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2221" w:type="dxa"/>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150"/>
        <w:gridCol w:w="9071"/>
      </w:tblGrid>
      <w:tr w:rsidR="003476AB" w14:paraId="70AE684F" w14:textId="77777777" w:rsidTr="000F12AD">
        <w:trPr>
          <w:trHeight w:val="1487"/>
        </w:trPr>
        <w:tc>
          <w:tcPr>
            <w:tcW w:w="3150" w:type="dxa"/>
            <w:tcBorders>
              <w:top w:val="single" w:sz="4" w:space="0" w:color="003478" w:themeColor="accent1"/>
            </w:tcBorders>
            <w:tcMar>
              <w:left w:w="720" w:type="dxa"/>
            </w:tcMar>
            <w:vAlign w:val="center"/>
          </w:tcPr>
          <w:p w14:paraId="5774C9AA" w14:textId="07061B2C" w:rsidR="003476AB" w:rsidRPr="00687149" w:rsidRDefault="003476AB" w:rsidP="0015646A">
            <w:pPr>
              <w:pStyle w:val="TtCoverClientInformation"/>
            </w:pPr>
            <w:r>
              <w:rPr>
                <w:noProof/>
              </w:rPr>
              <w:drawing>
                <wp:inline distT="0" distB="0" distL="0" distR="0" wp14:anchorId="72BB7A8D" wp14:editId="6E3EBBAC">
                  <wp:extent cx="640262" cy="640262"/>
                  <wp:effectExtent l="0" t="0" r="0" b="7620"/>
                  <wp:docPr id="1939300930" name="Graphic 193930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00930" name="Graphic 1939300930"/>
                          <pic:cNvPicPr/>
                        </pic:nvPicPr>
                        <pic:blipFill>
                          <a:blip r:embed="rId11"/>
                          <a:stretch>
                            <a:fillRect/>
                          </a:stretch>
                        </pic:blipFill>
                        <pic:spPr>
                          <a:xfrm>
                            <a:off x="0" y="0"/>
                            <a:ext cx="640262" cy="640262"/>
                          </a:xfrm>
                          <a:prstGeom prst="rect">
                            <a:avLst/>
                          </a:prstGeom>
                        </pic:spPr>
                      </pic:pic>
                    </a:graphicData>
                  </a:graphic>
                </wp:inline>
              </w:drawing>
            </w:r>
            <w:r>
              <w:t xml:space="preserve"> </w:t>
            </w:r>
            <w:r>
              <w:rPr>
                <w:noProof/>
              </w:rPr>
              <w:drawing>
                <wp:inline distT="0" distB="0" distL="0" distR="0" wp14:anchorId="1548DE66" wp14:editId="7F7F2FEE">
                  <wp:extent cx="640262" cy="633147"/>
                  <wp:effectExtent l="0" t="0" r="7620" b="0"/>
                  <wp:docPr id="440482980" name="Graphic 193930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82980" name="Graphic 1939300930"/>
                          <pic:cNvPicPr/>
                        </pic:nvPicPr>
                        <pic:blipFill>
                          <a:blip r:embed="rId12"/>
                          <a:stretch>
                            <a:fillRect/>
                          </a:stretch>
                        </pic:blipFill>
                        <pic:spPr>
                          <a:xfrm>
                            <a:off x="0" y="0"/>
                            <a:ext cx="640262" cy="633147"/>
                          </a:xfrm>
                          <a:prstGeom prst="rect">
                            <a:avLst/>
                          </a:prstGeom>
                        </pic:spPr>
                      </pic:pic>
                    </a:graphicData>
                  </a:graphic>
                </wp:inline>
              </w:drawing>
            </w:r>
            <w:r>
              <w:t xml:space="preserve"> </w:t>
            </w:r>
          </w:p>
        </w:tc>
        <w:tc>
          <w:tcPr>
            <w:tcW w:w="9071" w:type="dxa"/>
            <w:tcBorders>
              <w:top w:val="single" w:sz="4" w:space="0" w:color="003478" w:themeColor="accent1"/>
            </w:tcBorders>
            <w:vAlign w:val="center"/>
          </w:tcPr>
          <w:p w14:paraId="2DC81A87" w14:textId="104D17D7" w:rsidR="003476AB" w:rsidRPr="00687149" w:rsidRDefault="003476AB" w:rsidP="0015646A">
            <w:pPr>
              <w:pStyle w:val="TtCoverClientInformation"/>
            </w:pPr>
            <w:r>
              <w:t>Jefferson County, New York</w:t>
            </w:r>
          </w:p>
        </w:tc>
      </w:tr>
      <w:tr w:rsidR="00D93E67" w14:paraId="65A25B1A" w14:textId="77777777" w:rsidTr="003231AD">
        <w:trPr>
          <w:trHeight w:val="1728"/>
        </w:trPr>
        <w:tc>
          <w:tcPr>
            <w:tcW w:w="12221" w:type="dxa"/>
            <w:gridSpan w:val="2"/>
            <w:shd w:val="clear" w:color="auto" w:fill="E8E8EA"/>
            <w:tcMar>
              <w:left w:w="907" w:type="dxa"/>
              <w:right w:w="0" w:type="dxa"/>
            </w:tcMar>
            <w:vAlign w:val="center"/>
          </w:tcPr>
          <w:p w14:paraId="6DE49289" w14:textId="5108FA48" w:rsidR="00D93E67" w:rsidRPr="00AF03FF" w:rsidRDefault="00402435" w:rsidP="00EB22B0">
            <w:pPr>
              <w:pStyle w:val="TtCoverTitle"/>
              <w:spacing w:before="0"/>
            </w:pPr>
            <w:r>
              <w:t>202</w:t>
            </w:r>
            <w:r w:rsidR="00477628">
              <w:t>5</w:t>
            </w:r>
            <w:r>
              <w:t xml:space="preserve"> </w:t>
            </w:r>
            <w:r w:rsidR="00194F83">
              <w:t>Hazard Mitigation Plan</w:t>
            </w:r>
          </w:p>
          <w:p w14:paraId="74D68B13" w14:textId="43835233" w:rsidR="00D93E67" w:rsidRDefault="00F97C57" w:rsidP="0015646A">
            <w:pPr>
              <w:pStyle w:val="TtCoverSubtitle"/>
            </w:pPr>
            <w:r>
              <w:t>Volume I</w:t>
            </w:r>
            <w:r w:rsidR="005950B4">
              <w:t>—Basic Plan</w:t>
            </w:r>
          </w:p>
        </w:tc>
      </w:tr>
      <w:tr w:rsidR="00451A6B" w14:paraId="7BA1FE20" w14:textId="77777777" w:rsidTr="00451A6B">
        <w:trPr>
          <w:trHeight w:val="6213"/>
        </w:trPr>
        <w:tc>
          <w:tcPr>
            <w:tcW w:w="12221" w:type="dxa"/>
            <w:gridSpan w:val="2"/>
            <w:tcMar>
              <w:left w:w="0" w:type="dxa"/>
            </w:tcMar>
          </w:tcPr>
          <w:p w14:paraId="7B801491" w14:textId="31791FB6" w:rsidR="00451A6B" w:rsidRDefault="00451A6B" w:rsidP="00451A6B">
            <w:pPr>
              <w:spacing w:before="0" w:after="0"/>
            </w:pPr>
            <w:r>
              <w:rPr>
                <w:noProof/>
              </w:rPr>
              <w:drawing>
                <wp:inline distT="0" distB="0" distL="0" distR="0" wp14:anchorId="36777E1E" wp14:editId="59F270B5">
                  <wp:extent cx="7803985" cy="5062194"/>
                  <wp:effectExtent l="0" t="0" r="6985" b="5715"/>
                  <wp:docPr id="1871447875" name="Picture 9" descr="A river running through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47875" name="Picture 9" descr="A river running through a city&#10;&#10;AI-generated content may be incorrect."/>
                          <pic:cNvPicPr/>
                        </pic:nvPicPr>
                        <pic:blipFill rotWithShape="1">
                          <a:blip r:embed="rId13"/>
                          <a:srcRect t="8549" b="4825"/>
                          <a:stretch>
                            <a:fillRect/>
                          </a:stretch>
                        </pic:blipFill>
                        <pic:spPr bwMode="auto">
                          <a:xfrm>
                            <a:off x="0" y="0"/>
                            <a:ext cx="7866612" cy="5102818"/>
                          </a:xfrm>
                          <a:prstGeom prst="rect">
                            <a:avLst/>
                          </a:prstGeom>
                          <a:ln>
                            <a:noFill/>
                          </a:ln>
                          <a:extLst>
                            <a:ext uri="{53640926-AAD7-44D8-BBD7-CCE9431645EC}">
                              <a14:shadowObscured xmlns:a14="http://schemas.microsoft.com/office/drawing/2010/main"/>
                            </a:ext>
                          </a:extLst>
                        </pic:spPr>
                      </pic:pic>
                    </a:graphicData>
                  </a:graphic>
                </wp:inline>
              </w:drawing>
            </w:r>
          </w:p>
        </w:tc>
      </w:tr>
      <w:tr w:rsidR="00D93E67" w14:paraId="5D5EB1D0" w14:textId="77777777" w:rsidTr="00451A6B">
        <w:trPr>
          <w:trHeight w:hRule="exact" w:val="101"/>
        </w:trPr>
        <w:tc>
          <w:tcPr>
            <w:tcW w:w="12221" w:type="dxa"/>
            <w:gridSpan w:val="2"/>
            <w:shd w:val="clear" w:color="auto" w:fill="FFFFFF" w:themeFill="background1"/>
            <w:tcMar>
              <w:top w:w="144" w:type="dxa"/>
            </w:tcMar>
          </w:tcPr>
          <w:p w14:paraId="510C3BCB" w14:textId="77777777" w:rsidR="00D93E67" w:rsidRDefault="00D93E67" w:rsidP="0015646A"/>
        </w:tc>
      </w:tr>
      <w:tr w:rsidR="00D93E67" w14:paraId="6DCEF681" w14:textId="77777777" w:rsidTr="000F12AD">
        <w:trPr>
          <w:trHeight w:val="1089"/>
        </w:trPr>
        <w:tc>
          <w:tcPr>
            <w:tcW w:w="3150" w:type="dxa"/>
            <w:shd w:val="clear" w:color="auto" w:fill="003478"/>
            <w:tcMar>
              <w:top w:w="0" w:type="dxa"/>
              <w:left w:w="720" w:type="dxa"/>
            </w:tcMar>
            <w:vAlign w:val="center"/>
          </w:tcPr>
          <w:p w14:paraId="4A3FC6B1" w14:textId="0F1BFB2E" w:rsidR="00D93E67" w:rsidRPr="00AF03FF" w:rsidRDefault="00640DDC" w:rsidP="00B17A3D">
            <w:r>
              <w:t>June 2025</w:t>
            </w:r>
          </w:p>
        </w:tc>
        <w:tc>
          <w:tcPr>
            <w:tcW w:w="9071" w:type="dxa"/>
            <w:shd w:val="clear" w:color="auto" w:fill="003478"/>
            <w:tcMar>
              <w:top w:w="0" w:type="dxa"/>
              <w:left w:w="0" w:type="dxa"/>
              <w:right w:w="907" w:type="dxa"/>
            </w:tcMar>
            <w:vAlign w:val="center"/>
          </w:tcPr>
          <w:p w14:paraId="0BB65B08" w14:textId="6362BB46" w:rsidR="00D93E67" w:rsidRPr="002F2593" w:rsidRDefault="00D93E67" w:rsidP="008B2498"/>
        </w:tc>
      </w:tr>
    </w:tbl>
    <w:p w14:paraId="4CBAC541" w14:textId="77777777" w:rsidR="00D93E67" w:rsidRDefault="00D93E67" w:rsidP="008B2498">
      <w:r w:rsidRPr="00DE58F7">
        <w:rPr>
          <w:noProof/>
        </w:rPr>
        <w:drawing>
          <wp:inline distT="0" distB="0" distL="0" distR="0" wp14:anchorId="21200807" wp14:editId="4E5EE739">
            <wp:extent cx="1741714" cy="457200"/>
            <wp:effectExtent l="0" t="0" r="0" b="0"/>
            <wp:docPr id="12" name="Picture 12" descr="This is a logo for the engineering firm Tetra Tech. It consists of a blue rectangle with rounded edges containing a blue uppercase T and a blue lowercase t in block font on a white background. To the right, the words &quot;Tetra Tech&quot; appear in block font as 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is a logo for the engineering firm Tetra Tech. It consists of a blue rectangle with rounded edges containing a blue uppercase T and a blue lowercase t in block font on a white background. To the right, the words &quot;Tetra Tech&quot; appear in block font as wel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41714" cy="457200"/>
                    </a:xfrm>
                    <a:prstGeom prst="rect">
                      <a:avLst/>
                    </a:prstGeom>
                    <a:noFill/>
                    <a:ln>
                      <a:noFill/>
                    </a:ln>
                  </pic:spPr>
                </pic:pic>
              </a:graphicData>
            </a:graphic>
          </wp:inline>
        </w:drawing>
      </w:r>
    </w:p>
    <w:p w14:paraId="342E296D" w14:textId="77777777" w:rsidR="00D93E67" w:rsidRDefault="00D93E67" w:rsidP="008B2498">
      <w:pPr>
        <w:sectPr w:rsidR="00D93E67" w:rsidSect="00340DD4">
          <w:headerReference w:type="default" r:id="rId15"/>
          <w:footerReference w:type="default" r:id="rId16"/>
          <w:headerReference w:type="first" r:id="rId17"/>
          <w:footerReference w:type="first" r:id="rId18"/>
          <w:pgSz w:w="12240" w:h="15840"/>
          <w:pgMar w:top="907" w:right="907" w:bottom="907" w:left="907" w:header="720" w:footer="187" w:gutter="0"/>
          <w:cols w:space="720"/>
          <w:titlePg/>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tblCellMar>
        <w:tblLook w:val="04A0" w:firstRow="1" w:lastRow="0" w:firstColumn="1" w:lastColumn="0" w:noHBand="0" w:noVBand="1"/>
      </w:tblPr>
      <w:tblGrid>
        <w:gridCol w:w="4951"/>
        <w:gridCol w:w="266"/>
        <w:gridCol w:w="2615"/>
        <w:gridCol w:w="2248"/>
      </w:tblGrid>
      <w:tr w:rsidR="00E026E6" w14:paraId="4AF4F146" w14:textId="77777777" w:rsidTr="0015646A">
        <w:trPr>
          <w:trHeight w:val="2358"/>
        </w:trPr>
        <w:tc>
          <w:tcPr>
            <w:tcW w:w="5000" w:type="pct"/>
            <w:gridSpan w:val="4"/>
            <w:tcBorders>
              <w:top w:val="single" w:sz="18" w:space="0" w:color="0065BD"/>
            </w:tcBorders>
            <w:vAlign w:val="center"/>
          </w:tcPr>
          <w:p w14:paraId="348103CA" w14:textId="6A7D99B8" w:rsidR="00E026E6" w:rsidRDefault="00E63A3F" w:rsidP="00E026E6">
            <w:pPr>
              <w:pStyle w:val="TtInsideCoverSheetTitle"/>
            </w:pPr>
            <w:fldSimple w:instr=" DOCPROPERTY  Title  \* MERGEFORMAT ">
              <w:r>
                <w:t>Jefferson County 2025 Hazard Mitigation Plan</w:t>
              </w:r>
            </w:fldSimple>
          </w:p>
          <w:p w14:paraId="547B2D61" w14:textId="77777777" w:rsidR="00E026E6" w:rsidRPr="00B42582" w:rsidRDefault="00E026E6" w:rsidP="00E026E6">
            <w:pPr>
              <w:pStyle w:val="TtInsideCoverSheetTitle"/>
            </w:pPr>
          </w:p>
          <w:p w14:paraId="33856E89" w14:textId="0C4118FC" w:rsidR="00426F95" w:rsidRPr="00640DDC" w:rsidRDefault="0096422A" w:rsidP="00D9228D">
            <w:pPr>
              <w:contextualSpacing/>
            </w:pPr>
            <w:r w:rsidRPr="00640DDC">
              <w:t>June 2025</w:t>
            </w:r>
          </w:p>
          <w:p w14:paraId="5D2AB880" w14:textId="7B3A566D" w:rsidR="00E026E6" w:rsidRPr="00426F95" w:rsidRDefault="00E026E6" w:rsidP="00D9228D">
            <w:pPr>
              <w:contextualSpacing/>
              <w:rPr>
                <w:highlight w:val="yellow"/>
              </w:rPr>
            </w:pPr>
            <w:r w:rsidRPr="00640DDC">
              <w:t>#</w:t>
            </w:r>
            <w:r w:rsidR="00515B69" w:rsidRPr="00640DDC">
              <w:t>105s0395</w:t>
            </w:r>
            <w:r w:rsidR="00803A2B" w:rsidRPr="00640DDC">
              <w:t>74</w:t>
            </w:r>
          </w:p>
        </w:tc>
      </w:tr>
      <w:tr w:rsidR="00D93E67" w14:paraId="67CB6778" w14:textId="77777777" w:rsidTr="0015646A">
        <w:trPr>
          <w:trHeight w:hRule="exact" w:val="167"/>
        </w:trPr>
        <w:tc>
          <w:tcPr>
            <w:tcW w:w="5000" w:type="pct"/>
            <w:gridSpan w:val="4"/>
          </w:tcPr>
          <w:p w14:paraId="31D8DE0D" w14:textId="77777777" w:rsidR="00D93E67" w:rsidRDefault="00D93E67" w:rsidP="0015646A">
            <w:pPr>
              <w:rPr>
                <w:b/>
              </w:rPr>
            </w:pPr>
          </w:p>
        </w:tc>
      </w:tr>
      <w:tr w:rsidR="00426F95" w14:paraId="7D884F26" w14:textId="77777777" w:rsidTr="0015646A">
        <w:tc>
          <w:tcPr>
            <w:tcW w:w="2456" w:type="pct"/>
          </w:tcPr>
          <w:p w14:paraId="014D6321" w14:textId="1AA4602E" w:rsidR="00426F95" w:rsidRPr="00BE7E7F" w:rsidRDefault="00426F95" w:rsidP="00426F95">
            <w:pPr>
              <w:pStyle w:val="TtInsideCoverSheetHeading"/>
            </w:pPr>
            <w:r>
              <w:t>Prepared For</w:t>
            </w:r>
          </w:p>
        </w:tc>
        <w:tc>
          <w:tcPr>
            <w:tcW w:w="132" w:type="pct"/>
          </w:tcPr>
          <w:p w14:paraId="10E0981F" w14:textId="77777777" w:rsidR="00426F95" w:rsidRDefault="00426F95" w:rsidP="00426F95">
            <w:pPr>
              <w:rPr>
                <w:b/>
              </w:rPr>
            </w:pPr>
          </w:p>
        </w:tc>
        <w:tc>
          <w:tcPr>
            <w:tcW w:w="2412" w:type="pct"/>
            <w:gridSpan w:val="2"/>
          </w:tcPr>
          <w:p w14:paraId="13389A68" w14:textId="424F5CFA" w:rsidR="00426F95" w:rsidRPr="00BE7E7F" w:rsidRDefault="00426F95" w:rsidP="00426F95">
            <w:pPr>
              <w:pStyle w:val="TtInsideCoverSheetHeading"/>
            </w:pPr>
            <w:r>
              <w:t>Prepared</w:t>
            </w:r>
            <w:r w:rsidRPr="00BE7E7F">
              <w:t xml:space="preserve"> BY</w:t>
            </w:r>
          </w:p>
        </w:tc>
      </w:tr>
      <w:tr w:rsidR="00426F95" w14:paraId="5D399ABD" w14:textId="77777777" w:rsidTr="0015646A">
        <w:trPr>
          <w:trHeight w:val="1017"/>
        </w:trPr>
        <w:tc>
          <w:tcPr>
            <w:tcW w:w="2456" w:type="pct"/>
          </w:tcPr>
          <w:p w14:paraId="7151524F" w14:textId="0AA7A5C9" w:rsidR="00426F95" w:rsidRPr="008745D4" w:rsidRDefault="00C03C65" w:rsidP="00B17A3D">
            <w:pPr>
              <w:contextualSpacing/>
              <w:rPr>
                <w:b/>
                <w:bCs/>
              </w:rPr>
            </w:pPr>
            <w:r w:rsidRPr="008745D4">
              <w:rPr>
                <w:b/>
                <w:bCs/>
              </w:rPr>
              <w:t>Jefferson County, New York</w:t>
            </w:r>
          </w:p>
          <w:p w14:paraId="57CF9FB4" w14:textId="1D4781EE" w:rsidR="00426F95" w:rsidRPr="008745D4" w:rsidRDefault="008745D4" w:rsidP="00B17A3D">
            <w:pPr>
              <w:contextualSpacing/>
            </w:pPr>
            <w:r w:rsidRPr="008745D4">
              <w:t>195 Arsenal Street</w:t>
            </w:r>
          </w:p>
          <w:p w14:paraId="532E91BC" w14:textId="1CA5D2DF" w:rsidR="00426F95" w:rsidRPr="00E026E6" w:rsidRDefault="008745D4" w:rsidP="00B17A3D">
            <w:pPr>
              <w:contextualSpacing/>
              <w:rPr>
                <w:highlight w:val="yellow"/>
              </w:rPr>
            </w:pPr>
            <w:r w:rsidRPr="008745D4">
              <w:t>Watertown, New York 13601</w:t>
            </w:r>
          </w:p>
        </w:tc>
        <w:tc>
          <w:tcPr>
            <w:tcW w:w="132" w:type="pct"/>
          </w:tcPr>
          <w:p w14:paraId="3C99AEDE" w14:textId="77777777" w:rsidR="00426F95" w:rsidRPr="001C48C0" w:rsidRDefault="00426F95" w:rsidP="00B17A3D">
            <w:pPr>
              <w:contextualSpacing/>
              <w:rPr>
                <w:b/>
              </w:rPr>
            </w:pPr>
          </w:p>
        </w:tc>
        <w:tc>
          <w:tcPr>
            <w:tcW w:w="1297" w:type="pct"/>
          </w:tcPr>
          <w:p w14:paraId="6ED63EC1" w14:textId="05EA6733" w:rsidR="00426F95" w:rsidRPr="001C48C0" w:rsidRDefault="00AD1195" w:rsidP="00B17A3D">
            <w:pPr>
              <w:contextualSpacing/>
              <w:rPr>
                <w:b/>
                <w:bCs/>
              </w:rPr>
            </w:pPr>
            <w:r w:rsidRPr="001C48C0">
              <w:rPr>
                <w:b/>
                <w:bCs/>
              </w:rPr>
              <w:t>Tetra Tech</w:t>
            </w:r>
          </w:p>
          <w:p w14:paraId="2C327697" w14:textId="51CFAE9B" w:rsidR="00426F95" w:rsidRPr="001C48C0" w:rsidRDefault="00381EF2" w:rsidP="00B17A3D">
            <w:pPr>
              <w:contextualSpacing/>
            </w:pPr>
            <w:r w:rsidRPr="001C48C0">
              <w:t xml:space="preserve">8 </w:t>
            </w:r>
            <w:proofErr w:type="spellStart"/>
            <w:r w:rsidRPr="001C48C0">
              <w:t>Southwoods</w:t>
            </w:r>
            <w:proofErr w:type="spellEnd"/>
            <w:r w:rsidRPr="001C48C0">
              <w:t xml:space="preserve"> Blvd. 3</w:t>
            </w:r>
            <w:r w:rsidRPr="001C48C0">
              <w:rPr>
                <w:vertAlign w:val="superscript"/>
              </w:rPr>
              <w:t>rd</w:t>
            </w:r>
            <w:r w:rsidRPr="001C48C0">
              <w:t xml:space="preserve"> Fl</w:t>
            </w:r>
          </w:p>
          <w:p w14:paraId="26FC37BA" w14:textId="0CABE0B1" w:rsidR="00426F95" w:rsidRPr="001C48C0" w:rsidRDefault="00381EF2" w:rsidP="00B17A3D">
            <w:pPr>
              <w:contextualSpacing/>
              <w:rPr>
                <w:b/>
              </w:rPr>
            </w:pPr>
            <w:r w:rsidRPr="001C48C0">
              <w:rPr>
                <w:b/>
              </w:rPr>
              <w:t>Albany</w:t>
            </w:r>
            <w:r w:rsidR="001C48C0" w:rsidRPr="001C48C0">
              <w:rPr>
                <w:b/>
              </w:rPr>
              <w:t>, NY 12211</w:t>
            </w:r>
          </w:p>
        </w:tc>
        <w:tc>
          <w:tcPr>
            <w:tcW w:w="1115" w:type="pct"/>
          </w:tcPr>
          <w:p w14:paraId="34F2AF3E" w14:textId="1E457A61" w:rsidR="00426F95" w:rsidRPr="001C48C0" w:rsidRDefault="00426F95" w:rsidP="00B17A3D">
            <w:pPr>
              <w:contextualSpacing/>
              <w:rPr>
                <w:b/>
              </w:rPr>
            </w:pPr>
            <w:r w:rsidRPr="001C48C0">
              <w:rPr>
                <w:b/>
                <w:bCs/>
              </w:rPr>
              <w:t>P</w:t>
            </w:r>
            <w:r w:rsidRPr="001C48C0">
              <w:t xml:space="preserve"> +1-</w:t>
            </w:r>
            <w:r w:rsidR="001C48C0" w:rsidRPr="001C48C0">
              <w:t>321-441-8500</w:t>
            </w:r>
            <w:r w:rsidRPr="001C48C0">
              <w:br/>
              <w:t>tetratech.com</w:t>
            </w:r>
          </w:p>
        </w:tc>
      </w:tr>
      <w:tr w:rsidR="00426F95" w:rsidRPr="00B072DE" w14:paraId="36D62BA9" w14:textId="77777777" w:rsidTr="00640DDC">
        <w:trPr>
          <w:trHeight w:val="7596"/>
        </w:trPr>
        <w:tc>
          <w:tcPr>
            <w:tcW w:w="5000" w:type="pct"/>
            <w:gridSpan w:val="4"/>
          </w:tcPr>
          <w:p w14:paraId="05F22DDD" w14:textId="77777777" w:rsidR="00426F95" w:rsidRPr="00B072DE" w:rsidRDefault="00426F95" w:rsidP="00426F95">
            <w:pPr>
              <w:rPr>
                <w:bCs/>
              </w:rPr>
            </w:pPr>
          </w:p>
        </w:tc>
      </w:tr>
      <w:tr w:rsidR="00426F95" w14:paraId="518E2782" w14:textId="77777777" w:rsidTr="0015646A">
        <w:tc>
          <w:tcPr>
            <w:tcW w:w="5000" w:type="pct"/>
            <w:gridSpan w:val="4"/>
          </w:tcPr>
          <w:p w14:paraId="23C82DB4" w14:textId="0A207BA7" w:rsidR="00426F95" w:rsidRPr="00F256A6" w:rsidRDefault="00426F95" w:rsidP="00B17A3D">
            <w:pPr>
              <w:pStyle w:val="Footer"/>
              <w:rPr>
                <w:b/>
                <w:bCs/>
              </w:rPr>
            </w:pPr>
          </w:p>
        </w:tc>
      </w:tr>
    </w:tbl>
    <w:p w14:paraId="558E8D41" w14:textId="2DC22240" w:rsidR="00D93E67" w:rsidRDefault="00497B97" w:rsidP="008B2498">
      <w:r>
        <w:t xml:space="preserve"> </w:t>
      </w:r>
      <w:r w:rsidR="00D93E67" w:rsidRPr="00DE58F7">
        <w:rPr>
          <w:noProof/>
        </w:rPr>
        <w:drawing>
          <wp:inline distT="0" distB="0" distL="0" distR="0" wp14:anchorId="1B6964AB" wp14:editId="54CCC2ED">
            <wp:extent cx="1741168" cy="457200"/>
            <wp:effectExtent l="0" t="0" r="0" b="0"/>
            <wp:docPr id="980524240" name="Picture 980524240"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24240" name="Picture 980524240" descr="A blue text on a black background&#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41168" cy="457200"/>
                    </a:xfrm>
                    <a:prstGeom prst="rect">
                      <a:avLst/>
                    </a:prstGeom>
                    <a:noFill/>
                    <a:ln>
                      <a:noFill/>
                    </a:ln>
                  </pic:spPr>
                </pic:pic>
              </a:graphicData>
            </a:graphic>
          </wp:inline>
        </w:drawing>
      </w:r>
    </w:p>
    <w:p w14:paraId="58CDC716" w14:textId="77777777" w:rsidR="00D93E67" w:rsidRDefault="00D93E67" w:rsidP="008B2498">
      <w:pPr>
        <w:sectPr w:rsidR="00D93E67" w:rsidSect="00340DD4">
          <w:headerReference w:type="first" r:id="rId19"/>
          <w:footerReference w:type="first" r:id="rId20"/>
          <w:pgSz w:w="12240" w:h="15840"/>
          <w:pgMar w:top="900" w:right="1080" w:bottom="1440" w:left="1080" w:header="648" w:footer="648" w:gutter="0"/>
          <w:cols w:space="720"/>
          <w:titlePg/>
          <w:docGrid w:linePitch="360"/>
        </w:sectPr>
      </w:pPr>
    </w:p>
    <w:p w14:paraId="1F2C0A36" w14:textId="6B4A5F2C" w:rsidR="00F420D0" w:rsidRPr="00062D6D" w:rsidRDefault="00F420D0" w:rsidP="00F420D0">
      <w:pPr>
        <w:pStyle w:val="TtExecutiveSummaryHeading"/>
      </w:pPr>
      <w:bookmarkStart w:id="0" w:name="_Toc201223626"/>
      <w:r>
        <w:lastRenderedPageBreak/>
        <w:t>Executive Summary</w:t>
      </w:r>
      <w:bookmarkEnd w:id="0"/>
    </w:p>
    <w:p w14:paraId="6D56BB50" w14:textId="5CE1D929" w:rsidR="00452F6D" w:rsidRDefault="00452F6D" w:rsidP="00452F6D">
      <w:pPr>
        <w:rPr>
          <w:highlight w:val="yellow"/>
        </w:rPr>
      </w:pPr>
    </w:p>
    <w:p w14:paraId="335CE90B" w14:textId="77777777" w:rsidR="00452F6D" w:rsidRPr="006E5CDE" w:rsidRDefault="00452F6D" w:rsidP="00452F6D">
      <w:pPr>
        <w:rPr>
          <w:highlight w:val="yellow"/>
        </w:rPr>
        <w:sectPr w:rsidR="00452F6D" w:rsidRPr="006E5CDE" w:rsidSect="00340DD4">
          <w:pgSz w:w="12240" w:h="15840" w:code="1"/>
          <w:pgMar w:top="1440" w:right="1080" w:bottom="1440" w:left="1080" w:header="720" w:footer="504" w:gutter="0"/>
          <w:pgNumType w:fmt="lowerRoman"/>
          <w:cols w:space="720"/>
          <w:docGrid w:linePitch="360"/>
        </w:sectPr>
      </w:pPr>
    </w:p>
    <w:p w14:paraId="5A52A40B" w14:textId="77777777" w:rsidR="009354CC" w:rsidRDefault="009354CC" w:rsidP="009354CC">
      <w:pPr>
        <w:pStyle w:val="TOCHeading"/>
      </w:pPr>
      <w:r>
        <w:lastRenderedPageBreak/>
        <w:t>Table of Contents</w:t>
      </w:r>
    </w:p>
    <w:p w14:paraId="4AC9DAA7" w14:textId="0B9DCEFC" w:rsidR="00E63A3F" w:rsidRDefault="00E63C7C">
      <w:pPr>
        <w:pStyle w:val="TOC1"/>
        <w:rPr>
          <w:b w:val="0"/>
          <w:caps w:val="0"/>
          <w:kern w:val="2"/>
          <w:sz w:val="24"/>
          <w:szCs w:val="24"/>
          <w14:ligatures w14:val="standardContextual"/>
        </w:rPr>
      </w:pPr>
      <w:r>
        <w:fldChar w:fldCharType="begin"/>
      </w:r>
      <w:r>
        <w:instrText xml:space="preserve"> TOC \h \z \t "Heading 1,2,Heading 2,3,Tt Executive Summary Heading,1,Tt Part Cover Sheet,1" </w:instrText>
      </w:r>
      <w:r>
        <w:fldChar w:fldCharType="separate"/>
      </w:r>
      <w:hyperlink w:anchor="_Toc201223626" w:history="1">
        <w:r w:rsidR="00E63A3F" w:rsidRPr="004505AE">
          <w:rPr>
            <w:rStyle w:val="Hyperlink"/>
          </w:rPr>
          <w:t>Executive Summary</w:t>
        </w:r>
        <w:r w:rsidR="00E63A3F">
          <w:rPr>
            <w:webHidden/>
          </w:rPr>
          <w:tab/>
        </w:r>
        <w:r w:rsidR="00E63A3F">
          <w:rPr>
            <w:webHidden/>
          </w:rPr>
          <w:fldChar w:fldCharType="begin"/>
        </w:r>
        <w:r w:rsidR="00E63A3F">
          <w:rPr>
            <w:webHidden/>
          </w:rPr>
          <w:instrText xml:space="preserve"> PAGEREF _Toc201223626 \h </w:instrText>
        </w:r>
        <w:r w:rsidR="00E63A3F">
          <w:rPr>
            <w:webHidden/>
          </w:rPr>
        </w:r>
        <w:r w:rsidR="00E63A3F">
          <w:rPr>
            <w:webHidden/>
          </w:rPr>
          <w:fldChar w:fldCharType="separate"/>
        </w:r>
        <w:r w:rsidR="001845F6">
          <w:rPr>
            <w:webHidden/>
          </w:rPr>
          <w:t>iii</w:t>
        </w:r>
        <w:r w:rsidR="00E63A3F">
          <w:rPr>
            <w:webHidden/>
          </w:rPr>
          <w:fldChar w:fldCharType="end"/>
        </w:r>
      </w:hyperlink>
    </w:p>
    <w:p w14:paraId="3CD60698" w14:textId="4BDB9B7C" w:rsidR="00E63A3F" w:rsidRDefault="00E63A3F">
      <w:pPr>
        <w:pStyle w:val="TOC1"/>
        <w:rPr>
          <w:b w:val="0"/>
          <w:caps w:val="0"/>
          <w:kern w:val="2"/>
          <w:sz w:val="24"/>
          <w:szCs w:val="24"/>
          <w14:ligatures w14:val="standardContextual"/>
        </w:rPr>
      </w:pPr>
      <w:hyperlink w:anchor="_Toc201223627" w:history="1">
        <w:r w:rsidRPr="004505AE">
          <w:rPr>
            <w:rStyle w:val="Hyperlink"/>
          </w:rPr>
          <w:t>Part 1: The Planning Process and Planning Area</w:t>
        </w:r>
      </w:hyperlink>
    </w:p>
    <w:p w14:paraId="79C7CB75" w14:textId="4D5A01B8" w:rsidR="00E63A3F" w:rsidRDefault="00E63A3F">
      <w:pPr>
        <w:pStyle w:val="TOC2"/>
        <w:rPr>
          <w:kern w:val="2"/>
          <w:sz w:val="24"/>
          <w:szCs w:val="24"/>
          <w14:ligatures w14:val="standardContextual"/>
        </w:rPr>
      </w:pPr>
      <w:hyperlink w:anchor="_Toc201223628" w:history="1">
        <w:r w:rsidRPr="004505AE">
          <w:rPr>
            <w:rStyle w:val="Hyperlink"/>
          </w:rPr>
          <w:t>1. Introduction</w:t>
        </w:r>
        <w:r>
          <w:rPr>
            <w:webHidden/>
          </w:rPr>
          <w:tab/>
        </w:r>
        <w:r>
          <w:rPr>
            <w:webHidden/>
          </w:rPr>
          <w:fldChar w:fldCharType="begin"/>
        </w:r>
        <w:r>
          <w:rPr>
            <w:webHidden/>
          </w:rPr>
          <w:instrText xml:space="preserve"> PAGEREF _Toc201223628 \h </w:instrText>
        </w:r>
        <w:r>
          <w:rPr>
            <w:webHidden/>
          </w:rPr>
        </w:r>
        <w:r>
          <w:rPr>
            <w:webHidden/>
          </w:rPr>
          <w:fldChar w:fldCharType="separate"/>
        </w:r>
        <w:r w:rsidR="001845F6">
          <w:rPr>
            <w:webHidden/>
          </w:rPr>
          <w:t>1-1</w:t>
        </w:r>
        <w:r>
          <w:rPr>
            <w:webHidden/>
          </w:rPr>
          <w:fldChar w:fldCharType="end"/>
        </w:r>
      </w:hyperlink>
    </w:p>
    <w:p w14:paraId="00D54A55" w14:textId="68B01470" w:rsidR="00E63A3F" w:rsidRDefault="00E63A3F">
      <w:pPr>
        <w:pStyle w:val="TOC3"/>
        <w:rPr>
          <w:kern w:val="2"/>
          <w:sz w:val="24"/>
          <w:szCs w:val="24"/>
          <w14:ligatures w14:val="standardContextual"/>
        </w:rPr>
      </w:pPr>
      <w:hyperlink w:anchor="_Toc201223629" w:history="1">
        <w:r w:rsidRPr="004505AE">
          <w:rPr>
            <w:rStyle w:val="Hyperlink"/>
          </w:rPr>
          <w:t>1.1 Overview to Hazard Mitigation Planning</w:t>
        </w:r>
        <w:r>
          <w:rPr>
            <w:webHidden/>
          </w:rPr>
          <w:tab/>
        </w:r>
        <w:r>
          <w:rPr>
            <w:webHidden/>
          </w:rPr>
          <w:fldChar w:fldCharType="begin"/>
        </w:r>
        <w:r>
          <w:rPr>
            <w:webHidden/>
          </w:rPr>
          <w:instrText xml:space="preserve"> PAGEREF _Toc201223629 \h </w:instrText>
        </w:r>
        <w:r>
          <w:rPr>
            <w:webHidden/>
          </w:rPr>
        </w:r>
        <w:r>
          <w:rPr>
            <w:webHidden/>
          </w:rPr>
          <w:fldChar w:fldCharType="separate"/>
        </w:r>
        <w:r w:rsidR="001845F6">
          <w:rPr>
            <w:webHidden/>
          </w:rPr>
          <w:t>1-1</w:t>
        </w:r>
        <w:r>
          <w:rPr>
            <w:webHidden/>
          </w:rPr>
          <w:fldChar w:fldCharType="end"/>
        </w:r>
      </w:hyperlink>
    </w:p>
    <w:p w14:paraId="1191580D" w14:textId="7D163F9C" w:rsidR="00E63A3F" w:rsidRDefault="00E63A3F">
      <w:pPr>
        <w:pStyle w:val="TOC3"/>
        <w:rPr>
          <w:kern w:val="2"/>
          <w:sz w:val="24"/>
          <w:szCs w:val="24"/>
          <w14:ligatures w14:val="standardContextual"/>
        </w:rPr>
      </w:pPr>
      <w:hyperlink w:anchor="_Toc201223630" w:history="1">
        <w:r w:rsidRPr="004505AE">
          <w:rPr>
            <w:rStyle w:val="Hyperlink"/>
          </w:rPr>
          <w:t>1.2 History of Hazard Mitigation Planning in Jefferson County</w:t>
        </w:r>
        <w:r>
          <w:rPr>
            <w:webHidden/>
          </w:rPr>
          <w:tab/>
        </w:r>
        <w:r>
          <w:rPr>
            <w:webHidden/>
          </w:rPr>
          <w:fldChar w:fldCharType="begin"/>
        </w:r>
        <w:r>
          <w:rPr>
            <w:webHidden/>
          </w:rPr>
          <w:instrText xml:space="preserve"> PAGEREF _Toc201223630 \h </w:instrText>
        </w:r>
        <w:r>
          <w:rPr>
            <w:webHidden/>
          </w:rPr>
        </w:r>
        <w:r>
          <w:rPr>
            <w:webHidden/>
          </w:rPr>
          <w:fldChar w:fldCharType="separate"/>
        </w:r>
        <w:r w:rsidR="001845F6">
          <w:rPr>
            <w:webHidden/>
          </w:rPr>
          <w:t>1-4</w:t>
        </w:r>
        <w:r>
          <w:rPr>
            <w:webHidden/>
          </w:rPr>
          <w:fldChar w:fldCharType="end"/>
        </w:r>
      </w:hyperlink>
    </w:p>
    <w:p w14:paraId="0FEBB4E8" w14:textId="0107610E" w:rsidR="00E63A3F" w:rsidRDefault="00E63A3F">
      <w:pPr>
        <w:pStyle w:val="TOC3"/>
        <w:rPr>
          <w:kern w:val="2"/>
          <w:sz w:val="24"/>
          <w:szCs w:val="24"/>
          <w14:ligatures w14:val="standardContextual"/>
        </w:rPr>
      </w:pPr>
      <w:hyperlink w:anchor="_Toc201223631" w:history="1">
        <w:r w:rsidRPr="004505AE">
          <w:rPr>
            <w:rStyle w:val="Hyperlink"/>
          </w:rPr>
          <w:t>1.3 Plan Organization</w:t>
        </w:r>
        <w:r>
          <w:rPr>
            <w:webHidden/>
          </w:rPr>
          <w:tab/>
        </w:r>
        <w:r>
          <w:rPr>
            <w:webHidden/>
          </w:rPr>
          <w:fldChar w:fldCharType="begin"/>
        </w:r>
        <w:r>
          <w:rPr>
            <w:webHidden/>
          </w:rPr>
          <w:instrText xml:space="preserve"> PAGEREF _Toc201223631 \h </w:instrText>
        </w:r>
        <w:r>
          <w:rPr>
            <w:webHidden/>
          </w:rPr>
        </w:r>
        <w:r>
          <w:rPr>
            <w:webHidden/>
          </w:rPr>
          <w:fldChar w:fldCharType="separate"/>
        </w:r>
        <w:r w:rsidR="001845F6">
          <w:rPr>
            <w:webHidden/>
          </w:rPr>
          <w:t>1-5</w:t>
        </w:r>
        <w:r>
          <w:rPr>
            <w:webHidden/>
          </w:rPr>
          <w:fldChar w:fldCharType="end"/>
        </w:r>
      </w:hyperlink>
    </w:p>
    <w:p w14:paraId="6087E083" w14:textId="4274C803" w:rsidR="00E63A3F" w:rsidRDefault="00E63A3F">
      <w:pPr>
        <w:pStyle w:val="TOC2"/>
        <w:rPr>
          <w:kern w:val="2"/>
          <w:sz w:val="24"/>
          <w:szCs w:val="24"/>
          <w14:ligatures w14:val="standardContextual"/>
        </w:rPr>
      </w:pPr>
      <w:hyperlink w:anchor="_Toc201223632" w:history="1">
        <w:r w:rsidRPr="004505AE">
          <w:rPr>
            <w:rStyle w:val="Hyperlink"/>
          </w:rPr>
          <w:t>2. Planning Process</w:t>
        </w:r>
        <w:r>
          <w:rPr>
            <w:webHidden/>
          </w:rPr>
          <w:tab/>
        </w:r>
        <w:r>
          <w:rPr>
            <w:webHidden/>
          </w:rPr>
          <w:fldChar w:fldCharType="begin"/>
        </w:r>
        <w:r>
          <w:rPr>
            <w:webHidden/>
          </w:rPr>
          <w:instrText xml:space="preserve"> PAGEREF _Toc201223632 \h </w:instrText>
        </w:r>
        <w:r>
          <w:rPr>
            <w:webHidden/>
          </w:rPr>
        </w:r>
        <w:r>
          <w:rPr>
            <w:webHidden/>
          </w:rPr>
          <w:fldChar w:fldCharType="separate"/>
        </w:r>
        <w:r w:rsidR="001845F6">
          <w:rPr>
            <w:webHidden/>
          </w:rPr>
          <w:t>2-1</w:t>
        </w:r>
        <w:r>
          <w:rPr>
            <w:webHidden/>
          </w:rPr>
          <w:fldChar w:fldCharType="end"/>
        </w:r>
      </w:hyperlink>
    </w:p>
    <w:p w14:paraId="57BCFAEF" w14:textId="04995C31" w:rsidR="00E63A3F" w:rsidRDefault="00E63A3F">
      <w:pPr>
        <w:pStyle w:val="TOC3"/>
        <w:rPr>
          <w:kern w:val="2"/>
          <w:sz w:val="24"/>
          <w:szCs w:val="24"/>
          <w14:ligatures w14:val="standardContextual"/>
        </w:rPr>
      </w:pPr>
      <w:hyperlink w:anchor="_Toc201223633" w:history="1">
        <w:r w:rsidRPr="004505AE">
          <w:rPr>
            <w:rStyle w:val="Hyperlink"/>
          </w:rPr>
          <w:t>2.1 Alignment with Federal and State Hazard mitigation planning frameworks</w:t>
        </w:r>
        <w:r>
          <w:rPr>
            <w:webHidden/>
          </w:rPr>
          <w:tab/>
        </w:r>
        <w:r>
          <w:rPr>
            <w:webHidden/>
          </w:rPr>
          <w:fldChar w:fldCharType="begin"/>
        </w:r>
        <w:r>
          <w:rPr>
            <w:webHidden/>
          </w:rPr>
          <w:instrText xml:space="preserve"> PAGEREF _Toc201223633 \h </w:instrText>
        </w:r>
        <w:r>
          <w:rPr>
            <w:webHidden/>
          </w:rPr>
        </w:r>
        <w:r>
          <w:rPr>
            <w:webHidden/>
          </w:rPr>
          <w:fldChar w:fldCharType="separate"/>
        </w:r>
        <w:r w:rsidR="001845F6">
          <w:rPr>
            <w:webHidden/>
          </w:rPr>
          <w:t>2-1</w:t>
        </w:r>
        <w:r>
          <w:rPr>
            <w:webHidden/>
          </w:rPr>
          <w:fldChar w:fldCharType="end"/>
        </w:r>
      </w:hyperlink>
    </w:p>
    <w:p w14:paraId="07F39638" w14:textId="64007458" w:rsidR="00E63A3F" w:rsidRDefault="00E63A3F">
      <w:pPr>
        <w:pStyle w:val="TOC3"/>
        <w:rPr>
          <w:kern w:val="2"/>
          <w:sz w:val="24"/>
          <w:szCs w:val="24"/>
          <w14:ligatures w14:val="standardContextual"/>
        </w:rPr>
      </w:pPr>
      <w:hyperlink w:anchor="_Toc201223634" w:history="1">
        <w:r w:rsidRPr="004505AE">
          <w:rPr>
            <w:rStyle w:val="Hyperlink"/>
          </w:rPr>
          <w:t>2.2 Planning Process Participants</w:t>
        </w:r>
        <w:r>
          <w:rPr>
            <w:webHidden/>
          </w:rPr>
          <w:tab/>
        </w:r>
        <w:r>
          <w:rPr>
            <w:webHidden/>
          </w:rPr>
          <w:fldChar w:fldCharType="begin"/>
        </w:r>
        <w:r>
          <w:rPr>
            <w:webHidden/>
          </w:rPr>
          <w:instrText xml:space="preserve"> PAGEREF _Toc201223634 \h </w:instrText>
        </w:r>
        <w:r>
          <w:rPr>
            <w:webHidden/>
          </w:rPr>
        </w:r>
        <w:r>
          <w:rPr>
            <w:webHidden/>
          </w:rPr>
          <w:fldChar w:fldCharType="separate"/>
        </w:r>
        <w:r w:rsidR="001845F6">
          <w:rPr>
            <w:webHidden/>
          </w:rPr>
          <w:t>2-2</w:t>
        </w:r>
        <w:r>
          <w:rPr>
            <w:webHidden/>
          </w:rPr>
          <w:fldChar w:fldCharType="end"/>
        </w:r>
      </w:hyperlink>
    </w:p>
    <w:p w14:paraId="26D68B55" w14:textId="382CA1E8" w:rsidR="00E63A3F" w:rsidRDefault="00E63A3F">
      <w:pPr>
        <w:pStyle w:val="TOC3"/>
        <w:rPr>
          <w:kern w:val="2"/>
          <w:sz w:val="24"/>
          <w:szCs w:val="24"/>
          <w14:ligatures w14:val="standardContextual"/>
        </w:rPr>
      </w:pPr>
      <w:hyperlink w:anchor="_Toc201223635" w:history="1">
        <w:r w:rsidRPr="004505AE">
          <w:rPr>
            <w:rStyle w:val="Hyperlink"/>
          </w:rPr>
          <w:t>2.3 Planning Activities</w:t>
        </w:r>
        <w:r>
          <w:rPr>
            <w:webHidden/>
          </w:rPr>
          <w:tab/>
        </w:r>
        <w:r>
          <w:rPr>
            <w:webHidden/>
          </w:rPr>
          <w:fldChar w:fldCharType="begin"/>
        </w:r>
        <w:r>
          <w:rPr>
            <w:webHidden/>
          </w:rPr>
          <w:instrText xml:space="preserve"> PAGEREF _Toc201223635 \h </w:instrText>
        </w:r>
        <w:r>
          <w:rPr>
            <w:webHidden/>
          </w:rPr>
        </w:r>
        <w:r>
          <w:rPr>
            <w:webHidden/>
          </w:rPr>
          <w:fldChar w:fldCharType="separate"/>
        </w:r>
        <w:r w:rsidR="001845F6">
          <w:rPr>
            <w:webHidden/>
          </w:rPr>
          <w:t>2-9</w:t>
        </w:r>
        <w:r>
          <w:rPr>
            <w:webHidden/>
          </w:rPr>
          <w:fldChar w:fldCharType="end"/>
        </w:r>
      </w:hyperlink>
    </w:p>
    <w:p w14:paraId="0FABFD12" w14:textId="3632BA02" w:rsidR="00E63A3F" w:rsidRDefault="00E63A3F">
      <w:pPr>
        <w:pStyle w:val="TOC3"/>
        <w:rPr>
          <w:kern w:val="2"/>
          <w:sz w:val="24"/>
          <w:szCs w:val="24"/>
          <w14:ligatures w14:val="standardContextual"/>
        </w:rPr>
      </w:pPr>
      <w:hyperlink w:anchor="_Toc201223636" w:history="1">
        <w:r w:rsidRPr="004505AE">
          <w:rPr>
            <w:rStyle w:val="Hyperlink"/>
          </w:rPr>
          <w:t>2.4 Incorporation of Existing Plans, Studies, Reports and Technical Information</w:t>
        </w:r>
        <w:r>
          <w:rPr>
            <w:webHidden/>
          </w:rPr>
          <w:tab/>
        </w:r>
        <w:r>
          <w:rPr>
            <w:webHidden/>
          </w:rPr>
          <w:fldChar w:fldCharType="begin"/>
        </w:r>
        <w:r>
          <w:rPr>
            <w:webHidden/>
          </w:rPr>
          <w:instrText xml:space="preserve"> PAGEREF _Toc201223636 \h </w:instrText>
        </w:r>
        <w:r>
          <w:rPr>
            <w:webHidden/>
          </w:rPr>
        </w:r>
        <w:r>
          <w:rPr>
            <w:webHidden/>
          </w:rPr>
          <w:fldChar w:fldCharType="separate"/>
        </w:r>
        <w:r w:rsidR="001845F6">
          <w:rPr>
            <w:webHidden/>
          </w:rPr>
          <w:t>2-17</w:t>
        </w:r>
        <w:r>
          <w:rPr>
            <w:webHidden/>
          </w:rPr>
          <w:fldChar w:fldCharType="end"/>
        </w:r>
      </w:hyperlink>
    </w:p>
    <w:p w14:paraId="54185010" w14:textId="26E1E4CF" w:rsidR="00E63A3F" w:rsidRDefault="00E63A3F">
      <w:pPr>
        <w:pStyle w:val="TOC3"/>
        <w:rPr>
          <w:kern w:val="2"/>
          <w:sz w:val="24"/>
          <w:szCs w:val="24"/>
          <w14:ligatures w14:val="standardContextual"/>
        </w:rPr>
      </w:pPr>
      <w:hyperlink w:anchor="_Toc201223637" w:history="1">
        <w:r w:rsidRPr="004505AE">
          <w:rPr>
            <w:rStyle w:val="Hyperlink"/>
          </w:rPr>
          <w:t>2.5 Integration with Existing Planning Mechanisms and Programs</w:t>
        </w:r>
        <w:r>
          <w:rPr>
            <w:webHidden/>
          </w:rPr>
          <w:tab/>
        </w:r>
        <w:r>
          <w:rPr>
            <w:webHidden/>
          </w:rPr>
          <w:fldChar w:fldCharType="begin"/>
        </w:r>
        <w:r>
          <w:rPr>
            <w:webHidden/>
          </w:rPr>
          <w:instrText xml:space="preserve"> PAGEREF _Toc201223637 \h </w:instrText>
        </w:r>
        <w:r>
          <w:rPr>
            <w:webHidden/>
          </w:rPr>
        </w:r>
        <w:r>
          <w:rPr>
            <w:webHidden/>
          </w:rPr>
          <w:fldChar w:fldCharType="separate"/>
        </w:r>
        <w:r w:rsidR="001845F6">
          <w:rPr>
            <w:webHidden/>
          </w:rPr>
          <w:t>2-18</w:t>
        </w:r>
        <w:r>
          <w:rPr>
            <w:webHidden/>
          </w:rPr>
          <w:fldChar w:fldCharType="end"/>
        </w:r>
      </w:hyperlink>
    </w:p>
    <w:p w14:paraId="43C45C51" w14:textId="65807B89" w:rsidR="00E63A3F" w:rsidRDefault="00E63A3F">
      <w:pPr>
        <w:pStyle w:val="TOC3"/>
        <w:rPr>
          <w:kern w:val="2"/>
          <w:sz w:val="24"/>
          <w:szCs w:val="24"/>
          <w14:ligatures w14:val="standardContextual"/>
        </w:rPr>
      </w:pPr>
      <w:hyperlink w:anchor="_Toc201223638" w:history="1">
        <w:r w:rsidRPr="004505AE">
          <w:rPr>
            <w:rStyle w:val="Hyperlink"/>
          </w:rPr>
          <w:t>2.6 Plan Adoption</w:t>
        </w:r>
        <w:r>
          <w:rPr>
            <w:webHidden/>
          </w:rPr>
          <w:tab/>
        </w:r>
        <w:r>
          <w:rPr>
            <w:webHidden/>
          </w:rPr>
          <w:fldChar w:fldCharType="begin"/>
        </w:r>
        <w:r>
          <w:rPr>
            <w:webHidden/>
          </w:rPr>
          <w:instrText xml:space="preserve"> PAGEREF _Toc201223638 \h </w:instrText>
        </w:r>
        <w:r>
          <w:rPr>
            <w:webHidden/>
          </w:rPr>
        </w:r>
        <w:r>
          <w:rPr>
            <w:webHidden/>
          </w:rPr>
          <w:fldChar w:fldCharType="separate"/>
        </w:r>
        <w:r w:rsidR="001845F6">
          <w:rPr>
            <w:webHidden/>
          </w:rPr>
          <w:t>2-18</w:t>
        </w:r>
        <w:r>
          <w:rPr>
            <w:webHidden/>
          </w:rPr>
          <w:fldChar w:fldCharType="end"/>
        </w:r>
      </w:hyperlink>
    </w:p>
    <w:p w14:paraId="5F16557B" w14:textId="4039B5BA" w:rsidR="00E63A3F" w:rsidRDefault="00E63A3F">
      <w:pPr>
        <w:pStyle w:val="TOC2"/>
        <w:rPr>
          <w:kern w:val="2"/>
          <w:sz w:val="24"/>
          <w:szCs w:val="24"/>
          <w14:ligatures w14:val="standardContextual"/>
        </w:rPr>
      </w:pPr>
      <w:hyperlink w:anchor="_Toc201223639" w:history="1">
        <w:r w:rsidRPr="004505AE">
          <w:rPr>
            <w:rStyle w:val="Hyperlink"/>
          </w:rPr>
          <w:t>3. County Profile</w:t>
        </w:r>
        <w:r>
          <w:rPr>
            <w:webHidden/>
          </w:rPr>
          <w:tab/>
        </w:r>
        <w:r>
          <w:rPr>
            <w:webHidden/>
          </w:rPr>
          <w:fldChar w:fldCharType="begin"/>
        </w:r>
        <w:r>
          <w:rPr>
            <w:webHidden/>
          </w:rPr>
          <w:instrText xml:space="preserve"> PAGEREF _Toc201223639 \h </w:instrText>
        </w:r>
        <w:r>
          <w:rPr>
            <w:webHidden/>
          </w:rPr>
        </w:r>
        <w:r>
          <w:rPr>
            <w:webHidden/>
          </w:rPr>
          <w:fldChar w:fldCharType="separate"/>
        </w:r>
        <w:r w:rsidR="001845F6">
          <w:rPr>
            <w:webHidden/>
          </w:rPr>
          <w:t>3-1</w:t>
        </w:r>
        <w:r>
          <w:rPr>
            <w:webHidden/>
          </w:rPr>
          <w:fldChar w:fldCharType="end"/>
        </w:r>
      </w:hyperlink>
    </w:p>
    <w:p w14:paraId="76DA4984" w14:textId="16E3849B" w:rsidR="00E63A3F" w:rsidRDefault="00E63A3F">
      <w:pPr>
        <w:pStyle w:val="TOC3"/>
        <w:rPr>
          <w:kern w:val="2"/>
          <w:sz w:val="24"/>
          <w:szCs w:val="24"/>
          <w14:ligatures w14:val="standardContextual"/>
        </w:rPr>
      </w:pPr>
      <w:hyperlink w:anchor="_Toc201223640" w:history="1">
        <w:r w:rsidRPr="004505AE">
          <w:rPr>
            <w:rStyle w:val="Hyperlink"/>
          </w:rPr>
          <w:t>3.1 Location</w:t>
        </w:r>
        <w:r>
          <w:rPr>
            <w:webHidden/>
          </w:rPr>
          <w:tab/>
        </w:r>
        <w:r>
          <w:rPr>
            <w:webHidden/>
          </w:rPr>
          <w:fldChar w:fldCharType="begin"/>
        </w:r>
        <w:r>
          <w:rPr>
            <w:webHidden/>
          </w:rPr>
          <w:instrText xml:space="preserve"> PAGEREF _Toc201223640 \h </w:instrText>
        </w:r>
        <w:r>
          <w:rPr>
            <w:webHidden/>
          </w:rPr>
        </w:r>
        <w:r>
          <w:rPr>
            <w:webHidden/>
          </w:rPr>
          <w:fldChar w:fldCharType="separate"/>
        </w:r>
        <w:r w:rsidR="001845F6">
          <w:rPr>
            <w:webHidden/>
          </w:rPr>
          <w:t>3-1</w:t>
        </w:r>
        <w:r>
          <w:rPr>
            <w:webHidden/>
          </w:rPr>
          <w:fldChar w:fldCharType="end"/>
        </w:r>
      </w:hyperlink>
    </w:p>
    <w:p w14:paraId="2F433421" w14:textId="39461BA7" w:rsidR="00E63A3F" w:rsidRDefault="00E63A3F">
      <w:pPr>
        <w:pStyle w:val="TOC3"/>
        <w:rPr>
          <w:kern w:val="2"/>
          <w:sz w:val="24"/>
          <w:szCs w:val="24"/>
          <w14:ligatures w14:val="standardContextual"/>
        </w:rPr>
      </w:pPr>
      <w:hyperlink w:anchor="_Toc201223641" w:history="1">
        <w:r w:rsidRPr="004505AE">
          <w:rPr>
            <w:rStyle w:val="Hyperlink"/>
          </w:rPr>
          <w:t>3.2 History</w:t>
        </w:r>
        <w:r>
          <w:rPr>
            <w:webHidden/>
          </w:rPr>
          <w:tab/>
        </w:r>
        <w:r>
          <w:rPr>
            <w:webHidden/>
          </w:rPr>
          <w:fldChar w:fldCharType="begin"/>
        </w:r>
        <w:r>
          <w:rPr>
            <w:webHidden/>
          </w:rPr>
          <w:instrText xml:space="preserve"> PAGEREF _Toc201223641 \h </w:instrText>
        </w:r>
        <w:r>
          <w:rPr>
            <w:webHidden/>
          </w:rPr>
        </w:r>
        <w:r>
          <w:rPr>
            <w:webHidden/>
          </w:rPr>
          <w:fldChar w:fldCharType="separate"/>
        </w:r>
        <w:r w:rsidR="001845F6">
          <w:rPr>
            <w:webHidden/>
          </w:rPr>
          <w:t>3-1</w:t>
        </w:r>
        <w:r>
          <w:rPr>
            <w:webHidden/>
          </w:rPr>
          <w:fldChar w:fldCharType="end"/>
        </w:r>
      </w:hyperlink>
    </w:p>
    <w:p w14:paraId="4033B479" w14:textId="72BA36DA" w:rsidR="00E63A3F" w:rsidRDefault="00E63A3F">
      <w:pPr>
        <w:pStyle w:val="TOC3"/>
        <w:rPr>
          <w:kern w:val="2"/>
          <w:sz w:val="24"/>
          <w:szCs w:val="24"/>
          <w14:ligatures w14:val="standardContextual"/>
        </w:rPr>
      </w:pPr>
      <w:hyperlink w:anchor="_Toc201223642" w:history="1">
        <w:r w:rsidRPr="004505AE">
          <w:rPr>
            <w:rStyle w:val="Hyperlink"/>
          </w:rPr>
          <w:t>3.3 Jurisdictions Within the County</w:t>
        </w:r>
        <w:r>
          <w:rPr>
            <w:webHidden/>
          </w:rPr>
          <w:tab/>
        </w:r>
        <w:r>
          <w:rPr>
            <w:webHidden/>
          </w:rPr>
          <w:fldChar w:fldCharType="begin"/>
        </w:r>
        <w:r>
          <w:rPr>
            <w:webHidden/>
          </w:rPr>
          <w:instrText xml:space="preserve"> PAGEREF _Toc201223642 \h </w:instrText>
        </w:r>
        <w:r>
          <w:rPr>
            <w:webHidden/>
          </w:rPr>
        </w:r>
        <w:r>
          <w:rPr>
            <w:webHidden/>
          </w:rPr>
          <w:fldChar w:fldCharType="separate"/>
        </w:r>
        <w:r w:rsidR="001845F6">
          <w:rPr>
            <w:webHidden/>
          </w:rPr>
          <w:t>3-3</w:t>
        </w:r>
        <w:r>
          <w:rPr>
            <w:webHidden/>
          </w:rPr>
          <w:fldChar w:fldCharType="end"/>
        </w:r>
      </w:hyperlink>
    </w:p>
    <w:p w14:paraId="1A9F61AC" w14:textId="160B8F23" w:rsidR="00E63A3F" w:rsidRDefault="00E63A3F">
      <w:pPr>
        <w:pStyle w:val="TOC3"/>
        <w:rPr>
          <w:kern w:val="2"/>
          <w:sz w:val="24"/>
          <w:szCs w:val="24"/>
          <w14:ligatures w14:val="standardContextual"/>
        </w:rPr>
      </w:pPr>
      <w:hyperlink w:anchor="_Toc201223643" w:history="1">
        <w:r w:rsidRPr="004505AE">
          <w:rPr>
            <w:rStyle w:val="Hyperlink"/>
          </w:rPr>
          <w:t>3.4 Physical Setting</w:t>
        </w:r>
        <w:r>
          <w:rPr>
            <w:webHidden/>
          </w:rPr>
          <w:tab/>
        </w:r>
        <w:r>
          <w:rPr>
            <w:webHidden/>
          </w:rPr>
          <w:fldChar w:fldCharType="begin"/>
        </w:r>
        <w:r>
          <w:rPr>
            <w:webHidden/>
          </w:rPr>
          <w:instrText xml:space="preserve"> PAGEREF _Toc201223643 \h </w:instrText>
        </w:r>
        <w:r>
          <w:rPr>
            <w:webHidden/>
          </w:rPr>
        </w:r>
        <w:r>
          <w:rPr>
            <w:webHidden/>
          </w:rPr>
          <w:fldChar w:fldCharType="separate"/>
        </w:r>
        <w:r w:rsidR="001845F6">
          <w:rPr>
            <w:webHidden/>
          </w:rPr>
          <w:t>3-3</w:t>
        </w:r>
        <w:r>
          <w:rPr>
            <w:webHidden/>
          </w:rPr>
          <w:fldChar w:fldCharType="end"/>
        </w:r>
      </w:hyperlink>
    </w:p>
    <w:p w14:paraId="6F72C38C" w14:textId="25F9FA25" w:rsidR="00E63A3F" w:rsidRDefault="00E63A3F">
      <w:pPr>
        <w:pStyle w:val="TOC3"/>
        <w:rPr>
          <w:kern w:val="2"/>
          <w:sz w:val="24"/>
          <w:szCs w:val="24"/>
          <w14:ligatures w14:val="standardContextual"/>
        </w:rPr>
      </w:pPr>
      <w:hyperlink w:anchor="_Toc201223644" w:history="1">
        <w:r w:rsidRPr="004505AE">
          <w:rPr>
            <w:rStyle w:val="Hyperlink"/>
          </w:rPr>
          <w:t>3.5 Land Use</w:t>
        </w:r>
        <w:r>
          <w:rPr>
            <w:webHidden/>
          </w:rPr>
          <w:tab/>
        </w:r>
        <w:r>
          <w:rPr>
            <w:webHidden/>
          </w:rPr>
          <w:fldChar w:fldCharType="begin"/>
        </w:r>
        <w:r>
          <w:rPr>
            <w:webHidden/>
          </w:rPr>
          <w:instrText xml:space="preserve"> PAGEREF _Toc201223644 \h </w:instrText>
        </w:r>
        <w:r>
          <w:rPr>
            <w:webHidden/>
          </w:rPr>
        </w:r>
        <w:r>
          <w:rPr>
            <w:webHidden/>
          </w:rPr>
          <w:fldChar w:fldCharType="separate"/>
        </w:r>
        <w:r w:rsidR="001845F6">
          <w:rPr>
            <w:webHidden/>
          </w:rPr>
          <w:t>3-13</w:t>
        </w:r>
        <w:r>
          <w:rPr>
            <w:webHidden/>
          </w:rPr>
          <w:fldChar w:fldCharType="end"/>
        </w:r>
      </w:hyperlink>
    </w:p>
    <w:p w14:paraId="20C4B751" w14:textId="0B9F5041" w:rsidR="00E63A3F" w:rsidRDefault="00E63A3F">
      <w:pPr>
        <w:pStyle w:val="TOC3"/>
        <w:rPr>
          <w:kern w:val="2"/>
          <w:sz w:val="24"/>
          <w:szCs w:val="24"/>
          <w14:ligatures w14:val="standardContextual"/>
        </w:rPr>
      </w:pPr>
      <w:hyperlink w:anchor="_Toc201223645" w:history="1">
        <w:r w:rsidRPr="004505AE">
          <w:rPr>
            <w:rStyle w:val="Hyperlink"/>
          </w:rPr>
          <w:t>3.6 Demographics and The Economy</w:t>
        </w:r>
        <w:r>
          <w:rPr>
            <w:webHidden/>
          </w:rPr>
          <w:tab/>
        </w:r>
        <w:r>
          <w:rPr>
            <w:webHidden/>
          </w:rPr>
          <w:fldChar w:fldCharType="begin"/>
        </w:r>
        <w:r>
          <w:rPr>
            <w:webHidden/>
          </w:rPr>
          <w:instrText xml:space="preserve"> PAGEREF _Toc201223645 \h </w:instrText>
        </w:r>
        <w:r>
          <w:rPr>
            <w:webHidden/>
          </w:rPr>
        </w:r>
        <w:r>
          <w:rPr>
            <w:webHidden/>
          </w:rPr>
          <w:fldChar w:fldCharType="separate"/>
        </w:r>
        <w:r w:rsidR="001845F6">
          <w:rPr>
            <w:webHidden/>
          </w:rPr>
          <w:t>3-18</w:t>
        </w:r>
        <w:r>
          <w:rPr>
            <w:webHidden/>
          </w:rPr>
          <w:fldChar w:fldCharType="end"/>
        </w:r>
      </w:hyperlink>
    </w:p>
    <w:p w14:paraId="35B94FCE" w14:textId="33518CF9" w:rsidR="00E63A3F" w:rsidRDefault="00E63A3F">
      <w:pPr>
        <w:pStyle w:val="TOC3"/>
        <w:rPr>
          <w:kern w:val="2"/>
          <w:sz w:val="24"/>
          <w:szCs w:val="24"/>
          <w14:ligatures w14:val="standardContextual"/>
        </w:rPr>
      </w:pPr>
      <w:hyperlink w:anchor="_Toc201223646" w:history="1">
        <w:r w:rsidRPr="004505AE">
          <w:rPr>
            <w:rStyle w:val="Hyperlink"/>
          </w:rPr>
          <w:t>3.7 General Building Stock</w:t>
        </w:r>
        <w:r>
          <w:rPr>
            <w:webHidden/>
          </w:rPr>
          <w:tab/>
        </w:r>
        <w:r>
          <w:rPr>
            <w:webHidden/>
          </w:rPr>
          <w:fldChar w:fldCharType="begin"/>
        </w:r>
        <w:r>
          <w:rPr>
            <w:webHidden/>
          </w:rPr>
          <w:instrText xml:space="preserve"> PAGEREF _Toc201223646 \h </w:instrText>
        </w:r>
        <w:r>
          <w:rPr>
            <w:webHidden/>
          </w:rPr>
        </w:r>
        <w:r>
          <w:rPr>
            <w:webHidden/>
          </w:rPr>
          <w:fldChar w:fldCharType="separate"/>
        </w:r>
        <w:r w:rsidR="001845F6">
          <w:rPr>
            <w:webHidden/>
          </w:rPr>
          <w:t>3-30</w:t>
        </w:r>
        <w:r>
          <w:rPr>
            <w:webHidden/>
          </w:rPr>
          <w:fldChar w:fldCharType="end"/>
        </w:r>
      </w:hyperlink>
    </w:p>
    <w:p w14:paraId="21376037" w14:textId="2A225F47" w:rsidR="00E63A3F" w:rsidRDefault="00E63A3F">
      <w:pPr>
        <w:pStyle w:val="TOC1"/>
        <w:rPr>
          <w:b w:val="0"/>
          <w:caps w:val="0"/>
          <w:kern w:val="2"/>
          <w:sz w:val="24"/>
          <w:szCs w:val="24"/>
          <w14:ligatures w14:val="standardContextual"/>
        </w:rPr>
      </w:pPr>
      <w:hyperlink w:anchor="_Toc201223647" w:history="1">
        <w:r w:rsidRPr="004505AE">
          <w:rPr>
            <w:rStyle w:val="Hyperlink"/>
          </w:rPr>
          <w:t>Part 2: Risk Assessment</w:t>
        </w:r>
      </w:hyperlink>
    </w:p>
    <w:p w14:paraId="6472D14E" w14:textId="608BF351" w:rsidR="00E63A3F" w:rsidRDefault="00E63A3F">
      <w:pPr>
        <w:pStyle w:val="TOC2"/>
        <w:rPr>
          <w:kern w:val="2"/>
          <w:sz w:val="24"/>
          <w:szCs w:val="24"/>
          <w14:ligatures w14:val="standardContextual"/>
        </w:rPr>
      </w:pPr>
      <w:hyperlink w:anchor="_Toc201223648" w:history="1">
        <w:r w:rsidRPr="004505AE">
          <w:rPr>
            <w:rStyle w:val="Hyperlink"/>
          </w:rPr>
          <w:t>4. Risk Assessment Methodology and Tools</w:t>
        </w:r>
        <w:r>
          <w:rPr>
            <w:webHidden/>
          </w:rPr>
          <w:tab/>
        </w:r>
        <w:r>
          <w:rPr>
            <w:webHidden/>
          </w:rPr>
          <w:fldChar w:fldCharType="begin"/>
        </w:r>
        <w:r>
          <w:rPr>
            <w:webHidden/>
          </w:rPr>
          <w:instrText xml:space="preserve"> PAGEREF _Toc201223648 \h </w:instrText>
        </w:r>
        <w:r>
          <w:rPr>
            <w:webHidden/>
          </w:rPr>
        </w:r>
        <w:r>
          <w:rPr>
            <w:webHidden/>
          </w:rPr>
          <w:fldChar w:fldCharType="separate"/>
        </w:r>
        <w:r w:rsidR="001845F6">
          <w:rPr>
            <w:webHidden/>
          </w:rPr>
          <w:t>4-1</w:t>
        </w:r>
        <w:r>
          <w:rPr>
            <w:webHidden/>
          </w:rPr>
          <w:fldChar w:fldCharType="end"/>
        </w:r>
      </w:hyperlink>
    </w:p>
    <w:p w14:paraId="23D48770" w14:textId="17C7E1F2" w:rsidR="00E63A3F" w:rsidRDefault="00E63A3F">
      <w:pPr>
        <w:pStyle w:val="TOC3"/>
        <w:rPr>
          <w:kern w:val="2"/>
          <w:sz w:val="24"/>
          <w:szCs w:val="24"/>
          <w14:ligatures w14:val="standardContextual"/>
        </w:rPr>
      </w:pPr>
      <w:hyperlink w:anchor="_Toc201223649" w:history="1">
        <w:r w:rsidRPr="004505AE">
          <w:rPr>
            <w:rStyle w:val="Hyperlink"/>
          </w:rPr>
          <w:t>4.1 Development of Asset Inventories</w:t>
        </w:r>
        <w:r>
          <w:rPr>
            <w:webHidden/>
          </w:rPr>
          <w:tab/>
        </w:r>
        <w:r>
          <w:rPr>
            <w:webHidden/>
          </w:rPr>
          <w:fldChar w:fldCharType="begin"/>
        </w:r>
        <w:r>
          <w:rPr>
            <w:webHidden/>
          </w:rPr>
          <w:instrText xml:space="preserve"> PAGEREF _Toc201223649 \h </w:instrText>
        </w:r>
        <w:r>
          <w:rPr>
            <w:webHidden/>
          </w:rPr>
        </w:r>
        <w:r>
          <w:rPr>
            <w:webHidden/>
          </w:rPr>
          <w:fldChar w:fldCharType="separate"/>
        </w:r>
        <w:r w:rsidR="001845F6">
          <w:rPr>
            <w:webHidden/>
          </w:rPr>
          <w:t>4-2</w:t>
        </w:r>
        <w:r>
          <w:rPr>
            <w:webHidden/>
          </w:rPr>
          <w:fldChar w:fldCharType="end"/>
        </w:r>
      </w:hyperlink>
    </w:p>
    <w:p w14:paraId="2B5C8EF5" w14:textId="5CB330F7" w:rsidR="00E63A3F" w:rsidRDefault="00E63A3F">
      <w:pPr>
        <w:pStyle w:val="TOC3"/>
        <w:rPr>
          <w:kern w:val="2"/>
          <w:sz w:val="24"/>
          <w:szCs w:val="24"/>
          <w14:ligatures w14:val="standardContextual"/>
        </w:rPr>
      </w:pPr>
      <w:hyperlink w:anchor="_Toc201223650" w:history="1">
        <w:r w:rsidRPr="004505AE">
          <w:rPr>
            <w:rStyle w:val="Hyperlink"/>
          </w:rPr>
          <w:t>4.2 Vulnerability Assessment Methodology</w:t>
        </w:r>
        <w:r>
          <w:rPr>
            <w:webHidden/>
          </w:rPr>
          <w:tab/>
        </w:r>
        <w:r>
          <w:rPr>
            <w:webHidden/>
          </w:rPr>
          <w:fldChar w:fldCharType="begin"/>
        </w:r>
        <w:r>
          <w:rPr>
            <w:webHidden/>
          </w:rPr>
          <w:instrText xml:space="preserve"> PAGEREF _Toc201223650 \h </w:instrText>
        </w:r>
        <w:r>
          <w:rPr>
            <w:webHidden/>
          </w:rPr>
        </w:r>
        <w:r>
          <w:rPr>
            <w:webHidden/>
          </w:rPr>
          <w:fldChar w:fldCharType="separate"/>
        </w:r>
        <w:r w:rsidR="001845F6">
          <w:rPr>
            <w:webHidden/>
          </w:rPr>
          <w:t>4-5</w:t>
        </w:r>
        <w:r>
          <w:rPr>
            <w:webHidden/>
          </w:rPr>
          <w:fldChar w:fldCharType="end"/>
        </w:r>
      </w:hyperlink>
    </w:p>
    <w:p w14:paraId="18E51A7C" w14:textId="46EC632D" w:rsidR="00E63A3F" w:rsidRDefault="00E63A3F">
      <w:pPr>
        <w:pStyle w:val="TOC3"/>
        <w:rPr>
          <w:kern w:val="2"/>
          <w:sz w:val="24"/>
          <w:szCs w:val="24"/>
          <w14:ligatures w14:val="standardContextual"/>
        </w:rPr>
      </w:pPr>
      <w:hyperlink w:anchor="_Toc201223651" w:history="1">
        <w:r w:rsidRPr="004505AE">
          <w:rPr>
            <w:rStyle w:val="Hyperlink"/>
          </w:rPr>
          <w:t>4.3 Rating Probability of Occurrence</w:t>
        </w:r>
        <w:r>
          <w:rPr>
            <w:webHidden/>
          </w:rPr>
          <w:tab/>
        </w:r>
        <w:r>
          <w:rPr>
            <w:webHidden/>
          </w:rPr>
          <w:fldChar w:fldCharType="begin"/>
        </w:r>
        <w:r>
          <w:rPr>
            <w:webHidden/>
          </w:rPr>
          <w:instrText xml:space="preserve"> PAGEREF _Toc201223651 \h </w:instrText>
        </w:r>
        <w:r>
          <w:rPr>
            <w:webHidden/>
          </w:rPr>
        </w:r>
        <w:r>
          <w:rPr>
            <w:webHidden/>
          </w:rPr>
          <w:fldChar w:fldCharType="separate"/>
        </w:r>
        <w:r w:rsidR="001845F6">
          <w:rPr>
            <w:webHidden/>
          </w:rPr>
          <w:t>4-11</w:t>
        </w:r>
        <w:r>
          <w:rPr>
            <w:webHidden/>
          </w:rPr>
          <w:fldChar w:fldCharType="end"/>
        </w:r>
      </w:hyperlink>
    </w:p>
    <w:p w14:paraId="2835B37B" w14:textId="6ADD7CD5" w:rsidR="00E63A3F" w:rsidRDefault="00E63A3F">
      <w:pPr>
        <w:pStyle w:val="TOC3"/>
        <w:rPr>
          <w:kern w:val="2"/>
          <w:sz w:val="24"/>
          <w:szCs w:val="24"/>
          <w14:ligatures w14:val="standardContextual"/>
        </w:rPr>
      </w:pPr>
      <w:hyperlink w:anchor="_Toc201223652" w:history="1">
        <w:r w:rsidRPr="004505AE">
          <w:rPr>
            <w:rStyle w:val="Hyperlink"/>
          </w:rPr>
          <w:t>4.4 Data Source Summary</w:t>
        </w:r>
        <w:r>
          <w:rPr>
            <w:webHidden/>
          </w:rPr>
          <w:tab/>
        </w:r>
        <w:r>
          <w:rPr>
            <w:webHidden/>
          </w:rPr>
          <w:fldChar w:fldCharType="begin"/>
        </w:r>
        <w:r>
          <w:rPr>
            <w:webHidden/>
          </w:rPr>
          <w:instrText xml:space="preserve"> PAGEREF _Toc201223652 \h </w:instrText>
        </w:r>
        <w:r>
          <w:rPr>
            <w:webHidden/>
          </w:rPr>
        </w:r>
        <w:r>
          <w:rPr>
            <w:webHidden/>
          </w:rPr>
          <w:fldChar w:fldCharType="separate"/>
        </w:r>
        <w:r w:rsidR="001845F6">
          <w:rPr>
            <w:webHidden/>
          </w:rPr>
          <w:t>4-11</w:t>
        </w:r>
        <w:r>
          <w:rPr>
            <w:webHidden/>
          </w:rPr>
          <w:fldChar w:fldCharType="end"/>
        </w:r>
      </w:hyperlink>
    </w:p>
    <w:p w14:paraId="2F334482" w14:textId="135BFCD0" w:rsidR="00E63A3F" w:rsidRDefault="00E63A3F">
      <w:pPr>
        <w:pStyle w:val="TOC3"/>
        <w:rPr>
          <w:kern w:val="2"/>
          <w:sz w:val="24"/>
          <w:szCs w:val="24"/>
          <w14:ligatures w14:val="standardContextual"/>
        </w:rPr>
      </w:pPr>
      <w:hyperlink w:anchor="_Toc201223653" w:history="1">
        <w:r w:rsidRPr="004505AE">
          <w:rPr>
            <w:rStyle w:val="Hyperlink"/>
          </w:rPr>
          <w:t>4.5 Limitations</w:t>
        </w:r>
        <w:r>
          <w:rPr>
            <w:webHidden/>
          </w:rPr>
          <w:tab/>
        </w:r>
        <w:r>
          <w:rPr>
            <w:webHidden/>
          </w:rPr>
          <w:fldChar w:fldCharType="begin"/>
        </w:r>
        <w:r>
          <w:rPr>
            <w:webHidden/>
          </w:rPr>
          <w:instrText xml:space="preserve"> PAGEREF _Toc201223653 \h </w:instrText>
        </w:r>
        <w:r>
          <w:rPr>
            <w:webHidden/>
          </w:rPr>
        </w:r>
        <w:r>
          <w:rPr>
            <w:webHidden/>
          </w:rPr>
          <w:fldChar w:fldCharType="separate"/>
        </w:r>
        <w:r w:rsidR="001845F6">
          <w:rPr>
            <w:webHidden/>
          </w:rPr>
          <w:t>4-11</w:t>
        </w:r>
        <w:r>
          <w:rPr>
            <w:webHidden/>
          </w:rPr>
          <w:fldChar w:fldCharType="end"/>
        </w:r>
      </w:hyperlink>
    </w:p>
    <w:p w14:paraId="5CD80C5C" w14:textId="1F82379B" w:rsidR="00E63A3F" w:rsidRDefault="00E63A3F">
      <w:pPr>
        <w:pStyle w:val="TOC2"/>
        <w:rPr>
          <w:kern w:val="2"/>
          <w:sz w:val="24"/>
          <w:szCs w:val="24"/>
          <w14:ligatures w14:val="standardContextual"/>
        </w:rPr>
      </w:pPr>
      <w:hyperlink w:anchor="_Toc201223654" w:history="1">
        <w:r w:rsidRPr="004505AE">
          <w:rPr>
            <w:rStyle w:val="Hyperlink"/>
          </w:rPr>
          <w:t>5. Identification of Hazards of Concern</w:t>
        </w:r>
        <w:r>
          <w:rPr>
            <w:webHidden/>
          </w:rPr>
          <w:tab/>
        </w:r>
        <w:r>
          <w:rPr>
            <w:webHidden/>
          </w:rPr>
          <w:fldChar w:fldCharType="begin"/>
        </w:r>
        <w:r>
          <w:rPr>
            <w:webHidden/>
          </w:rPr>
          <w:instrText xml:space="preserve"> PAGEREF _Toc201223654 \h </w:instrText>
        </w:r>
        <w:r>
          <w:rPr>
            <w:webHidden/>
          </w:rPr>
        </w:r>
        <w:r>
          <w:rPr>
            <w:webHidden/>
          </w:rPr>
          <w:fldChar w:fldCharType="separate"/>
        </w:r>
        <w:r w:rsidR="001845F6">
          <w:rPr>
            <w:webHidden/>
          </w:rPr>
          <w:t>5-1</w:t>
        </w:r>
        <w:r>
          <w:rPr>
            <w:webHidden/>
          </w:rPr>
          <w:fldChar w:fldCharType="end"/>
        </w:r>
      </w:hyperlink>
    </w:p>
    <w:p w14:paraId="675F1D28" w14:textId="37F2F986" w:rsidR="00E63A3F" w:rsidRDefault="00E63A3F">
      <w:pPr>
        <w:pStyle w:val="TOC2"/>
        <w:rPr>
          <w:kern w:val="2"/>
          <w:sz w:val="24"/>
          <w:szCs w:val="24"/>
          <w14:ligatures w14:val="standardContextual"/>
        </w:rPr>
      </w:pPr>
      <w:hyperlink w:anchor="_Toc201223655" w:history="1">
        <w:r w:rsidRPr="004505AE">
          <w:rPr>
            <w:rStyle w:val="Hyperlink"/>
          </w:rPr>
          <w:t>6. Dam Failure</w:t>
        </w:r>
        <w:r>
          <w:rPr>
            <w:webHidden/>
          </w:rPr>
          <w:tab/>
        </w:r>
        <w:r>
          <w:rPr>
            <w:webHidden/>
          </w:rPr>
          <w:fldChar w:fldCharType="begin"/>
        </w:r>
        <w:r>
          <w:rPr>
            <w:webHidden/>
          </w:rPr>
          <w:instrText xml:space="preserve"> PAGEREF _Toc201223655 \h </w:instrText>
        </w:r>
        <w:r>
          <w:rPr>
            <w:webHidden/>
          </w:rPr>
        </w:r>
        <w:r>
          <w:rPr>
            <w:webHidden/>
          </w:rPr>
          <w:fldChar w:fldCharType="separate"/>
        </w:r>
        <w:r w:rsidR="001845F6">
          <w:rPr>
            <w:webHidden/>
          </w:rPr>
          <w:t>6-1</w:t>
        </w:r>
        <w:r>
          <w:rPr>
            <w:webHidden/>
          </w:rPr>
          <w:fldChar w:fldCharType="end"/>
        </w:r>
      </w:hyperlink>
    </w:p>
    <w:p w14:paraId="46EE6B69" w14:textId="70985064" w:rsidR="00E63A3F" w:rsidRDefault="00E63A3F">
      <w:pPr>
        <w:pStyle w:val="TOC3"/>
        <w:rPr>
          <w:kern w:val="2"/>
          <w:sz w:val="24"/>
          <w:szCs w:val="24"/>
          <w14:ligatures w14:val="standardContextual"/>
        </w:rPr>
      </w:pPr>
      <w:hyperlink w:anchor="_Toc201223656" w:history="1">
        <w:r w:rsidRPr="004505AE">
          <w:rPr>
            <w:rStyle w:val="Hyperlink"/>
          </w:rPr>
          <w:t>6.1 Hazard Profile</w:t>
        </w:r>
        <w:r>
          <w:rPr>
            <w:webHidden/>
          </w:rPr>
          <w:tab/>
        </w:r>
        <w:r>
          <w:rPr>
            <w:webHidden/>
          </w:rPr>
          <w:fldChar w:fldCharType="begin"/>
        </w:r>
        <w:r>
          <w:rPr>
            <w:webHidden/>
          </w:rPr>
          <w:instrText xml:space="preserve"> PAGEREF _Toc201223656 \h </w:instrText>
        </w:r>
        <w:r>
          <w:rPr>
            <w:webHidden/>
          </w:rPr>
        </w:r>
        <w:r>
          <w:rPr>
            <w:webHidden/>
          </w:rPr>
          <w:fldChar w:fldCharType="separate"/>
        </w:r>
        <w:r w:rsidR="001845F6">
          <w:rPr>
            <w:webHidden/>
          </w:rPr>
          <w:t>6-1</w:t>
        </w:r>
        <w:r>
          <w:rPr>
            <w:webHidden/>
          </w:rPr>
          <w:fldChar w:fldCharType="end"/>
        </w:r>
      </w:hyperlink>
    </w:p>
    <w:p w14:paraId="439B79DB" w14:textId="238BEF7D" w:rsidR="00E63A3F" w:rsidRDefault="00E63A3F">
      <w:pPr>
        <w:pStyle w:val="TOC3"/>
        <w:rPr>
          <w:kern w:val="2"/>
          <w:sz w:val="24"/>
          <w:szCs w:val="24"/>
          <w14:ligatures w14:val="standardContextual"/>
        </w:rPr>
      </w:pPr>
      <w:hyperlink w:anchor="_Toc201223657" w:history="1">
        <w:r w:rsidRPr="004505AE">
          <w:rPr>
            <w:rStyle w:val="Hyperlink"/>
          </w:rPr>
          <w:t>6.2 Vulnerability and Impact Assessment</w:t>
        </w:r>
        <w:r>
          <w:rPr>
            <w:webHidden/>
          </w:rPr>
          <w:tab/>
        </w:r>
        <w:r>
          <w:rPr>
            <w:webHidden/>
          </w:rPr>
          <w:fldChar w:fldCharType="begin"/>
        </w:r>
        <w:r>
          <w:rPr>
            <w:webHidden/>
          </w:rPr>
          <w:instrText xml:space="preserve"> PAGEREF _Toc201223657 \h </w:instrText>
        </w:r>
        <w:r>
          <w:rPr>
            <w:webHidden/>
          </w:rPr>
        </w:r>
        <w:r>
          <w:rPr>
            <w:webHidden/>
          </w:rPr>
          <w:fldChar w:fldCharType="separate"/>
        </w:r>
        <w:r w:rsidR="001845F6">
          <w:rPr>
            <w:webHidden/>
          </w:rPr>
          <w:t>6-13</w:t>
        </w:r>
        <w:r>
          <w:rPr>
            <w:webHidden/>
          </w:rPr>
          <w:fldChar w:fldCharType="end"/>
        </w:r>
      </w:hyperlink>
    </w:p>
    <w:p w14:paraId="3E9E90D0" w14:textId="2964D175" w:rsidR="00E63A3F" w:rsidRDefault="00E63A3F">
      <w:pPr>
        <w:pStyle w:val="TOC3"/>
        <w:rPr>
          <w:kern w:val="2"/>
          <w:sz w:val="24"/>
          <w:szCs w:val="24"/>
          <w14:ligatures w14:val="standardContextual"/>
        </w:rPr>
      </w:pPr>
      <w:hyperlink w:anchor="_Toc201223658" w:history="1">
        <w:r w:rsidRPr="004505AE">
          <w:rPr>
            <w:rStyle w:val="Hyperlink"/>
          </w:rPr>
          <w:t>6.3 Future Occurrences and Projected Changes In Risk</w:t>
        </w:r>
        <w:r>
          <w:rPr>
            <w:webHidden/>
          </w:rPr>
          <w:tab/>
        </w:r>
        <w:r>
          <w:rPr>
            <w:webHidden/>
          </w:rPr>
          <w:fldChar w:fldCharType="begin"/>
        </w:r>
        <w:r>
          <w:rPr>
            <w:webHidden/>
          </w:rPr>
          <w:instrText xml:space="preserve"> PAGEREF _Toc201223658 \h </w:instrText>
        </w:r>
        <w:r>
          <w:rPr>
            <w:webHidden/>
          </w:rPr>
        </w:r>
        <w:r>
          <w:rPr>
            <w:webHidden/>
          </w:rPr>
          <w:fldChar w:fldCharType="separate"/>
        </w:r>
        <w:r w:rsidR="001845F6">
          <w:rPr>
            <w:webHidden/>
          </w:rPr>
          <w:t>6-15</w:t>
        </w:r>
        <w:r>
          <w:rPr>
            <w:webHidden/>
          </w:rPr>
          <w:fldChar w:fldCharType="end"/>
        </w:r>
      </w:hyperlink>
    </w:p>
    <w:p w14:paraId="642655A0" w14:textId="52CBEFAB" w:rsidR="00E63A3F" w:rsidRDefault="00E63A3F">
      <w:pPr>
        <w:pStyle w:val="TOC2"/>
        <w:rPr>
          <w:kern w:val="2"/>
          <w:sz w:val="24"/>
          <w:szCs w:val="24"/>
          <w14:ligatures w14:val="standardContextual"/>
        </w:rPr>
      </w:pPr>
      <w:hyperlink w:anchor="_Toc201223659" w:history="1">
        <w:r w:rsidRPr="004505AE">
          <w:rPr>
            <w:rStyle w:val="Hyperlink"/>
          </w:rPr>
          <w:t>7. Drought</w:t>
        </w:r>
        <w:r>
          <w:rPr>
            <w:webHidden/>
          </w:rPr>
          <w:tab/>
        </w:r>
        <w:r>
          <w:rPr>
            <w:webHidden/>
          </w:rPr>
          <w:fldChar w:fldCharType="begin"/>
        </w:r>
        <w:r>
          <w:rPr>
            <w:webHidden/>
          </w:rPr>
          <w:instrText xml:space="preserve"> PAGEREF _Toc201223659 \h </w:instrText>
        </w:r>
        <w:r>
          <w:rPr>
            <w:webHidden/>
          </w:rPr>
        </w:r>
        <w:r>
          <w:rPr>
            <w:webHidden/>
          </w:rPr>
          <w:fldChar w:fldCharType="separate"/>
        </w:r>
        <w:r w:rsidR="001845F6">
          <w:rPr>
            <w:webHidden/>
          </w:rPr>
          <w:t>7-1</w:t>
        </w:r>
        <w:r>
          <w:rPr>
            <w:webHidden/>
          </w:rPr>
          <w:fldChar w:fldCharType="end"/>
        </w:r>
      </w:hyperlink>
    </w:p>
    <w:p w14:paraId="2DAFC1B4" w14:textId="133A0DF2" w:rsidR="00E63A3F" w:rsidRDefault="00E63A3F">
      <w:pPr>
        <w:pStyle w:val="TOC3"/>
        <w:rPr>
          <w:kern w:val="2"/>
          <w:sz w:val="24"/>
          <w:szCs w:val="24"/>
          <w14:ligatures w14:val="standardContextual"/>
        </w:rPr>
      </w:pPr>
      <w:hyperlink w:anchor="_Toc201223660" w:history="1">
        <w:r w:rsidRPr="004505AE">
          <w:rPr>
            <w:rStyle w:val="Hyperlink"/>
          </w:rPr>
          <w:t>7.1 Hazard Profile</w:t>
        </w:r>
        <w:r>
          <w:rPr>
            <w:webHidden/>
          </w:rPr>
          <w:tab/>
        </w:r>
        <w:r>
          <w:rPr>
            <w:webHidden/>
          </w:rPr>
          <w:fldChar w:fldCharType="begin"/>
        </w:r>
        <w:r>
          <w:rPr>
            <w:webHidden/>
          </w:rPr>
          <w:instrText xml:space="preserve"> PAGEREF _Toc201223660 \h </w:instrText>
        </w:r>
        <w:r>
          <w:rPr>
            <w:webHidden/>
          </w:rPr>
        </w:r>
        <w:r>
          <w:rPr>
            <w:webHidden/>
          </w:rPr>
          <w:fldChar w:fldCharType="separate"/>
        </w:r>
        <w:r w:rsidR="001845F6">
          <w:rPr>
            <w:webHidden/>
          </w:rPr>
          <w:t>7-1</w:t>
        </w:r>
        <w:r>
          <w:rPr>
            <w:webHidden/>
          </w:rPr>
          <w:fldChar w:fldCharType="end"/>
        </w:r>
      </w:hyperlink>
    </w:p>
    <w:p w14:paraId="4AA6E36B" w14:textId="66B449E5" w:rsidR="00E63A3F" w:rsidRDefault="00E63A3F">
      <w:pPr>
        <w:pStyle w:val="TOC3"/>
        <w:rPr>
          <w:kern w:val="2"/>
          <w:sz w:val="24"/>
          <w:szCs w:val="24"/>
          <w14:ligatures w14:val="standardContextual"/>
        </w:rPr>
      </w:pPr>
      <w:hyperlink w:anchor="_Toc201223661" w:history="1">
        <w:r w:rsidRPr="004505AE">
          <w:rPr>
            <w:rStyle w:val="Hyperlink"/>
          </w:rPr>
          <w:t>7.2 Vulnerability and Impact Assessment</w:t>
        </w:r>
        <w:r>
          <w:rPr>
            <w:webHidden/>
          </w:rPr>
          <w:tab/>
        </w:r>
        <w:r>
          <w:rPr>
            <w:webHidden/>
          </w:rPr>
          <w:fldChar w:fldCharType="begin"/>
        </w:r>
        <w:r>
          <w:rPr>
            <w:webHidden/>
          </w:rPr>
          <w:instrText xml:space="preserve"> PAGEREF _Toc201223661 \h </w:instrText>
        </w:r>
        <w:r>
          <w:rPr>
            <w:webHidden/>
          </w:rPr>
        </w:r>
        <w:r>
          <w:rPr>
            <w:webHidden/>
          </w:rPr>
          <w:fldChar w:fldCharType="separate"/>
        </w:r>
        <w:r w:rsidR="001845F6">
          <w:rPr>
            <w:webHidden/>
          </w:rPr>
          <w:t>7-6</w:t>
        </w:r>
        <w:r>
          <w:rPr>
            <w:webHidden/>
          </w:rPr>
          <w:fldChar w:fldCharType="end"/>
        </w:r>
      </w:hyperlink>
    </w:p>
    <w:p w14:paraId="7F6F4F37" w14:textId="3506FAE6" w:rsidR="00E63A3F" w:rsidRDefault="00E63A3F">
      <w:pPr>
        <w:pStyle w:val="TOC3"/>
        <w:rPr>
          <w:kern w:val="2"/>
          <w:sz w:val="24"/>
          <w:szCs w:val="24"/>
          <w14:ligatures w14:val="standardContextual"/>
        </w:rPr>
      </w:pPr>
      <w:hyperlink w:anchor="_Toc201223662" w:history="1">
        <w:r w:rsidRPr="004505AE">
          <w:rPr>
            <w:rStyle w:val="Hyperlink"/>
          </w:rPr>
          <w:t>7.3 Future Occurrences and Projected Changes in Risk</w:t>
        </w:r>
        <w:r>
          <w:rPr>
            <w:webHidden/>
          </w:rPr>
          <w:tab/>
        </w:r>
        <w:r>
          <w:rPr>
            <w:webHidden/>
          </w:rPr>
          <w:fldChar w:fldCharType="begin"/>
        </w:r>
        <w:r>
          <w:rPr>
            <w:webHidden/>
          </w:rPr>
          <w:instrText xml:space="preserve"> PAGEREF _Toc201223662 \h </w:instrText>
        </w:r>
        <w:r>
          <w:rPr>
            <w:webHidden/>
          </w:rPr>
        </w:r>
        <w:r>
          <w:rPr>
            <w:webHidden/>
          </w:rPr>
          <w:fldChar w:fldCharType="separate"/>
        </w:r>
        <w:r w:rsidR="001845F6">
          <w:rPr>
            <w:webHidden/>
          </w:rPr>
          <w:t>7-10</w:t>
        </w:r>
        <w:r>
          <w:rPr>
            <w:webHidden/>
          </w:rPr>
          <w:fldChar w:fldCharType="end"/>
        </w:r>
      </w:hyperlink>
    </w:p>
    <w:p w14:paraId="6C3EFEE4" w14:textId="50D1A631" w:rsidR="00E63A3F" w:rsidRDefault="00E63A3F">
      <w:pPr>
        <w:pStyle w:val="TOC2"/>
        <w:rPr>
          <w:kern w:val="2"/>
          <w:sz w:val="24"/>
          <w:szCs w:val="24"/>
          <w14:ligatures w14:val="standardContextual"/>
        </w:rPr>
      </w:pPr>
      <w:hyperlink w:anchor="_Toc201223663" w:history="1">
        <w:r w:rsidRPr="004505AE">
          <w:rPr>
            <w:rStyle w:val="Hyperlink"/>
          </w:rPr>
          <w:t>8. Extreme Temperatures</w:t>
        </w:r>
        <w:r>
          <w:rPr>
            <w:webHidden/>
          </w:rPr>
          <w:tab/>
        </w:r>
        <w:r>
          <w:rPr>
            <w:webHidden/>
          </w:rPr>
          <w:fldChar w:fldCharType="begin"/>
        </w:r>
        <w:r>
          <w:rPr>
            <w:webHidden/>
          </w:rPr>
          <w:instrText xml:space="preserve"> PAGEREF _Toc201223663 \h </w:instrText>
        </w:r>
        <w:r>
          <w:rPr>
            <w:webHidden/>
          </w:rPr>
        </w:r>
        <w:r>
          <w:rPr>
            <w:webHidden/>
          </w:rPr>
          <w:fldChar w:fldCharType="separate"/>
        </w:r>
        <w:r w:rsidR="001845F6">
          <w:rPr>
            <w:webHidden/>
          </w:rPr>
          <w:t>8-1</w:t>
        </w:r>
        <w:r>
          <w:rPr>
            <w:webHidden/>
          </w:rPr>
          <w:fldChar w:fldCharType="end"/>
        </w:r>
      </w:hyperlink>
    </w:p>
    <w:p w14:paraId="47C5723B" w14:textId="05245CB0" w:rsidR="00E63A3F" w:rsidRDefault="00E63A3F">
      <w:pPr>
        <w:pStyle w:val="TOC3"/>
        <w:rPr>
          <w:kern w:val="2"/>
          <w:sz w:val="24"/>
          <w:szCs w:val="24"/>
          <w14:ligatures w14:val="standardContextual"/>
        </w:rPr>
      </w:pPr>
      <w:hyperlink w:anchor="_Toc201223664" w:history="1">
        <w:r w:rsidRPr="004505AE">
          <w:rPr>
            <w:rStyle w:val="Hyperlink"/>
          </w:rPr>
          <w:t>8.1 Hazard Profile</w:t>
        </w:r>
        <w:r>
          <w:rPr>
            <w:webHidden/>
          </w:rPr>
          <w:tab/>
        </w:r>
        <w:r>
          <w:rPr>
            <w:webHidden/>
          </w:rPr>
          <w:fldChar w:fldCharType="begin"/>
        </w:r>
        <w:r>
          <w:rPr>
            <w:webHidden/>
          </w:rPr>
          <w:instrText xml:space="preserve"> PAGEREF _Toc201223664 \h </w:instrText>
        </w:r>
        <w:r>
          <w:rPr>
            <w:webHidden/>
          </w:rPr>
        </w:r>
        <w:r>
          <w:rPr>
            <w:webHidden/>
          </w:rPr>
          <w:fldChar w:fldCharType="separate"/>
        </w:r>
        <w:r w:rsidR="001845F6">
          <w:rPr>
            <w:webHidden/>
          </w:rPr>
          <w:t>8-1</w:t>
        </w:r>
        <w:r>
          <w:rPr>
            <w:webHidden/>
          </w:rPr>
          <w:fldChar w:fldCharType="end"/>
        </w:r>
      </w:hyperlink>
    </w:p>
    <w:p w14:paraId="7CBC0F95" w14:textId="4A5F59C4" w:rsidR="00E63A3F" w:rsidRDefault="00E63A3F">
      <w:pPr>
        <w:pStyle w:val="TOC3"/>
        <w:rPr>
          <w:kern w:val="2"/>
          <w:sz w:val="24"/>
          <w:szCs w:val="24"/>
          <w14:ligatures w14:val="standardContextual"/>
        </w:rPr>
      </w:pPr>
      <w:hyperlink w:anchor="_Toc201223665" w:history="1">
        <w:r w:rsidRPr="004505AE">
          <w:rPr>
            <w:rStyle w:val="Hyperlink"/>
          </w:rPr>
          <w:t>8.2 Vulnerability and Impact Assessment</w:t>
        </w:r>
        <w:r>
          <w:rPr>
            <w:webHidden/>
          </w:rPr>
          <w:tab/>
        </w:r>
        <w:r>
          <w:rPr>
            <w:webHidden/>
          </w:rPr>
          <w:fldChar w:fldCharType="begin"/>
        </w:r>
        <w:r>
          <w:rPr>
            <w:webHidden/>
          </w:rPr>
          <w:instrText xml:space="preserve"> PAGEREF _Toc201223665 \h </w:instrText>
        </w:r>
        <w:r>
          <w:rPr>
            <w:webHidden/>
          </w:rPr>
        </w:r>
        <w:r>
          <w:rPr>
            <w:webHidden/>
          </w:rPr>
          <w:fldChar w:fldCharType="separate"/>
        </w:r>
        <w:r w:rsidR="001845F6">
          <w:rPr>
            <w:webHidden/>
          </w:rPr>
          <w:t>8-10</w:t>
        </w:r>
        <w:r>
          <w:rPr>
            <w:webHidden/>
          </w:rPr>
          <w:fldChar w:fldCharType="end"/>
        </w:r>
      </w:hyperlink>
    </w:p>
    <w:p w14:paraId="55AEB246" w14:textId="6F36449D" w:rsidR="00E63A3F" w:rsidRDefault="00E63A3F">
      <w:pPr>
        <w:pStyle w:val="TOC3"/>
        <w:rPr>
          <w:kern w:val="2"/>
          <w:sz w:val="24"/>
          <w:szCs w:val="24"/>
          <w14:ligatures w14:val="standardContextual"/>
        </w:rPr>
      </w:pPr>
      <w:hyperlink w:anchor="_Toc201223666" w:history="1">
        <w:r w:rsidRPr="004505AE">
          <w:rPr>
            <w:rStyle w:val="Hyperlink"/>
          </w:rPr>
          <w:t>8.3 Future Occurrences and Projected Changes in Risk</w:t>
        </w:r>
        <w:r>
          <w:rPr>
            <w:webHidden/>
          </w:rPr>
          <w:tab/>
        </w:r>
        <w:r>
          <w:rPr>
            <w:webHidden/>
          </w:rPr>
          <w:fldChar w:fldCharType="begin"/>
        </w:r>
        <w:r>
          <w:rPr>
            <w:webHidden/>
          </w:rPr>
          <w:instrText xml:space="preserve"> PAGEREF _Toc201223666 \h </w:instrText>
        </w:r>
        <w:r>
          <w:rPr>
            <w:webHidden/>
          </w:rPr>
        </w:r>
        <w:r>
          <w:rPr>
            <w:webHidden/>
          </w:rPr>
          <w:fldChar w:fldCharType="separate"/>
        </w:r>
        <w:r w:rsidR="001845F6">
          <w:rPr>
            <w:webHidden/>
          </w:rPr>
          <w:t>8-19</w:t>
        </w:r>
        <w:r>
          <w:rPr>
            <w:webHidden/>
          </w:rPr>
          <w:fldChar w:fldCharType="end"/>
        </w:r>
      </w:hyperlink>
    </w:p>
    <w:p w14:paraId="29FA1E0B" w14:textId="7E268815" w:rsidR="00E63A3F" w:rsidRDefault="00E63A3F">
      <w:pPr>
        <w:pStyle w:val="TOC2"/>
        <w:rPr>
          <w:kern w:val="2"/>
          <w:sz w:val="24"/>
          <w:szCs w:val="24"/>
          <w14:ligatures w14:val="standardContextual"/>
        </w:rPr>
      </w:pPr>
      <w:hyperlink w:anchor="_Toc201223667" w:history="1">
        <w:r w:rsidRPr="004505AE">
          <w:rPr>
            <w:rStyle w:val="Hyperlink"/>
          </w:rPr>
          <w:t>9. Flood</w:t>
        </w:r>
        <w:r>
          <w:rPr>
            <w:webHidden/>
          </w:rPr>
          <w:tab/>
        </w:r>
        <w:r>
          <w:rPr>
            <w:webHidden/>
          </w:rPr>
          <w:fldChar w:fldCharType="begin"/>
        </w:r>
        <w:r>
          <w:rPr>
            <w:webHidden/>
          </w:rPr>
          <w:instrText xml:space="preserve"> PAGEREF _Toc201223667 \h </w:instrText>
        </w:r>
        <w:r>
          <w:rPr>
            <w:webHidden/>
          </w:rPr>
        </w:r>
        <w:r>
          <w:rPr>
            <w:webHidden/>
          </w:rPr>
          <w:fldChar w:fldCharType="separate"/>
        </w:r>
        <w:r w:rsidR="001845F6">
          <w:rPr>
            <w:webHidden/>
          </w:rPr>
          <w:t>9-1</w:t>
        </w:r>
        <w:r>
          <w:rPr>
            <w:webHidden/>
          </w:rPr>
          <w:fldChar w:fldCharType="end"/>
        </w:r>
      </w:hyperlink>
    </w:p>
    <w:p w14:paraId="7B5F5413" w14:textId="48AD3EAE" w:rsidR="00E63A3F" w:rsidRDefault="00E63A3F">
      <w:pPr>
        <w:pStyle w:val="TOC3"/>
        <w:rPr>
          <w:kern w:val="2"/>
          <w:sz w:val="24"/>
          <w:szCs w:val="24"/>
          <w14:ligatures w14:val="standardContextual"/>
        </w:rPr>
      </w:pPr>
      <w:hyperlink w:anchor="_Toc201223668" w:history="1">
        <w:r w:rsidRPr="004505AE">
          <w:rPr>
            <w:rStyle w:val="Hyperlink"/>
          </w:rPr>
          <w:t>9.1 Hazard Profile</w:t>
        </w:r>
        <w:r>
          <w:rPr>
            <w:webHidden/>
          </w:rPr>
          <w:tab/>
        </w:r>
        <w:r>
          <w:rPr>
            <w:webHidden/>
          </w:rPr>
          <w:fldChar w:fldCharType="begin"/>
        </w:r>
        <w:r>
          <w:rPr>
            <w:webHidden/>
          </w:rPr>
          <w:instrText xml:space="preserve"> PAGEREF _Toc201223668 \h </w:instrText>
        </w:r>
        <w:r>
          <w:rPr>
            <w:webHidden/>
          </w:rPr>
        </w:r>
        <w:r>
          <w:rPr>
            <w:webHidden/>
          </w:rPr>
          <w:fldChar w:fldCharType="separate"/>
        </w:r>
        <w:r w:rsidR="001845F6">
          <w:rPr>
            <w:webHidden/>
          </w:rPr>
          <w:t>9-1</w:t>
        </w:r>
        <w:r>
          <w:rPr>
            <w:webHidden/>
          </w:rPr>
          <w:fldChar w:fldCharType="end"/>
        </w:r>
      </w:hyperlink>
    </w:p>
    <w:p w14:paraId="13295311" w14:textId="78072D13" w:rsidR="00E63A3F" w:rsidRDefault="00E63A3F">
      <w:pPr>
        <w:pStyle w:val="TOC3"/>
        <w:rPr>
          <w:kern w:val="2"/>
          <w:sz w:val="24"/>
          <w:szCs w:val="24"/>
          <w14:ligatures w14:val="standardContextual"/>
        </w:rPr>
      </w:pPr>
      <w:hyperlink w:anchor="_Toc201223669" w:history="1">
        <w:r w:rsidRPr="004505AE">
          <w:rPr>
            <w:rStyle w:val="Hyperlink"/>
          </w:rPr>
          <w:t>9.2 Vulnerability and Impact Assessment</w:t>
        </w:r>
        <w:r>
          <w:rPr>
            <w:webHidden/>
          </w:rPr>
          <w:tab/>
        </w:r>
        <w:r>
          <w:rPr>
            <w:webHidden/>
          </w:rPr>
          <w:fldChar w:fldCharType="begin"/>
        </w:r>
        <w:r>
          <w:rPr>
            <w:webHidden/>
          </w:rPr>
          <w:instrText xml:space="preserve"> PAGEREF _Toc201223669 \h </w:instrText>
        </w:r>
        <w:r>
          <w:rPr>
            <w:webHidden/>
          </w:rPr>
        </w:r>
        <w:r>
          <w:rPr>
            <w:webHidden/>
          </w:rPr>
          <w:fldChar w:fldCharType="separate"/>
        </w:r>
        <w:r w:rsidR="001845F6">
          <w:rPr>
            <w:webHidden/>
          </w:rPr>
          <w:t>9-14</w:t>
        </w:r>
        <w:r>
          <w:rPr>
            <w:webHidden/>
          </w:rPr>
          <w:fldChar w:fldCharType="end"/>
        </w:r>
      </w:hyperlink>
    </w:p>
    <w:p w14:paraId="336477E3" w14:textId="635A9037" w:rsidR="00E63A3F" w:rsidRDefault="00E63A3F">
      <w:pPr>
        <w:pStyle w:val="TOC3"/>
        <w:rPr>
          <w:kern w:val="2"/>
          <w:sz w:val="24"/>
          <w:szCs w:val="24"/>
          <w14:ligatures w14:val="standardContextual"/>
        </w:rPr>
      </w:pPr>
      <w:hyperlink w:anchor="_Toc201223670" w:history="1">
        <w:r w:rsidRPr="004505AE">
          <w:rPr>
            <w:rStyle w:val="Hyperlink"/>
          </w:rPr>
          <w:t>9.3 Future Occurrences and Projected Changes in Risk</w:t>
        </w:r>
        <w:r>
          <w:rPr>
            <w:webHidden/>
          </w:rPr>
          <w:tab/>
        </w:r>
        <w:r>
          <w:rPr>
            <w:webHidden/>
          </w:rPr>
          <w:fldChar w:fldCharType="begin"/>
        </w:r>
        <w:r>
          <w:rPr>
            <w:webHidden/>
          </w:rPr>
          <w:instrText xml:space="preserve"> PAGEREF _Toc201223670 \h </w:instrText>
        </w:r>
        <w:r>
          <w:rPr>
            <w:webHidden/>
          </w:rPr>
        </w:r>
        <w:r>
          <w:rPr>
            <w:webHidden/>
          </w:rPr>
          <w:fldChar w:fldCharType="separate"/>
        </w:r>
        <w:r w:rsidR="001845F6">
          <w:rPr>
            <w:webHidden/>
          </w:rPr>
          <w:t>9-38</w:t>
        </w:r>
        <w:r>
          <w:rPr>
            <w:webHidden/>
          </w:rPr>
          <w:fldChar w:fldCharType="end"/>
        </w:r>
      </w:hyperlink>
    </w:p>
    <w:p w14:paraId="30580899" w14:textId="666A9E41" w:rsidR="00E63A3F" w:rsidRDefault="00E63A3F">
      <w:pPr>
        <w:pStyle w:val="TOC2"/>
        <w:rPr>
          <w:kern w:val="2"/>
          <w:sz w:val="24"/>
          <w:szCs w:val="24"/>
          <w14:ligatures w14:val="standardContextual"/>
        </w:rPr>
      </w:pPr>
      <w:hyperlink w:anchor="_Toc201223671" w:history="1">
        <w:r w:rsidRPr="004505AE">
          <w:rPr>
            <w:rStyle w:val="Hyperlink"/>
          </w:rPr>
          <w:t>10. Geologic Hazards</w:t>
        </w:r>
        <w:r>
          <w:rPr>
            <w:webHidden/>
          </w:rPr>
          <w:tab/>
        </w:r>
        <w:r>
          <w:rPr>
            <w:webHidden/>
          </w:rPr>
          <w:fldChar w:fldCharType="begin"/>
        </w:r>
        <w:r>
          <w:rPr>
            <w:webHidden/>
          </w:rPr>
          <w:instrText xml:space="preserve"> PAGEREF _Toc201223671 \h </w:instrText>
        </w:r>
        <w:r>
          <w:rPr>
            <w:webHidden/>
          </w:rPr>
        </w:r>
        <w:r>
          <w:rPr>
            <w:webHidden/>
          </w:rPr>
          <w:fldChar w:fldCharType="separate"/>
        </w:r>
        <w:r w:rsidR="001845F6">
          <w:rPr>
            <w:webHidden/>
          </w:rPr>
          <w:t>10-1</w:t>
        </w:r>
        <w:r>
          <w:rPr>
            <w:webHidden/>
          </w:rPr>
          <w:fldChar w:fldCharType="end"/>
        </w:r>
      </w:hyperlink>
    </w:p>
    <w:p w14:paraId="3C4E93D9" w14:textId="5240D879" w:rsidR="00E63A3F" w:rsidRDefault="00E63A3F">
      <w:pPr>
        <w:pStyle w:val="TOC3"/>
        <w:rPr>
          <w:kern w:val="2"/>
          <w:sz w:val="24"/>
          <w:szCs w:val="24"/>
          <w14:ligatures w14:val="standardContextual"/>
        </w:rPr>
      </w:pPr>
      <w:hyperlink w:anchor="_Toc201223672" w:history="1">
        <w:r w:rsidRPr="004505AE">
          <w:rPr>
            <w:rStyle w:val="Hyperlink"/>
          </w:rPr>
          <w:t>10.1 Hazard Profile</w:t>
        </w:r>
        <w:r>
          <w:rPr>
            <w:webHidden/>
          </w:rPr>
          <w:tab/>
        </w:r>
        <w:r>
          <w:rPr>
            <w:webHidden/>
          </w:rPr>
          <w:fldChar w:fldCharType="begin"/>
        </w:r>
        <w:r>
          <w:rPr>
            <w:webHidden/>
          </w:rPr>
          <w:instrText xml:space="preserve"> PAGEREF _Toc201223672 \h </w:instrText>
        </w:r>
        <w:r>
          <w:rPr>
            <w:webHidden/>
          </w:rPr>
        </w:r>
        <w:r>
          <w:rPr>
            <w:webHidden/>
          </w:rPr>
          <w:fldChar w:fldCharType="separate"/>
        </w:r>
        <w:r w:rsidR="001845F6">
          <w:rPr>
            <w:webHidden/>
          </w:rPr>
          <w:t>10-1</w:t>
        </w:r>
        <w:r>
          <w:rPr>
            <w:webHidden/>
          </w:rPr>
          <w:fldChar w:fldCharType="end"/>
        </w:r>
      </w:hyperlink>
    </w:p>
    <w:p w14:paraId="2D8AC380" w14:textId="29EDD7D8" w:rsidR="00E63A3F" w:rsidRDefault="00E63A3F">
      <w:pPr>
        <w:pStyle w:val="TOC3"/>
        <w:rPr>
          <w:kern w:val="2"/>
          <w:sz w:val="24"/>
          <w:szCs w:val="24"/>
          <w14:ligatures w14:val="standardContextual"/>
        </w:rPr>
      </w:pPr>
      <w:hyperlink w:anchor="_Toc201223673" w:history="1">
        <w:r w:rsidRPr="004505AE">
          <w:rPr>
            <w:rStyle w:val="Hyperlink"/>
          </w:rPr>
          <w:t>10.2 Vulnerability and Impact Assessment</w:t>
        </w:r>
        <w:r>
          <w:rPr>
            <w:webHidden/>
          </w:rPr>
          <w:tab/>
        </w:r>
        <w:r>
          <w:rPr>
            <w:webHidden/>
          </w:rPr>
          <w:fldChar w:fldCharType="begin"/>
        </w:r>
        <w:r>
          <w:rPr>
            <w:webHidden/>
          </w:rPr>
          <w:instrText xml:space="preserve"> PAGEREF _Toc201223673 \h </w:instrText>
        </w:r>
        <w:r>
          <w:rPr>
            <w:webHidden/>
          </w:rPr>
        </w:r>
        <w:r>
          <w:rPr>
            <w:webHidden/>
          </w:rPr>
          <w:fldChar w:fldCharType="separate"/>
        </w:r>
        <w:r w:rsidR="001845F6">
          <w:rPr>
            <w:webHidden/>
          </w:rPr>
          <w:t>10-16</w:t>
        </w:r>
        <w:r>
          <w:rPr>
            <w:webHidden/>
          </w:rPr>
          <w:fldChar w:fldCharType="end"/>
        </w:r>
      </w:hyperlink>
    </w:p>
    <w:p w14:paraId="3F7ACCE8" w14:textId="1C603A1C" w:rsidR="00E63A3F" w:rsidRDefault="00E63A3F">
      <w:pPr>
        <w:pStyle w:val="TOC3"/>
        <w:rPr>
          <w:kern w:val="2"/>
          <w:sz w:val="24"/>
          <w:szCs w:val="24"/>
          <w14:ligatures w14:val="standardContextual"/>
        </w:rPr>
      </w:pPr>
      <w:hyperlink w:anchor="_Toc201223674" w:history="1">
        <w:r w:rsidRPr="004505AE">
          <w:rPr>
            <w:rStyle w:val="Hyperlink"/>
          </w:rPr>
          <w:t>10.3 Future Occurrences and Projected Changes In Risk</w:t>
        </w:r>
        <w:r>
          <w:rPr>
            <w:webHidden/>
          </w:rPr>
          <w:tab/>
        </w:r>
        <w:r>
          <w:rPr>
            <w:webHidden/>
          </w:rPr>
          <w:fldChar w:fldCharType="begin"/>
        </w:r>
        <w:r>
          <w:rPr>
            <w:webHidden/>
          </w:rPr>
          <w:instrText xml:space="preserve"> PAGEREF _Toc201223674 \h </w:instrText>
        </w:r>
        <w:r>
          <w:rPr>
            <w:webHidden/>
          </w:rPr>
        </w:r>
        <w:r>
          <w:rPr>
            <w:webHidden/>
          </w:rPr>
          <w:fldChar w:fldCharType="separate"/>
        </w:r>
        <w:r w:rsidR="001845F6">
          <w:rPr>
            <w:webHidden/>
          </w:rPr>
          <w:t>10-43</w:t>
        </w:r>
        <w:r>
          <w:rPr>
            <w:webHidden/>
          </w:rPr>
          <w:fldChar w:fldCharType="end"/>
        </w:r>
      </w:hyperlink>
    </w:p>
    <w:p w14:paraId="6513BE17" w14:textId="0A199351" w:rsidR="00E63A3F" w:rsidRDefault="00E63A3F">
      <w:pPr>
        <w:pStyle w:val="TOC2"/>
        <w:rPr>
          <w:kern w:val="2"/>
          <w:sz w:val="24"/>
          <w:szCs w:val="24"/>
          <w14:ligatures w14:val="standardContextual"/>
        </w:rPr>
      </w:pPr>
      <w:hyperlink w:anchor="_Toc201223675" w:history="1">
        <w:r w:rsidRPr="004505AE">
          <w:rPr>
            <w:rStyle w:val="Hyperlink"/>
          </w:rPr>
          <w:t>11. Severe Storm</w:t>
        </w:r>
        <w:r>
          <w:rPr>
            <w:webHidden/>
          </w:rPr>
          <w:tab/>
        </w:r>
        <w:r>
          <w:rPr>
            <w:webHidden/>
          </w:rPr>
          <w:fldChar w:fldCharType="begin"/>
        </w:r>
        <w:r>
          <w:rPr>
            <w:webHidden/>
          </w:rPr>
          <w:instrText xml:space="preserve"> PAGEREF _Toc201223675 \h </w:instrText>
        </w:r>
        <w:r>
          <w:rPr>
            <w:webHidden/>
          </w:rPr>
        </w:r>
        <w:r>
          <w:rPr>
            <w:webHidden/>
          </w:rPr>
          <w:fldChar w:fldCharType="separate"/>
        </w:r>
        <w:r w:rsidR="001845F6">
          <w:rPr>
            <w:webHidden/>
          </w:rPr>
          <w:t>11-1</w:t>
        </w:r>
        <w:r>
          <w:rPr>
            <w:webHidden/>
          </w:rPr>
          <w:fldChar w:fldCharType="end"/>
        </w:r>
      </w:hyperlink>
    </w:p>
    <w:p w14:paraId="41706214" w14:textId="210767E9" w:rsidR="00E63A3F" w:rsidRDefault="00E63A3F">
      <w:pPr>
        <w:pStyle w:val="TOC3"/>
        <w:rPr>
          <w:kern w:val="2"/>
          <w:sz w:val="24"/>
          <w:szCs w:val="24"/>
          <w14:ligatures w14:val="standardContextual"/>
        </w:rPr>
      </w:pPr>
      <w:hyperlink w:anchor="_Toc201223676" w:history="1">
        <w:r w:rsidRPr="004505AE">
          <w:rPr>
            <w:rStyle w:val="Hyperlink"/>
          </w:rPr>
          <w:t>11.1 Hazard Profile</w:t>
        </w:r>
        <w:r>
          <w:rPr>
            <w:webHidden/>
          </w:rPr>
          <w:tab/>
        </w:r>
        <w:r>
          <w:rPr>
            <w:webHidden/>
          </w:rPr>
          <w:fldChar w:fldCharType="begin"/>
        </w:r>
        <w:r>
          <w:rPr>
            <w:webHidden/>
          </w:rPr>
          <w:instrText xml:space="preserve"> PAGEREF _Toc201223676 \h </w:instrText>
        </w:r>
        <w:r>
          <w:rPr>
            <w:webHidden/>
          </w:rPr>
        </w:r>
        <w:r>
          <w:rPr>
            <w:webHidden/>
          </w:rPr>
          <w:fldChar w:fldCharType="separate"/>
        </w:r>
        <w:r w:rsidR="001845F6">
          <w:rPr>
            <w:webHidden/>
          </w:rPr>
          <w:t>11-1</w:t>
        </w:r>
        <w:r>
          <w:rPr>
            <w:webHidden/>
          </w:rPr>
          <w:fldChar w:fldCharType="end"/>
        </w:r>
      </w:hyperlink>
    </w:p>
    <w:p w14:paraId="0F6F7E6C" w14:textId="4C6D5345" w:rsidR="00E63A3F" w:rsidRDefault="00E63A3F">
      <w:pPr>
        <w:pStyle w:val="TOC3"/>
        <w:rPr>
          <w:kern w:val="2"/>
          <w:sz w:val="24"/>
          <w:szCs w:val="24"/>
          <w14:ligatures w14:val="standardContextual"/>
        </w:rPr>
      </w:pPr>
      <w:hyperlink w:anchor="_Toc201223677" w:history="1">
        <w:r w:rsidRPr="004505AE">
          <w:rPr>
            <w:rStyle w:val="Hyperlink"/>
          </w:rPr>
          <w:t>11.2 Vulnerability and Impact Assessment</w:t>
        </w:r>
        <w:r>
          <w:rPr>
            <w:webHidden/>
          </w:rPr>
          <w:tab/>
        </w:r>
        <w:r>
          <w:rPr>
            <w:webHidden/>
          </w:rPr>
          <w:fldChar w:fldCharType="begin"/>
        </w:r>
        <w:r>
          <w:rPr>
            <w:webHidden/>
          </w:rPr>
          <w:instrText xml:space="preserve"> PAGEREF _Toc201223677 \h </w:instrText>
        </w:r>
        <w:r>
          <w:rPr>
            <w:webHidden/>
          </w:rPr>
        </w:r>
        <w:r>
          <w:rPr>
            <w:webHidden/>
          </w:rPr>
          <w:fldChar w:fldCharType="separate"/>
        </w:r>
        <w:r w:rsidR="001845F6">
          <w:rPr>
            <w:webHidden/>
          </w:rPr>
          <w:t>11-16</w:t>
        </w:r>
        <w:r>
          <w:rPr>
            <w:webHidden/>
          </w:rPr>
          <w:fldChar w:fldCharType="end"/>
        </w:r>
      </w:hyperlink>
    </w:p>
    <w:p w14:paraId="4351B0F4" w14:textId="07A59ECB" w:rsidR="00E63A3F" w:rsidRDefault="00E63A3F">
      <w:pPr>
        <w:pStyle w:val="TOC3"/>
        <w:rPr>
          <w:kern w:val="2"/>
          <w:sz w:val="24"/>
          <w:szCs w:val="24"/>
          <w14:ligatures w14:val="standardContextual"/>
        </w:rPr>
      </w:pPr>
      <w:hyperlink w:anchor="_Toc201223678" w:history="1">
        <w:r w:rsidRPr="004505AE">
          <w:rPr>
            <w:rStyle w:val="Hyperlink"/>
          </w:rPr>
          <w:t>11.3 Future Occurrences and Projected Changes in Risk</w:t>
        </w:r>
        <w:r>
          <w:rPr>
            <w:webHidden/>
          </w:rPr>
          <w:tab/>
        </w:r>
        <w:r>
          <w:rPr>
            <w:webHidden/>
          </w:rPr>
          <w:fldChar w:fldCharType="begin"/>
        </w:r>
        <w:r>
          <w:rPr>
            <w:webHidden/>
          </w:rPr>
          <w:instrText xml:space="preserve"> PAGEREF _Toc201223678 \h </w:instrText>
        </w:r>
        <w:r>
          <w:rPr>
            <w:webHidden/>
          </w:rPr>
        </w:r>
        <w:r>
          <w:rPr>
            <w:webHidden/>
          </w:rPr>
          <w:fldChar w:fldCharType="separate"/>
        </w:r>
        <w:r w:rsidR="001845F6">
          <w:rPr>
            <w:webHidden/>
          </w:rPr>
          <w:t>11-23</w:t>
        </w:r>
        <w:r>
          <w:rPr>
            <w:webHidden/>
          </w:rPr>
          <w:fldChar w:fldCharType="end"/>
        </w:r>
      </w:hyperlink>
    </w:p>
    <w:p w14:paraId="2FFE5191" w14:textId="0BCEAD70" w:rsidR="00E63A3F" w:rsidRDefault="00E63A3F">
      <w:pPr>
        <w:pStyle w:val="TOC2"/>
        <w:rPr>
          <w:kern w:val="2"/>
          <w:sz w:val="24"/>
          <w:szCs w:val="24"/>
          <w14:ligatures w14:val="standardContextual"/>
        </w:rPr>
      </w:pPr>
      <w:hyperlink w:anchor="_Toc201223679" w:history="1">
        <w:r w:rsidRPr="004505AE">
          <w:rPr>
            <w:rStyle w:val="Hyperlink"/>
          </w:rPr>
          <w:t>12. Severe Winter Storm</w:t>
        </w:r>
        <w:r>
          <w:rPr>
            <w:webHidden/>
          </w:rPr>
          <w:tab/>
        </w:r>
        <w:r>
          <w:rPr>
            <w:webHidden/>
          </w:rPr>
          <w:fldChar w:fldCharType="begin"/>
        </w:r>
        <w:r>
          <w:rPr>
            <w:webHidden/>
          </w:rPr>
          <w:instrText xml:space="preserve"> PAGEREF _Toc201223679 \h </w:instrText>
        </w:r>
        <w:r>
          <w:rPr>
            <w:webHidden/>
          </w:rPr>
        </w:r>
        <w:r>
          <w:rPr>
            <w:webHidden/>
          </w:rPr>
          <w:fldChar w:fldCharType="separate"/>
        </w:r>
        <w:r w:rsidR="001845F6">
          <w:rPr>
            <w:webHidden/>
          </w:rPr>
          <w:t>12-1</w:t>
        </w:r>
        <w:r>
          <w:rPr>
            <w:webHidden/>
          </w:rPr>
          <w:fldChar w:fldCharType="end"/>
        </w:r>
      </w:hyperlink>
    </w:p>
    <w:p w14:paraId="4A8BE1BF" w14:textId="45D09FAB" w:rsidR="00E63A3F" w:rsidRDefault="00E63A3F">
      <w:pPr>
        <w:pStyle w:val="TOC3"/>
        <w:rPr>
          <w:kern w:val="2"/>
          <w:sz w:val="24"/>
          <w:szCs w:val="24"/>
          <w14:ligatures w14:val="standardContextual"/>
        </w:rPr>
      </w:pPr>
      <w:hyperlink w:anchor="_Toc201223680" w:history="1">
        <w:r w:rsidRPr="004505AE">
          <w:rPr>
            <w:rStyle w:val="Hyperlink"/>
          </w:rPr>
          <w:t>12.1 Hazard Profile</w:t>
        </w:r>
        <w:r>
          <w:rPr>
            <w:webHidden/>
          </w:rPr>
          <w:tab/>
        </w:r>
        <w:r>
          <w:rPr>
            <w:webHidden/>
          </w:rPr>
          <w:fldChar w:fldCharType="begin"/>
        </w:r>
        <w:r>
          <w:rPr>
            <w:webHidden/>
          </w:rPr>
          <w:instrText xml:space="preserve"> PAGEREF _Toc201223680 \h </w:instrText>
        </w:r>
        <w:r>
          <w:rPr>
            <w:webHidden/>
          </w:rPr>
        </w:r>
        <w:r>
          <w:rPr>
            <w:webHidden/>
          </w:rPr>
          <w:fldChar w:fldCharType="separate"/>
        </w:r>
        <w:r w:rsidR="001845F6">
          <w:rPr>
            <w:webHidden/>
          </w:rPr>
          <w:t>12-1</w:t>
        </w:r>
        <w:r>
          <w:rPr>
            <w:webHidden/>
          </w:rPr>
          <w:fldChar w:fldCharType="end"/>
        </w:r>
      </w:hyperlink>
    </w:p>
    <w:p w14:paraId="73602D75" w14:textId="247704DF" w:rsidR="00E63A3F" w:rsidRDefault="00E63A3F">
      <w:pPr>
        <w:pStyle w:val="TOC3"/>
        <w:rPr>
          <w:kern w:val="2"/>
          <w:sz w:val="24"/>
          <w:szCs w:val="24"/>
          <w14:ligatures w14:val="standardContextual"/>
        </w:rPr>
      </w:pPr>
      <w:hyperlink w:anchor="_Toc201223681" w:history="1">
        <w:r w:rsidRPr="004505AE">
          <w:rPr>
            <w:rStyle w:val="Hyperlink"/>
          </w:rPr>
          <w:t>12.2 Vulnerability and Impact Assessment</w:t>
        </w:r>
        <w:r>
          <w:rPr>
            <w:webHidden/>
          </w:rPr>
          <w:tab/>
        </w:r>
        <w:r>
          <w:rPr>
            <w:webHidden/>
          </w:rPr>
          <w:fldChar w:fldCharType="begin"/>
        </w:r>
        <w:r>
          <w:rPr>
            <w:webHidden/>
          </w:rPr>
          <w:instrText xml:space="preserve"> PAGEREF _Toc201223681 \h </w:instrText>
        </w:r>
        <w:r>
          <w:rPr>
            <w:webHidden/>
          </w:rPr>
        </w:r>
        <w:r>
          <w:rPr>
            <w:webHidden/>
          </w:rPr>
          <w:fldChar w:fldCharType="separate"/>
        </w:r>
        <w:r w:rsidR="001845F6">
          <w:rPr>
            <w:webHidden/>
          </w:rPr>
          <w:t>12-11</w:t>
        </w:r>
        <w:r>
          <w:rPr>
            <w:webHidden/>
          </w:rPr>
          <w:fldChar w:fldCharType="end"/>
        </w:r>
      </w:hyperlink>
    </w:p>
    <w:p w14:paraId="4BBCCFDF" w14:textId="4FA08CBC" w:rsidR="00E63A3F" w:rsidRDefault="00E63A3F">
      <w:pPr>
        <w:pStyle w:val="TOC3"/>
        <w:rPr>
          <w:kern w:val="2"/>
          <w:sz w:val="24"/>
          <w:szCs w:val="24"/>
          <w14:ligatures w14:val="standardContextual"/>
        </w:rPr>
      </w:pPr>
      <w:hyperlink w:anchor="_Toc201223682" w:history="1">
        <w:r w:rsidRPr="004505AE">
          <w:rPr>
            <w:rStyle w:val="Hyperlink"/>
          </w:rPr>
          <w:t>12.3 Future Occurrences and Projected Changes in Risk</w:t>
        </w:r>
        <w:r>
          <w:rPr>
            <w:webHidden/>
          </w:rPr>
          <w:tab/>
        </w:r>
        <w:r>
          <w:rPr>
            <w:webHidden/>
          </w:rPr>
          <w:fldChar w:fldCharType="begin"/>
        </w:r>
        <w:r>
          <w:rPr>
            <w:webHidden/>
          </w:rPr>
          <w:instrText xml:space="preserve"> PAGEREF _Toc201223682 \h </w:instrText>
        </w:r>
        <w:r>
          <w:rPr>
            <w:webHidden/>
          </w:rPr>
        </w:r>
        <w:r>
          <w:rPr>
            <w:webHidden/>
          </w:rPr>
          <w:fldChar w:fldCharType="separate"/>
        </w:r>
        <w:r w:rsidR="001845F6">
          <w:rPr>
            <w:webHidden/>
          </w:rPr>
          <w:t>12-14</w:t>
        </w:r>
        <w:r>
          <w:rPr>
            <w:webHidden/>
          </w:rPr>
          <w:fldChar w:fldCharType="end"/>
        </w:r>
      </w:hyperlink>
    </w:p>
    <w:p w14:paraId="257F8D48" w14:textId="128BD044" w:rsidR="00E63A3F" w:rsidRDefault="00E63A3F">
      <w:pPr>
        <w:pStyle w:val="TOC2"/>
        <w:rPr>
          <w:kern w:val="2"/>
          <w:sz w:val="24"/>
          <w:szCs w:val="24"/>
          <w14:ligatures w14:val="standardContextual"/>
        </w:rPr>
      </w:pPr>
      <w:hyperlink w:anchor="_Toc201223683" w:history="1">
        <w:r w:rsidRPr="004505AE">
          <w:rPr>
            <w:rStyle w:val="Hyperlink"/>
          </w:rPr>
          <w:t>13. Wildfire</w:t>
        </w:r>
        <w:r>
          <w:rPr>
            <w:webHidden/>
          </w:rPr>
          <w:tab/>
        </w:r>
        <w:r>
          <w:rPr>
            <w:webHidden/>
          </w:rPr>
          <w:fldChar w:fldCharType="begin"/>
        </w:r>
        <w:r>
          <w:rPr>
            <w:webHidden/>
          </w:rPr>
          <w:instrText xml:space="preserve"> PAGEREF _Toc201223683 \h </w:instrText>
        </w:r>
        <w:r>
          <w:rPr>
            <w:webHidden/>
          </w:rPr>
        </w:r>
        <w:r>
          <w:rPr>
            <w:webHidden/>
          </w:rPr>
          <w:fldChar w:fldCharType="separate"/>
        </w:r>
        <w:r w:rsidR="001845F6">
          <w:rPr>
            <w:webHidden/>
          </w:rPr>
          <w:t>13-1</w:t>
        </w:r>
        <w:r>
          <w:rPr>
            <w:webHidden/>
          </w:rPr>
          <w:fldChar w:fldCharType="end"/>
        </w:r>
      </w:hyperlink>
    </w:p>
    <w:p w14:paraId="295BD2E2" w14:textId="523C473E" w:rsidR="00E63A3F" w:rsidRDefault="00E63A3F">
      <w:pPr>
        <w:pStyle w:val="TOC3"/>
        <w:rPr>
          <w:kern w:val="2"/>
          <w:sz w:val="24"/>
          <w:szCs w:val="24"/>
          <w14:ligatures w14:val="standardContextual"/>
        </w:rPr>
      </w:pPr>
      <w:hyperlink w:anchor="_Toc201223684" w:history="1">
        <w:r w:rsidRPr="004505AE">
          <w:rPr>
            <w:rStyle w:val="Hyperlink"/>
          </w:rPr>
          <w:t>13.1 Hazard Profile</w:t>
        </w:r>
        <w:r>
          <w:rPr>
            <w:webHidden/>
          </w:rPr>
          <w:tab/>
        </w:r>
        <w:r>
          <w:rPr>
            <w:webHidden/>
          </w:rPr>
          <w:fldChar w:fldCharType="begin"/>
        </w:r>
        <w:r>
          <w:rPr>
            <w:webHidden/>
          </w:rPr>
          <w:instrText xml:space="preserve"> PAGEREF _Toc201223684 \h </w:instrText>
        </w:r>
        <w:r>
          <w:rPr>
            <w:webHidden/>
          </w:rPr>
        </w:r>
        <w:r>
          <w:rPr>
            <w:webHidden/>
          </w:rPr>
          <w:fldChar w:fldCharType="separate"/>
        </w:r>
        <w:r w:rsidR="001845F6">
          <w:rPr>
            <w:webHidden/>
          </w:rPr>
          <w:t>13-1</w:t>
        </w:r>
        <w:r>
          <w:rPr>
            <w:webHidden/>
          </w:rPr>
          <w:fldChar w:fldCharType="end"/>
        </w:r>
      </w:hyperlink>
    </w:p>
    <w:p w14:paraId="42B5E5C5" w14:textId="46C0CE82" w:rsidR="00E63A3F" w:rsidRDefault="00E63A3F">
      <w:pPr>
        <w:pStyle w:val="TOC3"/>
        <w:rPr>
          <w:kern w:val="2"/>
          <w:sz w:val="24"/>
          <w:szCs w:val="24"/>
          <w14:ligatures w14:val="standardContextual"/>
        </w:rPr>
      </w:pPr>
      <w:hyperlink w:anchor="_Toc201223685" w:history="1">
        <w:r w:rsidRPr="004505AE">
          <w:rPr>
            <w:rStyle w:val="Hyperlink"/>
          </w:rPr>
          <w:t>13.2 Vulnerability and Impact Assessment</w:t>
        </w:r>
        <w:r>
          <w:rPr>
            <w:webHidden/>
          </w:rPr>
          <w:tab/>
        </w:r>
        <w:r>
          <w:rPr>
            <w:webHidden/>
          </w:rPr>
          <w:fldChar w:fldCharType="begin"/>
        </w:r>
        <w:r>
          <w:rPr>
            <w:webHidden/>
          </w:rPr>
          <w:instrText xml:space="preserve"> PAGEREF _Toc201223685 \h </w:instrText>
        </w:r>
        <w:r>
          <w:rPr>
            <w:webHidden/>
          </w:rPr>
        </w:r>
        <w:r>
          <w:rPr>
            <w:webHidden/>
          </w:rPr>
          <w:fldChar w:fldCharType="separate"/>
        </w:r>
        <w:r w:rsidR="001845F6">
          <w:rPr>
            <w:webHidden/>
          </w:rPr>
          <w:t>13-10</w:t>
        </w:r>
        <w:r>
          <w:rPr>
            <w:webHidden/>
          </w:rPr>
          <w:fldChar w:fldCharType="end"/>
        </w:r>
      </w:hyperlink>
    </w:p>
    <w:p w14:paraId="573C7CD9" w14:textId="5A28F9BE" w:rsidR="00E63A3F" w:rsidRDefault="00E63A3F">
      <w:pPr>
        <w:pStyle w:val="TOC3"/>
        <w:rPr>
          <w:kern w:val="2"/>
          <w:sz w:val="24"/>
          <w:szCs w:val="24"/>
          <w14:ligatures w14:val="standardContextual"/>
        </w:rPr>
      </w:pPr>
      <w:hyperlink w:anchor="_Toc201223686" w:history="1">
        <w:r w:rsidRPr="004505AE">
          <w:rPr>
            <w:rStyle w:val="Hyperlink"/>
          </w:rPr>
          <w:t>13.3 Future Occurrences and Projected Changes In Risk</w:t>
        </w:r>
        <w:r>
          <w:rPr>
            <w:webHidden/>
          </w:rPr>
          <w:tab/>
        </w:r>
        <w:r>
          <w:rPr>
            <w:webHidden/>
          </w:rPr>
          <w:fldChar w:fldCharType="begin"/>
        </w:r>
        <w:r>
          <w:rPr>
            <w:webHidden/>
          </w:rPr>
          <w:instrText xml:space="preserve"> PAGEREF _Toc201223686 \h </w:instrText>
        </w:r>
        <w:r>
          <w:rPr>
            <w:webHidden/>
          </w:rPr>
        </w:r>
        <w:r>
          <w:rPr>
            <w:webHidden/>
          </w:rPr>
          <w:fldChar w:fldCharType="separate"/>
        </w:r>
        <w:r w:rsidR="001845F6">
          <w:rPr>
            <w:webHidden/>
          </w:rPr>
          <w:t>13-27</w:t>
        </w:r>
        <w:r>
          <w:rPr>
            <w:webHidden/>
          </w:rPr>
          <w:fldChar w:fldCharType="end"/>
        </w:r>
      </w:hyperlink>
    </w:p>
    <w:p w14:paraId="468E7935" w14:textId="6EBE9F8A" w:rsidR="00E63A3F" w:rsidRDefault="00E63A3F">
      <w:pPr>
        <w:pStyle w:val="TOC2"/>
        <w:rPr>
          <w:kern w:val="2"/>
          <w:sz w:val="24"/>
          <w:szCs w:val="24"/>
          <w14:ligatures w14:val="standardContextual"/>
        </w:rPr>
      </w:pPr>
      <w:hyperlink w:anchor="_Toc201223687" w:history="1">
        <w:r w:rsidRPr="004505AE">
          <w:rPr>
            <w:rStyle w:val="Hyperlink"/>
          </w:rPr>
          <w:t>14. Hazard Ranking</w:t>
        </w:r>
        <w:r>
          <w:rPr>
            <w:webHidden/>
          </w:rPr>
          <w:tab/>
        </w:r>
        <w:r>
          <w:rPr>
            <w:webHidden/>
          </w:rPr>
          <w:fldChar w:fldCharType="begin"/>
        </w:r>
        <w:r>
          <w:rPr>
            <w:webHidden/>
          </w:rPr>
          <w:instrText xml:space="preserve"> PAGEREF _Toc201223687 \h </w:instrText>
        </w:r>
        <w:r>
          <w:rPr>
            <w:webHidden/>
          </w:rPr>
        </w:r>
        <w:r>
          <w:rPr>
            <w:webHidden/>
          </w:rPr>
          <w:fldChar w:fldCharType="separate"/>
        </w:r>
        <w:r w:rsidR="001845F6">
          <w:rPr>
            <w:webHidden/>
          </w:rPr>
          <w:t>14-1</w:t>
        </w:r>
        <w:r>
          <w:rPr>
            <w:webHidden/>
          </w:rPr>
          <w:fldChar w:fldCharType="end"/>
        </w:r>
      </w:hyperlink>
    </w:p>
    <w:p w14:paraId="62CCC111" w14:textId="1757C5DC" w:rsidR="00E63A3F" w:rsidRDefault="00E63A3F">
      <w:pPr>
        <w:pStyle w:val="TOC1"/>
        <w:rPr>
          <w:b w:val="0"/>
          <w:caps w:val="0"/>
          <w:kern w:val="2"/>
          <w:sz w:val="24"/>
          <w:szCs w:val="24"/>
          <w14:ligatures w14:val="standardContextual"/>
        </w:rPr>
      </w:pPr>
      <w:hyperlink w:anchor="_Toc201223688" w:history="1">
        <w:r w:rsidRPr="004505AE">
          <w:rPr>
            <w:rStyle w:val="Hyperlink"/>
          </w:rPr>
          <w:t>Part 3: Capability Assessment</w:t>
        </w:r>
      </w:hyperlink>
    </w:p>
    <w:p w14:paraId="641788B5" w14:textId="41B9F5B8" w:rsidR="00E63A3F" w:rsidRDefault="00E63A3F">
      <w:pPr>
        <w:pStyle w:val="TOC2"/>
        <w:rPr>
          <w:kern w:val="2"/>
          <w:sz w:val="24"/>
          <w:szCs w:val="24"/>
          <w14:ligatures w14:val="standardContextual"/>
        </w:rPr>
      </w:pPr>
      <w:hyperlink w:anchor="_Toc201223689" w:history="1">
        <w:r w:rsidRPr="004505AE">
          <w:rPr>
            <w:rStyle w:val="Hyperlink"/>
          </w:rPr>
          <w:t>15. Capability Assessment</w:t>
        </w:r>
        <w:r>
          <w:rPr>
            <w:webHidden/>
          </w:rPr>
          <w:tab/>
        </w:r>
        <w:r>
          <w:rPr>
            <w:webHidden/>
          </w:rPr>
          <w:fldChar w:fldCharType="begin"/>
        </w:r>
        <w:r>
          <w:rPr>
            <w:webHidden/>
          </w:rPr>
          <w:instrText xml:space="preserve"> PAGEREF _Toc201223689 \h </w:instrText>
        </w:r>
        <w:r>
          <w:rPr>
            <w:webHidden/>
          </w:rPr>
        </w:r>
        <w:r>
          <w:rPr>
            <w:webHidden/>
          </w:rPr>
          <w:fldChar w:fldCharType="separate"/>
        </w:r>
        <w:r w:rsidR="001845F6">
          <w:rPr>
            <w:webHidden/>
          </w:rPr>
          <w:t>15-1</w:t>
        </w:r>
        <w:r>
          <w:rPr>
            <w:webHidden/>
          </w:rPr>
          <w:fldChar w:fldCharType="end"/>
        </w:r>
      </w:hyperlink>
    </w:p>
    <w:p w14:paraId="75E4784B" w14:textId="298CBB11" w:rsidR="00E63A3F" w:rsidRDefault="00E63A3F">
      <w:pPr>
        <w:pStyle w:val="TOC3"/>
        <w:rPr>
          <w:kern w:val="2"/>
          <w:sz w:val="24"/>
          <w:szCs w:val="24"/>
          <w14:ligatures w14:val="standardContextual"/>
        </w:rPr>
      </w:pPr>
      <w:hyperlink w:anchor="_Toc201223690" w:history="1">
        <w:r w:rsidRPr="004505AE">
          <w:rPr>
            <w:rStyle w:val="Hyperlink"/>
          </w:rPr>
          <w:t>15.1 Capability Assessment Process</w:t>
        </w:r>
        <w:r>
          <w:rPr>
            <w:webHidden/>
          </w:rPr>
          <w:tab/>
        </w:r>
        <w:r>
          <w:rPr>
            <w:webHidden/>
          </w:rPr>
          <w:fldChar w:fldCharType="begin"/>
        </w:r>
        <w:r>
          <w:rPr>
            <w:webHidden/>
          </w:rPr>
          <w:instrText xml:space="preserve"> PAGEREF _Toc201223690 \h </w:instrText>
        </w:r>
        <w:r>
          <w:rPr>
            <w:webHidden/>
          </w:rPr>
        </w:r>
        <w:r>
          <w:rPr>
            <w:webHidden/>
          </w:rPr>
          <w:fldChar w:fldCharType="separate"/>
        </w:r>
        <w:r w:rsidR="001845F6">
          <w:rPr>
            <w:webHidden/>
          </w:rPr>
          <w:t>15-1</w:t>
        </w:r>
        <w:r>
          <w:rPr>
            <w:webHidden/>
          </w:rPr>
          <w:fldChar w:fldCharType="end"/>
        </w:r>
      </w:hyperlink>
    </w:p>
    <w:p w14:paraId="58E7CEB4" w14:textId="3FAB566A" w:rsidR="00E63A3F" w:rsidRDefault="00E63A3F">
      <w:pPr>
        <w:pStyle w:val="TOC3"/>
        <w:rPr>
          <w:kern w:val="2"/>
          <w:sz w:val="24"/>
          <w:szCs w:val="24"/>
          <w14:ligatures w14:val="standardContextual"/>
        </w:rPr>
      </w:pPr>
      <w:hyperlink w:anchor="_Toc201223691" w:history="1">
        <w:r w:rsidRPr="004505AE">
          <w:rPr>
            <w:rStyle w:val="Hyperlink"/>
          </w:rPr>
          <w:t>15.2 Planning and Regulatory Capabilities</w:t>
        </w:r>
        <w:r>
          <w:rPr>
            <w:webHidden/>
          </w:rPr>
          <w:tab/>
        </w:r>
        <w:r>
          <w:rPr>
            <w:webHidden/>
          </w:rPr>
          <w:fldChar w:fldCharType="begin"/>
        </w:r>
        <w:r>
          <w:rPr>
            <w:webHidden/>
          </w:rPr>
          <w:instrText xml:space="preserve"> PAGEREF _Toc201223691 \h </w:instrText>
        </w:r>
        <w:r>
          <w:rPr>
            <w:webHidden/>
          </w:rPr>
        </w:r>
        <w:r>
          <w:rPr>
            <w:webHidden/>
          </w:rPr>
          <w:fldChar w:fldCharType="separate"/>
        </w:r>
        <w:r w:rsidR="001845F6">
          <w:rPr>
            <w:webHidden/>
          </w:rPr>
          <w:t>15-1</w:t>
        </w:r>
        <w:r>
          <w:rPr>
            <w:webHidden/>
          </w:rPr>
          <w:fldChar w:fldCharType="end"/>
        </w:r>
      </w:hyperlink>
    </w:p>
    <w:p w14:paraId="4FF1BA2A" w14:textId="5F20925F" w:rsidR="00E63A3F" w:rsidRDefault="00E63A3F">
      <w:pPr>
        <w:pStyle w:val="TOC3"/>
        <w:rPr>
          <w:kern w:val="2"/>
          <w:sz w:val="24"/>
          <w:szCs w:val="24"/>
          <w14:ligatures w14:val="standardContextual"/>
        </w:rPr>
      </w:pPr>
      <w:hyperlink w:anchor="_Toc201223692" w:history="1">
        <w:r w:rsidRPr="004505AE">
          <w:rPr>
            <w:rStyle w:val="Hyperlink"/>
          </w:rPr>
          <w:t>15.3 Administrative and Technical Capabilities</w:t>
        </w:r>
        <w:r>
          <w:rPr>
            <w:webHidden/>
          </w:rPr>
          <w:tab/>
        </w:r>
        <w:r>
          <w:rPr>
            <w:webHidden/>
          </w:rPr>
          <w:fldChar w:fldCharType="begin"/>
        </w:r>
        <w:r>
          <w:rPr>
            <w:webHidden/>
          </w:rPr>
          <w:instrText xml:space="preserve"> PAGEREF _Toc201223692 \h </w:instrText>
        </w:r>
        <w:r>
          <w:rPr>
            <w:webHidden/>
          </w:rPr>
        </w:r>
        <w:r>
          <w:rPr>
            <w:webHidden/>
          </w:rPr>
          <w:fldChar w:fldCharType="separate"/>
        </w:r>
        <w:r w:rsidR="001845F6">
          <w:rPr>
            <w:webHidden/>
          </w:rPr>
          <w:t>15-10</w:t>
        </w:r>
        <w:r>
          <w:rPr>
            <w:webHidden/>
          </w:rPr>
          <w:fldChar w:fldCharType="end"/>
        </w:r>
      </w:hyperlink>
    </w:p>
    <w:p w14:paraId="077FB0E2" w14:textId="274F234E" w:rsidR="00E63A3F" w:rsidRDefault="00E63A3F">
      <w:pPr>
        <w:pStyle w:val="TOC3"/>
        <w:rPr>
          <w:kern w:val="2"/>
          <w:sz w:val="24"/>
          <w:szCs w:val="24"/>
          <w14:ligatures w14:val="standardContextual"/>
        </w:rPr>
      </w:pPr>
      <w:hyperlink w:anchor="_Toc201223693" w:history="1">
        <w:r w:rsidRPr="004505AE">
          <w:rPr>
            <w:rStyle w:val="Hyperlink"/>
          </w:rPr>
          <w:t>15.4 Fiscal Capabilities</w:t>
        </w:r>
        <w:r>
          <w:rPr>
            <w:webHidden/>
          </w:rPr>
          <w:tab/>
        </w:r>
        <w:r>
          <w:rPr>
            <w:webHidden/>
          </w:rPr>
          <w:fldChar w:fldCharType="begin"/>
        </w:r>
        <w:r>
          <w:rPr>
            <w:webHidden/>
          </w:rPr>
          <w:instrText xml:space="preserve"> PAGEREF _Toc201223693 \h </w:instrText>
        </w:r>
        <w:r>
          <w:rPr>
            <w:webHidden/>
          </w:rPr>
        </w:r>
        <w:r>
          <w:rPr>
            <w:webHidden/>
          </w:rPr>
          <w:fldChar w:fldCharType="separate"/>
        </w:r>
        <w:r w:rsidR="001845F6">
          <w:rPr>
            <w:webHidden/>
          </w:rPr>
          <w:t>15-19</w:t>
        </w:r>
        <w:r>
          <w:rPr>
            <w:webHidden/>
          </w:rPr>
          <w:fldChar w:fldCharType="end"/>
        </w:r>
      </w:hyperlink>
    </w:p>
    <w:p w14:paraId="48B1767D" w14:textId="2E70B296" w:rsidR="00E63A3F" w:rsidRDefault="00E63A3F">
      <w:pPr>
        <w:pStyle w:val="TOC1"/>
        <w:rPr>
          <w:b w:val="0"/>
          <w:caps w:val="0"/>
          <w:kern w:val="2"/>
          <w:sz w:val="24"/>
          <w:szCs w:val="24"/>
          <w14:ligatures w14:val="standardContextual"/>
        </w:rPr>
      </w:pPr>
      <w:hyperlink w:anchor="_Toc201223694" w:history="1">
        <w:r w:rsidRPr="004505AE">
          <w:rPr>
            <w:rStyle w:val="Hyperlink"/>
          </w:rPr>
          <w:t>Part 4: Mitigation Strategy</w:t>
        </w:r>
      </w:hyperlink>
    </w:p>
    <w:p w14:paraId="5B1B6F94" w14:textId="79F560BF" w:rsidR="00E63A3F" w:rsidRDefault="00E63A3F">
      <w:pPr>
        <w:pStyle w:val="TOC2"/>
        <w:rPr>
          <w:kern w:val="2"/>
          <w:sz w:val="24"/>
          <w:szCs w:val="24"/>
          <w14:ligatures w14:val="standardContextual"/>
        </w:rPr>
      </w:pPr>
      <w:hyperlink w:anchor="_Toc201223695" w:history="1">
        <w:r w:rsidRPr="004505AE">
          <w:rPr>
            <w:rStyle w:val="Hyperlink"/>
          </w:rPr>
          <w:t>16. Mitigation Strategy</w:t>
        </w:r>
        <w:r>
          <w:rPr>
            <w:webHidden/>
          </w:rPr>
          <w:tab/>
        </w:r>
        <w:r>
          <w:rPr>
            <w:webHidden/>
          </w:rPr>
          <w:fldChar w:fldCharType="begin"/>
        </w:r>
        <w:r>
          <w:rPr>
            <w:webHidden/>
          </w:rPr>
          <w:instrText xml:space="preserve"> PAGEREF _Toc201223695 \h </w:instrText>
        </w:r>
        <w:r>
          <w:rPr>
            <w:webHidden/>
          </w:rPr>
        </w:r>
        <w:r>
          <w:rPr>
            <w:webHidden/>
          </w:rPr>
          <w:fldChar w:fldCharType="separate"/>
        </w:r>
        <w:r w:rsidR="001845F6">
          <w:rPr>
            <w:webHidden/>
          </w:rPr>
          <w:t>16-1</w:t>
        </w:r>
        <w:r>
          <w:rPr>
            <w:webHidden/>
          </w:rPr>
          <w:fldChar w:fldCharType="end"/>
        </w:r>
      </w:hyperlink>
    </w:p>
    <w:p w14:paraId="46945642" w14:textId="30255873" w:rsidR="00E63A3F" w:rsidRDefault="00E63A3F">
      <w:pPr>
        <w:pStyle w:val="TOC3"/>
        <w:rPr>
          <w:kern w:val="2"/>
          <w:sz w:val="24"/>
          <w:szCs w:val="24"/>
          <w14:ligatures w14:val="standardContextual"/>
        </w:rPr>
      </w:pPr>
      <w:hyperlink w:anchor="_Toc201223696" w:history="1">
        <w:r w:rsidRPr="004505AE">
          <w:rPr>
            <w:rStyle w:val="Hyperlink"/>
          </w:rPr>
          <w:t>16.1 Past Mitigation Accomplishments</w:t>
        </w:r>
        <w:r>
          <w:rPr>
            <w:webHidden/>
          </w:rPr>
          <w:tab/>
        </w:r>
        <w:r>
          <w:rPr>
            <w:webHidden/>
          </w:rPr>
          <w:fldChar w:fldCharType="begin"/>
        </w:r>
        <w:r>
          <w:rPr>
            <w:webHidden/>
          </w:rPr>
          <w:instrText xml:space="preserve"> PAGEREF _Toc201223696 \h </w:instrText>
        </w:r>
        <w:r>
          <w:rPr>
            <w:webHidden/>
          </w:rPr>
        </w:r>
        <w:r>
          <w:rPr>
            <w:webHidden/>
          </w:rPr>
          <w:fldChar w:fldCharType="separate"/>
        </w:r>
        <w:r w:rsidR="001845F6">
          <w:rPr>
            <w:webHidden/>
          </w:rPr>
          <w:t>16-1</w:t>
        </w:r>
        <w:r>
          <w:rPr>
            <w:webHidden/>
          </w:rPr>
          <w:fldChar w:fldCharType="end"/>
        </w:r>
      </w:hyperlink>
    </w:p>
    <w:p w14:paraId="43BE057B" w14:textId="70CB36FA" w:rsidR="00E63A3F" w:rsidRDefault="00E63A3F">
      <w:pPr>
        <w:pStyle w:val="TOC3"/>
        <w:rPr>
          <w:kern w:val="2"/>
          <w:sz w:val="24"/>
          <w:szCs w:val="24"/>
          <w14:ligatures w14:val="standardContextual"/>
        </w:rPr>
      </w:pPr>
      <w:hyperlink w:anchor="_Toc201223697" w:history="1">
        <w:r w:rsidRPr="004505AE">
          <w:rPr>
            <w:rStyle w:val="Hyperlink"/>
          </w:rPr>
          <w:t>16.2 Review and Update of Mitigation Goals and Objectives</w:t>
        </w:r>
        <w:r>
          <w:rPr>
            <w:webHidden/>
          </w:rPr>
          <w:tab/>
        </w:r>
        <w:r>
          <w:rPr>
            <w:webHidden/>
          </w:rPr>
          <w:fldChar w:fldCharType="begin"/>
        </w:r>
        <w:r>
          <w:rPr>
            <w:webHidden/>
          </w:rPr>
          <w:instrText xml:space="preserve"> PAGEREF _Toc201223697 \h </w:instrText>
        </w:r>
        <w:r>
          <w:rPr>
            <w:webHidden/>
          </w:rPr>
        </w:r>
        <w:r>
          <w:rPr>
            <w:webHidden/>
          </w:rPr>
          <w:fldChar w:fldCharType="separate"/>
        </w:r>
        <w:r w:rsidR="001845F6">
          <w:rPr>
            <w:webHidden/>
          </w:rPr>
          <w:t>16-1</w:t>
        </w:r>
        <w:r>
          <w:rPr>
            <w:webHidden/>
          </w:rPr>
          <w:fldChar w:fldCharType="end"/>
        </w:r>
      </w:hyperlink>
    </w:p>
    <w:p w14:paraId="6BE521EA" w14:textId="58870F60" w:rsidR="00E63A3F" w:rsidRDefault="00E63A3F">
      <w:pPr>
        <w:pStyle w:val="TOC3"/>
        <w:rPr>
          <w:kern w:val="2"/>
          <w:sz w:val="24"/>
          <w:szCs w:val="24"/>
          <w14:ligatures w14:val="standardContextual"/>
        </w:rPr>
      </w:pPr>
      <w:hyperlink w:anchor="_Toc201223698" w:history="1">
        <w:r w:rsidRPr="004505AE">
          <w:rPr>
            <w:rStyle w:val="Hyperlink"/>
          </w:rPr>
          <w:t>16.3 Mitigation Strategy Development and Update</w:t>
        </w:r>
        <w:r>
          <w:rPr>
            <w:webHidden/>
          </w:rPr>
          <w:tab/>
        </w:r>
        <w:r>
          <w:rPr>
            <w:webHidden/>
          </w:rPr>
          <w:fldChar w:fldCharType="begin"/>
        </w:r>
        <w:r>
          <w:rPr>
            <w:webHidden/>
          </w:rPr>
          <w:instrText xml:space="preserve"> PAGEREF _Toc201223698 \h </w:instrText>
        </w:r>
        <w:r>
          <w:rPr>
            <w:webHidden/>
          </w:rPr>
        </w:r>
        <w:r>
          <w:rPr>
            <w:webHidden/>
          </w:rPr>
          <w:fldChar w:fldCharType="separate"/>
        </w:r>
        <w:r w:rsidR="001845F6">
          <w:rPr>
            <w:webHidden/>
          </w:rPr>
          <w:t>16-4</w:t>
        </w:r>
        <w:r>
          <w:rPr>
            <w:webHidden/>
          </w:rPr>
          <w:fldChar w:fldCharType="end"/>
        </w:r>
      </w:hyperlink>
    </w:p>
    <w:p w14:paraId="5052ECDE" w14:textId="24179C0E" w:rsidR="00E63A3F" w:rsidRDefault="00E63A3F">
      <w:pPr>
        <w:pStyle w:val="TOC1"/>
        <w:rPr>
          <w:b w:val="0"/>
          <w:caps w:val="0"/>
          <w:kern w:val="2"/>
          <w:sz w:val="24"/>
          <w:szCs w:val="24"/>
          <w14:ligatures w14:val="standardContextual"/>
        </w:rPr>
      </w:pPr>
      <w:hyperlink w:anchor="_Toc201223699" w:history="1">
        <w:r w:rsidRPr="004505AE">
          <w:rPr>
            <w:rStyle w:val="Hyperlink"/>
          </w:rPr>
          <w:t>Part 5: Plan Maintenance</w:t>
        </w:r>
      </w:hyperlink>
    </w:p>
    <w:p w14:paraId="1855D8FE" w14:textId="67B3F56B" w:rsidR="00E63A3F" w:rsidRDefault="00E63A3F">
      <w:pPr>
        <w:pStyle w:val="TOC2"/>
        <w:rPr>
          <w:kern w:val="2"/>
          <w:sz w:val="24"/>
          <w:szCs w:val="24"/>
          <w14:ligatures w14:val="standardContextual"/>
        </w:rPr>
      </w:pPr>
      <w:hyperlink w:anchor="_Toc201223700" w:history="1">
        <w:r w:rsidRPr="004505AE">
          <w:rPr>
            <w:rStyle w:val="Hyperlink"/>
          </w:rPr>
          <w:t>17. Plan Maintenance and Implementation Procedures</w:t>
        </w:r>
        <w:r>
          <w:rPr>
            <w:webHidden/>
          </w:rPr>
          <w:tab/>
        </w:r>
        <w:r>
          <w:rPr>
            <w:webHidden/>
          </w:rPr>
          <w:fldChar w:fldCharType="begin"/>
        </w:r>
        <w:r>
          <w:rPr>
            <w:webHidden/>
          </w:rPr>
          <w:instrText xml:space="preserve"> PAGEREF _Toc201223700 \h </w:instrText>
        </w:r>
        <w:r>
          <w:rPr>
            <w:webHidden/>
          </w:rPr>
        </w:r>
        <w:r>
          <w:rPr>
            <w:webHidden/>
          </w:rPr>
          <w:fldChar w:fldCharType="separate"/>
        </w:r>
        <w:r w:rsidR="001845F6">
          <w:rPr>
            <w:webHidden/>
          </w:rPr>
          <w:t>17-1</w:t>
        </w:r>
        <w:r>
          <w:rPr>
            <w:webHidden/>
          </w:rPr>
          <w:fldChar w:fldCharType="end"/>
        </w:r>
      </w:hyperlink>
    </w:p>
    <w:p w14:paraId="307241AB" w14:textId="546F4B7B" w:rsidR="00E63A3F" w:rsidRDefault="00E63A3F">
      <w:pPr>
        <w:pStyle w:val="TOC3"/>
        <w:rPr>
          <w:kern w:val="2"/>
          <w:sz w:val="24"/>
          <w:szCs w:val="24"/>
          <w14:ligatures w14:val="standardContextual"/>
        </w:rPr>
      </w:pPr>
      <w:hyperlink w:anchor="_Toc201223701" w:history="1">
        <w:r w:rsidRPr="004505AE">
          <w:rPr>
            <w:rStyle w:val="Hyperlink"/>
          </w:rPr>
          <w:t>17.1 HMP Coordinator and Jurisdiction Points of Contact</w:t>
        </w:r>
        <w:r>
          <w:rPr>
            <w:webHidden/>
          </w:rPr>
          <w:tab/>
        </w:r>
        <w:r>
          <w:rPr>
            <w:webHidden/>
          </w:rPr>
          <w:fldChar w:fldCharType="begin"/>
        </w:r>
        <w:r>
          <w:rPr>
            <w:webHidden/>
          </w:rPr>
          <w:instrText xml:space="preserve"> PAGEREF _Toc201223701 \h </w:instrText>
        </w:r>
        <w:r>
          <w:rPr>
            <w:webHidden/>
          </w:rPr>
        </w:r>
        <w:r>
          <w:rPr>
            <w:webHidden/>
          </w:rPr>
          <w:fldChar w:fldCharType="separate"/>
        </w:r>
        <w:r w:rsidR="001845F6">
          <w:rPr>
            <w:webHidden/>
          </w:rPr>
          <w:t>17-1</w:t>
        </w:r>
        <w:r>
          <w:rPr>
            <w:webHidden/>
          </w:rPr>
          <w:fldChar w:fldCharType="end"/>
        </w:r>
      </w:hyperlink>
    </w:p>
    <w:p w14:paraId="2A4E1C35" w14:textId="08C04562" w:rsidR="00E63A3F" w:rsidRDefault="00E63A3F">
      <w:pPr>
        <w:pStyle w:val="TOC3"/>
        <w:rPr>
          <w:kern w:val="2"/>
          <w:sz w:val="24"/>
          <w:szCs w:val="24"/>
          <w14:ligatures w14:val="standardContextual"/>
        </w:rPr>
      </w:pPr>
      <w:hyperlink w:anchor="_Toc201223702" w:history="1">
        <w:r w:rsidRPr="004505AE">
          <w:rPr>
            <w:rStyle w:val="Hyperlink"/>
          </w:rPr>
          <w:t>17.2 Maintenance and Implementation Tasks</w:t>
        </w:r>
        <w:r>
          <w:rPr>
            <w:webHidden/>
          </w:rPr>
          <w:tab/>
        </w:r>
        <w:r>
          <w:rPr>
            <w:webHidden/>
          </w:rPr>
          <w:fldChar w:fldCharType="begin"/>
        </w:r>
        <w:r>
          <w:rPr>
            <w:webHidden/>
          </w:rPr>
          <w:instrText xml:space="preserve"> PAGEREF _Toc201223702 \h </w:instrText>
        </w:r>
        <w:r>
          <w:rPr>
            <w:webHidden/>
          </w:rPr>
        </w:r>
        <w:r>
          <w:rPr>
            <w:webHidden/>
          </w:rPr>
          <w:fldChar w:fldCharType="separate"/>
        </w:r>
        <w:r w:rsidR="001845F6">
          <w:rPr>
            <w:webHidden/>
          </w:rPr>
          <w:t>17-1</w:t>
        </w:r>
        <w:r>
          <w:rPr>
            <w:webHidden/>
          </w:rPr>
          <w:fldChar w:fldCharType="end"/>
        </w:r>
      </w:hyperlink>
    </w:p>
    <w:p w14:paraId="119CE3FD" w14:textId="54481628" w:rsidR="00E63A3F" w:rsidRDefault="00E63A3F">
      <w:pPr>
        <w:pStyle w:val="TOC2"/>
        <w:rPr>
          <w:kern w:val="2"/>
          <w:sz w:val="24"/>
          <w:szCs w:val="24"/>
          <w14:ligatures w14:val="standardContextual"/>
        </w:rPr>
      </w:pPr>
      <w:hyperlink w:anchor="_Toc201223703" w:history="1">
        <w:r w:rsidRPr="004505AE">
          <w:rPr>
            <w:rStyle w:val="Hyperlink"/>
          </w:rPr>
          <w:t>References</w:t>
        </w:r>
        <w:r>
          <w:rPr>
            <w:webHidden/>
          </w:rPr>
          <w:tab/>
        </w:r>
        <w:r>
          <w:rPr>
            <w:webHidden/>
          </w:rPr>
          <w:fldChar w:fldCharType="begin"/>
        </w:r>
        <w:r>
          <w:rPr>
            <w:webHidden/>
          </w:rPr>
          <w:instrText xml:space="preserve"> PAGEREF _Toc201223703 \h </w:instrText>
        </w:r>
        <w:r>
          <w:rPr>
            <w:webHidden/>
          </w:rPr>
        </w:r>
        <w:r>
          <w:rPr>
            <w:webHidden/>
          </w:rPr>
          <w:fldChar w:fldCharType="separate"/>
        </w:r>
        <w:r w:rsidR="001845F6">
          <w:rPr>
            <w:webHidden/>
          </w:rPr>
          <w:t>1</w:t>
        </w:r>
        <w:r>
          <w:rPr>
            <w:webHidden/>
          </w:rPr>
          <w:fldChar w:fldCharType="end"/>
        </w:r>
      </w:hyperlink>
    </w:p>
    <w:p w14:paraId="4AE3265E" w14:textId="0E47B041" w:rsidR="00E63A3F" w:rsidRDefault="00E63A3F">
      <w:pPr>
        <w:pStyle w:val="TOC2"/>
        <w:rPr>
          <w:kern w:val="2"/>
          <w:sz w:val="24"/>
          <w:szCs w:val="24"/>
          <w14:ligatures w14:val="standardContextual"/>
        </w:rPr>
      </w:pPr>
      <w:hyperlink w:anchor="_Toc201223704" w:history="1">
        <w:r w:rsidRPr="004505AE">
          <w:rPr>
            <w:rStyle w:val="Hyperlink"/>
          </w:rPr>
          <w:t>Acronyms and Definitions</w:t>
        </w:r>
        <w:r>
          <w:rPr>
            <w:webHidden/>
          </w:rPr>
          <w:tab/>
        </w:r>
        <w:r>
          <w:rPr>
            <w:webHidden/>
          </w:rPr>
          <w:fldChar w:fldCharType="begin"/>
        </w:r>
        <w:r>
          <w:rPr>
            <w:webHidden/>
          </w:rPr>
          <w:instrText xml:space="preserve"> PAGEREF _Toc201223704 \h </w:instrText>
        </w:r>
        <w:r>
          <w:rPr>
            <w:webHidden/>
          </w:rPr>
        </w:r>
        <w:r>
          <w:rPr>
            <w:webHidden/>
          </w:rPr>
          <w:fldChar w:fldCharType="separate"/>
        </w:r>
        <w:r w:rsidR="001845F6">
          <w:rPr>
            <w:webHidden/>
          </w:rPr>
          <w:t>1</w:t>
        </w:r>
        <w:r>
          <w:rPr>
            <w:webHidden/>
          </w:rPr>
          <w:fldChar w:fldCharType="end"/>
        </w:r>
      </w:hyperlink>
    </w:p>
    <w:p w14:paraId="55B68295" w14:textId="77777777" w:rsidR="00C945B8" w:rsidRDefault="00E63C7C" w:rsidP="009354CC">
      <w:pPr>
        <w:pStyle w:val="TOCHeading"/>
        <w:rPr>
          <w:noProof/>
        </w:rPr>
      </w:pPr>
      <w:r>
        <w:rPr>
          <w:noProof/>
        </w:rPr>
        <w:fldChar w:fldCharType="end"/>
      </w:r>
    </w:p>
    <w:p w14:paraId="215BA2DC" w14:textId="77777777" w:rsidR="00814EC3" w:rsidRDefault="00814EC3" w:rsidP="009354CC">
      <w:pPr>
        <w:pStyle w:val="TOCHeading"/>
        <w:rPr>
          <w:noProof/>
        </w:rPr>
      </w:pPr>
    </w:p>
    <w:p w14:paraId="298D08EF" w14:textId="49DF94C8" w:rsidR="009354CC" w:rsidRDefault="009354CC" w:rsidP="009354CC">
      <w:pPr>
        <w:pStyle w:val="TOCHeading"/>
      </w:pPr>
      <w:r>
        <w:t>List of Tables</w:t>
      </w:r>
    </w:p>
    <w:p w14:paraId="6B1CC7DE" w14:textId="3B276B95" w:rsidR="00E63A3F" w:rsidRDefault="009354CC">
      <w:pPr>
        <w:pStyle w:val="TableofFigures"/>
        <w:tabs>
          <w:tab w:val="right" w:leader="dot" w:pos="10070"/>
        </w:tabs>
        <w:rPr>
          <w:noProof/>
          <w:kern w:val="2"/>
          <w:sz w:val="24"/>
          <w14:ligatures w14:val="standardContextual"/>
        </w:rPr>
      </w:pPr>
      <w:r>
        <w:rPr>
          <w:sz w:val="24"/>
          <w:lang w:eastAsia="ja-JP"/>
        </w:rPr>
        <w:fldChar w:fldCharType="begin"/>
      </w:r>
      <w:r>
        <w:rPr>
          <w:lang w:eastAsia="ja-JP"/>
        </w:rPr>
        <w:instrText xml:space="preserve"> TOC \h \z \c "Table" </w:instrText>
      </w:r>
      <w:r>
        <w:rPr>
          <w:sz w:val="24"/>
          <w:lang w:eastAsia="ja-JP"/>
        </w:rPr>
        <w:fldChar w:fldCharType="separate"/>
      </w:r>
      <w:hyperlink w:anchor="_Toc201223705" w:history="1">
        <w:r w:rsidR="00E63A3F" w:rsidRPr="00075C93">
          <w:rPr>
            <w:rStyle w:val="Hyperlink"/>
            <w:noProof/>
          </w:rPr>
          <w:t>Table 1</w:t>
        </w:r>
        <w:r w:rsidR="00E63A3F" w:rsidRPr="00075C93">
          <w:rPr>
            <w:rStyle w:val="Hyperlink"/>
            <w:noProof/>
          </w:rPr>
          <w:noBreakHyphen/>
          <w:t>1. FEMA Local Mitigation Plan Review Crosswalk</w:t>
        </w:r>
        <w:r w:rsidR="00E63A3F">
          <w:rPr>
            <w:noProof/>
            <w:webHidden/>
          </w:rPr>
          <w:tab/>
        </w:r>
        <w:r w:rsidR="00E63A3F">
          <w:rPr>
            <w:noProof/>
            <w:webHidden/>
          </w:rPr>
          <w:fldChar w:fldCharType="begin"/>
        </w:r>
        <w:r w:rsidR="00E63A3F">
          <w:rPr>
            <w:noProof/>
            <w:webHidden/>
          </w:rPr>
          <w:instrText xml:space="preserve"> PAGEREF _Toc201223705 \h </w:instrText>
        </w:r>
        <w:r w:rsidR="00E63A3F">
          <w:rPr>
            <w:noProof/>
            <w:webHidden/>
          </w:rPr>
        </w:r>
        <w:r w:rsidR="00E63A3F">
          <w:rPr>
            <w:noProof/>
            <w:webHidden/>
          </w:rPr>
          <w:fldChar w:fldCharType="separate"/>
        </w:r>
        <w:r w:rsidR="00E63A3F">
          <w:rPr>
            <w:noProof/>
            <w:webHidden/>
          </w:rPr>
          <w:t>1-2</w:t>
        </w:r>
        <w:r w:rsidR="00E63A3F">
          <w:rPr>
            <w:noProof/>
            <w:webHidden/>
          </w:rPr>
          <w:fldChar w:fldCharType="end"/>
        </w:r>
      </w:hyperlink>
    </w:p>
    <w:p w14:paraId="4A2C92FF" w14:textId="0FD5E090" w:rsidR="00E63A3F" w:rsidRDefault="00E63A3F">
      <w:pPr>
        <w:pStyle w:val="TableofFigures"/>
        <w:tabs>
          <w:tab w:val="right" w:leader="dot" w:pos="10070"/>
        </w:tabs>
        <w:rPr>
          <w:noProof/>
          <w:kern w:val="2"/>
          <w:sz w:val="24"/>
          <w14:ligatures w14:val="standardContextual"/>
        </w:rPr>
      </w:pPr>
      <w:hyperlink w:anchor="_Toc201223706" w:history="1">
        <w:r w:rsidRPr="00075C93">
          <w:rPr>
            <w:rStyle w:val="Hyperlink"/>
            <w:noProof/>
          </w:rPr>
          <w:t>Table 2</w:t>
        </w:r>
        <w:r w:rsidRPr="00075C93">
          <w:rPr>
            <w:rStyle w:val="Hyperlink"/>
            <w:noProof/>
          </w:rPr>
          <w:noBreakHyphen/>
          <w:t>1. Jefferson County Hazard Mitigation Steering Committee Members</w:t>
        </w:r>
        <w:r>
          <w:rPr>
            <w:noProof/>
            <w:webHidden/>
          </w:rPr>
          <w:tab/>
        </w:r>
        <w:r>
          <w:rPr>
            <w:noProof/>
            <w:webHidden/>
          </w:rPr>
          <w:fldChar w:fldCharType="begin"/>
        </w:r>
        <w:r>
          <w:rPr>
            <w:noProof/>
            <w:webHidden/>
          </w:rPr>
          <w:instrText xml:space="preserve"> PAGEREF _Toc201223706 \h </w:instrText>
        </w:r>
        <w:r>
          <w:rPr>
            <w:noProof/>
            <w:webHidden/>
          </w:rPr>
        </w:r>
        <w:r>
          <w:rPr>
            <w:noProof/>
            <w:webHidden/>
          </w:rPr>
          <w:fldChar w:fldCharType="separate"/>
        </w:r>
        <w:r>
          <w:rPr>
            <w:noProof/>
            <w:webHidden/>
          </w:rPr>
          <w:t>2-3</w:t>
        </w:r>
        <w:r>
          <w:rPr>
            <w:noProof/>
            <w:webHidden/>
          </w:rPr>
          <w:fldChar w:fldCharType="end"/>
        </w:r>
      </w:hyperlink>
    </w:p>
    <w:p w14:paraId="2B102A83" w14:textId="042AAE67" w:rsidR="00E63A3F" w:rsidRDefault="00E63A3F">
      <w:pPr>
        <w:pStyle w:val="TableofFigures"/>
        <w:tabs>
          <w:tab w:val="right" w:leader="dot" w:pos="10070"/>
        </w:tabs>
        <w:rPr>
          <w:noProof/>
          <w:kern w:val="2"/>
          <w:sz w:val="24"/>
          <w14:ligatures w14:val="standardContextual"/>
        </w:rPr>
      </w:pPr>
      <w:hyperlink w:anchor="_Toc201223707" w:history="1">
        <w:r w:rsidRPr="00075C93">
          <w:rPr>
            <w:rStyle w:val="Hyperlink"/>
            <w:noProof/>
          </w:rPr>
          <w:t>Table 2</w:t>
        </w:r>
        <w:r w:rsidRPr="00075C93">
          <w:rPr>
            <w:rStyle w:val="Hyperlink"/>
            <w:noProof/>
          </w:rPr>
          <w:noBreakHyphen/>
          <w:t>2. Jefferson County Hazard Mitigation Planning Partnership Members</w:t>
        </w:r>
        <w:r>
          <w:rPr>
            <w:noProof/>
            <w:webHidden/>
          </w:rPr>
          <w:tab/>
        </w:r>
        <w:r>
          <w:rPr>
            <w:noProof/>
            <w:webHidden/>
          </w:rPr>
          <w:fldChar w:fldCharType="begin"/>
        </w:r>
        <w:r>
          <w:rPr>
            <w:noProof/>
            <w:webHidden/>
          </w:rPr>
          <w:instrText xml:space="preserve"> PAGEREF _Toc201223707 \h </w:instrText>
        </w:r>
        <w:r>
          <w:rPr>
            <w:noProof/>
            <w:webHidden/>
          </w:rPr>
        </w:r>
        <w:r>
          <w:rPr>
            <w:noProof/>
            <w:webHidden/>
          </w:rPr>
          <w:fldChar w:fldCharType="separate"/>
        </w:r>
        <w:r>
          <w:rPr>
            <w:noProof/>
            <w:webHidden/>
          </w:rPr>
          <w:t>2-5</w:t>
        </w:r>
        <w:r>
          <w:rPr>
            <w:noProof/>
            <w:webHidden/>
          </w:rPr>
          <w:fldChar w:fldCharType="end"/>
        </w:r>
      </w:hyperlink>
    </w:p>
    <w:p w14:paraId="263BB051" w14:textId="3977F15E" w:rsidR="00E63A3F" w:rsidRDefault="00E63A3F">
      <w:pPr>
        <w:pStyle w:val="TableofFigures"/>
        <w:tabs>
          <w:tab w:val="right" w:leader="dot" w:pos="10070"/>
        </w:tabs>
        <w:rPr>
          <w:noProof/>
          <w:kern w:val="2"/>
          <w:sz w:val="24"/>
          <w14:ligatures w14:val="standardContextual"/>
        </w:rPr>
      </w:pPr>
      <w:hyperlink w:anchor="_Toc201223708" w:history="1">
        <w:r w:rsidRPr="00075C93">
          <w:rPr>
            <w:rStyle w:val="Hyperlink"/>
            <w:noProof/>
          </w:rPr>
          <w:t>Table 2</w:t>
        </w:r>
        <w:r w:rsidRPr="00075C93">
          <w:rPr>
            <w:rStyle w:val="Hyperlink"/>
            <w:noProof/>
          </w:rPr>
          <w:noBreakHyphen/>
          <w:t>3. Participation of Federal, State, Regional, County and Local Stakeholders</w:t>
        </w:r>
        <w:r>
          <w:rPr>
            <w:noProof/>
            <w:webHidden/>
          </w:rPr>
          <w:tab/>
        </w:r>
        <w:r>
          <w:rPr>
            <w:noProof/>
            <w:webHidden/>
          </w:rPr>
          <w:fldChar w:fldCharType="begin"/>
        </w:r>
        <w:r>
          <w:rPr>
            <w:noProof/>
            <w:webHidden/>
          </w:rPr>
          <w:instrText xml:space="preserve"> PAGEREF _Toc201223708 \h </w:instrText>
        </w:r>
        <w:r>
          <w:rPr>
            <w:noProof/>
            <w:webHidden/>
          </w:rPr>
        </w:r>
        <w:r>
          <w:rPr>
            <w:noProof/>
            <w:webHidden/>
          </w:rPr>
          <w:fldChar w:fldCharType="separate"/>
        </w:r>
        <w:r>
          <w:rPr>
            <w:noProof/>
            <w:webHidden/>
          </w:rPr>
          <w:t>2-7</w:t>
        </w:r>
        <w:r>
          <w:rPr>
            <w:noProof/>
            <w:webHidden/>
          </w:rPr>
          <w:fldChar w:fldCharType="end"/>
        </w:r>
      </w:hyperlink>
    </w:p>
    <w:p w14:paraId="5AE7ED43" w14:textId="6CB75CCA" w:rsidR="00E63A3F" w:rsidRDefault="00E63A3F">
      <w:pPr>
        <w:pStyle w:val="TableofFigures"/>
        <w:tabs>
          <w:tab w:val="right" w:leader="dot" w:pos="10070"/>
        </w:tabs>
        <w:rPr>
          <w:noProof/>
          <w:kern w:val="2"/>
          <w:sz w:val="24"/>
          <w14:ligatures w14:val="standardContextual"/>
        </w:rPr>
      </w:pPr>
      <w:hyperlink w:anchor="_Toc201223709" w:history="1">
        <w:r w:rsidRPr="00075C93">
          <w:rPr>
            <w:rStyle w:val="Hyperlink"/>
            <w:noProof/>
          </w:rPr>
          <w:t>Table 3</w:t>
        </w:r>
        <w:r w:rsidRPr="00075C93">
          <w:rPr>
            <w:rStyle w:val="Hyperlink"/>
            <w:noProof/>
          </w:rPr>
          <w:noBreakHyphen/>
          <w:t>1. Jefferson County Municipalities</w:t>
        </w:r>
        <w:r>
          <w:rPr>
            <w:noProof/>
            <w:webHidden/>
          </w:rPr>
          <w:tab/>
        </w:r>
        <w:r>
          <w:rPr>
            <w:noProof/>
            <w:webHidden/>
          </w:rPr>
          <w:fldChar w:fldCharType="begin"/>
        </w:r>
        <w:r>
          <w:rPr>
            <w:noProof/>
            <w:webHidden/>
          </w:rPr>
          <w:instrText xml:space="preserve"> PAGEREF _Toc201223709 \h </w:instrText>
        </w:r>
        <w:r>
          <w:rPr>
            <w:noProof/>
            <w:webHidden/>
          </w:rPr>
        </w:r>
        <w:r>
          <w:rPr>
            <w:noProof/>
            <w:webHidden/>
          </w:rPr>
          <w:fldChar w:fldCharType="separate"/>
        </w:r>
        <w:r>
          <w:rPr>
            <w:noProof/>
            <w:webHidden/>
          </w:rPr>
          <w:t>3-3</w:t>
        </w:r>
        <w:r>
          <w:rPr>
            <w:noProof/>
            <w:webHidden/>
          </w:rPr>
          <w:fldChar w:fldCharType="end"/>
        </w:r>
      </w:hyperlink>
    </w:p>
    <w:p w14:paraId="0E861B61" w14:textId="42B7F35D" w:rsidR="00E63A3F" w:rsidRDefault="00E63A3F">
      <w:pPr>
        <w:pStyle w:val="TableofFigures"/>
        <w:tabs>
          <w:tab w:val="right" w:leader="dot" w:pos="10070"/>
        </w:tabs>
        <w:rPr>
          <w:noProof/>
          <w:kern w:val="2"/>
          <w:sz w:val="24"/>
          <w14:ligatures w14:val="standardContextual"/>
        </w:rPr>
      </w:pPr>
      <w:hyperlink w:anchor="_Toc201223710" w:history="1">
        <w:r w:rsidRPr="00075C93">
          <w:rPr>
            <w:rStyle w:val="Hyperlink"/>
            <w:noProof/>
          </w:rPr>
          <w:t>Table 3</w:t>
        </w:r>
        <w:r w:rsidRPr="00075C93">
          <w:rPr>
            <w:rStyle w:val="Hyperlink"/>
            <w:noProof/>
          </w:rPr>
          <w:noBreakHyphen/>
          <w:t>2. Jefferson County 2024 Land Use Classification</w:t>
        </w:r>
        <w:r>
          <w:rPr>
            <w:noProof/>
            <w:webHidden/>
          </w:rPr>
          <w:tab/>
        </w:r>
        <w:r>
          <w:rPr>
            <w:noProof/>
            <w:webHidden/>
          </w:rPr>
          <w:fldChar w:fldCharType="begin"/>
        </w:r>
        <w:r>
          <w:rPr>
            <w:noProof/>
            <w:webHidden/>
          </w:rPr>
          <w:instrText xml:space="preserve"> PAGEREF _Toc201223710 \h </w:instrText>
        </w:r>
        <w:r>
          <w:rPr>
            <w:noProof/>
            <w:webHidden/>
          </w:rPr>
        </w:r>
        <w:r>
          <w:rPr>
            <w:noProof/>
            <w:webHidden/>
          </w:rPr>
          <w:fldChar w:fldCharType="separate"/>
        </w:r>
        <w:r>
          <w:rPr>
            <w:noProof/>
            <w:webHidden/>
          </w:rPr>
          <w:t>3-13</w:t>
        </w:r>
        <w:r>
          <w:rPr>
            <w:noProof/>
            <w:webHidden/>
          </w:rPr>
          <w:fldChar w:fldCharType="end"/>
        </w:r>
      </w:hyperlink>
    </w:p>
    <w:p w14:paraId="49D50B44" w14:textId="6ACA0476" w:rsidR="00E63A3F" w:rsidRDefault="00E63A3F">
      <w:pPr>
        <w:pStyle w:val="TableofFigures"/>
        <w:tabs>
          <w:tab w:val="right" w:leader="dot" w:pos="10070"/>
        </w:tabs>
        <w:rPr>
          <w:noProof/>
          <w:kern w:val="2"/>
          <w:sz w:val="24"/>
          <w14:ligatures w14:val="standardContextual"/>
        </w:rPr>
      </w:pPr>
      <w:hyperlink w:anchor="_Toc201223711" w:history="1">
        <w:r w:rsidRPr="00075C93">
          <w:rPr>
            <w:rStyle w:val="Hyperlink"/>
            <w:noProof/>
          </w:rPr>
          <w:t>Table 3</w:t>
        </w:r>
        <w:r w:rsidRPr="00075C93">
          <w:rPr>
            <w:rStyle w:val="Hyperlink"/>
            <w:noProof/>
          </w:rPr>
          <w:noBreakHyphen/>
          <w:t>3. Historical Population Change in Jefferson County</w:t>
        </w:r>
        <w:r>
          <w:rPr>
            <w:noProof/>
            <w:webHidden/>
          </w:rPr>
          <w:tab/>
        </w:r>
        <w:r>
          <w:rPr>
            <w:noProof/>
            <w:webHidden/>
          </w:rPr>
          <w:fldChar w:fldCharType="begin"/>
        </w:r>
        <w:r>
          <w:rPr>
            <w:noProof/>
            <w:webHidden/>
          </w:rPr>
          <w:instrText xml:space="preserve"> PAGEREF _Toc201223711 \h </w:instrText>
        </w:r>
        <w:r>
          <w:rPr>
            <w:noProof/>
            <w:webHidden/>
          </w:rPr>
        </w:r>
        <w:r>
          <w:rPr>
            <w:noProof/>
            <w:webHidden/>
          </w:rPr>
          <w:fldChar w:fldCharType="separate"/>
        </w:r>
        <w:r>
          <w:rPr>
            <w:noProof/>
            <w:webHidden/>
          </w:rPr>
          <w:t>3-20</w:t>
        </w:r>
        <w:r>
          <w:rPr>
            <w:noProof/>
            <w:webHidden/>
          </w:rPr>
          <w:fldChar w:fldCharType="end"/>
        </w:r>
      </w:hyperlink>
    </w:p>
    <w:p w14:paraId="0D1DFDEF" w14:textId="78119149" w:rsidR="00E63A3F" w:rsidRDefault="00E63A3F">
      <w:pPr>
        <w:pStyle w:val="TableofFigures"/>
        <w:tabs>
          <w:tab w:val="right" w:leader="dot" w:pos="10070"/>
        </w:tabs>
        <w:rPr>
          <w:noProof/>
          <w:kern w:val="2"/>
          <w:sz w:val="24"/>
          <w14:ligatures w14:val="standardContextual"/>
        </w:rPr>
      </w:pPr>
      <w:hyperlink w:anchor="_Toc201223712" w:history="1">
        <w:r w:rsidRPr="00075C93">
          <w:rPr>
            <w:rStyle w:val="Hyperlink"/>
            <w:noProof/>
          </w:rPr>
          <w:t>Table 3</w:t>
        </w:r>
        <w:r w:rsidRPr="00075C93">
          <w:rPr>
            <w:rStyle w:val="Hyperlink"/>
            <w:noProof/>
          </w:rPr>
          <w:noBreakHyphen/>
          <w:t>4. Historical and Projected Population Change in Jefferson County</w:t>
        </w:r>
        <w:r>
          <w:rPr>
            <w:noProof/>
            <w:webHidden/>
          </w:rPr>
          <w:tab/>
        </w:r>
        <w:r>
          <w:rPr>
            <w:noProof/>
            <w:webHidden/>
          </w:rPr>
          <w:fldChar w:fldCharType="begin"/>
        </w:r>
        <w:r>
          <w:rPr>
            <w:noProof/>
            <w:webHidden/>
          </w:rPr>
          <w:instrText xml:space="preserve"> PAGEREF _Toc201223712 \h </w:instrText>
        </w:r>
        <w:r>
          <w:rPr>
            <w:noProof/>
            <w:webHidden/>
          </w:rPr>
        </w:r>
        <w:r>
          <w:rPr>
            <w:noProof/>
            <w:webHidden/>
          </w:rPr>
          <w:fldChar w:fldCharType="separate"/>
        </w:r>
        <w:r>
          <w:rPr>
            <w:noProof/>
            <w:webHidden/>
          </w:rPr>
          <w:t>3-20</w:t>
        </w:r>
        <w:r>
          <w:rPr>
            <w:noProof/>
            <w:webHidden/>
          </w:rPr>
          <w:fldChar w:fldCharType="end"/>
        </w:r>
      </w:hyperlink>
    </w:p>
    <w:p w14:paraId="52A35F36" w14:textId="6E2A2A54" w:rsidR="00E63A3F" w:rsidRDefault="00E63A3F">
      <w:pPr>
        <w:pStyle w:val="TableofFigures"/>
        <w:tabs>
          <w:tab w:val="right" w:leader="dot" w:pos="10070"/>
        </w:tabs>
        <w:rPr>
          <w:noProof/>
          <w:kern w:val="2"/>
          <w:sz w:val="24"/>
          <w14:ligatures w14:val="standardContextual"/>
        </w:rPr>
      </w:pPr>
      <w:hyperlink w:anchor="_Toc201223713" w:history="1">
        <w:r w:rsidRPr="00075C93">
          <w:rPr>
            <w:rStyle w:val="Hyperlink"/>
            <w:noProof/>
          </w:rPr>
          <w:t>Table 3</w:t>
        </w:r>
        <w:r w:rsidRPr="00075C93">
          <w:rPr>
            <w:rStyle w:val="Hyperlink"/>
            <w:noProof/>
          </w:rPr>
          <w:noBreakHyphen/>
          <w:t>5. Jefferson County Demographics, 2020 Census and 2022 ACS 5-Year Estimates</w:t>
        </w:r>
        <w:r>
          <w:rPr>
            <w:noProof/>
            <w:webHidden/>
          </w:rPr>
          <w:tab/>
        </w:r>
        <w:r>
          <w:rPr>
            <w:noProof/>
            <w:webHidden/>
          </w:rPr>
          <w:fldChar w:fldCharType="begin"/>
        </w:r>
        <w:r>
          <w:rPr>
            <w:noProof/>
            <w:webHidden/>
          </w:rPr>
          <w:instrText xml:space="preserve"> PAGEREF _Toc201223713 \h </w:instrText>
        </w:r>
        <w:r>
          <w:rPr>
            <w:noProof/>
            <w:webHidden/>
          </w:rPr>
        </w:r>
        <w:r>
          <w:rPr>
            <w:noProof/>
            <w:webHidden/>
          </w:rPr>
          <w:fldChar w:fldCharType="separate"/>
        </w:r>
        <w:r>
          <w:rPr>
            <w:noProof/>
            <w:webHidden/>
          </w:rPr>
          <w:t>3-23</w:t>
        </w:r>
        <w:r>
          <w:rPr>
            <w:noProof/>
            <w:webHidden/>
          </w:rPr>
          <w:fldChar w:fldCharType="end"/>
        </w:r>
      </w:hyperlink>
    </w:p>
    <w:p w14:paraId="60888CF5" w14:textId="31C72B5A" w:rsidR="00E63A3F" w:rsidRDefault="00E63A3F">
      <w:pPr>
        <w:pStyle w:val="TableofFigures"/>
        <w:tabs>
          <w:tab w:val="right" w:leader="dot" w:pos="10070"/>
        </w:tabs>
        <w:rPr>
          <w:noProof/>
          <w:kern w:val="2"/>
          <w:sz w:val="24"/>
          <w14:ligatures w14:val="standardContextual"/>
        </w:rPr>
      </w:pPr>
      <w:hyperlink w:anchor="_Toc201223714" w:history="1">
        <w:r w:rsidRPr="00075C93">
          <w:rPr>
            <w:rStyle w:val="Hyperlink"/>
            <w:noProof/>
          </w:rPr>
          <w:t>Table 3</w:t>
        </w:r>
        <w:r w:rsidRPr="00075C93">
          <w:rPr>
            <w:rStyle w:val="Hyperlink"/>
            <w:noProof/>
          </w:rPr>
          <w:noBreakHyphen/>
          <w:t>6. Jefferson County Area Labor Force Estimates, April 2020 – April 2024</w:t>
        </w:r>
        <w:r>
          <w:rPr>
            <w:noProof/>
            <w:webHidden/>
          </w:rPr>
          <w:tab/>
        </w:r>
        <w:r>
          <w:rPr>
            <w:noProof/>
            <w:webHidden/>
          </w:rPr>
          <w:fldChar w:fldCharType="begin"/>
        </w:r>
        <w:r>
          <w:rPr>
            <w:noProof/>
            <w:webHidden/>
          </w:rPr>
          <w:instrText xml:space="preserve"> PAGEREF _Toc201223714 \h </w:instrText>
        </w:r>
        <w:r>
          <w:rPr>
            <w:noProof/>
            <w:webHidden/>
          </w:rPr>
        </w:r>
        <w:r>
          <w:rPr>
            <w:noProof/>
            <w:webHidden/>
          </w:rPr>
          <w:fldChar w:fldCharType="separate"/>
        </w:r>
        <w:r>
          <w:rPr>
            <w:noProof/>
            <w:webHidden/>
          </w:rPr>
          <w:t>3-29</w:t>
        </w:r>
        <w:r>
          <w:rPr>
            <w:noProof/>
            <w:webHidden/>
          </w:rPr>
          <w:fldChar w:fldCharType="end"/>
        </w:r>
      </w:hyperlink>
    </w:p>
    <w:p w14:paraId="719473E2" w14:textId="1256F1C8" w:rsidR="00E63A3F" w:rsidRDefault="00E63A3F">
      <w:pPr>
        <w:pStyle w:val="TableofFigures"/>
        <w:tabs>
          <w:tab w:val="right" w:leader="dot" w:pos="10070"/>
        </w:tabs>
        <w:rPr>
          <w:noProof/>
          <w:kern w:val="2"/>
          <w:sz w:val="24"/>
          <w14:ligatures w14:val="standardContextual"/>
        </w:rPr>
      </w:pPr>
      <w:hyperlink w:anchor="_Toc201223715" w:history="1">
        <w:r w:rsidRPr="00075C93">
          <w:rPr>
            <w:rStyle w:val="Hyperlink"/>
            <w:noProof/>
          </w:rPr>
          <w:t>Table 3</w:t>
        </w:r>
        <w:r w:rsidRPr="00075C93">
          <w:rPr>
            <w:rStyle w:val="Hyperlink"/>
            <w:noProof/>
          </w:rPr>
          <w:noBreakHyphen/>
          <w:t>7. Jefferson County Median Household Income, 2018-2022</w:t>
        </w:r>
        <w:r>
          <w:rPr>
            <w:noProof/>
            <w:webHidden/>
          </w:rPr>
          <w:tab/>
        </w:r>
        <w:r>
          <w:rPr>
            <w:noProof/>
            <w:webHidden/>
          </w:rPr>
          <w:fldChar w:fldCharType="begin"/>
        </w:r>
        <w:r>
          <w:rPr>
            <w:noProof/>
            <w:webHidden/>
          </w:rPr>
          <w:instrText xml:space="preserve"> PAGEREF _Toc201223715 \h </w:instrText>
        </w:r>
        <w:r>
          <w:rPr>
            <w:noProof/>
            <w:webHidden/>
          </w:rPr>
        </w:r>
        <w:r>
          <w:rPr>
            <w:noProof/>
            <w:webHidden/>
          </w:rPr>
          <w:fldChar w:fldCharType="separate"/>
        </w:r>
        <w:r>
          <w:rPr>
            <w:noProof/>
            <w:webHidden/>
          </w:rPr>
          <w:t>3-29</w:t>
        </w:r>
        <w:r>
          <w:rPr>
            <w:noProof/>
            <w:webHidden/>
          </w:rPr>
          <w:fldChar w:fldCharType="end"/>
        </w:r>
      </w:hyperlink>
    </w:p>
    <w:p w14:paraId="672E9FFB" w14:textId="33170CDD" w:rsidR="00E63A3F" w:rsidRDefault="00E63A3F">
      <w:pPr>
        <w:pStyle w:val="TableofFigures"/>
        <w:tabs>
          <w:tab w:val="right" w:leader="dot" w:pos="10070"/>
        </w:tabs>
        <w:rPr>
          <w:noProof/>
          <w:kern w:val="2"/>
          <w:sz w:val="24"/>
          <w14:ligatures w14:val="standardContextual"/>
        </w:rPr>
      </w:pPr>
      <w:hyperlink w:anchor="_Toc201223716" w:history="1">
        <w:r w:rsidRPr="00075C93">
          <w:rPr>
            <w:rStyle w:val="Hyperlink"/>
            <w:noProof/>
          </w:rPr>
          <w:t>Table 3</w:t>
        </w:r>
        <w:r w:rsidRPr="00075C93">
          <w:rPr>
            <w:rStyle w:val="Hyperlink"/>
            <w:noProof/>
          </w:rPr>
          <w:noBreakHyphen/>
          <w:t>8. Building Stock Count and RCV</w:t>
        </w:r>
        <w:r>
          <w:rPr>
            <w:noProof/>
            <w:webHidden/>
          </w:rPr>
          <w:tab/>
        </w:r>
        <w:r>
          <w:rPr>
            <w:noProof/>
            <w:webHidden/>
          </w:rPr>
          <w:fldChar w:fldCharType="begin"/>
        </w:r>
        <w:r>
          <w:rPr>
            <w:noProof/>
            <w:webHidden/>
          </w:rPr>
          <w:instrText xml:space="preserve"> PAGEREF _Toc201223716 \h </w:instrText>
        </w:r>
        <w:r>
          <w:rPr>
            <w:noProof/>
            <w:webHidden/>
          </w:rPr>
        </w:r>
        <w:r>
          <w:rPr>
            <w:noProof/>
            <w:webHidden/>
          </w:rPr>
          <w:fldChar w:fldCharType="separate"/>
        </w:r>
        <w:r>
          <w:rPr>
            <w:noProof/>
            <w:webHidden/>
          </w:rPr>
          <w:t>3-31</w:t>
        </w:r>
        <w:r>
          <w:rPr>
            <w:noProof/>
            <w:webHidden/>
          </w:rPr>
          <w:fldChar w:fldCharType="end"/>
        </w:r>
      </w:hyperlink>
    </w:p>
    <w:p w14:paraId="02BC5C32" w14:textId="5F8F6391" w:rsidR="00E63A3F" w:rsidRDefault="00E63A3F">
      <w:pPr>
        <w:pStyle w:val="TableofFigures"/>
        <w:tabs>
          <w:tab w:val="right" w:leader="dot" w:pos="10070"/>
        </w:tabs>
        <w:rPr>
          <w:noProof/>
          <w:kern w:val="2"/>
          <w:sz w:val="24"/>
          <w14:ligatures w14:val="standardContextual"/>
        </w:rPr>
      </w:pPr>
      <w:hyperlink w:anchor="_Toc201223717" w:history="1">
        <w:r w:rsidRPr="00075C93">
          <w:rPr>
            <w:rStyle w:val="Hyperlink"/>
            <w:noProof/>
          </w:rPr>
          <w:t>Table 3</w:t>
        </w:r>
        <w:r w:rsidRPr="00075C93">
          <w:rPr>
            <w:rStyle w:val="Hyperlink"/>
            <w:noProof/>
          </w:rPr>
          <w:noBreakHyphen/>
          <w:t>9. Building Stock Count and RCV by Occupancy Class</w:t>
        </w:r>
        <w:r>
          <w:rPr>
            <w:noProof/>
            <w:webHidden/>
          </w:rPr>
          <w:tab/>
        </w:r>
        <w:r>
          <w:rPr>
            <w:noProof/>
            <w:webHidden/>
          </w:rPr>
          <w:fldChar w:fldCharType="begin"/>
        </w:r>
        <w:r>
          <w:rPr>
            <w:noProof/>
            <w:webHidden/>
          </w:rPr>
          <w:instrText xml:space="preserve"> PAGEREF _Toc201223717 \h </w:instrText>
        </w:r>
        <w:r>
          <w:rPr>
            <w:noProof/>
            <w:webHidden/>
          </w:rPr>
        </w:r>
        <w:r>
          <w:rPr>
            <w:noProof/>
            <w:webHidden/>
          </w:rPr>
          <w:fldChar w:fldCharType="separate"/>
        </w:r>
        <w:r>
          <w:rPr>
            <w:noProof/>
            <w:webHidden/>
          </w:rPr>
          <w:t>3-33</w:t>
        </w:r>
        <w:r>
          <w:rPr>
            <w:noProof/>
            <w:webHidden/>
          </w:rPr>
          <w:fldChar w:fldCharType="end"/>
        </w:r>
      </w:hyperlink>
    </w:p>
    <w:p w14:paraId="0F298EE2" w14:textId="5BF1DA7E" w:rsidR="00E63A3F" w:rsidRDefault="00E63A3F">
      <w:pPr>
        <w:pStyle w:val="TableofFigures"/>
        <w:tabs>
          <w:tab w:val="right" w:leader="dot" w:pos="10070"/>
        </w:tabs>
        <w:rPr>
          <w:noProof/>
          <w:kern w:val="2"/>
          <w:sz w:val="24"/>
          <w14:ligatures w14:val="standardContextual"/>
        </w:rPr>
      </w:pPr>
      <w:hyperlink w:anchor="_Toc201223718" w:history="1">
        <w:r w:rsidRPr="00075C93">
          <w:rPr>
            <w:rStyle w:val="Hyperlink"/>
            <w:noProof/>
          </w:rPr>
          <w:t>Table 4</w:t>
        </w:r>
        <w:r w:rsidRPr="00075C93">
          <w:rPr>
            <w:rStyle w:val="Hyperlink"/>
            <w:noProof/>
          </w:rPr>
          <w:noBreakHyphen/>
          <w:t>1. Zip-Code Based Regional Location Factor for Replacement Cost</w:t>
        </w:r>
        <w:r>
          <w:rPr>
            <w:noProof/>
            <w:webHidden/>
          </w:rPr>
          <w:tab/>
        </w:r>
        <w:r>
          <w:rPr>
            <w:noProof/>
            <w:webHidden/>
          </w:rPr>
          <w:fldChar w:fldCharType="begin"/>
        </w:r>
        <w:r>
          <w:rPr>
            <w:noProof/>
            <w:webHidden/>
          </w:rPr>
          <w:instrText xml:space="preserve"> PAGEREF _Toc201223718 \h </w:instrText>
        </w:r>
        <w:r>
          <w:rPr>
            <w:noProof/>
            <w:webHidden/>
          </w:rPr>
        </w:r>
        <w:r>
          <w:rPr>
            <w:noProof/>
            <w:webHidden/>
          </w:rPr>
          <w:fldChar w:fldCharType="separate"/>
        </w:r>
        <w:r>
          <w:rPr>
            <w:noProof/>
            <w:webHidden/>
          </w:rPr>
          <w:t>4-3</w:t>
        </w:r>
        <w:r>
          <w:rPr>
            <w:noProof/>
            <w:webHidden/>
          </w:rPr>
          <w:fldChar w:fldCharType="end"/>
        </w:r>
      </w:hyperlink>
    </w:p>
    <w:p w14:paraId="485B27BB" w14:textId="1007146D" w:rsidR="00E63A3F" w:rsidRDefault="00E63A3F">
      <w:pPr>
        <w:pStyle w:val="TableofFigures"/>
        <w:tabs>
          <w:tab w:val="right" w:leader="dot" w:pos="10070"/>
        </w:tabs>
        <w:rPr>
          <w:noProof/>
          <w:kern w:val="2"/>
          <w:sz w:val="24"/>
          <w14:ligatures w14:val="standardContextual"/>
        </w:rPr>
      </w:pPr>
      <w:hyperlink w:anchor="_Toc201223719" w:history="1">
        <w:r w:rsidRPr="00075C93">
          <w:rPr>
            <w:rStyle w:val="Hyperlink"/>
            <w:noProof/>
          </w:rPr>
          <w:t>Table 4</w:t>
        </w:r>
        <w:r w:rsidRPr="00075C93">
          <w:rPr>
            <w:rStyle w:val="Hyperlink"/>
            <w:noProof/>
          </w:rPr>
          <w:noBreakHyphen/>
          <w:t>2. Summary of Risk Assessment Analyses</w:t>
        </w:r>
        <w:r>
          <w:rPr>
            <w:noProof/>
            <w:webHidden/>
          </w:rPr>
          <w:tab/>
        </w:r>
        <w:r>
          <w:rPr>
            <w:noProof/>
            <w:webHidden/>
          </w:rPr>
          <w:fldChar w:fldCharType="begin"/>
        </w:r>
        <w:r>
          <w:rPr>
            <w:noProof/>
            <w:webHidden/>
          </w:rPr>
          <w:instrText xml:space="preserve"> PAGEREF _Toc201223719 \h </w:instrText>
        </w:r>
        <w:r>
          <w:rPr>
            <w:noProof/>
            <w:webHidden/>
          </w:rPr>
        </w:r>
        <w:r>
          <w:rPr>
            <w:noProof/>
            <w:webHidden/>
          </w:rPr>
          <w:fldChar w:fldCharType="separate"/>
        </w:r>
        <w:r>
          <w:rPr>
            <w:noProof/>
            <w:webHidden/>
          </w:rPr>
          <w:t>4-5</w:t>
        </w:r>
        <w:r>
          <w:rPr>
            <w:noProof/>
            <w:webHidden/>
          </w:rPr>
          <w:fldChar w:fldCharType="end"/>
        </w:r>
      </w:hyperlink>
    </w:p>
    <w:p w14:paraId="6C10012E" w14:textId="00ABF36A" w:rsidR="00E63A3F" w:rsidRDefault="00E63A3F">
      <w:pPr>
        <w:pStyle w:val="TableofFigures"/>
        <w:tabs>
          <w:tab w:val="right" w:leader="dot" w:pos="10070"/>
        </w:tabs>
        <w:rPr>
          <w:noProof/>
          <w:kern w:val="2"/>
          <w:sz w:val="24"/>
          <w14:ligatures w14:val="standardContextual"/>
        </w:rPr>
      </w:pPr>
      <w:hyperlink w:anchor="_Toc201223720" w:history="1">
        <w:r w:rsidRPr="00075C93">
          <w:rPr>
            <w:rStyle w:val="Hyperlink"/>
            <w:noProof/>
          </w:rPr>
          <w:t>Table 4</w:t>
        </w:r>
        <w:r w:rsidRPr="00075C93">
          <w:rPr>
            <w:rStyle w:val="Hyperlink"/>
            <w:noProof/>
          </w:rPr>
          <w:noBreakHyphen/>
          <w:t>3. Summary of Hazus Analysis Levels</w:t>
        </w:r>
        <w:r>
          <w:rPr>
            <w:noProof/>
            <w:webHidden/>
          </w:rPr>
          <w:tab/>
        </w:r>
        <w:r>
          <w:rPr>
            <w:noProof/>
            <w:webHidden/>
          </w:rPr>
          <w:fldChar w:fldCharType="begin"/>
        </w:r>
        <w:r>
          <w:rPr>
            <w:noProof/>
            <w:webHidden/>
          </w:rPr>
          <w:instrText xml:space="preserve"> PAGEREF _Toc201223720 \h </w:instrText>
        </w:r>
        <w:r>
          <w:rPr>
            <w:noProof/>
            <w:webHidden/>
          </w:rPr>
        </w:r>
        <w:r>
          <w:rPr>
            <w:noProof/>
            <w:webHidden/>
          </w:rPr>
          <w:fldChar w:fldCharType="separate"/>
        </w:r>
        <w:r>
          <w:rPr>
            <w:noProof/>
            <w:webHidden/>
          </w:rPr>
          <w:t>4-6</w:t>
        </w:r>
        <w:r>
          <w:rPr>
            <w:noProof/>
            <w:webHidden/>
          </w:rPr>
          <w:fldChar w:fldCharType="end"/>
        </w:r>
      </w:hyperlink>
    </w:p>
    <w:p w14:paraId="3D0A3028" w14:textId="76979E30" w:rsidR="00E63A3F" w:rsidRDefault="00E63A3F">
      <w:pPr>
        <w:pStyle w:val="TableofFigures"/>
        <w:tabs>
          <w:tab w:val="right" w:leader="dot" w:pos="10070"/>
        </w:tabs>
        <w:rPr>
          <w:noProof/>
          <w:kern w:val="2"/>
          <w:sz w:val="24"/>
          <w14:ligatures w14:val="standardContextual"/>
        </w:rPr>
      </w:pPr>
      <w:hyperlink w:anchor="_Toc201223721" w:history="1">
        <w:r w:rsidRPr="00075C93">
          <w:rPr>
            <w:rStyle w:val="Hyperlink"/>
            <w:noProof/>
          </w:rPr>
          <w:t>Table 4</w:t>
        </w:r>
        <w:r w:rsidRPr="00075C93">
          <w:rPr>
            <w:rStyle w:val="Hyperlink"/>
            <w:noProof/>
          </w:rPr>
          <w:noBreakHyphen/>
          <w:t>4. FEMA Flood Data</w:t>
        </w:r>
        <w:r>
          <w:rPr>
            <w:noProof/>
            <w:webHidden/>
          </w:rPr>
          <w:tab/>
        </w:r>
        <w:r>
          <w:rPr>
            <w:noProof/>
            <w:webHidden/>
          </w:rPr>
          <w:fldChar w:fldCharType="begin"/>
        </w:r>
        <w:r>
          <w:rPr>
            <w:noProof/>
            <w:webHidden/>
          </w:rPr>
          <w:instrText xml:space="preserve"> PAGEREF _Toc201223721 \h </w:instrText>
        </w:r>
        <w:r>
          <w:rPr>
            <w:noProof/>
            <w:webHidden/>
          </w:rPr>
        </w:r>
        <w:r>
          <w:rPr>
            <w:noProof/>
            <w:webHidden/>
          </w:rPr>
          <w:fldChar w:fldCharType="separate"/>
        </w:r>
        <w:r>
          <w:rPr>
            <w:noProof/>
            <w:webHidden/>
          </w:rPr>
          <w:t>4-7</w:t>
        </w:r>
        <w:r>
          <w:rPr>
            <w:noProof/>
            <w:webHidden/>
          </w:rPr>
          <w:fldChar w:fldCharType="end"/>
        </w:r>
      </w:hyperlink>
    </w:p>
    <w:p w14:paraId="4AE63E7B" w14:textId="5BB50B77" w:rsidR="00E63A3F" w:rsidRDefault="00E63A3F">
      <w:pPr>
        <w:pStyle w:val="TableofFigures"/>
        <w:tabs>
          <w:tab w:val="right" w:leader="dot" w:pos="10070"/>
        </w:tabs>
        <w:rPr>
          <w:noProof/>
          <w:kern w:val="2"/>
          <w:sz w:val="24"/>
          <w14:ligatures w14:val="standardContextual"/>
        </w:rPr>
      </w:pPr>
      <w:hyperlink w:anchor="_Toc201223722" w:history="1">
        <w:r w:rsidRPr="00075C93">
          <w:rPr>
            <w:rStyle w:val="Hyperlink"/>
            <w:noProof/>
          </w:rPr>
          <w:t>Table 4</w:t>
        </w:r>
        <w:r w:rsidRPr="00075C93">
          <w:rPr>
            <w:rStyle w:val="Hyperlink"/>
            <w:noProof/>
          </w:rPr>
          <w:noBreakHyphen/>
          <w:t>5. Risk Assessment Data Documentation</w:t>
        </w:r>
        <w:r>
          <w:rPr>
            <w:noProof/>
            <w:webHidden/>
          </w:rPr>
          <w:tab/>
        </w:r>
        <w:r>
          <w:rPr>
            <w:noProof/>
            <w:webHidden/>
          </w:rPr>
          <w:fldChar w:fldCharType="begin"/>
        </w:r>
        <w:r>
          <w:rPr>
            <w:noProof/>
            <w:webHidden/>
          </w:rPr>
          <w:instrText xml:space="preserve"> PAGEREF _Toc201223722 \h </w:instrText>
        </w:r>
        <w:r>
          <w:rPr>
            <w:noProof/>
            <w:webHidden/>
          </w:rPr>
        </w:r>
        <w:r>
          <w:rPr>
            <w:noProof/>
            <w:webHidden/>
          </w:rPr>
          <w:fldChar w:fldCharType="separate"/>
        </w:r>
        <w:r>
          <w:rPr>
            <w:noProof/>
            <w:webHidden/>
          </w:rPr>
          <w:t>4-12</w:t>
        </w:r>
        <w:r>
          <w:rPr>
            <w:noProof/>
            <w:webHidden/>
          </w:rPr>
          <w:fldChar w:fldCharType="end"/>
        </w:r>
      </w:hyperlink>
    </w:p>
    <w:p w14:paraId="7DF7C740" w14:textId="6328D210" w:rsidR="00E63A3F" w:rsidRDefault="00E63A3F">
      <w:pPr>
        <w:pStyle w:val="TableofFigures"/>
        <w:tabs>
          <w:tab w:val="right" w:leader="dot" w:pos="10070"/>
        </w:tabs>
        <w:rPr>
          <w:noProof/>
          <w:kern w:val="2"/>
          <w:sz w:val="24"/>
          <w14:ligatures w14:val="standardContextual"/>
        </w:rPr>
      </w:pPr>
      <w:hyperlink w:anchor="_Toc201223723" w:history="1">
        <w:r w:rsidRPr="00075C93">
          <w:rPr>
            <w:rStyle w:val="Hyperlink"/>
            <w:noProof/>
          </w:rPr>
          <w:t>Table 5</w:t>
        </w:r>
        <w:r w:rsidRPr="00075C93">
          <w:rPr>
            <w:rStyle w:val="Hyperlink"/>
            <w:noProof/>
          </w:rPr>
          <w:noBreakHyphen/>
          <w:t>1. Identification of Hazards of Concern for Jefferson County</w:t>
        </w:r>
        <w:r>
          <w:rPr>
            <w:noProof/>
            <w:webHidden/>
          </w:rPr>
          <w:tab/>
        </w:r>
        <w:r>
          <w:rPr>
            <w:noProof/>
            <w:webHidden/>
          </w:rPr>
          <w:fldChar w:fldCharType="begin"/>
        </w:r>
        <w:r>
          <w:rPr>
            <w:noProof/>
            <w:webHidden/>
          </w:rPr>
          <w:instrText xml:space="preserve"> PAGEREF _Toc201223723 \h </w:instrText>
        </w:r>
        <w:r>
          <w:rPr>
            <w:noProof/>
            <w:webHidden/>
          </w:rPr>
        </w:r>
        <w:r>
          <w:rPr>
            <w:noProof/>
            <w:webHidden/>
          </w:rPr>
          <w:fldChar w:fldCharType="separate"/>
        </w:r>
        <w:r>
          <w:rPr>
            <w:noProof/>
            <w:webHidden/>
          </w:rPr>
          <w:t>5-1</w:t>
        </w:r>
        <w:r>
          <w:rPr>
            <w:noProof/>
            <w:webHidden/>
          </w:rPr>
          <w:fldChar w:fldCharType="end"/>
        </w:r>
      </w:hyperlink>
    </w:p>
    <w:p w14:paraId="25A3E8E6" w14:textId="60656EB9" w:rsidR="00E63A3F" w:rsidRDefault="00E63A3F">
      <w:pPr>
        <w:pStyle w:val="TableofFigures"/>
        <w:tabs>
          <w:tab w:val="right" w:leader="dot" w:pos="10070"/>
        </w:tabs>
        <w:rPr>
          <w:noProof/>
          <w:kern w:val="2"/>
          <w:sz w:val="24"/>
          <w14:ligatures w14:val="standardContextual"/>
        </w:rPr>
      </w:pPr>
      <w:hyperlink w:anchor="_Toc201223724" w:history="1">
        <w:r w:rsidRPr="00075C93">
          <w:rPr>
            <w:rStyle w:val="Hyperlink"/>
            <w:noProof/>
          </w:rPr>
          <w:t>Table 6</w:t>
        </w:r>
        <w:r w:rsidRPr="00075C93">
          <w:rPr>
            <w:rStyle w:val="Hyperlink"/>
            <w:noProof/>
          </w:rPr>
          <w:noBreakHyphen/>
          <w:t>1. U.S. Army Corps of Engineers Hazard Potential Classification</w:t>
        </w:r>
        <w:r>
          <w:rPr>
            <w:noProof/>
            <w:webHidden/>
          </w:rPr>
          <w:tab/>
        </w:r>
        <w:r>
          <w:rPr>
            <w:noProof/>
            <w:webHidden/>
          </w:rPr>
          <w:fldChar w:fldCharType="begin"/>
        </w:r>
        <w:r>
          <w:rPr>
            <w:noProof/>
            <w:webHidden/>
          </w:rPr>
          <w:instrText xml:space="preserve"> PAGEREF _Toc201223724 \h </w:instrText>
        </w:r>
        <w:r>
          <w:rPr>
            <w:noProof/>
            <w:webHidden/>
          </w:rPr>
        </w:r>
        <w:r>
          <w:rPr>
            <w:noProof/>
            <w:webHidden/>
          </w:rPr>
          <w:fldChar w:fldCharType="separate"/>
        </w:r>
        <w:r>
          <w:rPr>
            <w:noProof/>
            <w:webHidden/>
          </w:rPr>
          <w:t>6-4</w:t>
        </w:r>
        <w:r>
          <w:rPr>
            <w:noProof/>
            <w:webHidden/>
          </w:rPr>
          <w:fldChar w:fldCharType="end"/>
        </w:r>
      </w:hyperlink>
    </w:p>
    <w:p w14:paraId="1C2A82C5" w14:textId="2759CAC7" w:rsidR="00E63A3F" w:rsidRDefault="00E63A3F">
      <w:pPr>
        <w:pStyle w:val="TableofFigures"/>
        <w:tabs>
          <w:tab w:val="right" w:leader="dot" w:pos="10070"/>
        </w:tabs>
        <w:rPr>
          <w:noProof/>
          <w:kern w:val="2"/>
          <w:sz w:val="24"/>
          <w14:ligatures w14:val="standardContextual"/>
        </w:rPr>
      </w:pPr>
      <w:hyperlink w:anchor="_Toc201223725" w:history="1">
        <w:r w:rsidRPr="00075C93">
          <w:rPr>
            <w:rStyle w:val="Hyperlink"/>
            <w:noProof/>
          </w:rPr>
          <w:t>Table 6</w:t>
        </w:r>
        <w:r w:rsidRPr="00075C93">
          <w:rPr>
            <w:rStyle w:val="Hyperlink"/>
            <w:noProof/>
          </w:rPr>
          <w:noBreakHyphen/>
          <w:t>2. Dams Located In Jefferson County</w:t>
        </w:r>
        <w:r>
          <w:rPr>
            <w:noProof/>
            <w:webHidden/>
          </w:rPr>
          <w:tab/>
        </w:r>
        <w:r>
          <w:rPr>
            <w:noProof/>
            <w:webHidden/>
          </w:rPr>
          <w:fldChar w:fldCharType="begin"/>
        </w:r>
        <w:r>
          <w:rPr>
            <w:noProof/>
            <w:webHidden/>
          </w:rPr>
          <w:instrText xml:space="preserve"> PAGEREF _Toc201223725 \h </w:instrText>
        </w:r>
        <w:r>
          <w:rPr>
            <w:noProof/>
            <w:webHidden/>
          </w:rPr>
        </w:r>
        <w:r>
          <w:rPr>
            <w:noProof/>
            <w:webHidden/>
          </w:rPr>
          <w:fldChar w:fldCharType="separate"/>
        </w:r>
        <w:r>
          <w:rPr>
            <w:noProof/>
            <w:webHidden/>
          </w:rPr>
          <w:t>6-6</w:t>
        </w:r>
        <w:r>
          <w:rPr>
            <w:noProof/>
            <w:webHidden/>
          </w:rPr>
          <w:fldChar w:fldCharType="end"/>
        </w:r>
      </w:hyperlink>
    </w:p>
    <w:p w14:paraId="25E7706C" w14:textId="307A910A" w:rsidR="00E63A3F" w:rsidRDefault="00E63A3F">
      <w:pPr>
        <w:pStyle w:val="TableofFigures"/>
        <w:tabs>
          <w:tab w:val="right" w:leader="dot" w:pos="10070"/>
        </w:tabs>
        <w:rPr>
          <w:noProof/>
          <w:kern w:val="2"/>
          <w:sz w:val="24"/>
          <w14:ligatures w14:val="standardContextual"/>
        </w:rPr>
      </w:pPr>
      <w:hyperlink w:anchor="_Toc201223726" w:history="1">
        <w:r w:rsidRPr="00075C93">
          <w:rPr>
            <w:rStyle w:val="Hyperlink"/>
            <w:noProof/>
          </w:rPr>
          <w:t>Table 6</w:t>
        </w:r>
        <w:r w:rsidRPr="00075C93">
          <w:rPr>
            <w:rStyle w:val="Hyperlink"/>
            <w:noProof/>
          </w:rPr>
          <w:noBreakHyphen/>
          <w:t>3. Probability of Future Dam Failure Events in Jefferson County</w:t>
        </w:r>
        <w:r>
          <w:rPr>
            <w:noProof/>
            <w:webHidden/>
          </w:rPr>
          <w:tab/>
        </w:r>
        <w:r>
          <w:rPr>
            <w:noProof/>
            <w:webHidden/>
          </w:rPr>
          <w:fldChar w:fldCharType="begin"/>
        </w:r>
        <w:r>
          <w:rPr>
            <w:noProof/>
            <w:webHidden/>
          </w:rPr>
          <w:instrText xml:space="preserve"> PAGEREF _Toc201223726 \h </w:instrText>
        </w:r>
        <w:r>
          <w:rPr>
            <w:noProof/>
            <w:webHidden/>
          </w:rPr>
        </w:r>
        <w:r>
          <w:rPr>
            <w:noProof/>
            <w:webHidden/>
          </w:rPr>
          <w:fldChar w:fldCharType="separate"/>
        </w:r>
        <w:r>
          <w:rPr>
            <w:noProof/>
            <w:webHidden/>
          </w:rPr>
          <w:t>6-15</w:t>
        </w:r>
        <w:r>
          <w:rPr>
            <w:noProof/>
            <w:webHidden/>
          </w:rPr>
          <w:fldChar w:fldCharType="end"/>
        </w:r>
      </w:hyperlink>
    </w:p>
    <w:p w14:paraId="3AD0A332" w14:textId="4B1C556A" w:rsidR="00E63A3F" w:rsidRDefault="00E63A3F">
      <w:pPr>
        <w:pStyle w:val="TableofFigures"/>
        <w:tabs>
          <w:tab w:val="right" w:leader="dot" w:pos="10070"/>
        </w:tabs>
        <w:rPr>
          <w:noProof/>
          <w:kern w:val="2"/>
          <w:sz w:val="24"/>
          <w14:ligatures w14:val="standardContextual"/>
        </w:rPr>
      </w:pPr>
      <w:hyperlink w:anchor="_Toc201223727" w:history="1">
        <w:r w:rsidRPr="00075C93">
          <w:rPr>
            <w:rStyle w:val="Hyperlink"/>
            <w:noProof/>
          </w:rPr>
          <w:t>Table 7</w:t>
        </w:r>
        <w:r w:rsidRPr="00075C93">
          <w:rPr>
            <w:rStyle w:val="Hyperlink"/>
            <w:noProof/>
          </w:rPr>
          <w:noBreakHyphen/>
          <w:t>1. USDA Declarations for Drought Events in Jefferson County (2012 to 2024)</w:t>
        </w:r>
        <w:r>
          <w:rPr>
            <w:noProof/>
            <w:webHidden/>
          </w:rPr>
          <w:tab/>
        </w:r>
        <w:r>
          <w:rPr>
            <w:noProof/>
            <w:webHidden/>
          </w:rPr>
          <w:fldChar w:fldCharType="begin"/>
        </w:r>
        <w:r>
          <w:rPr>
            <w:noProof/>
            <w:webHidden/>
          </w:rPr>
          <w:instrText xml:space="preserve"> PAGEREF _Toc201223727 \h </w:instrText>
        </w:r>
        <w:r>
          <w:rPr>
            <w:noProof/>
            <w:webHidden/>
          </w:rPr>
        </w:r>
        <w:r>
          <w:rPr>
            <w:noProof/>
            <w:webHidden/>
          </w:rPr>
          <w:fldChar w:fldCharType="separate"/>
        </w:r>
        <w:r>
          <w:rPr>
            <w:noProof/>
            <w:webHidden/>
          </w:rPr>
          <w:t>7-4</w:t>
        </w:r>
        <w:r>
          <w:rPr>
            <w:noProof/>
            <w:webHidden/>
          </w:rPr>
          <w:fldChar w:fldCharType="end"/>
        </w:r>
      </w:hyperlink>
    </w:p>
    <w:p w14:paraId="71118556" w14:textId="09E1F4F2" w:rsidR="00E63A3F" w:rsidRDefault="00E63A3F">
      <w:pPr>
        <w:pStyle w:val="TableofFigures"/>
        <w:tabs>
          <w:tab w:val="right" w:leader="dot" w:pos="10070"/>
        </w:tabs>
        <w:rPr>
          <w:noProof/>
          <w:kern w:val="2"/>
          <w:sz w:val="24"/>
          <w14:ligatures w14:val="standardContextual"/>
        </w:rPr>
      </w:pPr>
      <w:hyperlink w:anchor="_Toc201223728" w:history="1">
        <w:r w:rsidRPr="00075C93">
          <w:rPr>
            <w:rStyle w:val="Hyperlink"/>
            <w:noProof/>
          </w:rPr>
          <w:t>Table 7</w:t>
        </w:r>
        <w:r w:rsidRPr="00075C93">
          <w:rPr>
            <w:rStyle w:val="Hyperlink"/>
            <w:noProof/>
          </w:rPr>
          <w:noBreakHyphen/>
          <w:t>2. Drought Events in Jefferson County (2009 to 2024)</w:t>
        </w:r>
        <w:r>
          <w:rPr>
            <w:noProof/>
            <w:webHidden/>
          </w:rPr>
          <w:tab/>
        </w:r>
        <w:r>
          <w:rPr>
            <w:noProof/>
            <w:webHidden/>
          </w:rPr>
          <w:fldChar w:fldCharType="begin"/>
        </w:r>
        <w:r>
          <w:rPr>
            <w:noProof/>
            <w:webHidden/>
          </w:rPr>
          <w:instrText xml:space="preserve"> PAGEREF _Toc201223728 \h </w:instrText>
        </w:r>
        <w:r>
          <w:rPr>
            <w:noProof/>
            <w:webHidden/>
          </w:rPr>
        </w:r>
        <w:r>
          <w:rPr>
            <w:noProof/>
            <w:webHidden/>
          </w:rPr>
          <w:fldChar w:fldCharType="separate"/>
        </w:r>
        <w:r>
          <w:rPr>
            <w:noProof/>
            <w:webHidden/>
          </w:rPr>
          <w:t>7-5</w:t>
        </w:r>
        <w:r>
          <w:rPr>
            <w:noProof/>
            <w:webHidden/>
          </w:rPr>
          <w:fldChar w:fldCharType="end"/>
        </w:r>
      </w:hyperlink>
    </w:p>
    <w:p w14:paraId="48351BB8" w14:textId="5E41D256" w:rsidR="00E63A3F" w:rsidRDefault="00E63A3F">
      <w:pPr>
        <w:pStyle w:val="TableofFigures"/>
        <w:tabs>
          <w:tab w:val="right" w:leader="dot" w:pos="10070"/>
        </w:tabs>
        <w:rPr>
          <w:noProof/>
          <w:kern w:val="2"/>
          <w:sz w:val="24"/>
          <w14:ligatures w14:val="standardContextual"/>
        </w:rPr>
      </w:pPr>
      <w:hyperlink w:anchor="_Toc201223729" w:history="1">
        <w:r w:rsidRPr="00075C93">
          <w:rPr>
            <w:rStyle w:val="Hyperlink"/>
            <w:noProof/>
          </w:rPr>
          <w:t>Table 7</w:t>
        </w:r>
        <w:r w:rsidRPr="00075C93">
          <w:rPr>
            <w:rStyle w:val="Hyperlink"/>
            <w:noProof/>
          </w:rPr>
          <w:noBreakHyphen/>
          <w:t>3. Jefferson County Farmland, Total and Irrigated</w:t>
        </w:r>
        <w:r>
          <w:rPr>
            <w:noProof/>
            <w:webHidden/>
          </w:rPr>
          <w:tab/>
        </w:r>
        <w:r>
          <w:rPr>
            <w:noProof/>
            <w:webHidden/>
          </w:rPr>
          <w:fldChar w:fldCharType="begin"/>
        </w:r>
        <w:r>
          <w:rPr>
            <w:noProof/>
            <w:webHidden/>
          </w:rPr>
          <w:instrText xml:space="preserve"> PAGEREF _Toc201223729 \h </w:instrText>
        </w:r>
        <w:r>
          <w:rPr>
            <w:noProof/>
            <w:webHidden/>
          </w:rPr>
        </w:r>
        <w:r>
          <w:rPr>
            <w:noProof/>
            <w:webHidden/>
          </w:rPr>
          <w:fldChar w:fldCharType="separate"/>
        </w:r>
        <w:r>
          <w:rPr>
            <w:noProof/>
            <w:webHidden/>
          </w:rPr>
          <w:t>7-8</w:t>
        </w:r>
        <w:r>
          <w:rPr>
            <w:noProof/>
            <w:webHidden/>
          </w:rPr>
          <w:fldChar w:fldCharType="end"/>
        </w:r>
      </w:hyperlink>
    </w:p>
    <w:p w14:paraId="387535D7" w14:textId="1148B31A" w:rsidR="00E63A3F" w:rsidRDefault="00E63A3F">
      <w:pPr>
        <w:pStyle w:val="TableofFigures"/>
        <w:tabs>
          <w:tab w:val="right" w:leader="dot" w:pos="10070"/>
        </w:tabs>
        <w:rPr>
          <w:noProof/>
          <w:kern w:val="2"/>
          <w:sz w:val="24"/>
          <w14:ligatures w14:val="standardContextual"/>
        </w:rPr>
      </w:pPr>
      <w:hyperlink w:anchor="_Toc201223730" w:history="1">
        <w:r w:rsidRPr="00075C93">
          <w:rPr>
            <w:rStyle w:val="Hyperlink"/>
            <w:noProof/>
          </w:rPr>
          <w:t>Table 7</w:t>
        </w:r>
        <w:r w:rsidRPr="00075C93">
          <w:rPr>
            <w:rStyle w:val="Hyperlink"/>
            <w:noProof/>
          </w:rPr>
          <w:noBreakHyphen/>
          <w:t>4. Probability of Future Drought Events in Jefferson County</w:t>
        </w:r>
        <w:r>
          <w:rPr>
            <w:noProof/>
            <w:webHidden/>
          </w:rPr>
          <w:tab/>
        </w:r>
        <w:r>
          <w:rPr>
            <w:noProof/>
            <w:webHidden/>
          </w:rPr>
          <w:fldChar w:fldCharType="begin"/>
        </w:r>
        <w:r>
          <w:rPr>
            <w:noProof/>
            <w:webHidden/>
          </w:rPr>
          <w:instrText xml:space="preserve"> PAGEREF _Toc201223730 \h </w:instrText>
        </w:r>
        <w:r>
          <w:rPr>
            <w:noProof/>
            <w:webHidden/>
          </w:rPr>
        </w:r>
        <w:r>
          <w:rPr>
            <w:noProof/>
            <w:webHidden/>
          </w:rPr>
          <w:fldChar w:fldCharType="separate"/>
        </w:r>
        <w:r>
          <w:rPr>
            <w:noProof/>
            <w:webHidden/>
          </w:rPr>
          <w:t>7-10</w:t>
        </w:r>
        <w:r>
          <w:rPr>
            <w:noProof/>
            <w:webHidden/>
          </w:rPr>
          <w:fldChar w:fldCharType="end"/>
        </w:r>
      </w:hyperlink>
    </w:p>
    <w:p w14:paraId="039F4456" w14:textId="30BE2105" w:rsidR="00E63A3F" w:rsidRDefault="00E63A3F">
      <w:pPr>
        <w:pStyle w:val="TableofFigures"/>
        <w:tabs>
          <w:tab w:val="right" w:leader="dot" w:pos="10070"/>
        </w:tabs>
        <w:rPr>
          <w:noProof/>
          <w:kern w:val="2"/>
          <w:sz w:val="24"/>
          <w14:ligatures w14:val="standardContextual"/>
        </w:rPr>
      </w:pPr>
      <w:hyperlink w:anchor="_Toc201223731" w:history="1">
        <w:r w:rsidRPr="00075C93">
          <w:rPr>
            <w:rStyle w:val="Hyperlink"/>
            <w:noProof/>
          </w:rPr>
          <w:t>Table 8</w:t>
        </w:r>
        <w:r w:rsidRPr="00075C93">
          <w:rPr>
            <w:rStyle w:val="Hyperlink"/>
            <w:noProof/>
          </w:rPr>
          <w:noBreakHyphen/>
          <w:t>1. National Weather Service Alerts</w:t>
        </w:r>
        <w:r>
          <w:rPr>
            <w:noProof/>
            <w:webHidden/>
          </w:rPr>
          <w:tab/>
        </w:r>
        <w:r>
          <w:rPr>
            <w:noProof/>
            <w:webHidden/>
          </w:rPr>
          <w:fldChar w:fldCharType="begin"/>
        </w:r>
        <w:r>
          <w:rPr>
            <w:noProof/>
            <w:webHidden/>
          </w:rPr>
          <w:instrText xml:space="preserve"> PAGEREF _Toc201223731 \h </w:instrText>
        </w:r>
        <w:r>
          <w:rPr>
            <w:noProof/>
            <w:webHidden/>
          </w:rPr>
        </w:r>
        <w:r>
          <w:rPr>
            <w:noProof/>
            <w:webHidden/>
          </w:rPr>
          <w:fldChar w:fldCharType="separate"/>
        </w:r>
        <w:r>
          <w:rPr>
            <w:noProof/>
            <w:webHidden/>
          </w:rPr>
          <w:t>8-6</w:t>
        </w:r>
        <w:r>
          <w:rPr>
            <w:noProof/>
            <w:webHidden/>
          </w:rPr>
          <w:fldChar w:fldCharType="end"/>
        </w:r>
      </w:hyperlink>
    </w:p>
    <w:p w14:paraId="100D58CF" w14:textId="372C544C" w:rsidR="00E63A3F" w:rsidRDefault="00E63A3F">
      <w:pPr>
        <w:pStyle w:val="TableofFigures"/>
        <w:tabs>
          <w:tab w:val="right" w:leader="dot" w:pos="10070"/>
        </w:tabs>
        <w:rPr>
          <w:noProof/>
          <w:kern w:val="2"/>
          <w:sz w:val="24"/>
          <w14:ligatures w14:val="standardContextual"/>
        </w:rPr>
      </w:pPr>
      <w:hyperlink w:anchor="_Toc201223732" w:history="1">
        <w:r w:rsidRPr="00075C93">
          <w:rPr>
            <w:rStyle w:val="Hyperlink"/>
            <w:noProof/>
          </w:rPr>
          <w:t>Table 8</w:t>
        </w:r>
        <w:r w:rsidRPr="00075C93">
          <w:rPr>
            <w:rStyle w:val="Hyperlink"/>
            <w:noProof/>
          </w:rPr>
          <w:noBreakHyphen/>
          <w:t>2. USDA Declarations for Extreme Temperature Events in Jefferson County (2012 to 2024)</w:t>
        </w:r>
        <w:r>
          <w:rPr>
            <w:noProof/>
            <w:webHidden/>
          </w:rPr>
          <w:tab/>
        </w:r>
        <w:r>
          <w:rPr>
            <w:noProof/>
            <w:webHidden/>
          </w:rPr>
          <w:fldChar w:fldCharType="begin"/>
        </w:r>
        <w:r>
          <w:rPr>
            <w:noProof/>
            <w:webHidden/>
          </w:rPr>
          <w:instrText xml:space="preserve"> PAGEREF _Toc201223732 \h </w:instrText>
        </w:r>
        <w:r>
          <w:rPr>
            <w:noProof/>
            <w:webHidden/>
          </w:rPr>
        </w:r>
        <w:r>
          <w:rPr>
            <w:noProof/>
            <w:webHidden/>
          </w:rPr>
          <w:fldChar w:fldCharType="separate"/>
        </w:r>
        <w:r>
          <w:rPr>
            <w:noProof/>
            <w:webHidden/>
          </w:rPr>
          <w:t>8-8</w:t>
        </w:r>
        <w:r>
          <w:rPr>
            <w:noProof/>
            <w:webHidden/>
          </w:rPr>
          <w:fldChar w:fldCharType="end"/>
        </w:r>
      </w:hyperlink>
    </w:p>
    <w:p w14:paraId="6B14AE33" w14:textId="43D4CA10" w:rsidR="00E63A3F" w:rsidRDefault="00E63A3F">
      <w:pPr>
        <w:pStyle w:val="TableofFigures"/>
        <w:tabs>
          <w:tab w:val="right" w:leader="dot" w:pos="10070"/>
        </w:tabs>
        <w:rPr>
          <w:noProof/>
          <w:kern w:val="2"/>
          <w:sz w:val="24"/>
          <w14:ligatures w14:val="standardContextual"/>
        </w:rPr>
      </w:pPr>
      <w:hyperlink w:anchor="_Toc201223733" w:history="1">
        <w:r w:rsidRPr="00075C93">
          <w:rPr>
            <w:rStyle w:val="Hyperlink"/>
            <w:noProof/>
          </w:rPr>
          <w:t>Table 8</w:t>
        </w:r>
        <w:r w:rsidRPr="00075C93">
          <w:rPr>
            <w:rStyle w:val="Hyperlink"/>
            <w:noProof/>
          </w:rPr>
          <w:noBreakHyphen/>
          <w:t>3. Extreme Temperature Events in Jefferson County (2011 to 2023)</w:t>
        </w:r>
        <w:r>
          <w:rPr>
            <w:noProof/>
            <w:webHidden/>
          </w:rPr>
          <w:tab/>
        </w:r>
        <w:r>
          <w:rPr>
            <w:noProof/>
            <w:webHidden/>
          </w:rPr>
          <w:fldChar w:fldCharType="begin"/>
        </w:r>
        <w:r>
          <w:rPr>
            <w:noProof/>
            <w:webHidden/>
          </w:rPr>
          <w:instrText xml:space="preserve"> PAGEREF _Toc201223733 \h </w:instrText>
        </w:r>
        <w:r>
          <w:rPr>
            <w:noProof/>
            <w:webHidden/>
          </w:rPr>
        </w:r>
        <w:r>
          <w:rPr>
            <w:noProof/>
            <w:webHidden/>
          </w:rPr>
          <w:fldChar w:fldCharType="separate"/>
        </w:r>
        <w:r>
          <w:rPr>
            <w:noProof/>
            <w:webHidden/>
          </w:rPr>
          <w:t>8-8</w:t>
        </w:r>
        <w:r>
          <w:rPr>
            <w:noProof/>
            <w:webHidden/>
          </w:rPr>
          <w:fldChar w:fldCharType="end"/>
        </w:r>
      </w:hyperlink>
    </w:p>
    <w:p w14:paraId="136BD2CA" w14:textId="4252CB74" w:rsidR="00E63A3F" w:rsidRDefault="00E63A3F">
      <w:pPr>
        <w:pStyle w:val="TableofFigures"/>
        <w:tabs>
          <w:tab w:val="right" w:leader="dot" w:pos="10070"/>
        </w:tabs>
        <w:rPr>
          <w:noProof/>
          <w:kern w:val="2"/>
          <w:sz w:val="24"/>
          <w14:ligatures w14:val="standardContextual"/>
        </w:rPr>
      </w:pPr>
      <w:hyperlink w:anchor="_Toc201223734" w:history="1">
        <w:r w:rsidRPr="00075C93">
          <w:rPr>
            <w:rStyle w:val="Hyperlink"/>
            <w:noProof/>
          </w:rPr>
          <w:t>Table 8</w:t>
        </w:r>
        <w:r w:rsidRPr="00075C93">
          <w:rPr>
            <w:rStyle w:val="Hyperlink"/>
            <w:noProof/>
          </w:rPr>
          <w:noBreakHyphen/>
          <w:t>4 Harmful Algal Blooms in Jefferson County 2012-2024</w:t>
        </w:r>
        <w:r>
          <w:rPr>
            <w:noProof/>
            <w:webHidden/>
          </w:rPr>
          <w:tab/>
        </w:r>
        <w:r>
          <w:rPr>
            <w:noProof/>
            <w:webHidden/>
          </w:rPr>
          <w:fldChar w:fldCharType="begin"/>
        </w:r>
        <w:r>
          <w:rPr>
            <w:noProof/>
            <w:webHidden/>
          </w:rPr>
          <w:instrText xml:space="preserve"> PAGEREF _Toc201223734 \h </w:instrText>
        </w:r>
        <w:r>
          <w:rPr>
            <w:noProof/>
            <w:webHidden/>
          </w:rPr>
        </w:r>
        <w:r>
          <w:rPr>
            <w:noProof/>
            <w:webHidden/>
          </w:rPr>
          <w:fldChar w:fldCharType="separate"/>
        </w:r>
        <w:r>
          <w:rPr>
            <w:noProof/>
            <w:webHidden/>
          </w:rPr>
          <w:t>8-18</w:t>
        </w:r>
        <w:r>
          <w:rPr>
            <w:noProof/>
            <w:webHidden/>
          </w:rPr>
          <w:fldChar w:fldCharType="end"/>
        </w:r>
      </w:hyperlink>
    </w:p>
    <w:p w14:paraId="2A825764" w14:textId="1BDE4931" w:rsidR="00E63A3F" w:rsidRDefault="00E63A3F">
      <w:pPr>
        <w:pStyle w:val="TableofFigures"/>
        <w:tabs>
          <w:tab w:val="right" w:leader="dot" w:pos="10070"/>
        </w:tabs>
        <w:rPr>
          <w:noProof/>
          <w:kern w:val="2"/>
          <w:sz w:val="24"/>
          <w14:ligatures w14:val="standardContextual"/>
        </w:rPr>
      </w:pPr>
      <w:hyperlink w:anchor="_Toc201223735" w:history="1">
        <w:r w:rsidRPr="00075C93">
          <w:rPr>
            <w:rStyle w:val="Hyperlink"/>
            <w:noProof/>
          </w:rPr>
          <w:t>Table 8</w:t>
        </w:r>
        <w:r w:rsidRPr="00075C93">
          <w:rPr>
            <w:rStyle w:val="Hyperlink"/>
            <w:noProof/>
          </w:rPr>
          <w:noBreakHyphen/>
          <w:t>5. Probability of Future Extreme Temperature Events in Jefferson County</w:t>
        </w:r>
        <w:r>
          <w:rPr>
            <w:noProof/>
            <w:webHidden/>
          </w:rPr>
          <w:tab/>
        </w:r>
        <w:r>
          <w:rPr>
            <w:noProof/>
            <w:webHidden/>
          </w:rPr>
          <w:fldChar w:fldCharType="begin"/>
        </w:r>
        <w:r>
          <w:rPr>
            <w:noProof/>
            <w:webHidden/>
          </w:rPr>
          <w:instrText xml:space="preserve"> PAGEREF _Toc201223735 \h </w:instrText>
        </w:r>
        <w:r>
          <w:rPr>
            <w:noProof/>
            <w:webHidden/>
          </w:rPr>
        </w:r>
        <w:r>
          <w:rPr>
            <w:noProof/>
            <w:webHidden/>
          </w:rPr>
          <w:fldChar w:fldCharType="separate"/>
        </w:r>
        <w:r>
          <w:rPr>
            <w:noProof/>
            <w:webHidden/>
          </w:rPr>
          <w:t>8-20</w:t>
        </w:r>
        <w:r>
          <w:rPr>
            <w:noProof/>
            <w:webHidden/>
          </w:rPr>
          <w:fldChar w:fldCharType="end"/>
        </w:r>
      </w:hyperlink>
    </w:p>
    <w:p w14:paraId="655F6028" w14:textId="61566F7A" w:rsidR="00E63A3F" w:rsidRDefault="00E63A3F">
      <w:pPr>
        <w:pStyle w:val="TableofFigures"/>
        <w:tabs>
          <w:tab w:val="right" w:leader="dot" w:pos="10070"/>
        </w:tabs>
        <w:rPr>
          <w:noProof/>
          <w:kern w:val="2"/>
          <w:sz w:val="24"/>
          <w14:ligatures w14:val="standardContextual"/>
        </w:rPr>
      </w:pPr>
      <w:hyperlink w:anchor="_Toc201223736" w:history="1">
        <w:r w:rsidRPr="00075C93">
          <w:rPr>
            <w:rStyle w:val="Hyperlink"/>
            <w:noProof/>
          </w:rPr>
          <w:t>Table 8</w:t>
        </w:r>
        <w:r w:rsidRPr="00075C93">
          <w:rPr>
            <w:rStyle w:val="Hyperlink"/>
            <w:noProof/>
          </w:rPr>
          <w:noBreakHyphen/>
          <w:t>6. Changes in Extreme Events in the Great Lakes Region</w:t>
        </w:r>
        <w:r>
          <w:rPr>
            <w:noProof/>
            <w:webHidden/>
          </w:rPr>
          <w:tab/>
        </w:r>
        <w:r>
          <w:rPr>
            <w:noProof/>
            <w:webHidden/>
          </w:rPr>
          <w:fldChar w:fldCharType="begin"/>
        </w:r>
        <w:r>
          <w:rPr>
            <w:noProof/>
            <w:webHidden/>
          </w:rPr>
          <w:instrText xml:space="preserve"> PAGEREF _Toc201223736 \h </w:instrText>
        </w:r>
        <w:r>
          <w:rPr>
            <w:noProof/>
            <w:webHidden/>
          </w:rPr>
        </w:r>
        <w:r>
          <w:rPr>
            <w:noProof/>
            <w:webHidden/>
          </w:rPr>
          <w:fldChar w:fldCharType="separate"/>
        </w:r>
        <w:r>
          <w:rPr>
            <w:noProof/>
            <w:webHidden/>
          </w:rPr>
          <w:t>8-21</w:t>
        </w:r>
        <w:r>
          <w:rPr>
            <w:noProof/>
            <w:webHidden/>
          </w:rPr>
          <w:fldChar w:fldCharType="end"/>
        </w:r>
      </w:hyperlink>
    </w:p>
    <w:p w14:paraId="16F8CDA7" w14:textId="266BC776" w:rsidR="00E63A3F" w:rsidRDefault="00E63A3F">
      <w:pPr>
        <w:pStyle w:val="TableofFigures"/>
        <w:tabs>
          <w:tab w:val="right" w:leader="dot" w:pos="10070"/>
        </w:tabs>
        <w:rPr>
          <w:noProof/>
          <w:kern w:val="2"/>
          <w:sz w:val="24"/>
          <w14:ligatures w14:val="standardContextual"/>
        </w:rPr>
      </w:pPr>
      <w:hyperlink w:anchor="_Toc201223737" w:history="1">
        <w:r w:rsidRPr="00075C93">
          <w:rPr>
            <w:rStyle w:val="Hyperlink"/>
            <w:noProof/>
          </w:rPr>
          <w:t>Table 9</w:t>
        </w:r>
        <w:r w:rsidRPr="00075C93">
          <w:rPr>
            <w:rStyle w:val="Hyperlink"/>
            <w:noProof/>
          </w:rPr>
          <w:noBreakHyphen/>
          <w:t>1. Flood Map Terms</w:t>
        </w:r>
        <w:r>
          <w:rPr>
            <w:noProof/>
            <w:webHidden/>
          </w:rPr>
          <w:tab/>
        </w:r>
        <w:r>
          <w:rPr>
            <w:noProof/>
            <w:webHidden/>
          </w:rPr>
          <w:fldChar w:fldCharType="begin"/>
        </w:r>
        <w:r>
          <w:rPr>
            <w:noProof/>
            <w:webHidden/>
          </w:rPr>
          <w:instrText xml:space="preserve"> PAGEREF _Toc201223737 \h </w:instrText>
        </w:r>
        <w:r>
          <w:rPr>
            <w:noProof/>
            <w:webHidden/>
          </w:rPr>
        </w:r>
        <w:r>
          <w:rPr>
            <w:noProof/>
            <w:webHidden/>
          </w:rPr>
          <w:fldChar w:fldCharType="separate"/>
        </w:r>
        <w:r>
          <w:rPr>
            <w:noProof/>
            <w:webHidden/>
          </w:rPr>
          <w:t>9-3</w:t>
        </w:r>
        <w:r>
          <w:rPr>
            <w:noProof/>
            <w:webHidden/>
          </w:rPr>
          <w:fldChar w:fldCharType="end"/>
        </w:r>
      </w:hyperlink>
    </w:p>
    <w:p w14:paraId="61F64174" w14:textId="2D6218D5" w:rsidR="00E63A3F" w:rsidRDefault="00E63A3F">
      <w:pPr>
        <w:pStyle w:val="TableofFigures"/>
        <w:tabs>
          <w:tab w:val="right" w:leader="dot" w:pos="10070"/>
        </w:tabs>
        <w:rPr>
          <w:noProof/>
          <w:kern w:val="2"/>
          <w:sz w:val="24"/>
          <w14:ligatures w14:val="standardContextual"/>
        </w:rPr>
      </w:pPr>
      <w:hyperlink w:anchor="_Toc201223738" w:history="1">
        <w:r w:rsidRPr="00075C93">
          <w:rPr>
            <w:rStyle w:val="Hyperlink"/>
            <w:noProof/>
          </w:rPr>
          <w:t>Table 9</w:t>
        </w:r>
        <w:r w:rsidRPr="00075C93">
          <w:rPr>
            <w:rStyle w:val="Hyperlink"/>
            <w:noProof/>
          </w:rPr>
          <w:noBreakHyphen/>
          <w:t>2. Land Area in the Flood Hazard Areas by Jurisdictions</w:t>
        </w:r>
        <w:r>
          <w:rPr>
            <w:noProof/>
            <w:webHidden/>
          </w:rPr>
          <w:tab/>
        </w:r>
        <w:r>
          <w:rPr>
            <w:noProof/>
            <w:webHidden/>
          </w:rPr>
          <w:fldChar w:fldCharType="begin"/>
        </w:r>
        <w:r>
          <w:rPr>
            <w:noProof/>
            <w:webHidden/>
          </w:rPr>
          <w:instrText xml:space="preserve"> PAGEREF _Toc201223738 \h </w:instrText>
        </w:r>
        <w:r>
          <w:rPr>
            <w:noProof/>
            <w:webHidden/>
          </w:rPr>
        </w:r>
        <w:r>
          <w:rPr>
            <w:noProof/>
            <w:webHidden/>
          </w:rPr>
          <w:fldChar w:fldCharType="separate"/>
        </w:r>
        <w:r>
          <w:rPr>
            <w:noProof/>
            <w:webHidden/>
          </w:rPr>
          <w:t>9-7</w:t>
        </w:r>
        <w:r>
          <w:rPr>
            <w:noProof/>
            <w:webHidden/>
          </w:rPr>
          <w:fldChar w:fldCharType="end"/>
        </w:r>
      </w:hyperlink>
    </w:p>
    <w:p w14:paraId="3F39EB6A" w14:textId="125CC129" w:rsidR="00E63A3F" w:rsidRDefault="00E63A3F">
      <w:pPr>
        <w:pStyle w:val="TableofFigures"/>
        <w:tabs>
          <w:tab w:val="right" w:leader="dot" w:pos="10070"/>
        </w:tabs>
        <w:rPr>
          <w:noProof/>
          <w:kern w:val="2"/>
          <w:sz w:val="24"/>
          <w14:ligatures w14:val="standardContextual"/>
        </w:rPr>
      </w:pPr>
      <w:hyperlink w:anchor="_Toc201223739" w:history="1">
        <w:r w:rsidRPr="00075C93">
          <w:rPr>
            <w:rStyle w:val="Hyperlink"/>
            <w:noProof/>
          </w:rPr>
          <w:t>Table 9</w:t>
        </w:r>
        <w:r w:rsidRPr="00075C93">
          <w:rPr>
            <w:rStyle w:val="Hyperlink"/>
            <w:noProof/>
          </w:rPr>
          <w:noBreakHyphen/>
          <w:t>3. FEMA Declarations for Flood Events in Jefferson County (1954 to 2025)</w:t>
        </w:r>
        <w:r>
          <w:rPr>
            <w:noProof/>
            <w:webHidden/>
          </w:rPr>
          <w:tab/>
        </w:r>
        <w:r>
          <w:rPr>
            <w:noProof/>
            <w:webHidden/>
          </w:rPr>
          <w:fldChar w:fldCharType="begin"/>
        </w:r>
        <w:r>
          <w:rPr>
            <w:noProof/>
            <w:webHidden/>
          </w:rPr>
          <w:instrText xml:space="preserve"> PAGEREF _Toc201223739 \h </w:instrText>
        </w:r>
        <w:r>
          <w:rPr>
            <w:noProof/>
            <w:webHidden/>
          </w:rPr>
        </w:r>
        <w:r>
          <w:rPr>
            <w:noProof/>
            <w:webHidden/>
          </w:rPr>
          <w:fldChar w:fldCharType="separate"/>
        </w:r>
        <w:r>
          <w:rPr>
            <w:noProof/>
            <w:webHidden/>
          </w:rPr>
          <w:t>9-12</w:t>
        </w:r>
        <w:r>
          <w:rPr>
            <w:noProof/>
            <w:webHidden/>
          </w:rPr>
          <w:fldChar w:fldCharType="end"/>
        </w:r>
      </w:hyperlink>
    </w:p>
    <w:p w14:paraId="2C09070B" w14:textId="2353B82A" w:rsidR="00E63A3F" w:rsidRDefault="00E63A3F">
      <w:pPr>
        <w:pStyle w:val="TableofFigures"/>
        <w:tabs>
          <w:tab w:val="right" w:leader="dot" w:pos="10070"/>
        </w:tabs>
        <w:rPr>
          <w:noProof/>
          <w:kern w:val="2"/>
          <w:sz w:val="24"/>
          <w14:ligatures w14:val="standardContextual"/>
        </w:rPr>
      </w:pPr>
      <w:hyperlink w:anchor="_Toc201223740" w:history="1">
        <w:r w:rsidRPr="00075C93">
          <w:rPr>
            <w:rStyle w:val="Hyperlink"/>
            <w:noProof/>
          </w:rPr>
          <w:t>Table 9</w:t>
        </w:r>
        <w:r w:rsidRPr="00075C93">
          <w:rPr>
            <w:rStyle w:val="Hyperlink"/>
            <w:noProof/>
          </w:rPr>
          <w:noBreakHyphen/>
          <w:t>4. USDA Declarations for Flood Events in Jefferson County (2012 to 2025)</w:t>
        </w:r>
        <w:r>
          <w:rPr>
            <w:noProof/>
            <w:webHidden/>
          </w:rPr>
          <w:tab/>
        </w:r>
        <w:r>
          <w:rPr>
            <w:noProof/>
            <w:webHidden/>
          </w:rPr>
          <w:fldChar w:fldCharType="begin"/>
        </w:r>
        <w:r>
          <w:rPr>
            <w:noProof/>
            <w:webHidden/>
          </w:rPr>
          <w:instrText xml:space="preserve"> PAGEREF _Toc201223740 \h </w:instrText>
        </w:r>
        <w:r>
          <w:rPr>
            <w:noProof/>
            <w:webHidden/>
          </w:rPr>
        </w:r>
        <w:r>
          <w:rPr>
            <w:noProof/>
            <w:webHidden/>
          </w:rPr>
          <w:fldChar w:fldCharType="separate"/>
        </w:r>
        <w:r>
          <w:rPr>
            <w:noProof/>
            <w:webHidden/>
          </w:rPr>
          <w:t>9-12</w:t>
        </w:r>
        <w:r>
          <w:rPr>
            <w:noProof/>
            <w:webHidden/>
          </w:rPr>
          <w:fldChar w:fldCharType="end"/>
        </w:r>
      </w:hyperlink>
    </w:p>
    <w:p w14:paraId="715FFA0C" w14:textId="1B53028D" w:rsidR="00E63A3F" w:rsidRDefault="00E63A3F">
      <w:pPr>
        <w:pStyle w:val="TableofFigures"/>
        <w:tabs>
          <w:tab w:val="right" w:leader="dot" w:pos="10070"/>
        </w:tabs>
        <w:rPr>
          <w:noProof/>
          <w:kern w:val="2"/>
          <w:sz w:val="24"/>
          <w14:ligatures w14:val="standardContextual"/>
        </w:rPr>
      </w:pPr>
      <w:hyperlink w:anchor="_Toc201223741" w:history="1">
        <w:r w:rsidRPr="00075C93">
          <w:rPr>
            <w:rStyle w:val="Hyperlink"/>
            <w:noProof/>
          </w:rPr>
          <w:t>Table 9</w:t>
        </w:r>
        <w:r w:rsidRPr="00075C93">
          <w:rPr>
            <w:rStyle w:val="Hyperlink"/>
            <w:noProof/>
          </w:rPr>
          <w:noBreakHyphen/>
          <w:t>5. Flood Events in Jefferson County (2009 to 2025)</w:t>
        </w:r>
        <w:r>
          <w:rPr>
            <w:noProof/>
            <w:webHidden/>
          </w:rPr>
          <w:tab/>
        </w:r>
        <w:r>
          <w:rPr>
            <w:noProof/>
            <w:webHidden/>
          </w:rPr>
          <w:fldChar w:fldCharType="begin"/>
        </w:r>
        <w:r>
          <w:rPr>
            <w:noProof/>
            <w:webHidden/>
          </w:rPr>
          <w:instrText xml:space="preserve"> PAGEREF _Toc201223741 \h </w:instrText>
        </w:r>
        <w:r>
          <w:rPr>
            <w:noProof/>
            <w:webHidden/>
          </w:rPr>
        </w:r>
        <w:r>
          <w:rPr>
            <w:noProof/>
            <w:webHidden/>
          </w:rPr>
          <w:fldChar w:fldCharType="separate"/>
        </w:r>
        <w:r>
          <w:rPr>
            <w:noProof/>
            <w:webHidden/>
          </w:rPr>
          <w:t>9-12</w:t>
        </w:r>
        <w:r>
          <w:rPr>
            <w:noProof/>
            <w:webHidden/>
          </w:rPr>
          <w:fldChar w:fldCharType="end"/>
        </w:r>
      </w:hyperlink>
    </w:p>
    <w:p w14:paraId="0A08A263" w14:textId="383F674D" w:rsidR="00E63A3F" w:rsidRDefault="00E63A3F">
      <w:pPr>
        <w:pStyle w:val="TableofFigures"/>
        <w:tabs>
          <w:tab w:val="right" w:leader="dot" w:pos="10070"/>
        </w:tabs>
        <w:rPr>
          <w:noProof/>
          <w:kern w:val="2"/>
          <w:sz w:val="24"/>
          <w14:ligatures w14:val="standardContextual"/>
        </w:rPr>
      </w:pPr>
      <w:hyperlink w:anchor="_Toc201223742" w:history="1">
        <w:r w:rsidRPr="00075C93">
          <w:rPr>
            <w:rStyle w:val="Hyperlink"/>
            <w:noProof/>
          </w:rPr>
          <w:t>Table 9</w:t>
        </w:r>
        <w:r w:rsidRPr="00075C93">
          <w:rPr>
            <w:rStyle w:val="Hyperlink"/>
            <w:noProof/>
          </w:rPr>
          <w:noBreakHyphen/>
          <w:t>6. Population in the Special Flood Hazard Area</w:t>
        </w:r>
        <w:r>
          <w:rPr>
            <w:noProof/>
            <w:webHidden/>
          </w:rPr>
          <w:tab/>
        </w:r>
        <w:r>
          <w:rPr>
            <w:noProof/>
            <w:webHidden/>
          </w:rPr>
          <w:fldChar w:fldCharType="begin"/>
        </w:r>
        <w:r>
          <w:rPr>
            <w:noProof/>
            <w:webHidden/>
          </w:rPr>
          <w:instrText xml:space="preserve"> PAGEREF _Toc201223742 \h </w:instrText>
        </w:r>
        <w:r>
          <w:rPr>
            <w:noProof/>
            <w:webHidden/>
          </w:rPr>
        </w:r>
        <w:r>
          <w:rPr>
            <w:noProof/>
            <w:webHidden/>
          </w:rPr>
          <w:fldChar w:fldCharType="separate"/>
        </w:r>
        <w:r>
          <w:rPr>
            <w:noProof/>
            <w:webHidden/>
          </w:rPr>
          <w:t>9-14</w:t>
        </w:r>
        <w:r>
          <w:rPr>
            <w:noProof/>
            <w:webHidden/>
          </w:rPr>
          <w:fldChar w:fldCharType="end"/>
        </w:r>
      </w:hyperlink>
    </w:p>
    <w:p w14:paraId="084A658B" w14:textId="62D4DB82" w:rsidR="00E63A3F" w:rsidRDefault="00E63A3F">
      <w:pPr>
        <w:pStyle w:val="TableofFigures"/>
        <w:tabs>
          <w:tab w:val="right" w:leader="dot" w:pos="10070"/>
        </w:tabs>
        <w:rPr>
          <w:noProof/>
          <w:kern w:val="2"/>
          <w:sz w:val="24"/>
          <w14:ligatures w14:val="standardContextual"/>
        </w:rPr>
      </w:pPr>
      <w:hyperlink w:anchor="_Toc201223743" w:history="1">
        <w:r w:rsidRPr="00075C93">
          <w:rPr>
            <w:rStyle w:val="Hyperlink"/>
            <w:noProof/>
          </w:rPr>
          <w:t>Table 9</w:t>
        </w:r>
        <w:r w:rsidRPr="00075C93">
          <w:rPr>
            <w:rStyle w:val="Hyperlink"/>
            <w:noProof/>
          </w:rPr>
          <w:noBreakHyphen/>
          <w:t>7. Vulnerable Populations Living in the 1 Percent Annual Chance Flood Hazard Area</w:t>
        </w:r>
        <w:r>
          <w:rPr>
            <w:noProof/>
            <w:webHidden/>
          </w:rPr>
          <w:tab/>
        </w:r>
        <w:r>
          <w:rPr>
            <w:noProof/>
            <w:webHidden/>
          </w:rPr>
          <w:fldChar w:fldCharType="begin"/>
        </w:r>
        <w:r>
          <w:rPr>
            <w:noProof/>
            <w:webHidden/>
          </w:rPr>
          <w:instrText xml:space="preserve"> PAGEREF _Toc201223743 \h </w:instrText>
        </w:r>
        <w:r>
          <w:rPr>
            <w:noProof/>
            <w:webHidden/>
          </w:rPr>
        </w:r>
        <w:r>
          <w:rPr>
            <w:noProof/>
            <w:webHidden/>
          </w:rPr>
          <w:fldChar w:fldCharType="separate"/>
        </w:r>
        <w:r>
          <w:rPr>
            <w:noProof/>
            <w:webHidden/>
          </w:rPr>
          <w:t>9-17</w:t>
        </w:r>
        <w:r>
          <w:rPr>
            <w:noProof/>
            <w:webHidden/>
          </w:rPr>
          <w:fldChar w:fldCharType="end"/>
        </w:r>
      </w:hyperlink>
    </w:p>
    <w:p w14:paraId="2926341A" w14:textId="6B37786D" w:rsidR="00E63A3F" w:rsidRDefault="00E63A3F">
      <w:pPr>
        <w:pStyle w:val="TableofFigures"/>
        <w:tabs>
          <w:tab w:val="right" w:leader="dot" w:pos="10070"/>
        </w:tabs>
        <w:rPr>
          <w:noProof/>
          <w:kern w:val="2"/>
          <w:sz w:val="24"/>
          <w14:ligatures w14:val="standardContextual"/>
        </w:rPr>
      </w:pPr>
      <w:hyperlink w:anchor="_Toc201223744" w:history="1">
        <w:r w:rsidRPr="00075C93">
          <w:rPr>
            <w:rStyle w:val="Hyperlink"/>
            <w:noProof/>
          </w:rPr>
          <w:t>Table 9</w:t>
        </w:r>
        <w:r w:rsidRPr="00075C93">
          <w:rPr>
            <w:rStyle w:val="Hyperlink"/>
            <w:noProof/>
          </w:rPr>
          <w:noBreakHyphen/>
          <w:t>8. Vulnerable Populations Living in the 0.2 Percent Annual Chance Flood Hazard Area</w:t>
        </w:r>
        <w:r>
          <w:rPr>
            <w:noProof/>
            <w:webHidden/>
          </w:rPr>
          <w:tab/>
        </w:r>
        <w:r>
          <w:rPr>
            <w:noProof/>
            <w:webHidden/>
          </w:rPr>
          <w:fldChar w:fldCharType="begin"/>
        </w:r>
        <w:r>
          <w:rPr>
            <w:noProof/>
            <w:webHidden/>
          </w:rPr>
          <w:instrText xml:space="preserve"> PAGEREF _Toc201223744 \h </w:instrText>
        </w:r>
        <w:r>
          <w:rPr>
            <w:noProof/>
            <w:webHidden/>
          </w:rPr>
        </w:r>
        <w:r>
          <w:rPr>
            <w:noProof/>
            <w:webHidden/>
          </w:rPr>
          <w:fldChar w:fldCharType="separate"/>
        </w:r>
        <w:r>
          <w:rPr>
            <w:noProof/>
            <w:webHidden/>
          </w:rPr>
          <w:t>9-19</w:t>
        </w:r>
        <w:r>
          <w:rPr>
            <w:noProof/>
            <w:webHidden/>
          </w:rPr>
          <w:fldChar w:fldCharType="end"/>
        </w:r>
      </w:hyperlink>
    </w:p>
    <w:p w14:paraId="39A9A289" w14:textId="75861208" w:rsidR="00E63A3F" w:rsidRDefault="00E63A3F">
      <w:pPr>
        <w:pStyle w:val="TableofFigures"/>
        <w:tabs>
          <w:tab w:val="right" w:leader="dot" w:pos="10070"/>
        </w:tabs>
        <w:rPr>
          <w:noProof/>
          <w:kern w:val="2"/>
          <w:sz w:val="24"/>
          <w14:ligatures w14:val="standardContextual"/>
        </w:rPr>
      </w:pPr>
      <w:hyperlink w:anchor="_Toc201223745" w:history="1">
        <w:r w:rsidRPr="00075C93">
          <w:rPr>
            <w:rStyle w:val="Hyperlink"/>
            <w:noProof/>
          </w:rPr>
          <w:t>Table 9</w:t>
        </w:r>
        <w:r w:rsidRPr="00075C93">
          <w:rPr>
            <w:rStyle w:val="Hyperlink"/>
            <w:noProof/>
          </w:rPr>
          <w:noBreakHyphen/>
          <w:t>9. Buildings Located in the 1% Annual Chance Flood Hazard Area</w:t>
        </w:r>
        <w:r>
          <w:rPr>
            <w:noProof/>
            <w:webHidden/>
          </w:rPr>
          <w:tab/>
        </w:r>
        <w:r>
          <w:rPr>
            <w:noProof/>
            <w:webHidden/>
          </w:rPr>
          <w:fldChar w:fldCharType="begin"/>
        </w:r>
        <w:r>
          <w:rPr>
            <w:noProof/>
            <w:webHidden/>
          </w:rPr>
          <w:instrText xml:space="preserve"> PAGEREF _Toc201223745 \h </w:instrText>
        </w:r>
        <w:r>
          <w:rPr>
            <w:noProof/>
            <w:webHidden/>
          </w:rPr>
        </w:r>
        <w:r>
          <w:rPr>
            <w:noProof/>
            <w:webHidden/>
          </w:rPr>
          <w:fldChar w:fldCharType="separate"/>
        </w:r>
        <w:r>
          <w:rPr>
            <w:noProof/>
            <w:webHidden/>
          </w:rPr>
          <w:t>9-22</w:t>
        </w:r>
        <w:r>
          <w:rPr>
            <w:noProof/>
            <w:webHidden/>
          </w:rPr>
          <w:fldChar w:fldCharType="end"/>
        </w:r>
      </w:hyperlink>
    </w:p>
    <w:p w14:paraId="3BCD3A7C" w14:textId="3AAD0918" w:rsidR="00E63A3F" w:rsidRDefault="00E63A3F">
      <w:pPr>
        <w:pStyle w:val="TableofFigures"/>
        <w:tabs>
          <w:tab w:val="right" w:leader="dot" w:pos="10070"/>
        </w:tabs>
        <w:rPr>
          <w:noProof/>
          <w:kern w:val="2"/>
          <w:sz w:val="24"/>
          <w14:ligatures w14:val="standardContextual"/>
        </w:rPr>
      </w:pPr>
      <w:hyperlink w:anchor="_Toc201223746" w:history="1">
        <w:r w:rsidRPr="00075C93">
          <w:rPr>
            <w:rStyle w:val="Hyperlink"/>
            <w:noProof/>
          </w:rPr>
          <w:t>Table 9</w:t>
        </w:r>
        <w:r w:rsidRPr="00075C93">
          <w:rPr>
            <w:rStyle w:val="Hyperlink"/>
            <w:noProof/>
          </w:rPr>
          <w:noBreakHyphen/>
          <w:t>10. Buildings Located in the 0.2% Annual Chance Flood Hazard Area</w:t>
        </w:r>
        <w:r>
          <w:rPr>
            <w:noProof/>
            <w:webHidden/>
          </w:rPr>
          <w:tab/>
        </w:r>
        <w:r>
          <w:rPr>
            <w:noProof/>
            <w:webHidden/>
          </w:rPr>
          <w:fldChar w:fldCharType="begin"/>
        </w:r>
        <w:r>
          <w:rPr>
            <w:noProof/>
            <w:webHidden/>
          </w:rPr>
          <w:instrText xml:space="preserve"> PAGEREF _Toc201223746 \h </w:instrText>
        </w:r>
        <w:r>
          <w:rPr>
            <w:noProof/>
            <w:webHidden/>
          </w:rPr>
        </w:r>
        <w:r>
          <w:rPr>
            <w:noProof/>
            <w:webHidden/>
          </w:rPr>
          <w:fldChar w:fldCharType="separate"/>
        </w:r>
        <w:r>
          <w:rPr>
            <w:noProof/>
            <w:webHidden/>
          </w:rPr>
          <w:t>9-24</w:t>
        </w:r>
        <w:r>
          <w:rPr>
            <w:noProof/>
            <w:webHidden/>
          </w:rPr>
          <w:fldChar w:fldCharType="end"/>
        </w:r>
      </w:hyperlink>
    </w:p>
    <w:p w14:paraId="4B498349" w14:textId="68CDE306" w:rsidR="00E63A3F" w:rsidRDefault="00E63A3F">
      <w:pPr>
        <w:pStyle w:val="TableofFigures"/>
        <w:tabs>
          <w:tab w:val="right" w:leader="dot" w:pos="10070"/>
        </w:tabs>
        <w:rPr>
          <w:noProof/>
          <w:kern w:val="2"/>
          <w:sz w:val="24"/>
          <w14:ligatures w14:val="standardContextual"/>
        </w:rPr>
      </w:pPr>
      <w:hyperlink w:anchor="_Toc201223747" w:history="1">
        <w:r w:rsidRPr="00075C93">
          <w:rPr>
            <w:rStyle w:val="Hyperlink"/>
            <w:noProof/>
          </w:rPr>
          <w:t>Table 9</w:t>
        </w:r>
        <w:r w:rsidRPr="00075C93">
          <w:rPr>
            <w:rStyle w:val="Hyperlink"/>
            <w:noProof/>
          </w:rPr>
          <w:noBreakHyphen/>
          <w:t>11. Buildings in the Flood Hazard Areas by General Occupancy Classes</w:t>
        </w:r>
        <w:r>
          <w:rPr>
            <w:noProof/>
            <w:webHidden/>
          </w:rPr>
          <w:tab/>
        </w:r>
        <w:r>
          <w:rPr>
            <w:noProof/>
            <w:webHidden/>
          </w:rPr>
          <w:fldChar w:fldCharType="begin"/>
        </w:r>
        <w:r>
          <w:rPr>
            <w:noProof/>
            <w:webHidden/>
          </w:rPr>
          <w:instrText xml:space="preserve"> PAGEREF _Toc201223747 \h </w:instrText>
        </w:r>
        <w:r>
          <w:rPr>
            <w:noProof/>
            <w:webHidden/>
          </w:rPr>
        </w:r>
        <w:r>
          <w:rPr>
            <w:noProof/>
            <w:webHidden/>
          </w:rPr>
          <w:fldChar w:fldCharType="separate"/>
        </w:r>
        <w:r>
          <w:rPr>
            <w:noProof/>
            <w:webHidden/>
          </w:rPr>
          <w:t>9-26</w:t>
        </w:r>
        <w:r>
          <w:rPr>
            <w:noProof/>
            <w:webHidden/>
          </w:rPr>
          <w:fldChar w:fldCharType="end"/>
        </w:r>
      </w:hyperlink>
    </w:p>
    <w:p w14:paraId="5E3E51FF" w14:textId="265F2C37" w:rsidR="00E63A3F" w:rsidRDefault="00E63A3F">
      <w:pPr>
        <w:pStyle w:val="TableofFigures"/>
        <w:tabs>
          <w:tab w:val="right" w:leader="dot" w:pos="10070"/>
        </w:tabs>
        <w:rPr>
          <w:noProof/>
          <w:kern w:val="2"/>
          <w:sz w:val="24"/>
          <w14:ligatures w14:val="standardContextual"/>
        </w:rPr>
      </w:pPr>
      <w:hyperlink w:anchor="_Toc201223748" w:history="1">
        <w:r w:rsidRPr="00075C93">
          <w:rPr>
            <w:rStyle w:val="Hyperlink"/>
            <w:noProof/>
          </w:rPr>
          <w:t>Table 9</w:t>
        </w:r>
        <w:r w:rsidRPr="00075C93">
          <w:rPr>
            <w:rStyle w:val="Hyperlink"/>
            <w:noProof/>
          </w:rPr>
          <w:noBreakHyphen/>
          <w:t>12. Estimated Building Loss Value Due to 1 Percent Annual Chance Flood</w:t>
        </w:r>
        <w:r>
          <w:rPr>
            <w:noProof/>
            <w:webHidden/>
          </w:rPr>
          <w:tab/>
        </w:r>
        <w:r>
          <w:rPr>
            <w:noProof/>
            <w:webHidden/>
          </w:rPr>
          <w:fldChar w:fldCharType="begin"/>
        </w:r>
        <w:r>
          <w:rPr>
            <w:noProof/>
            <w:webHidden/>
          </w:rPr>
          <w:instrText xml:space="preserve"> PAGEREF _Toc201223748 \h </w:instrText>
        </w:r>
        <w:r>
          <w:rPr>
            <w:noProof/>
            <w:webHidden/>
          </w:rPr>
        </w:r>
        <w:r>
          <w:rPr>
            <w:noProof/>
            <w:webHidden/>
          </w:rPr>
          <w:fldChar w:fldCharType="separate"/>
        </w:r>
        <w:r>
          <w:rPr>
            <w:noProof/>
            <w:webHidden/>
          </w:rPr>
          <w:t>9-28</w:t>
        </w:r>
        <w:r>
          <w:rPr>
            <w:noProof/>
            <w:webHidden/>
          </w:rPr>
          <w:fldChar w:fldCharType="end"/>
        </w:r>
      </w:hyperlink>
    </w:p>
    <w:p w14:paraId="17DC929C" w14:textId="4927EB79" w:rsidR="00E63A3F" w:rsidRDefault="00E63A3F">
      <w:pPr>
        <w:pStyle w:val="TableofFigures"/>
        <w:tabs>
          <w:tab w:val="right" w:leader="dot" w:pos="10070"/>
        </w:tabs>
        <w:rPr>
          <w:noProof/>
          <w:kern w:val="2"/>
          <w:sz w:val="24"/>
          <w14:ligatures w14:val="standardContextual"/>
        </w:rPr>
      </w:pPr>
      <w:hyperlink w:anchor="_Toc201223749" w:history="1">
        <w:r w:rsidRPr="00075C93">
          <w:rPr>
            <w:rStyle w:val="Hyperlink"/>
            <w:noProof/>
          </w:rPr>
          <w:t>Table 9</w:t>
        </w:r>
        <w:r w:rsidRPr="00075C93">
          <w:rPr>
            <w:rStyle w:val="Hyperlink"/>
            <w:noProof/>
          </w:rPr>
          <w:noBreakHyphen/>
          <w:t>13. Buildings Located in the Extreme Coastal Erosion Hazard Area</w:t>
        </w:r>
        <w:r>
          <w:rPr>
            <w:noProof/>
            <w:webHidden/>
          </w:rPr>
          <w:tab/>
        </w:r>
        <w:r>
          <w:rPr>
            <w:noProof/>
            <w:webHidden/>
          </w:rPr>
          <w:fldChar w:fldCharType="begin"/>
        </w:r>
        <w:r>
          <w:rPr>
            <w:noProof/>
            <w:webHidden/>
          </w:rPr>
          <w:instrText xml:space="preserve"> PAGEREF _Toc201223749 \h </w:instrText>
        </w:r>
        <w:r>
          <w:rPr>
            <w:noProof/>
            <w:webHidden/>
          </w:rPr>
        </w:r>
        <w:r>
          <w:rPr>
            <w:noProof/>
            <w:webHidden/>
          </w:rPr>
          <w:fldChar w:fldCharType="separate"/>
        </w:r>
        <w:r>
          <w:rPr>
            <w:noProof/>
            <w:webHidden/>
          </w:rPr>
          <w:t>9-31</w:t>
        </w:r>
        <w:r>
          <w:rPr>
            <w:noProof/>
            <w:webHidden/>
          </w:rPr>
          <w:fldChar w:fldCharType="end"/>
        </w:r>
      </w:hyperlink>
    </w:p>
    <w:p w14:paraId="03F11E87" w14:textId="4C937522" w:rsidR="00E63A3F" w:rsidRDefault="00E63A3F">
      <w:pPr>
        <w:pStyle w:val="TableofFigures"/>
        <w:tabs>
          <w:tab w:val="right" w:leader="dot" w:pos="10070"/>
        </w:tabs>
        <w:rPr>
          <w:noProof/>
          <w:kern w:val="2"/>
          <w:sz w:val="24"/>
          <w14:ligatures w14:val="standardContextual"/>
        </w:rPr>
      </w:pPr>
      <w:hyperlink w:anchor="_Toc201223750" w:history="1">
        <w:r w:rsidRPr="00075C93">
          <w:rPr>
            <w:rStyle w:val="Hyperlink"/>
            <w:noProof/>
          </w:rPr>
          <w:t>Table 9</w:t>
        </w:r>
        <w:r w:rsidRPr="00075C93">
          <w:rPr>
            <w:rStyle w:val="Hyperlink"/>
            <w:noProof/>
          </w:rPr>
          <w:noBreakHyphen/>
          <w:t>14. Buildings Located in the Extreme Coastal Erosion Hazard Area by General Occupancy Class</w:t>
        </w:r>
        <w:r>
          <w:rPr>
            <w:noProof/>
            <w:webHidden/>
          </w:rPr>
          <w:tab/>
        </w:r>
        <w:r>
          <w:rPr>
            <w:noProof/>
            <w:webHidden/>
          </w:rPr>
          <w:fldChar w:fldCharType="begin"/>
        </w:r>
        <w:r>
          <w:rPr>
            <w:noProof/>
            <w:webHidden/>
          </w:rPr>
          <w:instrText xml:space="preserve"> PAGEREF _Toc201223750 \h </w:instrText>
        </w:r>
        <w:r>
          <w:rPr>
            <w:noProof/>
            <w:webHidden/>
          </w:rPr>
        </w:r>
        <w:r>
          <w:rPr>
            <w:noProof/>
            <w:webHidden/>
          </w:rPr>
          <w:fldChar w:fldCharType="separate"/>
        </w:r>
        <w:r>
          <w:rPr>
            <w:noProof/>
            <w:webHidden/>
          </w:rPr>
          <w:t>9-33</w:t>
        </w:r>
        <w:r>
          <w:rPr>
            <w:noProof/>
            <w:webHidden/>
          </w:rPr>
          <w:fldChar w:fldCharType="end"/>
        </w:r>
      </w:hyperlink>
    </w:p>
    <w:p w14:paraId="542CC8D4" w14:textId="6544F299" w:rsidR="00E63A3F" w:rsidRDefault="00E63A3F">
      <w:pPr>
        <w:pStyle w:val="TableofFigures"/>
        <w:tabs>
          <w:tab w:val="right" w:leader="dot" w:pos="10070"/>
        </w:tabs>
        <w:rPr>
          <w:noProof/>
          <w:kern w:val="2"/>
          <w:sz w:val="24"/>
          <w14:ligatures w14:val="standardContextual"/>
        </w:rPr>
      </w:pPr>
      <w:hyperlink w:anchor="_Toc201223751" w:history="1">
        <w:r w:rsidRPr="00075C93">
          <w:rPr>
            <w:rStyle w:val="Hyperlink"/>
            <w:noProof/>
          </w:rPr>
          <w:t>Table 9</w:t>
        </w:r>
        <w:r w:rsidRPr="00075C93">
          <w:rPr>
            <w:rStyle w:val="Hyperlink"/>
            <w:noProof/>
          </w:rPr>
          <w:noBreakHyphen/>
          <w:t>15. Estimated Debris Created During the One Percent Annual Flood Hazard Event</w:t>
        </w:r>
        <w:r>
          <w:rPr>
            <w:noProof/>
            <w:webHidden/>
          </w:rPr>
          <w:tab/>
        </w:r>
        <w:r>
          <w:rPr>
            <w:noProof/>
            <w:webHidden/>
          </w:rPr>
          <w:fldChar w:fldCharType="begin"/>
        </w:r>
        <w:r>
          <w:rPr>
            <w:noProof/>
            <w:webHidden/>
          </w:rPr>
          <w:instrText xml:space="preserve"> PAGEREF _Toc201223751 \h </w:instrText>
        </w:r>
        <w:r>
          <w:rPr>
            <w:noProof/>
            <w:webHidden/>
          </w:rPr>
        </w:r>
        <w:r>
          <w:rPr>
            <w:noProof/>
            <w:webHidden/>
          </w:rPr>
          <w:fldChar w:fldCharType="separate"/>
        </w:r>
        <w:r>
          <w:rPr>
            <w:noProof/>
            <w:webHidden/>
          </w:rPr>
          <w:t>9-2</w:t>
        </w:r>
        <w:r>
          <w:rPr>
            <w:noProof/>
            <w:webHidden/>
          </w:rPr>
          <w:fldChar w:fldCharType="end"/>
        </w:r>
      </w:hyperlink>
    </w:p>
    <w:p w14:paraId="5521582A" w14:textId="3F722266" w:rsidR="00E63A3F" w:rsidRDefault="00E63A3F">
      <w:pPr>
        <w:pStyle w:val="TableofFigures"/>
        <w:tabs>
          <w:tab w:val="right" w:leader="dot" w:pos="10070"/>
        </w:tabs>
        <w:rPr>
          <w:noProof/>
          <w:kern w:val="2"/>
          <w:sz w:val="24"/>
          <w14:ligatures w14:val="standardContextual"/>
        </w:rPr>
      </w:pPr>
      <w:hyperlink w:anchor="_Toc201223752" w:history="1">
        <w:r w:rsidRPr="00075C93">
          <w:rPr>
            <w:rStyle w:val="Hyperlink"/>
            <w:noProof/>
          </w:rPr>
          <w:t>Table 9</w:t>
        </w:r>
        <w:r w:rsidRPr="00075C93">
          <w:rPr>
            <w:rStyle w:val="Hyperlink"/>
            <w:noProof/>
          </w:rPr>
          <w:noBreakHyphen/>
          <w:t>16. Probability of Future Flood Events in Jefferson County</w:t>
        </w:r>
        <w:r>
          <w:rPr>
            <w:noProof/>
            <w:webHidden/>
          </w:rPr>
          <w:tab/>
        </w:r>
        <w:r>
          <w:rPr>
            <w:noProof/>
            <w:webHidden/>
          </w:rPr>
          <w:fldChar w:fldCharType="begin"/>
        </w:r>
        <w:r>
          <w:rPr>
            <w:noProof/>
            <w:webHidden/>
          </w:rPr>
          <w:instrText xml:space="preserve"> PAGEREF _Toc201223752 \h </w:instrText>
        </w:r>
        <w:r>
          <w:rPr>
            <w:noProof/>
            <w:webHidden/>
          </w:rPr>
        </w:r>
        <w:r>
          <w:rPr>
            <w:noProof/>
            <w:webHidden/>
          </w:rPr>
          <w:fldChar w:fldCharType="separate"/>
        </w:r>
        <w:r>
          <w:rPr>
            <w:noProof/>
            <w:webHidden/>
          </w:rPr>
          <w:t>9-4</w:t>
        </w:r>
        <w:r>
          <w:rPr>
            <w:noProof/>
            <w:webHidden/>
          </w:rPr>
          <w:fldChar w:fldCharType="end"/>
        </w:r>
      </w:hyperlink>
    </w:p>
    <w:p w14:paraId="7B40135A" w14:textId="0FDFF4C2" w:rsidR="00E63A3F" w:rsidRDefault="00E63A3F">
      <w:pPr>
        <w:pStyle w:val="TableofFigures"/>
        <w:tabs>
          <w:tab w:val="right" w:leader="dot" w:pos="10070"/>
        </w:tabs>
        <w:rPr>
          <w:noProof/>
          <w:kern w:val="2"/>
          <w:sz w:val="24"/>
          <w14:ligatures w14:val="standardContextual"/>
        </w:rPr>
      </w:pPr>
      <w:hyperlink w:anchor="_Toc201223753" w:history="1">
        <w:r w:rsidRPr="00075C93">
          <w:rPr>
            <w:rStyle w:val="Hyperlink"/>
            <w:noProof/>
          </w:rPr>
          <w:t>Table 10</w:t>
        </w:r>
        <w:r w:rsidRPr="00075C93">
          <w:rPr>
            <w:rStyle w:val="Hyperlink"/>
            <w:noProof/>
          </w:rPr>
          <w:noBreakHyphen/>
          <w:t>1. Richter Magnitude Scale</w:t>
        </w:r>
        <w:r>
          <w:rPr>
            <w:noProof/>
            <w:webHidden/>
          </w:rPr>
          <w:tab/>
        </w:r>
        <w:r>
          <w:rPr>
            <w:noProof/>
            <w:webHidden/>
          </w:rPr>
          <w:fldChar w:fldCharType="begin"/>
        </w:r>
        <w:r>
          <w:rPr>
            <w:noProof/>
            <w:webHidden/>
          </w:rPr>
          <w:instrText xml:space="preserve"> PAGEREF _Toc201223753 \h </w:instrText>
        </w:r>
        <w:r>
          <w:rPr>
            <w:noProof/>
            <w:webHidden/>
          </w:rPr>
        </w:r>
        <w:r>
          <w:rPr>
            <w:noProof/>
            <w:webHidden/>
          </w:rPr>
          <w:fldChar w:fldCharType="separate"/>
        </w:r>
        <w:r>
          <w:rPr>
            <w:noProof/>
            <w:webHidden/>
          </w:rPr>
          <w:t>10-8</w:t>
        </w:r>
        <w:r>
          <w:rPr>
            <w:noProof/>
            <w:webHidden/>
          </w:rPr>
          <w:fldChar w:fldCharType="end"/>
        </w:r>
      </w:hyperlink>
    </w:p>
    <w:p w14:paraId="64336A90" w14:textId="093FC8AA" w:rsidR="00E63A3F" w:rsidRDefault="00E63A3F">
      <w:pPr>
        <w:pStyle w:val="TableofFigures"/>
        <w:tabs>
          <w:tab w:val="right" w:leader="dot" w:pos="10070"/>
        </w:tabs>
        <w:rPr>
          <w:noProof/>
          <w:kern w:val="2"/>
          <w:sz w:val="24"/>
          <w14:ligatures w14:val="standardContextual"/>
        </w:rPr>
      </w:pPr>
      <w:hyperlink w:anchor="_Toc201223754" w:history="1">
        <w:r w:rsidRPr="00075C93">
          <w:rPr>
            <w:rStyle w:val="Hyperlink"/>
            <w:noProof/>
          </w:rPr>
          <w:t>Table 10</w:t>
        </w:r>
        <w:r w:rsidRPr="00075C93">
          <w:rPr>
            <w:rStyle w:val="Hyperlink"/>
            <w:noProof/>
          </w:rPr>
          <w:noBreakHyphen/>
          <w:t>2. Modified Mercalli Intensity Scale</w:t>
        </w:r>
        <w:r>
          <w:rPr>
            <w:noProof/>
            <w:webHidden/>
          </w:rPr>
          <w:tab/>
        </w:r>
        <w:r>
          <w:rPr>
            <w:noProof/>
            <w:webHidden/>
          </w:rPr>
          <w:fldChar w:fldCharType="begin"/>
        </w:r>
        <w:r>
          <w:rPr>
            <w:noProof/>
            <w:webHidden/>
          </w:rPr>
          <w:instrText xml:space="preserve"> PAGEREF _Toc201223754 \h </w:instrText>
        </w:r>
        <w:r>
          <w:rPr>
            <w:noProof/>
            <w:webHidden/>
          </w:rPr>
        </w:r>
        <w:r>
          <w:rPr>
            <w:noProof/>
            <w:webHidden/>
          </w:rPr>
          <w:fldChar w:fldCharType="separate"/>
        </w:r>
        <w:r>
          <w:rPr>
            <w:noProof/>
            <w:webHidden/>
          </w:rPr>
          <w:t>10-9</w:t>
        </w:r>
        <w:r>
          <w:rPr>
            <w:noProof/>
            <w:webHidden/>
          </w:rPr>
          <w:fldChar w:fldCharType="end"/>
        </w:r>
      </w:hyperlink>
    </w:p>
    <w:p w14:paraId="238C14B8" w14:textId="37692D6C" w:rsidR="00E63A3F" w:rsidRDefault="00E63A3F">
      <w:pPr>
        <w:pStyle w:val="TableofFigures"/>
        <w:tabs>
          <w:tab w:val="right" w:leader="dot" w:pos="10070"/>
        </w:tabs>
        <w:rPr>
          <w:noProof/>
          <w:kern w:val="2"/>
          <w:sz w:val="24"/>
          <w14:ligatures w14:val="standardContextual"/>
        </w:rPr>
      </w:pPr>
      <w:hyperlink w:anchor="_Toc201223755" w:history="1">
        <w:r w:rsidRPr="00075C93">
          <w:rPr>
            <w:rStyle w:val="Hyperlink"/>
            <w:noProof/>
          </w:rPr>
          <w:t>Table 10</w:t>
        </w:r>
        <w:r w:rsidRPr="00075C93">
          <w:rPr>
            <w:rStyle w:val="Hyperlink"/>
            <w:noProof/>
          </w:rPr>
          <w:noBreakHyphen/>
          <w:t>3. Damage Levels Experienced in Earthquakes (PGA)</w:t>
        </w:r>
        <w:r>
          <w:rPr>
            <w:noProof/>
            <w:webHidden/>
          </w:rPr>
          <w:tab/>
        </w:r>
        <w:r>
          <w:rPr>
            <w:noProof/>
            <w:webHidden/>
          </w:rPr>
          <w:fldChar w:fldCharType="begin"/>
        </w:r>
        <w:r>
          <w:rPr>
            <w:noProof/>
            <w:webHidden/>
          </w:rPr>
          <w:instrText xml:space="preserve"> PAGEREF _Toc201223755 \h </w:instrText>
        </w:r>
        <w:r>
          <w:rPr>
            <w:noProof/>
            <w:webHidden/>
          </w:rPr>
        </w:r>
        <w:r>
          <w:rPr>
            <w:noProof/>
            <w:webHidden/>
          </w:rPr>
          <w:fldChar w:fldCharType="separate"/>
        </w:r>
        <w:r>
          <w:rPr>
            <w:noProof/>
            <w:webHidden/>
          </w:rPr>
          <w:t>10-9</w:t>
        </w:r>
        <w:r>
          <w:rPr>
            <w:noProof/>
            <w:webHidden/>
          </w:rPr>
          <w:fldChar w:fldCharType="end"/>
        </w:r>
      </w:hyperlink>
    </w:p>
    <w:p w14:paraId="50039ABA" w14:textId="7E0D0C97" w:rsidR="00E63A3F" w:rsidRDefault="00E63A3F">
      <w:pPr>
        <w:pStyle w:val="TableofFigures"/>
        <w:tabs>
          <w:tab w:val="right" w:leader="dot" w:pos="10070"/>
        </w:tabs>
        <w:rPr>
          <w:noProof/>
          <w:kern w:val="2"/>
          <w:sz w:val="24"/>
          <w14:ligatures w14:val="standardContextual"/>
        </w:rPr>
      </w:pPr>
      <w:hyperlink w:anchor="_Toc201223756" w:history="1">
        <w:r w:rsidRPr="00075C93">
          <w:rPr>
            <w:rStyle w:val="Hyperlink"/>
            <w:noProof/>
          </w:rPr>
          <w:t>Table 10</w:t>
        </w:r>
        <w:r w:rsidRPr="00075C93">
          <w:rPr>
            <w:rStyle w:val="Hyperlink"/>
            <w:noProof/>
          </w:rPr>
          <w:noBreakHyphen/>
          <w:t>4. Modified Mercalli Intensity and PGA Equivalents</w:t>
        </w:r>
        <w:r>
          <w:rPr>
            <w:noProof/>
            <w:webHidden/>
          </w:rPr>
          <w:tab/>
        </w:r>
        <w:r>
          <w:rPr>
            <w:noProof/>
            <w:webHidden/>
          </w:rPr>
          <w:fldChar w:fldCharType="begin"/>
        </w:r>
        <w:r>
          <w:rPr>
            <w:noProof/>
            <w:webHidden/>
          </w:rPr>
          <w:instrText xml:space="preserve"> PAGEREF _Toc201223756 \h </w:instrText>
        </w:r>
        <w:r>
          <w:rPr>
            <w:noProof/>
            <w:webHidden/>
          </w:rPr>
        </w:r>
        <w:r>
          <w:rPr>
            <w:noProof/>
            <w:webHidden/>
          </w:rPr>
          <w:fldChar w:fldCharType="separate"/>
        </w:r>
        <w:r>
          <w:rPr>
            <w:noProof/>
            <w:webHidden/>
          </w:rPr>
          <w:t>10-10</w:t>
        </w:r>
        <w:r>
          <w:rPr>
            <w:noProof/>
            <w:webHidden/>
          </w:rPr>
          <w:fldChar w:fldCharType="end"/>
        </w:r>
      </w:hyperlink>
    </w:p>
    <w:p w14:paraId="3553C124" w14:textId="4CFB9179" w:rsidR="00E63A3F" w:rsidRDefault="00E63A3F">
      <w:pPr>
        <w:pStyle w:val="TableofFigures"/>
        <w:tabs>
          <w:tab w:val="right" w:leader="dot" w:pos="10070"/>
        </w:tabs>
        <w:rPr>
          <w:noProof/>
          <w:kern w:val="2"/>
          <w:sz w:val="24"/>
          <w14:ligatures w14:val="standardContextual"/>
        </w:rPr>
      </w:pPr>
      <w:hyperlink w:anchor="_Toc201223757" w:history="1">
        <w:r w:rsidRPr="00075C93">
          <w:rPr>
            <w:rStyle w:val="Hyperlink"/>
            <w:noProof/>
          </w:rPr>
          <w:t>Table 10</w:t>
        </w:r>
        <w:r w:rsidRPr="00075C93">
          <w:rPr>
            <w:rStyle w:val="Hyperlink"/>
            <w:noProof/>
          </w:rPr>
          <w:noBreakHyphen/>
          <w:t>5. NEHRP Soil Classifications</w:t>
        </w:r>
        <w:r>
          <w:rPr>
            <w:noProof/>
            <w:webHidden/>
          </w:rPr>
          <w:tab/>
        </w:r>
        <w:r>
          <w:rPr>
            <w:noProof/>
            <w:webHidden/>
          </w:rPr>
          <w:fldChar w:fldCharType="begin"/>
        </w:r>
        <w:r>
          <w:rPr>
            <w:noProof/>
            <w:webHidden/>
          </w:rPr>
          <w:instrText xml:space="preserve"> PAGEREF _Toc201223757 \h </w:instrText>
        </w:r>
        <w:r>
          <w:rPr>
            <w:noProof/>
            <w:webHidden/>
          </w:rPr>
        </w:r>
        <w:r>
          <w:rPr>
            <w:noProof/>
            <w:webHidden/>
          </w:rPr>
          <w:fldChar w:fldCharType="separate"/>
        </w:r>
        <w:r>
          <w:rPr>
            <w:noProof/>
            <w:webHidden/>
          </w:rPr>
          <w:t>10-14</w:t>
        </w:r>
        <w:r>
          <w:rPr>
            <w:noProof/>
            <w:webHidden/>
          </w:rPr>
          <w:fldChar w:fldCharType="end"/>
        </w:r>
      </w:hyperlink>
    </w:p>
    <w:p w14:paraId="6925474F" w14:textId="6C28EA49" w:rsidR="00E63A3F" w:rsidRDefault="00E63A3F">
      <w:pPr>
        <w:pStyle w:val="TableofFigures"/>
        <w:tabs>
          <w:tab w:val="right" w:leader="dot" w:pos="10070"/>
        </w:tabs>
        <w:rPr>
          <w:noProof/>
          <w:kern w:val="2"/>
          <w:sz w:val="24"/>
          <w14:ligatures w14:val="standardContextual"/>
        </w:rPr>
      </w:pPr>
      <w:hyperlink w:anchor="_Toc201223758" w:history="1">
        <w:r w:rsidRPr="00075C93">
          <w:rPr>
            <w:rStyle w:val="Hyperlink"/>
            <w:noProof/>
          </w:rPr>
          <w:t>Table 10</w:t>
        </w:r>
        <w:r w:rsidRPr="00075C93">
          <w:rPr>
            <w:rStyle w:val="Hyperlink"/>
            <w:noProof/>
          </w:rPr>
          <w:noBreakHyphen/>
          <w:t>6. Degrees of Landslide Incidence and Susceptibility</w:t>
        </w:r>
        <w:r>
          <w:rPr>
            <w:noProof/>
            <w:webHidden/>
          </w:rPr>
          <w:tab/>
        </w:r>
        <w:r>
          <w:rPr>
            <w:noProof/>
            <w:webHidden/>
          </w:rPr>
          <w:fldChar w:fldCharType="begin"/>
        </w:r>
        <w:r>
          <w:rPr>
            <w:noProof/>
            <w:webHidden/>
          </w:rPr>
          <w:instrText xml:space="preserve"> PAGEREF _Toc201223758 \h </w:instrText>
        </w:r>
        <w:r>
          <w:rPr>
            <w:noProof/>
            <w:webHidden/>
          </w:rPr>
        </w:r>
        <w:r>
          <w:rPr>
            <w:noProof/>
            <w:webHidden/>
          </w:rPr>
          <w:fldChar w:fldCharType="separate"/>
        </w:r>
        <w:r>
          <w:rPr>
            <w:noProof/>
            <w:webHidden/>
          </w:rPr>
          <w:t>10-14</w:t>
        </w:r>
        <w:r>
          <w:rPr>
            <w:noProof/>
            <w:webHidden/>
          </w:rPr>
          <w:fldChar w:fldCharType="end"/>
        </w:r>
      </w:hyperlink>
    </w:p>
    <w:p w14:paraId="562D9B9B" w14:textId="32910C1A" w:rsidR="00E63A3F" w:rsidRDefault="00E63A3F">
      <w:pPr>
        <w:pStyle w:val="TableofFigures"/>
        <w:tabs>
          <w:tab w:val="right" w:leader="dot" w:pos="10070"/>
        </w:tabs>
        <w:rPr>
          <w:noProof/>
          <w:kern w:val="2"/>
          <w:sz w:val="24"/>
          <w14:ligatures w14:val="standardContextual"/>
        </w:rPr>
      </w:pPr>
      <w:hyperlink w:anchor="_Toc201223759" w:history="1">
        <w:r w:rsidRPr="00075C93">
          <w:rPr>
            <w:rStyle w:val="Hyperlink"/>
            <w:noProof/>
          </w:rPr>
          <w:t>Table 10</w:t>
        </w:r>
        <w:r w:rsidRPr="00075C93">
          <w:rPr>
            <w:rStyle w:val="Hyperlink"/>
            <w:noProof/>
          </w:rPr>
          <w:noBreakHyphen/>
          <w:t>7. Geologic Events in Jefferson County (2009 to 2025)</w:t>
        </w:r>
        <w:r>
          <w:rPr>
            <w:noProof/>
            <w:webHidden/>
          </w:rPr>
          <w:tab/>
        </w:r>
        <w:r>
          <w:rPr>
            <w:noProof/>
            <w:webHidden/>
          </w:rPr>
          <w:fldChar w:fldCharType="begin"/>
        </w:r>
        <w:r>
          <w:rPr>
            <w:noProof/>
            <w:webHidden/>
          </w:rPr>
          <w:instrText xml:space="preserve"> PAGEREF _Toc201223759 \h </w:instrText>
        </w:r>
        <w:r>
          <w:rPr>
            <w:noProof/>
            <w:webHidden/>
          </w:rPr>
        </w:r>
        <w:r>
          <w:rPr>
            <w:noProof/>
            <w:webHidden/>
          </w:rPr>
          <w:fldChar w:fldCharType="separate"/>
        </w:r>
        <w:r>
          <w:rPr>
            <w:noProof/>
            <w:webHidden/>
          </w:rPr>
          <w:t>10-16</w:t>
        </w:r>
        <w:r>
          <w:rPr>
            <w:noProof/>
            <w:webHidden/>
          </w:rPr>
          <w:fldChar w:fldCharType="end"/>
        </w:r>
      </w:hyperlink>
    </w:p>
    <w:p w14:paraId="2EB77774" w14:textId="29769A81" w:rsidR="00E63A3F" w:rsidRDefault="00E63A3F">
      <w:pPr>
        <w:pStyle w:val="TableofFigures"/>
        <w:tabs>
          <w:tab w:val="right" w:leader="dot" w:pos="10070"/>
        </w:tabs>
        <w:rPr>
          <w:noProof/>
          <w:kern w:val="2"/>
          <w:sz w:val="24"/>
          <w14:ligatures w14:val="standardContextual"/>
        </w:rPr>
      </w:pPr>
      <w:hyperlink w:anchor="_Toc201223760" w:history="1">
        <w:r w:rsidRPr="00075C93">
          <w:rPr>
            <w:rStyle w:val="Hyperlink"/>
            <w:noProof/>
          </w:rPr>
          <w:t>Table 10</w:t>
        </w:r>
        <w:r w:rsidRPr="00075C93">
          <w:rPr>
            <w:rStyle w:val="Hyperlink"/>
            <w:noProof/>
          </w:rPr>
          <w:noBreakHyphen/>
          <w:t>8. Displaced Households and Persons Requiring Shelter Due to Evaluated Earthquake Events</w:t>
        </w:r>
        <w:r>
          <w:rPr>
            <w:noProof/>
            <w:webHidden/>
          </w:rPr>
          <w:tab/>
        </w:r>
        <w:r>
          <w:rPr>
            <w:noProof/>
            <w:webHidden/>
          </w:rPr>
          <w:fldChar w:fldCharType="begin"/>
        </w:r>
        <w:r>
          <w:rPr>
            <w:noProof/>
            <w:webHidden/>
          </w:rPr>
          <w:instrText xml:space="preserve"> PAGEREF _Toc201223760 \h </w:instrText>
        </w:r>
        <w:r>
          <w:rPr>
            <w:noProof/>
            <w:webHidden/>
          </w:rPr>
        </w:r>
        <w:r>
          <w:rPr>
            <w:noProof/>
            <w:webHidden/>
          </w:rPr>
          <w:fldChar w:fldCharType="separate"/>
        </w:r>
        <w:r>
          <w:rPr>
            <w:noProof/>
            <w:webHidden/>
          </w:rPr>
          <w:t>10-18</w:t>
        </w:r>
        <w:r>
          <w:rPr>
            <w:noProof/>
            <w:webHidden/>
          </w:rPr>
          <w:fldChar w:fldCharType="end"/>
        </w:r>
      </w:hyperlink>
    </w:p>
    <w:p w14:paraId="4F6E776E" w14:textId="3EE548EE" w:rsidR="00E63A3F" w:rsidRDefault="00E63A3F">
      <w:pPr>
        <w:pStyle w:val="TableofFigures"/>
        <w:tabs>
          <w:tab w:val="right" w:leader="dot" w:pos="10070"/>
        </w:tabs>
        <w:rPr>
          <w:noProof/>
          <w:kern w:val="2"/>
          <w:sz w:val="24"/>
          <w14:ligatures w14:val="standardContextual"/>
        </w:rPr>
      </w:pPr>
      <w:hyperlink w:anchor="_Toc201223761" w:history="1">
        <w:r w:rsidRPr="00075C93">
          <w:rPr>
            <w:rStyle w:val="Hyperlink"/>
            <w:noProof/>
          </w:rPr>
          <w:t>Table 10</w:t>
        </w:r>
        <w:r w:rsidRPr="00075C93">
          <w:rPr>
            <w:rStyle w:val="Hyperlink"/>
            <w:noProof/>
          </w:rPr>
          <w:noBreakHyphen/>
          <w:t>9. Casualties Caused by the Evaluated Earthquake Event</w:t>
        </w:r>
        <w:r>
          <w:rPr>
            <w:noProof/>
            <w:webHidden/>
          </w:rPr>
          <w:tab/>
        </w:r>
        <w:r>
          <w:rPr>
            <w:noProof/>
            <w:webHidden/>
          </w:rPr>
          <w:fldChar w:fldCharType="begin"/>
        </w:r>
        <w:r>
          <w:rPr>
            <w:noProof/>
            <w:webHidden/>
          </w:rPr>
          <w:instrText xml:space="preserve"> PAGEREF _Toc201223761 \h </w:instrText>
        </w:r>
        <w:r>
          <w:rPr>
            <w:noProof/>
            <w:webHidden/>
          </w:rPr>
        </w:r>
        <w:r>
          <w:rPr>
            <w:noProof/>
            <w:webHidden/>
          </w:rPr>
          <w:fldChar w:fldCharType="separate"/>
        </w:r>
        <w:r>
          <w:rPr>
            <w:noProof/>
            <w:webHidden/>
          </w:rPr>
          <w:t>10-20</w:t>
        </w:r>
        <w:r>
          <w:rPr>
            <w:noProof/>
            <w:webHidden/>
          </w:rPr>
          <w:fldChar w:fldCharType="end"/>
        </w:r>
      </w:hyperlink>
    </w:p>
    <w:p w14:paraId="5BE88C14" w14:textId="0D53109C" w:rsidR="00E63A3F" w:rsidRDefault="00E63A3F">
      <w:pPr>
        <w:pStyle w:val="TableofFigures"/>
        <w:tabs>
          <w:tab w:val="right" w:leader="dot" w:pos="10070"/>
        </w:tabs>
        <w:rPr>
          <w:noProof/>
          <w:kern w:val="2"/>
          <w:sz w:val="24"/>
          <w14:ligatures w14:val="standardContextual"/>
        </w:rPr>
      </w:pPr>
      <w:hyperlink w:anchor="_Toc201223762" w:history="1">
        <w:r w:rsidRPr="00075C93">
          <w:rPr>
            <w:rStyle w:val="Hyperlink"/>
            <w:noProof/>
          </w:rPr>
          <w:t>Table 10</w:t>
        </w:r>
        <w:r w:rsidRPr="00075C93">
          <w:rPr>
            <w:rStyle w:val="Hyperlink"/>
            <w:noProof/>
          </w:rPr>
          <w:noBreakHyphen/>
          <w:t>10. Population Exposed to the Landslide Hazard by Municipality</w:t>
        </w:r>
        <w:r>
          <w:rPr>
            <w:noProof/>
            <w:webHidden/>
          </w:rPr>
          <w:tab/>
        </w:r>
        <w:r>
          <w:rPr>
            <w:noProof/>
            <w:webHidden/>
          </w:rPr>
          <w:fldChar w:fldCharType="begin"/>
        </w:r>
        <w:r>
          <w:rPr>
            <w:noProof/>
            <w:webHidden/>
          </w:rPr>
          <w:instrText xml:space="preserve"> PAGEREF _Toc201223762 \h </w:instrText>
        </w:r>
        <w:r>
          <w:rPr>
            <w:noProof/>
            <w:webHidden/>
          </w:rPr>
        </w:r>
        <w:r>
          <w:rPr>
            <w:noProof/>
            <w:webHidden/>
          </w:rPr>
          <w:fldChar w:fldCharType="separate"/>
        </w:r>
        <w:r>
          <w:rPr>
            <w:noProof/>
            <w:webHidden/>
          </w:rPr>
          <w:t>10-21</w:t>
        </w:r>
        <w:r>
          <w:rPr>
            <w:noProof/>
            <w:webHidden/>
          </w:rPr>
          <w:fldChar w:fldCharType="end"/>
        </w:r>
      </w:hyperlink>
    </w:p>
    <w:p w14:paraId="0352C24C" w14:textId="099529D8" w:rsidR="00E63A3F" w:rsidRDefault="00E63A3F">
      <w:pPr>
        <w:pStyle w:val="TableofFigures"/>
        <w:tabs>
          <w:tab w:val="right" w:leader="dot" w:pos="10070"/>
        </w:tabs>
        <w:rPr>
          <w:noProof/>
          <w:kern w:val="2"/>
          <w:sz w:val="24"/>
          <w14:ligatures w14:val="standardContextual"/>
        </w:rPr>
      </w:pPr>
      <w:hyperlink w:anchor="_Toc201223763" w:history="1">
        <w:r w:rsidRPr="00075C93">
          <w:rPr>
            <w:rStyle w:val="Hyperlink"/>
            <w:noProof/>
          </w:rPr>
          <w:t>Table 10</w:t>
        </w:r>
        <w:r w:rsidRPr="00075C93">
          <w:rPr>
            <w:rStyle w:val="Hyperlink"/>
            <w:noProof/>
          </w:rPr>
          <w:noBreakHyphen/>
          <w:t>11. Vulnerable Persons in the Low Incidence Landslide Hazard Area</w:t>
        </w:r>
        <w:r>
          <w:rPr>
            <w:noProof/>
            <w:webHidden/>
          </w:rPr>
          <w:tab/>
        </w:r>
        <w:r>
          <w:rPr>
            <w:noProof/>
            <w:webHidden/>
          </w:rPr>
          <w:fldChar w:fldCharType="begin"/>
        </w:r>
        <w:r>
          <w:rPr>
            <w:noProof/>
            <w:webHidden/>
          </w:rPr>
          <w:instrText xml:space="preserve"> PAGEREF _Toc201223763 \h </w:instrText>
        </w:r>
        <w:r>
          <w:rPr>
            <w:noProof/>
            <w:webHidden/>
          </w:rPr>
        </w:r>
        <w:r>
          <w:rPr>
            <w:noProof/>
            <w:webHidden/>
          </w:rPr>
          <w:fldChar w:fldCharType="separate"/>
        </w:r>
        <w:r>
          <w:rPr>
            <w:noProof/>
            <w:webHidden/>
          </w:rPr>
          <w:t>10-23</w:t>
        </w:r>
        <w:r>
          <w:rPr>
            <w:noProof/>
            <w:webHidden/>
          </w:rPr>
          <w:fldChar w:fldCharType="end"/>
        </w:r>
      </w:hyperlink>
    </w:p>
    <w:p w14:paraId="18F487B9" w14:textId="68DCE38C" w:rsidR="00E63A3F" w:rsidRDefault="00E63A3F">
      <w:pPr>
        <w:pStyle w:val="TableofFigures"/>
        <w:tabs>
          <w:tab w:val="right" w:leader="dot" w:pos="10070"/>
        </w:tabs>
        <w:rPr>
          <w:noProof/>
          <w:kern w:val="2"/>
          <w:sz w:val="24"/>
          <w14:ligatures w14:val="standardContextual"/>
        </w:rPr>
      </w:pPr>
      <w:hyperlink w:anchor="_Toc201223764" w:history="1">
        <w:r w:rsidRPr="00075C93">
          <w:rPr>
            <w:rStyle w:val="Hyperlink"/>
            <w:noProof/>
          </w:rPr>
          <w:t>Table 10</w:t>
        </w:r>
        <w:r w:rsidRPr="00075C93">
          <w:rPr>
            <w:rStyle w:val="Hyperlink"/>
            <w:noProof/>
          </w:rPr>
          <w:noBreakHyphen/>
          <w:t>12. Vulnerable Persons in the Moderate Susceptibility/Low Incidence Landslide Hazard Area</w:t>
        </w:r>
        <w:r>
          <w:rPr>
            <w:noProof/>
            <w:webHidden/>
          </w:rPr>
          <w:tab/>
        </w:r>
        <w:r>
          <w:rPr>
            <w:noProof/>
            <w:webHidden/>
          </w:rPr>
          <w:fldChar w:fldCharType="begin"/>
        </w:r>
        <w:r>
          <w:rPr>
            <w:noProof/>
            <w:webHidden/>
          </w:rPr>
          <w:instrText xml:space="preserve"> PAGEREF _Toc201223764 \h </w:instrText>
        </w:r>
        <w:r>
          <w:rPr>
            <w:noProof/>
            <w:webHidden/>
          </w:rPr>
        </w:r>
        <w:r>
          <w:rPr>
            <w:noProof/>
            <w:webHidden/>
          </w:rPr>
          <w:fldChar w:fldCharType="separate"/>
        </w:r>
        <w:r>
          <w:rPr>
            <w:noProof/>
            <w:webHidden/>
          </w:rPr>
          <w:t>10-25</w:t>
        </w:r>
        <w:r>
          <w:rPr>
            <w:noProof/>
            <w:webHidden/>
          </w:rPr>
          <w:fldChar w:fldCharType="end"/>
        </w:r>
      </w:hyperlink>
    </w:p>
    <w:p w14:paraId="78077AD4" w14:textId="45C5F778" w:rsidR="00E63A3F" w:rsidRDefault="00E63A3F">
      <w:pPr>
        <w:pStyle w:val="TableofFigures"/>
        <w:tabs>
          <w:tab w:val="right" w:leader="dot" w:pos="10070"/>
        </w:tabs>
        <w:rPr>
          <w:noProof/>
          <w:kern w:val="2"/>
          <w:sz w:val="24"/>
          <w14:ligatures w14:val="standardContextual"/>
        </w:rPr>
      </w:pPr>
      <w:hyperlink w:anchor="_Toc201223765" w:history="1">
        <w:r w:rsidRPr="00075C93">
          <w:rPr>
            <w:rStyle w:val="Hyperlink"/>
            <w:noProof/>
          </w:rPr>
          <w:t>Table 10</w:t>
        </w:r>
        <w:r w:rsidRPr="00075C93">
          <w:rPr>
            <w:rStyle w:val="Hyperlink"/>
            <w:noProof/>
          </w:rPr>
          <w:noBreakHyphen/>
          <w:t>13. Building Damage from the 500-Year MRP Earthquake Event</w:t>
        </w:r>
        <w:r>
          <w:rPr>
            <w:noProof/>
            <w:webHidden/>
          </w:rPr>
          <w:tab/>
        </w:r>
        <w:r>
          <w:rPr>
            <w:noProof/>
            <w:webHidden/>
          </w:rPr>
          <w:fldChar w:fldCharType="begin"/>
        </w:r>
        <w:r>
          <w:rPr>
            <w:noProof/>
            <w:webHidden/>
          </w:rPr>
          <w:instrText xml:space="preserve"> PAGEREF _Toc201223765 \h </w:instrText>
        </w:r>
        <w:r>
          <w:rPr>
            <w:noProof/>
            <w:webHidden/>
          </w:rPr>
        </w:r>
        <w:r>
          <w:rPr>
            <w:noProof/>
            <w:webHidden/>
          </w:rPr>
          <w:fldChar w:fldCharType="separate"/>
        </w:r>
        <w:r>
          <w:rPr>
            <w:noProof/>
            <w:webHidden/>
          </w:rPr>
          <w:t>10-28</w:t>
        </w:r>
        <w:r>
          <w:rPr>
            <w:noProof/>
            <w:webHidden/>
          </w:rPr>
          <w:fldChar w:fldCharType="end"/>
        </w:r>
      </w:hyperlink>
    </w:p>
    <w:p w14:paraId="520017D1" w14:textId="4328B371" w:rsidR="00E63A3F" w:rsidRDefault="00E63A3F">
      <w:pPr>
        <w:pStyle w:val="TableofFigures"/>
        <w:tabs>
          <w:tab w:val="right" w:leader="dot" w:pos="10070"/>
        </w:tabs>
        <w:rPr>
          <w:noProof/>
          <w:kern w:val="2"/>
          <w:sz w:val="24"/>
          <w14:ligatures w14:val="standardContextual"/>
        </w:rPr>
      </w:pPr>
      <w:hyperlink w:anchor="_Toc201223766" w:history="1">
        <w:r w:rsidRPr="00075C93">
          <w:rPr>
            <w:rStyle w:val="Hyperlink"/>
            <w:noProof/>
          </w:rPr>
          <w:t>Table 10</w:t>
        </w:r>
        <w:r w:rsidRPr="00075C93">
          <w:rPr>
            <w:rStyle w:val="Hyperlink"/>
            <w:noProof/>
          </w:rPr>
          <w:noBreakHyphen/>
          <w:t>14. Building Damage from the 2,500-Year MRP Earthquake Event</w:t>
        </w:r>
        <w:r>
          <w:rPr>
            <w:noProof/>
            <w:webHidden/>
          </w:rPr>
          <w:tab/>
        </w:r>
        <w:r>
          <w:rPr>
            <w:noProof/>
            <w:webHidden/>
          </w:rPr>
          <w:fldChar w:fldCharType="begin"/>
        </w:r>
        <w:r>
          <w:rPr>
            <w:noProof/>
            <w:webHidden/>
          </w:rPr>
          <w:instrText xml:space="preserve"> PAGEREF _Toc201223766 \h </w:instrText>
        </w:r>
        <w:r>
          <w:rPr>
            <w:noProof/>
            <w:webHidden/>
          </w:rPr>
        </w:r>
        <w:r>
          <w:rPr>
            <w:noProof/>
            <w:webHidden/>
          </w:rPr>
          <w:fldChar w:fldCharType="separate"/>
        </w:r>
        <w:r>
          <w:rPr>
            <w:noProof/>
            <w:webHidden/>
          </w:rPr>
          <w:t>10-30</w:t>
        </w:r>
        <w:r>
          <w:rPr>
            <w:noProof/>
            <w:webHidden/>
          </w:rPr>
          <w:fldChar w:fldCharType="end"/>
        </w:r>
      </w:hyperlink>
    </w:p>
    <w:p w14:paraId="689E900E" w14:textId="362ADFB9" w:rsidR="00E63A3F" w:rsidRDefault="00E63A3F">
      <w:pPr>
        <w:pStyle w:val="TableofFigures"/>
        <w:tabs>
          <w:tab w:val="right" w:leader="dot" w:pos="10070"/>
        </w:tabs>
        <w:rPr>
          <w:noProof/>
          <w:kern w:val="2"/>
          <w:sz w:val="24"/>
          <w14:ligatures w14:val="standardContextual"/>
        </w:rPr>
      </w:pPr>
      <w:hyperlink w:anchor="_Toc201223767" w:history="1">
        <w:r w:rsidRPr="00075C93">
          <w:rPr>
            <w:rStyle w:val="Hyperlink"/>
            <w:noProof/>
          </w:rPr>
          <w:t>Table 10</w:t>
        </w:r>
        <w:r w:rsidRPr="00075C93">
          <w:rPr>
            <w:rStyle w:val="Hyperlink"/>
            <w:noProof/>
          </w:rPr>
          <w:noBreakHyphen/>
          <w:t>15. Debris Generated by the 500-Year and 2,500-Year MRP Earthquake Events</w:t>
        </w:r>
        <w:r>
          <w:rPr>
            <w:noProof/>
            <w:webHidden/>
          </w:rPr>
          <w:tab/>
        </w:r>
        <w:r>
          <w:rPr>
            <w:noProof/>
            <w:webHidden/>
          </w:rPr>
          <w:fldChar w:fldCharType="begin"/>
        </w:r>
        <w:r>
          <w:rPr>
            <w:noProof/>
            <w:webHidden/>
          </w:rPr>
          <w:instrText xml:space="preserve"> PAGEREF _Toc201223767 \h </w:instrText>
        </w:r>
        <w:r>
          <w:rPr>
            <w:noProof/>
            <w:webHidden/>
          </w:rPr>
        </w:r>
        <w:r>
          <w:rPr>
            <w:noProof/>
            <w:webHidden/>
          </w:rPr>
          <w:fldChar w:fldCharType="separate"/>
        </w:r>
        <w:r>
          <w:rPr>
            <w:noProof/>
            <w:webHidden/>
          </w:rPr>
          <w:t>10-32</w:t>
        </w:r>
        <w:r>
          <w:rPr>
            <w:noProof/>
            <w:webHidden/>
          </w:rPr>
          <w:fldChar w:fldCharType="end"/>
        </w:r>
      </w:hyperlink>
    </w:p>
    <w:p w14:paraId="26094ED7" w14:textId="0D3DA3CB" w:rsidR="00E63A3F" w:rsidRDefault="00E63A3F">
      <w:pPr>
        <w:pStyle w:val="TableofFigures"/>
        <w:tabs>
          <w:tab w:val="right" w:leader="dot" w:pos="10070"/>
        </w:tabs>
        <w:rPr>
          <w:noProof/>
          <w:kern w:val="2"/>
          <w:sz w:val="24"/>
          <w14:ligatures w14:val="standardContextual"/>
        </w:rPr>
      </w:pPr>
      <w:hyperlink w:anchor="_Toc201223768" w:history="1">
        <w:r w:rsidRPr="00075C93">
          <w:rPr>
            <w:rStyle w:val="Hyperlink"/>
            <w:noProof/>
          </w:rPr>
          <w:t>Table 10</w:t>
        </w:r>
        <w:r w:rsidRPr="00075C93">
          <w:rPr>
            <w:rStyle w:val="Hyperlink"/>
            <w:noProof/>
          </w:rPr>
          <w:noBreakHyphen/>
          <w:t>16. Severity of Expected Damage for the 500-Year MRP Earthquake Events</w:t>
        </w:r>
        <w:r>
          <w:rPr>
            <w:noProof/>
            <w:webHidden/>
          </w:rPr>
          <w:tab/>
        </w:r>
        <w:r>
          <w:rPr>
            <w:noProof/>
            <w:webHidden/>
          </w:rPr>
          <w:fldChar w:fldCharType="begin"/>
        </w:r>
        <w:r>
          <w:rPr>
            <w:noProof/>
            <w:webHidden/>
          </w:rPr>
          <w:instrText xml:space="preserve"> PAGEREF _Toc201223768 \h </w:instrText>
        </w:r>
        <w:r>
          <w:rPr>
            <w:noProof/>
            <w:webHidden/>
          </w:rPr>
        </w:r>
        <w:r>
          <w:rPr>
            <w:noProof/>
            <w:webHidden/>
          </w:rPr>
          <w:fldChar w:fldCharType="separate"/>
        </w:r>
        <w:r>
          <w:rPr>
            <w:noProof/>
            <w:webHidden/>
          </w:rPr>
          <w:t>10-33</w:t>
        </w:r>
        <w:r>
          <w:rPr>
            <w:noProof/>
            <w:webHidden/>
          </w:rPr>
          <w:fldChar w:fldCharType="end"/>
        </w:r>
      </w:hyperlink>
    </w:p>
    <w:p w14:paraId="4E225B35" w14:textId="6693BDAB" w:rsidR="00E63A3F" w:rsidRDefault="00E63A3F">
      <w:pPr>
        <w:pStyle w:val="TableofFigures"/>
        <w:tabs>
          <w:tab w:val="right" w:leader="dot" w:pos="10070"/>
        </w:tabs>
        <w:rPr>
          <w:noProof/>
          <w:kern w:val="2"/>
          <w:sz w:val="24"/>
          <w14:ligatures w14:val="standardContextual"/>
        </w:rPr>
      </w:pPr>
      <w:hyperlink w:anchor="_Toc201223769" w:history="1">
        <w:r w:rsidRPr="00075C93">
          <w:rPr>
            <w:rStyle w:val="Hyperlink"/>
            <w:noProof/>
          </w:rPr>
          <w:t>Table 10</w:t>
        </w:r>
        <w:r w:rsidRPr="00075C93">
          <w:rPr>
            <w:rStyle w:val="Hyperlink"/>
            <w:noProof/>
          </w:rPr>
          <w:noBreakHyphen/>
          <w:t>17. Severity of Expected Damage for the 2,500-Year MRP Earthquake Events</w:t>
        </w:r>
        <w:r>
          <w:rPr>
            <w:noProof/>
            <w:webHidden/>
          </w:rPr>
          <w:tab/>
        </w:r>
        <w:r>
          <w:rPr>
            <w:noProof/>
            <w:webHidden/>
          </w:rPr>
          <w:fldChar w:fldCharType="begin"/>
        </w:r>
        <w:r>
          <w:rPr>
            <w:noProof/>
            <w:webHidden/>
          </w:rPr>
          <w:instrText xml:space="preserve"> PAGEREF _Toc201223769 \h </w:instrText>
        </w:r>
        <w:r>
          <w:rPr>
            <w:noProof/>
            <w:webHidden/>
          </w:rPr>
        </w:r>
        <w:r>
          <w:rPr>
            <w:noProof/>
            <w:webHidden/>
          </w:rPr>
          <w:fldChar w:fldCharType="separate"/>
        </w:r>
        <w:r>
          <w:rPr>
            <w:noProof/>
            <w:webHidden/>
          </w:rPr>
          <w:t>10-34</w:t>
        </w:r>
        <w:r>
          <w:rPr>
            <w:noProof/>
            <w:webHidden/>
          </w:rPr>
          <w:fldChar w:fldCharType="end"/>
        </w:r>
      </w:hyperlink>
    </w:p>
    <w:p w14:paraId="1711D693" w14:textId="4E78FFBA" w:rsidR="00E63A3F" w:rsidRDefault="00E63A3F">
      <w:pPr>
        <w:pStyle w:val="TableofFigures"/>
        <w:tabs>
          <w:tab w:val="right" w:leader="dot" w:pos="10070"/>
        </w:tabs>
        <w:rPr>
          <w:noProof/>
          <w:kern w:val="2"/>
          <w:sz w:val="24"/>
          <w14:ligatures w14:val="standardContextual"/>
        </w:rPr>
      </w:pPr>
      <w:hyperlink w:anchor="_Toc201223770" w:history="1">
        <w:r w:rsidRPr="00075C93">
          <w:rPr>
            <w:rStyle w:val="Hyperlink"/>
            <w:noProof/>
          </w:rPr>
          <w:t>Table 10</w:t>
        </w:r>
        <w:r w:rsidRPr="00075C93">
          <w:rPr>
            <w:rStyle w:val="Hyperlink"/>
            <w:noProof/>
          </w:rPr>
          <w:noBreakHyphen/>
          <w:t>18. Buildings in the Low Incidence Landslide Hazard Area</w:t>
        </w:r>
        <w:r>
          <w:rPr>
            <w:noProof/>
            <w:webHidden/>
          </w:rPr>
          <w:tab/>
        </w:r>
        <w:r>
          <w:rPr>
            <w:noProof/>
            <w:webHidden/>
          </w:rPr>
          <w:fldChar w:fldCharType="begin"/>
        </w:r>
        <w:r>
          <w:rPr>
            <w:noProof/>
            <w:webHidden/>
          </w:rPr>
          <w:instrText xml:space="preserve"> PAGEREF _Toc201223770 \h </w:instrText>
        </w:r>
        <w:r>
          <w:rPr>
            <w:noProof/>
            <w:webHidden/>
          </w:rPr>
        </w:r>
        <w:r>
          <w:rPr>
            <w:noProof/>
            <w:webHidden/>
          </w:rPr>
          <w:fldChar w:fldCharType="separate"/>
        </w:r>
        <w:r>
          <w:rPr>
            <w:noProof/>
            <w:webHidden/>
          </w:rPr>
          <w:t>10-35</w:t>
        </w:r>
        <w:r>
          <w:rPr>
            <w:noProof/>
            <w:webHidden/>
          </w:rPr>
          <w:fldChar w:fldCharType="end"/>
        </w:r>
      </w:hyperlink>
    </w:p>
    <w:p w14:paraId="22618279" w14:textId="3816A901" w:rsidR="00E63A3F" w:rsidRDefault="00E63A3F">
      <w:pPr>
        <w:pStyle w:val="TableofFigures"/>
        <w:tabs>
          <w:tab w:val="right" w:leader="dot" w:pos="10070"/>
        </w:tabs>
        <w:rPr>
          <w:noProof/>
          <w:kern w:val="2"/>
          <w:sz w:val="24"/>
          <w14:ligatures w14:val="standardContextual"/>
        </w:rPr>
      </w:pPr>
      <w:hyperlink w:anchor="_Toc201223771" w:history="1">
        <w:r w:rsidRPr="00075C93">
          <w:rPr>
            <w:rStyle w:val="Hyperlink"/>
            <w:noProof/>
          </w:rPr>
          <w:t>Table 10</w:t>
        </w:r>
        <w:r w:rsidRPr="00075C93">
          <w:rPr>
            <w:rStyle w:val="Hyperlink"/>
            <w:noProof/>
          </w:rPr>
          <w:noBreakHyphen/>
          <w:t>19. Buildings in the Low Incidence Landslide Hazard Area by Occupancy Class</w:t>
        </w:r>
        <w:r>
          <w:rPr>
            <w:noProof/>
            <w:webHidden/>
          </w:rPr>
          <w:tab/>
        </w:r>
        <w:r>
          <w:rPr>
            <w:noProof/>
            <w:webHidden/>
          </w:rPr>
          <w:fldChar w:fldCharType="begin"/>
        </w:r>
        <w:r>
          <w:rPr>
            <w:noProof/>
            <w:webHidden/>
          </w:rPr>
          <w:instrText xml:space="preserve"> PAGEREF _Toc201223771 \h </w:instrText>
        </w:r>
        <w:r>
          <w:rPr>
            <w:noProof/>
            <w:webHidden/>
          </w:rPr>
        </w:r>
        <w:r>
          <w:rPr>
            <w:noProof/>
            <w:webHidden/>
          </w:rPr>
          <w:fldChar w:fldCharType="separate"/>
        </w:r>
        <w:r>
          <w:rPr>
            <w:noProof/>
            <w:webHidden/>
          </w:rPr>
          <w:t>10-36</w:t>
        </w:r>
        <w:r>
          <w:rPr>
            <w:noProof/>
            <w:webHidden/>
          </w:rPr>
          <w:fldChar w:fldCharType="end"/>
        </w:r>
      </w:hyperlink>
    </w:p>
    <w:p w14:paraId="11D710DC" w14:textId="387FCC03" w:rsidR="00E63A3F" w:rsidRDefault="00E63A3F">
      <w:pPr>
        <w:pStyle w:val="TableofFigures"/>
        <w:tabs>
          <w:tab w:val="right" w:leader="dot" w:pos="10070"/>
        </w:tabs>
        <w:rPr>
          <w:noProof/>
          <w:kern w:val="2"/>
          <w:sz w:val="24"/>
          <w14:ligatures w14:val="standardContextual"/>
        </w:rPr>
      </w:pPr>
      <w:hyperlink w:anchor="_Toc201223772" w:history="1">
        <w:r w:rsidRPr="00075C93">
          <w:rPr>
            <w:rStyle w:val="Hyperlink"/>
            <w:noProof/>
          </w:rPr>
          <w:t>Table 10</w:t>
        </w:r>
        <w:r w:rsidRPr="00075C93">
          <w:rPr>
            <w:rStyle w:val="Hyperlink"/>
            <w:noProof/>
          </w:rPr>
          <w:noBreakHyphen/>
          <w:t>20. Buildings in the Moderate Susceptibility / Low Incidence Landslide Hazard Area</w:t>
        </w:r>
        <w:r>
          <w:rPr>
            <w:noProof/>
            <w:webHidden/>
          </w:rPr>
          <w:tab/>
        </w:r>
        <w:r>
          <w:rPr>
            <w:noProof/>
            <w:webHidden/>
          </w:rPr>
          <w:fldChar w:fldCharType="begin"/>
        </w:r>
        <w:r>
          <w:rPr>
            <w:noProof/>
            <w:webHidden/>
          </w:rPr>
          <w:instrText xml:space="preserve"> PAGEREF _Toc201223772 \h </w:instrText>
        </w:r>
        <w:r>
          <w:rPr>
            <w:noProof/>
            <w:webHidden/>
          </w:rPr>
        </w:r>
        <w:r>
          <w:rPr>
            <w:noProof/>
            <w:webHidden/>
          </w:rPr>
          <w:fldChar w:fldCharType="separate"/>
        </w:r>
        <w:r>
          <w:rPr>
            <w:noProof/>
            <w:webHidden/>
          </w:rPr>
          <w:t>10-38</w:t>
        </w:r>
        <w:r>
          <w:rPr>
            <w:noProof/>
            <w:webHidden/>
          </w:rPr>
          <w:fldChar w:fldCharType="end"/>
        </w:r>
      </w:hyperlink>
    </w:p>
    <w:p w14:paraId="02AE848B" w14:textId="5085980C" w:rsidR="00E63A3F" w:rsidRDefault="00E63A3F">
      <w:pPr>
        <w:pStyle w:val="TableofFigures"/>
        <w:tabs>
          <w:tab w:val="right" w:leader="dot" w:pos="10070"/>
        </w:tabs>
        <w:rPr>
          <w:noProof/>
          <w:kern w:val="2"/>
          <w:sz w:val="24"/>
          <w14:ligatures w14:val="standardContextual"/>
        </w:rPr>
      </w:pPr>
      <w:hyperlink w:anchor="_Toc201223773" w:history="1">
        <w:r w:rsidRPr="00075C93">
          <w:rPr>
            <w:rStyle w:val="Hyperlink"/>
            <w:noProof/>
          </w:rPr>
          <w:t>Table 10</w:t>
        </w:r>
        <w:r w:rsidRPr="00075C93">
          <w:rPr>
            <w:rStyle w:val="Hyperlink"/>
            <w:noProof/>
          </w:rPr>
          <w:noBreakHyphen/>
          <w:t>21. Buildings in the Moderate Susceptibility / Low Incidence Landslide Hazard Area by Occupancy Class</w:t>
        </w:r>
        <w:r>
          <w:rPr>
            <w:noProof/>
            <w:webHidden/>
          </w:rPr>
          <w:tab/>
        </w:r>
        <w:r>
          <w:rPr>
            <w:noProof/>
            <w:webHidden/>
          </w:rPr>
          <w:fldChar w:fldCharType="begin"/>
        </w:r>
        <w:r>
          <w:rPr>
            <w:noProof/>
            <w:webHidden/>
          </w:rPr>
          <w:instrText xml:space="preserve"> PAGEREF _Toc201223773 \h </w:instrText>
        </w:r>
        <w:r>
          <w:rPr>
            <w:noProof/>
            <w:webHidden/>
          </w:rPr>
        </w:r>
        <w:r>
          <w:rPr>
            <w:noProof/>
            <w:webHidden/>
          </w:rPr>
          <w:fldChar w:fldCharType="separate"/>
        </w:r>
        <w:r>
          <w:rPr>
            <w:noProof/>
            <w:webHidden/>
          </w:rPr>
          <w:t>10-39</w:t>
        </w:r>
        <w:r>
          <w:rPr>
            <w:noProof/>
            <w:webHidden/>
          </w:rPr>
          <w:fldChar w:fldCharType="end"/>
        </w:r>
      </w:hyperlink>
    </w:p>
    <w:p w14:paraId="7C1F79F2" w14:textId="6134F905" w:rsidR="00E63A3F" w:rsidRDefault="00E63A3F">
      <w:pPr>
        <w:pStyle w:val="TableofFigures"/>
        <w:tabs>
          <w:tab w:val="right" w:leader="dot" w:pos="10070"/>
        </w:tabs>
        <w:rPr>
          <w:noProof/>
          <w:kern w:val="2"/>
          <w:sz w:val="24"/>
          <w14:ligatures w14:val="standardContextual"/>
        </w:rPr>
      </w:pPr>
      <w:hyperlink w:anchor="_Toc201223774" w:history="1">
        <w:r w:rsidRPr="00075C93">
          <w:rPr>
            <w:rStyle w:val="Hyperlink"/>
            <w:noProof/>
          </w:rPr>
          <w:t>Table 10</w:t>
        </w:r>
        <w:r w:rsidRPr="00075C93">
          <w:rPr>
            <w:rStyle w:val="Hyperlink"/>
            <w:noProof/>
          </w:rPr>
          <w:noBreakHyphen/>
          <w:t>22. Average Impacts on Community Lifelines for the 500-Year MRP Earthquake</w:t>
        </w:r>
        <w:r>
          <w:rPr>
            <w:noProof/>
            <w:webHidden/>
          </w:rPr>
          <w:tab/>
        </w:r>
        <w:r>
          <w:rPr>
            <w:noProof/>
            <w:webHidden/>
          </w:rPr>
          <w:fldChar w:fldCharType="begin"/>
        </w:r>
        <w:r>
          <w:rPr>
            <w:noProof/>
            <w:webHidden/>
          </w:rPr>
          <w:instrText xml:space="preserve"> PAGEREF _Toc201223774 \h </w:instrText>
        </w:r>
        <w:r>
          <w:rPr>
            <w:noProof/>
            <w:webHidden/>
          </w:rPr>
        </w:r>
        <w:r>
          <w:rPr>
            <w:noProof/>
            <w:webHidden/>
          </w:rPr>
          <w:fldChar w:fldCharType="separate"/>
        </w:r>
        <w:r>
          <w:rPr>
            <w:noProof/>
            <w:webHidden/>
          </w:rPr>
          <w:t>10-41</w:t>
        </w:r>
        <w:r>
          <w:rPr>
            <w:noProof/>
            <w:webHidden/>
          </w:rPr>
          <w:fldChar w:fldCharType="end"/>
        </w:r>
      </w:hyperlink>
    </w:p>
    <w:p w14:paraId="5E96349F" w14:textId="2DA5A1C0" w:rsidR="00E63A3F" w:rsidRDefault="00E63A3F">
      <w:pPr>
        <w:pStyle w:val="TableofFigures"/>
        <w:tabs>
          <w:tab w:val="right" w:leader="dot" w:pos="10070"/>
        </w:tabs>
        <w:rPr>
          <w:noProof/>
          <w:kern w:val="2"/>
          <w:sz w:val="24"/>
          <w14:ligatures w14:val="standardContextual"/>
        </w:rPr>
      </w:pPr>
      <w:hyperlink w:anchor="_Toc201223775" w:history="1">
        <w:r w:rsidRPr="00075C93">
          <w:rPr>
            <w:rStyle w:val="Hyperlink"/>
            <w:noProof/>
          </w:rPr>
          <w:t>Table 10</w:t>
        </w:r>
        <w:r w:rsidRPr="00075C93">
          <w:rPr>
            <w:rStyle w:val="Hyperlink"/>
            <w:noProof/>
          </w:rPr>
          <w:noBreakHyphen/>
          <w:t>23. Average Impacts on Community Lifelines for the 2,500-Year MRP Earthquake</w:t>
        </w:r>
        <w:r>
          <w:rPr>
            <w:noProof/>
            <w:webHidden/>
          </w:rPr>
          <w:tab/>
        </w:r>
        <w:r>
          <w:rPr>
            <w:noProof/>
            <w:webHidden/>
          </w:rPr>
          <w:fldChar w:fldCharType="begin"/>
        </w:r>
        <w:r>
          <w:rPr>
            <w:noProof/>
            <w:webHidden/>
          </w:rPr>
          <w:instrText xml:space="preserve"> PAGEREF _Toc201223775 \h </w:instrText>
        </w:r>
        <w:r>
          <w:rPr>
            <w:noProof/>
            <w:webHidden/>
          </w:rPr>
        </w:r>
        <w:r>
          <w:rPr>
            <w:noProof/>
            <w:webHidden/>
          </w:rPr>
          <w:fldChar w:fldCharType="separate"/>
        </w:r>
        <w:r>
          <w:rPr>
            <w:noProof/>
            <w:webHidden/>
          </w:rPr>
          <w:t>10-41</w:t>
        </w:r>
        <w:r>
          <w:rPr>
            <w:noProof/>
            <w:webHidden/>
          </w:rPr>
          <w:fldChar w:fldCharType="end"/>
        </w:r>
      </w:hyperlink>
    </w:p>
    <w:p w14:paraId="436DA455" w14:textId="62D634C5" w:rsidR="00E63A3F" w:rsidRDefault="00E63A3F">
      <w:pPr>
        <w:pStyle w:val="TableofFigures"/>
        <w:tabs>
          <w:tab w:val="right" w:leader="dot" w:pos="10070"/>
        </w:tabs>
        <w:rPr>
          <w:noProof/>
          <w:kern w:val="2"/>
          <w:sz w:val="24"/>
          <w14:ligatures w14:val="standardContextual"/>
        </w:rPr>
      </w:pPr>
      <w:hyperlink w:anchor="_Toc201223776" w:history="1">
        <w:r w:rsidRPr="00075C93">
          <w:rPr>
            <w:rStyle w:val="Hyperlink"/>
            <w:noProof/>
          </w:rPr>
          <w:t>Table 10</w:t>
        </w:r>
        <w:r w:rsidRPr="00075C93">
          <w:rPr>
            <w:rStyle w:val="Hyperlink"/>
            <w:noProof/>
          </w:rPr>
          <w:noBreakHyphen/>
          <w:t>24. Probability of Future Geologic Events in Jefferson County</w:t>
        </w:r>
        <w:r>
          <w:rPr>
            <w:noProof/>
            <w:webHidden/>
          </w:rPr>
          <w:tab/>
        </w:r>
        <w:r>
          <w:rPr>
            <w:noProof/>
            <w:webHidden/>
          </w:rPr>
          <w:fldChar w:fldCharType="begin"/>
        </w:r>
        <w:r>
          <w:rPr>
            <w:noProof/>
            <w:webHidden/>
          </w:rPr>
          <w:instrText xml:space="preserve"> PAGEREF _Toc201223776 \h </w:instrText>
        </w:r>
        <w:r>
          <w:rPr>
            <w:noProof/>
            <w:webHidden/>
          </w:rPr>
        </w:r>
        <w:r>
          <w:rPr>
            <w:noProof/>
            <w:webHidden/>
          </w:rPr>
          <w:fldChar w:fldCharType="separate"/>
        </w:r>
        <w:r>
          <w:rPr>
            <w:noProof/>
            <w:webHidden/>
          </w:rPr>
          <w:t>10-44</w:t>
        </w:r>
        <w:r>
          <w:rPr>
            <w:noProof/>
            <w:webHidden/>
          </w:rPr>
          <w:fldChar w:fldCharType="end"/>
        </w:r>
      </w:hyperlink>
    </w:p>
    <w:p w14:paraId="60463249" w14:textId="50D9DFAC" w:rsidR="00E63A3F" w:rsidRDefault="00E63A3F">
      <w:pPr>
        <w:pStyle w:val="TableofFigures"/>
        <w:tabs>
          <w:tab w:val="right" w:leader="dot" w:pos="10070"/>
        </w:tabs>
        <w:rPr>
          <w:noProof/>
          <w:kern w:val="2"/>
          <w:sz w:val="24"/>
          <w14:ligatures w14:val="standardContextual"/>
        </w:rPr>
      </w:pPr>
      <w:hyperlink w:anchor="_Toc201223777" w:history="1">
        <w:r w:rsidRPr="00075C93">
          <w:rPr>
            <w:rStyle w:val="Hyperlink"/>
            <w:noProof/>
          </w:rPr>
          <w:t>Table 11</w:t>
        </w:r>
        <w:r w:rsidRPr="00075C93">
          <w:rPr>
            <w:rStyle w:val="Hyperlink"/>
            <w:noProof/>
          </w:rPr>
          <w:noBreakHyphen/>
          <w:t>1. Regional Snowfall Index Ranking Categories</w:t>
        </w:r>
        <w:r>
          <w:rPr>
            <w:noProof/>
            <w:webHidden/>
          </w:rPr>
          <w:tab/>
        </w:r>
        <w:r>
          <w:rPr>
            <w:noProof/>
            <w:webHidden/>
          </w:rPr>
          <w:fldChar w:fldCharType="begin"/>
        </w:r>
        <w:r>
          <w:rPr>
            <w:noProof/>
            <w:webHidden/>
          </w:rPr>
          <w:instrText xml:space="preserve"> PAGEREF _Toc201223777 \h </w:instrText>
        </w:r>
        <w:r>
          <w:rPr>
            <w:noProof/>
            <w:webHidden/>
          </w:rPr>
        </w:r>
        <w:r>
          <w:rPr>
            <w:noProof/>
            <w:webHidden/>
          </w:rPr>
          <w:fldChar w:fldCharType="separate"/>
        </w:r>
        <w:r>
          <w:rPr>
            <w:noProof/>
            <w:webHidden/>
          </w:rPr>
          <w:t>11-8</w:t>
        </w:r>
        <w:r>
          <w:rPr>
            <w:noProof/>
            <w:webHidden/>
          </w:rPr>
          <w:fldChar w:fldCharType="end"/>
        </w:r>
      </w:hyperlink>
    </w:p>
    <w:p w14:paraId="0003F975" w14:textId="6C015CE3" w:rsidR="00E63A3F" w:rsidRDefault="00E63A3F">
      <w:pPr>
        <w:pStyle w:val="TableofFigures"/>
        <w:tabs>
          <w:tab w:val="right" w:leader="dot" w:pos="10070"/>
        </w:tabs>
        <w:rPr>
          <w:noProof/>
          <w:kern w:val="2"/>
          <w:sz w:val="24"/>
          <w14:ligatures w14:val="standardContextual"/>
        </w:rPr>
      </w:pPr>
      <w:hyperlink w:anchor="_Toc201223778" w:history="1">
        <w:r w:rsidRPr="00075C93">
          <w:rPr>
            <w:rStyle w:val="Hyperlink"/>
            <w:noProof/>
          </w:rPr>
          <w:t>Table 11</w:t>
        </w:r>
        <w:r w:rsidRPr="00075C93">
          <w:rPr>
            <w:rStyle w:val="Hyperlink"/>
            <w:noProof/>
          </w:rPr>
          <w:noBreakHyphen/>
          <w:t>2. FEMA Declarations for Severe Storm Events in Jefferson County (1954 to 2024)</w:t>
        </w:r>
        <w:r>
          <w:rPr>
            <w:noProof/>
            <w:webHidden/>
          </w:rPr>
          <w:tab/>
        </w:r>
        <w:r>
          <w:rPr>
            <w:noProof/>
            <w:webHidden/>
          </w:rPr>
          <w:fldChar w:fldCharType="begin"/>
        </w:r>
        <w:r>
          <w:rPr>
            <w:noProof/>
            <w:webHidden/>
          </w:rPr>
          <w:instrText xml:space="preserve"> PAGEREF _Toc201223778 \h </w:instrText>
        </w:r>
        <w:r>
          <w:rPr>
            <w:noProof/>
            <w:webHidden/>
          </w:rPr>
        </w:r>
        <w:r>
          <w:rPr>
            <w:noProof/>
            <w:webHidden/>
          </w:rPr>
          <w:fldChar w:fldCharType="separate"/>
        </w:r>
        <w:r>
          <w:rPr>
            <w:noProof/>
            <w:webHidden/>
          </w:rPr>
          <w:t>11-12</w:t>
        </w:r>
        <w:r>
          <w:rPr>
            <w:noProof/>
            <w:webHidden/>
          </w:rPr>
          <w:fldChar w:fldCharType="end"/>
        </w:r>
      </w:hyperlink>
    </w:p>
    <w:p w14:paraId="3385B64D" w14:textId="6693F017" w:rsidR="00E63A3F" w:rsidRDefault="00E63A3F">
      <w:pPr>
        <w:pStyle w:val="TableofFigures"/>
        <w:tabs>
          <w:tab w:val="right" w:leader="dot" w:pos="10070"/>
        </w:tabs>
        <w:rPr>
          <w:noProof/>
          <w:kern w:val="2"/>
          <w:sz w:val="24"/>
          <w14:ligatures w14:val="standardContextual"/>
        </w:rPr>
      </w:pPr>
      <w:hyperlink w:anchor="_Toc201223779" w:history="1">
        <w:r w:rsidRPr="00075C93">
          <w:rPr>
            <w:rStyle w:val="Hyperlink"/>
            <w:noProof/>
          </w:rPr>
          <w:t>Table 11</w:t>
        </w:r>
        <w:r w:rsidRPr="00075C93">
          <w:rPr>
            <w:rStyle w:val="Hyperlink"/>
            <w:noProof/>
          </w:rPr>
          <w:noBreakHyphen/>
          <w:t>3. USDA Declarations for Severe Storm Events in Jefferson County (2012 to 2024)</w:t>
        </w:r>
        <w:r>
          <w:rPr>
            <w:noProof/>
            <w:webHidden/>
          </w:rPr>
          <w:tab/>
        </w:r>
        <w:r>
          <w:rPr>
            <w:noProof/>
            <w:webHidden/>
          </w:rPr>
          <w:fldChar w:fldCharType="begin"/>
        </w:r>
        <w:r>
          <w:rPr>
            <w:noProof/>
            <w:webHidden/>
          </w:rPr>
          <w:instrText xml:space="preserve"> PAGEREF _Toc201223779 \h </w:instrText>
        </w:r>
        <w:r>
          <w:rPr>
            <w:noProof/>
            <w:webHidden/>
          </w:rPr>
        </w:r>
        <w:r>
          <w:rPr>
            <w:noProof/>
            <w:webHidden/>
          </w:rPr>
          <w:fldChar w:fldCharType="separate"/>
        </w:r>
        <w:r>
          <w:rPr>
            <w:noProof/>
            <w:webHidden/>
          </w:rPr>
          <w:t>11-12</w:t>
        </w:r>
        <w:r>
          <w:rPr>
            <w:noProof/>
            <w:webHidden/>
          </w:rPr>
          <w:fldChar w:fldCharType="end"/>
        </w:r>
      </w:hyperlink>
    </w:p>
    <w:p w14:paraId="2BAF75AD" w14:textId="334AFA87" w:rsidR="00E63A3F" w:rsidRDefault="00E63A3F">
      <w:pPr>
        <w:pStyle w:val="TableofFigures"/>
        <w:tabs>
          <w:tab w:val="right" w:leader="dot" w:pos="10070"/>
        </w:tabs>
        <w:rPr>
          <w:noProof/>
          <w:kern w:val="2"/>
          <w:sz w:val="24"/>
          <w14:ligatures w14:val="standardContextual"/>
        </w:rPr>
      </w:pPr>
      <w:hyperlink w:anchor="_Toc201223780" w:history="1">
        <w:r w:rsidRPr="00075C93">
          <w:rPr>
            <w:rStyle w:val="Hyperlink"/>
            <w:noProof/>
          </w:rPr>
          <w:t>Table 11</w:t>
        </w:r>
        <w:r w:rsidRPr="00075C93">
          <w:rPr>
            <w:rStyle w:val="Hyperlink"/>
            <w:noProof/>
          </w:rPr>
          <w:noBreakHyphen/>
          <w:t>4. Severe Storm Events in Jefferson County (2009 to 2024)</w:t>
        </w:r>
        <w:r>
          <w:rPr>
            <w:noProof/>
            <w:webHidden/>
          </w:rPr>
          <w:tab/>
        </w:r>
        <w:r>
          <w:rPr>
            <w:noProof/>
            <w:webHidden/>
          </w:rPr>
          <w:fldChar w:fldCharType="begin"/>
        </w:r>
        <w:r>
          <w:rPr>
            <w:noProof/>
            <w:webHidden/>
          </w:rPr>
          <w:instrText xml:space="preserve"> PAGEREF _Toc201223780 \h </w:instrText>
        </w:r>
        <w:r>
          <w:rPr>
            <w:noProof/>
            <w:webHidden/>
          </w:rPr>
        </w:r>
        <w:r>
          <w:rPr>
            <w:noProof/>
            <w:webHidden/>
          </w:rPr>
          <w:fldChar w:fldCharType="separate"/>
        </w:r>
        <w:r>
          <w:rPr>
            <w:noProof/>
            <w:webHidden/>
          </w:rPr>
          <w:t>11-13</w:t>
        </w:r>
        <w:r>
          <w:rPr>
            <w:noProof/>
            <w:webHidden/>
          </w:rPr>
          <w:fldChar w:fldCharType="end"/>
        </w:r>
      </w:hyperlink>
    </w:p>
    <w:p w14:paraId="05423D03" w14:textId="041CEEFA" w:rsidR="00E63A3F" w:rsidRDefault="00E63A3F">
      <w:pPr>
        <w:pStyle w:val="TableofFigures"/>
        <w:tabs>
          <w:tab w:val="right" w:leader="dot" w:pos="10070"/>
        </w:tabs>
        <w:rPr>
          <w:noProof/>
          <w:kern w:val="2"/>
          <w:sz w:val="24"/>
          <w14:ligatures w14:val="standardContextual"/>
        </w:rPr>
      </w:pPr>
      <w:hyperlink w:anchor="_Toc201223781" w:history="1">
        <w:r w:rsidRPr="00075C93">
          <w:rPr>
            <w:rStyle w:val="Hyperlink"/>
            <w:noProof/>
          </w:rPr>
          <w:t>Table 11</w:t>
        </w:r>
        <w:r w:rsidRPr="00075C93">
          <w:rPr>
            <w:rStyle w:val="Hyperlink"/>
            <w:noProof/>
          </w:rPr>
          <w:noBreakHyphen/>
          <w:t>5. Example of Structural Damage State Definitions for a Light Wood Framed Building</w:t>
        </w:r>
        <w:r>
          <w:rPr>
            <w:noProof/>
            <w:webHidden/>
          </w:rPr>
          <w:tab/>
        </w:r>
        <w:r>
          <w:rPr>
            <w:noProof/>
            <w:webHidden/>
          </w:rPr>
          <w:fldChar w:fldCharType="begin"/>
        </w:r>
        <w:r>
          <w:rPr>
            <w:noProof/>
            <w:webHidden/>
          </w:rPr>
          <w:instrText xml:space="preserve"> PAGEREF _Toc201223781 \h </w:instrText>
        </w:r>
        <w:r>
          <w:rPr>
            <w:noProof/>
            <w:webHidden/>
          </w:rPr>
        </w:r>
        <w:r>
          <w:rPr>
            <w:noProof/>
            <w:webHidden/>
          </w:rPr>
          <w:fldChar w:fldCharType="separate"/>
        </w:r>
        <w:r>
          <w:rPr>
            <w:noProof/>
            <w:webHidden/>
          </w:rPr>
          <w:t>11-17</w:t>
        </w:r>
        <w:r>
          <w:rPr>
            <w:noProof/>
            <w:webHidden/>
          </w:rPr>
          <w:fldChar w:fldCharType="end"/>
        </w:r>
      </w:hyperlink>
    </w:p>
    <w:p w14:paraId="592B5F09" w14:textId="188FA30D" w:rsidR="00E63A3F" w:rsidRDefault="00E63A3F">
      <w:pPr>
        <w:pStyle w:val="TableofFigures"/>
        <w:tabs>
          <w:tab w:val="right" w:leader="dot" w:pos="10070"/>
        </w:tabs>
        <w:rPr>
          <w:noProof/>
          <w:kern w:val="2"/>
          <w:sz w:val="24"/>
          <w14:ligatures w14:val="standardContextual"/>
        </w:rPr>
      </w:pPr>
      <w:hyperlink w:anchor="_Toc201223782" w:history="1">
        <w:r w:rsidRPr="00075C93">
          <w:rPr>
            <w:rStyle w:val="Hyperlink"/>
            <w:noProof/>
          </w:rPr>
          <w:t>Table 11</w:t>
        </w:r>
        <w:r w:rsidRPr="00075C93">
          <w:rPr>
            <w:rStyle w:val="Hyperlink"/>
            <w:noProof/>
          </w:rPr>
          <w:noBreakHyphen/>
          <w:t>6. Building Loss for the 500-Year MRP Hurricane Event by Jurisdiction</w:t>
        </w:r>
        <w:r>
          <w:rPr>
            <w:noProof/>
            <w:webHidden/>
          </w:rPr>
          <w:tab/>
        </w:r>
        <w:r>
          <w:rPr>
            <w:noProof/>
            <w:webHidden/>
          </w:rPr>
          <w:fldChar w:fldCharType="begin"/>
        </w:r>
        <w:r>
          <w:rPr>
            <w:noProof/>
            <w:webHidden/>
          </w:rPr>
          <w:instrText xml:space="preserve"> PAGEREF _Toc201223782 \h </w:instrText>
        </w:r>
        <w:r>
          <w:rPr>
            <w:noProof/>
            <w:webHidden/>
          </w:rPr>
        </w:r>
        <w:r>
          <w:rPr>
            <w:noProof/>
            <w:webHidden/>
          </w:rPr>
          <w:fldChar w:fldCharType="separate"/>
        </w:r>
        <w:r>
          <w:rPr>
            <w:noProof/>
            <w:webHidden/>
          </w:rPr>
          <w:t>11-17</w:t>
        </w:r>
        <w:r>
          <w:rPr>
            <w:noProof/>
            <w:webHidden/>
          </w:rPr>
          <w:fldChar w:fldCharType="end"/>
        </w:r>
      </w:hyperlink>
    </w:p>
    <w:p w14:paraId="6FE9D4A4" w14:textId="0C3FE9AE" w:rsidR="00E63A3F" w:rsidRDefault="00E63A3F">
      <w:pPr>
        <w:pStyle w:val="TableofFigures"/>
        <w:tabs>
          <w:tab w:val="right" w:leader="dot" w:pos="10070"/>
        </w:tabs>
        <w:rPr>
          <w:noProof/>
          <w:kern w:val="2"/>
          <w:sz w:val="24"/>
          <w14:ligatures w14:val="standardContextual"/>
        </w:rPr>
      </w:pPr>
      <w:hyperlink w:anchor="_Toc201223783" w:history="1">
        <w:r w:rsidRPr="00075C93">
          <w:rPr>
            <w:rStyle w:val="Hyperlink"/>
            <w:noProof/>
          </w:rPr>
          <w:t>Table 11</w:t>
        </w:r>
        <w:r w:rsidRPr="00075C93">
          <w:rPr>
            <w:rStyle w:val="Hyperlink"/>
            <w:noProof/>
          </w:rPr>
          <w:noBreakHyphen/>
          <w:t>7. 500-Year Hurricane MRP Building Damages by Occupancy Class</w:t>
        </w:r>
        <w:r>
          <w:rPr>
            <w:noProof/>
            <w:webHidden/>
          </w:rPr>
          <w:tab/>
        </w:r>
        <w:r>
          <w:rPr>
            <w:noProof/>
            <w:webHidden/>
          </w:rPr>
          <w:fldChar w:fldCharType="begin"/>
        </w:r>
        <w:r>
          <w:rPr>
            <w:noProof/>
            <w:webHidden/>
          </w:rPr>
          <w:instrText xml:space="preserve"> PAGEREF _Toc201223783 \h </w:instrText>
        </w:r>
        <w:r>
          <w:rPr>
            <w:noProof/>
            <w:webHidden/>
          </w:rPr>
        </w:r>
        <w:r>
          <w:rPr>
            <w:noProof/>
            <w:webHidden/>
          </w:rPr>
          <w:fldChar w:fldCharType="separate"/>
        </w:r>
        <w:r>
          <w:rPr>
            <w:noProof/>
            <w:webHidden/>
          </w:rPr>
          <w:t>11-19</w:t>
        </w:r>
        <w:r>
          <w:rPr>
            <w:noProof/>
            <w:webHidden/>
          </w:rPr>
          <w:fldChar w:fldCharType="end"/>
        </w:r>
      </w:hyperlink>
    </w:p>
    <w:p w14:paraId="788F7D2E" w14:textId="5C0B052C" w:rsidR="00E63A3F" w:rsidRDefault="00E63A3F">
      <w:pPr>
        <w:pStyle w:val="TableofFigures"/>
        <w:tabs>
          <w:tab w:val="right" w:leader="dot" w:pos="10070"/>
        </w:tabs>
        <w:rPr>
          <w:noProof/>
          <w:kern w:val="2"/>
          <w:sz w:val="24"/>
          <w14:ligatures w14:val="standardContextual"/>
        </w:rPr>
      </w:pPr>
      <w:hyperlink w:anchor="_Toc201223784" w:history="1">
        <w:r w:rsidRPr="00075C93">
          <w:rPr>
            <w:rStyle w:val="Hyperlink"/>
            <w:noProof/>
          </w:rPr>
          <w:t>Table 11</w:t>
        </w:r>
        <w:r w:rsidRPr="00075C93">
          <w:rPr>
            <w:rStyle w:val="Hyperlink"/>
            <w:noProof/>
          </w:rPr>
          <w:noBreakHyphen/>
          <w:t>8. 500-Year Hurricane MRP Damages</w:t>
        </w:r>
        <w:r>
          <w:rPr>
            <w:noProof/>
            <w:webHidden/>
          </w:rPr>
          <w:tab/>
        </w:r>
        <w:r>
          <w:rPr>
            <w:noProof/>
            <w:webHidden/>
          </w:rPr>
          <w:fldChar w:fldCharType="begin"/>
        </w:r>
        <w:r>
          <w:rPr>
            <w:noProof/>
            <w:webHidden/>
          </w:rPr>
          <w:instrText xml:space="preserve"> PAGEREF _Toc201223784 \h </w:instrText>
        </w:r>
        <w:r>
          <w:rPr>
            <w:noProof/>
            <w:webHidden/>
          </w:rPr>
        </w:r>
        <w:r>
          <w:rPr>
            <w:noProof/>
            <w:webHidden/>
          </w:rPr>
          <w:fldChar w:fldCharType="separate"/>
        </w:r>
        <w:r>
          <w:rPr>
            <w:noProof/>
            <w:webHidden/>
          </w:rPr>
          <w:t>11-20</w:t>
        </w:r>
        <w:r>
          <w:rPr>
            <w:noProof/>
            <w:webHidden/>
          </w:rPr>
          <w:fldChar w:fldCharType="end"/>
        </w:r>
      </w:hyperlink>
    </w:p>
    <w:p w14:paraId="33C2333D" w14:textId="76BF05CB" w:rsidR="00E63A3F" w:rsidRDefault="00E63A3F">
      <w:pPr>
        <w:pStyle w:val="TableofFigures"/>
        <w:tabs>
          <w:tab w:val="right" w:leader="dot" w:pos="10070"/>
        </w:tabs>
        <w:rPr>
          <w:noProof/>
          <w:kern w:val="2"/>
          <w:sz w:val="24"/>
          <w14:ligatures w14:val="standardContextual"/>
        </w:rPr>
      </w:pPr>
      <w:hyperlink w:anchor="_Toc201223785" w:history="1">
        <w:r w:rsidRPr="00075C93">
          <w:rPr>
            <w:rStyle w:val="Hyperlink"/>
            <w:noProof/>
          </w:rPr>
          <w:t>Table 11</w:t>
        </w:r>
        <w:r w:rsidRPr="00075C93">
          <w:rPr>
            <w:rStyle w:val="Hyperlink"/>
            <w:noProof/>
          </w:rPr>
          <w:noBreakHyphen/>
          <w:t>9. Estimated Debris Created During the 500-Year MRP Hurricane Event</w:t>
        </w:r>
        <w:r>
          <w:rPr>
            <w:noProof/>
            <w:webHidden/>
          </w:rPr>
          <w:tab/>
        </w:r>
        <w:r>
          <w:rPr>
            <w:noProof/>
            <w:webHidden/>
          </w:rPr>
          <w:fldChar w:fldCharType="begin"/>
        </w:r>
        <w:r>
          <w:rPr>
            <w:noProof/>
            <w:webHidden/>
          </w:rPr>
          <w:instrText xml:space="preserve"> PAGEREF _Toc201223785 \h </w:instrText>
        </w:r>
        <w:r>
          <w:rPr>
            <w:noProof/>
            <w:webHidden/>
          </w:rPr>
        </w:r>
        <w:r>
          <w:rPr>
            <w:noProof/>
            <w:webHidden/>
          </w:rPr>
          <w:fldChar w:fldCharType="separate"/>
        </w:r>
        <w:r>
          <w:rPr>
            <w:noProof/>
            <w:webHidden/>
          </w:rPr>
          <w:t>11-21</w:t>
        </w:r>
        <w:r>
          <w:rPr>
            <w:noProof/>
            <w:webHidden/>
          </w:rPr>
          <w:fldChar w:fldCharType="end"/>
        </w:r>
      </w:hyperlink>
    </w:p>
    <w:p w14:paraId="3C3489CC" w14:textId="6AD558D1" w:rsidR="00E63A3F" w:rsidRDefault="00E63A3F">
      <w:pPr>
        <w:pStyle w:val="TableofFigures"/>
        <w:tabs>
          <w:tab w:val="right" w:leader="dot" w:pos="10070"/>
        </w:tabs>
        <w:rPr>
          <w:noProof/>
          <w:kern w:val="2"/>
          <w:sz w:val="24"/>
          <w14:ligatures w14:val="standardContextual"/>
        </w:rPr>
      </w:pPr>
      <w:hyperlink w:anchor="_Toc201223786" w:history="1">
        <w:r w:rsidRPr="00075C93">
          <w:rPr>
            <w:rStyle w:val="Hyperlink"/>
            <w:noProof/>
          </w:rPr>
          <w:t>Table 11</w:t>
        </w:r>
        <w:r w:rsidRPr="00075C93">
          <w:rPr>
            <w:rStyle w:val="Hyperlink"/>
            <w:noProof/>
          </w:rPr>
          <w:noBreakHyphen/>
          <w:t>10. Probability of Future Severe Storm Events in Jefferson County</w:t>
        </w:r>
        <w:r>
          <w:rPr>
            <w:noProof/>
            <w:webHidden/>
          </w:rPr>
          <w:tab/>
        </w:r>
        <w:r>
          <w:rPr>
            <w:noProof/>
            <w:webHidden/>
          </w:rPr>
          <w:fldChar w:fldCharType="begin"/>
        </w:r>
        <w:r>
          <w:rPr>
            <w:noProof/>
            <w:webHidden/>
          </w:rPr>
          <w:instrText xml:space="preserve"> PAGEREF _Toc201223786 \h </w:instrText>
        </w:r>
        <w:r>
          <w:rPr>
            <w:noProof/>
            <w:webHidden/>
          </w:rPr>
        </w:r>
        <w:r>
          <w:rPr>
            <w:noProof/>
            <w:webHidden/>
          </w:rPr>
          <w:fldChar w:fldCharType="separate"/>
        </w:r>
        <w:r>
          <w:rPr>
            <w:noProof/>
            <w:webHidden/>
          </w:rPr>
          <w:t>11-23</w:t>
        </w:r>
        <w:r>
          <w:rPr>
            <w:noProof/>
            <w:webHidden/>
          </w:rPr>
          <w:fldChar w:fldCharType="end"/>
        </w:r>
      </w:hyperlink>
    </w:p>
    <w:p w14:paraId="46971A65" w14:textId="167BEC39" w:rsidR="00E63A3F" w:rsidRDefault="00E63A3F">
      <w:pPr>
        <w:pStyle w:val="TableofFigures"/>
        <w:tabs>
          <w:tab w:val="right" w:leader="dot" w:pos="10070"/>
        </w:tabs>
        <w:rPr>
          <w:noProof/>
          <w:kern w:val="2"/>
          <w:sz w:val="24"/>
          <w14:ligatures w14:val="standardContextual"/>
        </w:rPr>
      </w:pPr>
      <w:hyperlink w:anchor="_Toc201223787" w:history="1">
        <w:r w:rsidRPr="00075C93">
          <w:rPr>
            <w:rStyle w:val="Hyperlink"/>
            <w:noProof/>
          </w:rPr>
          <w:t>Table 12</w:t>
        </w:r>
        <w:r w:rsidRPr="00075C93">
          <w:rPr>
            <w:rStyle w:val="Hyperlink"/>
            <w:noProof/>
          </w:rPr>
          <w:noBreakHyphen/>
          <w:t>1. RSI Ranking Categories</w:t>
        </w:r>
        <w:r>
          <w:rPr>
            <w:noProof/>
            <w:webHidden/>
          </w:rPr>
          <w:tab/>
        </w:r>
        <w:r>
          <w:rPr>
            <w:noProof/>
            <w:webHidden/>
          </w:rPr>
          <w:fldChar w:fldCharType="begin"/>
        </w:r>
        <w:r>
          <w:rPr>
            <w:noProof/>
            <w:webHidden/>
          </w:rPr>
          <w:instrText xml:space="preserve"> PAGEREF _Toc201223787 \h </w:instrText>
        </w:r>
        <w:r>
          <w:rPr>
            <w:noProof/>
            <w:webHidden/>
          </w:rPr>
        </w:r>
        <w:r>
          <w:rPr>
            <w:noProof/>
            <w:webHidden/>
          </w:rPr>
          <w:fldChar w:fldCharType="separate"/>
        </w:r>
        <w:r>
          <w:rPr>
            <w:noProof/>
            <w:webHidden/>
          </w:rPr>
          <w:t>12-6</w:t>
        </w:r>
        <w:r>
          <w:rPr>
            <w:noProof/>
            <w:webHidden/>
          </w:rPr>
          <w:fldChar w:fldCharType="end"/>
        </w:r>
      </w:hyperlink>
    </w:p>
    <w:p w14:paraId="2DDC72E1" w14:textId="53003DCE" w:rsidR="00E63A3F" w:rsidRDefault="00E63A3F">
      <w:pPr>
        <w:pStyle w:val="TableofFigures"/>
        <w:tabs>
          <w:tab w:val="right" w:leader="dot" w:pos="10070"/>
        </w:tabs>
        <w:rPr>
          <w:noProof/>
          <w:kern w:val="2"/>
          <w:sz w:val="24"/>
          <w14:ligatures w14:val="standardContextual"/>
        </w:rPr>
      </w:pPr>
      <w:hyperlink w:anchor="_Toc201223788" w:history="1">
        <w:r w:rsidRPr="00075C93">
          <w:rPr>
            <w:rStyle w:val="Hyperlink"/>
            <w:noProof/>
          </w:rPr>
          <w:t>Table 12</w:t>
        </w:r>
        <w:r w:rsidRPr="00075C93">
          <w:rPr>
            <w:rStyle w:val="Hyperlink"/>
            <w:noProof/>
          </w:rPr>
          <w:noBreakHyphen/>
          <w:t>2. Winter Storm Category Thresholds</w:t>
        </w:r>
        <w:r>
          <w:rPr>
            <w:noProof/>
            <w:webHidden/>
          </w:rPr>
          <w:tab/>
        </w:r>
        <w:r>
          <w:rPr>
            <w:noProof/>
            <w:webHidden/>
          </w:rPr>
          <w:fldChar w:fldCharType="begin"/>
        </w:r>
        <w:r>
          <w:rPr>
            <w:noProof/>
            <w:webHidden/>
          </w:rPr>
          <w:instrText xml:space="preserve"> PAGEREF _Toc201223788 \h </w:instrText>
        </w:r>
        <w:r>
          <w:rPr>
            <w:noProof/>
            <w:webHidden/>
          </w:rPr>
        </w:r>
        <w:r>
          <w:rPr>
            <w:noProof/>
            <w:webHidden/>
          </w:rPr>
          <w:fldChar w:fldCharType="separate"/>
        </w:r>
        <w:r>
          <w:rPr>
            <w:noProof/>
            <w:webHidden/>
          </w:rPr>
          <w:t>12-6</w:t>
        </w:r>
        <w:r>
          <w:rPr>
            <w:noProof/>
            <w:webHidden/>
          </w:rPr>
          <w:fldChar w:fldCharType="end"/>
        </w:r>
      </w:hyperlink>
    </w:p>
    <w:p w14:paraId="7D2FE193" w14:textId="5215E114" w:rsidR="00E63A3F" w:rsidRDefault="00E63A3F">
      <w:pPr>
        <w:pStyle w:val="TableofFigures"/>
        <w:tabs>
          <w:tab w:val="right" w:leader="dot" w:pos="10070"/>
        </w:tabs>
        <w:rPr>
          <w:noProof/>
          <w:kern w:val="2"/>
          <w:sz w:val="24"/>
          <w14:ligatures w14:val="standardContextual"/>
        </w:rPr>
      </w:pPr>
      <w:hyperlink w:anchor="_Toc201223789" w:history="1">
        <w:r w:rsidRPr="00075C93">
          <w:rPr>
            <w:rStyle w:val="Hyperlink"/>
            <w:noProof/>
          </w:rPr>
          <w:t>Table 12</w:t>
        </w:r>
        <w:r w:rsidRPr="00075C93">
          <w:rPr>
            <w:rStyle w:val="Hyperlink"/>
            <w:noProof/>
          </w:rPr>
          <w:noBreakHyphen/>
          <w:t>3. FEMA Declarations for Winter Storm Events in Jefferson County (1954 to 2024)</w:t>
        </w:r>
        <w:r>
          <w:rPr>
            <w:noProof/>
            <w:webHidden/>
          </w:rPr>
          <w:tab/>
        </w:r>
        <w:r>
          <w:rPr>
            <w:noProof/>
            <w:webHidden/>
          </w:rPr>
          <w:fldChar w:fldCharType="begin"/>
        </w:r>
        <w:r>
          <w:rPr>
            <w:noProof/>
            <w:webHidden/>
          </w:rPr>
          <w:instrText xml:space="preserve"> PAGEREF _Toc201223789 \h </w:instrText>
        </w:r>
        <w:r>
          <w:rPr>
            <w:noProof/>
            <w:webHidden/>
          </w:rPr>
        </w:r>
        <w:r>
          <w:rPr>
            <w:noProof/>
            <w:webHidden/>
          </w:rPr>
          <w:fldChar w:fldCharType="separate"/>
        </w:r>
        <w:r>
          <w:rPr>
            <w:noProof/>
            <w:webHidden/>
          </w:rPr>
          <w:t>12-7</w:t>
        </w:r>
        <w:r>
          <w:rPr>
            <w:noProof/>
            <w:webHidden/>
          </w:rPr>
          <w:fldChar w:fldCharType="end"/>
        </w:r>
      </w:hyperlink>
    </w:p>
    <w:p w14:paraId="30EDBB51" w14:textId="46D15343" w:rsidR="00E63A3F" w:rsidRDefault="00E63A3F">
      <w:pPr>
        <w:pStyle w:val="TableofFigures"/>
        <w:tabs>
          <w:tab w:val="right" w:leader="dot" w:pos="10070"/>
        </w:tabs>
        <w:rPr>
          <w:noProof/>
          <w:kern w:val="2"/>
          <w:sz w:val="24"/>
          <w14:ligatures w14:val="standardContextual"/>
        </w:rPr>
      </w:pPr>
      <w:hyperlink w:anchor="_Toc201223790" w:history="1">
        <w:r w:rsidRPr="00075C93">
          <w:rPr>
            <w:rStyle w:val="Hyperlink"/>
            <w:noProof/>
          </w:rPr>
          <w:t>Table 12</w:t>
        </w:r>
        <w:r w:rsidRPr="00075C93">
          <w:rPr>
            <w:rStyle w:val="Hyperlink"/>
            <w:noProof/>
          </w:rPr>
          <w:noBreakHyphen/>
          <w:t>4. USDA Declarations for Winter Storm Events in Jefferson County (2012 to 2024)</w:t>
        </w:r>
        <w:r>
          <w:rPr>
            <w:noProof/>
            <w:webHidden/>
          </w:rPr>
          <w:tab/>
        </w:r>
        <w:r>
          <w:rPr>
            <w:noProof/>
            <w:webHidden/>
          </w:rPr>
          <w:fldChar w:fldCharType="begin"/>
        </w:r>
        <w:r>
          <w:rPr>
            <w:noProof/>
            <w:webHidden/>
          </w:rPr>
          <w:instrText xml:space="preserve"> PAGEREF _Toc201223790 \h </w:instrText>
        </w:r>
        <w:r>
          <w:rPr>
            <w:noProof/>
            <w:webHidden/>
          </w:rPr>
        </w:r>
        <w:r>
          <w:rPr>
            <w:noProof/>
            <w:webHidden/>
          </w:rPr>
          <w:fldChar w:fldCharType="separate"/>
        </w:r>
        <w:r>
          <w:rPr>
            <w:noProof/>
            <w:webHidden/>
          </w:rPr>
          <w:t>12-8</w:t>
        </w:r>
        <w:r>
          <w:rPr>
            <w:noProof/>
            <w:webHidden/>
          </w:rPr>
          <w:fldChar w:fldCharType="end"/>
        </w:r>
      </w:hyperlink>
    </w:p>
    <w:p w14:paraId="2B37D018" w14:textId="6773B130" w:rsidR="00E63A3F" w:rsidRDefault="00E63A3F">
      <w:pPr>
        <w:pStyle w:val="TableofFigures"/>
        <w:tabs>
          <w:tab w:val="right" w:leader="dot" w:pos="10070"/>
        </w:tabs>
        <w:rPr>
          <w:noProof/>
          <w:kern w:val="2"/>
          <w:sz w:val="24"/>
          <w14:ligatures w14:val="standardContextual"/>
        </w:rPr>
      </w:pPr>
      <w:hyperlink w:anchor="_Toc201223791" w:history="1">
        <w:r w:rsidRPr="00075C93">
          <w:rPr>
            <w:rStyle w:val="Hyperlink"/>
            <w:noProof/>
          </w:rPr>
          <w:t>Table 12</w:t>
        </w:r>
        <w:r w:rsidRPr="00075C93">
          <w:rPr>
            <w:rStyle w:val="Hyperlink"/>
            <w:noProof/>
          </w:rPr>
          <w:noBreakHyphen/>
          <w:t>5. Winter Storm Events in Jefferson County (2009 to 2024)</w:t>
        </w:r>
        <w:r>
          <w:rPr>
            <w:noProof/>
            <w:webHidden/>
          </w:rPr>
          <w:tab/>
        </w:r>
        <w:r>
          <w:rPr>
            <w:noProof/>
            <w:webHidden/>
          </w:rPr>
          <w:fldChar w:fldCharType="begin"/>
        </w:r>
        <w:r>
          <w:rPr>
            <w:noProof/>
            <w:webHidden/>
          </w:rPr>
          <w:instrText xml:space="preserve"> PAGEREF _Toc201223791 \h </w:instrText>
        </w:r>
        <w:r>
          <w:rPr>
            <w:noProof/>
            <w:webHidden/>
          </w:rPr>
        </w:r>
        <w:r>
          <w:rPr>
            <w:noProof/>
            <w:webHidden/>
          </w:rPr>
          <w:fldChar w:fldCharType="separate"/>
        </w:r>
        <w:r>
          <w:rPr>
            <w:noProof/>
            <w:webHidden/>
          </w:rPr>
          <w:t>12-8</w:t>
        </w:r>
        <w:r>
          <w:rPr>
            <w:noProof/>
            <w:webHidden/>
          </w:rPr>
          <w:fldChar w:fldCharType="end"/>
        </w:r>
      </w:hyperlink>
    </w:p>
    <w:p w14:paraId="1736EF01" w14:textId="1E0007E8" w:rsidR="00E63A3F" w:rsidRDefault="00E63A3F">
      <w:pPr>
        <w:pStyle w:val="TableofFigures"/>
        <w:tabs>
          <w:tab w:val="right" w:leader="dot" w:pos="10070"/>
        </w:tabs>
        <w:rPr>
          <w:noProof/>
          <w:kern w:val="2"/>
          <w:sz w:val="24"/>
          <w14:ligatures w14:val="standardContextual"/>
        </w:rPr>
      </w:pPr>
      <w:hyperlink w:anchor="_Toc201223792" w:history="1">
        <w:r w:rsidRPr="00075C93">
          <w:rPr>
            <w:rStyle w:val="Hyperlink"/>
            <w:noProof/>
          </w:rPr>
          <w:t>Table 12</w:t>
        </w:r>
        <w:r w:rsidRPr="00075C93">
          <w:rPr>
            <w:rStyle w:val="Hyperlink"/>
            <w:noProof/>
          </w:rPr>
          <w:noBreakHyphen/>
          <w:t>6. Probability of Future Winter Storm Events in Jefferson County</w:t>
        </w:r>
        <w:r>
          <w:rPr>
            <w:noProof/>
            <w:webHidden/>
          </w:rPr>
          <w:tab/>
        </w:r>
        <w:r>
          <w:rPr>
            <w:noProof/>
            <w:webHidden/>
          </w:rPr>
          <w:fldChar w:fldCharType="begin"/>
        </w:r>
        <w:r>
          <w:rPr>
            <w:noProof/>
            <w:webHidden/>
          </w:rPr>
          <w:instrText xml:space="preserve"> PAGEREF _Toc201223792 \h </w:instrText>
        </w:r>
        <w:r>
          <w:rPr>
            <w:noProof/>
            <w:webHidden/>
          </w:rPr>
        </w:r>
        <w:r>
          <w:rPr>
            <w:noProof/>
            <w:webHidden/>
          </w:rPr>
          <w:fldChar w:fldCharType="separate"/>
        </w:r>
        <w:r>
          <w:rPr>
            <w:noProof/>
            <w:webHidden/>
          </w:rPr>
          <w:t>12-14</w:t>
        </w:r>
        <w:r>
          <w:rPr>
            <w:noProof/>
            <w:webHidden/>
          </w:rPr>
          <w:fldChar w:fldCharType="end"/>
        </w:r>
      </w:hyperlink>
    </w:p>
    <w:p w14:paraId="317BBB60" w14:textId="5561E5B4" w:rsidR="00E63A3F" w:rsidRDefault="00E63A3F">
      <w:pPr>
        <w:pStyle w:val="TableofFigures"/>
        <w:tabs>
          <w:tab w:val="right" w:leader="dot" w:pos="10070"/>
        </w:tabs>
        <w:rPr>
          <w:noProof/>
          <w:kern w:val="2"/>
          <w:sz w:val="24"/>
          <w14:ligatures w14:val="standardContextual"/>
        </w:rPr>
      </w:pPr>
      <w:hyperlink w:anchor="_Toc201223793" w:history="1">
        <w:r w:rsidRPr="00075C93">
          <w:rPr>
            <w:rStyle w:val="Hyperlink"/>
            <w:noProof/>
          </w:rPr>
          <w:t>Table 13</w:t>
        </w:r>
        <w:r w:rsidRPr="00075C93">
          <w:rPr>
            <w:rStyle w:val="Hyperlink"/>
            <w:noProof/>
          </w:rPr>
          <w:noBreakHyphen/>
          <w:t>1. Description of Fire Danger Ratings in the State of New York</w:t>
        </w:r>
        <w:r>
          <w:rPr>
            <w:noProof/>
            <w:webHidden/>
          </w:rPr>
          <w:tab/>
        </w:r>
        <w:r>
          <w:rPr>
            <w:noProof/>
            <w:webHidden/>
          </w:rPr>
          <w:fldChar w:fldCharType="begin"/>
        </w:r>
        <w:r>
          <w:rPr>
            <w:noProof/>
            <w:webHidden/>
          </w:rPr>
          <w:instrText xml:space="preserve"> PAGEREF _Toc201223793 \h </w:instrText>
        </w:r>
        <w:r>
          <w:rPr>
            <w:noProof/>
            <w:webHidden/>
          </w:rPr>
        </w:r>
        <w:r>
          <w:rPr>
            <w:noProof/>
            <w:webHidden/>
          </w:rPr>
          <w:fldChar w:fldCharType="separate"/>
        </w:r>
        <w:r>
          <w:rPr>
            <w:noProof/>
            <w:webHidden/>
          </w:rPr>
          <w:t>13-6</w:t>
        </w:r>
        <w:r>
          <w:rPr>
            <w:noProof/>
            <w:webHidden/>
          </w:rPr>
          <w:fldChar w:fldCharType="end"/>
        </w:r>
      </w:hyperlink>
    </w:p>
    <w:p w14:paraId="72D02CAF" w14:textId="10BE26B8" w:rsidR="00E63A3F" w:rsidRDefault="00E63A3F">
      <w:pPr>
        <w:pStyle w:val="TableofFigures"/>
        <w:tabs>
          <w:tab w:val="right" w:leader="dot" w:pos="10070"/>
        </w:tabs>
        <w:rPr>
          <w:noProof/>
          <w:kern w:val="2"/>
          <w:sz w:val="24"/>
          <w14:ligatures w14:val="standardContextual"/>
        </w:rPr>
      </w:pPr>
      <w:hyperlink w:anchor="_Toc201223794" w:history="1">
        <w:r w:rsidRPr="00075C93">
          <w:rPr>
            <w:rStyle w:val="Hyperlink"/>
            <w:noProof/>
          </w:rPr>
          <w:t>Table 13</w:t>
        </w:r>
        <w:r w:rsidRPr="00075C93">
          <w:rPr>
            <w:rStyle w:val="Hyperlink"/>
            <w:noProof/>
          </w:rPr>
          <w:noBreakHyphen/>
          <w:t>2. Fuel Moisture Classifications</w:t>
        </w:r>
        <w:r>
          <w:rPr>
            <w:noProof/>
            <w:webHidden/>
          </w:rPr>
          <w:tab/>
        </w:r>
        <w:r>
          <w:rPr>
            <w:noProof/>
            <w:webHidden/>
          </w:rPr>
          <w:fldChar w:fldCharType="begin"/>
        </w:r>
        <w:r>
          <w:rPr>
            <w:noProof/>
            <w:webHidden/>
          </w:rPr>
          <w:instrText xml:space="preserve"> PAGEREF _Toc201223794 \h </w:instrText>
        </w:r>
        <w:r>
          <w:rPr>
            <w:noProof/>
            <w:webHidden/>
          </w:rPr>
        </w:r>
        <w:r>
          <w:rPr>
            <w:noProof/>
            <w:webHidden/>
          </w:rPr>
          <w:fldChar w:fldCharType="separate"/>
        </w:r>
        <w:r>
          <w:rPr>
            <w:noProof/>
            <w:webHidden/>
          </w:rPr>
          <w:t>13-6</w:t>
        </w:r>
        <w:r>
          <w:rPr>
            <w:noProof/>
            <w:webHidden/>
          </w:rPr>
          <w:fldChar w:fldCharType="end"/>
        </w:r>
      </w:hyperlink>
    </w:p>
    <w:p w14:paraId="374F3B79" w14:textId="54BD5C5B" w:rsidR="00E63A3F" w:rsidRDefault="00E63A3F">
      <w:pPr>
        <w:pStyle w:val="TableofFigures"/>
        <w:tabs>
          <w:tab w:val="right" w:leader="dot" w:pos="10070"/>
        </w:tabs>
        <w:rPr>
          <w:noProof/>
          <w:kern w:val="2"/>
          <w:sz w:val="24"/>
          <w14:ligatures w14:val="standardContextual"/>
        </w:rPr>
      </w:pPr>
      <w:hyperlink w:anchor="_Toc201223795" w:history="1">
        <w:r w:rsidRPr="00075C93">
          <w:rPr>
            <w:rStyle w:val="Hyperlink"/>
            <w:noProof/>
          </w:rPr>
          <w:t>Table 13</w:t>
        </w:r>
        <w:r w:rsidRPr="00075C93">
          <w:rPr>
            <w:rStyle w:val="Hyperlink"/>
            <w:noProof/>
          </w:rPr>
          <w:noBreakHyphen/>
          <w:t>3. Haines Index</w:t>
        </w:r>
        <w:r>
          <w:rPr>
            <w:noProof/>
            <w:webHidden/>
          </w:rPr>
          <w:tab/>
        </w:r>
        <w:r>
          <w:rPr>
            <w:noProof/>
            <w:webHidden/>
          </w:rPr>
          <w:fldChar w:fldCharType="begin"/>
        </w:r>
        <w:r>
          <w:rPr>
            <w:noProof/>
            <w:webHidden/>
          </w:rPr>
          <w:instrText xml:space="preserve"> PAGEREF _Toc201223795 \h </w:instrText>
        </w:r>
        <w:r>
          <w:rPr>
            <w:noProof/>
            <w:webHidden/>
          </w:rPr>
        </w:r>
        <w:r>
          <w:rPr>
            <w:noProof/>
            <w:webHidden/>
          </w:rPr>
          <w:fldChar w:fldCharType="separate"/>
        </w:r>
        <w:r>
          <w:rPr>
            <w:noProof/>
            <w:webHidden/>
          </w:rPr>
          <w:t>13-7</w:t>
        </w:r>
        <w:r>
          <w:rPr>
            <w:noProof/>
            <w:webHidden/>
          </w:rPr>
          <w:fldChar w:fldCharType="end"/>
        </w:r>
      </w:hyperlink>
    </w:p>
    <w:p w14:paraId="75A95B35" w14:textId="5E2B3611" w:rsidR="00E63A3F" w:rsidRDefault="00E63A3F">
      <w:pPr>
        <w:pStyle w:val="TableofFigures"/>
        <w:tabs>
          <w:tab w:val="right" w:leader="dot" w:pos="10070"/>
        </w:tabs>
        <w:rPr>
          <w:noProof/>
          <w:kern w:val="2"/>
          <w:sz w:val="24"/>
          <w14:ligatures w14:val="standardContextual"/>
        </w:rPr>
      </w:pPr>
      <w:hyperlink w:anchor="_Toc201223796" w:history="1">
        <w:r w:rsidRPr="00075C93">
          <w:rPr>
            <w:rStyle w:val="Hyperlink"/>
            <w:noProof/>
          </w:rPr>
          <w:t>Table 13</w:t>
        </w:r>
        <w:r w:rsidRPr="00075C93">
          <w:rPr>
            <w:rStyle w:val="Hyperlink"/>
            <w:noProof/>
          </w:rPr>
          <w:noBreakHyphen/>
          <w:t>4. Wildfire Events in Jefferson County (2009 to 2024)</w:t>
        </w:r>
        <w:r>
          <w:rPr>
            <w:noProof/>
            <w:webHidden/>
          </w:rPr>
          <w:tab/>
        </w:r>
        <w:r>
          <w:rPr>
            <w:noProof/>
            <w:webHidden/>
          </w:rPr>
          <w:fldChar w:fldCharType="begin"/>
        </w:r>
        <w:r>
          <w:rPr>
            <w:noProof/>
            <w:webHidden/>
          </w:rPr>
          <w:instrText xml:space="preserve"> PAGEREF _Toc201223796 \h </w:instrText>
        </w:r>
        <w:r>
          <w:rPr>
            <w:noProof/>
            <w:webHidden/>
          </w:rPr>
        </w:r>
        <w:r>
          <w:rPr>
            <w:noProof/>
            <w:webHidden/>
          </w:rPr>
          <w:fldChar w:fldCharType="separate"/>
        </w:r>
        <w:r>
          <w:rPr>
            <w:noProof/>
            <w:webHidden/>
          </w:rPr>
          <w:t>13-9</w:t>
        </w:r>
        <w:r>
          <w:rPr>
            <w:noProof/>
            <w:webHidden/>
          </w:rPr>
          <w:fldChar w:fldCharType="end"/>
        </w:r>
      </w:hyperlink>
    </w:p>
    <w:p w14:paraId="7D1D00AD" w14:textId="5C0D42AC" w:rsidR="00E63A3F" w:rsidRDefault="00E63A3F">
      <w:pPr>
        <w:pStyle w:val="TableofFigures"/>
        <w:tabs>
          <w:tab w:val="right" w:leader="dot" w:pos="10070"/>
        </w:tabs>
        <w:rPr>
          <w:noProof/>
          <w:kern w:val="2"/>
          <w:sz w:val="24"/>
          <w14:ligatures w14:val="standardContextual"/>
        </w:rPr>
      </w:pPr>
      <w:hyperlink w:anchor="_Toc201223797" w:history="1">
        <w:r w:rsidRPr="00075C93">
          <w:rPr>
            <w:rStyle w:val="Hyperlink"/>
            <w:noProof/>
          </w:rPr>
          <w:t>Table 13</w:t>
        </w:r>
        <w:r w:rsidRPr="00075C93">
          <w:rPr>
            <w:rStyle w:val="Hyperlink"/>
            <w:noProof/>
          </w:rPr>
          <w:noBreakHyphen/>
          <w:t>5. Estimated Population in the WUI Hazard Areas in Jefferson County</w:t>
        </w:r>
        <w:r>
          <w:rPr>
            <w:noProof/>
            <w:webHidden/>
          </w:rPr>
          <w:tab/>
        </w:r>
        <w:r>
          <w:rPr>
            <w:noProof/>
            <w:webHidden/>
          </w:rPr>
          <w:fldChar w:fldCharType="begin"/>
        </w:r>
        <w:r>
          <w:rPr>
            <w:noProof/>
            <w:webHidden/>
          </w:rPr>
          <w:instrText xml:space="preserve"> PAGEREF _Toc201223797 \h </w:instrText>
        </w:r>
        <w:r>
          <w:rPr>
            <w:noProof/>
            <w:webHidden/>
          </w:rPr>
        </w:r>
        <w:r>
          <w:rPr>
            <w:noProof/>
            <w:webHidden/>
          </w:rPr>
          <w:fldChar w:fldCharType="separate"/>
        </w:r>
        <w:r>
          <w:rPr>
            <w:noProof/>
            <w:webHidden/>
          </w:rPr>
          <w:t>13-11</w:t>
        </w:r>
        <w:r>
          <w:rPr>
            <w:noProof/>
            <w:webHidden/>
          </w:rPr>
          <w:fldChar w:fldCharType="end"/>
        </w:r>
      </w:hyperlink>
    </w:p>
    <w:p w14:paraId="5CAFF9F0" w14:textId="040F5C4A" w:rsidR="00E63A3F" w:rsidRDefault="00E63A3F">
      <w:pPr>
        <w:pStyle w:val="TableofFigures"/>
        <w:tabs>
          <w:tab w:val="right" w:leader="dot" w:pos="10070"/>
        </w:tabs>
        <w:rPr>
          <w:noProof/>
          <w:kern w:val="2"/>
          <w:sz w:val="24"/>
          <w14:ligatures w14:val="standardContextual"/>
        </w:rPr>
      </w:pPr>
      <w:hyperlink w:anchor="_Toc201223798" w:history="1">
        <w:r w:rsidRPr="00075C93">
          <w:rPr>
            <w:rStyle w:val="Hyperlink"/>
            <w:noProof/>
          </w:rPr>
          <w:t>Table 13</w:t>
        </w:r>
        <w:r w:rsidRPr="00075C93">
          <w:rPr>
            <w:rStyle w:val="Hyperlink"/>
            <w:noProof/>
          </w:rPr>
          <w:noBreakHyphen/>
          <w:t>6. Estimated Number of Vulnerable Persons in the WUI Intermix Hazard Area</w:t>
        </w:r>
        <w:r>
          <w:rPr>
            <w:noProof/>
            <w:webHidden/>
          </w:rPr>
          <w:tab/>
        </w:r>
        <w:r>
          <w:rPr>
            <w:noProof/>
            <w:webHidden/>
          </w:rPr>
          <w:fldChar w:fldCharType="begin"/>
        </w:r>
        <w:r>
          <w:rPr>
            <w:noProof/>
            <w:webHidden/>
          </w:rPr>
          <w:instrText xml:space="preserve"> PAGEREF _Toc201223798 \h </w:instrText>
        </w:r>
        <w:r>
          <w:rPr>
            <w:noProof/>
            <w:webHidden/>
          </w:rPr>
        </w:r>
        <w:r>
          <w:rPr>
            <w:noProof/>
            <w:webHidden/>
          </w:rPr>
          <w:fldChar w:fldCharType="separate"/>
        </w:r>
        <w:r>
          <w:rPr>
            <w:noProof/>
            <w:webHidden/>
          </w:rPr>
          <w:t>13-14</w:t>
        </w:r>
        <w:r>
          <w:rPr>
            <w:noProof/>
            <w:webHidden/>
          </w:rPr>
          <w:fldChar w:fldCharType="end"/>
        </w:r>
      </w:hyperlink>
    </w:p>
    <w:p w14:paraId="66144739" w14:textId="283A1C20" w:rsidR="00E63A3F" w:rsidRDefault="00E63A3F">
      <w:pPr>
        <w:pStyle w:val="TableofFigures"/>
        <w:tabs>
          <w:tab w:val="right" w:leader="dot" w:pos="10070"/>
        </w:tabs>
        <w:rPr>
          <w:noProof/>
          <w:kern w:val="2"/>
          <w:sz w:val="24"/>
          <w14:ligatures w14:val="standardContextual"/>
        </w:rPr>
      </w:pPr>
      <w:hyperlink w:anchor="_Toc201223799" w:history="1">
        <w:r w:rsidRPr="00075C93">
          <w:rPr>
            <w:rStyle w:val="Hyperlink"/>
            <w:noProof/>
          </w:rPr>
          <w:t>Table 13</w:t>
        </w:r>
        <w:r w:rsidRPr="00075C93">
          <w:rPr>
            <w:rStyle w:val="Hyperlink"/>
            <w:noProof/>
          </w:rPr>
          <w:noBreakHyphen/>
          <w:t>7. Estimated Number of Vulnerable Persons in the WUI Interface Hazard Area</w:t>
        </w:r>
        <w:r>
          <w:rPr>
            <w:noProof/>
            <w:webHidden/>
          </w:rPr>
          <w:tab/>
        </w:r>
        <w:r>
          <w:rPr>
            <w:noProof/>
            <w:webHidden/>
          </w:rPr>
          <w:fldChar w:fldCharType="begin"/>
        </w:r>
        <w:r>
          <w:rPr>
            <w:noProof/>
            <w:webHidden/>
          </w:rPr>
          <w:instrText xml:space="preserve"> PAGEREF _Toc201223799 \h </w:instrText>
        </w:r>
        <w:r>
          <w:rPr>
            <w:noProof/>
            <w:webHidden/>
          </w:rPr>
        </w:r>
        <w:r>
          <w:rPr>
            <w:noProof/>
            <w:webHidden/>
          </w:rPr>
          <w:fldChar w:fldCharType="separate"/>
        </w:r>
        <w:r>
          <w:rPr>
            <w:noProof/>
            <w:webHidden/>
          </w:rPr>
          <w:t>13-16</w:t>
        </w:r>
        <w:r>
          <w:rPr>
            <w:noProof/>
            <w:webHidden/>
          </w:rPr>
          <w:fldChar w:fldCharType="end"/>
        </w:r>
      </w:hyperlink>
    </w:p>
    <w:p w14:paraId="32FD4A26" w14:textId="6EE458D0" w:rsidR="00E63A3F" w:rsidRDefault="00E63A3F">
      <w:pPr>
        <w:pStyle w:val="TableofFigures"/>
        <w:tabs>
          <w:tab w:val="right" w:leader="dot" w:pos="10070"/>
        </w:tabs>
        <w:rPr>
          <w:noProof/>
          <w:kern w:val="2"/>
          <w:sz w:val="24"/>
          <w14:ligatures w14:val="standardContextual"/>
        </w:rPr>
      </w:pPr>
      <w:hyperlink w:anchor="_Toc201223800" w:history="1">
        <w:r w:rsidRPr="00075C93">
          <w:rPr>
            <w:rStyle w:val="Hyperlink"/>
            <w:noProof/>
          </w:rPr>
          <w:t>Table 13</w:t>
        </w:r>
        <w:r w:rsidRPr="00075C93">
          <w:rPr>
            <w:rStyle w:val="Hyperlink"/>
            <w:noProof/>
          </w:rPr>
          <w:noBreakHyphen/>
          <w:t>8. Buildings in the WUI Intermix Hazard Area</w:t>
        </w:r>
        <w:r>
          <w:rPr>
            <w:noProof/>
            <w:webHidden/>
          </w:rPr>
          <w:tab/>
        </w:r>
        <w:r>
          <w:rPr>
            <w:noProof/>
            <w:webHidden/>
          </w:rPr>
          <w:fldChar w:fldCharType="begin"/>
        </w:r>
        <w:r>
          <w:rPr>
            <w:noProof/>
            <w:webHidden/>
          </w:rPr>
          <w:instrText xml:space="preserve"> PAGEREF _Toc201223800 \h </w:instrText>
        </w:r>
        <w:r>
          <w:rPr>
            <w:noProof/>
            <w:webHidden/>
          </w:rPr>
        </w:r>
        <w:r>
          <w:rPr>
            <w:noProof/>
            <w:webHidden/>
          </w:rPr>
          <w:fldChar w:fldCharType="separate"/>
        </w:r>
        <w:r>
          <w:rPr>
            <w:noProof/>
            <w:webHidden/>
          </w:rPr>
          <w:t>13-18</w:t>
        </w:r>
        <w:r>
          <w:rPr>
            <w:noProof/>
            <w:webHidden/>
          </w:rPr>
          <w:fldChar w:fldCharType="end"/>
        </w:r>
      </w:hyperlink>
    </w:p>
    <w:p w14:paraId="3A12519F" w14:textId="5740634B" w:rsidR="00E63A3F" w:rsidRDefault="00E63A3F">
      <w:pPr>
        <w:pStyle w:val="TableofFigures"/>
        <w:tabs>
          <w:tab w:val="right" w:leader="dot" w:pos="10070"/>
        </w:tabs>
        <w:rPr>
          <w:noProof/>
          <w:kern w:val="2"/>
          <w:sz w:val="24"/>
          <w14:ligatures w14:val="standardContextual"/>
        </w:rPr>
      </w:pPr>
      <w:hyperlink w:anchor="_Toc201223801" w:history="1">
        <w:r w:rsidRPr="00075C93">
          <w:rPr>
            <w:rStyle w:val="Hyperlink"/>
            <w:noProof/>
          </w:rPr>
          <w:t>Table 13</w:t>
        </w:r>
        <w:r w:rsidRPr="00075C93">
          <w:rPr>
            <w:rStyle w:val="Hyperlink"/>
            <w:noProof/>
          </w:rPr>
          <w:noBreakHyphen/>
          <w:t>9. Buildings in the WUI Interface Hazard Area</w:t>
        </w:r>
        <w:r>
          <w:rPr>
            <w:noProof/>
            <w:webHidden/>
          </w:rPr>
          <w:tab/>
        </w:r>
        <w:r>
          <w:rPr>
            <w:noProof/>
            <w:webHidden/>
          </w:rPr>
          <w:fldChar w:fldCharType="begin"/>
        </w:r>
        <w:r>
          <w:rPr>
            <w:noProof/>
            <w:webHidden/>
          </w:rPr>
          <w:instrText xml:space="preserve"> PAGEREF _Toc201223801 \h </w:instrText>
        </w:r>
        <w:r>
          <w:rPr>
            <w:noProof/>
            <w:webHidden/>
          </w:rPr>
        </w:r>
        <w:r>
          <w:rPr>
            <w:noProof/>
            <w:webHidden/>
          </w:rPr>
          <w:fldChar w:fldCharType="separate"/>
        </w:r>
        <w:r>
          <w:rPr>
            <w:noProof/>
            <w:webHidden/>
          </w:rPr>
          <w:t>13-20</w:t>
        </w:r>
        <w:r>
          <w:rPr>
            <w:noProof/>
            <w:webHidden/>
          </w:rPr>
          <w:fldChar w:fldCharType="end"/>
        </w:r>
      </w:hyperlink>
    </w:p>
    <w:p w14:paraId="6BD214FB" w14:textId="6F9CBF9E" w:rsidR="00E63A3F" w:rsidRDefault="00E63A3F">
      <w:pPr>
        <w:pStyle w:val="TableofFigures"/>
        <w:tabs>
          <w:tab w:val="right" w:leader="dot" w:pos="10070"/>
        </w:tabs>
        <w:rPr>
          <w:noProof/>
          <w:kern w:val="2"/>
          <w:sz w:val="24"/>
          <w14:ligatures w14:val="standardContextual"/>
        </w:rPr>
      </w:pPr>
      <w:hyperlink w:anchor="_Toc201223802" w:history="1">
        <w:r w:rsidRPr="00075C93">
          <w:rPr>
            <w:rStyle w:val="Hyperlink"/>
            <w:noProof/>
          </w:rPr>
          <w:t>Table 13</w:t>
        </w:r>
        <w:r w:rsidRPr="00075C93">
          <w:rPr>
            <w:rStyle w:val="Hyperlink"/>
            <w:noProof/>
          </w:rPr>
          <w:noBreakHyphen/>
          <w:t>10. Critical Facilities in the WUI Interface Hazard Area</w:t>
        </w:r>
        <w:r>
          <w:rPr>
            <w:noProof/>
            <w:webHidden/>
          </w:rPr>
          <w:tab/>
        </w:r>
        <w:r>
          <w:rPr>
            <w:noProof/>
            <w:webHidden/>
          </w:rPr>
          <w:fldChar w:fldCharType="begin"/>
        </w:r>
        <w:r>
          <w:rPr>
            <w:noProof/>
            <w:webHidden/>
          </w:rPr>
          <w:instrText xml:space="preserve"> PAGEREF _Toc201223802 \h </w:instrText>
        </w:r>
        <w:r>
          <w:rPr>
            <w:noProof/>
            <w:webHidden/>
          </w:rPr>
        </w:r>
        <w:r>
          <w:rPr>
            <w:noProof/>
            <w:webHidden/>
          </w:rPr>
          <w:fldChar w:fldCharType="separate"/>
        </w:r>
        <w:r>
          <w:rPr>
            <w:noProof/>
            <w:webHidden/>
          </w:rPr>
          <w:t>13-23</w:t>
        </w:r>
        <w:r>
          <w:rPr>
            <w:noProof/>
            <w:webHidden/>
          </w:rPr>
          <w:fldChar w:fldCharType="end"/>
        </w:r>
      </w:hyperlink>
    </w:p>
    <w:p w14:paraId="757BC150" w14:textId="416B4175" w:rsidR="00E63A3F" w:rsidRDefault="00E63A3F">
      <w:pPr>
        <w:pStyle w:val="TableofFigures"/>
        <w:tabs>
          <w:tab w:val="right" w:leader="dot" w:pos="10070"/>
        </w:tabs>
        <w:rPr>
          <w:noProof/>
          <w:kern w:val="2"/>
          <w:sz w:val="24"/>
          <w14:ligatures w14:val="standardContextual"/>
        </w:rPr>
      </w:pPr>
      <w:hyperlink w:anchor="_Toc201223803" w:history="1">
        <w:r w:rsidRPr="00075C93">
          <w:rPr>
            <w:rStyle w:val="Hyperlink"/>
            <w:noProof/>
          </w:rPr>
          <w:t>Table 13</w:t>
        </w:r>
        <w:r w:rsidRPr="00075C93">
          <w:rPr>
            <w:rStyle w:val="Hyperlink"/>
            <w:noProof/>
          </w:rPr>
          <w:noBreakHyphen/>
          <w:t>11. Critical Facilities in the WUI Intermix Hazard Area</w:t>
        </w:r>
        <w:r>
          <w:rPr>
            <w:noProof/>
            <w:webHidden/>
          </w:rPr>
          <w:tab/>
        </w:r>
        <w:r>
          <w:rPr>
            <w:noProof/>
            <w:webHidden/>
          </w:rPr>
          <w:fldChar w:fldCharType="begin"/>
        </w:r>
        <w:r>
          <w:rPr>
            <w:noProof/>
            <w:webHidden/>
          </w:rPr>
          <w:instrText xml:space="preserve"> PAGEREF _Toc201223803 \h </w:instrText>
        </w:r>
        <w:r>
          <w:rPr>
            <w:noProof/>
            <w:webHidden/>
          </w:rPr>
        </w:r>
        <w:r>
          <w:rPr>
            <w:noProof/>
            <w:webHidden/>
          </w:rPr>
          <w:fldChar w:fldCharType="separate"/>
        </w:r>
        <w:r>
          <w:rPr>
            <w:noProof/>
            <w:webHidden/>
          </w:rPr>
          <w:t>13-25</w:t>
        </w:r>
        <w:r>
          <w:rPr>
            <w:noProof/>
            <w:webHidden/>
          </w:rPr>
          <w:fldChar w:fldCharType="end"/>
        </w:r>
      </w:hyperlink>
    </w:p>
    <w:p w14:paraId="27B41C11" w14:textId="053889BF" w:rsidR="00E63A3F" w:rsidRDefault="00E63A3F">
      <w:pPr>
        <w:pStyle w:val="TableofFigures"/>
        <w:tabs>
          <w:tab w:val="right" w:leader="dot" w:pos="10070"/>
        </w:tabs>
        <w:rPr>
          <w:noProof/>
          <w:kern w:val="2"/>
          <w:sz w:val="24"/>
          <w14:ligatures w14:val="standardContextual"/>
        </w:rPr>
      </w:pPr>
      <w:hyperlink w:anchor="_Toc201223804" w:history="1">
        <w:r w:rsidRPr="00075C93">
          <w:rPr>
            <w:rStyle w:val="Hyperlink"/>
            <w:noProof/>
          </w:rPr>
          <w:t>Table 13</w:t>
        </w:r>
        <w:r w:rsidRPr="00075C93">
          <w:rPr>
            <w:rStyle w:val="Hyperlink"/>
            <w:noProof/>
          </w:rPr>
          <w:noBreakHyphen/>
          <w:t>12. Probability of Future Wildfire Events in Jefferson County</w:t>
        </w:r>
        <w:r>
          <w:rPr>
            <w:noProof/>
            <w:webHidden/>
          </w:rPr>
          <w:tab/>
        </w:r>
        <w:r>
          <w:rPr>
            <w:noProof/>
            <w:webHidden/>
          </w:rPr>
          <w:fldChar w:fldCharType="begin"/>
        </w:r>
        <w:r>
          <w:rPr>
            <w:noProof/>
            <w:webHidden/>
          </w:rPr>
          <w:instrText xml:space="preserve"> PAGEREF _Toc201223804 \h </w:instrText>
        </w:r>
        <w:r>
          <w:rPr>
            <w:noProof/>
            <w:webHidden/>
          </w:rPr>
        </w:r>
        <w:r>
          <w:rPr>
            <w:noProof/>
            <w:webHidden/>
          </w:rPr>
          <w:fldChar w:fldCharType="separate"/>
        </w:r>
        <w:r>
          <w:rPr>
            <w:noProof/>
            <w:webHidden/>
          </w:rPr>
          <w:t>13-28</w:t>
        </w:r>
        <w:r>
          <w:rPr>
            <w:noProof/>
            <w:webHidden/>
          </w:rPr>
          <w:fldChar w:fldCharType="end"/>
        </w:r>
      </w:hyperlink>
    </w:p>
    <w:p w14:paraId="43A57159" w14:textId="26DA227F" w:rsidR="00E63A3F" w:rsidRDefault="00E63A3F">
      <w:pPr>
        <w:pStyle w:val="TableofFigures"/>
        <w:tabs>
          <w:tab w:val="right" w:leader="dot" w:pos="10070"/>
        </w:tabs>
        <w:rPr>
          <w:noProof/>
          <w:kern w:val="2"/>
          <w:sz w:val="24"/>
          <w14:ligatures w14:val="standardContextual"/>
        </w:rPr>
      </w:pPr>
      <w:hyperlink w:anchor="_Toc201223805" w:history="1">
        <w:r w:rsidRPr="00075C93">
          <w:rPr>
            <w:rStyle w:val="Hyperlink"/>
            <w:noProof/>
          </w:rPr>
          <w:t>Table 15</w:t>
        </w:r>
        <w:r w:rsidRPr="00075C93">
          <w:rPr>
            <w:rStyle w:val="Hyperlink"/>
            <w:noProof/>
          </w:rPr>
          <w:noBreakHyphen/>
          <w:t>1. FEMA HMA Grant Cost Share Requirements</w:t>
        </w:r>
        <w:r>
          <w:rPr>
            <w:noProof/>
            <w:webHidden/>
          </w:rPr>
          <w:tab/>
        </w:r>
        <w:r>
          <w:rPr>
            <w:noProof/>
            <w:webHidden/>
          </w:rPr>
          <w:fldChar w:fldCharType="begin"/>
        </w:r>
        <w:r>
          <w:rPr>
            <w:noProof/>
            <w:webHidden/>
          </w:rPr>
          <w:instrText xml:space="preserve"> PAGEREF _Toc201223805 \h </w:instrText>
        </w:r>
        <w:r>
          <w:rPr>
            <w:noProof/>
            <w:webHidden/>
          </w:rPr>
        </w:r>
        <w:r>
          <w:rPr>
            <w:noProof/>
            <w:webHidden/>
          </w:rPr>
          <w:fldChar w:fldCharType="separate"/>
        </w:r>
        <w:r>
          <w:rPr>
            <w:noProof/>
            <w:webHidden/>
          </w:rPr>
          <w:t>15-20</w:t>
        </w:r>
        <w:r>
          <w:rPr>
            <w:noProof/>
            <w:webHidden/>
          </w:rPr>
          <w:fldChar w:fldCharType="end"/>
        </w:r>
      </w:hyperlink>
    </w:p>
    <w:p w14:paraId="3CFA2D83" w14:textId="18E55604" w:rsidR="00E63A3F" w:rsidRDefault="00E63A3F">
      <w:pPr>
        <w:pStyle w:val="TableofFigures"/>
        <w:tabs>
          <w:tab w:val="right" w:leader="dot" w:pos="10070"/>
        </w:tabs>
        <w:rPr>
          <w:noProof/>
          <w:kern w:val="2"/>
          <w:sz w:val="24"/>
          <w14:ligatures w14:val="standardContextual"/>
        </w:rPr>
      </w:pPr>
      <w:hyperlink w:anchor="_Toc201223806" w:history="1">
        <w:r w:rsidRPr="00075C93">
          <w:rPr>
            <w:rStyle w:val="Hyperlink"/>
            <w:noProof/>
          </w:rPr>
          <w:t>Table 16</w:t>
        </w:r>
        <w:r w:rsidRPr="00075C93">
          <w:rPr>
            <w:rStyle w:val="Hyperlink"/>
            <w:noProof/>
          </w:rPr>
          <w:noBreakHyphen/>
          <w:t>1 Qualitative Cost and Benefit Ratings</w:t>
        </w:r>
        <w:r>
          <w:rPr>
            <w:noProof/>
            <w:webHidden/>
          </w:rPr>
          <w:tab/>
        </w:r>
        <w:r>
          <w:rPr>
            <w:noProof/>
            <w:webHidden/>
          </w:rPr>
          <w:fldChar w:fldCharType="begin"/>
        </w:r>
        <w:r>
          <w:rPr>
            <w:noProof/>
            <w:webHidden/>
          </w:rPr>
          <w:instrText xml:space="preserve"> PAGEREF _Toc201223806 \h </w:instrText>
        </w:r>
        <w:r>
          <w:rPr>
            <w:noProof/>
            <w:webHidden/>
          </w:rPr>
        </w:r>
        <w:r>
          <w:rPr>
            <w:noProof/>
            <w:webHidden/>
          </w:rPr>
          <w:fldChar w:fldCharType="separate"/>
        </w:r>
        <w:r>
          <w:rPr>
            <w:noProof/>
            <w:webHidden/>
          </w:rPr>
          <w:t>16-9</w:t>
        </w:r>
        <w:r>
          <w:rPr>
            <w:noProof/>
            <w:webHidden/>
          </w:rPr>
          <w:fldChar w:fldCharType="end"/>
        </w:r>
      </w:hyperlink>
    </w:p>
    <w:p w14:paraId="64B0CDAF" w14:textId="70CFC7A1" w:rsidR="00E63A3F" w:rsidRDefault="00E63A3F">
      <w:pPr>
        <w:pStyle w:val="TableofFigures"/>
        <w:tabs>
          <w:tab w:val="right" w:leader="dot" w:pos="10070"/>
        </w:tabs>
        <w:rPr>
          <w:noProof/>
          <w:kern w:val="2"/>
          <w:sz w:val="24"/>
          <w14:ligatures w14:val="standardContextual"/>
        </w:rPr>
      </w:pPr>
      <w:hyperlink w:anchor="_Toc201223807" w:history="1">
        <w:r w:rsidRPr="00075C93">
          <w:rPr>
            <w:rStyle w:val="Hyperlink"/>
            <w:noProof/>
          </w:rPr>
          <w:t>Table 17</w:t>
        </w:r>
        <w:r w:rsidRPr="00075C93">
          <w:rPr>
            <w:rStyle w:val="Hyperlink"/>
            <w:noProof/>
          </w:rPr>
          <w:noBreakHyphen/>
          <w:t>1. Plan Maintenance Matrix</w:t>
        </w:r>
        <w:r>
          <w:rPr>
            <w:noProof/>
            <w:webHidden/>
          </w:rPr>
          <w:tab/>
        </w:r>
        <w:r>
          <w:rPr>
            <w:noProof/>
            <w:webHidden/>
          </w:rPr>
          <w:fldChar w:fldCharType="begin"/>
        </w:r>
        <w:r>
          <w:rPr>
            <w:noProof/>
            <w:webHidden/>
          </w:rPr>
          <w:instrText xml:space="preserve"> PAGEREF _Toc201223807 \h </w:instrText>
        </w:r>
        <w:r>
          <w:rPr>
            <w:noProof/>
            <w:webHidden/>
          </w:rPr>
        </w:r>
        <w:r>
          <w:rPr>
            <w:noProof/>
            <w:webHidden/>
          </w:rPr>
          <w:fldChar w:fldCharType="separate"/>
        </w:r>
        <w:r>
          <w:rPr>
            <w:noProof/>
            <w:webHidden/>
          </w:rPr>
          <w:t>17-2</w:t>
        </w:r>
        <w:r>
          <w:rPr>
            <w:noProof/>
            <w:webHidden/>
          </w:rPr>
          <w:fldChar w:fldCharType="end"/>
        </w:r>
      </w:hyperlink>
    </w:p>
    <w:p w14:paraId="6DCF9D45" w14:textId="6867659A" w:rsidR="00E63A3F" w:rsidRDefault="00E63A3F">
      <w:pPr>
        <w:pStyle w:val="TableofFigures"/>
        <w:tabs>
          <w:tab w:val="right" w:leader="dot" w:pos="10070"/>
        </w:tabs>
        <w:rPr>
          <w:noProof/>
          <w:kern w:val="2"/>
          <w:sz w:val="24"/>
          <w14:ligatures w14:val="standardContextual"/>
        </w:rPr>
      </w:pPr>
      <w:hyperlink w:anchor="_Toc201223808" w:history="1">
        <w:r w:rsidRPr="00075C93">
          <w:rPr>
            <w:rStyle w:val="Hyperlink"/>
            <w:noProof/>
          </w:rPr>
          <w:t>Table 17</w:t>
        </w:r>
        <w:r w:rsidRPr="00075C93">
          <w:rPr>
            <w:rStyle w:val="Hyperlink"/>
            <w:noProof/>
          </w:rPr>
          <w:noBreakHyphen/>
          <w:t>2. Safe Growth Check List</w:t>
        </w:r>
        <w:r>
          <w:rPr>
            <w:noProof/>
            <w:webHidden/>
          </w:rPr>
          <w:tab/>
        </w:r>
        <w:r>
          <w:rPr>
            <w:noProof/>
            <w:webHidden/>
          </w:rPr>
          <w:fldChar w:fldCharType="begin"/>
        </w:r>
        <w:r>
          <w:rPr>
            <w:noProof/>
            <w:webHidden/>
          </w:rPr>
          <w:instrText xml:space="preserve"> PAGEREF _Toc201223808 \h </w:instrText>
        </w:r>
        <w:r>
          <w:rPr>
            <w:noProof/>
            <w:webHidden/>
          </w:rPr>
        </w:r>
        <w:r>
          <w:rPr>
            <w:noProof/>
            <w:webHidden/>
          </w:rPr>
          <w:fldChar w:fldCharType="separate"/>
        </w:r>
        <w:r>
          <w:rPr>
            <w:noProof/>
            <w:webHidden/>
          </w:rPr>
          <w:t>17-4</w:t>
        </w:r>
        <w:r>
          <w:rPr>
            <w:noProof/>
            <w:webHidden/>
          </w:rPr>
          <w:fldChar w:fldCharType="end"/>
        </w:r>
      </w:hyperlink>
    </w:p>
    <w:p w14:paraId="229C7F69" w14:textId="50D15315" w:rsidR="009354CC" w:rsidRDefault="009354CC" w:rsidP="008B2498">
      <w:pPr>
        <w:rPr>
          <w:lang w:eastAsia="ja-JP"/>
        </w:rPr>
      </w:pPr>
      <w:r>
        <w:rPr>
          <w:lang w:eastAsia="ja-JP"/>
        </w:rPr>
        <w:fldChar w:fldCharType="end"/>
      </w:r>
    </w:p>
    <w:p w14:paraId="4059C2C2" w14:textId="77777777" w:rsidR="00814EC3" w:rsidRDefault="00814EC3" w:rsidP="009354CC">
      <w:pPr>
        <w:pStyle w:val="TOCHeading"/>
      </w:pPr>
    </w:p>
    <w:p w14:paraId="68D096AA" w14:textId="19B498E2" w:rsidR="009354CC" w:rsidRDefault="009354CC" w:rsidP="009354CC">
      <w:pPr>
        <w:pStyle w:val="TOCHeading"/>
      </w:pPr>
      <w:r>
        <w:t xml:space="preserve">List of </w:t>
      </w:r>
      <w:r w:rsidRPr="00984253">
        <w:t>Figures</w:t>
      </w:r>
    </w:p>
    <w:p w14:paraId="70F989E4" w14:textId="390EE5E5" w:rsidR="00E63A3F" w:rsidRDefault="009354CC">
      <w:pPr>
        <w:pStyle w:val="TableofFigures"/>
        <w:tabs>
          <w:tab w:val="right" w:leader="dot" w:pos="10070"/>
        </w:tabs>
        <w:rPr>
          <w:noProof/>
          <w:kern w:val="2"/>
          <w:sz w:val="24"/>
          <w14:ligatures w14:val="standardContextual"/>
        </w:rPr>
      </w:pPr>
      <w:r>
        <w:rPr>
          <w:b/>
          <w:bCs/>
          <w:noProof/>
          <w:sz w:val="24"/>
        </w:rPr>
        <w:fldChar w:fldCharType="begin"/>
      </w:r>
      <w:r>
        <w:rPr>
          <w:b/>
          <w:bCs/>
          <w:noProof/>
        </w:rPr>
        <w:instrText xml:space="preserve"> TOC \f F \h \z \c "Figure" </w:instrText>
      </w:r>
      <w:r>
        <w:rPr>
          <w:b/>
          <w:bCs/>
          <w:noProof/>
          <w:sz w:val="24"/>
        </w:rPr>
        <w:fldChar w:fldCharType="separate"/>
      </w:r>
      <w:hyperlink w:anchor="_Toc201223809" w:history="1">
        <w:r w:rsidR="00E63A3F" w:rsidRPr="00474FDC">
          <w:rPr>
            <w:rStyle w:val="Hyperlink"/>
            <w:noProof/>
          </w:rPr>
          <w:t>Figure 2</w:t>
        </w:r>
        <w:r w:rsidR="00E63A3F" w:rsidRPr="00474FDC">
          <w:rPr>
            <w:rStyle w:val="Hyperlink"/>
            <w:noProof/>
          </w:rPr>
          <w:noBreakHyphen/>
          <w:t>1. Jefferson County HMP Webpage and Local On-Line Outreach</w:t>
        </w:r>
        <w:r w:rsidR="00E63A3F">
          <w:rPr>
            <w:noProof/>
            <w:webHidden/>
          </w:rPr>
          <w:tab/>
        </w:r>
        <w:r w:rsidR="00E63A3F">
          <w:rPr>
            <w:noProof/>
            <w:webHidden/>
          </w:rPr>
          <w:fldChar w:fldCharType="begin"/>
        </w:r>
        <w:r w:rsidR="00E63A3F">
          <w:rPr>
            <w:noProof/>
            <w:webHidden/>
          </w:rPr>
          <w:instrText xml:space="preserve"> PAGEREF _Toc201223809 \h </w:instrText>
        </w:r>
        <w:r w:rsidR="00E63A3F">
          <w:rPr>
            <w:noProof/>
            <w:webHidden/>
          </w:rPr>
        </w:r>
        <w:r w:rsidR="00E63A3F">
          <w:rPr>
            <w:noProof/>
            <w:webHidden/>
          </w:rPr>
          <w:fldChar w:fldCharType="separate"/>
        </w:r>
        <w:r w:rsidR="00E63A3F">
          <w:rPr>
            <w:noProof/>
            <w:webHidden/>
          </w:rPr>
          <w:t>2-12</w:t>
        </w:r>
        <w:r w:rsidR="00E63A3F">
          <w:rPr>
            <w:noProof/>
            <w:webHidden/>
          </w:rPr>
          <w:fldChar w:fldCharType="end"/>
        </w:r>
      </w:hyperlink>
    </w:p>
    <w:p w14:paraId="302BD13C" w14:textId="1FE88C84" w:rsidR="00E63A3F" w:rsidRDefault="00E63A3F">
      <w:pPr>
        <w:pStyle w:val="TableofFigures"/>
        <w:tabs>
          <w:tab w:val="right" w:leader="dot" w:pos="10070"/>
        </w:tabs>
        <w:rPr>
          <w:noProof/>
          <w:kern w:val="2"/>
          <w:sz w:val="24"/>
          <w14:ligatures w14:val="standardContextual"/>
        </w:rPr>
      </w:pPr>
      <w:hyperlink w:anchor="_Toc201223810" w:history="1">
        <w:r w:rsidRPr="00474FDC">
          <w:rPr>
            <w:rStyle w:val="Hyperlink"/>
            <w:noProof/>
          </w:rPr>
          <w:t>Figure 2</w:t>
        </w:r>
        <w:r w:rsidRPr="00474FDC">
          <w:rPr>
            <w:rStyle w:val="Hyperlink"/>
            <w:noProof/>
          </w:rPr>
          <w:noBreakHyphen/>
          <w:t>2. Most Frequently Experienced Natural Hazard Events in Jefferson County</w:t>
        </w:r>
        <w:r>
          <w:rPr>
            <w:noProof/>
            <w:webHidden/>
          </w:rPr>
          <w:tab/>
        </w:r>
        <w:r>
          <w:rPr>
            <w:noProof/>
            <w:webHidden/>
          </w:rPr>
          <w:fldChar w:fldCharType="begin"/>
        </w:r>
        <w:r>
          <w:rPr>
            <w:noProof/>
            <w:webHidden/>
          </w:rPr>
          <w:instrText xml:space="preserve"> PAGEREF _Toc201223810 \h </w:instrText>
        </w:r>
        <w:r>
          <w:rPr>
            <w:noProof/>
            <w:webHidden/>
          </w:rPr>
        </w:r>
        <w:r>
          <w:rPr>
            <w:noProof/>
            <w:webHidden/>
          </w:rPr>
          <w:fldChar w:fldCharType="separate"/>
        </w:r>
        <w:r>
          <w:rPr>
            <w:noProof/>
            <w:webHidden/>
          </w:rPr>
          <w:t>2-15</w:t>
        </w:r>
        <w:r>
          <w:rPr>
            <w:noProof/>
            <w:webHidden/>
          </w:rPr>
          <w:fldChar w:fldCharType="end"/>
        </w:r>
      </w:hyperlink>
    </w:p>
    <w:p w14:paraId="1C06C9BC" w14:textId="7A379BF5" w:rsidR="00E63A3F" w:rsidRDefault="00E63A3F">
      <w:pPr>
        <w:pStyle w:val="TableofFigures"/>
        <w:tabs>
          <w:tab w:val="right" w:leader="dot" w:pos="10070"/>
        </w:tabs>
        <w:rPr>
          <w:noProof/>
          <w:kern w:val="2"/>
          <w:sz w:val="24"/>
          <w14:ligatures w14:val="standardContextual"/>
        </w:rPr>
      </w:pPr>
      <w:hyperlink w:anchor="_Toc201223811" w:history="1">
        <w:r w:rsidRPr="00474FDC">
          <w:rPr>
            <w:rStyle w:val="Hyperlink"/>
            <w:noProof/>
          </w:rPr>
          <w:t>Figure 3</w:t>
        </w:r>
        <w:r w:rsidRPr="00474FDC">
          <w:rPr>
            <w:rStyle w:val="Hyperlink"/>
            <w:noProof/>
          </w:rPr>
          <w:noBreakHyphen/>
          <w:t>1. Jefferson County Hazard Mitigation Plan Area</w:t>
        </w:r>
        <w:r>
          <w:rPr>
            <w:noProof/>
            <w:webHidden/>
          </w:rPr>
          <w:tab/>
        </w:r>
        <w:r>
          <w:rPr>
            <w:noProof/>
            <w:webHidden/>
          </w:rPr>
          <w:fldChar w:fldCharType="begin"/>
        </w:r>
        <w:r>
          <w:rPr>
            <w:noProof/>
            <w:webHidden/>
          </w:rPr>
          <w:instrText xml:space="preserve"> PAGEREF _Toc201223811 \h </w:instrText>
        </w:r>
        <w:r>
          <w:rPr>
            <w:noProof/>
            <w:webHidden/>
          </w:rPr>
        </w:r>
        <w:r>
          <w:rPr>
            <w:noProof/>
            <w:webHidden/>
          </w:rPr>
          <w:fldChar w:fldCharType="separate"/>
        </w:r>
        <w:r>
          <w:rPr>
            <w:noProof/>
            <w:webHidden/>
          </w:rPr>
          <w:t>3-2</w:t>
        </w:r>
        <w:r>
          <w:rPr>
            <w:noProof/>
            <w:webHidden/>
          </w:rPr>
          <w:fldChar w:fldCharType="end"/>
        </w:r>
      </w:hyperlink>
    </w:p>
    <w:p w14:paraId="4B75EA18" w14:textId="024C94B3" w:rsidR="00E63A3F" w:rsidRDefault="00E63A3F">
      <w:pPr>
        <w:pStyle w:val="TableofFigures"/>
        <w:tabs>
          <w:tab w:val="right" w:leader="dot" w:pos="10070"/>
        </w:tabs>
        <w:rPr>
          <w:noProof/>
          <w:kern w:val="2"/>
          <w:sz w:val="24"/>
          <w14:ligatures w14:val="standardContextual"/>
        </w:rPr>
      </w:pPr>
      <w:hyperlink w:anchor="_Toc201223812" w:history="1">
        <w:r w:rsidRPr="00474FDC">
          <w:rPr>
            <w:rStyle w:val="Hyperlink"/>
            <w:noProof/>
          </w:rPr>
          <w:t>Figure 3</w:t>
        </w:r>
        <w:r w:rsidRPr="00474FDC">
          <w:rPr>
            <w:rStyle w:val="Hyperlink"/>
            <w:noProof/>
          </w:rPr>
          <w:noBreakHyphen/>
          <w:t>2. Watershed</w:t>
        </w:r>
        <w:r>
          <w:rPr>
            <w:noProof/>
            <w:webHidden/>
          </w:rPr>
          <w:tab/>
        </w:r>
        <w:r>
          <w:rPr>
            <w:noProof/>
            <w:webHidden/>
          </w:rPr>
          <w:fldChar w:fldCharType="begin"/>
        </w:r>
        <w:r>
          <w:rPr>
            <w:noProof/>
            <w:webHidden/>
          </w:rPr>
          <w:instrText xml:space="preserve"> PAGEREF _Toc201223812 \h </w:instrText>
        </w:r>
        <w:r>
          <w:rPr>
            <w:noProof/>
            <w:webHidden/>
          </w:rPr>
        </w:r>
        <w:r>
          <w:rPr>
            <w:noProof/>
            <w:webHidden/>
          </w:rPr>
          <w:fldChar w:fldCharType="separate"/>
        </w:r>
        <w:r>
          <w:rPr>
            <w:noProof/>
            <w:webHidden/>
          </w:rPr>
          <w:t>3-4</w:t>
        </w:r>
        <w:r>
          <w:rPr>
            <w:noProof/>
            <w:webHidden/>
          </w:rPr>
          <w:fldChar w:fldCharType="end"/>
        </w:r>
      </w:hyperlink>
    </w:p>
    <w:p w14:paraId="05A2686C" w14:textId="18B8B491" w:rsidR="00E63A3F" w:rsidRDefault="00E63A3F">
      <w:pPr>
        <w:pStyle w:val="TableofFigures"/>
        <w:tabs>
          <w:tab w:val="right" w:leader="dot" w:pos="10070"/>
        </w:tabs>
        <w:rPr>
          <w:noProof/>
          <w:kern w:val="2"/>
          <w:sz w:val="24"/>
          <w14:ligatures w14:val="standardContextual"/>
        </w:rPr>
      </w:pPr>
      <w:hyperlink w:anchor="_Toc201223813" w:history="1">
        <w:r w:rsidRPr="00474FDC">
          <w:rPr>
            <w:rStyle w:val="Hyperlink"/>
            <w:noProof/>
          </w:rPr>
          <w:t>Figure 3</w:t>
        </w:r>
        <w:r w:rsidRPr="00474FDC">
          <w:rPr>
            <w:rStyle w:val="Hyperlink"/>
            <w:noProof/>
          </w:rPr>
          <w:noBreakHyphen/>
          <w:t>3. Lake Ontario and Minor Tributaries Watershed</w:t>
        </w:r>
        <w:r>
          <w:rPr>
            <w:noProof/>
            <w:webHidden/>
          </w:rPr>
          <w:tab/>
        </w:r>
        <w:r>
          <w:rPr>
            <w:noProof/>
            <w:webHidden/>
          </w:rPr>
          <w:fldChar w:fldCharType="begin"/>
        </w:r>
        <w:r>
          <w:rPr>
            <w:noProof/>
            <w:webHidden/>
          </w:rPr>
          <w:instrText xml:space="preserve"> PAGEREF _Toc201223813 \h </w:instrText>
        </w:r>
        <w:r>
          <w:rPr>
            <w:noProof/>
            <w:webHidden/>
          </w:rPr>
        </w:r>
        <w:r>
          <w:rPr>
            <w:noProof/>
            <w:webHidden/>
          </w:rPr>
          <w:fldChar w:fldCharType="separate"/>
        </w:r>
        <w:r>
          <w:rPr>
            <w:noProof/>
            <w:webHidden/>
          </w:rPr>
          <w:t>3-6</w:t>
        </w:r>
        <w:r>
          <w:rPr>
            <w:noProof/>
            <w:webHidden/>
          </w:rPr>
          <w:fldChar w:fldCharType="end"/>
        </w:r>
      </w:hyperlink>
    </w:p>
    <w:p w14:paraId="428CB892" w14:textId="2824CD90" w:rsidR="00E63A3F" w:rsidRDefault="00E63A3F">
      <w:pPr>
        <w:pStyle w:val="TableofFigures"/>
        <w:tabs>
          <w:tab w:val="right" w:leader="dot" w:pos="10070"/>
        </w:tabs>
        <w:rPr>
          <w:noProof/>
          <w:kern w:val="2"/>
          <w:sz w:val="24"/>
          <w14:ligatures w14:val="standardContextual"/>
        </w:rPr>
      </w:pPr>
      <w:hyperlink w:anchor="_Toc201223814" w:history="1">
        <w:r w:rsidRPr="00474FDC">
          <w:rPr>
            <w:rStyle w:val="Hyperlink"/>
            <w:noProof/>
          </w:rPr>
          <w:t>Figure 3</w:t>
        </w:r>
        <w:r w:rsidRPr="00474FDC">
          <w:rPr>
            <w:rStyle w:val="Hyperlink"/>
            <w:noProof/>
          </w:rPr>
          <w:noBreakHyphen/>
          <w:t>4. Saint Lawrence Watershed</w:t>
        </w:r>
        <w:r>
          <w:rPr>
            <w:noProof/>
            <w:webHidden/>
          </w:rPr>
          <w:tab/>
        </w:r>
        <w:r>
          <w:rPr>
            <w:noProof/>
            <w:webHidden/>
          </w:rPr>
          <w:fldChar w:fldCharType="begin"/>
        </w:r>
        <w:r>
          <w:rPr>
            <w:noProof/>
            <w:webHidden/>
          </w:rPr>
          <w:instrText xml:space="preserve"> PAGEREF _Toc201223814 \h </w:instrText>
        </w:r>
        <w:r>
          <w:rPr>
            <w:noProof/>
            <w:webHidden/>
          </w:rPr>
        </w:r>
        <w:r>
          <w:rPr>
            <w:noProof/>
            <w:webHidden/>
          </w:rPr>
          <w:fldChar w:fldCharType="separate"/>
        </w:r>
        <w:r>
          <w:rPr>
            <w:noProof/>
            <w:webHidden/>
          </w:rPr>
          <w:t>3-7</w:t>
        </w:r>
        <w:r>
          <w:rPr>
            <w:noProof/>
            <w:webHidden/>
          </w:rPr>
          <w:fldChar w:fldCharType="end"/>
        </w:r>
      </w:hyperlink>
    </w:p>
    <w:p w14:paraId="2B91A1DE" w14:textId="318095E2" w:rsidR="00E63A3F" w:rsidRDefault="00E63A3F">
      <w:pPr>
        <w:pStyle w:val="TableofFigures"/>
        <w:tabs>
          <w:tab w:val="right" w:leader="dot" w:pos="10070"/>
        </w:tabs>
        <w:rPr>
          <w:noProof/>
          <w:kern w:val="2"/>
          <w:sz w:val="24"/>
          <w14:ligatures w14:val="standardContextual"/>
        </w:rPr>
      </w:pPr>
      <w:hyperlink w:anchor="_Toc201223815" w:history="1">
        <w:r w:rsidRPr="00474FDC">
          <w:rPr>
            <w:rStyle w:val="Hyperlink"/>
            <w:noProof/>
          </w:rPr>
          <w:t>Figure 3</w:t>
        </w:r>
        <w:r w:rsidRPr="00474FDC">
          <w:rPr>
            <w:rStyle w:val="Hyperlink"/>
            <w:noProof/>
          </w:rPr>
          <w:noBreakHyphen/>
          <w:t>5. Black River Watershed</w:t>
        </w:r>
        <w:r>
          <w:rPr>
            <w:noProof/>
            <w:webHidden/>
          </w:rPr>
          <w:tab/>
        </w:r>
        <w:r>
          <w:rPr>
            <w:noProof/>
            <w:webHidden/>
          </w:rPr>
          <w:fldChar w:fldCharType="begin"/>
        </w:r>
        <w:r>
          <w:rPr>
            <w:noProof/>
            <w:webHidden/>
          </w:rPr>
          <w:instrText xml:space="preserve"> PAGEREF _Toc201223815 \h </w:instrText>
        </w:r>
        <w:r>
          <w:rPr>
            <w:noProof/>
            <w:webHidden/>
          </w:rPr>
        </w:r>
        <w:r>
          <w:rPr>
            <w:noProof/>
            <w:webHidden/>
          </w:rPr>
          <w:fldChar w:fldCharType="separate"/>
        </w:r>
        <w:r>
          <w:rPr>
            <w:noProof/>
            <w:webHidden/>
          </w:rPr>
          <w:t>3-8</w:t>
        </w:r>
        <w:r>
          <w:rPr>
            <w:noProof/>
            <w:webHidden/>
          </w:rPr>
          <w:fldChar w:fldCharType="end"/>
        </w:r>
      </w:hyperlink>
    </w:p>
    <w:p w14:paraId="0CFB798C" w14:textId="606201A2" w:rsidR="00E63A3F" w:rsidRDefault="00E63A3F">
      <w:pPr>
        <w:pStyle w:val="TableofFigures"/>
        <w:tabs>
          <w:tab w:val="right" w:leader="dot" w:pos="10070"/>
        </w:tabs>
        <w:rPr>
          <w:noProof/>
          <w:kern w:val="2"/>
          <w:sz w:val="24"/>
          <w14:ligatures w14:val="standardContextual"/>
        </w:rPr>
      </w:pPr>
      <w:hyperlink w:anchor="_Toc201223816" w:history="1">
        <w:r w:rsidRPr="00474FDC">
          <w:rPr>
            <w:rStyle w:val="Hyperlink"/>
            <w:noProof/>
          </w:rPr>
          <w:t>Figure 3</w:t>
        </w:r>
        <w:r w:rsidRPr="00474FDC">
          <w:rPr>
            <w:rStyle w:val="Hyperlink"/>
            <w:noProof/>
          </w:rPr>
          <w:noBreakHyphen/>
          <w:t>6. Regions of Jefferson County</w:t>
        </w:r>
        <w:r>
          <w:rPr>
            <w:noProof/>
            <w:webHidden/>
          </w:rPr>
          <w:tab/>
        </w:r>
        <w:r>
          <w:rPr>
            <w:noProof/>
            <w:webHidden/>
          </w:rPr>
          <w:fldChar w:fldCharType="begin"/>
        </w:r>
        <w:r>
          <w:rPr>
            <w:noProof/>
            <w:webHidden/>
          </w:rPr>
          <w:instrText xml:space="preserve"> PAGEREF _Toc201223816 \h </w:instrText>
        </w:r>
        <w:r>
          <w:rPr>
            <w:noProof/>
            <w:webHidden/>
          </w:rPr>
        </w:r>
        <w:r>
          <w:rPr>
            <w:noProof/>
            <w:webHidden/>
          </w:rPr>
          <w:fldChar w:fldCharType="separate"/>
        </w:r>
        <w:r>
          <w:rPr>
            <w:noProof/>
            <w:webHidden/>
          </w:rPr>
          <w:t>3-9</w:t>
        </w:r>
        <w:r>
          <w:rPr>
            <w:noProof/>
            <w:webHidden/>
          </w:rPr>
          <w:fldChar w:fldCharType="end"/>
        </w:r>
      </w:hyperlink>
    </w:p>
    <w:p w14:paraId="2672B6AB" w14:textId="41DB8806" w:rsidR="00E63A3F" w:rsidRDefault="00E63A3F">
      <w:pPr>
        <w:pStyle w:val="TableofFigures"/>
        <w:tabs>
          <w:tab w:val="right" w:leader="dot" w:pos="10070"/>
        </w:tabs>
        <w:rPr>
          <w:noProof/>
          <w:kern w:val="2"/>
          <w:sz w:val="24"/>
          <w14:ligatures w14:val="standardContextual"/>
        </w:rPr>
      </w:pPr>
      <w:hyperlink w:anchor="_Toc201223817" w:history="1">
        <w:r w:rsidRPr="00474FDC">
          <w:rPr>
            <w:rStyle w:val="Hyperlink"/>
            <w:noProof/>
          </w:rPr>
          <w:t>Figure 3</w:t>
        </w:r>
        <w:r w:rsidRPr="00474FDC">
          <w:rPr>
            <w:rStyle w:val="Hyperlink"/>
            <w:noProof/>
          </w:rPr>
          <w:noBreakHyphen/>
          <w:t>7. County Climate Summary</w:t>
        </w:r>
        <w:r>
          <w:rPr>
            <w:noProof/>
            <w:webHidden/>
          </w:rPr>
          <w:tab/>
        </w:r>
        <w:r>
          <w:rPr>
            <w:noProof/>
            <w:webHidden/>
          </w:rPr>
          <w:fldChar w:fldCharType="begin"/>
        </w:r>
        <w:r>
          <w:rPr>
            <w:noProof/>
            <w:webHidden/>
          </w:rPr>
          <w:instrText xml:space="preserve"> PAGEREF _Toc201223817 \h </w:instrText>
        </w:r>
        <w:r>
          <w:rPr>
            <w:noProof/>
            <w:webHidden/>
          </w:rPr>
        </w:r>
        <w:r>
          <w:rPr>
            <w:noProof/>
            <w:webHidden/>
          </w:rPr>
          <w:fldChar w:fldCharType="separate"/>
        </w:r>
        <w:r>
          <w:rPr>
            <w:noProof/>
            <w:webHidden/>
          </w:rPr>
          <w:t>3-12</w:t>
        </w:r>
        <w:r>
          <w:rPr>
            <w:noProof/>
            <w:webHidden/>
          </w:rPr>
          <w:fldChar w:fldCharType="end"/>
        </w:r>
      </w:hyperlink>
    </w:p>
    <w:p w14:paraId="19D68A8D" w14:textId="3818F318" w:rsidR="00E63A3F" w:rsidRDefault="00E63A3F">
      <w:pPr>
        <w:pStyle w:val="TableofFigures"/>
        <w:tabs>
          <w:tab w:val="right" w:leader="dot" w:pos="10070"/>
        </w:tabs>
        <w:rPr>
          <w:noProof/>
          <w:kern w:val="2"/>
          <w:sz w:val="24"/>
          <w14:ligatures w14:val="standardContextual"/>
        </w:rPr>
      </w:pPr>
      <w:hyperlink w:anchor="_Toc201223818" w:history="1">
        <w:r w:rsidRPr="00474FDC">
          <w:rPr>
            <w:rStyle w:val="Hyperlink"/>
            <w:noProof/>
          </w:rPr>
          <w:t>Figure 3</w:t>
        </w:r>
        <w:r w:rsidRPr="00474FDC">
          <w:rPr>
            <w:rStyle w:val="Hyperlink"/>
            <w:noProof/>
          </w:rPr>
          <w:noBreakHyphen/>
          <w:t>8. Jefferson County Land Use</w:t>
        </w:r>
        <w:r>
          <w:rPr>
            <w:noProof/>
            <w:webHidden/>
          </w:rPr>
          <w:tab/>
        </w:r>
        <w:r>
          <w:rPr>
            <w:noProof/>
            <w:webHidden/>
          </w:rPr>
          <w:fldChar w:fldCharType="begin"/>
        </w:r>
        <w:r>
          <w:rPr>
            <w:noProof/>
            <w:webHidden/>
          </w:rPr>
          <w:instrText xml:space="preserve"> PAGEREF _Toc201223818 \h </w:instrText>
        </w:r>
        <w:r>
          <w:rPr>
            <w:noProof/>
            <w:webHidden/>
          </w:rPr>
        </w:r>
        <w:r>
          <w:rPr>
            <w:noProof/>
            <w:webHidden/>
          </w:rPr>
          <w:fldChar w:fldCharType="separate"/>
        </w:r>
        <w:r>
          <w:rPr>
            <w:noProof/>
            <w:webHidden/>
          </w:rPr>
          <w:t>3-14</w:t>
        </w:r>
        <w:r>
          <w:rPr>
            <w:noProof/>
            <w:webHidden/>
          </w:rPr>
          <w:fldChar w:fldCharType="end"/>
        </w:r>
      </w:hyperlink>
    </w:p>
    <w:p w14:paraId="568E0130" w14:textId="2680E38D" w:rsidR="00E63A3F" w:rsidRDefault="00E63A3F">
      <w:pPr>
        <w:pStyle w:val="TableofFigures"/>
        <w:tabs>
          <w:tab w:val="right" w:leader="dot" w:pos="10070"/>
        </w:tabs>
        <w:rPr>
          <w:noProof/>
          <w:kern w:val="2"/>
          <w:sz w:val="24"/>
          <w14:ligatures w14:val="standardContextual"/>
        </w:rPr>
      </w:pPr>
      <w:hyperlink w:anchor="_Toc201223819" w:history="1">
        <w:r w:rsidRPr="00474FDC">
          <w:rPr>
            <w:rStyle w:val="Hyperlink"/>
            <w:noProof/>
          </w:rPr>
          <w:t>Figure 3</w:t>
        </w:r>
        <w:r w:rsidRPr="00474FDC">
          <w:rPr>
            <w:rStyle w:val="Hyperlink"/>
            <w:noProof/>
          </w:rPr>
          <w:noBreakHyphen/>
          <w:t>9. Watertown-Fort Drum Metropolitan Statistical Area</w:t>
        </w:r>
        <w:r>
          <w:rPr>
            <w:noProof/>
            <w:webHidden/>
          </w:rPr>
          <w:tab/>
        </w:r>
        <w:r>
          <w:rPr>
            <w:noProof/>
            <w:webHidden/>
          </w:rPr>
          <w:fldChar w:fldCharType="begin"/>
        </w:r>
        <w:r>
          <w:rPr>
            <w:noProof/>
            <w:webHidden/>
          </w:rPr>
          <w:instrText xml:space="preserve"> PAGEREF _Toc201223819 \h </w:instrText>
        </w:r>
        <w:r>
          <w:rPr>
            <w:noProof/>
            <w:webHidden/>
          </w:rPr>
        </w:r>
        <w:r>
          <w:rPr>
            <w:noProof/>
            <w:webHidden/>
          </w:rPr>
          <w:fldChar w:fldCharType="separate"/>
        </w:r>
        <w:r>
          <w:rPr>
            <w:noProof/>
            <w:webHidden/>
          </w:rPr>
          <w:t>3-16</w:t>
        </w:r>
        <w:r>
          <w:rPr>
            <w:noProof/>
            <w:webHidden/>
          </w:rPr>
          <w:fldChar w:fldCharType="end"/>
        </w:r>
      </w:hyperlink>
    </w:p>
    <w:p w14:paraId="20D07099" w14:textId="4058EE29" w:rsidR="00E63A3F" w:rsidRDefault="00E63A3F">
      <w:pPr>
        <w:pStyle w:val="TableofFigures"/>
        <w:tabs>
          <w:tab w:val="right" w:leader="dot" w:pos="10070"/>
        </w:tabs>
        <w:rPr>
          <w:noProof/>
          <w:kern w:val="2"/>
          <w:sz w:val="24"/>
          <w14:ligatures w14:val="standardContextual"/>
        </w:rPr>
      </w:pPr>
      <w:hyperlink w:anchor="_Toc201223820" w:history="1">
        <w:r w:rsidRPr="00474FDC">
          <w:rPr>
            <w:rStyle w:val="Hyperlink"/>
            <w:noProof/>
          </w:rPr>
          <w:t>Figure 3</w:t>
        </w:r>
        <w:r w:rsidRPr="00474FDC">
          <w:rPr>
            <w:rStyle w:val="Hyperlink"/>
            <w:noProof/>
          </w:rPr>
          <w:noBreakHyphen/>
          <w:t>10. Jefferson County Agricultural Districts</w:t>
        </w:r>
        <w:r>
          <w:rPr>
            <w:noProof/>
            <w:webHidden/>
          </w:rPr>
          <w:tab/>
        </w:r>
        <w:r>
          <w:rPr>
            <w:noProof/>
            <w:webHidden/>
          </w:rPr>
          <w:fldChar w:fldCharType="begin"/>
        </w:r>
        <w:r>
          <w:rPr>
            <w:noProof/>
            <w:webHidden/>
          </w:rPr>
          <w:instrText xml:space="preserve"> PAGEREF _Toc201223820 \h </w:instrText>
        </w:r>
        <w:r>
          <w:rPr>
            <w:noProof/>
            <w:webHidden/>
          </w:rPr>
        </w:r>
        <w:r>
          <w:rPr>
            <w:noProof/>
            <w:webHidden/>
          </w:rPr>
          <w:fldChar w:fldCharType="separate"/>
        </w:r>
        <w:r>
          <w:rPr>
            <w:noProof/>
            <w:webHidden/>
          </w:rPr>
          <w:t>3-17</w:t>
        </w:r>
        <w:r>
          <w:rPr>
            <w:noProof/>
            <w:webHidden/>
          </w:rPr>
          <w:fldChar w:fldCharType="end"/>
        </w:r>
      </w:hyperlink>
    </w:p>
    <w:p w14:paraId="777C4F1B" w14:textId="7F83420A" w:rsidR="00E63A3F" w:rsidRDefault="00E63A3F">
      <w:pPr>
        <w:pStyle w:val="TableofFigures"/>
        <w:tabs>
          <w:tab w:val="right" w:leader="dot" w:pos="10070"/>
        </w:tabs>
        <w:rPr>
          <w:noProof/>
          <w:kern w:val="2"/>
          <w:sz w:val="24"/>
          <w14:ligatures w14:val="standardContextual"/>
        </w:rPr>
      </w:pPr>
      <w:hyperlink w:anchor="_Toc201223821" w:history="1">
        <w:r w:rsidRPr="00474FDC">
          <w:rPr>
            <w:rStyle w:val="Hyperlink"/>
            <w:noProof/>
          </w:rPr>
          <w:t>Figure 3</w:t>
        </w:r>
        <w:r w:rsidRPr="00474FDC">
          <w:rPr>
            <w:rStyle w:val="Hyperlink"/>
            <w:noProof/>
          </w:rPr>
          <w:noBreakHyphen/>
          <w:t>11. Population Per Square Mile By Census Tract</w:t>
        </w:r>
        <w:r>
          <w:rPr>
            <w:noProof/>
            <w:webHidden/>
          </w:rPr>
          <w:tab/>
        </w:r>
        <w:r>
          <w:rPr>
            <w:noProof/>
            <w:webHidden/>
          </w:rPr>
          <w:fldChar w:fldCharType="begin"/>
        </w:r>
        <w:r>
          <w:rPr>
            <w:noProof/>
            <w:webHidden/>
          </w:rPr>
          <w:instrText xml:space="preserve"> PAGEREF _Toc201223821 \h </w:instrText>
        </w:r>
        <w:r>
          <w:rPr>
            <w:noProof/>
            <w:webHidden/>
          </w:rPr>
        </w:r>
        <w:r>
          <w:rPr>
            <w:noProof/>
            <w:webHidden/>
          </w:rPr>
          <w:fldChar w:fldCharType="separate"/>
        </w:r>
        <w:r>
          <w:rPr>
            <w:noProof/>
            <w:webHidden/>
          </w:rPr>
          <w:t>3-19</w:t>
        </w:r>
        <w:r>
          <w:rPr>
            <w:noProof/>
            <w:webHidden/>
          </w:rPr>
          <w:fldChar w:fldCharType="end"/>
        </w:r>
      </w:hyperlink>
    </w:p>
    <w:p w14:paraId="76F3C17B" w14:textId="57F1B10F" w:rsidR="00E63A3F" w:rsidRDefault="00E63A3F">
      <w:pPr>
        <w:pStyle w:val="TableofFigures"/>
        <w:tabs>
          <w:tab w:val="right" w:leader="dot" w:pos="10070"/>
        </w:tabs>
        <w:rPr>
          <w:noProof/>
          <w:kern w:val="2"/>
          <w:sz w:val="24"/>
          <w14:ligatures w14:val="standardContextual"/>
        </w:rPr>
      </w:pPr>
      <w:hyperlink w:anchor="_Toc201223822" w:history="1">
        <w:r w:rsidRPr="00474FDC">
          <w:rPr>
            <w:rStyle w:val="Hyperlink"/>
            <w:noProof/>
          </w:rPr>
          <w:t>Figure 3</w:t>
        </w:r>
        <w:r w:rsidRPr="00474FDC">
          <w:rPr>
            <w:rStyle w:val="Hyperlink"/>
            <w:noProof/>
          </w:rPr>
          <w:noBreakHyphen/>
          <w:t>12. Socially Vulnerability Populations in Jefferson County</w:t>
        </w:r>
        <w:r>
          <w:rPr>
            <w:noProof/>
            <w:webHidden/>
          </w:rPr>
          <w:tab/>
        </w:r>
        <w:r>
          <w:rPr>
            <w:noProof/>
            <w:webHidden/>
          </w:rPr>
          <w:fldChar w:fldCharType="begin"/>
        </w:r>
        <w:r>
          <w:rPr>
            <w:noProof/>
            <w:webHidden/>
          </w:rPr>
          <w:instrText xml:space="preserve"> PAGEREF _Toc201223822 \h </w:instrText>
        </w:r>
        <w:r>
          <w:rPr>
            <w:noProof/>
            <w:webHidden/>
          </w:rPr>
        </w:r>
        <w:r>
          <w:rPr>
            <w:noProof/>
            <w:webHidden/>
          </w:rPr>
          <w:fldChar w:fldCharType="separate"/>
        </w:r>
        <w:r>
          <w:rPr>
            <w:noProof/>
            <w:webHidden/>
          </w:rPr>
          <w:t>3-22</w:t>
        </w:r>
        <w:r>
          <w:rPr>
            <w:noProof/>
            <w:webHidden/>
          </w:rPr>
          <w:fldChar w:fldCharType="end"/>
        </w:r>
      </w:hyperlink>
    </w:p>
    <w:p w14:paraId="00528380" w14:textId="3C10B025" w:rsidR="00E63A3F" w:rsidRDefault="00E63A3F">
      <w:pPr>
        <w:pStyle w:val="TableofFigures"/>
        <w:tabs>
          <w:tab w:val="right" w:leader="dot" w:pos="10070"/>
        </w:tabs>
        <w:rPr>
          <w:noProof/>
          <w:kern w:val="2"/>
          <w:sz w:val="24"/>
          <w14:ligatures w14:val="standardContextual"/>
        </w:rPr>
      </w:pPr>
      <w:hyperlink w:anchor="_Toc201223823" w:history="1">
        <w:r w:rsidRPr="00474FDC">
          <w:rPr>
            <w:rStyle w:val="Hyperlink"/>
            <w:noProof/>
          </w:rPr>
          <w:t>Figure 3</w:t>
        </w:r>
        <w:r w:rsidRPr="00474FDC">
          <w:rPr>
            <w:rStyle w:val="Hyperlink"/>
            <w:noProof/>
          </w:rPr>
          <w:noBreakHyphen/>
          <w:t>13. Social Vulnerability Index</w:t>
        </w:r>
        <w:r>
          <w:rPr>
            <w:noProof/>
            <w:webHidden/>
          </w:rPr>
          <w:tab/>
        </w:r>
        <w:r>
          <w:rPr>
            <w:noProof/>
            <w:webHidden/>
          </w:rPr>
          <w:fldChar w:fldCharType="begin"/>
        </w:r>
        <w:r>
          <w:rPr>
            <w:noProof/>
            <w:webHidden/>
          </w:rPr>
          <w:instrText xml:space="preserve"> PAGEREF _Toc201223823 \h </w:instrText>
        </w:r>
        <w:r>
          <w:rPr>
            <w:noProof/>
            <w:webHidden/>
          </w:rPr>
        </w:r>
        <w:r>
          <w:rPr>
            <w:noProof/>
            <w:webHidden/>
          </w:rPr>
          <w:fldChar w:fldCharType="separate"/>
        </w:r>
        <w:r>
          <w:rPr>
            <w:noProof/>
            <w:webHidden/>
          </w:rPr>
          <w:t>3-25</w:t>
        </w:r>
        <w:r>
          <w:rPr>
            <w:noProof/>
            <w:webHidden/>
          </w:rPr>
          <w:fldChar w:fldCharType="end"/>
        </w:r>
      </w:hyperlink>
    </w:p>
    <w:p w14:paraId="788B63B1" w14:textId="774CF722" w:rsidR="00E63A3F" w:rsidRDefault="00E63A3F">
      <w:pPr>
        <w:pStyle w:val="TableofFigures"/>
        <w:tabs>
          <w:tab w:val="right" w:leader="dot" w:pos="10070"/>
        </w:tabs>
        <w:rPr>
          <w:noProof/>
          <w:kern w:val="2"/>
          <w:sz w:val="24"/>
          <w14:ligatures w14:val="standardContextual"/>
        </w:rPr>
      </w:pPr>
      <w:hyperlink w:anchor="_Toc201223824" w:history="1">
        <w:r w:rsidRPr="00474FDC">
          <w:rPr>
            <w:rStyle w:val="Hyperlink"/>
            <w:noProof/>
          </w:rPr>
          <w:t>Figure 3</w:t>
        </w:r>
        <w:r w:rsidRPr="00474FDC">
          <w:rPr>
            <w:rStyle w:val="Hyperlink"/>
            <w:noProof/>
          </w:rPr>
          <w:noBreakHyphen/>
          <w:t>14. SVI in Jefferson County</w:t>
        </w:r>
        <w:r>
          <w:rPr>
            <w:noProof/>
            <w:webHidden/>
          </w:rPr>
          <w:tab/>
        </w:r>
        <w:r>
          <w:rPr>
            <w:noProof/>
            <w:webHidden/>
          </w:rPr>
          <w:fldChar w:fldCharType="begin"/>
        </w:r>
        <w:r>
          <w:rPr>
            <w:noProof/>
            <w:webHidden/>
          </w:rPr>
          <w:instrText xml:space="preserve"> PAGEREF _Toc201223824 \h </w:instrText>
        </w:r>
        <w:r>
          <w:rPr>
            <w:noProof/>
            <w:webHidden/>
          </w:rPr>
        </w:r>
        <w:r>
          <w:rPr>
            <w:noProof/>
            <w:webHidden/>
          </w:rPr>
          <w:fldChar w:fldCharType="separate"/>
        </w:r>
        <w:r>
          <w:rPr>
            <w:noProof/>
            <w:webHidden/>
          </w:rPr>
          <w:t>3-26</w:t>
        </w:r>
        <w:r>
          <w:rPr>
            <w:noProof/>
            <w:webHidden/>
          </w:rPr>
          <w:fldChar w:fldCharType="end"/>
        </w:r>
      </w:hyperlink>
    </w:p>
    <w:p w14:paraId="167C853A" w14:textId="688EEF00" w:rsidR="00E63A3F" w:rsidRDefault="00E63A3F">
      <w:pPr>
        <w:pStyle w:val="TableofFigures"/>
        <w:tabs>
          <w:tab w:val="right" w:leader="dot" w:pos="10070"/>
        </w:tabs>
        <w:rPr>
          <w:noProof/>
          <w:kern w:val="2"/>
          <w:sz w:val="24"/>
          <w14:ligatures w14:val="standardContextual"/>
        </w:rPr>
      </w:pPr>
      <w:hyperlink w:anchor="_Toc201223825" w:history="1">
        <w:r w:rsidRPr="00474FDC">
          <w:rPr>
            <w:rStyle w:val="Hyperlink"/>
            <w:noProof/>
          </w:rPr>
          <w:t>Figure 3</w:t>
        </w:r>
        <w:r w:rsidRPr="00474FDC">
          <w:rPr>
            <w:rStyle w:val="Hyperlink"/>
            <w:noProof/>
          </w:rPr>
          <w:noBreakHyphen/>
          <w:t>15. Replacement Cost v. Actual Cash Value</w:t>
        </w:r>
        <w:r>
          <w:rPr>
            <w:noProof/>
            <w:webHidden/>
          </w:rPr>
          <w:tab/>
        </w:r>
        <w:r>
          <w:rPr>
            <w:noProof/>
            <w:webHidden/>
          </w:rPr>
          <w:fldChar w:fldCharType="begin"/>
        </w:r>
        <w:r>
          <w:rPr>
            <w:noProof/>
            <w:webHidden/>
          </w:rPr>
          <w:instrText xml:space="preserve"> PAGEREF _Toc201223825 \h </w:instrText>
        </w:r>
        <w:r>
          <w:rPr>
            <w:noProof/>
            <w:webHidden/>
          </w:rPr>
        </w:r>
        <w:r>
          <w:rPr>
            <w:noProof/>
            <w:webHidden/>
          </w:rPr>
          <w:fldChar w:fldCharType="separate"/>
        </w:r>
        <w:r>
          <w:rPr>
            <w:noProof/>
            <w:webHidden/>
          </w:rPr>
          <w:t>3-30</w:t>
        </w:r>
        <w:r>
          <w:rPr>
            <w:noProof/>
            <w:webHidden/>
          </w:rPr>
          <w:fldChar w:fldCharType="end"/>
        </w:r>
      </w:hyperlink>
    </w:p>
    <w:p w14:paraId="420FB09A" w14:textId="4B2FB26F" w:rsidR="00E63A3F" w:rsidRDefault="00E63A3F">
      <w:pPr>
        <w:pStyle w:val="TableofFigures"/>
        <w:tabs>
          <w:tab w:val="right" w:leader="dot" w:pos="10070"/>
        </w:tabs>
        <w:rPr>
          <w:noProof/>
          <w:kern w:val="2"/>
          <w:sz w:val="24"/>
          <w14:ligatures w14:val="standardContextual"/>
        </w:rPr>
      </w:pPr>
      <w:hyperlink w:anchor="_Toc201223826" w:history="1">
        <w:r w:rsidRPr="00474FDC">
          <w:rPr>
            <w:rStyle w:val="Hyperlink"/>
            <w:noProof/>
          </w:rPr>
          <w:t>Figure 3</w:t>
        </w:r>
        <w:r w:rsidRPr="00474FDC">
          <w:rPr>
            <w:rStyle w:val="Hyperlink"/>
            <w:noProof/>
          </w:rPr>
          <w:noBreakHyphen/>
          <w:t>16. Residential Building Stock Value Density in Jefferson County</w:t>
        </w:r>
        <w:r>
          <w:rPr>
            <w:noProof/>
            <w:webHidden/>
          </w:rPr>
          <w:tab/>
        </w:r>
        <w:r>
          <w:rPr>
            <w:noProof/>
            <w:webHidden/>
          </w:rPr>
          <w:fldChar w:fldCharType="begin"/>
        </w:r>
        <w:r>
          <w:rPr>
            <w:noProof/>
            <w:webHidden/>
          </w:rPr>
          <w:instrText xml:space="preserve"> PAGEREF _Toc201223826 \h </w:instrText>
        </w:r>
        <w:r>
          <w:rPr>
            <w:noProof/>
            <w:webHidden/>
          </w:rPr>
        </w:r>
        <w:r>
          <w:rPr>
            <w:noProof/>
            <w:webHidden/>
          </w:rPr>
          <w:fldChar w:fldCharType="separate"/>
        </w:r>
        <w:r>
          <w:rPr>
            <w:noProof/>
            <w:webHidden/>
          </w:rPr>
          <w:t>3-35</w:t>
        </w:r>
        <w:r>
          <w:rPr>
            <w:noProof/>
            <w:webHidden/>
          </w:rPr>
          <w:fldChar w:fldCharType="end"/>
        </w:r>
      </w:hyperlink>
    </w:p>
    <w:p w14:paraId="6EF6D610" w14:textId="6404F44C" w:rsidR="00E63A3F" w:rsidRDefault="00E63A3F">
      <w:pPr>
        <w:pStyle w:val="TableofFigures"/>
        <w:tabs>
          <w:tab w:val="right" w:leader="dot" w:pos="10070"/>
        </w:tabs>
        <w:rPr>
          <w:noProof/>
          <w:kern w:val="2"/>
          <w:sz w:val="24"/>
          <w14:ligatures w14:val="standardContextual"/>
        </w:rPr>
      </w:pPr>
      <w:hyperlink w:anchor="_Toc201223827" w:history="1">
        <w:r w:rsidRPr="00474FDC">
          <w:rPr>
            <w:rStyle w:val="Hyperlink"/>
            <w:noProof/>
          </w:rPr>
          <w:t>Figure 3</w:t>
        </w:r>
        <w:r w:rsidRPr="00474FDC">
          <w:rPr>
            <w:rStyle w:val="Hyperlink"/>
            <w:noProof/>
          </w:rPr>
          <w:noBreakHyphen/>
          <w:t>17. Commercial Building Stock Value Density in Jefferson County</w:t>
        </w:r>
        <w:r>
          <w:rPr>
            <w:noProof/>
            <w:webHidden/>
          </w:rPr>
          <w:tab/>
        </w:r>
        <w:r>
          <w:rPr>
            <w:noProof/>
            <w:webHidden/>
          </w:rPr>
          <w:fldChar w:fldCharType="begin"/>
        </w:r>
        <w:r>
          <w:rPr>
            <w:noProof/>
            <w:webHidden/>
          </w:rPr>
          <w:instrText xml:space="preserve"> PAGEREF _Toc201223827 \h </w:instrText>
        </w:r>
        <w:r>
          <w:rPr>
            <w:noProof/>
            <w:webHidden/>
          </w:rPr>
        </w:r>
        <w:r>
          <w:rPr>
            <w:noProof/>
            <w:webHidden/>
          </w:rPr>
          <w:fldChar w:fldCharType="separate"/>
        </w:r>
        <w:r>
          <w:rPr>
            <w:noProof/>
            <w:webHidden/>
          </w:rPr>
          <w:t>3-36</w:t>
        </w:r>
        <w:r>
          <w:rPr>
            <w:noProof/>
            <w:webHidden/>
          </w:rPr>
          <w:fldChar w:fldCharType="end"/>
        </w:r>
      </w:hyperlink>
    </w:p>
    <w:p w14:paraId="0E7F2704" w14:textId="491B7DC6" w:rsidR="00E63A3F" w:rsidRDefault="00E63A3F">
      <w:pPr>
        <w:pStyle w:val="TableofFigures"/>
        <w:tabs>
          <w:tab w:val="right" w:leader="dot" w:pos="10070"/>
        </w:tabs>
        <w:rPr>
          <w:noProof/>
          <w:kern w:val="2"/>
          <w:sz w:val="24"/>
          <w14:ligatures w14:val="standardContextual"/>
        </w:rPr>
      </w:pPr>
      <w:hyperlink w:anchor="_Toc201223828" w:history="1">
        <w:r w:rsidRPr="00474FDC">
          <w:rPr>
            <w:rStyle w:val="Hyperlink"/>
            <w:noProof/>
          </w:rPr>
          <w:t>Figure 3</w:t>
        </w:r>
        <w:r w:rsidRPr="00474FDC">
          <w:rPr>
            <w:rStyle w:val="Hyperlink"/>
            <w:noProof/>
          </w:rPr>
          <w:noBreakHyphen/>
          <w:t>18. Industrial Building Stock Value Density in Jefferson County</w:t>
        </w:r>
        <w:r>
          <w:rPr>
            <w:noProof/>
            <w:webHidden/>
          </w:rPr>
          <w:tab/>
        </w:r>
        <w:r>
          <w:rPr>
            <w:noProof/>
            <w:webHidden/>
          </w:rPr>
          <w:fldChar w:fldCharType="begin"/>
        </w:r>
        <w:r>
          <w:rPr>
            <w:noProof/>
            <w:webHidden/>
          </w:rPr>
          <w:instrText xml:space="preserve"> PAGEREF _Toc201223828 \h </w:instrText>
        </w:r>
        <w:r>
          <w:rPr>
            <w:noProof/>
            <w:webHidden/>
          </w:rPr>
        </w:r>
        <w:r>
          <w:rPr>
            <w:noProof/>
            <w:webHidden/>
          </w:rPr>
          <w:fldChar w:fldCharType="separate"/>
        </w:r>
        <w:r>
          <w:rPr>
            <w:noProof/>
            <w:webHidden/>
          </w:rPr>
          <w:t>3-37</w:t>
        </w:r>
        <w:r>
          <w:rPr>
            <w:noProof/>
            <w:webHidden/>
          </w:rPr>
          <w:fldChar w:fldCharType="end"/>
        </w:r>
      </w:hyperlink>
    </w:p>
    <w:p w14:paraId="3F087A07" w14:textId="40DF2EB8" w:rsidR="00E63A3F" w:rsidRDefault="00E63A3F">
      <w:pPr>
        <w:pStyle w:val="TableofFigures"/>
        <w:tabs>
          <w:tab w:val="right" w:leader="dot" w:pos="10070"/>
        </w:tabs>
        <w:rPr>
          <w:noProof/>
          <w:kern w:val="2"/>
          <w:sz w:val="24"/>
          <w14:ligatures w14:val="standardContextual"/>
        </w:rPr>
      </w:pPr>
      <w:hyperlink w:anchor="_Toc201223829" w:history="1">
        <w:r w:rsidRPr="00474FDC">
          <w:rPr>
            <w:rStyle w:val="Hyperlink"/>
            <w:noProof/>
          </w:rPr>
          <w:t>Figure 6</w:t>
        </w:r>
        <w:r w:rsidRPr="00474FDC">
          <w:rPr>
            <w:rStyle w:val="Hyperlink"/>
            <w:noProof/>
          </w:rPr>
          <w:noBreakHyphen/>
          <w:t>1. Dam Failure Causes</w:t>
        </w:r>
        <w:r>
          <w:rPr>
            <w:noProof/>
            <w:webHidden/>
          </w:rPr>
          <w:tab/>
        </w:r>
        <w:r>
          <w:rPr>
            <w:noProof/>
            <w:webHidden/>
          </w:rPr>
          <w:fldChar w:fldCharType="begin"/>
        </w:r>
        <w:r>
          <w:rPr>
            <w:noProof/>
            <w:webHidden/>
          </w:rPr>
          <w:instrText xml:space="preserve"> PAGEREF _Toc201223829 \h </w:instrText>
        </w:r>
        <w:r>
          <w:rPr>
            <w:noProof/>
            <w:webHidden/>
          </w:rPr>
        </w:r>
        <w:r>
          <w:rPr>
            <w:noProof/>
            <w:webHidden/>
          </w:rPr>
          <w:fldChar w:fldCharType="separate"/>
        </w:r>
        <w:r>
          <w:rPr>
            <w:noProof/>
            <w:webHidden/>
          </w:rPr>
          <w:t>6-2</w:t>
        </w:r>
        <w:r>
          <w:rPr>
            <w:noProof/>
            <w:webHidden/>
          </w:rPr>
          <w:fldChar w:fldCharType="end"/>
        </w:r>
      </w:hyperlink>
    </w:p>
    <w:p w14:paraId="433E3383" w14:textId="7CF8BD4C" w:rsidR="00E63A3F" w:rsidRDefault="00E63A3F">
      <w:pPr>
        <w:pStyle w:val="TableofFigures"/>
        <w:tabs>
          <w:tab w:val="right" w:leader="dot" w:pos="10070"/>
        </w:tabs>
        <w:rPr>
          <w:noProof/>
          <w:kern w:val="2"/>
          <w:sz w:val="24"/>
          <w14:ligatures w14:val="standardContextual"/>
        </w:rPr>
      </w:pPr>
      <w:hyperlink w:anchor="_Toc201223830" w:history="1">
        <w:r w:rsidRPr="00474FDC">
          <w:rPr>
            <w:rStyle w:val="Hyperlink"/>
            <w:noProof/>
          </w:rPr>
          <w:t>Figure 6</w:t>
        </w:r>
        <w:r w:rsidRPr="00474FDC">
          <w:rPr>
            <w:rStyle w:val="Hyperlink"/>
            <w:noProof/>
          </w:rPr>
          <w:noBreakHyphen/>
          <w:t>2. Location of Dams in Jefferson County</w:t>
        </w:r>
        <w:r>
          <w:rPr>
            <w:noProof/>
            <w:webHidden/>
          </w:rPr>
          <w:tab/>
        </w:r>
        <w:r>
          <w:rPr>
            <w:noProof/>
            <w:webHidden/>
          </w:rPr>
          <w:fldChar w:fldCharType="begin"/>
        </w:r>
        <w:r>
          <w:rPr>
            <w:noProof/>
            <w:webHidden/>
          </w:rPr>
          <w:instrText xml:space="preserve"> PAGEREF _Toc201223830 \h </w:instrText>
        </w:r>
        <w:r>
          <w:rPr>
            <w:noProof/>
            <w:webHidden/>
          </w:rPr>
        </w:r>
        <w:r>
          <w:rPr>
            <w:noProof/>
            <w:webHidden/>
          </w:rPr>
          <w:fldChar w:fldCharType="separate"/>
        </w:r>
        <w:r>
          <w:rPr>
            <w:noProof/>
            <w:webHidden/>
          </w:rPr>
          <w:t>6-12</w:t>
        </w:r>
        <w:r>
          <w:rPr>
            <w:noProof/>
            <w:webHidden/>
          </w:rPr>
          <w:fldChar w:fldCharType="end"/>
        </w:r>
      </w:hyperlink>
    </w:p>
    <w:p w14:paraId="444B01AE" w14:textId="57615B61" w:rsidR="00E63A3F" w:rsidRDefault="00E63A3F">
      <w:pPr>
        <w:pStyle w:val="TableofFigures"/>
        <w:tabs>
          <w:tab w:val="right" w:leader="dot" w:pos="10070"/>
        </w:tabs>
        <w:rPr>
          <w:noProof/>
          <w:kern w:val="2"/>
          <w:sz w:val="24"/>
          <w14:ligatures w14:val="standardContextual"/>
        </w:rPr>
      </w:pPr>
      <w:hyperlink w:anchor="_Toc201223831" w:history="1">
        <w:r w:rsidRPr="00474FDC">
          <w:rPr>
            <w:rStyle w:val="Hyperlink"/>
            <w:noProof/>
          </w:rPr>
          <w:t>Figure 7</w:t>
        </w:r>
        <w:r w:rsidRPr="00474FDC">
          <w:rPr>
            <w:rStyle w:val="Hyperlink"/>
            <w:noProof/>
          </w:rPr>
          <w:noBreakHyphen/>
          <w:t>1. New York State Drought Regions</w:t>
        </w:r>
        <w:r>
          <w:rPr>
            <w:noProof/>
            <w:webHidden/>
          </w:rPr>
          <w:tab/>
        </w:r>
        <w:r>
          <w:rPr>
            <w:noProof/>
            <w:webHidden/>
          </w:rPr>
          <w:fldChar w:fldCharType="begin"/>
        </w:r>
        <w:r>
          <w:rPr>
            <w:noProof/>
            <w:webHidden/>
          </w:rPr>
          <w:instrText xml:space="preserve"> PAGEREF _Toc201223831 \h </w:instrText>
        </w:r>
        <w:r>
          <w:rPr>
            <w:noProof/>
            <w:webHidden/>
          </w:rPr>
        </w:r>
        <w:r>
          <w:rPr>
            <w:noProof/>
            <w:webHidden/>
          </w:rPr>
          <w:fldChar w:fldCharType="separate"/>
        </w:r>
        <w:r>
          <w:rPr>
            <w:noProof/>
            <w:webHidden/>
          </w:rPr>
          <w:t>7-2</w:t>
        </w:r>
        <w:r>
          <w:rPr>
            <w:noProof/>
            <w:webHidden/>
          </w:rPr>
          <w:fldChar w:fldCharType="end"/>
        </w:r>
      </w:hyperlink>
    </w:p>
    <w:p w14:paraId="0C8C48EE" w14:textId="64B3422E" w:rsidR="00E63A3F" w:rsidRDefault="00E63A3F">
      <w:pPr>
        <w:pStyle w:val="TableofFigures"/>
        <w:tabs>
          <w:tab w:val="right" w:leader="dot" w:pos="10070"/>
        </w:tabs>
        <w:rPr>
          <w:noProof/>
          <w:kern w:val="2"/>
          <w:sz w:val="24"/>
          <w14:ligatures w14:val="standardContextual"/>
        </w:rPr>
      </w:pPr>
      <w:hyperlink w:anchor="_Toc201223832" w:history="1">
        <w:r w:rsidRPr="00474FDC">
          <w:rPr>
            <w:rStyle w:val="Hyperlink"/>
            <w:noProof/>
          </w:rPr>
          <w:t>Figure 7</w:t>
        </w:r>
        <w:r w:rsidRPr="00474FDC">
          <w:rPr>
            <w:rStyle w:val="Hyperlink"/>
            <w:noProof/>
          </w:rPr>
          <w:noBreakHyphen/>
          <w:t>2. Drought Conditions 2000-2023</w:t>
        </w:r>
        <w:r>
          <w:rPr>
            <w:noProof/>
            <w:webHidden/>
          </w:rPr>
          <w:tab/>
        </w:r>
        <w:r>
          <w:rPr>
            <w:noProof/>
            <w:webHidden/>
          </w:rPr>
          <w:fldChar w:fldCharType="begin"/>
        </w:r>
        <w:r>
          <w:rPr>
            <w:noProof/>
            <w:webHidden/>
          </w:rPr>
          <w:instrText xml:space="preserve"> PAGEREF _Toc201223832 \h </w:instrText>
        </w:r>
        <w:r>
          <w:rPr>
            <w:noProof/>
            <w:webHidden/>
          </w:rPr>
        </w:r>
        <w:r>
          <w:rPr>
            <w:noProof/>
            <w:webHidden/>
          </w:rPr>
          <w:fldChar w:fldCharType="separate"/>
        </w:r>
        <w:r>
          <w:rPr>
            <w:noProof/>
            <w:webHidden/>
          </w:rPr>
          <w:t>7-4</w:t>
        </w:r>
        <w:r>
          <w:rPr>
            <w:noProof/>
            <w:webHidden/>
          </w:rPr>
          <w:fldChar w:fldCharType="end"/>
        </w:r>
      </w:hyperlink>
    </w:p>
    <w:p w14:paraId="7CD68855" w14:textId="06008AA4" w:rsidR="00E63A3F" w:rsidRDefault="00E63A3F">
      <w:pPr>
        <w:pStyle w:val="TableofFigures"/>
        <w:tabs>
          <w:tab w:val="right" w:leader="dot" w:pos="10070"/>
        </w:tabs>
        <w:rPr>
          <w:noProof/>
          <w:kern w:val="2"/>
          <w:sz w:val="24"/>
          <w14:ligatures w14:val="standardContextual"/>
        </w:rPr>
      </w:pPr>
      <w:hyperlink w:anchor="_Toc201223833" w:history="1">
        <w:r w:rsidRPr="00474FDC">
          <w:rPr>
            <w:rStyle w:val="Hyperlink"/>
            <w:noProof/>
          </w:rPr>
          <w:t>Figure 8</w:t>
        </w:r>
        <w:r w:rsidRPr="00474FDC">
          <w:rPr>
            <w:rStyle w:val="Hyperlink"/>
            <w:noProof/>
          </w:rPr>
          <w:noBreakHyphen/>
          <w:t>1. Average Number of Weather-Related Fatalities in the U.S.</w:t>
        </w:r>
        <w:r>
          <w:rPr>
            <w:noProof/>
            <w:webHidden/>
          </w:rPr>
          <w:tab/>
        </w:r>
        <w:r>
          <w:rPr>
            <w:noProof/>
            <w:webHidden/>
          </w:rPr>
          <w:fldChar w:fldCharType="begin"/>
        </w:r>
        <w:r>
          <w:rPr>
            <w:noProof/>
            <w:webHidden/>
          </w:rPr>
          <w:instrText xml:space="preserve"> PAGEREF _Toc201223833 \h </w:instrText>
        </w:r>
        <w:r>
          <w:rPr>
            <w:noProof/>
            <w:webHidden/>
          </w:rPr>
        </w:r>
        <w:r>
          <w:rPr>
            <w:noProof/>
            <w:webHidden/>
          </w:rPr>
          <w:fldChar w:fldCharType="separate"/>
        </w:r>
        <w:r>
          <w:rPr>
            <w:noProof/>
            <w:webHidden/>
          </w:rPr>
          <w:t>8-2</w:t>
        </w:r>
        <w:r>
          <w:rPr>
            <w:noProof/>
            <w:webHidden/>
          </w:rPr>
          <w:fldChar w:fldCharType="end"/>
        </w:r>
      </w:hyperlink>
    </w:p>
    <w:p w14:paraId="4D3915B8" w14:textId="11249EC3" w:rsidR="00E63A3F" w:rsidRDefault="00E63A3F">
      <w:pPr>
        <w:pStyle w:val="TableofFigures"/>
        <w:tabs>
          <w:tab w:val="right" w:leader="dot" w:pos="10070"/>
        </w:tabs>
        <w:rPr>
          <w:noProof/>
          <w:kern w:val="2"/>
          <w:sz w:val="24"/>
          <w14:ligatures w14:val="standardContextual"/>
        </w:rPr>
      </w:pPr>
      <w:hyperlink w:anchor="_Toc201223834" w:history="1">
        <w:r w:rsidRPr="00474FDC">
          <w:rPr>
            <w:rStyle w:val="Hyperlink"/>
            <w:noProof/>
          </w:rPr>
          <w:t>Figure 8</w:t>
        </w:r>
        <w:r w:rsidRPr="00474FDC">
          <w:rPr>
            <w:rStyle w:val="Hyperlink"/>
            <w:noProof/>
          </w:rPr>
          <w:noBreakHyphen/>
          <w:t>2. National Risk Index, Cold Wave Risk Index Score by Census Tract</w:t>
        </w:r>
        <w:r>
          <w:rPr>
            <w:noProof/>
            <w:webHidden/>
          </w:rPr>
          <w:tab/>
        </w:r>
        <w:r>
          <w:rPr>
            <w:noProof/>
            <w:webHidden/>
          </w:rPr>
          <w:fldChar w:fldCharType="begin"/>
        </w:r>
        <w:r>
          <w:rPr>
            <w:noProof/>
            <w:webHidden/>
          </w:rPr>
          <w:instrText xml:space="preserve"> PAGEREF _Toc201223834 \h </w:instrText>
        </w:r>
        <w:r>
          <w:rPr>
            <w:noProof/>
            <w:webHidden/>
          </w:rPr>
        </w:r>
        <w:r>
          <w:rPr>
            <w:noProof/>
            <w:webHidden/>
          </w:rPr>
          <w:fldChar w:fldCharType="separate"/>
        </w:r>
        <w:r>
          <w:rPr>
            <w:noProof/>
            <w:webHidden/>
          </w:rPr>
          <w:t>8-3</w:t>
        </w:r>
        <w:r>
          <w:rPr>
            <w:noProof/>
            <w:webHidden/>
          </w:rPr>
          <w:fldChar w:fldCharType="end"/>
        </w:r>
      </w:hyperlink>
    </w:p>
    <w:p w14:paraId="220322F7" w14:textId="1556E15B" w:rsidR="00E63A3F" w:rsidRDefault="00E63A3F">
      <w:pPr>
        <w:pStyle w:val="TableofFigures"/>
        <w:tabs>
          <w:tab w:val="right" w:leader="dot" w:pos="10070"/>
        </w:tabs>
        <w:rPr>
          <w:noProof/>
          <w:kern w:val="2"/>
          <w:sz w:val="24"/>
          <w14:ligatures w14:val="standardContextual"/>
        </w:rPr>
      </w:pPr>
      <w:hyperlink w:anchor="_Toc201223835" w:history="1">
        <w:r w:rsidRPr="00474FDC">
          <w:rPr>
            <w:rStyle w:val="Hyperlink"/>
            <w:noProof/>
          </w:rPr>
          <w:t>Figure 8</w:t>
        </w:r>
        <w:r w:rsidRPr="00474FDC">
          <w:rPr>
            <w:rStyle w:val="Hyperlink"/>
            <w:noProof/>
          </w:rPr>
          <w:noBreakHyphen/>
          <w:t>3. National Risk Index, Heat Wave Risk Index Score by Census Tract</w:t>
        </w:r>
        <w:r>
          <w:rPr>
            <w:noProof/>
            <w:webHidden/>
          </w:rPr>
          <w:tab/>
        </w:r>
        <w:r>
          <w:rPr>
            <w:noProof/>
            <w:webHidden/>
          </w:rPr>
          <w:fldChar w:fldCharType="begin"/>
        </w:r>
        <w:r>
          <w:rPr>
            <w:noProof/>
            <w:webHidden/>
          </w:rPr>
          <w:instrText xml:space="preserve"> PAGEREF _Toc201223835 \h </w:instrText>
        </w:r>
        <w:r>
          <w:rPr>
            <w:noProof/>
            <w:webHidden/>
          </w:rPr>
        </w:r>
        <w:r>
          <w:rPr>
            <w:noProof/>
            <w:webHidden/>
          </w:rPr>
          <w:fldChar w:fldCharType="separate"/>
        </w:r>
        <w:r>
          <w:rPr>
            <w:noProof/>
            <w:webHidden/>
          </w:rPr>
          <w:t>8-4</w:t>
        </w:r>
        <w:r>
          <w:rPr>
            <w:noProof/>
            <w:webHidden/>
          </w:rPr>
          <w:fldChar w:fldCharType="end"/>
        </w:r>
      </w:hyperlink>
    </w:p>
    <w:p w14:paraId="6D611F84" w14:textId="22682DD2" w:rsidR="00E63A3F" w:rsidRDefault="00E63A3F">
      <w:pPr>
        <w:pStyle w:val="TableofFigures"/>
        <w:tabs>
          <w:tab w:val="right" w:leader="dot" w:pos="10070"/>
        </w:tabs>
        <w:rPr>
          <w:noProof/>
          <w:kern w:val="2"/>
          <w:sz w:val="24"/>
          <w14:ligatures w14:val="standardContextual"/>
        </w:rPr>
      </w:pPr>
      <w:hyperlink w:anchor="_Toc201223836" w:history="1">
        <w:r w:rsidRPr="00474FDC">
          <w:rPr>
            <w:rStyle w:val="Hyperlink"/>
            <w:noProof/>
          </w:rPr>
          <w:t>Figure 8</w:t>
        </w:r>
        <w:r w:rsidRPr="00474FDC">
          <w:rPr>
            <w:rStyle w:val="Hyperlink"/>
            <w:noProof/>
          </w:rPr>
          <w:noBreakHyphen/>
          <w:t>4. Wind Chill Index</w:t>
        </w:r>
        <w:r>
          <w:rPr>
            <w:noProof/>
            <w:webHidden/>
          </w:rPr>
          <w:tab/>
        </w:r>
        <w:r>
          <w:rPr>
            <w:noProof/>
            <w:webHidden/>
          </w:rPr>
          <w:fldChar w:fldCharType="begin"/>
        </w:r>
        <w:r>
          <w:rPr>
            <w:noProof/>
            <w:webHidden/>
          </w:rPr>
          <w:instrText xml:space="preserve"> PAGEREF _Toc201223836 \h </w:instrText>
        </w:r>
        <w:r>
          <w:rPr>
            <w:noProof/>
            <w:webHidden/>
          </w:rPr>
        </w:r>
        <w:r>
          <w:rPr>
            <w:noProof/>
            <w:webHidden/>
          </w:rPr>
          <w:fldChar w:fldCharType="separate"/>
        </w:r>
        <w:r>
          <w:rPr>
            <w:noProof/>
            <w:webHidden/>
          </w:rPr>
          <w:t>8-5</w:t>
        </w:r>
        <w:r>
          <w:rPr>
            <w:noProof/>
            <w:webHidden/>
          </w:rPr>
          <w:fldChar w:fldCharType="end"/>
        </w:r>
      </w:hyperlink>
    </w:p>
    <w:p w14:paraId="4202F73A" w14:textId="0B98C27A" w:rsidR="00E63A3F" w:rsidRDefault="00E63A3F">
      <w:pPr>
        <w:pStyle w:val="TableofFigures"/>
        <w:tabs>
          <w:tab w:val="right" w:leader="dot" w:pos="10070"/>
        </w:tabs>
        <w:rPr>
          <w:noProof/>
          <w:kern w:val="2"/>
          <w:sz w:val="24"/>
          <w14:ligatures w14:val="standardContextual"/>
        </w:rPr>
      </w:pPr>
      <w:hyperlink w:anchor="_Toc201223837" w:history="1">
        <w:r w:rsidRPr="00474FDC">
          <w:rPr>
            <w:rStyle w:val="Hyperlink"/>
            <w:noProof/>
          </w:rPr>
          <w:t>Figure 8</w:t>
        </w:r>
        <w:r w:rsidRPr="00474FDC">
          <w:rPr>
            <w:rStyle w:val="Hyperlink"/>
            <w:noProof/>
          </w:rPr>
          <w:noBreakHyphen/>
          <w:t>5. NWS Heat Index</w:t>
        </w:r>
        <w:r>
          <w:rPr>
            <w:noProof/>
            <w:webHidden/>
          </w:rPr>
          <w:tab/>
        </w:r>
        <w:r>
          <w:rPr>
            <w:noProof/>
            <w:webHidden/>
          </w:rPr>
          <w:fldChar w:fldCharType="begin"/>
        </w:r>
        <w:r>
          <w:rPr>
            <w:noProof/>
            <w:webHidden/>
          </w:rPr>
          <w:instrText xml:space="preserve"> PAGEREF _Toc201223837 \h </w:instrText>
        </w:r>
        <w:r>
          <w:rPr>
            <w:noProof/>
            <w:webHidden/>
          </w:rPr>
        </w:r>
        <w:r>
          <w:rPr>
            <w:noProof/>
            <w:webHidden/>
          </w:rPr>
          <w:fldChar w:fldCharType="separate"/>
        </w:r>
        <w:r>
          <w:rPr>
            <w:noProof/>
            <w:webHidden/>
          </w:rPr>
          <w:t>8-6</w:t>
        </w:r>
        <w:r>
          <w:rPr>
            <w:noProof/>
            <w:webHidden/>
          </w:rPr>
          <w:fldChar w:fldCharType="end"/>
        </w:r>
      </w:hyperlink>
    </w:p>
    <w:p w14:paraId="06D331AF" w14:textId="313A495E" w:rsidR="00E63A3F" w:rsidRDefault="00E63A3F">
      <w:pPr>
        <w:pStyle w:val="TableofFigures"/>
        <w:tabs>
          <w:tab w:val="right" w:leader="dot" w:pos="10070"/>
        </w:tabs>
        <w:rPr>
          <w:noProof/>
          <w:kern w:val="2"/>
          <w:sz w:val="24"/>
          <w14:ligatures w14:val="standardContextual"/>
        </w:rPr>
      </w:pPr>
      <w:hyperlink w:anchor="_Toc201223838" w:history="1">
        <w:r w:rsidRPr="00474FDC">
          <w:rPr>
            <w:rStyle w:val="Hyperlink"/>
            <w:noProof/>
          </w:rPr>
          <w:t>Figure 8</w:t>
        </w:r>
        <w:r w:rsidRPr="00474FDC">
          <w:rPr>
            <w:rStyle w:val="Hyperlink"/>
            <w:noProof/>
          </w:rPr>
          <w:noBreakHyphen/>
          <w:t>6. Urban Heat Island Profile</w:t>
        </w:r>
        <w:r>
          <w:rPr>
            <w:noProof/>
            <w:webHidden/>
          </w:rPr>
          <w:tab/>
        </w:r>
        <w:r>
          <w:rPr>
            <w:noProof/>
            <w:webHidden/>
          </w:rPr>
          <w:fldChar w:fldCharType="begin"/>
        </w:r>
        <w:r>
          <w:rPr>
            <w:noProof/>
            <w:webHidden/>
          </w:rPr>
          <w:instrText xml:space="preserve"> PAGEREF _Toc201223838 \h </w:instrText>
        </w:r>
        <w:r>
          <w:rPr>
            <w:noProof/>
            <w:webHidden/>
          </w:rPr>
        </w:r>
        <w:r>
          <w:rPr>
            <w:noProof/>
            <w:webHidden/>
          </w:rPr>
          <w:fldChar w:fldCharType="separate"/>
        </w:r>
        <w:r>
          <w:rPr>
            <w:noProof/>
            <w:webHidden/>
          </w:rPr>
          <w:t>8-7</w:t>
        </w:r>
        <w:r>
          <w:rPr>
            <w:noProof/>
            <w:webHidden/>
          </w:rPr>
          <w:fldChar w:fldCharType="end"/>
        </w:r>
      </w:hyperlink>
    </w:p>
    <w:p w14:paraId="6F25B03B" w14:textId="14A01351" w:rsidR="00E63A3F" w:rsidRDefault="00E63A3F">
      <w:pPr>
        <w:pStyle w:val="TableofFigures"/>
        <w:tabs>
          <w:tab w:val="right" w:leader="dot" w:pos="10070"/>
        </w:tabs>
        <w:rPr>
          <w:noProof/>
          <w:kern w:val="2"/>
          <w:sz w:val="24"/>
          <w14:ligatures w14:val="standardContextual"/>
        </w:rPr>
      </w:pPr>
      <w:hyperlink w:anchor="_Toc201223839" w:history="1">
        <w:r w:rsidRPr="00474FDC">
          <w:rPr>
            <w:rStyle w:val="Hyperlink"/>
            <w:noProof/>
          </w:rPr>
          <w:t>Figure 8</w:t>
        </w:r>
        <w:r w:rsidRPr="00474FDC">
          <w:rPr>
            <w:rStyle w:val="Hyperlink"/>
            <w:noProof/>
          </w:rPr>
          <w:noBreakHyphen/>
          <w:t>7. National Risk Index, Extreme Cold Expected Annual Loss Score</w:t>
        </w:r>
        <w:r>
          <w:rPr>
            <w:noProof/>
            <w:webHidden/>
          </w:rPr>
          <w:tab/>
        </w:r>
        <w:r>
          <w:rPr>
            <w:noProof/>
            <w:webHidden/>
          </w:rPr>
          <w:fldChar w:fldCharType="begin"/>
        </w:r>
        <w:r>
          <w:rPr>
            <w:noProof/>
            <w:webHidden/>
          </w:rPr>
          <w:instrText xml:space="preserve"> PAGEREF _Toc201223839 \h </w:instrText>
        </w:r>
        <w:r>
          <w:rPr>
            <w:noProof/>
            <w:webHidden/>
          </w:rPr>
        </w:r>
        <w:r>
          <w:rPr>
            <w:noProof/>
            <w:webHidden/>
          </w:rPr>
          <w:fldChar w:fldCharType="separate"/>
        </w:r>
        <w:r>
          <w:rPr>
            <w:noProof/>
            <w:webHidden/>
          </w:rPr>
          <w:t>8-11</w:t>
        </w:r>
        <w:r>
          <w:rPr>
            <w:noProof/>
            <w:webHidden/>
          </w:rPr>
          <w:fldChar w:fldCharType="end"/>
        </w:r>
      </w:hyperlink>
    </w:p>
    <w:p w14:paraId="13E6C757" w14:textId="2F6FDB70" w:rsidR="00E63A3F" w:rsidRDefault="00E63A3F">
      <w:pPr>
        <w:pStyle w:val="TableofFigures"/>
        <w:tabs>
          <w:tab w:val="right" w:leader="dot" w:pos="10070"/>
        </w:tabs>
        <w:rPr>
          <w:noProof/>
          <w:kern w:val="2"/>
          <w:sz w:val="24"/>
          <w14:ligatures w14:val="standardContextual"/>
        </w:rPr>
      </w:pPr>
      <w:hyperlink w:anchor="_Toc201223840" w:history="1">
        <w:r w:rsidRPr="00474FDC">
          <w:rPr>
            <w:rStyle w:val="Hyperlink"/>
            <w:noProof/>
          </w:rPr>
          <w:t>Figure 8</w:t>
        </w:r>
        <w:r w:rsidRPr="00474FDC">
          <w:rPr>
            <w:rStyle w:val="Hyperlink"/>
            <w:noProof/>
          </w:rPr>
          <w:noBreakHyphen/>
          <w:t>8. Annual Loss to Property - Extreme Cold</w:t>
        </w:r>
        <w:r>
          <w:rPr>
            <w:noProof/>
            <w:webHidden/>
          </w:rPr>
          <w:tab/>
        </w:r>
        <w:r>
          <w:rPr>
            <w:noProof/>
            <w:webHidden/>
          </w:rPr>
          <w:fldChar w:fldCharType="begin"/>
        </w:r>
        <w:r>
          <w:rPr>
            <w:noProof/>
            <w:webHidden/>
          </w:rPr>
          <w:instrText xml:space="preserve"> PAGEREF _Toc201223840 \h </w:instrText>
        </w:r>
        <w:r>
          <w:rPr>
            <w:noProof/>
            <w:webHidden/>
          </w:rPr>
        </w:r>
        <w:r>
          <w:rPr>
            <w:noProof/>
            <w:webHidden/>
          </w:rPr>
          <w:fldChar w:fldCharType="separate"/>
        </w:r>
        <w:r>
          <w:rPr>
            <w:noProof/>
            <w:webHidden/>
          </w:rPr>
          <w:t>8-14</w:t>
        </w:r>
        <w:r>
          <w:rPr>
            <w:noProof/>
            <w:webHidden/>
          </w:rPr>
          <w:fldChar w:fldCharType="end"/>
        </w:r>
      </w:hyperlink>
    </w:p>
    <w:p w14:paraId="177A0A7B" w14:textId="0FB884A7" w:rsidR="00E63A3F" w:rsidRDefault="00E63A3F">
      <w:pPr>
        <w:pStyle w:val="TableofFigures"/>
        <w:tabs>
          <w:tab w:val="right" w:leader="dot" w:pos="10070"/>
        </w:tabs>
        <w:rPr>
          <w:noProof/>
          <w:kern w:val="2"/>
          <w:sz w:val="24"/>
          <w14:ligatures w14:val="standardContextual"/>
        </w:rPr>
      </w:pPr>
      <w:hyperlink w:anchor="_Toc201223841" w:history="1">
        <w:r w:rsidRPr="00474FDC">
          <w:rPr>
            <w:rStyle w:val="Hyperlink"/>
            <w:noProof/>
          </w:rPr>
          <w:t>Figure 8</w:t>
        </w:r>
        <w:r w:rsidRPr="00474FDC">
          <w:rPr>
            <w:rStyle w:val="Hyperlink"/>
            <w:noProof/>
          </w:rPr>
          <w:noBreakHyphen/>
          <w:t>9. Annual Loss to Crops - Extreme Cold</w:t>
        </w:r>
        <w:r>
          <w:rPr>
            <w:noProof/>
            <w:webHidden/>
          </w:rPr>
          <w:tab/>
        </w:r>
        <w:r>
          <w:rPr>
            <w:noProof/>
            <w:webHidden/>
          </w:rPr>
          <w:fldChar w:fldCharType="begin"/>
        </w:r>
        <w:r>
          <w:rPr>
            <w:noProof/>
            <w:webHidden/>
          </w:rPr>
          <w:instrText xml:space="preserve"> PAGEREF _Toc201223841 \h </w:instrText>
        </w:r>
        <w:r>
          <w:rPr>
            <w:noProof/>
            <w:webHidden/>
          </w:rPr>
        </w:r>
        <w:r>
          <w:rPr>
            <w:noProof/>
            <w:webHidden/>
          </w:rPr>
          <w:fldChar w:fldCharType="separate"/>
        </w:r>
        <w:r>
          <w:rPr>
            <w:noProof/>
            <w:webHidden/>
          </w:rPr>
          <w:t>8-16</w:t>
        </w:r>
        <w:r>
          <w:rPr>
            <w:noProof/>
            <w:webHidden/>
          </w:rPr>
          <w:fldChar w:fldCharType="end"/>
        </w:r>
      </w:hyperlink>
    </w:p>
    <w:p w14:paraId="3FF0DB2A" w14:textId="227C67A9" w:rsidR="00E63A3F" w:rsidRDefault="00E63A3F">
      <w:pPr>
        <w:pStyle w:val="TableofFigures"/>
        <w:tabs>
          <w:tab w:val="right" w:leader="dot" w:pos="10070"/>
        </w:tabs>
        <w:rPr>
          <w:noProof/>
          <w:kern w:val="2"/>
          <w:sz w:val="24"/>
          <w14:ligatures w14:val="standardContextual"/>
        </w:rPr>
      </w:pPr>
      <w:hyperlink w:anchor="_Toc201223842" w:history="1">
        <w:r w:rsidRPr="00474FDC">
          <w:rPr>
            <w:rStyle w:val="Hyperlink"/>
            <w:noProof/>
          </w:rPr>
          <w:t>Figure 8</w:t>
        </w:r>
        <w:r w:rsidRPr="00474FDC">
          <w:rPr>
            <w:rStyle w:val="Hyperlink"/>
            <w:noProof/>
          </w:rPr>
          <w:noBreakHyphen/>
          <w:t>10. Projected Annual Average Temperature in New York State</w:t>
        </w:r>
        <w:r>
          <w:rPr>
            <w:noProof/>
            <w:webHidden/>
          </w:rPr>
          <w:tab/>
        </w:r>
        <w:r>
          <w:rPr>
            <w:noProof/>
            <w:webHidden/>
          </w:rPr>
          <w:fldChar w:fldCharType="begin"/>
        </w:r>
        <w:r>
          <w:rPr>
            <w:noProof/>
            <w:webHidden/>
          </w:rPr>
          <w:instrText xml:space="preserve"> PAGEREF _Toc201223842 \h </w:instrText>
        </w:r>
        <w:r>
          <w:rPr>
            <w:noProof/>
            <w:webHidden/>
          </w:rPr>
        </w:r>
        <w:r>
          <w:rPr>
            <w:noProof/>
            <w:webHidden/>
          </w:rPr>
          <w:fldChar w:fldCharType="separate"/>
        </w:r>
        <w:r>
          <w:rPr>
            <w:noProof/>
            <w:webHidden/>
          </w:rPr>
          <w:t>8-21</w:t>
        </w:r>
        <w:r>
          <w:rPr>
            <w:noProof/>
            <w:webHidden/>
          </w:rPr>
          <w:fldChar w:fldCharType="end"/>
        </w:r>
      </w:hyperlink>
    </w:p>
    <w:p w14:paraId="1614A2DE" w14:textId="66BECE73" w:rsidR="00E63A3F" w:rsidRDefault="00E63A3F">
      <w:pPr>
        <w:pStyle w:val="TableofFigures"/>
        <w:tabs>
          <w:tab w:val="right" w:leader="dot" w:pos="10070"/>
        </w:tabs>
        <w:rPr>
          <w:noProof/>
          <w:kern w:val="2"/>
          <w:sz w:val="24"/>
          <w14:ligatures w14:val="standardContextual"/>
        </w:rPr>
      </w:pPr>
      <w:hyperlink w:anchor="_Toc201223843" w:history="1">
        <w:r w:rsidRPr="00474FDC">
          <w:rPr>
            <w:rStyle w:val="Hyperlink"/>
            <w:noProof/>
          </w:rPr>
          <w:t>Figure 9</w:t>
        </w:r>
        <w:r w:rsidRPr="00474FDC">
          <w:rPr>
            <w:rStyle w:val="Hyperlink"/>
            <w:noProof/>
          </w:rPr>
          <w:noBreakHyphen/>
          <w:t>1. Characteristics of a Floodplain</w:t>
        </w:r>
        <w:r>
          <w:rPr>
            <w:noProof/>
            <w:webHidden/>
          </w:rPr>
          <w:tab/>
        </w:r>
        <w:r>
          <w:rPr>
            <w:noProof/>
            <w:webHidden/>
          </w:rPr>
          <w:fldChar w:fldCharType="begin"/>
        </w:r>
        <w:r>
          <w:rPr>
            <w:noProof/>
            <w:webHidden/>
          </w:rPr>
          <w:instrText xml:space="preserve"> PAGEREF _Toc201223843 \h </w:instrText>
        </w:r>
        <w:r>
          <w:rPr>
            <w:noProof/>
            <w:webHidden/>
          </w:rPr>
        </w:r>
        <w:r>
          <w:rPr>
            <w:noProof/>
            <w:webHidden/>
          </w:rPr>
          <w:fldChar w:fldCharType="separate"/>
        </w:r>
        <w:r>
          <w:rPr>
            <w:noProof/>
            <w:webHidden/>
          </w:rPr>
          <w:t>9-2</w:t>
        </w:r>
        <w:r>
          <w:rPr>
            <w:noProof/>
            <w:webHidden/>
          </w:rPr>
          <w:fldChar w:fldCharType="end"/>
        </w:r>
      </w:hyperlink>
    </w:p>
    <w:p w14:paraId="30B8D280" w14:textId="2C9F29D3" w:rsidR="00E63A3F" w:rsidRDefault="00E63A3F">
      <w:pPr>
        <w:pStyle w:val="TableofFigures"/>
        <w:tabs>
          <w:tab w:val="right" w:leader="dot" w:pos="10070"/>
        </w:tabs>
        <w:rPr>
          <w:noProof/>
          <w:kern w:val="2"/>
          <w:sz w:val="24"/>
          <w14:ligatures w14:val="standardContextual"/>
        </w:rPr>
      </w:pPr>
      <w:hyperlink w:anchor="_Toc201223844" w:history="1">
        <w:r w:rsidRPr="00474FDC">
          <w:rPr>
            <w:rStyle w:val="Hyperlink"/>
            <w:noProof/>
          </w:rPr>
          <w:t>Figure 9</w:t>
        </w:r>
        <w:r w:rsidRPr="00474FDC">
          <w:rPr>
            <w:rStyle w:val="Hyperlink"/>
            <w:noProof/>
          </w:rPr>
          <w:noBreakHyphen/>
          <w:t>2. Jefferson County Designated Special Flood Hazard Areas</w:t>
        </w:r>
        <w:r>
          <w:rPr>
            <w:noProof/>
            <w:webHidden/>
          </w:rPr>
          <w:tab/>
        </w:r>
        <w:r>
          <w:rPr>
            <w:noProof/>
            <w:webHidden/>
          </w:rPr>
          <w:fldChar w:fldCharType="begin"/>
        </w:r>
        <w:r>
          <w:rPr>
            <w:noProof/>
            <w:webHidden/>
          </w:rPr>
          <w:instrText xml:space="preserve"> PAGEREF _Toc201223844 \h </w:instrText>
        </w:r>
        <w:r>
          <w:rPr>
            <w:noProof/>
            <w:webHidden/>
          </w:rPr>
        </w:r>
        <w:r>
          <w:rPr>
            <w:noProof/>
            <w:webHidden/>
          </w:rPr>
          <w:fldChar w:fldCharType="separate"/>
        </w:r>
        <w:r>
          <w:rPr>
            <w:noProof/>
            <w:webHidden/>
          </w:rPr>
          <w:t>9-6</w:t>
        </w:r>
        <w:r>
          <w:rPr>
            <w:noProof/>
            <w:webHidden/>
          </w:rPr>
          <w:fldChar w:fldCharType="end"/>
        </w:r>
      </w:hyperlink>
    </w:p>
    <w:p w14:paraId="3D7046A7" w14:textId="32F7D79B" w:rsidR="00E63A3F" w:rsidRDefault="00E63A3F">
      <w:pPr>
        <w:pStyle w:val="TableofFigures"/>
        <w:tabs>
          <w:tab w:val="right" w:leader="dot" w:pos="10070"/>
        </w:tabs>
        <w:rPr>
          <w:noProof/>
          <w:kern w:val="2"/>
          <w:sz w:val="24"/>
          <w14:ligatures w14:val="standardContextual"/>
        </w:rPr>
      </w:pPr>
      <w:hyperlink w:anchor="_Toc201223845" w:history="1">
        <w:r w:rsidRPr="00474FDC">
          <w:rPr>
            <w:rStyle w:val="Hyperlink"/>
            <w:noProof/>
          </w:rPr>
          <w:t>Figure 10</w:t>
        </w:r>
        <w:r w:rsidRPr="00474FDC">
          <w:rPr>
            <w:rStyle w:val="Hyperlink"/>
            <w:noProof/>
          </w:rPr>
          <w:noBreakHyphen/>
          <w:t>1. Earthquake Epicenters in Jefferson County, 2000-2024</w:t>
        </w:r>
        <w:r>
          <w:rPr>
            <w:noProof/>
            <w:webHidden/>
          </w:rPr>
          <w:tab/>
        </w:r>
        <w:r>
          <w:rPr>
            <w:noProof/>
            <w:webHidden/>
          </w:rPr>
          <w:fldChar w:fldCharType="begin"/>
        </w:r>
        <w:r>
          <w:rPr>
            <w:noProof/>
            <w:webHidden/>
          </w:rPr>
          <w:instrText xml:space="preserve"> PAGEREF _Toc201223845 \h </w:instrText>
        </w:r>
        <w:r>
          <w:rPr>
            <w:noProof/>
            <w:webHidden/>
          </w:rPr>
        </w:r>
        <w:r>
          <w:rPr>
            <w:noProof/>
            <w:webHidden/>
          </w:rPr>
          <w:fldChar w:fldCharType="separate"/>
        </w:r>
        <w:r>
          <w:rPr>
            <w:noProof/>
            <w:webHidden/>
          </w:rPr>
          <w:t>10-4</w:t>
        </w:r>
        <w:r>
          <w:rPr>
            <w:noProof/>
            <w:webHidden/>
          </w:rPr>
          <w:fldChar w:fldCharType="end"/>
        </w:r>
      </w:hyperlink>
    </w:p>
    <w:p w14:paraId="17533974" w14:textId="36DDB47B" w:rsidR="00E63A3F" w:rsidRDefault="00E63A3F">
      <w:pPr>
        <w:pStyle w:val="TableofFigures"/>
        <w:tabs>
          <w:tab w:val="right" w:leader="dot" w:pos="10070"/>
        </w:tabs>
        <w:rPr>
          <w:noProof/>
          <w:kern w:val="2"/>
          <w:sz w:val="24"/>
          <w14:ligatures w14:val="standardContextual"/>
        </w:rPr>
      </w:pPr>
      <w:hyperlink w:anchor="_Toc201223846" w:history="1">
        <w:r w:rsidRPr="00474FDC">
          <w:rPr>
            <w:rStyle w:val="Hyperlink"/>
            <w:noProof/>
          </w:rPr>
          <w:t>Figure 10</w:t>
        </w:r>
        <w:r w:rsidRPr="00474FDC">
          <w:rPr>
            <w:rStyle w:val="Hyperlink"/>
            <w:noProof/>
          </w:rPr>
          <w:noBreakHyphen/>
          <w:t>2. National Risk Index, Earthquake Risk Index Score by Census Tract</w:t>
        </w:r>
        <w:r>
          <w:rPr>
            <w:noProof/>
            <w:webHidden/>
          </w:rPr>
          <w:tab/>
        </w:r>
        <w:r>
          <w:rPr>
            <w:noProof/>
            <w:webHidden/>
          </w:rPr>
          <w:fldChar w:fldCharType="begin"/>
        </w:r>
        <w:r>
          <w:rPr>
            <w:noProof/>
            <w:webHidden/>
          </w:rPr>
          <w:instrText xml:space="preserve"> PAGEREF _Toc201223846 \h </w:instrText>
        </w:r>
        <w:r>
          <w:rPr>
            <w:noProof/>
            <w:webHidden/>
          </w:rPr>
        </w:r>
        <w:r>
          <w:rPr>
            <w:noProof/>
            <w:webHidden/>
          </w:rPr>
          <w:fldChar w:fldCharType="separate"/>
        </w:r>
        <w:r>
          <w:rPr>
            <w:noProof/>
            <w:webHidden/>
          </w:rPr>
          <w:t>10-5</w:t>
        </w:r>
        <w:r>
          <w:rPr>
            <w:noProof/>
            <w:webHidden/>
          </w:rPr>
          <w:fldChar w:fldCharType="end"/>
        </w:r>
      </w:hyperlink>
    </w:p>
    <w:p w14:paraId="6ECFE73D" w14:textId="27A0284D" w:rsidR="00E63A3F" w:rsidRDefault="00E63A3F">
      <w:pPr>
        <w:pStyle w:val="TableofFigures"/>
        <w:tabs>
          <w:tab w:val="right" w:leader="dot" w:pos="10070"/>
        </w:tabs>
        <w:rPr>
          <w:noProof/>
          <w:kern w:val="2"/>
          <w:sz w:val="24"/>
          <w14:ligatures w14:val="standardContextual"/>
        </w:rPr>
      </w:pPr>
      <w:hyperlink w:anchor="_Toc201223847" w:history="1">
        <w:r w:rsidRPr="00474FDC">
          <w:rPr>
            <w:rStyle w:val="Hyperlink"/>
            <w:noProof/>
          </w:rPr>
          <w:t>Figure 10</w:t>
        </w:r>
        <w:r w:rsidRPr="00474FDC">
          <w:rPr>
            <w:rStyle w:val="Hyperlink"/>
            <w:noProof/>
          </w:rPr>
          <w:noBreakHyphen/>
          <w:t>3. National Risk Index, Landslide Risk Index Score by Census Tracct</w:t>
        </w:r>
        <w:r>
          <w:rPr>
            <w:noProof/>
            <w:webHidden/>
          </w:rPr>
          <w:tab/>
        </w:r>
        <w:r>
          <w:rPr>
            <w:noProof/>
            <w:webHidden/>
          </w:rPr>
          <w:fldChar w:fldCharType="begin"/>
        </w:r>
        <w:r>
          <w:rPr>
            <w:noProof/>
            <w:webHidden/>
          </w:rPr>
          <w:instrText xml:space="preserve"> PAGEREF _Toc201223847 \h </w:instrText>
        </w:r>
        <w:r>
          <w:rPr>
            <w:noProof/>
            <w:webHidden/>
          </w:rPr>
        </w:r>
        <w:r>
          <w:rPr>
            <w:noProof/>
            <w:webHidden/>
          </w:rPr>
          <w:fldChar w:fldCharType="separate"/>
        </w:r>
        <w:r>
          <w:rPr>
            <w:noProof/>
            <w:webHidden/>
          </w:rPr>
          <w:t>10-6</w:t>
        </w:r>
        <w:r>
          <w:rPr>
            <w:noProof/>
            <w:webHidden/>
          </w:rPr>
          <w:fldChar w:fldCharType="end"/>
        </w:r>
      </w:hyperlink>
    </w:p>
    <w:p w14:paraId="38E6EFAB" w14:textId="4399E0E4" w:rsidR="00E63A3F" w:rsidRDefault="00E63A3F">
      <w:pPr>
        <w:pStyle w:val="TableofFigures"/>
        <w:tabs>
          <w:tab w:val="right" w:leader="dot" w:pos="10070"/>
        </w:tabs>
        <w:rPr>
          <w:noProof/>
          <w:kern w:val="2"/>
          <w:sz w:val="24"/>
          <w14:ligatures w14:val="standardContextual"/>
        </w:rPr>
      </w:pPr>
      <w:hyperlink w:anchor="_Toc201223848" w:history="1">
        <w:r w:rsidRPr="00474FDC">
          <w:rPr>
            <w:rStyle w:val="Hyperlink"/>
            <w:noProof/>
          </w:rPr>
          <w:t>Figure 10</w:t>
        </w:r>
        <w:r w:rsidRPr="00474FDC">
          <w:rPr>
            <w:rStyle w:val="Hyperlink"/>
            <w:noProof/>
          </w:rPr>
          <w:noBreakHyphen/>
          <w:t>4. Landslide Susceptibility Hazard Area</w:t>
        </w:r>
        <w:r>
          <w:rPr>
            <w:noProof/>
            <w:webHidden/>
          </w:rPr>
          <w:tab/>
        </w:r>
        <w:r>
          <w:rPr>
            <w:noProof/>
            <w:webHidden/>
          </w:rPr>
          <w:fldChar w:fldCharType="begin"/>
        </w:r>
        <w:r>
          <w:rPr>
            <w:noProof/>
            <w:webHidden/>
          </w:rPr>
          <w:instrText xml:space="preserve"> PAGEREF _Toc201223848 \h </w:instrText>
        </w:r>
        <w:r>
          <w:rPr>
            <w:noProof/>
            <w:webHidden/>
          </w:rPr>
        </w:r>
        <w:r>
          <w:rPr>
            <w:noProof/>
            <w:webHidden/>
          </w:rPr>
          <w:fldChar w:fldCharType="separate"/>
        </w:r>
        <w:r>
          <w:rPr>
            <w:noProof/>
            <w:webHidden/>
          </w:rPr>
          <w:t>10-7</w:t>
        </w:r>
        <w:r>
          <w:rPr>
            <w:noProof/>
            <w:webHidden/>
          </w:rPr>
          <w:fldChar w:fldCharType="end"/>
        </w:r>
      </w:hyperlink>
    </w:p>
    <w:p w14:paraId="0E854B2A" w14:textId="432F0F5D" w:rsidR="00E63A3F" w:rsidRDefault="00E63A3F">
      <w:pPr>
        <w:pStyle w:val="TableofFigures"/>
        <w:tabs>
          <w:tab w:val="right" w:leader="dot" w:pos="10070"/>
        </w:tabs>
        <w:rPr>
          <w:noProof/>
          <w:kern w:val="2"/>
          <w:sz w:val="24"/>
          <w14:ligatures w14:val="standardContextual"/>
        </w:rPr>
      </w:pPr>
      <w:hyperlink w:anchor="_Toc201223849" w:history="1">
        <w:r w:rsidRPr="00474FDC">
          <w:rPr>
            <w:rStyle w:val="Hyperlink"/>
            <w:noProof/>
          </w:rPr>
          <w:t>Figure 10</w:t>
        </w:r>
        <w:r w:rsidRPr="00474FDC">
          <w:rPr>
            <w:rStyle w:val="Hyperlink"/>
            <w:noProof/>
          </w:rPr>
          <w:noBreakHyphen/>
          <w:t>5. 500-Year Earthquake PGA (%g)</w:t>
        </w:r>
        <w:r>
          <w:rPr>
            <w:noProof/>
            <w:webHidden/>
          </w:rPr>
          <w:tab/>
        </w:r>
        <w:r>
          <w:rPr>
            <w:noProof/>
            <w:webHidden/>
          </w:rPr>
          <w:fldChar w:fldCharType="begin"/>
        </w:r>
        <w:r>
          <w:rPr>
            <w:noProof/>
            <w:webHidden/>
          </w:rPr>
          <w:instrText xml:space="preserve"> PAGEREF _Toc201223849 \h </w:instrText>
        </w:r>
        <w:r>
          <w:rPr>
            <w:noProof/>
            <w:webHidden/>
          </w:rPr>
        </w:r>
        <w:r>
          <w:rPr>
            <w:noProof/>
            <w:webHidden/>
          </w:rPr>
          <w:fldChar w:fldCharType="separate"/>
        </w:r>
        <w:r>
          <w:rPr>
            <w:noProof/>
            <w:webHidden/>
          </w:rPr>
          <w:t>10-11</w:t>
        </w:r>
        <w:r>
          <w:rPr>
            <w:noProof/>
            <w:webHidden/>
          </w:rPr>
          <w:fldChar w:fldCharType="end"/>
        </w:r>
      </w:hyperlink>
    </w:p>
    <w:p w14:paraId="2AA14E25" w14:textId="1C5FA767" w:rsidR="00E63A3F" w:rsidRDefault="00E63A3F">
      <w:pPr>
        <w:pStyle w:val="TableofFigures"/>
        <w:tabs>
          <w:tab w:val="right" w:leader="dot" w:pos="10070"/>
        </w:tabs>
        <w:rPr>
          <w:noProof/>
          <w:kern w:val="2"/>
          <w:sz w:val="24"/>
          <w14:ligatures w14:val="standardContextual"/>
        </w:rPr>
      </w:pPr>
      <w:hyperlink w:anchor="_Toc201223850" w:history="1">
        <w:r w:rsidRPr="00474FDC">
          <w:rPr>
            <w:rStyle w:val="Hyperlink"/>
            <w:noProof/>
          </w:rPr>
          <w:t>Figure 10</w:t>
        </w:r>
        <w:r w:rsidRPr="00474FDC">
          <w:rPr>
            <w:rStyle w:val="Hyperlink"/>
            <w:noProof/>
          </w:rPr>
          <w:noBreakHyphen/>
          <w:t>6. 2,500-Year Earthquake PGA (%g)</w:t>
        </w:r>
        <w:r>
          <w:rPr>
            <w:noProof/>
            <w:webHidden/>
          </w:rPr>
          <w:tab/>
        </w:r>
        <w:r>
          <w:rPr>
            <w:noProof/>
            <w:webHidden/>
          </w:rPr>
          <w:fldChar w:fldCharType="begin"/>
        </w:r>
        <w:r>
          <w:rPr>
            <w:noProof/>
            <w:webHidden/>
          </w:rPr>
          <w:instrText xml:space="preserve"> PAGEREF _Toc201223850 \h </w:instrText>
        </w:r>
        <w:r>
          <w:rPr>
            <w:noProof/>
            <w:webHidden/>
          </w:rPr>
        </w:r>
        <w:r>
          <w:rPr>
            <w:noProof/>
            <w:webHidden/>
          </w:rPr>
          <w:fldChar w:fldCharType="separate"/>
        </w:r>
        <w:r>
          <w:rPr>
            <w:noProof/>
            <w:webHidden/>
          </w:rPr>
          <w:t>10-12</w:t>
        </w:r>
        <w:r>
          <w:rPr>
            <w:noProof/>
            <w:webHidden/>
          </w:rPr>
          <w:fldChar w:fldCharType="end"/>
        </w:r>
      </w:hyperlink>
    </w:p>
    <w:p w14:paraId="093FAAA6" w14:textId="211A8D62" w:rsidR="00E63A3F" w:rsidRDefault="00E63A3F">
      <w:pPr>
        <w:pStyle w:val="TableofFigures"/>
        <w:tabs>
          <w:tab w:val="right" w:leader="dot" w:pos="10070"/>
        </w:tabs>
        <w:rPr>
          <w:noProof/>
          <w:kern w:val="2"/>
          <w:sz w:val="24"/>
          <w14:ligatures w14:val="standardContextual"/>
        </w:rPr>
      </w:pPr>
      <w:hyperlink w:anchor="_Toc201223851" w:history="1">
        <w:r w:rsidRPr="00474FDC">
          <w:rPr>
            <w:rStyle w:val="Hyperlink"/>
            <w:noProof/>
          </w:rPr>
          <w:t>Figure 10</w:t>
        </w:r>
        <w:r w:rsidRPr="00474FDC">
          <w:rPr>
            <w:rStyle w:val="Hyperlink"/>
            <w:noProof/>
          </w:rPr>
          <w:noBreakHyphen/>
          <w:t>7. USGS National Seismic Hazard Mapping for New York State</w:t>
        </w:r>
        <w:r>
          <w:rPr>
            <w:noProof/>
            <w:webHidden/>
          </w:rPr>
          <w:tab/>
        </w:r>
        <w:r>
          <w:rPr>
            <w:noProof/>
            <w:webHidden/>
          </w:rPr>
          <w:fldChar w:fldCharType="begin"/>
        </w:r>
        <w:r>
          <w:rPr>
            <w:noProof/>
            <w:webHidden/>
          </w:rPr>
          <w:instrText xml:space="preserve"> PAGEREF _Toc201223851 \h </w:instrText>
        </w:r>
        <w:r>
          <w:rPr>
            <w:noProof/>
            <w:webHidden/>
          </w:rPr>
        </w:r>
        <w:r>
          <w:rPr>
            <w:noProof/>
            <w:webHidden/>
          </w:rPr>
          <w:fldChar w:fldCharType="separate"/>
        </w:r>
        <w:r>
          <w:rPr>
            <w:noProof/>
            <w:webHidden/>
          </w:rPr>
          <w:t>10-13</w:t>
        </w:r>
        <w:r>
          <w:rPr>
            <w:noProof/>
            <w:webHidden/>
          </w:rPr>
          <w:fldChar w:fldCharType="end"/>
        </w:r>
      </w:hyperlink>
    </w:p>
    <w:p w14:paraId="6A826789" w14:textId="4F673FC8" w:rsidR="00E63A3F" w:rsidRDefault="00E63A3F">
      <w:pPr>
        <w:pStyle w:val="TableofFigures"/>
        <w:tabs>
          <w:tab w:val="right" w:leader="dot" w:pos="10070"/>
        </w:tabs>
        <w:rPr>
          <w:noProof/>
          <w:kern w:val="2"/>
          <w:sz w:val="24"/>
          <w14:ligatures w14:val="standardContextual"/>
        </w:rPr>
      </w:pPr>
      <w:hyperlink w:anchor="_Toc201223852" w:history="1">
        <w:r w:rsidRPr="00474FDC">
          <w:rPr>
            <w:rStyle w:val="Hyperlink"/>
            <w:noProof/>
          </w:rPr>
          <w:t>Figure 10</w:t>
        </w:r>
        <w:r w:rsidRPr="00474FDC">
          <w:rPr>
            <w:rStyle w:val="Hyperlink"/>
            <w:noProof/>
          </w:rPr>
          <w:noBreakHyphen/>
          <w:t>8. Landslide Susceptibility in New York State</w:t>
        </w:r>
        <w:r>
          <w:rPr>
            <w:noProof/>
            <w:webHidden/>
          </w:rPr>
          <w:tab/>
        </w:r>
        <w:r>
          <w:rPr>
            <w:noProof/>
            <w:webHidden/>
          </w:rPr>
          <w:fldChar w:fldCharType="begin"/>
        </w:r>
        <w:r>
          <w:rPr>
            <w:noProof/>
            <w:webHidden/>
          </w:rPr>
          <w:instrText xml:space="preserve"> PAGEREF _Toc201223852 \h </w:instrText>
        </w:r>
        <w:r>
          <w:rPr>
            <w:noProof/>
            <w:webHidden/>
          </w:rPr>
        </w:r>
        <w:r>
          <w:rPr>
            <w:noProof/>
            <w:webHidden/>
          </w:rPr>
          <w:fldChar w:fldCharType="separate"/>
        </w:r>
        <w:r>
          <w:rPr>
            <w:noProof/>
            <w:webHidden/>
          </w:rPr>
          <w:t>10-15</w:t>
        </w:r>
        <w:r>
          <w:rPr>
            <w:noProof/>
            <w:webHidden/>
          </w:rPr>
          <w:fldChar w:fldCharType="end"/>
        </w:r>
      </w:hyperlink>
    </w:p>
    <w:p w14:paraId="27CAECAE" w14:textId="69730387" w:rsidR="00E63A3F" w:rsidRDefault="00E63A3F">
      <w:pPr>
        <w:pStyle w:val="TableofFigures"/>
        <w:tabs>
          <w:tab w:val="right" w:leader="dot" w:pos="10070"/>
        </w:tabs>
        <w:rPr>
          <w:noProof/>
          <w:kern w:val="2"/>
          <w:sz w:val="24"/>
          <w14:ligatures w14:val="standardContextual"/>
        </w:rPr>
      </w:pPr>
      <w:hyperlink w:anchor="_Toc201223853" w:history="1">
        <w:r w:rsidRPr="00474FDC">
          <w:rPr>
            <w:rStyle w:val="Hyperlink"/>
            <w:noProof/>
          </w:rPr>
          <w:t>Figure 11</w:t>
        </w:r>
        <w:r w:rsidRPr="00474FDC">
          <w:rPr>
            <w:rStyle w:val="Hyperlink"/>
            <w:noProof/>
          </w:rPr>
          <w:noBreakHyphen/>
          <w:t>1. Historical Tropical Storm and Hurricane Tracks 1950 to 2023</w:t>
        </w:r>
        <w:r>
          <w:rPr>
            <w:noProof/>
            <w:webHidden/>
          </w:rPr>
          <w:tab/>
        </w:r>
        <w:r>
          <w:rPr>
            <w:noProof/>
            <w:webHidden/>
          </w:rPr>
          <w:fldChar w:fldCharType="begin"/>
        </w:r>
        <w:r>
          <w:rPr>
            <w:noProof/>
            <w:webHidden/>
          </w:rPr>
          <w:instrText xml:space="preserve"> PAGEREF _Toc201223853 \h </w:instrText>
        </w:r>
        <w:r>
          <w:rPr>
            <w:noProof/>
            <w:webHidden/>
          </w:rPr>
        </w:r>
        <w:r>
          <w:rPr>
            <w:noProof/>
            <w:webHidden/>
          </w:rPr>
          <w:fldChar w:fldCharType="separate"/>
        </w:r>
        <w:r>
          <w:rPr>
            <w:noProof/>
            <w:webHidden/>
          </w:rPr>
          <w:t>11-5</w:t>
        </w:r>
        <w:r>
          <w:rPr>
            <w:noProof/>
            <w:webHidden/>
          </w:rPr>
          <w:fldChar w:fldCharType="end"/>
        </w:r>
      </w:hyperlink>
    </w:p>
    <w:p w14:paraId="2EE696FE" w14:textId="546F6394" w:rsidR="00E63A3F" w:rsidRDefault="00E63A3F">
      <w:pPr>
        <w:pStyle w:val="TableofFigures"/>
        <w:tabs>
          <w:tab w:val="right" w:leader="dot" w:pos="10070"/>
        </w:tabs>
        <w:rPr>
          <w:noProof/>
          <w:kern w:val="2"/>
          <w:sz w:val="24"/>
          <w14:ligatures w14:val="standardContextual"/>
        </w:rPr>
      </w:pPr>
      <w:hyperlink w:anchor="_Toc201223854" w:history="1">
        <w:r w:rsidRPr="00474FDC">
          <w:rPr>
            <w:rStyle w:val="Hyperlink"/>
            <w:noProof/>
          </w:rPr>
          <w:t>Figure 11</w:t>
        </w:r>
        <w:r w:rsidRPr="00474FDC">
          <w:rPr>
            <w:rStyle w:val="Hyperlink"/>
            <w:noProof/>
          </w:rPr>
          <w:noBreakHyphen/>
          <w:t>2. Hail Size Chart</w:t>
        </w:r>
        <w:r>
          <w:rPr>
            <w:noProof/>
            <w:webHidden/>
          </w:rPr>
          <w:tab/>
        </w:r>
        <w:r>
          <w:rPr>
            <w:noProof/>
            <w:webHidden/>
          </w:rPr>
          <w:fldChar w:fldCharType="begin"/>
        </w:r>
        <w:r>
          <w:rPr>
            <w:noProof/>
            <w:webHidden/>
          </w:rPr>
          <w:instrText xml:space="preserve"> PAGEREF _Toc201223854 \h </w:instrText>
        </w:r>
        <w:r>
          <w:rPr>
            <w:noProof/>
            <w:webHidden/>
          </w:rPr>
        </w:r>
        <w:r>
          <w:rPr>
            <w:noProof/>
            <w:webHidden/>
          </w:rPr>
          <w:fldChar w:fldCharType="separate"/>
        </w:r>
        <w:r>
          <w:rPr>
            <w:noProof/>
            <w:webHidden/>
          </w:rPr>
          <w:t>11-6</w:t>
        </w:r>
        <w:r>
          <w:rPr>
            <w:noProof/>
            <w:webHidden/>
          </w:rPr>
          <w:fldChar w:fldCharType="end"/>
        </w:r>
      </w:hyperlink>
    </w:p>
    <w:p w14:paraId="5F3B688F" w14:textId="0F144ABE" w:rsidR="00E63A3F" w:rsidRDefault="00E63A3F">
      <w:pPr>
        <w:pStyle w:val="TableofFigures"/>
        <w:tabs>
          <w:tab w:val="right" w:leader="dot" w:pos="10070"/>
        </w:tabs>
        <w:rPr>
          <w:noProof/>
          <w:kern w:val="2"/>
          <w:sz w:val="24"/>
          <w14:ligatures w14:val="standardContextual"/>
        </w:rPr>
      </w:pPr>
      <w:hyperlink w:anchor="_Toc201223855" w:history="1">
        <w:r w:rsidRPr="00474FDC">
          <w:rPr>
            <w:rStyle w:val="Hyperlink"/>
            <w:noProof/>
          </w:rPr>
          <w:t>Figure 11</w:t>
        </w:r>
        <w:r w:rsidRPr="00474FDC">
          <w:rPr>
            <w:rStyle w:val="Hyperlink"/>
            <w:noProof/>
          </w:rPr>
          <w:noBreakHyphen/>
          <w:t>3. Explanation of EF-Scale Ratings</w:t>
        </w:r>
        <w:r>
          <w:rPr>
            <w:noProof/>
            <w:webHidden/>
          </w:rPr>
          <w:tab/>
        </w:r>
        <w:r>
          <w:rPr>
            <w:noProof/>
            <w:webHidden/>
          </w:rPr>
          <w:fldChar w:fldCharType="begin"/>
        </w:r>
        <w:r>
          <w:rPr>
            <w:noProof/>
            <w:webHidden/>
          </w:rPr>
          <w:instrText xml:space="preserve"> PAGEREF _Toc201223855 \h </w:instrText>
        </w:r>
        <w:r>
          <w:rPr>
            <w:noProof/>
            <w:webHidden/>
          </w:rPr>
        </w:r>
        <w:r>
          <w:rPr>
            <w:noProof/>
            <w:webHidden/>
          </w:rPr>
          <w:fldChar w:fldCharType="separate"/>
        </w:r>
        <w:r>
          <w:rPr>
            <w:noProof/>
            <w:webHidden/>
          </w:rPr>
          <w:t>11-7</w:t>
        </w:r>
        <w:r>
          <w:rPr>
            <w:noProof/>
            <w:webHidden/>
          </w:rPr>
          <w:fldChar w:fldCharType="end"/>
        </w:r>
      </w:hyperlink>
    </w:p>
    <w:p w14:paraId="0527316F" w14:textId="1D04D7FC" w:rsidR="00E63A3F" w:rsidRDefault="00E63A3F">
      <w:pPr>
        <w:pStyle w:val="TableofFigures"/>
        <w:tabs>
          <w:tab w:val="right" w:leader="dot" w:pos="10070"/>
        </w:tabs>
        <w:rPr>
          <w:noProof/>
          <w:kern w:val="2"/>
          <w:sz w:val="24"/>
          <w14:ligatures w14:val="standardContextual"/>
        </w:rPr>
      </w:pPr>
      <w:hyperlink w:anchor="_Toc201223856" w:history="1">
        <w:r w:rsidRPr="00474FDC">
          <w:rPr>
            <w:rStyle w:val="Hyperlink"/>
            <w:noProof/>
          </w:rPr>
          <w:t>Figure 11</w:t>
        </w:r>
        <w:r w:rsidRPr="00474FDC">
          <w:rPr>
            <w:rStyle w:val="Hyperlink"/>
            <w:noProof/>
          </w:rPr>
          <w:noBreakHyphen/>
          <w:t>4. Thunderstorm Risk</w:t>
        </w:r>
        <w:r>
          <w:rPr>
            <w:noProof/>
            <w:webHidden/>
          </w:rPr>
          <w:tab/>
        </w:r>
        <w:r>
          <w:rPr>
            <w:noProof/>
            <w:webHidden/>
          </w:rPr>
          <w:fldChar w:fldCharType="begin"/>
        </w:r>
        <w:r>
          <w:rPr>
            <w:noProof/>
            <w:webHidden/>
          </w:rPr>
          <w:instrText xml:space="preserve"> PAGEREF _Toc201223856 \h </w:instrText>
        </w:r>
        <w:r>
          <w:rPr>
            <w:noProof/>
            <w:webHidden/>
          </w:rPr>
        </w:r>
        <w:r>
          <w:rPr>
            <w:noProof/>
            <w:webHidden/>
          </w:rPr>
          <w:fldChar w:fldCharType="separate"/>
        </w:r>
        <w:r>
          <w:rPr>
            <w:noProof/>
            <w:webHidden/>
          </w:rPr>
          <w:t>11-8</w:t>
        </w:r>
        <w:r>
          <w:rPr>
            <w:noProof/>
            <w:webHidden/>
          </w:rPr>
          <w:fldChar w:fldCharType="end"/>
        </w:r>
      </w:hyperlink>
    </w:p>
    <w:p w14:paraId="4BA02FFD" w14:textId="41692143" w:rsidR="00E63A3F" w:rsidRDefault="00E63A3F">
      <w:pPr>
        <w:pStyle w:val="TableofFigures"/>
        <w:tabs>
          <w:tab w:val="right" w:leader="dot" w:pos="10070"/>
        </w:tabs>
        <w:rPr>
          <w:noProof/>
          <w:kern w:val="2"/>
          <w:sz w:val="24"/>
          <w14:ligatures w14:val="standardContextual"/>
        </w:rPr>
      </w:pPr>
      <w:hyperlink w:anchor="_Toc201223857" w:history="1">
        <w:r w:rsidRPr="00474FDC">
          <w:rPr>
            <w:rStyle w:val="Hyperlink"/>
            <w:noProof/>
          </w:rPr>
          <w:t>Figure 11</w:t>
        </w:r>
        <w:r w:rsidRPr="00474FDC">
          <w:rPr>
            <w:rStyle w:val="Hyperlink"/>
            <w:noProof/>
          </w:rPr>
          <w:noBreakHyphen/>
          <w:t>5. Saffir-Simpson Hurricane Wind Scale</w:t>
        </w:r>
        <w:r>
          <w:rPr>
            <w:noProof/>
            <w:webHidden/>
          </w:rPr>
          <w:tab/>
        </w:r>
        <w:r>
          <w:rPr>
            <w:noProof/>
            <w:webHidden/>
          </w:rPr>
          <w:fldChar w:fldCharType="begin"/>
        </w:r>
        <w:r>
          <w:rPr>
            <w:noProof/>
            <w:webHidden/>
          </w:rPr>
          <w:instrText xml:space="preserve"> PAGEREF _Toc201223857 \h </w:instrText>
        </w:r>
        <w:r>
          <w:rPr>
            <w:noProof/>
            <w:webHidden/>
          </w:rPr>
        </w:r>
        <w:r>
          <w:rPr>
            <w:noProof/>
            <w:webHidden/>
          </w:rPr>
          <w:fldChar w:fldCharType="separate"/>
        </w:r>
        <w:r>
          <w:rPr>
            <w:noProof/>
            <w:webHidden/>
          </w:rPr>
          <w:t>11-9</w:t>
        </w:r>
        <w:r>
          <w:rPr>
            <w:noProof/>
            <w:webHidden/>
          </w:rPr>
          <w:fldChar w:fldCharType="end"/>
        </w:r>
      </w:hyperlink>
    </w:p>
    <w:p w14:paraId="5B5DCD62" w14:textId="6FABB8D0" w:rsidR="00E63A3F" w:rsidRDefault="00E63A3F">
      <w:pPr>
        <w:pStyle w:val="TableofFigures"/>
        <w:tabs>
          <w:tab w:val="right" w:leader="dot" w:pos="10070"/>
        </w:tabs>
        <w:rPr>
          <w:noProof/>
          <w:kern w:val="2"/>
          <w:sz w:val="24"/>
          <w14:ligatures w14:val="standardContextual"/>
        </w:rPr>
      </w:pPr>
      <w:hyperlink w:anchor="_Toc201223858" w:history="1">
        <w:r w:rsidRPr="00474FDC">
          <w:rPr>
            <w:rStyle w:val="Hyperlink"/>
            <w:noProof/>
          </w:rPr>
          <w:t>Figure 11</w:t>
        </w:r>
        <w:r w:rsidRPr="00474FDC">
          <w:rPr>
            <w:rStyle w:val="Hyperlink"/>
            <w:noProof/>
          </w:rPr>
          <w:noBreakHyphen/>
          <w:t>6. 100-Year MRP Hurricane Event Impacts to Jefferson County</w:t>
        </w:r>
        <w:r>
          <w:rPr>
            <w:noProof/>
            <w:webHidden/>
          </w:rPr>
          <w:tab/>
        </w:r>
        <w:r>
          <w:rPr>
            <w:noProof/>
            <w:webHidden/>
          </w:rPr>
          <w:fldChar w:fldCharType="begin"/>
        </w:r>
        <w:r>
          <w:rPr>
            <w:noProof/>
            <w:webHidden/>
          </w:rPr>
          <w:instrText xml:space="preserve"> PAGEREF _Toc201223858 \h </w:instrText>
        </w:r>
        <w:r>
          <w:rPr>
            <w:noProof/>
            <w:webHidden/>
          </w:rPr>
        </w:r>
        <w:r>
          <w:rPr>
            <w:noProof/>
            <w:webHidden/>
          </w:rPr>
          <w:fldChar w:fldCharType="separate"/>
        </w:r>
        <w:r>
          <w:rPr>
            <w:noProof/>
            <w:webHidden/>
          </w:rPr>
          <w:t>11-10</w:t>
        </w:r>
        <w:r>
          <w:rPr>
            <w:noProof/>
            <w:webHidden/>
          </w:rPr>
          <w:fldChar w:fldCharType="end"/>
        </w:r>
      </w:hyperlink>
    </w:p>
    <w:p w14:paraId="389D0597" w14:textId="4263690F" w:rsidR="00E63A3F" w:rsidRDefault="00E63A3F">
      <w:pPr>
        <w:pStyle w:val="TableofFigures"/>
        <w:tabs>
          <w:tab w:val="right" w:leader="dot" w:pos="10070"/>
        </w:tabs>
        <w:rPr>
          <w:noProof/>
          <w:kern w:val="2"/>
          <w:sz w:val="24"/>
          <w14:ligatures w14:val="standardContextual"/>
        </w:rPr>
      </w:pPr>
      <w:hyperlink w:anchor="_Toc201223859" w:history="1">
        <w:r w:rsidRPr="00474FDC">
          <w:rPr>
            <w:rStyle w:val="Hyperlink"/>
            <w:noProof/>
          </w:rPr>
          <w:t>Figure 11</w:t>
        </w:r>
        <w:r w:rsidRPr="00474FDC">
          <w:rPr>
            <w:rStyle w:val="Hyperlink"/>
            <w:noProof/>
          </w:rPr>
          <w:noBreakHyphen/>
          <w:t>7. 500-Year MRP Hurricane Event Impacts to Jefferson County</w:t>
        </w:r>
        <w:r>
          <w:rPr>
            <w:noProof/>
            <w:webHidden/>
          </w:rPr>
          <w:tab/>
        </w:r>
        <w:r>
          <w:rPr>
            <w:noProof/>
            <w:webHidden/>
          </w:rPr>
          <w:fldChar w:fldCharType="begin"/>
        </w:r>
        <w:r>
          <w:rPr>
            <w:noProof/>
            <w:webHidden/>
          </w:rPr>
          <w:instrText xml:space="preserve"> PAGEREF _Toc201223859 \h </w:instrText>
        </w:r>
        <w:r>
          <w:rPr>
            <w:noProof/>
            <w:webHidden/>
          </w:rPr>
        </w:r>
        <w:r>
          <w:rPr>
            <w:noProof/>
            <w:webHidden/>
          </w:rPr>
          <w:fldChar w:fldCharType="separate"/>
        </w:r>
        <w:r>
          <w:rPr>
            <w:noProof/>
            <w:webHidden/>
          </w:rPr>
          <w:t>11-11</w:t>
        </w:r>
        <w:r>
          <w:rPr>
            <w:noProof/>
            <w:webHidden/>
          </w:rPr>
          <w:fldChar w:fldCharType="end"/>
        </w:r>
      </w:hyperlink>
    </w:p>
    <w:p w14:paraId="7AEC354A" w14:textId="06F6A46A" w:rsidR="00E63A3F" w:rsidRDefault="00E63A3F">
      <w:pPr>
        <w:pStyle w:val="TableofFigures"/>
        <w:tabs>
          <w:tab w:val="right" w:leader="dot" w:pos="10070"/>
        </w:tabs>
        <w:rPr>
          <w:noProof/>
          <w:kern w:val="2"/>
          <w:sz w:val="24"/>
          <w14:ligatures w14:val="standardContextual"/>
        </w:rPr>
      </w:pPr>
      <w:hyperlink w:anchor="_Toc201223860" w:history="1">
        <w:r w:rsidRPr="00474FDC">
          <w:rPr>
            <w:rStyle w:val="Hyperlink"/>
            <w:noProof/>
          </w:rPr>
          <w:t>Figure 12</w:t>
        </w:r>
        <w:r w:rsidRPr="00474FDC">
          <w:rPr>
            <w:rStyle w:val="Hyperlink"/>
            <w:noProof/>
          </w:rPr>
          <w:noBreakHyphen/>
          <w:t>1. Snow Creation</w:t>
        </w:r>
        <w:r>
          <w:rPr>
            <w:noProof/>
            <w:webHidden/>
          </w:rPr>
          <w:tab/>
        </w:r>
        <w:r>
          <w:rPr>
            <w:noProof/>
            <w:webHidden/>
          </w:rPr>
          <w:fldChar w:fldCharType="begin"/>
        </w:r>
        <w:r>
          <w:rPr>
            <w:noProof/>
            <w:webHidden/>
          </w:rPr>
          <w:instrText xml:space="preserve"> PAGEREF _Toc201223860 \h </w:instrText>
        </w:r>
        <w:r>
          <w:rPr>
            <w:noProof/>
            <w:webHidden/>
          </w:rPr>
        </w:r>
        <w:r>
          <w:rPr>
            <w:noProof/>
            <w:webHidden/>
          </w:rPr>
          <w:fldChar w:fldCharType="separate"/>
        </w:r>
        <w:r>
          <w:rPr>
            <w:noProof/>
            <w:webHidden/>
          </w:rPr>
          <w:t>12-2</w:t>
        </w:r>
        <w:r>
          <w:rPr>
            <w:noProof/>
            <w:webHidden/>
          </w:rPr>
          <w:fldChar w:fldCharType="end"/>
        </w:r>
      </w:hyperlink>
    </w:p>
    <w:p w14:paraId="52C54401" w14:textId="1E4230A7" w:rsidR="00E63A3F" w:rsidRDefault="00E63A3F">
      <w:pPr>
        <w:pStyle w:val="TableofFigures"/>
        <w:tabs>
          <w:tab w:val="right" w:leader="dot" w:pos="10070"/>
        </w:tabs>
        <w:rPr>
          <w:noProof/>
          <w:kern w:val="2"/>
          <w:sz w:val="24"/>
          <w14:ligatures w14:val="standardContextual"/>
        </w:rPr>
      </w:pPr>
      <w:hyperlink w:anchor="_Toc201223861" w:history="1">
        <w:r w:rsidRPr="00474FDC">
          <w:rPr>
            <w:rStyle w:val="Hyperlink"/>
            <w:noProof/>
          </w:rPr>
          <w:t>Figure 12</w:t>
        </w:r>
        <w:r w:rsidRPr="00474FDC">
          <w:rPr>
            <w:rStyle w:val="Hyperlink"/>
            <w:noProof/>
          </w:rPr>
          <w:noBreakHyphen/>
          <w:t>2. Sleet Creation</w:t>
        </w:r>
        <w:r>
          <w:rPr>
            <w:noProof/>
            <w:webHidden/>
          </w:rPr>
          <w:tab/>
        </w:r>
        <w:r>
          <w:rPr>
            <w:noProof/>
            <w:webHidden/>
          </w:rPr>
          <w:fldChar w:fldCharType="begin"/>
        </w:r>
        <w:r>
          <w:rPr>
            <w:noProof/>
            <w:webHidden/>
          </w:rPr>
          <w:instrText xml:space="preserve"> PAGEREF _Toc201223861 \h </w:instrText>
        </w:r>
        <w:r>
          <w:rPr>
            <w:noProof/>
            <w:webHidden/>
          </w:rPr>
        </w:r>
        <w:r>
          <w:rPr>
            <w:noProof/>
            <w:webHidden/>
          </w:rPr>
          <w:fldChar w:fldCharType="separate"/>
        </w:r>
        <w:r>
          <w:rPr>
            <w:noProof/>
            <w:webHidden/>
          </w:rPr>
          <w:t>12-2</w:t>
        </w:r>
        <w:r>
          <w:rPr>
            <w:noProof/>
            <w:webHidden/>
          </w:rPr>
          <w:fldChar w:fldCharType="end"/>
        </w:r>
      </w:hyperlink>
    </w:p>
    <w:p w14:paraId="74CEB865" w14:textId="01041C88" w:rsidR="00E63A3F" w:rsidRDefault="00E63A3F">
      <w:pPr>
        <w:pStyle w:val="TableofFigures"/>
        <w:tabs>
          <w:tab w:val="right" w:leader="dot" w:pos="10070"/>
        </w:tabs>
        <w:rPr>
          <w:noProof/>
          <w:kern w:val="2"/>
          <w:sz w:val="24"/>
          <w14:ligatures w14:val="standardContextual"/>
        </w:rPr>
      </w:pPr>
      <w:hyperlink w:anchor="_Toc201223862" w:history="1">
        <w:r w:rsidRPr="00474FDC">
          <w:rPr>
            <w:rStyle w:val="Hyperlink"/>
            <w:noProof/>
          </w:rPr>
          <w:t>Figure 12</w:t>
        </w:r>
        <w:r w:rsidRPr="00474FDC">
          <w:rPr>
            <w:rStyle w:val="Hyperlink"/>
            <w:noProof/>
          </w:rPr>
          <w:noBreakHyphen/>
          <w:t>3. Freezing Rain Creation</w:t>
        </w:r>
        <w:r>
          <w:rPr>
            <w:noProof/>
            <w:webHidden/>
          </w:rPr>
          <w:tab/>
        </w:r>
        <w:r>
          <w:rPr>
            <w:noProof/>
            <w:webHidden/>
          </w:rPr>
          <w:fldChar w:fldCharType="begin"/>
        </w:r>
        <w:r>
          <w:rPr>
            <w:noProof/>
            <w:webHidden/>
          </w:rPr>
          <w:instrText xml:space="preserve"> PAGEREF _Toc201223862 \h </w:instrText>
        </w:r>
        <w:r>
          <w:rPr>
            <w:noProof/>
            <w:webHidden/>
          </w:rPr>
        </w:r>
        <w:r>
          <w:rPr>
            <w:noProof/>
            <w:webHidden/>
          </w:rPr>
          <w:fldChar w:fldCharType="separate"/>
        </w:r>
        <w:r>
          <w:rPr>
            <w:noProof/>
            <w:webHidden/>
          </w:rPr>
          <w:t>12-3</w:t>
        </w:r>
        <w:r>
          <w:rPr>
            <w:noProof/>
            <w:webHidden/>
          </w:rPr>
          <w:fldChar w:fldCharType="end"/>
        </w:r>
      </w:hyperlink>
    </w:p>
    <w:p w14:paraId="3984F952" w14:textId="172AFA20" w:rsidR="00E63A3F" w:rsidRDefault="00E63A3F">
      <w:pPr>
        <w:pStyle w:val="TableofFigures"/>
        <w:tabs>
          <w:tab w:val="right" w:leader="dot" w:pos="10070"/>
        </w:tabs>
        <w:rPr>
          <w:noProof/>
          <w:kern w:val="2"/>
          <w:sz w:val="24"/>
          <w14:ligatures w14:val="standardContextual"/>
        </w:rPr>
      </w:pPr>
      <w:hyperlink w:anchor="_Toc201223863" w:history="1">
        <w:r w:rsidRPr="00474FDC">
          <w:rPr>
            <w:rStyle w:val="Hyperlink"/>
            <w:noProof/>
          </w:rPr>
          <w:t>Figure 12</w:t>
        </w:r>
        <w:r w:rsidRPr="00474FDC">
          <w:rPr>
            <w:rStyle w:val="Hyperlink"/>
            <w:noProof/>
          </w:rPr>
          <w:noBreakHyphen/>
          <w:t>4. National Risk Index, Winter Weather Risk Index Score Using the Census Tract Scale</w:t>
        </w:r>
        <w:r>
          <w:rPr>
            <w:noProof/>
            <w:webHidden/>
          </w:rPr>
          <w:tab/>
        </w:r>
        <w:r>
          <w:rPr>
            <w:noProof/>
            <w:webHidden/>
          </w:rPr>
          <w:fldChar w:fldCharType="begin"/>
        </w:r>
        <w:r>
          <w:rPr>
            <w:noProof/>
            <w:webHidden/>
          </w:rPr>
          <w:instrText xml:space="preserve"> PAGEREF _Toc201223863 \h </w:instrText>
        </w:r>
        <w:r>
          <w:rPr>
            <w:noProof/>
            <w:webHidden/>
          </w:rPr>
        </w:r>
        <w:r>
          <w:rPr>
            <w:noProof/>
            <w:webHidden/>
          </w:rPr>
          <w:fldChar w:fldCharType="separate"/>
        </w:r>
        <w:r>
          <w:rPr>
            <w:noProof/>
            <w:webHidden/>
          </w:rPr>
          <w:t>12-4</w:t>
        </w:r>
        <w:r>
          <w:rPr>
            <w:noProof/>
            <w:webHidden/>
          </w:rPr>
          <w:fldChar w:fldCharType="end"/>
        </w:r>
      </w:hyperlink>
    </w:p>
    <w:p w14:paraId="3D5D97BB" w14:textId="79E83BF0" w:rsidR="00E63A3F" w:rsidRDefault="00E63A3F">
      <w:pPr>
        <w:pStyle w:val="TableofFigures"/>
        <w:tabs>
          <w:tab w:val="right" w:leader="dot" w:pos="10070"/>
        </w:tabs>
        <w:rPr>
          <w:noProof/>
          <w:kern w:val="2"/>
          <w:sz w:val="24"/>
          <w14:ligatures w14:val="standardContextual"/>
        </w:rPr>
      </w:pPr>
      <w:hyperlink w:anchor="_Toc201223864" w:history="1">
        <w:r w:rsidRPr="00474FDC">
          <w:rPr>
            <w:rStyle w:val="Hyperlink"/>
            <w:noProof/>
          </w:rPr>
          <w:t>Figure 12</w:t>
        </w:r>
        <w:r w:rsidRPr="00474FDC">
          <w:rPr>
            <w:rStyle w:val="Hyperlink"/>
            <w:noProof/>
          </w:rPr>
          <w:noBreakHyphen/>
          <w:t>5. National Risk Index, Ice Storm Risk Index Score Using the Census Tract Scale</w:t>
        </w:r>
        <w:r>
          <w:rPr>
            <w:noProof/>
            <w:webHidden/>
          </w:rPr>
          <w:tab/>
        </w:r>
        <w:r>
          <w:rPr>
            <w:noProof/>
            <w:webHidden/>
          </w:rPr>
          <w:fldChar w:fldCharType="begin"/>
        </w:r>
        <w:r>
          <w:rPr>
            <w:noProof/>
            <w:webHidden/>
          </w:rPr>
          <w:instrText xml:space="preserve"> PAGEREF _Toc201223864 \h </w:instrText>
        </w:r>
        <w:r>
          <w:rPr>
            <w:noProof/>
            <w:webHidden/>
          </w:rPr>
        </w:r>
        <w:r>
          <w:rPr>
            <w:noProof/>
            <w:webHidden/>
          </w:rPr>
          <w:fldChar w:fldCharType="separate"/>
        </w:r>
        <w:r>
          <w:rPr>
            <w:noProof/>
            <w:webHidden/>
          </w:rPr>
          <w:t>12-5</w:t>
        </w:r>
        <w:r>
          <w:rPr>
            <w:noProof/>
            <w:webHidden/>
          </w:rPr>
          <w:fldChar w:fldCharType="end"/>
        </w:r>
      </w:hyperlink>
    </w:p>
    <w:p w14:paraId="4A92ABB6" w14:textId="7060BCE7" w:rsidR="00E63A3F" w:rsidRDefault="00E63A3F">
      <w:pPr>
        <w:pStyle w:val="TableofFigures"/>
        <w:tabs>
          <w:tab w:val="right" w:leader="dot" w:pos="10070"/>
        </w:tabs>
        <w:rPr>
          <w:noProof/>
          <w:kern w:val="2"/>
          <w:sz w:val="24"/>
          <w14:ligatures w14:val="standardContextual"/>
        </w:rPr>
      </w:pPr>
      <w:hyperlink w:anchor="_Toc201223865" w:history="1">
        <w:r w:rsidRPr="00474FDC">
          <w:rPr>
            <w:rStyle w:val="Hyperlink"/>
            <w:noProof/>
          </w:rPr>
          <w:t>Figure 12</w:t>
        </w:r>
        <w:r w:rsidRPr="00474FDC">
          <w:rPr>
            <w:rStyle w:val="Hyperlink"/>
            <w:noProof/>
          </w:rPr>
          <w:noBreakHyphen/>
          <w:t>6. Winter Storm Warning Thresholds</w:t>
        </w:r>
        <w:r>
          <w:rPr>
            <w:noProof/>
            <w:webHidden/>
          </w:rPr>
          <w:tab/>
        </w:r>
        <w:r>
          <w:rPr>
            <w:noProof/>
            <w:webHidden/>
          </w:rPr>
          <w:fldChar w:fldCharType="begin"/>
        </w:r>
        <w:r>
          <w:rPr>
            <w:noProof/>
            <w:webHidden/>
          </w:rPr>
          <w:instrText xml:space="preserve"> PAGEREF _Toc201223865 \h </w:instrText>
        </w:r>
        <w:r>
          <w:rPr>
            <w:noProof/>
            <w:webHidden/>
          </w:rPr>
        </w:r>
        <w:r>
          <w:rPr>
            <w:noProof/>
            <w:webHidden/>
          </w:rPr>
          <w:fldChar w:fldCharType="separate"/>
        </w:r>
        <w:r>
          <w:rPr>
            <w:noProof/>
            <w:webHidden/>
          </w:rPr>
          <w:t>12-7</w:t>
        </w:r>
        <w:r>
          <w:rPr>
            <w:noProof/>
            <w:webHidden/>
          </w:rPr>
          <w:fldChar w:fldCharType="end"/>
        </w:r>
      </w:hyperlink>
    </w:p>
    <w:p w14:paraId="77D24998" w14:textId="76132A48" w:rsidR="00E63A3F" w:rsidRDefault="00E63A3F">
      <w:pPr>
        <w:pStyle w:val="TableofFigures"/>
        <w:tabs>
          <w:tab w:val="right" w:leader="dot" w:pos="10070"/>
        </w:tabs>
        <w:rPr>
          <w:noProof/>
          <w:kern w:val="2"/>
          <w:sz w:val="24"/>
          <w14:ligatures w14:val="standardContextual"/>
        </w:rPr>
      </w:pPr>
      <w:hyperlink w:anchor="_Toc201223866" w:history="1">
        <w:r w:rsidRPr="00474FDC">
          <w:rPr>
            <w:rStyle w:val="Hyperlink"/>
            <w:noProof/>
          </w:rPr>
          <w:t>Figure 13</w:t>
        </w:r>
        <w:r w:rsidRPr="00474FDC">
          <w:rPr>
            <w:rStyle w:val="Hyperlink"/>
            <w:noProof/>
          </w:rPr>
          <w:noBreakHyphen/>
          <w:t>1. Wildfire-Urban Interface Hazard Areas in Jefferson County</w:t>
        </w:r>
        <w:r>
          <w:rPr>
            <w:noProof/>
            <w:webHidden/>
          </w:rPr>
          <w:tab/>
        </w:r>
        <w:r>
          <w:rPr>
            <w:noProof/>
            <w:webHidden/>
          </w:rPr>
          <w:fldChar w:fldCharType="begin"/>
        </w:r>
        <w:r>
          <w:rPr>
            <w:noProof/>
            <w:webHidden/>
          </w:rPr>
          <w:instrText xml:space="preserve"> PAGEREF _Toc201223866 \h </w:instrText>
        </w:r>
        <w:r>
          <w:rPr>
            <w:noProof/>
            <w:webHidden/>
          </w:rPr>
        </w:r>
        <w:r>
          <w:rPr>
            <w:noProof/>
            <w:webHidden/>
          </w:rPr>
          <w:fldChar w:fldCharType="separate"/>
        </w:r>
        <w:r>
          <w:rPr>
            <w:noProof/>
            <w:webHidden/>
          </w:rPr>
          <w:t>13-4</w:t>
        </w:r>
        <w:r>
          <w:rPr>
            <w:noProof/>
            <w:webHidden/>
          </w:rPr>
          <w:fldChar w:fldCharType="end"/>
        </w:r>
      </w:hyperlink>
    </w:p>
    <w:p w14:paraId="595E3C4F" w14:textId="29B52F2C" w:rsidR="00E63A3F" w:rsidRDefault="00E63A3F">
      <w:pPr>
        <w:pStyle w:val="TableofFigures"/>
        <w:tabs>
          <w:tab w:val="right" w:leader="dot" w:pos="10070"/>
        </w:tabs>
        <w:rPr>
          <w:noProof/>
          <w:kern w:val="2"/>
          <w:sz w:val="24"/>
          <w14:ligatures w14:val="standardContextual"/>
        </w:rPr>
      </w:pPr>
      <w:hyperlink w:anchor="_Toc201223867" w:history="1">
        <w:r w:rsidRPr="00474FDC">
          <w:rPr>
            <w:rStyle w:val="Hyperlink"/>
            <w:noProof/>
          </w:rPr>
          <w:t>Figure 13</w:t>
        </w:r>
        <w:r w:rsidRPr="00474FDC">
          <w:rPr>
            <w:rStyle w:val="Hyperlink"/>
            <w:noProof/>
          </w:rPr>
          <w:noBreakHyphen/>
          <w:t>2. The State of New York FDRAs</w:t>
        </w:r>
        <w:r>
          <w:rPr>
            <w:noProof/>
            <w:webHidden/>
          </w:rPr>
          <w:tab/>
        </w:r>
        <w:r>
          <w:rPr>
            <w:noProof/>
            <w:webHidden/>
          </w:rPr>
          <w:fldChar w:fldCharType="begin"/>
        </w:r>
        <w:r>
          <w:rPr>
            <w:noProof/>
            <w:webHidden/>
          </w:rPr>
          <w:instrText xml:space="preserve"> PAGEREF _Toc201223867 \h </w:instrText>
        </w:r>
        <w:r>
          <w:rPr>
            <w:noProof/>
            <w:webHidden/>
          </w:rPr>
        </w:r>
        <w:r>
          <w:rPr>
            <w:noProof/>
            <w:webHidden/>
          </w:rPr>
          <w:fldChar w:fldCharType="separate"/>
        </w:r>
        <w:r>
          <w:rPr>
            <w:noProof/>
            <w:webHidden/>
          </w:rPr>
          <w:t>13-8</w:t>
        </w:r>
        <w:r>
          <w:rPr>
            <w:noProof/>
            <w:webHidden/>
          </w:rPr>
          <w:fldChar w:fldCharType="end"/>
        </w:r>
      </w:hyperlink>
    </w:p>
    <w:p w14:paraId="0F3C98B7" w14:textId="638237AA" w:rsidR="00E63A3F" w:rsidRDefault="00E63A3F">
      <w:pPr>
        <w:pStyle w:val="TableofFigures"/>
        <w:tabs>
          <w:tab w:val="right" w:leader="dot" w:pos="10070"/>
        </w:tabs>
        <w:rPr>
          <w:noProof/>
          <w:kern w:val="2"/>
          <w:sz w:val="24"/>
          <w14:ligatures w14:val="standardContextual"/>
        </w:rPr>
      </w:pPr>
      <w:hyperlink w:anchor="_Toc201223868" w:history="1">
        <w:r w:rsidRPr="00474FDC">
          <w:rPr>
            <w:rStyle w:val="Hyperlink"/>
            <w:noProof/>
          </w:rPr>
          <w:t>Figure 13</w:t>
        </w:r>
        <w:r w:rsidRPr="00474FDC">
          <w:rPr>
            <w:rStyle w:val="Hyperlink"/>
            <w:noProof/>
          </w:rPr>
          <w:noBreakHyphen/>
          <w:t>3. Wildfire Events (2008 – 2024)</w:t>
        </w:r>
        <w:r>
          <w:rPr>
            <w:noProof/>
            <w:webHidden/>
          </w:rPr>
          <w:tab/>
        </w:r>
        <w:r>
          <w:rPr>
            <w:noProof/>
            <w:webHidden/>
          </w:rPr>
          <w:fldChar w:fldCharType="begin"/>
        </w:r>
        <w:r>
          <w:rPr>
            <w:noProof/>
            <w:webHidden/>
          </w:rPr>
          <w:instrText xml:space="preserve"> PAGEREF _Toc201223868 \h </w:instrText>
        </w:r>
        <w:r>
          <w:rPr>
            <w:noProof/>
            <w:webHidden/>
          </w:rPr>
        </w:r>
        <w:r>
          <w:rPr>
            <w:noProof/>
            <w:webHidden/>
          </w:rPr>
          <w:fldChar w:fldCharType="separate"/>
        </w:r>
        <w:r>
          <w:rPr>
            <w:noProof/>
            <w:webHidden/>
          </w:rPr>
          <w:t>13-9</w:t>
        </w:r>
        <w:r>
          <w:rPr>
            <w:noProof/>
            <w:webHidden/>
          </w:rPr>
          <w:fldChar w:fldCharType="end"/>
        </w:r>
      </w:hyperlink>
    </w:p>
    <w:p w14:paraId="2530E874" w14:textId="22BB5B2E" w:rsidR="009354CC" w:rsidRDefault="009354CC" w:rsidP="008B2498">
      <w:pPr>
        <w:rPr>
          <w:noProof/>
        </w:rPr>
      </w:pPr>
      <w:r>
        <w:rPr>
          <w:noProof/>
        </w:rPr>
        <w:fldChar w:fldCharType="end"/>
      </w:r>
    </w:p>
    <w:p w14:paraId="2A2E5D44" w14:textId="77777777" w:rsidR="00814EC3" w:rsidRDefault="00814EC3" w:rsidP="009354CC">
      <w:pPr>
        <w:pStyle w:val="TOCHeading"/>
      </w:pPr>
    </w:p>
    <w:p w14:paraId="605264CF" w14:textId="0F2C1BAC" w:rsidR="009354CC" w:rsidRDefault="009354CC" w:rsidP="009354CC">
      <w:pPr>
        <w:pStyle w:val="TOCHeading"/>
      </w:pPr>
      <w:r>
        <w:t>Appendices</w:t>
      </w:r>
    </w:p>
    <w:p w14:paraId="17F83026" w14:textId="2807C85F" w:rsidR="00E63A3F" w:rsidRDefault="006444A1">
      <w:pPr>
        <w:pStyle w:val="TableofFigures"/>
        <w:tabs>
          <w:tab w:val="right" w:leader="dot" w:pos="10070"/>
        </w:tabs>
        <w:rPr>
          <w:noProof/>
          <w:kern w:val="2"/>
          <w:sz w:val="24"/>
          <w14:ligatures w14:val="standardContextual"/>
        </w:rPr>
      </w:pPr>
      <w:r>
        <w:fldChar w:fldCharType="begin"/>
      </w:r>
      <w:r>
        <w:instrText xml:space="preserve"> TOC \n \h \z \t "Heading 7" \c </w:instrText>
      </w:r>
      <w:r>
        <w:fldChar w:fldCharType="separate"/>
      </w:r>
      <w:hyperlink w:anchor="_Toc201223869" w:history="1">
        <w:r w:rsidR="00E63A3F" w:rsidRPr="00082E00">
          <w:rPr>
            <w:rStyle w:val="Hyperlink"/>
            <w:noProof/>
          </w:rPr>
          <w:t>Appendix A: Resolutions</w:t>
        </w:r>
      </w:hyperlink>
    </w:p>
    <w:p w14:paraId="275BD3C9" w14:textId="14AE54D1" w:rsidR="00E63A3F" w:rsidRDefault="00E63A3F">
      <w:pPr>
        <w:pStyle w:val="TableofFigures"/>
        <w:tabs>
          <w:tab w:val="right" w:leader="dot" w:pos="10070"/>
        </w:tabs>
        <w:rPr>
          <w:noProof/>
          <w:kern w:val="2"/>
          <w:sz w:val="24"/>
          <w14:ligatures w14:val="standardContextual"/>
        </w:rPr>
      </w:pPr>
      <w:hyperlink w:anchor="_Toc201223870" w:history="1">
        <w:r w:rsidRPr="00082E00">
          <w:rPr>
            <w:rStyle w:val="Hyperlink"/>
            <w:noProof/>
          </w:rPr>
          <w:t xml:space="preserve">Appendix B: </w:t>
        </w:r>
        <w:r w:rsidR="007D1480">
          <w:rPr>
            <w:rStyle w:val="Hyperlink"/>
            <w:noProof/>
          </w:rPr>
          <w:t>Outreach,</w:t>
        </w:r>
      </w:hyperlink>
      <w:r w:rsidR="007D1480">
        <w:t xml:space="preserve"> Participation and Meeting Documentation</w:t>
      </w:r>
    </w:p>
    <w:p w14:paraId="08D87F6B" w14:textId="53FBDAD7" w:rsidR="00E63A3F" w:rsidRDefault="00E63A3F">
      <w:pPr>
        <w:pStyle w:val="TableofFigures"/>
        <w:tabs>
          <w:tab w:val="right" w:leader="dot" w:pos="10070"/>
        </w:tabs>
        <w:rPr>
          <w:noProof/>
          <w:kern w:val="2"/>
          <w:sz w:val="24"/>
          <w14:ligatures w14:val="standardContextual"/>
        </w:rPr>
      </w:pPr>
      <w:hyperlink w:anchor="_Toc201223871" w:history="1">
        <w:r w:rsidRPr="00082E00">
          <w:rPr>
            <w:rStyle w:val="Hyperlink"/>
            <w:noProof/>
          </w:rPr>
          <w:t xml:space="preserve">Appendix C: </w:t>
        </w:r>
        <w:r w:rsidR="007D1480">
          <w:rPr>
            <w:rStyle w:val="Hyperlink"/>
            <w:noProof/>
          </w:rPr>
          <w:t>Action</w:t>
        </w:r>
      </w:hyperlink>
      <w:r w:rsidR="007D1480">
        <w:t xml:space="preserve"> Worksheet Template and Instructions</w:t>
      </w:r>
    </w:p>
    <w:p w14:paraId="41FA61F4" w14:textId="0C1AC02B" w:rsidR="00E63A3F" w:rsidRDefault="00E63A3F">
      <w:pPr>
        <w:pStyle w:val="TableofFigures"/>
        <w:tabs>
          <w:tab w:val="right" w:leader="dot" w:pos="10070"/>
        </w:tabs>
        <w:rPr>
          <w:noProof/>
          <w:kern w:val="2"/>
          <w:sz w:val="24"/>
          <w14:ligatures w14:val="standardContextual"/>
        </w:rPr>
      </w:pPr>
      <w:hyperlink w:anchor="_Toc201223873" w:history="1">
        <w:r w:rsidRPr="00082E00">
          <w:rPr>
            <w:rStyle w:val="Hyperlink"/>
            <w:noProof/>
          </w:rPr>
          <w:t xml:space="preserve">Appendix </w:t>
        </w:r>
        <w:r w:rsidR="00BA2FFF">
          <w:rPr>
            <w:rStyle w:val="Hyperlink"/>
            <w:noProof/>
          </w:rPr>
          <w:t>D</w:t>
        </w:r>
        <w:r w:rsidRPr="00082E00">
          <w:rPr>
            <w:rStyle w:val="Hyperlink"/>
            <w:noProof/>
          </w:rPr>
          <w:t xml:space="preserve">: </w:t>
        </w:r>
        <w:r w:rsidR="00BA2FFF">
          <w:rPr>
            <w:rStyle w:val="Hyperlink"/>
            <w:noProof/>
          </w:rPr>
          <w:t>Plan</w:t>
        </w:r>
      </w:hyperlink>
      <w:r w:rsidR="00BA2FFF">
        <w:t xml:space="preserve"> Maintenance Tools</w:t>
      </w:r>
    </w:p>
    <w:p w14:paraId="3D8C931A" w14:textId="51B3D79B" w:rsidR="00E63A3F" w:rsidRDefault="00E63A3F">
      <w:pPr>
        <w:pStyle w:val="TableofFigures"/>
        <w:tabs>
          <w:tab w:val="right" w:leader="dot" w:pos="10070"/>
        </w:tabs>
        <w:rPr>
          <w:noProof/>
          <w:kern w:val="2"/>
          <w:sz w:val="24"/>
          <w14:ligatures w14:val="standardContextual"/>
        </w:rPr>
      </w:pPr>
      <w:hyperlink w:anchor="_Toc201223874" w:history="1">
        <w:r w:rsidRPr="00082E00">
          <w:rPr>
            <w:rStyle w:val="Hyperlink"/>
            <w:noProof/>
          </w:rPr>
          <w:t xml:space="preserve">Appendix </w:t>
        </w:r>
        <w:r w:rsidR="00BA2FFF">
          <w:rPr>
            <w:rStyle w:val="Hyperlink"/>
            <w:noProof/>
          </w:rPr>
          <w:t>E:</w:t>
        </w:r>
      </w:hyperlink>
      <w:r w:rsidR="00BA2FFF">
        <w:t xml:space="preserve"> Critical Facility and Community Lifeline Inventory</w:t>
      </w:r>
    </w:p>
    <w:p w14:paraId="54F40E88" w14:textId="727A8925" w:rsidR="00E63A3F" w:rsidRDefault="00E63A3F">
      <w:pPr>
        <w:pStyle w:val="TableofFigures"/>
        <w:tabs>
          <w:tab w:val="right" w:leader="dot" w:pos="10070"/>
        </w:tabs>
        <w:rPr>
          <w:noProof/>
          <w:kern w:val="2"/>
          <w:sz w:val="24"/>
          <w14:ligatures w14:val="standardContextual"/>
        </w:rPr>
      </w:pPr>
      <w:hyperlink w:anchor="_Toc201223875" w:history="1">
        <w:r w:rsidRPr="00082E00">
          <w:rPr>
            <w:rStyle w:val="Hyperlink"/>
            <w:noProof/>
          </w:rPr>
          <w:t xml:space="preserve">Appendix </w:t>
        </w:r>
        <w:r w:rsidR="00BA2FFF">
          <w:rPr>
            <w:rStyle w:val="Hyperlink"/>
            <w:noProof/>
          </w:rPr>
          <w:t>F</w:t>
        </w:r>
        <w:r w:rsidRPr="00082E00">
          <w:rPr>
            <w:rStyle w:val="Hyperlink"/>
            <w:noProof/>
          </w:rPr>
          <w:t xml:space="preserve">: </w:t>
        </w:r>
        <w:r w:rsidR="00BA2FFF">
          <w:rPr>
            <w:rStyle w:val="Hyperlink"/>
            <w:noProof/>
          </w:rPr>
          <w:t>Linkage</w:t>
        </w:r>
      </w:hyperlink>
      <w:r w:rsidR="00BA2FFF">
        <w:t xml:space="preserve"> Procedures</w:t>
      </w:r>
    </w:p>
    <w:p w14:paraId="41059953" w14:textId="377E293F" w:rsidR="00CA2BDD" w:rsidRDefault="006444A1" w:rsidP="008B2498">
      <w:r>
        <w:fldChar w:fldCharType="end"/>
      </w:r>
    </w:p>
    <w:p w14:paraId="2FEAA24C" w14:textId="77777777" w:rsidR="009354CC" w:rsidRDefault="009354CC" w:rsidP="008B2498"/>
    <w:p w14:paraId="57610F21" w14:textId="77777777" w:rsidR="009354CC" w:rsidRDefault="009354CC" w:rsidP="008B2498"/>
    <w:p w14:paraId="418E56CE" w14:textId="77777777" w:rsidR="009354CC" w:rsidRPr="00951A5B" w:rsidRDefault="009354CC" w:rsidP="008B2498">
      <w:pPr>
        <w:sectPr w:rsidR="009354CC" w:rsidRPr="00951A5B" w:rsidSect="00340DD4">
          <w:headerReference w:type="default" r:id="rId21"/>
          <w:footerReference w:type="first" r:id="rId22"/>
          <w:pgSz w:w="12240" w:h="15840"/>
          <w:pgMar w:top="1440" w:right="1080" w:bottom="1440" w:left="1080" w:header="648" w:footer="648" w:gutter="0"/>
          <w:pgNumType w:fmt="lowerRoman"/>
          <w:cols w:space="720"/>
          <w:docGrid w:linePitch="360"/>
        </w:sectPr>
      </w:pPr>
    </w:p>
    <w:p w14:paraId="02201070" w14:textId="53B4CB3C" w:rsidR="000215F6" w:rsidRPr="00CA2BDD" w:rsidRDefault="000215F6" w:rsidP="00357F99">
      <w:pPr>
        <w:pStyle w:val="TtPartCoverSheet"/>
      </w:pPr>
      <w:bookmarkStart w:id="1" w:name="_Toc201223627"/>
      <w:r w:rsidRPr="00CA2BDD">
        <w:lastRenderedPageBreak/>
        <w:t>Part 1:</w:t>
      </w:r>
      <w:r w:rsidR="005F796D" w:rsidRPr="00CA2BDD">
        <w:t xml:space="preserve"> </w:t>
      </w:r>
      <w:r w:rsidRPr="00CA2BDD">
        <w:t>The</w:t>
      </w:r>
      <w:r w:rsidR="00A00ED3" w:rsidRPr="00CA2BDD">
        <w:t> </w:t>
      </w:r>
      <w:r w:rsidRPr="00CA2BDD">
        <w:t>Planning Process and Planning Area</w:t>
      </w:r>
      <w:bookmarkEnd w:id="1"/>
    </w:p>
    <w:p w14:paraId="58B8797F" w14:textId="6A09EF0E" w:rsidR="00F420D0" w:rsidRPr="00221EE3" w:rsidRDefault="00F420D0" w:rsidP="00221EE3"/>
    <w:p w14:paraId="3819D567" w14:textId="77777777" w:rsidR="00F420D0" w:rsidRPr="00221EE3" w:rsidRDefault="00F420D0" w:rsidP="00221EE3">
      <w:pPr>
        <w:sectPr w:rsidR="00F420D0" w:rsidRPr="00221EE3" w:rsidSect="00FF53C6">
          <w:headerReference w:type="default" r:id="rId23"/>
          <w:footerReference w:type="default" r:id="rId24"/>
          <w:pgSz w:w="12240" w:h="15840"/>
          <w:pgMar w:top="1440" w:right="1080" w:bottom="1080" w:left="1080" w:header="720" w:footer="504" w:gutter="0"/>
          <w:pgNumType w:start="1"/>
          <w:cols w:space="720"/>
          <w:titlePg/>
          <w:docGrid w:linePitch="360"/>
        </w:sectPr>
      </w:pPr>
    </w:p>
    <w:p w14:paraId="0A3D25F1" w14:textId="50786456" w:rsidR="000C5773" w:rsidRDefault="000C5773" w:rsidP="00E06222">
      <w:pPr>
        <w:pStyle w:val="Heading1"/>
      </w:pPr>
      <w:bookmarkStart w:id="2" w:name="_Toc201223628"/>
      <w:bookmarkStart w:id="3" w:name="_Toc384291439"/>
      <w:r>
        <w:lastRenderedPageBreak/>
        <w:t>I</w:t>
      </w:r>
      <w:r w:rsidR="00DC3B8C">
        <w:t>n</w:t>
      </w:r>
      <w:r>
        <w:t>troduction</w:t>
      </w:r>
      <w:bookmarkEnd w:id="2"/>
    </w:p>
    <w:p w14:paraId="056BAE46" w14:textId="2A772C1A" w:rsidR="00CE29DB" w:rsidRPr="00E1439E" w:rsidRDefault="00CE29DB" w:rsidP="008560EE">
      <w:r w:rsidRPr="00E1439E">
        <w:t xml:space="preserve">Jefferson County has developed a hazard mitigation plan (HMP) to reduce risks from disasters to the people, property, economy, and environment within the County. Developed by the County and </w:t>
      </w:r>
      <w:r>
        <w:t xml:space="preserve">the </w:t>
      </w:r>
      <w:r w:rsidRPr="00E1439E">
        <w:t>participating local jurisdictions (the Planning Partners), this HMP updates the 2011 Jefferson County HMP. The updated 202</w:t>
      </w:r>
      <w:r>
        <w:t>5</w:t>
      </w:r>
      <w:r w:rsidRPr="00E1439E">
        <w:t xml:space="preserve"> HMP (also referred to as </w:t>
      </w:r>
      <w:r w:rsidR="00D529CA">
        <w:t>“</w:t>
      </w:r>
      <w:r w:rsidRPr="00E1439E">
        <w:t>the plan</w:t>
      </w:r>
      <w:r w:rsidR="00D529CA">
        <w:t>”</w:t>
      </w:r>
      <w:r w:rsidRPr="00E1439E">
        <w:t>) includes countywide analysis and assessment of hazards, risk, and capabilities.</w:t>
      </w:r>
    </w:p>
    <w:p w14:paraId="0F097658" w14:textId="77777777" w:rsidR="00CE29DB" w:rsidRDefault="00CE29DB" w:rsidP="00CE29DB">
      <w:pPr>
        <w:pStyle w:val="Heading2"/>
      </w:pPr>
      <w:bookmarkStart w:id="4" w:name="_Toc156564260"/>
      <w:bookmarkStart w:id="5" w:name="_Toc201223629"/>
      <w:r>
        <w:t>Overview to Hazard Mitigation Planning</w:t>
      </w:r>
      <w:bookmarkEnd w:id="4"/>
      <w:bookmarkEnd w:id="5"/>
    </w:p>
    <w:p w14:paraId="790DC94F" w14:textId="77777777" w:rsidR="00CE29DB" w:rsidRDefault="00CE29DB" w:rsidP="00CE29DB">
      <w:pPr>
        <w:pStyle w:val="Heading3"/>
      </w:pPr>
      <w:r>
        <w:t>What Is Hazard Mitigation?</w:t>
      </w:r>
    </w:p>
    <w:p w14:paraId="20F0D682" w14:textId="4B08394E" w:rsidR="00CE29DB" w:rsidRPr="00D5567B" w:rsidRDefault="00CE29DB" w:rsidP="008560EE">
      <w:r>
        <w:t xml:space="preserve">Hazard mitigation is any sustained action taken to reduce or eliminate the long-term risk and effects that can result from hazards. The </w:t>
      </w:r>
      <w:r w:rsidRPr="00F70F3F">
        <w:t xml:space="preserve">Federal Emergency Management Agency (FEMA) </w:t>
      </w:r>
      <w:r>
        <w:t>defines a hazard mitigation plan (HMP) as the documentation of a state or local government</w:t>
      </w:r>
      <w:r w:rsidR="00D529CA">
        <w:t>’</w:t>
      </w:r>
      <w:r>
        <w:t>s evaluation of natural hazards and strategies to mitigate them.</w:t>
      </w:r>
    </w:p>
    <w:p w14:paraId="526207FA" w14:textId="77777777" w:rsidR="00CE29DB" w:rsidRDefault="00CE29DB" w:rsidP="008560EE">
      <w:r>
        <w:rPr>
          <w:noProof/>
        </w:rPr>
        <mc:AlternateContent>
          <mc:Choice Requires="wps">
            <w:drawing>
              <wp:anchor distT="0" distB="0" distL="114300" distR="114300" simplePos="0" relativeHeight="251683328" behindDoc="1" locked="0" layoutInCell="1" allowOverlap="1" wp14:anchorId="4B2511D8" wp14:editId="682A5738">
                <wp:simplePos x="0" y="0"/>
                <wp:positionH relativeFrom="margin">
                  <wp:posOffset>4546600</wp:posOffset>
                </wp:positionH>
                <wp:positionV relativeFrom="paragraph">
                  <wp:posOffset>773430</wp:posOffset>
                </wp:positionV>
                <wp:extent cx="1725295" cy="1181735"/>
                <wp:effectExtent l="95250" t="38100" r="46355" b="102870"/>
                <wp:wrapTight wrapText="left">
                  <wp:wrapPolygon edited="0">
                    <wp:start x="-715" y="-488"/>
                    <wp:lineTo x="-1192" y="-244"/>
                    <wp:lineTo x="-1192" y="22185"/>
                    <wp:lineTo x="-715" y="22673"/>
                    <wp:lineTo x="21465" y="22673"/>
                    <wp:lineTo x="21942" y="19503"/>
                    <wp:lineTo x="21942" y="3657"/>
                    <wp:lineTo x="21465" y="0"/>
                    <wp:lineTo x="21465" y="-488"/>
                    <wp:lineTo x="-715" y="-488"/>
                  </wp:wrapPolygon>
                </wp:wrapTight>
                <wp:docPr id="1994261077" name="Text Box 199426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1181735"/>
                        </a:xfrm>
                        <a:prstGeom prst="rect">
                          <a:avLst/>
                        </a:prstGeom>
                        <a:solidFill>
                          <a:srgbClr val="1F497B"/>
                        </a:solidFill>
                        <a:ln w="9525">
                          <a:noFill/>
                          <a:miter lim="800000"/>
                          <a:headEnd/>
                          <a:tailEnd/>
                        </a:ln>
                        <a:effectLst>
                          <a:outerShdw blurRad="50800" dist="38100" dir="8100000" algn="tr" rotWithShape="0">
                            <a:prstClr val="black">
                              <a:alpha val="40000"/>
                            </a:prstClr>
                          </a:outerShdw>
                        </a:effectLst>
                      </wps:spPr>
                      <wps:txbx>
                        <w:txbxContent>
                          <w:p w14:paraId="06B65B62" w14:textId="77777777" w:rsidR="00CE29DB" w:rsidRPr="009B09B2" w:rsidRDefault="00CE29DB" w:rsidP="00CE29DB">
                            <w:pPr>
                              <w:pStyle w:val="TtTextBox"/>
                              <w:jc w:val="left"/>
                              <w:rPr>
                                <w:szCs w:val="19"/>
                              </w:rPr>
                            </w:pPr>
                            <w:r w:rsidRPr="009B09B2">
                              <w:rPr>
                                <w:szCs w:val="19"/>
                              </w:rPr>
                              <w:t xml:space="preserve">The </w:t>
                            </w:r>
                            <w:r w:rsidRPr="009B09B2">
                              <w:rPr>
                                <w:b/>
                                <w:szCs w:val="19"/>
                              </w:rPr>
                              <w:t>Federal Emergency Management Agency</w:t>
                            </w:r>
                            <w:r w:rsidRPr="009B09B2">
                              <w:rPr>
                                <w:szCs w:val="19"/>
                              </w:rPr>
                              <w:t xml:space="preserve"> (FEMA) estimates that for every dollar spent on hazard mitigation, an estimated $6 is saved in future disaster costs.</w:t>
                            </w:r>
                          </w:p>
                          <w:p w14:paraId="1CDC6079" w14:textId="77777777" w:rsidR="00CE29DB" w:rsidRPr="009B09B2" w:rsidRDefault="00CE29DB" w:rsidP="00CE29DB">
                            <w:pPr>
                              <w:pStyle w:val="TtTextBox"/>
                              <w:jc w:val="left"/>
                              <w:rPr>
                                <w:szCs w:val="19"/>
                              </w:rPr>
                            </w:pPr>
                            <w:r w:rsidRPr="009B09B2">
                              <w:rPr>
                                <w:szCs w:val="19"/>
                              </w:rPr>
                              <w:t>This savings is achieved by reducing damage to property, injuries, and other economic losses associated with disasters.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type w14:anchorId="4B2511D8" id="_x0000_t202" coordsize="21600,21600" o:spt="202" path="m,l,21600r21600,l21600,xe">
                <v:stroke joinstyle="miter"/>
                <v:path gradientshapeok="t" o:connecttype="rect"/>
              </v:shapetype>
              <v:shape id="Text Box 1994261077" o:spid="_x0000_s1026" type="#_x0000_t202" style="position:absolute;margin-left:358pt;margin-top:60.9pt;width:135.85pt;height:93.05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" fillcolor="#1f497b" stroked="f">
                <v:shadow on="t" color="black" opacity="26214f" origin=".5,-.5" offset="-.74836mm,.74836mm"/>
                <v:textbox style="mso-fit-shape-to-text:t">
                  <w:txbxContent>
                    <w:p w14:paraId="06B65B62" w14:textId="77777777" w:rsidR="00CE29DB" w:rsidRPr="009B09B2" w:rsidRDefault="00CE29DB" w:rsidP="00CE29DB">
                      <w:pPr>
                        <w:pStyle w:val="TtTextBox"/>
                        <w:jc w:val="left"/>
                        <w:rPr>
                          <w:szCs w:val="19"/>
                        </w:rPr>
                      </w:pPr>
                      <w:r w:rsidRPr="009B09B2">
                        <w:rPr>
                          <w:szCs w:val="19"/>
                        </w:rPr>
                        <w:t xml:space="preserve">The </w:t>
                      </w:r>
                      <w:r w:rsidRPr="009B09B2">
                        <w:rPr>
                          <w:b/>
                          <w:szCs w:val="19"/>
                        </w:rPr>
                        <w:t>Federal Emergency Management Agency</w:t>
                      </w:r>
                      <w:r w:rsidRPr="009B09B2">
                        <w:rPr>
                          <w:szCs w:val="19"/>
                        </w:rPr>
                        <w:t xml:space="preserve"> (FEMA) estimates that for every dollar spent on hazard mitigation, an estimated $6 is saved in future disaster costs.</w:t>
                      </w:r>
                    </w:p>
                    <w:p w14:paraId="1CDC6079" w14:textId="77777777" w:rsidR="00CE29DB" w:rsidRPr="009B09B2" w:rsidRDefault="00CE29DB" w:rsidP="00CE29DB">
                      <w:pPr>
                        <w:pStyle w:val="TtTextBox"/>
                        <w:jc w:val="left"/>
                        <w:rPr>
                          <w:szCs w:val="19"/>
                        </w:rPr>
                      </w:pPr>
                      <w:r w:rsidRPr="009B09B2">
                        <w:rPr>
                          <w:szCs w:val="19"/>
                        </w:rPr>
                        <w:t>This savings is achieved by reducing damage to property, injuries, and other economic losses associated with disasters.</w:t>
                      </w:r>
                    </w:p>
                  </w:txbxContent>
                </v:textbox>
                <w10:wrap type="tight" side="left" anchorx="margin"/>
              </v:shape>
            </w:pict>
          </mc:Fallback>
        </mc:AlternateContent>
      </w:r>
      <w:r w:rsidRPr="006E5CDE">
        <w:t>Effective mitigation planning help</w:t>
      </w:r>
      <w:r>
        <w:t>s</w:t>
      </w:r>
      <w:r w:rsidRPr="006E5CDE">
        <w:t xml:space="preserve"> </w:t>
      </w:r>
      <w:r>
        <w:t>people, organizations,</w:t>
      </w:r>
      <w:r w:rsidRPr="006E5CDE">
        <w:t xml:space="preserve"> and government agencies to better prepare for and respond when disasters </w:t>
      </w:r>
      <w:r w:rsidRPr="00532BE7">
        <w:t xml:space="preserve">occur. It also allows </w:t>
      </w:r>
      <w:r>
        <w:t>local governments</w:t>
      </w:r>
      <w:r w:rsidRPr="00532BE7">
        <w:t xml:space="preserve"> to</w:t>
      </w:r>
      <w:r w:rsidRPr="00D76D0A">
        <w:t xml:space="preserve"> remain eligible for </w:t>
      </w:r>
      <w:r>
        <w:t xml:space="preserve">FEMA </w:t>
      </w:r>
      <w:r w:rsidRPr="00D76D0A">
        <w:t>grant funding for mitigation projects that will reduce the impact of future disaster events. The long-term benefits of mitigation planning and implementation include</w:t>
      </w:r>
      <w:r>
        <w:t xml:space="preserve"> the following</w:t>
      </w:r>
      <w:r w:rsidRPr="00D76D0A">
        <w:t>:</w:t>
      </w:r>
    </w:p>
    <w:p w14:paraId="15D8D7FE" w14:textId="77777777" w:rsidR="00CE29DB" w:rsidRDefault="00CE29DB" w:rsidP="00676B2C">
      <w:pPr>
        <w:pStyle w:val="TtListBullet"/>
        <w:numPr>
          <w:ilvl w:val="0"/>
          <w:numId w:val="4"/>
        </w:numPr>
      </w:pPr>
      <w:r w:rsidRPr="00D76D0A">
        <w:t xml:space="preserve">An increased understanding of hazards faced by </w:t>
      </w:r>
      <w:r>
        <w:t xml:space="preserve">local </w:t>
      </w:r>
      <w:r w:rsidRPr="00D76D0A">
        <w:t>communities</w:t>
      </w:r>
    </w:p>
    <w:p w14:paraId="3AE2DA67" w14:textId="77777777" w:rsidR="00CE29DB" w:rsidRDefault="00CE29DB" w:rsidP="00676B2C">
      <w:pPr>
        <w:pStyle w:val="TtListBullet"/>
        <w:numPr>
          <w:ilvl w:val="0"/>
          <w:numId w:val="4"/>
        </w:numPr>
      </w:pPr>
      <w:r w:rsidRPr="00D76D0A">
        <w:t>A more sustainable and disaster-resistant community</w:t>
      </w:r>
    </w:p>
    <w:p w14:paraId="2BE184ED" w14:textId="77777777" w:rsidR="00CE29DB" w:rsidRDefault="00CE29DB" w:rsidP="00676B2C">
      <w:pPr>
        <w:pStyle w:val="TtListBullet"/>
        <w:numPr>
          <w:ilvl w:val="0"/>
          <w:numId w:val="4"/>
        </w:numPr>
      </w:pPr>
      <w:r w:rsidRPr="00D76D0A">
        <w:t>Financial savings through partnerships that support planning and mitigation efforts</w:t>
      </w:r>
    </w:p>
    <w:p w14:paraId="05B533F8" w14:textId="77777777" w:rsidR="00CE29DB" w:rsidRPr="00D76D0A" w:rsidRDefault="00CE29DB" w:rsidP="00676B2C">
      <w:pPr>
        <w:pStyle w:val="TtListBullet"/>
        <w:numPr>
          <w:ilvl w:val="0"/>
          <w:numId w:val="4"/>
        </w:numPr>
      </w:pPr>
      <w:r w:rsidRPr="00D76D0A">
        <w:t>Focused use of limited resources on hazards that have the biggest impact on the community</w:t>
      </w:r>
    </w:p>
    <w:p w14:paraId="13976998" w14:textId="77777777" w:rsidR="00CE29DB" w:rsidRDefault="00CE29DB" w:rsidP="00676B2C">
      <w:pPr>
        <w:pStyle w:val="TtListBullet"/>
        <w:numPr>
          <w:ilvl w:val="0"/>
          <w:numId w:val="4"/>
        </w:numPr>
      </w:pPr>
      <w:r w:rsidRPr="00D76D0A">
        <w:t>Reduced long-term impacts and damage to human health and structures</w:t>
      </w:r>
    </w:p>
    <w:p w14:paraId="32BA9E0C" w14:textId="77777777" w:rsidR="00CE29DB" w:rsidRDefault="00CE29DB" w:rsidP="00676B2C">
      <w:pPr>
        <w:pStyle w:val="TtListBullet"/>
        <w:numPr>
          <w:ilvl w:val="0"/>
          <w:numId w:val="4"/>
        </w:numPr>
      </w:pPr>
      <w:r w:rsidRPr="00D76D0A">
        <w:t>Reduced costs associated with response and recovery efforts, including repairs</w:t>
      </w:r>
    </w:p>
    <w:p w14:paraId="3C4E042E" w14:textId="77777777" w:rsidR="00CE29DB" w:rsidRDefault="00CE29DB" w:rsidP="00676B2C">
      <w:pPr>
        <w:pStyle w:val="Heading3"/>
      </w:pPr>
      <w:r>
        <w:t>Regulatory Framework</w:t>
      </w:r>
    </w:p>
    <w:p w14:paraId="1803400A" w14:textId="77777777" w:rsidR="00CE29DB" w:rsidRDefault="00CE29DB" w:rsidP="008560EE">
      <w:r w:rsidRPr="006E5CDE">
        <w:t xml:space="preserve">In the early 1990s, a new federal policy regarding disasters began to evolve. Rather than simply reacting whenever disasters strike communities, the federal government began encouraging communities to assess their vulnerability to various </w:t>
      </w:r>
      <w:r>
        <w:t>hazards before disaster strikes and then</w:t>
      </w:r>
      <w:r w:rsidRPr="006E5CDE">
        <w:t xml:space="preserve"> take actions to reduce or eliminate potential risks. The policy is based on the logic that a disaster-resistant community can rebound from a natural disaster with less loss of property or human injury, at much lower cost and, consequently, more quickly. Moreover, other costs associated with disasters are minimized, such as the time lost from productive activity by business</w:t>
      </w:r>
      <w:r>
        <w:t>es</w:t>
      </w:r>
      <w:r w:rsidRPr="006E5CDE">
        <w:t xml:space="preserve"> and industries.</w:t>
      </w:r>
    </w:p>
    <w:p w14:paraId="4FBC859D" w14:textId="18938393" w:rsidR="00CE29DB" w:rsidRDefault="00CE29DB" w:rsidP="008560EE">
      <w:r>
        <w:t>The federal Disaster Mitigation Act of 2000 (</w:t>
      </w:r>
      <w:r w:rsidRPr="006E5CDE">
        <w:t>DMA 2000</w:t>
      </w:r>
      <w:r>
        <w:t>)</w:t>
      </w:r>
      <w:r w:rsidRPr="006E5CDE">
        <w:t xml:space="preserve"> </w:t>
      </w:r>
      <w:r>
        <w:t>encouraged</w:t>
      </w:r>
      <w:r w:rsidRPr="006E5CDE">
        <w:t xml:space="preserve"> states, tribes, and local governments to take a new and revitalized approach to mitigation planning. DMA 2000 amended the Robert T. Stafford Disaster Relief and Emergency Assistance Act by repealing the previous</w:t>
      </w:r>
      <w:r>
        <w:t xml:space="preserve"> law</w:t>
      </w:r>
      <w:r w:rsidR="00D529CA">
        <w:t>’</w:t>
      </w:r>
      <w:r>
        <w:t>s</w:t>
      </w:r>
      <w:r w:rsidRPr="006E5CDE">
        <w:t xml:space="preserve"> mitigation planning provisions (Section 409) and </w:t>
      </w:r>
      <w:r w:rsidRPr="006E5CDE">
        <w:lastRenderedPageBreak/>
        <w:t xml:space="preserve">replacing them with a new set of requirements (Section 322). </w:t>
      </w:r>
      <w:r>
        <w:t xml:space="preserve">Under the new </w:t>
      </w:r>
      <w:r w:rsidRPr="006E5CDE">
        <w:t>Section 322</w:t>
      </w:r>
      <w:r>
        <w:t>,</w:t>
      </w:r>
      <w:r w:rsidRPr="006E5CDE">
        <w:t xml:space="preserve"> communities </w:t>
      </w:r>
      <w:r>
        <w:t>seeking certain hazard-related federal funding must have a plan that</w:t>
      </w:r>
      <w:r w:rsidRPr="00816BCA">
        <w:t xml:space="preserve"> </w:t>
      </w:r>
      <w:r>
        <w:t>identifies</w:t>
      </w:r>
      <w:r w:rsidRPr="00816BCA">
        <w:t xml:space="preserve"> actions to mitigate hazards, risks, and vulnerabilities </w:t>
      </w:r>
      <w:r>
        <w:t>and</w:t>
      </w:r>
      <w:r w:rsidRPr="00816BCA">
        <w:t xml:space="preserve"> establish</w:t>
      </w:r>
      <w:r>
        <w:t>es</w:t>
      </w:r>
      <w:r w:rsidRPr="00816BCA">
        <w:t xml:space="preserve"> a strategy to implement those actions.</w:t>
      </w:r>
    </w:p>
    <w:p w14:paraId="0E5ECAE7" w14:textId="77777777" w:rsidR="00CE29DB" w:rsidRDefault="00CE29DB" w:rsidP="008560EE">
      <w:r>
        <w:t>Regulations implementing the intent and requirements of DMA 2000 are included in T</w:t>
      </w:r>
      <w:r w:rsidRPr="005339D4">
        <w:t>itle 44 of the Code of Federal Regulations, Section 201 (44 CFR 201). In New York, responsibility for fulfilling the requirements of DMA 2000 and 44 CFR 201 and administering the FEMA Hazard Mitigation Program has been delegated to the New York State Division of Homeland Security and Emergency Services (NYS DHSES).</w:t>
      </w:r>
    </w:p>
    <w:p w14:paraId="659AC4DA" w14:textId="77777777" w:rsidR="00CE29DB" w:rsidRDefault="00CE29DB" w:rsidP="008560EE">
      <w:r>
        <w:t xml:space="preserve">The federal regulations require that states and local governmental agencies update HMPs on a 5-year basis to prepare for and reduce the potential impacts of natural hazards. </w:t>
      </w:r>
      <w:r w:rsidRPr="006E5CDE">
        <w:t>Each local jurisdiction</w:t>
      </w:r>
      <w:r>
        <w:t xml:space="preserve"> must</w:t>
      </w:r>
      <w:r w:rsidRPr="006E5CDE">
        <w:t xml:space="preserve"> identify potential natural hazards to the health, safety, and well-being of its residents, and identify and prioritize actions that can be taken by the community to mitigate those hazards before disaster strikes. </w:t>
      </w:r>
      <w:r>
        <w:t>To be</w:t>
      </w:r>
      <w:r w:rsidRPr="006E5CDE">
        <w:t xml:space="preserve"> eligible for hazard mitigation assistance from the federal government, communities must prepare, maintain</w:t>
      </w:r>
      <w:r>
        <w:t>,</w:t>
      </w:r>
      <w:r w:rsidRPr="006E5CDE">
        <w:t xml:space="preserve"> and update an HMP.</w:t>
      </w:r>
    </w:p>
    <w:p w14:paraId="7D7EBD3A" w14:textId="77777777" w:rsidR="00CE29DB" w:rsidRDefault="00CE29DB" w:rsidP="008560EE">
      <w:r>
        <w:t>One goal of the federal regulations is to facilitate cooperation between state and local authorities, prompting them to work together. This enhanced planning process enables local and state governments to better articulate accurate needs for mitigation, resulting in faster allocation of funding and more effective risk reduction projects.</w:t>
      </w:r>
    </w:p>
    <w:p w14:paraId="022E58B4" w14:textId="01E36E16" w:rsidR="00CE29DB" w:rsidRPr="006A770B" w:rsidRDefault="00CE29DB" w:rsidP="008560EE">
      <w:r w:rsidRPr="006A770B">
        <w:rPr>
          <w:highlight w:val="cyan"/>
        </w:rPr>
        <w:fldChar w:fldCharType="begin"/>
      </w:r>
      <w:r w:rsidRPr="006A770B">
        <w:rPr>
          <w:highlight w:val="cyan"/>
        </w:rPr>
        <w:instrText xml:space="preserve"> REF _Ref151011217 \h </w:instrText>
      </w:r>
      <w:r>
        <w:rPr>
          <w:highlight w:val="cyan"/>
        </w:rPr>
        <w:instrText xml:space="preserve"> \* MERGEFORMAT </w:instrText>
      </w:r>
      <w:r w:rsidRPr="006A770B">
        <w:rPr>
          <w:highlight w:val="cyan"/>
        </w:rPr>
      </w:r>
      <w:r w:rsidRPr="006A770B">
        <w:rPr>
          <w:highlight w:val="cyan"/>
        </w:rPr>
        <w:fldChar w:fldCharType="separate"/>
      </w:r>
      <w:r w:rsidR="00E63A3F">
        <w:t>Table 1</w:t>
      </w:r>
      <w:r w:rsidR="00E63A3F">
        <w:noBreakHyphen/>
        <w:t>1</w:t>
      </w:r>
      <w:r w:rsidRPr="006A770B">
        <w:rPr>
          <w:highlight w:val="cyan"/>
        </w:rPr>
        <w:fldChar w:fldCharType="end"/>
      </w:r>
      <w:r w:rsidRPr="006A770B">
        <w:t xml:space="preserve"> summarizes the 44 CFR 201 requirements and where each is addressed in this hazard mitigation plan.</w:t>
      </w:r>
    </w:p>
    <w:p w14:paraId="470DA3F8" w14:textId="727193EC" w:rsidR="00CE29DB" w:rsidRPr="001174E1" w:rsidRDefault="00B40952" w:rsidP="00CE29DB">
      <w:pPr>
        <w:pStyle w:val="Caption"/>
      </w:pPr>
      <w:bookmarkStart w:id="6" w:name="_Ref151011217"/>
      <w:bookmarkStart w:id="7" w:name="_Toc156564318"/>
      <w:bookmarkStart w:id="8" w:name="_Toc201223705"/>
      <w:r>
        <w:t>Table </w:t>
      </w:r>
      <w:r w:rsidR="00DC2F5C">
        <w:fldChar w:fldCharType="begin"/>
      </w:r>
      <w:r w:rsidR="00DC2F5C">
        <w:instrText xml:space="preserve"> STYLEREF 1 \s </w:instrText>
      </w:r>
      <w:r w:rsidR="00DC2F5C">
        <w:fldChar w:fldCharType="separate"/>
      </w:r>
      <w:r w:rsidR="00DC2F5C">
        <w:rPr>
          <w:noProof/>
        </w:rPr>
        <w:t>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6"/>
      <w:r w:rsidR="00CE29DB" w:rsidRPr="001174E1">
        <w:t>.</w:t>
      </w:r>
      <w:r w:rsidR="00CE29DB">
        <w:t xml:space="preserve"> </w:t>
      </w:r>
      <w:r w:rsidR="00CE29DB" w:rsidRPr="001174E1">
        <w:t>FEMA Local Mitigation Plan Review Crosswalk</w:t>
      </w:r>
      <w:bookmarkEnd w:id="7"/>
      <w:bookmarkEnd w:id="8"/>
    </w:p>
    <w:tbl>
      <w:tblPr>
        <w:tblStyle w:val="TtTable"/>
        <w:tblW w:w="5000" w:type="pct"/>
        <w:tblCellMar>
          <w:bottom w:w="29" w:type="dxa"/>
        </w:tblCellMar>
        <w:tblLook w:val="06A0" w:firstRow="1" w:lastRow="0" w:firstColumn="1" w:lastColumn="0" w:noHBand="1" w:noVBand="1"/>
      </w:tblPr>
      <w:tblGrid>
        <w:gridCol w:w="6563"/>
        <w:gridCol w:w="3517"/>
      </w:tblGrid>
      <w:tr w:rsidR="00CE29DB" w:rsidRPr="00A17DFF" w14:paraId="091799CE" w14:textId="77777777" w:rsidTr="00834AF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563" w:type="dxa"/>
          </w:tcPr>
          <w:p w14:paraId="71582BDF" w14:textId="77777777" w:rsidR="00CE29DB" w:rsidRPr="002460CE" w:rsidRDefault="00CE29DB" w:rsidP="00F62CB8">
            <w:r w:rsidRPr="002460CE">
              <w:t>Plan Criteria</w:t>
            </w:r>
          </w:p>
        </w:tc>
        <w:tc>
          <w:tcPr>
            <w:tcW w:w="3517" w:type="dxa"/>
          </w:tcPr>
          <w:p w14:paraId="5E98057E" w14:textId="77777777" w:rsidR="00CE29DB" w:rsidRPr="002460CE" w:rsidRDefault="00CE29DB" w:rsidP="00F62CB8">
            <w:pPr>
              <w:cnfStyle w:val="100000000000" w:firstRow="1" w:lastRow="0" w:firstColumn="0" w:lastColumn="0" w:oddVBand="0" w:evenVBand="0" w:oddHBand="0" w:evenHBand="0" w:firstRowFirstColumn="0" w:firstRowLastColumn="0" w:lastRowFirstColumn="0" w:lastRowLastColumn="0"/>
            </w:pPr>
            <w:r w:rsidRPr="002460CE">
              <w:t>Primary Location in Plan</w:t>
            </w:r>
          </w:p>
        </w:tc>
      </w:tr>
      <w:tr w:rsidR="00CE29DB" w:rsidRPr="00A17DFF" w14:paraId="26ADA9E7" w14:textId="77777777" w:rsidTr="00834AF4">
        <w:tc>
          <w:tcPr>
            <w:cnfStyle w:val="001000000000" w:firstRow="0" w:lastRow="0" w:firstColumn="1" w:lastColumn="0" w:oddVBand="0" w:evenVBand="0" w:oddHBand="0" w:evenHBand="0" w:firstRowFirstColumn="0" w:firstRowLastColumn="0" w:lastRowFirstColumn="0" w:lastRowLastColumn="0"/>
            <w:tcW w:w="10080" w:type="dxa"/>
            <w:gridSpan w:val="2"/>
            <w:shd w:val="clear" w:color="auto" w:fill="D9D9D9" w:themeFill="background1" w:themeFillShade="D9"/>
          </w:tcPr>
          <w:p w14:paraId="69741DF2" w14:textId="77777777" w:rsidR="00CE29DB" w:rsidRPr="002460CE" w:rsidRDefault="00CE29DB" w:rsidP="00F62CB8">
            <w:pPr>
              <w:keepNext/>
            </w:pPr>
            <w:r w:rsidRPr="002460CE">
              <w:t>Prerequisites</w:t>
            </w:r>
          </w:p>
        </w:tc>
      </w:tr>
      <w:tr w:rsidR="00CE29DB" w:rsidRPr="00A17DFF" w14:paraId="49706DF6"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6F5BC65A" w14:textId="77777777" w:rsidR="00CE29DB" w:rsidRPr="002460CE" w:rsidRDefault="00CE29DB" w:rsidP="00F62CB8">
            <w:pPr>
              <w:keepNext/>
            </w:pPr>
            <w:r w:rsidRPr="002460CE">
              <w:t>Adoption by the Local Governing Body: §201.6(c)(5)</w:t>
            </w:r>
          </w:p>
        </w:tc>
        <w:tc>
          <w:tcPr>
            <w:tcW w:w="3517" w:type="dxa"/>
          </w:tcPr>
          <w:p w14:paraId="2ED556D1" w14:textId="77777777" w:rsidR="00CE29DB" w:rsidRPr="002460CE" w:rsidRDefault="00CE29DB" w:rsidP="00F62CB8">
            <w:pPr>
              <w:keepNext/>
              <w:cnfStyle w:val="000000000000" w:firstRow="0" w:lastRow="0" w:firstColumn="0" w:lastColumn="0" w:oddVBand="0" w:evenVBand="0" w:oddHBand="0" w:evenHBand="0" w:firstRowFirstColumn="0" w:firstRowLastColumn="0" w:lastRowFirstColumn="0" w:lastRowLastColumn="0"/>
            </w:pPr>
            <w:r w:rsidRPr="00784EB8">
              <w:t>Chapter 2.0; Appendix A</w:t>
            </w:r>
          </w:p>
        </w:tc>
      </w:tr>
      <w:tr w:rsidR="00CE29DB" w:rsidRPr="00A17DFF" w14:paraId="59D075A4" w14:textId="77777777" w:rsidTr="00834AF4">
        <w:tc>
          <w:tcPr>
            <w:cnfStyle w:val="001000000000" w:firstRow="0" w:lastRow="0" w:firstColumn="1" w:lastColumn="0" w:oddVBand="0" w:evenVBand="0" w:oddHBand="0" w:evenHBand="0" w:firstRowFirstColumn="0" w:firstRowLastColumn="0" w:lastRowFirstColumn="0" w:lastRowLastColumn="0"/>
            <w:tcW w:w="10080" w:type="dxa"/>
            <w:gridSpan w:val="2"/>
            <w:shd w:val="clear" w:color="auto" w:fill="D9D9D9" w:themeFill="background1" w:themeFillShade="D9"/>
          </w:tcPr>
          <w:p w14:paraId="79374EA1" w14:textId="77777777" w:rsidR="00CE29DB" w:rsidRPr="002460CE" w:rsidRDefault="00CE29DB" w:rsidP="00F62CB8">
            <w:r w:rsidRPr="002460CE">
              <w:t>Planning Process</w:t>
            </w:r>
          </w:p>
        </w:tc>
      </w:tr>
      <w:tr w:rsidR="00CE29DB" w:rsidRPr="00A17DFF" w14:paraId="53F6DC1C"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2D3DF7DC" w14:textId="77777777" w:rsidR="00CE29DB" w:rsidRPr="002460CE" w:rsidRDefault="00CE29DB" w:rsidP="00F62CB8">
            <w:r w:rsidRPr="002460CE">
              <w:t>Documentation of the Planning Process: §201.6(b) and §201.6(c)(1)</w:t>
            </w:r>
          </w:p>
        </w:tc>
        <w:tc>
          <w:tcPr>
            <w:tcW w:w="3517" w:type="dxa"/>
          </w:tcPr>
          <w:p w14:paraId="3D5A8040" w14:textId="4284D151" w:rsidR="00CE29DB" w:rsidRPr="00991AA1" w:rsidRDefault="00CE29DB" w:rsidP="00F62CB8">
            <w:pPr>
              <w:cnfStyle w:val="000000000000" w:firstRow="0" w:lastRow="0" w:firstColumn="0" w:lastColumn="0" w:oddVBand="0" w:evenVBand="0" w:oddHBand="0" w:evenHBand="0" w:firstRowFirstColumn="0" w:firstRowLastColumn="0" w:lastRowFirstColumn="0" w:lastRowLastColumn="0"/>
            </w:pPr>
            <w:r w:rsidRPr="00991AA1">
              <w:t xml:space="preserve">Chapter </w:t>
            </w:r>
            <w:r w:rsidRPr="00991AA1">
              <w:fldChar w:fldCharType="begin"/>
            </w:r>
            <w:r w:rsidRPr="00991AA1">
              <w:instrText xml:space="preserve"> REF _Ref150856591 \r \h </w:instrText>
            </w:r>
            <w:r w:rsidRPr="00991AA1">
              <w:fldChar w:fldCharType="separate"/>
            </w:r>
            <w:r w:rsidR="00E63A3F">
              <w:t>2</w:t>
            </w:r>
            <w:r w:rsidRPr="00991AA1">
              <w:fldChar w:fldCharType="end"/>
            </w:r>
            <w:r w:rsidRPr="00991AA1">
              <w:t>.0</w:t>
            </w:r>
          </w:p>
        </w:tc>
      </w:tr>
      <w:tr w:rsidR="00CE29DB" w:rsidRPr="00A17DFF" w14:paraId="48DB018C" w14:textId="77777777" w:rsidTr="00834AF4">
        <w:tc>
          <w:tcPr>
            <w:cnfStyle w:val="001000000000" w:firstRow="0" w:lastRow="0" w:firstColumn="1" w:lastColumn="0" w:oddVBand="0" w:evenVBand="0" w:oddHBand="0" w:evenHBand="0" w:firstRowFirstColumn="0" w:firstRowLastColumn="0" w:lastRowFirstColumn="0" w:lastRowLastColumn="0"/>
            <w:tcW w:w="10080" w:type="dxa"/>
            <w:gridSpan w:val="2"/>
            <w:shd w:val="clear" w:color="auto" w:fill="D9D9D9" w:themeFill="background1" w:themeFillShade="D9"/>
          </w:tcPr>
          <w:p w14:paraId="4066F53D" w14:textId="77777777" w:rsidR="00CE29DB" w:rsidRPr="00991AA1" w:rsidRDefault="00CE29DB" w:rsidP="00F62CB8">
            <w:r w:rsidRPr="00991AA1">
              <w:t>Risk Assessment</w:t>
            </w:r>
          </w:p>
        </w:tc>
      </w:tr>
      <w:tr w:rsidR="00CE29DB" w:rsidRPr="00A17DFF" w14:paraId="76CEDD7E"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14D73047" w14:textId="77777777" w:rsidR="00CE29DB" w:rsidRPr="002460CE" w:rsidRDefault="00CE29DB" w:rsidP="00F62CB8">
            <w:r w:rsidRPr="002460CE">
              <w:t>Identifying Hazards: §201.6(c)(2)(</w:t>
            </w:r>
            <w:proofErr w:type="spellStart"/>
            <w:r w:rsidRPr="002460CE">
              <w:t>i</w:t>
            </w:r>
            <w:proofErr w:type="spellEnd"/>
            <w:r w:rsidRPr="002460CE">
              <w:t>)</w:t>
            </w:r>
          </w:p>
        </w:tc>
        <w:tc>
          <w:tcPr>
            <w:tcW w:w="3517" w:type="dxa"/>
          </w:tcPr>
          <w:p w14:paraId="1E63D429" w14:textId="5E92FC47" w:rsidR="00CE29DB" w:rsidRPr="00991AA1" w:rsidRDefault="00CE29DB" w:rsidP="00F62CB8">
            <w:pPr>
              <w:cnfStyle w:val="000000000000" w:firstRow="0" w:lastRow="0" w:firstColumn="0" w:lastColumn="0" w:oddVBand="0" w:evenVBand="0" w:oddHBand="0" w:evenHBand="0" w:firstRowFirstColumn="0" w:firstRowLastColumn="0" w:lastRowFirstColumn="0" w:lastRowLastColumn="0"/>
            </w:pPr>
            <w:r w:rsidRPr="00991AA1">
              <w:t xml:space="preserve">Chapter </w:t>
            </w:r>
            <w:r w:rsidRPr="00991AA1">
              <w:fldChar w:fldCharType="begin"/>
            </w:r>
            <w:r w:rsidRPr="00991AA1">
              <w:instrText xml:space="preserve"> REF _Ref152912582 \r \h </w:instrText>
            </w:r>
            <w:r w:rsidRPr="00991AA1">
              <w:fldChar w:fldCharType="separate"/>
            </w:r>
            <w:r w:rsidR="00E63A3F">
              <w:t>5</w:t>
            </w:r>
            <w:r w:rsidRPr="00991AA1">
              <w:fldChar w:fldCharType="end"/>
            </w:r>
            <w:r w:rsidRPr="00991AA1">
              <w:t>.0</w:t>
            </w:r>
          </w:p>
        </w:tc>
      </w:tr>
      <w:tr w:rsidR="00CE29DB" w:rsidRPr="00A17DFF" w14:paraId="0C2A5472"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7914183E" w14:textId="77777777" w:rsidR="00CE29DB" w:rsidRPr="002460CE" w:rsidRDefault="00CE29DB" w:rsidP="00F62CB8">
            <w:r w:rsidRPr="002460CE">
              <w:t>Profiling Hazards: §201.6(c)(2)(</w:t>
            </w:r>
            <w:proofErr w:type="spellStart"/>
            <w:r w:rsidRPr="002460CE">
              <w:t>i</w:t>
            </w:r>
            <w:proofErr w:type="spellEnd"/>
            <w:r w:rsidRPr="002460CE">
              <w:t>)</w:t>
            </w:r>
          </w:p>
        </w:tc>
        <w:tc>
          <w:tcPr>
            <w:tcW w:w="3517" w:type="dxa"/>
          </w:tcPr>
          <w:p w14:paraId="12F2EAE7" w14:textId="77777777" w:rsidR="00CE29DB" w:rsidRPr="00991AA1" w:rsidRDefault="00CE29DB" w:rsidP="00F62CB8">
            <w:pPr>
              <w:cnfStyle w:val="000000000000" w:firstRow="0" w:lastRow="0" w:firstColumn="0" w:lastColumn="0" w:oddVBand="0" w:evenVBand="0" w:oddHBand="0" w:evenHBand="0" w:firstRowFirstColumn="0" w:firstRowLastColumn="0" w:lastRowFirstColumn="0" w:lastRowLastColumn="0"/>
            </w:pPr>
            <w:r w:rsidRPr="00991AA1">
              <w:t>Chapters 6.0 – 13.0</w:t>
            </w:r>
          </w:p>
        </w:tc>
      </w:tr>
      <w:tr w:rsidR="00CE29DB" w:rsidRPr="00A17DFF" w14:paraId="4A932769"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4EF6598D" w14:textId="77777777" w:rsidR="00CE29DB" w:rsidRPr="002460CE" w:rsidRDefault="00CE29DB" w:rsidP="00F62CB8">
            <w:r w:rsidRPr="002460CE">
              <w:t>Assessing Vulnerability: Overview: §201.6(c)(2)(ii)</w:t>
            </w:r>
          </w:p>
        </w:tc>
        <w:tc>
          <w:tcPr>
            <w:tcW w:w="3517" w:type="dxa"/>
          </w:tcPr>
          <w:p w14:paraId="5BD662A4"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3.0; Chapters</w:t>
            </w:r>
            <w:r w:rsidRPr="00A17DFF">
              <w:t xml:space="preserve"> </w:t>
            </w:r>
            <w:r>
              <w:t>6</w:t>
            </w:r>
            <w:r w:rsidRPr="00A17DFF">
              <w:t>.</w:t>
            </w:r>
            <w:r>
              <w:t>0 – 13.0</w:t>
            </w:r>
          </w:p>
        </w:tc>
      </w:tr>
      <w:tr w:rsidR="00CE29DB" w:rsidRPr="00A17DFF" w14:paraId="4A52BF45"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0A5BCE53" w14:textId="77777777" w:rsidR="00CE29DB" w:rsidRPr="002460CE" w:rsidRDefault="00CE29DB" w:rsidP="00F62CB8">
            <w:r w:rsidRPr="002460CE">
              <w:t>Assessing Vulnerability: Identifying Structures: §201.6(c)(2)(ii)(A)</w:t>
            </w:r>
          </w:p>
        </w:tc>
        <w:tc>
          <w:tcPr>
            <w:tcW w:w="3517" w:type="dxa"/>
          </w:tcPr>
          <w:p w14:paraId="7F06FE32"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3.0; Chapters</w:t>
            </w:r>
            <w:r w:rsidRPr="00A17DFF">
              <w:t xml:space="preserve"> </w:t>
            </w:r>
            <w:r>
              <w:t>6</w:t>
            </w:r>
            <w:r w:rsidRPr="00A17DFF">
              <w:t>.</w:t>
            </w:r>
            <w:r>
              <w:t>0 – 13.0</w:t>
            </w:r>
          </w:p>
        </w:tc>
      </w:tr>
      <w:tr w:rsidR="00CE29DB" w:rsidRPr="00A17DFF" w14:paraId="42AF9D8A"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6380A4B0" w14:textId="77777777" w:rsidR="00CE29DB" w:rsidRPr="002460CE" w:rsidRDefault="00CE29DB" w:rsidP="00F62CB8">
            <w:r w:rsidRPr="002460CE">
              <w:t>Assessing Vulnerability: Estimating Potential Losses: §201.6(c)(2)(ii)(B)</w:t>
            </w:r>
          </w:p>
        </w:tc>
        <w:tc>
          <w:tcPr>
            <w:tcW w:w="3517" w:type="dxa"/>
          </w:tcPr>
          <w:p w14:paraId="593ADFFC"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3.0; Chapters</w:t>
            </w:r>
            <w:r w:rsidRPr="00A17DFF">
              <w:t xml:space="preserve"> </w:t>
            </w:r>
            <w:r>
              <w:t>6</w:t>
            </w:r>
            <w:r w:rsidRPr="00A17DFF">
              <w:t>.</w:t>
            </w:r>
            <w:r>
              <w:t>0 – 13.0</w:t>
            </w:r>
          </w:p>
        </w:tc>
      </w:tr>
      <w:tr w:rsidR="00CE29DB" w:rsidRPr="00A17DFF" w14:paraId="312DCDD4"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663B8C8D" w14:textId="77777777" w:rsidR="00CE29DB" w:rsidRPr="002460CE" w:rsidRDefault="00CE29DB" w:rsidP="00F62CB8">
            <w:r w:rsidRPr="002460CE">
              <w:t>Assessing Vulnerability: Analyzing Development Trends: §201.6(c)(2)(ii)(C)</w:t>
            </w:r>
          </w:p>
        </w:tc>
        <w:tc>
          <w:tcPr>
            <w:tcW w:w="3517" w:type="dxa"/>
          </w:tcPr>
          <w:p w14:paraId="158BD9C3"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3</w:t>
            </w:r>
            <w:r w:rsidRPr="00A17DFF">
              <w:t xml:space="preserve">.0; </w:t>
            </w:r>
            <w:r>
              <w:t>Chapters</w:t>
            </w:r>
            <w:r w:rsidRPr="00A17DFF">
              <w:t xml:space="preserve"> </w:t>
            </w:r>
            <w:r>
              <w:t>6</w:t>
            </w:r>
            <w:r w:rsidRPr="00A17DFF">
              <w:t>.</w:t>
            </w:r>
            <w:r>
              <w:t>0 – 13.0; Volume II</w:t>
            </w:r>
            <w:r w:rsidRPr="00A17DFF">
              <w:t xml:space="preserve"> Annexes</w:t>
            </w:r>
          </w:p>
        </w:tc>
      </w:tr>
      <w:tr w:rsidR="00CE29DB" w:rsidRPr="00A17DFF" w14:paraId="7AD83635" w14:textId="77777777" w:rsidTr="00834AF4">
        <w:tc>
          <w:tcPr>
            <w:cnfStyle w:val="001000000000" w:firstRow="0" w:lastRow="0" w:firstColumn="1" w:lastColumn="0" w:oddVBand="0" w:evenVBand="0" w:oddHBand="0" w:evenHBand="0" w:firstRowFirstColumn="0" w:firstRowLastColumn="0" w:lastRowFirstColumn="0" w:lastRowLastColumn="0"/>
            <w:tcW w:w="10080" w:type="dxa"/>
            <w:gridSpan w:val="2"/>
            <w:shd w:val="clear" w:color="auto" w:fill="D9D9D9" w:themeFill="background1" w:themeFillShade="D9"/>
          </w:tcPr>
          <w:p w14:paraId="453E1C80" w14:textId="77777777" w:rsidR="00CE29DB" w:rsidRPr="002460CE" w:rsidRDefault="00CE29DB" w:rsidP="00F62CB8">
            <w:pPr>
              <w:keepNext/>
            </w:pPr>
            <w:r w:rsidRPr="002460CE">
              <w:t>Mitigation Strategy</w:t>
            </w:r>
          </w:p>
        </w:tc>
      </w:tr>
      <w:tr w:rsidR="00CE29DB" w:rsidRPr="00A17DFF" w14:paraId="2F75EE3E"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53A49C0B" w14:textId="77777777" w:rsidR="00CE29DB" w:rsidRPr="002460CE" w:rsidRDefault="00CE29DB" w:rsidP="00F62CB8">
            <w:r w:rsidRPr="002460CE">
              <w:t>Local Hazard Mitigation Goals: §201.6(c)(3)(</w:t>
            </w:r>
            <w:proofErr w:type="spellStart"/>
            <w:r w:rsidRPr="002460CE">
              <w:t>i</w:t>
            </w:r>
            <w:proofErr w:type="spellEnd"/>
            <w:r w:rsidRPr="002460CE">
              <w:t>)</w:t>
            </w:r>
          </w:p>
        </w:tc>
        <w:tc>
          <w:tcPr>
            <w:tcW w:w="3517" w:type="dxa"/>
          </w:tcPr>
          <w:p w14:paraId="6D033786"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15</w:t>
            </w:r>
            <w:r w:rsidRPr="00A17DFF">
              <w:t xml:space="preserve">.0; </w:t>
            </w:r>
            <w:r>
              <w:t>Volume II</w:t>
            </w:r>
            <w:r w:rsidRPr="00A17DFF">
              <w:t xml:space="preserve"> Annexes</w:t>
            </w:r>
          </w:p>
        </w:tc>
      </w:tr>
      <w:tr w:rsidR="00CE29DB" w:rsidRPr="00A17DFF" w14:paraId="42DE43C1"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5A417CFD" w14:textId="77777777" w:rsidR="00CE29DB" w:rsidRPr="002460CE" w:rsidRDefault="00CE29DB" w:rsidP="00F62CB8">
            <w:r w:rsidRPr="002460CE">
              <w:t>Identification and Analysis of Mitigation Actions: §201.6(c)(3)(ii)</w:t>
            </w:r>
          </w:p>
        </w:tc>
        <w:tc>
          <w:tcPr>
            <w:tcW w:w="3517" w:type="dxa"/>
          </w:tcPr>
          <w:p w14:paraId="1D64E628"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15</w:t>
            </w:r>
            <w:r w:rsidRPr="00A17DFF">
              <w:t xml:space="preserve">.0; </w:t>
            </w:r>
            <w:r>
              <w:t>Volume II</w:t>
            </w:r>
            <w:r w:rsidRPr="00A17DFF">
              <w:t xml:space="preserve"> Annexes</w:t>
            </w:r>
          </w:p>
        </w:tc>
      </w:tr>
      <w:tr w:rsidR="00CE29DB" w:rsidRPr="00A17DFF" w14:paraId="4513B5C7"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63DA17EE" w14:textId="77777777" w:rsidR="00CE29DB" w:rsidRPr="002460CE" w:rsidRDefault="00CE29DB" w:rsidP="00F62CB8">
            <w:r w:rsidRPr="002460CE">
              <w:t>Implementation of Mitigation Actions: §201.6(c)(3)(iii)</w:t>
            </w:r>
          </w:p>
        </w:tc>
        <w:tc>
          <w:tcPr>
            <w:tcW w:w="3517" w:type="dxa"/>
          </w:tcPr>
          <w:p w14:paraId="40D4F6FA"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15</w:t>
            </w:r>
            <w:r w:rsidRPr="00A17DFF">
              <w:t xml:space="preserve">.0; </w:t>
            </w:r>
            <w:r>
              <w:t>Volume II</w:t>
            </w:r>
            <w:r w:rsidRPr="00A17DFF">
              <w:t xml:space="preserve"> Annexes</w:t>
            </w:r>
          </w:p>
        </w:tc>
      </w:tr>
      <w:tr w:rsidR="00CE29DB" w:rsidRPr="00A17DFF" w14:paraId="2AA0702A"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20316EC8" w14:textId="77777777" w:rsidR="00CE29DB" w:rsidRPr="002460CE" w:rsidRDefault="00CE29DB" w:rsidP="00F62CB8">
            <w:r w:rsidRPr="002460CE">
              <w:t>Multi-Jurisdictional Mitigation Actions: §201.6(c)(3)(iv)</w:t>
            </w:r>
          </w:p>
        </w:tc>
        <w:tc>
          <w:tcPr>
            <w:tcW w:w="3517" w:type="dxa"/>
          </w:tcPr>
          <w:p w14:paraId="2373C02E"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15</w:t>
            </w:r>
            <w:r w:rsidRPr="00A17DFF">
              <w:t xml:space="preserve">.0; </w:t>
            </w:r>
            <w:r>
              <w:t>Volume II</w:t>
            </w:r>
            <w:r w:rsidRPr="00A17DFF">
              <w:t xml:space="preserve"> Annexes</w:t>
            </w:r>
          </w:p>
        </w:tc>
      </w:tr>
      <w:tr w:rsidR="00CE29DB" w:rsidRPr="00A17DFF" w14:paraId="42A99793" w14:textId="77777777" w:rsidTr="00834AF4">
        <w:tc>
          <w:tcPr>
            <w:cnfStyle w:val="001000000000" w:firstRow="0" w:lastRow="0" w:firstColumn="1" w:lastColumn="0" w:oddVBand="0" w:evenVBand="0" w:oddHBand="0" w:evenHBand="0" w:firstRowFirstColumn="0" w:firstRowLastColumn="0" w:lastRowFirstColumn="0" w:lastRowLastColumn="0"/>
            <w:tcW w:w="10080" w:type="dxa"/>
            <w:gridSpan w:val="2"/>
            <w:shd w:val="clear" w:color="auto" w:fill="D9D9D9" w:themeFill="background1" w:themeFillShade="D9"/>
          </w:tcPr>
          <w:p w14:paraId="67FBD1B9" w14:textId="77777777" w:rsidR="00CE29DB" w:rsidRPr="002460CE" w:rsidRDefault="00CE29DB" w:rsidP="00F62CB8">
            <w:r w:rsidRPr="002460CE">
              <w:t>Plan Maintenance Process</w:t>
            </w:r>
          </w:p>
        </w:tc>
      </w:tr>
      <w:tr w:rsidR="00CE29DB" w:rsidRPr="00A17DFF" w14:paraId="35047B94"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7F28B56B" w14:textId="77777777" w:rsidR="00CE29DB" w:rsidRPr="002460CE" w:rsidRDefault="00CE29DB" w:rsidP="00F62CB8">
            <w:r w:rsidRPr="002460CE">
              <w:t>Monitoring, Evaluating, and Updating the Plan: §201.6(c)(4)(</w:t>
            </w:r>
            <w:proofErr w:type="spellStart"/>
            <w:r w:rsidRPr="002460CE">
              <w:t>i</w:t>
            </w:r>
            <w:proofErr w:type="spellEnd"/>
            <w:r w:rsidRPr="002460CE">
              <w:t>)</w:t>
            </w:r>
          </w:p>
        </w:tc>
        <w:tc>
          <w:tcPr>
            <w:tcW w:w="3517" w:type="dxa"/>
          </w:tcPr>
          <w:p w14:paraId="57C4D3F6"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16</w:t>
            </w:r>
            <w:r w:rsidRPr="00A17DFF">
              <w:t>.0</w:t>
            </w:r>
          </w:p>
        </w:tc>
      </w:tr>
      <w:tr w:rsidR="00CE29DB" w:rsidRPr="00A17DFF" w14:paraId="77664A1E"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0805B63C" w14:textId="77777777" w:rsidR="00CE29DB" w:rsidRPr="002460CE" w:rsidRDefault="00CE29DB" w:rsidP="00F62CB8">
            <w:r w:rsidRPr="002460CE">
              <w:t>Incorporation into Existing Planning Mechanisms: §201.6(c)(4)(ii)</w:t>
            </w:r>
          </w:p>
        </w:tc>
        <w:tc>
          <w:tcPr>
            <w:tcW w:w="3517" w:type="dxa"/>
          </w:tcPr>
          <w:p w14:paraId="5E2CCAA0"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16</w:t>
            </w:r>
            <w:r w:rsidRPr="00A17DFF">
              <w:t xml:space="preserve">.0; </w:t>
            </w:r>
            <w:r>
              <w:t>Volume II</w:t>
            </w:r>
            <w:r w:rsidRPr="00A17DFF">
              <w:t xml:space="preserve"> Annexes</w:t>
            </w:r>
          </w:p>
        </w:tc>
      </w:tr>
      <w:tr w:rsidR="00CE29DB" w:rsidRPr="00A17DFF" w14:paraId="0B1D67D8" w14:textId="77777777" w:rsidTr="00834AF4">
        <w:tc>
          <w:tcPr>
            <w:cnfStyle w:val="001000000000" w:firstRow="0" w:lastRow="0" w:firstColumn="1" w:lastColumn="0" w:oddVBand="0" w:evenVBand="0" w:oddHBand="0" w:evenHBand="0" w:firstRowFirstColumn="0" w:firstRowLastColumn="0" w:lastRowFirstColumn="0" w:lastRowLastColumn="0"/>
            <w:tcW w:w="6563" w:type="dxa"/>
          </w:tcPr>
          <w:p w14:paraId="2A36539E" w14:textId="77777777" w:rsidR="00CE29DB" w:rsidRPr="002460CE" w:rsidRDefault="00CE29DB" w:rsidP="00F62CB8">
            <w:r w:rsidRPr="002460CE">
              <w:t>Continued Public Involvement: §201.6(c)(4)(iii)</w:t>
            </w:r>
          </w:p>
        </w:tc>
        <w:tc>
          <w:tcPr>
            <w:tcW w:w="3517" w:type="dxa"/>
          </w:tcPr>
          <w:p w14:paraId="01328B7A" w14:textId="77777777" w:rsidR="00CE29DB" w:rsidRPr="002460CE" w:rsidRDefault="00CE29DB" w:rsidP="00F62CB8">
            <w:pPr>
              <w:cnfStyle w:val="000000000000" w:firstRow="0" w:lastRow="0" w:firstColumn="0" w:lastColumn="0" w:oddVBand="0" w:evenVBand="0" w:oddHBand="0" w:evenHBand="0" w:firstRowFirstColumn="0" w:firstRowLastColumn="0" w:lastRowFirstColumn="0" w:lastRowLastColumn="0"/>
              <w:rPr>
                <w:highlight w:val="yellow"/>
              </w:rPr>
            </w:pPr>
            <w:r>
              <w:t>Chapter</w:t>
            </w:r>
            <w:r w:rsidRPr="00A17DFF">
              <w:t xml:space="preserve"> </w:t>
            </w:r>
            <w:r>
              <w:t>16</w:t>
            </w:r>
            <w:r w:rsidRPr="00A17DFF">
              <w:t>.0</w:t>
            </w:r>
          </w:p>
        </w:tc>
      </w:tr>
    </w:tbl>
    <w:p w14:paraId="02257682" w14:textId="77777777" w:rsidR="00CE29DB" w:rsidRDefault="00CE29DB" w:rsidP="00CE29DB">
      <w:pPr>
        <w:pStyle w:val="Heading3"/>
      </w:pPr>
      <w:r>
        <w:lastRenderedPageBreak/>
        <w:t>Specialized Terms and Concepts</w:t>
      </w:r>
    </w:p>
    <w:p w14:paraId="723FF835" w14:textId="77777777" w:rsidR="00CE29DB" w:rsidRDefault="00CE29DB" w:rsidP="008560EE">
      <w:r>
        <w:t>Like any technical field, hazard mitigation has developed over the years its own set of terms and concepts with particular meanings within the hazard mitigation practice. A full glossary and list of acronyms is provided in Acronyms and Definitions. The list below provides a quick reference for specialized terms whose use is especially prominent in this hazard mitigation plan:</w:t>
      </w:r>
    </w:p>
    <w:p w14:paraId="1B21FA70" w14:textId="4F0C9D27" w:rsidR="00CE29DB" w:rsidRPr="00115463" w:rsidRDefault="00CE29DB" w:rsidP="00676B2C">
      <w:pPr>
        <w:pStyle w:val="TtListBullet"/>
        <w:rPr>
          <w:b/>
          <w:bCs/>
        </w:rPr>
      </w:pPr>
      <w:r w:rsidRPr="00115463">
        <w:rPr>
          <w:b/>
          <w:bCs/>
        </w:rPr>
        <w:t>Adaptive capacity—</w:t>
      </w:r>
      <w:r w:rsidRPr="00FA6690">
        <w:t>the ability of a human or natural system to adjust to climate change by moderating potential damage, taking advantage of opportunities, or coping with the consequences</w:t>
      </w:r>
      <w:sdt>
        <w:sdtPr>
          <w:id w:val="-1903437732"/>
          <w:citation/>
        </w:sdtPr>
        <w:sdtEndPr/>
        <w:sdtContent>
          <w:r>
            <w:fldChar w:fldCharType="begin"/>
          </w:r>
          <w:r>
            <w:instrText xml:space="preserve"> CITATION EPA23 \l 1033 </w:instrText>
          </w:r>
          <w:r>
            <w:fldChar w:fldCharType="separate"/>
          </w:r>
          <w:r w:rsidR="00E63A3F">
            <w:rPr>
              <w:noProof/>
            </w:rPr>
            <w:t xml:space="preserve"> (EPA 2023)</w:t>
          </w:r>
          <w:r>
            <w:fldChar w:fldCharType="end"/>
          </w:r>
        </w:sdtContent>
      </w:sdt>
    </w:p>
    <w:p w14:paraId="01916026" w14:textId="3039BD2F" w:rsidR="00CE29DB" w:rsidRPr="00115463" w:rsidRDefault="00CE29DB" w:rsidP="00676B2C">
      <w:pPr>
        <w:pStyle w:val="TtListBullet"/>
        <w:rPr>
          <w:b/>
          <w:bCs/>
        </w:rPr>
      </w:pPr>
      <w:r w:rsidRPr="00115463">
        <w:rPr>
          <w:b/>
          <w:bCs/>
        </w:rPr>
        <w:t>Asset—</w:t>
      </w:r>
      <w:r w:rsidRPr="00CD6D02">
        <w:t>anything that is important to the character and function of a community</w:t>
      </w:r>
      <w:r>
        <w:t xml:space="preserve"> (e.g., people, structures, community lifelines, the economy, and natural, historic, and cultural resources)</w:t>
      </w:r>
      <w:r w:rsidRPr="00AA0BA0">
        <w:t xml:space="preserve"> </w:t>
      </w:r>
      <w:sdt>
        <w:sdtPr>
          <w:id w:val="-1859273620"/>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412253E4" w14:textId="59FD4292" w:rsidR="00CE29DB" w:rsidRPr="00115463" w:rsidRDefault="00CE29DB" w:rsidP="00676B2C">
      <w:pPr>
        <w:pStyle w:val="TtListBullet"/>
        <w:rPr>
          <w:b/>
          <w:bCs/>
        </w:rPr>
      </w:pPr>
      <w:r w:rsidRPr="00115463">
        <w:rPr>
          <w:b/>
          <w:bCs/>
        </w:rPr>
        <w:t>Capability assessment—</w:t>
      </w:r>
      <w:r>
        <w:t xml:space="preserve">an evaluation of </w:t>
      </w:r>
      <w:r w:rsidRPr="008C6434">
        <w:t xml:space="preserve">which authorities, policies, programs, funding and resources a participant has to accomplish hazard mitigation </w:t>
      </w:r>
      <w:sdt>
        <w:sdtPr>
          <w:id w:val="-862285521"/>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5CF9339C" w14:textId="0358B305" w:rsidR="00CE29DB" w:rsidRDefault="00CE29DB" w:rsidP="00676B2C">
      <w:pPr>
        <w:pStyle w:val="TtListBullet"/>
      </w:pPr>
      <w:r w:rsidRPr="0074796F">
        <w:rPr>
          <w:b/>
          <w:bCs/>
        </w:rPr>
        <w:t>Cascading hazards</w:t>
      </w:r>
      <w:r>
        <w:rPr>
          <w:b/>
          <w:bCs/>
        </w:rPr>
        <w:t>—</w:t>
      </w:r>
      <w:r>
        <w:t>a primary event, such as heavy rainfall, seismic activity, or rapid snowmelt, followed by a chain of consequences that may range from modest (lesser than the original event) to substantial</w:t>
      </w:r>
      <w:sdt>
        <w:sdtPr>
          <w:id w:val="-867678542"/>
          <w:citation/>
        </w:sdtPr>
        <w:sdtEndPr/>
        <w:sdtContent>
          <w:r>
            <w:fldChar w:fldCharType="begin"/>
          </w:r>
          <w:r>
            <w:instrText xml:space="preserve"> CITATION Nat221 \l 1033 </w:instrText>
          </w:r>
          <w:r>
            <w:fldChar w:fldCharType="separate"/>
          </w:r>
          <w:r w:rsidR="00E63A3F">
            <w:rPr>
              <w:noProof/>
            </w:rPr>
            <w:t xml:space="preserve"> (National Academies of Sciences, Engineering, and Medicine 2022)</w:t>
          </w:r>
          <w:r>
            <w:fldChar w:fldCharType="end"/>
          </w:r>
        </w:sdtContent>
      </w:sdt>
    </w:p>
    <w:p w14:paraId="5F3DCE8C" w14:textId="3F0DAF82" w:rsidR="00CE29DB" w:rsidRDefault="00CE29DB" w:rsidP="00676B2C">
      <w:pPr>
        <w:pStyle w:val="TtListBullet"/>
        <w:rPr>
          <w:b/>
          <w:bCs/>
        </w:rPr>
      </w:pPr>
      <w:r>
        <w:rPr>
          <w:b/>
          <w:bCs/>
        </w:rPr>
        <w:t>Community lifelines—</w:t>
      </w:r>
      <w:r w:rsidRPr="00E44F1E">
        <w:t xml:space="preserve">the most fundamental services in </w:t>
      </w:r>
      <w:r>
        <w:t>a</w:t>
      </w:r>
      <w:r w:rsidRPr="00E44F1E">
        <w:t xml:space="preserve"> community that, when stabilized, enable all other aspects of society to function </w:t>
      </w:r>
      <w:sdt>
        <w:sdtPr>
          <w:id w:val="-1075502358"/>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6129B9C2" w14:textId="3B8E050D" w:rsidR="00CE29DB" w:rsidRDefault="00CE29DB" w:rsidP="00676B2C">
      <w:pPr>
        <w:pStyle w:val="TtListBullet"/>
        <w:rPr>
          <w:b/>
          <w:bCs/>
        </w:rPr>
      </w:pPr>
      <w:r>
        <w:rPr>
          <w:b/>
          <w:bCs/>
        </w:rPr>
        <w:t>Extent</w:t>
      </w:r>
      <w:r w:rsidRPr="00115463">
        <w:rPr>
          <w:b/>
          <w:bCs/>
        </w:rPr>
        <w:t>—</w:t>
      </w:r>
      <w:r w:rsidRPr="00B4112A">
        <w:t>the range of anticipated intensities of the identified hazards</w:t>
      </w:r>
      <w:r>
        <w:t xml:space="preserve"> within a community, most commonly expressed using various scientific scales</w:t>
      </w:r>
      <w:sdt>
        <w:sdtPr>
          <w:id w:val="1163133289"/>
          <w:citation/>
        </w:sdtPr>
        <w:sdtEndPr/>
        <w:sdtContent>
          <w:r>
            <w:fldChar w:fldCharType="begin"/>
          </w:r>
          <w:r>
            <w:instrText xml:space="preserve"> CITATION FEM222 \l 1033 </w:instrText>
          </w:r>
          <w:r>
            <w:fldChar w:fldCharType="separate"/>
          </w:r>
          <w:r w:rsidR="00E63A3F">
            <w:rPr>
              <w:noProof/>
            </w:rPr>
            <w:t xml:space="preserve"> (FEMA 2022)</w:t>
          </w:r>
          <w:r>
            <w:fldChar w:fldCharType="end"/>
          </w:r>
        </w:sdtContent>
      </w:sdt>
    </w:p>
    <w:p w14:paraId="18C82CB5" w14:textId="5A84DACE" w:rsidR="00CE29DB" w:rsidRPr="00115463" w:rsidRDefault="00CE29DB" w:rsidP="00676B2C">
      <w:pPr>
        <w:pStyle w:val="TtListBullet"/>
        <w:rPr>
          <w:b/>
          <w:bCs/>
        </w:rPr>
      </w:pPr>
      <w:r w:rsidRPr="00115463">
        <w:rPr>
          <w:b/>
          <w:bCs/>
        </w:rPr>
        <w:t>Hazard profile—</w:t>
      </w:r>
      <w:r>
        <w:t>a description of a</w:t>
      </w:r>
      <w:r w:rsidRPr="00A97659">
        <w:t xml:space="preserve"> hazard</w:t>
      </w:r>
      <w:r w:rsidR="00D529CA">
        <w:t>’</w:t>
      </w:r>
      <w:r w:rsidRPr="00A97659">
        <w:t>s location, extent, previous occurrences and probability of future events</w:t>
      </w:r>
      <w:r>
        <w:t xml:space="preserve"> within a community</w:t>
      </w:r>
      <w:r w:rsidRPr="00560D23">
        <w:t xml:space="preserve"> </w:t>
      </w:r>
      <w:sdt>
        <w:sdtPr>
          <w:id w:val="1338804954"/>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5267DE70" w14:textId="77777777" w:rsidR="00CE29DB" w:rsidRPr="00115463" w:rsidRDefault="00CE29DB" w:rsidP="00676B2C">
      <w:pPr>
        <w:pStyle w:val="TtListBullet"/>
        <w:rPr>
          <w:b/>
          <w:bCs/>
        </w:rPr>
      </w:pPr>
      <w:r w:rsidRPr="00115463">
        <w:rPr>
          <w:b/>
          <w:bCs/>
        </w:rPr>
        <w:t>Hazard ranking—</w:t>
      </w:r>
      <w:r>
        <w:t>the process of identifying the hazards that pose the greatest risk to a community, based on how likely the hazard is to occur, the potential consequences if the hazard does occur, and other relevant local factors</w:t>
      </w:r>
    </w:p>
    <w:p w14:paraId="75CD61D9" w14:textId="6EB60F83" w:rsidR="00CE29DB" w:rsidRPr="00115463" w:rsidRDefault="00CE29DB" w:rsidP="00676B2C">
      <w:pPr>
        <w:pStyle w:val="TtListBullet"/>
        <w:rPr>
          <w:b/>
          <w:bCs/>
        </w:rPr>
      </w:pPr>
      <w:r w:rsidRPr="00115463">
        <w:rPr>
          <w:b/>
          <w:bCs/>
        </w:rPr>
        <w:t>Impact—</w:t>
      </w:r>
      <w:r w:rsidRPr="00C476EC">
        <w:t xml:space="preserve">the consequences or effects of </w:t>
      </w:r>
      <w:r>
        <w:t>a</w:t>
      </w:r>
      <w:r w:rsidRPr="00C476EC">
        <w:t xml:space="preserve"> hazard on </w:t>
      </w:r>
      <w:r>
        <w:t>a</w:t>
      </w:r>
      <w:r w:rsidRPr="00C476EC">
        <w:t xml:space="preserve"> </w:t>
      </w:r>
      <w:r>
        <w:t>community</w:t>
      </w:r>
      <w:r w:rsidR="00D529CA">
        <w:t>’</w:t>
      </w:r>
      <w:r>
        <w:t>s</w:t>
      </w:r>
      <w:r w:rsidRPr="00C476EC">
        <w:t xml:space="preserve"> assets identified in the vulnerability assessment.</w:t>
      </w:r>
      <w:sdt>
        <w:sdtPr>
          <w:id w:val="1037547297"/>
          <w:citation/>
        </w:sdtPr>
        <w:sdtEndPr/>
        <w:sdtContent>
          <w:r>
            <w:fldChar w:fldCharType="begin"/>
          </w:r>
          <w:r>
            <w:instrText xml:space="preserve"> CITATION FEM234 \l 1033 </w:instrText>
          </w:r>
          <w:r>
            <w:fldChar w:fldCharType="separate"/>
          </w:r>
          <w:r w:rsidR="00E63A3F">
            <w:rPr>
              <w:noProof/>
            </w:rPr>
            <w:t xml:space="preserve"> (FEMA 2023)</w:t>
          </w:r>
          <w:r>
            <w:fldChar w:fldCharType="end"/>
          </w:r>
        </w:sdtContent>
      </w:sdt>
    </w:p>
    <w:p w14:paraId="632FC900" w14:textId="191B6CB9" w:rsidR="00CE29DB" w:rsidRPr="00115463" w:rsidRDefault="00CE29DB" w:rsidP="00676B2C">
      <w:pPr>
        <w:pStyle w:val="TtListBullet"/>
        <w:rPr>
          <w:b/>
          <w:bCs/>
        </w:rPr>
      </w:pPr>
      <w:r w:rsidRPr="00115463">
        <w:rPr>
          <w:b/>
          <w:bCs/>
        </w:rPr>
        <w:t>Integration—</w:t>
      </w:r>
      <w:r>
        <w:t xml:space="preserve">the inclusion of </w:t>
      </w:r>
      <w:r w:rsidRPr="00E80002">
        <w:t xml:space="preserve">hazard mitigation principles, vulnerability information and mitigation actions into other existing community planning to leverage activities that have co-benefits, reduce risk and increase resilience </w:t>
      </w:r>
      <w:sdt>
        <w:sdtPr>
          <w:id w:val="-1519150292"/>
          <w:citation/>
        </w:sdtPr>
        <w:sdtEndPr/>
        <w:sdtContent>
          <w:r>
            <w:fldChar w:fldCharType="begin"/>
          </w:r>
          <w:r>
            <w:instrText xml:space="preserve"> CITATION FEM222 \l 1033 </w:instrText>
          </w:r>
          <w:r>
            <w:fldChar w:fldCharType="separate"/>
          </w:r>
          <w:r w:rsidR="00E63A3F">
            <w:rPr>
              <w:noProof/>
            </w:rPr>
            <w:t>(FEMA 2022)</w:t>
          </w:r>
          <w:r>
            <w:fldChar w:fldCharType="end"/>
          </w:r>
        </w:sdtContent>
      </w:sdt>
    </w:p>
    <w:p w14:paraId="3B3EF8EA" w14:textId="37CEDE99" w:rsidR="00CE29DB" w:rsidRPr="00115463" w:rsidRDefault="00CE29DB" w:rsidP="00676B2C">
      <w:pPr>
        <w:pStyle w:val="TtListBullet"/>
        <w:rPr>
          <w:b/>
          <w:bCs/>
        </w:rPr>
      </w:pPr>
      <w:r w:rsidRPr="00115463">
        <w:rPr>
          <w:b/>
          <w:bCs/>
        </w:rPr>
        <w:t>Mitigation action—</w:t>
      </w:r>
      <w:r w:rsidRPr="005279A4">
        <w:t xml:space="preserve">measures, projects, plans or activities proposed to reduce the current and future vulnerabilities </w:t>
      </w:r>
      <w:r>
        <w:t>identified</w:t>
      </w:r>
      <w:r w:rsidRPr="005279A4">
        <w:t xml:space="preserve"> in the risk assessment </w:t>
      </w:r>
      <w:sdt>
        <w:sdtPr>
          <w:id w:val="570779094"/>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79E002C5" w14:textId="28D3303F" w:rsidR="00CE29DB" w:rsidRPr="00115463" w:rsidRDefault="00CE29DB" w:rsidP="00676B2C">
      <w:pPr>
        <w:pStyle w:val="TtListBullet"/>
        <w:rPr>
          <w:b/>
          <w:bCs/>
        </w:rPr>
      </w:pPr>
      <w:r w:rsidRPr="00115463">
        <w:rPr>
          <w:b/>
          <w:bCs/>
        </w:rPr>
        <w:t>Mitigation strategy—</w:t>
      </w:r>
      <w:r w:rsidRPr="0050284D">
        <w:t xml:space="preserve"> the long-term blueprint for reducing the potential</w:t>
      </w:r>
      <w:r>
        <w:t xml:space="preserve"> hazard-related</w:t>
      </w:r>
      <w:r w:rsidRPr="0050284D">
        <w:t xml:space="preserve"> losses identified in the risk assessmen</w:t>
      </w:r>
      <w:r>
        <w:t>t; the strategy consists of mitigation goals, mitigation actions, and a plan for implementing the actions</w:t>
      </w:r>
      <w:r w:rsidRPr="00A2340C">
        <w:t xml:space="preserve"> </w:t>
      </w:r>
      <w:sdt>
        <w:sdtPr>
          <w:id w:val="1300266343"/>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21D730A3" w14:textId="219AEDEF" w:rsidR="00CE29DB" w:rsidRDefault="00CE29DB" w:rsidP="00676B2C">
      <w:pPr>
        <w:pStyle w:val="TtListBullet"/>
        <w:rPr>
          <w:b/>
          <w:bCs/>
        </w:rPr>
      </w:pPr>
      <w:r>
        <w:rPr>
          <w:b/>
          <w:bCs/>
        </w:rPr>
        <w:t>Natural hazard—</w:t>
      </w:r>
      <w:r w:rsidRPr="00FD4D33">
        <w:t>a source of harm or difficulty created by a meteorological, environmental or geological event</w:t>
      </w:r>
      <w:r w:rsidRPr="00A2340C">
        <w:t xml:space="preserve"> </w:t>
      </w:r>
      <w:sdt>
        <w:sdtPr>
          <w:id w:val="212850174"/>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57719470" w14:textId="79A6FF1E" w:rsidR="00CE29DB" w:rsidRPr="00115463" w:rsidRDefault="00CE29DB" w:rsidP="00676B2C">
      <w:pPr>
        <w:pStyle w:val="TtListBullet"/>
        <w:rPr>
          <w:b/>
          <w:bCs/>
        </w:rPr>
      </w:pPr>
      <w:r w:rsidRPr="00115463">
        <w:rPr>
          <w:b/>
          <w:bCs/>
        </w:rPr>
        <w:t>Plan maintenance—</w:t>
      </w:r>
      <w:r>
        <w:t>monitoring and updating a hazard mitigation plan as warranted by changing conditions, availability of new information, and progress on the proposed mitigation actions</w:t>
      </w:r>
      <w:r w:rsidRPr="00A2340C">
        <w:t xml:space="preserve"> </w:t>
      </w:r>
      <w:sdt>
        <w:sdtPr>
          <w:id w:val="-849713532"/>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3B586182" w14:textId="77777777" w:rsidR="00CE29DB" w:rsidRPr="00115463" w:rsidRDefault="00CE29DB" w:rsidP="00676B2C">
      <w:pPr>
        <w:pStyle w:val="TtListBullet"/>
        <w:rPr>
          <w:b/>
          <w:bCs/>
        </w:rPr>
      </w:pPr>
      <w:r w:rsidRPr="00115463">
        <w:rPr>
          <w:b/>
          <w:bCs/>
        </w:rPr>
        <w:t>Planning process—</w:t>
      </w:r>
      <w:r>
        <w:t>the procedures used to develop a hazard mitigation plan with broad acceptance across the community</w:t>
      </w:r>
    </w:p>
    <w:p w14:paraId="48A18361" w14:textId="5D1434BF" w:rsidR="00CE29DB" w:rsidRPr="00115463" w:rsidRDefault="00CE29DB" w:rsidP="00676B2C">
      <w:pPr>
        <w:pStyle w:val="TtListBullet"/>
        <w:rPr>
          <w:b/>
          <w:bCs/>
        </w:rPr>
      </w:pPr>
      <w:r w:rsidRPr="00115463">
        <w:rPr>
          <w:b/>
          <w:bCs/>
        </w:rPr>
        <w:t>Risk—</w:t>
      </w:r>
      <w:r w:rsidRPr="007F5CB1">
        <w:t>the potential for damage or loss when natural hazards interact with people or assets</w:t>
      </w:r>
      <w:r>
        <w:t xml:space="preserve"> </w:t>
      </w:r>
      <w:sdt>
        <w:sdtPr>
          <w:id w:val="1774581020"/>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773A0131" w14:textId="3D5B7959" w:rsidR="00CE29DB" w:rsidRPr="00115463" w:rsidRDefault="00CE29DB" w:rsidP="00676B2C">
      <w:pPr>
        <w:pStyle w:val="TtListBullet"/>
        <w:rPr>
          <w:b/>
          <w:bCs/>
        </w:rPr>
      </w:pPr>
      <w:r w:rsidRPr="00115463">
        <w:rPr>
          <w:b/>
          <w:bCs/>
        </w:rPr>
        <w:lastRenderedPageBreak/>
        <w:t>Risk assessment—</w:t>
      </w:r>
      <w:r w:rsidRPr="006C5B98">
        <w:t>a data-driven analysis</w:t>
      </w:r>
      <w:r>
        <w:t xml:space="preserve"> to </w:t>
      </w:r>
      <w:r w:rsidRPr="006C5B98">
        <w:t xml:space="preserve">find where </w:t>
      </w:r>
      <w:r>
        <w:t>a</w:t>
      </w:r>
      <w:r w:rsidRPr="006C5B98">
        <w:t xml:space="preserve"> local jurisdiction is vulnerable to hazards </w:t>
      </w:r>
      <w:sdt>
        <w:sdtPr>
          <w:id w:val="140237386"/>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074CB6A8" w14:textId="049F9419" w:rsidR="00CE29DB" w:rsidRPr="00115463" w:rsidRDefault="00CE29DB" w:rsidP="00676B2C">
      <w:pPr>
        <w:pStyle w:val="TtListBullet"/>
        <w:rPr>
          <w:b/>
          <w:bCs/>
        </w:rPr>
      </w:pPr>
      <w:r w:rsidRPr="00115463">
        <w:rPr>
          <w:b/>
          <w:bCs/>
        </w:rPr>
        <w:t>Social vulnerab</w:t>
      </w:r>
      <w:r>
        <w:rPr>
          <w:b/>
          <w:bCs/>
        </w:rPr>
        <w:t>ility</w:t>
      </w:r>
      <w:r w:rsidRPr="00115463">
        <w:rPr>
          <w:b/>
          <w:bCs/>
        </w:rPr>
        <w:t>—</w:t>
      </w:r>
      <w:r w:rsidRPr="00981D86">
        <w:t>the potential for loss within an individual or social group</w:t>
      </w:r>
      <w:r>
        <w:t xml:space="preserve">, as affected by </w:t>
      </w:r>
      <w:r w:rsidRPr="00981D86">
        <w:t xml:space="preserve">traits </w:t>
      </w:r>
      <w:r>
        <w:t xml:space="preserve">that </w:t>
      </w:r>
      <w:r w:rsidRPr="00981D86">
        <w:t>influence an individual</w:t>
      </w:r>
      <w:r w:rsidR="00D529CA">
        <w:t>’</w:t>
      </w:r>
      <w:r w:rsidRPr="00981D86">
        <w:t>s or group</w:t>
      </w:r>
      <w:r w:rsidR="00D529CA">
        <w:t>’</w:t>
      </w:r>
      <w:r w:rsidRPr="00981D86">
        <w:t>s resilience</w:t>
      </w:r>
      <w:r>
        <w:t xml:space="preserve">, which </w:t>
      </w:r>
      <w:r w:rsidRPr="00981D86">
        <w:t>is their ability to prepare, respond, cope or recover from an event</w:t>
      </w:r>
      <w:r w:rsidRPr="009A4A32">
        <w:t xml:space="preserve"> </w:t>
      </w:r>
      <w:sdt>
        <w:sdtPr>
          <w:id w:val="-1972892477"/>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2507F644" w14:textId="7BCA6632" w:rsidR="00CE29DB" w:rsidRPr="00115463" w:rsidRDefault="00CE29DB" w:rsidP="00676B2C">
      <w:pPr>
        <w:pStyle w:val="TtListBullet"/>
        <w:rPr>
          <w:b/>
          <w:bCs/>
        </w:rPr>
      </w:pPr>
      <w:r w:rsidRPr="00115463">
        <w:rPr>
          <w:b/>
          <w:bCs/>
        </w:rPr>
        <w:t>Stakeholder—</w:t>
      </w:r>
      <w:r w:rsidRPr="00861FA2">
        <w:t>i</w:t>
      </w:r>
      <w:r w:rsidRPr="003D69E7">
        <w:t>ndividuals or groups that a mitigation action or policy affects</w:t>
      </w:r>
      <w:r>
        <w:t xml:space="preserve">, </w:t>
      </w:r>
      <w:r w:rsidRPr="003D69E7">
        <w:t>includ</w:t>
      </w:r>
      <w:r>
        <w:t>ing</w:t>
      </w:r>
      <w:r w:rsidRPr="003D69E7">
        <w:t xml:space="preserve"> businesses, private organizations and residents</w:t>
      </w:r>
      <w:r w:rsidRPr="00861FA2">
        <w:t xml:space="preserve"> </w:t>
      </w:r>
      <w:sdt>
        <w:sdtPr>
          <w:id w:val="-1874370504"/>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3D7F6120" w14:textId="16BC32ED" w:rsidR="00CE29DB" w:rsidRDefault="00CE29DB" w:rsidP="00676B2C">
      <w:pPr>
        <w:pStyle w:val="TtListBullet"/>
      </w:pPr>
      <w:r w:rsidRPr="00115463">
        <w:rPr>
          <w:b/>
          <w:bCs/>
        </w:rPr>
        <w:t>Vulnerability</w:t>
      </w:r>
      <w:r w:rsidRPr="00115463">
        <w:rPr>
          <w:b/>
        </w:rPr>
        <w:t>—</w:t>
      </w:r>
      <w:r>
        <w:t>a</w:t>
      </w:r>
      <w:r w:rsidRPr="00115463">
        <w:t xml:space="preserve"> </w:t>
      </w:r>
      <w:r w:rsidRPr="006904E6">
        <w:t>description of which assets</w:t>
      </w:r>
      <w:r>
        <w:t xml:space="preserve"> </w:t>
      </w:r>
      <w:r w:rsidRPr="006904E6">
        <w:t>within locations identified to be hazard prone are at risk from the effects of the hazard</w:t>
      </w:r>
      <w:r w:rsidRPr="005F6420">
        <w:t xml:space="preserve"> </w:t>
      </w:r>
      <w:sdt>
        <w:sdtPr>
          <w:id w:val="-895586575"/>
          <w:citation/>
        </w:sdtPr>
        <w:sdtEndPr/>
        <w:sdtContent>
          <w:r>
            <w:fldChar w:fldCharType="begin"/>
          </w:r>
          <w:r>
            <w:instrText xml:space="preserve"> CITATION FEM234 \l 1033 </w:instrText>
          </w:r>
          <w:r>
            <w:fldChar w:fldCharType="separate"/>
          </w:r>
          <w:r w:rsidR="00E63A3F">
            <w:rPr>
              <w:noProof/>
            </w:rPr>
            <w:t>(FEMA 2023)</w:t>
          </w:r>
          <w:r>
            <w:fldChar w:fldCharType="end"/>
          </w:r>
        </w:sdtContent>
      </w:sdt>
    </w:p>
    <w:p w14:paraId="5ABDDAF8" w14:textId="77777777" w:rsidR="00CE29DB" w:rsidRPr="00CB4B6B" w:rsidRDefault="00CE29DB" w:rsidP="00CE29DB">
      <w:pPr>
        <w:pStyle w:val="Heading2"/>
      </w:pPr>
      <w:bookmarkStart w:id="9" w:name="_Toc156564261"/>
      <w:bookmarkStart w:id="10" w:name="_Toc201223630"/>
      <w:r>
        <w:t>Histo</w:t>
      </w:r>
      <w:r w:rsidRPr="00CB4B6B">
        <w:t>ry of Hazard Mitigation Planning in Jefferson County</w:t>
      </w:r>
      <w:bookmarkEnd w:id="9"/>
      <w:bookmarkEnd w:id="10"/>
    </w:p>
    <w:p w14:paraId="40864DD6" w14:textId="77777777" w:rsidR="00CE29DB" w:rsidRPr="00CB4B6B" w:rsidRDefault="00CE29DB" w:rsidP="00CE29DB">
      <w:pPr>
        <w:pStyle w:val="Heading3"/>
      </w:pPr>
      <w:r w:rsidRPr="00CB4B6B">
        <w:t>Previous Jefferson County HMPs</w:t>
      </w:r>
    </w:p>
    <w:p w14:paraId="7B64DA3D" w14:textId="77777777" w:rsidR="00CE29DB" w:rsidRPr="005137B9" w:rsidRDefault="00CE29DB" w:rsidP="008560EE">
      <w:r w:rsidRPr="00CB4B6B">
        <w:t>Jefferson County has</w:t>
      </w:r>
      <w:r w:rsidRPr="00354D09">
        <w:t xml:space="preserve"> been inclu</w:t>
      </w:r>
      <w:r w:rsidRPr="009C1AAB">
        <w:t>ded in 20 fede</w:t>
      </w:r>
      <w:r>
        <w:t>ral hazard-related</w:t>
      </w:r>
      <w:r w:rsidRPr="00354D09">
        <w:t xml:space="preserve"> declarations (major disaster, fire management, and emergency) since 1954.</w:t>
      </w:r>
      <w:r>
        <w:t xml:space="preserve"> Following the adoption of DMA 2000 and the new national focus on mitigating hazards through advance planning, the County prepared and adopted its first hazard mitigation plan in 2011.</w:t>
      </w:r>
      <w:r w:rsidRPr="00CB4B6B">
        <w:t xml:space="preserve"> The </w:t>
      </w:r>
      <w:r>
        <w:t>plan</w:t>
      </w:r>
      <w:r w:rsidRPr="00CB4B6B">
        <w:t xml:space="preserve"> identified the following as the greatest hazards of concern in Jeffe</w:t>
      </w:r>
      <w:r w:rsidRPr="005137B9">
        <w:t>rson County:</w:t>
      </w:r>
    </w:p>
    <w:p w14:paraId="67154BA5" w14:textId="77777777" w:rsidR="00CE29DB" w:rsidRDefault="00CE29DB" w:rsidP="00676B2C">
      <w:pPr>
        <w:pStyle w:val="TtListBullet"/>
      </w:pPr>
      <w:r w:rsidRPr="005137B9">
        <w:t>Dam Failure</w:t>
      </w:r>
    </w:p>
    <w:p w14:paraId="3703F1F4" w14:textId="77777777" w:rsidR="00CE29DB" w:rsidRPr="005137B9" w:rsidRDefault="00CE29DB" w:rsidP="00676B2C">
      <w:pPr>
        <w:pStyle w:val="TtListBullet"/>
      </w:pPr>
      <w:r>
        <w:t>Drought</w:t>
      </w:r>
    </w:p>
    <w:p w14:paraId="2D65DE88" w14:textId="77777777" w:rsidR="00CE29DB" w:rsidRPr="005137B9" w:rsidRDefault="00CE29DB" w:rsidP="00676B2C">
      <w:pPr>
        <w:pStyle w:val="TtListBullet"/>
      </w:pPr>
      <w:r w:rsidRPr="005137B9">
        <w:t>Extreme Temperature</w:t>
      </w:r>
      <w:r>
        <w:t>s</w:t>
      </w:r>
    </w:p>
    <w:p w14:paraId="3816C66C" w14:textId="77777777" w:rsidR="00CE29DB" w:rsidRDefault="00CE29DB" w:rsidP="00676B2C">
      <w:pPr>
        <w:pStyle w:val="TtListBullet"/>
      </w:pPr>
      <w:r w:rsidRPr="005137B9">
        <w:t>Flood</w:t>
      </w:r>
      <w:r>
        <w:t xml:space="preserve"> (including Coastal Erosion and Ice Jam)</w:t>
      </w:r>
    </w:p>
    <w:p w14:paraId="5CC6EDDB" w14:textId="77777777" w:rsidR="00CE29DB" w:rsidRPr="005137B9" w:rsidRDefault="00CE29DB" w:rsidP="00676B2C">
      <w:pPr>
        <w:pStyle w:val="TtListBullet"/>
      </w:pPr>
      <w:r>
        <w:t>Geologic (Earthquake and Landslide)</w:t>
      </w:r>
    </w:p>
    <w:p w14:paraId="569FD57B" w14:textId="77777777" w:rsidR="00CE29DB" w:rsidRPr="005137B9" w:rsidRDefault="00CE29DB" w:rsidP="00676B2C">
      <w:pPr>
        <w:pStyle w:val="TtListBullet"/>
      </w:pPr>
      <w:r>
        <w:t>Severe Storm (Windstorm, Thunderstorm, Hail, Hurricane, Lightning, and Tornado)</w:t>
      </w:r>
    </w:p>
    <w:p w14:paraId="4CCDB13D" w14:textId="77777777" w:rsidR="00CE29DB" w:rsidRPr="005137B9" w:rsidRDefault="00CE29DB" w:rsidP="00676B2C">
      <w:pPr>
        <w:pStyle w:val="TtListBullet"/>
      </w:pPr>
      <w:r>
        <w:t>Severe Winter Storm (Heavy Snow, Blizzard, Ice Storm)</w:t>
      </w:r>
    </w:p>
    <w:p w14:paraId="0A155E09" w14:textId="77777777" w:rsidR="00CE29DB" w:rsidRPr="005137B9" w:rsidRDefault="00CE29DB" w:rsidP="00676B2C">
      <w:pPr>
        <w:pStyle w:val="TtListBullet"/>
      </w:pPr>
      <w:r w:rsidRPr="005137B9">
        <w:t>Wi</w:t>
      </w:r>
      <w:r>
        <w:t>ldfire</w:t>
      </w:r>
    </w:p>
    <w:p w14:paraId="70C52FD2" w14:textId="77777777" w:rsidR="00CE29DB" w:rsidRDefault="00CE29DB" w:rsidP="00CE29DB">
      <w:pPr>
        <w:pStyle w:val="Heading3"/>
      </w:pPr>
      <w:r>
        <w:t>Key Changes in the Current Update</w:t>
      </w:r>
    </w:p>
    <w:p w14:paraId="57C8801A" w14:textId="77777777" w:rsidR="00CE29DB" w:rsidRPr="000C72A3" w:rsidRDefault="00CE29DB" w:rsidP="008560EE">
      <w:r>
        <w:t xml:space="preserve">The following are the most significant changes made between the previous County HMP (2011) and the current </w:t>
      </w:r>
      <w:r w:rsidRPr="000C72A3">
        <w:t>(202</w:t>
      </w:r>
      <w:r>
        <w:t>5</w:t>
      </w:r>
      <w:r w:rsidRPr="000C72A3">
        <w:t>) update:</w:t>
      </w:r>
    </w:p>
    <w:p w14:paraId="41E7462E" w14:textId="77777777" w:rsidR="00CE29DB" w:rsidRPr="000C72A3" w:rsidRDefault="00CE29DB" w:rsidP="008560EE">
      <w:pPr>
        <w:pStyle w:val="TtListBullet"/>
      </w:pPr>
      <w:r w:rsidRPr="000C72A3">
        <w:t>The Steering Committee re-evaluated the inclusion of coastal erosion, extreme winds, ice jams, landslides, lightning, and tornado as stand-alone hazards, as was done in the 2011 plan. Members of the Steering Committee and Planning Partnership opted to regroup many of these hazards:</w:t>
      </w:r>
    </w:p>
    <w:p w14:paraId="607C194B" w14:textId="77777777" w:rsidR="00CE29DB" w:rsidRPr="008560EE" w:rsidRDefault="00CE29DB" w:rsidP="008560EE">
      <w:pPr>
        <w:pStyle w:val="TtListBullet2"/>
      </w:pPr>
      <w:r w:rsidRPr="008560EE">
        <w:t>The coastal erosion and ice jam hazards align with the flood hazard and was reassigned to this hazard grouping in the 2025 HMP update.</w:t>
      </w:r>
    </w:p>
    <w:p w14:paraId="13E33022" w14:textId="77777777" w:rsidR="00CE29DB" w:rsidRPr="008560EE" w:rsidRDefault="00CE29DB" w:rsidP="008560EE">
      <w:pPr>
        <w:pStyle w:val="TtListBullet2"/>
      </w:pPr>
      <w:r w:rsidRPr="008560EE">
        <w:t>The extreme wind, lightning, and tornado hazards were grouped to create the severe storm hazard and were reassigned to this hazard grouping in the 2025 HMP update.</w:t>
      </w:r>
    </w:p>
    <w:p w14:paraId="0DBA52AF" w14:textId="77777777" w:rsidR="00CE29DB" w:rsidRPr="008560EE" w:rsidRDefault="00CE29DB" w:rsidP="008560EE">
      <w:pPr>
        <w:pStyle w:val="TtListBullet2"/>
      </w:pPr>
      <w:r w:rsidRPr="008560EE">
        <w:t>The landslide hazard was reassigned to a geologic hazards grouping in the 2025 HMP update.</w:t>
      </w:r>
    </w:p>
    <w:p w14:paraId="4002BE3E" w14:textId="77777777" w:rsidR="00CE29DB" w:rsidRDefault="00CE29DB" w:rsidP="00CE29DB">
      <w:pPr>
        <w:pStyle w:val="Heading2"/>
      </w:pPr>
      <w:bookmarkStart w:id="11" w:name="_Toc156564262"/>
      <w:bookmarkStart w:id="12" w:name="_Toc201223631"/>
      <w:r>
        <w:lastRenderedPageBreak/>
        <w:t>Plan Organization</w:t>
      </w:r>
      <w:bookmarkEnd w:id="11"/>
      <w:bookmarkEnd w:id="12"/>
    </w:p>
    <w:p w14:paraId="444932FB" w14:textId="77777777" w:rsidR="00CE29DB" w:rsidRPr="000C72A3" w:rsidRDefault="00CE29DB" w:rsidP="008560EE">
      <w:r w:rsidRPr="000C72A3">
        <w:t>The Jefferson County HMP provides a detailed review and analysis of each hazard of concern, resources, and relevant statistical information for the Planning Partners. The plan is organized into two volumes: Volume I includes all information that applies to the entire planning area (Jefferson County); and Volume II includes specific information for each participating jurisdiction.</w:t>
      </w:r>
    </w:p>
    <w:p w14:paraId="47359496" w14:textId="77777777" w:rsidR="00CE29DB" w:rsidRPr="000C72A3" w:rsidRDefault="00CE29DB" w:rsidP="008560EE">
      <w:r w:rsidRPr="000C72A3">
        <w:t>Volume I is a resource for ongoing mitigation analysis. It includes a description of the County and its jurisdictions as well as information on mitigation planning and how the risk assessment and capability assessment were performed. Volume I of the plan includes the following chapters:</w:t>
      </w:r>
    </w:p>
    <w:p w14:paraId="6D920A51" w14:textId="77777777" w:rsidR="00CE29DB" w:rsidRPr="000C72A3" w:rsidRDefault="00CE29DB" w:rsidP="00CE29DB">
      <w:pPr>
        <w:pStyle w:val="TtListBullet"/>
        <w:numPr>
          <w:ilvl w:val="0"/>
          <w:numId w:val="4"/>
        </w:numPr>
      </w:pPr>
      <w:r w:rsidRPr="000C72A3">
        <w:t>Part 1: The Planning Process and Planning Area</w:t>
      </w:r>
    </w:p>
    <w:p w14:paraId="16A2BEBD" w14:textId="77777777" w:rsidR="00CE29DB" w:rsidRPr="000C72A3" w:rsidRDefault="00CE29DB" w:rsidP="00CE29DB">
      <w:pPr>
        <w:pStyle w:val="TtListBullet2"/>
        <w:numPr>
          <w:ilvl w:val="1"/>
          <w:numId w:val="4"/>
        </w:numPr>
      </w:pPr>
      <w:r w:rsidRPr="000C72A3">
        <w:t>Chapter 1: Introduction</w:t>
      </w:r>
    </w:p>
    <w:p w14:paraId="7C7C0F21" w14:textId="77777777" w:rsidR="00CE29DB" w:rsidRPr="000C72A3" w:rsidRDefault="00CE29DB" w:rsidP="00CE29DB">
      <w:pPr>
        <w:pStyle w:val="TtListBullet2"/>
        <w:numPr>
          <w:ilvl w:val="1"/>
          <w:numId w:val="4"/>
        </w:numPr>
      </w:pPr>
      <w:r w:rsidRPr="000C72A3">
        <w:t>Chapter 2: Planning Process: A description of the plan methodology and development process, committee and stakeholder roles and activities, and how the plan will be incorporated into existing programs. Information regarding the adoption of the plan by each participating jurisdiction.</w:t>
      </w:r>
    </w:p>
    <w:p w14:paraId="3E5D6737" w14:textId="77777777" w:rsidR="00CE29DB" w:rsidRPr="000C72A3" w:rsidRDefault="00CE29DB" w:rsidP="00CE29DB">
      <w:pPr>
        <w:pStyle w:val="TtListBullet2"/>
        <w:numPr>
          <w:ilvl w:val="1"/>
          <w:numId w:val="4"/>
        </w:numPr>
      </w:pPr>
      <w:r w:rsidRPr="000C72A3">
        <w:t>Chapter 3: County Profile: An overview of Jefferson County, including: general information and physical conditions, land use patterns and trends, population and demographics, economy, general building stock inventory, community lifelines, and natural, historic, and cultural resources</w:t>
      </w:r>
    </w:p>
    <w:p w14:paraId="204D7722" w14:textId="77777777" w:rsidR="00CE29DB" w:rsidRPr="000C72A3" w:rsidRDefault="00CE29DB" w:rsidP="00CE29DB">
      <w:pPr>
        <w:pStyle w:val="TtListBullet"/>
        <w:numPr>
          <w:ilvl w:val="0"/>
          <w:numId w:val="4"/>
        </w:numPr>
      </w:pPr>
      <w:r w:rsidRPr="000C72A3">
        <w:t>Part 2: Risk Assessment</w:t>
      </w:r>
    </w:p>
    <w:p w14:paraId="56E01822" w14:textId="77777777" w:rsidR="00CE29DB" w:rsidRDefault="00CE29DB" w:rsidP="00CE29DB">
      <w:pPr>
        <w:pStyle w:val="TtListBullet2"/>
        <w:numPr>
          <w:ilvl w:val="1"/>
          <w:numId w:val="4"/>
        </w:numPr>
      </w:pPr>
      <w:r>
        <w:t>Chapter</w:t>
      </w:r>
      <w:r w:rsidRPr="00C53CE6">
        <w:t xml:space="preserve"> </w:t>
      </w:r>
      <w:r>
        <w:t>4</w:t>
      </w:r>
      <w:r w:rsidRPr="00C53CE6">
        <w:t>:</w:t>
      </w:r>
      <w:r>
        <w:t xml:space="preserve"> Methodology: </w:t>
      </w:r>
      <w:r w:rsidRPr="00C228F4">
        <w:t xml:space="preserve">Description of the </w:t>
      </w:r>
      <w:r>
        <w:t xml:space="preserve">methodology used to assess hazard risk and the </w:t>
      </w:r>
      <w:r w:rsidRPr="00C228F4">
        <w:t>status of local data</w:t>
      </w:r>
      <w:r>
        <w:t>.</w:t>
      </w:r>
    </w:p>
    <w:p w14:paraId="6E0AC6D0" w14:textId="77777777" w:rsidR="00CE29DB" w:rsidRDefault="00CE29DB" w:rsidP="00CE29DB">
      <w:pPr>
        <w:pStyle w:val="TtListBullet2"/>
        <w:numPr>
          <w:ilvl w:val="1"/>
          <w:numId w:val="4"/>
        </w:numPr>
      </w:pPr>
      <w:r>
        <w:t>Chapter</w:t>
      </w:r>
      <w:r w:rsidRPr="00C53CE6">
        <w:t xml:space="preserve"> </w:t>
      </w:r>
      <w:r>
        <w:rPr>
          <w:bCs/>
        </w:rPr>
        <w:t>5</w:t>
      </w:r>
      <w:r w:rsidRPr="00C228F4">
        <w:rPr>
          <w:bCs/>
        </w:rPr>
        <w:t>:</w:t>
      </w:r>
      <w:r>
        <w:t xml:space="preserve"> Hazards of Concern Identification: </w:t>
      </w:r>
      <w:r w:rsidRPr="00C228F4">
        <w:t xml:space="preserve">Documentation of the </w:t>
      </w:r>
      <w:r w:rsidRPr="00AB347B">
        <w:t>process of identifying the natural hazards of concern for further profiling and evaluation.</w:t>
      </w:r>
    </w:p>
    <w:p w14:paraId="2E79FA12" w14:textId="77777777" w:rsidR="00CE29DB" w:rsidRDefault="00CE29DB" w:rsidP="00CE29DB">
      <w:pPr>
        <w:pStyle w:val="TtListBullet2"/>
        <w:numPr>
          <w:ilvl w:val="1"/>
          <w:numId w:val="4"/>
        </w:numPr>
      </w:pPr>
      <w:r>
        <w:t>Chapters</w:t>
      </w:r>
      <w:r w:rsidRPr="00C53CE6">
        <w:t xml:space="preserve"> </w:t>
      </w:r>
      <w:r>
        <w:rPr>
          <w:bCs/>
        </w:rPr>
        <w:t>6 – 13</w:t>
      </w:r>
      <w:r w:rsidRPr="00AB347B">
        <w:rPr>
          <w:bCs/>
        </w:rPr>
        <w:t>:</w:t>
      </w:r>
      <w:r>
        <w:t xml:space="preserve"> </w:t>
      </w:r>
      <w:r w:rsidRPr="00C53CE6">
        <w:t xml:space="preserve">Hazard profiles and findings of the </w:t>
      </w:r>
      <w:r>
        <w:t>risk</w:t>
      </w:r>
      <w:r w:rsidRPr="00C53CE6">
        <w:t xml:space="preserve"> assessment (estimates of the impact of hazard events on life, safety, and health; general building stock; critical facilities</w:t>
      </w:r>
      <w:r>
        <w:t>;</w:t>
      </w:r>
      <w:r w:rsidRPr="00C53CE6">
        <w:t xml:space="preserve"> the economy</w:t>
      </w:r>
      <w:r>
        <w:t>,</w:t>
      </w:r>
      <w:r w:rsidRPr="000848FD">
        <w:t xml:space="preserve"> </w:t>
      </w:r>
      <w:r>
        <w:t>and natural, historic, and cultural resources</w:t>
      </w:r>
      <w:r w:rsidRPr="00C53CE6">
        <w:t>).</w:t>
      </w:r>
    </w:p>
    <w:p w14:paraId="187B5C95" w14:textId="77777777" w:rsidR="00CE29DB" w:rsidRDefault="00CE29DB" w:rsidP="00CE29DB">
      <w:pPr>
        <w:pStyle w:val="TtListBullet"/>
        <w:numPr>
          <w:ilvl w:val="0"/>
          <w:numId w:val="4"/>
        </w:numPr>
      </w:pPr>
      <w:r>
        <w:t>Part 3: Capability Assessment</w:t>
      </w:r>
    </w:p>
    <w:p w14:paraId="4F9B8403" w14:textId="77777777" w:rsidR="00CE29DB" w:rsidRDefault="00CE29DB" w:rsidP="00CE29DB">
      <w:pPr>
        <w:pStyle w:val="TtListBullet2"/>
        <w:numPr>
          <w:ilvl w:val="1"/>
          <w:numId w:val="4"/>
        </w:numPr>
      </w:pPr>
      <w:r>
        <w:t>Chapter</w:t>
      </w:r>
      <w:r w:rsidRPr="00C53CE6">
        <w:t xml:space="preserve"> </w:t>
      </w:r>
      <w:r>
        <w:t>14</w:t>
      </w:r>
      <w:r w:rsidRPr="00C53CE6">
        <w:t>:</w:t>
      </w:r>
      <w:r>
        <w:t xml:space="preserve"> </w:t>
      </w:r>
      <w:r w:rsidRPr="000740BA">
        <w:t>Capability Assessment: A summary and description of the existing plans, programs</w:t>
      </w:r>
      <w:r>
        <w:t>,</w:t>
      </w:r>
      <w:r w:rsidRPr="000740BA">
        <w:t xml:space="preserve"> and regulatory mechanisms at all levels of government (federal, state, county, local) that support hazard mitigation within the County.</w:t>
      </w:r>
    </w:p>
    <w:p w14:paraId="1C2456A9" w14:textId="77777777" w:rsidR="00CE29DB" w:rsidRDefault="00CE29DB" w:rsidP="00CE29DB">
      <w:pPr>
        <w:pStyle w:val="TtListBullet"/>
        <w:numPr>
          <w:ilvl w:val="0"/>
          <w:numId w:val="4"/>
        </w:numPr>
      </w:pPr>
      <w:r>
        <w:t>Part 4: Mitigation Strategy</w:t>
      </w:r>
    </w:p>
    <w:p w14:paraId="391D56A1" w14:textId="77777777" w:rsidR="00CE29DB" w:rsidRDefault="00CE29DB" w:rsidP="00CE29DB">
      <w:pPr>
        <w:pStyle w:val="TtListBullet2"/>
        <w:numPr>
          <w:ilvl w:val="1"/>
          <w:numId w:val="4"/>
        </w:numPr>
      </w:pPr>
      <w:r>
        <w:t>Chapter</w:t>
      </w:r>
      <w:r w:rsidRPr="00C53CE6">
        <w:t xml:space="preserve"> </w:t>
      </w:r>
      <w:r>
        <w:t>15</w:t>
      </w:r>
      <w:r w:rsidRPr="00C53CE6">
        <w:t>:</w:t>
      </w:r>
      <w:r>
        <w:t xml:space="preserve"> </w:t>
      </w:r>
      <w:r w:rsidRPr="00C53CE6">
        <w:t>Mitigation Strateg</w:t>
      </w:r>
      <w:r>
        <w:t>y</w:t>
      </w:r>
      <w:r w:rsidRPr="00C53CE6">
        <w:t>: Information regarding the mitigation goals and objectives identified by the Steering Committee in response to priority hazards of concern, and the process by which County and local mitigation strategies have been developed or updated.</w:t>
      </w:r>
    </w:p>
    <w:p w14:paraId="35913209" w14:textId="77777777" w:rsidR="00CE29DB" w:rsidRDefault="00CE29DB" w:rsidP="00CE29DB">
      <w:pPr>
        <w:pStyle w:val="TtListBullet"/>
        <w:numPr>
          <w:ilvl w:val="0"/>
          <w:numId w:val="4"/>
        </w:numPr>
      </w:pPr>
      <w:r>
        <w:t>Part 5: Plan Maintenance</w:t>
      </w:r>
    </w:p>
    <w:p w14:paraId="1E394B0E" w14:textId="77777777" w:rsidR="00CE29DB" w:rsidRPr="00C53CE6" w:rsidRDefault="00CE29DB" w:rsidP="00CE29DB">
      <w:pPr>
        <w:pStyle w:val="TtListBullet2"/>
        <w:numPr>
          <w:ilvl w:val="1"/>
          <w:numId w:val="4"/>
        </w:numPr>
      </w:pPr>
      <w:r>
        <w:t>Chapter</w:t>
      </w:r>
      <w:r w:rsidRPr="00C53CE6">
        <w:t xml:space="preserve"> </w:t>
      </w:r>
      <w:r>
        <w:t>16</w:t>
      </w:r>
      <w:r w:rsidRPr="00C53CE6">
        <w:t>:</w:t>
      </w:r>
      <w:r>
        <w:t xml:space="preserve"> </w:t>
      </w:r>
      <w:r w:rsidRPr="00C53CE6">
        <w:t>Plan Maintenance Procedures: A system to continue to monitor, evaluate, maintain, and update the plan.</w:t>
      </w:r>
    </w:p>
    <w:p w14:paraId="17010C04" w14:textId="2AD9D33F" w:rsidR="00CE29DB" w:rsidRPr="00E931F3" w:rsidRDefault="00CE29DB" w:rsidP="00CE29DB">
      <w:r w:rsidRPr="001174E1">
        <w:t>Volume II consists of annex</w:t>
      </w:r>
      <w:r>
        <w:t>es</w:t>
      </w:r>
      <w:r w:rsidRPr="001174E1">
        <w:t xml:space="preserve"> </w:t>
      </w:r>
      <w:r>
        <w:t>for</w:t>
      </w:r>
      <w:r w:rsidRPr="001174E1">
        <w:t xml:space="preserve"> each participating jurisdiction. Each annex summarizes the jurisdiction</w:t>
      </w:r>
      <w:r w:rsidR="00D529CA">
        <w:t>’</w:t>
      </w:r>
      <w:r w:rsidRPr="001174E1">
        <w:t xml:space="preserve">s </w:t>
      </w:r>
      <w:r>
        <w:t>planning</w:t>
      </w:r>
      <w:r w:rsidRPr="001174E1">
        <w:t xml:space="preserve">, regulatory, and fiscal capabilities; evaluates vulnerabilities to hazards; describes the status of past mitigation actions; and provides </w:t>
      </w:r>
      <w:r>
        <w:t xml:space="preserve">a </w:t>
      </w:r>
      <w:r w:rsidRPr="001174E1">
        <w:t>specific mitigation strateg</w:t>
      </w:r>
      <w:r>
        <w:t>y</w:t>
      </w:r>
      <w:r w:rsidRPr="001174E1">
        <w:t xml:space="preserve">. The annexes provide each jurisdiction </w:t>
      </w:r>
      <w:r>
        <w:t xml:space="preserve">with </w:t>
      </w:r>
      <w:r w:rsidRPr="001174E1">
        <w:t>an expedient resource for implement</w:t>
      </w:r>
      <w:r>
        <w:t xml:space="preserve">ing </w:t>
      </w:r>
      <w:r w:rsidRPr="001174E1">
        <w:t>mitigation projects and maximizing futu</w:t>
      </w:r>
      <w:r w:rsidRPr="00E931F3">
        <w:t>re grant opportunities.</w:t>
      </w:r>
    </w:p>
    <w:p w14:paraId="1E36A436" w14:textId="77777777" w:rsidR="00CE29DB" w:rsidRPr="00E931F3" w:rsidRDefault="00CE29DB" w:rsidP="00CE29DB">
      <w:r w:rsidRPr="00E931F3">
        <w:t>Appendices include the following:</w:t>
      </w:r>
    </w:p>
    <w:p w14:paraId="7DECB435" w14:textId="77777777" w:rsidR="00C256F4" w:rsidRDefault="00C256F4" w:rsidP="00C256F4">
      <w:pPr>
        <w:pStyle w:val="TtListBullet"/>
        <w:rPr>
          <w:noProof/>
          <w:kern w:val="2"/>
          <w:sz w:val="24"/>
          <w14:ligatures w14:val="standardContextual"/>
        </w:rPr>
      </w:pPr>
      <w:r>
        <w:rPr>
          <w:szCs w:val="24"/>
        </w:rPr>
        <w:lastRenderedPageBreak/>
        <w:fldChar w:fldCharType="begin"/>
      </w:r>
      <w:r>
        <w:instrText xml:space="preserve"> TOC \n \h \z \t "Heading 7" \c </w:instrText>
      </w:r>
      <w:r>
        <w:rPr>
          <w:szCs w:val="24"/>
        </w:rPr>
        <w:fldChar w:fldCharType="separate"/>
      </w:r>
      <w:hyperlink w:anchor="_Toc201223869" w:history="1">
        <w:r w:rsidRPr="00082E00">
          <w:rPr>
            <w:rStyle w:val="Hyperlink"/>
            <w:noProof/>
          </w:rPr>
          <w:t>Appendix A: Resolutions</w:t>
        </w:r>
      </w:hyperlink>
    </w:p>
    <w:p w14:paraId="7CCA53E1" w14:textId="77777777" w:rsidR="00C256F4" w:rsidRDefault="00C256F4" w:rsidP="00C256F4">
      <w:pPr>
        <w:pStyle w:val="TtListBullet"/>
        <w:rPr>
          <w:noProof/>
          <w:kern w:val="2"/>
          <w:sz w:val="24"/>
          <w14:ligatures w14:val="standardContextual"/>
        </w:rPr>
      </w:pPr>
      <w:hyperlink w:anchor="_Toc201223870" w:history="1">
        <w:r w:rsidRPr="00082E00">
          <w:rPr>
            <w:rStyle w:val="Hyperlink"/>
            <w:noProof/>
          </w:rPr>
          <w:t xml:space="preserve">Appendix B: </w:t>
        </w:r>
        <w:r>
          <w:rPr>
            <w:rStyle w:val="Hyperlink"/>
            <w:noProof/>
          </w:rPr>
          <w:t>Outreach,</w:t>
        </w:r>
      </w:hyperlink>
      <w:r>
        <w:t xml:space="preserve"> Participation and Meeting Documentation</w:t>
      </w:r>
    </w:p>
    <w:p w14:paraId="7900DE0A" w14:textId="77777777" w:rsidR="00C256F4" w:rsidRDefault="00C256F4" w:rsidP="00C256F4">
      <w:pPr>
        <w:pStyle w:val="TtListBullet"/>
        <w:rPr>
          <w:noProof/>
          <w:kern w:val="2"/>
          <w:sz w:val="24"/>
          <w14:ligatures w14:val="standardContextual"/>
        </w:rPr>
      </w:pPr>
      <w:hyperlink w:anchor="_Toc201223871" w:history="1">
        <w:r w:rsidRPr="00082E00">
          <w:rPr>
            <w:rStyle w:val="Hyperlink"/>
            <w:noProof/>
          </w:rPr>
          <w:t xml:space="preserve">Appendix C: </w:t>
        </w:r>
        <w:r>
          <w:rPr>
            <w:rStyle w:val="Hyperlink"/>
            <w:noProof/>
          </w:rPr>
          <w:t>Action</w:t>
        </w:r>
      </w:hyperlink>
      <w:r>
        <w:t xml:space="preserve"> Worksheet Template and Instructions</w:t>
      </w:r>
    </w:p>
    <w:p w14:paraId="315316DA" w14:textId="77777777" w:rsidR="00C256F4" w:rsidRDefault="00C256F4" w:rsidP="00C256F4">
      <w:pPr>
        <w:pStyle w:val="TtListBullet"/>
        <w:rPr>
          <w:noProof/>
          <w:kern w:val="2"/>
          <w:sz w:val="24"/>
          <w14:ligatures w14:val="standardContextual"/>
        </w:rPr>
      </w:pPr>
      <w:hyperlink w:anchor="_Toc201223873" w:history="1">
        <w:r w:rsidRPr="00082E00">
          <w:rPr>
            <w:rStyle w:val="Hyperlink"/>
            <w:noProof/>
          </w:rPr>
          <w:t xml:space="preserve">Appendix </w:t>
        </w:r>
        <w:r>
          <w:rPr>
            <w:rStyle w:val="Hyperlink"/>
            <w:noProof/>
          </w:rPr>
          <w:t>D</w:t>
        </w:r>
        <w:r w:rsidRPr="00082E00">
          <w:rPr>
            <w:rStyle w:val="Hyperlink"/>
            <w:noProof/>
          </w:rPr>
          <w:t xml:space="preserve">: </w:t>
        </w:r>
        <w:r>
          <w:rPr>
            <w:rStyle w:val="Hyperlink"/>
            <w:noProof/>
          </w:rPr>
          <w:t>Plan</w:t>
        </w:r>
      </w:hyperlink>
      <w:r>
        <w:t xml:space="preserve"> Maintenance Tools</w:t>
      </w:r>
    </w:p>
    <w:p w14:paraId="5BA06E5A" w14:textId="77777777" w:rsidR="00C256F4" w:rsidRDefault="00C256F4" w:rsidP="00C256F4">
      <w:pPr>
        <w:pStyle w:val="TtListBullet"/>
        <w:rPr>
          <w:noProof/>
          <w:kern w:val="2"/>
          <w:sz w:val="24"/>
          <w14:ligatures w14:val="standardContextual"/>
        </w:rPr>
      </w:pPr>
      <w:hyperlink w:anchor="_Toc201223874" w:history="1">
        <w:r w:rsidRPr="00082E00">
          <w:rPr>
            <w:rStyle w:val="Hyperlink"/>
            <w:noProof/>
          </w:rPr>
          <w:t xml:space="preserve">Appendix </w:t>
        </w:r>
        <w:r>
          <w:rPr>
            <w:rStyle w:val="Hyperlink"/>
            <w:noProof/>
          </w:rPr>
          <w:t>E:</w:t>
        </w:r>
      </w:hyperlink>
      <w:r>
        <w:t xml:space="preserve"> Critical Facility and Community Lifeline Inventory</w:t>
      </w:r>
    </w:p>
    <w:p w14:paraId="1DE900EC" w14:textId="7329717F" w:rsidR="00A9065B" w:rsidRDefault="00C256F4" w:rsidP="00021703">
      <w:pPr>
        <w:pStyle w:val="TtListBullet"/>
        <w:sectPr w:rsidR="00A9065B" w:rsidSect="00340DD4">
          <w:pgSz w:w="12240" w:h="15840"/>
          <w:pgMar w:top="1440" w:right="1080" w:bottom="1440" w:left="1080" w:header="720" w:footer="504" w:gutter="0"/>
          <w:pgNumType w:start="1" w:chapStyle="1"/>
          <w:cols w:space="720"/>
          <w:docGrid w:linePitch="360"/>
        </w:sectPr>
      </w:pPr>
      <w:hyperlink w:anchor="_Toc201223875" w:history="1">
        <w:r w:rsidRPr="00082E00">
          <w:rPr>
            <w:rStyle w:val="Hyperlink"/>
            <w:noProof/>
          </w:rPr>
          <w:t xml:space="preserve">Appendix </w:t>
        </w:r>
        <w:r>
          <w:rPr>
            <w:rStyle w:val="Hyperlink"/>
            <w:noProof/>
          </w:rPr>
          <w:t>F</w:t>
        </w:r>
        <w:r w:rsidRPr="00082E00">
          <w:rPr>
            <w:rStyle w:val="Hyperlink"/>
            <w:noProof/>
          </w:rPr>
          <w:t xml:space="preserve">: </w:t>
        </w:r>
        <w:r>
          <w:rPr>
            <w:rStyle w:val="Hyperlink"/>
            <w:noProof/>
          </w:rPr>
          <w:t>Linkage</w:t>
        </w:r>
      </w:hyperlink>
      <w:r>
        <w:t xml:space="preserve"> Procedures</w:t>
      </w:r>
      <w:r>
        <w:fldChar w:fldCharType="end"/>
      </w:r>
      <w:bookmarkStart w:id="13" w:name="_Ref149733752"/>
    </w:p>
    <w:p w14:paraId="521CA935" w14:textId="45FCB1C8" w:rsidR="00F420D0" w:rsidRDefault="00F420D0" w:rsidP="00E06222">
      <w:pPr>
        <w:pStyle w:val="Heading1"/>
      </w:pPr>
      <w:bookmarkStart w:id="14" w:name="_Ref150856591"/>
      <w:bookmarkStart w:id="15" w:name="_Toc201223632"/>
      <w:bookmarkEnd w:id="13"/>
      <w:r>
        <w:lastRenderedPageBreak/>
        <w:t>Planning Process</w:t>
      </w:r>
      <w:bookmarkEnd w:id="3"/>
      <w:bookmarkEnd w:id="14"/>
      <w:bookmarkEnd w:id="15"/>
    </w:p>
    <w:p w14:paraId="4BC5862B" w14:textId="77777777" w:rsidR="00E95693" w:rsidRDefault="00E95693" w:rsidP="008560EE">
      <w:r w:rsidRPr="00EF757C">
        <w:t xml:space="preserve">This </w:t>
      </w:r>
      <w:r>
        <w:t>chapter</w:t>
      </w:r>
      <w:r w:rsidRPr="00EF757C">
        <w:t xml:space="preserve"> </w:t>
      </w:r>
      <w:r w:rsidRPr="00FF58D2">
        <w:t>documents how the plan was developed, who was involved and what data and information were used to update the plan.</w:t>
      </w:r>
      <w:r>
        <w:t xml:space="preserve"> </w:t>
      </w:r>
      <w:r w:rsidRPr="00FF58D2">
        <w:t xml:space="preserve">The National Mitigation Framework emphasizes the valuable role of collaboration among various sectors to ensure that mitigation capabilities continue to grow, and that comprehensive mitigation includes strategies for </w:t>
      </w:r>
      <w:r>
        <w:t xml:space="preserve">a wide variety of </w:t>
      </w:r>
      <w:r w:rsidRPr="00FF58D2">
        <w:t xml:space="preserve">community sectors. </w:t>
      </w:r>
      <w:r>
        <w:t>This</w:t>
      </w:r>
      <w:r w:rsidRPr="00FF58D2">
        <w:t xml:space="preserve"> planning effort include</w:t>
      </w:r>
      <w:r>
        <w:t>d</w:t>
      </w:r>
      <w:r w:rsidRPr="00FF58D2">
        <w:t xml:space="preserve"> active participation and buy-in from community leaders, stakeholders and the public. </w:t>
      </w:r>
      <w:r>
        <w:t>Government and nonprofit personnel represented emergency management, economic development, land use and development, housing, health and social services, infrastructure and natural resources agencies and organizations, among others.</w:t>
      </w:r>
    </w:p>
    <w:p w14:paraId="188F2954" w14:textId="77777777" w:rsidR="00E95693" w:rsidRDefault="00E95693" w:rsidP="00676B2C">
      <w:r>
        <w:rPr>
          <w:color w:val="000000"/>
        </w:rPr>
        <w:t xml:space="preserve">Jefferson </w:t>
      </w:r>
      <w:r w:rsidRPr="00DB24B9">
        <w:t xml:space="preserve">County invited all jurisdictions in the County to join in the planning process. </w:t>
      </w:r>
      <w:r>
        <w:t>40</w:t>
      </w:r>
      <w:r w:rsidRPr="00DB24B9">
        <w:t xml:space="preserve"> </w:t>
      </w:r>
      <w:r>
        <w:t xml:space="preserve">planning teams including a team representing the County-level of government </w:t>
      </w:r>
      <w:r w:rsidRPr="00DB24B9">
        <w:t>participated in the 202</w:t>
      </w:r>
      <w:r>
        <w:t>5</w:t>
      </w:r>
      <w:r w:rsidRPr="00DB24B9">
        <w:t xml:space="preserve"> plan update process: </w:t>
      </w:r>
    </w:p>
    <w:tbl>
      <w:tblPr>
        <w:tblW w:w="5133" w:type="pct"/>
        <w:tblInd w:w="-90" w:type="dxa"/>
        <w:tblLook w:val="04A0" w:firstRow="1" w:lastRow="0" w:firstColumn="1" w:lastColumn="0" w:noHBand="0" w:noVBand="1"/>
      </w:tblPr>
      <w:tblGrid>
        <w:gridCol w:w="3520"/>
        <w:gridCol w:w="3231"/>
        <w:gridCol w:w="3597"/>
      </w:tblGrid>
      <w:tr w:rsidR="00E95693" w:rsidRPr="003959D8" w14:paraId="612D91B8" w14:textId="77777777" w:rsidTr="00676B2C">
        <w:tc>
          <w:tcPr>
            <w:tcW w:w="1701" w:type="pct"/>
            <w:noWrap/>
          </w:tcPr>
          <w:p w14:paraId="47573BC1" w14:textId="77777777" w:rsidR="00E95693" w:rsidRPr="00206576" w:rsidRDefault="00E95693" w:rsidP="008560EE">
            <w:pPr>
              <w:pStyle w:val="TtListBullet"/>
              <w:rPr>
                <w:iCs/>
              </w:rPr>
            </w:pPr>
            <w:r w:rsidRPr="00206576">
              <w:t>County of Jefferson</w:t>
            </w:r>
          </w:p>
          <w:p w14:paraId="789C2477" w14:textId="77777777" w:rsidR="00E95693" w:rsidRPr="00206576" w:rsidRDefault="00E95693" w:rsidP="008560EE">
            <w:pPr>
              <w:pStyle w:val="TtListBullet"/>
              <w:rPr>
                <w:iCs/>
              </w:rPr>
            </w:pPr>
            <w:r w:rsidRPr="00206576">
              <w:rPr>
                <w:iCs/>
              </w:rPr>
              <w:t>Town of Adams</w:t>
            </w:r>
          </w:p>
          <w:p w14:paraId="192FE2C4" w14:textId="77777777" w:rsidR="00E95693" w:rsidRPr="00206576" w:rsidRDefault="00E95693" w:rsidP="008560EE">
            <w:pPr>
              <w:pStyle w:val="TtListBullet"/>
              <w:rPr>
                <w:iCs/>
              </w:rPr>
            </w:pPr>
            <w:r w:rsidRPr="00206576">
              <w:rPr>
                <w:iCs/>
              </w:rPr>
              <w:t>Village of Adams</w:t>
            </w:r>
          </w:p>
          <w:p w14:paraId="5D1B44A8" w14:textId="77777777" w:rsidR="00E95693" w:rsidRPr="00206576" w:rsidRDefault="00E95693" w:rsidP="008560EE">
            <w:pPr>
              <w:pStyle w:val="TtListBullet"/>
              <w:rPr>
                <w:iCs/>
              </w:rPr>
            </w:pPr>
            <w:r w:rsidRPr="00206576">
              <w:rPr>
                <w:iCs/>
              </w:rPr>
              <w:t>Town of Alexandria</w:t>
            </w:r>
          </w:p>
          <w:p w14:paraId="7A25B77F" w14:textId="77777777" w:rsidR="00E95693" w:rsidRPr="00206576" w:rsidRDefault="00E95693" w:rsidP="008560EE">
            <w:pPr>
              <w:pStyle w:val="TtListBullet"/>
              <w:rPr>
                <w:iCs/>
              </w:rPr>
            </w:pPr>
            <w:r w:rsidRPr="00206576">
              <w:rPr>
                <w:iCs/>
              </w:rPr>
              <w:t>Village of Alexandria Bay</w:t>
            </w:r>
          </w:p>
          <w:p w14:paraId="13FD7482" w14:textId="77777777" w:rsidR="00E95693" w:rsidRPr="00206576" w:rsidRDefault="00E95693" w:rsidP="008560EE">
            <w:pPr>
              <w:pStyle w:val="TtListBullet"/>
              <w:rPr>
                <w:iCs/>
              </w:rPr>
            </w:pPr>
            <w:r w:rsidRPr="00206576">
              <w:rPr>
                <w:iCs/>
              </w:rPr>
              <w:t>Town of Antwerp</w:t>
            </w:r>
          </w:p>
          <w:p w14:paraId="7D6B4BF5" w14:textId="77777777" w:rsidR="00E95693" w:rsidRPr="00206576" w:rsidRDefault="00E95693" w:rsidP="008560EE">
            <w:pPr>
              <w:pStyle w:val="TtListBullet"/>
              <w:rPr>
                <w:iCs/>
              </w:rPr>
            </w:pPr>
            <w:r w:rsidRPr="00206576">
              <w:rPr>
                <w:iCs/>
              </w:rPr>
              <w:t>Village of Antwerp</w:t>
            </w:r>
          </w:p>
          <w:p w14:paraId="184DE0B4" w14:textId="77777777" w:rsidR="00E95693" w:rsidRPr="00206576" w:rsidRDefault="00E95693" w:rsidP="008560EE">
            <w:pPr>
              <w:pStyle w:val="TtListBullet"/>
              <w:rPr>
                <w:iCs/>
              </w:rPr>
            </w:pPr>
            <w:r w:rsidRPr="00206576">
              <w:rPr>
                <w:iCs/>
              </w:rPr>
              <w:t>Village of Black River</w:t>
            </w:r>
          </w:p>
          <w:p w14:paraId="7EB2260A" w14:textId="77777777" w:rsidR="00E95693" w:rsidRPr="00206576" w:rsidRDefault="00E95693" w:rsidP="008560EE">
            <w:pPr>
              <w:pStyle w:val="TtListBullet"/>
              <w:rPr>
                <w:iCs/>
              </w:rPr>
            </w:pPr>
            <w:r w:rsidRPr="00206576">
              <w:rPr>
                <w:iCs/>
              </w:rPr>
              <w:t>Town of Brownville</w:t>
            </w:r>
          </w:p>
          <w:p w14:paraId="136A46DF" w14:textId="77777777" w:rsidR="00E95693" w:rsidRPr="00206576" w:rsidRDefault="00E95693" w:rsidP="008560EE">
            <w:pPr>
              <w:pStyle w:val="TtListBullet"/>
              <w:rPr>
                <w:iCs/>
              </w:rPr>
            </w:pPr>
            <w:r w:rsidRPr="00206576">
              <w:rPr>
                <w:iCs/>
              </w:rPr>
              <w:t>Village of Brownville</w:t>
            </w:r>
          </w:p>
          <w:p w14:paraId="6F2D8897" w14:textId="77777777" w:rsidR="00E95693" w:rsidRPr="00206576" w:rsidRDefault="00E95693" w:rsidP="008560EE">
            <w:pPr>
              <w:pStyle w:val="TtListBullet"/>
              <w:rPr>
                <w:iCs/>
              </w:rPr>
            </w:pPr>
            <w:r w:rsidRPr="00206576">
              <w:rPr>
                <w:iCs/>
              </w:rPr>
              <w:t>Village of Cape Vincent</w:t>
            </w:r>
          </w:p>
          <w:p w14:paraId="40DDEFCF" w14:textId="77777777" w:rsidR="00E95693" w:rsidRPr="00206576" w:rsidRDefault="00E95693" w:rsidP="008560EE">
            <w:pPr>
              <w:pStyle w:val="TtListBullet"/>
              <w:rPr>
                <w:iCs/>
              </w:rPr>
            </w:pPr>
            <w:r w:rsidRPr="00206576">
              <w:rPr>
                <w:iCs/>
              </w:rPr>
              <w:t>Village of Carthage</w:t>
            </w:r>
          </w:p>
          <w:p w14:paraId="1D45A1DB" w14:textId="77777777" w:rsidR="00E95693" w:rsidRPr="00206576" w:rsidRDefault="00E95693" w:rsidP="008560EE">
            <w:pPr>
              <w:pStyle w:val="TtListBullet"/>
              <w:rPr>
                <w:iCs/>
              </w:rPr>
            </w:pPr>
            <w:r w:rsidRPr="00206576">
              <w:rPr>
                <w:iCs/>
              </w:rPr>
              <w:t>Town of Champion</w:t>
            </w:r>
          </w:p>
          <w:p w14:paraId="135F173E" w14:textId="77777777" w:rsidR="00E95693" w:rsidRPr="00206576" w:rsidRDefault="00E95693" w:rsidP="008560EE">
            <w:pPr>
              <w:pStyle w:val="TtListBullet"/>
              <w:rPr>
                <w:iCs/>
              </w:rPr>
            </w:pPr>
            <w:r w:rsidRPr="00206576">
              <w:rPr>
                <w:iCs/>
              </w:rPr>
              <w:t>Village of Chaumont</w:t>
            </w:r>
          </w:p>
        </w:tc>
        <w:tc>
          <w:tcPr>
            <w:tcW w:w="1561" w:type="pct"/>
          </w:tcPr>
          <w:p w14:paraId="420B6058" w14:textId="77777777" w:rsidR="00E95693" w:rsidRPr="00206576" w:rsidRDefault="00E95693" w:rsidP="008560EE">
            <w:pPr>
              <w:pStyle w:val="TtListBullet"/>
              <w:rPr>
                <w:iCs/>
              </w:rPr>
            </w:pPr>
            <w:r w:rsidRPr="00206576">
              <w:rPr>
                <w:iCs/>
              </w:rPr>
              <w:t>Town of Clayton</w:t>
            </w:r>
          </w:p>
          <w:p w14:paraId="497BD9FF" w14:textId="77777777" w:rsidR="00E95693" w:rsidRPr="00206576" w:rsidRDefault="00E95693" w:rsidP="008560EE">
            <w:pPr>
              <w:pStyle w:val="TtListBullet"/>
              <w:rPr>
                <w:iCs/>
              </w:rPr>
            </w:pPr>
            <w:r w:rsidRPr="00206576">
              <w:rPr>
                <w:iCs/>
              </w:rPr>
              <w:t>Village of Clayton</w:t>
            </w:r>
          </w:p>
          <w:p w14:paraId="2F66F729" w14:textId="77777777" w:rsidR="00E95693" w:rsidRPr="00206576" w:rsidRDefault="00E95693" w:rsidP="008560EE">
            <w:pPr>
              <w:pStyle w:val="TtListBullet"/>
              <w:rPr>
                <w:iCs/>
              </w:rPr>
            </w:pPr>
            <w:r w:rsidRPr="00206576">
              <w:rPr>
                <w:iCs/>
              </w:rPr>
              <w:t xml:space="preserve">Village of </w:t>
            </w:r>
            <w:proofErr w:type="spellStart"/>
            <w:r w:rsidRPr="00206576">
              <w:rPr>
                <w:iCs/>
              </w:rPr>
              <w:t>Deferiet</w:t>
            </w:r>
            <w:proofErr w:type="spellEnd"/>
          </w:p>
          <w:p w14:paraId="1C24AC79" w14:textId="77777777" w:rsidR="00E95693" w:rsidRPr="00206576" w:rsidRDefault="00E95693" w:rsidP="008560EE">
            <w:pPr>
              <w:pStyle w:val="TtListBullet"/>
              <w:rPr>
                <w:iCs/>
              </w:rPr>
            </w:pPr>
            <w:r w:rsidRPr="00206576">
              <w:rPr>
                <w:iCs/>
              </w:rPr>
              <w:t>Village of Dexter</w:t>
            </w:r>
          </w:p>
          <w:p w14:paraId="45F969DC" w14:textId="77777777" w:rsidR="00E95693" w:rsidRPr="0082237A" w:rsidRDefault="00E95693" w:rsidP="008560EE">
            <w:pPr>
              <w:pStyle w:val="TtListBullet"/>
              <w:rPr>
                <w:iCs/>
              </w:rPr>
            </w:pPr>
            <w:r w:rsidRPr="00206576">
              <w:rPr>
                <w:iCs/>
              </w:rPr>
              <w:t xml:space="preserve">Town of </w:t>
            </w:r>
            <w:proofErr w:type="spellStart"/>
            <w:r w:rsidRPr="00206576">
              <w:rPr>
                <w:iCs/>
              </w:rPr>
              <w:t>Ellisburg</w:t>
            </w:r>
            <w:proofErr w:type="spellEnd"/>
          </w:p>
          <w:p w14:paraId="0C5EF6D7" w14:textId="77777777" w:rsidR="00E95693" w:rsidRPr="00206576" w:rsidRDefault="00E95693" w:rsidP="008560EE">
            <w:pPr>
              <w:pStyle w:val="TtListBullet"/>
              <w:rPr>
                <w:iCs/>
              </w:rPr>
            </w:pPr>
            <w:r w:rsidRPr="00206576">
              <w:rPr>
                <w:iCs/>
              </w:rPr>
              <w:t>Village of Evans Mills</w:t>
            </w:r>
          </w:p>
          <w:p w14:paraId="32304862" w14:textId="77777777" w:rsidR="00E95693" w:rsidRPr="00206576" w:rsidRDefault="00E95693" w:rsidP="008560EE">
            <w:pPr>
              <w:pStyle w:val="TtListBullet"/>
              <w:rPr>
                <w:iCs/>
              </w:rPr>
            </w:pPr>
            <w:r w:rsidRPr="00206576">
              <w:rPr>
                <w:iCs/>
              </w:rPr>
              <w:t>Village of Glen Park</w:t>
            </w:r>
          </w:p>
          <w:p w14:paraId="0155ACE0" w14:textId="77777777" w:rsidR="00E95693" w:rsidRPr="00206576" w:rsidRDefault="00E95693" w:rsidP="008560EE">
            <w:pPr>
              <w:pStyle w:val="TtListBullet"/>
              <w:rPr>
                <w:iCs/>
              </w:rPr>
            </w:pPr>
            <w:r w:rsidRPr="00206576">
              <w:rPr>
                <w:iCs/>
              </w:rPr>
              <w:t>Town of Henderson</w:t>
            </w:r>
          </w:p>
          <w:p w14:paraId="4ED5B59C" w14:textId="77777777" w:rsidR="00E95693" w:rsidRPr="00206576" w:rsidRDefault="00E95693" w:rsidP="008560EE">
            <w:pPr>
              <w:pStyle w:val="TtListBullet"/>
              <w:rPr>
                <w:iCs/>
              </w:rPr>
            </w:pPr>
            <w:r w:rsidRPr="00206576">
              <w:rPr>
                <w:iCs/>
              </w:rPr>
              <w:t>Town of Hounsfield</w:t>
            </w:r>
          </w:p>
          <w:p w14:paraId="77A51044" w14:textId="77777777" w:rsidR="00E95693" w:rsidRPr="00206576" w:rsidRDefault="00E95693" w:rsidP="008560EE">
            <w:pPr>
              <w:pStyle w:val="TtListBullet"/>
              <w:rPr>
                <w:iCs/>
              </w:rPr>
            </w:pPr>
            <w:r w:rsidRPr="00206576">
              <w:rPr>
                <w:iCs/>
              </w:rPr>
              <w:t>Town of LeRay</w:t>
            </w:r>
          </w:p>
          <w:p w14:paraId="126DE9E8" w14:textId="77777777" w:rsidR="00E95693" w:rsidRPr="00206576" w:rsidRDefault="00E95693" w:rsidP="008560EE">
            <w:pPr>
              <w:pStyle w:val="TtListBullet"/>
              <w:rPr>
                <w:iCs/>
              </w:rPr>
            </w:pPr>
            <w:r w:rsidRPr="00206576">
              <w:rPr>
                <w:iCs/>
              </w:rPr>
              <w:t>Town of Lorraine</w:t>
            </w:r>
          </w:p>
          <w:p w14:paraId="1DB31DA9" w14:textId="77777777" w:rsidR="00E95693" w:rsidRPr="00206576" w:rsidRDefault="00E95693" w:rsidP="008560EE">
            <w:pPr>
              <w:pStyle w:val="TtListBullet"/>
              <w:rPr>
                <w:iCs/>
              </w:rPr>
            </w:pPr>
            <w:r w:rsidRPr="00206576">
              <w:rPr>
                <w:iCs/>
              </w:rPr>
              <w:t>Town of Lyme</w:t>
            </w:r>
          </w:p>
          <w:p w14:paraId="7B858E98" w14:textId="77777777" w:rsidR="00E95693" w:rsidRPr="00206576" w:rsidRDefault="00E95693" w:rsidP="008560EE">
            <w:pPr>
              <w:pStyle w:val="TtListBullet"/>
              <w:rPr>
                <w:iCs/>
              </w:rPr>
            </w:pPr>
            <w:r w:rsidRPr="00206576">
              <w:rPr>
                <w:iCs/>
              </w:rPr>
              <w:t xml:space="preserve">Village of </w:t>
            </w:r>
            <w:proofErr w:type="spellStart"/>
            <w:r w:rsidRPr="00206576">
              <w:rPr>
                <w:iCs/>
              </w:rPr>
              <w:t>Mannsville</w:t>
            </w:r>
            <w:proofErr w:type="spellEnd"/>
          </w:p>
          <w:p w14:paraId="4DBC51E2" w14:textId="77777777" w:rsidR="00E95693" w:rsidRPr="00206576" w:rsidRDefault="00E95693" w:rsidP="008560EE">
            <w:pPr>
              <w:pStyle w:val="TtListBullet"/>
              <w:rPr>
                <w:iCs/>
              </w:rPr>
            </w:pPr>
            <w:r w:rsidRPr="00206576">
              <w:rPr>
                <w:iCs/>
              </w:rPr>
              <w:t>Town of Orleans</w:t>
            </w:r>
          </w:p>
        </w:tc>
        <w:tc>
          <w:tcPr>
            <w:tcW w:w="1738" w:type="pct"/>
          </w:tcPr>
          <w:p w14:paraId="4C9E1DE6" w14:textId="77777777" w:rsidR="00E95693" w:rsidRPr="00206576" w:rsidRDefault="00E95693" w:rsidP="008560EE">
            <w:pPr>
              <w:pStyle w:val="TtListBullet"/>
              <w:rPr>
                <w:iCs/>
              </w:rPr>
            </w:pPr>
            <w:r w:rsidRPr="00206576">
              <w:rPr>
                <w:iCs/>
              </w:rPr>
              <w:t>Town of Pamelia</w:t>
            </w:r>
          </w:p>
          <w:p w14:paraId="68EDCF61" w14:textId="77777777" w:rsidR="00E95693" w:rsidRPr="00206576" w:rsidRDefault="00E95693" w:rsidP="008560EE">
            <w:pPr>
              <w:pStyle w:val="TtListBullet"/>
              <w:rPr>
                <w:iCs/>
              </w:rPr>
            </w:pPr>
            <w:r w:rsidRPr="00206576">
              <w:rPr>
                <w:iCs/>
              </w:rPr>
              <w:t>Town of Philadelphia</w:t>
            </w:r>
          </w:p>
          <w:p w14:paraId="06399961" w14:textId="77777777" w:rsidR="00E95693" w:rsidRPr="00206576" w:rsidRDefault="00E95693" w:rsidP="008560EE">
            <w:pPr>
              <w:pStyle w:val="TtListBullet"/>
              <w:rPr>
                <w:iCs/>
              </w:rPr>
            </w:pPr>
            <w:r w:rsidRPr="00206576">
              <w:rPr>
                <w:iCs/>
              </w:rPr>
              <w:t>Village of Philadelphia</w:t>
            </w:r>
          </w:p>
          <w:p w14:paraId="6ABDC93F" w14:textId="77777777" w:rsidR="00E95693" w:rsidRPr="00206576" w:rsidRDefault="00E95693" w:rsidP="008560EE">
            <w:pPr>
              <w:pStyle w:val="TtListBullet"/>
              <w:rPr>
                <w:iCs/>
              </w:rPr>
            </w:pPr>
            <w:r w:rsidRPr="00206576">
              <w:rPr>
                <w:iCs/>
              </w:rPr>
              <w:t>Town of Rodman</w:t>
            </w:r>
          </w:p>
          <w:p w14:paraId="0DDE59C5" w14:textId="77777777" w:rsidR="00E95693" w:rsidRPr="00206576" w:rsidRDefault="00E95693" w:rsidP="008560EE">
            <w:pPr>
              <w:pStyle w:val="TtListBullet"/>
              <w:rPr>
                <w:iCs/>
              </w:rPr>
            </w:pPr>
            <w:r w:rsidRPr="00206576">
              <w:rPr>
                <w:iCs/>
              </w:rPr>
              <w:t>Town of Rutland</w:t>
            </w:r>
          </w:p>
          <w:p w14:paraId="262692EA" w14:textId="77777777" w:rsidR="00E95693" w:rsidRPr="00206576" w:rsidRDefault="00E95693" w:rsidP="008560EE">
            <w:pPr>
              <w:pStyle w:val="TtListBullet"/>
              <w:rPr>
                <w:iCs/>
              </w:rPr>
            </w:pPr>
            <w:r w:rsidRPr="00206576">
              <w:rPr>
                <w:iCs/>
              </w:rPr>
              <w:t>Village of Sackets Harbor</w:t>
            </w:r>
          </w:p>
          <w:p w14:paraId="30DEE543" w14:textId="77777777" w:rsidR="00E95693" w:rsidRPr="00206576" w:rsidRDefault="00E95693" w:rsidP="008560EE">
            <w:pPr>
              <w:pStyle w:val="TtListBullet"/>
              <w:rPr>
                <w:iCs/>
              </w:rPr>
            </w:pPr>
            <w:r w:rsidRPr="00206576">
              <w:rPr>
                <w:iCs/>
              </w:rPr>
              <w:t>Town of Theresa</w:t>
            </w:r>
          </w:p>
          <w:p w14:paraId="720E1567" w14:textId="77777777" w:rsidR="00E95693" w:rsidRPr="00206576" w:rsidRDefault="00E95693" w:rsidP="008560EE">
            <w:pPr>
              <w:pStyle w:val="TtListBullet"/>
              <w:rPr>
                <w:iCs/>
              </w:rPr>
            </w:pPr>
            <w:r w:rsidRPr="00206576">
              <w:rPr>
                <w:iCs/>
              </w:rPr>
              <w:t>Village of Theresa</w:t>
            </w:r>
          </w:p>
          <w:p w14:paraId="2157F6FF" w14:textId="77777777" w:rsidR="00E95693" w:rsidRPr="00206576" w:rsidRDefault="00E95693" w:rsidP="008560EE">
            <w:pPr>
              <w:pStyle w:val="TtListBullet"/>
              <w:rPr>
                <w:iCs/>
              </w:rPr>
            </w:pPr>
            <w:r w:rsidRPr="00206576">
              <w:rPr>
                <w:iCs/>
              </w:rPr>
              <w:t>City of Watertown</w:t>
            </w:r>
          </w:p>
          <w:p w14:paraId="46AB61BD" w14:textId="77777777" w:rsidR="00E95693" w:rsidRDefault="00E95693" w:rsidP="008560EE">
            <w:pPr>
              <w:pStyle w:val="TtListBullet"/>
              <w:rPr>
                <w:iCs/>
              </w:rPr>
            </w:pPr>
            <w:r w:rsidRPr="00206576">
              <w:rPr>
                <w:iCs/>
              </w:rPr>
              <w:t>Town of Watertown</w:t>
            </w:r>
          </w:p>
          <w:p w14:paraId="37D165FA" w14:textId="77777777" w:rsidR="00E95693" w:rsidRPr="00206576" w:rsidRDefault="00E95693" w:rsidP="008560EE">
            <w:pPr>
              <w:pStyle w:val="TtListBullet"/>
              <w:rPr>
                <w:iCs/>
              </w:rPr>
            </w:pPr>
            <w:r w:rsidRPr="00206576">
              <w:rPr>
                <w:iCs/>
              </w:rPr>
              <w:t>Village of West Carthage</w:t>
            </w:r>
          </w:p>
          <w:p w14:paraId="77420B3F" w14:textId="77777777" w:rsidR="00E95693" w:rsidRPr="00206576" w:rsidRDefault="00E95693" w:rsidP="008560EE">
            <w:pPr>
              <w:pStyle w:val="TtListBullet"/>
              <w:rPr>
                <w:iCs/>
              </w:rPr>
            </w:pPr>
            <w:r w:rsidRPr="00206576">
              <w:rPr>
                <w:iCs/>
              </w:rPr>
              <w:t>Town of Wilna</w:t>
            </w:r>
          </w:p>
          <w:p w14:paraId="3BB67183" w14:textId="77777777" w:rsidR="00E95693" w:rsidRPr="00CD7267" w:rsidRDefault="00E95693" w:rsidP="008560EE">
            <w:pPr>
              <w:pStyle w:val="TtListBullet"/>
              <w:rPr>
                <w:iCs/>
              </w:rPr>
            </w:pPr>
            <w:r w:rsidRPr="00206576">
              <w:rPr>
                <w:iCs/>
              </w:rPr>
              <w:t>Town of Worth</w:t>
            </w:r>
          </w:p>
        </w:tc>
      </w:tr>
    </w:tbl>
    <w:p w14:paraId="2C3C2599" w14:textId="77777777" w:rsidR="00E95693" w:rsidRPr="00F746CF" w:rsidRDefault="00E95693" w:rsidP="00E95693">
      <w:pPr>
        <w:pStyle w:val="Heading2"/>
      </w:pPr>
      <w:bookmarkStart w:id="16" w:name="_Toc151097155"/>
      <w:bookmarkStart w:id="17" w:name="_Toc151097378"/>
      <w:bookmarkStart w:id="18" w:name="_Toc151098485"/>
      <w:bookmarkStart w:id="19" w:name="_Toc151383108"/>
      <w:bookmarkStart w:id="20" w:name="_Toc151097156"/>
      <w:bookmarkStart w:id="21" w:name="_Toc151097379"/>
      <w:bookmarkStart w:id="22" w:name="_Toc151098486"/>
      <w:bookmarkStart w:id="23" w:name="_Toc151383109"/>
      <w:bookmarkStart w:id="24" w:name="_Toc201223633"/>
      <w:bookmarkStart w:id="25" w:name="_Toc384291441"/>
      <w:bookmarkEnd w:id="16"/>
      <w:bookmarkEnd w:id="17"/>
      <w:bookmarkEnd w:id="18"/>
      <w:bookmarkEnd w:id="19"/>
      <w:bookmarkEnd w:id="20"/>
      <w:bookmarkEnd w:id="21"/>
      <w:bookmarkEnd w:id="22"/>
      <w:bookmarkEnd w:id="23"/>
      <w:r>
        <w:t>Alignment with Federal and State Hazard mitigation planning frameworks</w:t>
      </w:r>
      <w:bookmarkEnd w:id="24"/>
    </w:p>
    <w:p w14:paraId="1A7B2BB0" w14:textId="77777777" w:rsidR="00E95693" w:rsidRPr="002312FA" w:rsidRDefault="00E95693" w:rsidP="008560EE">
      <w:r w:rsidRPr="00B417C9">
        <w:t>The plan was developed following FEMA regulations and prevailing FEMA and state guidance. This ensures that all</w:t>
      </w:r>
      <w:r>
        <w:t xml:space="preserve"> federal and state</w:t>
      </w:r>
      <w:r w:rsidRPr="00B417C9">
        <w:t xml:space="preserve"> requirements </w:t>
      </w:r>
      <w:r>
        <w:t>were</w:t>
      </w:r>
      <w:r w:rsidRPr="00B417C9">
        <w:t xml:space="preserve"> met and supports plan review. In addition, this plan will meet criteria for the National Flood Insurance Program (NFIP) and </w:t>
      </w:r>
      <w:r>
        <w:t>Hazard Mitigation Assistance (HMA) Grant Programs</w:t>
      </w:r>
      <w:r w:rsidRPr="00B417C9">
        <w:t>.</w:t>
      </w:r>
      <w:r>
        <w:t xml:space="preserve"> </w:t>
      </w:r>
      <w:r w:rsidRPr="002312FA">
        <w:t>Th</w:t>
      </w:r>
      <w:r>
        <w:t>e Jefferson County 2025 HMP</w:t>
      </w:r>
      <w:r w:rsidRPr="002312FA">
        <w:t xml:space="preserve"> was prepared in accordance with the following regulations and guidance:</w:t>
      </w:r>
    </w:p>
    <w:p w14:paraId="0247AEE5" w14:textId="77777777" w:rsidR="00E95693" w:rsidRPr="002312FA" w:rsidRDefault="00E95693" w:rsidP="00676B2C">
      <w:pPr>
        <w:pStyle w:val="TtListBullet"/>
        <w:rPr>
          <w:iCs/>
        </w:rPr>
      </w:pPr>
      <w:r w:rsidRPr="002312FA">
        <w:t>FEMA Mitigation Planning How-to Series (FEMA 386-1 through 4, 2002)</w:t>
      </w:r>
    </w:p>
    <w:p w14:paraId="130D4443" w14:textId="77777777" w:rsidR="00E95693" w:rsidRPr="002312FA" w:rsidRDefault="00E95693" w:rsidP="00676B2C">
      <w:pPr>
        <w:pStyle w:val="TtListBullet"/>
        <w:rPr>
          <w:iCs/>
        </w:rPr>
      </w:pPr>
      <w:r w:rsidRPr="002312FA">
        <w:t xml:space="preserve">FEMA How-To Guide for Using </w:t>
      </w:r>
      <w:proofErr w:type="spellStart"/>
      <w:r w:rsidRPr="002312FA">
        <w:t>Hazus</w:t>
      </w:r>
      <w:proofErr w:type="spellEnd"/>
      <w:r w:rsidRPr="002312FA">
        <w:t xml:space="preserve"> for Risk Assessment FEMA Document No. 433, February 2004.</w:t>
      </w:r>
    </w:p>
    <w:p w14:paraId="7F00733D" w14:textId="77777777" w:rsidR="00E95693" w:rsidRPr="002312FA" w:rsidRDefault="00E95693" w:rsidP="00676B2C">
      <w:pPr>
        <w:pStyle w:val="TtListBullet"/>
        <w:rPr>
          <w:iCs/>
        </w:rPr>
      </w:pPr>
      <w:r w:rsidRPr="002312FA">
        <w:t>FEMA Local Mitigation Plan Review Guide, October 1, 2011.</w:t>
      </w:r>
    </w:p>
    <w:p w14:paraId="4F51E525" w14:textId="77777777" w:rsidR="00E95693" w:rsidRPr="002312FA" w:rsidRDefault="00E95693" w:rsidP="00676B2C">
      <w:pPr>
        <w:pStyle w:val="TtListBullet"/>
        <w:rPr>
          <w:iCs/>
        </w:rPr>
      </w:pPr>
      <w:r w:rsidRPr="002312FA">
        <w:t>FEMA Mitigation Ideas: A Resource for Reducing Risk to Natural Hazards, January 2013.</w:t>
      </w:r>
    </w:p>
    <w:p w14:paraId="13D08B32" w14:textId="77777777" w:rsidR="00E95693" w:rsidRPr="002312FA" w:rsidRDefault="00E95693" w:rsidP="00676B2C">
      <w:pPr>
        <w:pStyle w:val="TtListBullet"/>
        <w:rPr>
          <w:iCs/>
        </w:rPr>
      </w:pPr>
      <w:r w:rsidRPr="002312FA">
        <w:t>FEMA Integrating Hazard Mitigation into Local Planning, March 1, 2013.</w:t>
      </w:r>
    </w:p>
    <w:p w14:paraId="4278ACF8" w14:textId="77777777" w:rsidR="00E95693" w:rsidRPr="002312FA" w:rsidRDefault="00E95693" w:rsidP="00676B2C">
      <w:pPr>
        <w:pStyle w:val="TtListBullet"/>
        <w:rPr>
          <w:iCs/>
        </w:rPr>
      </w:pPr>
      <w:r w:rsidRPr="002312FA">
        <w:lastRenderedPageBreak/>
        <w:t>FEMA Plan Integration: Linking Local Planning Efforts, July 2015.</w:t>
      </w:r>
    </w:p>
    <w:p w14:paraId="2A907B97" w14:textId="77777777" w:rsidR="00E95693" w:rsidRPr="002312FA" w:rsidRDefault="00E95693" w:rsidP="00676B2C">
      <w:pPr>
        <w:pStyle w:val="TtListBullet"/>
        <w:rPr>
          <w:iCs/>
        </w:rPr>
      </w:pPr>
      <w:r w:rsidRPr="002312FA">
        <w:t xml:space="preserve">FEMA Local Mitigation Planning Policy Guide, April </w:t>
      </w:r>
      <w:r>
        <w:t>11</w:t>
      </w:r>
      <w:r w:rsidRPr="002312FA">
        <w:t>, 202</w:t>
      </w:r>
      <w:r>
        <w:t>5</w:t>
      </w:r>
      <w:r w:rsidRPr="002312FA">
        <w:t>.</w:t>
      </w:r>
    </w:p>
    <w:p w14:paraId="03E20D00" w14:textId="77777777" w:rsidR="00E95693" w:rsidRPr="002312FA" w:rsidRDefault="00E95693" w:rsidP="00676B2C">
      <w:pPr>
        <w:pStyle w:val="TtListBullet"/>
        <w:rPr>
          <w:iCs/>
        </w:rPr>
      </w:pPr>
      <w:r w:rsidRPr="002312FA">
        <w:t>FEMA Local Mitigation Planning Handbook, May 2023.</w:t>
      </w:r>
    </w:p>
    <w:p w14:paraId="121974DF" w14:textId="77777777" w:rsidR="00E95693" w:rsidRPr="002312FA" w:rsidRDefault="00E95693" w:rsidP="00676B2C">
      <w:pPr>
        <w:pStyle w:val="TtListBullet"/>
        <w:rPr>
          <w:iCs/>
        </w:rPr>
      </w:pPr>
      <w:r w:rsidRPr="002312FA">
        <w:t>DMA 2000 (Public Law 106-390, October 30, 2000).</w:t>
      </w:r>
    </w:p>
    <w:p w14:paraId="75A54781" w14:textId="77777777" w:rsidR="00E95693" w:rsidRPr="002312FA" w:rsidRDefault="00E95693" w:rsidP="00676B2C">
      <w:pPr>
        <w:pStyle w:val="TtListBullet"/>
        <w:rPr>
          <w:iCs/>
        </w:rPr>
      </w:pPr>
      <w:r w:rsidRPr="002312FA">
        <w:t>44 CFR 201 and 206 (including: Feb. 26, 2002, Oct. 1, 2002, Oct. 28, 2003, and Sept. 13, 2004, Interim Final Rules).</w:t>
      </w:r>
    </w:p>
    <w:p w14:paraId="60B51E6A" w14:textId="77777777" w:rsidR="00E95693" w:rsidRPr="002312FA" w:rsidRDefault="00E95693" w:rsidP="00676B2C">
      <w:pPr>
        <w:pStyle w:val="TtListBullet"/>
        <w:rPr>
          <w:iCs/>
        </w:rPr>
      </w:pPr>
      <w:r w:rsidRPr="002312FA">
        <w:t>NYS DHSES Hazard Mitigation Planning Standard</w:t>
      </w:r>
      <w:r>
        <w:t>s</w:t>
      </w:r>
      <w:r w:rsidRPr="002312FA">
        <w:t>, 2022</w:t>
      </w:r>
    </w:p>
    <w:p w14:paraId="1F5CC0C5" w14:textId="77777777" w:rsidR="00E95693" w:rsidRPr="002312FA" w:rsidRDefault="00E95693" w:rsidP="00676B2C">
      <w:pPr>
        <w:pStyle w:val="TtListBullet"/>
        <w:rPr>
          <w:iCs/>
        </w:rPr>
      </w:pPr>
      <w:r w:rsidRPr="002312FA">
        <w:t xml:space="preserve">NYS DHSES </w:t>
      </w:r>
      <w:r>
        <w:t xml:space="preserve">State </w:t>
      </w:r>
      <w:r w:rsidRPr="002312FA">
        <w:t>Hazard Mitigation Plan</w:t>
      </w:r>
      <w:r>
        <w:t>,</w:t>
      </w:r>
      <w:r w:rsidRPr="002312FA">
        <w:t xml:space="preserve"> 2023</w:t>
      </w:r>
    </w:p>
    <w:p w14:paraId="445C0D7F" w14:textId="77777777" w:rsidR="00E95693" w:rsidRPr="00B85B2D" w:rsidRDefault="00E95693" w:rsidP="00E95693">
      <w:pPr>
        <w:pStyle w:val="Heading2"/>
      </w:pPr>
      <w:bookmarkStart w:id="26" w:name="_Toc384291442"/>
      <w:bookmarkStart w:id="27" w:name="_Toc201223634"/>
      <w:bookmarkEnd w:id="25"/>
      <w:r w:rsidRPr="00B85B2D">
        <w:t>Planning Process Participants</w:t>
      </w:r>
      <w:bookmarkEnd w:id="26"/>
      <w:bookmarkEnd w:id="27"/>
    </w:p>
    <w:p w14:paraId="1A7EA95D" w14:textId="77777777" w:rsidR="00E95693" w:rsidRDefault="00E95693" w:rsidP="008560EE">
      <w:r w:rsidRPr="0053428A">
        <w:t>The Jefferson County HMP</w:t>
      </w:r>
      <w:r w:rsidRPr="0053428A">
        <w:rPr>
          <w:color w:val="000000"/>
        </w:rPr>
        <w:t xml:space="preserve"> update </w:t>
      </w:r>
      <w:r w:rsidRPr="0053428A">
        <w:t>was written using the best available information from a wide variety of</w:t>
      </w:r>
      <w:r>
        <w:t xml:space="preserve"> quantitative and qualitative</w:t>
      </w:r>
      <w:r w:rsidRPr="0053428A">
        <w:t xml:space="preserve"> sources. </w:t>
      </w:r>
      <w:r>
        <w:t>E</w:t>
      </w:r>
      <w:r w:rsidRPr="0053428A">
        <w:t xml:space="preserve">fforts were made to </w:t>
      </w:r>
      <w:r>
        <w:t>solicit</w:t>
      </w:r>
      <w:r w:rsidRPr="0053428A">
        <w:t xml:space="preserve"> broad regional, county, and local representation in this planning process. A comprehensive list of stakeholders was developed with the support of the Steering Committee and Planning Partnership. Stakeholder outreach was performed early and throughout the planning process</w:t>
      </w:r>
      <w:r>
        <w:t>.</w:t>
      </w:r>
      <w:r w:rsidRPr="0053428A">
        <w:t xml:space="preserve"> Information and input provided by </w:t>
      </w:r>
      <w:r>
        <w:t>all of the planning participants are foundational to this update and have been integrated throughout.</w:t>
      </w:r>
    </w:p>
    <w:p w14:paraId="083421AA" w14:textId="77777777" w:rsidR="00E95693" w:rsidRPr="0053428A" w:rsidRDefault="00E95693" w:rsidP="008560EE">
      <w:r w:rsidRPr="0053428A">
        <w:t>This section details the outreach to, and involvement of, the many agencies, departments, organizations, non-profits, districts, authorities, and other entities that have a stake in managing hazard risk and mitigation</w:t>
      </w:r>
      <w:r>
        <w:t xml:space="preserve">. </w:t>
      </w:r>
      <w:r w:rsidRPr="0053428A">
        <w:t>Beyond those described here, many stakeholders were aware of and/or contributed to this plan through formal and informal outreach efforts by the Planning Partners involved in the plan update.</w:t>
      </w:r>
    </w:p>
    <w:p w14:paraId="52FC382B" w14:textId="77777777" w:rsidR="00E95693" w:rsidRDefault="00E95693" w:rsidP="00E95693">
      <w:pPr>
        <w:pStyle w:val="Heading4"/>
        <w:rPr>
          <w:ins w:id="28" w:author="Clarke, Shannon" w:date="2025-04-30T13:22:00Z" w16du:dateUtc="2025-04-30T17:22:00Z"/>
        </w:rPr>
      </w:pPr>
      <w:r w:rsidRPr="00B85B2D">
        <w:t>Project Management</w:t>
      </w:r>
    </w:p>
    <w:p w14:paraId="76ECF1A5" w14:textId="214DDDCD" w:rsidR="00E95693" w:rsidRDefault="00E95693" w:rsidP="008560EE">
      <w:r w:rsidRPr="00667E85">
        <w:t xml:space="preserve">Jefferson County applied for and was awarded a multi-jurisdictional </w:t>
      </w:r>
      <w:r>
        <w:t xml:space="preserve">hazard mitigation </w:t>
      </w:r>
      <w:r w:rsidRPr="00667E85">
        <w:t>planning grant under</w:t>
      </w:r>
      <w:r>
        <w:t xml:space="preserve"> FEMA</w:t>
      </w:r>
      <w:r w:rsidR="00D529CA">
        <w:t>’</w:t>
      </w:r>
      <w:r>
        <w:t>s</w:t>
      </w:r>
      <w:r w:rsidRPr="00667E85">
        <w:t xml:space="preserve"> Hazard Mitigation Grant Program which has supported the development of this HMP.</w:t>
      </w:r>
      <w:r w:rsidRPr="00A921D9">
        <w:t xml:space="preserve"> </w:t>
      </w:r>
      <w:r w:rsidRPr="004E2B64">
        <w:t>Grant ad</w:t>
      </w:r>
      <w:r w:rsidRPr="002816A6">
        <w:t>ministration was the responsibility of the Jefferson County Office of Fire &amp; Emergency Management</w:t>
      </w:r>
      <w:r>
        <w:t xml:space="preserve"> and was supported by NYS DHSES and Tetra Tech.</w:t>
      </w:r>
    </w:p>
    <w:p w14:paraId="7AFF347C" w14:textId="77777777" w:rsidR="00E95693" w:rsidRPr="00B85B2D" w:rsidRDefault="00E95693" w:rsidP="008560EE">
      <w:r w:rsidRPr="00B85B2D">
        <w:t>Project management</w:t>
      </w:r>
      <w:r>
        <w:t xml:space="preserve"> and local planning coordination</w:t>
      </w:r>
      <w:r w:rsidRPr="00B85B2D">
        <w:t xml:space="preserve"> was the responsibility of the Jefferson County Office of Fire &amp; Emergency Management. </w:t>
      </w:r>
      <w:r>
        <w:t xml:space="preserve">Fire and Emergency Management personnel worked with hazard mitigation planning subject matter experts at </w:t>
      </w:r>
      <w:r w:rsidRPr="00B85B2D">
        <w:t>Tetra Tech</w:t>
      </w:r>
      <w:r>
        <w:t xml:space="preserve"> (the planning consultant)</w:t>
      </w:r>
      <w:r w:rsidRPr="00B85B2D">
        <w:t xml:space="preserve"> </w:t>
      </w:r>
      <w:r>
        <w:t>to accomplish the following</w:t>
      </w:r>
      <w:r w:rsidRPr="00B85B2D">
        <w:t>:</w:t>
      </w:r>
    </w:p>
    <w:p w14:paraId="2B8D6878" w14:textId="77777777" w:rsidR="00E95693" w:rsidRPr="004E2B64" w:rsidRDefault="00E95693" w:rsidP="00E95693">
      <w:pPr>
        <w:pStyle w:val="TtListBullet"/>
        <w:numPr>
          <w:ilvl w:val="0"/>
          <w:numId w:val="4"/>
        </w:numPr>
      </w:pPr>
      <w:r w:rsidRPr="00B85B2D">
        <w:t>Assisting with the organization of a Steering Committee</w:t>
      </w:r>
      <w:r>
        <w:t xml:space="preserve"> and the Planning Partnership</w:t>
      </w:r>
    </w:p>
    <w:p w14:paraId="6AED7AF7" w14:textId="77777777" w:rsidR="00E95693" w:rsidRPr="004E2B64" w:rsidRDefault="00E95693" w:rsidP="00E95693">
      <w:pPr>
        <w:pStyle w:val="TtListBullet"/>
        <w:numPr>
          <w:ilvl w:val="0"/>
          <w:numId w:val="4"/>
        </w:numPr>
      </w:pPr>
      <w:r>
        <w:t>Assisting with the development and implementation of a public and stakeholder outreach program</w:t>
      </w:r>
    </w:p>
    <w:p w14:paraId="3393387D" w14:textId="77777777" w:rsidR="00E95693" w:rsidRPr="004E2B64" w:rsidRDefault="00E95693" w:rsidP="00E95693">
      <w:pPr>
        <w:pStyle w:val="TtListBullet"/>
        <w:numPr>
          <w:ilvl w:val="0"/>
          <w:numId w:val="4"/>
        </w:numPr>
      </w:pPr>
      <w:r>
        <w:t>Data collection</w:t>
      </w:r>
    </w:p>
    <w:p w14:paraId="31EAD679" w14:textId="77777777" w:rsidR="00E95693" w:rsidRPr="004E2B64" w:rsidRDefault="00E95693" w:rsidP="00E95693">
      <w:pPr>
        <w:pStyle w:val="TtListBullet"/>
        <w:numPr>
          <w:ilvl w:val="0"/>
          <w:numId w:val="4"/>
        </w:numPr>
      </w:pPr>
      <w:r>
        <w:t>Facilitation and attendance at meetings (Steering Committee, municipal, stakeholder, public and other)</w:t>
      </w:r>
    </w:p>
    <w:p w14:paraId="1932A93D" w14:textId="77777777" w:rsidR="00E95693" w:rsidRPr="004E2B64" w:rsidRDefault="00E95693" w:rsidP="00E95693">
      <w:pPr>
        <w:pStyle w:val="TtListBullet"/>
        <w:numPr>
          <w:ilvl w:val="0"/>
          <w:numId w:val="4"/>
        </w:numPr>
      </w:pPr>
      <w:r>
        <w:t>Review and update of the hazards of concern, and hazard profiling and risk assessment</w:t>
      </w:r>
    </w:p>
    <w:p w14:paraId="4793555D" w14:textId="77777777" w:rsidR="00E95693" w:rsidRPr="004E2B64" w:rsidRDefault="00E95693" w:rsidP="00E95693">
      <w:pPr>
        <w:pStyle w:val="TtListBullet"/>
        <w:numPr>
          <w:ilvl w:val="0"/>
          <w:numId w:val="4"/>
        </w:numPr>
      </w:pPr>
      <w:r>
        <w:t>Assistance with the review and update of mitigation planning goals and objectives</w:t>
      </w:r>
    </w:p>
    <w:p w14:paraId="7A3EA035" w14:textId="77777777" w:rsidR="00E95693" w:rsidRDefault="00E95693" w:rsidP="00E95693">
      <w:pPr>
        <w:pStyle w:val="TtListBullet"/>
        <w:numPr>
          <w:ilvl w:val="0"/>
          <w:numId w:val="4"/>
        </w:numPr>
      </w:pPr>
      <w:r>
        <w:t>Assistance with Jurisdictional Annex development</w:t>
      </w:r>
    </w:p>
    <w:p w14:paraId="4F94FFC6" w14:textId="77777777" w:rsidR="00E95693" w:rsidRPr="004E2B64" w:rsidRDefault="00E95693" w:rsidP="00E95693">
      <w:pPr>
        <w:pStyle w:val="TtListBullet"/>
        <w:numPr>
          <w:ilvl w:val="0"/>
          <w:numId w:val="4"/>
        </w:numPr>
      </w:pPr>
      <w:r>
        <w:t>Assistance with the review of past mitigation strategy progress</w:t>
      </w:r>
    </w:p>
    <w:p w14:paraId="222525C6" w14:textId="77777777" w:rsidR="00E95693" w:rsidRPr="004E2B64" w:rsidRDefault="00E95693" w:rsidP="00E95693">
      <w:pPr>
        <w:pStyle w:val="TtListBullet"/>
        <w:numPr>
          <w:ilvl w:val="0"/>
          <w:numId w:val="4"/>
        </w:numPr>
      </w:pPr>
      <w:r>
        <w:t>Assistance with the screening of mitigation actions and the identification of appropriate actions</w:t>
      </w:r>
    </w:p>
    <w:p w14:paraId="0626E46A" w14:textId="77777777" w:rsidR="00E95693" w:rsidRPr="004E2B64" w:rsidRDefault="00E95693" w:rsidP="00E95693">
      <w:pPr>
        <w:pStyle w:val="TtListBullet"/>
        <w:numPr>
          <w:ilvl w:val="0"/>
          <w:numId w:val="4"/>
        </w:numPr>
      </w:pPr>
      <w:r>
        <w:lastRenderedPageBreak/>
        <w:t>Assistance with the prioritization of mitigation actions</w:t>
      </w:r>
    </w:p>
    <w:p w14:paraId="1D1574ED" w14:textId="77777777" w:rsidR="00E95693" w:rsidRPr="004E2B64" w:rsidRDefault="00E95693" w:rsidP="00E95693">
      <w:pPr>
        <w:pStyle w:val="TtListBullet"/>
        <w:numPr>
          <w:ilvl w:val="0"/>
          <w:numId w:val="4"/>
        </w:numPr>
      </w:pPr>
      <w:r>
        <w:t>Authoring of the draft and final plan documents</w:t>
      </w:r>
    </w:p>
    <w:p w14:paraId="5B336756" w14:textId="77777777" w:rsidR="00E95693" w:rsidRPr="008D6D7D" w:rsidRDefault="00E95693" w:rsidP="00E95693">
      <w:pPr>
        <w:pStyle w:val="Heading4"/>
      </w:pPr>
      <w:r w:rsidRPr="008D6D7D">
        <w:t>Steering Committee</w:t>
      </w:r>
    </w:p>
    <w:p w14:paraId="5E1033C5" w14:textId="77777777" w:rsidR="00E95693" w:rsidRPr="008D6D7D" w:rsidRDefault="00E95693" w:rsidP="00676B2C">
      <w:pPr>
        <w:rPr>
          <w:b/>
        </w:rPr>
      </w:pPr>
      <w:r w:rsidRPr="008D6D7D">
        <w:t>Jefferson County developed a Steering Committee to provide guidance and direction to the HMP update effort</w:t>
      </w:r>
      <w:r>
        <w:t xml:space="preserve">. </w:t>
      </w:r>
      <w:r w:rsidRPr="008D6D7D">
        <w:t>Steering Committee members were charged with the following:</w:t>
      </w:r>
    </w:p>
    <w:p w14:paraId="2E9EEB21" w14:textId="77777777" w:rsidR="00E95693" w:rsidRPr="008D6D7D" w:rsidRDefault="00E95693" w:rsidP="00676B2C">
      <w:pPr>
        <w:pStyle w:val="TtListBullet"/>
        <w:numPr>
          <w:ilvl w:val="0"/>
          <w:numId w:val="4"/>
        </w:numPr>
      </w:pPr>
      <w:r w:rsidRPr="008D6D7D">
        <w:t>Providing guidance and oversight of the planning process on behalf of the general planning partnership</w:t>
      </w:r>
    </w:p>
    <w:p w14:paraId="21AF0D4F" w14:textId="77777777" w:rsidR="00E95693" w:rsidRPr="008D6D7D" w:rsidRDefault="00E95693" w:rsidP="00676B2C">
      <w:pPr>
        <w:pStyle w:val="TtListBullet"/>
        <w:numPr>
          <w:ilvl w:val="0"/>
          <w:numId w:val="4"/>
        </w:numPr>
      </w:pPr>
      <w:r w:rsidRPr="008D6D7D">
        <w:t>Attending and participating in Steering Committee meetings</w:t>
      </w:r>
    </w:p>
    <w:p w14:paraId="539E4BA4" w14:textId="77777777" w:rsidR="00E95693" w:rsidRPr="008D6D7D" w:rsidRDefault="00E95693" w:rsidP="00676B2C">
      <w:pPr>
        <w:pStyle w:val="TtListBullet"/>
        <w:numPr>
          <w:ilvl w:val="0"/>
          <w:numId w:val="4"/>
        </w:numPr>
      </w:pPr>
      <w:r w:rsidRPr="008D6D7D">
        <w:t>Assisting with the development and completion of certain planning elements, including:</w:t>
      </w:r>
    </w:p>
    <w:p w14:paraId="7AC8B867" w14:textId="77777777" w:rsidR="00E95693" w:rsidRPr="008D6D7D" w:rsidRDefault="00E95693" w:rsidP="00676B2C">
      <w:pPr>
        <w:pStyle w:val="TtListBullet2"/>
        <w:numPr>
          <w:ilvl w:val="1"/>
          <w:numId w:val="4"/>
        </w:numPr>
      </w:pPr>
      <w:r w:rsidRPr="008D6D7D">
        <w:t>Reviewing and updating the hazards of concern</w:t>
      </w:r>
    </w:p>
    <w:p w14:paraId="015741DB" w14:textId="77777777" w:rsidR="00E95693" w:rsidRPr="008D6D7D" w:rsidRDefault="00E95693" w:rsidP="00676B2C">
      <w:pPr>
        <w:pStyle w:val="TtListBullet2"/>
        <w:numPr>
          <w:ilvl w:val="1"/>
          <w:numId w:val="4"/>
        </w:numPr>
      </w:pPr>
      <w:r w:rsidRPr="008D6D7D">
        <w:t>Developing a public and stakeholder outreach program</w:t>
      </w:r>
    </w:p>
    <w:p w14:paraId="0B861A8C" w14:textId="77777777" w:rsidR="00E95693" w:rsidRPr="008D6D7D" w:rsidRDefault="00E95693" w:rsidP="00676B2C">
      <w:pPr>
        <w:pStyle w:val="TtListBullet2"/>
        <w:numPr>
          <w:ilvl w:val="1"/>
          <w:numId w:val="4"/>
        </w:numPr>
      </w:pPr>
      <w:r w:rsidRPr="008D6D7D">
        <w:t>Ensuring that the data and information used in the plan update process is the best available</w:t>
      </w:r>
    </w:p>
    <w:p w14:paraId="32B511E0" w14:textId="77777777" w:rsidR="00E95693" w:rsidRPr="008D6D7D" w:rsidRDefault="00E95693" w:rsidP="00676B2C">
      <w:pPr>
        <w:pStyle w:val="TtListBullet2"/>
        <w:numPr>
          <w:ilvl w:val="1"/>
          <w:numId w:val="4"/>
        </w:numPr>
      </w:pPr>
      <w:r w:rsidRPr="008D6D7D">
        <w:t>Reviewing and updating the hazard mitigation goals</w:t>
      </w:r>
    </w:p>
    <w:p w14:paraId="677B9960" w14:textId="77777777" w:rsidR="00E95693" w:rsidRPr="008D6D7D" w:rsidRDefault="00E95693" w:rsidP="00676B2C">
      <w:pPr>
        <w:pStyle w:val="TtListBullet2"/>
        <w:numPr>
          <w:ilvl w:val="1"/>
          <w:numId w:val="4"/>
        </w:numPr>
      </w:pPr>
      <w:r w:rsidRPr="008D6D7D">
        <w:t>Identifying and screening appropriate mitigation strategies and activities</w:t>
      </w:r>
    </w:p>
    <w:p w14:paraId="0BB7D5A7" w14:textId="77777777" w:rsidR="00E95693" w:rsidRPr="008D6D7D" w:rsidRDefault="00E95693" w:rsidP="00676B2C">
      <w:pPr>
        <w:pStyle w:val="TtListBullet"/>
        <w:numPr>
          <w:ilvl w:val="0"/>
          <w:numId w:val="4"/>
        </w:numPr>
      </w:pPr>
      <w:r w:rsidRPr="008D6D7D">
        <w:t xml:space="preserve">Reviewing and commenting on plan documents prior to submission to </w:t>
      </w:r>
      <w:r>
        <w:t>NYS DHSE</w:t>
      </w:r>
      <w:r w:rsidRPr="008D6D7D">
        <w:t>S and FEMA.</w:t>
      </w:r>
    </w:p>
    <w:p w14:paraId="268C1454" w14:textId="2415CE10" w:rsidR="00E95693" w:rsidRPr="008B3AB8" w:rsidRDefault="00E95693" w:rsidP="00676B2C">
      <w:pPr>
        <w:rPr>
          <w:szCs w:val="21"/>
        </w:rPr>
      </w:pPr>
      <w:r w:rsidRPr="008D6D7D">
        <w:t xml:space="preserve">The Steering Committee provided guidance, leadership, and oversight of the planning process and acted as the point of contact for all participating jurisdictions and various interest groups in the planning area. </w:t>
      </w:r>
      <w:r w:rsidRPr="008D6D7D">
        <w:fldChar w:fldCharType="begin"/>
      </w:r>
      <w:r w:rsidRPr="008D6D7D">
        <w:instrText xml:space="preserve"> REF _Ref150951361 \h </w:instrText>
      </w:r>
      <w:r>
        <w:instrText xml:space="preserve"> \* MERGEFORMAT </w:instrText>
      </w:r>
      <w:r w:rsidRPr="008D6D7D">
        <w:fldChar w:fldCharType="separate"/>
      </w:r>
      <w:r w:rsidR="00E63A3F">
        <w:t>Table 2</w:t>
      </w:r>
      <w:r w:rsidR="00E63A3F">
        <w:noBreakHyphen/>
        <w:t>1</w:t>
      </w:r>
      <w:r w:rsidRPr="008D6D7D">
        <w:fldChar w:fldCharType="end"/>
      </w:r>
      <w:r w:rsidRPr="008D6D7D">
        <w:rPr>
          <w:szCs w:val="21"/>
        </w:rPr>
        <w:t xml:space="preserve"> lists the members of the Steering Committee.</w:t>
      </w:r>
    </w:p>
    <w:p w14:paraId="66F497E1" w14:textId="52E6A8AB" w:rsidR="00E95693" w:rsidRPr="009C6B83" w:rsidRDefault="00B40952" w:rsidP="00E95693">
      <w:pPr>
        <w:pStyle w:val="Caption"/>
      </w:pPr>
      <w:bookmarkStart w:id="29" w:name="_Ref150951361"/>
      <w:bookmarkStart w:id="30" w:name="_Toc156564320"/>
      <w:bookmarkStart w:id="31" w:name="_Toc201223706"/>
      <w:r>
        <w:t>Table </w:t>
      </w:r>
      <w:r w:rsidR="00DC2F5C">
        <w:fldChar w:fldCharType="begin"/>
      </w:r>
      <w:r w:rsidR="00DC2F5C">
        <w:instrText xml:space="preserve"> STYLEREF 1 \s </w:instrText>
      </w:r>
      <w:r w:rsidR="00DC2F5C">
        <w:fldChar w:fldCharType="separate"/>
      </w:r>
      <w:r w:rsidR="00DC2F5C">
        <w:rPr>
          <w:noProof/>
        </w:rPr>
        <w:t>2</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29"/>
      <w:r w:rsidR="00E95693" w:rsidRPr="009C6B83">
        <w:t>. Jefferson County Hazard Mitigation Steering Committee Members</w:t>
      </w:r>
      <w:bookmarkEnd w:id="30"/>
      <w:bookmarkEnd w:id="31"/>
    </w:p>
    <w:tbl>
      <w:tblPr>
        <w:tblStyle w:val="TtTable"/>
        <w:tblW w:w="5000" w:type="pct"/>
        <w:tblLayout w:type="fixed"/>
        <w:tblLook w:val="04A0" w:firstRow="1" w:lastRow="0" w:firstColumn="1" w:lastColumn="0" w:noHBand="0" w:noVBand="1"/>
      </w:tblPr>
      <w:tblGrid>
        <w:gridCol w:w="5040"/>
        <w:gridCol w:w="1621"/>
        <w:gridCol w:w="3419"/>
      </w:tblGrid>
      <w:tr w:rsidR="00EC5BF8" w:rsidRPr="009C6B83" w14:paraId="0CCC79C7" w14:textId="77777777" w:rsidTr="00EC5BF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500" w:type="pct"/>
          </w:tcPr>
          <w:p w14:paraId="507389E0" w14:textId="77777777" w:rsidR="00E95693" w:rsidRPr="0023337C" w:rsidRDefault="00E95693" w:rsidP="00F62CB8">
            <w:pPr>
              <w:rPr>
                <w:b w:val="0"/>
                <w:bCs/>
              </w:rPr>
            </w:pPr>
            <w:r w:rsidRPr="0023337C">
              <w:rPr>
                <w:bCs/>
              </w:rPr>
              <w:t>Affiliation</w:t>
            </w:r>
          </w:p>
        </w:tc>
        <w:tc>
          <w:tcPr>
            <w:tcW w:w="804" w:type="pct"/>
          </w:tcPr>
          <w:p w14:paraId="7B7D28DE" w14:textId="77777777" w:rsidR="00E95693" w:rsidRPr="0023337C" w:rsidRDefault="00E95693" w:rsidP="00EC5BF8">
            <w:pPr>
              <w:jc w:val="left"/>
              <w:cnfStyle w:val="100000000000" w:firstRow="1" w:lastRow="0" w:firstColumn="0" w:lastColumn="0" w:oddVBand="0" w:evenVBand="0" w:oddHBand="0" w:evenHBand="0" w:firstRowFirstColumn="0" w:firstRowLastColumn="0" w:lastRowFirstColumn="0" w:lastRowLastColumn="0"/>
              <w:rPr>
                <w:b w:val="0"/>
                <w:bCs/>
              </w:rPr>
            </w:pPr>
            <w:r w:rsidRPr="0023337C">
              <w:rPr>
                <w:bCs/>
              </w:rPr>
              <w:t xml:space="preserve">Name </w:t>
            </w:r>
          </w:p>
        </w:tc>
        <w:tc>
          <w:tcPr>
            <w:tcW w:w="1696" w:type="pct"/>
          </w:tcPr>
          <w:p w14:paraId="0B95CC54" w14:textId="77777777" w:rsidR="00E95693" w:rsidRPr="0023337C" w:rsidRDefault="00E95693" w:rsidP="00EC5BF8">
            <w:pPr>
              <w:jc w:val="left"/>
              <w:cnfStyle w:val="100000000000" w:firstRow="1" w:lastRow="0" w:firstColumn="0" w:lastColumn="0" w:oddVBand="0" w:evenVBand="0" w:oddHBand="0" w:evenHBand="0" w:firstRowFirstColumn="0" w:firstRowLastColumn="0" w:lastRowFirstColumn="0" w:lastRowLastColumn="0"/>
              <w:rPr>
                <w:b w:val="0"/>
                <w:bCs/>
              </w:rPr>
            </w:pPr>
            <w:r w:rsidRPr="0023337C">
              <w:rPr>
                <w:bCs/>
              </w:rPr>
              <w:t>Title</w:t>
            </w:r>
          </w:p>
        </w:tc>
      </w:tr>
      <w:tr w:rsidR="00EC5BF8" w:rsidRPr="009C6B83" w14:paraId="34DADE7B"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1B6870CE" w14:textId="77777777" w:rsidR="00E95693" w:rsidRPr="009C6B83" w:rsidRDefault="00E95693" w:rsidP="00F62CB8">
            <w:r w:rsidRPr="003D4C8A">
              <w:t>Community Action Planning Council (CAPC)</w:t>
            </w:r>
          </w:p>
        </w:tc>
        <w:tc>
          <w:tcPr>
            <w:tcW w:w="804" w:type="pct"/>
            <w:noWrap/>
          </w:tcPr>
          <w:p w14:paraId="10BC5A71"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Craig Cashman</w:t>
            </w:r>
          </w:p>
        </w:tc>
        <w:tc>
          <w:tcPr>
            <w:tcW w:w="1696" w:type="pct"/>
            <w:noWrap/>
          </w:tcPr>
          <w:p w14:paraId="24E65F18"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F57F52">
              <w:t>Chief Executive Officer</w:t>
            </w:r>
          </w:p>
        </w:tc>
      </w:tr>
      <w:tr w:rsidR="00EC5BF8" w:rsidRPr="009C6B83" w14:paraId="47C033CB"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4B95E874" w14:textId="77777777" w:rsidR="00E95693" w:rsidRPr="009C6B83" w:rsidRDefault="00E95693" w:rsidP="00F62CB8">
            <w:r w:rsidRPr="003D4C8A">
              <w:t>Cornell Cooperative Extension</w:t>
            </w:r>
          </w:p>
        </w:tc>
        <w:tc>
          <w:tcPr>
            <w:tcW w:w="804" w:type="pct"/>
            <w:noWrap/>
          </w:tcPr>
          <w:p w14:paraId="510386D4"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t>A</w:t>
            </w:r>
            <w:r w:rsidRPr="0019010B">
              <w:t>manda Root</w:t>
            </w:r>
          </w:p>
        </w:tc>
        <w:tc>
          <w:tcPr>
            <w:tcW w:w="1696" w:type="pct"/>
            <w:noWrap/>
          </w:tcPr>
          <w:p w14:paraId="0F5840F2"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595EE0">
              <w:t>Executive Director</w:t>
            </w:r>
          </w:p>
        </w:tc>
      </w:tr>
      <w:tr w:rsidR="00EC5BF8" w:rsidRPr="009C6B83" w14:paraId="4AE261A0"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338FCF35" w14:textId="77777777" w:rsidR="00E95693" w:rsidRPr="003D4C8A" w:rsidRDefault="00E95693" w:rsidP="00F62CB8">
            <w:r w:rsidRPr="003D4C8A">
              <w:t>Cornell Cooperative Extension</w:t>
            </w:r>
          </w:p>
        </w:tc>
        <w:tc>
          <w:tcPr>
            <w:tcW w:w="804" w:type="pct"/>
            <w:noWrap/>
          </w:tcPr>
          <w:p w14:paraId="2F0D03A4" w14:textId="77777777" w:rsidR="00E95693" w:rsidRDefault="00E95693" w:rsidP="00EC5BF8">
            <w:pPr>
              <w:jc w:val="left"/>
              <w:cnfStyle w:val="000000000000" w:firstRow="0" w:lastRow="0" w:firstColumn="0" w:lastColumn="0" w:oddVBand="0" w:evenVBand="0" w:oddHBand="0" w:evenHBand="0" w:firstRowFirstColumn="0" w:firstRowLastColumn="0" w:lastRowFirstColumn="0" w:lastRowLastColumn="0"/>
            </w:pPr>
            <w:r>
              <w:t>Lauren Darcy</w:t>
            </w:r>
          </w:p>
        </w:tc>
        <w:tc>
          <w:tcPr>
            <w:tcW w:w="1696" w:type="pct"/>
            <w:noWrap/>
          </w:tcPr>
          <w:p w14:paraId="215166D3" w14:textId="77777777" w:rsidR="00E95693" w:rsidRPr="00595EE0" w:rsidRDefault="00E95693" w:rsidP="00EC5BF8">
            <w:pPr>
              <w:jc w:val="left"/>
              <w:cnfStyle w:val="000000000000" w:firstRow="0" w:lastRow="0" w:firstColumn="0" w:lastColumn="0" w:oddVBand="0" w:evenVBand="0" w:oddHBand="0" w:evenHBand="0" w:firstRowFirstColumn="0" w:firstRowLastColumn="0" w:lastRowFirstColumn="0" w:lastRowLastColumn="0"/>
            </w:pPr>
            <w:r>
              <w:t>Great Lakes Coastal Resilience Specialist</w:t>
            </w:r>
          </w:p>
        </w:tc>
      </w:tr>
      <w:tr w:rsidR="00EC5BF8" w:rsidRPr="009C6B83" w14:paraId="0902E406"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69C82112" w14:textId="77777777" w:rsidR="00E95693" w:rsidRPr="009C6B83" w:rsidRDefault="00E95693" w:rsidP="00F62CB8">
            <w:r w:rsidRPr="003D4C8A">
              <w:t>Development Authority of the North Country (DANC)</w:t>
            </w:r>
          </w:p>
        </w:tc>
        <w:tc>
          <w:tcPr>
            <w:tcW w:w="804" w:type="pct"/>
            <w:noWrap/>
          </w:tcPr>
          <w:p w14:paraId="3DA9A999"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Andrea Marra</w:t>
            </w:r>
          </w:p>
        </w:tc>
        <w:tc>
          <w:tcPr>
            <w:tcW w:w="1696" w:type="pct"/>
            <w:noWrap/>
          </w:tcPr>
          <w:p w14:paraId="30DC284D"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t>Executive Assistant</w:t>
            </w:r>
          </w:p>
        </w:tc>
      </w:tr>
      <w:tr w:rsidR="00EC5BF8" w:rsidRPr="009C6B83" w14:paraId="59400522"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4EF269AF" w14:textId="77777777" w:rsidR="00E95693" w:rsidRPr="009C6B83" w:rsidRDefault="00E95693" w:rsidP="00F62CB8">
            <w:r w:rsidRPr="003D4C8A">
              <w:t>Development Authority of the North Country (DANC)</w:t>
            </w:r>
          </w:p>
        </w:tc>
        <w:tc>
          <w:tcPr>
            <w:tcW w:w="804" w:type="pct"/>
            <w:noWrap/>
          </w:tcPr>
          <w:p w14:paraId="44CD3E8F"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Brian Nutting</w:t>
            </w:r>
          </w:p>
        </w:tc>
        <w:tc>
          <w:tcPr>
            <w:tcW w:w="1696" w:type="pct"/>
            <w:noWrap/>
          </w:tcPr>
          <w:p w14:paraId="10E5C194"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D141AD">
              <w:t>Director of Water Quality Management</w:t>
            </w:r>
          </w:p>
        </w:tc>
      </w:tr>
      <w:tr w:rsidR="00EC5BF8" w:rsidRPr="009C6B83" w14:paraId="556B3743"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0811D64D" w14:textId="77777777" w:rsidR="00E95693" w:rsidRPr="009C6B83" w:rsidRDefault="00E95693" w:rsidP="00F62CB8">
            <w:r w:rsidRPr="003D4C8A">
              <w:t>Development Authority of the North Country (DANC)</w:t>
            </w:r>
          </w:p>
        </w:tc>
        <w:tc>
          <w:tcPr>
            <w:tcW w:w="804" w:type="pct"/>
            <w:noWrap/>
          </w:tcPr>
          <w:p w14:paraId="2F56FF7F"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Carl Farone</w:t>
            </w:r>
          </w:p>
        </w:tc>
        <w:tc>
          <w:tcPr>
            <w:tcW w:w="1696" w:type="pct"/>
            <w:noWrap/>
          </w:tcPr>
          <w:p w14:paraId="37947577"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9C3618">
              <w:t>Executive Director</w:t>
            </w:r>
          </w:p>
        </w:tc>
      </w:tr>
      <w:tr w:rsidR="00EC5BF8" w:rsidRPr="009C6B83" w14:paraId="34BE8ED1"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0D33E7CD" w14:textId="77777777" w:rsidR="00E95693" w:rsidRPr="009C6B83" w:rsidRDefault="00E95693" w:rsidP="00F62CB8">
            <w:r w:rsidRPr="003D4C8A">
              <w:t>Disabled Persons Assistance Organization (DPAO)</w:t>
            </w:r>
          </w:p>
        </w:tc>
        <w:tc>
          <w:tcPr>
            <w:tcW w:w="804" w:type="pct"/>
            <w:noWrap/>
          </w:tcPr>
          <w:p w14:paraId="1B504A83"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t>Tina Cummings</w:t>
            </w:r>
          </w:p>
        </w:tc>
        <w:tc>
          <w:tcPr>
            <w:tcW w:w="1696" w:type="pct"/>
            <w:noWrap/>
          </w:tcPr>
          <w:p w14:paraId="72474F6A"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t>Executive Director</w:t>
            </w:r>
          </w:p>
        </w:tc>
      </w:tr>
      <w:tr w:rsidR="00EC5BF8" w:rsidRPr="009C6B83" w14:paraId="2167AC8B"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0D79C4C4" w14:textId="77777777" w:rsidR="00E95693" w:rsidRPr="009C6B83" w:rsidRDefault="00E95693" w:rsidP="00F62CB8">
            <w:r w:rsidRPr="003D4C8A">
              <w:t xml:space="preserve">Fort Drum Regional Health Planning Organization </w:t>
            </w:r>
          </w:p>
        </w:tc>
        <w:tc>
          <w:tcPr>
            <w:tcW w:w="804" w:type="pct"/>
            <w:noWrap/>
          </w:tcPr>
          <w:p w14:paraId="137E48B4"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Jonathan Cole</w:t>
            </w:r>
          </w:p>
        </w:tc>
        <w:tc>
          <w:tcPr>
            <w:tcW w:w="1696" w:type="pct"/>
            <w:noWrap/>
          </w:tcPr>
          <w:p w14:paraId="6EB7EF63"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3301F8">
              <w:t>EMS Emergency Agency Director</w:t>
            </w:r>
          </w:p>
        </w:tc>
      </w:tr>
      <w:tr w:rsidR="00EC5BF8" w:rsidRPr="009C6B83" w14:paraId="082B9369"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2153027A" w14:textId="77777777" w:rsidR="00E95693" w:rsidRPr="009C6B83" w:rsidRDefault="00E95693" w:rsidP="00F62CB8">
            <w:r w:rsidRPr="003D4C8A">
              <w:t>Fort Drum Regional Liaison Organization</w:t>
            </w:r>
          </w:p>
        </w:tc>
        <w:tc>
          <w:tcPr>
            <w:tcW w:w="804" w:type="pct"/>
            <w:noWrap/>
          </w:tcPr>
          <w:p w14:paraId="0892BBB8"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 xml:space="preserve">David </w:t>
            </w:r>
            <w:proofErr w:type="spellStart"/>
            <w:r w:rsidRPr="0019010B">
              <w:t>Zembiec</w:t>
            </w:r>
            <w:proofErr w:type="spellEnd"/>
          </w:p>
        </w:tc>
        <w:tc>
          <w:tcPr>
            <w:tcW w:w="1696" w:type="pct"/>
            <w:noWrap/>
          </w:tcPr>
          <w:p w14:paraId="00383A92"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4F1681">
              <w:t>Organization Chair</w:t>
            </w:r>
          </w:p>
        </w:tc>
      </w:tr>
      <w:tr w:rsidR="00EC5BF8" w:rsidRPr="009C6B83" w14:paraId="5B467326"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0AC2E89C" w14:textId="77777777" w:rsidR="00E95693" w:rsidRPr="009C6B83" w:rsidRDefault="00E95693" w:rsidP="00F62CB8">
            <w:r w:rsidRPr="003D4C8A">
              <w:t>Jefferson County</w:t>
            </w:r>
            <w:r>
              <w:t xml:space="preserve"> </w:t>
            </w:r>
            <w:r w:rsidRPr="001E7889">
              <w:t>Highway Department</w:t>
            </w:r>
          </w:p>
        </w:tc>
        <w:tc>
          <w:tcPr>
            <w:tcW w:w="804" w:type="pct"/>
            <w:noWrap/>
          </w:tcPr>
          <w:p w14:paraId="726252C5"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James Lawrance</w:t>
            </w:r>
          </w:p>
        </w:tc>
        <w:tc>
          <w:tcPr>
            <w:tcW w:w="1696" w:type="pct"/>
            <w:noWrap/>
          </w:tcPr>
          <w:p w14:paraId="410E43A9"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p>
        </w:tc>
      </w:tr>
      <w:tr w:rsidR="00EC5BF8" w:rsidRPr="009C6B83" w14:paraId="625A978D"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38BC60F5" w14:textId="77777777" w:rsidR="00E95693" w:rsidRPr="009C6B83" w:rsidRDefault="00E95693" w:rsidP="00F62CB8">
            <w:r w:rsidRPr="003D4C8A">
              <w:t>Jefferson County</w:t>
            </w:r>
            <w:r w:rsidRPr="001E7889">
              <w:t xml:space="preserve"> Economic Development</w:t>
            </w:r>
          </w:p>
        </w:tc>
        <w:tc>
          <w:tcPr>
            <w:tcW w:w="804" w:type="pct"/>
            <w:noWrap/>
          </w:tcPr>
          <w:p w14:paraId="2DE05CEA"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t>Marshall Weir</w:t>
            </w:r>
          </w:p>
        </w:tc>
        <w:tc>
          <w:tcPr>
            <w:tcW w:w="1696" w:type="pct"/>
            <w:noWrap/>
          </w:tcPr>
          <w:p w14:paraId="1359428B"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F57F52">
              <w:t>Chief Executive Officer</w:t>
            </w:r>
          </w:p>
        </w:tc>
      </w:tr>
      <w:tr w:rsidR="00EC5BF8" w:rsidRPr="00516A32" w14:paraId="5F15E441"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4874D9E2" w14:textId="77777777" w:rsidR="00E95693" w:rsidRPr="009C6B83" w:rsidRDefault="00E95693" w:rsidP="00F62CB8">
            <w:r w:rsidRPr="003D4C8A">
              <w:t>Jefferson County</w:t>
            </w:r>
            <w:r>
              <w:t xml:space="preserve"> </w:t>
            </w:r>
            <w:r w:rsidRPr="001E7889">
              <w:t>Information Technology</w:t>
            </w:r>
          </w:p>
        </w:tc>
        <w:tc>
          <w:tcPr>
            <w:tcW w:w="804" w:type="pct"/>
            <w:noWrap/>
          </w:tcPr>
          <w:p w14:paraId="45D78EE4"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Sean Vincent</w:t>
            </w:r>
          </w:p>
        </w:tc>
        <w:tc>
          <w:tcPr>
            <w:tcW w:w="1696" w:type="pct"/>
            <w:noWrap/>
          </w:tcPr>
          <w:p w14:paraId="799187DB"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2A2934">
              <w:t>Director</w:t>
            </w:r>
          </w:p>
        </w:tc>
      </w:tr>
      <w:tr w:rsidR="00EC5BF8" w:rsidRPr="00516A32" w14:paraId="69006FFF"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65E269A7" w14:textId="77777777" w:rsidR="00E95693" w:rsidRPr="009C6B83" w:rsidRDefault="00E95693" w:rsidP="00F62CB8">
            <w:r w:rsidRPr="003D4C8A">
              <w:t>Jefferson County</w:t>
            </w:r>
            <w:r>
              <w:t xml:space="preserve"> </w:t>
            </w:r>
            <w:r w:rsidRPr="001E7889">
              <w:t>Planning</w:t>
            </w:r>
          </w:p>
        </w:tc>
        <w:tc>
          <w:tcPr>
            <w:tcW w:w="804" w:type="pct"/>
            <w:noWrap/>
          </w:tcPr>
          <w:p w14:paraId="39FC15EB"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Michael Bourcy</w:t>
            </w:r>
          </w:p>
        </w:tc>
        <w:tc>
          <w:tcPr>
            <w:tcW w:w="1696" w:type="pct"/>
            <w:noWrap/>
          </w:tcPr>
          <w:p w14:paraId="16E1A194"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24247D">
              <w:t>Director</w:t>
            </w:r>
          </w:p>
        </w:tc>
      </w:tr>
      <w:tr w:rsidR="00EC5BF8" w:rsidRPr="00516A32" w14:paraId="593393C4"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50D5838B" w14:textId="77777777" w:rsidR="00E95693" w:rsidRPr="009C6B83" w:rsidRDefault="00E95693" w:rsidP="00F62CB8">
            <w:r w:rsidRPr="003D4C8A">
              <w:t>Jefferson County</w:t>
            </w:r>
            <w:r>
              <w:t xml:space="preserve"> </w:t>
            </w:r>
            <w:r w:rsidRPr="001E7889">
              <w:t>Planning</w:t>
            </w:r>
          </w:p>
        </w:tc>
        <w:tc>
          <w:tcPr>
            <w:tcW w:w="804" w:type="pct"/>
            <w:noWrap/>
          </w:tcPr>
          <w:p w14:paraId="2A2459A4"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Samuel Wilson</w:t>
            </w:r>
          </w:p>
        </w:tc>
        <w:tc>
          <w:tcPr>
            <w:tcW w:w="1696" w:type="pct"/>
            <w:noWrap/>
          </w:tcPr>
          <w:p w14:paraId="4F8FC2DE"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FC19EF">
              <w:t>Assistant Planner</w:t>
            </w:r>
          </w:p>
        </w:tc>
      </w:tr>
      <w:tr w:rsidR="00EC5BF8" w:rsidRPr="00516A32" w14:paraId="1A591781"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2AB8AD3B" w14:textId="77777777" w:rsidR="00E95693" w:rsidRPr="009C6B83" w:rsidRDefault="00E95693" w:rsidP="00F62CB8">
            <w:r w:rsidRPr="003D4C8A">
              <w:t>Jefferson County</w:t>
            </w:r>
            <w:r>
              <w:t xml:space="preserve"> </w:t>
            </w:r>
            <w:r w:rsidRPr="001E7889">
              <w:t>Public Health</w:t>
            </w:r>
          </w:p>
        </w:tc>
        <w:tc>
          <w:tcPr>
            <w:tcW w:w="804" w:type="pct"/>
            <w:noWrap/>
          </w:tcPr>
          <w:p w14:paraId="09DA80E9"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Stephen Jennings</w:t>
            </w:r>
          </w:p>
        </w:tc>
        <w:tc>
          <w:tcPr>
            <w:tcW w:w="1696" w:type="pct"/>
            <w:noWrap/>
          </w:tcPr>
          <w:p w14:paraId="1E902145"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p>
        </w:tc>
      </w:tr>
      <w:tr w:rsidR="00EC5BF8" w:rsidRPr="00516A32" w14:paraId="37BF95C6"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66E7759F" w14:textId="77777777" w:rsidR="00E95693" w:rsidRPr="009C6B83" w:rsidRDefault="00E95693" w:rsidP="00F62CB8">
            <w:r w:rsidRPr="003D4C8A">
              <w:t>Jefferson County</w:t>
            </w:r>
            <w:r>
              <w:t xml:space="preserve"> </w:t>
            </w:r>
            <w:r w:rsidRPr="001E7889">
              <w:t>Public Health</w:t>
            </w:r>
          </w:p>
        </w:tc>
        <w:tc>
          <w:tcPr>
            <w:tcW w:w="804" w:type="pct"/>
            <w:noWrap/>
          </w:tcPr>
          <w:p w14:paraId="589832B8"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Jeff Leiendecker</w:t>
            </w:r>
          </w:p>
        </w:tc>
        <w:tc>
          <w:tcPr>
            <w:tcW w:w="1696" w:type="pct"/>
            <w:noWrap/>
          </w:tcPr>
          <w:p w14:paraId="61DEB481"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FD6BF4">
              <w:t>Emergency Preparedness and Response Coordinator</w:t>
            </w:r>
          </w:p>
        </w:tc>
      </w:tr>
      <w:tr w:rsidR="00EC5BF8" w:rsidRPr="00516A32" w14:paraId="5803FDC7"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4BE1AFC2" w14:textId="77777777" w:rsidR="00E95693" w:rsidRPr="009C6B83" w:rsidRDefault="00E95693" w:rsidP="00F62CB8">
            <w:r w:rsidRPr="003D4C8A">
              <w:lastRenderedPageBreak/>
              <w:t>Jefferson County</w:t>
            </w:r>
            <w:r>
              <w:t xml:space="preserve"> </w:t>
            </w:r>
            <w:r w:rsidRPr="001E7889">
              <w:t>Real Property</w:t>
            </w:r>
            <w:r>
              <w:t xml:space="preserve"> Tax Services</w:t>
            </w:r>
          </w:p>
        </w:tc>
        <w:tc>
          <w:tcPr>
            <w:tcW w:w="804" w:type="pct"/>
            <w:noWrap/>
          </w:tcPr>
          <w:p w14:paraId="2C2095B8"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Roxanne Burns</w:t>
            </w:r>
          </w:p>
        </w:tc>
        <w:tc>
          <w:tcPr>
            <w:tcW w:w="1696" w:type="pct"/>
            <w:noWrap/>
          </w:tcPr>
          <w:p w14:paraId="791C916D"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DD5318">
              <w:t>Director</w:t>
            </w:r>
          </w:p>
        </w:tc>
      </w:tr>
      <w:tr w:rsidR="00EC5BF8" w:rsidRPr="00516A32" w14:paraId="54C2B556"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2C2BACD0" w14:textId="77777777" w:rsidR="00E95693" w:rsidRPr="009C6B83" w:rsidRDefault="00E95693" w:rsidP="00F62CB8">
            <w:r w:rsidRPr="003D4C8A">
              <w:t>Jefferson County</w:t>
            </w:r>
            <w:r>
              <w:t xml:space="preserve"> </w:t>
            </w:r>
            <w:r w:rsidRPr="001E7889">
              <w:t>Social Services</w:t>
            </w:r>
          </w:p>
        </w:tc>
        <w:tc>
          <w:tcPr>
            <w:tcW w:w="804" w:type="pct"/>
            <w:noWrap/>
          </w:tcPr>
          <w:p w14:paraId="22916229"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Karen Marcum</w:t>
            </w:r>
          </w:p>
        </w:tc>
        <w:tc>
          <w:tcPr>
            <w:tcW w:w="1696" w:type="pct"/>
            <w:noWrap/>
          </w:tcPr>
          <w:p w14:paraId="3E6F7405"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AC45B3">
              <w:t>Commissioner</w:t>
            </w:r>
          </w:p>
        </w:tc>
      </w:tr>
      <w:tr w:rsidR="00EC5BF8" w:rsidRPr="00516A32" w14:paraId="16E25AE6"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4CB3960F" w14:textId="77777777" w:rsidR="00E95693" w:rsidRPr="009C6B83" w:rsidRDefault="00E95693" w:rsidP="00F62CB8">
            <w:r w:rsidRPr="003D4C8A">
              <w:t>Jefferson County</w:t>
            </w:r>
            <w:r w:rsidRPr="001E7889">
              <w:t xml:space="preserve"> Soil &amp; Water Conservation District</w:t>
            </w:r>
          </w:p>
        </w:tc>
        <w:tc>
          <w:tcPr>
            <w:tcW w:w="804" w:type="pct"/>
            <w:noWrap/>
          </w:tcPr>
          <w:p w14:paraId="209093EB"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George Birth</w:t>
            </w:r>
          </w:p>
        </w:tc>
        <w:tc>
          <w:tcPr>
            <w:tcW w:w="1696" w:type="pct"/>
            <w:noWrap/>
          </w:tcPr>
          <w:p w14:paraId="6587695F"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685D20">
              <w:t>Stormwater Program Coordinator</w:t>
            </w:r>
          </w:p>
        </w:tc>
      </w:tr>
      <w:tr w:rsidR="00EC5BF8" w:rsidRPr="00516A32" w14:paraId="43AA2786"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04C5E6ED" w14:textId="77777777" w:rsidR="00E95693" w:rsidRPr="009C6B83" w:rsidRDefault="00E95693" w:rsidP="00F62CB8">
            <w:r w:rsidRPr="003D4C8A">
              <w:t xml:space="preserve">Jefferson County </w:t>
            </w:r>
            <w:r w:rsidRPr="001E7889">
              <w:t>Administrat</w:t>
            </w:r>
            <w:r>
              <w:t>ion</w:t>
            </w:r>
          </w:p>
        </w:tc>
        <w:tc>
          <w:tcPr>
            <w:tcW w:w="804" w:type="pct"/>
            <w:noWrap/>
          </w:tcPr>
          <w:p w14:paraId="3738BC82"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t>Ryan Piche</w:t>
            </w:r>
          </w:p>
        </w:tc>
        <w:tc>
          <w:tcPr>
            <w:tcW w:w="1696" w:type="pct"/>
            <w:noWrap/>
          </w:tcPr>
          <w:p w14:paraId="16A499BA"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EE09C6">
              <w:t>County Administrator</w:t>
            </w:r>
          </w:p>
        </w:tc>
      </w:tr>
      <w:tr w:rsidR="00EC5BF8" w:rsidRPr="00516A32" w14:paraId="4D7BB0A7"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71BB06EF" w14:textId="77777777" w:rsidR="00E95693" w:rsidRPr="003D4C8A" w:rsidRDefault="00E95693" w:rsidP="00F62CB8">
            <w:r w:rsidRPr="003D4C8A">
              <w:t xml:space="preserve">Jefferson County </w:t>
            </w:r>
            <w:r w:rsidRPr="001E7889">
              <w:t>Administrat</w:t>
            </w:r>
            <w:r>
              <w:t>ion</w:t>
            </w:r>
          </w:p>
        </w:tc>
        <w:tc>
          <w:tcPr>
            <w:tcW w:w="804" w:type="pct"/>
            <w:noWrap/>
          </w:tcPr>
          <w:p w14:paraId="2F05F510" w14:textId="77777777" w:rsidR="00E95693" w:rsidRDefault="00E95693" w:rsidP="00EC5BF8">
            <w:pPr>
              <w:jc w:val="left"/>
              <w:cnfStyle w:val="000000000000" w:firstRow="0" w:lastRow="0" w:firstColumn="0" w:lastColumn="0" w:oddVBand="0" w:evenVBand="0" w:oddHBand="0" w:evenHBand="0" w:firstRowFirstColumn="0" w:firstRowLastColumn="0" w:lastRowFirstColumn="0" w:lastRowLastColumn="0"/>
            </w:pPr>
            <w:r>
              <w:t>Dylan Soper</w:t>
            </w:r>
          </w:p>
        </w:tc>
        <w:tc>
          <w:tcPr>
            <w:tcW w:w="1696" w:type="pct"/>
            <w:noWrap/>
          </w:tcPr>
          <w:p w14:paraId="12973291" w14:textId="77777777" w:rsidR="00E95693" w:rsidRPr="00EE09C6" w:rsidRDefault="00E95693" w:rsidP="00EC5BF8">
            <w:pPr>
              <w:jc w:val="left"/>
              <w:cnfStyle w:val="000000000000" w:firstRow="0" w:lastRow="0" w:firstColumn="0" w:lastColumn="0" w:oddVBand="0" w:evenVBand="0" w:oddHBand="0" w:evenHBand="0" w:firstRowFirstColumn="0" w:firstRowLastColumn="0" w:lastRowFirstColumn="0" w:lastRowLastColumn="0"/>
            </w:pPr>
            <w:r>
              <w:t>Deputy County Administrator</w:t>
            </w:r>
          </w:p>
        </w:tc>
      </w:tr>
      <w:tr w:rsidR="00EC5BF8" w:rsidRPr="00516A32" w14:paraId="54465133"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1D34D78D" w14:textId="77777777" w:rsidR="00E95693" w:rsidRPr="009C6B83" w:rsidRDefault="00E95693" w:rsidP="00F62CB8">
            <w:r w:rsidRPr="003D4C8A">
              <w:t xml:space="preserve">Jefferson County </w:t>
            </w:r>
            <w:r w:rsidRPr="001E7889">
              <w:t>Code Enforcement</w:t>
            </w:r>
          </w:p>
        </w:tc>
        <w:tc>
          <w:tcPr>
            <w:tcW w:w="804" w:type="pct"/>
            <w:noWrap/>
          </w:tcPr>
          <w:p w14:paraId="0F3E10BF"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Jason Crump</w:t>
            </w:r>
          </w:p>
        </w:tc>
        <w:tc>
          <w:tcPr>
            <w:tcW w:w="1696" w:type="pct"/>
            <w:noWrap/>
          </w:tcPr>
          <w:p w14:paraId="5B151EAA"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7C2CD3">
              <w:t>Director</w:t>
            </w:r>
          </w:p>
        </w:tc>
      </w:tr>
      <w:tr w:rsidR="00EC5BF8" w:rsidRPr="00516A32" w14:paraId="2E5EE4D8"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28A5EB85" w14:textId="77777777" w:rsidR="00E95693" w:rsidRPr="009C6B83" w:rsidRDefault="00E95693" w:rsidP="00F62CB8">
            <w:r w:rsidRPr="003D4C8A">
              <w:t xml:space="preserve">Jefferson County </w:t>
            </w:r>
            <w:r w:rsidRPr="001E7889">
              <w:t>Economic Development</w:t>
            </w:r>
          </w:p>
        </w:tc>
        <w:tc>
          <w:tcPr>
            <w:tcW w:w="804" w:type="pct"/>
            <w:noWrap/>
          </w:tcPr>
          <w:p w14:paraId="00490691"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t>Jay Matteson</w:t>
            </w:r>
          </w:p>
        </w:tc>
        <w:tc>
          <w:tcPr>
            <w:tcW w:w="1696" w:type="pct"/>
            <w:noWrap/>
          </w:tcPr>
          <w:p w14:paraId="0C8D9377"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2E0960">
              <w:t xml:space="preserve">Deputy </w:t>
            </w:r>
            <w:r w:rsidRPr="00F57F52">
              <w:t>Chief Executive Officer</w:t>
            </w:r>
          </w:p>
        </w:tc>
      </w:tr>
      <w:tr w:rsidR="00EC5BF8" w:rsidRPr="00516A32" w14:paraId="6CE94211"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097E058F" w14:textId="77777777" w:rsidR="00E95693" w:rsidRPr="009C6B83" w:rsidRDefault="00E95693" w:rsidP="00F62CB8">
            <w:r w:rsidRPr="003D4C8A">
              <w:t xml:space="preserve">Jefferson County </w:t>
            </w:r>
            <w:r w:rsidRPr="001E7889">
              <w:t>Soil &amp; Water Conservation District</w:t>
            </w:r>
          </w:p>
        </w:tc>
        <w:tc>
          <w:tcPr>
            <w:tcW w:w="804" w:type="pct"/>
            <w:noWrap/>
          </w:tcPr>
          <w:p w14:paraId="42A7F409"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Patrick Crast</w:t>
            </w:r>
          </w:p>
        </w:tc>
        <w:tc>
          <w:tcPr>
            <w:tcW w:w="1696" w:type="pct"/>
            <w:noWrap/>
          </w:tcPr>
          <w:p w14:paraId="4049DE7D"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t>Trail Coordinator</w:t>
            </w:r>
          </w:p>
        </w:tc>
      </w:tr>
      <w:tr w:rsidR="00EC5BF8" w:rsidRPr="00516A32" w14:paraId="3307666B"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4B986C27" w14:textId="77777777" w:rsidR="00E95693" w:rsidRPr="003D4C8A" w:rsidRDefault="00E95693" w:rsidP="00F62CB8">
            <w:r w:rsidRPr="003D4C8A">
              <w:t xml:space="preserve">Jefferson County </w:t>
            </w:r>
            <w:r w:rsidRPr="001C5979">
              <w:t>Office of Fire &amp; Emergency Management</w:t>
            </w:r>
          </w:p>
        </w:tc>
        <w:tc>
          <w:tcPr>
            <w:tcW w:w="804" w:type="pct"/>
            <w:noWrap/>
          </w:tcPr>
          <w:p w14:paraId="3179F640" w14:textId="77777777" w:rsidR="00E95693" w:rsidRPr="0019010B"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Megan Jones</w:t>
            </w:r>
          </w:p>
        </w:tc>
        <w:tc>
          <w:tcPr>
            <w:tcW w:w="1696" w:type="pct"/>
            <w:noWrap/>
          </w:tcPr>
          <w:p w14:paraId="2EE8C62D" w14:textId="77777777" w:rsidR="00E95693" w:rsidRPr="001E7889" w:rsidRDefault="00E95693" w:rsidP="00EC5BF8">
            <w:pPr>
              <w:jc w:val="left"/>
              <w:cnfStyle w:val="000000000000" w:firstRow="0" w:lastRow="0" w:firstColumn="0" w:lastColumn="0" w:oddVBand="0" w:evenVBand="0" w:oddHBand="0" w:evenHBand="0" w:firstRowFirstColumn="0" w:firstRowLastColumn="0" w:lastRowFirstColumn="0" w:lastRowLastColumn="0"/>
            </w:pPr>
            <w:r w:rsidRPr="00BB0AB2">
              <w:t>Planner</w:t>
            </w:r>
          </w:p>
        </w:tc>
      </w:tr>
      <w:tr w:rsidR="00EC5BF8" w:rsidRPr="00516A32" w14:paraId="3411776F"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3DF0E7F2" w14:textId="77777777" w:rsidR="00E95693" w:rsidRPr="009C6B83" w:rsidRDefault="00E95693" w:rsidP="00F62CB8">
            <w:r w:rsidRPr="003D4C8A">
              <w:t xml:space="preserve">Jefferson County </w:t>
            </w:r>
            <w:r w:rsidRPr="001C5979">
              <w:t>Office of Fire &amp; Emergency Management</w:t>
            </w:r>
          </w:p>
        </w:tc>
        <w:tc>
          <w:tcPr>
            <w:tcW w:w="804" w:type="pct"/>
            <w:noWrap/>
          </w:tcPr>
          <w:p w14:paraId="5DFEF6EB"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Joseph Plummer</w:t>
            </w:r>
          </w:p>
        </w:tc>
        <w:tc>
          <w:tcPr>
            <w:tcW w:w="1696" w:type="pct"/>
            <w:noWrap/>
          </w:tcPr>
          <w:p w14:paraId="19538491"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D651EB">
              <w:t>Director</w:t>
            </w:r>
          </w:p>
        </w:tc>
      </w:tr>
      <w:tr w:rsidR="00EC5BF8" w:rsidRPr="00516A32" w14:paraId="7BD20E54"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1D1F9F1D" w14:textId="77777777" w:rsidR="00E95693" w:rsidRPr="009C6B83" w:rsidRDefault="00E95693" w:rsidP="00F62CB8">
            <w:r w:rsidRPr="003D4C8A">
              <w:t xml:space="preserve">Jefferson County </w:t>
            </w:r>
            <w:r w:rsidRPr="001C5979">
              <w:t>Office of Fire &amp; Emergency Management</w:t>
            </w:r>
          </w:p>
        </w:tc>
        <w:tc>
          <w:tcPr>
            <w:tcW w:w="804" w:type="pct"/>
            <w:noWrap/>
          </w:tcPr>
          <w:p w14:paraId="6127E171"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Niel Rivenburgh</w:t>
            </w:r>
          </w:p>
        </w:tc>
        <w:tc>
          <w:tcPr>
            <w:tcW w:w="1696" w:type="pct"/>
            <w:noWrap/>
          </w:tcPr>
          <w:p w14:paraId="520097F2"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795208">
              <w:t>Deputy Director</w:t>
            </w:r>
          </w:p>
        </w:tc>
      </w:tr>
      <w:tr w:rsidR="00EC5BF8" w:rsidRPr="00516A32" w14:paraId="13F52978"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447CB08A" w14:textId="77777777" w:rsidR="00E95693" w:rsidRPr="009C6B83" w:rsidRDefault="00E95693" w:rsidP="00F62CB8">
            <w:r w:rsidRPr="003D4C8A">
              <w:t xml:space="preserve">Jefferson County </w:t>
            </w:r>
            <w:r w:rsidRPr="001C5979">
              <w:t>Office of Fire &amp; Emergency Management</w:t>
            </w:r>
          </w:p>
        </w:tc>
        <w:tc>
          <w:tcPr>
            <w:tcW w:w="804" w:type="pct"/>
            <w:noWrap/>
          </w:tcPr>
          <w:p w14:paraId="7E8D7A11"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Ryan McIntosh</w:t>
            </w:r>
          </w:p>
        </w:tc>
        <w:tc>
          <w:tcPr>
            <w:tcW w:w="1696" w:type="pct"/>
            <w:noWrap/>
          </w:tcPr>
          <w:p w14:paraId="1490D983"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BB0AB2">
              <w:t>Planner</w:t>
            </w:r>
          </w:p>
        </w:tc>
      </w:tr>
      <w:tr w:rsidR="00EC5BF8" w:rsidRPr="00516A32" w14:paraId="3D01C2A0"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3F44A0E2" w14:textId="77777777" w:rsidR="00E95693" w:rsidRPr="009C6B83" w:rsidRDefault="00E95693" w:rsidP="00F62CB8">
            <w:r w:rsidRPr="003D4C8A">
              <w:t>North Country Regional Economic Development Council</w:t>
            </w:r>
          </w:p>
        </w:tc>
        <w:tc>
          <w:tcPr>
            <w:tcW w:w="804" w:type="pct"/>
            <w:noWrap/>
          </w:tcPr>
          <w:p w14:paraId="46DCD219"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Steve Hunt</w:t>
            </w:r>
          </w:p>
        </w:tc>
        <w:tc>
          <w:tcPr>
            <w:tcW w:w="1696" w:type="pct"/>
            <w:noWrap/>
          </w:tcPr>
          <w:p w14:paraId="2074D450"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8B6399">
              <w:t>Regional Director</w:t>
            </w:r>
          </w:p>
        </w:tc>
      </w:tr>
      <w:tr w:rsidR="00EC5BF8" w:rsidRPr="00516A32" w14:paraId="42BA62BC"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07944B7F" w14:textId="77777777" w:rsidR="00E95693" w:rsidRPr="009C6B83" w:rsidRDefault="00E95693" w:rsidP="00F62CB8">
            <w:r w:rsidRPr="003D4C8A">
              <w:t>NYSDHSES</w:t>
            </w:r>
          </w:p>
        </w:tc>
        <w:tc>
          <w:tcPr>
            <w:tcW w:w="804" w:type="pct"/>
            <w:noWrap/>
          </w:tcPr>
          <w:p w14:paraId="5F20F2AB"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Gerald Pederson</w:t>
            </w:r>
          </w:p>
        </w:tc>
        <w:tc>
          <w:tcPr>
            <w:tcW w:w="1696" w:type="pct"/>
            <w:noWrap/>
          </w:tcPr>
          <w:p w14:paraId="0E0A786B"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E7889">
              <w:t>NY State DHSES OEM Region 4</w:t>
            </w:r>
          </w:p>
        </w:tc>
      </w:tr>
      <w:tr w:rsidR="00EC5BF8" w:rsidRPr="00516A32" w14:paraId="1AA48135"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036A932D" w14:textId="77777777" w:rsidR="00E95693" w:rsidRPr="009C6B83" w:rsidRDefault="00E95693" w:rsidP="00F62CB8">
            <w:r w:rsidRPr="003D4C8A">
              <w:t>NYSDHSES</w:t>
            </w:r>
          </w:p>
        </w:tc>
        <w:tc>
          <w:tcPr>
            <w:tcW w:w="804" w:type="pct"/>
            <w:noWrap/>
          </w:tcPr>
          <w:p w14:paraId="2A9CE6C3"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Jennifer Romano</w:t>
            </w:r>
          </w:p>
        </w:tc>
        <w:tc>
          <w:tcPr>
            <w:tcW w:w="1696" w:type="pct"/>
            <w:noWrap/>
          </w:tcPr>
          <w:p w14:paraId="604D9045"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E7889">
              <w:t>NY State DHSES OEM Region 4</w:t>
            </w:r>
          </w:p>
        </w:tc>
      </w:tr>
      <w:tr w:rsidR="00EC5BF8" w:rsidRPr="00516A32" w14:paraId="7C024194"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33FD9570" w14:textId="77777777" w:rsidR="00E95693" w:rsidRPr="003D4C8A" w:rsidRDefault="00E95693" w:rsidP="00F62CB8">
            <w:r w:rsidRPr="003D4C8A">
              <w:t>NYSDHSES</w:t>
            </w:r>
          </w:p>
        </w:tc>
        <w:tc>
          <w:tcPr>
            <w:tcW w:w="804" w:type="pct"/>
            <w:noWrap/>
          </w:tcPr>
          <w:p w14:paraId="225AB298" w14:textId="77777777" w:rsidR="00E95693" w:rsidRPr="0019010B" w:rsidRDefault="00E95693" w:rsidP="00EC5BF8">
            <w:pPr>
              <w:jc w:val="left"/>
              <w:cnfStyle w:val="000000010000" w:firstRow="0" w:lastRow="0" w:firstColumn="0" w:lastColumn="0" w:oddVBand="0" w:evenVBand="0" w:oddHBand="0" w:evenHBand="1" w:firstRowFirstColumn="0" w:firstRowLastColumn="0" w:lastRowFirstColumn="0" w:lastRowLastColumn="0"/>
            </w:pPr>
            <w:r>
              <w:t>Kevin Clapp</w:t>
            </w:r>
          </w:p>
        </w:tc>
        <w:tc>
          <w:tcPr>
            <w:tcW w:w="1696" w:type="pct"/>
            <w:noWrap/>
          </w:tcPr>
          <w:p w14:paraId="0C8240F2" w14:textId="77777777" w:rsidR="00E95693" w:rsidRPr="001E7889" w:rsidRDefault="00E95693" w:rsidP="00EC5BF8">
            <w:pPr>
              <w:jc w:val="left"/>
              <w:cnfStyle w:val="000000010000" w:firstRow="0" w:lastRow="0" w:firstColumn="0" w:lastColumn="0" w:oddVBand="0" w:evenVBand="0" w:oddHBand="0" w:evenHBand="1" w:firstRowFirstColumn="0" w:firstRowLastColumn="0" w:lastRowFirstColumn="0" w:lastRowLastColumn="0"/>
            </w:pPr>
            <w:r>
              <w:t>Supervisor, Hazard Mitigation Planning</w:t>
            </w:r>
          </w:p>
        </w:tc>
      </w:tr>
      <w:tr w:rsidR="00EC5BF8" w:rsidRPr="00516A32" w14:paraId="22EEE12D"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7D9AB769" w14:textId="77777777" w:rsidR="00E95693" w:rsidRPr="009C6B83" w:rsidRDefault="00E95693" w:rsidP="00F62CB8">
            <w:r w:rsidRPr="003D4C8A">
              <w:t>Rutland, Town of</w:t>
            </w:r>
          </w:p>
        </w:tc>
        <w:tc>
          <w:tcPr>
            <w:tcW w:w="804" w:type="pct"/>
            <w:noWrap/>
          </w:tcPr>
          <w:p w14:paraId="337B1FAC"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Logan Eddy</w:t>
            </w:r>
          </w:p>
        </w:tc>
        <w:tc>
          <w:tcPr>
            <w:tcW w:w="1696" w:type="pct"/>
            <w:noWrap/>
          </w:tcPr>
          <w:p w14:paraId="157ACBF3"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E7889">
              <w:t>Town Supervisor</w:t>
            </w:r>
          </w:p>
        </w:tc>
      </w:tr>
      <w:tr w:rsidR="00EC5BF8" w:rsidRPr="00516A32" w14:paraId="57D9D21C"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41414228" w14:textId="77777777" w:rsidR="00E95693" w:rsidRPr="009C6B83" w:rsidRDefault="00E95693" w:rsidP="00F62CB8">
            <w:r w:rsidRPr="003D4C8A">
              <w:t xml:space="preserve">Sackets Harbor, Village of </w:t>
            </w:r>
          </w:p>
        </w:tc>
        <w:tc>
          <w:tcPr>
            <w:tcW w:w="804" w:type="pct"/>
            <w:noWrap/>
          </w:tcPr>
          <w:p w14:paraId="7F93C4F4"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Alex Morgia</w:t>
            </w:r>
          </w:p>
        </w:tc>
        <w:tc>
          <w:tcPr>
            <w:tcW w:w="1696" w:type="pct"/>
            <w:noWrap/>
          </w:tcPr>
          <w:p w14:paraId="62F7CF55"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E7889">
              <w:t>Mayor</w:t>
            </w:r>
          </w:p>
        </w:tc>
      </w:tr>
      <w:tr w:rsidR="00EC5BF8" w:rsidRPr="00516A32" w14:paraId="32A93F3F"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5A5E5B08" w14:textId="77777777" w:rsidR="00E95693" w:rsidRPr="009C6B83" w:rsidRDefault="00E95693" w:rsidP="00F62CB8">
            <w:r w:rsidRPr="003D4C8A">
              <w:t>TI Bridge Authority</w:t>
            </w:r>
          </w:p>
        </w:tc>
        <w:tc>
          <w:tcPr>
            <w:tcW w:w="804" w:type="pct"/>
            <w:noWrap/>
          </w:tcPr>
          <w:p w14:paraId="70D71A18"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 xml:space="preserve">Pat </w:t>
            </w:r>
            <w:proofErr w:type="spellStart"/>
            <w:r w:rsidRPr="0019010B">
              <w:t>Labiendo</w:t>
            </w:r>
            <w:proofErr w:type="spellEnd"/>
          </w:p>
        </w:tc>
        <w:tc>
          <w:tcPr>
            <w:tcW w:w="1696" w:type="pct"/>
            <w:noWrap/>
          </w:tcPr>
          <w:p w14:paraId="071102E8"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415509">
              <w:t>Manager, Safety &amp; Security</w:t>
            </w:r>
          </w:p>
        </w:tc>
      </w:tr>
      <w:tr w:rsidR="00EC5BF8" w:rsidRPr="00516A32" w14:paraId="01D26A81"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21EC19DF" w14:textId="77777777" w:rsidR="00E95693" w:rsidRPr="009C6B83" w:rsidRDefault="00E95693" w:rsidP="00F62CB8">
            <w:r w:rsidRPr="003D4C8A">
              <w:t>Tug Hill Commission</w:t>
            </w:r>
          </w:p>
        </w:tc>
        <w:tc>
          <w:tcPr>
            <w:tcW w:w="804" w:type="pct"/>
            <w:noWrap/>
          </w:tcPr>
          <w:p w14:paraId="79A94C83"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Katie Malinowski</w:t>
            </w:r>
          </w:p>
        </w:tc>
        <w:tc>
          <w:tcPr>
            <w:tcW w:w="1696" w:type="pct"/>
            <w:noWrap/>
          </w:tcPr>
          <w:p w14:paraId="6EE928E2"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t>Executive Director</w:t>
            </w:r>
          </w:p>
        </w:tc>
      </w:tr>
      <w:tr w:rsidR="00EC5BF8" w:rsidRPr="00516A32" w14:paraId="7EF0E4EA"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004C88D8" w14:textId="77777777" w:rsidR="00E95693" w:rsidRPr="009C6B83" w:rsidRDefault="00E95693" w:rsidP="00F62CB8">
            <w:r w:rsidRPr="003D4C8A">
              <w:t>Tug Hill Commission</w:t>
            </w:r>
          </w:p>
        </w:tc>
        <w:tc>
          <w:tcPr>
            <w:tcW w:w="804" w:type="pct"/>
            <w:noWrap/>
          </w:tcPr>
          <w:p w14:paraId="132A7FDF"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Christopher Barboza</w:t>
            </w:r>
          </w:p>
        </w:tc>
        <w:tc>
          <w:tcPr>
            <w:tcW w:w="1696" w:type="pct"/>
            <w:noWrap/>
          </w:tcPr>
          <w:p w14:paraId="6078375D"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9C6113">
              <w:t>Planner</w:t>
            </w:r>
          </w:p>
        </w:tc>
      </w:tr>
      <w:tr w:rsidR="00EC5BF8" w:rsidRPr="00516A32" w14:paraId="1D151720"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7A8AE80E" w14:textId="77777777" w:rsidR="00E95693" w:rsidRPr="009C6B83" w:rsidRDefault="00E95693" w:rsidP="00F62CB8">
            <w:r w:rsidRPr="003D4C8A">
              <w:t>US Army at Fort Drum Emergency Management</w:t>
            </w:r>
          </w:p>
        </w:tc>
        <w:tc>
          <w:tcPr>
            <w:tcW w:w="804" w:type="pct"/>
            <w:noWrap/>
          </w:tcPr>
          <w:p w14:paraId="3DF55573"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Richard Hughes</w:t>
            </w:r>
          </w:p>
        </w:tc>
        <w:tc>
          <w:tcPr>
            <w:tcW w:w="1696" w:type="pct"/>
            <w:noWrap/>
          </w:tcPr>
          <w:p w14:paraId="07DBFA11"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D8538B">
              <w:t>Emergency Management</w:t>
            </w:r>
            <w:r>
              <w:t xml:space="preserve"> Division</w:t>
            </w:r>
          </w:p>
        </w:tc>
      </w:tr>
      <w:tr w:rsidR="00EC5BF8" w:rsidRPr="00516A32" w14:paraId="6CDF52F9"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4D24DBE6" w14:textId="77777777" w:rsidR="00E95693" w:rsidRPr="009C6B83" w:rsidRDefault="00E95693" w:rsidP="00F62CB8">
            <w:r w:rsidRPr="003D4C8A">
              <w:t>Watertown Jefferson County Transportation Council (MPO)</w:t>
            </w:r>
          </w:p>
        </w:tc>
        <w:tc>
          <w:tcPr>
            <w:tcW w:w="804" w:type="pct"/>
            <w:noWrap/>
          </w:tcPr>
          <w:p w14:paraId="1A14E604"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Barbara Caldwell</w:t>
            </w:r>
          </w:p>
        </w:tc>
        <w:tc>
          <w:tcPr>
            <w:tcW w:w="1696" w:type="pct"/>
            <w:noWrap/>
          </w:tcPr>
          <w:p w14:paraId="2EC8EAAA"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380C98">
              <w:t>Highway Technical Committee</w:t>
            </w:r>
          </w:p>
        </w:tc>
      </w:tr>
      <w:tr w:rsidR="00EC5BF8" w:rsidRPr="00516A32" w14:paraId="3C02B7BC"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4E7F04C8" w14:textId="77777777" w:rsidR="00E95693" w:rsidRPr="009C6B83" w:rsidRDefault="00E95693" w:rsidP="00F62CB8">
            <w:r w:rsidRPr="003D4C8A">
              <w:t>Watertown Jefferson County Transportation Council (MPO)</w:t>
            </w:r>
          </w:p>
        </w:tc>
        <w:tc>
          <w:tcPr>
            <w:tcW w:w="804" w:type="pct"/>
            <w:noWrap/>
          </w:tcPr>
          <w:p w14:paraId="79E73CE7"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Kristopher Reff</w:t>
            </w:r>
          </w:p>
        </w:tc>
        <w:tc>
          <w:tcPr>
            <w:tcW w:w="1696" w:type="pct"/>
            <w:noWrap/>
          </w:tcPr>
          <w:p w14:paraId="3718585D"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241ADB">
              <w:t>Acting Planning and Program Manager</w:t>
            </w:r>
          </w:p>
        </w:tc>
      </w:tr>
      <w:tr w:rsidR="00EC5BF8" w:rsidRPr="00516A32" w14:paraId="538CB59D" w14:textId="77777777" w:rsidTr="00EC5BF8">
        <w:tc>
          <w:tcPr>
            <w:cnfStyle w:val="001000000000" w:firstRow="0" w:lastRow="0" w:firstColumn="1" w:lastColumn="0" w:oddVBand="0" w:evenVBand="0" w:oddHBand="0" w:evenHBand="0" w:firstRowFirstColumn="0" w:firstRowLastColumn="0" w:lastRowFirstColumn="0" w:lastRowLastColumn="0"/>
            <w:tcW w:w="2500" w:type="pct"/>
            <w:noWrap/>
          </w:tcPr>
          <w:p w14:paraId="4F4F79DE" w14:textId="77777777" w:rsidR="00E95693" w:rsidRPr="003D4C8A" w:rsidRDefault="00E95693" w:rsidP="00F62CB8">
            <w:r w:rsidRPr="0065013B">
              <w:t>Watertown, City of</w:t>
            </w:r>
          </w:p>
        </w:tc>
        <w:tc>
          <w:tcPr>
            <w:tcW w:w="804" w:type="pct"/>
            <w:noWrap/>
          </w:tcPr>
          <w:p w14:paraId="370319EF"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9010B">
              <w:t>Eric</w:t>
            </w:r>
            <w:r>
              <w:t xml:space="preserve"> </w:t>
            </w:r>
            <w:proofErr w:type="spellStart"/>
            <w:r>
              <w:t>Wagenear</w:t>
            </w:r>
            <w:proofErr w:type="spellEnd"/>
          </w:p>
        </w:tc>
        <w:tc>
          <w:tcPr>
            <w:tcW w:w="1696" w:type="pct"/>
            <w:noWrap/>
          </w:tcPr>
          <w:p w14:paraId="0D06A8F7" w14:textId="77777777" w:rsidR="00E95693" w:rsidRPr="009C6B83" w:rsidRDefault="00E95693" w:rsidP="00EC5BF8">
            <w:pPr>
              <w:jc w:val="left"/>
              <w:cnfStyle w:val="000000000000" w:firstRow="0" w:lastRow="0" w:firstColumn="0" w:lastColumn="0" w:oddVBand="0" w:evenVBand="0" w:oddHBand="0" w:evenHBand="0" w:firstRowFirstColumn="0" w:firstRowLastColumn="0" w:lastRowFirstColumn="0" w:lastRowLastColumn="0"/>
            </w:pPr>
            <w:r w:rsidRPr="001E7889">
              <w:t>City Manager</w:t>
            </w:r>
          </w:p>
        </w:tc>
      </w:tr>
      <w:tr w:rsidR="00EC5BF8" w:rsidRPr="00516A32" w14:paraId="1FDF0CBD" w14:textId="77777777" w:rsidTr="00EC5B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noWrap/>
          </w:tcPr>
          <w:p w14:paraId="5820367A" w14:textId="77777777" w:rsidR="00E95693" w:rsidRPr="003D4C8A" w:rsidRDefault="00E95693" w:rsidP="00F62CB8">
            <w:r w:rsidRPr="0065013B">
              <w:t>Watertown, City of</w:t>
            </w:r>
          </w:p>
        </w:tc>
        <w:tc>
          <w:tcPr>
            <w:tcW w:w="804" w:type="pct"/>
            <w:noWrap/>
          </w:tcPr>
          <w:p w14:paraId="66D6DC7B"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9010B">
              <w:t>Matt</w:t>
            </w:r>
            <w:r>
              <w:t xml:space="preserve"> Timerman</w:t>
            </w:r>
          </w:p>
        </w:tc>
        <w:tc>
          <w:tcPr>
            <w:tcW w:w="1696" w:type="pct"/>
            <w:noWrap/>
          </w:tcPr>
          <w:p w14:paraId="5BD545AE" w14:textId="77777777" w:rsidR="00E95693" w:rsidRPr="009C6B83" w:rsidRDefault="00E95693" w:rsidP="00EC5BF8">
            <w:pPr>
              <w:jc w:val="left"/>
              <w:cnfStyle w:val="000000010000" w:firstRow="0" w:lastRow="0" w:firstColumn="0" w:lastColumn="0" w:oddVBand="0" w:evenVBand="0" w:oddHBand="0" w:evenHBand="1" w:firstRowFirstColumn="0" w:firstRowLastColumn="0" w:lastRowFirstColumn="0" w:lastRowLastColumn="0"/>
            </w:pPr>
            <w:r w:rsidRPr="001E7889">
              <w:t>Fire Department</w:t>
            </w:r>
          </w:p>
        </w:tc>
      </w:tr>
    </w:tbl>
    <w:p w14:paraId="183E6D6C" w14:textId="77777777" w:rsidR="004D4FAC" w:rsidRDefault="004D4FAC" w:rsidP="00283D7E">
      <w:pPr>
        <w:spacing w:before="0" w:after="0"/>
      </w:pPr>
    </w:p>
    <w:p w14:paraId="3815B0A7" w14:textId="129FD1C0" w:rsidR="00E95693" w:rsidRPr="0061521C" w:rsidRDefault="00E95693" w:rsidP="00E95693">
      <w:pPr>
        <w:pStyle w:val="Heading4"/>
      </w:pPr>
      <w:r w:rsidRPr="0061521C">
        <w:t>Planning Partnership</w:t>
      </w:r>
      <w:r>
        <w:t xml:space="preserve"> (Jurisdictional Participation)</w:t>
      </w:r>
    </w:p>
    <w:p w14:paraId="3326C199" w14:textId="7249DE42" w:rsidR="00E95693" w:rsidRPr="008D6D7D" w:rsidRDefault="00E95693" w:rsidP="00676B2C">
      <w:pPr>
        <w:spacing w:before="240"/>
      </w:pPr>
      <w:r w:rsidRPr="00273889">
        <w:t>All par</w:t>
      </w:r>
      <w:r>
        <w:t xml:space="preserve">ticipating </w:t>
      </w:r>
      <w:r w:rsidRPr="00B85B2D">
        <w:t xml:space="preserve">jurisdictions, including the County, are recognized as Planning Partners and belong to the Planning Partnership for this HMP. </w:t>
      </w:r>
      <w:r w:rsidRPr="007957A3">
        <w:t>Jefferson County</w:t>
      </w:r>
      <w:r w:rsidR="00D529CA">
        <w:t>’</w:t>
      </w:r>
      <w:r w:rsidRPr="007957A3">
        <w:t>s encourage</w:t>
      </w:r>
      <w:r>
        <w:t>d</w:t>
      </w:r>
      <w:r w:rsidRPr="007957A3">
        <w:t xml:space="preserve"> participation by all jurisdictions</w:t>
      </w:r>
      <w:r>
        <w:t xml:space="preserve">. </w:t>
      </w:r>
      <w:r w:rsidRPr="004E2B64">
        <w:t xml:space="preserve">The various jurisdictions </w:t>
      </w:r>
      <w:r w:rsidRPr="007957A3">
        <w:t xml:space="preserve">in Jefferson County have differing levels of capabilities and resources available to </w:t>
      </w:r>
      <w:r>
        <w:t xml:space="preserve">their ability to participate in the </w:t>
      </w:r>
      <w:r w:rsidRPr="007957A3">
        <w:t xml:space="preserve">plan update process, as well as differing levels of vulnerability to and impacts from the natural </w:t>
      </w:r>
      <w:r w:rsidRPr="007957A3">
        <w:lastRenderedPageBreak/>
        <w:t xml:space="preserve">hazards considered in this plan. </w:t>
      </w:r>
      <w:r w:rsidRPr="004E2B64">
        <w:t xml:space="preserve">Ultimately, jurisdictional participation is evidenced by a completed annex of the </w:t>
      </w:r>
      <w:r>
        <w:t>HMP,</w:t>
      </w:r>
      <w:r w:rsidRPr="004E2B64">
        <w:t xml:space="preserve"> wherein jurisdictions individually identif</w:t>
      </w:r>
      <w:r>
        <w:t>y</w:t>
      </w:r>
      <w:r w:rsidRPr="004E2B64">
        <w:t xml:space="preserve"> their planning points of contact, evaluate their risk </w:t>
      </w:r>
      <w:r>
        <w:t>from</w:t>
      </w:r>
      <w:r w:rsidRPr="004E2B64">
        <w:t xml:space="preserve"> the hazards of concern, identif</w:t>
      </w:r>
      <w:r>
        <w:t>y</w:t>
      </w:r>
      <w:r w:rsidRPr="004E2B64">
        <w:t xml:space="preserve"> their </w:t>
      </w:r>
      <w:r w:rsidRPr="008D6D7D">
        <w:t>capabilities to effect mitigation in their community, identify and prioritize a suite of actions to mitigate their hazard risk, and adopt the updated plan via resolution. Annexes are included in Volume II of this HMP.</w:t>
      </w:r>
    </w:p>
    <w:p w14:paraId="70DDD6A2" w14:textId="77777777" w:rsidR="00E95693" w:rsidRPr="008D6D7D" w:rsidRDefault="00E95693" w:rsidP="00081675">
      <w:bookmarkStart w:id="32" w:name="_Toc384291443"/>
      <w:bookmarkStart w:id="33" w:name="_Hlk118709087"/>
      <w:r w:rsidRPr="004E2B64">
        <w:t xml:space="preserve">After completion of the plan, implementation and ongoing maintenance will become a function of the Planning Partnership as described in </w:t>
      </w:r>
      <w:r>
        <w:t xml:space="preserve">Chapter 17 </w:t>
      </w:r>
      <w:r w:rsidRPr="004E2B64">
        <w:t xml:space="preserve">(Plan Maintenance). The Planning Partnership </w:t>
      </w:r>
      <w:r>
        <w:t>will be</w:t>
      </w:r>
      <w:r w:rsidRPr="004E2B64">
        <w:t xml:space="preserve"> responsible for reviewing the draft plan and soliciting public comment </w:t>
      </w:r>
      <w:r w:rsidRPr="008D6D7D">
        <w:t>as part of an annual review and as part of the five-year mitigation plan updates.</w:t>
      </w:r>
    </w:p>
    <w:bookmarkEnd w:id="32"/>
    <w:bookmarkEnd w:id="33"/>
    <w:p w14:paraId="097FECB5" w14:textId="77777777" w:rsidR="00E95693" w:rsidRPr="00B85B2D" w:rsidRDefault="00E95693" w:rsidP="00081675">
      <w:r w:rsidRPr="00B85B2D">
        <w:t>The Planning Partnership was charged with the following:</w:t>
      </w:r>
    </w:p>
    <w:p w14:paraId="0BA885F1" w14:textId="77777777" w:rsidR="00E95693" w:rsidRPr="00B85B2D" w:rsidRDefault="00E95693" w:rsidP="00081675">
      <w:pPr>
        <w:pStyle w:val="TtListBullet"/>
      </w:pPr>
      <w:r w:rsidRPr="00B85B2D">
        <w:t>Representing their jurisdiction throughout the planning process</w:t>
      </w:r>
    </w:p>
    <w:p w14:paraId="5B272C24" w14:textId="77777777" w:rsidR="00E95693" w:rsidRPr="00B85B2D" w:rsidRDefault="00E95693" w:rsidP="00081675">
      <w:pPr>
        <w:pStyle w:val="TtListBullet"/>
      </w:pPr>
      <w:r w:rsidRPr="00B85B2D">
        <w:t>Ensuring participation of all departments and functions within their jurisdiction that have a stake in mitigation (e.g., planning, engineering, code enforcement, police and emergency services, public works)</w:t>
      </w:r>
    </w:p>
    <w:p w14:paraId="08D546C2" w14:textId="77777777" w:rsidR="00E95693" w:rsidRPr="00B85B2D" w:rsidRDefault="00E95693" w:rsidP="00676B2C">
      <w:pPr>
        <w:pStyle w:val="TtListBullet"/>
      </w:pPr>
      <w:r w:rsidRPr="00B85B2D">
        <w:t>Assisting in gathering information for inclusion in the HMP update, including the use of previously developed reports and data</w:t>
      </w:r>
    </w:p>
    <w:p w14:paraId="7908469B" w14:textId="77777777" w:rsidR="00E95693" w:rsidRPr="00B85B2D" w:rsidRDefault="00E95693" w:rsidP="00081675">
      <w:pPr>
        <w:pStyle w:val="TtListBullet"/>
      </w:pPr>
      <w:r w:rsidRPr="00B85B2D">
        <w:t>Supporting and promoting the public involvement process</w:t>
      </w:r>
    </w:p>
    <w:p w14:paraId="4D89A91C" w14:textId="77777777" w:rsidR="00E95693" w:rsidRPr="00B85B2D" w:rsidRDefault="00E95693" w:rsidP="00081675">
      <w:pPr>
        <w:pStyle w:val="TtListBullet"/>
      </w:pPr>
      <w:r w:rsidRPr="00B85B2D">
        <w:t>Reporting on progress of mitigation actions identified in prior or existing HMPs, as applicable</w:t>
      </w:r>
    </w:p>
    <w:p w14:paraId="35297A4E" w14:textId="77777777" w:rsidR="00E95693" w:rsidRPr="00B85B2D" w:rsidRDefault="00E95693" w:rsidP="00081675">
      <w:pPr>
        <w:pStyle w:val="TtListBullet"/>
      </w:pPr>
      <w:r w:rsidRPr="00B85B2D">
        <w:t>Identifying, developing, and prioritizing appropriate mitigation actions</w:t>
      </w:r>
    </w:p>
    <w:p w14:paraId="1345C1BA" w14:textId="77777777" w:rsidR="00E95693" w:rsidRPr="00B85B2D" w:rsidRDefault="00E95693" w:rsidP="00081675">
      <w:pPr>
        <w:pStyle w:val="TtListBullet"/>
      </w:pPr>
      <w:r w:rsidRPr="00B85B2D">
        <w:t>Reporting on progress of integration of prior or existing HMPs into other planning processes and municipal operations</w:t>
      </w:r>
    </w:p>
    <w:p w14:paraId="7625C9AB" w14:textId="77777777" w:rsidR="00E95693" w:rsidRPr="00B85B2D" w:rsidRDefault="00E95693" w:rsidP="00081675">
      <w:pPr>
        <w:pStyle w:val="TtListBullet"/>
      </w:pPr>
      <w:r w:rsidRPr="00B85B2D">
        <w:t>Supporting and developing a jurisdictional annex</w:t>
      </w:r>
    </w:p>
    <w:p w14:paraId="22B6A1CE" w14:textId="77777777" w:rsidR="00E95693" w:rsidRPr="00B85B2D" w:rsidRDefault="00E95693" w:rsidP="00081675">
      <w:pPr>
        <w:pStyle w:val="TtListBullet"/>
      </w:pPr>
      <w:r w:rsidRPr="00B85B2D">
        <w:t>Reviewing, amending, and approving all sections of the plan update</w:t>
      </w:r>
    </w:p>
    <w:p w14:paraId="536A18E7" w14:textId="77777777" w:rsidR="00E95693" w:rsidRPr="00B85B2D" w:rsidRDefault="00E95693" w:rsidP="00081675">
      <w:pPr>
        <w:pStyle w:val="TtListBullet"/>
      </w:pPr>
      <w:r w:rsidRPr="00B85B2D">
        <w:t>Adopting, implementing, and maintaining the plan update</w:t>
      </w:r>
    </w:p>
    <w:p w14:paraId="251F9F95" w14:textId="197A2D4F" w:rsidR="00B85D69" w:rsidRDefault="00E95693" w:rsidP="00283D7E">
      <w:r w:rsidRPr="00B85B2D">
        <w:fldChar w:fldCharType="begin"/>
      </w:r>
      <w:r w:rsidRPr="00B85B2D">
        <w:instrText xml:space="preserve"> REF _Ref525553233 \h  \* MERGEFORMAT </w:instrText>
      </w:r>
      <w:r w:rsidRPr="00B85B2D">
        <w:fldChar w:fldCharType="separate"/>
      </w:r>
      <w:r w:rsidR="00E63A3F">
        <w:t>Table 2</w:t>
      </w:r>
      <w:r w:rsidR="00E63A3F">
        <w:noBreakHyphen/>
        <w:t>2</w:t>
      </w:r>
      <w:r w:rsidRPr="00B85B2D">
        <w:fldChar w:fldCharType="end"/>
      </w:r>
      <w:r w:rsidRPr="00B85B2D">
        <w:t xml:space="preserve"> shows the current members of t</w:t>
      </w:r>
      <w:r w:rsidRPr="00273889">
        <w:t>he Planning Partnership as of the time of publication of this plan update.</w:t>
      </w:r>
      <w:r w:rsidR="00283D7E" w:rsidRPr="00283D7E">
        <w:t xml:space="preserve"> </w:t>
      </w:r>
      <w:r w:rsidR="006B1CB0">
        <w:t>Each jurisdictional annex</w:t>
      </w:r>
      <w:r w:rsidR="00F671FF">
        <w:t xml:space="preserve"> and </w:t>
      </w:r>
      <w:r w:rsidR="00512629">
        <w:t>Appendix B</w:t>
      </w:r>
      <w:r w:rsidR="00283D7E" w:rsidRPr="008D6D7D">
        <w:t xml:space="preserve"> </w:t>
      </w:r>
      <w:r w:rsidR="00FA05F5" w:rsidRPr="008D6D7D">
        <w:t>identify</w:t>
      </w:r>
      <w:r w:rsidR="00283D7E" w:rsidRPr="008D6D7D">
        <w:t xml:space="preserve"> </w:t>
      </w:r>
      <w:r w:rsidR="006743BB">
        <w:t>all planning participants that contributed to this update.</w:t>
      </w:r>
    </w:p>
    <w:p w14:paraId="414D94B1" w14:textId="56E5A82A" w:rsidR="00E95693" w:rsidRPr="004E2B64" w:rsidRDefault="00B40952" w:rsidP="00E95693">
      <w:pPr>
        <w:pStyle w:val="Caption"/>
        <w:rPr>
          <w:sz w:val="18"/>
        </w:rPr>
      </w:pPr>
      <w:bookmarkStart w:id="34" w:name="_Ref525553233"/>
      <w:bookmarkStart w:id="35" w:name="_Toc156564319"/>
      <w:bookmarkStart w:id="36" w:name="_Toc201223707"/>
      <w:r>
        <w:t>Table </w:t>
      </w:r>
      <w:r w:rsidR="00DC2F5C">
        <w:fldChar w:fldCharType="begin"/>
      </w:r>
      <w:r w:rsidR="00DC2F5C">
        <w:instrText xml:space="preserve"> STYLEREF 1 \s </w:instrText>
      </w:r>
      <w:r w:rsidR="00DC2F5C">
        <w:fldChar w:fldCharType="separate"/>
      </w:r>
      <w:r w:rsidR="00DC2F5C">
        <w:rPr>
          <w:noProof/>
        </w:rPr>
        <w:t>2</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34"/>
      <w:r w:rsidR="00E95693" w:rsidRPr="00273889">
        <w:t>. Jefferson County Hazard M</w:t>
      </w:r>
      <w:r w:rsidR="00E95693" w:rsidRPr="004E2B64">
        <w:t>itigation Planning Partnership Members</w:t>
      </w:r>
      <w:bookmarkEnd w:id="35"/>
      <w:bookmarkEnd w:id="36"/>
    </w:p>
    <w:tbl>
      <w:tblPr>
        <w:tblStyle w:val="TtTable"/>
        <w:tblW w:w="4996" w:type="pct"/>
        <w:tblLayout w:type="fixed"/>
        <w:tblCellMar>
          <w:bottom w:w="29" w:type="dxa"/>
        </w:tblCellMar>
        <w:tblLook w:val="04A0" w:firstRow="1" w:lastRow="0" w:firstColumn="1" w:lastColumn="0" w:noHBand="0" w:noVBand="1"/>
      </w:tblPr>
      <w:tblGrid>
        <w:gridCol w:w="2015"/>
        <w:gridCol w:w="2015"/>
        <w:gridCol w:w="2014"/>
        <w:gridCol w:w="2014"/>
        <w:gridCol w:w="2014"/>
      </w:tblGrid>
      <w:tr w:rsidR="00E95693" w:rsidRPr="00D84428" w14:paraId="11ECCBDD" w14:textId="77777777" w:rsidTr="00834AF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000" w:type="pct"/>
          </w:tcPr>
          <w:p w14:paraId="584E221E" w14:textId="77777777" w:rsidR="00E95693" w:rsidRPr="009F2A5B" w:rsidRDefault="00E95693" w:rsidP="00F62CB8">
            <w:pPr>
              <w:rPr>
                <w:b w:val="0"/>
                <w:bCs/>
              </w:rPr>
            </w:pPr>
            <w:r w:rsidRPr="009F2A5B">
              <w:rPr>
                <w:bCs/>
              </w:rPr>
              <w:t>Jurisdiction</w:t>
            </w:r>
          </w:p>
        </w:tc>
        <w:tc>
          <w:tcPr>
            <w:tcW w:w="1000" w:type="pct"/>
          </w:tcPr>
          <w:p w14:paraId="487FAE3E" w14:textId="77777777" w:rsidR="00E95693" w:rsidRPr="009F2A5B" w:rsidRDefault="00E95693" w:rsidP="00777505">
            <w:pPr>
              <w:jc w:val="left"/>
              <w:cnfStyle w:val="100000000000" w:firstRow="1" w:lastRow="0" w:firstColumn="0" w:lastColumn="0" w:oddVBand="0" w:evenVBand="0" w:oddHBand="0" w:evenHBand="0" w:firstRowFirstColumn="0" w:firstRowLastColumn="0" w:lastRowFirstColumn="0" w:lastRowLastColumn="0"/>
              <w:rPr>
                <w:b w:val="0"/>
                <w:bCs/>
              </w:rPr>
            </w:pPr>
            <w:r w:rsidRPr="009F2A5B">
              <w:rPr>
                <w:bCs/>
              </w:rPr>
              <w:t>Primary Point of Contact</w:t>
            </w:r>
          </w:p>
        </w:tc>
        <w:tc>
          <w:tcPr>
            <w:tcW w:w="1000" w:type="pct"/>
          </w:tcPr>
          <w:p w14:paraId="654C5617" w14:textId="77777777" w:rsidR="00E95693" w:rsidRPr="009F2A5B" w:rsidRDefault="00E95693" w:rsidP="00777505">
            <w:pPr>
              <w:jc w:val="left"/>
              <w:cnfStyle w:val="100000000000" w:firstRow="1" w:lastRow="0" w:firstColumn="0" w:lastColumn="0" w:oddVBand="0" w:evenVBand="0" w:oddHBand="0" w:evenHBand="0" w:firstRowFirstColumn="0" w:firstRowLastColumn="0" w:lastRowFirstColumn="0" w:lastRowLastColumn="0"/>
              <w:rPr>
                <w:b w:val="0"/>
                <w:bCs/>
              </w:rPr>
            </w:pPr>
            <w:r w:rsidRPr="009F2A5B">
              <w:rPr>
                <w:bCs/>
              </w:rPr>
              <w:t>Title</w:t>
            </w:r>
          </w:p>
        </w:tc>
        <w:tc>
          <w:tcPr>
            <w:tcW w:w="1000" w:type="pct"/>
          </w:tcPr>
          <w:p w14:paraId="3C8F9AD4" w14:textId="77777777" w:rsidR="00E95693" w:rsidRPr="009F2A5B" w:rsidRDefault="00E95693" w:rsidP="00777505">
            <w:pPr>
              <w:jc w:val="left"/>
              <w:cnfStyle w:val="100000000000" w:firstRow="1" w:lastRow="0" w:firstColumn="0" w:lastColumn="0" w:oddVBand="0" w:evenVBand="0" w:oddHBand="0" w:evenHBand="0" w:firstRowFirstColumn="0" w:firstRowLastColumn="0" w:lastRowFirstColumn="0" w:lastRowLastColumn="0"/>
              <w:rPr>
                <w:b w:val="0"/>
                <w:bCs/>
              </w:rPr>
            </w:pPr>
            <w:r w:rsidRPr="009F2A5B">
              <w:rPr>
                <w:bCs/>
              </w:rPr>
              <w:t>Alternate Point of Contact</w:t>
            </w:r>
          </w:p>
        </w:tc>
        <w:tc>
          <w:tcPr>
            <w:tcW w:w="1000" w:type="pct"/>
          </w:tcPr>
          <w:p w14:paraId="6C339520" w14:textId="77777777" w:rsidR="00E95693" w:rsidRPr="009F2A5B" w:rsidRDefault="00E95693" w:rsidP="00777505">
            <w:pPr>
              <w:jc w:val="left"/>
              <w:cnfStyle w:val="100000000000" w:firstRow="1" w:lastRow="0" w:firstColumn="0" w:lastColumn="0" w:oddVBand="0" w:evenVBand="0" w:oddHBand="0" w:evenHBand="0" w:firstRowFirstColumn="0" w:firstRowLastColumn="0" w:lastRowFirstColumn="0" w:lastRowLastColumn="0"/>
              <w:rPr>
                <w:b w:val="0"/>
                <w:bCs/>
              </w:rPr>
            </w:pPr>
            <w:r w:rsidRPr="009F2A5B">
              <w:rPr>
                <w:bCs/>
              </w:rPr>
              <w:t>Title</w:t>
            </w:r>
          </w:p>
        </w:tc>
      </w:tr>
      <w:tr w:rsidR="00E95693" w:rsidRPr="00D84428" w14:paraId="234267E5"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44558BAA" w14:textId="77777777" w:rsidR="00E95693" w:rsidRPr="00DD3603" w:rsidRDefault="00E95693" w:rsidP="00F62CB8">
            <w:pPr>
              <w:rPr>
                <w:b w:val="0"/>
                <w:bCs/>
              </w:rPr>
            </w:pPr>
            <w:r w:rsidRPr="00DD3603">
              <w:rPr>
                <w:bCs/>
              </w:rPr>
              <w:t>County of Jefferson</w:t>
            </w:r>
          </w:p>
        </w:tc>
        <w:tc>
          <w:tcPr>
            <w:tcW w:w="1000" w:type="pct"/>
            <w:noWrap/>
          </w:tcPr>
          <w:p w14:paraId="20DBE34F" w14:textId="77777777" w:rsidR="00E95693" w:rsidRPr="00DD3603" w:rsidRDefault="00E95693" w:rsidP="00777505">
            <w:pPr>
              <w:jc w:val="left"/>
              <w:cnfStyle w:val="000000000000" w:firstRow="0" w:lastRow="0" w:firstColumn="0" w:lastColumn="0" w:oddVBand="0" w:evenVBand="0" w:oddHBand="0" w:evenHBand="0" w:firstRowFirstColumn="0" w:firstRowLastColumn="0" w:lastRowFirstColumn="0" w:lastRowLastColumn="0"/>
            </w:pPr>
            <w:r w:rsidRPr="00DD3603">
              <w:t>Niel Rivenburgh</w:t>
            </w:r>
          </w:p>
        </w:tc>
        <w:tc>
          <w:tcPr>
            <w:tcW w:w="1000" w:type="pct"/>
            <w:noWrap/>
          </w:tcPr>
          <w:p w14:paraId="2EAC0C6A" w14:textId="77777777" w:rsidR="00E95693" w:rsidRPr="00DD3603" w:rsidRDefault="00E95693" w:rsidP="00777505">
            <w:pPr>
              <w:jc w:val="left"/>
              <w:cnfStyle w:val="000000000000" w:firstRow="0" w:lastRow="0" w:firstColumn="0" w:lastColumn="0" w:oddVBand="0" w:evenVBand="0" w:oddHBand="0" w:evenHBand="0" w:firstRowFirstColumn="0" w:firstRowLastColumn="0" w:lastRowFirstColumn="0" w:lastRowLastColumn="0"/>
            </w:pPr>
            <w:r w:rsidRPr="00DD3603">
              <w:t>Deputy Director, Jefferson Co. Fire &amp; Emergency Management</w:t>
            </w:r>
          </w:p>
        </w:tc>
        <w:tc>
          <w:tcPr>
            <w:tcW w:w="1000" w:type="pct"/>
          </w:tcPr>
          <w:p w14:paraId="196519A0" w14:textId="77777777" w:rsidR="00E95693" w:rsidRPr="00DD3603" w:rsidRDefault="00E95693" w:rsidP="00777505">
            <w:pPr>
              <w:jc w:val="left"/>
              <w:cnfStyle w:val="000000000000" w:firstRow="0" w:lastRow="0" w:firstColumn="0" w:lastColumn="0" w:oddVBand="0" w:evenVBand="0" w:oddHBand="0" w:evenHBand="0" w:firstRowFirstColumn="0" w:firstRowLastColumn="0" w:lastRowFirstColumn="0" w:lastRowLastColumn="0"/>
            </w:pPr>
            <w:r w:rsidRPr="00DD3603">
              <w:t xml:space="preserve">Ryan McIntosh </w:t>
            </w:r>
          </w:p>
        </w:tc>
        <w:tc>
          <w:tcPr>
            <w:tcW w:w="1000" w:type="pct"/>
          </w:tcPr>
          <w:p w14:paraId="5694BDCE" w14:textId="77777777" w:rsidR="00E95693" w:rsidRPr="00DD3603" w:rsidRDefault="00E95693" w:rsidP="00777505">
            <w:pPr>
              <w:jc w:val="left"/>
              <w:cnfStyle w:val="000000000000" w:firstRow="0" w:lastRow="0" w:firstColumn="0" w:lastColumn="0" w:oddVBand="0" w:evenVBand="0" w:oddHBand="0" w:evenHBand="0" w:firstRowFirstColumn="0" w:firstRowLastColumn="0" w:lastRowFirstColumn="0" w:lastRowLastColumn="0"/>
            </w:pPr>
            <w:r w:rsidRPr="00DD3603">
              <w:t>Emergency Management Planner, Jefferson Co. Fire &amp; Emergency Management</w:t>
            </w:r>
          </w:p>
        </w:tc>
      </w:tr>
      <w:tr w:rsidR="00E95693" w:rsidRPr="00D84428" w14:paraId="0F466EF7"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459890C9" w14:textId="77777777" w:rsidR="00E95693" w:rsidRPr="00B82307" w:rsidRDefault="00E95693" w:rsidP="00F62CB8">
            <w:pPr>
              <w:rPr>
                <w:b w:val="0"/>
                <w:bCs/>
              </w:rPr>
            </w:pPr>
            <w:r w:rsidRPr="00B82307">
              <w:rPr>
                <w:bCs/>
              </w:rPr>
              <w:t>Town of Adams</w:t>
            </w:r>
          </w:p>
        </w:tc>
        <w:tc>
          <w:tcPr>
            <w:tcW w:w="1000" w:type="pct"/>
            <w:noWrap/>
          </w:tcPr>
          <w:p w14:paraId="08F74BA2" w14:textId="77777777" w:rsidR="00E95693" w:rsidRPr="00B82307"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82307">
              <w:t>David Kellogg</w:t>
            </w:r>
          </w:p>
        </w:tc>
        <w:tc>
          <w:tcPr>
            <w:tcW w:w="1000" w:type="pct"/>
            <w:noWrap/>
          </w:tcPr>
          <w:p w14:paraId="121D4CD0" w14:textId="77777777" w:rsidR="00E95693" w:rsidRPr="00B82307"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82307">
              <w:t xml:space="preserve">Town Supervisor </w:t>
            </w:r>
          </w:p>
        </w:tc>
        <w:tc>
          <w:tcPr>
            <w:tcW w:w="1000" w:type="pct"/>
          </w:tcPr>
          <w:p w14:paraId="09187B91" w14:textId="77777777" w:rsidR="00E95693" w:rsidRPr="00B82307"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82307">
              <w:t xml:space="preserve">Jennifer Burt </w:t>
            </w:r>
          </w:p>
        </w:tc>
        <w:tc>
          <w:tcPr>
            <w:tcW w:w="1000" w:type="pct"/>
          </w:tcPr>
          <w:p w14:paraId="0B491F67" w14:textId="77777777" w:rsidR="00E95693" w:rsidRPr="00B82307"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82307">
              <w:t xml:space="preserve">Town Clerk </w:t>
            </w:r>
          </w:p>
        </w:tc>
      </w:tr>
      <w:tr w:rsidR="00E95693" w:rsidRPr="00D84428" w14:paraId="638B4830"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1C1BA438" w14:textId="77777777" w:rsidR="00E95693" w:rsidRPr="00553562" w:rsidRDefault="00E95693" w:rsidP="00F62CB8">
            <w:pPr>
              <w:rPr>
                <w:b w:val="0"/>
                <w:bCs/>
              </w:rPr>
            </w:pPr>
            <w:r w:rsidRPr="00553562">
              <w:rPr>
                <w:bCs/>
              </w:rPr>
              <w:t>Village of Adams</w:t>
            </w:r>
          </w:p>
        </w:tc>
        <w:tc>
          <w:tcPr>
            <w:tcW w:w="1000" w:type="pct"/>
            <w:noWrap/>
          </w:tcPr>
          <w:p w14:paraId="6B77AB71" w14:textId="77777777" w:rsidR="00E95693" w:rsidRPr="00553562"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53562">
              <w:t>Kreg Davis</w:t>
            </w:r>
          </w:p>
        </w:tc>
        <w:tc>
          <w:tcPr>
            <w:tcW w:w="1000" w:type="pct"/>
            <w:noWrap/>
          </w:tcPr>
          <w:p w14:paraId="68F9099B" w14:textId="77777777" w:rsidR="00E95693" w:rsidRPr="00553562"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53562">
              <w:t>Mayor</w:t>
            </w:r>
          </w:p>
        </w:tc>
        <w:tc>
          <w:tcPr>
            <w:tcW w:w="1000" w:type="pct"/>
          </w:tcPr>
          <w:p w14:paraId="34F26D61" w14:textId="77777777" w:rsidR="00E95693" w:rsidRPr="00553562"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53562">
              <w:t xml:space="preserve">Tricia Beutel </w:t>
            </w:r>
          </w:p>
        </w:tc>
        <w:tc>
          <w:tcPr>
            <w:tcW w:w="1000" w:type="pct"/>
          </w:tcPr>
          <w:p w14:paraId="535AF58F" w14:textId="77777777" w:rsidR="00E95693" w:rsidRPr="00553562"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53562">
              <w:t xml:space="preserve">Village Clerk </w:t>
            </w:r>
          </w:p>
        </w:tc>
      </w:tr>
      <w:tr w:rsidR="00E95693" w:rsidRPr="00D84428" w14:paraId="032992F1"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715D4016" w14:textId="77777777" w:rsidR="00E95693" w:rsidRPr="00450E4F" w:rsidRDefault="00E95693" w:rsidP="00F62CB8">
            <w:pPr>
              <w:rPr>
                <w:b w:val="0"/>
                <w:bCs/>
              </w:rPr>
            </w:pPr>
            <w:r w:rsidRPr="00450E4F">
              <w:rPr>
                <w:bCs/>
              </w:rPr>
              <w:t>Town of Alexandria</w:t>
            </w:r>
          </w:p>
        </w:tc>
        <w:tc>
          <w:tcPr>
            <w:tcW w:w="1000" w:type="pct"/>
            <w:noWrap/>
          </w:tcPr>
          <w:p w14:paraId="2170865A" w14:textId="77777777" w:rsidR="00E95693" w:rsidRPr="00450E4F" w:rsidRDefault="00E95693" w:rsidP="00777505">
            <w:pPr>
              <w:jc w:val="left"/>
              <w:cnfStyle w:val="000000010000" w:firstRow="0" w:lastRow="0" w:firstColumn="0" w:lastColumn="0" w:oddVBand="0" w:evenVBand="0" w:oddHBand="0" w:evenHBand="1" w:firstRowFirstColumn="0" w:firstRowLastColumn="0" w:lastRowFirstColumn="0" w:lastRowLastColumn="0"/>
            </w:pPr>
            <w:r w:rsidRPr="00450E4F">
              <w:t>Brent Sweet</w:t>
            </w:r>
          </w:p>
        </w:tc>
        <w:tc>
          <w:tcPr>
            <w:tcW w:w="1000" w:type="pct"/>
            <w:noWrap/>
          </w:tcPr>
          <w:p w14:paraId="74DEF5FF" w14:textId="77777777" w:rsidR="00E95693" w:rsidRPr="00450E4F" w:rsidRDefault="00E95693" w:rsidP="00777505">
            <w:pPr>
              <w:jc w:val="left"/>
              <w:cnfStyle w:val="000000010000" w:firstRow="0" w:lastRow="0" w:firstColumn="0" w:lastColumn="0" w:oddVBand="0" w:evenVBand="0" w:oddHBand="0" w:evenHBand="1" w:firstRowFirstColumn="0" w:firstRowLastColumn="0" w:lastRowFirstColumn="0" w:lastRowLastColumn="0"/>
            </w:pPr>
            <w:r w:rsidRPr="00450E4F">
              <w:t>Town Supervisor</w:t>
            </w:r>
          </w:p>
        </w:tc>
        <w:tc>
          <w:tcPr>
            <w:tcW w:w="1000" w:type="pct"/>
          </w:tcPr>
          <w:p w14:paraId="28902688" w14:textId="77777777" w:rsidR="00E95693" w:rsidRPr="00450E4F" w:rsidRDefault="00E95693" w:rsidP="00777505">
            <w:pPr>
              <w:jc w:val="left"/>
              <w:cnfStyle w:val="000000010000" w:firstRow="0" w:lastRow="0" w:firstColumn="0" w:lastColumn="0" w:oddVBand="0" w:evenVBand="0" w:oddHBand="0" w:evenHBand="1" w:firstRowFirstColumn="0" w:firstRowLastColumn="0" w:lastRowFirstColumn="0" w:lastRowLastColumn="0"/>
            </w:pPr>
            <w:r w:rsidRPr="00450E4F">
              <w:t xml:space="preserve">Sandra Caputo </w:t>
            </w:r>
          </w:p>
        </w:tc>
        <w:tc>
          <w:tcPr>
            <w:tcW w:w="1000" w:type="pct"/>
          </w:tcPr>
          <w:p w14:paraId="3D2302A7" w14:textId="77777777" w:rsidR="00E95693" w:rsidRPr="00450E4F" w:rsidRDefault="00E95693" w:rsidP="00777505">
            <w:pPr>
              <w:jc w:val="left"/>
              <w:cnfStyle w:val="000000010000" w:firstRow="0" w:lastRow="0" w:firstColumn="0" w:lastColumn="0" w:oddVBand="0" w:evenVBand="0" w:oddHBand="0" w:evenHBand="1" w:firstRowFirstColumn="0" w:firstRowLastColumn="0" w:lastRowFirstColumn="0" w:lastRowLastColumn="0"/>
            </w:pPr>
            <w:r w:rsidRPr="00450E4F">
              <w:t xml:space="preserve">Town Clerk </w:t>
            </w:r>
          </w:p>
        </w:tc>
      </w:tr>
      <w:tr w:rsidR="00E95693" w:rsidRPr="00D84428" w14:paraId="0E976DCC" w14:textId="77777777" w:rsidTr="00834AF4">
        <w:tc>
          <w:tcPr>
            <w:cnfStyle w:val="001000000000" w:firstRow="0" w:lastRow="0" w:firstColumn="1" w:lastColumn="0" w:oddVBand="0" w:evenVBand="0" w:oddHBand="0" w:evenHBand="0" w:firstRowFirstColumn="0" w:firstRowLastColumn="0" w:lastRowFirstColumn="0" w:lastRowLastColumn="0"/>
            <w:tcW w:w="1000" w:type="pct"/>
          </w:tcPr>
          <w:p w14:paraId="6CF6EBF5" w14:textId="77777777" w:rsidR="00E95693" w:rsidRPr="00C467AD" w:rsidRDefault="00E95693" w:rsidP="00F62CB8">
            <w:pPr>
              <w:rPr>
                <w:b w:val="0"/>
                <w:bCs/>
              </w:rPr>
            </w:pPr>
            <w:r w:rsidRPr="00C467AD">
              <w:rPr>
                <w:bCs/>
              </w:rPr>
              <w:t>Village of Alexandria Bay</w:t>
            </w:r>
          </w:p>
        </w:tc>
        <w:tc>
          <w:tcPr>
            <w:tcW w:w="1000" w:type="pct"/>
            <w:noWrap/>
          </w:tcPr>
          <w:p w14:paraId="57C70FFD" w14:textId="77777777" w:rsidR="00E95693" w:rsidRPr="00C467A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467AD">
              <w:t xml:space="preserve">Michael Putnam </w:t>
            </w:r>
          </w:p>
        </w:tc>
        <w:tc>
          <w:tcPr>
            <w:tcW w:w="1000" w:type="pct"/>
            <w:noWrap/>
          </w:tcPr>
          <w:p w14:paraId="0ABD42BE" w14:textId="77777777" w:rsidR="00E95693" w:rsidRPr="00C467A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467AD">
              <w:t>Mayor</w:t>
            </w:r>
          </w:p>
        </w:tc>
        <w:tc>
          <w:tcPr>
            <w:tcW w:w="1000" w:type="pct"/>
          </w:tcPr>
          <w:p w14:paraId="19B620BB" w14:textId="77777777" w:rsidR="00E95693" w:rsidRPr="00C467A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467AD">
              <w:t>Erica Dest</w:t>
            </w:r>
          </w:p>
        </w:tc>
        <w:tc>
          <w:tcPr>
            <w:tcW w:w="1000" w:type="pct"/>
          </w:tcPr>
          <w:p w14:paraId="7B127820" w14:textId="77777777" w:rsidR="00E95693" w:rsidRPr="00C467A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467AD">
              <w:t xml:space="preserve">Village Deputy Clerk </w:t>
            </w:r>
          </w:p>
        </w:tc>
      </w:tr>
      <w:tr w:rsidR="00E95693" w:rsidRPr="00D84428" w14:paraId="46EA4662"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625BDC7C" w14:textId="77777777" w:rsidR="00E95693" w:rsidRPr="00745E0A" w:rsidRDefault="00E95693" w:rsidP="00F62CB8">
            <w:pPr>
              <w:rPr>
                <w:b w:val="0"/>
                <w:bCs/>
              </w:rPr>
            </w:pPr>
            <w:r w:rsidRPr="00745E0A">
              <w:rPr>
                <w:bCs/>
              </w:rPr>
              <w:t>Town of Antwerp</w:t>
            </w:r>
          </w:p>
        </w:tc>
        <w:tc>
          <w:tcPr>
            <w:tcW w:w="1000" w:type="pct"/>
            <w:noWrap/>
          </w:tcPr>
          <w:p w14:paraId="792675C8" w14:textId="77777777" w:rsidR="00E95693" w:rsidRPr="00745E0A" w:rsidRDefault="00E95693" w:rsidP="00777505">
            <w:pPr>
              <w:jc w:val="left"/>
              <w:cnfStyle w:val="000000010000" w:firstRow="0" w:lastRow="0" w:firstColumn="0" w:lastColumn="0" w:oddVBand="0" w:evenVBand="0" w:oddHBand="0" w:evenHBand="1" w:firstRowFirstColumn="0" w:firstRowLastColumn="0" w:lastRowFirstColumn="0" w:lastRowLastColumn="0"/>
            </w:pPr>
            <w:r w:rsidRPr="00745E0A">
              <w:t xml:space="preserve">Elizabeth Lynch </w:t>
            </w:r>
          </w:p>
        </w:tc>
        <w:tc>
          <w:tcPr>
            <w:tcW w:w="1000" w:type="pct"/>
            <w:noWrap/>
          </w:tcPr>
          <w:p w14:paraId="538179B5" w14:textId="77777777" w:rsidR="00E95693" w:rsidRPr="00745E0A" w:rsidRDefault="00E95693" w:rsidP="00777505">
            <w:pPr>
              <w:jc w:val="left"/>
              <w:cnfStyle w:val="000000010000" w:firstRow="0" w:lastRow="0" w:firstColumn="0" w:lastColumn="0" w:oddVBand="0" w:evenVBand="0" w:oddHBand="0" w:evenHBand="1" w:firstRowFirstColumn="0" w:firstRowLastColumn="0" w:lastRowFirstColumn="0" w:lastRowLastColumn="0"/>
            </w:pPr>
            <w:r w:rsidRPr="00745E0A">
              <w:t>Town Supervisor</w:t>
            </w:r>
          </w:p>
        </w:tc>
        <w:tc>
          <w:tcPr>
            <w:tcW w:w="1000" w:type="pct"/>
          </w:tcPr>
          <w:p w14:paraId="2926FEEE" w14:textId="77777777" w:rsidR="00E95693" w:rsidRPr="00745E0A" w:rsidRDefault="00E95693" w:rsidP="00777505">
            <w:pPr>
              <w:jc w:val="left"/>
              <w:cnfStyle w:val="000000010000" w:firstRow="0" w:lastRow="0" w:firstColumn="0" w:lastColumn="0" w:oddVBand="0" w:evenVBand="0" w:oddHBand="0" w:evenHBand="1" w:firstRowFirstColumn="0" w:firstRowLastColumn="0" w:lastRowFirstColumn="0" w:lastRowLastColumn="0"/>
            </w:pPr>
            <w:r w:rsidRPr="00745E0A">
              <w:t>Barbara Mitchell</w:t>
            </w:r>
          </w:p>
        </w:tc>
        <w:tc>
          <w:tcPr>
            <w:tcW w:w="1000" w:type="pct"/>
          </w:tcPr>
          <w:p w14:paraId="580EB2B2" w14:textId="77777777" w:rsidR="00E95693" w:rsidRPr="00745E0A" w:rsidRDefault="00E95693" w:rsidP="00777505">
            <w:pPr>
              <w:jc w:val="left"/>
              <w:cnfStyle w:val="000000010000" w:firstRow="0" w:lastRow="0" w:firstColumn="0" w:lastColumn="0" w:oddVBand="0" w:evenVBand="0" w:oddHBand="0" w:evenHBand="1" w:firstRowFirstColumn="0" w:firstRowLastColumn="0" w:lastRowFirstColumn="0" w:lastRowLastColumn="0"/>
            </w:pPr>
            <w:r w:rsidRPr="00745E0A">
              <w:t xml:space="preserve">Town Clerk </w:t>
            </w:r>
          </w:p>
        </w:tc>
      </w:tr>
      <w:tr w:rsidR="00E95693" w:rsidRPr="00D84428" w14:paraId="42CDA1D1"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249AF0C6" w14:textId="77777777" w:rsidR="00E95693" w:rsidRPr="00C73A98" w:rsidRDefault="00E95693" w:rsidP="00F62CB8">
            <w:pPr>
              <w:rPr>
                <w:b w:val="0"/>
                <w:bCs/>
              </w:rPr>
            </w:pPr>
            <w:r w:rsidRPr="00C73A98">
              <w:rPr>
                <w:bCs/>
              </w:rPr>
              <w:t>Village of Antwerp</w:t>
            </w:r>
          </w:p>
        </w:tc>
        <w:tc>
          <w:tcPr>
            <w:tcW w:w="1000" w:type="pct"/>
            <w:noWrap/>
          </w:tcPr>
          <w:p w14:paraId="6713A73B" w14:textId="77777777" w:rsidR="00E95693" w:rsidRPr="00C73A9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73A98">
              <w:t xml:space="preserve">Daniel Munroe </w:t>
            </w:r>
          </w:p>
        </w:tc>
        <w:tc>
          <w:tcPr>
            <w:tcW w:w="1000" w:type="pct"/>
          </w:tcPr>
          <w:p w14:paraId="78037153" w14:textId="77777777" w:rsidR="00E95693" w:rsidRPr="00C73A9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73A98">
              <w:t>Mayor</w:t>
            </w:r>
          </w:p>
        </w:tc>
        <w:tc>
          <w:tcPr>
            <w:tcW w:w="1000" w:type="pct"/>
          </w:tcPr>
          <w:p w14:paraId="371F76C3" w14:textId="77777777" w:rsidR="00E95693" w:rsidRPr="00C73A9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73A98">
              <w:t>Amy Cole</w:t>
            </w:r>
          </w:p>
        </w:tc>
        <w:tc>
          <w:tcPr>
            <w:tcW w:w="1000" w:type="pct"/>
          </w:tcPr>
          <w:p w14:paraId="4D1BE930" w14:textId="77777777" w:rsidR="00E95693" w:rsidRPr="00C73A9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73A98">
              <w:t xml:space="preserve">Village Clerk </w:t>
            </w:r>
          </w:p>
        </w:tc>
      </w:tr>
      <w:tr w:rsidR="00E95693" w:rsidRPr="00D84428" w14:paraId="2F66D11D"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65C59E6C" w14:textId="77777777" w:rsidR="00E95693" w:rsidRPr="005A08EE" w:rsidRDefault="00E95693" w:rsidP="00F62CB8">
            <w:pPr>
              <w:rPr>
                <w:b w:val="0"/>
                <w:bCs/>
              </w:rPr>
            </w:pPr>
            <w:r w:rsidRPr="005A08EE">
              <w:rPr>
                <w:bCs/>
              </w:rPr>
              <w:lastRenderedPageBreak/>
              <w:t>Village of Black River</w:t>
            </w:r>
          </w:p>
        </w:tc>
        <w:tc>
          <w:tcPr>
            <w:tcW w:w="1000" w:type="pct"/>
            <w:noWrap/>
          </w:tcPr>
          <w:p w14:paraId="695B8AB8" w14:textId="77777777" w:rsidR="00E95693" w:rsidRPr="005A08EE" w:rsidRDefault="00E95693" w:rsidP="00777505">
            <w:pPr>
              <w:jc w:val="left"/>
              <w:cnfStyle w:val="000000010000" w:firstRow="0" w:lastRow="0" w:firstColumn="0" w:lastColumn="0" w:oddVBand="0" w:evenVBand="0" w:oddHBand="0" w:evenHBand="1" w:firstRowFirstColumn="0" w:firstRowLastColumn="0" w:lastRowFirstColumn="0" w:lastRowLastColumn="0"/>
            </w:pPr>
            <w:r w:rsidRPr="005A08EE">
              <w:t>David Leonard</w:t>
            </w:r>
          </w:p>
        </w:tc>
        <w:tc>
          <w:tcPr>
            <w:tcW w:w="1000" w:type="pct"/>
            <w:noWrap/>
          </w:tcPr>
          <w:p w14:paraId="77E5ADDA" w14:textId="77777777" w:rsidR="00E95693" w:rsidRPr="005A08EE" w:rsidRDefault="00E95693" w:rsidP="00777505">
            <w:pPr>
              <w:jc w:val="left"/>
              <w:cnfStyle w:val="000000010000" w:firstRow="0" w:lastRow="0" w:firstColumn="0" w:lastColumn="0" w:oddVBand="0" w:evenVBand="0" w:oddHBand="0" w:evenHBand="1" w:firstRowFirstColumn="0" w:firstRowLastColumn="0" w:lastRowFirstColumn="0" w:lastRowLastColumn="0"/>
            </w:pPr>
            <w:r w:rsidRPr="005A08EE">
              <w:t>Mayor</w:t>
            </w:r>
          </w:p>
        </w:tc>
        <w:tc>
          <w:tcPr>
            <w:tcW w:w="1000" w:type="pct"/>
          </w:tcPr>
          <w:p w14:paraId="414B6B72" w14:textId="77777777" w:rsidR="00E95693" w:rsidRPr="005A08EE" w:rsidRDefault="00E95693" w:rsidP="00777505">
            <w:pPr>
              <w:jc w:val="left"/>
              <w:cnfStyle w:val="000000010000" w:firstRow="0" w:lastRow="0" w:firstColumn="0" w:lastColumn="0" w:oddVBand="0" w:evenVBand="0" w:oddHBand="0" w:evenHBand="1" w:firstRowFirstColumn="0" w:firstRowLastColumn="0" w:lastRowFirstColumn="0" w:lastRowLastColumn="0"/>
            </w:pPr>
            <w:r w:rsidRPr="005A08EE">
              <w:t xml:space="preserve">Abigail Simpson </w:t>
            </w:r>
          </w:p>
        </w:tc>
        <w:tc>
          <w:tcPr>
            <w:tcW w:w="1000" w:type="pct"/>
          </w:tcPr>
          <w:p w14:paraId="0565D9F2" w14:textId="77777777" w:rsidR="00E95693" w:rsidRPr="005A08EE" w:rsidRDefault="00E95693" w:rsidP="00777505">
            <w:pPr>
              <w:jc w:val="left"/>
              <w:cnfStyle w:val="000000010000" w:firstRow="0" w:lastRow="0" w:firstColumn="0" w:lastColumn="0" w:oddVBand="0" w:evenVBand="0" w:oddHBand="0" w:evenHBand="1" w:firstRowFirstColumn="0" w:firstRowLastColumn="0" w:lastRowFirstColumn="0" w:lastRowLastColumn="0"/>
            </w:pPr>
            <w:r w:rsidRPr="005A08EE">
              <w:t xml:space="preserve">Village Clerk </w:t>
            </w:r>
          </w:p>
        </w:tc>
      </w:tr>
      <w:tr w:rsidR="00E95693" w:rsidRPr="00D84428" w14:paraId="7CFD87D0"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167101DB" w14:textId="77777777" w:rsidR="00E95693" w:rsidRPr="006D7B0D" w:rsidRDefault="00E95693" w:rsidP="00F62CB8">
            <w:pPr>
              <w:rPr>
                <w:b w:val="0"/>
                <w:bCs/>
              </w:rPr>
            </w:pPr>
            <w:r w:rsidRPr="006D7B0D">
              <w:rPr>
                <w:bCs/>
              </w:rPr>
              <w:t>Town of Brownville</w:t>
            </w:r>
          </w:p>
        </w:tc>
        <w:tc>
          <w:tcPr>
            <w:tcW w:w="1000" w:type="pct"/>
            <w:noWrap/>
          </w:tcPr>
          <w:p w14:paraId="0860EA81" w14:textId="77777777" w:rsidR="00E95693" w:rsidRPr="006D7B0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D7B0D">
              <w:t>Richard Lane</w:t>
            </w:r>
          </w:p>
        </w:tc>
        <w:tc>
          <w:tcPr>
            <w:tcW w:w="1000" w:type="pct"/>
            <w:noWrap/>
          </w:tcPr>
          <w:p w14:paraId="09111655" w14:textId="77777777" w:rsidR="00E95693" w:rsidRPr="006D7B0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D7B0D">
              <w:t xml:space="preserve">Supervisor </w:t>
            </w:r>
          </w:p>
        </w:tc>
        <w:tc>
          <w:tcPr>
            <w:tcW w:w="1000" w:type="pct"/>
          </w:tcPr>
          <w:p w14:paraId="6F926895" w14:textId="77777777" w:rsidR="00E95693" w:rsidRPr="006D7B0D" w:rsidRDefault="00E95693" w:rsidP="00777505">
            <w:pPr>
              <w:jc w:val="left"/>
              <w:cnfStyle w:val="000000000000" w:firstRow="0" w:lastRow="0" w:firstColumn="0" w:lastColumn="0" w:oddVBand="0" w:evenVBand="0" w:oddHBand="0" w:evenHBand="0" w:firstRowFirstColumn="0" w:firstRowLastColumn="0" w:lastRowFirstColumn="0" w:lastRowLastColumn="0"/>
            </w:pPr>
            <w:proofErr w:type="spellStart"/>
            <w:r w:rsidRPr="006D7B0D">
              <w:t>Novina</w:t>
            </w:r>
            <w:proofErr w:type="spellEnd"/>
            <w:r w:rsidRPr="006D7B0D">
              <w:t xml:space="preserve"> Green </w:t>
            </w:r>
          </w:p>
        </w:tc>
        <w:tc>
          <w:tcPr>
            <w:tcW w:w="1000" w:type="pct"/>
          </w:tcPr>
          <w:p w14:paraId="5EC314B0" w14:textId="77777777" w:rsidR="00E95693" w:rsidRPr="006D7B0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D7B0D">
              <w:t xml:space="preserve">Town Clerk </w:t>
            </w:r>
          </w:p>
        </w:tc>
      </w:tr>
      <w:tr w:rsidR="00E95693" w:rsidRPr="00D84428" w14:paraId="30059561"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25503BA3" w14:textId="77777777" w:rsidR="00E95693" w:rsidRPr="00AB58B9" w:rsidRDefault="00E95693" w:rsidP="00F62CB8">
            <w:pPr>
              <w:rPr>
                <w:b w:val="0"/>
                <w:bCs/>
              </w:rPr>
            </w:pPr>
            <w:r w:rsidRPr="00AB58B9">
              <w:rPr>
                <w:bCs/>
              </w:rPr>
              <w:t>Village of Brownville</w:t>
            </w:r>
          </w:p>
        </w:tc>
        <w:tc>
          <w:tcPr>
            <w:tcW w:w="1000" w:type="pct"/>
            <w:noWrap/>
          </w:tcPr>
          <w:p w14:paraId="120CA679" w14:textId="77777777" w:rsidR="00E95693" w:rsidRPr="00AB58B9" w:rsidRDefault="00E95693" w:rsidP="00777505">
            <w:pPr>
              <w:jc w:val="left"/>
              <w:cnfStyle w:val="000000010000" w:firstRow="0" w:lastRow="0" w:firstColumn="0" w:lastColumn="0" w:oddVBand="0" w:evenVBand="0" w:oddHBand="0" w:evenHBand="1" w:firstRowFirstColumn="0" w:firstRowLastColumn="0" w:lastRowFirstColumn="0" w:lastRowLastColumn="0"/>
            </w:pPr>
            <w:r w:rsidRPr="00AB58B9">
              <w:t>Patrick Conner</w:t>
            </w:r>
          </w:p>
        </w:tc>
        <w:tc>
          <w:tcPr>
            <w:tcW w:w="1000" w:type="pct"/>
            <w:noWrap/>
          </w:tcPr>
          <w:p w14:paraId="0A5B23A9" w14:textId="77777777" w:rsidR="00E95693" w:rsidRPr="00AB58B9" w:rsidRDefault="00E95693" w:rsidP="00777505">
            <w:pPr>
              <w:jc w:val="left"/>
              <w:cnfStyle w:val="000000010000" w:firstRow="0" w:lastRow="0" w:firstColumn="0" w:lastColumn="0" w:oddVBand="0" w:evenVBand="0" w:oddHBand="0" w:evenHBand="1" w:firstRowFirstColumn="0" w:firstRowLastColumn="0" w:lastRowFirstColumn="0" w:lastRowLastColumn="0"/>
            </w:pPr>
            <w:r w:rsidRPr="00AB58B9">
              <w:t>Mayor</w:t>
            </w:r>
          </w:p>
        </w:tc>
        <w:tc>
          <w:tcPr>
            <w:tcW w:w="1000" w:type="pct"/>
          </w:tcPr>
          <w:p w14:paraId="6573CA9B" w14:textId="77777777" w:rsidR="00E95693" w:rsidRPr="00AB58B9" w:rsidRDefault="00E95693" w:rsidP="00777505">
            <w:pPr>
              <w:jc w:val="left"/>
              <w:cnfStyle w:val="000000010000" w:firstRow="0" w:lastRow="0" w:firstColumn="0" w:lastColumn="0" w:oddVBand="0" w:evenVBand="0" w:oddHBand="0" w:evenHBand="1" w:firstRowFirstColumn="0" w:firstRowLastColumn="0" w:lastRowFirstColumn="0" w:lastRowLastColumn="0"/>
            </w:pPr>
            <w:r w:rsidRPr="00AB58B9">
              <w:t xml:space="preserve">Amber </w:t>
            </w:r>
            <w:proofErr w:type="spellStart"/>
            <w:r w:rsidRPr="00AB58B9">
              <w:t>Klusacek</w:t>
            </w:r>
            <w:proofErr w:type="spellEnd"/>
            <w:r w:rsidRPr="00AB58B9">
              <w:t xml:space="preserve"> </w:t>
            </w:r>
          </w:p>
        </w:tc>
        <w:tc>
          <w:tcPr>
            <w:tcW w:w="1000" w:type="pct"/>
          </w:tcPr>
          <w:p w14:paraId="26308FB3" w14:textId="77777777" w:rsidR="00E95693" w:rsidRPr="00AB58B9" w:rsidRDefault="00E95693" w:rsidP="00777505">
            <w:pPr>
              <w:jc w:val="left"/>
              <w:cnfStyle w:val="000000010000" w:firstRow="0" w:lastRow="0" w:firstColumn="0" w:lastColumn="0" w:oddVBand="0" w:evenVBand="0" w:oddHBand="0" w:evenHBand="1" w:firstRowFirstColumn="0" w:firstRowLastColumn="0" w:lastRowFirstColumn="0" w:lastRowLastColumn="0"/>
            </w:pPr>
            <w:r w:rsidRPr="00AB58B9">
              <w:t xml:space="preserve">Village Clerk </w:t>
            </w:r>
          </w:p>
        </w:tc>
      </w:tr>
      <w:tr w:rsidR="00E95693" w:rsidRPr="00D84428" w14:paraId="1540EF4E"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61406B6D" w14:textId="77777777" w:rsidR="00E95693" w:rsidRPr="006E511F" w:rsidRDefault="00E95693" w:rsidP="00F62CB8">
            <w:pPr>
              <w:rPr>
                <w:b w:val="0"/>
                <w:bCs/>
              </w:rPr>
            </w:pPr>
            <w:r w:rsidRPr="006E511F">
              <w:rPr>
                <w:bCs/>
              </w:rPr>
              <w:t>Village of Cape Vincent</w:t>
            </w:r>
          </w:p>
        </w:tc>
        <w:tc>
          <w:tcPr>
            <w:tcW w:w="1000" w:type="pct"/>
            <w:noWrap/>
          </w:tcPr>
          <w:p w14:paraId="7F660F7B" w14:textId="77777777" w:rsidR="00E95693" w:rsidRPr="006E511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E511F">
              <w:t>Jerry Golden</w:t>
            </w:r>
          </w:p>
        </w:tc>
        <w:tc>
          <w:tcPr>
            <w:tcW w:w="1000" w:type="pct"/>
            <w:noWrap/>
          </w:tcPr>
          <w:p w14:paraId="096CEE8D" w14:textId="77777777" w:rsidR="00E95693" w:rsidRPr="006E511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E511F">
              <w:t>Mayor</w:t>
            </w:r>
          </w:p>
        </w:tc>
        <w:tc>
          <w:tcPr>
            <w:tcW w:w="1000" w:type="pct"/>
          </w:tcPr>
          <w:p w14:paraId="33085D48" w14:textId="77777777" w:rsidR="00E95693" w:rsidRPr="006E511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E511F">
              <w:t>Mary Rupp</w:t>
            </w:r>
          </w:p>
        </w:tc>
        <w:tc>
          <w:tcPr>
            <w:tcW w:w="1000" w:type="pct"/>
          </w:tcPr>
          <w:p w14:paraId="62EF66A0" w14:textId="77777777" w:rsidR="00E95693" w:rsidRPr="006E511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E511F">
              <w:t xml:space="preserve">Village Clerk </w:t>
            </w:r>
          </w:p>
        </w:tc>
      </w:tr>
      <w:tr w:rsidR="00E95693" w:rsidRPr="00D84428" w14:paraId="47CEB510"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77293B61" w14:textId="77777777" w:rsidR="00E95693" w:rsidRPr="00BD795D" w:rsidRDefault="00E95693" w:rsidP="00F62CB8">
            <w:pPr>
              <w:rPr>
                <w:b w:val="0"/>
                <w:bCs/>
              </w:rPr>
            </w:pPr>
            <w:r w:rsidRPr="00BD795D">
              <w:rPr>
                <w:bCs/>
              </w:rPr>
              <w:t>Village of Carthage</w:t>
            </w:r>
          </w:p>
        </w:tc>
        <w:tc>
          <w:tcPr>
            <w:tcW w:w="1000" w:type="pct"/>
            <w:noWrap/>
          </w:tcPr>
          <w:p w14:paraId="03D7F359" w14:textId="77777777" w:rsidR="00E95693" w:rsidRPr="00BD795D"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D795D">
              <w:t xml:space="preserve">Michael </w:t>
            </w:r>
            <w:proofErr w:type="spellStart"/>
            <w:r w:rsidRPr="00BD795D">
              <w:t>Astfin</w:t>
            </w:r>
            <w:proofErr w:type="spellEnd"/>
            <w:r w:rsidRPr="00BD795D">
              <w:t xml:space="preserve"> </w:t>
            </w:r>
          </w:p>
        </w:tc>
        <w:tc>
          <w:tcPr>
            <w:tcW w:w="1000" w:type="pct"/>
            <w:noWrap/>
          </w:tcPr>
          <w:p w14:paraId="0E9F6198" w14:textId="77777777" w:rsidR="00E95693" w:rsidRPr="00BD795D"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D795D">
              <w:t>Mayor</w:t>
            </w:r>
          </w:p>
        </w:tc>
        <w:tc>
          <w:tcPr>
            <w:tcW w:w="1000" w:type="pct"/>
          </w:tcPr>
          <w:p w14:paraId="136FC9E8" w14:textId="77777777" w:rsidR="00E95693" w:rsidRPr="00BD795D"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D795D">
              <w:t>Rachael Vary</w:t>
            </w:r>
          </w:p>
        </w:tc>
        <w:tc>
          <w:tcPr>
            <w:tcW w:w="1000" w:type="pct"/>
          </w:tcPr>
          <w:p w14:paraId="42A179E9" w14:textId="77777777" w:rsidR="00E95693" w:rsidRPr="00BD795D"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D795D">
              <w:t xml:space="preserve">Village Clerk </w:t>
            </w:r>
          </w:p>
        </w:tc>
      </w:tr>
      <w:tr w:rsidR="00E95693" w:rsidRPr="00D84428" w14:paraId="755B9C50"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60050359" w14:textId="77777777" w:rsidR="00E95693" w:rsidRPr="00525FE8" w:rsidRDefault="00E95693" w:rsidP="00F62CB8">
            <w:pPr>
              <w:rPr>
                <w:b w:val="0"/>
                <w:bCs/>
              </w:rPr>
            </w:pPr>
            <w:r w:rsidRPr="00525FE8">
              <w:rPr>
                <w:bCs/>
              </w:rPr>
              <w:t>Town of Champion</w:t>
            </w:r>
          </w:p>
        </w:tc>
        <w:tc>
          <w:tcPr>
            <w:tcW w:w="1000" w:type="pct"/>
            <w:noWrap/>
          </w:tcPr>
          <w:p w14:paraId="3B5E53AF" w14:textId="77777777" w:rsidR="00E95693" w:rsidRPr="00525FE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25FE8">
              <w:t>John Peck</w:t>
            </w:r>
          </w:p>
        </w:tc>
        <w:tc>
          <w:tcPr>
            <w:tcW w:w="1000" w:type="pct"/>
            <w:noWrap/>
          </w:tcPr>
          <w:p w14:paraId="2CBD3F0F" w14:textId="77777777" w:rsidR="00E95693" w:rsidRPr="00525FE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25FE8">
              <w:t>Town Supervisor</w:t>
            </w:r>
          </w:p>
        </w:tc>
        <w:tc>
          <w:tcPr>
            <w:tcW w:w="1000" w:type="pct"/>
          </w:tcPr>
          <w:p w14:paraId="7328FE29" w14:textId="77777777" w:rsidR="00E95693" w:rsidRPr="00525FE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25FE8">
              <w:t xml:space="preserve">Christina </w:t>
            </w:r>
            <w:proofErr w:type="spellStart"/>
            <w:r w:rsidRPr="00525FE8">
              <w:t>Vargulick</w:t>
            </w:r>
            <w:proofErr w:type="spellEnd"/>
            <w:r w:rsidRPr="00525FE8">
              <w:t xml:space="preserve"> </w:t>
            </w:r>
          </w:p>
        </w:tc>
        <w:tc>
          <w:tcPr>
            <w:tcW w:w="1000" w:type="pct"/>
          </w:tcPr>
          <w:p w14:paraId="06AB5153" w14:textId="77777777" w:rsidR="00E95693" w:rsidRPr="00525FE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25FE8">
              <w:t xml:space="preserve">Town Clerk </w:t>
            </w:r>
          </w:p>
        </w:tc>
      </w:tr>
      <w:tr w:rsidR="00E95693" w:rsidRPr="00D84428" w14:paraId="04D59EAD"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5688ADFC" w14:textId="77777777" w:rsidR="00E95693" w:rsidRPr="003C65B5" w:rsidRDefault="00E95693" w:rsidP="00F62CB8">
            <w:pPr>
              <w:rPr>
                <w:b w:val="0"/>
                <w:bCs/>
              </w:rPr>
            </w:pPr>
            <w:r w:rsidRPr="003C65B5">
              <w:rPr>
                <w:bCs/>
              </w:rPr>
              <w:t>Village of Chaumont</w:t>
            </w:r>
          </w:p>
        </w:tc>
        <w:tc>
          <w:tcPr>
            <w:tcW w:w="1000" w:type="pct"/>
            <w:noWrap/>
          </w:tcPr>
          <w:p w14:paraId="54877F60" w14:textId="77777777" w:rsidR="00E95693" w:rsidRPr="003C65B5"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C65B5">
              <w:t>James Morrow</w:t>
            </w:r>
          </w:p>
        </w:tc>
        <w:tc>
          <w:tcPr>
            <w:tcW w:w="1000" w:type="pct"/>
            <w:noWrap/>
          </w:tcPr>
          <w:p w14:paraId="6D2E761D" w14:textId="77777777" w:rsidR="00E95693" w:rsidRPr="003C65B5"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C65B5">
              <w:t>Mayor</w:t>
            </w:r>
          </w:p>
        </w:tc>
        <w:tc>
          <w:tcPr>
            <w:tcW w:w="1000" w:type="pct"/>
          </w:tcPr>
          <w:p w14:paraId="2A763A7C" w14:textId="77777777" w:rsidR="00E95693" w:rsidRPr="003C65B5"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C65B5">
              <w:t xml:space="preserve">Erin Fulton </w:t>
            </w:r>
          </w:p>
        </w:tc>
        <w:tc>
          <w:tcPr>
            <w:tcW w:w="1000" w:type="pct"/>
          </w:tcPr>
          <w:p w14:paraId="14AE7BF2" w14:textId="77777777" w:rsidR="00E95693" w:rsidRPr="003C65B5"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C65B5">
              <w:t xml:space="preserve">Village Clerk </w:t>
            </w:r>
          </w:p>
        </w:tc>
      </w:tr>
      <w:tr w:rsidR="00E95693" w:rsidRPr="00D84428" w14:paraId="587C381A"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12350953" w14:textId="77777777" w:rsidR="00E95693" w:rsidRPr="00EB0225" w:rsidRDefault="00E95693" w:rsidP="00F62CB8">
            <w:pPr>
              <w:rPr>
                <w:b w:val="0"/>
                <w:bCs/>
              </w:rPr>
            </w:pPr>
            <w:r w:rsidRPr="00EB0225">
              <w:rPr>
                <w:bCs/>
              </w:rPr>
              <w:t>Town of Clayton</w:t>
            </w:r>
          </w:p>
        </w:tc>
        <w:tc>
          <w:tcPr>
            <w:tcW w:w="1000" w:type="pct"/>
            <w:noWrap/>
          </w:tcPr>
          <w:p w14:paraId="17B36AA7" w14:textId="77777777" w:rsidR="00E95693" w:rsidRPr="00EB022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EB0225">
              <w:t>Steve Dorr</w:t>
            </w:r>
          </w:p>
        </w:tc>
        <w:tc>
          <w:tcPr>
            <w:tcW w:w="1000" w:type="pct"/>
            <w:noWrap/>
          </w:tcPr>
          <w:p w14:paraId="590F56AB" w14:textId="77777777" w:rsidR="00E95693" w:rsidRPr="00EB022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EB0225">
              <w:t xml:space="preserve">Highway Superintendent </w:t>
            </w:r>
          </w:p>
        </w:tc>
        <w:tc>
          <w:tcPr>
            <w:tcW w:w="1000" w:type="pct"/>
          </w:tcPr>
          <w:p w14:paraId="3C7CBB55" w14:textId="77777777" w:rsidR="00E95693" w:rsidRPr="00EB022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EB0225">
              <w:t>Megan Badour</w:t>
            </w:r>
          </w:p>
        </w:tc>
        <w:tc>
          <w:tcPr>
            <w:tcW w:w="1000" w:type="pct"/>
          </w:tcPr>
          <w:p w14:paraId="182B8439" w14:textId="77777777" w:rsidR="00E95693" w:rsidRPr="00EB022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EB0225">
              <w:t xml:space="preserve">Town Clerk </w:t>
            </w:r>
          </w:p>
        </w:tc>
      </w:tr>
      <w:tr w:rsidR="00E95693" w:rsidRPr="00D84428" w14:paraId="3A8C6B0A"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30811C88" w14:textId="77777777" w:rsidR="00E95693" w:rsidRPr="00134FF1" w:rsidRDefault="00E95693" w:rsidP="00F62CB8">
            <w:pPr>
              <w:rPr>
                <w:b w:val="0"/>
                <w:bCs/>
              </w:rPr>
            </w:pPr>
            <w:r w:rsidRPr="00134FF1">
              <w:rPr>
                <w:bCs/>
              </w:rPr>
              <w:t>Village of Clayton</w:t>
            </w:r>
          </w:p>
        </w:tc>
        <w:tc>
          <w:tcPr>
            <w:tcW w:w="1000" w:type="pct"/>
            <w:noWrap/>
          </w:tcPr>
          <w:p w14:paraId="64305423" w14:textId="77777777" w:rsidR="00E95693" w:rsidRPr="00134FF1" w:rsidRDefault="00E95693" w:rsidP="00777505">
            <w:pPr>
              <w:jc w:val="left"/>
              <w:cnfStyle w:val="000000010000" w:firstRow="0" w:lastRow="0" w:firstColumn="0" w:lastColumn="0" w:oddVBand="0" w:evenVBand="0" w:oddHBand="0" w:evenHBand="1" w:firstRowFirstColumn="0" w:firstRowLastColumn="0" w:lastRowFirstColumn="0" w:lastRowLastColumn="0"/>
            </w:pPr>
            <w:r w:rsidRPr="00134FF1">
              <w:t>Nancy Hyde</w:t>
            </w:r>
          </w:p>
        </w:tc>
        <w:tc>
          <w:tcPr>
            <w:tcW w:w="1000" w:type="pct"/>
            <w:noWrap/>
          </w:tcPr>
          <w:p w14:paraId="2D18AE8A" w14:textId="77777777" w:rsidR="00E95693" w:rsidRPr="00134FF1" w:rsidRDefault="00E95693" w:rsidP="00777505">
            <w:pPr>
              <w:jc w:val="left"/>
              <w:cnfStyle w:val="000000010000" w:firstRow="0" w:lastRow="0" w:firstColumn="0" w:lastColumn="0" w:oddVBand="0" w:evenVBand="0" w:oddHBand="0" w:evenHBand="1" w:firstRowFirstColumn="0" w:firstRowLastColumn="0" w:lastRowFirstColumn="0" w:lastRowLastColumn="0"/>
            </w:pPr>
            <w:r w:rsidRPr="00134FF1">
              <w:t>Mayor</w:t>
            </w:r>
          </w:p>
        </w:tc>
        <w:tc>
          <w:tcPr>
            <w:tcW w:w="1000" w:type="pct"/>
          </w:tcPr>
          <w:p w14:paraId="26ECA639" w14:textId="77777777" w:rsidR="00E95693" w:rsidRPr="00134FF1" w:rsidRDefault="00E95693" w:rsidP="00777505">
            <w:pPr>
              <w:jc w:val="left"/>
              <w:cnfStyle w:val="000000010000" w:firstRow="0" w:lastRow="0" w:firstColumn="0" w:lastColumn="0" w:oddVBand="0" w:evenVBand="0" w:oddHBand="0" w:evenHBand="1" w:firstRowFirstColumn="0" w:firstRowLastColumn="0" w:lastRowFirstColumn="0" w:lastRowLastColumn="0"/>
            </w:pPr>
            <w:r w:rsidRPr="00134FF1">
              <w:t xml:space="preserve">Joanne Lenhard-Boye </w:t>
            </w:r>
          </w:p>
        </w:tc>
        <w:tc>
          <w:tcPr>
            <w:tcW w:w="1000" w:type="pct"/>
          </w:tcPr>
          <w:p w14:paraId="5FB19420" w14:textId="77777777" w:rsidR="00E95693" w:rsidRPr="00134FF1" w:rsidRDefault="00E95693" w:rsidP="00777505">
            <w:pPr>
              <w:jc w:val="left"/>
              <w:cnfStyle w:val="000000010000" w:firstRow="0" w:lastRow="0" w:firstColumn="0" w:lastColumn="0" w:oddVBand="0" w:evenVBand="0" w:oddHBand="0" w:evenHBand="1" w:firstRowFirstColumn="0" w:firstRowLastColumn="0" w:lastRowFirstColumn="0" w:lastRowLastColumn="0"/>
            </w:pPr>
            <w:r w:rsidRPr="00134FF1">
              <w:t xml:space="preserve">Village Clerk </w:t>
            </w:r>
          </w:p>
        </w:tc>
      </w:tr>
      <w:tr w:rsidR="00E95693" w:rsidRPr="00D84428" w14:paraId="30C0C81D"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37F32930" w14:textId="77777777" w:rsidR="00E95693" w:rsidRPr="000867DF" w:rsidRDefault="00E95693" w:rsidP="00F62CB8">
            <w:pPr>
              <w:rPr>
                <w:b w:val="0"/>
                <w:bCs/>
              </w:rPr>
            </w:pPr>
            <w:r w:rsidRPr="000867DF">
              <w:rPr>
                <w:bCs/>
              </w:rPr>
              <w:t xml:space="preserve">Village of </w:t>
            </w:r>
            <w:proofErr w:type="spellStart"/>
            <w:r w:rsidRPr="000867DF">
              <w:rPr>
                <w:bCs/>
              </w:rPr>
              <w:t>Deferiet</w:t>
            </w:r>
            <w:proofErr w:type="spellEnd"/>
          </w:p>
        </w:tc>
        <w:tc>
          <w:tcPr>
            <w:tcW w:w="1000" w:type="pct"/>
            <w:noWrap/>
          </w:tcPr>
          <w:p w14:paraId="067FE604" w14:textId="77777777" w:rsidR="00E95693" w:rsidRPr="000867D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0867DF">
              <w:t>Joe Cook</w:t>
            </w:r>
          </w:p>
        </w:tc>
        <w:tc>
          <w:tcPr>
            <w:tcW w:w="1000" w:type="pct"/>
            <w:noWrap/>
          </w:tcPr>
          <w:p w14:paraId="73A7D72E" w14:textId="77777777" w:rsidR="00E95693" w:rsidRPr="000867D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0867DF">
              <w:t>Mayor</w:t>
            </w:r>
          </w:p>
        </w:tc>
        <w:tc>
          <w:tcPr>
            <w:tcW w:w="1000" w:type="pct"/>
          </w:tcPr>
          <w:p w14:paraId="08F6F49A" w14:textId="77777777" w:rsidR="00E95693" w:rsidRPr="000867D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0867DF">
              <w:t xml:space="preserve">Lyda Schneider </w:t>
            </w:r>
          </w:p>
        </w:tc>
        <w:tc>
          <w:tcPr>
            <w:tcW w:w="1000" w:type="pct"/>
          </w:tcPr>
          <w:p w14:paraId="05127936" w14:textId="77777777" w:rsidR="00E95693" w:rsidRPr="000867D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0867DF">
              <w:t xml:space="preserve">Village Clerk </w:t>
            </w:r>
          </w:p>
        </w:tc>
      </w:tr>
      <w:tr w:rsidR="00E95693" w:rsidRPr="00D84428" w14:paraId="68DD9B1D"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6EC9BC8D" w14:textId="77777777" w:rsidR="00E95693" w:rsidRPr="000D54CB" w:rsidRDefault="00E95693" w:rsidP="00F62CB8">
            <w:pPr>
              <w:rPr>
                <w:b w:val="0"/>
                <w:bCs/>
              </w:rPr>
            </w:pPr>
            <w:r w:rsidRPr="000D54CB">
              <w:rPr>
                <w:bCs/>
              </w:rPr>
              <w:t>Village of Dexter</w:t>
            </w:r>
          </w:p>
        </w:tc>
        <w:tc>
          <w:tcPr>
            <w:tcW w:w="1000" w:type="pct"/>
            <w:noWrap/>
          </w:tcPr>
          <w:p w14:paraId="4C535A05" w14:textId="77777777" w:rsidR="00E95693" w:rsidRPr="000D54CB" w:rsidRDefault="00E95693" w:rsidP="00777505">
            <w:pPr>
              <w:jc w:val="left"/>
              <w:cnfStyle w:val="000000010000" w:firstRow="0" w:lastRow="0" w:firstColumn="0" w:lastColumn="0" w:oddVBand="0" w:evenVBand="0" w:oddHBand="0" w:evenHBand="1" w:firstRowFirstColumn="0" w:firstRowLastColumn="0" w:lastRowFirstColumn="0" w:lastRowLastColumn="0"/>
            </w:pPr>
            <w:r w:rsidRPr="000D54CB">
              <w:t>James Eves</w:t>
            </w:r>
          </w:p>
        </w:tc>
        <w:tc>
          <w:tcPr>
            <w:tcW w:w="1000" w:type="pct"/>
            <w:noWrap/>
          </w:tcPr>
          <w:p w14:paraId="34B141C4" w14:textId="77777777" w:rsidR="00E95693" w:rsidRPr="000D54CB" w:rsidRDefault="00E95693" w:rsidP="00777505">
            <w:pPr>
              <w:jc w:val="left"/>
              <w:cnfStyle w:val="000000010000" w:firstRow="0" w:lastRow="0" w:firstColumn="0" w:lastColumn="0" w:oddVBand="0" w:evenVBand="0" w:oddHBand="0" w:evenHBand="1" w:firstRowFirstColumn="0" w:firstRowLastColumn="0" w:lastRowFirstColumn="0" w:lastRowLastColumn="0"/>
            </w:pPr>
            <w:r w:rsidRPr="000D54CB">
              <w:t>Mayor</w:t>
            </w:r>
          </w:p>
        </w:tc>
        <w:tc>
          <w:tcPr>
            <w:tcW w:w="1000" w:type="pct"/>
          </w:tcPr>
          <w:p w14:paraId="0F34CEC7" w14:textId="77777777" w:rsidR="00E95693" w:rsidRPr="000D54CB" w:rsidRDefault="00E95693" w:rsidP="00777505">
            <w:pPr>
              <w:jc w:val="left"/>
              <w:cnfStyle w:val="000000010000" w:firstRow="0" w:lastRow="0" w:firstColumn="0" w:lastColumn="0" w:oddVBand="0" w:evenVBand="0" w:oddHBand="0" w:evenHBand="1" w:firstRowFirstColumn="0" w:firstRowLastColumn="0" w:lastRowFirstColumn="0" w:lastRowLastColumn="0"/>
            </w:pPr>
            <w:r w:rsidRPr="000D54CB">
              <w:t>Michelle McGrann</w:t>
            </w:r>
          </w:p>
        </w:tc>
        <w:tc>
          <w:tcPr>
            <w:tcW w:w="1000" w:type="pct"/>
          </w:tcPr>
          <w:p w14:paraId="77ED6236" w14:textId="77777777" w:rsidR="00E95693" w:rsidRPr="000D54CB" w:rsidRDefault="00E95693" w:rsidP="00777505">
            <w:pPr>
              <w:jc w:val="left"/>
              <w:cnfStyle w:val="000000010000" w:firstRow="0" w:lastRow="0" w:firstColumn="0" w:lastColumn="0" w:oddVBand="0" w:evenVBand="0" w:oddHBand="0" w:evenHBand="1" w:firstRowFirstColumn="0" w:firstRowLastColumn="0" w:lastRowFirstColumn="0" w:lastRowLastColumn="0"/>
            </w:pPr>
            <w:r w:rsidRPr="000D54CB">
              <w:t xml:space="preserve">Village Clerk </w:t>
            </w:r>
          </w:p>
        </w:tc>
      </w:tr>
      <w:tr w:rsidR="00E95693" w:rsidRPr="00D84428" w14:paraId="167E96F5"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18949E26" w14:textId="77777777" w:rsidR="00E95693" w:rsidRPr="00FE0CBB" w:rsidRDefault="00E95693" w:rsidP="00F62CB8">
            <w:pPr>
              <w:rPr>
                <w:b w:val="0"/>
                <w:bCs/>
              </w:rPr>
            </w:pPr>
            <w:r w:rsidRPr="00FE0CBB">
              <w:rPr>
                <w:bCs/>
              </w:rPr>
              <w:t xml:space="preserve">Town of </w:t>
            </w:r>
            <w:proofErr w:type="spellStart"/>
            <w:r w:rsidRPr="00FE0CBB">
              <w:rPr>
                <w:bCs/>
              </w:rPr>
              <w:t>Ellisburg</w:t>
            </w:r>
            <w:proofErr w:type="spellEnd"/>
          </w:p>
        </w:tc>
        <w:tc>
          <w:tcPr>
            <w:tcW w:w="1000" w:type="pct"/>
            <w:noWrap/>
          </w:tcPr>
          <w:p w14:paraId="1883DFE3" w14:textId="77777777" w:rsidR="00E95693" w:rsidRPr="00FE0CBB"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E0CBB">
              <w:t>Douglas Shelmadine</w:t>
            </w:r>
          </w:p>
        </w:tc>
        <w:tc>
          <w:tcPr>
            <w:tcW w:w="1000" w:type="pct"/>
            <w:noWrap/>
          </w:tcPr>
          <w:p w14:paraId="1630D744" w14:textId="77777777" w:rsidR="00E95693" w:rsidRPr="00FE0CBB"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E0CBB">
              <w:t xml:space="preserve">Town Supervisor </w:t>
            </w:r>
          </w:p>
        </w:tc>
        <w:tc>
          <w:tcPr>
            <w:tcW w:w="1000" w:type="pct"/>
          </w:tcPr>
          <w:p w14:paraId="6ABF1056" w14:textId="77777777" w:rsidR="00E95693" w:rsidRPr="00FE0CBB"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E0CBB">
              <w:t>Debbie Payne</w:t>
            </w:r>
          </w:p>
        </w:tc>
        <w:tc>
          <w:tcPr>
            <w:tcW w:w="1000" w:type="pct"/>
          </w:tcPr>
          <w:p w14:paraId="3EE29BC4" w14:textId="77777777" w:rsidR="00E95693" w:rsidRPr="00FE0CBB"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E0CBB">
              <w:t xml:space="preserve">Town Clerk </w:t>
            </w:r>
          </w:p>
        </w:tc>
      </w:tr>
      <w:tr w:rsidR="00E95693" w:rsidRPr="00D84428" w14:paraId="4B8FA00E"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1171E5EF" w14:textId="77777777" w:rsidR="00E95693" w:rsidRPr="00B34306" w:rsidRDefault="00E95693" w:rsidP="00F62CB8">
            <w:pPr>
              <w:rPr>
                <w:b w:val="0"/>
                <w:bCs/>
              </w:rPr>
            </w:pPr>
            <w:r w:rsidRPr="00B34306">
              <w:rPr>
                <w:bCs/>
              </w:rPr>
              <w:t>Village of Evans Mills</w:t>
            </w:r>
          </w:p>
        </w:tc>
        <w:tc>
          <w:tcPr>
            <w:tcW w:w="1000" w:type="pct"/>
            <w:noWrap/>
          </w:tcPr>
          <w:p w14:paraId="598ECCC0" w14:textId="77777777" w:rsidR="00E95693" w:rsidRPr="00B34306"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34306">
              <w:t>Robert Boucher</w:t>
            </w:r>
          </w:p>
        </w:tc>
        <w:tc>
          <w:tcPr>
            <w:tcW w:w="1000" w:type="pct"/>
            <w:noWrap/>
          </w:tcPr>
          <w:p w14:paraId="5651D42A" w14:textId="77777777" w:rsidR="00E95693" w:rsidRPr="00B34306"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34306">
              <w:t>Mayor</w:t>
            </w:r>
          </w:p>
        </w:tc>
        <w:tc>
          <w:tcPr>
            <w:tcW w:w="1000" w:type="pct"/>
          </w:tcPr>
          <w:p w14:paraId="1C45371C" w14:textId="77777777" w:rsidR="00E95693" w:rsidRPr="00B34306"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34306">
              <w:t>David Edwards</w:t>
            </w:r>
          </w:p>
        </w:tc>
        <w:tc>
          <w:tcPr>
            <w:tcW w:w="1000" w:type="pct"/>
          </w:tcPr>
          <w:p w14:paraId="265FFD92" w14:textId="77777777" w:rsidR="00E95693" w:rsidRPr="00B34306" w:rsidRDefault="00E95693" w:rsidP="00777505">
            <w:pPr>
              <w:jc w:val="left"/>
              <w:cnfStyle w:val="000000010000" w:firstRow="0" w:lastRow="0" w:firstColumn="0" w:lastColumn="0" w:oddVBand="0" w:evenVBand="0" w:oddHBand="0" w:evenHBand="1" w:firstRowFirstColumn="0" w:firstRowLastColumn="0" w:lastRowFirstColumn="0" w:lastRowLastColumn="0"/>
            </w:pPr>
            <w:r w:rsidRPr="00B34306">
              <w:t xml:space="preserve">DPW Superintendent </w:t>
            </w:r>
          </w:p>
        </w:tc>
      </w:tr>
      <w:tr w:rsidR="00E95693" w:rsidRPr="00D84428" w14:paraId="2CC39158"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5FFC2701" w14:textId="77777777" w:rsidR="00E95693" w:rsidRPr="00BD3DAF" w:rsidRDefault="00E95693" w:rsidP="00F62CB8">
            <w:pPr>
              <w:rPr>
                <w:b w:val="0"/>
                <w:bCs/>
              </w:rPr>
            </w:pPr>
            <w:r w:rsidRPr="00BD3DAF">
              <w:rPr>
                <w:bCs/>
              </w:rPr>
              <w:t>Village of Glen Park</w:t>
            </w:r>
          </w:p>
        </w:tc>
        <w:tc>
          <w:tcPr>
            <w:tcW w:w="1000" w:type="pct"/>
            <w:noWrap/>
          </w:tcPr>
          <w:p w14:paraId="67713D1C" w14:textId="77777777" w:rsidR="00E95693" w:rsidRPr="00BD3DA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BD3DAF">
              <w:t xml:space="preserve">Stephen Macaulay </w:t>
            </w:r>
          </w:p>
        </w:tc>
        <w:tc>
          <w:tcPr>
            <w:tcW w:w="1000" w:type="pct"/>
            <w:noWrap/>
          </w:tcPr>
          <w:p w14:paraId="7E423CA6" w14:textId="77777777" w:rsidR="00E95693" w:rsidRPr="00BD3DA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BD3DAF">
              <w:t>Mayor</w:t>
            </w:r>
          </w:p>
        </w:tc>
        <w:tc>
          <w:tcPr>
            <w:tcW w:w="1000" w:type="pct"/>
          </w:tcPr>
          <w:p w14:paraId="4E1DB892" w14:textId="77777777" w:rsidR="00E95693" w:rsidRPr="00BD3DA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BD3DAF">
              <w:t>Renee Kolb</w:t>
            </w:r>
          </w:p>
        </w:tc>
        <w:tc>
          <w:tcPr>
            <w:tcW w:w="1000" w:type="pct"/>
          </w:tcPr>
          <w:p w14:paraId="653E9413" w14:textId="77777777" w:rsidR="00E95693" w:rsidRPr="00BD3DA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BD3DAF">
              <w:t xml:space="preserve">Clerk/Treasurer </w:t>
            </w:r>
          </w:p>
        </w:tc>
      </w:tr>
      <w:tr w:rsidR="00E95693" w:rsidRPr="00D84428" w14:paraId="21E077A2"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65AB9AC8" w14:textId="77777777" w:rsidR="00E95693" w:rsidRPr="003968A6" w:rsidRDefault="00E95693" w:rsidP="00F62CB8">
            <w:pPr>
              <w:rPr>
                <w:b w:val="0"/>
                <w:bCs/>
              </w:rPr>
            </w:pPr>
            <w:r w:rsidRPr="003968A6">
              <w:rPr>
                <w:bCs/>
              </w:rPr>
              <w:t>Town of Henderson</w:t>
            </w:r>
          </w:p>
        </w:tc>
        <w:tc>
          <w:tcPr>
            <w:tcW w:w="1000" w:type="pct"/>
            <w:noWrap/>
          </w:tcPr>
          <w:p w14:paraId="035DE53E" w14:textId="77777777" w:rsidR="00E95693" w:rsidRPr="003968A6"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968A6">
              <w:t xml:space="preserve">Karen Richmond </w:t>
            </w:r>
          </w:p>
        </w:tc>
        <w:tc>
          <w:tcPr>
            <w:tcW w:w="1000" w:type="pct"/>
            <w:noWrap/>
          </w:tcPr>
          <w:p w14:paraId="4430354B" w14:textId="77777777" w:rsidR="00E95693" w:rsidRPr="003968A6"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968A6">
              <w:t xml:space="preserve">Town Supervisor </w:t>
            </w:r>
          </w:p>
        </w:tc>
        <w:tc>
          <w:tcPr>
            <w:tcW w:w="1000" w:type="pct"/>
          </w:tcPr>
          <w:p w14:paraId="087959D0" w14:textId="77777777" w:rsidR="00E95693" w:rsidRPr="003968A6"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968A6">
              <w:t xml:space="preserve">Wendy Flagg </w:t>
            </w:r>
          </w:p>
        </w:tc>
        <w:tc>
          <w:tcPr>
            <w:tcW w:w="1000" w:type="pct"/>
          </w:tcPr>
          <w:p w14:paraId="327732B1" w14:textId="77777777" w:rsidR="00E95693" w:rsidRPr="003968A6"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968A6">
              <w:t xml:space="preserve">Town Clerk </w:t>
            </w:r>
          </w:p>
        </w:tc>
      </w:tr>
      <w:tr w:rsidR="00E95693" w:rsidRPr="00D84428" w14:paraId="1EAC5FB0"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3B5A58B2" w14:textId="77777777" w:rsidR="00E95693" w:rsidRPr="005573AF" w:rsidRDefault="00E95693" w:rsidP="00F62CB8">
            <w:pPr>
              <w:rPr>
                <w:b w:val="0"/>
                <w:bCs/>
              </w:rPr>
            </w:pPr>
            <w:r w:rsidRPr="005573AF">
              <w:rPr>
                <w:bCs/>
              </w:rPr>
              <w:t>Town of Hounsfield</w:t>
            </w:r>
          </w:p>
        </w:tc>
        <w:tc>
          <w:tcPr>
            <w:tcW w:w="1000" w:type="pct"/>
            <w:noWrap/>
          </w:tcPr>
          <w:p w14:paraId="14096C26" w14:textId="77777777" w:rsidR="00E95693" w:rsidRPr="005573A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573AF">
              <w:t xml:space="preserve">Beth Arthur </w:t>
            </w:r>
          </w:p>
        </w:tc>
        <w:tc>
          <w:tcPr>
            <w:tcW w:w="1000" w:type="pct"/>
            <w:noWrap/>
          </w:tcPr>
          <w:p w14:paraId="4886AC38" w14:textId="77777777" w:rsidR="00E95693" w:rsidRPr="005573A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573AF">
              <w:t>Town Supervisor</w:t>
            </w:r>
          </w:p>
        </w:tc>
        <w:tc>
          <w:tcPr>
            <w:tcW w:w="1000" w:type="pct"/>
          </w:tcPr>
          <w:p w14:paraId="7189C5F2" w14:textId="77777777" w:rsidR="00E95693" w:rsidRPr="005573A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573AF">
              <w:t>Brenda Bockus</w:t>
            </w:r>
          </w:p>
        </w:tc>
        <w:tc>
          <w:tcPr>
            <w:tcW w:w="1000" w:type="pct"/>
          </w:tcPr>
          <w:p w14:paraId="4D7BBA71" w14:textId="77777777" w:rsidR="00E95693" w:rsidRPr="005573AF" w:rsidRDefault="00E95693" w:rsidP="00777505">
            <w:pPr>
              <w:jc w:val="left"/>
              <w:cnfStyle w:val="000000000000" w:firstRow="0" w:lastRow="0" w:firstColumn="0" w:lastColumn="0" w:oddVBand="0" w:evenVBand="0" w:oddHBand="0" w:evenHBand="0" w:firstRowFirstColumn="0" w:firstRowLastColumn="0" w:lastRowFirstColumn="0" w:lastRowLastColumn="0"/>
            </w:pPr>
            <w:r w:rsidRPr="005573AF">
              <w:t xml:space="preserve">Town Clerk </w:t>
            </w:r>
          </w:p>
        </w:tc>
      </w:tr>
      <w:tr w:rsidR="00E95693" w:rsidRPr="00D84428" w14:paraId="62253265"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55DFA639" w14:textId="77777777" w:rsidR="00E95693" w:rsidRPr="00D829CC" w:rsidRDefault="00E95693" w:rsidP="00F62CB8">
            <w:pPr>
              <w:rPr>
                <w:b w:val="0"/>
                <w:bCs/>
              </w:rPr>
            </w:pPr>
            <w:r w:rsidRPr="00D829CC">
              <w:rPr>
                <w:bCs/>
              </w:rPr>
              <w:t>Town of LeRay</w:t>
            </w:r>
          </w:p>
        </w:tc>
        <w:tc>
          <w:tcPr>
            <w:tcW w:w="1000" w:type="pct"/>
            <w:noWrap/>
          </w:tcPr>
          <w:p w14:paraId="7FF8B6E3" w14:textId="77777777" w:rsidR="00E95693" w:rsidRPr="00D829CC" w:rsidRDefault="00E95693" w:rsidP="00777505">
            <w:pPr>
              <w:jc w:val="left"/>
              <w:cnfStyle w:val="000000010000" w:firstRow="0" w:lastRow="0" w:firstColumn="0" w:lastColumn="0" w:oddVBand="0" w:evenVBand="0" w:oddHBand="0" w:evenHBand="1" w:firstRowFirstColumn="0" w:firstRowLastColumn="0" w:lastRowFirstColumn="0" w:lastRowLastColumn="0"/>
            </w:pPr>
            <w:r w:rsidRPr="00D829CC">
              <w:t>Leland Carpenter</w:t>
            </w:r>
          </w:p>
        </w:tc>
        <w:tc>
          <w:tcPr>
            <w:tcW w:w="1000" w:type="pct"/>
            <w:noWrap/>
          </w:tcPr>
          <w:p w14:paraId="038D2F09" w14:textId="77777777" w:rsidR="00E95693" w:rsidRPr="00D829CC" w:rsidRDefault="00E95693" w:rsidP="00777505">
            <w:pPr>
              <w:jc w:val="left"/>
              <w:cnfStyle w:val="000000010000" w:firstRow="0" w:lastRow="0" w:firstColumn="0" w:lastColumn="0" w:oddVBand="0" w:evenVBand="0" w:oddHBand="0" w:evenHBand="1" w:firstRowFirstColumn="0" w:firstRowLastColumn="0" w:lastRowFirstColumn="0" w:lastRowLastColumn="0"/>
            </w:pPr>
            <w:r w:rsidRPr="00D829CC">
              <w:t>Town Supervisor</w:t>
            </w:r>
          </w:p>
        </w:tc>
        <w:tc>
          <w:tcPr>
            <w:tcW w:w="1000" w:type="pct"/>
          </w:tcPr>
          <w:p w14:paraId="5A521674" w14:textId="77777777" w:rsidR="00E95693" w:rsidRPr="00D829CC" w:rsidRDefault="00E95693" w:rsidP="00777505">
            <w:pPr>
              <w:jc w:val="left"/>
              <w:cnfStyle w:val="000000010000" w:firstRow="0" w:lastRow="0" w:firstColumn="0" w:lastColumn="0" w:oddVBand="0" w:evenVBand="0" w:oddHBand="0" w:evenHBand="1" w:firstRowFirstColumn="0" w:firstRowLastColumn="0" w:lastRowFirstColumn="0" w:lastRowLastColumn="0"/>
            </w:pPr>
            <w:r w:rsidRPr="00D829CC">
              <w:t>Melissa Verne</w:t>
            </w:r>
          </w:p>
        </w:tc>
        <w:tc>
          <w:tcPr>
            <w:tcW w:w="1000" w:type="pct"/>
          </w:tcPr>
          <w:p w14:paraId="1A344419" w14:textId="77777777" w:rsidR="00E95693" w:rsidRPr="00D829CC" w:rsidRDefault="00E95693" w:rsidP="00777505">
            <w:pPr>
              <w:jc w:val="left"/>
              <w:cnfStyle w:val="000000010000" w:firstRow="0" w:lastRow="0" w:firstColumn="0" w:lastColumn="0" w:oddVBand="0" w:evenVBand="0" w:oddHBand="0" w:evenHBand="1" w:firstRowFirstColumn="0" w:firstRowLastColumn="0" w:lastRowFirstColumn="0" w:lastRowLastColumn="0"/>
            </w:pPr>
            <w:r w:rsidRPr="00D829CC">
              <w:t>Town Clerk</w:t>
            </w:r>
          </w:p>
        </w:tc>
      </w:tr>
      <w:tr w:rsidR="00E95693" w:rsidRPr="00D84428" w14:paraId="406E6865"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480B3930" w14:textId="77777777" w:rsidR="00E95693" w:rsidRPr="00472E47" w:rsidRDefault="00E95693" w:rsidP="00F62CB8">
            <w:pPr>
              <w:rPr>
                <w:b w:val="0"/>
                <w:bCs/>
              </w:rPr>
            </w:pPr>
            <w:r w:rsidRPr="00472E47">
              <w:rPr>
                <w:bCs/>
              </w:rPr>
              <w:t>Town of Lorraine</w:t>
            </w:r>
          </w:p>
        </w:tc>
        <w:tc>
          <w:tcPr>
            <w:tcW w:w="1000" w:type="pct"/>
            <w:noWrap/>
          </w:tcPr>
          <w:p w14:paraId="719DC0E0" w14:textId="77777777" w:rsidR="00E95693" w:rsidRPr="00472E47" w:rsidRDefault="00E95693" w:rsidP="00777505">
            <w:pPr>
              <w:jc w:val="left"/>
              <w:cnfStyle w:val="000000000000" w:firstRow="0" w:lastRow="0" w:firstColumn="0" w:lastColumn="0" w:oddVBand="0" w:evenVBand="0" w:oddHBand="0" w:evenHBand="0" w:firstRowFirstColumn="0" w:firstRowLastColumn="0" w:lastRowFirstColumn="0" w:lastRowLastColumn="0"/>
            </w:pPr>
            <w:r w:rsidRPr="00472E47">
              <w:t>Sandra Clark</w:t>
            </w:r>
          </w:p>
        </w:tc>
        <w:tc>
          <w:tcPr>
            <w:tcW w:w="1000" w:type="pct"/>
            <w:noWrap/>
          </w:tcPr>
          <w:p w14:paraId="4BFD346E" w14:textId="77777777" w:rsidR="00E95693" w:rsidRPr="00472E47" w:rsidRDefault="00E95693" w:rsidP="00777505">
            <w:pPr>
              <w:jc w:val="left"/>
              <w:cnfStyle w:val="000000000000" w:firstRow="0" w:lastRow="0" w:firstColumn="0" w:lastColumn="0" w:oddVBand="0" w:evenVBand="0" w:oddHBand="0" w:evenHBand="0" w:firstRowFirstColumn="0" w:firstRowLastColumn="0" w:lastRowFirstColumn="0" w:lastRowLastColumn="0"/>
            </w:pPr>
            <w:r w:rsidRPr="00472E47">
              <w:t xml:space="preserve">Town Supervisor </w:t>
            </w:r>
          </w:p>
        </w:tc>
        <w:tc>
          <w:tcPr>
            <w:tcW w:w="1000" w:type="pct"/>
          </w:tcPr>
          <w:p w14:paraId="4BD13EE5" w14:textId="77777777" w:rsidR="00E95693" w:rsidRPr="00472E47" w:rsidRDefault="00E95693" w:rsidP="00777505">
            <w:pPr>
              <w:jc w:val="left"/>
              <w:cnfStyle w:val="000000000000" w:firstRow="0" w:lastRow="0" w:firstColumn="0" w:lastColumn="0" w:oddVBand="0" w:evenVBand="0" w:oddHBand="0" w:evenHBand="0" w:firstRowFirstColumn="0" w:firstRowLastColumn="0" w:lastRowFirstColumn="0" w:lastRowLastColumn="0"/>
            </w:pPr>
            <w:r w:rsidRPr="00472E47">
              <w:t>Sarah Edington</w:t>
            </w:r>
          </w:p>
        </w:tc>
        <w:tc>
          <w:tcPr>
            <w:tcW w:w="1000" w:type="pct"/>
          </w:tcPr>
          <w:p w14:paraId="3566B65A" w14:textId="77777777" w:rsidR="00E95693" w:rsidRPr="00472E47" w:rsidRDefault="00E95693" w:rsidP="00777505">
            <w:pPr>
              <w:jc w:val="left"/>
              <w:cnfStyle w:val="000000000000" w:firstRow="0" w:lastRow="0" w:firstColumn="0" w:lastColumn="0" w:oddVBand="0" w:evenVBand="0" w:oddHBand="0" w:evenHBand="0" w:firstRowFirstColumn="0" w:firstRowLastColumn="0" w:lastRowFirstColumn="0" w:lastRowLastColumn="0"/>
            </w:pPr>
            <w:r w:rsidRPr="00472E47">
              <w:t>Town Clerk</w:t>
            </w:r>
          </w:p>
        </w:tc>
      </w:tr>
      <w:tr w:rsidR="00E95693" w:rsidRPr="00D84428" w14:paraId="0957209B"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66A7D264" w14:textId="77777777" w:rsidR="00E95693" w:rsidRPr="00845508" w:rsidRDefault="00E95693" w:rsidP="00F62CB8">
            <w:pPr>
              <w:rPr>
                <w:b w:val="0"/>
                <w:bCs/>
              </w:rPr>
            </w:pPr>
            <w:r w:rsidRPr="00845508">
              <w:rPr>
                <w:bCs/>
              </w:rPr>
              <w:t>Town of Lyme</w:t>
            </w:r>
          </w:p>
        </w:tc>
        <w:tc>
          <w:tcPr>
            <w:tcW w:w="1000" w:type="pct"/>
            <w:noWrap/>
          </w:tcPr>
          <w:p w14:paraId="4F3F2F27" w14:textId="77777777" w:rsidR="00E95693" w:rsidRPr="00845508" w:rsidRDefault="00E95693" w:rsidP="00777505">
            <w:pPr>
              <w:jc w:val="left"/>
              <w:cnfStyle w:val="000000010000" w:firstRow="0" w:lastRow="0" w:firstColumn="0" w:lastColumn="0" w:oddVBand="0" w:evenVBand="0" w:oddHBand="0" w:evenHBand="1" w:firstRowFirstColumn="0" w:firstRowLastColumn="0" w:lastRowFirstColumn="0" w:lastRowLastColumn="0"/>
            </w:pPr>
            <w:r w:rsidRPr="00845508">
              <w:t>James Millington</w:t>
            </w:r>
          </w:p>
        </w:tc>
        <w:tc>
          <w:tcPr>
            <w:tcW w:w="1000" w:type="pct"/>
            <w:noWrap/>
          </w:tcPr>
          <w:p w14:paraId="4600C96D" w14:textId="77777777" w:rsidR="00E95693" w:rsidRPr="00845508" w:rsidRDefault="00E95693" w:rsidP="00777505">
            <w:pPr>
              <w:jc w:val="left"/>
              <w:cnfStyle w:val="000000010000" w:firstRow="0" w:lastRow="0" w:firstColumn="0" w:lastColumn="0" w:oddVBand="0" w:evenVBand="0" w:oddHBand="0" w:evenHBand="1" w:firstRowFirstColumn="0" w:firstRowLastColumn="0" w:lastRowFirstColumn="0" w:lastRowLastColumn="0"/>
            </w:pPr>
            <w:r w:rsidRPr="00845508">
              <w:t>Town Supervisor</w:t>
            </w:r>
          </w:p>
        </w:tc>
        <w:tc>
          <w:tcPr>
            <w:tcW w:w="1000" w:type="pct"/>
          </w:tcPr>
          <w:p w14:paraId="273C47C5" w14:textId="77777777" w:rsidR="00E95693" w:rsidRPr="00845508" w:rsidRDefault="00E95693" w:rsidP="00777505">
            <w:pPr>
              <w:jc w:val="left"/>
              <w:cnfStyle w:val="000000010000" w:firstRow="0" w:lastRow="0" w:firstColumn="0" w:lastColumn="0" w:oddVBand="0" w:evenVBand="0" w:oddHBand="0" w:evenHBand="1" w:firstRowFirstColumn="0" w:firstRowLastColumn="0" w:lastRowFirstColumn="0" w:lastRowLastColumn="0"/>
            </w:pPr>
            <w:r w:rsidRPr="00845508">
              <w:t>Ariana Henderson</w:t>
            </w:r>
          </w:p>
        </w:tc>
        <w:tc>
          <w:tcPr>
            <w:tcW w:w="1000" w:type="pct"/>
          </w:tcPr>
          <w:p w14:paraId="4E9A1CFE" w14:textId="77777777" w:rsidR="00E95693" w:rsidRPr="00845508" w:rsidRDefault="00E95693" w:rsidP="00777505">
            <w:pPr>
              <w:jc w:val="left"/>
              <w:cnfStyle w:val="000000010000" w:firstRow="0" w:lastRow="0" w:firstColumn="0" w:lastColumn="0" w:oddVBand="0" w:evenVBand="0" w:oddHBand="0" w:evenHBand="1" w:firstRowFirstColumn="0" w:firstRowLastColumn="0" w:lastRowFirstColumn="0" w:lastRowLastColumn="0"/>
            </w:pPr>
            <w:r w:rsidRPr="00845508">
              <w:t>Town Clerk</w:t>
            </w:r>
          </w:p>
        </w:tc>
      </w:tr>
      <w:tr w:rsidR="00E95693" w:rsidRPr="00D84428" w14:paraId="430226FB"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6E8A9619" w14:textId="77777777" w:rsidR="00E95693" w:rsidRPr="00CB2D1D" w:rsidRDefault="00E95693" w:rsidP="00F62CB8">
            <w:pPr>
              <w:rPr>
                <w:b w:val="0"/>
                <w:bCs/>
              </w:rPr>
            </w:pPr>
            <w:r w:rsidRPr="00CB2D1D">
              <w:rPr>
                <w:bCs/>
              </w:rPr>
              <w:t xml:space="preserve">Village of </w:t>
            </w:r>
            <w:proofErr w:type="spellStart"/>
            <w:r w:rsidRPr="00CB2D1D">
              <w:rPr>
                <w:bCs/>
              </w:rPr>
              <w:t>Mannsville</w:t>
            </w:r>
            <w:proofErr w:type="spellEnd"/>
          </w:p>
        </w:tc>
        <w:tc>
          <w:tcPr>
            <w:tcW w:w="1000" w:type="pct"/>
            <w:noWrap/>
          </w:tcPr>
          <w:p w14:paraId="55AD3B56" w14:textId="77777777" w:rsidR="00E95693" w:rsidRPr="00CB2D1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B2D1D">
              <w:t>Jon LaLone</w:t>
            </w:r>
          </w:p>
        </w:tc>
        <w:tc>
          <w:tcPr>
            <w:tcW w:w="1000" w:type="pct"/>
            <w:noWrap/>
          </w:tcPr>
          <w:p w14:paraId="71CA2EA0" w14:textId="77777777" w:rsidR="00E95693" w:rsidRPr="00CB2D1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B2D1D">
              <w:t>Mayor</w:t>
            </w:r>
          </w:p>
        </w:tc>
        <w:tc>
          <w:tcPr>
            <w:tcW w:w="1000" w:type="pct"/>
          </w:tcPr>
          <w:p w14:paraId="746BAEE7" w14:textId="77777777" w:rsidR="00E95693" w:rsidRPr="00CB2D1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B2D1D">
              <w:t xml:space="preserve">Paula Easton </w:t>
            </w:r>
          </w:p>
        </w:tc>
        <w:tc>
          <w:tcPr>
            <w:tcW w:w="1000" w:type="pct"/>
          </w:tcPr>
          <w:p w14:paraId="6221BAA5" w14:textId="77777777" w:rsidR="00E95693" w:rsidRPr="00CB2D1D" w:rsidRDefault="00E95693" w:rsidP="00777505">
            <w:pPr>
              <w:jc w:val="left"/>
              <w:cnfStyle w:val="000000000000" w:firstRow="0" w:lastRow="0" w:firstColumn="0" w:lastColumn="0" w:oddVBand="0" w:evenVBand="0" w:oddHBand="0" w:evenHBand="0" w:firstRowFirstColumn="0" w:firstRowLastColumn="0" w:lastRowFirstColumn="0" w:lastRowLastColumn="0"/>
            </w:pPr>
            <w:r w:rsidRPr="00CB2D1D">
              <w:t>Village Clerk</w:t>
            </w:r>
          </w:p>
        </w:tc>
      </w:tr>
      <w:tr w:rsidR="00E95693" w:rsidRPr="00D84428" w14:paraId="27EF3B66"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449E3942" w14:textId="77777777" w:rsidR="00E95693" w:rsidRPr="003F43DD" w:rsidRDefault="00E95693" w:rsidP="00F62CB8">
            <w:pPr>
              <w:rPr>
                <w:b w:val="0"/>
                <w:bCs/>
              </w:rPr>
            </w:pPr>
            <w:r w:rsidRPr="003F43DD">
              <w:rPr>
                <w:bCs/>
              </w:rPr>
              <w:t>Town of Orleans</w:t>
            </w:r>
          </w:p>
        </w:tc>
        <w:tc>
          <w:tcPr>
            <w:tcW w:w="1000" w:type="pct"/>
            <w:noWrap/>
          </w:tcPr>
          <w:p w14:paraId="05077D29" w14:textId="77777777" w:rsidR="00E95693" w:rsidRPr="003F43DD"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F43DD">
              <w:t>Kevin Rarick</w:t>
            </w:r>
          </w:p>
        </w:tc>
        <w:tc>
          <w:tcPr>
            <w:tcW w:w="1000" w:type="pct"/>
            <w:noWrap/>
          </w:tcPr>
          <w:p w14:paraId="0B593BC1" w14:textId="77777777" w:rsidR="00E95693" w:rsidRPr="003F43DD"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F43DD">
              <w:t>Town Supervisor</w:t>
            </w:r>
          </w:p>
        </w:tc>
        <w:tc>
          <w:tcPr>
            <w:tcW w:w="1000" w:type="pct"/>
          </w:tcPr>
          <w:p w14:paraId="795614E1" w14:textId="77777777" w:rsidR="00E95693" w:rsidRPr="003F43DD"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F43DD">
              <w:t>Tammy Donnelly</w:t>
            </w:r>
          </w:p>
        </w:tc>
        <w:tc>
          <w:tcPr>
            <w:tcW w:w="1000" w:type="pct"/>
          </w:tcPr>
          <w:p w14:paraId="766BFDA9" w14:textId="77777777" w:rsidR="00E95693" w:rsidRPr="003F43DD"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F43DD">
              <w:t>Town Clerk</w:t>
            </w:r>
          </w:p>
        </w:tc>
      </w:tr>
      <w:tr w:rsidR="00E95693" w:rsidRPr="00D84428" w14:paraId="7203839F"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1FC68D66" w14:textId="77777777" w:rsidR="00E95693" w:rsidRPr="00287728" w:rsidRDefault="00E95693" w:rsidP="00F62CB8">
            <w:pPr>
              <w:rPr>
                <w:b w:val="0"/>
                <w:bCs/>
              </w:rPr>
            </w:pPr>
            <w:r w:rsidRPr="00287728">
              <w:rPr>
                <w:bCs/>
              </w:rPr>
              <w:t>Town of Pamelia</w:t>
            </w:r>
          </w:p>
        </w:tc>
        <w:tc>
          <w:tcPr>
            <w:tcW w:w="1000" w:type="pct"/>
            <w:noWrap/>
          </w:tcPr>
          <w:p w14:paraId="1F2B57A0" w14:textId="77777777" w:rsidR="00E95693" w:rsidRPr="0028772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287728">
              <w:t>Scott Allen</w:t>
            </w:r>
          </w:p>
        </w:tc>
        <w:tc>
          <w:tcPr>
            <w:tcW w:w="1000" w:type="pct"/>
            <w:noWrap/>
          </w:tcPr>
          <w:p w14:paraId="5CCD593C" w14:textId="77777777" w:rsidR="00E95693" w:rsidRPr="0028772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287728">
              <w:t>Town Supervisor</w:t>
            </w:r>
          </w:p>
        </w:tc>
        <w:tc>
          <w:tcPr>
            <w:tcW w:w="1000" w:type="pct"/>
          </w:tcPr>
          <w:p w14:paraId="4CE530E8" w14:textId="77777777" w:rsidR="00E95693" w:rsidRPr="0028772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287728">
              <w:t>Gwen Call</w:t>
            </w:r>
          </w:p>
        </w:tc>
        <w:tc>
          <w:tcPr>
            <w:tcW w:w="1000" w:type="pct"/>
          </w:tcPr>
          <w:p w14:paraId="0F921385" w14:textId="77777777" w:rsidR="00E95693" w:rsidRPr="00287728" w:rsidRDefault="00E95693" w:rsidP="00777505">
            <w:pPr>
              <w:jc w:val="left"/>
              <w:cnfStyle w:val="000000000000" w:firstRow="0" w:lastRow="0" w:firstColumn="0" w:lastColumn="0" w:oddVBand="0" w:evenVBand="0" w:oddHBand="0" w:evenHBand="0" w:firstRowFirstColumn="0" w:firstRowLastColumn="0" w:lastRowFirstColumn="0" w:lastRowLastColumn="0"/>
            </w:pPr>
            <w:r w:rsidRPr="00287728">
              <w:t xml:space="preserve">Town Clerk </w:t>
            </w:r>
          </w:p>
        </w:tc>
      </w:tr>
      <w:tr w:rsidR="00E95693" w:rsidRPr="00D84428" w14:paraId="5CD060C8"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0BDD4E58" w14:textId="77777777" w:rsidR="00E95693" w:rsidRPr="00C97DC0" w:rsidRDefault="00E95693" w:rsidP="00F62CB8">
            <w:pPr>
              <w:rPr>
                <w:b w:val="0"/>
                <w:bCs/>
              </w:rPr>
            </w:pPr>
            <w:r w:rsidRPr="00C97DC0">
              <w:rPr>
                <w:bCs/>
              </w:rPr>
              <w:t>Town of Philadelphia</w:t>
            </w:r>
          </w:p>
        </w:tc>
        <w:tc>
          <w:tcPr>
            <w:tcW w:w="1000" w:type="pct"/>
            <w:noWrap/>
          </w:tcPr>
          <w:p w14:paraId="441348E1" w14:textId="77777777" w:rsidR="00E95693" w:rsidRPr="00C97DC0" w:rsidRDefault="00E95693" w:rsidP="00777505">
            <w:pPr>
              <w:jc w:val="left"/>
              <w:cnfStyle w:val="000000010000" w:firstRow="0" w:lastRow="0" w:firstColumn="0" w:lastColumn="0" w:oddVBand="0" w:evenVBand="0" w:oddHBand="0" w:evenHBand="1" w:firstRowFirstColumn="0" w:firstRowLastColumn="0" w:lastRowFirstColumn="0" w:lastRowLastColumn="0"/>
            </w:pPr>
            <w:r w:rsidRPr="00C97DC0">
              <w:t>Jeffery Sands</w:t>
            </w:r>
          </w:p>
        </w:tc>
        <w:tc>
          <w:tcPr>
            <w:tcW w:w="1000" w:type="pct"/>
            <w:noWrap/>
          </w:tcPr>
          <w:p w14:paraId="32DFC172" w14:textId="77777777" w:rsidR="00E95693" w:rsidRPr="00C97DC0" w:rsidRDefault="00E95693" w:rsidP="00777505">
            <w:pPr>
              <w:jc w:val="left"/>
              <w:cnfStyle w:val="000000010000" w:firstRow="0" w:lastRow="0" w:firstColumn="0" w:lastColumn="0" w:oddVBand="0" w:evenVBand="0" w:oddHBand="0" w:evenHBand="1" w:firstRowFirstColumn="0" w:firstRowLastColumn="0" w:lastRowFirstColumn="0" w:lastRowLastColumn="0"/>
            </w:pPr>
            <w:r w:rsidRPr="00C97DC0">
              <w:t>Town Supervisor</w:t>
            </w:r>
          </w:p>
        </w:tc>
        <w:tc>
          <w:tcPr>
            <w:tcW w:w="1000" w:type="pct"/>
          </w:tcPr>
          <w:p w14:paraId="4D0D06DC" w14:textId="77777777" w:rsidR="00E95693" w:rsidRPr="00C97DC0" w:rsidRDefault="00E95693" w:rsidP="00777505">
            <w:pPr>
              <w:jc w:val="left"/>
              <w:cnfStyle w:val="000000010000" w:firstRow="0" w:lastRow="0" w:firstColumn="0" w:lastColumn="0" w:oddVBand="0" w:evenVBand="0" w:oddHBand="0" w:evenHBand="1" w:firstRowFirstColumn="0" w:firstRowLastColumn="0" w:lastRowFirstColumn="0" w:lastRowLastColumn="0"/>
            </w:pPr>
            <w:r w:rsidRPr="00C97DC0">
              <w:t>Brenda Brown</w:t>
            </w:r>
          </w:p>
        </w:tc>
        <w:tc>
          <w:tcPr>
            <w:tcW w:w="1000" w:type="pct"/>
          </w:tcPr>
          <w:p w14:paraId="07CCF49A" w14:textId="77777777" w:rsidR="00E95693" w:rsidRPr="00C97DC0" w:rsidRDefault="00E95693" w:rsidP="00777505">
            <w:pPr>
              <w:jc w:val="left"/>
              <w:cnfStyle w:val="000000010000" w:firstRow="0" w:lastRow="0" w:firstColumn="0" w:lastColumn="0" w:oddVBand="0" w:evenVBand="0" w:oddHBand="0" w:evenHBand="1" w:firstRowFirstColumn="0" w:firstRowLastColumn="0" w:lastRowFirstColumn="0" w:lastRowLastColumn="0"/>
            </w:pPr>
            <w:r w:rsidRPr="00C97DC0">
              <w:t>Town Clerk</w:t>
            </w:r>
          </w:p>
        </w:tc>
      </w:tr>
      <w:tr w:rsidR="00E95693" w:rsidRPr="00D84428" w14:paraId="2D0EAFDC"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411DB245" w14:textId="77777777" w:rsidR="00E95693" w:rsidRPr="00FD61A5" w:rsidRDefault="00E95693" w:rsidP="00F62CB8">
            <w:pPr>
              <w:rPr>
                <w:b w:val="0"/>
                <w:bCs/>
              </w:rPr>
            </w:pPr>
            <w:r w:rsidRPr="00FD61A5">
              <w:rPr>
                <w:bCs/>
              </w:rPr>
              <w:t>Village of Philadelphia</w:t>
            </w:r>
          </w:p>
        </w:tc>
        <w:tc>
          <w:tcPr>
            <w:tcW w:w="1000" w:type="pct"/>
            <w:noWrap/>
          </w:tcPr>
          <w:p w14:paraId="2B4CE433" w14:textId="77777777" w:rsidR="00E95693" w:rsidRPr="00FD61A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D61A5">
              <w:t>John Moran</w:t>
            </w:r>
          </w:p>
        </w:tc>
        <w:tc>
          <w:tcPr>
            <w:tcW w:w="1000" w:type="pct"/>
            <w:noWrap/>
          </w:tcPr>
          <w:p w14:paraId="3FDB37EB" w14:textId="77777777" w:rsidR="00E95693" w:rsidRPr="00FD61A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D61A5">
              <w:t>Mayor</w:t>
            </w:r>
          </w:p>
        </w:tc>
        <w:tc>
          <w:tcPr>
            <w:tcW w:w="1000" w:type="pct"/>
          </w:tcPr>
          <w:p w14:paraId="57FCFF79" w14:textId="77777777" w:rsidR="00E95693" w:rsidRPr="00FD61A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D61A5">
              <w:t xml:space="preserve">Jennifer </w:t>
            </w:r>
            <w:proofErr w:type="spellStart"/>
            <w:r w:rsidRPr="00FD61A5">
              <w:t>LaMora</w:t>
            </w:r>
            <w:proofErr w:type="spellEnd"/>
          </w:p>
        </w:tc>
        <w:tc>
          <w:tcPr>
            <w:tcW w:w="1000" w:type="pct"/>
          </w:tcPr>
          <w:p w14:paraId="1FE19B47" w14:textId="77777777" w:rsidR="00E95693" w:rsidRPr="00FD61A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D61A5">
              <w:t>Town Clerk</w:t>
            </w:r>
          </w:p>
        </w:tc>
      </w:tr>
      <w:tr w:rsidR="00E95693" w:rsidRPr="00D84428" w14:paraId="619268C1"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277D6630" w14:textId="77777777" w:rsidR="00E95693" w:rsidRPr="00352EBF" w:rsidRDefault="00E95693" w:rsidP="00F62CB8">
            <w:pPr>
              <w:rPr>
                <w:b w:val="0"/>
                <w:bCs/>
              </w:rPr>
            </w:pPr>
            <w:r w:rsidRPr="00352EBF">
              <w:rPr>
                <w:bCs/>
              </w:rPr>
              <w:t>Town of Rodman</w:t>
            </w:r>
          </w:p>
        </w:tc>
        <w:tc>
          <w:tcPr>
            <w:tcW w:w="1000" w:type="pct"/>
            <w:noWrap/>
          </w:tcPr>
          <w:p w14:paraId="10C5FC0F" w14:textId="77777777" w:rsidR="00E95693" w:rsidRPr="00352EBF"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52EBF">
              <w:t>Lisa Worden</w:t>
            </w:r>
          </w:p>
        </w:tc>
        <w:tc>
          <w:tcPr>
            <w:tcW w:w="1000" w:type="pct"/>
            <w:noWrap/>
          </w:tcPr>
          <w:p w14:paraId="16637CE8" w14:textId="77777777" w:rsidR="00E95693" w:rsidRPr="00352EBF"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52EBF">
              <w:t>Town Supervisor</w:t>
            </w:r>
          </w:p>
        </w:tc>
        <w:tc>
          <w:tcPr>
            <w:tcW w:w="1000" w:type="pct"/>
          </w:tcPr>
          <w:p w14:paraId="01BB7F44" w14:textId="77777777" w:rsidR="00E95693" w:rsidRPr="00352EBF"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52EBF">
              <w:t>Jamie Ackley</w:t>
            </w:r>
          </w:p>
        </w:tc>
        <w:tc>
          <w:tcPr>
            <w:tcW w:w="1000" w:type="pct"/>
          </w:tcPr>
          <w:p w14:paraId="110E02E9" w14:textId="77777777" w:rsidR="00E95693" w:rsidRPr="00352EBF"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52EBF">
              <w:t xml:space="preserve">Town Clerk </w:t>
            </w:r>
          </w:p>
        </w:tc>
      </w:tr>
      <w:tr w:rsidR="00E95693" w:rsidRPr="00D84428" w14:paraId="13B91BBC"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48C9A93A" w14:textId="77777777" w:rsidR="00E95693" w:rsidRPr="00FA5A94" w:rsidRDefault="00E95693" w:rsidP="00F62CB8">
            <w:pPr>
              <w:rPr>
                <w:b w:val="0"/>
                <w:bCs/>
              </w:rPr>
            </w:pPr>
            <w:r w:rsidRPr="00FA5A94">
              <w:rPr>
                <w:bCs/>
              </w:rPr>
              <w:t>Town of Rutland</w:t>
            </w:r>
          </w:p>
        </w:tc>
        <w:tc>
          <w:tcPr>
            <w:tcW w:w="1000" w:type="pct"/>
            <w:noWrap/>
          </w:tcPr>
          <w:p w14:paraId="7B6DEC3C" w14:textId="77777777" w:rsidR="00E95693" w:rsidRPr="00FA5A94"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A5A94">
              <w:t>Logan Eddy</w:t>
            </w:r>
          </w:p>
        </w:tc>
        <w:tc>
          <w:tcPr>
            <w:tcW w:w="1000" w:type="pct"/>
            <w:noWrap/>
          </w:tcPr>
          <w:p w14:paraId="430CB5A7" w14:textId="77777777" w:rsidR="00E95693" w:rsidRPr="00FA5A94"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A5A94">
              <w:t>Town Supervisor</w:t>
            </w:r>
          </w:p>
        </w:tc>
        <w:tc>
          <w:tcPr>
            <w:tcW w:w="1000" w:type="pct"/>
          </w:tcPr>
          <w:p w14:paraId="59A1AB3F" w14:textId="77777777" w:rsidR="00E95693" w:rsidRPr="00FA5A94"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A5A94">
              <w:t xml:space="preserve">Samatha Sawyer </w:t>
            </w:r>
          </w:p>
        </w:tc>
        <w:tc>
          <w:tcPr>
            <w:tcW w:w="1000" w:type="pct"/>
          </w:tcPr>
          <w:p w14:paraId="2A337916" w14:textId="77777777" w:rsidR="00E95693" w:rsidRPr="00FA5A94" w:rsidRDefault="00E95693" w:rsidP="00777505">
            <w:pPr>
              <w:jc w:val="left"/>
              <w:cnfStyle w:val="000000000000" w:firstRow="0" w:lastRow="0" w:firstColumn="0" w:lastColumn="0" w:oddVBand="0" w:evenVBand="0" w:oddHBand="0" w:evenHBand="0" w:firstRowFirstColumn="0" w:firstRowLastColumn="0" w:lastRowFirstColumn="0" w:lastRowLastColumn="0"/>
            </w:pPr>
            <w:r w:rsidRPr="00FA5A94">
              <w:t xml:space="preserve">Town Clerk </w:t>
            </w:r>
          </w:p>
        </w:tc>
      </w:tr>
      <w:tr w:rsidR="00E95693" w:rsidRPr="00D84428" w14:paraId="7055B8E6"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3F69AD80" w14:textId="77777777" w:rsidR="00E95693" w:rsidRPr="007F36E2" w:rsidRDefault="00E95693" w:rsidP="00F62CB8">
            <w:pPr>
              <w:rPr>
                <w:b w:val="0"/>
                <w:bCs/>
              </w:rPr>
            </w:pPr>
            <w:r w:rsidRPr="007F36E2">
              <w:rPr>
                <w:bCs/>
              </w:rPr>
              <w:t>Village of Sackets Harbor</w:t>
            </w:r>
          </w:p>
        </w:tc>
        <w:tc>
          <w:tcPr>
            <w:tcW w:w="1000" w:type="pct"/>
            <w:noWrap/>
          </w:tcPr>
          <w:p w14:paraId="5431D5CD" w14:textId="77777777" w:rsidR="00E95693" w:rsidRPr="007F36E2" w:rsidRDefault="00E95693" w:rsidP="00777505">
            <w:pPr>
              <w:jc w:val="left"/>
              <w:cnfStyle w:val="000000010000" w:firstRow="0" w:lastRow="0" w:firstColumn="0" w:lastColumn="0" w:oddVBand="0" w:evenVBand="0" w:oddHBand="0" w:evenHBand="1" w:firstRowFirstColumn="0" w:firstRowLastColumn="0" w:lastRowFirstColumn="0" w:lastRowLastColumn="0"/>
            </w:pPr>
            <w:r w:rsidRPr="007F36E2">
              <w:t>Alex Morgia</w:t>
            </w:r>
          </w:p>
        </w:tc>
        <w:tc>
          <w:tcPr>
            <w:tcW w:w="1000" w:type="pct"/>
            <w:noWrap/>
          </w:tcPr>
          <w:p w14:paraId="16E3EC32" w14:textId="77777777" w:rsidR="00E95693" w:rsidRPr="007F36E2" w:rsidRDefault="00E95693" w:rsidP="00777505">
            <w:pPr>
              <w:jc w:val="left"/>
              <w:cnfStyle w:val="000000010000" w:firstRow="0" w:lastRow="0" w:firstColumn="0" w:lastColumn="0" w:oddVBand="0" w:evenVBand="0" w:oddHBand="0" w:evenHBand="1" w:firstRowFirstColumn="0" w:firstRowLastColumn="0" w:lastRowFirstColumn="0" w:lastRowLastColumn="0"/>
            </w:pPr>
            <w:r w:rsidRPr="007F36E2">
              <w:t>Mayor</w:t>
            </w:r>
          </w:p>
        </w:tc>
        <w:tc>
          <w:tcPr>
            <w:tcW w:w="1000" w:type="pct"/>
          </w:tcPr>
          <w:p w14:paraId="40E90205" w14:textId="77777777" w:rsidR="00E95693" w:rsidRPr="007F36E2" w:rsidRDefault="00E95693" w:rsidP="00777505">
            <w:pPr>
              <w:jc w:val="left"/>
              <w:cnfStyle w:val="000000010000" w:firstRow="0" w:lastRow="0" w:firstColumn="0" w:lastColumn="0" w:oddVBand="0" w:evenVBand="0" w:oddHBand="0" w:evenHBand="1" w:firstRowFirstColumn="0" w:firstRowLastColumn="0" w:lastRowFirstColumn="0" w:lastRowLastColumn="0"/>
            </w:pPr>
            <w:r w:rsidRPr="007F36E2">
              <w:t>Peggy Kelly</w:t>
            </w:r>
          </w:p>
        </w:tc>
        <w:tc>
          <w:tcPr>
            <w:tcW w:w="1000" w:type="pct"/>
          </w:tcPr>
          <w:p w14:paraId="45FF5B13" w14:textId="77777777" w:rsidR="00E95693" w:rsidRPr="007F36E2" w:rsidRDefault="00E95693" w:rsidP="00777505">
            <w:pPr>
              <w:jc w:val="left"/>
              <w:cnfStyle w:val="000000010000" w:firstRow="0" w:lastRow="0" w:firstColumn="0" w:lastColumn="0" w:oddVBand="0" w:evenVBand="0" w:oddHBand="0" w:evenHBand="1" w:firstRowFirstColumn="0" w:firstRowLastColumn="0" w:lastRowFirstColumn="0" w:lastRowLastColumn="0"/>
            </w:pPr>
            <w:r w:rsidRPr="007F36E2">
              <w:t xml:space="preserve">Village Clerk </w:t>
            </w:r>
          </w:p>
        </w:tc>
      </w:tr>
      <w:tr w:rsidR="00E95693" w:rsidRPr="00D84428" w14:paraId="25C2C194"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23A336F5" w14:textId="77777777" w:rsidR="00E95693" w:rsidRPr="006945E5" w:rsidRDefault="00E95693" w:rsidP="00F62CB8">
            <w:pPr>
              <w:rPr>
                <w:b w:val="0"/>
                <w:bCs/>
              </w:rPr>
            </w:pPr>
            <w:r w:rsidRPr="006945E5">
              <w:rPr>
                <w:bCs/>
              </w:rPr>
              <w:t>Town of Theresa</w:t>
            </w:r>
          </w:p>
        </w:tc>
        <w:tc>
          <w:tcPr>
            <w:tcW w:w="1000" w:type="pct"/>
            <w:noWrap/>
          </w:tcPr>
          <w:p w14:paraId="478021F5" w14:textId="77777777" w:rsidR="00E95693" w:rsidRPr="006945E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945E5">
              <w:t xml:space="preserve">Steven Marcinkowski </w:t>
            </w:r>
          </w:p>
        </w:tc>
        <w:tc>
          <w:tcPr>
            <w:tcW w:w="1000" w:type="pct"/>
            <w:noWrap/>
          </w:tcPr>
          <w:p w14:paraId="19A37C63" w14:textId="77777777" w:rsidR="00E95693" w:rsidRPr="006945E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945E5">
              <w:t>Town Supervisor</w:t>
            </w:r>
          </w:p>
        </w:tc>
        <w:tc>
          <w:tcPr>
            <w:tcW w:w="1000" w:type="pct"/>
          </w:tcPr>
          <w:p w14:paraId="2FE7A746" w14:textId="77777777" w:rsidR="00E95693" w:rsidRPr="006945E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945E5">
              <w:t>Vickie Colvard</w:t>
            </w:r>
          </w:p>
        </w:tc>
        <w:tc>
          <w:tcPr>
            <w:tcW w:w="1000" w:type="pct"/>
          </w:tcPr>
          <w:p w14:paraId="650902F1" w14:textId="77777777" w:rsidR="00E95693" w:rsidRPr="006945E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945E5">
              <w:t>Town Clerk</w:t>
            </w:r>
          </w:p>
        </w:tc>
      </w:tr>
      <w:tr w:rsidR="00E95693" w:rsidRPr="00D84428" w14:paraId="3E6DBC60"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3B88FF11" w14:textId="77777777" w:rsidR="00E95693" w:rsidRPr="00F879AE" w:rsidRDefault="00E95693" w:rsidP="00F62CB8">
            <w:pPr>
              <w:rPr>
                <w:b w:val="0"/>
                <w:bCs/>
              </w:rPr>
            </w:pPr>
            <w:r w:rsidRPr="00F879AE">
              <w:rPr>
                <w:bCs/>
              </w:rPr>
              <w:t>Village of Theresa</w:t>
            </w:r>
          </w:p>
        </w:tc>
        <w:tc>
          <w:tcPr>
            <w:tcW w:w="1000" w:type="pct"/>
            <w:noWrap/>
          </w:tcPr>
          <w:p w14:paraId="11AE00C7" w14:textId="77777777" w:rsidR="00E95693" w:rsidRPr="00F879AE" w:rsidRDefault="00E95693" w:rsidP="00777505">
            <w:pPr>
              <w:jc w:val="left"/>
              <w:cnfStyle w:val="000000010000" w:firstRow="0" w:lastRow="0" w:firstColumn="0" w:lastColumn="0" w:oddVBand="0" w:evenVBand="0" w:oddHBand="0" w:evenHBand="1" w:firstRowFirstColumn="0" w:firstRowLastColumn="0" w:lastRowFirstColumn="0" w:lastRowLastColumn="0"/>
            </w:pPr>
            <w:r w:rsidRPr="00F879AE">
              <w:t>Scott McConnell</w:t>
            </w:r>
          </w:p>
        </w:tc>
        <w:tc>
          <w:tcPr>
            <w:tcW w:w="1000" w:type="pct"/>
            <w:noWrap/>
          </w:tcPr>
          <w:p w14:paraId="5B607E59" w14:textId="77777777" w:rsidR="00E95693" w:rsidRPr="00F879AE" w:rsidRDefault="00E95693" w:rsidP="00777505">
            <w:pPr>
              <w:jc w:val="left"/>
              <w:cnfStyle w:val="000000010000" w:firstRow="0" w:lastRow="0" w:firstColumn="0" w:lastColumn="0" w:oddVBand="0" w:evenVBand="0" w:oddHBand="0" w:evenHBand="1" w:firstRowFirstColumn="0" w:firstRowLastColumn="0" w:lastRowFirstColumn="0" w:lastRowLastColumn="0"/>
            </w:pPr>
            <w:r w:rsidRPr="00F879AE">
              <w:t>Mayor</w:t>
            </w:r>
          </w:p>
        </w:tc>
        <w:tc>
          <w:tcPr>
            <w:tcW w:w="1000" w:type="pct"/>
          </w:tcPr>
          <w:p w14:paraId="1FDC150B" w14:textId="77777777" w:rsidR="00E95693" w:rsidRPr="00F879AE" w:rsidRDefault="00E95693" w:rsidP="00777505">
            <w:pPr>
              <w:jc w:val="left"/>
              <w:cnfStyle w:val="000000010000" w:firstRow="0" w:lastRow="0" w:firstColumn="0" w:lastColumn="0" w:oddVBand="0" w:evenVBand="0" w:oddHBand="0" w:evenHBand="1" w:firstRowFirstColumn="0" w:firstRowLastColumn="0" w:lastRowFirstColumn="0" w:lastRowLastColumn="0"/>
            </w:pPr>
            <w:r w:rsidRPr="00F879AE">
              <w:t>Tara Leeson</w:t>
            </w:r>
          </w:p>
        </w:tc>
        <w:tc>
          <w:tcPr>
            <w:tcW w:w="1000" w:type="pct"/>
          </w:tcPr>
          <w:p w14:paraId="5920125F" w14:textId="77777777" w:rsidR="00E95693" w:rsidRPr="00F879AE" w:rsidRDefault="00E95693" w:rsidP="00777505">
            <w:pPr>
              <w:jc w:val="left"/>
              <w:cnfStyle w:val="000000010000" w:firstRow="0" w:lastRow="0" w:firstColumn="0" w:lastColumn="0" w:oddVBand="0" w:evenVBand="0" w:oddHBand="0" w:evenHBand="1" w:firstRowFirstColumn="0" w:firstRowLastColumn="0" w:lastRowFirstColumn="0" w:lastRowLastColumn="0"/>
            </w:pPr>
            <w:r w:rsidRPr="00F879AE">
              <w:t xml:space="preserve">Village Clerk </w:t>
            </w:r>
          </w:p>
        </w:tc>
      </w:tr>
      <w:tr w:rsidR="00E95693" w:rsidRPr="00D84428" w14:paraId="2DE38ACE"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12E07E01" w14:textId="77777777" w:rsidR="00E95693" w:rsidRPr="006959B5" w:rsidRDefault="00E95693" w:rsidP="00F62CB8">
            <w:pPr>
              <w:rPr>
                <w:b w:val="0"/>
                <w:bCs/>
              </w:rPr>
            </w:pPr>
            <w:r w:rsidRPr="006959B5">
              <w:rPr>
                <w:bCs/>
              </w:rPr>
              <w:t>City of Watertown</w:t>
            </w:r>
          </w:p>
        </w:tc>
        <w:tc>
          <w:tcPr>
            <w:tcW w:w="1000" w:type="pct"/>
            <w:noWrap/>
          </w:tcPr>
          <w:p w14:paraId="494E98A5" w14:textId="77777777" w:rsidR="00E95693" w:rsidRPr="006959B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959B5">
              <w:t xml:space="preserve">Eric Wagenaar </w:t>
            </w:r>
          </w:p>
        </w:tc>
        <w:tc>
          <w:tcPr>
            <w:tcW w:w="1000" w:type="pct"/>
            <w:noWrap/>
          </w:tcPr>
          <w:p w14:paraId="6742D931" w14:textId="77777777" w:rsidR="00E95693" w:rsidRPr="006959B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959B5">
              <w:t>City Manager</w:t>
            </w:r>
          </w:p>
        </w:tc>
        <w:tc>
          <w:tcPr>
            <w:tcW w:w="1000" w:type="pct"/>
          </w:tcPr>
          <w:p w14:paraId="0A93122F" w14:textId="77777777" w:rsidR="00E95693" w:rsidRPr="006959B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959B5">
              <w:t>Matt Timerman</w:t>
            </w:r>
          </w:p>
        </w:tc>
        <w:tc>
          <w:tcPr>
            <w:tcW w:w="1000" w:type="pct"/>
          </w:tcPr>
          <w:p w14:paraId="472D3F55" w14:textId="77777777" w:rsidR="00E95693" w:rsidRPr="006959B5" w:rsidRDefault="00E95693" w:rsidP="00777505">
            <w:pPr>
              <w:jc w:val="left"/>
              <w:cnfStyle w:val="000000000000" w:firstRow="0" w:lastRow="0" w:firstColumn="0" w:lastColumn="0" w:oddVBand="0" w:evenVBand="0" w:oddHBand="0" w:evenHBand="0" w:firstRowFirstColumn="0" w:firstRowLastColumn="0" w:lastRowFirstColumn="0" w:lastRowLastColumn="0"/>
            </w:pPr>
            <w:r w:rsidRPr="006959B5">
              <w:t xml:space="preserve">Fire Department </w:t>
            </w:r>
          </w:p>
        </w:tc>
      </w:tr>
      <w:tr w:rsidR="00E95693" w:rsidRPr="00D84428" w14:paraId="75028E6D"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0D50BC08" w14:textId="77777777" w:rsidR="00E95693" w:rsidRPr="00332EDC" w:rsidRDefault="00E95693" w:rsidP="00F62CB8">
            <w:pPr>
              <w:rPr>
                <w:b w:val="0"/>
                <w:bCs/>
              </w:rPr>
            </w:pPr>
            <w:r w:rsidRPr="00332EDC">
              <w:rPr>
                <w:bCs/>
              </w:rPr>
              <w:t>Town of Watertown</w:t>
            </w:r>
          </w:p>
        </w:tc>
        <w:tc>
          <w:tcPr>
            <w:tcW w:w="1000" w:type="pct"/>
            <w:noWrap/>
          </w:tcPr>
          <w:p w14:paraId="6D4A4569" w14:textId="77777777" w:rsidR="00E95693" w:rsidRPr="00332EDC"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32EDC">
              <w:t xml:space="preserve">Joel Bartlett </w:t>
            </w:r>
          </w:p>
        </w:tc>
        <w:tc>
          <w:tcPr>
            <w:tcW w:w="1000" w:type="pct"/>
            <w:noWrap/>
          </w:tcPr>
          <w:p w14:paraId="5555CA6C" w14:textId="77777777" w:rsidR="00E95693" w:rsidRPr="00332EDC"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32EDC">
              <w:t>Town Supervisor</w:t>
            </w:r>
          </w:p>
        </w:tc>
        <w:tc>
          <w:tcPr>
            <w:tcW w:w="1000" w:type="pct"/>
          </w:tcPr>
          <w:p w14:paraId="5743860C" w14:textId="77777777" w:rsidR="00E95693" w:rsidRPr="00332EDC"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32EDC">
              <w:t xml:space="preserve">Pamela Desormo </w:t>
            </w:r>
          </w:p>
        </w:tc>
        <w:tc>
          <w:tcPr>
            <w:tcW w:w="1000" w:type="pct"/>
          </w:tcPr>
          <w:p w14:paraId="547A5B04" w14:textId="77777777" w:rsidR="00E95693" w:rsidRPr="00332EDC" w:rsidRDefault="00E95693" w:rsidP="00777505">
            <w:pPr>
              <w:jc w:val="left"/>
              <w:cnfStyle w:val="000000010000" w:firstRow="0" w:lastRow="0" w:firstColumn="0" w:lastColumn="0" w:oddVBand="0" w:evenVBand="0" w:oddHBand="0" w:evenHBand="1" w:firstRowFirstColumn="0" w:firstRowLastColumn="0" w:lastRowFirstColumn="0" w:lastRowLastColumn="0"/>
            </w:pPr>
            <w:r w:rsidRPr="00332EDC">
              <w:t>Town Clerk</w:t>
            </w:r>
          </w:p>
        </w:tc>
      </w:tr>
      <w:tr w:rsidR="00E95693" w:rsidRPr="00D84428" w14:paraId="7E539ACB"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7E1EF3F7" w14:textId="77777777" w:rsidR="00E95693" w:rsidRPr="00D61BC1" w:rsidRDefault="00E95693" w:rsidP="00F62CB8">
            <w:pPr>
              <w:rPr>
                <w:b w:val="0"/>
                <w:bCs/>
              </w:rPr>
            </w:pPr>
            <w:r w:rsidRPr="00D61BC1">
              <w:rPr>
                <w:bCs/>
              </w:rPr>
              <w:t>Village of West Carthage</w:t>
            </w:r>
          </w:p>
        </w:tc>
        <w:tc>
          <w:tcPr>
            <w:tcW w:w="1000" w:type="pct"/>
            <w:noWrap/>
          </w:tcPr>
          <w:p w14:paraId="04823B0D" w14:textId="77777777" w:rsidR="00E95693" w:rsidRPr="00D61BC1" w:rsidRDefault="00E95693" w:rsidP="00777505">
            <w:pPr>
              <w:jc w:val="left"/>
              <w:cnfStyle w:val="000000000000" w:firstRow="0" w:lastRow="0" w:firstColumn="0" w:lastColumn="0" w:oddVBand="0" w:evenVBand="0" w:oddHBand="0" w:evenHBand="0" w:firstRowFirstColumn="0" w:firstRowLastColumn="0" w:lastRowFirstColumn="0" w:lastRowLastColumn="0"/>
            </w:pPr>
            <w:r w:rsidRPr="00D61BC1">
              <w:t>Tiffany Queary</w:t>
            </w:r>
          </w:p>
        </w:tc>
        <w:tc>
          <w:tcPr>
            <w:tcW w:w="1000" w:type="pct"/>
            <w:noWrap/>
          </w:tcPr>
          <w:p w14:paraId="13201FFE" w14:textId="77777777" w:rsidR="00E95693" w:rsidRPr="00D61BC1" w:rsidRDefault="00E95693" w:rsidP="00777505">
            <w:pPr>
              <w:jc w:val="left"/>
              <w:cnfStyle w:val="000000000000" w:firstRow="0" w:lastRow="0" w:firstColumn="0" w:lastColumn="0" w:oddVBand="0" w:evenVBand="0" w:oddHBand="0" w:evenHBand="0" w:firstRowFirstColumn="0" w:firstRowLastColumn="0" w:lastRowFirstColumn="0" w:lastRowLastColumn="0"/>
            </w:pPr>
            <w:r w:rsidRPr="00D61BC1">
              <w:t>Village Clerk</w:t>
            </w:r>
          </w:p>
        </w:tc>
        <w:tc>
          <w:tcPr>
            <w:tcW w:w="1000" w:type="pct"/>
          </w:tcPr>
          <w:p w14:paraId="52780493" w14:textId="77777777" w:rsidR="00E95693" w:rsidRPr="00D61BC1" w:rsidRDefault="00E95693" w:rsidP="00777505">
            <w:pPr>
              <w:jc w:val="left"/>
              <w:cnfStyle w:val="000000000000" w:firstRow="0" w:lastRow="0" w:firstColumn="0" w:lastColumn="0" w:oddVBand="0" w:evenVBand="0" w:oddHBand="0" w:evenHBand="0" w:firstRowFirstColumn="0" w:firstRowLastColumn="0" w:lastRowFirstColumn="0" w:lastRowLastColumn="0"/>
            </w:pPr>
            <w:r w:rsidRPr="00D61BC1">
              <w:t xml:space="preserve">Scott Burto </w:t>
            </w:r>
          </w:p>
        </w:tc>
        <w:tc>
          <w:tcPr>
            <w:tcW w:w="1000" w:type="pct"/>
          </w:tcPr>
          <w:p w14:paraId="6154692C" w14:textId="77777777" w:rsidR="00E95693" w:rsidRPr="00D61BC1" w:rsidRDefault="00E95693" w:rsidP="00777505">
            <w:pPr>
              <w:jc w:val="left"/>
              <w:cnfStyle w:val="000000000000" w:firstRow="0" w:lastRow="0" w:firstColumn="0" w:lastColumn="0" w:oddVBand="0" w:evenVBand="0" w:oddHBand="0" w:evenHBand="0" w:firstRowFirstColumn="0" w:firstRowLastColumn="0" w:lastRowFirstColumn="0" w:lastRowLastColumn="0"/>
            </w:pPr>
            <w:r w:rsidRPr="00D61BC1">
              <w:t>Mayor</w:t>
            </w:r>
          </w:p>
        </w:tc>
      </w:tr>
      <w:tr w:rsidR="00E95693" w:rsidRPr="00D84428" w14:paraId="6E16B246" w14:textId="77777777" w:rsidTr="00834A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noWrap/>
          </w:tcPr>
          <w:p w14:paraId="68664778" w14:textId="77777777" w:rsidR="00E95693" w:rsidRPr="0095451A" w:rsidRDefault="00E95693" w:rsidP="00F62CB8">
            <w:pPr>
              <w:rPr>
                <w:b w:val="0"/>
                <w:bCs/>
              </w:rPr>
            </w:pPr>
            <w:r w:rsidRPr="0095451A">
              <w:rPr>
                <w:bCs/>
              </w:rPr>
              <w:t>Town of Wilna</w:t>
            </w:r>
          </w:p>
        </w:tc>
        <w:tc>
          <w:tcPr>
            <w:tcW w:w="1000" w:type="pct"/>
            <w:noWrap/>
          </w:tcPr>
          <w:p w14:paraId="36D0ABD3" w14:textId="77777777" w:rsidR="00E95693" w:rsidRPr="0095451A" w:rsidRDefault="00E95693" w:rsidP="00777505">
            <w:pPr>
              <w:jc w:val="left"/>
              <w:cnfStyle w:val="000000010000" w:firstRow="0" w:lastRow="0" w:firstColumn="0" w:lastColumn="0" w:oddVBand="0" w:evenVBand="0" w:oddHBand="0" w:evenHBand="1" w:firstRowFirstColumn="0" w:firstRowLastColumn="0" w:lastRowFirstColumn="0" w:lastRowLastColumn="0"/>
            </w:pPr>
            <w:r w:rsidRPr="0095451A">
              <w:t>Paul Smith</w:t>
            </w:r>
          </w:p>
        </w:tc>
        <w:tc>
          <w:tcPr>
            <w:tcW w:w="1000" w:type="pct"/>
            <w:noWrap/>
          </w:tcPr>
          <w:p w14:paraId="7E5C8056" w14:textId="77777777" w:rsidR="00E95693" w:rsidRPr="0095451A" w:rsidRDefault="00E95693" w:rsidP="00777505">
            <w:pPr>
              <w:jc w:val="left"/>
              <w:cnfStyle w:val="000000010000" w:firstRow="0" w:lastRow="0" w:firstColumn="0" w:lastColumn="0" w:oddVBand="0" w:evenVBand="0" w:oddHBand="0" w:evenHBand="1" w:firstRowFirstColumn="0" w:firstRowLastColumn="0" w:lastRowFirstColumn="0" w:lastRowLastColumn="0"/>
            </w:pPr>
            <w:r w:rsidRPr="0095451A">
              <w:t>Town Supervisor</w:t>
            </w:r>
          </w:p>
        </w:tc>
        <w:tc>
          <w:tcPr>
            <w:tcW w:w="1000" w:type="pct"/>
          </w:tcPr>
          <w:p w14:paraId="3DB45668" w14:textId="77777777" w:rsidR="00E95693" w:rsidRPr="0095451A" w:rsidRDefault="00E95693" w:rsidP="00777505">
            <w:pPr>
              <w:jc w:val="left"/>
              <w:cnfStyle w:val="000000010000" w:firstRow="0" w:lastRow="0" w:firstColumn="0" w:lastColumn="0" w:oddVBand="0" w:evenVBand="0" w:oddHBand="0" w:evenHBand="1" w:firstRowFirstColumn="0" w:firstRowLastColumn="0" w:lastRowFirstColumn="0" w:lastRowLastColumn="0"/>
            </w:pPr>
            <w:r w:rsidRPr="0095451A">
              <w:t>Lori Borland</w:t>
            </w:r>
          </w:p>
        </w:tc>
        <w:tc>
          <w:tcPr>
            <w:tcW w:w="1000" w:type="pct"/>
          </w:tcPr>
          <w:p w14:paraId="4A63B4AA" w14:textId="77777777" w:rsidR="00E95693" w:rsidRPr="0095451A" w:rsidRDefault="00E95693" w:rsidP="00777505">
            <w:pPr>
              <w:jc w:val="left"/>
              <w:cnfStyle w:val="000000010000" w:firstRow="0" w:lastRow="0" w:firstColumn="0" w:lastColumn="0" w:oddVBand="0" w:evenVBand="0" w:oddHBand="0" w:evenHBand="1" w:firstRowFirstColumn="0" w:firstRowLastColumn="0" w:lastRowFirstColumn="0" w:lastRowLastColumn="0"/>
            </w:pPr>
            <w:r w:rsidRPr="0095451A">
              <w:t xml:space="preserve">Town Clerk </w:t>
            </w:r>
          </w:p>
        </w:tc>
      </w:tr>
      <w:tr w:rsidR="00E95693" w:rsidRPr="00D84428" w14:paraId="05268CB0" w14:textId="77777777" w:rsidTr="00834AF4">
        <w:tc>
          <w:tcPr>
            <w:cnfStyle w:val="001000000000" w:firstRow="0" w:lastRow="0" w:firstColumn="1" w:lastColumn="0" w:oddVBand="0" w:evenVBand="0" w:oddHBand="0" w:evenHBand="0" w:firstRowFirstColumn="0" w:firstRowLastColumn="0" w:lastRowFirstColumn="0" w:lastRowLastColumn="0"/>
            <w:tcW w:w="1000" w:type="pct"/>
            <w:noWrap/>
          </w:tcPr>
          <w:p w14:paraId="77C2236F" w14:textId="77777777" w:rsidR="00E95693" w:rsidRPr="00914231" w:rsidRDefault="00E95693" w:rsidP="00F62CB8">
            <w:pPr>
              <w:rPr>
                <w:b w:val="0"/>
                <w:bCs/>
              </w:rPr>
            </w:pPr>
            <w:r w:rsidRPr="00914231">
              <w:rPr>
                <w:bCs/>
              </w:rPr>
              <w:t>Town of Worth</w:t>
            </w:r>
          </w:p>
        </w:tc>
        <w:tc>
          <w:tcPr>
            <w:tcW w:w="1000" w:type="pct"/>
            <w:noWrap/>
          </w:tcPr>
          <w:p w14:paraId="6DD64AD7" w14:textId="77777777" w:rsidR="00E95693" w:rsidRPr="00914231" w:rsidRDefault="00E95693" w:rsidP="00777505">
            <w:pPr>
              <w:jc w:val="left"/>
              <w:cnfStyle w:val="000000000000" w:firstRow="0" w:lastRow="0" w:firstColumn="0" w:lastColumn="0" w:oddVBand="0" w:evenVBand="0" w:oddHBand="0" w:evenHBand="0" w:firstRowFirstColumn="0" w:firstRowLastColumn="0" w:lastRowFirstColumn="0" w:lastRowLastColumn="0"/>
            </w:pPr>
            <w:r w:rsidRPr="00914231">
              <w:t>Donald Holman</w:t>
            </w:r>
          </w:p>
        </w:tc>
        <w:tc>
          <w:tcPr>
            <w:tcW w:w="1000" w:type="pct"/>
            <w:noWrap/>
          </w:tcPr>
          <w:p w14:paraId="5101FB23" w14:textId="77777777" w:rsidR="00E95693" w:rsidRPr="00914231" w:rsidRDefault="00E95693" w:rsidP="00777505">
            <w:pPr>
              <w:jc w:val="left"/>
              <w:cnfStyle w:val="000000000000" w:firstRow="0" w:lastRow="0" w:firstColumn="0" w:lastColumn="0" w:oddVBand="0" w:evenVBand="0" w:oddHBand="0" w:evenHBand="0" w:firstRowFirstColumn="0" w:firstRowLastColumn="0" w:lastRowFirstColumn="0" w:lastRowLastColumn="0"/>
            </w:pPr>
            <w:r w:rsidRPr="00914231">
              <w:t xml:space="preserve">Town Supervisor </w:t>
            </w:r>
          </w:p>
        </w:tc>
        <w:tc>
          <w:tcPr>
            <w:tcW w:w="1000" w:type="pct"/>
          </w:tcPr>
          <w:p w14:paraId="540C503F" w14:textId="77777777" w:rsidR="00E95693" w:rsidRPr="00914231" w:rsidRDefault="00E95693" w:rsidP="00777505">
            <w:pPr>
              <w:jc w:val="left"/>
              <w:cnfStyle w:val="000000000000" w:firstRow="0" w:lastRow="0" w:firstColumn="0" w:lastColumn="0" w:oddVBand="0" w:evenVBand="0" w:oddHBand="0" w:evenHBand="0" w:firstRowFirstColumn="0" w:firstRowLastColumn="0" w:lastRowFirstColumn="0" w:lastRowLastColumn="0"/>
            </w:pPr>
            <w:r w:rsidRPr="00914231">
              <w:t>Katelyn Macklen</w:t>
            </w:r>
          </w:p>
        </w:tc>
        <w:tc>
          <w:tcPr>
            <w:tcW w:w="1000" w:type="pct"/>
          </w:tcPr>
          <w:p w14:paraId="776F5541" w14:textId="77777777" w:rsidR="00E95693" w:rsidRPr="00914231" w:rsidRDefault="00E95693" w:rsidP="00777505">
            <w:pPr>
              <w:jc w:val="left"/>
              <w:cnfStyle w:val="000000000000" w:firstRow="0" w:lastRow="0" w:firstColumn="0" w:lastColumn="0" w:oddVBand="0" w:evenVBand="0" w:oddHBand="0" w:evenHBand="0" w:firstRowFirstColumn="0" w:firstRowLastColumn="0" w:lastRowFirstColumn="0" w:lastRowLastColumn="0"/>
            </w:pPr>
            <w:r w:rsidRPr="00914231">
              <w:t xml:space="preserve">Town Clerk </w:t>
            </w:r>
          </w:p>
        </w:tc>
      </w:tr>
    </w:tbl>
    <w:p w14:paraId="60AC41DE" w14:textId="77777777" w:rsidR="00283D7E" w:rsidRDefault="00283D7E" w:rsidP="00283D7E">
      <w:pPr>
        <w:spacing w:before="0" w:after="0"/>
      </w:pPr>
    </w:p>
    <w:p w14:paraId="38C9524D" w14:textId="77777777" w:rsidR="00E95693" w:rsidRDefault="00E95693" w:rsidP="00E95693">
      <w:pPr>
        <w:pStyle w:val="Heading4"/>
      </w:pPr>
      <w:r w:rsidRPr="0053428A">
        <w:lastRenderedPageBreak/>
        <w:t>Federal</w:t>
      </w:r>
      <w:r>
        <w:t>,</w:t>
      </w:r>
      <w:r w:rsidRPr="0053428A">
        <w:t xml:space="preserve"> </w:t>
      </w:r>
      <w:r w:rsidRPr="000E0506">
        <w:t>State</w:t>
      </w:r>
      <w:r>
        <w:t>, Regional, County and Local Stakeholders</w:t>
      </w:r>
    </w:p>
    <w:p w14:paraId="6132D7AA" w14:textId="1EC6480B" w:rsidR="000341DD" w:rsidRPr="00273889" w:rsidRDefault="00573E04" w:rsidP="00676B2C">
      <w:r>
        <w:fldChar w:fldCharType="begin"/>
      </w:r>
      <w:r>
        <w:instrText xml:space="preserve"> REF _Ref150926786 \h </w:instrText>
      </w:r>
      <w:r>
        <w:fldChar w:fldCharType="separate"/>
      </w:r>
      <w:r w:rsidR="00E63A3F">
        <w:t>Table </w:t>
      </w:r>
      <w:r w:rsidR="00E63A3F">
        <w:rPr>
          <w:noProof/>
        </w:rPr>
        <w:t>2</w:t>
      </w:r>
      <w:r w:rsidR="00E63A3F">
        <w:noBreakHyphen/>
      </w:r>
      <w:r w:rsidR="00E63A3F">
        <w:rPr>
          <w:noProof/>
        </w:rPr>
        <w:t>3</w:t>
      </w:r>
      <w:r>
        <w:fldChar w:fldCharType="end"/>
      </w:r>
      <w:r w:rsidR="000341DD" w:rsidRPr="00B85B2D">
        <w:t xml:space="preserve"> shows the </w:t>
      </w:r>
      <w:r w:rsidR="004D4FAC">
        <w:t xml:space="preserve">agency stakeholders contacted </w:t>
      </w:r>
      <w:r w:rsidR="00523558">
        <w:t>about</w:t>
      </w:r>
      <w:r w:rsidR="000341DD" w:rsidRPr="00273889">
        <w:t xml:space="preserve"> this plan update</w:t>
      </w:r>
      <w:r w:rsidR="00523558">
        <w:t xml:space="preserve"> and their participation in the process.</w:t>
      </w:r>
    </w:p>
    <w:p w14:paraId="1E673681" w14:textId="4DB662AD" w:rsidR="00E95693" w:rsidRPr="0053428A" w:rsidRDefault="00B40952" w:rsidP="00E95693">
      <w:pPr>
        <w:pStyle w:val="Caption"/>
      </w:pPr>
      <w:bookmarkStart w:id="37" w:name="_Ref150926786"/>
      <w:bookmarkStart w:id="38" w:name="_Toc156564322"/>
      <w:bookmarkStart w:id="39" w:name="_Toc201223708"/>
      <w:bookmarkStart w:id="40" w:name="_Toc384291446"/>
      <w:r>
        <w:t>Table </w:t>
      </w:r>
      <w:r w:rsidR="00DC2F5C">
        <w:fldChar w:fldCharType="begin"/>
      </w:r>
      <w:r w:rsidR="00DC2F5C">
        <w:instrText xml:space="preserve"> STYLEREF 1 \s </w:instrText>
      </w:r>
      <w:r w:rsidR="00DC2F5C">
        <w:fldChar w:fldCharType="separate"/>
      </w:r>
      <w:r w:rsidR="00DC2F5C">
        <w:rPr>
          <w:noProof/>
        </w:rPr>
        <w:t>2</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37"/>
      <w:r w:rsidR="00E95693" w:rsidRPr="0053428A">
        <w:t>. Participation of Federal</w:t>
      </w:r>
      <w:bookmarkEnd w:id="38"/>
      <w:r w:rsidR="00E95693">
        <w:t>, State, Regional, County and Local Stakeholders</w:t>
      </w:r>
      <w:bookmarkEnd w:id="39"/>
    </w:p>
    <w:tbl>
      <w:tblPr>
        <w:tblStyle w:val="TtTable"/>
        <w:tblW w:w="5000" w:type="pct"/>
        <w:tblLayout w:type="fixed"/>
        <w:tblLook w:val="04A0" w:firstRow="1" w:lastRow="0" w:firstColumn="1" w:lastColumn="0" w:noHBand="0" w:noVBand="1"/>
      </w:tblPr>
      <w:tblGrid>
        <w:gridCol w:w="6326"/>
        <w:gridCol w:w="3754"/>
      </w:tblGrid>
      <w:tr w:rsidR="00E95693" w:rsidRPr="003959D8" w14:paraId="0AFFF843" w14:textId="77777777" w:rsidTr="00F07AA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3138" w:type="pct"/>
            <w:noWrap/>
            <w:hideMark/>
          </w:tcPr>
          <w:p w14:paraId="78A2C73B" w14:textId="77777777" w:rsidR="00E95693" w:rsidRPr="00AD2BC7" w:rsidRDefault="00E95693" w:rsidP="00F62CB8">
            <w:pPr>
              <w:jc w:val="center"/>
            </w:pPr>
            <w:r w:rsidRPr="00AD2BC7">
              <w:t>Agency</w:t>
            </w:r>
          </w:p>
        </w:tc>
        <w:tc>
          <w:tcPr>
            <w:tcW w:w="1862" w:type="pct"/>
            <w:noWrap/>
            <w:hideMark/>
          </w:tcPr>
          <w:p w14:paraId="17C21082" w14:textId="77777777" w:rsidR="00E95693" w:rsidRPr="00AD2BC7" w:rsidRDefault="00E95693" w:rsidP="004D6F54">
            <w:pPr>
              <w:jc w:val="left"/>
              <w:cnfStyle w:val="100000000000" w:firstRow="1" w:lastRow="0" w:firstColumn="0" w:lastColumn="0" w:oddVBand="0" w:evenVBand="0" w:oddHBand="0" w:evenHBand="0" w:firstRowFirstColumn="0" w:firstRowLastColumn="0" w:lastRowFirstColumn="0" w:lastRowLastColumn="0"/>
            </w:pPr>
            <w:r w:rsidRPr="00AD2BC7">
              <w:t>Participation</w:t>
            </w:r>
          </w:p>
        </w:tc>
      </w:tr>
      <w:tr w:rsidR="00E95693" w:rsidRPr="003959D8" w14:paraId="4EE2E3AD" w14:textId="77777777" w:rsidTr="00F07AAD">
        <w:tc>
          <w:tcPr>
            <w:cnfStyle w:val="001000000000" w:firstRow="0" w:lastRow="0" w:firstColumn="1" w:lastColumn="0" w:oddVBand="0" w:evenVBand="0" w:oddHBand="0" w:evenHBand="0" w:firstRowFirstColumn="0" w:firstRowLastColumn="0" w:lastRowFirstColumn="0" w:lastRowLastColumn="0"/>
            <w:tcW w:w="3138" w:type="pct"/>
            <w:noWrap/>
          </w:tcPr>
          <w:p w14:paraId="18E3DC30" w14:textId="77777777" w:rsidR="00E95693" w:rsidRPr="00AD2BC7" w:rsidRDefault="00E95693" w:rsidP="00F62CB8">
            <w:r w:rsidRPr="00AD2BC7">
              <w:t>FEMA Region 2</w:t>
            </w:r>
          </w:p>
        </w:tc>
        <w:tc>
          <w:tcPr>
            <w:tcW w:w="1862" w:type="pct"/>
            <w:noWrap/>
          </w:tcPr>
          <w:p w14:paraId="7882D99A" w14:textId="77777777" w:rsidR="00E95693" w:rsidRPr="00AD2BC7" w:rsidRDefault="00E95693" w:rsidP="004D6F54">
            <w:pPr>
              <w:jc w:val="left"/>
              <w:cnfStyle w:val="000000000000" w:firstRow="0" w:lastRow="0" w:firstColumn="0" w:lastColumn="0" w:oddVBand="0" w:evenVBand="0" w:oddHBand="0" w:evenHBand="0" w:firstRowFirstColumn="0" w:firstRowLastColumn="0" w:lastRowFirstColumn="0" w:lastRowLastColumn="0"/>
            </w:pPr>
            <w:r w:rsidRPr="00AD2BC7">
              <w:t>Provided updated planning guidance; provided summary and detailed NFIP data for planning area; presented preliminary regulatory flood products to municipalities and the public; conducted plan review.</w:t>
            </w:r>
          </w:p>
        </w:tc>
      </w:tr>
      <w:tr w:rsidR="00E95693" w:rsidRPr="003959D8" w14:paraId="63C68EC5" w14:textId="77777777" w:rsidTr="00F07A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8" w:type="pct"/>
            <w:noWrap/>
          </w:tcPr>
          <w:p w14:paraId="71455211" w14:textId="77777777" w:rsidR="00E95693" w:rsidRPr="00E36ACD" w:rsidRDefault="00E95693" w:rsidP="00E36ACD">
            <w:pPr>
              <w:pStyle w:val="TtTableBullet"/>
            </w:pPr>
            <w:r w:rsidRPr="00E36ACD">
              <w:t>National Centers for Environmental Information (NCEI)</w:t>
            </w:r>
          </w:p>
          <w:p w14:paraId="0B6A3770" w14:textId="77777777" w:rsidR="00E95693" w:rsidRPr="00E36ACD" w:rsidRDefault="00E95693" w:rsidP="00E36ACD">
            <w:pPr>
              <w:pStyle w:val="TtTableBullet"/>
            </w:pPr>
            <w:r w:rsidRPr="00E36ACD">
              <w:t>National Hurricane Center (NHC)</w:t>
            </w:r>
          </w:p>
          <w:p w14:paraId="04DD6E7A" w14:textId="77777777" w:rsidR="00E95693" w:rsidRPr="00E36ACD" w:rsidRDefault="00E95693" w:rsidP="00E36ACD">
            <w:pPr>
              <w:pStyle w:val="TtTableBullet"/>
            </w:pPr>
            <w:r w:rsidRPr="00E36ACD">
              <w:t>National Oceanic and Atmospheric Administration (NOAA)</w:t>
            </w:r>
          </w:p>
          <w:p w14:paraId="3DE3E6EF" w14:textId="77777777" w:rsidR="00E95693" w:rsidRPr="00E36ACD" w:rsidRDefault="00E95693" w:rsidP="00E36ACD">
            <w:pPr>
              <w:pStyle w:val="TtTableBullet"/>
            </w:pPr>
            <w:r w:rsidRPr="00E36ACD">
              <w:t>National Weather Service (NWS)</w:t>
            </w:r>
          </w:p>
          <w:p w14:paraId="6B1F2388" w14:textId="77777777" w:rsidR="00E95693" w:rsidRPr="00E36ACD" w:rsidRDefault="00E95693" w:rsidP="00E36ACD">
            <w:pPr>
              <w:pStyle w:val="TtTableBullet"/>
            </w:pPr>
            <w:r w:rsidRPr="00E36ACD">
              <w:t>Storm Prediction Center (SPC)</w:t>
            </w:r>
          </w:p>
          <w:p w14:paraId="24A307E7" w14:textId="77777777" w:rsidR="00E95693" w:rsidRPr="00E36ACD" w:rsidRDefault="00E95693" w:rsidP="00E36ACD">
            <w:pPr>
              <w:pStyle w:val="TtTableBullet"/>
            </w:pPr>
            <w:r w:rsidRPr="00E36ACD">
              <w:t>U.S. Army Corps of Engineers (USACE)</w:t>
            </w:r>
          </w:p>
          <w:p w14:paraId="1D72E730" w14:textId="77777777" w:rsidR="00E95693" w:rsidRPr="00E36ACD" w:rsidRDefault="00E95693" w:rsidP="00E36ACD">
            <w:pPr>
              <w:pStyle w:val="TtTableBullet"/>
            </w:pPr>
            <w:r w:rsidRPr="00E36ACD">
              <w:t>U.S. Census Bureau</w:t>
            </w:r>
          </w:p>
          <w:p w14:paraId="5C1BCDBD" w14:textId="77777777" w:rsidR="00E95693" w:rsidRPr="00E36ACD" w:rsidRDefault="00E95693" w:rsidP="00E36ACD">
            <w:pPr>
              <w:pStyle w:val="TtTableBullet"/>
            </w:pPr>
            <w:r w:rsidRPr="00E36ACD">
              <w:t>U.S. Geological Survey (USGS)</w:t>
            </w:r>
          </w:p>
        </w:tc>
        <w:tc>
          <w:tcPr>
            <w:tcW w:w="1862" w:type="pct"/>
            <w:noWrap/>
          </w:tcPr>
          <w:p w14:paraId="31B0B96E" w14:textId="77777777" w:rsidR="00E95693" w:rsidRPr="00AD2BC7" w:rsidRDefault="00E95693" w:rsidP="004D6F54">
            <w:pPr>
              <w:jc w:val="left"/>
              <w:cnfStyle w:val="000000010000" w:firstRow="0" w:lastRow="0" w:firstColumn="0" w:lastColumn="0" w:oddVBand="0" w:evenVBand="0" w:oddHBand="0" w:evenHBand="1" w:firstRowFirstColumn="0" w:firstRowLastColumn="0" w:lastRowFirstColumn="0" w:lastRowLastColumn="0"/>
            </w:pPr>
            <w:r w:rsidRPr="00AD2BC7">
              <w:t>Information regarding hazard identification and the risk assessment for this HMP update was requested and received or incorporated by reference</w:t>
            </w:r>
            <w:r>
              <w:t>.</w:t>
            </w:r>
          </w:p>
        </w:tc>
      </w:tr>
      <w:tr w:rsidR="00E95693" w:rsidRPr="003959D8" w14:paraId="1741B45A" w14:textId="77777777" w:rsidTr="00F07AAD">
        <w:tc>
          <w:tcPr>
            <w:cnfStyle w:val="001000000000" w:firstRow="0" w:lastRow="0" w:firstColumn="1" w:lastColumn="0" w:oddVBand="0" w:evenVBand="0" w:oddHBand="0" w:evenHBand="0" w:firstRowFirstColumn="0" w:firstRowLastColumn="0" w:lastRowFirstColumn="0" w:lastRowLastColumn="0"/>
            <w:tcW w:w="3138" w:type="pct"/>
            <w:noWrap/>
          </w:tcPr>
          <w:p w14:paraId="5360054A" w14:textId="77777777" w:rsidR="00E95693" w:rsidRPr="00AD2BC7" w:rsidRDefault="00E95693" w:rsidP="00F62CB8">
            <w:r w:rsidRPr="00AD2BC7">
              <w:t>New York State Department of Homeland Security and Emergency Services</w:t>
            </w:r>
          </w:p>
        </w:tc>
        <w:tc>
          <w:tcPr>
            <w:tcW w:w="1862" w:type="pct"/>
            <w:noWrap/>
          </w:tcPr>
          <w:p w14:paraId="25B7CD0A" w14:textId="77777777" w:rsidR="00E95693" w:rsidRPr="00AD2BC7" w:rsidRDefault="00E95693" w:rsidP="004D6F54">
            <w:pPr>
              <w:jc w:val="left"/>
              <w:cnfStyle w:val="000000000000" w:firstRow="0" w:lastRow="0" w:firstColumn="0" w:lastColumn="0" w:oddVBand="0" w:evenVBand="0" w:oddHBand="0" w:evenHBand="0" w:firstRowFirstColumn="0" w:firstRowLastColumn="0" w:lastRowFirstColumn="0" w:lastRowLastColumn="0"/>
            </w:pPr>
            <w:r w:rsidRPr="00AD2BC7">
              <w:t>Administered planning grant and facilitated FEMA review; provided updated planning guidance; attended meetings; participated in the Mitigation Strategy Workshop, provided review of Draft and Final Plan.</w:t>
            </w:r>
          </w:p>
        </w:tc>
      </w:tr>
      <w:tr w:rsidR="00E95693" w:rsidRPr="003959D8" w14:paraId="2EC9EE74" w14:textId="77777777" w:rsidTr="00F07A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8" w:type="pct"/>
            <w:noWrap/>
          </w:tcPr>
          <w:p w14:paraId="4EB0B19E" w14:textId="77777777" w:rsidR="00E95693" w:rsidRPr="00AD2BC7" w:rsidRDefault="00E95693" w:rsidP="00F62CB8">
            <w:r w:rsidRPr="00AD2BC7">
              <w:t>New York State Department of Environmental Conservation (NYSDEC)</w:t>
            </w:r>
          </w:p>
        </w:tc>
        <w:tc>
          <w:tcPr>
            <w:tcW w:w="1862" w:type="pct"/>
            <w:noWrap/>
          </w:tcPr>
          <w:p w14:paraId="6B9ADAD4" w14:textId="77777777" w:rsidR="00E95693" w:rsidRPr="00AD2BC7" w:rsidRDefault="00E95693" w:rsidP="004D6F54">
            <w:pPr>
              <w:jc w:val="left"/>
              <w:cnfStyle w:val="000000010000" w:firstRow="0" w:lastRow="0" w:firstColumn="0" w:lastColumn="0" w:oddVBand="0" w:evenVBand="0" w:oddHBand="0" w:evenHBand="1" w:firstRowFirstColumn="0" w:firstRowLastColumn="0" w:lastRowFirstColumn="0" w:lastRowLastColumn="0"/>
            </w:pPr>
            <w:r w:rsidRPr="00AD2BC7">
              <w:t>Provided data and information on the number</w:t>
            </w:r>
            <w:r>
              <w:t>,</w:t>
            </w:r>
            <w:r w:rsidRPr="00AD2BC7">
              <w:t xml:space="preserve"> locations </w:t>
            </w:r>
            <w:r>
              <w:t xml:space="preserve">and classification </w:t>
            </w:r>
            <w:r w:rsidRPr="00AD2BC7">
              <w:t>of dams.</w:t>
            </w:r>
          </w:p>
        </w:tc>
      </w:tr>
      <w:tr w:rsidR="00E95693" w:rsidRPr="003959D8" w14:paraId="4716FBC0" w14:textId="77777777" w:rsidTr="00F07AAD">
        <w:tc>
          <w:tcPr>
            <w:cnfStyle w:val="001000000000" w:firstRow="0" w:lastRow="0" w:firstColumn="1" w:lastColumn="0" w:oddVBand="0" w:evenVBand="0" w:oddHBand="0" w:evenHBand="0" w:firstRowFirstColumn="0" w:firstRowLastColumn="0" w:lastRowFirstColumn="0" w:lastRowLastColumn="0"/>
            <w:tcW w:w="3138" w:type="pct"/>
            <w:noWrap/>
          </w:tcPr>
          <w:p w14:paraId="13CDA04D" w14:textId="77777777" w:rsidR="00E95693" w:rsidRPr="00AD2BC7" w:rsidRDefault="00E95693" w:rsidP="00F62CB8">
            <w:r>
              <w:t>New York State Department of Transportation</w:t>
            </w:r>
          </w:p>
        </w:tc>
        <w:tc>
          <w:tcPr>
            <w:tcW w:w="1862" w:type="pct"/>
            <w:noWrap/>
          </w:tcPr>
          <w:p w14:paraId="528B5A60" w14:textId="77777777" w:rsidR="00E95693" w:rsidRPr="00AD2BC7" w:rsidRDefault="00E95693" w:rsidP="004D6F54">
            <w:pPr>
              <w:jc w:val="left"/>
              <w:cnfStyle w:val="000000000000" w:firstRow="0" w:lastRow="0" w:firstColumn="0" w:lastColumn="0" w:oddVBand="0" w:evenVBand="0" w:oddHBand="0" w:evenHBand="0" w:firstRowFirstColumn="0" w:firstRowLastColumn="0" w:lastRowFirstColumn="0" w:lastRowLastColumn="0"/>
            </w:pPr>
            <w:r>
              <w:t>Submitted a Stakeholder Organization Survey</w:t>
            </w:r>
          </w:p>
        </w:tc>
      </w:tr>
      <w:tr w:rsidR="00E95693" w:rsidRPr="003959D8" w14:paraId="71C8D224" w14:textId="77777777" w:rsidTr="00F07A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8" w:type="pct"/>
            <w:noWrap/>
          </w:tcPr>
          <w:p w14:paraId="57C4DDA6" w14:textId="77777777" w:rsidR="00E95693" w:rsidRDefault="00E95693" w:rsidP="00E36ACD">
            <w:pPr>
              <w:pStyle w:val="TtTableBullet"/>
            </w:pPr>
            <w:r>
              <w:t>Oswego County</w:t>
            </w:r>
          </w:p>
          <w:p w14:paraId="36780E89" w14:textId="77777777" w:rsidR="00E95693" w:rsidRDefault="00E95693" w:rsidP="00E36ACD">
            <w:pPr>
              <w:pStyle w:val="TtTableBullet"/>
            </w:pPr>
            <w:r>
              <w:t>Lewis County</w:t>
            </w:r>
          </w:p>
          <w:p w14:paraId="36D26075" w14:textId="77777777" w:rsidR="00E95693" w:rsidRDefault="00E95693" w:rsidP="00E36ACD">
            <w:pPr>
              <w:pStyle w:val="TtTableBullet"/>
            </w:pPr>
            <w:r>
              <w:t>St. Lawrence County</w:t>
            </w:r>
          </w:p>
        </w:tc>
        <w:tc>
          <w:tcPr>
            <w:tcW w:w="1862" w:type="pct"/>
            <w:noWrap/>
          </w:tcPr>
          <w:p w14:paraId="3FCB354E" w14:textId="3BC09F76" w:rsidR="00E95693" w:rsidRDefault="00E95693" w:rsidP="004D6F54">
            <w:pPr>
              <w:jc w:val="left"/>
              <w:cnfStyle w:val="000000010000" w:firstRow="0" w:lastRow="0" w:firstColumn="0" w:lastColumn="0" w:oddVBand="0" w:evenVBand="0" w:oddHBand="0" w:evenHBand="1" w:firstRowFirstColumn="0" w:firstRowLastColumn="0" w:lastRowFirstColumn="0" w:lastRowLastColumn="0"/>
            </w:pPr>
            <w:r w:rsidRPr="004E2B64">
              <w:t xml:space="preserve">The County </w:t>
            </w:r>
            <w:r>
              <w:t>kept</w:t>
            </w:r>
            <w:r w:rsidRPr="004E2B64">
              <w:t xml:space="preserve"> surrounding jurisdictions appr</w:t>
            </w:r>
            <w:r w:rsidRPr="00FB767B">
              <w:t>ised of the project, invited them to complete a neighboring community survey, and requested their review of the draft plan. The representatives from the following adjoining count</w:t>
            </w:r>
            <w:r>
              <w:t>ies</w:t>
            </w:r>
            <w:r w:rsidRPr="00FB767B">
              <w:t xml:space="preserve"> and jurisdiction</w:t>
            </w:r>
            <w:r>
              <w:t>s</w:t>
            </w:r>
            <w:r w:rsidRPr="00FB767B">
              <w:t xml:space="preserve"> were contacted to inform them about the availability of the project website, draft plan documents, and surveys and to invite them to provide input to the planning process</w:t>
            </w:r>
            <w:r>
              <w:t>. Representatives of Oswego, Lewis and St. Lawrence county</w:t>
            </w:r>
            <w:r w:rsidR="00D529CA">
              <w:t>’</w:t>
            </w:r>
            <w:r>
              <w:t>s Offices of Emergency Management/Services completed the Neighboring Communities Survey.</w:t>
            </w:r>
          </w:p>
        </w:tc>
      </w:tr>
      <w:tr w:rsidR="00E95693" w:rsidRPr="003959D8" w14:paraId="7BDD6971" w14:textId="77777777" w:rsidTr="00F07AAD">
        <w:tc>
          <w:tcPr>
            <w:cnfStyle w:val="001000000000" w:firstRow="0" w:lastRow="0" w:firstColumn="1" w:lastColumn="0" w:oddVBand="0" w:evenVBand="0" w:oddHBand="0" w:evenHBand="0" w:firstRowFirstColumn="0" w:firstRowLastColumn="0" w:lastRowFirstColumn="0" w:lastRowLastColumn="0"/>
            <w:tcW w:w="3138" w:type="pct"/>
            <w:noWrap/>
          </w:tcPr>
          <w:p w14:paraId="4032A2FE" w14:textId="77777777" w:rsidR="00E95693" w:rsidRPr="00235004" w:rsidRDefault="00E95693" w:rsidP="00E36ACD">
            <w:pPr>
              <w:pStyle w:val="TtTableBullet"/>
            </w:pPr>
            <w:r w:rsidRPr="00235004">
              <w:lastRenderedPageBreak/>
              <w:t>Community Action Planning Council (CAPC)</w:t>
            </w:r>
          </w:p>
          <w:p w14:paraId="71A3C41C" w14:textId="77777777" w:rsidR="00E95693" w:rsidRPr="00235004" w:rsidRDefault="00E95693" w:rsidP="00E36ACD">
            <w:pPr>
              <w:pStyle w:val="TtTableBullet"/>
            </w:pPr>
            <w:r w:rsidRPr="00235004">
              <w:t>Cornell Cooperative Extension</w:t>
            </w:r>
          </w:p>
          <w:p w14:paraId="32A75E35" w14:textId="77777777" w:rsidR="00E95693" w:rsidRPr="00235004" w:rsidRDefault="00E95693" w:rsidP="00E36ACD">
            <w:pPr>
              <w:pStyle w:val="TtTableBullet"/>
            </w:pPr>
            <w:r w:rsidRPr="00235004">
              <w:t>Development Authority of the North Country (DANC)</w:t>
            </w:r>
          </w:p>
          <w:p w14:paraId="59D5F0CB" w14:textId="77777777" w:rsidR="00E95693" w:rsidRPr="00235004" w:rsidRDefault="00E95693" w:rsidP="00E36ACD">
            <w:pPr>
              <w:pStyle w:val="TtTableBullet"/>
            </w:pPr>
            <w:r w:rsidRPr="00235004">
              <w:t>Disabled Persons Assistance Organization (DPAO)</w:t>
            </w:r>
          </w:p>
          <w:p w14:paraId="04314006" w14:textId="77777777" w:rsidR="001E15C7" w:rsidRDefault="00E95693" w:rsidP="00E36ACD">
            <w:pPr>
              <w:pStyle w:val="TtTableBullet"/>
            </w:pPr>
            <w:r w:rsidRPr="00235004">
              <w:t>Fort Drum Regional Health Planning Organization</w:t>
            </w:r>
          </w:p>
          <w:p w14:paraId="719BE927" w14:textId="5560F8AF" w:rsidR="00E95693" w:rsidRPr="00235004" w:rsidRDefault="00E95693" w:rsidP="00E36ACD">
            <w:pPr>
              <w:pStyle w:val="TtTableBullet"/>
            </w:pPr>
            <w:r w:rsidRPr="00235004">
              <w:t>Fort Drum Regional Liaison Organization</w:t>
            </w:r>
          </w:p>
          <w:p w14:paraId="054C7056" w14:textId="77777777" w:rsidR="00E95693" w:rsidRPr="00235004" w:rsidRDefault="00E95693" w:rsidP="00E36ACD">
            <w:pPr>
              <w:pStyle w:val="TtTableBullet"/>
            </w:pPr>
            <w:r w:rsidRPr="00235004">
              <w:t>Jefferson County Highway Department</w:t>
            </w:r>
          </w:p>
          <w:p w14:paraId="607E4DC2" w14:textId="77777777" w:rsidR="00E95693" w:rsidRPr="00235004" w:rsidRDefault="00E95693" w:rsidP="00E36ACD">
            <w:pPr>
              <w:pStyle w:val="TtTableBullet"/>
            </w:pPr>
            <w:r w:rsidRPr="00235004">
              <w:t>Jefferson County Economic Development</w:t>
            </w:r>
          </w:p>
          <w:p w14:paraId="687A065B" w14:textId="77777777" w:rsidR="00E95693" w:rsidRPr="00235004" w:rsidRDefault="00E95693" w:rsidP="00E36ACD">
            <w:pPr>
              <w:pStyle w:val="TtTableBullet"/>
            </w:pPr>
            <w:r w:rsidRPr="00235004">
              <w:t>Jefferson County Information Technology</w:t>
            </w:r>
          </w:p>
          <w:p w14:paraId="2C52CD11" w14:textId="77777777" w:rsidR="00E95693" w:rsidRPr="00235004" w:rsidRDefault="00E95693" w:rsidP="00E36ACD">
            <w:pPr>
              <w:pStyle w:val="TtTableBullet"/>
            </w:pPr>
            <w:r w:rsidRPr="00235004">
              <w:t>Jefferson County Planning</w:t>
            </w:r>
          </w:p>
          <w:p w14:paraId="7F91D040" w14:textId="77777777" w:rsidR="00E95693" w:rsidRPr="00235004" w:rsidRDefault="00E95693" w:rsidP="00E36ACD">
            <w:pPr>
              <w:pStyle w:val="TtTableBullet"/>
            </w:pPr>
            <w:r w:rsidRPr="00235004">
              <w:t>Jefferson County Public Health</w:t>
            </w:r>
          </w:p>
          <w:p w14:paraId="17EF279B" w14:textId="77777777" w:rsidR="00E95693" w:rsidRPr="00235004" w:rsidRDefault="00E95693" w:rsidP="00E36ACD">
            <w:pPr>
              <w:pStyle w:val="TtTableBullet"/>
            </w:pPr>
            <w:r w:rsidRPr="00235004">
              <w:t>Jefferson County Real Property Tax Services</w:t>
            </w:r>
          </w:p>
          <w:p w14:paraId="4CCF1EA1" w14:textId="77777777" w:rsidR="00E95693" w:rsidRPr="00235004" w:rsidRDefault="00E95693" w:rsidP="00E36ACD">
            <w:pPr>
              <w:pStyle w:val="TtTableBullet"/>
            </w:pPr>
            <w:r w:rsidRPr="00235004">
              <w:t>Jefferson County Social Services</w:t>
            </w:r>
          </w:p>
          <w:p w14:paraId="40D6DE9B" w14:textId="77777777" w:rsidR="00E95693" w:rsidRPr="00235004" w:rsidRDefault="00E95693" w:rsidP="00E36ACD">
            <w:pPr>
              <w:pStyle w:val="TtTableBullet"/>
            </w:pPr>
            <w:r w:rsidRPr="00235004">
              <w:t>Jefferson County Soil &amp; Water Conservation District</w:t>
            </w:r>
          </w:p>
          <w:p w14:paraId="0E26AB2A" w14:textId="77777777" w:rsidR="00E95693" w:rsidRPr="00235004" w:rsidRDefault="00E95693" w:rsidP="00E36ACD">
            <w:pPr>
              <w:pStyle w:val="TtTableBullet"/>
            </w:pPr>
            <w:r w:rsidRPr="00235004">
              <w:t>Jefferson County Administration</w:t>
            </w:r>
          </w:p>
          <w:p w14:paraId="7C812F57" w14:textId="77777777" w:rsidR="00E95693" w:rsidRPr="00235004" w:rsidRDefault="00E95693" w:rsidP="00E36ACD">
            <w:pPr>
              <w:pStyle w:val="TtTableBullet"/>
            </w:pPr>
            <w:r w:rsidRPr="00235004">
              <w:t>Jefferson County Code Enforcement</w:t>
            </w:r>
          </w:p>
          <w:p w14:paraId="03020895" w14:textId="77777777" w:rsidR="00E95693" w:rsidRPr="00235004" w:rsidRDefault="00E95693" w:rsidP="00E36ACD">
            <w:pPr>
              <w:pStyle w:val="TtTableBullet"/>
            </w:pPr>
            <w:r w:rsidRPr="00235004">
              <w:t>Jefferson County Economic Development</w:t>
            </w:r>
          </w:p>
          <w:p w14:paraId="000FE5DE" w14:textId="77777777" w:rsidR="00E95693" w:rsidRDefault="00E95693" w:rsidP="00E36ACD">
            <w:pPr>
              <w:pStyle w:val="TtTableBullet"/>
            </w:pPr>
            <w:r w:rsidRPr="00235004">
              <w:t>Jefferson County Office of Fire &amp; Emergency Management</w:t>
            </w:r>
          </w:p>
          <w:p w14:paraId="7CF22FCB" w14:textId="77777777" w:rsidR="00E95693" w:rsidRDefault="00E95693" w:rsidP="00E36ACD">
            <w:pPr>
              <w:pStyle w:val="TtTableBullet"/>
            </w:pPr>
            <w:r>
              <w:t>Jefferson County Community Services</w:t>
            </w:r>
          </w:p>
          <w:p w14:paraId="72206DC8" w14:textId="77777777" w:rsidR="00E95693" w:rsidRPr="00235004" w:rsidRDefault="00E95693" w:rsidP="00E36ACD">
            <w:pPr>
              <w:pStyle w:val="TtTableBullet"/>
            </w:pPr>
            <w:r>
              <w:t>Jefferson County Local Development Corporation (JCLDC)</w:t>
            </w:r>
          </w:p>
          <w:p w14:paraId="61208844" w14:textId="77777777" w:rsidR="00E95693" w:rsidRPr="00235004" w:rsidRDefault="00E95693" w:rsidP="00E36ACD">
            <w:pPr>
              <w:pStyle w:val="TtTableBullet"/>
            </w:pPr>
            <w:r w:rsidRPr="00235004">
              <w:t>North Country Regional Economic Development Council</w:t>
            </w:r>
          </w:p>
          <w:p w14:paraId="38188739" w14:textId="77777777" w:rsidR="00E95693" w:rsidRPr="00B04A0B" w:rsidRDefault="00E95693" w:rsidP="00E36ACD">
            <w:pPr>
              <w:pStyle w:val="TtTableBullet"/>
            </w:pPr>
            <w:r>
              <w:t>Thousand Island Bridge Authority</w:t>
            </w:r>
          </w:p>
          <w:p w14:paraId="20086C7A" w14:textId="77777777" w:rsidR="00E95693" w:rsidRPr="00235004" w:rsidRDefault="00E95693" w:rsidP="00E36ACD">
            <w:pPr>
              <w:pStyle w:val="TtTableBullet"/>
            </w:pPr>
            <w:r w:rsidRPr="00235004">
              <w:t>Tug Hill Commission</w:t>
            </w:r>
          </w:p>
          <w:p w14:paraId="7E3644D5" w14:textId="77777777" w:rsidR="00E95693" w:rsidRDefault="00E95693" w:rsidP="00E36ACD">
            <w:pPr>
              <w:pStyle w:val="TtTableBullet"/>
            </w:pPr>
            <w:r w:rsidRPr="00235004">
              <w:t>US Army at Fort Drum Emergency Management</w:t>
            </w:r>
          </w:p>
          <w:p w14:paraId="02FB8848" w14:textId="77777777" w:rsidR="00E95693" w:rsidRDefault="00E95693" w:rsidP="00E36ACD">
            <w:pPr>
              <w:pStyle w:val="TtTableBullet"/>
            </w:pPr>
            <w:r w:rsidRPr="005244DC">
              <w:t>Watertown Jefferson County Transportation Council (MPO)</w:t>
            </w:r>
          </w:p>
          <w:p w14:paraId="06A7F106" w14:textId="77777777" w:rsidR="00E95693" w:rsidRPr="005244DC" w:rsidRDefault="00E95693" w:rsidP="00E36ACD">
            <w:pPr>
              <w:pStyle w:val="TtTableBullet"/>
            </w:pPr>
            <w:r>
              <w:t>Watertown International Airport</w:t>
            </w:r>
          </w:p>
        </w:tc>
        <w:tc>
          <w:tcPr>
            <w:tcW w:w="1862" w:type="pct"/>
            <w:noWrap/>
          </w:tcPr>
          <w:p w14:paraId="73D635DE" w14:textId="77777777" w:rsidR="00E95693" w:rsidRDefault="00E95693" w:rsidP="004D6F54">
            <w:pPr>
              <w:jc w:val="left"/>
              <w:cnfStyle w:val="000000000000" w:firstRow="0" w:lastRow="0" w:firstColumn="0" w:lastColumn="0" w:oddVBand="0" w:evenVBand="0" w:oddHBand="0" w:evenHBand="0" w:firstRowFirstColumn="0" w:firstRowLastColumn="0" w:lastRowFirstColumn="0" w:lastRowLastColumn="0"/>
            </w:pPr>
            <w:r w:rsidRPr="00505023">
              <w:t>Served on steering committee, attended meetings, completed hazard of concern exercise and goals and objectives exercise</w:t>
            </w:r>
            <w:r>
              <w:t>, completed surveys, developed mitigation actions,</w:t>
            </w:r>
            <w:r w:rsidRPr="00505023">
              <w:t xml:space="preserve"> reviewed draft plan. </w:t>
            </w:r>
          </w:p>
        </w:tc>
      </w:tr>
      <w:tr w:rsidR="00E95693" w:rsidRPr="003959D8" w14:paraId="3C3A7241" w14:textId="77777777" w:rsidTr="00F07A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38" w:type="pct"/>
            <w:noWrap/>
          </w:tcPr>
          <w:p w14:paraId="78230304" w14:textId="77777777" w:rsidR="00E95693" w:rsidRDefault="00E95693" w:rsidP="00E36ACD">
            <w:pPr>
              <w:pStyle w:val="TtTableBullet"/>
            </w:pPr>
            <w:r>
              <w:t>Alexandria Central School District</w:t>
            </w:r>
          </w:p>
          <w:p w14:paraId="7237B11A" w14:textId="77777777" w:rsidR="00E95693" w:rsidRDefault="00E95693" w:rsidP="00E36ACD">
            <w:pPr>
              <w:pStyle w:val="TtTableBullet"/>
            </w:pPr>
            <w:r>
              <w:t>Belleville Henderson Central School</w:t>
            </w:r>
          </w:p>
          <w:p w14:paraId="5D922E00" w14:textId="77777777" w:rsidR="00E95693" w:rsidRDefault="00E95693" w:rsidP="00E36ACD">
            <w:pPr>
              <w:pStyle w:val="TtTableBullet"/>
            </w:pPr>
            <w:r>
              <w:t>Carthage Central School District</w:t>
            </w:r>
          </w:p>
          <w:p w14:paraId="4BFBA412" w14:textId="77777777" w:rsidR="00E95693" w:rsidRDefault="00E95693" w:rsidP="00E36ACD">
            <w:pPr>
              <w:pStyle w:val="TtTableBullet"/>
            </w:pPr>
            <w:r>
              <w:t>Copenhagen Central School District</w:t>
            </w:r>
          </w:p>
          <w:p w14:paraId="0FD219DD" w14:textId="77777777" w:rsidR="00E95693" w:rsidRDefault="00E95693" w:rsidP="00E36ACD">
            <w:pPr>
              <w:pStyle w:val="TtTableBullet"/>
            </w:pPr>
            <w:r>
              <w:t>General Brown Central School District</w:t>
            </w:r>
          </w:p>
          <w:p w14:paraId="0A36E62A" w14:textId="77777777" w:rsidR="00E95693" w:rsidRDefault="00E95693" w:rsidP="00E36ACD">
            <w:pPr>
              <w:pStyle w:val="TtTableBullet"/>
            </w:pPr>
            <w:r>
              <w:t>Immaculate Heart Central School</w:t>
            </w:r>
          </w:p>
          <w:p w14:paraId="7728998B" w14:textId="77777777" w:rsidR="00E95693" w:rsidRDefault="00E95693" w:rsidP="00E36ACD">
            <w:pPr>
              <w:pStyle w:val="TtTableBullet"/>
            </w:pPr>
            <w:r>
              <w:t>Indian River Central School District</w:t>
            </w:r>
          </w:p>
          <w:p w14:paraId="6B9763DA" w14:textId="77777777" w:rsidR="00E95693" w:rsidRDefault="00E95693" w:rsidP="00E36ACD">
            <w:pPr>
              <w:pStyle w:val="TtTableBullet"/>
            </w:pPr>
            <w:proofErr w:type="spellStart"/>
            <w:r>
              <w:t>LaFargeville</w:t>
            </w:r>
            <w:proofErr w:type="spellEnd"/>
            <w:r>
              <w:t xml:space="preserve"> Central School District</w:t>
            </w:r>
          </w:p>
          <w:p w14:paraId="29DE93DD" w14:textId="77777777" w:rsidR="00E95693" w:rsidRDefault="00E95693" w:rsidP="00E36ACD">
            <w:pPr>
              <w:pStyle w:val="TtTableBullet"/>
            </w:pPr>
            <w:r>
              <w:t>Lyme Central School</w:t>
            </w:r>
          </w:p>
          <w:p w14:paraId="5ADB4DE4" w14:textId="77777777" w:rsidR="00E95693" w:rsidRDefault="00E95693" w:rsidP="00E36ACD">
            <w:pPr>
              <w:pStyle w:val="TtTableBullet"/>
            </w:pPr>
            <w:r>
              <w:t>Sackets Harbor Central</w:t>
            </w:r>
          </w:p>
          <w:p w14:paraId="2A47FE0B" w14:textId="77777777" w:rsidR="00E95693" w:rsidRDefault="00E95693" w:rsidP="00E36ACD">
            <w:pPr>
              <w:pStyle w:val="TtTableBullet"/>
            </w:pPr>
            <w:r>
              <w:t>South Jefferson Central School District</w:t>
            </w:r>
          </w:p>
          <w:p w14:paraId="26E9BA26" w14:textId="77777777" w:rsidR="00E95693" w:rsidRPr="001C4A90" w:rsidRDefault="00E95693" w:rsidP="00E36ACD">
            <w:pPr>
              <w:pStyle w:val="TtTableBullet"/>
            </w:pPr>
            <w:r>
              <w:t xml:space="preserve">Thousand Islands </w:t>
            </w:r>
            <w:r w:rsidRPr="001C4A90">
              <w:t>Central School District</w:t>
            </w:r>
          </w:p>
          <w:p w14:paraId="6F970896" w14:textId="77777777" w:rsidR="00E95693" w:rsidRPr="001C4A90" w:rsidRDefault="00E95693" w:rsidP="00E36ACD">
            <w:pPr>
              <w:pStyle w:val="TtTableBullet"/>
            </w:pPr>
            <w:r w:rsidRPr="001C4A90">
              <w:t>Watertown City School District</w:t>
            </w:r>
          </w:p>
          <w:p w14:paraId="103158F5" w14:textId="77777777" w:rsidR="00E95693" w:rsidRDefault="00E95693" w:rsidP="00E36ACD">
            <w:pPr>
              <w:pStyle w:val="TtTableBullet"/>
            </w:pPr>
            <w:r w:rsidRPr="001C4A90">
              <w:t>Board of Cooperative Educational Services (BOCES)</w:t>
            </w:r>
          </w:p>
          <w:p w14:paraId="502E6939" w14:textId="77777777" w:rsidR="00E95693" w:rsidRPr="00957BC8" w:rsidRDefault="00E95693" w:rsidP="00E36ACD">
            <w:pPr>
              <w:pStyle w:val="TtTableBullet"/>
            </w:pPr>
            <w:r w:rsidRPr="00957BC8">
              <w:t>Jefferson Community College</w:t>
            </w:r>
          </w:p>
        </w:tc>
        <w:tc>
          <w:tcPr>
            <w:tcW w:w="1862" w:type="pct"/>
            <w:noWrap/>
          </w:tcPr>
          <w:p w14:paraId="2E7AE89C" w14:textId="7E749C1D" w:rsidR="00E95693" w:rsidRPr="00F07AAD" w:rsidRDefault="00E95693" w:rsidP="004D6F54">
            <w:pPr>
              <w:jc w:val="left"/>
              <w:cnfStyle w:val="000000010000" w:firstRow="0" w:lastRow="0" w:firstColumn="0" w:lastColumn="0" w:oddVBand="0" w:evenVBand="0" w:oddHBand="0" w:evenHBand="1" w:firstRowFirstColumn="0" w:firstRowLastColumn="0" w:lastRowFirstColumn="0" w:lastRowLastColumn="0"/>
              <w:rPr>
                <w:bCs/>
              </w:rPr>
            </w:pPr>
            <w:r w:rsidRPr="004C0216">
              <w:rPr>
                <w:szCs w:val="21"/>
              </w:rPr>
              <w:t xml:space="preserve">Jurisdictions were asked to invite representatives of their local schools to complete a stakeholder survey. </w:t>
            </w:r>
            <w:r>
              <w:rPr>
                <w:szCs w:val="21"/>
              </w:rPr>
              <w:t>These academic institutions</w:t>
            </w:r>
            <w:r w:rsidRPr="004C0216">
              <w:rPr>
                <w:bCs/>
              </w:rPr>
              <w:t xml:space="preserve"> were invited to complete a stakeholder survey and review the draft plan</w:t>
            </w:r>
            <w:r>
              <w:rPr>
                <w:bCs/>
              </w:rPr>
              <w:t>.</w:t>
            </w:r>
          </w:p>
        </w:tc>
      </w:tr>
      <w:tr w:rsidR="00E95693" w:rsidRPr="003959D8" w14:paraId="7539BAD6" w14:textId="77777777" w:rsidTr="00F07AAD">
        <w:tc>
          <w:tcPr>
            <w:cnfStyle w:val="001000000000" w:firstRow="0" w:lastRow="0" w:firstColumn="1" w:lastColumn="0" w:oddVBand="0" w:evenVBand="0" w:oddHBand="0" w:evenHBand="0" w:firstRowFirstColumn="0" w:firstRowLastColumn="0" w:lastRowFirstColumn="0" w:lastRowLastColumn="0"/>
            <w:tcW w:w="3138" w:type="pct"/>
            <w:noWrap/>
          </w:tcPr>
          <w:p w14:paraId="293DE954" w14:textId="77777777" w:rsidR="00E95693" w:rsidRDefault="00E95693" w:rsidP="00E36ACD">
            <w:pPr>
              <w:pStyle w:val="TtTableBullet"/>
            </w:pPr>
            <w:r>
              <w:t>Mental Health Association in Jefferson County</w:t>
            </w:r>
          </w:p>
          <w:p w14:paraId="472CFA75" w14:textId="77777777" w:rsidR="00E95693" w:rsidRDefault="00E95693" w:rsidP="00E36ACD">
            <w:pPr>
              <w:pStyle w:val="TtTableBullet"/>
            </w:pPr>
            <w:r>
              <w:t>Anchor Recovery Center</w:t>
            </w:r>
          </w:p>
          <w:p w14:paraId="23912429" w14:textId="77777777" w:rsidR="00E95693" w:rsidRDefault="00E95693" w:rsidP="00E36ACD">
            <w:pPr>
              <w:pStyle w:val="TtTableBullet"/>
            </w:pPr>
            <w:r>
              <w:t>Transitional Living Services of NNY</w:t>
            </w:r>
          </w:p>
          <w:p w14:paraId="12250194" w14:textId="77777777" w:rsidR="00E95693" w:rsidRPr="00631533" w:rsidRDefault="00E95693" w:rsidP="00E36ACD">
            <w:pPr>
              <w:pStyle w:val="TtTableBullet"/>
            </w:pPr>
            <w:r>
              <w:t>Disabled Persons Action Organ</w:t>
            </w:r>
            <w:r w:rsidRPr="00631533">
              <w:t>ization (DPAO)</w:t>
            </w:r>
          </w:p>
          <w:p w14:paraId="30BA4596" w14:textId="77777777" w:rsidR="00E95693" w:rsidRDefault="00E95693" w:rsidP="00E36ACD">
            <w:pPr>
              <w:pStyle w:val="TtTableBullet"/>
            </w:pPr>
            <w:r w:rsidRPr="00631533">
              <w:t>Credo Community Center for Treatment of Addictions</w:t>
            </w:r>
          </w:p>
        </w:tc>
        <w:tc>
          <w:tcPr>
            <w:tcW w:w="1862" w:type="pct"/>
            <w:noWrap/>
          </w:tcPr>
          <w:p w14:paraId="750C5585" w14:textId="77777777" w:rsidR="00E95693" w:rsidRPr="00505023" w:rsidRDefault="00E95693" w:rsidP="004D6F54">
            <w:pPr>
              <w:jc w:val="left"/>
              <w:cnfStyle w:val="000000000000" w:firstRow="0" w:lastRow="0" w:firstColumn="0" w:lastColumn="0" w:oddVBand="0" w:evenVBand="0" w:oddHBand="0" w:evenHBand="0" w:firstRowFirstColumn="0" w:firstRowLastColumn="0" w:lastRowFirstColumn="0" w:lastRowLastColumn="0"/>
            </w:pPr>
            <w:r w:rsidRPr="00957BC8">
              <w:t xml:space="preserve">The following </w:t>
            </w:r>
            <w:r>
              <w:t xml:space="preserve">non-governmental </w:t>
            </w:r>
            <w:r w:rsidRPr="00957BC8">
              <w:t>groups and agencies that provide support to and work with socially vulnerable populations and underserved communities were invited to complete a stakeholder survey and review the draft</w:t>
            </w:r>
          </w:p>
        </w:tc>
      </w:tr>
    </w:tbl>
    <w:p w14:paraId="42C196C2" w14:textId="77777777" w:rsidR="00E95693" w:rsidRDefault="00E95693" w:rsidP="00E95693">
      <w:pPr>
        <w:pStyle w:val="Heading2"/>
      </w:pPr>
      <w:bookmarkStart w:id="41" w:name="_Toc151097163"/>
      <w:bookmarkStart w:id="42" w:name="_Toc151097386"/>
      <w:bookmarkStart w:id="43" w:name="_Toc151097164"/>
      <w:bookmarkStart w:id="44" w:name="_Toc151097387"/>
      <w:bookmarkStart w:id="45" w:name="_Toc151097165"/>
      <w:bookmarkStart w:id="46" w:name="_Toc151097388"/>
      <w:bookmarkStart w:id="47" w:name="_Toc151097167"/>
      <w:bookmarkStart w:id="48" w:name="_Toc151097390"/>
      <w:bookmarkStart w:id="49" w:name="_Toc151097171"/>
      <w:bookmarkStart w:id="50" w:name="_Toc151097394"/>
      <w:bookmarkStart w:id="51" w:name="_Toc201223635"/>
      <w:bookmarkEnd w:id="40"/>
      <w:bookmarkEnd w:id="41"/>
      <w:bookmarkEnd w:id="42"/>
      <w:bookmarkEnd w:id="43"/>
      <w:bookmarkEnd w:id="44"/>
      <w:bookmarkEnd w:id="45"/>
      <w:bookmarkEnd w:id="46"/>
      <w:bookmarkEnd w:id="47"/>
      <w:bookmarkEnd w:id="48"/>
      <w:bookmarkEnd w:id="49"/>
      <w:bookmarkEnd w:id="50"/>
      <w:r>
        <w:lastRenderedPageBreak/>
        <w:t>Planning Activities</w:t>
      </w:r>
      <w:bookmarkEnd w:id="51"/>
    </w:p>
    <w:p w14:paraId="17C1636D" w14:textId="6FC8CFCA" w:rsidR="00E95693" w:rsidRPr="009C6B83" w:rsidRDefault="00E95693" w:rsidP="00573E04">
      <w:r w:rsidRPr="004E2B64">
        <w:rPr>
          <w:szCs w:val="22"/>
        </w:rPr>
        <w:t>M</w:t>
      </w:r>
      <w:r w:rsidRPr="004E2B64">
        <w:t>embers of the</w:t>
      </w:r>
      <w:r w:rsidRPr="004E2B64">
        <w:rPr>
          <w:bCs/>
        </w:rPr>
        <w:t xml:space="preserve"> Planning Partnership</w:t>
      </w:r>
      <w:r>
        <w:t xml:space="preserve">, </w:t>
      </w:r>
      <w:r w:rsidRPr="004E2B64">
        <w:t xml:space="preserve">as well as key stakeholders, </w:t>
      </w:r>
      <w:r>
        <w:t>met and</w:t>
      </w:r>
      <w:r w:rsidRPr="004E2B64">
        <w:t xml:space="preserve"> communicated as</w:t>
      </w:r>
      <w:r>
        <w:t xml:space="preserve"> </w:t>
      </w:r>
      <w:r w:rsidRPr="004E2B64">
        <w:t>needed to share information</w:t>
      </w:r>
      <w:r>
        <w:t xml:space="preserve">. This included </w:t>
      </w:r>
      <w:r w:rsidRPr="004E2B64">
        <w:t>workshops to identify hazards</w:t>
      </w:r>
      <w:r>
        <w:t>,</w:t>
      </w:r>
      <w:r w:rsidRPr="004E2B64">
        <w:t xml:space="preserve"> assess risks</w:t>
      </w:r>
      <w:r>
        <w:t xml:space="preserve"> and impacts,</w:t>
      </w:r>
      <w:r w:rsidRPr="004E2B64">
        <w:t xml:space="preserve"> </w:t>
      </w:r>
      <w:r>
        <w:t>update</w:t>
      </w:r>
      <w:r w:rsidRPr="004E2B64">
        <w:t xml:space="preserve"> inventories of critical facilities</w:t>
      </w:r>
      <w:r>
        <w:t>, and</w:t>
      </w:r>
      <w:r w:rsidRPr="004E2B64">
        <w:t xml:space="preserve"> assist in updating mitigation goals and strategies</w:t>
      </w:r>
      <w:r>
        <w:t xml:space="preserve">. </w:t>
      </w:r>
      <w:r w:rsidRPr="004E2B64">
        <w:t>All members of the Planning Partnership had the opportunity to review the draft plan, support interaction with other stakeholders, and assist with public involvement efforts.</w:t>
      </w:r>
      <w:r w:rsidRPr="00003A55">
        <w:t xml:space="preserve"> </w:t>
      </w:r>
      <w:r>
        <w:t>These activities</w:t>
      </w:r>
      <w:r w:rsidRPr="004E2B64">
        <w:t xml:space="preserve"> provide</w:t>
      </w:r>
      <w:r>
        <w:t>d</w:t>
      </w:r>
      <w:r w:rsidRPr="004E2B64">
        <w:t xml:space="preserve"> continuity through the process to ensure that natural hazard vulnerability information and appropriate mitigation strategies were incorporated.</w:t>
      </w:r>
      <w:r>
        <w:t xml:space="preserve"> T</w:t>
      </w:r>
      <w:r w:rsidRPr="009C6B83">
        <w:t>here was a great deal of communication between</w:t>
      </w:r>
      <w:r>
        <w:t xml:space="preserve"> the Jefferson County Office Fire &amp; Emergency Management,</w:t>
      </w:r>
      <w:r w:rsidRPr="009C6B83">
        <w:t xml:space="preserve"> Planning Partnership members and the consultant thro</w:t>
      </w:r>
      <w:r>
        <w:t>ugh virtual and in-person</w:t>
      </w:r>
      <w:r w:rsidRPr="009C6B83">
        <w:t xml:space="preserve"> meetings, phone</w:t>
      </w:r>
      <w:r>
        <w:t xml:space="preserve"> calls</w:t>
      </w:r>
      <w:r w:rsidRPr="009C6B83">
        <w:t>, and email.</w:t>
      </w:r>
      <w:r>
        <w:t xml:space="preserve"> </w:t>
      </w:r>
      <w:r w:rsidRPr="008657C6">
        <w:t xml:space="preserve">Documentation of meetings (agendas, sign-in sheets, minutes, etc.) may be found in Appendix </w:t>
      </w:r>
      <w:r>
        <w:t xml:space="preserve">B: </w:t>
      </w:r>
      <w:r w:rsidR="00CF6344">
        <w:t>Outreach, Participation and Meeting Documentation.</w:t>
      </w:r>
    </w:p>
    <w:p w14:paraId="711002FE" w14:textId="77777777" w:rsidR="00E95693" w:rsidRPr="00597928" w:rsidRDefault="00E95693" w:rsidP="00E36ACD">
      <w:pPr>
        <w:pStyle w:val="Heading3"/>
      </w:pPr>
      <w:r w:rsidRPr="00597928">
        <w:t>Stakeholder Survey</w:t>
      </w:r>
      <w:r>
        <w:t xml:space="preserve"> Summary</w:t>
      </w:r>
    </w:p>
    <w:p w14:paraId="0E4FC589" w14:textId="77777777" w:rsidR="00E95693" w:rsidRDefault="00E95693" w:rsidP="00573E04">
      <w:r w:rsidRPr="00597928">
        <w:t>The stakeholder survey was designed to identify general needs for hazard mitigation a</w:t>
      </w:r>
      <w:r w:rsidRPr="003D6149">
        <w:t>nd resiliency within Jefferson County from the perspective of stakeholders, as well as to identify specific projects that may be included in the mitigation plan. It was distributed to identified stakeholders, including county and</w:t>
      </w:r>
      <w:r w:rsidRPr="00597928">
        <w:t xml:space="preserve"> municipal departments and agencies.</w:t>
      </w:r>
      <w:r>
        <w:t xml:space="preserve"> R</w:t>
      </w:r>
      <w:r w:rsidRPr="00A74074">
        <w:t xml:space="preserve">espondents </w:t>
      </w:r>
      <w:r>
        <w:t>identified that they represent the</w:t>
      </w:r>
      <w:r w:rsidRPr="00A74074">
        <w:t xml:space="preserve"> </w:t>
      </w:r>
      <w:r>
        <w:t>following sectors:</w:t>
      </w:r>
    </w:p>
    <w:p w14:paraId="2559C49B" w14:textId="77777777" w:rsidR="00E95693" w:rsidRDefault="00E95693" w:rsidP="00676B2C">
      <w:pPr>
        <w:pStyle w:val="TtListBullet"/>
        <w:numPr>
          <w:ilvl w:val="0"/>
          <w:numId w:val="4"/>
        </w:numPr>
      </w:pPr>
      <w:r>
        <w:t>Municipal Government</w:t>
      </w:r>
    </w:p>
    <w:p w14:paraId="7FD82BBF" w14:textId="77777777" w:rsidR="00E95693" w:rsidRPr="00ED249E" w:rsidRDefault="00E95693" w:rsidP="00676B2C">
      <w:pPr>
        <w:pStyle w:val="TtListBullet"/>
        <w:numPr>
          <w:ilvl w:val="0"/>
          <w:numId w:val="4"/>
        </w:numPr>
      </w:pPr>
      <w:r w:rsidRPr="00ED249E">
        <w:t>Infrastructure</w:t>
      </w:r>
    </w:p>
    <w:p w14:paraId="23133C7E" w14:textId="77777777" w:rsidR="00E95693" w:rsidRPr="00ED249E" w:rsidRDefault="00E95693" w:rsidP="00676B2C">
      <w:pPr>
        <w:pStyle w:val="TtListBullet"/>
        <w:numPr>
          <w:ilvl w:val="0"/>
          <w:numId w:val="4"/>
        </w:numPr>
      </w:pPr>
      <w:r w:rsidRPr="00ED249E">
        <w:t xml:space="preserve">Economic </w:t>
      </w:r>
      <w:r>
        <w:t>D</w:t>
      </w:r>
      <w:r w:rsidRPr="00ED249E">
        <w:t>evelopment</w:t>
      </w:r>
    </w:p>
    <w:p w14:paraId="34047C39" w14:textId="77777777" w:rsidR="00E95693" w:rsidRPr="00ED249E" w:rsidRDefault="00E95693" w:rsidP="00676B2C">
      <w:pPr>
        <w:pStyle w:val="TtListBullet"/>
        <w:numPr>
          <w:ilvl w:val="0"/>
          <w:numId w:val="4"/>
        </w:numPr>
      </w:pPr>
      <w:r w:rsidRPr="00ED249E">
        <w:t xml:space="preserve">Land </w:t>
      </w:r>
      <w:r>
        <w:t>U</w:t>
      </w:r>
      <w:r w:rsidRPr="00ED249E">
        <w:t xml:space="preserve">se and </w:t>
      </w:r>
      <w:r>
        <w:t>D</w:t>
      </w:r>
      <w:r w:rsidRPr="00ED249E">
        <w:t>evelopment</w:t>
      </w:r>
    </w:p>
    <w:p w14:paraId="2B1E775E" w14:textId="77777777" w:rsidR="00E95693" w:rsidRPr="00ED249E" w:rsidRDefault="00E95693" w:rsidP="00676B2C">
      <w:pPr>
        <w:pStyle w:val="TtListBullet"/>
        <w:numPr>
          <w:ilvl w:val="0"/>
          <w:numId w:val="4"/>
        </w:numPr>
      </w:pPr>
      <w:r w:rsidRPr="00ED249E">
        <w:t xml:space="preserve">Health and </w:t>
      </w:r>
      <w:r>
        <w:t>S</w:t>
      </w:r>
      <w:r w:rsidRPr="00ED249E">
        <w:t xml:space="preserve">ocial </w:t>
      </w:r>
      <w:r>
        <w:t>S</w:t>
      </w:r>
      <w:r w:rsidRPr="00ED249E">
        <w:t>ervices</w:t>
      </w:r>
    </w:p>
    <w:p w14:paraId="4AD610C3" w14:textId="77777777" w:rsidR="00E95693" w:rsidRPr="00ED249E" w:rsidRDefault="00E95693" w:rsidP="00676B2C">
      <w:pPr>
        <w:pStyle w:val="TtListBullet"/>
        <w:numPr>
          <w:ilvl w:val="0"/>
          <w:numId w:val="4"/>
        </w:numPr>
      </w:pPr>
      <w:r w:rsidRPr="00ED249E">
        <w:t xml:space="preserve">Housing, </w:t>
      </w:r>
      <w:r>
        <w:t>F</w:t>
      </w:r>
      <w:r w:rsidRPr="00ED249E">
        <w:t xml:space="preserve">ood, </w:t>
      </w:r>
      <w:r>
        <w:t>W</w:t>
      </w:r>
      <w:r w:rsidRPr="00ED249E">
        <w:t xml:space="preserve">ater, </w:t>
      </w:r>
      <w:r>
        <w:t>S</w:t>
      </w:r>
      <w:r w:rsidRPr="00ED249E">
        <w:t>helter</w:t>
      </w:r>
    </w:p>
    <w:p w14:paraId="05F7C0B7" w14:textId="7D6DB606" w:rsidR="001E15C7" w:rsidRDefault="00E95693" w:rsidP="00676B2C">
      <w:r w:rsidRPr="002A31F5">
        <w:t xml:space="preserve">When asked if the organization </w:t>
      </w:r>
      <w:r w:rsidRPr="00E5717E">
        <w:t>maintains or manages anything within their designated service area, 2</w:t>
      </w:r>
      <w:r>
        <w:t>9</w:t>
      </w:r>
      <w:r w:rsidR="0056199B">
        <w:t> percent</w:t>
      </w:r>
      <w:r w:rsidRPr="00E5717E">
        <w:t xml:space="preserve"> said they do not manage any facilities. </w:t>
      </w:r>
      <w:r w:rsidRPr="00C76151">
        <w:t>For those that did answer, they indicated the following facilities: buildings, stormwater infrastructure, roads, bridges, or water/sewer plants.</w:t>
      </w:r>
    </w:p>
    <w:p w14:paraId="753750C9" w14:textId="396CBE35" w:rsidR="00E95693" w:rsidRPr="003104D5" w:rsidRDefault="00E95693" w:rsidP="00676B2C">
      <w:bookmarkStart w:id="52" w:name="_Hlk54879410"/>
      <w:r w:rsidRPr="003104D5">
        <w:t>57</w:t>
      </w:r>
      <w:r w:rsidR="0056199B">
        <w:t> percent</w:t>
      </w:r>
      <w:r w:rsidRPr="003104D5">
        <w:t xml:space="preserve"> of respondents noted that they work with socially vulnerable populations. Examples of this work included:</w:t>
      </w:r>
    </w:p>
    <w:p w14:paraId="66231392" w14:textId="77777777" w:rsidR="00E95693" w:rsidRDefault="00E95693" w:rsidP="00676B2C">
      <w:pPr>
        <w:pStyle w:val="TtListBullet"/>
        <w:numPr>
          <w:ilvl w:val="0"/>
          <w:numId w:val="4"/>
        </w:numPr>
      </w:pPr>
      <w:r w:rsidRPr="000A3B97">
        <w:t>Housing and services to the homeless population</w:t>
      </w:r>
    </w:p>
    <w:bookmarkEnd w:id="52"/>
    <w:p w14:paraId="6AB2BF3F" w14:textId="77777777" w:rsidR="00E95693" w:rsidRDefault="00E95693" w:rsidP="00676B2C">
      <w:pPr>
        <w:pStyle w:val="TtListBullet"/>
        <w:numPr>
          <w:ilvl w:val="0"/>
          <w:numId w:val="4"/>
        </w:numPr>
      </w:pPr>
      <w:r>
        <w:t>Temporary sheltering services</w:t>
      </w:r>
    </w:p>
    <w:p w14:paraId="665FD3B6" w14:textId="77777777" w:rsidR="00E95693" w:rsidRDefault="00E95693" w:rsidP="00676B2C">
      <w:pPr>
        <w:pStyle w:val="TtListBullet"/>
        <w:numPr>
          <w:ilvl w:val="0"/>
          <w:numId w:val="4"/>
        </w:numPr>
      </w:pPr>
      <w:r>
        <w:t>Transportation services</w:t>
      </w:r>
    </w:p>
    <w:p w14:paraId="0549E8AE" w14:textId="77777777" w:rsidR="00E95693" w:rsidRDefault="00E95693" w:rsidP="00676B2C">
      <w:pPr>
        <w:pStyle w:val="TtListBullet"/>
        <w:numPr>
          <w:ilvl w:val="0"/>
          <w:numId w:val="4"/>
        </w:numPr>
      </w:pPr>
      <w:r>
        <w:t>Low interest loans for affordable housing</w:t>
      </w:r>
    </w:p>
    <w:p w14:paraId="7F6FFC7A" w14:textId="77777777" w:rsidR="00E95693" w:rsidRPr="000A3B97" w:rsidRDefault="00E95693" w:rsidP="00676B2C">
      <w:pPr>
        <w:pStyle w:val="TtListBullet"/>
        <w:numPr>
          <w:ilvl w:val="0"/>
          <w:numId w:val="4"/>
        </w:numPr>
      </w:pPr>
      <w:r w:rsidRPr="007B48B6">
        <w:t xml:space="preserve">Working as a Regional Local Project Liaison </w:t>
      </w:r>
      <w:r>
        <w:t>where</w:t>
      </w:r>
      <w:r w:rsidRPr="007B48B6">
        <w:t xml:space="preserve"> projects located in</w:t>
      </w:r>
      <w:r>
        <w:t xml:space="preserve"> </w:t>
      </w:r>
      <w:r w:rsidRPr="007B48B6">
        <w:t>Environmental Justice Areas and low income areas</w:t>
      </w:r>
      <w:r>
        <w:t xml:space="preserve"> are more frequently considered</w:t>
      </w:r>
    </w:p>
    <w:p w14:paraId="0635C70A" w14:textId="77777777" w:rsidR="00E95693" w:rsidRPr="009C66B4" w:rsidRDefault="00E95693" w:rsidP="002B31A7">
      <w:pPr>
        <w:pStyle w:val="Heading4"/>
      </w:pPr>
      <w:r w:rsidRPr="009C66B4">
        <w:t>Hazard and Damage Identification</w:t>
      </w:r>
    </w:p>
    <w:p w14:paraId="582181B4" w14:textId="511B0771" w:rsidR="00E95693" w:rsidRPr="00420042" w:rsidRDefault="00E95693" w:rsidP="00676B2C">
      <w:r w:rsidRPr="008C6EA0">
        <w:t>80</w:t>
      </w:r>
      <w:r w:rsidR="0056199B">
        <w:t> percent</w:t>
      </w:r>
      <w:r>
        <w:t xml:space="preserve"> </w:t>
      </w:r>
      <w:r w:rsidRPr="008C6EA0">
        <w:t xml:space="preserve">of respondents </w:t>
      </w:r>
      <w:r w:rsidRPr="00107584">
        <w:t xml:space="preserve">indicated that wind damage to utilities </w:t>
      </w:r>
      <w:r>
        <w:t xml:space="preserve">and trees </w:t>
      </w:r>
      <w:r w:rsidRPr="00107584">
        <w:t xml:space="preserve">resulting in power outages, </w:t>
      </w:r>
      <w:r>
        <w:t xml:space="preserve">building closures, and travel restrictions from the </w:t>
      </w:r>
      <w:r w:rsidRPr="000D2912">
        <w:t>pandemi</w:t>
      </w:r>
      <w:r>
        <w:t>c have impacted buildings and facilities related to their organization</w:t>
      </w:r>
      <w:r w:rsidR="00D529CA">
        <w:t>’</w:t>
      </w:r>
      <w:r>
        <w:t>s work. Respondents said the following</w:t>
      </w:r>
      <w:r w:rsidRPr="00420042">
        <w:t xml:space="preserve"> areas </w:t>
      </w:r>
      <w:r>
        <w:t>are the</w:t>
      </w:r>
      <w:r w:rsidRPr="00420042">
        <w:t xml:space="preserve"> most vulnerable to natural hazards</w:t>
      </w:r>
      <w:r>
        <w:t xml:space="preserve"> impacts:</w:t>
      </w:r>
    </w:p>
    <w:p w14:paraId="1879C3A4" w14:textId="77777777" w:rsidR="00E95693" w:rsidRDefault="00E95693" w:rsidP="00676B2C">
      <w:pPr>
        <w:pStyle w:val="TtListBullet"/>
        <w:numPr>
          <w:ilvl w:val="0"/>
          <w:numId w:val="4"/>
        </w:numPr>
      </w:pPr>
      <w:r>
        <w:t>Closed roads and water damage to roads due to f</w:t>
      </w:r>
      <w:r w:rsidRPr="00C91BE2">
        <w:t>looding</w:t>
      </w:r>
      <w:r>
        <w:t>, severe storms and severe winter storms</w:t>
      </w:r>
    </w:p>
    <w:p w14:paraId="1253179D" w14:textId="77777777" w:rsidR="00E95693" w:rsidRDefault="00E95693" w:rsidP="00676B2C">
      <w:pPr>
        <w:pStyle w:val="TtListBullet"/>
        <w:numPr>
          <w:ilvl w:val="0"/>
          <w:numId w:val="4"/>
        </w:numPr>
      </w:pPr>
      <w:r>
        <w:lastRenderedPageBreak/>
        <w:t>Power outages due to severe winds, severe storms and severe winter storms</w:t>
      </w:r>
    </w:p>
    <w:p w14:paraId="18BD9BE2" w14:textId="77777777" w:rsidR="00E95693" w:rsidRPr="00C91BE2" w:rsidRDefault="00E95693" w:rsidP="00676B2C">
      <w:pPr>
        <w:pStyle w:val="TtListBullet"/>
        <w:numPr>
          <w:ilvl w:val="0"/>
          <w:numId w:val="4"/>
        </w:numPr>
      </w:pPr>
      <w:r>
        <w:t>Aging culverts and bridges that may not have ample freeboard for the frequency and size of current storms</w:t>
      </w:r>
    </w:p>
    <w:p w14:paraId="273D5C7E" w14:textId="6B12604C" w:rsidR="001E15C7" w:rsidRDefault="00E95693" w:rsidP="00676B2C">
      <w:r>
        <w:t>A quarter of the respondents are unsure if their facilities are in a flood prone area, while 75</w:t>
      </w:r>
      <w:r w:rsidR="0056199B">
        <w:t> percent</w:t>
      </w:r>
      <w:r>
        <w:t xml:space="preserve"> of respondents know that their facilities are not in a flood prone area.</w:t>
      </w:r>
    </w:p>
    <w:p w14:paraId="732ED06F" w14:textId="2F3534F5" w:rsidR="00E95693" w:rsidRPr="009C66B4" w:rsidRDefault="00E95693" w:rsidP="002B31A7">
      <w:pPr>
        <w:pStyle w:val="Heading4"/>
      </w:pPr>
      <w:r w:rsidRPr="009C66B4">
        <w:t>Community Preparedness</w:t>
      </w:r>
    </w:p>
    <w:p w14:paraId="65FF2064" w14:textId="4087B0D9" w:rsidR="00E95693" w:rsidRPr="003959D8" w:rsidRDefault="00E95693" w:rsidP="00676B2C">
      <w:pPr>
        <w:rPr>
          <w:highlight w:val="yellow"/>
        </w:rPr>
      </w:pPr>
      <w:r w:rsidRPr="00D902CC">
        <w:t>6</w:t>
      </w:r>
      <w:r>
        <w:t>7</w:t>
      </w:r>
      <w:r w:rsidR="0056199B">
        <w:t> percent</w:t>
      </w:r>
      <w:r w:rsidRPr="00D902CC">
        <w:t xml:space="preserve"> of respondents noted they are aware of the location and number of socially vulnerable populations in their </w:t>
      </w:r>
      <w:r w:rsidRPr="002A09BA">
        <w:t>community/operating area. 50</w:t>
      </w:r>
      <w:r w:rsidR="0056199B">
        <w:t> percent</w:t>
      </w:r>
      <w:r>
        <w:t xml:space="preserve"> </w:t>
      </w:r>
      <w:r w:rsidRPr="002A09BA">
        <w:t>of these stakeholders stated that they provide services during times of disaster.</w:t>
      </w:r>
    </w:p>
    <w:p w14:paraId="4052301E" w14:textId="462CAA52" w:rsidR="001E15C7" w:rsidRDefault="00E95693" w:rsidP="00676B2C">
      <w:r w:rsidRPr="00654795">
        <w:t>6</w:t>
      </w:r>
      <w:r>
        <w:t>7</w:t>
      </w:r>
      <w:r w:rsidR="0056199B">
        <w:t> percent</w:t>
      </w:r>
      <w:r w:rsidRPr="00654795">
        <w:t xml:space="preserve"> </w:t>
      </w:r>
      <w:proofErr w:type="spellStart"/>
      <w:r w:rsidRPr="00654795">
        <w:t>percent</w:t>
      </w:r>
      <w:proofErr w:type="spellEnd"/>
      <w:r w:rsidRPr="00654795">
        <w:t xml:space="preserve"> of total respondents being part of an Emergency Operations Plan</w:t>
      </w:r>
      <w:r>
        <w:t xml:space="preserve"> and</w:t>
      </w:r>
      <w:r w:rsidRPr="00654795">
        <w:t xml:space="preserve"> a Business Continuity </w:t>
      </w:r>
      <w:r w:rsidRPr="002A09BA">
        <w:t>Plan.</w:t>
      </w:r>
    </w:p>
    <w:p w14:paraId="6AACAA33" w14:textId="5BCF71EB" w:rsidR="00E95693" w:rsidRPr="009C66B4" w:rsidRDefault="00E95693" w:rsidP="002B31A7">
      <w:pPr>
        <w:pStyle w:val="Heading4"/>
      </w:pPr>
      <w:r w:rsidRPr="009C66B4">
        <w:t>Project Identification</w:t>
      </w:r>
    </w:p>
    <w:p w14:paraId="7D0A490E" w14:textId="76FEAD7D" w:rsidR="00E95693" w:rsidRPr="00735EBB" w:rsidRDefault="00E95693" w:rsidP="00676B2C">
      <w:r w:rsidRPr="00735EBB">
        <w:t>Respondents identified the following projects or programs that could reduce their organization</w:t>
      </w:r>
      <w:r w:rsidR="00D529CA">
        <w:t>’</w:t>
      </w:r>
      <w:r w:rsidRPr="00735EBB">
        <w:t>s vulnerability to damage, including operation of service:</w:t>
      </w:r>
    </w:p>
    <w:p w14:paraId="0EA198D2" w14:textId="77777777" w:rsidR="00E95693" w:rsidRDefault="00E95693" w:rsidP="00676B2C">
      <w:pPr>
        <w:pStyle w:val="TtListBullet"/>
        <w:numPr>
          <w:ilvl w:val="0"/>
          <w:numId w:val="4"/>
        </w:numPr>
      </w:pPr>
      <w:r w:rsidRPr="008D51AB">
        <w:t>WJCTC Resiliency Study is currently underway</w:t>
      </w:r>
    </w:p>
    <w:p w14:paraId="68707825" w14:textId="77777777" w:rsidR="00E95693" w:rsidRPr="008D51AB" w:rsidRDefault="00E95693" w:rsidP="00676B2C">
      <w:pPr>
        <w:pStyle w:val="TtListBullet"/>
        <w:numPr>
          <w:ilvl w:val="0"/>
          <w:numId w:val="4"/>
        </w:numPr>
      </w:pPr>
      <w:r w:rsidRPr="00A14A8C">
        <w:t>Emergency Response Plans that deal with reacting to climate related incidents. The ERP also discusses response and containment of hazardous materials release</w:t>
      </w:r>
      <w:r>
        <w:t>s</w:t>
      </w:r>
    </w:p>
    <w:p w14:paraId="3DBE04B3" w14:textId="77777777" w:rsidR="00E95693" w:rsidRPr="006E54C2" w:rsidRDefault="00E95693" w:rsidP="002B31A7">
      <w:pPr>
        <w:pStyle w:val="Heading3"/>
      </w:pPr>
      <w:r w:rsidRPr="006E54C2">
        <w:t>Neighboring Community Survey</w:t>
      </w:r>
      <w:r>
        <w:t xml:space="preserve"> Summary</w:t>
      </w:r>
    </w:p>
    <w:p w14:paraId="3DC71806" w14:textId="77777777" w:rsidR="00E95693" w:rsidRDefault="00E95693" w:rsidP="00676B2C">
      <w:pPr>
        <w:rPr>
          <w:highlight w:val="yellow"/>
        </w:rPr>
      </w:pPr>
      <w:r w:rsidRPr="006E54C2">
        <w:t xml:space="preserve">The neighboring community survey was sent to the county and municipal governments that </w:t>
      </w:r>
      <w:r w:rsidRPr="003D6149">
        <w:t>border Jefferson County</w:t>
      </w:r>
      <w:r>
        <w:t xml:space="preserve">. All </w:t>
      </w:r>
      <w:r w:rsidRPr="00BA608F">
        <w:t>three</w:t>
      </w:r>
      <w:r>
        <w:t xml:space="preserve"> neighboring</w:t>
      </w:r>
      <w:r w:rsidRPr="00BA608F">
        <w:t xml:space="preserve"> counties submitted the survey (Oswego County, Lewis County and St. Lawrence County).</w:t>
      </w:r>
    </w:p>
    <w:p w14:paraId="19F18595" w14:textId="77777777" w:rsidR="00E95693" w:rsidRPr="00177E98" w:rsidRDefault="00E95693" w:rsidP="00676B2C">
      <w:r w:rsidRPr="00177E98">
        <w:t>The Neighboring County Survey was broken down into 5 sections: Emergency Operations and Continuity of Operations Planning, Risk and Vulnerability, Evacuation and Sheltering, Information Sharing, and Projects, Grants, Education and Outreach, each detailed below.</w:t>
      </w:r>
    </w:p>
    <w:p w14:paraId="619E7214" w14:textId="77777777" w:rsidR="00E95693" w:rsidRPr="00BA608F" w:rsidRDefault="00E95693" w:rsidP="002B31A7">
      <w:pPr>
        <w:pStyle w:val="Heading4"/>
      </w:pPr>
      <w:r w:rsidRPr="00BA608F">
        <w:t>Emergency Operations and Continuity of Operations Planning</w:t>
      </w:r>
    </w:p>
    <w:p w14:paraId="4F6FC3FA" w14:textId="77777777" w:rsidR="001E15C7" w:rsidRDefault="00E95693" w:rsidP="00676B2C">
      <w:r w:rsidRPr="00BA608F">
        <w:t xml:space="preserve">Two respondents answered survey questions regarding if any shared service or mutual aid agreements are in place between their county and Jefferson County. </w:t>
      </w:r>
      <w:r>
        <w:t>Both respondents indicated that they have shared services for emergency staffing for evacuations and disaster response. One respondent indicated that they have shared services for equipment and staff for debris cleanup and removal and another respondent indicated that they have shared services with sheltering.</w:t>
      </w:r>
    </w:p>
    <w:p w14:paraId="7ABC3065" w14:textId="02ADDA41" w:rsidR="00E95693" w:rsidRDefault="00E95693" w:rsidP="00676B2C">
      <w:pPr>
        <w:rPr>
          <w:highlight w:val="yellow"/>
        </w:rPr>
      </w:pPr>
      <w:r w:rsidRPr="00CF20BA">
        <w:t>Two respondents noted that Jefferson County is involved in their county</w:t>
      </w:r>
      <w:r w:rsidR="00D529CA">
        <w:t>’</w:t>
      </w:r>
      <w:r w:rsidRPr="00CF20BA">
        <w:t xml:space="preserve">s emergency operations planning </w:t>
      </w:r>
      <w:r>
        <w:t xml:space="preserve">by participating on a planning team or providing resources during an emergency. </w:t>
      </w:r>
      <w:r w:rsidRPr="00227ACB">
        <w:t>One respondent indicated that they are involved in Jefferson County</w:t>
      </w:r>
      <w:r w:rsidR="00D529CA">
        <w:t>’</w:t>
      </w:r>
      <w:r w:rsidRPr="00227ACB">
        <w:t xml:space="preserve">s comprehensive emergency operations planning. </w:t>
      </w:r>
      <w:r w:rsidRPr="00335666">
        <w:t xml:space="preserve">Oswego </w:t>
      </w:r>
      <w:r>
        <w:t xml:space="preserve">County stated that both County </w:t>
      </w:r>
      <w:r w:rsidRPr="00335666">
        <w:t>EMO</w:t>
      </w:r>
      <w:r w:rsidR="00D529CA">
        <w:t>’</w:t>
      </w:r>
      <w:r w:rsidRPr="00335666">
        <w:t>s collaborate on emergency management and emergency operations during regional meetings and assist when needed</w:t>
      </w:r>
      <w:r>
        <w:t xml:space="preserve"> and stated that the</w:t>
      </w:r>
      <w:r w:rsidRPr="00335666">
        <w:t xml:space="preserve"> fire service collaborates and provides mutual aid across the county line on a regular basis.</w:t>
      </w:r>
    </w:p>
    <w:p w14:paraId="20999392" w14:textId="77777777" w:rsidR="00E95693" w:rsidRPr="009C66B4" w:rsidRDefault="00E95693" w:rsidP="002B31A7">
      <w:pPr>
        <w:pStyle w:val="Heading4"/>
      </w:pPr>
      <w:r w:rsidRPr="009C66B4">
        <w:lastRenderedPageBreak/>
        <w:t>Risk and Vulnerability</w:t>
      </w:r>
    </w:p>
    <w:p w14:paraId="69320C50" w14:textId="77777777" w:rsidR="001E15C7" w:rsidRDefault="00E95693" w:rsidP="00676B2C">
      <w:r w:rsidRPr="009813AA">
        <w:t xml:space="preserve">St. Lawrence County noted that they share risk and vulnerability assessments with Jefferson County, including flood mapping, GIS or </w:t>
      </w:r>
      <w:proofErr w:type="spellStart"/>
      <w:r w:rsidRPr="009813AA">
        <w:t>Hazus</w:t>
      </w:r>
      <w:proofErr w:type="spellEnd"/>
      <w:r w:rsidRPr="009813AA">
        <w:t>.</w:t>
      </w:r>
    </w:p>
    <w:p w14:paraId="4230ACB1" w14:textId="0B12BEE5" w:rsidR="00E95693" w:rsidRPr="009C66B4" w:rsidRDefault="00E95693" w:rsidP="002B31A7">
      <w:pPr>
        <w:pStyle w:val="Heading4"/>
      </w:pPr>
      <w:r w:rsidRPr="009C66B4">
        <w:t>Evacuation and Sheltering</w:t>
      </w:r>
    </w:p>
    <w:p w14:paraId="692C536B" w14:textId="63CDFFBD" w:rsidR="001E15C7" w:rsidRDefault="00E95693" w:rsidP="00676B2C">
      <w:r w:rsidRPr="0016071D">
        <w:t xml:space="preserve">Oswego County also indicated that they </w:t>
      </w:r>
      <w:r>
        <w:t xml:space="preserve">would </w:t>
      </w:r>
      <w:r w:rsidRPr="0016071D">
        <w:t>consult with Jefferson County before making evacuation decisions that would impact the County</w:t>
      </w:r>
      <w:r>
        <w:t>, and they</w:t>
      </w:r>
      <w:r w:rsidRPr="001736C3">
        <w:t xml:space="preserve"> indicated that fire departments along the county</w:t>
      </w:r>
      <w:r w:rsidR="00D529CA">
        <w:t>’</w:t>
      </w:r>
      <w:r>
        <w:t>s</w:t>
      </w:r>
      <w:r w:rsidRPr="001736C3">
        <w:t xml:space="preserve"> border</w:t>
      </w:r>
      <w:r>
        <w:t xml:space="preserve"> would</w:t>
      </w:r>
      <w:r w:rsidRPr="001736C3">
        <w:t xml:space="preserve"> work together on evacuation and sheltering incidents </w:t>
      </w:r>
      <w:r>
        <w:t xml:space="preserve">that may </w:t>
      </w:r>
      <w:r w:rsidRPr="001736C3">
        <w:t>involv</w:t>
      </w:r>
      <w:r>
        <w:t>e</w:t>
      </w:r>
      <w:r w:rsidRPr="001736C3">
        <w:t xml:space="preserve"> travel between counties.</w:t>
      </w:r>
    </w:p>
    <w:p w14:paraId="51F281AB" w14:textId="77777777" w:rsidR="001E15C7" w:rsidRDefault="00E95693" w:rsidP="00676B2C">
      <w:r>
        <w:t xml:space="preserve">Oswego County indicated that they do not consult with Jefferson County prior to making a sheltering decision that would impact one another, as </w:t>
      </w:r>
      <w:r w:rsidRPr="002804D2">
        <w:t>the Red Cross has some shelters established that could accommodate people from more than one County.</w:t>
      </w:r>
      <w:r>
        <w:t xml:space="preserve"> Similarly, Oswego also indicated that they do not share any spaces for temporary housing with Jefferson County.</w:t>
      </w:r>
    </w:p>
    <w:p w14:paraId="5BA7792A" w14:textId="182EAEBF" w:rsidR="00E95693" w:rsidRPr="009C66B4" w:rsidRDefault="00E95693" w:rsidP="002B31A7">
      <w:pPr>
        <w:pStyle w:val="Heading4"/>
      </w:pPr>
      <w:r w:rsidRPr="009C66B4">
        <w:t>Information Sharing</w:t>
      </w:r>
    </w:p>
    <w:p w14:paraId="42E03200" w14:textId="4DE9F621" w:rsidR="00E95693" w:rsidRPr="000F6CEC" w:rsidRDefault="00E95693" w:rsidP="00676B2C">
      <w:r w:rsidRPr="000F6CEC">
        <w:t xml:space="preserve">All three respondents noted they have </w:t>
      </w:r>
      <w:r>
        <w:t>contact information for</w:t>
      </w:r>
      <w:r w:rsidRPr="000F6CEC">
        <w:t xml:space="preserve"> Jefferson County</w:t>
      </w:r>
      <w:r w:rsidR="00D529CA">
        <w:t>’</w:t>
      </w:r>
      <w:r w:rsidRPr="000F6CEC">
        <w:t>s emergency operations centers at the county level.</w:t>
      </w:r>
    </w:p>
    <w:p w14:paraId="2DEAF980" w14:textId="77777777" w:rsidR="00E95693" w:rsidRPr="009C66B4" w:rsidRDefault="00E95693" w:rsidP="002B31A7">
      <w:pPr>
        <w:pStyle w:val="Heading4"/>
      </w:pPr>
      <w:r w:rsidRPr="009C66B4">
        <w:t>Projects, Grants, Education, and Outreach</w:t>
      </w:r>
    </w:p>
    <w:p w14:paraId="623632B3" w14:textId="77777777" w:rsidR="001E15C7" w:rsidRDefault="00E95693" w:rsidP="00676B2C">
      <w:r w:rsidRPr="00585F28">
        <w:t>All three respondents indicated that information regarding mitigation is shared during the planning and implementation phases of projects</w:t>
      </w:r>
      <w:r>
        <w:t>, including sharing information from municipalities along the border of each county</w:t>
      </w:r>
      <w:r w:rsidRPr="00585F28">
        <w:t xml:space="preserve">. </w:t>
      </w:r>
      <w:r>
        <w:t xml:space="preserve">Oswego County noted that </w:t>
      </w:r>
      <w:r w:rsidRPr="00027A07">
        <w:t>Lake Ontario flooding has impacted both counties in 2017 and 2019</w:t>
      </w:r>
      <w:r>
        <w:t>, as well as</w:t>
      </w:r>
      <w:r w:rsidRPr="00027A07">
        <w:t xml:space="preserve"> Lake effect snow </w:t>
      </w:r>
      <w:r>
        <w:t>that impacts municipalities located along county borders. Lewis County indicated that flooding from the Black River impacts both Counties, as well as snowfall events. St. Lawrence County also indicated flooding as a hazard that impacts both counties.</w:t>
      </w:r>
    </w:p>
    <w:p w14:paraId="500C22D2" w14:textId="77777777" w:rsidR="001E15C7" w:rsidRDefault="00E95693" w:rsidP="00676B2C">
      <w:r w:rsidRPr="00B00C1B">
        <w:t xml:space="preserve">Oswego County EMO will share information on mitigation projects for the county and municipalities that border Jefferson (Towns of Sandy Creek, Boylston and Redfield) as they impact </w:t>
      </w:r>
      <w:r>
        <w:t>Jefferson County, and Jefferson County does the same. The Counties also are in communication via radio or other direct communication methods on an as needed basis.</w:t>
      </w:r>
    </w:p>
    <w:p w14:paraId="6320C291" w14:textId="77777777" w:rsidR="001E15C7" w:rsidRDefault="00E95693" w:rsidP="00676B2C">
      <w:r w:rsidRPr="00D07EDC">
        <w:t xml:space="preserve">All the respondents identify projects as requiring cross-collaboration between county boundaries, including watershed planning/projects, floodplain planning/projects, and outreach. </w:t>
      </w:r>
      <w:r>
        <w:t xml:space="preserve">Lewis County indicated that they have collaborated on a grant application in relation to hazardous materials. </w:t>
      </w:r>
      <w:r w:rsidRPr="00145410">
        <w:t xml:space="preserve">Oswego County noted that </w:t>
      </w:r>
      <w:r w:rsidRPr="00FC1F58">
        <w:t>Fire departments along the border between counties may provide education to residents of</w:t>
      </w:r>
      <w:r>
        <w:t xml:space="preserve"> </w:t>
      </w:r>
      <w:r w:rsidRPr="00FC1F58">
        <w:t>both counties</w:t>
      </w:r>
      <w:r>
        <w:t>.</w:t>
      </w:r>
    </w:p>
    <w:p w14:paraId="2769D94E" w14:textId="13B6B3EA" w:rsidR="00E95693" w:rsidRPr="004E2B64" w:rsidRDefault="00E95693" w:rsidP="002B31A7">
      <w:pPr>
        <w:pStyle w:val="Heading3"/>
      </w:pPr>
      <w:r w:rsidRPr="00DC0D7F">
        <w:t>Public</w:t>
      </w:r>
      <w:r w:rsidRPr="004E2B64">
        <w:t xml:space="preserve"> Survey Summary</w:t>
      </w:r>
    </w:p>
    <w:p w14:paraId="22C255F6" w14:textId="63572D6B" w:rsidR="00E95693" w:rsidRPr="003959D8" w:rsidRDefault="00C3007F" w:rsidP="00676B2C">
      <w:pPr>
        <w:rPr>
          <w:highlight w:val="yellow"/>
        </w:rPr>
      </w:pPr>
      <w:r w:rsidRPr="00704313">
        <w:rPr>
          <w:noProof/>
        </w:rPr>
        <mc:AlternateContent>
          <mc:Choice Requires="wps">
            <w:drawing>
              <wp:anchor distT="45720" distB="45720" distL="114300" distR="114300" simplePos="0" relativeHeight="251668506" behindDoc="1" locked="0" layoutInCell="1" allowOverlap="1" wp14:anchorId="39810087" wp14:editId="17785590">
                <wp:simplePos x="0" y="0"/>
                <wp:positionH relativeFrom="margin">
                  <wp:align>right</wp:align>
                </wp:positionH>
                <wp:positionV relativeFrom="paragraph">
                  <wp:posOffset>34290</wp:posOffset>
                </wp:positionV>
                <wp:extent cx="1866900" cy="725170"/>
                <wp:effectExtent l="38100" t="38100" r="95250" b="99695"/>
                <wp:wrapTight wrapText="bothSides">
                  <wp:wrapPolygon edited="0">
                    <wp:start x="0" y="-1010"/>
                    <wp:lineTo x="-441" y="-505"/>
                    <wp:lineTo x="-441" y="22223"/>
                    <wp:lineTo x="0" y="23738"/>
                    <wp:lineTo x="22041" y="23738"/>
                    <wp:lineTo x="22482" y="16162"/>
                    <wp:lineTo x="22482" y="7576"/>
                    <wp:lineTo x="22041" y="0"/>
                    <wp:lineTo x="22041" y="-1010"/>
                    <wp:lineTo x="0" y="-1010"/>
                  </wp:wrapPolygon>
                </wp:wrapTight>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725170"/>
                        </a:xfrm>
                        <a:prstGeom prst="rect">
                          <a:avLst/>
                        </a:prstGeom>
                        <a:solidFill>
                          <a:srgbClr val="1F497B"/>
                        </a:solidFill>
                        <a:ln w="9525">
                          <a:noFill/>
                          <a:miter lim="800000"/>
                          <a:headEnd/>
                          <a:tailEnd/>
                        </a:ln>
                        <a:effectLst>
                          <a:outerShdw blurRad="50800" dist="38100" dir="2700000" algn="tl" rotWithShape="0">
                            <a:prstClr val="black">
                              <a:alpha val="40000"/>
                            </a:prstClr>
                          </a:outerShdw>
                        </a:effectLst>
                      </wps:spPr>
                      <wps:txbx>
                        <w:txbxContent>
                          <w:p w14:paraId="0F07CB59" w14:textId="77777777" w:rsidR="00E95693" w:rsidRPr="00810D9A" w:rsidRDefault="00E95693" w:rsidP="00E95693">
                            <w:pPr>
                              <w:pStyle w:val="TtTextBox"/>
                            </w:pPr>
                            <w:r w:rsidRPr="00E86CEB">
                              <w:t>Most residents receive information concerning natural hazards through the internet (75.%) or TV News (67%).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9810087" id="Text Box 23" o:spid="_x0000_s1027" type="#_x0000_t202" style="position:absolute;margin-left:95.8pt;margin-top:2.7pt;width:147pt;height:57.1pt;z-index:-25164797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" fillcolor="#1f497b" stroked="f">
                <v:shadow on="t" color="black" opacity="26214f" origin="-.5,-.5" offset=".74836mm,.74836mm"/>
                <v:textbox style="mso-fit-shape-to-text:t">
                  <w:txbxContent>
                    <w:p w14:paraId="0F07CB59" w14:textId="77777777" w:rsidR="00E95693" w:rsidRPr="00810D9A" w:rsidRDefault="00E95693" w:rsidP="00E95693">
                      <w:pPr>
                        <w:pStyle w:val="TtTextBox"/>
                      </w:pPr>
                      <w:r w:rsidRPr="00E86CEB">
                        <w:t>Most residents receive information concerning natural hazards through the internet (75.%) or TV News (67%).</w:t>
                      </w:r>
                    </w:p>
                  </w:txbxContent>
                </v:textbox>
                <w10:wrap type="tight" anchorx="margin"/>
              </v:shape>
            </w:pict>
          </mc:Fallback>
        </mc:AlternateContent>
      </w:r>
      <w:r w:rsidR="00E95693">
        <w:t>The public</w:t>
      </w:r>
      <w:r w:rsidR="00E95693" w:rsidRPr="004E2B64">
        <w:t xml:space="preserve"> survey was developed to assess the level of knowledge of tools and techniques to assist in reducing risk and loss </w:t>
      </w:r>
      <w:r w:rsidR="00E95693">
        <w:t>associated with hazards</w:t>
      </w:r>
      <w:r w:rsidR="00E95693" w:rsidRPr="004E2B64">
        <w:t xml:space="preserve">. It asked quantifiable questions about citizen perception of risk, knowledge of mitigation, and support of community programs. </w:t>
      </w:r>
      <w:r w:rsidR="00E95693" w:rsidRPr="00AB5931">
        <w:t xml:space="preserve">The County advertised the survey on their website </w:t>
      </w:r>
      <w:r w:rsidR="00796CA7">
        <w:t xml:space="preserve">(see </w:t>
      </w:r>
      <w:r w:rsidR="00796CA7">
        <w:fldChar w:fldCharType="begin"/>
      </w:r>
      <w:r w:rsidR="00796CA7">
        <w:instrText xml:space="preserve"> REF _Ref149738955 \h </w:instrText>
      </w:r>
      <w:r w:rsidR="00796CA7">
        <w:fldChar w:fldCharType="separate"/>
      </w:r>
      <w:r w:rsidR="00E63A3F">
        <w:t>Figure </w:t>
      </w:r>
      <w:r w:rsidR="00E63A3F">
        <w:rPr>
          <w:noProof/>
        </w:rPr>
        <w:t>2</w:t>
      </w:r>
      <w:r w:rsidR="00E63A3F">
        <w:noBreakHyphen/>
      </w:r>
      <w:r w:rsidR="00E63A3F">
        <w:rPr>
          <w:noProof/>
        </w:rPr>
        <w:t>1</w:t>
      </w:r>
      <w:r w:rsidR="00796CA7">
        <w:fldChar w:fldCharType="end"/>
      </w:r>
      <w:r w:rsidR="00796CA7">
        <w:t xml:space="preserve">) </w:t>
      </w:r>
      <w:r w:rsidR="00E95693" w:rsidRPr="00AB5931">
        <w:t xml:space="preserve">and social media accounts. As of March 31, 2025, the survey </w:t>
      </w:r>
      <w:r w:rsidR="00E95693" w:rsidRPr="00206D08">
        <w:t>received 324 responses.</w:t>
      </w:r>
    </w:p>
    <w:p w14:paraId="08739FA8" w14:textId="65FBB37C" w:rsidR="00E95693" w:rsidRPr="00571F83" w:rsidRDefault="00B40952" w:rsidP="00E95693">
      <w:pPr>
        <w:pStyle w:val="Caption"/>
      </w:pPr>
      <w:bookmarkStart w:id="53" w:name="_Ref149738955"/>
      <w:bookmarkStart w:id="54" w:name="_Toc156564354"/>
      <w:bookmarkStart w:id="55" w:name="_Toc201223809"/>
      <w:r>
        <w:lastRenderedPageBreak/>
        <w:t>Figure </w:t>
      </w:r>
      <w:r w:rsidR="00E63A3F">
        <w:fldChar w:fldCharType="begin"/>
      </w:r>
      <w:r w:rsidR="00E63A3F">
        <w:instrText xml:space="preserve"> STYLEREF 1 \s </w:instrText>
      </w:r>
      <w:r w:rsidR="00E63A3F">
        <w:fldChar w:fldCharType="separate"/>
      </w:r>
      <w:r w:rsidR="00E63A3F">
        <w:rPr>
          <w:noProof/>
        </w:rPr>
        <w:t>2</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53"/>
      <w:r w:rsidR="00E95693" w:rsidRPr="00571F83">
        <w:t>. Jefferson County HMP Webpage and Local On-Line Outreach</w:t>
      </w:r>
      <w:bookmarkEnd w:id="54"/>
      <w:bookmarkEnd w:id="55"/>
    </w:p>
    <w:p w14:paraId="56C0B68A" w14:textId="77777777" w:rsidR="00E95693" w:rsidRPr="00083BD0" w:rsidRDefault="00E95693" w:rsidP="00242EE7">
      <w:pPr>
        <w:pStyle w:val="TtPicture"/>
      </w:pPr>
      <w:r w:rsidRPr="00083BD0">
        <w:rPr>
          <w:noProof/>
        </w:rPr>
        <w:drawing>
          <wp:inline distT="0" distB="0" distL="0" distR="0" wp14:anchorId="44232060" wp14:editId="754722C5">
            <wp:extent cx="5532120" cy="2756115"/>
            <wp:effectExtent l="19050" t="19050" r="11430" b="25400"/>
            <wp:docPr id="9444103" name="Picture 9444103"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web page&#10;&#10;AI-generated content may be incorrect."/>
                    <pic:cNvPicPr/>
                  </pic:nvPicPr>
                  <pic:blipFill rotWithShape="1">
                    <a:blip r:embed="rId25"/>
                    <a:srcRect t="-1" b="3166"/>
                    <a:stretch>
                      <a:fillRect/>
                    </a:stretch>
                  </pic:blipFill>
                  <pic:spPr bwMode="auto">
                    <a:xfrm>
                      <a:off x="0" y="0"/>
                      <a:ext cx="5532120" cy="2756115"/>
                    </a:xfrm>
                    <a:prstGeom prst="rect">
                      <a:avLst/>
                    </a:prstGeom>
                    <a:ln w="9525" cap="flat" cmpd="sng" algn="ctr">
                      <a:solidFill>
                        <a:srgbClr val="747678">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27A30D" w14:textId="77777777" w:rsidR="00E95693" w:rsidRPr="00083BD0" w:rsidRDefault="00E95693" w:rsidP="00242EE7">
      <w:pPr>
        <w:pStyle w:val="TtPicture"/>
      </w:pPr>
      <w:r w:rsidRPr="00083BD0">
        <w:rPr>
          <w:noProof/>
        </w:rPr>
        <w:drawing>
          <wp:inline distT="0" distB="0" distL="0" distR="0" wp14:anchorId="4C71326E" wp14:editId="009CB504">
            <wp:extent cx="5532120" cy="2979914"/>
            <wp:effectExtent l="19050" t="19050" r="11430" b="11430"/>
            <wp:docPr id="547855845" name="Picture 54785584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AI-generated content may be incorrect."/>
                    <pic:cNvPicPr/>
                  </pic:nvPicPr>
                  <pic:blipFill>
                    <a:blip r:embed="rId26"/>
                    <a:stretch>
                      <a:fillRect/>
                    </a:stretch>
                  </pic:blipFill>
                  <pic:spPr>
                    <a:xfrm>
                      <a:off x="0" y="0"/>
                      <a:ext cx="5532120" cy="2979914"/>
                    </a:xfrm>
                    <a:prstGeom prst="rect">
                      <a:avLst/>
                    </a:prstGeom>
                    <a:ln>
                      <a:solidFill>
                        <a:srgbClr val="747678">
                          <a:lumMod val="50000"/>
                        </a:srgbClr>
                      </a:solidFill>
                    </a:ln>
                  </pic:spPr>
                </pic:pic>
              </a:graphicData>
            </a:graphic>
          </wp:inline>
        </w:drawing>
      </w:r>
    </w:p>
    <w:p w14:paraId="517D125D" w14:textId="5D1283E6" w:rsidR="00242EE7" w:rsidRPr="00242EE7" w:rsidRDefault="00101695" w:rsidP="00242EE7">
      <w:pPr>
        <w:pStyle w:val="TtPicture"/>
        <w:rPr>
          <w:highlight w:val="yellow"/>
        </w:rPr>
      </w:pPr>
      <w:r w:rsidRPr="00101695">
        <w:rPr>
          <w:noProof/>
        </w:rPr>
        <w:drawing>
          <wp:inline distT="0" distB="0" distL="0" distR="0" wp14:anchorId="2A5AF13D" wp14:editId="7DF56E99">
            <wp:extent cx="5532120" cy="2064666"/>
            <wp:effectExtent l="19050" t="19050" r="11430" b="12065"/>
            <wp:docPr id="663990944"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90944" name="Picture 1" descr="A screenshot of a survey&#10;&#10;AI-generated content may be incorrect."/>
                    <pic:cNvPicPr/>
                  </pic:nvPicPr>
                  <pic:blipFill>
                    <a:blip r:embed="rId27"/>
                    <a:stretch>
                      <a:fillRect/>
                    </a:stretch>
                  </pic:blipFill>
                  <pic:spPr>
                    <a:xfrm>
                      <a:off x="0" y="0"/>
                      <a:ext cx="5532120" cy="2064666"/>
                    </a:xfrm>
                    <a:prstGeom prst="rect">
                      <a:avLst/>
                    </a:prstGeom>
                    <a:ln>
                      <a:solidFill>
                        <a:srgbClr val="747678">
                          <a:lumMod val="50000"/>
                        </a:srgbClr>
                      </a:solidFill>
                    </a:ln>
                  </pic:spPr>
                </pic:pic>
              </a:graphicData>
            </a:graphic>
          </wp:inline>
        </w:drawing>
      </w:r>
    </w:p>
    <w:p w14:paraId="29C4D29E" w14:textId="7E8DC5F0" w:rsidR="00122616" w:rsidRPr="003959D8" w:rsidRDefault="00122616" w:rsidP="00122616">
      <w:pPr>
        <w:rPr>
          <w:highlight w:val="yellow"/>
        </w:rPr>
      </w:pPr>
      <w:r w:rsidRPr="00704313">
        <w:lastRenderedPageBreak/>
        <w:t xml:space="preserve">Demographically, survey respondents were from 41 municipalities within Jefferson County, with </w:t>
      </w:r>
      <w:r>
        <w:t>48</w:t>
      </w:r>
      <w:r w:rsidR="0056199B">
        <w:t> percent</w:t>
      </w:r>
      <w:r w:rsidRPr="00704313">
        <w:t xml:space="preserve"> having lived in the County for 20 years or more. </w:t>
      </w:r>
      <w:r w:rsidRPr="007420B9">
        <w:t xml:space="preserve">The most common age of respondents was between 41 and 50. </w:t>
      </w:r>
      <w:r w:rsidRPr="000D560F">
        <w:t>The majority (75</w:t>
      </w:r>
      <w:r w:rsidR="0056199B">
        <w:t> percent</w:t>
      </w:r>
      <w:r w:rsidRPr="000D560F">
        <w:t xml:space="preserve">) of residents receive information </w:t>
      </w:r>
      <w:r w:rsidRPr="001D0A9C">
        <w:t>concerning a natural hazard through the internet. Over half (67</w:t>
      </w:r>
      <w:r w:rsidR="0056199B">
        <w:t> percent</w:t>
      </w:r>
      <w:r w:rsidRPr="001D0A9C">
        <w:t>) receive information through TV news or via mass notification system (64</w:t>
      </w:r>
      <w:r w:rsidR="0056199B">
        <w:t> percent</w:t>
      </w:r>
      <w:r w:rsidRPr="001D0A9C">
        <w:t>).</w:t>
      </w:r>
    </w:p>
    <w:p w14:paraId="529D472C" w14:textId="5ADEDCA9" w:rsidR="00E95693" w:rsidRPr="00E86CEB" w:rsidRDefault="00E95693" w:rsidP="00676B2C">
      <w:r w:rsidRPr="00E86CEB">
        <w:t xml:space="preserve">Survey respondents identified the following as the top 5 most frequently occurring natural hazard events within Jefferson County in the past 10 years, as shown in </w:t>
      </w:r>
      <w:r w:rsidRPr="00E86CEB">
        <w:fldChar w:fldCharType="begin"/>
      </w:r>
      <w:r w:rsidRPr="00E86CEB">
        <w:instrText xml:space="preserve"> REF _Ref118876546 \h  \* MERGEFORMAT </w:instrText>
      </w:r>
      <w:r w:rsidRPr="00E86CEB">
        <w:fldChar w:fldCharType="separate"/>
      </w:r>
      <w:r w:rsidR="00E63A3F">
        <w:t>Figure 2</w:t>
      </w:r>
      <w:r w:rsidR="00E63A3F">
        <w:noBreakHyphen/>
        <w:t>2</w:t>
      </w:r>
      <w:r w:rsidRPr="00E86CEB">
        <w:fldChar w:fldCharType="end"/>
      </w:r>
      <w:r>
        <w:t>:</w:t>
      </w:r>
    </w:p>
    <w:p w14:paraId="76C04789" w14:textId="463755D6" w:rsidR="00E95693" w:rsidRPr="00DE36CE" w:rsidRDefault="00E95693" w:rsidP="00676B2C">
      <w:pPr>
        <w:pStyle w:val="TtListBullet"/>
        <w:numPr>
          <w:ilvl w:val="0"/>
          <w:numId w:val="4"/>
        </w:numPr>
      </w:pPr>
      <w:r w:rsidRPr="00DE36CE">
        <w:rPr>
          <w:noProof/>
        </w:rPr>
        <w:t>Winter Storm</w:t>
      </w:r>
      <w:r w:rsidRPr="00DE36CE">
        <w:t xml:space="preserve"> (7</w:t>
      </w:r>
      <w:r>
        <w:t>9</w:t>
      </w:r>
      <w:r w:rsidR="0056199B">
        <w:t> percent</w:t>
      </w:r>
      <w:r w:rsidRPr="00DE36CE">
        <w:t>)</w:t>
      </w:r>
    </w:p>
    <w:p w14:paraId="498549D5" w14:textId="19317EF4" w:rsidR="00E95693" w:rsidRPr="00DE36CE" w:rsidRDefault="00E95693" w:rsidP="00676B2C">
      <w:pPr>
        <w:pStyle w:val="TtListBullet"/>
        <w:numPr>
          <w:ilvl w:val="0"/>
          <w:numId w:val="4"/>
        </w:numPr>
      </w:pPr>
      <w:r w:rsidRPr="00DE36CE">
        <w:t>Disease/Pandemic Outbreak (</w:t>
      </w:r>
      <w:r>
        <w:t>70</w:t>
      </w:r>
      <w:r w:rsidR="0056199B">
        <w:t> percent</w:t>
      </w:r>
      <w:r w:rsidRPr="00DE36CE">
        <w:t>)</w:t>
      </w:r>
    </w:p>
    <w:p w14:paraId="196E3BFC" w14:textId="0E0D5DC5" w:rsidR="00E95693" w:rsidRPr="00CB53BB" w:rsidRDefault="00E95693" w:rsidP="00676B2C">
      <w:pPr>
        <w:pStyle w:val="TtListBullet"/>
        <w:numPr>
          <w:ilvl w:val="0"/>
          <w:numId w:val="4"/>
        </w:numPr>
      </w:pPr>
      <w:r w:rsidRPr="00CB53BB">
        <w:t>Extreme Wind (</w:t>
      </w:r>
      <w:r>
        <w:t>70</w:t>
      </w:r>
      <w:r w:rsidR="0056199B">
        <w:t> percent</w:t>
      </w:r>
      <w:r w:rsidRPr="00CB53BB">
        <w:t>)</w:t>
      </w:r>
    </w:p>
    <w:p w14:paraId="34FFF097" w14:textId="48EAFCE2" w:rsidR="00E95693" w:rsidRPr="00CB53BB" w:rsidRDefault="00E95693" w:rsidP="00676B2C">
      <w:pPr>
        <w:pStyle w:val="TtListBullet"/>
        <w:numPr>
          <w:ilvl w:val="0"/>
          <w:numId w:val="4"/>
        </w:numPr>
      </w:pPr>
      <w:r w:rsidRPr="00CB53BB">
        <w:t>Severe Storm (5</w:t>
      </w:r>
      <w:r>
        <w:t>9</w:t>
      </w:r>
      <w:r w:rsidR="0056199B">
        <w:t> percent</w:t>
      </w:r>
      <w:r w:rsidRPr="00CB53BB">
        <w:t>)</w:t>
      </w:r>
    </w:p>
    <w:p w14:paraId="59BD939E" w14:textId="61F8CD4F" w:rsidR="00E95693" w:rsidRDefault="00E95693" w:rsidP="00676B2C">
      <w:pPr>
        <w:pStyle w:val="TtListBullet"/>
        <w:numPr>
          <w:ilvl w:val="0"/>
          <w:numId w:val="4"/>
        </w:numPr>
      </w:pPr>
      <w:r w:rsidRPr="00CB53BB">
        <w:t>Extreme Temperature (4</w:t>
      </w:r>
      <w:r>
        <w:t>9</w:t>
      </w:r>
      <w:r w:rsidR="0056199B">
        <w:t> percent</w:t>
      </w:r>
      <w:r w:rsidRPr="00CB53BB">
        <w:t>)</w:t>
      </w:r>
    </w:p>
    <w:p w14:paraId="78BAF5C3" w14:textId="77777777" w:rsidR="001E15C7" w:rsidRDefault="00E95693" w:rsidP="0095609C">
      <w:r>
        <w:t>In addition, respondents also expressed concern for high lake water levels, water main breaks, power outages, and air pollution in relation to solar fires and wildfire smoke.</w:t>
      </w:r>
    </w:p>
    <w:p w14:paraId="552222A0" w14:textId="6384CD0A" w:rsidR="00E95693" w:rsidRPr="00CB53BB" w:rsidRDefault="00E95693" w:rsidP="0095609C">
      <w:r w:rsidRPr="00CB53BB">
        <w:t>Respondents</w:t>
      </w:r>
      <w:r>
        <w:t xml:space="preserve"> also</w:t>
      </w:r>
      <w:r w:rsidRPr="00CB53BB">
        <w:t xml:space="preserve"> identified the following projects to reduce damages due to natural hazards</w:t>
      </w:r>
      <w:r>
        <w:t xml:space="preserve"> in Jefferson County</w:t>
      </w:r>
      <w:r w:rsidRPr="00CB53BB">
        <w:t>:</w:t>
      </w:r>
    </w:p>
    <w:p w14:paraId="19972A5F" w14:textId="77777777" w:rsidR="00E95693" w:rsidRPr="001C307A" w:rsidRDefault="00E95693" w:rsidP="00676B2C">
      <w:pPr>
        <w:pStyle w:val="TtListBullet"/>
        <w:numPr>
          <w:ilvl w:val="0"/>
          <w:numId w:val="4"/>
        </w:numPr>
      </w:pPr>
      <w:r w:rsidRPr="001C307A">
        <w:t>Work on reducing drifting/blowing snow that leads to traffic accidents on accident prone patches on Route 12-E and 12-F</w:t>
      </w:r>
    </w:p>
    <w:p w14:paraId="5F5B7B2B" w14:textId="77777777" w:rsidR="001E15C7" w:rsidRDefault="00E95693" w:rsidP="00676B2C">
      <w:pPr>
        <w:pStyle w:val="TtListBullet"/>
        <w:numPr>
          <w:ilvl w:val="0"/>
          <w:numId w:val="4"/>
        </w:numPr>
      </w:pPr>
      <w:r w:rsidRPr="001C307A">
        <w:t>Improve and strengthen infrastructure, such as elevating roadways and improving drainage systems</w:t>
      </w:r>
    </w:p>
    <w:p w14:paraId="1E2FC575" w14:textId="77777777" w:rsidR="001E15C7" w:rsidRDefault="00E95693" w:rsidP="00676B2C">
      <w:pPr>
        <w:pStyle w:val="TtListBullet"/>
        <w:numPr>
          <w:ilvl w:val="0"/>
          <w:numId w:val="4"/>
        </w:numPr>
      </w:pPr>
      <w:r w:rsidRPr="001C307A">
        <w:t>Replace inadequate or vulnerable bridges and culverts</w:t>
      </w:r>
    </w:p>
    <w:p w14:paraId="4A500FB1" w14:textId="67F43205" w:rsidR="00E95693" w:rsidRPr="001C307A" w:rsidRDefault="00E95693" w:rsidP="00676B2C">
      <w:pPr>
        <w:pStyle w:val="TtListBullet"/>
        <w:numPr>
          <w:ilvl w:val="0"/>
          <w:numId w:val="4"/>
        </w:numPr>
      </w:pPr>
      <w:r>
        <w:t>Ensure access to redundant water sources</w:t>
      </w:r>
    </w:p>
    <w:p w14:paraId="251FD3B6" w14:textId="77777777" w:rsidR="001E15C7" w:rsidRDefault="00E95693" w:rsidP="00676B2C">
      <w:pPr>
        <w:pStyle w:val="TtListBullet"/>
        <w:numPr>
          <w:ilvl w:val="0"/>
          <w:numId w:val="4"/>
        </w:numPr>
      </w:pPr>
      <w:r w:rsidRPr="009436CE">
        <w:t>Provide better information about hazard risks and high-hazard areas</w:t>
      </w:r>
    </w:p>
    <w:p w14:paraId="5D481C3A" w14:textId="77777777" w:rsidR="001E15C7" w:rsidRDefault="00E95693" w:rsidP="00676B2C">
      <w:pPr>
        <w:pStyle w:val="TtListBullet"/>
        <w:numPr>
          <w:ilvl w:val="0"/>
          <w:numId w:val="4"/>
        </w:numPr>
      </w:pPr>
      <w:r w:rsidRPr="008674A9">
        <w:t>Assist vulnerable property owners and municipalities with securing funding to mitigate vulnerable infrastructure and properties</w:t>
      </w:r>
    </w:p>
    <w:p w14:paraId="225E2E1B" w14:textId="56B44857" w:rsidR="00E95693" w:rsidRDefault="00E95693" w:rsidP="0095609C">
      <w:pPr>
        <w:rPr>
          <w:highlight w:val="yellow"/>
        </w:rPr>
      </w:pPr>
      <w:r w:rsidRPr="00421908">
        <w:t>Respondents were</w:t>
      </w:r>
      <w:r w:rsidRPr="00CB1F81">
        <w:t xml:space="preserve"> given the opportunity to propose projects they would like to see implemented in Jefferson County. Suggestions included improving regulations </w:t>
      </w:r>
      <w:r>
        <w:t>related to</w:t>
      </w:r>
      <w:r w:rsidRPr="00CB1F81">
        <w:t xml:space="preserve"> building solar and battery storage, upgrading water lines to prevent/reduce water leakage, flooding improvements to roadways, improving storm drains </w:t>
      </w:r>
      <w:r w:rsidRPr="00BF6D43">
        <w:t>and electrical utility improvements.</w:t>
      </w:r>
    </w:p>
    <w:p w14:paraId="121B7F2E" w14:textId="4773F01E" w:rsidR="00E95693" w:rsidRDefault="00E95693" w:rsidP="0095609C">
      <w:r w:rsidRPr="003D2D39">
        <w:rPr>
          <w:noProof/>
        </w:rPr>
        <mc:AlternateContent>
          <mc:Choice Requires="wps">
            <w:drawing>
              <wp:anchor distT="45720" distB="45720" distL="114300" distR="114300" simplePos="0" relativeHeight="251667482" behindDoc="1" locked="0" layoutInCell="1" allowOverlap="1" wp14:anchorId="6968F468" wp14:editId="16CD9784">
                <wp:simplePos x="0" y="0"/>
                <wp:positionH relativeFrom="margin">
                  <wp:posOffset>2195830</wp:posOffset>
                </wp:positionH>
                <wp:positionV relativeFrom="paragraph">
                  <wp:posOffset>104140</wp:posOffset>
                </wp:positionV>
                <wp:extent cx="4123055" cy="1967865"/>
                <wp:effectExtent l="38100" t="38100" r="86995" b="97155"/>
                <wp:wrapTight wrapText="bothSides">
                  <wp:wrapPolygon edited="0">
                    <wp:start x="0" y="-569"/>
                    <wp:lineTo x="-200" y="-285"/>
                    <wp:lineTo x="-200" y="21913"/>
                    <wp:lineTo x="0" y="22767"/>
                    <wp:lineTo x="21756" y="22767"/>
                    <wp:lineTo x="21756" y="22482"/>
                    <wp:lineTo x="21956" y="18213"/>
                    <wp:lineTo x="21956" y="4269"/>
                    <wp:lineTo x="21756" y="0"/>
                    <wp:lineTo x="21756" y="-569"/>
                    <wp:lineTo x="0" y="-569"/>
                  </wp:wrapPolygon>
                </wp:wrapTight>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055" cy="1967865"/>
                        </a:xfrm>
                        <a:prstGeom prst="rect">
                          <a:avLst/>
                        </a:prstGeom>
                        <a:solidFill>
                          <a:srgbClr val="1F497B"/>
                        </a:solidFill>
                        <a:ln w="9525">
                          <a:noFill/>
                          <a:miter lim="800000"/>
                          <a:headEnd/>
                          <a:tailEnd/>
                        </a:ln>
                        <a:effectLst>
                          <a:outerShdw blurRad="50800" dist="38100" dir="2700000" algn="tl" rotWithShape="0">
                            <a:prstClr val="black">
                              <a:alpha val="40000"/>
                            </a:prstClr>
                          </a:outerShdw>
                        </a:effectLst>
                      </wps:spPr>
                      <wps:txbx>
                        <w:txbxContent>
                          <w:p w14:paraId="55D48946" w14:textId="77777777" w:rsidR="00E95693" w:rsidRPr="00F82B1C" w:rsidRDefault="00E95693" w:rsidP="00E95693">
                            <w:pPr>
                              <w:pStyle w:val="TtTextBox"/>
                            </w:pPr>
                            <w:r w:rsidRPr="00F82B1C">
                              <w:t xml:space="preserve">Please list any additional types of projects you believe local, county, state or federal government agencies could be doing to reduce the damage and disruption of natural disasters in </w:t>
                            </w:r>
                            <w:r w:rsidRPr="00C523BF">
                              <w:t>Jefferson County.</w:t>
                            </w:r>
                          </w:p>
                          <w:p w14:paraId="55A31E24" w14:textId="0BFD28FE" w:rsidR="00E95693" w:rsidRPr="000046C8" w:rsidRDefault="00D529CA" w:rsidP="00E95693">
                            <w:pPr>
                              <w:pStyle w:val="TtTextBox"/>
                            </w:pPr>
                            <w:r>
                              <w:t>“</w:t>
                            </w:r>
                            <w:r w:rsidR="00E95693" w:rsidRPr="000046C8">
                              <w:t>Hazardous materials improvements to prevent water supplies from being contaminated.</w:t>
                            </w:r>
                            <w:r>
                              <w:t>”</w:t>
                            </w:r>
                          </w:p>
                          <w:p w14:paraId="6DC83181" w14:textId="7FA72D7B" w:rsidR="00E95693" w:rsidRPr="00F82B1C" w:rsidRDefault="00D529CA" w:rsidP="00E95693">
                            <w:pPr>
                              <w:pStyle w:val="TtTextBox"/>
                            </w:pPr>
                            <w:r>
                              <w:t>“</w:t>
                            </w:r>
                            <w:r w:rsidR="00E95693">
                              <w:t>Communication improvements in relation to impacted areas that do not include the City of Watertown</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68F468" id="Text Box 39" o:spid="_x0000_s1028" type="#_x0000_t202" style="position:absolute;margin-left:172.9pt;margin-top:8.2pt;width:324.65pt;height:154.95pt;z-index:-2516489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" fillcolor="#1f497b" stroked="f">
                <v:shadow on="t" color="black" opacity="26214f" origin="-.5,-.5" offset=".74836mm,.74836mm"/>
                <v:textbox style="mso-fit-shape-to-text:t">
                  <w:txbxContent>
                    <w:p w14:paraId="55D48946" w14:textId="77777777" w:rsidR="00E95693" w:rsidRPr="00F82B1C" w:rsidRDefault="00E95693" w:rsidP="00E95693">
                      <w:pPr>
                        <w:pStyle w:val="TtTextBox"/>
                      </w:pPr>
                      <w:r w:rsidRPr="00F82B1C">
                        <w:t xml:space="preserve">Please list any additional types of projects you believe local, county, state or federal government agencies could be doing to reduce the damage and disruption of natural disasters in </w:t>
                      </w:r>
                      <w:r w:rsidRPr="00C523BF">
                        <w:t>Jefferson County.</w:t>
                      </w:r>
                    </w:p>
                    <w:p w14:paraId="55A31E24" w14:textId="0BFD28FE" w:rsidR="00E95693" w:rsidRPr="000046C8" w:rsidRDefault="00D529CA" w:rsidP="00E95693">
                      <w:pPr>
                        <w:pStyle w:val="TtTextBox"/>
                      </w:pPr>
                      <w:r>
                        <w:t>“</w:t>
                      </w:r>
                      <w:r w:rsidR="00E95693" w:rsidRPr="000046C8">
                        <w:t>Hazardous materials improvements to prevent water supplies from being contaminated.</w:t>
                      </w:r>
                      <w:r>
                        <w:t>”</w:t>
                      </w:r>
                    </w:p>
                    <w:p w14:paraId="6DC83181" w14:textId="7FA72D7B" w:rsidR="00E95693" w:rsidRPr="00F82B1C" w:rsidRDefault="00D529CA" w:rsidP="00E95693">
                      <w:pPr>
                        <w:pStyle w:val="TtTextBox"/>
                      </w:pPr>
                      <w:r>
                        <w:t>“</w:t>
                      </w:r>
                      <w:r w:rsidR="00E95693">
                        <w:t>Communication improvements in relation to impacted areas that do not include the City of Watertown</w:t>
                      </w:r>
                      <w:r>
                        <w:t>”</w:t>
                      </w:r>
                    </w:p>
                  </w:txbxContent>
                </v:textbox>
                <w10:wrap type="tight" anchorx="margin"/>
              </v:shape>
            </w:pict>
          </mc:Fallback>
        </mc:AlternateContent>
      </w:r>
      <w:r>
        <w:t>Respondents were asked if they owned or rented their place of residence, where 248 elected to provide a response to the question, and 86</w:t>
      </w:r>
      <w:r w:rsidR="0056199B">
        <w:t> percent</w:t>
      </w:r>
      <w:r>
        <w:t xml:space="preserve"> stated that they owned their residence and 14</w:t>
      </w:r>
      <w:r w:rsidR="0056199B">
        <w:t> percent</w:t>
      </w:r>
      <w:r>
        <w:t xml:space="preserve"> stated that they rented their residence. Of 249 responses, 85</w:t>
      </w:r>
      <w:r w:rsidR="0056199B">
        <w:t> percent</w:t>
      </w:r>
      <w:r>
        <w:t xml:space="preserve"> stated that they lived in a single-family, detached, home; 5</w:t>
      </w:r>
      <w:r w:rsidR="0056199B">
        <w:t> percent</w:t>
      </w:r>
      <w:r>
        <w:t xml:space="preserve"> stated that they resided in a multi-family, detached, home; and 4</w:t>
      </w:r>
      <w:r w:rsidR="0056199B">
        <w:t> percent</w:t>
      </w:r>
      <w:r>
        <w:t xml:space="preserve"> stated that they live in an apartment complex.</w:t>
      </w:r>
    </w:p>
    <w:p w14:paraId="7663A51F" w14:textId="75BAEEF4" w:rsidR="001E15C7" w:rsidRDefault="00B40952" w:rsidP="00E95693">
      <w:pPr>
        <w:pStyle w:val="Caption"/>
      </w:pPr>
      <w:bookmarkStart w:id="56" w:name="_Ref118876546"/>
      <w:bookmarkStart w:id="57" w:name="_Toc156564356"/>
      <w:bookmarkStart w:id="58" w:name="_Toc201223810"/>
      <w:r>
        <w:lastRenderedPageBreak/>
        <w:t>Figure </w:t>
      </w:r>
      <w:r w:rsidR="00E63A3F">
        <w:fldChar w:fldCharType="begin"/>
      </w:r>
      <w:r w:rsidR="00E63A3F">
        <w:instrText xml:space="preserve"> STYLEREF 1 \s </w:instrText>
      </w:r>
      <w:r w:rsidR="00E63A3F">
        <w:fldChar w:fldCharType="separate"/>
      </w:r>
      <w:r w:rsidR="00E63A3F">
        <w:rPr>
          <w:noProof/>
        </w:rPr>
        <w:t>2</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2</w:t>
      </w:r>
      <w:r w:rsidR="00E63A3F">
        <w:rPr>
          <w:noProof/>
        </w:rPr>
        <w:fldChar w:fldCharType="end"/>
      </w:r>
      <w:bookmarkEnd w:id="56"/>
      <w:r w:rsidR="00E95693" w:rsidRPr="00361ABD">
        <w:t>. Most Frequently Experienced Natural Hazard Events in Jefferson County</w:t>
      </w:r>
      <w:bookmarkEnd w:id="57"/>
      <w:bookmarkEnd w:id="58"/>
    </w:p>
    <w:p w14:paraId="057E7B02" w14:textId="1CD01934" w:rsidR="00E95693" w:rsidRPr="003959D8" w:rsidRDefault="000655DD" w:rsidP="002B31A7">
      <w:pPr>
        <w:pStyle w:val="TtPicture"/>
        <w:contextualSpacing/>
        <w:rPr>
          <w:highlight w:val="yellow"/>
        </w:rPr>
      </w:pPr>
      <w:r w:rsidRPr="000655DD">
        <w:rPr>
          <w:noProof/>
        </w:rPr>
        <w:drawing>
          <wp:inline distT="0" distB="0" distL="0" distR="0" wp14:anchorId="57A63776" wp14:editId="57A3DA3B">
            <wp:extent cx="4162202" cy="7940842"/>
            <wp:effectExtent l="0" t="0" r="0" b="3175"/>
            <wp:docPr id="1852765003" name="Picture 1" descr="A graph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65003" name="Picture 1" descr="A graph of different colored squares&#10;&#10;AI-generated content may be incorrect."/>
                    <pic:cNvPicPr/>
                  </pic:nvPicPr>
                  <pic:blipFill>
                    <a:blip r:embed="rId28"/>
                    <a:stretch>
                      <a:fillRect/>
                    </a:stretch>
                  </pic:blipFill>
                  <pic:spPr>
                    <a:xfrm>
                      <a:off x="0" y="0"/>
                      <a:ext cx="4166243" cy="7948552"/>
                    </a:xfrm>
                    <a:prstGeom prst="rect">
                      <a:avLst/>
                    </a:prstGeom>
                  </pic:spPr>
                </pic:pic>
              </a:graphicData>
            </a:graphic>
          </wp:inline>
        </w:drawing>
      </w:r>
    </w:p>
    <w:p w14:paraId="3D54AECE" w14:textId="2DE6EF68" w:rsidR="00E55354" w:rsidRDefault="00E55354" w:rsidP="00E55354">
      <w:r w:rsidRPr="003D2D39">
        <w:lastRenderedPageBreak/>
        <w:t xml:space="preserve">Respondents were </w:t>
      </w:r>
      <w:r>
        <w:t xml:space="preserve">also </w:t>
      </w:r>
      <w:r w:rsidRPr="003D2D39">
        <w:t xml:space="preserve">asked about activities that they have done in their homes or plan to do </w:t>
      </w:r>
      <w:r>
        <w:t>in the future</w:t>
      </w:r>
      <w:r w:rsidRPr="003D2D39">
        <w:t xml:space="preserve">. </w:t>
      </w:r>
      <w:r>
        <w:t>41</w:t>
      </w:r>
      <w:r w:rsidR="0056199B">
        <w:t> percent</w:t>
      </w:r>
      <w:r w:rsidRPr="00714628">
        <w:t xml:space="preserve"> of respondents indicated they have attended meetings or received information on natural disasters or emergency preparedness</w:t>
      </w:r>
      <w:r>
        <w:t>; 71</w:t>
      </w:r>
      <w:r w:rsidR="0056199B">
        <w:t> percent</w:t>
      </w:r>
      <w:r>
        <w:t xml:space="preserve"> of respondents indicated that they have talked with members in their home about a natural disaster; 60</w:t>
      </w:r>
      <w:r w:rsidR="0056199B">
        <w:t> percent</w:t>
      </w:r>
      <w:r>
        <w:t xml:space="preserve"> of</w:t>
      </w:r>
      <w:r w:rsidRPr="00714628">
        <w:t xml:space="preserve"> </w:t>
      </w:r>
      <w:r>
        <w:t>respondents have an emergency plan for their home established; 35</w:t>
      </w:r>
      <w:r w:rsidR="0056199B">
        <w:t> percent</w:t>
      </w:r>
      <w:r>
        <w:t xml:space="preserve"> of respondents have prepared a disaster supply kit; 62</w:t>
      </w:r>
      <w:r w:rsidR="0056199B">
        <w:t> percent</w:t>
      </w:r>
      <w:r>
        <w:t xml:space="preserve"> of respondents have become trained in first aid and/or CPR; 96</w:t>
      </w:r>
      <w:r w:rsidR="0056199B">
        <w:t> percent</w:t>
      </w:r>
      <w:r>
        <w:t xml:space="preserve"> of respondents have installed smoke detectors throughout the home; and 29</w:t>
      </w:r>
      <w:r w:rsidR="0056199B">
        <w:t> percent</w:t>
      </w:r>
      <w:r>
        <w:t xml:space="preserve"> </w:t>
      </w:r>
      <w:proofErr w:type="spellStart"/>
      <w:r>
        <w:t>percent</w:t>
      </w:r>
      <w:proofErr w:type="spellEnd"/>
      <w:r>
        <w:t xml:space="preserve"> of respondents have discussed or created a utility shutoff procedure in the event of a natural disaster.</w:t>
      </w:r>
    </w:p>
    <w:p w14:paraId="7BED39D4" w14:textId="07BEE88D" w:rsidR="001E15C7" w:rsidRDefault="00CC2966" w:rsidP="00613DD3">
      <w:r w:rsidRPr="00391459">
        <w:t>Respondents were also asked about their property</w:t>
      </w:r>
      <w:r w:rsidR="00D529CA">
        <w:t>’</w:t>
      </w:r>
      <w:r w:rsidRPr="00391459">
        <w:t xml:space="preserve">s location within the floodplain, and if they have flood </w:t>
      </w:r>
      <w:r w:rsidRPr="00043430">
        <w:t>insurance. Of the 76 respondents who answered this question, only eight indicated that their property is in a designated floodplain, and they have insurance</w:t>
      </w:r>
      <w:r>
        <w:t xml:space="preserve">, and the other 68 respondents indicated that their property is not located in the floodplain and that they do not have flood </w:t>
      </w:r>
      <w:r w:rsidRPr="00A12B1E">
        <w:t>insurance. 22 respondents indicated that they have a property outside of the floodplain that has flood insurance.</w:t>
      </w:r>
    </w:p>
    <w:p w14:paraId="2B72D87F" w14:textId="36B7D2A4" w:rsidR="00E95693" w:rsidRDefault="00E95693" w:rsidP="00613DD3">
      <w:pPr>
        <w:rPr>
          <w:highlight w:val="yellow"/>
        </w:rPr>
      </w:pPr>
      <w:r>
        <w:t>M</w:t>
      </w:r>
      <w:r w:rsidRPr="00382637">
        <w:t>ost</w:t>
      </w:r>
      <w:r>
        <w:t xml:space="preserve"> respondents live in</w:t>
      </w:r>
      <w:r w:rsidRPr="00382637">
        <w:t xml:space="preserve"> the City of Watertown, the Town of Watertown, and the Town of Brownville.</w:t>
      </w:r>
    </w:p>
    <w:p w14:paraId="6FE84FEF" w14:textId="77777777" w:rsidR="00E95693" w:rsidRPr="00AB7492" w:rsidRDefault="00E95693" w:rsidP="002B31A7">
      <w:pPr>
        <w:pStyle w:val="Heading3"/>
      </w:pPr>
      <w:bookmarkStart w:id="59" w:name="_Toc156564270"/>
      <w:bookmarkStart w:id="60" w:name="_Toc384291452"/>
      <w:bookmarkStart w:id="61" w:name="_Toc156564267"/>
      <w:r w:rsidRPr="00AB7492">
        <w:t>Continued Public Involvement</w:t>
      </w:r>
      <w:bookmarkEnd w:id="59"/>
    </w:p>
    <w:p w14:paraId="3E4F6ED2" w14:textId="2CC196AC" w:rsidR="00E95693" w:rsidRPr="00C93B09" w:rsidRDefault="00E95693" w:rsidP="00613DD3">
      <w:r>
        <w:rPr>
          <w:szCs w:val="22"/>
        </w:rPr>
        <w:t>The Planning Partners</w:t>
      </w:r>
      <w:r w:rsidRPr="004E2B64">
        <w:rPr>
          <w:szCs w:val="22"/>
        </w:rPr>
        <w:t xml:space="preserve"> are comm</w:t>
      </w:r>
      <w:r w:rsidRPr="00C93B09">
        <w:rPr>
          <w:szCs w:val="22"/>
        </w:rPr>
        <w:t xml:space="preserve">itted to the continued involvement of the public in the hazard </w:t>
      </w:r>
      <w:proofErr w:type="spellStart"/>
      <w:r w:rsidRPr="00C93B09">
        <w:rPr>
          <w:szCs w:val="22"/>
        </w:rPr>
        <w:t>miti</w:t>
      </w:r>
      <w:proofErr w:type="spellEnd"/>
      <w:r w:rsidR="0088468E">
        <w:rPr>
          <w:szCs w:val="22"/>
        </w:rPr>
        <w:t xml:space="preserve"> </w:t>
      </w:r>
      <w:proofErr w:type="spellStart"/>
      <w:r w:rsidRPr="00C93B09">
        <w:rPr>
          <w:szCs w:val="22"/>
        </w:rPr>
        <w:t>gation</w:t>
      </w:r>
      <w:proofErr w:type="spellEnd"/>
      <w:r w:rsidRPr="00C93B09">
        <w:rPr>
          <w:szCs w:val="22"/>
        </w:rPr>
        <w:t xml:space="preserve"> process. T</w:t>
      </w:r>
      <w:r w:rsidRPr="00C93B09">
        <w:t xml:space="preserve">his Plan update will be posted on-line (currently at </w:t>
      </w:r>
      <w:hyperlink r:id="rId29" w:history="1">
        <w:r w:rsidRPr="00C93B09">
          <w:rPr>
            <w:rStyle w:val="Hyperlink"/>
          </w:rPr>
          <w:t>www.jeffersoncountynyhmp.com</w:t>
        </w:r>
      </w:hyperlink>
      <w:r w:rsidRPr="00C93B09">
        <w:t>), and jurisdictions will be encouraged to maintain links to the plan website. Further, the County will make hard copies of the Plan available for review at public locations as identified on the public plan website</w:t>
      </w:r>
      <w:r w:rsidRPr="00C93B09">
        <w:rPr>
          <w:szCs w:val="22"/>
        </w:rPr>
        <w:t>.</w:t>
      </w:r>
    </w:p>
    <w:p w14:paraId="085B56D1" w14:textId="2CC97165" w:rsidR="00E95693" w:rsidRPr="00C93B09" w:rsidRDefault="00E95693" w:rsidP="00613DD3">
      <w:r w:rsidRPr="00C93B09">
        <w:t>A notice regarding annual updates of the plan and the location of plan copies will be publicized annually after the Planning Partnership</w:t>
      </w:r>
      <w:r w:rsidR="00D529CA">
        <w:t>’</w:t>
      </w:r>
      <w:r w:rsidRPr="00C93B09">
        <w:t xml:space="preserve">s annual evaluation and posted on the public website (currently at </w:t>
      </w:r>
      <w:hyperlink r:id="rId30" w:history="1">
        <w:r w:rsidRPr="00C93B09">
          <w:rPr>
            <w:rStyle w:val="Hyperlink"/>
          </w:rPr>
          <w:t>www.jeffersoncountynyhmp.com</w:t>
        </w:r>
      </w:hyperlink>
      <w:r w:rsidRPr="00C93B09">
        <w:t>).</w:t>
      </w:r>
    </w:p>
    <w:p w14:paraId="331E5250" w14:textId="39750C6D" w:rsidR="00E95693" w:rsidRPr="00C93B09" w:rsidRDefault="00E95693" w:rsidP="00613DD3">
      <w:r w:rsidRPr="00C93B09">
        <w:t>Each jurisdiction</w:t>
      </w:r>
      <w:r w:rsidR="00D529CA">
        <w:t>’</w:t>
      </w:r>
      <w:r w:rsidRPr="00C93B09">
        <w:t>s governing body shall be responsible for receiving, tracking, and filing public comments regarding this plan.</w:t>
      </w:r>
    </w:p>
    <w:p w14:paraId="2D489E5B" w14:textId="77777777" w:rsidR="00E95693" w:rsidRPr="00C93B09" w:rsidRDefault="00E95693" w:rsidP="00613DD3">
      <w:r w:rsidRPr="00C93B09">
        <w:t xml:space="preserve">The public will have an opportunity to comment on the plan as a part of the annual mitigation planning evaluation process and the next five-year mitigation plan update. The </w:t>
      </w:r>
      <w:bookmarkStart w:id="62" w:name="OLE_LINK7"/>
      <w:bookmarkStart w:id="63" w:name="OLE_LINK8"/>
      <w:r w:rsidRPr="00C93B09">
        <w:t xml:space="preserve">HMP Coordinator </w:t>
      </w:r>
      <w:bookmarkEnd w:id="62"/>
      <w:bookmarkEnd w:id="63"/>
      <w:r w:rsidRPr="00C93B09">
        <w:t>is responsible for coordinating the plan evaluation portion of the meeting, soliciting feedback, collecting, and reviewing the comments, and ensuring their incorporation in the 5-year plan update as appropriate; however, members of the Planning Partnership will assist the HMP Coordinator. Additional meetings may also be held as deemed necessary by the Planning Partnership. The purpose of these meetings would be to provide the public an opportunity to express concerns, opinions, and ideas about the plan.</w:t>
      </w:r>
    </w:p>
    <w:p w14:paraId="55EFD3FC" w14:textId="77777777" w:rsidR="00E95693" w:rsidRDefault="00E95693" w:rsidP="00613DD3">
      <w:r w:rsidRPr="00C93B09">
        <w:t>After completion of this plan, implementation and ongoing maintenanc</w:t>
      </w:r>
      <w:r w:rsidRPr="004E2B64">
        <w:t>e will continue to be a function of the Planning Partnership. The Planning Partnership will review the plan and accept public comment as part of an annual review and as part of five-year mitigation plan updates.</w:t>
      </w:r>
    </w:p>
    <w:p w14:paraId="6CA45CF6" w14:textId="4110006A" w:rsidR="00E95693" w:rsidRDefault="00E95693" w:rsidP="00613DD3">
      <w:r w:rsidRPr="004E2B64">
        <w:t>A notice regarding annual updates of the plan and the location of plan copies will be publicized annually after the HMP Committee</w:t>
      </w:r>
      <w:r w:rsidR="00D529CA">
        <w:t>’</w:t>
      </w:r>
      <w:r w:rsidRPr="004E2B64">
        <w:t>s annual evaluation and posted on the public web site.</w:t>
      </w:r>
    </w:p>
    <w:p w14:paraId="788F3137" w14:textId="4C15B3FC" w:rsidR="00E95693" w:rsidRPr="00E936A4" w:rsidRDefault="00E95693" w:rsidP="005E499D">
      <w:pPr>
        <w:rPr>
          <w:szCs w:val="21"/>
        </w:rPr>
      </w:pPr>
      <w:r w:rsidRPr="00E936A4">
        <w:rPr>
          <w:szCs w:val="21"/>
        </w:rPr>
        <w:t xml:space="preserve">Niel S. Rivenburgh of the Jefferson County Office of Fire &amp; Emergency Management has been identified as the ongoing County HMP Coordinator (see </w:t>
      </w:r>
      <w:r w:rsidRPr="00E936A4">
        <w:t>Chapter 17</w:t>
      </w:r>
      <w:r w:rsidRPr="00E936A4">
        <w:rPr>
          <w:szCs w:val="21"/>
        </w:rPr>
        <w:t>), and is responsible for receiving, tracking, and filing public comments regarding this Plan Update.</w:t>
      </w:r>
      <w:r w:rsidR="005E499D">
        <w:rPr>
          <w:szCs w:val="21"/>
        </w:rPr>
        <w:t xml:space="preserve"> </w:t>
      </w:r>
      <w:r w:rsidRPr="00E936A4">
        <w:rPr>
          <w:szCs w:val="21"/>
        </w:rPr>
        <w:t>Contact information is:</w:t>
      </w:r>
    </w:p>
    <w:tbl>
      <w:tblPr>
        <w:tblW w:w="4018" w:type="pct"/>
        <w:jc w:val="center"/>
        <w:tblLook w:val="04A0" w:firstRow="1" w:lastRow="0" w:firstColumn="1" w:lastColumn="0" w:noHBand="0" w:noVBand="1"/>
      </w:tblPr>
      <w:tblGrid>
        <w:gridCol w:w="2492"/>
        <w:gridCol w:w="5608"/>
      </w:tblGrid>
      <w:tr w:rsidR="00E95693" w:rsidRPr="000F56A2" w14:paraId="4487427D" w14:textId="77777777" w:rsidTr="00613DD3">
        <w:trPr>
          <w:cantSplit/>
          <w:jc w:val="center"/>
        </w:trPr>
        <w:tc>
          <w:tcPr>
            <w:tcW w:w="2492" w:type="dxa"/>
          </w:tcPr>
          <w:p w14:paraId="286001E5" w14:textId="77777777" w:rsidR="00E95693" w:rsidRPr="000F56A2" w:rsidRDefault="00E95693" w:rsidP="00654477">
            <w:pPr>
              <w:keepNext/>
              <w:spacing w:before="80" w:after="0"/>
            </w:pPr>
            <w:r w:rsidRPr="000F56A2">
              <w:lastRenderedPageBreak/>
              <w:t>Mailing Address:</w:t>
            </w:r>
          </w:p>
        </w:tc>
        <w:tc>
          <w:tcPr>
            <w:tcW w:w="5608" w:type="dxa"/>
          </w:tcPr>
          <w:p w14:paraId="06356BDC" w14:textId="77777777" w:rsidR="00E95693" w:rsidRPr="000F56A2" w:rsidRDefault="00E95693" w:rsidP="00654477">
            <w:pPr>
              <w:keepNext/>
              <w:spacing w:before="80" w:after="0"/>
              <w:contextualSpacing/>
            </w:pPr>
            <w:r w:rsidRPr="000F56A2">
              <w:t>Jefferson County Public Safety Department</w:t>
            </w:r>
          </w:p>
          <w:p w14:paraId="4A779D34" w14:textId="77777777" w:rsidR="00E95693" w:rsidRPr="000F56A2" w:rsidRDefault="00E95693" w:rsidP="00654477">
            <w:pPr>
              <w:keepNext/>
              <w:spacing w:before="80" w:after="0"/>
              <w:contextualSpacing/>
            </w:pPr>
            <w:r w:rsidRPr="000F56A2">
              <w:t>Office of Fire &amp; Emergency Management</w:t>
            </w:r>
          </w:p>
          <w:p w14:paraId="69D6BC43" w14:textId="77777777" w:rsidR="00E95693" w:rsidRPr="000F56A2" w:rsidRDefault="00E95693" w:rsidP="00654477">
            <w:pPr>
              <w:keepNext/>
              <w:spacing w:before="80" w:after="0"/>
              <w:contextualSpacing/>
            </w:pPr>
            <w:r w:rsidRPr="000F56A2">
              <w:t>753 Waterman Dr</w:t>
            </w:r>
          </w:p>
          <w:p w14:paraId="6E015784" w14:textId="77777777" w:rsidR="00E95693" w:rsidRPr="000F56A2" w:rsidRDefault="00E95693" w:rsidP="00654477">
            <w:pPr>
              <w:keepNext/>
              <w:spacing w:before="80" w:after="0"/>
              <w:contextualSpacing/>
            </w:pPr>
            <w:r w:rsidRPr="000F56A2">
              <w:t>Watertown, NY 13601</w:t>
            </w:r>
          </w:p>
        </w:tc>
      </w:tr>
      <w:tr w:rsidR="00E95693" w:rsidRPr="000F56A2" w14:paraId="5C8F3CDD" w14:textId="77777777" w:rsidTr="00613DD3">
        <w:trPr>
          <w:cantSplit/>
          <w:jc w:val="center"/>
        </w:trPr>
        <w:tc>
          <w:tcPr>
            <w:tcW w:w="2492" w:type="dxa"/>
          </w:tcPr>
          <w:p w14:paraId="140E7FAB" w14:textId="2D223320" w:rsidR="00E95693" w:rsidRPr="000F56A2" w:rsidRDefault="00E95693" w:rsidP="00654477">
            <w:pPr>
              <w:keepNext/>
              <w:spacing w:before="80" w:after="0"/>
            </w:pPr>
            <w:r w:rsidRPr="000F56A2">
              <w:t>Contact Name</w:t>
            </w:r>
            <w:r w:rsidR="000722E5">
              <w:t xml:space="preserve">: </w:t>
            </w:r>
          </w:p>
        </w:tc>
        <w:tc>
          <w:tcPr>
            <w:tcW w:w="5608" w:type="dxa"/>
          </w:tcPr>
          <w:p w14:paraId="0B4476D3" w14:textId="77777777" w:rsidR="00E95693" w:rsidRPr="000F56A2" w:rsidRDefault="00E95693" w:rsidP="00654477">
            <w:pPr>
              <w:keepNext/>
              <w:spacing w:before="80" w:after="0"/>
            </w:pPr>
            <w:r w:rsidRPr="000F56A2">
              <w:t>Niel S. Rivenburgh</w:t>
            </w:r>
          </w:p>
        </w:tc>
      </w:tr>
      <w:tr w:rsidR="00E95693" w:rsidRPr="000F56A2" w14:paraId="6A7336CA" w14:textId="77777777" w:rsidTr="00613DD3">
        <w:trPr>
          <w:cantSplit/>
          <w:jc w:val="center"/>
        </w:trPr>
        <w:tc>
          <w:tcPr>
            <w:tcW w:w="2492" w:type="dxa"/>
          </w:tcPr>
          <w:p w14:paraId="7E1EDDAC" w14:textId="77777777" w:rsidR="00E95693" w:rsidRPr="000F56A2" w:rsidRDefault="00E95693" w:rsidP="00654477">
            <w:pPr>
              <w:keepNext/>
              <w:spacing w:before="80" w:after="0"/>
            </w:pPr>
            <w:r w:rsidRPr="000F56A2">
              <w:t>Email Address:</w:t>
            </w:r>
          </w:p>
        </w:tc>
        <w:tc>
          <w:tcPr>
            <w:tcW w:w="5608" w:type="dxa"/>
          </w:tcPr>
          <w:p w14:paraId="012B0533" w14:textId="77777777" w:rsidR="00E95693" w:rsidRPr="000F56A2" w:rsidRDefault="00E95693" w:rsidP="00654477">
            <w:pPr>
              <w:keepNext/>
              <w:spacing w:before="80" w:after="0"/>
            </w:pPr>
            <w:r w:rsidRPr="000F56A2">
              <w:t>nrivenburgh@co.jefferson.ny.us</w:t>
            </w:r>
          </w:p>
        </w:tc>
      </w:tr>
      <w:tr w:rsidR="00E95693" w:rsidRPr="000F56A2" w14:paraId="1ADA4225" w14:textId="77777777" w:rsidTr="00613DD3">
        <w:trPr>
          <w:cantSplit/>
          <w:jc w:val="center"/>
        </w:trPr>
        <w:tc>
          <w:tcPr>
            <w:tcW w:w="2492" w:type="dxa"/>
          </w:tcPr>
          <w:p w14:paraId="6109C53D" w14:textId="77777777" w:rsidR="00E95693" w:rsidRPr="000F56A2" w:rsidRDefault="00E95693" w:rsidP="00F62CB8">
            <w:pPr>
              <w:spacing w:before="80" w:after="0"/>
            </w:pPr>
            <w:r w:rsidRPr="000F56A2">
              <w:t>Telephone:</w:t>
            </w:r>
          </w:p>
        </w:tc>
        <w:tc>
          <w:tcPr>
            <w:tcW w:w="5608" w:type="dxa"/>
          </w:tcPr>
          <w:p w14:paraId="4EE0A301" w14:textId="77777777" w:rsidR="00E95693" w:rsidRPr="000F56A2" w:rsidRDefault="00E95693" w:rsidP="00F62CB8">
            <w:pPr>
              <w:spacing w:before="80" w:after="0"/>
            </w:pPr>
            <w:r w:rsidRPr="000F56A2">
              <w:t>(315) 786-2765</w:t>
            </w:r>
          </w:p>
        </w:tc>
      </w:tr>
    </w:tbl>
    <w:p w14:paraId="302BCBB4" w14:textId="77777777" w:rsidR="00E95693" w:rsidRDefault="00E95693" w:rsidP="005E499D">
      <w:r w:rsidRPr="000F56A2">
        <w:t>Further details regarding continued public involvement are provided in Chapter 17.</w:t>
      </w:r>
    </w:p>
    <w:p w14:paraId="2319ABE4" w14:textId="77777777" w:rsidR="006A644D" w:rsidRDefault="006A644D" w:rsidP="006A644D">
      <w:pPr>
        <w:pStyle w:val="Heading2"/>
      </w:pPr>
      <w:bookmarkStart w:id="64" w:name="_Toc201223636"/>
      <w:r w:rsidRPr="004E2B64">
        <w:t>Incorporation of Existing Plans, Studies, Reports and Technical Information</w:t>
      </w:r>
      <w:bookmarkEnd w:id="64"/>
    </w:p>
    <w:p w14:paraId="2AE41283" w14:textId="77777777" w:rsidR="006A644D" w:rsidRPr="00C523BF" w:rsidRDefault="006A644D" w:rsidP="006A644D">
      <w:r w:rsidRPr="004E2B64">
        <w:t>Th</w:t>
      </w:r>
      <w:r w:rsidRPr="00C523BF">
        <w:t>e Jefferson County HMP uses the best available information to support hazard profiling, risk assessment, review and evaluation of mitigation capabilities, and the development and prioritization of County and local mitigation strategies. Plans, reports, and other technical information were identified and accessed online through independent research by the planning consultant or provided directly by the County, participating jurisdictions, and stakeholders involved in the planning effort. Detailed sources of technical data and information used are listed in the References section.</w:t>
      </w:r>
    </w:p>
    <w:p w14:paraId="0AA6E66A" w14:textId="6C904591" w:rsidR="006A644D" w:rsidRPr="004E2B64" w:rsidRDefault="006A644D" w:rsidP="006A644D">
      <w:r w:rsidRPr="00C523BF">
        <w:t xml:space="preserve">The asset inventory data used for the risk assessment is presented in the County Profile (Chapter </w:t>
      </w:r>
      <w:r w:rsidRPr="00C523BF">
        <w:fldChar w:fldCharType="begin"/>
      </w:r>
      <w:r w:rsidRPr="00C523BF">
        <w:instrText xml:space="preserve"> REF _Ref150854703 \r \h  \* MERGEFORMAT </w:instrText>
      </w:r>
      <w:r w:rsidRPr="00C523BF">
        <w:fldChar w:fldCharType="separate"/>
      </w:r>
      <w:r w:rsidR="00E63A3F">
        <w:t>3</w:t>
      </w:r>
      <w:r w:rsidRPr="00C523BF">
        <w:fldChar w:fldCharType="end"/>
      </w:r>
      <w:r w:rsidRPr="00C523BF">
        <w:t xml:space="preserve">). Details of the source of this data, along with technical information on how the data was used to develop the risk assessment, are presented in Chapter </w:t>
      </w:r>
      <w:r w:rsidRPr="00C523BF">
        <w:fldChar w:fldCharType="begin"/>
      </w:r>
      <w:r w:rsidRPr="00C523BF">
        <w:instrText xml:space="preserve"> REF _Ref151014854 \r \h  \* MERGEFORMAT </w:instrText>
      </w:r>
      <w:r w:rsidRPr="00C523BF">
        <w:fldChar w:fldCharType="separate"/>
      </w:r>
      <w:r w:rsidR="00E63A3F">
        <w:t>4</w:t>
      </w:r>
      <w:r w:rsidRPr="00C523BF">
        <w:fldChar w:fldCharType="end"/>
      </w:r>
      <w:r w:rsidRPr="00C523BF">
        <w:t>, as</w:t>
      </w:r>
      <w:r w:rsidRPr="004E2B64">
        <w:t xml:space="preserve"> well as throughout the hazard profiles in </w:t>
      </w:r>
      <w:r>
        <w:t>this HMP</w:t>
      </w:r>
      <w:r w:rsidRPr="004E2B64">
        <w:t>.</w:t>
      </w:r>
      <w:r>
        <w:t xml:space="preserve"> </w:t>
      </w:r>
      <w:r w:rsidRPr="004E2B64">
        <w:t>The County and participating jurisdictions provid</w:t>
      </w:r>
      <w:r>
        <w:t>ed</w:t>
      </w:r>
      <w:r w:rsidRPr="004E2B64">
        <w:t xml:space="preserve"> relevant </w:t>
      </w:r>
      <w:r>
        <w:t xml:space="preserve">jurisdiction-specific </w:t>
      </w:r>
      <w:r w:rsidRPr="004E2B64">
        <w:t>planning and regulatory documents</w:t>
      </w:r>
      <w:r>
        <w:t xml:space="preserve">, which </w:t>
      </w:r>
      <w:r w:rsidRPr="004E2B64">
        <w:t>were reviewed to identify:</w:t>
      </w:r>
    </w:p>
    <w:p w14:paraId="3FE2142D" w14:textId="77777777" w:rsidR="006A644D" w:rsidRPr="004E2B64" w:rsidRDefault="006A644D" w:rsidP="006A644D">
      <w:pPr>
        <w:pStyle w:val="TtListBullet"/>
        <w:numPr>
          <w:ilvl w:val="0"/>
          <w:numId w:val="4"/>
        </w:numPr>
      </w:pPr>
      <w:r>
        <w:t>Existing jurisdictional capabilities</w:t>
      </w:r>
    </w:p>
    <w:p w14:paraId="5F2CC781" w14:textId="77777777" w:rsidR="006A644D" w:rsidRPr="004E2B64" w:rsidRDefault="006A644D" w:rsidP="006A644D">
      <w:pPr>
        <w:pStyle w:val="TtListBullet"/>
        <w:numPr>
          <w:ilvl w:val="0"/>
          <w:numId w:val="4"/>
        </w:numPr>
      </w:pPr>
      <w:r>
        <w:t>Needs and opportunities to develop or enhance capabilities, which may be identified in the County or local mitigation strategies</w:t>
      </w:r>
    </w:p>
    <w:p w14:paraId="53EE92CD" w14:textId="77777777" w:rsidR="006A644D" w:rsidRPr="004E2B64" w:rsidRDefault="006A644D" w:rsidP="006A644D">
      <w:pPr>
        <w:pStyle w:val="TtListBullet"/>
        <w:numPr>
          <w:ilvl w:val="0"/>
          <w:numId w:val="4"/>
        </w:numPr>
      </w:pPr>
      <w:r w:rsidRPr="004E2B64">
        <w:t xml:space="preserve">Mitigation-related goals or objectives, considered in the review and update of the overall Goals and Objectives (see </w:t>
      </w:r>
      <w:r>
        <w:t>Chapter</w:t>
      </w:r>
      <w:r w:rsidRPr="004E2B64">
        <w:t xml:space="preserve"> </w:t>
      </w:r>
      <w:r>
        <w:t>15</w:t>
      </w:r>
      <w:r w:rsidRPr="004E2B64">
        <w:t>)</w:t>
      </w:r>
    </w:p>
    <w:p w14:paraId="0282B4BE" w14:textId="77777777" w:rsidR="006A644D" w:rsidRPr="004E2B64" w:rsidRDefault="006A644D" w:rsidP="006A644D">
      <w:pPr>
        <w:pStyle w:val="TtListBullet"/>
        <w:numPr>
          <w:ilvl w:val="0"/>
          <w:numId w:val="4"/>
        </w:numPr>
      </w:pPr>
      <w:r>
        <w:t>Proposed, in-progress, or potential mitigation actions to be incorporated into the updated County and local mitigation strategies</w:t>
      </w:r>
    </w:p>
    <w:p w14:paraId="6B5C9092" w14:textId="77777777" w:rsidR="006A644D" w:rsidRPr="00C523BF" w:rsidRDefault="006A644D" w:rsidP="006A644D">
      <w:r w:rsidRPr="004E2B64">
        <w:t xml:space="preserve">The following regulations, codes, ordinances, and plans were reviewed to develop mitigation planning goals and objectives and mitigation </w:t>
      </w:r>
      <w:r w:rsidRPr="00C523BF">
        <w:t>strategies that are consistent across local and regional planning and regulatory mechanisms:</w:t>
      </w:r>
    </w:p>
    <w:p w14:paraId="5923300B" w14:textId="77777777" w:rsidR="006A644D" w:rsidRPr="00C523BF" w:rsidRDefault="006A644D" w:rsidP="006A644D">
      <w:pPr>
        <w:pStyle w:val="TtListBullet"/>
        <w:numPr>
          <w:ilvl w:val="0"/>
          <w:numId w:val="4"/>
        </w:numPr>
      </w:pPr>
      <w:r w:rsidRPr="00C523BF">
        <w:t>Comprehensive/master plans</w:t>
      </w:r>
    </w:p>
    <w:p w14:paraId="35F70245" w14:textId="77777777" w:rsidR="006A644D" w:rsidRPr="00C523BF" w:rsidRDefault="006A644D" w:rsidP="006A644D">
      <w:pPr>
        <w:pStyle w:val="TtListBullet"/>
        <w:numPr>
          <w:ilvl w:val="0"/>
          <w:numId w:val="4"/>
        </w:numPr>
        <w:rPr>
          <w:szCs w:val="22"/>
        </w:rPr>
      </w:pPr>
      <w:r w:rsidRPr="00C523BF">
        <w:t>Building codes</w:t>
      </w:r>
    </w:p>
    <w:p w14:paraId="601ED699" w14:textId="77777777" w:rsidR="006A644D" w:rsidRPr="00C523BF" w:rsidRDefault="006A644D" w:rsidP="006A644D">
      <w:pPr>
        <w:pStyle w:val="TtListBullet"/>
        <w:numPr>
          <w:ilvl w:val="0"/>
          <w:numId w:val="4"/>
        </w:numPr>
        <w:rPr>
          <w:szCs w:val="22"/>
        </w:rPr>
      </w:pPr>
      <w:r w:rsidRPr="00C523BF">
        <w:t>Zoning and subdivision ordinances</w:t>
      </w:r>
    </w:p>
    <w:p w14:paraId="1A1B9B01" w14:textId="77777777" w:rsidR="006A644D" w:rsidRPr="00C523BF" w:rsidRDefault="006A644D" w:rsidP="006A644D">
      <w:pPr>
        <w:pStyle w:val="TtListBullet"/>
        <w:numPr>
          <w:ilvl w:val="0"/>
          <w:numId w:val="4"/>
        </w:numPr>
        <w:rPr>
          <w:szCs w:val="22"/>
        </w:rPr>
      </w:pPr>
      <w:r w:rsidRPr="00C523BF">
        <w:t>Flood insurance studies</w:t>
      </w:r>
    </w:p>
    <w:p w14:paraId="30162CA9" w14:textId="77777777" w:rsidR="006A644D" w:rsidRPr="00C523BF" w:rsidRDefault="006A644D" w:rsidP="006A644D">
      <w:pPr>
        <w:pStyle w:val="TtListBullet"/>
        <w:numPr>
          <w:ilvl w:val="0"/>
          <w:numId w:val="4"/>
        </w:numPr>
        <w:rPr>
          <w:szCs w:val="22"/>
        </w:rPr>
      </w:pPr>
      <w:r w:rsidRPr="00C523BF">
        <w:t>Flood insurance rate maps</w:t>
      </w:r>
    </w:p>
    <w:p w14:paraId="5DBC2B2E" w14:textId="77777777" w:rsidR="006A644D" w:rsidRPr="00C523BF" w:rsidRDefault="006A644D" w:rsidP="006A644D">
      <w:pPr>
        <w:pStyle w:val="TtListBullet"/>
        <w:numPr>
          <w:ilvl w:val="0"/>
          <w:numId w:val="4"/>
        </w:numPr>
        <w:rPr>
          <w:szCs w:val="22"/>
        </w:rPr>
      </w:pPr>
      <w:r w:rsidRPr="00C523BF">
        <w:t>NFIP flood damage prevention ordinances</w:t>
      </w:r>
    </w:p>
    <w:p w14:paraId="16D1711C" w14:textId="77777777" w:rsidR="006A644D" w:rsidRPr="00C523BF" w:rsidRDefault="006A644D" w:rsidP="006A644D">
      <w:pPr>
        <w:pStyle w:val="TtListBullet"/>
        <w:numPr>
          <w:ilvl w:val="0"/>
          <w:numId w:val="4"/>
        </w:numPr>
        <w:rPr>
          <w:szCs w:val="22"/>
        </w:rPr>
      </w:pPr>
      <w:r w:rsidRPr="00C523BF">
        <w:t>Site plan requirements</w:t>
      </w:r>
    </w:p>
    <w:p w14:paraId="7BECFA23" w14:textId="77777777" w:rsidR="006A644D" w:rsidRPr="00C523BF" w:rsidRDefault="006A644D" w:rsidP="006A644D">
      <w:pPr>
        <w:pStyle w:val="TtListBullet"/>
        <w:numPr>
          <w:ilvl w:val="0"/>
          <w:numId w:val="4"/>
        </w:numPr>
        <w:rPr>
          <w:szCs w:val="22"/>
        </w:rPr>
      </w:pPr>
      <w:r w:rsidRPr="00C523BF">
        <w:lastRenderedPageBreak/>
        <w:t>Local waterfront revitalization plans</w:t>
      </w:r>
    </w:p>
    <w:p w14:paraId="4D450F0B" w14:textId="77777777" w:rsidR="006A644D" w:rsidRPr="00C523BF" w:rsidRDefault="006A644D" w:rsidP="006A644D">
      <w:pPr>
        <w:pStyle w:val="TtListBullet"/>
        <w:numPr>
          <w:ilvl w:val="0"/>
          <w:numId w:val="4"/>
        </w:numPr>
        <w:rPr>
          <w:szCs w:val="22"/>
        </w:rPr>
      </w:pPr>
      <w:r w:rsidRPr="00C523BF">
        <w:t>Stormwater management plans</w:t>
      </w:r>
    </w:p>
    <w:p w14:paraId="6D5EFC6C" w14:textId="77777777" w:rsidR="006A644D" w:rsidRPr="00C523BF" w:rsidRDefault="006A644D" w:rsidP="006A644D">
      <w:pPr>
        <w:pStyle w:val="TtListBullet"/>
        <w:numPr>
          <w:ilvl w:val="0"/>
          <w:numId w:val="4"/>
        </w:numPr>
        <w:rPr>
          <w:szCs w:val="22"/>
        </w:rPr>
      </w:pPr>
      <w:r w:rsidRPr="00C523BF">
        <w:t>Emergency management and response plans</w:t>
      </w:r>
      <w:r w:rsidRPr="00C523BF">
        <w:tab/>
      </w:r>
    </w:p>
    <w:p w14:paraId="7006BCDC" w14:textId="77777777" w:rsidR="006A644D" w:rsidRPr="00C523BF" w:rsidRDefault="006A644D" w:rsidP="006A644D">
      <w:pPr>
        <w:pStyle w:val="TtListBullet"/>
        <w:numPr>
          <w:ilvl w:val="0"/>
          <w:numId w:val="4"/>
        </w:numPr>
        <w:rPr>
          <w:szCs w:val="22"/>
        </w:rPr>
      </w:pPr>
      <w:r w:rsidRPr="00C523BF">
        <w:t>Land use and open space plans</w:t>
      </w:r>
    </w:p>
    <w:p w14:paraId="4D88270D" w14:textId="77777777" w:rsidR="006A644D" w:rsidRPr="00C523BF" w:rsidRDefault="006A644D" w:rsidP="006A644D">
      <w:pPr>
        <w:pStyle w:val="TtListBullet"/>
        <w:numPr>
          <w:ilvl w:val="0"/>
          <w:numId w:val="4"/>
        </w:numPr>
        <w:rPr>
          <w:szCs w:val="22"/>
        </w:rPr>
      </w:pPr>
      <w:r w:rsidRPr="00C523BF">
        <w:t>Capital plans</w:t>
      </w:r>
    </w:p>
    <w:p w14:paraId="7B4F038C" w14:textId="77777777" w:rsidR="006A644D" w:rsidRPr="00C523BF" w:rsidRDefault="006A644D" w:rsidP="006A644D">
      <w:pPr>
        <w:pStyle w:val="TtListBullet"/>
        <w:numPr>
          <w:ilvl w:val="0"/>
          <w:numId w:val="4"/>
        </w:numPr>
        <w:rPr>
          <w:szCs w:val="22"/>
        </w:rPr>
      </w:pPr>
      <w:r w:rsidRPr="00C523BF">
        <w:t>Climate smart community program</w:t>
      </w:r>
    </w:p>
    <w:p w14:paraId="21480C4B" w14:textId="77777777" w:rsidR="006A644D" w:rsidRPr="00C523BF" w:rsidRDefault="006A644D" w:rsidP="006A644D">
      <w:pPr>
        <w:pStyle w:val="TtListBullet"/>
        <w:numPr>
          <w:ilvl w:val="0"/>
          <w:numId w:val="4"/>
        </w:numPr>
        <w:rPr>
          <w:szCs w:val="22"/>
        </w:rPr>
      </w:pPr>
      <w:r w:rsidRPr="00C523BF">
        <w:t>Community rating system</w:t>
      </w:r>
    </w:p>
    <w:p w14:paraId="640C6B97" w14:textId="77777777" w:rsidR="006A644D" w:rsidRPr="00C523BF" w:rsidRDefault="006A644D" w:rsidP="006A644D">
      <w:pPr>
        <w:pStyle w:val="TtListBullet"/>
        <w:numPr>
          <w:ilvl w:val="0"/>
          <w:numId w:val="4"/>
        </w:numPr>
        <w:rPr>
          <w:bCs/>
          <w:szCs w:val="22"/>
        </w:rPr>
      </w:pPr>
      <w:r w:rsidRPr="00C523BF">
        <w:t>New York State standard multi-hazard mitigation plan, 2023</w:t>
      </w:r>
    </w:p>
    <w:p w14:paraId="4B887199" w14:textId="77777777" w:rsidR="006A644D" w:rsidRDefault="006A644D" w:rsidP="006A644D">
      <w:r w:rsidRPr="004E2B64">
        <w:t xml:space="preserve">The County and participating jurisdictions were tasked with updating the </w:t>
      </w:r>
      <w:r>
        <w:t>assessment</w:t>
      </w:r>
      <w:r w:rsidRPr="004E2B64">
        <w:t xml:space="preserve"> of their planning and regulatory capabilities (see capability assessment section of each jurisdictional annex in </w:t>
      </w:r>
      <w:r>
        <w:t>Volume II</w:t>
      </w:r>
      <w:r w:rsidRPr="004E2B64">
        <w:t>)</w:t>
      </w:r>
      <w:r>
        <w:t>. They</w:t>
      </w:r>
      <w:r w:rsidRPr="004E2B64">
        <w:t xml:space="preserve"> review</w:t>
      </w:r>
      <w:r>
        <w:t>ed</w:t>
      </w:r>
      <w:r w:rsidRPr="004E2B64">
        <w:t xml:space="preserve"> relevant plans contributing to the capability of the County and each </w:t>
      </w:r>
      <w:r>
        <w:t>jurisdiction</w:t>
      </w:r>
      <w:r w:rsidRPr="004E2B64">
        <w:t xml:space="preserve"> to integrate effective mitigation efforts into the</w:t>
      </w:r>
      <w:r>
        <w:t>ir</w:t>
      </w:r>
      <w:r w:rsidRPr="004E2B64">
        <w:t xml:space="preserve"> daily activities. This review is reflected in the capability assessment table in each of the municipal annexe</w:t>
      </w:r>
      <w:r>
        <w:t xml:space="preserve">s. These tables list </w:t>
      </w:r>
      <w:r w:rsidRPr="004E2B64">
        <w:t>plan types, names, and dates</w:t>
      </w:r>
      <w:r>
        <w:t>,</w:t>
      </w:r>
      <w:r w:rsidRPr="004E2B64">
        <w:t xml:space="preserve"> as well as a summary of how </w:t>
      </w:r>
      <w:r>
        <w:t>each</w:t>
      </w:r>
      <w:r w:rsidRPr="004E2B64">
        <w:t xml:space="preserve"> plan supports mitigation and resilience.</w:t>
      </w:r>
    </w:p>
    <w:p w14:paraId="4C7ACA15" w14:textId="77777777" w:rsidR="006A644D" w:rsidRPr="004E2B64" w:rsidRDefault="006A644D" w:rsidP="006A644D">
      <w:pPr>
        <w:pStyle w:val="Heading2"/>
      </w:pPr>
      <w:bookmarkStart w:id="65" w:name="_Toc384291453"/>
      <w:bookmarkStart w:id="66" w:name="_Toc156564268"/>
      <w:bookmarkStart w:id="67" w:name="_Toc201223637"/>
      <w:r w:rsidRPr="004E2B64">
        <w:t>Integration with Existing Planning Mechanisms and Programs</w:t>
      </w:r>
      <w:bookmarkEnd w:id="65"/>
      <w:bookmarkEnd w:id="66"/>
      <w:bookmarkEnd w:id="67"/>
    </w:p>
    <w:p w14:paraId="1DA756C1" w14:textId="77777777" w:rsidR="006A644D" w:rsidRDefault="006A644D" w:rsidP="006A644D">
      <w:r w:rsidRPr="004E2B64">
        <w:t xml:space="preserve">Effective mitigation is achieved when hazard awareness and risk management approaches and strategies become an integral part of public activities and decision-making. Many existing plans and programs support hazard </w:t>
      </w:r>
      <w:r>
        <w:t xml:space="preserve">mitigation in the County. </w:t>
      </w:r>
      <w:r w:rsidRPr="004E2B64">
        <w:t xml:space="preserve">It is critical that this </w:t>
      </w:r>
      <w:r>
        <w:t>HMP</w:t>
      </w:r>
      <w:r w:rsidRPr="004E2B64">
        <w:t xml:space="preserve"> integrate</w:t>
      </w:r>
      <w:r>
        <w:t xml:space="preserve">, </w:t>
      </w:r>
      <w:r w:rsidRPr="004E2B64">
        <w:t>coordinate with, and complement, those existing plans and programs.</w:t>
      </w:r>
    </w:p>
    <w:p w14:paraId="37B7FCC3" w14:textId="5513CDB3" w:rsidR="006A644D" w:rsidRDefault="006A644D" w:rsidP="006A644D">
      <w:r w:rsidRPr="004E2B64">
        <w:t xml:space="preserve">The capability assessment </w:t>
      </w:r>
      <w:r>
        <w:t>presented in</w:t>
      </w:r>
      <w:r w:rsidRPr="004E2B64">
        <w:t xml:space="preserve"> Chapter </w:t>
      </w:r>
      <w:r>
        <w:t xml:space="preserve">14 </w:t>
      </w:r>
      <w:r w:rsidRPr="004E2B64">
        <w:t xml:space="preserve">provides a summary and description of the existing plans, programs, and regulatory mechanisms at all levels of government (federal, state, county and local) that support hazard mitigation </w:t>
      </w:r>
      <w:r>
        <w:t>in</w:t>
      </w:r>
      <w:r w:rsidRPr="004E2B64">
        <w:t xml:space="preserve"> the County. </w:t>
      </w:r>
      <w:r>
        <w:t>In the</w:t>
      </w:r>
      <w:r w:rsidRPr="004E2B64">
        <w:t xml:space="preserve"> jurisdictional annex</w:t>
      </w:r>
      <w:r>
        <w:t>es</w:t>
      </w:r>
      <w:r w:rsidRPr="004E2B64">
        <w:t xml:space="preserve"> in </w:t>
      </w:r>
      <w:r>
        <w:t>Volume II</w:t>
      </w:r>
      <w:r w:rsidRPr="004E2B64">
        <w:t>, each participating jurisdiction identifie</w:t>
      </w:r>
      <w:r>
        <w:t>s</w:t>
      </w:r>
      <w:r w:rsidRPr="004E2B64">
        <w:t xml:space="preserve"> how </w:t>
      </w:r>
      <w:r>
        <w:t>it has already</w:t>
      </w:r>
      <w:r w:rsidRPr="004E2B64">
        <w:t xml:space="preserve"> integrated hazard </w:t>
      </w:r>
      <w:r>
        <w:t>mitigation</w:t>
      </w:r>
      <w:r w:rsidRPr="004E2B64">
        <w:t xml:space="preserve"> into </w:t>
      </w:r>
      <w:r>
        <w:t>its</w:t>
      </w:r>
      <w:r w:rsidRPr="004E2B64">
        <w:t xml:space="preserve"> planning, regulatory and administrative framework (</w:t>
      </w:r>
      <w:r w:rsidR="00D529CA">
        <w:t>“</w:t>
      </w:r>
      <w:r w:rsidRPr="004E2B64">
        <w:t>integration capabilities</w:t>
      </w:r>
      <w:r w:rsidR="00D529CA">
        <w:t>”</w:t>
      </w:r>
      <w:r w:rsidRPr="004E2B64">
        <w:t xml:space="preserve">) and how </w:t>
      </w:r>
      <w:r>
        <w:t>it</w:t>
      </w:r>
      <w:r w:rsidRPr="004E2B64">
        <w:t xml:space="preserve"> intend</w:t>
      </w:r>
      <w:r>
        <w:t>s</w:t>
      </w:r>
      <w:r w:rsidRPr="004E2B64">
        <w:t xml:space="preserve"> to promote this integration (</w:t>
      </w:r>
      <w:r w:rsidR="00D529CA">
        <w:t>“</w:t>
      </w:r>
      <w:r w:rsidRPr="004E2B64">
        <w:t>integration actions</w:t>
      </w:r>
      <w:r w:rsidR="00D529CA">
        <w:t>”</w:t>
      </w:r>
      <w:r w:rsidRPr="004E2B64">
        <w:t>).</w:t>
      </w:r>
    </w:p>
    <w:p w14:paraId="286885BB" w14:textId="77777777" w:rsidR="006A644D" w:rsidRPr="00D66F5B" w:rsidRDefault="006A644D" w:rsidP="006A644D">
      <w:pPr>
        <w:pStyle w:val="Heading2"/>
      </w:pPr>
      <w:bookmarkStart w:id="68" w:name="_Ref152911117"/>
      <w:bookmarkStart w:id="69" w:name="_Toc156564269"/>
      <w:bookmarkStart w:id="70" w:name="_Toc201223638"/>
      <w:bookmarkStart w:id="71" w:name="_Toc384291454"/>
      <w:r w:rsidRPr="00D66F5B">
        <w:t>Plan Adoption</w:t>
      </w:r>
      <w:bookmarkEnd w:id="68"/>
      <w:bookmarkEnd w:id="69"/>
      <w:bookmarkEnd w:id="70"/>
    </w:p>
    <w:p w14:paraId="4CDF15F3" w14:textId="77777777" w:rsidR="006A644D" w:rsidRPr="00011141" w:rsidRDefault="006A644D" w:rsidP="006A644D">
      <w:r w:rsidRPr="00D66F5B">
        <w:t xml:space="preserve">Adoption by the local governing bodies </w:t>
      </w:r>
      <w:r>
        <w:t>of each participating jurisdiction</w:t>
      </w:r>
      <w:r w:rsidRPr="00D66F5B">
        <w:t xml:space="preserve"> demonstrates the commitment of </w:t>
      </w:r>
      <w:r>
        <w:t>the Planning Partners</w:t>
      </w:r>
      <w:r w:rsidRPr="00011141">
        <w:t xml:space="preserve"> to fulfill the mitigation goals and strategies outlined in </w:t>
      </w:r>
      <w:r>
        <w:t>this HMP</w:t>
      </w:r>
      <w:r w:rsidRPr="00011141">
        <w:t xml:space="preserve">. Adoption via a municipal resolution legitimizes the </w:t>
      </w:r>
      <w:r w:rsidRPr="00546EDB">
        <w:t>HMP</w:t>
      </w:r>
      <w:r w:rsidRPr="00011141">
        <w:t xml:space="preserve"> and authorizes responsible agencies to execute their responsibilities.</w:t>
      </w:r>
    </w:p>
    <w:p w14:paraId="2559DBE7" w14:textId="77777777" w:rsidR="006A644D" w:rsidRPr="00127C3C" w:rsidRDefault="006A644D" w:rsidP="006A644D">
      <w:r>
        <w:t>All</w:t>
      </w:r>
      <w:r w:rsidRPr="008F3304">
        <w:t xml:space="preserve"> participating jurisdictions will proceed with formal adoption proceedings</w:t>
      </w:r>
      <w:r>
        <w:t>. Each</w:t>
      </w:r>
      <w:r w:rsidRPr="008F3304">
        <w:t xml:space="preserve"> jurisdiction must submit a copy of </w:t>
      </w:r>
      <w:r>
        <w:t>its</w:t>
      </w:r>
      <w:r w:rsidRPr="008F3304">
        <w:t xml:space="preserve"> formal adoption </w:t>
      </w:r>
      <w:r w:rsidRPr="00127C3C">
        <w:t xml:space="preserve">resolution or other legal instrument to the </w:t>
      </w:r>
      <w:r w:rsidRPr="008C7E38">
        <w:t>Jefferson County HMP Coordinator in the Jefferson County Office of Fire &amp; Emergency Management. Jefferson Co</w:t>
      </w:r>
      <w:r w:rsidRPr="00127C3C">
        <w:t xml:space="preserve">unty will forward the executed resolutions to the </w:t>
      </w:r>
      <w:r w:rsidRPr="00AB7492">
        <w:t>New York State Division of Homeland Security and Emergency Services</w:t>
      </w:r>
      <w:r>
        <w:t xml:space="preserve"> (NYS DHSES)</w:t>
      </w:r>
      <w:r w:rsidRPr="00127C3C">
        <w:t>, after which they will be forwarded to FEMA for the record. FEMA allows two options for submitting adoption resolutions:</w:t>
      </w:r>
    </w:p>
    <w:p w14:paraId="0355F17B" w14:textId="77777777" w:rsidR="006A644D" w:rsidRPr="00127C3C" w:rsidRDefault="006A644D" w:rsidP="006A644D">
      <w:pPr>
        <w:pStyle w:val="TtListBullet"/>
      </w:pPr>
      <w:r w:rsidRPr="00127C3C">
        <w:rPr>
          <w:b/>
          <w:bCs/>
        </w:rPr>
        <w:lastRenderedPageBreak/>
        <w:t>Submittal of adoption resolutions with plan</w:t>
      </w:r>
      <w:r w:rsidRPr="00127C3C">
        <w:t>—All participating jurisdictions provide documentation of plan adoption when the plan is initially submitted to the state for review. After receiving the draft plan from the state, FEMA conducts its review and will approve the plan if it meets all requirements.</w:t>
      </w:r>
    </w:p>
    <w:p w14:paraId="131DB6E1" w14:textId="5061B862" w:rsidR="006A644D" w:rsidRPr="00127C3C" w:rsidRDefault="006A644D" w:rsidP="006A644D">
      <w:pPr>
        <w:pStyle w:val="TtListBullet"/>
      </w:pPr>
      <w:r w:rsidRPr="00127C3C">
        <w:rPr>
          <w:b/>
          <w:bCs/>
        </w:rPr>
        <w:t>Approvable pending adoption</w:t>
      </w:r>
      <w:r w:rsidRPr="00127C3C">
        <w:t xml:space="preserve">—A draft HMP is submitted to the state and FEMA for approval prior to adoption by the jurisdictions. When FEMA determines that the plan as a whole and each participating jurisdiction have met all the requirements except adoption, FEMA will inform the state that the plan is </w:t>
      </w:r>
      <w:r w:rsidR="00D529CA">
        <w:t>“</w:t>
      </w:r>
      <w:r w:rsidRPr="00127C3C">
        <w:t>approvable pending adoption</w:t>
      </w:r>
      <w:r w:rsidR="00D529CA">
        <w:t>”</w:t>
      </w:r>
      <w:r w:rsidRPr="00127C3C">
        <w:t xml:space="preserve"> (APA). After that, once FEMA receives documentation of adoption resolutions from at least one jurisdiction, the status is changed from APA to approved for the entire plan and for that jurisdiction. Other jurisdictions that participated in the planning process then receive approval once they pass their own adoption resolutions. A jurisdiction with a plan in APA status does not meet the requirement for an approved mitigation plan to apply for and receive funding assistance.</w:t>
      </w:r>
    </w:p>
    <w:p w14:paraId="75FD9C3E" w14:textId="1DE25DF3" w:rsidR="006A644D" w:rsidRPr="00AB7492" w:rsidRDefault="006A644D" w:rsidP="006A644D">
      <w:r w:rsidRPr="00127C3C">
        <w:t>FEMA will transmit acknowledgement of verification of formal plan adoption and the official approval of the plan to the Jefferson County HMP Coordinator. The plan approval date begins the five-year approval period and sets the expiration date for the plan. All participating jurisdicti</w:t>
      </w:r>
      <w:r w:rsidRPr="008A2591">
        <w:t>ons will have the same expiration date regardless of their own jurisdiction</w:t>
      </w:r>
      <w:r w:rsidR="00D529CA">
        <w:t>’</w:t>
      </w:r>
      <w:r w:rsidRPr="008A2591">
        <w:t>s adoption date. The date indicated on FE</w:t>
      </w:r>
      <w:r w:rsidRPr="00AB7492">
        <w:t>MA</w:t>
      </w:r>
      <w:r w:rsidR="00D529CA">
        <w:t>’</w:t>
      </w:r>
      <w:r w:rsidRPr="00AB7492">
        <w:t>s approval letter is the official approval date.</w:t>
      </w:r>
    </w:p>
    <w:p w14:paraId="1D5FF3CE" w14:textId="77777777" w:rsidR="006A644D" w:rsidRPr="00AB7492" w:rsidRDefault="006A644D" w:rsidP="006A644D">
      <w:r w:rsidRPr="00AB7492">
        <w:t>The resolutions issued by each jurisdiction to support adoption of this HMP are included in Appendix A.</w:t>
      </w:r>
    </w:p>
    <w:bookmarkEnd w:id="71"/>
    <w:p w14:paraId="7BBCC59E" w14:textId="77777777" w:rsidR="00654477" w:rsidRDefault="00654477" w:rsidP="00E95693">
      <w:pPr>
        <w:spacing w:after="0"/>
      </w:pPr>
    </w:p>
    <w:p w14:paraId="422844AE" w14:textId="77777777" w:rsidR="00654477" w:rsidRPr="000F56A2" w:rsidRDefault="00654477" w:rsidP="00E95693">
      <w:pPr>
        <w:spacing w:after="0"/>
        <w:rPr>
          <w:bCs/>
        </w:rPr>
        <w:sectPr w:rsidR="00654477" w:rsidRPr="000F56A2" w:rsidSect="00E95693">
          <w:pgSz w:w="12240" w:h="15840"/>
          <w:pgMar w:top="1440" w:right="1080" w:bottom="1440" w:left="1080" w:header="720" w:footer="504" w:gutter="0"/>
          <w:pgNumType w:start="1" w:chapStyle="1"/>
          <w:cols w:space="720"/>
          <w:docGrid w:linePitch="360"/>
        </w:sectPr>
      </w:pPr>
    </w:p>
    <w:p w14:paraId="7DE4DA87" w14:textId="5050E393" w:rsidR="00F420D0" w:rsidRPr="0027286C" w:rsidRDefault="00F420D0" w:rsidP="00E06222">
      <w:pPr>
        <w:pStyle w:val="Heading1"/>
      </w:pPr>
      <w:bookmarkStart w:id="72" w:name="_Toc384283030"/>
      <w:bookmarkStart w:id="73" w:name="_Toc384283134"/>
      <w:bookmarkStart w:id="74" w:name="_Toc384283343"/>
      <w:bookmarkStart w:id="75" w:name="_Toc384284444"/>
      <w:bookmarkStart w:id="76" w:name="_Toc397696845"/>
      <w:bookmarkStart w:id="77" w:name="_Ref150854703"/>
      <w:bookmarkStart w:id="78" w:name="_Ref150949526"/>
      <w:bookmarkStart w:id="79" w:name="_Toc201223639"/>
      <w:bookmarkEnd w:id="60"/>
      <w:bookmarkEnd w:id="61"/>
      <w:r>
        <w:lastRenderedPageBreak/>
        <w:t>County Profile</w:t>
      </w:r>
      <w:bookmarkEnd w:id="72"/>
      <w:bookmarkEnd w:id="73"/>
      <w:bookmarkEnd w:id="74"/>
      <w:bookmarkEnd w:id="75"/>
      <w:bookmarkEnd w:id="76"/>
      <w:bookmarkEnd w:id="77"/>
      <w:bookmarkEnd w:id="78"/>
      <w:bookmarkEnd w:id="79"/>
    </w:p>
    <w:p w14:paraId="3585F636" w14:textId="55741926" w:rsidR="00947DAA" w:rsidRDefault="00947DAA" w:rsidP="00FD052A">
      <w:r>
        <w:t>The planning area for this HMP i</w:t>
      </w:r>
      <w:r w:rsidRPr="003A7A28">
        <w:t>s comprised of the entirety of Jefferson County. This chapter presents general information about the land, people, and assets of Jefferson County. This information provides a baseline for understanding the economic, structural, and population at risk from the hazards addressed in this</w:t>
      </w:r>
      <w:r>
        <w:t xml:space="preserve"> HMP.</w:t>
      </w:r>
    </w:p>
    <w:p w14:paraId="6F43524D" w14:textId="77777777" w:rsidR="00947DAA" w:rsidRPr="0027286C" w:rsidRDefault="00947DAA" w:rsidP="00676B2C">
      <w:pPr>
        <w:pStyle w:val="Heading2"/>
      </w:pPr>
      <w:bookmarkStart w:id="80" w:name="_Toc201223640"/>
      <w:bookmarkStart w:id="81" w:name="_Hlk112842711"/>
      <w:r w:rsidRPr="0027286C">
        <w:t>Location</w:t>
      </w:r>
      <w:bookmarkEnd w:id="80"/>
    </w:p>
    <w:p w14:paraId="2ED0079E" w14:textId="4DA1E2D1" w:rsidR="00D71014" w:rsidRDefault="00EB231D" w:rsidP="00FD052A">
      <w:r>
        <w:t xml:space="preserve">Jefferson County </w:t>
      </w:r>
      <w:r w:rsidR="00157A1F">
        <w:t>is in</w:t>
      </w:r>
      <w:r>
        <w:t xml:space="preserve"> the northern part of Northern New York State. It is bounded to the west by Lake Ontario and to the</w:t>
      </w:r>
      <w:r w:rsidR="0077059F">
        <w:t xml:space="preserve"> north</w:t>
      </w:r>
      <w:r>
        <w:t xml:space="preserve"> by the Saint Lawrence River, which forms the border with Canada. </w:t>
      </w:r>
      <w:r w:rsidR="001D7A48">
        <w:t>It is bounded by Lewis County to the east and St. Lawrence County to the north.</w:t>
      </w:r>
      <w:r>
        <w:t xml:space="preserve"> The County also includes </w:t>
      </w:r>
      <w:r w:rsidR="006E04FA">
        <w:t>several</w:t>
      </w:r>
      <w:r>
        <w:t xml:space="preserve"> islands in the St. Lawrence River, including such large islands as Carleton Island, Grindstone Island, and Wellesley Island. Part of Jefferson County </w:t>
      </w:r>
      <w:r w:rsidR="00157A1F">
        <w:t>is in</w:t>
      </w:r>
      <w:r>
        <w:t xml:space="preserve"> the famous </w:t>
      </w:r>
      <w:r w:rsidR="00D529CA">
        <w:t>“</w:t>
      </w:r>
      <w:r>
        <w:t>Thousand Islands Region,</w:t>
      </w:r>
      <w:r w:rsidR="00D529CA">
        <w:t>”</w:t>
      </w:r>
      <w:r>
        <w:t xml:space="preserve"> an international tourist destination shared between New York State </w:t>
      </w:r>
      <w:r w:rsidRPr="00DD5247">
        <w:t>and Canada</w:t>
      </w:r>
      <w:r w:rsidR="00DD5247" w:rsidRPr="00DD5247">
        <w:t>. The County is 1,857 square miles</w:t>
      </w:r>
      <w:r w:rsidR="005F6E8F" w:rsidRPr="00DD5247">
        <w:t xml:space="preserve"> </w:t>
      </w:r>
      <w:sdt>
        <w:sdtPr>
          <w:id w:val="122971889"/>
          <w:citation/>
        </w:sdtPr>
        <w:sdtEndPr/>
        <w:sdtContent>
          <w:r w:rsidR="005F6E8F" w:rsidRPr="00DD5247">
            <w:fldChar w:fldCharType="begin"/>
          </w:r>
          <w:r w:rsidR="005F6E8F" w:rsidRPr="00DD5247">
            <w:instrText xml:space="preserve"> CITATION Jef11 \l 1033 </w:instrText>
          </w:r>
          <w:r w:rsidR="005F6E8F" w:rsidRPr="00DD5247">
            <w:fldChar w:fldCharType="separate"/>
          </w:r>
          <w:r w:rsidR="00E63A3F">
            <w:rPr>
              <w:noProof/>
            </w:rPr>
            <w:t>(Jefferson County 2011)</w:t>
          </w:r>
          <w:r w:rsidR="005F6E8F" w:rsidRPr="00DD5247">
            <w:fldChar w:fldCharType="end"/>
          </w:r>
        </w:sdtContent>
      </w:sdt>
      <w:r w:rsidR="1273246F" w:rsidRPr="00DD5247">
        <w:t xml:space="preserve"> making it </w:t>
      </w:r>
      <w:r w:rsidR="1273246F">
        <w:t>fourth-largest County in New</w:t>
      </w:r>
      <w:r w:rsidR="006F4E62">
        <w:t xml:space="preserve"> </w:t>
      </w:r>
      <w:r w:rsidR="1273246F">
        <w:t>York State by total area</w:t>
      </w:r>
      <w:r w:rsidRPr="00DD5247">
        <w:t>.</w:t>
      </w:r>
      <w:r w:rsidR="00947DAA" w:rsidRPr="00DD5247">
        <w:t xml:space="preserve"> </w:t>
      </w:r>
      <w:r w:rsidR="00947DAA" w:rsidRPr="00DD5247">
        <w:fldChar w:fldCharType="begin"/>
      </w:r>
      <w:r w:rsidR="00947DAA" w:rsidRPr="00DD5247">
        <w:instrText xml:space="preserve"> REF _Ref151010960 \h </w:instrText>
      </w:r>
      <w:r w:rsidR="003A7A28" w:rsidRPr="00DD5247">
        <w:instrText xml:space="preserve"> \* MERGEFORMAT </w:instrText>
      </w:r>
      <w:r w:rsidR="00947DAA" w:rsidRPr="00DD5247">
        <w:fldChar w:fldCharType="separate"/>
      </w:r>
      <w:r w:rsidR="00E63A3F">
        <w:t>Figure 3</w:t>
      </w:r>
      <w:r w:rsidR="00E63A3F">
        <w:noBreakHyphen/>
        <w:t>1</w:t>
      </w:r>
      <w:r w:rsidR="00947DAA" w:rsidRPr="00DD5247">
        <w:fldChar w:fldCharType="end"/>
      </w:r>
      <w:r w:rsidR="00947DAA" w:rsidRPr="00DD5247">
        <w:t xml:space="preserve"> </w:t>
      </w:r>
      <w:r w:rsidR="00B4028D">
        <w:t>show</w:t>
      </w:r>
      <w:r w:rsidR="00947DAA" w:rsidRPr="00DD5247">
        <w:t xml:space="preserve"> Jefferson County and its municipalities.</w:t>
      </w:r>
      <w:bookmarkStart w:id="82" w:name="_Ref112672111"/>
    </w:p>
    <w:p w14:paraId="5C2A7B05" w14:textId="497BD610" w:rsidR="00820C44" w:rsidRPr="0027286C" w:rsidRDefault="00820C44" w:rsidP="00820C44">
      <w:pPr>
        <w:pStyle w:val="Heading2"/>
      </w:pPr>
      <w:bookmarkStart w:id="83" w:name="_Toc201223641"/>
      <w:r>
        <w:t>History</w:t>
      </w:r>
      <w:bookmarkEnd w:id="83"/>
    </w:p>
    <w:p w14:paraId="3A804B35" w14:textId="3B97BAAE" w:rsidR="00DA3614" w:rsidRDefault="00DA3614" w:rsidP="00FD052A">
      <w:r>
        <w:t>Jefferson County</w:t>
      </w:r>
      <w:r w:rsidR="00D529CA">
        <w:t>’</w:t>
      </w:r>
      <w:r>
        <w:t>s vast wilderness was once home to the thriving Oneida Indian Nation, who relied on the region</w:t>
      </w:r>
      <w:r w:rsidR="00D529CA">
        <w:t>’</w:t>
      </w:r>
      <w:r>
        <w:t>s abundant natural resources. While French colonial influences are present, the area wasn</w:t>
      </w:r>
      <w:r w:rsidR="00D529CA">
        <w:t>’</w:t>
      </w:r>
      <w:r>
        <w:t>t developed until after the American Revolution. That</w:t>
      </w:r>
      <w:r w:rsidR="00D529CA">
        <w:t>’</w:t>
      </w:r>
      <w:r>
        <w:t xml:space="preserve">s when Alexander Macomb acquired the land from the Oneidas in what became known as </w:t>
      </w:r>
      <w:r w:rsidR="00D529CA">
        <w:t>“</w:t>
      </w:r>
      <w:r>
        <w:t>Macomb</w:t>
      </w:r>
      <w:r w:rsidR="00D529CA">
        <w:t>’</w:t>
      </w:r>
      <w:r>
        <w:t>s Purchase.</w:t>
      </w:r>
      <w:r w:rsidR="00D529CA">
        <w:t>”</w:t>
      </w:r>
      <w:r>
        <w:t xml:space="preserve"> This large tract was soon divided into smaller parcels, encouraging settlers to move in. Established in 1805 from part of Oneida County, Jefferson County was named after President Thomas Jefferson. Settlement began as early as 1794, and the local economy quickly grew, thanks to a strong agricultural base—especially dairy farming—and some of the oldest paper mills in New York State.</w:t>
      </w:r>
    </w:p>
    <w:p w14:paraId="22922FA0" w14:textId="77777777" w:rsidR="00DA3614" w:rsidRDefault="00DA3614" w:rsidP="00FD052A">
      <w:r>
        <w:t>Drawn by the power of the Black River, industrious pioneers from New England set up a manufacturing and trade hub in the center of the county. Jefferson County soon gained fame for producing a wide range of goods, including cotton and wool yarn, carriages, sewing machines, oil lamps, steam engines, railroad brakes, and even high-pressure hydraulic pumps. Watertown emerged as the heart of the county and became its official seat.</w:t>
      </w:r>
    </w:p>
    <w:p w14:paraId="64BE6726" w14:textId="4D21A115" w:rsidR="00820C44" w:rsidRDefault="00DA3614" w:rsidP="00FD052A">
      <w:r>
        <w:t>Today, Jefferson County is rich in history and filled with attractions. The Thousand Islands Region and Sackets Harbor, where two War of 1812 battles were fought, are popular destinations. Fort Drum, a major military installation, has been part of the region since 1908, originally known as Pine Camp. On February 13, 1985, the 10th Mountain Division (Light Infantry) was reactivated there, making it the first new Army division created since 1975 and the first stationed in the Northeast since World War II. Known for its versatility, the 10th Mountain Division has been one of the most frequently deployed units in the U.S. Army, ready to handle a variety of missions worldwide</w:t>
      </w:r>
      <w:r w:rsidR="00486802">
        <w:t xml:space="preserve"> </w:t>
      </w:r>
      <w:sdt>
        <w:sdtPr>
          <w:id w:val="843207402"/>
          <w:citation/>
        </w:sdtPr>
        <w:sdtEndPr/>
        <w:sdtContent>
          <w:r w:rsidR="00820C44">
            <w:fldChar w:fldCharType="begin"/>
          </w:r>
          <w:r w:rsidR="00820C44">
            <w:instrText xml:space="preserve"> CITATION Jef16 \l 1033 </w:instrText>
          </w:r>
          <w:r w:rsidR="00820C44">
            <w:fldChar w:fldCharType="separate"/>
          </w:r>
          <w:r w:rsidR="00E63A3F">
            <w:rPr>
              <w:noProof/>
            </w:rPr>
            <w:t>(Jefferson County 2016)</w:t>
          </w:r>
          <w:r w:rsidR="00820C44">
            <w:fldChar w:fldCharType="end"/>
          </w:r>
        </w:sdtContent>
      </w:sdt>
      <w:r w:rsidR="00820C44">
        <w:t>.</w:t>
      </w:r>
    </w:p>
    <w:p w14:paraId="2840383E" w14:textId="102756E7" w:rsidR="00947DAA" w:rsidRPr="00A32F3F" w:rsidRDefault="00947DAA" w:rsidP="00FD052A">
      <w:pPr>
        <w:sectPr w:rsidR="00947DAA" w:rsidRPr="00A32F3F" w:rsidSect="00340DD4">
          <w:pgSz w:w="12240" w:h="15840"/>
          <w:pgMar w:top="1440" w:right="1080" w:bottom="1440" w:left="1080" w:header="720" w:footer="504" w:gutter="0"/>
          <w:pgNumType w:start="1" w:chapStyle="1"/>
          <w:cols w:space="720"/>
          <w:docGrid w:linePitch="360"/>
        </w:sectPr>
      </w:pPr>
    </w:p>
    <w:p w14:paraId="42BA5EC4" w14:textId="09B06AC9" w:rsidR="00947DAA" w:rsidRPr="00A24894" w:rsidRDefault="00B40952" w:rsidP="005E499D">
      <w:pPr>
        <w:pStyle w:val="Caption"/>
        <w:spacing w:before="0" w:after="0"/>
      </w:pPr>
      <w:bookmarkStart w:id="84" w:name="_Ref151010960"/>
      <w:bookmarkStart w:id="85" w:name="_Toc201223811"/>
      <w:bookmarkStart w:id="86" w:name="_Ref120096042"/>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84"/>
      <w:r w:rsidR="00947DAA" w:rsidRPr="00214F2A">
        <w:t>. Jefferson County Hazard Mitigation Plan Area</w:t>
      </w:r>
      <w:bookmarkEnd w:id="85"/>
    </w:p>
    <w:bookmarkEnd w:id="82"/>
    <w:bookmarkEnd w:id="86"/>
    <w:p w14:paraId="3C4EF2C7" w14:textId="0714DE76" w:rsidR="000D3A24" w:rsidRDefault="00214F2A" w:rsidP="00E11980">
      <w:pPr>
        <w:pStyle w:val="TtPicture"/>
      </w:pPr>
      <w:r w:rsidRPr="00214F2A">
        <w:rPr>
          <w:noProof/>
        </w:rPr>
        <w:drawing>
          <wp:inline distT="0" distB="0" distL="0" distR="0" wp14:anchorId="78F07895" wp14:editId="66A9744A">
            <wp:extent cx="8677048" cy="5754254"/>
            <wp:effectExtent l="0" t="0" r="0" b="0"/>
            <wp:docPr id="2097066917" name="Picture 1"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66917" name="Picture 1" descr="A map of a large area&#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701334" cy="5770359"/>
                    </a:xfrm>
                    <a:prstGeom prst="rect">
                      <a:avLst/>
                    </a:prstGeom>
                    <a:noFill/>
                    <a:ln>
                      <a:noFill/>
                    </a:ln>
                  </pic:spPr>
                </pic:pic>
              </a:graphicData>
            </a:graphic>
          </wp:inline>
        </w:drawing>
      </w:r>
    </w:p>
    <w:p w14:paraId="1AE19154" w14:textId="77777777" w:rsidR="00947DAA" w:rsidRPr="00F82B1C" w:rsidRDefault="00947DAA" w:rsidP="00F356B7">
      <w:pPr>
        <w:pStyle w:val="TtPicture"/>
        <w:rPr>
          <w:highlight w:val="yellow"/>
        </w:rPr>
        <w:sectPr w:rsidR="00947DAA" w:rsidRPr="00F82B1C" w:rsidSect="00340DD4">
          <w:pgSz w:w="15840" w:h="12240" w:orient="landscape"/>
          <w:pgMar w:top="1440" w:right="1080" w:bottom="1440" w:left="1080" w:header="720" w:footer="504" w:gutter="0"/>
          <w:pgNumType w:chapStyle="1"/>
          <w:cols w:space="720"/>
          <w:docGrid w:linePitch="360"/>
        </w:sectPr>
      </w:pPr>
    </w:p>
    <w:p w14:paraId="2F0CADFA" w14:textId="77777777" w:rsidR="00947DAA" w:rsidRPr="00E44385" w:rsidRDefault="00947DAA" w:rsidP="00947DAA">
      <w:pPr>
        <w:pStyle w:val="Heading2"/>
      </w:pPr>
      <w:bookmarkStart w:id="87" w:name="_Toc151097181"/>
      <w:bookmarkStart w:id="88" w:name="_Toc151097404"/>
      <w:bookmarkStart w:id="89" w:name="_Toc151098496"/>
      <w:bookmarkStart w:id="90" w:name="_Toc151383119"/>
      <w:bookmarkStart w:id="91" w:name="_Toc201223642"/>
      <w:bookmarkEnd w:id="81"/>
      <w:bookmarkEnd w:id="87"/>
      <w:bookmarkEnd w:id="88"/>
      <w:bookmarkEnd w:id="89"/>
      <w:bookmarkEnd w:id="90"/>
      <w:r w:rsidRPr="00E44385">
        <w:lastRenderedPageBreak/>
        <w:t>Jurisdictions Within the County</w:t>
      </w:r>
      <w:bookmarkEnd w:id="91"/>
    </w:p>
    <w:p w14:paraId="147B0ADE" w14:textId="62C7250B" w:rsidR="00947DAA" w:rsidRPr="00A24894" w:rsidRDefault="00947DAA" w:rsidP="00947DAA">
      <w:pPr>
        <w:ind w:right="-180"/>
      </w:pPr>
      <w:r w:rsidRPr="00A24894">
        <w:t xml:space="preserve">Today, the County consists of </w:t>
      </w:r>
      <w:r w:rsidR="00E05F26" w:rsidRPr="00A24894">
        <w:t>4</w:t>
      </w:r>
      <w:r w:rsidR="00A24894" w:rsidRPr="00A24894">
        <w:t>3</w:t>
      </w:r>
      <w:r w:rsidRPr="00A24894">
        <w:t xml:space="preserve"> municipalities – one city, 2</w:t>
      </w:r>
      <w:r w:rsidR="004421CF" w:rsidRPr="00A24894">
        <w:t>3</w:t>
      </w:r>
      <w:r w:rsidRPr="00A24894">
        <w:t xml:space="preserve"> towns, and 1</w:t>
      </w:r>
      <w:r w:rsidR="00A82720" w:rsidRPr="00A24894">
        <w:t>9</w:t>
      </w:r>
      <w:r w:rsidRPr="00A24894">
        <w:t xml:space="preserve"> villages as listed in </w:t>
      </w:r>
      <w:r w:rsidRPr="00A24894">
        <w:fldChar w:fldCharType="begin"/>
      </w:r>
      <w:r w:rsidRPr="00A24894">
        <w:instrText xml:space="preserve"> REF _Ref149902000 \h  \* MERGEFORMAT </w:instrText>
      </w:r>
      <w:r w:rsidRPr="00A24894">
        <w:fldChar w:fldCharType="separate"/>
      </w:r>
      <w:r w:rsidR="00E63A3F">
        <w:t>Table 3</w:t>
      </w:r>
      <w:r w:rsidR="00E63A3F">
        <w:noBreakHyphen/>
        <w:t>1</w:t>
      </w:r>
      <w:r w:rsidRPr="00A24894">
        <w:fldChar w:fldCharType="end"/>
      </w:r>
      <w:r w:rsidRPr="00A24894">
        <w:t>.</w:t>
      </w:r>
    </w:p>
    <w:p w14:paraId="4F5C9F38" w14:textId="5F010E2E" w:rsidR="00947DAA" w:rsidRPr="00B23FDB" w:rsidRDefault="00B40952" w:rsidP="00B23FDB">
      <w:pPr>
        <w:pStyle w:val="Caption"/>
      </w:pPr>
      <w:bookmarkStart w:id="92" w:name="_Ref149902000"/>
      <w:bookmarkStart w:id="93" w:name="_Toc201223709"/>
      <w:r>
        <w:t>Table </w:t>
      </w:r>
      <w:r w:rsidR="00DC2F5C">
        <w:fldChar w:fldCharType="begin"/>
      </w:r>
      <w:r w:rsidR="00DC2F5C">
        <w:instrText xml:space="preserve"> STYLEREF 1 \s </w:instrText>
      </w:r>
      <w:r w:rsidR="00DC2F5C">
        <w:fldChar w:fldCharType="separate"/>
      </w:r>
      <w:r w:rsidR="00DC2F5C">
        <w:rPr>
          <w:noProof/>
        </w:rPr>
        <w:t>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92"/>
      <w:r w:rsidR="00947DAA" w:rsidRPr="00B23FDB">
        <w:t xml:space="preserve">. Jefferson County </w:t>
      </w:r>
      <w:r w:rsidR="00B2286C" w:rsidRPr="00B23FDB">
        <w:t>Municipalities</w:t>
      </w:r>
      <w:bookmarkEnd w:id="93"/>
    </w:p>
    <w:tbl>
      <w:tblPr>
        <w:tblStyle w:val="TtTable"/>
        <w:tblW w:w="5000" w:type="pct"/>
        <w:tblLayout w:type="fixed"/>
        <w:tblLook w:val="0620" w:firstRow="1" w:lastRow="0" w:firstColumn="0" w:lastColumn="0" w:noHBand="1" w:noVBand="1"/>
      </w:tblPr>
      <w:tblGrid>
        <w:gridCol w:w="3360"/>
        <w:gridCol w:w="3361"/>
        <w:gridCol w:w="3359"/>
      </w:tblGrid>
      <w:tr w:rsidR="00947DAA" w:rsidRPr="00646E93" w14:paraId="240A8C04" w14:textId="77777777" w:rsidTr="00646E93">
        <w:trPr>
          <w:cnfStyle w:val="100000000000" w:firstRow="1" w:lastRow="0" w:firstColumn="0" w:lastColumn="0" w:oddVBand="0" w:evenVBand="0" w:oddHBand="0" w:evenHBand="0" w:firstRowFirstColumn="0" w:firstRowLastColumn="0" w:lastRowFirstColumn="0" w:lastRowLastColumn="0"/>
          <w:cantSplit/>
          <w:tblHeader/>
        </w:trPr>
        <w:tc>
          <w:tcPr>
            <w:tcW w:w="1667" w:type="pct"/>
          </w:tcPr>
          <w:p w14:paraId="2F550681" w14:textId="77777777" w:rsidR="00947DAA" w:rsidRPr="00646E93" w:rsidRDefault="00947DAA" w:rsidP="00646E93">
            <w:r w:rsidRPr="00646E93">
              <w:t>City</w:t>
            </w:r>
          </w:p>
        </w:tc>
        <w:tc>
          <w:tcPr>
            <w:tcW w:w="3333" w:type="pct"/>
            <w:gridSpan w:val="2"/>
          </w:tcPr>
          <w:p w14:paraId="6BE75090" w14:textId="579E6253" w:rsidR="00947DAA" w:rsidRPr="00646E93" w:rsidRDefault="00947DAA" w:rsidP="00646E93">
            <w:r w:rsidRPr="00646E93">
              <w:t>Village</w:t>
            </w:r>
            <w:r w:rsidR="00E7128C" w:rsidRPr="00646E93">
              <w:t>s</w:t>
            </w:r>
          </w:p>
        </w:tc>
      </w:tr>
      <w:tr w:rsidR="00947DAA" w:rsidRPr="00646E93" w14:paraId="77D9F4C2" w14:textId="77777777" w:rsidTr="00646E93">
        <w:tc>
          <w:tcPr>
            <w:tcW w:w="1667" w:type="pct"/>
          </w:tcPr>
          <w:p w14:paraId="43AA37EA" w14:textId="47C22F77" w:rsidR="00947DAA" w:rsidRPr="00646E93" w:rsidRDefault="00E05F26" w:rsidP="00646E93">
            <w:pPr>
              <w:rPr>
                <w:highlight w:val="yellow"/>
              </w:rPr>
            </w:pPr>
            <w:r w:rsidRPr="00646E93">
              <w:t>City of Watertown</w:t>
            </w:r>
          </w:p>
        </w:tc>
        <w:tc>
          <w:tcPr>
            <w:tcW w:w="1667" w:type="pct"/>
          </w:tcPr>
          <w:p w14:paraId="01B91469" w14:textId="77777777" w:rsidR="00E05F26" w:rsidRPr="00646E93" w:rsidRDefault="00E05F26" w:rsidP="00646E93">
            <w:r w:rsidRPr="00646E93">
              <w:t>Village of Adams</w:t>
            </w:r>
          </w:p>
          <w:p w14:paraId="175DE88F" w14:textId="77777777" w:rsidR="00E05F26" w:rsidRPr="00646E93" w:rsidRDefault="00E05F26" w:rsidP="00646E93">
            <w:r w:rsidRPr="00646E93">
              <w:t>Village of Alexandria Bay</w:t>
            </w:r>
          </w:p>
          <w:p w14:paraId="4E85D416" w14:textId="77777777" w:rsidR="00E05F26" w:rsidRPr="00646E93" w:rsidRDefault="00E05F26" w:rsidP="00646E93">
            <w:r w:rsidRPr="00646E93">
              <w:t>Village of Antwerp</w:t>
            </w:r>
          </w:p>
          <w:p w14:paraId="7F262602" w14:textId="77777777" w:rsidR="00E05F26" w:rsidRPr="00646E93" w:rsidRDefault="00E05F26" w:rsidP="00646E93">
            <w:r w:rsidRPr="00646E93">
              <w:t>Village of Black River</w:t>
            </w:r>
          </w:p>
          <w:p w14:paraId="66E8E0E4" w14:textId="77777777" w:rsidR="00947DAA" w:rsidRPr="00646E93" w:rsidRDefault="00E05F26" w:rsidP="00646E93">
            <w:r w:rsidRPr="00646E93">
              <w:t>Village of Brownville</w:t>
            </w:r>
          </w:p>
          <w:p w14:paraId="775627A4" w14:textId="68961266" w:rsidR="009D3BF1" w:rsidRPr="00646E93" w:rsidRDefault="009D3BF1" w:rsidP="00646E93">
            <w:r w:rsidRPr="00646E93">
              <w:t>Village of Cap</w:t>
            </w:r>
            <w:r w:rsidR="001B0D9F">
              <w:t>e</w:t>
            </w:r>
            <w:r w:rsidRPr="00646E93">
              <w:t xml:space="preserve"> Vincent</w:t>
            </w:r>
          </w:p>
          <w:p w14:paraId="3F3BB0FE" w14:textId="77777777" w:rsidR="009D3BF1" w:rsidRPr="00646E93" w:rsidRDefault="009D3BF1" w:rsidP="00646E93">
            <w:r w:rsidRPr="00646E93">
              <w:t>Village of Carthage</w:t>
            </w:r>
          </w:p>
          <w:p w14:paraId="23AE2794" w14:textId="77777777" w:rsidR="009D3BF1" w:rsidRPr="00646E93" w:rsidRDefault="009D3BF1" w:rsidP="00646E93">
            <w:r w:rsidRPr="00646E93">
              <w:t>Village of Chaumont</w:t>
            </w:r>
          </w:p>
          <w:p w14:paraId="199ABAFB" w14:textId="77777777" w:rsidR="009D3BF1" w:rsidRPr="00646E93" w:rsidRDefault="009D3BF1" w:rsidP="00646E93">
            <w:r w:rsidRPr="00646E93">
              <w:t>Village of Clayton</w:t>
            </w:r>
          </w:p>
          <w:p w14:paraId="35E43064" w14:textId="29F9D7E7" w:rsidR="009D3BF1" w:rsidRPr="00646E93" w:rsidRDefault="00FF66D5" w:rsidP="00646E93">
            <w:r w:rsidRPr="00646E93">
              <w:t xml:space="preserve">Village of </w:t>
            </w:r>
            <w:proofErr w:type="spellStart"/>
            <w:r w:rsidRPr="00646E93">
              <w:t>Deferiet</w:t>
            </w:r>
            <w:proofErr w:type="spellEnd"/>
          </w:p>
        </w:tc>
        <w:tc>
          <w:tcPr>
            <w:tcW w:w="1666" w:type="pct"/>
          </w:tcPr>
          <w:p w14:paraId="3A10D331" w14:textId="5BC2DF74" w:rsidR="00FF66D5" w:rsidRPr="00646E93" w:rsidRDefault="00FF66D5" w:rsidP="00646E93">
            <w:r w:rsidRPr="00646E93">
              <w:t>Village of Dexter</w:t>
            </w:r>
          </w:p>
          <w:p w14:paraId="32B77003" w14:textId="48DBF9F4" w:rsidR="009D3BF1" w:rsidRPr="00646E93" w:rsidRDefault="009D3BF1" w:rsidP="00646E93">
            <w:r w:rsidRPr="00646E93">
              <w:t xml:space="preserve">Village of </w:t>
            </w:r>
            <w:proofErr w:type="spellStart"/>
            <w:r w:rsidRPr="00646E93">
              <w:t>Ellisburg</w:t>
            </w:r>
            <w:proofErr w:type="spellEnd"/>
          </w:p>
          <w:p w14:paraId="4250FFA0" w14:textId="77777777" w:rsidR="009D3BF1" w:rsidRPr="00646E93" w:rsidRDefault="009D3BF1" w:rsidP="00646E93">
            <w:r w:rsidRPr="00646E93">
              <w:t>Village of Evans Mills</w:t>
            </w:r>
          </w:p>
          <w:p w14:paraId="386B837A" w14:textId="77777777" w:rsidR="009D3BF1" w:rsidRPr="00646E93" w:rsidRDefault="009D3BF1" w:rsidP="00646E93">
            <w:r w:rsidRPr="00646E93">
              <w:t>Village of Glen Park</w:t>
            </w:r>
          </w:p>
          <w:p w14:paraId="297D4708" w14:textId="77777777" w:rsidR="009D3BF1" w:rsidRPr="00646E93" w:rsidRDefault="009D3BF1" w:rsidP="00646E93">
            <w:r w:rsidRPr="00646E93">
              <w:t xml:space="preserve">Village of </w:t>
            </w:r>
            <w:proofErr w:type="spellStart"/>
            <w:r w:rsidRPr="00646E93">
              <w:t>Mannsville</w:t>
            </w:r>
            <w:proofErr w:type="spellEnd"/>
          </w:p>
          <w:p w14:paraId="2D778B59" w14:textId="77777777" w:rsidR="009D3BF1" w:rsidRPr="00646E93" w:rsidRDefault="009D3BF1" w:rsidP="00646E93">
            <w:r w:rsidRPr="00646E93">
              <w:t>Village of Philadelphia</w:t>
            </w:r>
          </w:p>
          <w:p w14:paraId="27B9A4CD" w14:textId="77777777" w:rsidR="00FF66D5" w:rsidRPr="00646E93" w:rsidRDefault="00FF66D5" w:rsidP="00646E93">
            <w:r w:rsidRPr="00646E93">
              <w:t>Village of Sackets Harbor</w:t>
            </w:r>
          </w:p>
          <w:p w14:paraId="06F99B97" w14:textId="77777777" w:rsidR="00FF66D5" w:rsidRPr="00646E93" w:rsidRDefault="00FF66D5" w:rsidP="00646E93">
            <w:r w:rsidRPr="00646E93">
              <w:t>Village of Theresa</w:t>
            </w:r>
          </w:p>
          <w:p w14:paraId="7A6E6307" w14:textId="46B8E8AE" w:rsidR="009D3BF1" w:rsidRPr="00646E93" w:rsidRDefault="00FF66D5" w:rsidP="00646E93">
            <w:pPr>
              <w:rPr>
                <w:highlight w:val="yellow"/>
              </w:rPr>
            </w:pPr>
            <w:r w:rsidRPr="00646E93">
              <w:t>Village of West Carthage</w:t>
            </w:r>
          </w:p>
        </w:tc>
      </w:tr>
      <w:tr w:rsidR="00947DAA" w:rsidRPr="00646E93" w14:paraId="4446A6A7" w14:textId="77777777" w:rsidTr="00646E93">
        <w:tc>
          <w:tcPr>
            <w:tcW w:w="5000" w:type="pct"/>
            <w:gridSpan w:val="3"/>
            <w:shd w:val="clear" w:color="auto" w:fill="003478" w:themeFill="accent1"/>
          </w:tcPr>
          <w:p w14:paraId="7F8FA1FF" w14:textId="77777777" w:rsidR="00947DAA" w:rsidRPr="00646E93" w:rsidRDefault="00947DAA" w:rsidP="00646E93">
            <w:pPr>
              <w:rPr>
                <w:b/>
                <w:bCs/>
                <w:highlight w:val="yellow"/>
              </w:rPr>
            </w:pPr>
            <w:r w:rsidRPr="00646E93">
              <w:rPr>
                <w:b/>
                <w:bCs/>
              </w:rPr>
              <w:t>Towns</w:t>
            </w:r>
          </w:p>
        </w:tc>
      </w:tr>
      <w:tr w:rsidR="00947DAA" w:rsidRPr="00646E93" w14:paraId="5F7822A9" w14:textId="77777777" w:rsidTr="00646E93">
        <w:tc>
          <w:tcPr>
            <w:tcW w:w="1667" w:type="pct"/>
          </w:tcPr>
          <w:p w14:paraId="1EC70F50" w14:textId="77777777" w:rsidR="00FF66D5" w:rsidRPr="00646E93" w:rsidRDefault="00FF66D5" w:rsidP="00646E93">
            <w:r w:rsidRPr="00646E93">
              <w:t>Town of Adams</w:t>
            </w:r>
          </w:p>
          <w:p w14:paraId="72B06799" w14:textId="77777777" w:rsidR="00FF66D5" w:rsidRPr="00646E93" w:rsidRDefault="00FF66D5" w:rsidP="00646E93">
            <w:r w:rsidRPr="00646E93">
              <w:t>Town of Alexandria</w:t>
            </w:r>
          </w:p>
          <w:p w14:paraId="6CAD1774" w14:textId="77777777" w:rsidR="00FF66D5" w:rsidRPr="00646E93" w:rsidRDefault="00FF66D5" w:rsidP="00646E93">
            <w:r w:rsidRPr="00646E93">
              <w:t>Town of Antwerp</w:t>
            </w:r>
          </w:p>
          <w:p w14:paraId="75CB8343" w14:textId="77777777" w:rsidR="00FF66D5" w:rsidRPr="00646E93" w:rsidRDefault="00FF66D5" w:rsidP="00646E93">
            <w:r w:rsidRPr="00646E93">
              <w:t>Town of Brownville</w:t>
            </w:r>
          </w:p>
          <w:p w14:paraId="57C7DFE1" w14:textId="77777777" w:rsidR="00FF66D5" w:rsidRPr="00646E93" w:rsidRDefault="00FF66D5" w:rsidP="00646E93">
            <w:r w:rsidRPr="00646E93">
              <w:t>Town of Cape Vincent</w:t>
            </w:r>
          </w:p>
          <w:p w14:paraId="5D804DF9" w14:textId="77777777" w:rsidR="00FF66D5" w:rsidRPr="00646E93" w:rsidRDefault="00FF66D5" w:rsidP="00646E93">
            <w:r w:rsidRPr="00646E93">
              <w:t>Town of Champion</w:t>
            </w:r>
          </w:p>
          <w:p w14:paraId="07311B11" w14:textId="77777777" w:rsidR="00947DAA" w:rsidRPr="00646E93" w:rsidRDefault="00FF66D5" w:rsidP="00646E93">
            <w:r w:rsidRPr="00646E93">
              <w:t>Town of Clayton</w:t>
            </w:r>
          </w:p>
          <w:p w14:paraId="000A24BC" w14:textId="751141F8" w:rsidR="00EF68D2" w:rsidRPr="00646E93" w:rsidRDefault="00EF68D2" w:rsidP="00646E93">
            <w:r w:rsidRPr="00646E93">
              <w:t xml:space="preserve">Town of </w:t>
            </w:r>
            <w:proofErr w:type="spellStart"/>
            <w:r w:rsidRPr="00646E93">
              <w:t>Ellisburg</w:t>
            </w:r>
            <w:proofErr w:type="spellEnd"/>
          </w:p>
        </w:tc>
        <w:tc>
          <w:tcPr>
            <w:tcW w:w="1667" w:type="pct"/>
          </w:tcPr>
          <w:p w14:paraId="0AC855C5" w14:textId="77777777" w:rsidR="00EF68D2" w:rsidRPr="00646E93" w:rsidRDefault="00EF68D2" w:rsidP="00646E93">
            <w:r w:rsidRPr="00646E93">
              <w:t>Town of Henderson</w:t>
            </w:r>
          </w:p>
          <w:p w14:paraId="428F2C1A" w14:textId="77777777" w:rsidR="00EF68D2" w:rsidRPr="00646E93" w:rsidRDefault="00EF68D2" w:rsidP="00646E93">
            <w:r w:rsidRPr="00646E93">
              <w:t>Town of Herrings</w:t>
            </w:r>
          </w:p>
          <w:p w14:paraId="099BAA81" w14:textId="77777777" w:rsidR="00EF68D2" w:rsidRPr="00646E93" w:rsidRDefault="00EF68D2" w:rsidP="00646E93">
            <w:r w:rsidRPr="00646E93">
              <w:t>Town of Hounsfield</w:t>
            </w:r>
          </w:p>
          <w:p w14:paraId="33E8CE29" w14:textId="77777777" w:rsidR="00EF68D2" w:rsidRPr="00646E93" w:rsidRDefault="00EF68D2" w:rsidP="00646E93">
            <w:r w:rsidRPr="00646E93">
              <w:t>Town of LeRay</w:t>
            </w:r>
          </w:p>
          <w:p w14:paraId="0539D6B0" w14:textId="77777777" w:rsidR="00EF68D2" w:rsidRPr="00646E93" w:rsidRDefault="00EF68D2" w:rsidP="00646E93">
            <w:r w:rsidRPr="00646E93">
              <w:t>Town of Lorraine</w:t>
            </w:r>
          </w:p>
          <w:p w14:paraId="16EDBE9C" w14:textId="77777777" w:rsidR="00EF68D2" w:rsidRPr="00646E93" w:rsidRDefault="00EF68D2" w:rsidP="00646E93">
            <w:r w:rsidRPr="00646E93">
              <w:t>Town of Lyme</w:t>
            </w:r>
          </w:p>
          <w:p w14:paraId="1B35688C" w14:textId="77777777" w:rsidR="00EF68D2" w:rsidRPr="00646E93" w:rsidRDefault="00EF68D2" w:rsidP="00646E93">
            <w:r w:rsidRPr="00646E93">
              <w:t>Town of Orleans</w:t>
            </w:r>
          </w:p>
          <w:p w14:paraId="0D6F9AB1" w14:textId="56B3D357" w:rsidR="00947DAA" w:rsidRPr="00646E93" w:rsidRDefault="00EF68D2" w:rsidP="00646E93">
            <w:r w:rsidRPr="00646E93">
              <w:t>Town of Pamelia</w:t>
            </w:r>
          </w:p>
        </w:tc>
        <w:tc>
          <w:tcPr>
            <w:tcW w:w="1666" w:type="pct"/>
          </w:tcPr>
          <w:p w14:paraId="6DBF1B3F" w14:textId="21306032" w:rsidR="00EF68D2" w:rsidRPr="00646E93" w:rsidRDefault="00EF68D2" w:rsidP="00646E93">
            <w:r w:rsidRPr="00646E93">
              <w:t>Town of Philadelphia</w:t>
            </w:r>
          </w:p>
          <w:p w14:paraId="61934F55" w14:textId="1D5C01D5" w:rsidR="00EF68D2" w:rsidRPr="00646E93" w:rsidRDefault="00EF68D2" w:rsidP="00646E93">
            <w:r w:rsidRPr="00646E93">
              <w:t>Town of Rodman</w:t>
            </w:r>
          </w:p>
          <w:p w14:paraId="6B574BE3" w14:textId="77777777" w:rsidR="00EF68D2" w:rsidRPr="00646E93" w:rsidRDefault="00EF68D2" w:rsidP="00646E93">
            <w:r w:rsidRPr="00646E93">
              <w:t>Town of Rutland</w:t>
            </w:r>
          </w:p>
          <w:p w14:paraId="250C4540" w14:textId="77777777" w:rsidR="00EF68D2" w:rsidRPr="00646E93" w:rsidRDefault="00EF68D2" w:rsidP="00646E93">
            <w:r w:rsidRPr="00646E93">
              <w:t>Town of Theresa</w:t>
            </w:r>
          </w:p>
          <w:p w14:paraId="614038D6" w14:textId="77777777" w:rsidR="00EF68D2" w:rsidRPr="00646E93" w:rsidRDefault="00EF68D2" w:rsidP="00646E93">
            <w:r w:rsidRPr="00646E93">
              <w:t>Town of Watertown</w:t>
            </w:r>
          </w:p>
          <w:p w14:paraId="3505DB2D" w14:textId="77777777" w:rsidR="00EF68D2" w:rsidRPr="00646E93" w:rsidRDefault="00EF68D2" w:rsidP="00646E93">
            <w:r w:rsidRPr="00646E93">
              <w:t>Town of Wilna</w:t>
            </w:r>
          </w:p>
          <w:p w14:paraId="370F4288" w14:textId="3CB62996" w:rsidR="00947DAA" w:rsidRPr="00646E93" w:rsidRDefault="00EF68D2" w:rsidP="00646E93">
            <w:pPr>
              <w:rPr>
                <w:highlight w:val="yellow"/>
              </w:rPr>
            </w:pPr>
            <w:r w:rsidRPr="00646E93">
              <w:t>Town of Worth</w:t>
            </w:r>
          </w:p>
        </w:tc>
      </w:tr>
    </w:tbl>
    <w:p w14:paraId="421ECB8B" w14:textId="77777777" w:rsidR="00947DAA" w:rsidRPr="0027286C" w:rsidRDefault="00947DAA" w:rsidP="00947DAA">
      <w:pPr>
        <w:pStyle w:val="Heading2"/>
      </w:pPr>
      <w:bookmarkStart w:id="94" w:name="_Toc201223643"/>
      <w:r>
        <w:t>Physical Setting</w:t>
      </w:r>
      <w:bookmarkEnd w:id="94"/>
    </w:p>
    <w:p w14:paraId="32737C9F" w14:textId="77777777" w:rsidR="00947DAA" w:rsidRDefault="00947DAA" w:rsidP="00947DAA">
      <w:pPr>
        <w:pStyle w:val="Heading3"/>
      </w:pPr>
      <w:bookmarkStart w:id="95" w:name="_Toc151097185"/>
      <w:bookmarkStart w:id="96" w:name="_Toc151097408"/>
      <w:bookmarkStart w:id="97" w:name="_Toc151097186"/>
      <w:bookmarkStart w:id="98" w:name="_Toc151097409"/>
      <w:bookmarkStart w:id="99" w:name="_Toc151097187"/>
      <w:bookmarkStart w:id="100" w:name="_Toc151097410"/>
      <w:bookmarkStart w:id="101" w:name="_Toc151097188"/>
      <w:bookmarkStart w:id="102" w:name="_Toc151097411"/>
      <w:bookmarkStart w:id="103" w:name="_Toc151097189"/>
      <w:bookmarkStart w:id="104" w:name="_Toc151097412"/>
      <w:bookmarkStart w:id="105" w:name="_Toc151097190"/>
      <w:bookmarkStart w:id="106" w:name="_Toc151097413"/>
      <w:bookmarkStart w:id="107" w:name="_Toc397696850"/>
      <w:bookmarkStart w:id="108" w:name="_Toc397696852"/>
      <w:bookmarkEnd w:id="95"/>
      <w:bookmarkEnd w:id="96"/>
      <w:bookmarkEnd w:id="97"/>
      <w:bookmarkEnd w:id="98"/>
      <w:bookmarkEnd w:id="99"/>
      <w:bookmarkEnd w:id="100"/>
      <w:bookmarkEnd w:id="101"/>
      <w:bookmarkEnd w:id="102"/>
      <w:bookmarkEnd w:id="103"/>
      <w:bookmarkEnd w:id="104"/>
      <w:bookmarkEnd w:id="105"/>
      <w:bookmarkEnd w:id="106"/>
      <w:r w:rsidRPr="00F82B1C">
        <w:t>Hydrography and Hydrology</w:t>
      </w:r>
      <w:bookmarkEnd w:id="107"/>
    </w:p>
    <w:p w14:paraId="47C0F4FE" w14:textId="22C39751" w:rsidR="0020430E" w:rsidRPr="0020430E" w:rsidRDefault="0020430E" w:rsidP="0020430E">
      <w:r w:rsidRPr="0020430E">
        <w:t>Jefferson County is defined by its abundant and diverse water resources, which play a critical role in shaping the region</w:t>
      </w:r>
      <w:r w:rsidR="00D529CA">
        <w:t>’</w:t>
      </w:r>
      <w:r w:rsidRPr="0020430E">
        <w:t>s geography, economy, and hazard exposure. The county is bordered by two major water bodies—Lake Ontario to the west and the St. Lawrence River to the north—both of which are significant for transportation, recreation, and ecological health.</w:t>
      </w:r>
    </w:p>
    <w:p w14:paraId="508390A9" w14:textId="7F3C2E9E" w:rsidR="0020430E" w:rsidRPr="0020430E" w:rsidRDefault="0020430E" w:rsidP="0020430E">
      <w:r w:rsidRPr="0020430E">
        <w:t xml:space="preserve">Key </w:t>
      </w:r>
      <w:proofErr w:type="spellStart"/>
      <w:r w:rsidRPr="0020430E">
        <w:t>embayments</w:t>
      </w:r>
      <w:proofErr w:type="spellEnd"/>
      <w:r w:rsidRPr="0020430E">
        <w:t xml:space="preserve"> along the Lake Ontario shoreline include Black River Bay (formerly known as Hungry Bay), Chaumont Bay, Henderson Bay, and Guffin</w:t>
      </w:r>
      <w:r w:rsidR="00D529CA">
        <w:t>’</w:t>
      </w:r>
      <w:r w:rsidRPr="0020430E">
        <w:t>s Bay. These inlets are important for fisheries, boating, and shoreline development, but also present flood and erosion risks.</w:t>
      </w:r>
    </w:p>
    <w:p w14:paraId="62517BCF" w14:textId="77777777" w:rsidR="0020430E" w:rsidRPr="0020430E" w:rsidRDefault="0020430E" w:rsidP="0020430E">
      <w:r w:rsidRPr="0020430E">
        <w:t xml:space="preserve">In addition to its major water bodies, Jefferson County contains approximately 20 small lakes, primarily located in the Towns of Theresa and Alexandria, with others in </w:t>
      </w:r>
      <w:proofErr w:type="spellStart"/>
      <w:r w:rsidRPr="0020430E">
        <w:t>Ellisburg</w:t>
      </w:r>
      <w:proofErr w:type="spellEnd"/>
      <w:r w:rsidRPr="0020430E">
        <w:t>, Antwerp, Henderson, Orleans, Pamelia, Champion, and Rutland. Notable among these are:</w:t>
      </w:r>
    </w:p>
    <w:p w14:paraId="6B079AEC" w14:textId="77777777" w:rsidR="0020430E" w:rsidRPr="0020430E" w:rsidRDefault="0020430E" w:rsidP="00B23FDB">
      <w:pPr>
        <w:pStyle w:val="TtListBullet"/>
      </w:pPr>
      <w:r w:rsidRPr="0020430E">
        <w:t>Butterfield Lake (Theresa and Alexandria) – the largest, approximately four miles long</w:t>
      </w:r>
    </w:p>
    <w:p w14:paraId="1DCF5110" w14:textId="77777777" w:rsidR="0020430E" w:rsidRPr="0020430E" w:rsidRDefault="0020430E" w:rsidP="00B23FDB">
      <w:pPr>
        <w:pStyle w:val="TtListBullet"/>
      </w:pPr>
      <w:r w:rsidRPr="0020430E">
        <w:t>Perch Lake (Orleans and Pamelia) – nearly three miles long</w:t>
      </w:r>
    </w:p>
    <w:p w14:paraId="35659A12" w14:textId="77777777" w:rsidR="0020430E" w:rsidRPr="0020430E" w:rsidRDefault="0020430E" w:rsidP="00B23FDB">
      <w:pPr>
        <w:pStyle w:val="TtListBullet"/>
      </w:pPr>
      <w:r w:rsidRPr="0020430E">
        <w:t>Pleasant Lake (Champion) – about two miles long</w:t>
      </w:r>
    </w:p>
    <w:p w14:paraId="15D4746A" w14:textId="77777777" w:rsidR="0020430E" w:rsidRPr="0020430E" w:rsidRDefault="0020430E" w:rsidP="0020430E">
      <w:r w:rsidRPr="0020430E">
        <w:lastRenderedPageBreak/>
        <w:t>The county is entirely drained by Lake Ontario and the St. Lawrence River. The most significant interior waterway is the Black River, which drains roughly one-quarter of the county. Flowing westward from Carthage to Lake Ontario, the river descends approximately 480 feet, forming a series of rapids and cascades that historically powered local industry and continue to influence land use and flood risk.</w:t>
      </w:r>
    </w:p>
    <w:p w14:paraId="1282D21D" w14:textId="77777777" w:rsidR="0020430E" w:rsidRPr="0020430E" w:rsidRDefault="0020430E" w:rsidP="0020430E">
      <w:r w:rsidRPr="0020430E">
        <w:t>Other important waterways include:</w:t>
      </w:r>
    </w:p>
    <w:p w14:paraId="3FC36093" w14:textId="77777777" w:rsidR="0020430E" w:rsidRPr="0020430E" w:rsidRDefault="0020430E" w:rsidP="00B23FDB">
      <w:pPr>
        <w:pStyle w:val="TtListBullet"/>
      </w:pPr>
      <w:r w:rsidRPr="0020430E">
        <w:t>Indian River, a tributary of the Oswegatchie River</w:t>
      </w:r>
    </w:p>
    <w:p w14:paraId="455CD087" w14:textId="77777777" w:rsidR="0020430E" w:rsidRPr="0020430E" w:rsidRDefault="0020430E" w:rsidP="00B23FDB">
      <w:pPr>
        <w:pStyle w:val="TtListBullet"/>
      </w:pPr>
      <w:r w:rsidRPr="0020430E">
        <w:t>Chaumont River, which flows into Chaumont Bay</w:t>
      </w:r>
    </w:p>
    <w:p w14:paraId="14B89ED1" w14:textId="77777777" w:rsidR="0020430E" w:rsidRPr="0020430E" w:rsidRDefault="0020430E" w:rsidP="00B23FDB">
      <w:pPr>
        <w:pStyle w:val="TtListBullet"/>
      </w:pPr>
      <w:r w:rsidRPr="0020430E">
        <w:t>Perch River, draining Perch Lake into Black River Bay</w:t>
      </w:r>
    </w:p>
    <w:p w14:paraId="09B16E41" w14:textId="77777777" w:rsidR="0020430E" w:rsidRPr="0020430E" w:rsidRDefault="0020430E" w:rsidP="00B23FDB">
      <w:pPr>
        <w:pStyle w:val="TtListBullet"/>
      </w:pPr>
      <w:r w:rsidRPr="0020430E">
        <w:t>Sandy Creek (two branches), located in the southern part of the county</w:t>
      </w:r>
    </w:p>
    <w:p w14:paraId="76DF5B2C" w14:textId="77777777" w:rsidR="0020430E" w:rsidRPr="0020430E" w:rsidRDefault="0020430E" w:rsidP="00B23FDB">
      <w:pPr>
        <w:pStyle w:val="TtListBullet"/>
      </w:pPr>
      <w:r w:rsidRPr="0020430E">
        <w:t>Stony Creek, flowing through Henderson and Adams</w:t>
      </w:r>
    </w:p>
    <w:p w14:paraId="71B9A396" w14:textId="77777777" w:rsidR="0020430E" w:rsidRPr="0020430E" w:rsidRDefault="0020430E" w:rsidP="00B23FDB">
      <w:pPr>
        <w:pStyle w:val="TtListBullet"/>
      </w:pPr>
      <w:r w:rsidRPr="0020430E">
        <w:t>Mill Creek, located in Hounsfield</w:t>
      </w:r>
    </w:p>
    <w:p w14:paraId="79C5B464" w14:textId="11940317" w:rsidR="0020430E" w:rsidRPr="0020430E" w:rsidRDefault="0020430E" w:rsidP="0020430E">
      <w:r w:rsidRPr="0020430E">
        <w:t>These water systems are integral to the county</w:t>
      </w:r>
      <w:r w:rsidR="00D529CA">
        <w:t>’</w:t>
      </w:r>
      <w:r w:rsidRPr="0020430E">
        <w:t>s natural landscape and are key considerations in floodplain management, water quality protection, and hazard mitigation planning.</w:t>
      </w:r>
    </w:p>
    <w:p w14:paraId="468B77A5" w14:textId="77777777" w:rsidR="00947DAA" w:rsidRPr="00F82B1C" w:rsidRDefault="00947DAA" w:rsidP="00947DAA">
      <w:pPr>
        <w:pStyle w:val="Heading3"/>
      </w:pPr>
      <w:r w:rsidRPr="00F82B1C">
        <w:t>Watersheds</w:t>
      </w:r>
    </w:p>
    <w:p w14:paraId="593C8423" w14:textId="1C234011" w:rsidR="00576E12" w:rsidRDefault="00576E12" w:rsidP="00D2710A">
      <w:r>
        <w:t>A watershed is a geographic area of land where all precipitation and surface water drains into a common outlet, such as a river, lake, stream, or bay. Watersheds are defined by natural topographic features like ridges and hills that separate one drainage area from another. They include not only the water bodies themselves but also the surrounding land that contributes runoff to those systems. For example, a lake</w:t>
      </w:r>
      <w:r w:rsidR="00D529CA">
        <w:t>’</w:t>
      </w:r>
      <w:r>
        <w:t>s watershed encompasses both the streams that feed into it and the land areas that drain into those streams.</w:t>
      </w:r>
      <w:r w:rsidR="0098044B" w:rsidRPr="0098044B">
        <w:rPr>
          <w:iCs/>
        </w:rPr>
        <w:t xml:space="preserve"> </w:t>
      </w:r>
      <w:r w:rsidR="0098044B">
        <w:rPr>
          <w:iCs/>
        </w:rPr>
        <w:fldChar w:fldCharType="begin"/>
      </w:r>
      <w:r w:rsidR="0098044B">
        <w:rPr>
          <w:iCs/>
        </w:rPr>
        <w:instrText xml:space="preserve"> REF _Ref425764103 \h </w:instrText>
      </w:r>
      <w:r w:rsidR="0098044B">
        <w:rPr>
          <w:iCs/>
        </w:rPr>
      </w:r>
      <w:r w:rsidR="0098044B">
        <w:rPr>
          <w:iCs/>
        </w:rPr>
        <w:fldChar w:fldCharType="separate"/>
      </w:r>
      <w:r w:rsidR="00E63A3F">
        <w:t>Figure </w:t>
      </w:r>
      <w:r w:rsidR="00E63A3F">
        <w:rPr>
          <w:noProof/>
        </w:rPr>
        <w:t>3</w:t>
      </w:r>
      <w:r w:rsidR="00E63A3F">
        <w:noBreakHyphen/>
      </w:r>
      <w:r w:rsidR="00E63A3F">
        <w:rPr>
          <w:noProof/>
        </w:rPr>
        <w:t>2</w:t>
      </w:r>
      <w:r w:rsidR="0098044B">
        <w:rPr>
          <w:iCs/>
        </w:rPr>
        <w:fldChar w:fldCharType="end"/>
      </w:r>
      <w:r w:rsidR="0098044B">
        <w:rPr>
          <w:iCs/>
        </w:rPr>
        <w:t xml:space="preserve"> depicts the hydrologic system of a typical watershed.</w:t>
      </w:r>
    </w:p>
    <w:p w14:paraId="719C71C1" w14:textId="32B5BE32" w:rsidR="00C476FF" w:rsidRPr="006D4276" w:rsidRDefault="00B40952" w:rsidP="00C476FF">
      <w:pPr>
        <w:pStyle w:val="Caption"/>
      </w:pPr>
      <w:bookmarkStart w:id="109" w:name="_Ref425764103"/>
      <w:bookmarkStart w:id="110" w:name="_Toc395701723"/>
      <w:bookmarkStart w:id="111" w:name="_Toc414017681"/>
      <w:bookmarkStart w:id="112" w:name="_Toc201223812"/>
      <w:bookmarkStart w:id="113" w:name="_Hlk118825955"/>
      <w:r>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2</w:t>
      </w:r>
      <w:r w:rsidR="00E63A3F">
        <w:rPr>
          <w:noProof/>
        </w:rPr>
        <w:fldChar w:fldCharType="end"/>
      </w:r>
      <w:bookmarkEnd w:id="109"/>
      <w:r w:rsidR="00C476FF" w:rsidRPr="006D4276">
        <w:t>. Watershed</w:t>
      </w:r>
      <w:bookmarkEnd w:id="110"/>
      <w:bookmarkEnd w:id="111"/>
      <w:bookmarkEnd w:id="112"/>
    </w:p>
    <w:bookmarkEnd w:id="113"/>
    <w:p w14:paraId="19C4EF94" w14:textId="77777777" w:rsidR="00C476FF" w:rsidRDefault="00C476FF" w:rsidP="00C476FF">
      <w:pPr>
        <w:pStyle w:val="TtPicture"/>
        <w:shd w:val="clear" w:color="auto" w:fill="618CA7"/>
      </w:pPr>
      <w:r>
        <w:rPr>
          <w:noProof/>
        </w:rPr>
        <w:drawing>
          <wp:inline distT="0" distB="0" distL="0" distR="0" wp14:anchorId="163D348F" wp14:editId="47C93C78">
            <wp:extent cx="3917245" cy="3082994"/>
            <wp:effectExtent l="0" t="0" r="7620" b="3175"/>
            <wp:docPr id="1274260947" name="Picture 1274260947" descr="A diagram of a river and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river and land&#10;&#10;Description automatically generated"/>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colorTemperature colorTemp="5964"/>
                              </a14:imgEffect>
                              <a14:imgEffect>
                                <a14:saturation sat="97000"/>
                              </a14:imgEffect>
                              <a14:imgEffect>
                                <a14:brightnessContrast bright="-4000"/>
                              </a14:imgEffect>
                            </a14:imgLayer>
                          </a14:imgProps>
                        </a:ext>
                        <a:ext uri="{28A0092B-C50C-407E-A947-70E740481C1C}">
                          <a14:useLocalDpi xmlns:a14="http://schemas.microsoft.com/office/drawing/2010/main" val="0"/>
                        </a:ext>
                      </a:extLst>
                    </a:blip>
                    <a:srcRect b="5093"/>
                    <a:stretch/>
                  </pic:blipFill>
                  <pic:spPr bwMode="auto">
                    <a:xfrm>
                      <a:off x="0" y="0"/>
                      <a:ext cx="3969118" cy="3123820"/>
                    </a:xfrm>
                    <a:prstGeom prst="rect">
                      <a:avLst/>
                    </a:prstGeom>
                    <a:noFill/>
                    <a:ln>
                      <a:noFill/>
                    </a:ln>
                    <a:extLst>
                      <a:ext uri="{53640926-AAD7-44D8-BBD7-CCE9431645EC}">
                        <a14:shadowObscured xmlns:a14="http://schemas.microsoft.com/office/drawing/2010/main"/>
                      </a:ext>
                    </a:extLst>
                  </pic:spPr>
                </pic:pic>
              </a:graphicData>
            </a:graphic>
          </wp:inline>
        </w:drawing>
      </w:r>
    </w:p>
    <w:p w14:paraId="3327BAFC" w14:textId="35D4E3A9" w:rsidR="00C476FF" w:rsidRDefault="00C476FF" w:rsidP="00C476FF">
      <w:pPr>
        <w:pStyle w:val="Source"/>
      </w:pPr>
      <w:r w:rsidRPr="00B12815">
        <w:t xml:space="preserve">Source: </w:t>
      </w:r>
      <w:sdt>
        <w:sdtPr>
          <w:id w:val="111174596"/>
          <w:citation/>
        </w:sdtPr>
        <w:sdtEndPr/>
        <w:sdtContent>
          <w:r>
            <w:fldChar w:fldCharType="begin"/>
          </w:r>
          <w:r>
            <w:instrText xml:space="preserve"> CITATION NOA22 \l 1033 </w:instrText>
          </w:r>
          <w:r>
            <w:fldChar w:fldCharType="separate"/>
          </w:r>
          <w:r w:rsidR="00E63A3F">
            <w:rPr>
              <w:noProof/>
            </w:rPr>
            <w:t>(NOAA 2022)</w:t>
          </w:r>
          <w:r>
            <w:fldChar w:fldCharType="end"/>
          </w:r>
        </w:sdtContent>
      </w:sdt>
    </w:p>
    <w:p w14:paraId="5A33D5A5" w14:textId="77777777" w:rsidR="00576E12" w:rsidRDefault="00576E12" w:rsidP="00D2710A">
      <w:r>
        <w:lastRenderedPageBreak/>
        <w:t>Watersheds often cross municipal and county boundaries, making regional coordination essential for effective water resource and hazard management. In New York State, all surface waters fall within one of 17 major drainage basins. Jefferson County is located within three major watersheds:</w:t>
      </w:r>
    </w:p>
    <w:p w14:paraId="0F5F853C" w14:textId="77777777" w:rsidR="00576E12" w:rsidRPr="00576E12" w:rsidRDefault="00576E12" w:rsidP="00D74CB7">
      <w:pPr>
        <w:pStyle w:val="Heading4"/>
      </w:pPr>
      <w:r w:rsidRPr="00576E12">
        <w:t>Lake Ontario and Minor Tributaries Watershed</w:t>
      </w:r>
    </w:p>
    <w:p w14:paraId="5E86F6BB" w14:textId="05D93D89" w:rsidR="00576E12" w:rsidRDefault="00576E12" w:rsidP="00D2710A">
      <w:r>
        <w:t>This watershed includes the smaller drainage areas that lie between the major rivers flowing into Lake Ontario, such as the Niagara, Genesee, Oswego, and Black Rivers. It is divided into western, central, and eastern sections that span the Lake Ontario shoreline. The watershed covers approximately 2,460 square miles in New York State and includes most of Jefferson and Orleans Counties, as well as parts of Oswego, Wayne, Monroe, Niagara, Cayuga, and Lewis Counties. This watershed plays a key role in managing stormwater, agricultural runoff, and shoreline erosion.</w:t>
      </w:r>
      <w:r w:rsidR="00421CE4" w:rsidRPr="00421CE4">
        <w:rPr>
          <w:szCs w:val="21"/>
        </w:rPr>
        <w:t xml:space="preserve"> </w:t>
      </w:r>
      <w:r w:rsidR="00421CE4">
        <w:rPr>
          <w:szCs w:val="21"/>
        </w:rPr>
        <w:fldChar w:fldCharType="begin"/>
      </w:r>
      <w:r w:rsidR="00421CE4">
        <w:rPr>
          <w:szCs w:val="21"/>
        </w:rPr>
        <w:instrText xml:space="preserve"> REF _Ref118828206 \h </w:instrText>
      </w:r>
      <w:r w:rsidR="00421CE4">
        <w:rPr>
          <w:szCs w:val="21"/>
        </w:rPr>
      </w:r>
      <w:r w:rsidR="00421CE4">
        <w:rPr>
          <w:szCs w:val="21"/>
        </w:rPr>
        <w:fldChar w:fldCharType="separate"/>
      </w:r>
      <w:r w:rsidR="00E63A3F">
        <w:t>Figure </w:t>
      </w:r>
      <w:r w:rsidR="00E63A3F">
        <w:rPr>
          <w:noProof/>
        </w:rPr>
        <w:t>3</w:t>
      </w:r>
      <w:r w:rsidR="00E63A3F">
        <w:noBreakHyphen/>
      </w:r>
      <w:r w:rsidR="00E63A3F">
        <w:rPr>
          <w:noProof/>
        </w:rPr>
        <w:t>3</w:t>
      </w:r>
      <w:r w:rsidR="00421CE4">
        <w:rPr>
          <w:szCs w:val="21"/>
        </w:rPr>
        <w:fldChar w:fldCharType="end"/>
      </w:r>
      <w:r w:rsidR="00421CE4">
        <w:rPr>
          <w:szCs w:val="21"/>
        </w:rPr>
        <w:t xml:space="preserve"> shows a map of the </w:t>
      </w:r>
      <w:r w:rsidR="00421CE4" w:rsidRPr="00576E12">
        <w:t xml:space="preserve">Lake Ontario and Minor Tributaries </w:t>
      </w:r>
      <w:r w:rsidR="00421CE4" w:rsidRPr="00E83DA9">
        <w:rPr>
          <w:szCs w:val="21"/>
        </w:rPr>
        <w:t>Watershed</w:t>
      </w:r>
      <w:r w:rsidR="00421CE4">
        <w:rPr>
          <w:szCs w:val="21"/>
        </w:rPr>
        <w:t>.</w:t>
      </w:r>
    </w:p>
    <w:p w14:paraId="746150AB" w14:textId="77777777" w:rsidR="00576E12" w:rsidRPr="00576E12" w:rsidRDefault="00576E12" w:rsidP="00D74CB7">
      <w:pPr>
        <w:pStyle w:val="Heading4"/>
      </w:pPr>
      <w:r w:rsidRPr="00576E12">
        <w:t>Saint Lawrence Watershed</w:t>
      </w:r>
    </w:p>
    <w:p w14:paraId="5460B7D1" w14:textId="2C2604D4" w:rsidR="00576E12" w:rsidRDefault="00576E12" w:rsidP="00D2710A">
      <w:r>
        <w:t>Located along the northern border of New York State, the Saint Lawrence Watershed is defined by the Saint Lawrence River, which serves as the outflow for the entire Great Lakes system and a vital international waterway. Within New York, this watershed drains the northern and western Adirondack Mountains and the Saint Lawrence Valley. It encompasses approximately 5,600 square miles, including all of Saint Lawrence County, most of Franklin County, and parts of Jefferson, Lewis, Herkimer, Hamilton, Essex, and Clinton Counties. The watershed is critical for navigation, water quality, and binational water management.</w:t>
      </w:r>
      <w:r w:rsidR="00421CE4" w:rsidRPr="00421CE4">
        <w:rPr>
          <w:szCs w:val="21"/>
        </w:rPr>
        <w:t xml:space="preserve"> </w:t>
      </w:r>
      <w:r w:rsidR="00421CE4">
        <w:rPr>
          <w:szCs w:val="21"/>
        </w:rPr>
        <w:fldChar w:fldCharType="begin"/>
      </w:r>
      <w:r w:rsidR="00421CE4">
        <w:rPr>
          <w:szCs w:val="21"/>
        </w:rPr>
        <w:instrText xml:space="preserve"> REF _Ref163744028 \h </w:instrText>
      </w:r>
      <w:r w:rsidR="00421CE4">
        <w:rPr>
          <w:szCs w:val="21"/>
        </w:rPr>
      </w:r>
      <w:r w:rsidR="00421CE4">
        <w:rPr>
          <w:szCs w:val="21"/>
        </w:rPr>
        <w:fldChar w:fldCharType="separate"/>
      </w:r>
      <w:r w:rsidR="00E63A3F">
        <w:t>Figure </w:t>
      </w:r>
      <w:r w:rsidR="00E63A3F">
        <w:rPr>
          <w:noProof/>
        </w:rPr>
        <w:t>3</w:t>
      </w:r>
      <w:r w:rsidR="00E63A3F">
        <w:noBreakHyphen/>
      </w:r>
      <w:r w:rsidR="00E63A3F">
        <w:rPr>
          <w:noProof/>
        </w:rPr>
        <w:t>4</w:t>
      </w:r>
      <w:r w:rsidR="00421CE4">
        <w:rPr>
          <w:szCs w:val="21"/>
        </w:rPr>
        <w:fldChar w:fldCharType="end"/>
      </w:r>
      <w:r w:rsidR="00421CE4">
        <w:rPr>
          <w:szCs w:val="21"/>
        </w:rPr>
        <w:t xml:space="preserve"> shows a map of the Saint Lawrence</w:t>
      </w:r>
      <w:r w:rsidR="00421CE4" w:rsidRPr="00E83DA9">
        <w:rPr>
          <w:szCs w:val="21"/>
        </w:rPr>
        <w:t xml:space="preserve"> Watershed</w:t>
      </w:r>
      <w:r w:rsidR="00421CE4">
        <w:rPr>
          <w:szCs w:val="21"/>
        </w:rPr>
        <w:t>.</w:t>
      </w:r>
    </w:p>
    <w:p w14:paraId="385D81FB" w14:textId="77777777" w:rsidR="00576E12" w:rsidRPr="00576E12" w:rsidRDefault="00576E12" w:rsidP="00D74CB7">
      <w:pPr>
        <w:pStyle w:val="Heading4"/>
      </w:pPr>
      <w:r w:rsidRPr="00576E12">
        <w:t>Black River Watershed</w:t>
      </w:r>
    </w:p>
    <w:p w14:paraId="2C7D72AC" w14:textId="4339BB3E" w:rsidR="008B5C0A" w:rsidRDefault="00576E12" w:rsidP="00D2710A">
      <w:pPr>
        <w:rPr>
          <w:szCs w:val="21"/>
          <w:highlight w:val="cyan"/>
        </w:rPr>
      </w:pPr>
      <w:r>
        <w:t xml:space="preserve">The Black River originates in the western Adirondacks and flows northwest through the Tug Hill Plateau before emptying into Lake Ontario. This watershed is largely forested and sparsely populated, with Watertown serving as the primary population center. It spans about 1,920 square miles and includes significant portions of Jefferson, Lewis, and Herkimer Counties, as well as parts of Hamilton and Oneida Counties. The Black River is a key resource for hydropower, recreation, and flood management </w:t>
      </w:r>
      <w:sdt>
        <w:sdtPr>
          <w:id w:val="-769847362"/>
          <w:citation/>
        </w:sdtPr>
        <w:sdtEndPr/>
        <w:sdtContent>
          <w:r w:rsidR="00B6748F" w:rsidRPr="003800E0">
            <w:fldChar w:fldCharType="begin"/>
          </w:r>
          <w:r w:rsidR="00B6748F" w:rsidRPr="003800E0">
            <w:instrText xml:space="preserve"> CITATION NYS146 \l 1033 </w:instrText>
          </w:r>
          <w:r w:rsidR="00B6748F" w:rsidRPr="003800E0">
            <w:fldChar w:fldCharType="separate"/>
          </w:r>
          <w:r w:rsidR="00E63A3F">
            <w:rPr>
              <w:noProof/>
            </w:rPr>
            <w:t>(NYSDEC 2014)</w:t>
          </w:r>
          <w:r w:rsidR="00B6748F" w:rsidRPr="003800E0">
            <w:fldChar w:fldCharType="end"/>
          </w:r>
        </w:sdtContent>
      </w:sdt>
      <w:r w:rsidR="00651B2E" w:rsidRPr="00651B2E">
        <w:rPr>
          <w:szCs w:val="21"/>
        </w:rPr>
        <w:t>.</w:t>
      </w:r>
      <w:r w:rsidR="00421CE4">
        <w:rPr>
          <w:szCs w:val="21"/>
        </w:rPr>
        <w:t xml:space="preserve"> </w:t>
      </w:r>
      <w:r w:rsidR="00BE6040">
        <w:rPr>
          <w:szCs w:val="21"/>
        </w:rPr>
        <w:fldChar w:fldCharType="begin"/>
      </w:r>
      <w:r w:rsidR="00BE6040">
        <w:rPr>
          <w:szCs w:val="21"/>
        </w:rPr>
        <w:instrText xml:space="preserve"> REF _Ref163744035 \h </w:instrText>
      </w:r>
      <w:r w:rsidR="00BE6040">
        <w:rPr>
          <w:szCs w:val="21"/>
        </w:rPr>
      </w:r>
      <w:r w:rsidR="00BE6040">
        <w:rPr>
          <w:szCs w:val="21"/>
        </w:rPr>
        <w:fldChar w:fldCharType="separate"/>
      </w:r>
      <w:r w:rsidR="00E63A3F">
        <w:t>Figure </w:t>
      </w:r>
      <w:r w:rsidR="00E63A3F">
        <w:rPr>
          <w:noProof/>
        </w:rPr>
        <w:t>3</w:t>
      </w:r>
      <w:r w:rsidR="00E63A3F">
        <w:noBreakHyphen/>
      </w:r>
      <w:r w:rsidR="00E63A3F">
        <w:rPr>
          <w:noProof/>
        </w:rPr>
        <w:t>5</w:t>
      </w:r>
      <w:r w:rsidR="00BE6040">
        <w:rPr>
          <w:szCs w:val="21"/>
        </w:rPr>
        <w:fldChar w:fldCharType="end"/>
      </w:r>
      <w:r w:rsidR="00706DEB">
        <w:rPr>
          <w:szCs w:val="21"/>
        </w:rPr>
        <w:t xml:space="preserve"> shows a map of the </w:t>
      </w:r>
      <w:r w:rsidR="00E83DA9" w:rsidRPr="00E83DA9">
        <w:rPr>
          <w:szCs w:val="21"/>
        </w:rPr>
        <w:t>Black River Watershed</w:t>
      </w:r>
      <w:r w:rsidR="00706DEB">
        <w:rPr>
          <w:szCs w:val="21"/>
        </w:rPr>
        <w:t>.</w:t>
      </w:r>
    </w:p>
    <w:p w14:paraId="6B85A842" w14:textId="77777777" w:rsidR="00B45EAB" w:rsidRPr="00743376" w:rsidRDefault="00B45EAB" w:rsidP="00B45EAB">
      <w:pPr>
        <w:pStyle w:val="Heading3"/>
      </w:pPr>
      <w:r w:rsidRPr="00743376">
        <w:t>Topography and Geology</w:t>
      </w:r>
    </w:p>
    <w:p w14:paraId="0194DCE6" w14:textId="209B5EE1" w:rsidR="00B45EAB" w:rsidRDefault="00B45EAB" w:rsidP="00B45EAB">
      <w:r>
        <w:t>Jefferson County</w:t>
      </w:r>
      <w:r w:rsidR="00D529CA">
        <w:t>’</w:t>
      </w:r>
      <w:r>
        <w:t xml:space="preserve">s physical geography carves the County into five natural regions, each with its own unique character and offerings. These regions include the Indian </w:t>
      </w:r>
      <w:r w:rsidR="001009C3">
        <w:t xml:space="preserve">River </w:t>
      </w:r>
      <w:r>
        <w:t xml:space="preserve">Lakes, Black River Valley, Tug Hill Uplands, Thousand Islands, and Lake Ontario Lowlands (refer to </w:t>
      </w:r>
      <w:r>
        <w:fldChar w:fldCharType="begin"/>
      </w:r>
      <w:r>
        <w:instrText xml:space="preserve"> REF _Ref163746233 \h </w:instrText>
      </w:r>
      <w:r>
        <w:fldChar w:fldCharType="separate"/>
      </w:r>
      <w:r w:rsidR="00E63A3F">
        <w:t>Figure </w:t>
      </w:r>
      <w:r w:rsidR="00E63A3F">
        <w:rPr>
          <w:noProof/>
        </w:rPr>
        <w:t>3</w:t>
      </w:r>
      <w:r w:rsidR="00E63A3F">
        <w:noBreakHyphen/>
      </w:r>
      <w:r w:rsidR="00E63A3F">
        <w:rPr>
          <w:noProof/>
        </w:rPr>
        <w:t>6</w:t>
      </w:r>
      <w:r>
        <w:fldChar w:fldCharType="end"/>
      </w:r>
      <w:r>
        <w:t>).</w:t>
      </w:r>
    </w:p>
    <w:p w14:paraId="6220D0BC" w14:textId="77777777" w:rsidR="00342A25" w:rsidRDefault="00342A25" w:rsidP="00342A25">
      <w:pPr>
        <w:pStyle w:val="Source"/>
      </w:pPr>
    </w:p>
    <w:p w14:paraId="1FF4ADBE" w14:textId="77777777" w:rsidR="00342A25" w:rsidRPr="00754910" w:rsidRDefault="00342A25" w:rsidP="00342A25">
      <w:pPr>
        <w:pStyle w:val="Source"/>
        <w:sectPr w:rsidR="00342A25" w:rsidRPr="00754910" w:rsidSect="00342A25">
          <w:pgSz w:w="12240" w:h="15840"/>
          <w:pgMar w:top="1440" w:right="1080" w:bottom="1440" w:left="1080" w:header="720" w:footer="504" w:gutter="0"/>
          <w:pgNumType w:chapStyle="1"/>
          <w:cols w:space="720"/>
          <w:docGrid w:linePitch="360"/>
        </w:sectPr>
      </w:pPr>
    </w:p>
    <w:p w14:paraId="4ABCEE0A" w14:textId="3CF9E402" w:rsidR="00947DAA" w:rsidRPr="006D4276" w:rsidRDefault="00B40952" w:rsidP="00B23FDB">
      <w:pPr>
        <w:pStyle w:val="Caption"/>
      </w:pPr>
      <w:bookmarkStart w:id="114" w:name="_Ref118828206"/>
      <w:bookmarkStart w:id="115" w:name="_Toc201223813"/>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3</w:t>
      </w:r>
      <w:r w:rsidR="00E63A3F">
        <w:rPr>
          <w:noProof/>
        </w:rPr>
        <w:fldChar w:fldCharType="end"/>
      </w:r>
      <w:bookmarkEnd w:id="114"/>
      <w:r w:rsidR="00947DAA" w:rsidRPr="006D4276">
        <w:t xml:space="preserve">. </w:t>
      </w:r>
      <w:r w:rsidR="00E83DA9" w:rsidRPr="00E83DA9">
        <w:t>Lake Ontario and Minor Tributaries Watershed</w:t>
      </w:r>
      <w:bookmarkEnd w:id="115"/>
    </w:p>
    <w:p w14:paraId="4D04D1DE" w14:textId="0B1CFC26" w:rsidR="00947DAA" w:rsidRPr="00EC61E7" w:rsidRDefault="00E83DA9" w:rsidP="002742D0">
      <w:pPr>
        <w:pStyle w:val="TtPicture"/>
        <w:rPr>
          <w:szCs w:val="22"/>
        </w:rPr>
      </w:pPr>
      <w:r>
        <w:rPr>
          <w:noProof/>
        </w:rPr>
        <w:drawing>
          <wp:inline distT="0" distB="0" distL="0" distR="0" wp14:anchorId="7201EA29" wp14:editId="11F1EBA6">
            <wp:extent cx="8686800" cy="5006161"/>
            <wp:effectExtent l="0" t="0" r="0" b="4445"/>
            <wp:docPr id="1" name="Picture 1" descr="Lake Ontario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ke Ontario watersh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686800" cy="5006161"/>
                    </a:xfrm>
                    <a:prstGeom prst="rect">
                      <a:avLst/>
                    </a:prstGeom>
                    <a:noFill/>
                    <a:ln>
                      <a:noFill/>
                    </a:ln>
                  </pic:spPr>
                </pic:pic>
              </a:graphicData>
            </a:graphic>
          </wp:inline>
        </w:drawing>
      </w:r>
    </w:p>
    <w:p w14:paraId="4CF4227D" w14:textId="22C83BCF" w:rsidR="00947DAA" w:rsidRPr="0015507A" w:rsidRDefault="00947DAA" w:rsidP="00947DAA">
      <w:pPr>
        <w:pStyle w:val="Source"/>
      </w:pPr>
      <w:r w:rsidRPr="0015507A">
        <w:t>Source</w:t>
      </w:r>
      <w:r w:rsidR="0043059C">
        <w:t xml:space="preserve">: </w:t>
      </w:r>
      <w:sdt>
        <w:sdtPr>
          <w:id w:val="-407922209"/>
          <w:citation/>
        </w:sdtPr>
        <w:sdtEndPr/>
        <w:sdtContent>
          <w:r w:rsidR="0015507A" w:rsidRPr="0015507A">
            <w:fldChar w:fldCharType="begin"/>
          </w:r>
          <w:r w:rsidR="0015507A" w:rsidRPr="0015507A">
            <w:instrText xml:space="preserve"> CITATION NYS144 \l 1033 </w:instrText>
          </w:r>
          <w:r w:rsidR="0015507A" w:rsidRPr="0015507A">
            <w:fldChar w:fldCharType="separate"/>
          </w:r>
          <w:r w:rsidR="00E63A3F">
            <w:rPr>
              <w:noProof/>
            </w:rPr>
            <w:t>(NYSDEC 2014)</w:t>
          </w:r>
          <w:r w:rsidR="0015507A" w:rsidRPr="0015507A">
            <w:fldChar w:fldCharType="end"/>
          </w:r>
        </w:sdtContent>
      </w:sdt>
    </w:p>
    <w:p w14:paraId="504B6D46" w14:textId="77777777" w:rsidR="00E83DA9" w:rsidRDefault="00E83DA9" w:rsidP="00E83DA9"/>
    <w:p w14:paraId="48848A4A" w14:textId="513A3709" w:rsidR="00E83DA9" w:rsidRPr="006D4276" w:rsidRDefault="00B40952" w:rsidP="00B23FDB">
      <w:pPr>
        <w:pStyle w:val="Caption"/>
      </w:pPr>
      <w:bookmarkStart w:id="116" w:name="_Ref163744028"/>
      <w:bookmarkStart w:id="117" w:name="_Toc201223814"/>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4</w:t>
      </w:r>
      <w:r w:rsidR="00E63A3F">
        <w:rPr>
          <w:noProof/>
        </w:rPr>
        <w:fldChar w:fldCharType="end"/>
      </w:r>
      <w:bookmarkEnd w:id="116"/>
      <w:r w:rsidR="00E83DA9" w:rsidRPr="006D4276">
        <w:rPr>
          <w:noProof/>
        </w:rPr>
        <w:t xml:space="preserve">. </w:t>
      </w:r>
      <w:r w:rsidR="00E83DA9" w:rsidRPr="00E83DA9">
        <w:t>Saint Lawrence Watershed</w:t>
      </w:r>
      <w:bookmarkEnd w:id="117"/>
    </w:p>
    <w:p w14:paraId="1799EC04" w14:textId="77777777" w:rsidR="00346A1A" w:rsidRDefault="00346A1A" w:rsidP="002742D0">
      <w:pPr>
        <w:pStyle w:val="TtPicture"/>
      </w:pPr>
      <w:r>
        <w:rPr>
          <w:noProof/>
        </w:rPr>
        <w:drawing>
          <wp:inline distT="0" distB="0" distL="0" distR="0" wp14:anchorId="00567D84" wp14:editId="329B40FA">
            <wp:extent cx="8134350" cy="5334890"/>
            <wp:effectExtent l="0" t="0" r="0" b="0"/>
            <wp:docPr id="1300594571" name="Picture 1300594571" descr="St. Lawrence River Watershed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Lawrence River Watershed Map"/>
                    <pic:cNvPicPr>
                      <a:picLocks noChangeAspect="1" noChangeArrowheads="1"/>
                    </pic:cNvPicPr>
                  </pic:nvPicPr>
                  <pic:blipFill rotWithShape="1">
                    <a:blip r:embed="rId35">
                      <a:extLst>
                        <a:ext uri="{28A0092B-C50C-407E-A947-70E740481C1C}">
                          <a14:useLocalDpi xmlns:a14="http://schemas.microsoft.com/office/drawing/2010/main" val="0"/>
                        </a:ext>
                      </a:extLst>
                    </a:blip>
                    <a:srcRect t="2902" b="3113"/>
                    <a:stretch/>
                  </pic:blipFill>
                  <pic:spPr bwMode="auto">
                    <a:xfrm>
                      <a:off x="0" y="0"/>
                      <a:ext cx="8148851" cy="5344400"/>
                    </a:xfrm>
                    <a:prstGeom prst="rect">
                      <a:avLst/>
                    </a:prstGeom>
                    <a:noFill/>
                    <a:ln>
                      <a:noFill/>
                    </a:ln>
                    <a:extLst>
                      <a:ext uri="{53640926-AAD7-44D8-BBD7-CCE9431645EC}">
                        <a14:shadowObscured xmlns:a14="http://schemas.microsoft.com/office/drawing/2010/main"/>
                      </a:ext>
                    </a:extLst>
                  </pic:spPr>
                </pic:pic>
              </a:graphicData>
            </a:graphic>
          </wp:inline>
        </w:drawing>
      </w:r>
    </w:p>
    <w:p w14:paraId="07338FF9" w14:textId="3918319C" w:rsidR="00E83DA9" w:rsidRDefault="00346A1A" w:rsidP="00346A1A">
      <w:pPr>
        <w:pStyle w:val="Source"/>
      </w:pPr>
      <w:r w:rsidRPr="00422F05">
        <w:t>Source</w:t>
      </w:r>
      <w:r w:rsidR="0043059C">
        <w:t xml:space="preserve">: </w:t>
      </w:r>
      <w:sdt>
        <w:sdtPr>
          <w:id w:val="-706954575"/>
          <w:citation/>
        </w:sdtPr>
        <w:sdtEndPr/>
        <w:sdtContent>
          <w:r w:rsidR="00422F05" w:rsidRPr="00422F05">
            <w:fldChar w:fldCharType="begin"/>
          </w:r>
          <w:r w:rsidR="00422F05" w:rsidRPr="00422F05">
            <w:instrText xml:space="preserve"> CITATION NYS145 \l 1033 </w:instrText>
          </w:r>
          <w:r w:rsidR="00422F05" w:rsidRPr="00422F05">
            <w:fldChar w:fldCharType="separate"/>
          </w:r>
          <w:r w:rsidR="00E63A3F">
            <w:rPr>
              <w:noProof/>
            </w:rPr>
            <w:t>(NYSDEC 2014)</w:t>
          </w:r>
          <w:r w:rsidR="00422F05" w:rsidRPr="00422F05">
            <w:fldChar w:fldCharType="end"/>
          </w:r>
        </w:sdtContent>
      </w:sdt>
      <w:r w:rsidR="00E83DA9">
        <w:br w:type="page"/>
      </w:r>
    </w:p>
    <w:p w14:paraId="740724C2" w14:textId="04B377EA" w:rsidR="00E83DA9" w:rsidRPr="006D4276" w:rsidRDefault="00B40952" w:rsidP="00B23FDB">
      <w:pPr>
        <w:pStyle w:val="Caption"/>
      </w:pPr>
      <w:bookmarkStart w:id="118" w:name="_Ref163744035"/>
      <w:bookmarkStart w:id="119" w:name="_Toc201223815"/>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5</w:t>
      </w:r>
      <w:r w:rsidR="00E63A3F">
        <w:rPr>
          <w:noProof/>
        </w:rPr>
        <w:fldChar w:fldCharType="end"/>
      </w:r>
      <w:bookmarkEnd w:id="118"/>
      <w:r w:rsidR="00E83DA9" w:rsidRPr="006D4276">
        <w:rPr>
          <w:noProof/>
        </w:rPr>
        <w:t xml:space="preserve">. </w:t>
      </w:r>
      <w:r w:rsidR="00E83DA9" w:rsidRPr="00E83DA9">
        <w:t>Black River Watershed</w:t>
      </w:r>
      <w:bookmarkEnd w:id="119"/>
    </w:p>
    <w:p w14:paraId="532B0EEB" w14:textId="77777777" w:rsidR="00346A1A" w:rsidRDefault="00346A1A" w:rsidP="00117D07">
      <w:pPr>
        <w:pStyle w:val="TtPicture"/>
      </w:pPr>
      <w:r>
        <w:rPr>
          <w:noProof/>
        </w:rPr>
        <w:drawing>
          <wp:inline distT="0" distB="0" distL="0" distR="0" wp14:anchorId="0D1B3984" wp14:editId="7B01EF18">
            <wp:extent cx="8401050" cy="5325703"/>
            <wp:effectExtent l="0" t="0" r="0" b="8890"/>
            <wp:docPr id="2" name="Picture 1" descr="Black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ack River watersh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421589" cy="5338723"/>
                    </a:xfrm>
                    <a:prstGeom prst="rect">
                      <a:avLst/>
                    </a:prstGeom>
                    <a:noFill/>
                    <a:ln>
                      <a:noFill/>
                    </a:ln>
                  </pic:spPr>
                </pic:pic>
              </a:graphicData>
            </a:graphic>
          </wp:inline>
        </w:drawing>
      </w:r>
    </w:p>
    <w:p w14:paraId="7ED1AAC4" w14:textId="5CFB9619" w:rsidR="00346A1A" w:rsidRPr="00E83DA9" w:rsidRDefault="00346A1A" w:rsidP="00346A1A">
      <w:pPr>
        <w:pStyle w:val="Source"/>
        <w:sectPr w:rsidR="00346A1A" w:rsidRPr="00E83DA9" w:rsidSect="00340DD4">
          <w:pgSz w:w="15840" w:h="12240" w:orient="landscape"/>
          <w:pgMar w:top="1440" w:right="1080" w:bottom="1440" w:left="1080" w:header="720" w:footer="504" w:gutter="0"/>
          <w:pgNumType w:chapStyle="1"/>
          <w:cols w:space="720"/>
          <w:docGrid w:linePitch="360"/>
        </w:sectPr>
      </w:pPr>
      <w:r w:rsidRPr="003800E0">
        <w:t>Source</w:t>
      </w:r>
      <w:r w:rsidR="0043059C">
        <w:t xml:space="preserve">: </w:t>
      </w:r>
      <w:sdt>
        <w:sdtPr>
          <w:id w:val="-1611264155"/>
          <w:citation/>
        </w:sdtPr>
        <w:sdtEndPr/>
        <w:sdtContent>
          <w:r w:rsidR="003800E0" w:rsidRPr="003800E0">
            <w:fldChar w:fldCharType="begin"/>
          </w:r>
          <w:r w:rsidR="003800E0" w:rsidRPr="003800E0">
            <w:instrText xml:space="preserve"> CITATION NYS146 \l 1033 </w:instrText>
          </w:r>
          <w:r w:rsidR="003800E0" w:rsidRPr="003800E0">
            <w:fldChar w:fldCharType="separate"/>
          </w:r>
          <w:r w:rsidR="00E63A3F">
            <w:rPr>
              <w:noProof/>
            </w:rPr>
            <w:t>(NYSDEC 2014)</w:t>
          </w:r>
          <w:r w:rsidR="003800E0" w:rsidRPr="003800E0">
            <w:fldChar w:fldCharType="end"/>
          </w:r>
        </w:sdtContent>
      </w:sdt>
    </w:p>
    <w:p w14:paraId="3AEC03BE" w14:textId="35C5AE38" w:rsidR="00782A8C" w:rsidRDefault="00B40952" w:rsidP="00B23FDB">
      <w:pPr>
        <w:pStyle w:val="Caption"/>
      </w:pPr>
      <w:bookmarkStart w:id="120" w:name="_Ref163746233"/>
      <w:bookmarkStart w:id="121" w:name="_Toc201223816"/>
      <w:bookmarkEnd w:id="108"/>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6</w:t>
      </w:r>
      <w:r w:rsidR="00E63A3F">
        <w:rPr>
          <w:noProof/>
        </w:rPr>
        <w:fldChar w:fldCharType="end"/>
      </w:r>
      <w:bookmarkEnd w:id="120"/>
      <w:r w:rsidR="00782A8C" w:rsidRPr="006D4276">
        <w:rPr>
          <w:noProof/>
        </w:rPr>
        <w:t xml:space="preserve">. </w:t>
      </w:r>
      <w:r w:rsidR="00EA2EF5">
        <w:t>Regions of Jefferson County</w:t>
      </w:r>
      <w:bookmarkEnd w:id="121"/>
    </w:p>
    <w:p w14:paraId="0B9AA443" w14:textId="26C986B2" w:rsidR="00782A8C" w:rsidRDefault="00782A8C" w:rsidP="00FA5589">
      <w:pPr>
        <w:pStyle w:val="TtPicture"/>
      </w:pPr>
      <w:r w:rsidRPr="00782A8C">
        <w:rPr>
          <w:noProof/>
        </w:rPr>
        <w:drawing>
          <wp:inline distT="0" distB="0" distL="0" distR="0" wp14:anchorId="1C411D0E" wp14:editId="55D16FCC">
            <wp:extent cx="6400165" cy="7010944"/>
            <wp:effectExtent l="0" t="0" r="635" b="0"/>
            <wp:docPr id="1765504486"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04486" name="Picture 1" descr="A map of the united states&#10;&#10;Description automatically generated"/>
                    <pic:cNvPicPr/>
                  </pic:nvPicPr>
                  <pic:blipFill rotWithShape="1">
                    <a:blip r:embed="rId37"/>
                    <a:srcRect l="1466" t="1691" r="1152" b="2766"/>
                    <a:stretch>
                      <a:fillRect/>
                    </a:stretch>
                  </pic:blipFill>
                  <pic:spPr bwMode="auto">
                    <a:xfrm>
                      <a:off x="0" y="0"/>
                      <a:ext cx="6400800" cy="7011640"/>
                    </a:xfrm>
                    <a:prstGeom prst="rect">
                      <a:avLst/>
                    </a:prstGeom>
                    <a:ln>
                      <a:noFill/>
                    </a:ln>
                    <a:extLst>
                      <a:ext uri="{53640926-AAD7-44D8-BBD7-CCE9431645EC}">
                        <a14:shadowObscured xmlns:a14="http://schemas.microsoft.com/office/drawing/2010/main"/>
                      </a:ext>
                    </a:extLst>
                  </pic:spPr>
                </pic:pic>
              </a:graphicData>
            </a:graphic>
          </wp:inline>
        </w:drawing>
      </w:r>
    </w:p>
    <w:p w14:paraId="72B078A8" w14:textId="22A402E5" w:rsidR="00EA2EF5" w:rsidRDefault="00EA2EF5" w:rsidP="00EA2EF5">
      <w:pPr>
        <w:pStyle w:val="Source"/>
      </w:pPr>
      <w:r>
        <w:t>Source</w:t>
      </w:r>
      <w:r w:rsidR="000722E5">
        <w:t xml:space="preserve">: </w:t>
      </w:r>
      <w:sdt>
        <w:sdtPr>
          <w:id w:val="-321895948"/>
          <w:citation/>
        </w:sdtPr>
        <w:sdtEndPr/>
        <w:sdtContent>
          <w:r>
            <w:fldChar w:fldCharType="begin"/>
          </w:r>
          <w:r>
            <w:instrText xml:space="preserve"> CITATION Jef16 \l 1033 </w:instrText>
          </w:r>
          <w:r>
            <w:fldChar w:fldCharType="separate"/>
          </w:r>
          <w:r w:rsidR="00E63A3F">
            <w:rPr>
              <w:noProof/>
            </w:rPr>
            <w:t>(Jefferson County 2016)</w:t>
          </w:r>
          <w:r>
            <w:fldChar w:fldCharType="end"/>
          </w:r>
        </w:sdtContent>
      </w:sdt>
    </w:p>
    <w:p w14:paraId="0C9EE5D2" w14:textId="1F332060" w:rsidR="003701E2" w:rsidRDefault="003701E2" w:rsidP="00C93421">
      <w:pPr>
        <w:pStyle w:val="Heading4"/>
      </w:pPr>
      <w:r w:rsidRPr="003701E2">
        <w:lastRenderedPageBreak/>
        <w:t xml:space="preserve">Indian </w:t>
      </w:r>
      <w:r w:rsidR="001009C3">
        <w:t xml:space="preserve">River </w:t>
      </w:r>
      <w:r w:rsidRPr="003701E2">
        <w:t>Lakes</w:t>
      </w:r>
    </w:p>
    <w:p w14:paraId="48764B4A" w14:textId="2EBB8CF7" w:rsidR="00947DAA" w:rsidRDefault="00CF3B9B" w:rsidP="00D2710A">
      <w:r w:rsidRPr="00CF3B9B">
        <w:rPr>
          <w:noProof/>
        </w:rPr>
        <w:drawing>
          <wp:anchor distT="0" distB="0" distL="114300" distR="114300" simplePos="0" relativeHeight="251658252" behindDoc="0" locked="0" layoutInCell="1" allowOverlap="1" wp14:anchorId="6227A0E5" wp14:editId="35D4C338">
            <wp:simplePos x="0" y="0"/>
            <wp:positionH relativeFrom="column">
              <wp:posOffset>2969</wp:posOffset>
            </wp:positionH>
            <wp:positionV relativeFrom="paragraph">
              <wp:posOffset>80431</wp:posOffset>
            </wp:positionV>
            <wp:extent cx="1162212" cy="1305107"/>
            <wp:effectExtent l="19050" t="19050" r="19050" b="28575"/>
            <wp:wrapThrough wrapText="bothSides">
              <wp:wrapPolygon edited="0">
                <wp:start x="-354" y="-315"/>
                <wp:lineTo x="-354" y="21758"/>
                <wp:lineTo x="21600" y="21758"/>
                <wp:lineTo x="21600" y="-315"/>
                <wp:lineTo x="-354" y="-315"/>
              </wp:wrapPolygon>
            </wp:wrapThrough>
            <wp:docPr id="547770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70517" name=""/>
                    <pic:cNvPicPr/>
                  </pic:nvPicPr>
                  <pic:blipFill>
                    <a:blip r:embed="rId38"/>
                    <a:stretch>
                      <a:fillRect/>
                    </a:stretch>
                  </pic:blipFill>
                  <pic:spPr>
                    <a:xfrm>
                      <a:off x="0" y="0"/>
                      <a:ext cx="1162212" cy="1305107"/>
                    </a:xfrm>
                    <a:prstGeom prst="rect">
                      <a:avLst/>
                    </a:prstGeom>
                    <a:ln>
                      <a:solidFill>
                        <a:schemeClr val="accent1"/>
                      </a:solidFill>
                    </a:ln>
                  </pic:spPr>
                </pic:pic>
              </a:graphicData>
            </a:graphic>
          </wp:anchor>
        </w:drawing>
      </w:r>
      <w:r w:rsidR="00CF3520">
        <w:t xml:space="preserve">The Indian </w:t>
      </w:r>
      <w:r w:rsidR="001009C3">
        <w:t xml:space="preserve">River </w:t>
      </w:r>
      <w:r w:rsidR="00CF3520">
        <w:t>Lakes region consists mainly of small, rural communities in the interior portion of Northern Jefferson County, nestled between the St. Lawrence River and Fort Drum. The Indian River Lakes system consists of 18 natural lakes spread throughout the northern portion of Jefferson County, the southern portion of St. Lawrence County, and the westernmost tip of Lewis County. They range from shallow, highly productive warm water lakes to deep, cold-water lakes. The system provides a unique opportunity to fish for a variety of species in a relatively small geographic area. There are 15 lakes open to the public, with seven located in Jefferson County. Flowing from Indian River Village in Lewis County to Black Lake in St. Lawrence County, the Indian River offers over 100 miles of excellent fishing and canoeing opportunities. Seventy-five miles of the river is readily canoeable, and fishing is good through its length, making it an extremely appealing area to the outdoor enthusiast.</w:t>
      </w:r>
      <w:r w:rsidR="00CF3520" w:rsidRPr="00CF3520">
        <w:t xml:space="preserve"> </w:t>
      </w:r>
      <w:r w:rsidR="00CF3520">
        <w:t>The Indian is a picturesque mostly slow-moving river. Its channel varies greatly in width, from 25 to 200 feet, and is best described as moderately wide with narrow sections. Water depths are generally shallow (less than 10 feet) with numerous deeper holes</w:t>
      </w:r>
      <w:sdt>
        <w:sdtPr>
          <w:id w:val="716790849"/>
          <w:citation/>
        </w:sdtPr>
        <w:sdtEndPr/>
        <w:sdtContent>
          <w:r w:rsidR="006C6B1F">
            <w:fldChar w:fldCharType="begin"/>
          </w:r>
          <w:r w:rsidR="006C6B1F">
            <w:instrText xml:space="preserve"> CITATION Jef16 \l 1033 </w:instrText>
          </w:r>
          <w:r w:rsidR="006C6B1F">
            <w:fldChar w:fldCharType="separate"/>
          </w:r>
          <w:r w:rsidR="00E63A3F">
            <w:rPr>
              <w:noProof/>
            </w:rPr>
            <w:t xml:space="preserve"> (Jefferson County 2016)</w:t>
          </w:r>
          <w:r w:rsidR="006C6B1F">
            <w:fldChar w:fldCharType="end"/>
          </w:r>
        </w:sdtContent>
      </w:sdt>
      <w:r w:rsidR="00CF3520">
        <w:t>.</w:t>
      </w:r>
    </w:p>
    <w:p w14:paraId="4F60196E" w14:textId="0E7053A3" w:rsidR="003701E2" w:rsidRDefault="00C93421" w:rsidP="00C93421">
      <w:pPr>
        <w:pStyle w:val="Heading4"/>
      </w:pPr>
      <w:r w:rsidRPr="00C93421">
        <w:t>Black River Valley</w:t>
      </w:r>
    </w:p>
    <w:p w14:paraId="78782286" w14:textId="431A127E" w:rsidR="00CF3520" w:rsidRDefault="00CF3B9B" w:rsidP="00D2710A">
      <w:r w:rsidRPr="00CF3B9B">
        <w:rPr>
          <w:noProof/>
        </w:rPr>
        <w:drawing>
          <wp:anchor distT="0" distB="0" distL="114300" distR="114300" simplePos="0" relativeHeight="251658253" behindDoc="0" locked="0" layoutInCell="1" allowOverlap="1" wp14:anchorId="1E853150" wp14:editId="3E51F989">
            <wp:simplePos x="0" y="0"/>
            <wp:positionH relativeFrom="column">
              <wp:posOffset>2969</wp:posOffset>
            </wp:positionH>
            <wp:positionV relativeFrom="paragraph">
              <wp:posOffset>77503</wp:posOffset>
            </wp:positionV>
            <wp:extent cx="1143160" cy="1228896"/>
            <wp:effectExtent l="19050" t="19050" r="19050" b="9525"/>
            <wp:wrapThrough wrapText="bothSides">
              <wp:wrapPolygon edited="0">
                <wp:start x="-360" y="-335"/>
                <wp:lineTo x="-360" y="21433"/>
                <wp:lineTo x="21600" y="21433"/>
                <wp:lineTo x="21600" y="-335"/>
                <wp:lineTo x="-360" y="-335"/>
              </wp:wrapPolygon>
            </wp:wrapThrough>
            <wp:docPr id="213393634" name="Picture 1" descr="A map with a red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3634" name="Picture 1" descr="A map with a red rectangle&#10;&#10;Description automatically generated"/>
                    <pic:cNvPicPr/>
                  </pic:nvPicPr>
                  <pic:blipFill>
                    <a:blip r:embed="rId39"/>
                    <a:stretch>
                      <a:fillRect/>
                    </a:stretch>
                  </pic:blipFill>
                  <pic:spPr>
                    <a:xfrm>
                      <a:off x="0" y="0"/>
                      <a:ext cx="1143160" cy="1228896"/>
                    </a:xfrm>
                    <a:prstGeom prst="rect">
                      <a:avLst/>
                    </a:prstGeom>
                    <a:ln>
                      <a:solidFill>
                        <a:schemeClr val="accent1"/>
                      </a:solidFill>
                    </a:ln>
                  </pic:spPr>
                </pic:pic>
              </a:graphicData>
            </a:graphic>
          </wp:anchor>
        </w:drawing>
      </w:r>
      <w:r w:rsidR="008E1C12">
        <w:t>The Black River basin area covers nearly two-thousand square miles and receives the highest annual precipitation of any watershed in New York State. Hydropower afforded by the Black River was an important attraction for settlements in the early days of the County</w:t>
      </w:r>
      <w:r w:rsidR="00D529CA">
        <w:t>’</w:t>
      </w:r>
      <w:r w:rsidR="008E1C12">
        <w:t>s development. Industries sprang up along the River, many surviving today in the Villages of Brownville, Carthage, and West Carthage, along with the City of Watertown. The tradition of harnessing the Black River</w:t>
      </w:r>
      <w:r w:rsidR="00D529CA">
        <w:t>’</w:t>
      </w:r>
      <w:r w:rsidR="008E1C12">
        <w:t>s force for power is centuries old – in 1795, the first mill in Carthage was constructed. The Black River guided early settlement in the region and flows through the most populated areas of the County</w:t>
      </w:r>
      <w:sdt>
        <w:sdtPr>
          <w:id w:val="-2032801137"/>
          <w:citation/>
        </w:sdtPr>
        <w:sdtEndPr/>
        <w:sdtContent>
          <w:r w:rsidR="006C6B1F">
            <w:fldChar w:fldCharType="begin"/>
          </w:r>
          <w:r w:rsidR="006C6B1F">
            <w:instrText xml:space="preserve"> CITATION Jef16 \l 1033 </w:instrText>
          </w:r>
          <w:r w:rsidR="006C6B1F">
            <w:fldChar w:fldCharType="separate"/>
          </w:r>
          <w:r w:rsidR="00E63A3F">
            <w:rPr>
              <w:noProof/>
            </w:rPr>
            <w:t xml:space="preserve"> (Jefferson County 2016)</w:t>
          </w:r>
          <w:r w:rsidR="006C6B1F">
            <w:fldChar w:fldCharType="end"/>
          </w:r>
        </w:sdtContent>
      </w:sdt>
      <w:r w:rsidR="008E1C12">
        <w:t>.</w:t>
      </w:r>
    </w:p>
    <w:p w14:paraId="3A2C8861" w14:textId="2FEC742D" w:rsidR="003701E2" w:rsidRDefault="00C93421" w:rsidP="00C93421">
      <w:pPr>
        <w:pStyle w:val="Heading4"/>
      </w:pPr>
      <w:r w:rsidRPr="00C93421">
        <w:t>Tug Hill Uplands</w:t>
      </w:r>
    </w:p>
    <w:p w14:paraId="46CD8C6D" w14:textId="710E6A8C" w:rsidR="008E1C12" w:rsidRDefault="006C6B1F" w:rsidP="00D2710A">
      <w:r w:rsidRPr="006C6B1F">
        <w:rPr>
          <w:noProof/>
        </w:rPr>
        <w:drawing>
          <wp:anchor distT="0" distB="0" distL="114300" distR="114300" simplePos="0" relativeHeight="251658254" behindDoc="0" locked="0" layoutInCell="1" allowOverlap="1" wp14:anchorId="2B639836" wp14:editId="69DECD77">
            <wp:simplePos x="0" y="0"/>
            <wp:positionH relativeFrom="column">
              <wp:posOffset>2969</wp:posOffset>
            </wp:positionH>
            <wp:positionV relativeFrom="paragraph">
              <wp:posOffset>72167</wp:posOffset>
            </wp:positionV>
            <wp:extent cx="1086002" cy="1181265"/>
            <wp:effectExtent l="19050" t="19050" r="19050" b="19050"/>
            <wp:wrapThrough wrapText="bothSides">
              <wp:wrapPolygon edited="0">
                <wp:start x="-379" y="-348"/>
                <wp:lineTo x="-379" y="21600"/>
                <wp:lineTo x="21600" y="21600"/>
                <wp:lineTo x="21600" y="-348"/>
                <wp:lineTo x="-379" y="-348"/>
              </wp:wrapPolygon>
            </wp:wrapThrough>
            <wp:docPr id="673691602" name="Picture 1" descr="A green and red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91602" name="Picture 1" descr="A green and red map&#10;&#10;Description automatically generated"/>
                    <pic:cNvPicPr/>
                  </pic:nvPicPr>
                  <pic:blipFill>
                    <a:blip r:embed="rId40"/>
                    <a:stretch>
                      <a:fillRect/>
                    </a:stretch>
                  </pic:blipFill>
                  <pic:spPr>
                    <a:xfrm>
                      <a:off x="0" y="0"/>
                      <a:ext cx="1086002" cy="1181265"/>
                    </a:xfrm>
                    <a:prstGeom prst="rect">
                      <a:avLst/>
                    </a:prstGeom>
                    <a:ln>
                      <a:solidFill>
                        <a:schemeClr val="accent1"/>
                      </a:solidFill>
                    </a:ln>
                  </pic:spPr>
                </pic:pic>
              </a:graphicData>
            </a:graphic>
          </wp:anchor>
        </w:drawing>
      </w:r>
      <w:r w:rsidR="008E1C12">
        <w:t>East of Lake Ontario, the land rises steadily to form the Tug Hill Uplands, a relatively flat, rocky area separated from the Adirondack Mountains by the Black River Valley. The plateau stands in the path of prevailing winds that pick-up moisture from Lake Ontario. The annual snowfall averages 20 feet, making the region one of the snowiest areas east of the Rocky Mountains. Because of the heavy snow cover that this area endures for nearly half of the year, it is no surprise that winter sports such as snowmobiling, snowshoeing, dog sledding, and cross-country skiing dominate the local recreational scene. Tug Hill has an elevation of about 350 feet in the west and 2,000 feet in the east. Due to this, the plateau has generated interest from snow kiting (an outdoor winter sport where people use kite power to glide on snow or ice) enthusiasts from across the east coast</w:t>
      </w:r>
      <w:sdt>
        <w:sdtPr>
          <w:id w:val="-1100879113"/>
          <w:citation/>
        </w:sdtPr>
        <w:sdtEndPr/>
        <w:sdtContent>
          <w:r>
            <w:fldChar w:fldCharType="begin"/>
          </w:r>
          <w:r>
            <w:instrText xml:space="preserve"> CITATION Jef16 \l 1033 </w:instrText>
          </w:r>
          <w:r>
            <w:fldChar w:fldCharType="separate"/>
          </w:r>
          <w:r w:rsidR="00E63A3F">
            <w:rPr>
              <w:noProof/>
            </w:rPr>
            <w:t xml:space="preserve"> (Jefferson County 2016)</w:t>
          </w:r>
          <w:r>
            <w:fldChar w:fldCharType="end"/>
          </w:r>
        </w:sdtContent>
      </w:sdt>
      <w:r w:rsidR="008E1C12">
        <w:t>.</w:t>
      </w:r>
    </w:p>
    <w:p w14:paraId="5E4091AD" w14:textId="7F22743F" w:rsidR="003701E2" w:rsidRDefault="00C93421" w:rsidP="00C93421">
      <w:pPr>
        <w:pStyle w:val="Heading4"/>
      </w:pPr>
      <w:r w:rsidRPr="00C93421">
        <w:lastRenderedPageBreak/>
        <w:t>Thousand Islands</w:t>
      </w:r>
    </w:p>
    <w:p w14:paraId="2A7FBDEA" w14:textId="059E5D4E" w:rsidR="002449D9" w:rsidRDefault="006C6B1F" w:rsidP="00D2710A">
      <w:r w:rsidRPr="006C6B1F">
        <w:rPr>
          <w:noProof/>
        </w:rPr>
        <w:drawing>
          <wp:anchor distT="0" distB="0" distL="114300" distR="114300" simplePos="0" relativeHeight="251658255" behindDoc="0" locked="0" layoutInCell="1" allowOverlap="1" wp14:anchorId="56689543" wp14:editId="237D4020">
            <wp:simplePos x="0" y="0"/>
            <wp:positionH relativeFrom="column">
              <wp:posOffset>2969</wp:posOffset>
            </wp:positionH>
            <wp:positionV relativeFrom="paragraph">
              <wp:posOffset>71648</wp:posOffset>
            </wp:positionV>
            <wp:extent cx="1238423" cy="1305107"/>
            <wp:effectExtent l="19050" t="19050" r="19050" b="28575"/>
            <wp:wrapThrough wrapText="bothSides">
              <wp:wrapPolygon edited="0">
                <wp:start x="-332" y="-315"/>
                <wp:lineTo x="-332" y="21758"/>
                <wp:lineTo x="21600" y="21758"/>
                <wp:lineTo x="21600" y="-315"/>
                <wp:lineTo x="-332" y="-315"/>
              </wp:wrapPolygon>
            </wp:wrapThrough>
            <wp:docPr id="1399456925" name="Picture 1" descr="A green map with a red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56925" name="Picture 1" descr="A green map with a red rectangle&#10;&#10;Description automatically generated"/>
                    <pic:cNvPicPr/>
                  </pic:nvPicPr>
                  <pic:blipFill>
                    <a:blip r:embed="rId41"/>
                    <a:stretch>
                      <a:fillRect/>
                    </a:stretch>
                  </pic:blipFill>
                  <pic:spPr>
                    <a:xfrm>
                      <a:off x="0" y="0"/>
                      <a:ext cx="1238423" cy="1305107"/>
                    </a:xfrm>
                    <a:prstGeom prst="rect">
                      <a:avLst/>
                    </a:prstGeom>
                    <a:ln>
                      <a:solidFill>
                        <a:schemeClr val="accent1"/>
                      </a:solidFill>
                    </a:ln>
                  </pic:spPr>
                </pic:pic>
              </a:graphicData>
            </a:graphic>
          </wp:anchor>
        </w:drawing>
      </w:r>
      <w:r w:rsidR="002449D9">
        <w:t>The St. Lawrence River is one of the longest rivers in North America. It is also the outflow for the entire Great Lakes system. The Great Lakes hold nearly 20</w:t>
      </w:r>
      <w:r w:rsidR="00611E2C">
        <w:t> percent</w:t>
      </w:r>
      <w:r w:rsidR="002449D9">
        <w:t xml:space="preserve"> of the world</w:t>
      </w:r>
      <w:r w:rsidR="00D529CA">
        <w:t>’</w:t>
      </w:r>
      <w:r w:rsidR="002449D9">
        <w:t>s fresh water. The River flows 744 miles from Lake Ontario into the world</w:t>
      </w:r>
      <w:r w:rsidR="00D529CA">
        <w:t>’</w:t>
      </w:r>
      <w:r w:rsidR="002449D9">
        <w:t xml:space="preserve">s largest freshwater estuary, the Gulf of St. Lawrence. Only 114 miles of the River </w:t>
      </w:r>
      <w:r w:rsidR="00975F1B">
        <w:t>are in</w:t>
      </w:r>
      <w:r w:rsidR="002449D9">
        <w:t xml:space="preserve"> New York State. There are exactly 1,864 islands in the Thousand Islands Region. The islands range in size from over 40 square miles to smaller islands occupied by a single residence, or uninhabited outcroppings of rocks that are only home to migratory waterfowl. To be counted as an island, the piece of land must be surrounded by water, above water all year long, and</w:t>
      </w:r>
      <w:r w:rsidR="002449D9" w:rsidRPr="002449D9">
        <w:t xml:space="preserve"> </w:t>
      </w:r>
      <w:r w:rsidR="002449D9">
        <w:t>support at least one tree. Approximately 381 islands and shoals of the Thousand Islands are within Jefferson County. The River is 250 feet at its deepest point. The St. Lawrence River is the world</w:t>
      </w:r>
      <w:r w:rsidR="00D529CA">
        <w:t>’</w:t>
      </w:r>
      <w:r w:rsidR="002449D9">
        <w:t xml:space="preserve">s longest deep-draft inland waterway. The St. Lawrence Seaway took 15,000 people and 4 years to build, beginning in 1955 and completed in 1959. Parts of the River are so clear in some areas that the bottom can be observed in 80 feet of water. The </w:t>
      </w:r>
      <w:r w:rsidR="00536FF6">
        <w:t>Thousand</w:t>
      </w:r>
      <w:r w:rsidR="002449D9">
        <w:t xml:space="preserve"> Islands International Bridge consists of one American span, three Canadian spans and one International span. The American span is 800 feet between towers, 150 feet above water and has two </w:t>
      </w:r>
      <w:r>
        <w:t>1,500-foot</w:t>
      </w:r>
      <w:r w:rsidR="002449D9">
        <w:t xml:space="preserve"> viaducts. The Canadian spans includes a suspension span, 750 feet between towers, 120 feet above water and a 1,500-foot viaduct, a steal arch span that is 348 feet long and a Warren Truss span that is 600 feet long. The International span across the border is 90 feet long and the shortest international vehicular bridge in the world</w:t>
      </w:r>
      <w:sdt>
        <w:sdtPr>
          <w:id w:val="-1392120283"/>
          <w:citation/>
        </w:sdtPr>
        <w:sdtEndPr/>
        <w:sdtContent>
          <w:r>
            <w:fldChar w:fldCharType="begin"/>
          </w:r>
          <w:r>
            <w:instrText xml:space="preserve"> CITATION Jef16 \l 1033 </w:instrText>
          </w:r>
          <w:r>
            <w:fldChar w:fldCharType="separate"/>
          </w:r>
          <w:r w:rsidR="00E63A3F">
            <w:rPr>
              <w:noProof/>
            </w:rPr>
            <w:t xml:space="preserve"> (Jefferson County 2016)</w:t>
          </w:r>
          <w:r>
            <w:fldChar w:fldCharType="end"/>
          </w:r>
        </w:sdtContent>
      </w:sdt>
      <w:r w:rsidR="002449D9">
        <w:t>.</w:t>
      </w:r>
    </w:p>
    <w:p w14:paraId="06D3C4CE" w14:textId="1BAE9D44" w:rsidR="003701E2" w:rsidRDefault="00C93421" w:rsidP="00C93421">
      <w:pPr>
        <w:pStyle w:val="Heading4"/>
      </w:pPr>
      <w:r w:rsidRPr="00C93421">
        <w:t>Lake Ontario Lowlands</w:t>
      </w:r>
    </w:p>
    <w:p w14:paraId="05467062" w14:textId="173F4001" w:rsidR="002449D9" w:rsidRDefault="006C6B1F" w:rsidP="00D2710A">
      <w:r w:rsidRPr="006C6B1F">
        <w:rPr>
          <w:noProof/>
        </w:rPr>
        <w:drawing>
          <wp:anchor distT="0" distB="0" distL="114300" distR="114300" simplePos="0" relativeHeight="251658256" behindDoc="0" locked="0" layoutInCell="1" allowOverlap="1" wp14:anchorId="46E855BF" wp14:editId="7CF06C96">
            <wp:simplePos x="0" y="0"/>
            <wp:positionH relativeFrom="column">
              <wp:posOffset>2969</wp:posOffset>
            </wp:positionH>
            <wp:positionV relativeFrom="paragraph">
              <wp:posOffset>74419</wp:posOffset>
            </wp:positionV>
            <wp:extent cx="1171739" cy="1162212"/>
            <wp:effectExtent l="19050" t="19050" r="28575" b="19050"/>
            <wp:wrapThrough wrapText="bothSides">
              <wp:wrapPolygon edited="0">
                <wp:start x="-351" y="-354"/>
                <wp:lineTo x="-351" y="21600"/>
                <wp:lineTo x="21776" y="21600"/>
                <wp:lineTo x="21776" y="-354"/>
                <wp:lineTo x="-351" y="-354"/>
              </wp:wrapPolygon>
            </wp:wrapThrough>
            <wp:docPr id="215008963" name="Picture 1" descr="A green and red rectangle with a whit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08963" name="Picture 1" descr="A green and red rectangle with a white border&#10;&#10;Description automatically generated"/>
                    <pic:cNvPicPr/>
                  </pic:nvPicPr>
                  <pic:blipFill>
                    <a:blip r:embed="rId42"/>
                    <a:stretch>
                      <a:fillRect/>
                    </a:stretch>
                  </pic:blipFill>
                  <pic:spPr>
                    <a:xfrm>
                      <a:off x="0" y="0"/>
                      <a:ext cx="1171739" cy="1162212"/>
                    </a:xfrm>
                    <a:prstGeom prst="rect">
                      <a:avLst/>
                    </a:prstGeom>
                    <a:ln>
                      <a:solidFill>
                        <a:schemeClr val="accent1"/>
                      </a:solidFill>
                    </a:ln>
                  </pic:spPr>
                </pic:pic>
              </a:graphicData>
            </a:graphic>
          </wp:anchor>
        </w:drawing>
      </w:r>
      <w:r w:rsidR="003701E2">
        <w:t xml:space="preserve">This region is mostly low and flat, with hills of unsorted glacial till and sorted melted water deposits. Lake Ontario is one of the five Great Lakes of North America. It is the easternmost lake, and the smallest in surface area but it has greater volume than Lake Erie. Lake Ontario is 193 miles long and 53 miles wide. The elevation is 244 feet above mean sea level along the Lake Ontario shoreline. This region includes large sand dunes, expansive backwater areas and many bays along the lakeshore. The region includes the Chaumont Barrens; a 1,600-acre alvar forest in the Northern portion of the County, one of the few alvar forests left in the world. The 526-acre Black Pond Wildlife Management Area is also located in this region, in the southern portion of the County. Much of the barrier beach in Black Pond WMA has forested sand dunes that are as much as 60 feet high. Henderson Shores Unique Area This 1,160-acre reforestation area is classified as a </w:t>
      </w:r>
      <w:r w:rsidR="00D529CA">
        <w:t>“</w:t>
      </w:r>
      <w:r w:rsidR="003701E2">
        <w:t>Unique Area</w:t>
      </w:r>
      <w:r w:rsidR="00D529CA">
        <w:t>”</w:t>
      </w:r>
      <w:r w:rsidR="003701E2">
        <w:t xml:space="preserve"> for good reason. The underlying limestone, sometimes right at the surface, often with a shallow layer of wet soil, provides an unusual habitat for a variety of very specialized plants</w:t>
      </w:r>
      <w:sdt>
        <w:sdtPr>
          <w:id w:val="1417286153"/>
          <w:citation/>
        </w:sdtPr>
        <w:sdtEndPr/>
        <w:sdtContent>
          <w:r>
            <w:fldChar w:fldCharType="begin"/>
          </w:r>
          <w:r>
            <w:instrText xml:space="preserve"> CITATION Jef16 \l 1033 </w:instrText>
          </w:r>
          <w:r>
            <w:fldChar w:fldCharType="separate"/>
          </w:r>
          <w:r w:rsidR="00E63A3F">
            <w:rPr>
              <w:noProof/>
            </w:rPr>
            <w:t xml:space="preserve"> (Jefferson County 2016)</w:t>
          </w:r>
          <w:r>
            <w:fldChar w:fldCharType="end"/>
          </w:r>
        </w:sdtContent>
      </w:sdt>
      <w:r w:rsidR="003701E2">
        <w:t>.</w:t>
      </w:r>
    </w:p>
    <w:p w14:paraId="7D334107" w14:textId="77777777" w:rsidR="00947DAA" w:rsidRPr="00743376" w:rsidRDefault="00947DAA" w:rsidP="00947DAA">
      <w:pPr>
        <w:pStyle w:val="Heading3"/>
      </w:pPr>
      <w:bookmarkStart w:id="122" w:name="_Toc397696854"/>
      <w:r w:rsidRPr="00743376">
        <w:t>Climate</w:t>
      </w:r>
      <w:bookmarkEnd w:id="122"/>
    </w:p>
    <w:p w14:paraId="0B41CD1C" w14:textId="2C177D61" w:rsidR="003D0BA1" w:rsidRDefault="003D0BA1" w:rsidP="003D0BA1">
      <w:r>
        <w:t>A</w:t>
      </w:r>
      <w:r w:rsidRPr="00BD1F28">
        <w:t xml:space="preserve"> climate profile is essential for understanding the county</w:t>
      </w:r>
      <w:r w:rsidR="00D529CA">
        <w:t>’</w:t>
      </w:r>
      <w:r w:rsidRPr="00BD1F28">
        <w:t>s exposure to seasonal hazards and for planning infrastructure, emergency response, and community resilience strategies</w:t>
      </w:r>
      <w:r>
        <w:t>.</w:t>
      </w:r>
    </w:p>
    <w:p w14:paraId="53E1550E" w14:textId="3CD3B3EC" w:rsidR="00BD1F28" w:rsidRPr="00BD1F28" w:rsidRDefault="00BD1F28" w:rsidP="00D2710A">
      <w:r w:rsidRPr="00BD1F28">
        <w:t>Jefferson County, New York, experiences a humid continental climate, characterized by four distinct seasons and significant seasonal variability in temperature and precipitation. The county</w:t>
      </w:r>
      <w:r w:rsidR="00D529CA">
        <w:t>’</w:t>
      </w:r>
      <w:r w:rsidRPr="00BD1F28">
        <w:t>s location along the eastern shore of Lake Ontario plays a major role in shaping its weather patterns, particularly through lake-effect snow and enhanced precipitation.</w:t>
      </w:r>
    </w:p>
    <w:p w14:paraId="4B6D6ECD" w14:textId="77777777" w:rsidR="00BD1F28" w:rsidRPr="00BD1F28" w:rsidRDefault="00BD1F28" w:rsidP="00D2710A">
      <w:r w:rsidRPr="00BD1F28">
        <w:t xml:space="preserve">Winters in Jefferson County are long, cold, and snowy. Average high temperatures range from 29°F to 31°F, while lows typically fall between 12°F and 13°F. The county receives an average of 110 inches of snow annually, with </w:t>
      </w:r>
      <w:r w:rsidRPr="00BD1F28">
        <w:lastRenderedPageBreak/>
        <w:t>some areas—especially those downwind of Lake Ontario—experiencing even higher totals due to lake-effect snow. These conditions can lead to hazardous travel, infrastructure stress, and increased heating demands.</w:t>
      </w:r>
    </w:p>
    <w:p w14:paraId="08F35D22" w14:textId="77777777" w:rsidR="00BD1F28" w:rsidRPr="00BD1F28" w:rsidRDefault="00BD1F28" w:rsidP="00D2710A">
      <w:r w:rsidRPr="00BD1F28">
        <w:t xml:space="preserve">Spring brings a gradual warming trend. Average high temperatures increase from 41°F in March to 67°F in May, while lows rise from 22°F to 46°F. Precipitation is steady, averaging 3 to 4 inches per month, often in the form of rain and melting snow, which can contribute to localized flooding and high </w:t>
      </w:r>
      <w:proofErr w:type="spellStart"/>
      <w:r w:rsidRPr="00BD1F28">
        <w:t>streamflows</w:t>
      </w:r>
      <w:proofErr w:type="spellEnd"/>
      <w:r w:rsidRPr="00BD1F28">
        <w:t>.</w:t>
      </w:r>
    </w:p>
    <w:p w14:paraId="28E46D50" w14:textId="77777777" w:rsidR="00BD1F28" w:rsidRPr="00BD1F28" w:rsidRDefault="00BD1F28" w:rsidP="00D2710A">
      <w:r w:rsidRPr="00BD1F28">
        <w:t>Summers are warm and relatively humid, with average highs between 76°F and 80°F and lows ranging from 55°F to 60°F. Rainfall is slightly higher during this season, averaging about 4 inches per month, often from thunderstorms. While severe heat is uncommon, occasional heatwaves can pose health risks, particularly for vulnerable populations.</w:t>
      </w:r>
    </w:p>
    <w:p w14:paraId="32B26649" w14:textId="70ABD4A6" w:rsidR="00BD1F28" w:rsidRPr="00BD1F28" w:rsidRDefault="00BD1F28" w:rsidP="00D2710A">
      <w:r w:rsidRPr="00BD1F28">
        <w:t>Autumn is marked by cooling temperatures and vibrant foliage. Highs drop from 72°F in September to 47°F in November, with lows falling from 51°F to 31°F. Rainfall remains consistent, and early snowfall is common by late November, signaling the transition into winter</w:t>
      </w:r>
      <w:r w:rsidR="00C146BA">
        <w:t xml:space="preserve"> </w:t>
      </w:r>
      <w:sdt>
        <w:sdtPr>
          <w:id w:val="1861631344"/>
          <w:citation/>
        </w:sdtPr>
        <w:sdtEndPr/>
        <w:sdtContent>
          <w:r w:rsidR="00C146BA">
            <w:fldChar w:fldCharType="begin"/>
          </w:r>
          <w:r w:rsidR="00C146BA">
            <w:instrText xml:space="preserve"> CITATION NOA251 \l 1033 </w:instrText>
          </w:r>
          <w:r w:rsidR="00C146BA">
            <w:fldChar w:fldCharType="separate"/>
          </w:r>
          <w:r w:rsidR="00E63A3F">
            <w:rPr>
              <w:noProof/>
            </w:rPr>
            <w:t>(NOAA, Climate Data for Counties 2025)</w:t>
          </w:r>
          <w:r w:rsidR="00C146BA">
            <w:fldChar w:fldCharType="end"/>
          </w:r>
        </w:sdtContent>
      </w:sdt>
      <w:r w:rsidRPr="00BD1F28">
        <w:t>.</w:t>
      </w:r>
    </w:p>
    <w:p w14:paraId="1CCD54B5" w14:textId="01228F2C" w:rsidR="009543A6" w:rsidRDefault="009543A6" w:rsidP="009543A6">
      <w:r>
        <w:fldChar w:fldCharType="begin"/>
      </w:r>
      <w:r>
        <w:instrText xml:space="preserve"> REF _Ref200094391 \h </w:instrText>
      </w:r>
      <w:r>
        <w:fldChar w:fldCharType="separate"/>
      </w:r>
      <w:r w:rsidR="00E63A3F">
        <w:t>Figure </w:t>
      </w:r>
      <w:r w:rsidR="00E63A3F">
        <w:rPr>
          <w:noProof/>
        </w:rPr>
        <w:t>3</w:t>
      </w:r>
      <w:r w:rsidR="00E63A3F">
        <w:noBreakHyphen/>
      </w:r>
      <w:r w:rsidR="00E63A3F">
        <w:rPr>
          <w:noProof/>
        </w:rPr>
        <w:t>7</w:t>
      </w:r>
      <w:r>
        <w:fldChar w:fldCharType="end"/>
      </w:r>
      <w:r>
        <w:t xml:space="preserve"> shows Jefferson County monthly averages for temperature and precipitation. Annual averages for the county are as follows</w:t>
      </w:r>
      <w:r w:rsidRPr="009543A6">
        <w:t xml:space="preserve"> </w:t>
      </w:r>
      <w:sdt>
        <w:sdtPr>
          <w:id w:val="-718506899"/>
          <w:citation/>
        </w:sdtPr>
        <w:sdtEndPr/>
        <w:sdtContent>
          <w:r>
            <w:fldChar w:fldCharType="begin"/>
          </w:r>
          <w:r>
            <w:instrText xml:space="preserve"> CITATION NOAACDO \l 1033 </w:instrText>
          </w:r>
          <w:r>
            <w:fldChar w:fldCharType="separate"/>
          </w:r>
          <w:r w:rsidR="00E63A3F">
            <w:rPr>
              <w:noProof/>
            </w:rPr>
            <w:t>(NOAA, Climate Data Online 2025)</w:t>
          </w:r>
          <w:r>
            <w:fldChar w:fldCharType="end"/>
          </w:r>
        </w:sdtContent>
      </w:sdt>
      <w:r>
        <w:t>:</w:t>
      </w:r>
    </w:p>
    <w:p w14:paraId="16046B27" w14:textId="66711F5E" w:rsidR="00BD1F28" w:rsidRPr="00BD1F28" w:rsidRDefault="00BD1F28" w:rsidP="009D17FA">
      <w:pPr>
        <w:pStyle w:val="TtListBullet"/>
      </w:pPr>
      <w:r w:rsidRPr="00BD1F28">
        <w:t>Average annual precipitation: 40 inches</w:t>
      </w:r>
    </w:p>
    <w:p w14:paraId="428F6972" w14:textId="2EC70718" w:rsidR="00BD1F28" w:rsidRPr="00BD1F28" w:rsidRDefault="00BD1F28" w:rsidP="009D17FA">
      <w:pPr>
        <w:pStyle w:val="TtListBullet"/>
      </w:pPr>
      <w:r w:rsidRPr="00BD1F28">
        <w:t>Average annual snowfall: 110 inches</w:t>
      </w:r>
    </w:p>
    <w:p w14:paraId="4EB4FF97" w14:textId="77777777" w:rsidR="001E15C7" w:rsidRDefault="00BD1F28" w:rsidP="009D17FA">
      <w:pPr>
        <w:pStyle w:val="TtListBullet"/>
      </w:pPr>
      <w:r w:rsidRPr="00BD1F28">
        <w:t>Average number of sunny days: 161 days</w:t>
      </w:r>
    </w:p>
    <w:p w14:paraId="2A0A3BDC" w14:textId="74C70563" w:rsidR="00461BF6" w:rsidRDefault="00B40952" w:rsidP="00B23FDB">
      <w:pPr>
        <w:pStyle w:val="Caption"/>
      </w:pPr>
      <w:bookmarkStart w:id="123" w:name="_Ref200094391"/>
      <w:bookmarkStart w:id="124" w:name="_Toc201223817"/>
      <w:r>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7</w:t>
      </w:r>
      <w:r w:rsidR="00E63A3F">
        <w:rPr>
          <w:noProof/>
        </w:rPr>
        <w:fldChar w:fldCharType="end"/>
      </w:r>
      <w:bookmarkEnd w:id="123"/>
      <w:r w:rsidR="00461BF6">
        <w:t>. County Climate Summary</w:t>
      </w:r>
      <w:bookmarkEnd w:id="124"/>
    </w:p>
    <w:p w14:paraId="4F3225E2" w14:textId="258B8EE9" w:rsidR="00E62031" w:rsidRPr="00BD1F28" w:rsidRDefault="003F1D6B" w:rsidP="009D17FA">
      <w:pPr>
        <w:pStyle w:val="TtPicture"/>
      </w:pPr>
      <w:r>
        <w:rPr>
          <w:noProof/>
        </w:rPr>
        <w:drawing>
          <wp:inline distT="0" distB="0" distL="0" distR="0" wp14:anchorId="4C398CF9" wp14:editId="3EA888C6">
            <wp:extent cx="6095595" cy="3962400"/>
            <wp:effectExtent l="0" t="0" r="635" b="0"/>
            <wp:docPr id="5703655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t="7160" b="6167"/>
                    <a:stretch>
                      <a:fillRect/>
                    </a:stretch>
                  </pic:blipFill>
                  <pic:spPr bwMode="auto">
                    <a:xfrm>
                      <a:off x="0" y="0"/>
                      <a:ext cx="6096000" cy="3962663"/>
                    </a:xfrm>
                    <a:prstGeom prst="rect">
                      <a:avLst/>
                    </a:prstGeom>
                    <a:noFill/>
                    <a:ln>
                      <a:noFill/>
                    </a:ln>
                    <a:extLst>
                      <a:ext uri="{53640926-AAD7-44D8-BBD7-CCE9431645EC}">
                        <a14:shadowObscured xmlns:a14="http://schemas.microsoft.com/office/drawing/2010/main"/>
                      </a:ext>
                    </a:extLst>
                  </pic:spPr>
                </pic:pic>
              </a:graphicData>
            </a:graphic>
          </wp:inline>
        </w:drawing>
      </w:r>
    </w:p>
    <w:p w14:paraId="4A103C5C" w14:textId="66D5D067" w:rsidR="00947DAA" w:rsidRPr="00743376" w:rsidRDefault="00947DAA" w:rsidP="00676B2C">
      <w:pPr>
        <w:pStyle w:val="Heading2"/>
      </w:pPr>
      <w:bookmarkStart w:id="125" w:name="_Toc201223644"/>
      <w:r w:rsidRPr="00743376">
        <w:lastRenderedPageBreak/>
        <w:t>Land Use</w:t>
      </w:r>
      <w:bookmarkEnd w:id="125"/>
    </w:p>
    <w:p w14:paraId="6BE87AB9" w14:textId="77777777" w:rsidR="00947DAA" w:rsidRPr="00D87877" w:rsidRDefault="00947DAA" w:rsidP="00676B2C">
      <w:pPr>
        <w:pStyle w:val="Heading3"/>
      </w:pPr>
      <w:r w:rsidRPr="00D87877">
        <w:t>Current Land Use</w:t>
      </w:r>
    </w:p>
    <w:p w14:paraId="049DF2C0" w14:textId="49C748EC" w:rsidR="00D71014" w:rsidRDefault="00275619" w:rsidP="009D17FA">
      <w:r w:rsidRPr="000D7C1B">
        <w:t>T</w:t>
      </w:r>
      <w:r w:rsidR="00947DAA" w:rsidRPr="000D7C1B">
        <w:t xml:space="preserve">he greatest share of land use in Jefferson County is </w:t>
      </w:r>
      <w:r w:rsidRPr="000D7C1B">
        <w:t>agricultur</w:t>
      </w:r>
      <w:r w:rsidR="000D7C1B" w:rsidRPr="000D7C1B">
        <w:t>e</w:t>
      </w:r>
      <w:r w:rsidR="00947DAA" w:rsidRPr="000D7C1B">
        <w:t xml:space="preserve">, with </w:t>
      </w:r>
      <w:r w:rsidR="000D7C1B" w:rsidRPr="000D7C1B">
        <w:t>33</w:t>
      </w:r>
      <w:r w:rsidR="00611E2C">
        <w:t> percent</w:t>
      </w:r>
      <w:r w:rsidR="00947DAA" w:rsidRPr="000D7C1B">
        <w:t xml:space="preserve"> of all land cover categorized as one of many </w:t>
      </w:r>
      <w:r w:rsidR="00192BC6" w:rsidRPr="000D7C1B">
        <w:t>agricultural</w:t>
      </w:r>
      <w:r w:rsidR="00947DAA" w:rsidRPr="000D7C1B">
        <w:t xml:space="preserve"> land use categories (in terms </w:t>
      </w:r>
      <w:r w:rsidR="00947DAA" w:rsidRPr="00860BAE">
        <w:t xml:space="preserve">of acreage). The next largest shares are </w:t>
      </w:r>
      <w:r w:rsidR="000D7C1B" w:rsidRPr="00860BAE">
        <w:t>residential</w:t>
      </w:r>
      <w:r w:rsidR="00947DAA" w:rsidRPr="00860BAE">
        <w:t xml:space="preserve"> with </w:t>
      </w:r>
      <w:r w:rsidR="00192BC6" w:rsidRPr="00860BAE">
        <w:t>24.2</w:t>
      </w:r>
      <w:r w:rsidR="002517D9">
        <w:t> </w:t>
      </w:r>
      <w:r w:rsidR="00947DAA" w:rsidRPr="00860BAE">
        <w:t>p</w:t>
      </w:r>
      <w:r w:rsidR="00947DAA" w:rsidRPr="00276BCC">
        <w:t xml:space="preserve">ercent, followed by vacant land and </w:t>
      </w:r>
      <w:r w:rsidR="00860BAE" w:rsidRPr="00276BCC">
        <w:t>community services</w:t>
      </w:r>
      <w:r w:rsidR="00947DAA" w:rsidRPr="00276BCC">
        <w:t xml:space="preserve">, with </w:t>
      </w:r>
      <w:r w:rsidR="00CC116A">
        <w:t>19</w:t>
      </w:r>
      <w:r w:rsidR="00611E2C">
        <w:t> percent</w:t>
      </w:r>
      <w:r w:rsidR="00947DAA" w:rsidRPr="00276BCC">
        <w:t xml:space="preserve"> and </w:t>
      </w:r>
      <w:r w:rsidR="00276BCC" w:rsidRPr="00276BCC">
        <w:t>1</w:t>
      </w:r>
      <w:r w:rsidR="00CC116A">
        <w:t>2</w:t>
      </w:r>
      <w:r w:rsidR="00611E2C">
        <w:t> percent</w:t>
      </w:r>
      <w:r w:rsidR="00947DAA" w:rsidRPr="00276BCC">
        <w:t xml:space="preserve">, respectively. </w:t>
      </w:r>
      <w:r w:rsidR="00947DAA" w:rsidRPr="00276BCC">
        <w:fldChar w:fldCharType="begin"/>
      </w:r>
      <w:r w:rsidR="00947DAA" w:rsidRPr="00276BCC">
        <w:instrText xml:space="preserve"> REF _Ref149902352 \h  \* MERGEFORMAT </w:instrText>
      </w:r>
      <w:r w:rsidR="00947DAA" w:rsidRPr="00276BCC">
        <w:fldChar w:fldCharType="separate"/>
      </w:r>
      <w:r w:rsidR="00E63A3F">
        <w:t>Table 3</w:t>
      </w:r>
      <w:r w:rsidR="00E63A3F">
        <w:noBreakHyphen/>
        <w:t>2</w:t>
      </w:r>
      <w:r w:rsidR="00947DAA" w:rsidRPr="00276BCC">
        <w:fldChar w:fldCharType="end"/>
      </w:r>
      <w:r w:rsidR="00947DAA" w:rsidRPr="00276BCC">
        <w:t xml:space="preserve"> </w:t>
      </w:r>
      <w:r w:rsidR="00947DAA" w:rsidRPr="00862755">
        <w:t xml:space="preserve">and </w:t>
      </w:r>
      <w:r w:rsidR="00947DAA" w:rsidRPr="00862755">
        <w:fldChar w:fldCharType="begin"/>
      </w:r>
      <w:r w:rsidR="00947DAA" w:rsidRPr="00862755">
        <w:instrText xml:space="preserve"> REF _Ref149903028 \h  \* MERGEFORMAT </w:instrText>
      </w:r>
      <w:r w:rsidR="00947DAA" w:rsidRPr="00862755">
        <w:fldChar w:fldCharType="separate"/>
      </w:r>
      <w:r w:rsidR="00E63A3F">
        <w:t>Figure 3</w:t>
      </w:r>
      <w:r w:rsidR="00E63A3F">
        <w:noBreakHyphen/>
        <w:t>8</w:t>
      </w:r>
      <w:r w:rsidR="00947DAA" w:rsidRPr="00862755">
        <w:fldChar w:fldCharType="end"/>
      </w:r>
      <w:r w:rsidR="00947DAA" w:rsidRPr="00862755">
        <w:t xml:space="preserve"> summarize the land use categories.</w:t>
      </w:r>
    </w:p>
    <w:p w14:paraId="638AA8D3" w14:textId="555A8130" w:rsidR="00947DAA" w:rsidRPr="002213AB" w:rsidRDefault="00B40952" w:rsidP="00B23FDB">
      <w:pPr>
        <w:pStyle w:val="Caption"/>
      </w:pPr>
      <w:bookmarkStart w:id="126" w:name="_Ref149902352"/>
      <w:bookmarkStart w:id="127" w:name="_Toc201223710"/>
      <w:r>
        <w:t>Table </w:t>
      </w:r>
      <w:r w:rsidR="00DC2F5C">
        <w:fldChar w:fldCharType="begin"/>
      </w:r>
      <w:r w:rsidR="00DC2F5C">
        <w:instrText xml:space="preserve"> STYLEREF 1 \s </w:instrText>
      </w:r>
      <w:r w:rsidR="00DC2F5C">
        <w:fldChar w:fldCharType="separate"/>
      </w:r>
      <w:r w:rsidR="00DC2F5C">
        <w:rPr>
          <w:noProof/>
        </w:rPr>
        <w:t>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126"/>
      <w:r w:rsidR="00947DAA" w:rsidRPr="002213AB">
        <w:t>. Jefferson County 202</w:t>
      </w:r>
      <w:r w:rsidR="002213AB" w:rsidRPr="002213AB">
        <w:t>4</w:t>
      </w:r>
      <w:r w:rsidR="00947DAA" w:rsidRPr="002213AB">
        <w:t xml:space="preserve"> Land Use Classification</w:t>
      </w:r>
      <w:bookmarkEnd w:id="127"/>
    </w:p>
    <w:tbl>
      <w:tblPr>
        <w:tblStyle w:val="TtTable"/>
        <w:tblW w:w="5000" w:type="pct"/>
        <w:tblLayout w:type="fixed"/>
        <w:tblLook w:val="04E0" w:firstRow="1" w:lastRow="1" w:firstColumn="1" w:lastColumn="0" w:noHBand="0" w:noVBand="1"/>
      </w:tblPr>
      <w:tblGrid>
        <w:gridCol w:w="5175"/>
        <w:gridCol w:w="2861"/>
        <w:gridCol w:w="2044"/>
      </w:tblGrid>
      <w:tr w:rsidR="00947DAA" w:rsidRPr="00646E93" w14:paraId="57C304CA" w14:textId="77777777" w:rsidTr="00080FC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567" w:type="pct"/>
            <w:tcBorders>
              <w:top w:val="single" w:sz="12" w:space="0" w:color="747678" w:themeColor="text2"/>
              <w:bottom w:val="nil"/>
            </w:tcBorders>
            <w:noWrap/>
          </w:tcPr>
          <w:p w14:paraId="597B8ECD" w14:textId="77777777" w:rsidR="00947DAA" w:rsidRPr="00646E93" w:rsidRDefault="00947DAA" w:rsidP="00646E93"/>
        </w:tc>
        <w:tc>
          <w:tcPr>
            <w:tcW w:w="2433" w:type="pct"/>
            <w:gridSpan w:val="2"/>
            <w:noWrap/>
          </w:tcPr>
          <w:p w14:paraId="603476EB" w14:textId="77777777" w:rsidR="00947DAA" w:rsidRPr="00646E93" w:rsidRDefault="00947DAA" w:rsidP="00646E93">
            <w:pPr>
              <w:cnfStyle w:val="100000000000" w:firstRow="1" w:lastRow="0" w:firstColumn="0" w:lastColumn="0" w:oddVBand="0" w:evenVBand="0" w:oddHBand="0" w:evenHBand="0" w:firstRowFirstColumn="0" w:firstRowLastColumn="0" w:lastRowFirstColumn="0" w:lastRowLastColumn="0"/>
            </w:pPr>
            <w:r w:rsidRPr="00646E93">
              <w:t>Total Area in Category</w:t>
            </w:r>
          </w:p>
        </w:tc>
      </w:tr>
      <w:tr w:rsidR="00947DAA" w:rsidRPr="00646E93" w14:paraId="69EAC134" w14:textId="77777777" w:rsidTr="00080FC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567" w:type="pct"/>
            <w:tcBorders>
              <w:top w:val="nil"/>
              <w:bottom w:val="single" w:sz="6" w:space="0" w:color="A6A6A6" w:themeColor="background1" w:themeShade="A6"/>
            </w:tcBorders>
            <w:noWrap/>
            <w:hideMark/>
          </w:tcPr>
          <w:p w14:paraId="6F9B970A" w14:textId="77777777" w:rsidR="00947DAA" w:rsidRPr="00646E93" w:rsidRDefault="00947DAA" w:rsidP="00646E93">
            <w:r w:rsidRPr="00646E93">
              <w:t>Category Description</w:t>
            </w:r>
          </w:p>
        </w:tc>
        <w:tc>
          <w:tcPr>
            <w:tcW w:w="1419" w:type="pct"/>
            <w:noWrap/>
            <w:hideMark/>
          </w:tcPr>
          <w:p w14:paraId="3B6D7DED" w14:textId="77777777" w:rsidR="00947DAA" w:rsidRPr="00646E93" w:rsidRDefault="00947DAA" w:rsidP="00646E93">
            <w:pPr>
              <w:cnfStyle w:val="100000000000" w:firstRow="1" w:lastRow="0" w:firstColumn="0" w:lastColumn="0" w:oddVBand="0" w:evenVBand="0" w:oddHBand="0" w:evenHBand="0" w:firstRowFirstColumn="0" w:firstRowLastColumn="0" w:lastRowFirstColumn="0" w:lastRowLastColumn="0"/>
            </w:pPr>
            <w:r w:rsidRPr="00646E93">
              <w:t>Acres</w:t>
            </w:r>
          </w:p>
        </w:tc>
        <w:tc>
          <w:tcPr>
            <w:tcW w:w="1014" w:type="pct"/>
            <w:noWrap/>
            <w:hideMark/>
          </w:tcPr>
          <w:p w14:paraId="7284C0F1" w14:textId="77777777" w:rsidR="00947DAA" w:rsidRPr="00646E93" w:rsidRDefault="00947DAA" w:rsidP="00646E93">
            <w:pPr>
              <w:cnfStyle w:val="100000000000" w:firstRow="1" w:lastRow="0" w:firstColumn="0" w:lastColumn="0" w:oddVBand="0" w:evenVBand="0" w:oddHBand="0" w:evenHBand="0" w:firstRowFirstColumn="0" w:firstRowLastColumn="0" w:lastRowFirstColumn="0" w:lastRowLastColumn="0"/>
            </w:pPr>
            <w:r w:rsidRPr="00646E93">
              <w:t>% of Total</w:t>
            </w:r>
          </w:p>
        </w:tc>
      </w:tr>
      <w:tr w:rsidR="00947DAA" w:rsidRPr="00646E93" w14:paraId="30FE1581" w14:textId="77777777" w:rsidTr="00080FC9">
        <w:tc>
          <w:tcPr>
            <w:cnfStyle w:val="001000000000" w:firstRow="0" w:lastRow="0" w:firstColumn="1" w:lastColumn="0" w:oddVBand="0" w:evenVBand="0" w:oddHBand="0" w:evenHBand="0" w:firstRowFirstColumn="0" w:firstRowLastColumn="0" w:lastRowFirstColumn="0" w:lastRowLastColumn="0"/>
            <w:tcW w:w="2567" w:type="pct"/>
            <w:tcBorders>
              <w:top w:val="single" w:sz="6" w:space="0" w:color="A6A6A6" w:themeColor="background1" w:themeShade="A6"/>
            </w:tcBorders>
          </w:tcPr>
          <w:p w14:paraId="6E02D835" w14:textId="0ABA669C" w:rsidR="00947DAA" w:rsidRPr="00646E93" w:rsidRDefault="00947DAA" w:rsidP="00646E93">
            <w:pPr>
              <w:rPr>
                <w:highlight w:val="yellow"/>
              </w:rPr>
            </w:pPr>
            <w:r w:rsidRPr="00646E93">
              <w:t>Agricultural</w:t>
            </w:r>
          </w:p>
        </w:tc>
        <w:tc>
          <w:tcPr>
            <w:tcW w:w="1419" w:type="pct"/>
          </w:tcPr>
          <w:p w14:paraId="7229D8E5" w14:textId="2BFF37E1"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267,260</w:t>
            </w:r>
          </w:p>
        </w:tc>
        <w:tc>
          <w:tcPr>
            <w:tcW w:w="1014" w:type="pct"/>
          </w:tcPr>
          <w:p w14:paraId="4A72CBB7" w14:textId="790F77F8"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33.4%</w:t>
            </w:r>
          </w:p>
        </w:tc>
      </w:tr>
      <w:tr w:rsidR="00947DAA" w:rsidRPr="00646E93" w14:paraId="4E104EC4" w14:textId="77777777" w:rsidTr="00646E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7" w:type="pct"/>
          </w:tcPr>
          <w:p w14:paraId="1E8BD087" w14:textId="617A5F00" w:rsidR="00947DAA" w:rsidRPr="00646E93" w:rsidRDefault="006B3666" w:rsidP="00646E93">
            <w:pPr>
              <w:rPr>
                <w:highlight w:val="yellow"/>
              </w:rPr>
            </w:pPr>
            <w:r w:rsidRPr="00646E93">
              <w:t>Commercial</w:t>
            </w:r>
          </w:p>
        </w:tc>
        <w:tc>
          <w:tcPr>
            <w:tcW w:w="1419" w:type="pct"/>
          </w:tcPr>
          <w:p w14:paraId="6ED05C58" w14:textId="2E9B7139" w:rsidR="00947DAA" w:rsidRPr="00646E93" w:rsidRDefault="006B3666" w:rsidP="00646E93">
            <w:pPr>
              <w:cnfStyle w:val="000000010000" w:firstRow="0" w:lastRow="0" w:firstColumn="0" w:lastColumn="0" w:oddVBand="0" w:evenVBand="0" w:oddHBand="0" w:evenHBand="1" w:firstRowFirstColumn="0" w:firstRowLastColumn="0" w:lastRowFirstColumn="0" w:lastRowLastColumn="0"/>
              <w:rPr>
                <w:highlight w:val="yellow"/>
              </w:rPr>
            </w:pPr>
            <w:r w:rsidRPr="00646E93">
              <w:t>10,225</w:t>
            </w:r>
          </w:p>
        </w:tc>
        <w:tc>
          <w:tcPr>
            <w:tcW w:w="1014" w:type="pct"/>
          </w:tcPr>
          <w:p w14:paraId="4A738DB6" w14:textId="1C53529A" w:rsidR="00947DAA" w:rsidRPr="00646E93" w:rsidRDefault="006B3666" w:rsidP="00646E93">
            <w:pPr>
              <w:cnfStyle w:val="000000010000" w:firstRow="0" w:lastRow="0" w:firstColumn="0" w:lastColumn="0" w:oddVBand="0" w:evenVBand="0" w:oddHBand="0" w:evenHBand="1" w:firstRowFirstColumn="0" w:firstRowLastColumn="0" w:lastRowFirstColumn="0" w:lastRowLastColumn="0"/>
              <w:rPr>
                <w:highlight w:val="yellow"/>
              </w:rPr>
            </w:pPr>
            <w:r w:rsidRPr="00646E93">
              <w:t>1.3%</w:t>
            </w:r>
          </w:p>
        </w:tc>
      </w:tr>
      <w:tr w:rsidR="00947DAA" w:rsidRPr="00646E93" w14:paraId="23F5B351" w14:textId="77777777" w:rsidTr="00646E93">
        <w:tc>
          <w:tcPr>
            <w:cnfStyle w:val="001000000000" w:firstRow="0" w:lastRow="0" w:firstColumn="1" w:lastColumn="0" w:oddVBand="0" w:evenVBand="0" w:oddHBand="0" w:evenHBand="0" w:firstRowFirstColumn="0" w:firstRowLastColumn="0" w:lastRowFirstColumn="0" w:lastRowLastColumn="0"/>
            <w:tcW w:w="2567" w:type="pct"/>
          </w:tcPr>
          <w:p w14:paraId="62AA9243" w14:textId="4394AEF1" w:rsidR="00947DAA" w:rsidRPr="00646E93" w:rsidRDefault="006B3666" w:rsidP="00646E93">
            <w:pPr>
              <w:rPr>
                <w:highlight w:val="yellow"/>
              </w:rPr>
            </w:pPr>
            <w:r w:rsidRPr="00646E93">
              <w:t>Community Services</w:t>
            </w:r>
          </w:p>
        </w:tc>
        <w:tc>
          <w:tcPr>
            <w:tcW w:w="1419" w:type="pct"/>
          </w:tcPr>
          <w:p w14:paraId="7B251788" w14:textId="3A083AF4"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91,766</w:t>
            </w:r>
          </w:p>
        </w:tc>
        <w:tc>
          <w:tcPr>
            <w:tcW w:w="1014" w:type="pct"/>
          </w:tcPr>
          <w:p w14:paraId="5904B08B" w14:textId="68CA6F97"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11.5%</w:t>
            </w:r>
          </w:p>
        </w:tc>
      </w:tr>
      <w:tr w:rsidR="00947DAA" w:rsidRPr="00646E93" w14:paraId="28D589E5" w14:textId="77777777" w:rsidTr="00646E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7" w:type="pct"/>
          </w:tcPr>
          <w:p w14:paraId="23ECF6B4" w14:textId="3927E29A" w:rsidR="00947DAA" w:rsidRPr="00646E93" w:rsidRDefault="006B3666" w:rsidP="00646E93">
            <w:pPr>
              <w:rPr>
                <w:highlight w:val="yellow"/>
              </w:rPr>
            </w:pPr>
            <w:r w:rsidRPr="00646E93">
              <w:t>Industrial</w:t>
            </w:r>
          </w:p>
        </w:tc>
        <w:tc>
          <w:tcPr>
            <w:tcW w:w="1419" w:type="pct"/>
          </w:tcPr>
          <w:p w14:paraId="143ABC3B" w14:textId="4A2CF341" w:rsidR="00947DAA" w:rsidRPr="00646E93" w:rsidRDefault="006B3666" w:rsidP="00646E93">
            <w:pPr>
              <w:cnfStyle w:val="000000010000" w:firstRow="0" w:lastRow="0" w:firstColumn="0" w:lastColumn="0" w:oddVBand="0" w:evenVBand="0" w:oddHBand="0" w:evenHBand="1" w:firstRowFirstColumn="0" w:firstRowLastColumn="0" w:lastRowFirstColumn="0" w:lastRowLastColumn="0"/>
              <w:rPr>
                <w:highlight w:val="yellow"/>
              </w:rPr>
            </w:pPr>
            <w:r w:rsidRPr="00646E93">
              <w:t>4,531</w:t>
            </w:r>
          </w:p>
        </w:tc>
        <w:tc>
          <w:tcPr>
            <w:tcW w:w="1014" w:type="pct"/>
          </w:tcPr>
          <w:p w14:paraId="2C53E06D" w14:textId="397CDF21" w:rsidR="00947DAA" w:rsidRPr="00646E93" w:rsidRDefault="006B3666" w:rsidP="00646E93">
            <w:pPr>
              <w:cnfStyle w:val="000000010000" w:firstRow="0" w:lastRow="0" w:firstColumn="0" w:lastColumn="0" w:oddVBand="0" w:evenVBand="0" w:oddHBand="0" w:evenHBand="1" w:firstRowFirstColumn="0" w:firstRowLastColumn="0" w:lastRowFirstColumn="0" w:lastRowLastColumn="0"/>
              <w:rPr>
                <w:highlight w:val="yellow"/>
              </w:rPr>
            </w:pPr>
            <w:r w:rsidRPr="00646E93">
              <w:t>0.6%</w:t>
            </w:r>
          </w:p>
        </w:tc>
      </w:tr>
      <w:tr w:rsidR="00947DAA" w:rsidRPr="00646E93" w14:paraId="5E6C5E9F" w14:textId="77777777" w:rsidTr="00646E93">
        <w:tc>
          <w:tcPr>
            <w:cnfStyle w:val="001000000000" w:firstRow="0" w:lastRow="0" w:firstColumn="1" w:lastColumn="0" w:oddVBand="0" w:evenVBand="0" w:oddHBand="0" w:evenHBand="0" w:firstRowFirstColumn="0" w:firstRowLastColumn="0" w:lastRowFirstColumn="0" w:lastRowLastColumn="0"/>
            <w:tcW w:w="2567" w:type="pct"/>
          </w:tcPr>
          <w:p w14:paraId="2317D6EE" w14:textId="0688B8A7" w:rsidR="00947DAA" w:rsidRPr="00646E93" w:rsidRDefault="006B3666" w:rsidP="00646E93">
            <w:pPr>
              <w:rPr>
                <w:highlight w:val="yellow"/>
              </w:rPr>
            </w:pPr>
            <w:r w:rsidRPr="00646E93">
              <w:t>Public Services</w:t>
            </w:r>
          </w:p>
        </w:tc>
        <w:tc>
          <w:tcPr>
            <w:tcW w:w="1419" w:type="pct"/>
          </w:tcPr>
          <w:p w14:paraId="1EE637D5" w14:textId="462092F8"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8,711</w:t>
            </w:r>
          </w:p>
        </w:tc>
        <w:tc>
          <w:tcPr>
            <w:tcW w:w="1014" w:type="pct"/>
          </w:tcPr>
          <w:p w14:paraId="00F8A8B2" w14:textId="6AB305B0"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1.1%</w:t>
            </w:r>
          </w:p>
        </w:tc>
      </w:tr>
      <w:tr w:rsidR="00947DAA" w:rsidRPr="00646E93" w14:paraId="2DDC27CE" w14:textId="77777777" w:rsidTr="00646E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7" w:type="pct"/>
          </w:tcPr>
          <w:p w14:paraId="7E76EF2C" w14:textId="70EE29B8" w:rsidR="00947DAA" w:rsidRPr="00646E93" w:rsidRDefault="006B3666" w:rsidP="00646E93">
            <w:pPr>
              <w:rPr>
                <w:highlight w:val="yellow"/>
              </w:rPr>
            </w:pPr>
            <w:r w:rsidRPr="00646E93">
              <w:t>Recreation &amp; Entertainment</w:t>
            </w:r>
          </w:p>
        </w:tc>
        <w:tc>
          <w:tcPr>
            <w:tcW w:w="1419" w:type="pct"/>
          </w:tcPr>
          <w:p w14:paraId="6989215E" w14:textId="7BC3708D" w:rsidR="00947DAA" w:rsidRPr="00646E93" w:rsidRDefault="006B3666" w:rsidP="00646E93">
            <w:pPr>
              <w:cnfStyle w:val="000000010000" w:firstRow="0" w:lastRow="0" w:firstColumn="0" w:lastColumn="0" w:oddVBand="0" w:evenVBand="0" w:oddHBand="0" w:evenHBand="1" w:firstRowFirstColumn="0" w:firstRowLastColumn="0" w:lastRowFirstColumn="0" w:lastRowLastColumn="0"/>
              <w:rPr>
                <w:highlight w:val="yellow"/>
              </w:rPr>
            </w:pPr>
            <w:r w:rsidRPr="00646E93">
              <w:t>8,860</w:t>
            </w:r>
          </w:p>
        </w:tc>
        <w:tc>
          <w:tcPr>
            <w:tcW w:w="1014" w:type="pct"/>
          </w:tcPr>
          <w:p w14:paraId="4CD1F621" w14:textId="13C1C30B" w:rsidR="00947DAA" w:rsidRPr="00646E93" w:rsidRDefault="006B3666" w:rsidP="00646E93">
            <w:pPr>
              <w:cnfStyle w:val="000000010000" w:firstRow="0" w:lastRow="0" w:firstColumn="0" w:lastColumn="0" w:oddVBand="0" w:evenVBand="0" w:oddHBand="0" w:evenHBand="1" w:firstRowFirstColumn="0" w:firstRowLastColumn="0" w:lastRowFirstColumn="0" w:lastRowLastColumn="0"/>
              <w:rPr>
                <w:highlight w:val="yellow"/>
              </w:rPr>
            </w:pPr>
            <w:r w:rsidRPr="00646E93">
              <w:t>1.1%</w:t>
            </w:r>
          </w:p>
        </w:tc>
      </w:tr>
      <w:tr w:rsidR="00947DAA" w:rsidRPr="00646E93" w14:paraId="3EDBBA42" w14:textId="77777777" w:rsidTr="00646E93">
        <w:tc>
          <w:tcPr>
            <w:cnfStyle w:val="001000000000" w:firstRow="0" w:lastRow="0" w:firstColumn="1" w:lastColumn="0" w:oddVBand="0" w:evenVBand="0" w:oddHBand="0" w:evenHBand="0" w:firstRowFirstColumn="0" w:firstRowLastColumn="0" w:lastRowFirstColumn="0" w:lastRowLastColumn="0"/>
            <w:tcW w:w="2567" w:type="pct"/>
          </w:tcPr>
          <w:p w14:paraId="71EFDF2D" w14:textId="0B642D2E" w:rsidR="00947DAA" w:rsidRPr="00646E93" w:rsidRDefault="006B3666" w:rsidP="00646E93">
            <w:pPr>
              <w:rPr>
                <w:highlight w:val="yellow"/>
              </w:rPr>
            </w:pPr>
            <w:r w:rsidRPr="00646E93">
              <w:t>Residential</w:t>
            </w:r>
          </w:p>
        </w:tc>
        <w:tc>
          <w:tcPr>
            <w:tcW w:w="1419" w:type="pct"/>
          </w:tcPr>
          <w:p w14:paraId="7775C98D" w14:textId="1D25E952"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193,633</w:t>
            </w:r>
          </w:p>
        </w:tc>
        <w:tc>
          <w:tcPr>
            <w:tcW w:w="1014" w:type="pct"/>
          </w:tcPr>
          <w:p w14:paraId="7CC22393" w14:textId="5274BDB0"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24.2%</w:t>
            </w:r>
          </w:p>
        </w:tc>
      </w:tr>
      <w:tr w:rsidR="00947DAA" w:rsidRPr="00646E93" w14:paraId="4A604F54" w14:textId="77777777" w:rsidTr="00646E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7" w:type="pct"/>
          </w:tcPr>
          <w:p w14:paraId="0E85598F" w14:textId="639DED0A" w:rsidR="00947DAA" w:rsidRPr="00646E93" w:rsidRDefault="006B3666" w:rsidP="00646E93">
            <w:pPr>
              <w:rPr>
                <w:highlight w:val="yellow"/>
              </w:rPr>
            </w:pPr>
            <w:r w:rsidRPr="00646E93">
              <w:t>Vacant</w:t>
            </w:r>
          </w:p>
        </w:tc>
        <w:tc>
          <w:tcPr>
            <w:tcW w:w="1419" w:type="pct"/>
          </w:tcPr>
          <w:p w14:paraId="0726CD0C" w14:textId="3C9B8C3F" w:rsidR="00947DAA" w:rsidRPr="00646E93" w:rsidRDefault="006B3666" w:rsidP="00646E93">
            <w:pPr>
              <w:cnfStyle w:val="000000010000" w:firstRow="0" w:lastRow="0" w:firstColumn="0" w:lastColumn="0" w:oddVBand="0" w:evenVBand="0" w:oddHBand="0" w:evenHBand="1" w:firstRowFirstColumn="0" w:firstRowLastColumn="0" w:lastRowFirstColumn="0" w:lastRowLastColumn="0"/>
              <w:rPr>
                <w:highlight w:val="yellow"/>
              </w:rPr>
            </w:pPr>
            <w:r w:rsidRPr="00646E93">
              <w:t>148,323</w:t>
            </w:r>
          </w:p>
        </w:tc>
        <w:tc>
          <w:tcPr>
            <w:tcW w:w="1014" w:type="pct"/>
          </w:tcPr>
          <w:p w14:paraId="7694ED4B" w14:textId="36603124" w:rsidR="00947DAA" w:rsidRPr="00646E93" w:rsidRDefault="006B3666" w:rsidP="00646E93">
            <w:pPr>
              <w:cnfStyle w:val="000000010000" w:firstRow="0" w:lastRow="0" w:firstColumn="0" w:lastColumn="0" w:oddVBand="0" w:evenVBand="0" w:oddHBand="0" w:evenHBand="1" w:firstRowFirstColumn="0" w:firstRowLastColumn="0" w:lastRowFirstColumn="0" w:lastRowLastColumn="0"/>
              <w:rPr>
                <w:highlight w:val="yellow"/>
              </w:rPr>
            </w:pPr>
            <w:r w:rsidRPr="00646E93">
              <w:t>18.6%</w:t>
            </w:r>
          </w:p>
        </w:tc>
      </w:tr>
      <w:tr w:rsidR="00947DAA" w:rsidRPr="00646E93" w14:paraId="1D22FB07" w14:textId="77777777" w:rsidTr="00646E93">
        <w:tc>
          <w:tcPr>
            <w:cnfStyle w:val="001000000000" w:firstRow="0" w:lastRow="0" w:firstColumn="1" w:lastColumn="0" w:oddVBand="0" w:evenVBand="0" w:oddHBand="0" w:evenHBand="0" w:firstRowFirstColumn="0" w:firstRowLastColumn="0" w:lastRowFirstColumn="0" w:lastRowLastColumn="0"/>
            <w:tcW w:w="2567" w:type="pct"/>
          </w:tcPr>
          <w:p w14:paraId="6BD037BC" w14:textId="234A0D45" w:rsidR="00947DAA" w:rsidRPr="00646E93" w:rsidRDefault="006B3666" w:rsidP="00646E93">
            <w:pPr>
              <w:rPr>
                <w:highlight w:val="yellow"/>
              </w:rPr>
            </w:pPr>
            <w:r w:rsidRPr="00646E93">
              <w:t>Wild, Forest, Conservation, Public Parks</w:t>
            </w:r>
          </w:p>
        </w:tc>
        <w:tc>
          <w:tcPr>
            <w:tcW w:w="1419" w:type="pct"/>
          </w:tcPr>
          <w:p w14:paraId="75F8FB45" w14:textId="6AEBC5B6"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66,010</w:t>
            </w:r>
          </w:p>
        </w:tc>
        <w:tc>
          <w:tcPr>
            <w:tcW w:w="1014" w:type="pct"/>
          </w:tcPr>
          <w:p w14:paraId="6BCC7149" w14:textId="720CD96A" w:rsidR="00947DAA" w:rsidRPr="00646E93" w:rsidRDefault="006B3666" w:rsidP="00646E93">
            <w:pPr>
              <w:cnfStyle w:val="000000000000" w:firstRow="0" w:lastRow="0" w:firstColumn="0" w:lastColumn="0" w:oddVBand="0" w:evenVBand="0" w:oddHBand="0" w:evenHBand="0" w:firstRowFirstColumn="0" w:firstRowLastColumn="0" w:lastRowFirstColumn="0" w:lastRowLastColumn="0"/>
              <w:rPr>
                <w:highlight w:val="yellow"/>
              </w:rPr>
            </w:pPr>
            <w:r w:rsidRPr="00646E93">
              <w:t>8.3%</w:t>
            </w:r>
          </w:p>
        </w:tc>
      </w:tr>
      <w:tr w:rsidR="00947DAA" w:rsidRPr="00646E93" w14:paraId="1742D217" w14:textId="77777777" w:rsidTr="00646E9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7" w:type="pct"/>
          </w:tcPr>
          <w:p w14:paraId="6204F89C" w14:textId="71FDB2E9" w:rsidR="00947DAA" w:rsidRPr="00646E93" w:rsidRDefault="006B3666" w:rsidP="00646E93">
            <w:pPr>
              <w:rPr>
                <w:highlight w:val="yellow"/>
              </w:rPr>
            </w:pPr>
            <w:r w:rsidRPr="00646E93">
              <w:t>Jefferson County (Total)</w:t>
            </w:r>
          </w:p>
        </w:tc>
        <w:tc>
          <w:tcPr>
            <w:tcW w:w="1419" w:type="pct"/>
          </w:tcPr>
          <w:p w14:paraId="7E48E8B9" w14:textId="2CC59B24" w:rsidR="00947DAA" w:rsidRPr="00646E93" w:rsidRDefault="006B3666" w:rsidP="00646E93">
            <w:pPr>
              <w:cnfStyle w:val="010000000000" w:firstRow="0" w:lastRow="1" w:firstColumn="0" w:lastColumn="0" w:oddVBand="0" w:evenVBand="0" w:oddHBand="0" w:evenHBand="0" w:firstRowFirstColumn="0" w:firstRowLastColumn="0" w:lastRowFirstColumn="0" w:lastRowLastColumn="0"/>
              <w:rPr>
                <w:highlight w:val="yellow"/>
              </w:rPr>
            </w:pPr>
            <w:r w:rsidRPr="00646E93">
              <w:t>799,320</w:t>
            </w:r>
          </w:p>
        </w:tc>
        <w:tc>
          <w:tcPr>
            <w:tcW w:w="1014" w:type="pct"/>
          </w:tcPr>
          <w:p w14:paraId="4E1503E2" w14:textId="33DD8FB7" w:rsidR="00947DAA" w:rsidRPr="00646E93" w:rsidRDefault="006B3666" w:rsidP="00646E93">
            <w:pPr>
              <w:cnfStyle w:val="010000000000" w:firstRow="0" w:lastRow="1" w:firstColumn="0" w:lastColumn="0" w:oddVBand="0" w:evenVBand="0" w:oddHBand="0" w:evenHBand="0" w:firstRowFirstColumn="0" w:firstRowLastColumn="0" w:lastRowFirstColumn="0" w:lastRowLastColumn="0"/>
              <w:rPr>
                <w:highlight w:val="yellow"/>
              </w:rPr>
            </w:pPr>
            <w:r w:rsidRPr="00646E93">
              <w:t>100.</w:t>
            </w:r>
            <w:r w:rsidR="00947DAA" w:rsidRPr="00646E93">
              <w:t>0%</w:t>
            </w:r>
          </w:p>
        </w:tc>
      </w:tr>
    </w:tbl>
    <w:p w14:paraId="48FABC51" w14:textId="37120BBF" w:rsidR="00947DAA" w:rsidRPr="006B3666" w:rsidRDefault="00947DAA" w:rsidP="00947DAA">
      <w:pPr>
        <w:pStyle w:val="TableNote"/>
      </w:pPr>
      <w:r w:rsidRPr="006B3666">
        <w:t xml:space="preserve">Source: Jefferson County </w:t>
      </w:r>
      <w:r w:rsidR="006B3666" w:rsidRPr="006B3666">
        <w:t>2024, City</w:t>
      </w:r>
      <w:r w:rsidRPr="006B3666">
        <w:t xml:space="preserve"> of </w:t>
      </w:r>
      <w:r w:rsidR="006B3666" w:rsidRPr="006B3666">
        <w:t>Watertown 2024</w:t>
      </w:r>
    </w:p>
    <w:p w14:paraId="5617387B" w14:textId="77777777" w:rsidR="00947DAA" w:rsidRDefault="00947DAA" w:rsidP="00947DAA">
      <w:pPr>
        <w:pStyle w:val="Heading3"/>
      </w:pPr>
      <w:r w:rsidRPr="00CC749D">
        <w:t>Land Use Trends</w:t>
      </w:r>
    </w:p>
    <w:p w14:paraId="4D1A9D78" w14:textId="77777777" w:rsidR="006233C2" w:rsidRPr="006233C2" w:rsidRDefault="006233C2" w:rsidP="009D17FA">
      <w:pPr>
        <w:pStyle w:val="Heading4"/>
      </w:pPr>
      <w:r w:rsidRPr="006233C2">
        <w:t>Land Use and Development Patterns</w:t>
      </w:r>
    </w:p>
    <w:p w14:paraId="1117D059" w14:textId="77777777" w:rsidR="006233C2" w:rsidRPr="006233C2" w:rsidRDefault="006233C2" w:rsidP="00FD052A">
      <w:r w:rsidRPr="006233C2">
        <w:t>In New York State, land use regulatory authority is decentralized, with towns, villages, and cities responsible for zoning and development decisions. However, many land use issues—such as infrastructure planning, environmental protection, and hazard mitigation—extend beyond municipal boundaries. As such, regional coordination is essential to ensure that development patterns do not increase vulnerability to natural hazards.</w:t>
      </w:r>
    </w:p>
    <w:p w14:paraId="59A0B24F" w14:textId="3CF8ED0B" w:rsidR="006233C2" w:rsidRPr="006233C2" w:rsidRDefault="006233C2" w:rsidP="00FD052A">
      <w:r w:rsidRPr="006233C2">
        <w:t>Land use practices directly influence a community</w:t>
      </w:r>
      <w:r w:rsidR="00D529CA">
        <w:t>’</w:t>
      </w:r>
      <w:r w:rsidRPr="006233C2">
        <w:t>s exposure to risk. For example, intensive development in flood-prone areas increases the number of people and structures at risk during extreme weather events. Conversely, preserving open space and agricultural land can reduce runoff, protect water quality, and serve as natural buffers during floods.</w:t>
      </w:r>
    </w:p>
    <w:p w14:paraId="34CE4449" w14:textId="77777777" w:rsidR="0091402F" w:rsidRPr="007B516D" w:rsidRDefault="0091402F" w:rsidP="005153FA"/>
    <w:p w14:paraId="61762DEA" w14:textId="77777777" w:rsidR="00947DAA" w:rsidRPr="00B52199" w:rsidRDefault="00947DAA" w:rsidP="00947DAA">
      <w:pPr>
        <w:rPr>
          <w:highlight w:val="yellow"/>
        </w:rPr>
        <w:sectPr w:rsidR="00947DAA" w:rsidRPr="00B52199" w:rsidSect="00340DD4">
          <w:pgSz w:w="12240" w:h="15840"/>
          <w:pgMar w:top="1440" w:right="1080" w:bottom="1440" w:left="1080" w:header="720" w:footer="504" w:gutter="0"/>
          <w:pgNumType w:chapStyle="1"/>
          <w:cols w:space="720"/>
          <w:docGrid w:linePitch="360"/>
        </w:sectPr>
      </w:pPr>
      <w:bookmarkStart w:id="128" w:name="_Ref425764161"/>
      <w:bookmarkStart w:id="129" w:name="_Toc414017685"/>
    </w:p>
    <w:p w14:paraId="0DCC4D4B" w14:textId="1AC22D98" w:rsidR="00A11D82" w:rsidRPr="00862755" w:rsidRDefault="00B40952" w:rsidP="00B23FDB">
      <w:pPr>
        <w:pStyle w:val="Caption"/>
      </w:pPr>
      <w:bookmarkStart w:id="130" w:name="_Ref149903028"/>
      <w:bookmarkStart w:id="131" w:name="_Toc201223818"/>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8</w:t>
      </w:r>
      <w:r w:rsidR="00E63A3F">
        <w:rPr>
          <w:noProof/>
        </w:rPr>
        <w:fldChar w:fldCharType="end"/>
      </w:r>
      <w:bookmarkEnd w:id="128"/>
      <w:bookmarkEnd w:id="130"/>
      <w:r w:rsidR="00947DAA" w:rsidRPr="00862755">
        <w:t>. Jefferson County Land Use</w:t>
      </w:r>
      <w:bookmarkEnd w:id="129"/>
      <w:bookmarkEnd w:id="131"/>
    </w:p>
    <w:p w14:paraId="051735FC" w14:textId="77777777" w:rsidR="003A651F" w:rsidRPr="00EE7F2A" w:rsidRDefault="00862755" w:rsidP="00FB60FE">
      <w:pPr>
        <w:pStyle w:val="TtPicture"/>
        <w:sectPr w:rsidR="003A651F" w:rsidRPr="00EE7F2A" w:rsidSect="00340DD4">
          <w:pgSz w:w="15840" w:h="12240" w:orient="landscape"/>
          <w:pgMar w:top="1440" w:right="1080" w:bottom="1080" w:left="1080" w:header="720" w:footer="504" w:gutter="0"/>
          <w:pgNumType w:chapStyle="1"/>
          <w:cols w:space="720"/>
          <w:docGrid w:linePitch="360"/>
        </w:sectPr>
      </w:pPr>
      <w:r w:rsidRPr="00EE7F2A">
        <w:rPr>
          <w:noProof/>
        </w:rPr>
        <w:drawing>
          <wp:inline distT="0" distB="0" distL="0" distR="0" wp14:anchorId="460AB234" wp14:editId="2112E8F4">
            <wp:extent cx="8420100" cy="5583855"/>
            <wp:effectExtent l="0" t="0" r="0" b="0"/>
            <wp:docPr id="1771657721"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57721" name="Picture 2" descr="A map of a city&#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426235" cy="5587923"/>
                    </a:xfrm>
                    <a:prstGeom prst="rect">
                      <a:avLst/>
                    </a:prstGeom>
                    <a:noFill/>
                    <a:ln>
                      <a:noFill/>
                    </a:ln>
                  </pic:spPr>
                </pic:pic>
              </a:graphicData>
            </a:graphic>
          </wp:inline>
        </w:drawing>
      </w:r>
    </w:p>
    <w:p w14:paraId="20C89137" w14:textId="77777777" w:rsidR="003A651F" w:rsidRPr="006233C2" w:rsidRDefault="003A651F" w:rsidP="003A651F">
      <w:pPr>
        <w:pStyle w:val="Heading4"/>
      </w:pPr>
      <w:r w:rsidRPr="006233C2">
        <w:lastRenderedPageBreak/>
        <w:t>Urban and Metropolitan Development</w:t>
      </w:r>
    </w:p>
    <w:p w14:paraId="4977B2FC" w14:textId="45649E3B" w:rsidR="003A651F" w:rsidRPr="006233C2" w:rsidRDefault="003A651F" w:rsidP="003A651F">
      <w:r w:rsidRPr="006233C2">
        <w:t>Jefferson County includes one of New York</w:t>
      </w:r>
      <w:r w:rsidR="00D529CA">
        <w:t>’</w:t>
      </w:r>
      <w:r w:rsidRPr="006233C2">
        <w:t>s smallest metropolitan areas, centered around the City of Watertown, which serves as the county seat. The broader Watertown-Fort Drum Metropolitan Statistical Area</w:t>
      </w:r>
      <w:r w:rsidR="00EE7F2A">
        <w:t xml:space="preserve"> (see </w:t>
      </w:r>
      <w:r w:rsidR="00EE7F2A">
        <w:fldChar w:fldCharType="begin"/>
      </w:r>
      <w:r w:rsidR="00EE7F2A">
        <w:instrText xml:space="preserve"> REF _Ref170222001 \h </w:instrText>
      </w:r>
      <w:r w:rsidR="00EE7F2A">
        <w:fldChar w:fldCharType="separate"/>
      </w:r>
      <w:r w:rsidR="00E63A3F">
        <w:t>Figure </w:t>
      </w:r>
      <w:r w:rsidR="00E63A3F">
        <w:rPr>
          <w:noProof/>
        </w:rPr>
        <w:t>3</w:t>
      </w:r>
      <w:r w:rsidR="00E63A3F">
        <w:noBreakHyphen/>
      </w:r>
      <w:r w:rsidR="00E63A3F">
        <w:rPr>
          <w:noProof/>
        </w:rPr>
        <w:t>9</w:t>
      </w:r>
      <w:r w:rsidR="00EE7F2A">
        <w:fldChar w:fldCharType="end"/>
      </w:r>
      <w:r w:rsidR="00EE7F2A">
        <w:t>)</w:t>
      </w:r>
      <w:r w:rsidRPr="006233C2">
        <w:t> has a population of approximately 117,000. The presence of Fort Drum, a major U.S. Army installation, significantly shapes the region</w:t>
      </w:r>
      <w:r w:rsidR="00D529CA">
        <w:t>’</w:t>
      </w:r>
      <w:r w:rsidRPr="006233C2">
        <w:t>s economy, infrastructure, and land use.</w:t>
      </w:r>
    </w:p>
    <w:p w14:paraId="101A5CBE" w14:textId="77777777" w:rsidR="003A651F" w:rsidRPr="006233C2" w:rsidRDefault="003A651F" w:rsidP="003A651F">
      <w:r w:rsidRPr="006233C2">
        <w:t>While the manufacturing sector has declined in recent decades—mirroring trends across upstate New York—growth in the healthcare, education, and professional services sectors has helped stabilize the local economy. Development in and around Watertown is primarily suburban in character, with commercial corridors along major routes such as Interstate 81 and U.S. Route 11.</w:t>
      </w:r>
    </w:p>
    <w:p w14:paraId="5E64ADC7" w14:textId="77777777" w:rsidR="003A651F" w:rsidRPr="006233C2" w:rsidRDefault="003A651F" w:rsidP="003A651F">
      <w:pPr>
        <w:pStyle w:val="Heading4"/>
      </w:pPr>
      <w:r w:rsidRPr="006233C2">
        <w:t>Agricultural Land Use and Economic Role</w:t>
      </w:r>
    </w:p>
    <w:p w14:paraId="576B9371" w14:textId="77A4B74C" w:rsidR="003A651F" w:rsidRPr="006233C2" w:rsidRDefault="003A651F" w:rsidP="003A651F">
      <w:r w:rsidRPr="006233C2">
        <w:t>Agriculture remains a cornerstone of Jefferson County</w:t>
      </w:r>
      <w:r w:rsidR="00D529CA">
        <w:t>’</w:t>
      </w:r>
      <w:r w:rsidRPr="006233C2">
        <w:t>s land use and economy. According to the 2022 Census of Agriculture</w:t>
      </w:r>
      <w:r>
        <w:t xml:space="preserve"> </w:t>
      </w:r>
      <w:sdt>
        <w:sdtPr>
          <w:id w:val="1319850350"/>
          <w:citation/>
        </w:sdtPr>
        <w:sdtEndPr/>
        <w:sdtContent>
          <w:r>
            <w:fldChar w:fldCharType="begin"/>
          </w:r>
          <w:r>
            <w:instrText xml:space="preserve"> CITATION USD242 \l 1033 </w:instrText>
          </w:r>
          <w:r>
            <w:fldChar w:fldCharType="separate"/>
          </w:r>
          <w:r w:rsidR="00E63A3F">
            <w:rPr>
              <w:noProof/>
            </w:rPr>
            <w:t>(USDA 2024)</w:t>
          </w:r>
          <w:r>
            <w:fldChar w:fldCharType="end"/>
          </w:r>
        </w:sdtContent>
      </w:sdt>
      <w:r w:rsidRPr="006233C2">
        <w:t>:</w:t>
      </w:r>
    </w:p>
    <w:p w14:paraId="55044252" w14:textId="77777777" w:rsidR="003A651F" w:rsidRPr="006233C2" w:rsidRDefault="003A651F" w:rsidP="003A651F">
      <w:pPr>
        <w:pStyle w:val="TtListBullet"/>
      </w:pPr>
      <w:r w:rsidRPr="006233C2">
        <w:t>The number of farms declined slightly (from 754 in 2017 to 749 in 2022), a 5</w:t>
      </w:r>
      <w:r>
        <w:t> percent</w:t>
      </w:r>
      <w:r w:rsidRPr="006233C2">
        <w:t xml:space="preserve"> decrease.</w:t>
      </w:r>
    </w:p>
    <w:p w14:paraId="1F712FB0" w14:textId="77777777" w:rsidR="003A651F" w:rsidRPr="006233C2" w:rsidRDefault="003A651F" w:rsidP="003A651F">
      <w:pPr>
        <w:pStyle w:val="TtListBullet"/>
      </w:pPr>
      <w:r w:rsidRPr="006233C2">
        <w:t>Total farmland increased by 1</w:t>
      </w:r>
      <w:r>
        <w:t> percent</w:t>
      </w:r>
      <w:r w:rsidRPr="006233C2">
        <w:t>, reaching 249,497 acres.</w:t>
      </w:r>
    </w:p>
    <w:p w14:paraId="543F3BFE" w14:textId="77777777" w:rsidR="003A651F" w:rsidRPr="006233C2" w:rsidRDefault="003A651F" w:rsidP="003A651F">
      <w:pPr>
        <w:pStyle w:val="TtListBullet"/>
      </w:pPr>
      <w:r w:rsidRPr="006233C2">
        <w:t>The average farm size grew by 7</w:t>
      </w:r>
      <w:r>
        <w:t> percent</w:t>
      </w:r>
      <w:r w:rsidRPr="006233C2">
        <w:t>, reflecting consolidation trends.</w:t>
      </w:r>
    </w:p>
    <w:p w14:paraId="18ED5CF0" w14:textId="77777777" w:rsidR="003A651F" w:rsidRPr="006233C2" w:rsidRDefault="003A651F" w:rsidP="003A651F">
      <w:pPr>
        <w:pStyle w:val="TtListBullet"/>
      </w:pPr>
      <w:r w:rsidRPr="006233C2">
        <w:t>The market value of agricultural products sold rose by 45</w:t>
      </w:r>
      <w:r>
        <w:t> percent</w:t>
      </w:r>
      <w:r w:rsidRPr="006233C2">
        <w:t>, with a 53</w:t>
      </w:r>
      <w:r>
        <w:t> percent</w:t>
      </w:r>
      <w:r w:rsidRPr="006233C2">
        <w:t xml:space="preserve"> increase in average value per farm.</w:t>
      </w:r>
    </w:p>
    <w:p w14:paraId="6513189C" w14:textId="77777777" w:rsidR="003A651F" w:rsidRPr="006233C2" w:rsidRDefault="003A651F" w:rsidP="003A651F">
      <w:r w:rsidRPr="006233C2">
        <w:t>Jefferson County ranks:</w:t>
      </w:r>
    </w:p>
    <w:p w14:paraId="28A40612" w14:textId="77777777" w:rsidR="003A651F" w:rsidRPr="006233C2" w:rsidRDefault="003A651F" w:rsidP="003A651F">
      <w:pPr>
        <w:pStyle w:val="TtListBullet"/>
      </w:pPr>
      <w:r w:rsidRPr="006233C2">
        <w:t>1st in New York State for value of sales in the crops and hay sector</w:t>
      </w:r>
    </w:p>
    <w:p w14:paraId="37899B82" w14:textId="77777777" w:rsidR="003A651F" w:rsidRPr="006233C2" w:rsidRDefault="003A651F" w:rsidP="003A651F">
      <w:pPr>
        <w:pStyle w:val="TtListBullet"/>
      </w:pPr>
      <w:r w:rsidRPr="006233C2">
        <w:t>10th in the state and 133rd nationally for fruits, tree nuts, and berries</w:t>
      </w:r>
    </w:p>
    <w:p w14:paraId="351FA232" w14:textId="77777777" w:rsidR="003A651F" w:rsidRPr="006233C2" w:rsidRDefault="003A651F" w:rsidP="003A651F">
      <w:pPr>
        <w:pStyle w:val="TtListBullet"/>
      </w:pPr>
      <w:r w:rsidRPr="006233C2">
        <w:t>9th in the state and 85th nationally for milk production</w:t>
      </w:r>
    </w:p>
    <w:p w14:paraId="199E1515" w14:textId="5D8350FF" w:rsidR="003A651F" w:rsidRPr="006233C2" w:rsidRDefault="003A651F" w:rsidP="003A651F">
      <w:r w:rsidRPr="006233C2">
        <w:t>These figures highlight the county</w:t>
      </w:r>
      <w:r w:rsidR="00D529CA">
        <w:t>’</w:t>
      </w:r>
      <w:r w:rsidRPr="006233C2">
        <w:t>s strong agricultural productivity and its importance to the regional food system.</w:t>
      </w:r>
    </w:p>
    <w:p w14:paraId="609B93F4" w14:textId="77777777" w:rsidR="003A651F" w:rsidRPr="006233C2" w:rsidRDefault="003A651F" w:rsidP="003A651F">
      <w:pPr>
        <w:pStyle w:val="Heading4"/>
      </w:pPr>
      <w:r w:rsidRPr="006233C2">
        <w:t>Agricultural Districts and Land Protection</w:t>
      </w:r>
    </w:p>
    <w:p w14:paraId="4B87E2DD" w14:textId="65C816A9" w:rsidR="003A651F" w:rsidRPr="006233C2" w:rsidRDefault="003A651F" w:rsidP="003A651F">
      <w:r w:rsidRPr="006233C2">
        <w:t>Under Article 25-AA of the New York State Agriculture and Markets Law, counties can establish agricultural districts to protect farmland and promote agricultural viability. Jefferson County has three such districts, reviewed every eight years</w:t>
      </w:r>
      <w:r w:rsidR="00EE7F2A">
        <w:t xml:space="preserve"> (see </w:t>
      </w:r>
      <w:r w:rsidR="00EE7F2A">
        <w:fldChar w:fldCharType="begin"/>
      </w:r>
      <w:r w:rsidR="00EE7F2A">
        <w:instrText xml:space="preserve"> REF _Ref152852975 \h </w:instrText>
      </w:r>
      <w:r w:rsidR="00EE7F2A">
        <w:fldChar w:fldCharType="separate"/>
      </w:r>
      <w:r w:rsidR="00E63A3F">
        <w:t>Figure </w:t>
      </w:r>
      <w:r w:rsidR="00E63A3F">
        <w:rPr>
          <w:noProof/>
        </w:rPr>
        <w:t>3</w:t>
      </w:r>
      <w:r w:rsidR="00E63A3F">
        <w:noBreakHyphen/>
      </w:r>
      <w:r w:rsidR="00E63A3F">
        <w:rPr>
          <w:noProof/>
        </w:rPr>
        <w:t>10</w:t>
      </w:r>
      <w:r w:rsidR="00EE7F2A">
        <w:fldChar w:fldCharType="end"/>
      </w:r>
      <w:r w:rsidR="00EE7F2A">
        <w:t>)</w:t>
      </w:r>
      <w:r>
        <w:t xml:space="preserve"> </w:t>
      </w:r>
      <w:sdt>
        <w:sdtPr>
          <w:id w:val="165218405"/>
          <w:citation/>
        </w:sdtPr>
        <w:sdtEndPr/>
        <w:sdtContent>
          <w:r>
            <w:fldChar w:fldCharType="begin"/>
          </w:r>
          <w:r>
            <w:instrText xml:space="preserve"> CITATION NYS24 \l 1033 </w:instrText>
          </w:r>
          <w:r>
            <w:fldChar w:fldCharType="separate"/>
          </w:r>
          <w:r w:rsidR="00E63A3F">
            <w:rPr>
              <w:noProof/>
            </w:rPr>
            <w:t>(Markets 2024)</w:t>
          </w:r>
          <w:r>
            <w:fldChar w:fldCharType="end"/>
          </w:r>
        </w:sdtContent>
      </w:sdt>
      <w:r w:rsidRPr="006233C2">
        <w:t>:</w:t>
      </w:r>
    </w:p>
    <w:p w14:paraId="37170F5A" w14:textId="77777777" w:rsidR="003A651F" w:rsidRPr="006233C2" w:rsidRDefault="003A651F" w:rsidP="003A651F">
      <w:pPr>
        <w:pStyle w:val="TtListBullet"/>
      </w:pPr>
      <w:r w:rsidRPr="006233C2">
        <w:t>Southeast Agricultural District (#1) – Includes the Towns of Champion, Rodman, Rutland, Wilna, Worth, and parts of Adams, Hounsfield, Watertown, Lorraine, and the Village of Adams.</w:t>
      </w:r>
    </w:p>
    <w:p w14:paraId="0AB4CC16" w14:textId="77777777" w:rsidR="003A651F" w:rsidRPr="006233C2" w:rsidRDefault="003A651F" w:rsidP="003A651F">
      <w:pPr>
        <w:pStyle w:val="TtListBullet"/>
      </w:pPr>
      <w:r w:rsidRPr="006233C2">
        <w:t>North Agricultural District (#2) – Covers the Towns of Brownville, Pamelia, LeRay, Lyme, Orleans, Philadelphia, Antwerp, Cape Vincent, Clayton, Theresa, and Alexandria.</w:t>
      </w:r>
    </w:p>
    <w:p w14:paraId="55061A0B" w14:textId="77777777" w:rsidR="003A651F" w:rsidRPr="006233C2" w:rsidRDefault="003A651F" w:rsidP="003A651F">
      <w:pPr>
        <w:pStyle w:val="TtListBullet"/>
      </w:pPr>
      <w:r w:rsidRPr="006233C2">
        <w:t xml:space="preserve">Southwest Agricultural District (#3) – Encompasses the Towns of Henderson and </w:t>
      </w:r>
      <w:proofErr w:type="spellStart"/>
      <w:r w:rsidRPr="006233C2">
        <w:t>Ellisburg</w:t>
      </w:r>
      <w:proofErr w:type="spellEnd"/>
      <w:r w:rsidRPr="006233C2">
        <w:t xml:space="preserve">, the Villages of Sackets Harbor, </w:t>
      </w:r>
      <w:proofErr w:type="spellStart"/>
      <w:r w:rsidRPr="006233C2">
        <w:t>Mannsville</w:t>
      </w:r>
      <w:proofErr w:type="spellEnd"/>
      <w:r w:rsidRPr="006233C2">
        <w:t xml:space="preserve">, Adams, and </w:t>
      </w:r>
      <w:proofErr w:type="spellStart"/>
      <w:r w:rsidRPr="006233C2">
        <w:t>Ellisburg</w:t>
      </w:r>
      <w:proofErr w:type="spellEnd"/>
      <w:r w:rsidRPr="006233C2">
        <w:t>, and parts of Hounsfield, Watertown, Adams, and Lorraine.</w:t>
      </w:r>
    </w:p>
    <w:p w14:paraId="6621FEB9" w14:textId="242F20B4" w:rsidR="003A651F" w:rsidRDefault="003A651F" w:rsidP="003A651F">
      <w:r w:rsidRPr="006233C2">
        <w:t>Together, these districts protect over 200,000 acres of farmland, helping to preserve the county</w:t>
      </w:r>
      <w:r w:rsidR="00D529CA">
        <w:t>’</w:t>
      </w:r>
      <w:r w:rsidRPr="006233C2">
        <w:t>s rural character and reduce development pressure in hazard-prone areas.</w:t>
      </w:r>
    </w:p>
    <w:p w14:paraId="553398C6" w14:textId="77777777" w:rsidR="003A651F" w:rsidRDefault="003A651F" w:rsidP="003A651F">
      <w:pPr>
        <w:rPr>
          <w:highlight w:val="yellow"/>
        </w:rPr>
      </w:pPr>
    </w:p>
    <w:p w14:paraId="4BC66197" w14:textId="77777777" w:rsidR="003A651F" w:rsidRDefault="003A651F" w:rsidP="00862755">
      <w:pPr>
        <w:tabs>
          <w:tab w:val="center" w:pos="6840"/>
        </w:tabs>
        <w:jc w:val="center"/>
        <w:rPr>
          <w:highlight w:val="yellow"/>
        </w:rPr>
        <w:sectPr w:rsidR="003A651F" w:rsidSect="003A651F">
          <w:pgSz w:w="12240" w:h="15840"/>
          <w:pgMar w:top="1440" w:right="1080" w:bottom="1440" w:left="1080" w:header="720" w:footer="504" w:gutter="0"/>
          <w:pgNumType w:chapStyle="1"/>
          <w:cols w:space="720"/>
          <w:docGrid w:linePitch="360"/>
        </w:sectPr>
      </w:pPr>
    </w:p>
    <w:p w14:paraId="5482E247" w14:textId="71EEED7B" w:rsidR="00D71014" w:rsidRDefault="00B40952" w:rsidP="00B23FDB">
      <w:pPr>
        <w:pStyle w:val="Caption"/>
        <w:rPr>
          <w:highlight w:val="yellow"/>
        </w:rPr>
      </w:pPr>
      <w:bookmarkStart w:id="132" w:name="_Ref170222001"/>
      <w:bookmarkStart w:id="133" w:name="_Toc155344406"/>
      <w:bookmarkStart w:id="134" w:name="_Toc201223819"/>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9</w:t>
      </w:r>
      <w:r w:rsidR="00E63A3F">
        <w:rPr>
          <w:noProof/>
        </w:rPr>
        <w:fldChar w:fldCharType="end"/>
      </w:r>
      <w:bookmarkEnd w:id="132"/>
      <w:r w:rsidR="00A11D82" w:rsidRPr="00841D8F">
        <w:t xml:space="preserve">. </w:t>
      </w:r>
      <w:r w:rsidR="00A11D82">
        <w:t>Watertown</w:t>
      </w:r>
      <w:r w:rsidR="008433B2">
        <w:t>-Fort Drum</w:t>
      </w:r>
      <w:r w:rsidR="00A11D82" w:rsidRPr="00841D8F">
        <w:t xml:space="preserve"> Metropolitan Statistical Area</w:t>
      </w:r>
      <w:bookmarkEnd w:id="133"/>
      <w:bookmarkEnd w:id="134"/>
    </w:p>
    <w:p w14:paraId="7D4AD207" w14:textId="59F9857D" w:rsidR="00A11D82" w:rsidRPr="00841D8F" w:rsidRDefault="00A11D82" w:rsidP="00FB60FE">
      <w:pPr>
        <w:pStyle w:val="TtPicture"/>
      </w:pPr>
      <w:r>
        <w:rPr>
          <w:noProof/>
        </w:rPr>
        <mc:AlternateContent>
          <mc:Choice Requires="wps">
            <w:drawing>
              <wp:anchor distT="0" distB="0" distL="114300" distR="114300" simplePos="0" relativeHeight="251658257" behindDoc="0" locked="0" layoutInCell="1" allowOverlap="1" wp14:anchorId="3770716F" wp14:editId="7ED7004F">
                <wp:simplePos x="0" y="0"/>
                <wp:positionH relativeFrom="column">
                  <wp:posOffset>3792311</wp:posOffset>
                </wp:positionH>
                <wp:positionV relativeFrom="paragraph">
                  <wp:posOffset>715464</wp:posOffset>
                </wp:positionV>
                <wp:extent cx="942975" cy="952500"/>
                <wp:effectExtent l="19050" t="19050" r="28575" b="19050"/>
                <wp:wrapNone/>
                <wp:docPr id="1432462024" name="Oval 1"/>
                <wp:cNvGraphicFramePr/>
                <a:graphic xmlns:a="http://schemas.openxmlformats.org/drawingml/2006/main">
                  <a:graphicData uri="http://schemas.microsoft.com/office/word/2010/wordprocessingShape">
                    <wps:wsp>
                      <wps:cNvSpPr/>
                      <wps:spPr>
                        <a:xfrm>
                          <a:off x="0" y="0"/>
                          <a:ext cx="942975" cy="952500"/>
                        </a:xfrm>
                        <a:prstGeom prst="ellipse">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9A0953" id="Oval 1" o:spid="_x0000_s1026" style="position:absolute;margin-left:298.6pt;margin-top:56.35pt;width:74.25pt;height:7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" filled="f" strokecolor="red" strokeweight="2.25pt"/>
            </w:pict>
          </mc:Fallback>
        </mc:AlternateContent>
      </w:r>
      <w:r w:rsidRPr="00841D8F">
        <w:rPr>
          <w:noProof/>
        </w:rPr>
        <w:drawing>
          <wp:inline distT="0" distB="0" distL="0" distR="0" wp14:anchorId="2F489D89" wp14:editId="39D53DBC">
            <wp:extent cx="6858000" cy="5045354"/>
            <wp:effectExtent l="0" t="0" r="0" b="3175"/>
            <wp:docPr id="921748417"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48417" name="Picture 1" descr="A map of the united states&#10;&#10;Description automatically generated"/>
                    <pic:cNvPicPr/>
                  </pic:nvPicPr>
                  <pic:blipFill rotWithShape="1">
                    <a:blip r:embed="rId45"/>
                    <a:srcRect l="2893" t="5617" r="2865" b="4705"/>
                    <a:stretch/>
                  </pic:blipFill>
                  <pic:spPr bwMode="auto">
                    <a:xfrm>
                      <a:off x="0" y="0"/>
                      <a:ext cx="6891898" cy="5070292"/>
                    </a:xfrm>
                    <a:prstGeom prst="rect">
                      <a:avLst/>
                    </a:prstGeom>
                    <a:ln>
                      <a:noFill/>
                    </a:ln>
                    <a:extLst>
                      <a:ext uri="{53640926-AAD7-44D8-BBD7-CCE9431645EC}">
                        <a14:shadowObscured xmlns:a14="http://schemas.microsoft.com/office/drawing/2010/main"/>
                      </a:ext>
                    </a:extLst>
                  </pic:spPr>
                </pic:pic>
              </a:graphicData>
            </a:graphic>
          </wp:inline>
        </w:drawing>
      </w:r>
    </w:p>
    <w:p w14:paraId="3A684BE2" w14:textId="771437E6" w:rsidR="00A11D82" w:rsidRDefault="00A11D82" w:rsidP="00FD41BA">
      <w:pPr>
        <w:pStyle w:val="Source"/>
      </w:pPr>
      <w:r w:rsidRPr="00841D8F">
        <w:t>Source</w:t>
      </w:r>
      <w:r w:rsidR="0043059C">
        <w:t xml:space="preserve">: </w:t>
      </w:r>
      <w:sdt>
        <w:sdtPr>
          <w:id w:val="1899247137"/>
          <w:citation/>
        </w:sdtPr>
        <w:sdtEndPr/>
        <w:sdtContent>
          <w:r w:rsidRPr="00841D8F">
            <w:fldChar w:fldCharType="begin"/>
          </w:r>
          <w:r w:rsidRPr="00841D8F">
            <w:instrText xml:space="preserve"> CITATION USC217 \l 1033 </w:instrText>
          </w:r>
          <w:r w:rsidRPr="00841D8F">
            <w:fldChar w:fldCharType="separate"/>
          </w:r>
          <w:r w:rsidR="00E63A3F">
            <w:rPr>
              <w:noProof/>
            </w:rPr>
            <w:t>(U.S. Census 2021)</w:t>
          </w:r>
          <w:r w:rsidRPr="00841D8F">
            <w:fldChar w:fldCharType="end"/>
          </w:r>
        </w:sdtContent>
      </w:sdt>
    </w:p>
    <w:p w14:paraId="1BDC257B" w14:textId="0B47EF7E" w:rsidR="00947DAA" w:rsidRPr="0055108F" w:rsidRDefault="00A11D82" w:rsidP="00FD41BA">
      <w:pPr>
        <w:pStyle w:val="Source"/>
        <w:rPr>
          <w:highlight w:val="yellow"/>
        </w:rPr>
        <w:sectPr w:rsidR="00947DAA" w:rsidRPr="0055108F" w:rsidSect="00340DD4">
          <w:pgSz w:w="15840" w:h="12240" w:orient="landscape"/>
          <w:pgMar w:top="1440" w:right="1080" w:bottom="1080" w:left="1080" w:header="720" w:footer="504" w:gutter="0"/>
          <w:pgNumType w:chapStyle="1"/>
          <w:cols w:space="720"/>
          <w:docGrid w:linePitch="360"/>
        </w:sectPr>
      </w:pPr>
      <w:r>
        <w:t>Note</w:t>
      </w:r>
      <w:r w:rsidR="0043059C">
        <w:t xml:space="preserve">: </w:t>
      </w:r>
      <w:r w:rsidR="00B54CAC">
        <w:t>Jefferson</w:t>
      </w:r>
      <w:r>
        <w:t xml:space="preserve"> County is located within the red circle</w:t>
      </w:r>
    </w:p>
    <w:p w14:paraId="2A79A8E3" w14:textId="6FBDF96B" w:rsidR="00947DAA" w:rsidRPr="00D14B95" w:rsidRDefault="00B40952" w:rsidP="00B23FDB">
      <w:pPr>
        <w:pStyle w:val="Caption"/>
      </w:pPr>
      <w:bookmarkStart w:id="135" w:name="_Ref152852975"/>
      <w:bookmarkStart w:id="136" w:name="_Toc201223820"/>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10</w:t>
      </w:r>
      <w:r w:rsidR="00E63A3F">
        <w:rPr>
          <w:noProof/>
        </w:rPr>
        <w:fldChar w:fldCharType="end"/>
      </w:r>
      <w:bookmarkEnd w:id="135"/>
      <w:r w:rsidR="00947DAA" w:rsidRPr="00D14B95">
        <w:t>. Jefferson County Agricultural Districts</w:t>
      </w:r>
      <w:bookmarkEnd w:id="136"/>
    </w:p>
    <w:p w14:paraId="1850E555" w14:textId="16857B25" w:rsidR="00947DAA" w:rsidRPr="00B52199" w:rsidRDefault="00D14B95" w:rsidP="002742D0">
      <w:pPr>
        <w:pStyle w:val="TtPicture"/>
        <w:rPr>
          <w:highlight w:val="yellow"/>
        </w:rPr>
      </w:pPr>
      <w:r w:rsidRPr="00D14B95">
        <w:rPr>
          <w:noProof/>
        </w:rPr>
        <w:drawing>
          <wp:inline distT="0" distB="0" distL="0" distR="0" wp14:anchorId="19D1F2DD" wp14:editId="5F4F925C">
            <wp:extent cx="5018241" cy="7588332"/>
            <wp:effectExtent l="0" t="0" r="0" b="0"/>
            <wp:docPr id="1619087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087932" name=""/>
                    <pic:cNvPicPr/>
                  </pic:nvPicPr>
                  <pic:blipFill>
                    <a:blip r:embed="rId46"/>
                    <a:stretch>
                      <a:fillRect/>
                    </a:stretch>
                  </pic:blipFill>
                  <pic:spPr>
                    <a:xfrm>
                      <a:off x="0" y="0"/>
                      <a:ext cx="5022433" cy="7594672"/>
                    </a:xfrm>
                    <a:prstGeom prst="rect">
                      <a:avLst/>
                    </a:prstGeom>
                    <a:ln>
                      <a:noFill/>
                    </a:ln>
                  </pic:spPr>
                </pic:pic>
              </a:graphicData>
            </a:graphic>
          </wp:inline>
        </w:drawing>
      </w:r>
    </w:p>
    <w:p w14:paraId="727AB1B0" w14:textId="6E5048C6" w:rsidR="00947DAA" w:rsidRPr="00D14B95" w:rsidRDefault="00947DAA" w:rsidP="00947DAA">
      <w:pPr>
        <w:pStyle w:val="Source"/>
      </w:pPr>
      <w:r w:rsidRPr="00D14B95">
        <w:t>Source</w:t>
      </w:r>
      <w:r w:rsidR="0043059C">
        <w:t xml:space="preserve">: </w:t>
      </w:r>
      <w:r w:rsidR="001325AB" w:rsidRPr="00D14B95">
        <w:rPr>
          <w:noProof/>
        </w:rPr>
        <w:t>Jefferson County Department of Planning 2023</w:t>
      </w:r>
    </w:p>
    <w:p w14:paraId="719EC694" w14:textId="69087361" w:rsidR="00947DAA" w:rsidRPr="002A3258" w:rsidRDefault="00947DAA" w:rsidP="00947DAA">
      <w:pPr>
        <w:pStyle w:val="Heading2"/>
      </w:pPr>
      <w:bookmarkStart w:id="137" w:name="_Toc201223645"/>
      <w:r>
        <w:lastRenderedPageBreak/>
        <w:t>Demographics</w:t>
      </w:r>
      <w:r w:rsidR="008F2612">
        <w:t xml:space="preserve"> </w:t>
      </w:r>
      <w:r w:rsidR="00BB3946">
        <w:t>and The Economy</w:t>
      </w:r>
      <w:bookmarkEnd w:id="137"/>
    </w:p>
    <w:p w14:paraId="73350D6E" w14:textId="7DA987AD" w:rsidR="00947DAA" w:rsidRPr="002A3258" w:rsidRDefault="00947DAA" w:rsidP="00947DAA">
      <w:pPr>
        <w:pStyle w:val="Heading3"/>
      </w:pPr>
      <w:r>
        <w:t xml:space="preserve">Current </w:t>
      </w:r>
      <w:r w:rsidRPr="002A3258">
        <w:t>Population</w:t>
      </w:r>
      <w:r w:rsidR="00711AE3">
        <w:t xml:space="preserve"> and Changes Over Time</w:t>
      </w:r>
    </w:p>
    <w:p w14:paraId="52897264" w14:textId="5DA70A55" w:rsidR="00D71014" w:rsidRDefault="00947DAA" w:rsidP="005153FA">
      <w:r w:rsidRPr="00D738EB">
        <w:t xml:space="preserve">Jefferson County is the most populated County in the </w:t>
      </w:r>
      <w:r w:rsidR="00F760F5" w:rsidRPr="00D738EB">
        <w:t>s</w:t>
      </w:r>
      <w:r w:rsidR="003C3781" w:rsidRPr="00D738EB">
        <w:t>ix</w:t>
      </w:r>
      <w:r w:rsidRPr="00D738EB">
        <w:t xml:space="preserve">-county </w:t>
      </w:r>
      <w:r w:rsidR="003C3781" w:rsidRPr="00D738EB">
        <w:t>North Country</w:t>
      </w:r>
      <w:r w:rsidRPr="00D738EB">
        <w:t xml:space="preserve"> region. According to the 2020 U.S. Census, Jefferson County has a population of </w:t>
      </w:r>
      <w:r w:rsidR="00721D21" w:rsidRPr="00D738EB">
        <w:t>116,721</w:t>
      </w:r>
      <w:r w:rsidRPr="00D738EB">
        <w:t xml:space="preserve"> people</w:t>
      </w:r>
      <w:r w:rsidR="008B519C">
        <w:t xml:space="preserve"> which is depicted in </w:t>
      </w:r>
      <w:r w:rsidR="008B519C">
        <w:fldChar w:fldCharType="begin"/>
      </w:r>
      <w:r w:rsidR="008B519C">
        <w:instrText xml:space="preserve"> REF _Ref187244044 \h </w:instrText>
      </w:r>
      <w:r w:rsidR="008B519C">
        <w:fldChar w:fldCharType="separate"/>
      </w:r>
      <w:r w:rsidR="00E63A3F">
        <w:t>Figure </w:t>
      </w:r>
      <w:r w:rsidR="00E63A3F">
        <w:rPr>
          <w:noProof/>
        </w:rPr>
        <w:t>3</w:t>
      </w:r>
      <w:r w:rsidR="00E63A3F">
        <w:noBreakHyphen/>
      </w:r>
      <w:r w:rsidR="00E63A3F">
        <w:rPr>
          <w:noProof/>
        </w:rPr>
        <w:t>11</w:t>
      </w:r>
      <w:r w:rsidR="008B519C">
        <w:fldChar w:fldCharType="end"/>
      </w:r>
      <w:r w:rsidRPr="00D738EB">
        <w:t>.</w:t>
      </w:r>
    </w:p>
    <w:p w14:paraId="0A14646E" w14:textId="309D714E" w:rsidR="00727696" w:rsidRPr="00D738EB" w:rsidRDefault="00EA60C1" w:rsidP="005153FA">
      <w:r w:rsidRPr="00EA60C1">
        <w:t xml:space="preserve">The largest population center </w:t>
      </w:r>
      <w:r w:rsidR="007A7954" w:rsidRPr="00EA60C1">
        <w:t>is in</w:t>
      </w:r>
      <w:r w:rsidRPr="00EA60C1">
        <w:t xml:space="preserve"> the City of Watertown, which also serves the seat of government. Fort Drum U.S Army military reservation </w:t>
      </w:r>
      <w:r w:rsidR="00711AE3" w:rsidRPr="00EA60C1">
        <w:t>is in</w:t>
      </w:r>
      <w:r w:rsidRPr="00EA60C1">
        <w:t xml:space="preserve"> Jefferson County. There is a growing Amish population in the northern part of the County. </w:t>
      </w:r>
      <w:r w:rsidR="00412945">
        <w:t xml:space="preserve">There </w:t>
      </w:r>
      <w:r w:rsidRPr="00EA60C1">
        <w:t>is a higher concentration of elderly and vulnerable population in the City of Watertown and other population centers. There is a notable swell in population during the summer months with seasonal visitors and tourists. The recent reduction in population is largely explained by changes to the Fort Drum population and changes to the census counting procedures</w:t>
      </w:r>
      <w:r w:rsidR="002D675D">
        <w:t xml:space="preserve"> </w:t>
      </w:r>
      <w:sdt>
        <w:sdtPr>
          <w:id w:val="-1160540942"/>
          <w:citation/>
        </w:sdtPr>
        <w:sdtEndPr/>
        <w:sdtContent>
          <w:r w:rsidR="002D675D">
            <w:fldChar w:fldCharType="begin"/>
          </w:r>
          <w:r w:rsidR="002D675D">
            <w:instrText xml:space="preserve">CITATION Ser21 \l 1033 </w:instrText>
          </w:r>
          <w:r w:rsidR="002D675D">
            <w:fldChar w:fldCharType="separate"/>
          </w:r>
          <w:r w:rsidR="00E63A3F">
            <w:rPr>
              <w:noProof/>
            </w:rPr>
            <w:t>(NYS Homeland Security and Emergency Services 2021)</w:t>
          </w:r>
          <w:r w:rsidR="002D675D">
            <w:fldChar w:fldCharType="end"/>
          </w:r>
        </w:sdtContent>
      </w:sdt>
      <w:r>
        <w:t>.</w:t>
      </w:r>
    </w:p>
    <w:p w14:paraId="2FED09DF" w14:textId="77777777" w:rsidR="00947DAA" w:rsidRPr="00600278" w:rsidRDefault="00947DAA" w:rsidP="005153FA">
      <w:pPr>
        <w:rPr>
          <w:szCs w:val="22"/>
        </w:rPr>
      </w:pPr>
      <w:r w:rsidRPr="00A37BEA">
        <w:rPr>
          <w:szCs w:val="22"/>
        </w:rPr>
        <w:t xml:space="preserve">Population trend information </w:t>
      </w:r>
      <w:r>
        <w:rPr>
          <w:szCs w:val="22"/>
        </w:rPr>
        <w:t>was evaluated</w:t>
      </w:r>
      <w:r w:rsidRPr="00A37BEA">
        <w:rPr>
          <w:szCs w:val="22"/>
        </w:rPr>
        <w:t xml:space="preserve"> to estimate future shifts that could significantly change the character of the area. Population trends can provide a basis for making decisions on the type of mitigation approaches to consider and the locations in which these approaches should be applied. This information can also be used to support planning decisions regarding future development in vulnerab</w:t>
      </w:r>
      <w:r w:rsidRPr="00600278">
        <w:rPr>
          <w:szCs w:val="22"/>
        </w:rPr>
        <w:t>le areas.</w:t>
      </w:r>
    </w:p>
    <w:p w14:paraId="33A070AD" w14:textId="262248E4" w:rsidR="00947DAA" w:rsidRPr="00600278" w:rsidRDefault="00947DAA" w:rsidP="005153FA">
      <w:pPr>
        <w:autoSpaceDE w:val="0"/>
        <w:autoSpaceDN w:val="0"/>
        <w:adjustRightInd w:val="0"/>
        <w:rPr>
          <w:szCs w:val="22"/>
        </w:rPr>
      </w:pPr>
      <w:r w:rsidRPr="00600278">
        <w:rPr>
          <w:szCs w:val="22"/>
        </w:rPr>
        <w:t xml:space="preserve">As seen in </w:t>
      </w:r>
      <w:r w:rsidRPr="00600278">
        <w:rPr>
          <w:szCs w:val="22"/>
        </w:rPr>
        <w:fldChar w:fldCharType="begin"/>
      </w:r>
      <w:r w:rsidRPr="00600278">
        <w:rPr>
          <w:szCs w:val="22"/>
        </w:rPr>
        <w:instrText xml:space="preserve"> REF _Ref152853004 \h </w:instrText>
      </w:r>
      <w:r w:rsidR="00B26F67" w:rsidRPr="00600278">
        <w:rPr>
          <w:szCs w:val="22"/>
        </w:rPr>
        <w:instrText xml:space="preserve"> \* MERGEFORMAT </w:instrText>
      </w:r>
      <w:r w:rsidRPr="00600278">
        <w:rPr>
          <w:szCs w:val="22"/>
        </w:rPr>
      </w:r>
      <w:r w:rsidRPr="00600278">
        <w:rPr>
          <w:szCs w:val="22"/>
        </w:rPr>
        <w:fldChar w:fldCharType="separate"/>
      </w:r>
      <w:r w:rsidR="00E63A3F">
        <w:t>Table 3</w:t>
      </w:r>
      <w:r w:rsidR="00E63A3F">
        <w:noBreakHyphen/>
        <w:t>3</w:t>
      </w:r>
      <w:r w:rsidRPr="00600278">
        <w:rPr>
          <w:szCs w:val="22"/>
        </w:rPr>
        <w:fldChar w:fldCharType="end"/>
      </w:r>
      <w:r w:rsidRPr="00600278">
        <w:rPr>
          <w:szCs w:val="22"/>
        </w:rPr>
        <w:t>, Jefferson County</w:t>
      </w:r>
      <w:r w:rsidR="00D529CA">
        <w:rPr>
          <w:szCs w:val="22"/>
        </w:rPr>
        <w:t>’</w:t>
      </w:r>
      <w:r w:rsidRPr="00600278">
        <w:rPr>
          <w:szCs w:val="22"/>
        </w:rPr>
        <w:t xml:space="preserve">s population has increased over </w:t>
      </w:r>
      <w:r w:rsidR="00600278" w:rsidRPr="00600278">
        <w:rPr>
          <w:szCs w:val="22"/>
        </w:rPr>
        <w:t>the</w:t>
      </w:r>
      <w:r w:rsidRPr="00600278">
        <w:rPr>
          <w:szCs w:val="22"/>
        </w:rPr>
        <w:t xml:space="preserve"> decades since 1960. </w:t>
      </w:r>
      <w:r w:rsidR="00D92553" w:rsidRPr="00600278">
        <w:rPr>
          <w:szCs w:val="22"/>
        </w:rPr>
        <w:t>T</w:t>
      </w:r>
      <w:r w:rsidR="008B0E1C" w:rsidRPr="00600278">
        <w:rPr>
          <w:szCs w:val="22"/>
        </w:rPr>
        <w:t xml:space="preserve">here was a peak in total population in the year 2010, followed by a </w:t>
      </w:r>
      <w:r w:rsidR="00C22FA6">
        <w:rPr>
          <w:szCs w:val="22"/>
        </w:rPr>
        <w:t>plateau in 2020</w:t>
      </w:r>
      <w:r w:rsidR="008B0E1C" w:rsidRPr="00600278">
        <w:rPr>
          <w:szCs w:val="22"/>
        </w:rPr>
        <w:t>.</w:t>
      </w:r>
      <w:r w:rsidR="00D92553" w:rsidRPr="00600278">
        <w:rPr>
          <w:szCs w:val="22"/>
        </w:rPr>
        <w:t xml:space="preserve"> T</w:t>
      </w:r>
      <w:r w:rsidRPr="00600278">
        <w:rPr>
          <w:szCs w:val="22"/>
        </w:rPr>
        <w:t xml:space="preserve">he population projections for Jefferson County from Cornell University for the next two decades anticipate </w:t>
      </w:r>
      <w:r w:rsidR="00831101" w:rsidRPr="00600278">
        <w:rPr>
          <w:szCs w:val="22"/>
        </w:rPr>
        <w:t xml:space="preserve">a population </w:t>
      </w:r>
      <w:r w:rsidR="00C22FA6">
        <w:rPr>
          <w:szCs w:val="22"/>
        </w:rPr>
        <w:t xml:space="preserve">decline in the mid-2020s, followed by a </w:t>
      </w:r>
      <w:r w:rsidR="00C84132">
        <w:rPr>
          <w:szCs w:val="22"/>
        </w:rPr>
        <w:t>steady growth</w:t>
      </w:r>
      <w:r w:rsidR="009A1D4D">
        <w:rPr>
          <w:szCs w:val="22"/>
        </w:rPr>
        <w:t xml:space="preserve"> </w:t>
      </w:r>
      <w:r w:rsidR="00831101" w:rsidRPr="00600278">
        <w:rPr>
          <w:szCs w:val="22"/>
        </w:rPr>
        <w:t>back to around 20</w:t>
      </w:r>
      <w:r w:rsidR="009A1D4D">
        <w:rPr>
          <w:szCs w:val="22"/>
        </w:rPr>
        <w:t>2</w:t>
      </w:r>
      <w:r w:rsidR="00831101" w:rsidRPr="00600278">
        <w:rPr>
          <w:szCs w:val="22"/>
        </w:rPr>
        <w:t xml:space="preserve">0 levels </w:t>
      </w:r>
      <w:r w:rsidR="00C84132">
        <w:rPr>
          <w:szCs w:val="22"/>
        </w:rPr>
        <w:t xml:space="preserve">by 2040 </w:t>
      </w:r>
      <w:r w:rsidRPr="00600278">
        <w:rPr>
          <w:szCs w:val="22"/>
        </w:rPr>
        <w:t xml:space="preserve">as seen in </w:t>
      </w:r>
      <w:r w:rsidRPr="00600278">
        <w:rPr>
          <w:szCs w:val="22"/>
        </w:rPr>
        <w:fldChar w:fldCharType="begin"/>
      </w:r>
      <w:r w:rsidRPr="00600278">
        <w:rPr>
          <w:szCs w:val="22"/>
        </w:rPr>
        <w:instrText xml:space="preserve"> REF _Ref152853013 \h </w:instrText>
      </w:r>
      <w:r w:rsidR="00B26F67" w:rsidRPr="00600278">
        <w:rPr>
          <w:szCs w:val="22"/>
        </w:rPr>
        <w:instrText xml:space="preserve"> \* MERGEFORMAT </w:instrText>
      </w:r>
      <w:r w:rsidRPr="00600278">
        <w:rPr>
          <w:szCs w:val="22"/>
        </w:rPr>
      </w:r>
      <w:r w:rsidRPr="00600278">
        <w:rPr>
          <w:szCs w:val="22"/>
        </w:rPr>
        <w:fldChar w:fldCharType="separate"/>
      </w:r>
      <w:r w:rsidR="00E63A3F">
        <w:t>Table 3</w:t>
      </w:r>
      <w:r w:rsidR="00E63A3F">
        <w:noBreakHyphen/>
        <w:t>4</w:t>
      </w:r>
      <w:r w:rsidRPr="00600278">
        <w:rPr>
          <w:szCs w:val="22"/>
        </w:rPr>
        <w:fldChar w:fldCharType="end"/>
      </w:r>
      <w:r w:rsidRPr="00600278">
        <w:rPr>
          <w:szCs w:val="22"/>
        </w:rPr>
        <w:t>.</w:t>
      </w:r>
    </w:p>
    <w:p w14:paraId="5AC3AB2A" w14:textId="1AB2080F" w:rsidR="00D5289E" w:rsidRDefault="00D5289E" w:rsidP="005153FA">
      <w:pPr>
        <w:autoSpaceDE w:val="0"/>
        <w:autoSpaceDN w:val="0"/>
        <w:adjustRightInd w:val="0"/>
        <w:rPr>
          <w:szCs w:val="22"/>
        </w:rPr>
      </w:pPr>
      <w:r w:rsidRPr="00D5289E">
        <w:rPr>
          <w:szCs w:val="22"/>
        </w:rPr>
        <w:t>While the overall population of Jefferson County has increased by 0.40 percent since 2010, this growth is not geographically uniform throughout the County, with some areas having experienced a decline in population. However, the 2020 U.S. Census data for Hazards-U.S. Multi-Hazard (</w:t>
      </w:r>
      <w:proofErr w:type="spellStart"/>
      <w:r w:rsidRPr="00D5289E">
        <w:rPr>
          <w:szCs w:val="22"/>
        </w:rPr>
        <w:t>Hazus</w:t>
      </w:r>
      <w:proofErr w:type="spellEnd"/>
      <w:r w:rsidRPr="00D5289E">
        <w:rPr>
          <w:szCs w:val="22"/>
        </w:rPr>
        <w:t>) is believed to be sufficient and appropriate to support the risk assessment and mitigation planning efforts of this project.</w:t>
      </w:r>
    </w:p>
    <w:p w14:paraId="6F6AA83E" w14:textId="647065A7" w:rsidR="00F54B1A" w:rsidRPr="00F54B1A" w:rsidRDefault="00FB210C" w:rsidP="005153FA">
      <w:pPr>
        <w:autoSpaceDE w:val="0"/>
        <w:autoSpaceDN w:val="0"/>
        <w:adjustRightInd w:val="0"/>
        <w:rPr>
          <w:szCs w:val="22"/>
        </w:rPr>
      </w:pPr>
      <w:r w:rsidRPr="00F54B1A">
        <w:rPr>
          <w:szCs w:val="22"/>
        </w:rPr>
        <w:t xml:space="preserve">According to the most recent data from the U.S. Census Bureau (2019–2023 American Community Survey), Jefferson County, New York, has an estimated 9,485 veterans. </w:t>
      </w:r>
      <w:r w:rsidR="00F54B1A" w:rsidRPr="00F54B1A">
        <w:rPr>
          <w:szCs w:val="22"/>
        </w:rPr>
        <w:t>The veteran population in Jefferson County, NY, has shown a gradual decline over the past decade. Here</w:t>
      </w:r>
      <w:r w:rsidR="00D529CA">
        <w:rPr>
          <w:szCs w:val="22"/>
        </w:rPr>
        <w:t>’</w:t>
      </w:r>
      <w:r w:rsidR="00F54B1A" w:rsidRPr="00F54B1A">
        <w:rPr>
          <w:szCs w:val="22"/>
        </w:rPr>
        <w:t>s a snapshot based on U.S. Census Bureau data:</w:t>
      </w:r>
    </w:p>
    <w:p w14:paraId="69C53C3F" w14:textId="77777777" w:rsidR="00F54B1A" w:rsidRPr="00F54B1A" w:rsidRDefault="00F54B1A" w:rsidP="005153FA">
      <w:pPr>
        <w:pStyle w:val="TtListBullet"/>
      </w:pPr>
      <w:r w:rsidRPr="00F54B1A">
        <w:t>2010–2014 ACS: ~10,800 veterans</w:t>
      </w:r>
    </w:p>
    <w:p w14:paraId="4EA5221D" w14:textId="77777777" w:rsidR="00F54B1A" w:rsidRPr="00F54B1A" w:rsidRDefault="00F54B1A" w:rsidP="005153FA">
      <w:pPr>
        <w:pStyle w:val="TtListBullet"/>
      </w:pPr>
      <w:r w:rsidRPr="00F54B1A">
        <w:t>2015–2019 ACS: ~10,100 veterans</w:t>
      </w:r>
    </w:p>
    <w:p w14:paraId="5E90A7A1" w14:textId="770B8420" w:rsidR="00F54B1A" w:rsidRPr="00F54B1A" w:rsidRDefault="00F54B1A" w:rsidP="005153FA">
      <w:pPr>
        <w:pStyle w:val="TtListBullet"/>
      </w:pPr>
      <w:r w:rsidRPr="00F54B1A">
        <w:t>2019–2023 ACS: 9,485 veterans</w:t>
      </w:r>
    </w:p>
    <w:p w14:paraId="41C59C0E" w14:textId="59ED39CB" w:rsidR="00F54B1A" w:rsidRPr="00F54B1A" w:rsidRDefault="00F54B1A" w:rsidP="005153FA">
      <w:pPr>
        <w:autoSpaceDE w:val="0"/>
        <w:autoSpaceDN w:val="0"/>
        <w:adjustRightInd w:val="0"/>
        <w:rPr>
          <w:szCs w:val="22"/>
        </w:rPr>
      </w:pPr>
      <w:r w:rsidRPr="00F54B1A">
        <w:rPr>
          <w:szCs w:val="22"/>
        </w:rPr>
        <w:t>This represents a decrease of approximately 12</w:t>
      </w:r>
      <w:r w:rsidR="00611E2C">
        <w:rPr>
          <w:szCs w:val="22"/>
        </w:rPr>
        <w:t> percent</w:t>
      </w:r>
      <w:r w:rsidRPr="00F54B1A">
        <w:rPr>
          <w:szCs w:val="22"/>
        </w:rPr>
        <w:t> over the past decade. The decline is consistent with national trends, largely due to the aging of veterans from earlier service eras (e.g., Vietnam and Gulf War I) and fewer new veterans entering the population relative to those aging out or passing away.</w:t>
      </w:r>
    </w:p>
    <w:p w14:paraId="65E5BE33" w14:textId="77777777" w:rsidR="00A020E9" w:rsidRDefault="00A020E9" w:rsidP="00C25DE4"/>
    <w:p w14:paraId="1FCF03CC" w14:textId="4BA2F19B" w:rsidR="00C25DE4" w:rsidRDefault="00C25DE4" w:rsidP="00C25DE4">
      <w:pPr>
        <w:sectPr w:rsidR="00C25DE4" w:rsidSect="008B519C">
          <w:pgSz w:w="12240" w:h="15840"/>
          <w:pgMar w:top="1440" w:right="1080" w:bottom="1440" w:left="1080" w:header="720" w:footer="504" w:gutter="0"/>
          <w:pgNumType w:chapStyle="1"/>
          <w:cols w:space="720"/>
          <w:docGrid w:linePitch="360"/>
        </w:sectPr>
      </w:pPr>
    </w:p>
    <w:p w14:paraId="2343C106" w14:textId="04CF1BDD" w:rsidR="00C25DE4" w:rsidRPr="00A15017" w:rsidRDefault="00B40952" w:rsidP="00C25DE4">
      <w:pPr>
        <w:pStyle w:val="Caption"/>
        <w:rPr>
          <w:szCs w:val="20"/>
        </w:rPr>
      </w:pPr>
      <w:bookmarkStart w:id="138" w:name="_Ref187244044"/>
      <w:bookmarkStart w:id="139" w:name="_Toc201223821"/>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11</w:t>
      </w:r>
      <w:r w:rsidR="00E63A3F">
        <w:rPr>
          <w:noProof/>
        </w:rPr>
        <w:fldChar w:fldCharType="end"/>
      </w:r>
      <w:bookmarkEnd w:id="138"/>
      <w:r w:rsidR="00C25DE4">
        <w:t>. Population Per Square Mile By Census Tract</w:t>
      </w:r>
      <w:bookmarkEnd w:id="139"/>
    </w:p>
    <w:p w14:paraId="040E435F" w14:textId="77777777" w:rsidR="005E14C1" w:rsidRDefault="00FA5C71" w:rsidP="00C25DE4">
      <w:pPr>
        <w:pStyle w:val="TtPicture"/>
      </w:pPr>
      <w:r w:rsidRPr="005E14C1">
        <w:rPr>
          <w:noProof/>
        </w:rPr>
        <w:drawing>
          <wp:inline distT="0" distB="0" distL="0" distR="0" wp14:anchorId="2E424D70" wp14:editId="271E453A">
            <wp:extent cx="8372475" cy="5552440"/>
            <wp:effectExtent l="0" t="0" r="9525" b="0"/>
            <wp:docPr id="1793693210" name="Picture 1"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93210" name="Picture 1" descr="A map of a large area&#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372475" cy="5552440"/>
                    </a:xfrm>
                    <a:prstGeom prst="rect">
                      <a:avLst/>
                    </a:prstGeom>
                    <a:noFill/>
                    <a:ln>
                      <a:noFill/>
                    </a:ln>
                  </pic:spPr>
                </pic:pic>
              </a:graphicData>
            </a:graphic>
          </wp:inline>
        </w:drawing>
      </w:r>
    </w:p>
    <w:p w14:paraId="3ADC93CF" w14:textId="56A08D5D" w:rsidR="00C25DE4" w:rsidRDefault="00C25DE4" w:rsidP="009B5254">
      <w:pPr>
        <w:sectPr w:rsidR="00C25DE4" w:rsidSect="00C25DE4">
          <w:pgSz w:w="15840" w:h="12240" w:orient="landscape"/>
          <w:pgMar w:top="1440" w:right="1080" w:bottom="1440" w:left="1080" w:header="720" w:footer="504" w:gutter="0"/>
          <w:pgNumType w:chapStyle="1"/>
          <w:cols w:space="720"/>
          <w:docGrid w:linePitch="360"/>
        </w:sectPr>
      </w:pPr>
    </w:p>
    <w:p w14:paraId="6C076167" w14:textId="1BC49082" w:rsidR="00081E93" w:rsidRPr="00600278" w:rsidRDefault="00B40952" w:rsidP="00081E93">
      <w:pPr>
        <w:pStyle w:val="Caption"/>
      </w:pPr>
      <w:bookmarkStart w:id="140" w:name="_Ref152853004"/>
      <w:bookmarkStart w:id="141" w:name="_Toc201223711"/>
      <w:r>
        <w:lastRenderedPageBreak/>
        <w:t>Table </w:t>
      </w:r>
      <w:r w:rsidR="00DC2F5C">
        <w:fldChar w:fldCharType="begin"/>
      </w:r>
      <w:r w:rsidR="00DC2F5C">
        <w:instrText xml:space="preserve"> STYLEREF 1 \s </w:instrText>
      </w:r>
      <w:r w:rsidR="00DC2F5C">
        <w:fldChar w:fldCharType="separate"/>
      </w:r>
      <w:r w:rsidR="00DC2F5C">
        <w:rPr>
          <w:noProof/>
        </w:rPr>
        <w:t>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140"/>
      <w:r w:rsidR="00081E93" w:rsidRPr="00600278">
        <w:t>. Historical Population Change in Jefferson County</w:t>
      </w:r>
      <w:bookmarkEnd w:id="141"/>
    </w:p>
    <w:tbl>
      <w:tblPr>
        <w:tblStyle w:val="TtTable"/>
        <w:tblW w:w="5000" w:type="pct"/>
        <w:tblLayout w:type="fixed"/>
        <w:tblLook w:val="04A0" w:firstRow="1" w:lastRow="0" w:firstColumn="1" w:lastColumn="0" w:noHBand="0" w:noVBand="1"/>
      </w:tblPr>
      <w:tblGrid>
        <w:gridCol w:w="2228"/>
        <w:gridCol w:w="970"/>
        <w:gridCol w:w="1147"/>
        <w:gridCol w:w="1147"/>
        <w:gridCol w:w="1147"/>
        <w:gridCol w:w="1149"/>
        <w:gridCol w:w="1149"/>
        <w:gridCol w:w="1143"/>
      </w:tblGrid>
      <w:tr w:rsidR="00081E93" w:rsidRPr="00080FC9" w14:paraId="7C876B48" w14:textId="77777777" w:rsidTr="0046678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05" w:type="pct"/>
            <w:vMerge w:val="restart"/>
          </w:tcPr>
          <w:p w14:paraId="7230AAD2" w14:textId="77777777" w:rsidR="00081E93" w:rsidRPr="00080FC9" w:rsidRDefault="00081E93" w:rsidP="00466788">
            <w:r w:rsidRPr="00080FC9">
              <w:t>Jurisdiction*</w:t>
            </w:r>
          </w:p>
        </w:tc>
        <w:tc>
          <w:tcPr>
            <w:tcW w:w="3895" w:type="pct"/>
            <w:gridSpan w:val="7"/>
          </w:tcPr>
          <w:p w14:paraId="5016249D" w14:textId="77777777" w:rsidR="00081E93" w:rsidRPr="00080FC9" w:rsidRDefault="00081E93" w:rsidP="00466788">
            <w:pPr>
              <w:cnfStyle w:val="100000000000" w:firstRow="1" w:lastRow="0" w:firstColumn="0" w:lastColumn="0" w:oddVBand="0" w:evenVBand="0" w:oddHBand="0" w:evenHBand="0" w:firstRowFirstColumn="0" w:firstRowLastColumn="0" w:lastRowFirstColumn="0" w:lastRowLastColumn="0"/>
            </w:pPr>
            <w:r w:rsidRPr="00080FC9">
              <w:t>Population</w:t>
            </w:r>
          </w:p>
        </w:tc>
      </w:tr>
      <w:tr w:rsidR="00081E93" w:rsidRPr="00080FC9" w14:paraId="1A954334" w14:textId="77777777" w:rsidTr="0046678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05" w:type="pct"/>
            <w:vMerge/>
          </w:tcPr>
          <w:p w14:paraId="722B9799" w14:textId="77777777" w:rsidR="00081E93" w:rsidRPr="00080FC9" w:rsidRDefault="00081E93" w:rsidP="00466788"/>
        </w:tc>
        <w:tc>
          <w:tcPr>
            <w:tcW w:w="481" w:type="pct"/>
          </w:tcPr>
          <w:p w14:paraId="0D63BEE6" w14:textId="77777777" w:rsidR="00081E93" w:rsidRPr="00080FC9" w:rsidRDefault="00081E93" w:rsidP="00466788">
            <w:pPr>
              <w:cnfStyle w:val="100000000000" w:firstRow="1" w:lastRow="0" w:firstColumn="0" w:lastColumn="0" w:oddVBand="0" w:evenVBand="0" w:oddHBand="0" w:evenHBand="0" w:firstRowFirstColumn="0" w:firstRowLastColumn="0" w:lastRowFirstColumn="0" w:lastRowLastColumn="0"/>
            </w:pPr>
            <w:r w:rsidRPr="00080FC9">
              <w:t>1960</w:t>
            </w:r>
          </w:p>
        </w:tc>
        <w:tc>
          <w:tcPr>
            <w:tcW w:w="569" w:type="pct"/>
          </w:tcPr>
          <w:p w14:paraId="469F29D6" w14:textId="77777777" w:rsidR="00081E93" w:rsidRPr="00080FC9" w:rsidRDefault="00081E93" w:rsidP="00466788">
            <w:pPr>
              <w:cnfStyle w:val="100000000000" w:firstRow="1" w:lastRow="0" w:firstColumn="0" w:lastColumn="0" w:oddVBand="0" w:evenVBand="0" w:oddHBand="0" w:evenHBand="0" w:firstRowFirstColumn="0" w:firstRowLastColumn="0" w:lastRowFirstColumn="0" w:lastRowLastColumn="0"/>
            </w:pPr>
            <w:r w:rsidRPr="00080FC9">
              <w:t>1970</w:t>
            </w:r>
          </w:p>
        </w:tc>
        <w:tc>
          <w:tcPr>
            <w:tcW w:w="569" w:type="pct"/>
          </w:tcPr>
          <w:p w14:paraId="6314DDFE" w14:textId="77777777" w:rsidR="00081E93" w:rsidRPr="00080FC9" w:rsidRDefault="00081E93" w:rsidP="00466788">
            <w:pPr>
              <w:cnfStyle w:val="100000000000" w:firstRow="1" w:lastRow="0" w:firstColumn="0" w:lastColumn="0" w:oddVBand="0" w:evenVBand="0" w:oddHBand="0" w:evenHBand="0" w:firstRowFirstColumn="0" w:firstRowLastColumn="0" w:lastRowFirstColumn="0" w:lastRowLastColumn="0"/>
            </w:pPr>
            <w:r w:rsidRPr="00080FC9">
              <w:t>1980</w:t>
            </w:r>
          </w:p>
        </w:tc>
        <w:tc>
          <w:tcPr>
            <w:tcW w:w="569" w:type="pct"/>
          </w:tcPr>
          <w:p w14:paraId="32953EA7" w14:textId="77777777" w:rsidR="00081E93" w:rsidRPr="00080FC9" w:rsidRDefault="00081E93" w:rsidP="00466788">
            <w:pPr>
              <w:cnfStyle w:val="100000000000" w:firstRow="1" w:lastRow="0" w:firstColumn="0" w:lastColumn="0" w:oddVBand="0" w:evenVBand="0" w:oddHBand="0" w:evenHBand="0" w:firstRowFirstColumn="0" w:firstRowLastColumn="0" w:lastRowFirstColumn="0" w:lastRowLastColumn="0"/>
            </w:pPr>
            <w:r w:rsidRPr="00080FC9">
              <w:t>1990</w:t>
            </w:r>
          </w:p>
        </w:tc>
        <w:tc>
          <w:tcPr>
            <w:tcW w:w="570" w:type="pct"/>
          </w:tcPr>
          <w:p w14:paraId="22915D4B" w14:textId="77777777" w:rsidR="00081E93" w:rsidRPr="00080FC9" w:rsidRDefault="00081E93" w:rsidP="00466788">
            <w:pPr>
              <w:cnfStyle w:val="100000000000" w:firstRow="1" w:lastRow="0" w:firstColumn="0" w:lastColumn="0" w:oddVBand="0" w:evenVBand="0" w:oddHBand="0" w:evenHBand="0" w:firstRowFirstColumn="0" w:firstRowLastColumn="0" w:lastRowFirstColumn="0" w:lastRowLastColumn="0"/>
            </w:pPr>
            <w:r w:rsidRPr="00080FC9">
              <w:t>2000</w:t>
            </w:r>
          </w:p>
        </w:tc>
        <w:tc>
          <w:tcPr>
            <w:tcW w:w="570" w:type="pct"/>
          </w:tcPr>
          <w:p w14:paraId="3DB4CACE" w14:textId="77777777" w:rsidR="00081E93" w:rsidRPr="00080FC9" w:rsidRDefault="00081E93" w:rsidP="00466788">
            <w:pPr>
              <w:cnfStyle w:val="100000000000" w:firstRow="1" w:lastRow="0" w:firstColumn="0" w:lastColumn="0" w:oddVBand="0" w:evenVBand="0" w:oddHBand="0" w:evenHBand="0" w:firstRowFirstColumn="0" w:firstRowLastColumn="0" w:lastRowFirstColumn="0" w:lastRowLastColumn="0"/>
            </w:pPr>
            <w:r w:rsidRPr="00080FC9">
              <w:t>2010</w:t>
            </w:r>
          </w:p>
        </w:tc>
        <w:tc>
          <w:tcPr>
            <w:tcW w:w="567" w:type="pct"/>
          </w:tcPr>
          <w:p w14:paraId="5BD52264" w14:textId="77777777" w:rsidR="00081E93" w:rsidRPr="00080FC9" w:rsidRDefault="00081E93" w:rsidP="00466788">
            <w:pPr>
              <w:cnfStyle w:val="100000000000" w:firstRow="1" w:lastRow="0" w:firstColumn="0" w:lastColumn="0" w:oddVBand="0" w:evenVBand="0" w:oddHBand="0" w:evenHBand="0" w:firstRowFirstColumn="0" w:firstRowLastColumn="0" w:lastRowFirstColumn="0" w:lastRowLastColumn="0"/>
            </w:pPr>
            <w:r w:rsidRPr="00080FC9">
              <w:t>2020</w:t>
            </w:r>
          </w:p>
        </w:tc>
      </w:tr>
      <w:tr w:rsidR="00081E93" w:rsidRPr="00080FC9" w14:paraId="11D30295"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6B3FD271" w14:textId="77777777" w:rsidR="00081E93" w:rsidRPr="00080FC9" w:rsidRDefault="00081E93" w:rsidP="00466788">
            <w:pPr>
              <w:keepNext/>
              <w:rPr>
                <w:highlight w:val="yellow"/>
              </w:rPr>
            </w:pPr>
            <w:r w:rsidRPr="00080FC9">
              <w:t>County of Jefferson</w:t>
            </w:r>
          </w:p>
        </w:tc>
        <w:tc>
          <w:tcPr>
            <w:tcW w:w="481" w:type="pct"/>
          </w:tcPr>
          <w:p w14:paraId="0A792DDE" w14:textId="77777777" w:rsidR="00081E93" w:rsidRPr="00080FC9" w:rsidRDefault="00081E93" w:rsidP="00466788">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87,835</w:t>
            </w:r>
          </w:p>
        </w:tc>
        <w:tc>
          <w:tcPr>
            <w:tcW w:w="569" w:type="pct"/>
          </w:tcPr>
          <w:p w14:paraId="65E15804" w14:textId="77777777" w:rsidR="00081E93" w:rsidRPr="00080FC9" w:rsidRDefault="00081E93" w:rsidP="00466788">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88,508</w:t>
            </w:r>
          </w:p>
        </w:tc>
        <w:tc>
          <w:tcPr>
            <w:tcW w:w="569" w:type="pct"/>
          </w:tcPr>
          <w:p w14:paraId="10FA7E67" w14:textId="77777777" w:rsidR="00081E93" w:rsidRPr="00080FC9" w:rsidRDefault="00081E93" w:rsidP="00466788">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88,151</w:t>
            </w:r>
          </w:p>
        </w:tc>
        <w:tc>
          <w:tcPr>
            <w:tcW w:w="569" w:type="pct"/>
          </w:tcPr>
          <w:p w14:paraId="74CFECF0" w14:textId="77777777" w:rsidR="00081E93" w:rsidRPr="00080FC9" w:rsidRDefault="00081E93" w:rsidP="00466788">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110,943</w:t>
            </w:r>
          </w:p>
        </w:tc>
        <w:tc>
          <w:tcPr>
            <w:tcW w:w="570" w:type="pct"/>
          </w:tcPr>
          <w:p w14:paraId="67C1A3E1" w14:textId="77777777" w:rsidR="00081E93" w:rsidRPr="00080FC9" w:rsidRDefault="00081E93" w:rsidP="00466788">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111,738</w:t>
            </w:r>
          </w:p>
        </w:tc>
        <w:tc>
          <w:tcPr>
            <w:tcW w:w="570" w:type="pct"/>
          </w:tcPr>
          <w:p w14:paraId="0AB8CFC6" w14:textId="77777777" w:rsidR="00081E93" w:rsidRPr="00080FC9" w:rsidRDefault="00081E93" w:rsidP="00466788">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116,229</w:t>
            </w:r>
          </w:p>
        </w:tc>
        <w:tc>
          <w:tcPr>
            <w:tcW w:w="567" w:type="pct"/>
          </w:tcPr>
          <w:p w14:paraId="6F079B05" w14:textId="77777777" w:rsidR="00081E93" w:rsidRPr="00080FC9" w:rsidRDefault="00081E93" w:rsidP="00466788">
            <w:pPr>
              <w:keepNext/>
              <w:cnfStyle w:val="000000000000" w:firstRow="0" w:lastRow="0" w:firstColumn="0" w:lastColumn="0" w:oddVBand="0" w:evenVBand="0" w:oddHBand="0" w:evenHBand="0" w:firstRowFirstColumn="0" w:firstRowLastColumn="0" w:lastRowFirstColumn="0" w:lastRowLastColumn="0"/>
            </w:pPr>
            <w:r w:rsidRPr="00080FC9">
              <w:t>116,721</w:t>
            </w:r>
          </w:p>
        </w:tc>
      </w:tr>
      <w:tr w:rsidR="00081E93" w:rsidRPr="00080FC9" w14:paraId="3C78DF0E"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6716DA07" w14:textId="77777777" w:rsidR="00081E93" w:rsidRPr="00080FC9" w:rsidRDefault="00081E93" w:rsidP="00466788">
            <w:pPr>
              <w:keepNext/>
            </w:pPr>
            <w:r w:rsidRPr="00080FC9">
              <w:t>City of Watertown</w:t>
            </w:r>
          </w:p>
        </w:tc>
        <w:tc>
          <w:tcPr>
            <w:tcW w:w="481" w:type="pct"/>
          </w:tcPr>
          <w:p w14:paraId="72B73ED1" w14:textId="77777777" w:rsidR="00081E93" w:rsidRPr="00080FC9" w:rsidRDefault="00081E93" w:rsidP="00466788">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33,306</w:t>
            </w:r>
          </w:p>
        </w:tc>
        <w:tc>
          <w:tcPr>
            <w:tcW w:w="569" w:type="pct"/>
          </w:tcPr>
          <w:p w14:paraId="7AF1D6ED" w14:textId="77777777" w:rsidR="00081E93" w:rsidRPr="00080FC9" w:rsidRDefault="00081E93" w:rsidP="00466788">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30,787</w:t>
            </w:r>
          </w:p>
        </w:tc>
        <w:tc>
          <w:tcPr>
            <w:tcW w:w="569" w:type="pct"/>
          </w:tcPr>
          <w:p w14:paraId="2ACF3DCE" w14:textId="77777777" w:rsidR="00081E93" w:rsidRPr="00080FC9" w:rsidRDefault="00081E93" w:rsidP="00466788">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27,861</w:t>
            </w:r>
          </w:p>
        </w:tc>
        <w:tc>
          <w:tcPr>
            <w:tcW w:w="569" w:type="pct"/>
          </w:tcPr>
          <w:p w14:paraId="6B82DD7A" w14:textId="77777777" w:rsidR="00081E93" w:rsidRPr="00080FC9" w:rsidRDefault="00081E93" w:rsidP="00466788">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29,429</w:t>
            </w:r>
          </w:p>
        </w:tc>
        <w:tc>
          <w:tcPr>
            <w:tcW w:w="570" w:type="pct"/>
          </w:tcPr>
          <w:p w14:paraId="167782C4" w14:textId="77777777" w:rsidR="00081E93" w:rsidRPr="00080FC9" w:rsidRDefault="00081E93" w:rsidP="00466788">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26,705</w:t>
            </w:r>
          </w:p>
        </w:tc>
        <w:tc>
          <w:tcPr>
            <w:tcW w:w="570" w:type="pct"/>
          </w:tcPr>
          <w:p w14:paraId="01E04CFC" w14:textId="77777777" w:rsidR="00081E93" w:rsidRPr="00080FC9" w:rsidRDefault="00081E93" w:rsidP="00466788">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27,023</w:t>
            </w:r>
          </w:p>
        </w:tc>
        <w:tc>
          <w:tcPr>
            <w:tcW w:w="567" w:type="pct"/>
          </w:tcPr>
          <w:p w14:paraId="14F6005E" w14:textId="77777777" w:rsidR="00081E93" w:rsidRPr="00080FC9" w:rsidRDefault="00081E93" w:rsidP="00466788">
            <w:pPr>
              <w:keepNext/>
              <w:cnfStyle w:val="000000010000" w:firstRow="0" w:lastRow="0" w:firstColumn="0" w:lastColumn="0" w:oddVBand="0" w:evenVBand="0" w:oddHBand="0" w:evenHBand="1" w:firstRowFirstColumn="0" w:firstRowLastColumn="0" w:lastRowFirstColumn="0" w:lastRowLastColumn="0"/>
            </w:pPr>
            <w:r w:rsidRPr="00080FC9">
              <w:t>24,685</w:t>
            </w:r>
          </w:p>
        </w:tc>
      </w:tr>
      <w:tr w:rsidR="00081E93" w:rsidRPr="00080FC9" w14:paraId="38F21BFB"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041202D1" w14:textId="77777777" w:rsidR="00081E93" w:rsidRPr="00080FC9" w:rsidRDefault="00081E93" w:rsidP="00466788">
            <w:pPr>
              <w:rPr>
                <w:highlight w:val="yellow"/>
              </w:rPr>
            </w:pPr>
            <w:r w:rsidRPr="00080FC9">
              <w:t>Town of Adams</w:t>
            </w:r>
          </w:p>
        </w:tc>
        <w:tc>
          <w:tcPr>
            <w:tcW w:w="481" w:type="pct"/>
          </w:tcPr>
          <w:p w14:paraId="4202C087"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3,964</w:t>
            </w:r>
          </w:p>
        </w:tc>
        <w:tc>
          <w:tcPr>
            <w:tcW w:w="569" w:type="pct"/>
          </w:tcPr>
          <w:p w14:paraId="7EA0C225"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4,381</w:t>
            </w:r>
          </w:p>
        </w:tc>
        <w:tc>
          <w:tcPr>
            <w:tcW w:w="569" w:type="pct"/>
          </w:tcPr>
          <w:p w14:paraId="7845141A"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4,390</w:t>
            </w:r>
          </w:p>
        </w:tc>
        <w:tc>
          <w:tcPr>
            <w:tcW w:w="569" w:type="pct"/>
          </w:tcPr>
          <w:p w14:paraId="0D2123A8"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4,977</w:t>
            </w:r>
          </w:p>
        </w:tc>
        <w:tc>
          <w:tcPr>
            <w:tcW w:w="570" w:type="pct"/>
          </w:tcPr>
          <w:p w14:paraId="4B61A166"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4,782</w:t>
            </w:r>
          </w:p>
        </w:tc>
        <w:tc>
          <w:tcPr>
            <w:tcW w:w="570" w:type="pct"/>
          </w:tcPr>
          <w:p w14:paraId="7B7996D3"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5,143</w:t>
            </w:r>
          </w:p>
        </w:tc>
        <w:tc>
          <w:tcPr>
            <w:tcW w:w="567" w:type="pct"/>
          </w:tcPr>
          <w:p w14:paraId="029C1584"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pPr>
            <w:r w:rsidRPr="00080FC9">
              <w:t>4,943</w:t>
            </w:r>
          </w:p>
        </w:tc>
      </w:tr>
      <w:tr w:rsidR="00081E93" w:rsidRPr="00080FC9" w14:paraId="7319FACB"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3B283A69" w14:textId="77777777" w:rsidR="00081E93" w:rsidRPr="00080FC9" w:rsidRDefault="00081E93" w:rsidP="00466788">
            <w:pPr>
              <w:rPr>
                <w:highlight w:val="yellow"/>
              </w:rPr>
            </w:pPr>
            <w:r w:rsidRPr="00080FC9">
              <w:t>Town of Alexandria</w:t>
            </w:r>
          </w:p>
        </w:tc>
        <w:tc>
          <w:tcPr>
            <w:tcW w:w="481" w:type="pct"/>
          </w:tcPr>
          <w:p w14:paraId="1155B0E7"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3,574</w:t>
            </w:r>
          </w:p>
        </w:tc>
        <w:tc>
          <w:tcPr>
            <w:tcW w:w="569" w:type="pct"/>
          </w:tcPr>
          <w:p w14:paraId="1F7050D5"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3,515</w:t>
            </w:r>
          </w:p>
        </w:tc>
        <w:tc>
          <w:tcPr>
            <w:tcW w:w="569" w:type="pct"/>
          </w:tcPr>
          <w:p w14:paraId="32D9B6B9"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3,587</w:t>
            </w:r>
          </w:p>
        </w:tc>
        <w:tc>
          <w:tcPr>
            <w:tcW w:w="569" w:type="pct"/>
          </w:tcPr>
          <w:p w14:paraId="6543ABA6"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3,949</w:t>
            </w:r>
          </w:p>
        </w:tc>
        <w:tc>
          <w:tcPr>
            <w:tcW w:w="570" w:type="pct"/>
          </w:tcPr>
          <w:p w14:paraId="701CF457"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4,097</w:t>
            </w:r>
          </w:p>
        </w:tc>
        <w:tc>
          <w:tcPr>
            <w:tcW w:w="570" w:type="pct"/>
          </w:tcPr>
          <w:p w14:paraId="21D6A32C"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4,061</w:t>
            </w:r>
          </w:p>
        </w:tc>
        <w:tc>
          <w:tcPr>
            <w:tcW w:w="567" w:type="pct"/>
          </w:tcPr>
          <w:p w14:paraId="423E824F"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pPr>
            <w:r w:rsidRPr="00080FC9">
              <w:t>3,741</w:t>
            </w:r>
          </w:p>
        </w:tc>
      </w:tr>
      <w:tr w:rsidR="00081E93" w:rsidRPr="00080FC9" w14:paraId="3BA25B76"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46B745BE" w14:textId="77777777" w:rsidR="00081E93" w:rsidRPr="00080FC9" w:rsidRDefault="00081E93" w:rsidP="00466788">
            <w:pPr>
              <w:rPr>
                <w:highlight w:val="yellow"/>
              </w:rPr>
            </w:pPr>
            <w:r w:rsidRPr="00080FC9">
              <w:t>Town of Antwerp</w:t>
            </w:r>
          </w:p>
        </w:tc>
        <w:tc>
          <w:tcPr>
            <w:tcW w:w="481" w:type="pct"/>
          </w:tcPr>
          <w:p w14:paraId="7FFB5792"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1,905</w:t>
            </w:r>
          </w:p>
        </w:tc>
        <w:tc>
          <w:tcPr>
            <w:tcW w:w="569" w:type="pct"/>
          </w:tcPr>
          <w:p w14:paraId="685B7C2A"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1,794</w:t>
            </w:r>
          </w:p>
        </w:tc>
        <w:tc>
          <w:tcPr>
            <w:tcW w:w="569" w:type="pct"/>
          </w:tcPr>
          <w:p w14:paraId="18B7487A"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1,859</w:t>
            </w:r>
          </w:p>
        </w:tc>
        <w:tc>
          <w:tcPr>
            <w:tcW w:w="569" w:type="pct"/>
          </w:tcPr>
          <w:p w14:paraId="4A643567"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1,856</w:t>
            </w:r>
          </w:p>
        </w:tc>
        <w:tc>
          <w:tcPr>
            <w:tcW w:w="570" w:type="pct"/>
          </w:tcPr>
          <w:p w14:paraId="01619C65"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1,793</w:t>
            </w:r>
          </w:p>
        </w:tc>
        <w:tc>
          <w:tcPr>
            <w:tcW w:w="570" w:type="pct"/>
          </w:tcPr>
          <w:p w14:paraId="18B9785B"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1,846</w:t>
            </w:r>
          </w:p>
        </w:tc>
        <w:tc>
          <w:tcPr>
            <w:tcW w:w="567" w:type="pct"/>
          </w:tcPr>
          <w:p w14:paraId="1E4AEE3D"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pPr>
            <w:r w:rsidRPr="00080FC9">
              <w:t>1,683</w:t>
            </w:r>
          </w:p>
        </w:tc>
      </w:tr>
      <w:tr w:rsidR="00081E93" w:rsidRPr="00080FC9" w14:paraId="0328B972"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5E9B9006" w14:textId="77777777" w:rsidR="00081E93" w:rsidRPr="00080FC9" w:rsidRDefault="00081E93" w:rsidP="00466788">
            <w:pPr>
              <w:rPr>
                <w:highlight w:val="yellow"/>
              </w:rPr>
            </w:pPr>
            <w:r w:rsidRPr="00080FC9">
              <w:t>Town of Brownville</w:t>
            </w:r>
          </w:p>
        </w:tc>
        <w:tc>
          <w:tcPr>
            <w:tcW w:w="481" w:type="pct"/>
          </w:tcPr>
          <w:p w14:paraId="10F129B9"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3,985</w:t>
            </w:r>
          </w:p>
        </w:tc>
        <w:tc>
          <w:tcPr>
            <w:tcW w:w="569" w:type="pct"/>
          </w:tcPr>
          <w:p w14:paraId="0EDA5522"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4,321</w:t>
            </w:r>
          </w:p>
        </w:tc>
        <w:tc>
          <w:tcPr>
            <w:tcW w:w="569" w:type="pct"/>
          </w:tcPr>
          <w:p w14:paraId="6900B24B"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5,113</w:t>
            </w:r>
          </w:p>
        </w:tc>
        <w:tc>
          <w:tcPr>
            <w:tcW w:w="569" w:type="pct"/>
          </w:tcPr>
          <w:p w14:paraId="5AC4E93F"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5,604</w:t>
            </w:r>
          </w:p>
        </w:tc>
        <w:tc>
          <w:tcPr>
            <w:tcW w:w="570" w:type="pct"/>
          </w:tcPr>
          <w:p w14:paraId="4F34F558"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5,843</w:t>
            </w:r>
          </w:p>
        </w:tc>
        <w:tc>
          <w:tcPr>
            <w:tcW w:w="570" w:type="pct"/>
          </w:tcPr>
          <w:p w14:paraId="3DB51A8B"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6,263</w:t>
            </w:r>
          </w:p>
        </w:tc>
        <w:tc>
          <w:tcPr>
            <w:tcW w:w="567" w:type="pct"/>
          </w:tcPr>
          <w:p w14:paraId="67C81DB6"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pPr>
            <w:r w:rsidRPr="00080FC9">
              <w:t>5,842</w:t>
            </w:r>
          </w:p>
        </w:tc>
      </w:tr>
      <w:tr w:rsidR="00081E93" w:rsidRPr="00080FC9" w14:paraId="17BDB739"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4C5EF439" w14:textId="77777777" w:rsidR="00081E93" w:rsidRPr="00080FC9" w:rsidRDefault="00081E93" w:rsidP="00466788">
            <w:pPr>
              <w:rPr>
                <w:highlight w:val="yellow"/>
              </w:rPr>
            </w:pPr>
            <w:r w:rsidRPr="00080FC9">
              <w:t>Town of Cape Vincent</w:t>
            </w:r>
          </w:p>
        </w:tc>
        <w:tc>
          <w:tcPr>
            <w:tcW w:w="481" w:type="pct"/>
          </w:tcPr>
          <w:p w14:paraId="71CC162F"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1,756</w:t>
            </w:r>
          </w:p>
        </w:tc>
        <w:tc>
          <w:tcPr>
            <w:tcW w:w="569" w:type="pct"/>
          </w:tcPr>
          <w:p w14:paraId="3D7BF3FF"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1,748</w:t>
            </w:r>
          </w:p>
        </w:tc>
        <w:tc>
          <w:tcPr>
            <w:tcW w:w="569" w:type="pct"/>
          </w:tcPr>
          <w:p w14:paraId="574C5F44"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1,823</w:t>
            </w:r>
          </w:p>
        </w:tc>
        <w:tc>
          <w:tcPr>
            <w:tcW w:w="569" w:type="pct"/>
          </w:tcPr>
          <w:p w14:paraId="27EFA78B"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2,768</w:t>
            </w:r>
          </w:p>
        </w:tc>
        <w:tc>
          <w:tcPr>
            <w:tcW w:w="570" w:type="pct"/>
          </w:tcPr>
          <w:p w14:paraId="2FFB524B"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3,345</w:t>
            </w:r>
          </w:p>
        </w:tc>
        <w:tc>
          <w:tcPr>
            <w:tcW w:w="570" w:type="pct"/>
          </w:tcPr>
          <w:p w14:paraId="5790D612"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2,777</w:t>
            </w:r>
          </w:p>
        </w:tc>
        <w:tc>
          <w:tcPr>
            <w:tcW w:w="567" w:type="pct"/>
          </w:tcPr>
          <w:p w14:paraId="6A714DAC"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pPr>
            <w:r w:rsidRPr="00080FC9">
              <w:t>2,765</w:t>
            </w:r>
          </w:p>
        </w:tc>
      </w:tr>
      <w:tr w:rsidR="00081E93" w:rsidRPr="00080FC9" w14:paraId="4C202BE4"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642AC339" w14:textId="77777777" w:rsidR="00081E93" w:rsidRPr="00080FC9" w:rsidRDefault="00081E93" w:rsidP="00466788">
            <w:pPr>
              <w:rPr>
                <w:highlight w:val="yellow"/>
              </w:rPr>
            </w:pPr>
            <w:r w:rsidRPr="00080FC9">
              <w:t>Town of Champion</w:t>
            </w:r>
          </w:p>
        </w:tc>
        <w:tc>
          <w:tcPr>
            <w:tcW w:w="481" w:type="pct"/>
          </w:tcPr>
          <w:p w14:paraId="5790406A"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3,878</w:t>
            </w:r>
          </w:p>
        </w:tc>
        <w:tc>
          <w:tcPr>
            <w:tcW w:w="569" w:type="pct"/>
          </w:tcPr>
          <w:p w14:paraId="54041320"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4,371</w:t>
            </w:r>
          </w:p>
        </w:tc>
        <w:tc>
          <w:tcPr>
            <w:tcW w:w="569" w:type="pct"/>
          </w:tcPr>
          <w:p w14:paraId="3B5E8CB0"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4,056</w:t>
            </w:r>
          </w:p>
        </w:tc>
        <w:tc>
          <w:tcPr>
            <w:tcW w:w="569" w:type="pct"/>
          </w:tcPr>
          <w:p w14:paraId="35482284"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4,574</w:t>
            </w:r>
          </w:p>
        </w:tc>
        <w:tc>
          <w:tcPr>
            <w:tcW w:w="570" w:type="pct"/>
          </w:tcPr>
          <w:p w14:paraId="2B60EEFB"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4,361</w:t>
            </w:r>
          </w:p>
        </w:tc>
        <w:tc>
          <w:tcPr>
            <w:tcW w:w="570" w:type="pct"/>
          </w:tcPr>
          <w:p w14:paraId="40BCE288"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4,494</w:t>
            </w:r>
          </w:p>
        </w:tc>
        <w:tc>
          <w:tcPr>
            <w:tcW w:w="567" w:type="pct"/>
          </w:tcPr>
          <w:p w14:paraId="294B62F5"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pPr>
            <w:r w:rsidRPr="00080FC9">
              <w:t>4,562</w:t>
            </w:r>
          </w:p>
        </w:tc>
      </w:tr>
      <w:tr w:rsidR="00081E93" w:rsidRPr="00080FC9" w14:paraId="7A90AECC"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0940B055" w14:textId="77777777" w:rsidR="00081E93" w:rsidRPr="00080FC9" w:rsidRDefault="00081E93" w:rsidP="00466788">
            <w:pPr>
              <w:rPr>
                <w:highlight w:val="yellow"/>
              </w:rPr>
            </w:pPr>
            <w:r w:rsidRPr="00080FC9">
              <w:t>Town of Clayton</w:t>
            </w:r>
          </w:p>
        </w:tc>
        <w:tc>
          <w:tcPr>
            <w:tcW w:w="481" w:type="pct"/>
          </w:tcPr>
          <w:p w14:paraId="11B972F1"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3,753</w:t>
            </w:r>
          </w:p>
        </w:tc>
        <w:tc>
          <w:tcPr>
            <w:tcW w:w="569" w:type="pct"/>
          </w:tcPr>
          <w:p w14:paraId="127B34A9"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4,021</w:t>
            </w:r>
          </w:p>
        </w:tc>
        <w:tc>
          <w:tcPr>
            <w:tcW w:w="569" w:type="pct"/>
          </w:tcPr>
          <w:p w14:paraId="1B9FF836"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4,028</w:t>
            </w:r>
          </w:p>
        </w:tc>
        <w:tc>
          <w:tcPr>
            <w:tcW w:w="569" w:type="pct"/>
          </w:tcPr>
          <w:p w14:paraId="6301E7A9"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4,629</w:t>
            </w:r>
          </w:p>
        </w:tc>
        <w:tc>
          <w:tcPr>
            <w:tcW w:w="570" w:type="pct"/>
          </w:tcPr>
          <w:p w14:paraId="5B213980"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4,817</w:t>
            </w:r>
          </w:p>
        </w:tc>
        <w:tc>
          <w:tcPr>
            <w:tcW w:w="570" w:type="pct"/>
          </w:tcPr>
          <w:p w14:paraId="24A7CE0D"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5,153</w:t>
            </w:r>
          </w:p>
        </w:tc>
        <w:tc>
          <w:tcPr>
            <w:tcW w:w="567" w:type="pct"/>
          </w:tcPr>
          <w:p w14:paraId="54988770"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4,770</w:t>
            </w:r>
          </w:p>
        </w:tc>
      </w:tr>
      <w:tr w:rsidR="00081E93" w:rsidRPr="00080FC9" w14:paraId="43807899"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1B8EC385" w14:textId="77777777" w:rsidR="00081E93" w:rsidRPr="00080FC9" w:rsidRDefault="00081E93" w:rsidP="00466788">
            <w:pPr>
              <w:rPr>
                <w:highlight w:val="yellow"/>
              </w:rPr>
            </w:pPr>
            <w:r w:rsidRPr="00080FC9">
              <w:t xml:space="preserve">Town of </w:t>
            </w:r>
            <w:proofErr w:type="spellStart"/>
            <w:r w:rsidRPr="00080FC9">
              <w:t>Ellisburg</w:t>
            </w:r>
            <w:proofErr w:type="spellEnd"/>
          </w:p>
        </w:tc>
        <w:tc>
          <w:tcPr>
            <w:tcW w:w="481" w:type="pct"/>
          </w:tcPr>
          <w:p w14:paraId="4EEF7F16"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3,285</w:t>
            </w:r>
          </w:p>
        </w:tc>
        <w:tc>
          <w:tcPr>
            <w:tcW w:w="569" w:type="pct"/>
          </w:tcPr>
          <w:p w14:paraId="54EB4A8E"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3,385</w:t>
            </w:r>
          </w:p>
        </w:tc>
        <w:tc>
          <w:tcPr>
            <w:tcW w:w="569" w:type="pct"/>
          </w:tcPr>
          <w:p w14:paraId="61980213"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3,312</w:t>
            </w:r>
          </w:p>
        </w:tc>
        <w:tc>
          <w:tcPr>
            <w:tcW w:w="569" w:type="pct"/>
          </w:tcPr>
          <w:p w14:paraId="1F94809A"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3,386</w:t>
            </w:r>
          </w:p>
        </w:tc>
        <w:tc>
          <w:tcPr>
            <w:tcW w:w="570" w:type="pct"/>
          </w:tcPr>
          <w:p w14:paraId="1F16446D"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3,541</w:t>
            </w:r>
          </w:p>
        </w:tc>
        <w:tc>
          <w:tcPr>
            <w:tcW w:w="570" w:type="pct"/>
          </w:tcPr>
          <w:p w14:paraId="344BD115"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3,474</w:t>
            </w:r>
          </w:p>
        </w:tc>
        <w:tc>
          <w:tcPr>
            <w:tcW w:w="567" w:type="pct"/>
          </w:tcPr>
          <w:p w14:paraId="5BA0D10B"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3,352</w:t>
            </w:r>
          </w:p>
        </w:tc>
      </w:tr>
      <w:tr w:rsidR="00081E93" w:rsidRPr="00080FC9" w14:paraId="55F0EFCE"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329F6B1C" w14:textId="77777777" w:rsidR="00081E93" w:rsidRPr="00080FC9" w:rsidRDefault="00081E93" w:rsidP="00466788">
            <w:pPr>
              <w:rPr>
                <w:highlight w:val="yellow"/>
              </w:rPr>
            </w:pPr>
            <w:r w:rsidRPr="00080FC9">
              <w:t>Town of Henderson</w:t>
            </w:r>
          </w:p>
        </w:tc>
        <w:tc>
          <w:tcPr>
            <w:tcW w:w="481" w:type="pct"/>
          </w:tcPr>
          <w:p w14:paraId="28DCEFBC"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1,207</w:t>
            </w:r>
          </w:p>
        </w:tc>
        <w:tc>
          <w:tcPr>
            <w:tcW w:w="569" w:type="pct"/>
          </w:tcPr>
          <w:p w14:paraId="3EE5BB9D"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1,364</w:t>
            </w:r>
          </w:p>
        </w:tc>
        <w:tc>
          <w:tcPr>
            <w:tcW w:w="569" w:type="pct"/>
          </w:tcPr>
          <w:p w14:paraId="0E5B5858"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1,330</w:t>
            </w:r>
          </w:p>
        </w:tc>
        <w:tc>
          <w:tcPr>
            <w:tcW w:w="569" w:type="pct"/>
          </w:tcPr>
          <w:p w14:paraId="6158E76E"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1,268</w:t>
            </w:r>
          </w:p>
        </w:tc>
        <w:tc>
          <w:tcPr>
            <w:tcW w:w="570" w:type="pct"/>
          </w:tcPr>
          <w:p w14:paraId="2AB36165"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1,377</w:t>
            </w:r>
          </w:p>
        </w:tc>
        <w:tc>
          <w:tcPr>
            <w:tcW w:w="570" w:type="pct"/>
          </w:tcPr>
          <w:p w14:paraId="3EAC31E3"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1,360</w:t>
            </w:r>
          </w:p>
        </w:tc>
        <w:tc>
          <w:tcPr>
            <w:tcW w:w="567" w:type="pct"/>
          </w:tcPr>
          <w:p w14:paraId="6F02B544"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1,438</w:t>
            </w:r>
          </w:p>
        </w:tc>
      </w:tr>
      <w:tr w:rsidR="00081E93" w:rsidRPr="00080FC9" w14:paraId="5EFD0BA5"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172CA6A7" w14:textId="77777777" w:rsidR="00081E93" w:rsidRPr="00080FC9" w:rsidRDefault="00081E93" w:rsidP="00466788">
            <w:pPr>
              <w:rPr>
                <w:highlight w:val="yellow"/>
              </w:rPr>
            </w:pPr>
            <w:r w:rsidRPr="00080FC9">
              <w:t>Town of Hounsfield</w:t>
            </w:r>
          </w:p>
        </w:tc>
        <w:tc>
          <w:tcPr>
            <w:tcW w:w="481" w:type="pct"/>
          </w:tcPr>
          <w:p w14:paraId="27020EF7"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2,722</w:t>
            </w:r>
          </w:p>
        </w:tc>
        <w:tc>
          <w:tcPr>
            <w:tcW w:w="569" w:type="pct"/>
          </w:tcPr>
          <w:p w14:paraId="1504D959"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2,771</w:t>
            </w:r>
          </w:p>
        </w:tc>
        <w:tc>
          <w:tcPr>
            <w:tcW w:w="569" w:type="pct"/>
          </w:tcPr>
          <w:p w14:paraId="7612E6F9"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2,645</w:t>
            </w:r>
          </w:p>
        </w:tc>
        <w:tc>
          <w:tcPr>
            <w:tcW w:w="569" w:type="pct"/>
          </w:tcPr>
          <w:p w14:paraId="4E33CEC6"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3,089</w:t>
            </w:r>
          </w:p>
        </w:tc>
        <w:tc>
          <w:tcPr>
            <w:tcW w:w="570" w:type="pct"/>
          </w:tcPr>
          <w:p w14:paraId="3490668F"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3,323</w:t>
            </w:r>
          </w:p>
        </w:tc>
        <w:tc>
          <w:tcPr>
            <w:tcW w:w="570" w:type="pct"/>
          </w:tcPr>
          <w:p w14:paraId="22BB539E"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3,466</w:t>
            </w:r>
          </w:p>
        </w:tc>
        <w:tc>
          <w:tcPr>
            <w:tcW w:w="567" w:type="pct"/>
          </w:tcPr>
          <w:p w14:paraId="07839BCF"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3,281</w:t>
            </w:r>
          </w:p>
        </w:tc>
      </w:tr>
      <w:tr w:rsidR="00081E93" w:rsidRPr="00080FC9" w14:paraId="53EA2158"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2CB4A2AB" w14:textId="77777777" w:rsidR="00081E93" w:rsidRPr="00080FC9" w:rsidRDefault="00081E93" w:rsidP="00466788">
            <w:pPr>
              <w:rPr>
                <w:highlight w:val="yellow"/>
              </w:rPr>
            </w:pPr>
            <w:r w:rsidRPr="00080FC9">
              <w:t>Town of LeRay</w:t>
            </w:r>
          </w:p>
        </w:tc>
        <w:tc>
          <w:tcPr>
            <w:tcW w:w="481" w:type="pct"/>
          </w:tcPr>
          <w:p w14:paraId="28D138EA"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3,627</w:t>
            </w:r>
          </w:p>
        </w:tc>
        <w:tc>
          <w:tcPr>
            <w:tcW w:w="569" w:type="pct"/>
          </w:tcPr>
          <w:p w14:paraId="7D8124B9"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3,973</w:t>
            </w:r>
          </w:p>
        </w:tc>
        <w:tc>
          <w:tcPr>
            <w:tcW w:w="569" w:type="pct"/>
          </w:tcPr>
          <w:p w14:paraId="5E6AC47E"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5,039</w:t>
            </w:r>
          </w:p>
        </w:tc>
        <w:tc>
          <w:tcPr>
            <w:tcW w:w="569" w:type="pct"/>
          </w:tcPr>
          <w:p w14:paraId="4100F635"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17,973</w:t>
            </w:r>
          </w:p>
        </w:tc>
        <w:tc>
          <w:tcPr>
            <w:tcW w:w="570" w:type="pct"/>
          </w:tcPr>
          <w:p w14:paraId="5CF22053"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19,836</w:t>
            </w:r>
          </w:p>
        </w:tc>
        <w:tc>
          <w:tcPr>
            <w:tcW w:w="570" w:type="pct"/>
          </w:tcPr>
          <w:p w14:paraId="4FCEFE85"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21,782</w:t>
            </w:r>
          </w:p>
        </w:tc>
        <w:tc>
          <w:tcPr>
            <w:tcW w:w="567" w:type="pct"/>
          </w:tcPr>
          <w:p w14:paraId="53072382"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25,574</w:t>
            </w:r>
          </w:p>
        </w:tc>
      </w:tr>
      <w:tr w:rsidR="00081E93" w:rsidRPr="00080FC9" w14:paraId="40E22812"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580E151E" w14:textId="77777777" w:rsidR="00081E93" w:rsidRPr="00080FC9" w:rsidRDefault="00081E93" w:rsidP="00466788">
            <w:pPr>
              <w:rPr>
                <w:highlight w:val="yellow"/>
              </w:rPr>
            </w:pPr>
            <w:r w:rsidRPr="00080FC9">
              <w:t>Town of Lorraine</w:t>
            </w:r>
          </w:p>
        </w:tc>
        <w:tc>
          <w:tcPr>
            <w:tcW w:w="481" w:type="pct"/>
          </w:tcPr>
          <w:p w14:paraId="2F4D0C2C"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609</w:t>
            </w:r>
          </w:p>
        </w:tc>
        <w:tc>
          <w:tcPr>
            <w:tcW w:w="569" w:type="pct"/>
          </w:tcPr>
          <w:p w14:paraId="39D8B985"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628</w:t>
            </w:r>
          </w:p>
        </w:tc>
        <w:tc>
          <w:tcPr>
            <w:tcW w:w="569" w:type="pct"/>
          </w:tcPr>
          <w:p w14:paraId="4A51EC5F"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720</w:t>
            </w:r>
          </w:p>
        </w:tc>
        <w:tc>
          <w:tcPr>
            <w:tcW w:w="569" w:type="pct"/>
          </w:tcPr>
          <w:p w14:paraId="43E5D62C"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766</w:t>
            </w:r>
          </w:p>
        </w:tc>
        <w:tc>
          <w:tcPr>
            <w:tcW w:w="570" w:type="pct"/>
          </w:tcPr>
          <w:p w14:paraId="635631C5"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930</w:t>
            </w:r>
          </w:p>
        </w:tc>
        <w:tc>
          <w:tcPr>
            <w:tcW w:w="570" w:type="pct"/>
          </w:tcPr>
          <w:p w14:paraId="7CC03FF5"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1,037</w:t>
            </w:r>
          </w:p>
        </w:tc>
        <w:tc>
          <w:tcPr>
            <w:tcW w:w="567" w:type="pct"/>
          </w:tcPr>
          <w:p w14:paraId="7662A1B2"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924</w:t>
            </w:r>
          </w:p>
        </w:tc>
      </w:tr>
      <w:tr w:rsidR="00081E93" w:rsidRPr="00080FC9" w14:paraId="4A9A935E"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3F27FE80" w14:textId="77777777" w:rsidR="00081E93" w:rsidRPr="00080FC9" w:rsidRDefault="00081E93" w:rsidP="00466788">
            <w:pPr>
              <w:rPr>
                <w:highlight w:val="yellow"/>
              </w:rPr>
            </w:pPr>
            <w:r w:rsidRPr="00080FC9">
              <w:t>Town of Lyme</w:t>
            </w:r>
          </w:p>
        </w:tc>
        <w:tc>
          <w:tcPr>
            <w:tcW w:w="481" w:type="pct"/>
          </w:tcPr>
          <w:p w14:paraId="7C5B44AB"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1,448</w:t>
            </w:r>
          </w:p>
        </w:tc>
        <w:tc>
          <w:tcPr>
            <w:tcW w:w="569" w:type="pct"/>
          </w:tcPr>
          <w:p w14:paraId="546661F6"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1,550</w:t>
            </w:r>
          </w:p>
        </w:tc>
        <w:tc>
          <w:tcPr>
            <w:tcW w:w="569" w:type="pct"/>
          </w:tcPr>
          <w:p w14:paraId="76C8EE5C"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1,695</w:t>
            </w:r>
          </w:p>
        </w:tc>
        <w:tc>
          <w:tcPr>
            <w:tcW w:w="569" w:type="pct"/>
          </w:tcPr>
          <w:p w14:paraId="156D3104"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1,701</w:t>
            </w:r>
          </w:p>
        </w:tc>
        <w:tc>
          <w:tcPr>
            <w:tcW w:w="570" w:type="pct"/>
          </w:tcPr>
          <w:p w14:paraId="18FE2805"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2,015</w:t>
            </w:r>
          </w:p>
        </w:tc>
        <w:tc>
          <w:tcPr>
            <w:tcW w:w="570" w:type="pct"/>
          </w:tcPr>
          <w:p w14:paraId="6951F8D1"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2,185</w:t>
            </w:r>
          </w:p>
        </w:tc>
        <w:tc>
          <w:tcPr>
            <w:tcW w:w="567" w:type="pct"/>
          </w:tcPr>
          <w:p w14:paraId="08C36230"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2,299</w:t>
            </w:r>
          </w:p>
        </w:tc>
      </w:tr>
      <w:tr w:rsidR="00081E93" w:rsidRPr="00080FC9" w14:paraId="51DC4AB8"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27146560" w14:textId="77777777" w:rsidR="00081E93" w:rsidRPr="00080FC9" w:rsidRDefault="00081E93" w:rsidP="00466788">
            <w:pPr>
              <w:rPr>
                <w:highlight w:val="yellow"/>
              </w:rPr>
            </w:pPr>
            <w:r w:rsidRPr="00080FC9">
              <w:t>Town of Orleans</w:t>
            </w:r>
          </w:p>
        </w:tc>
        <w:tc>
          <w:tcPr>
            <w:tcW w:w="481" w:type="pct"/>
          </w:tcPr>
          <w:p w14:paraId="5481E0C0"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1,982</w:t>
            </w:r>
          </w:p>
        </w:tc>
        <w:tc>
          <w:tcPr>
            <w:tcW w:w="569" w:type="pct"/>
          </w:tcPr>
          <w:p w14:paraId="15980D87"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1,927</w:t>
            </w:r>
          </w:p>
        </w:tc>
        <w:tc>
          <w:tcPr>
            <w:tcW w:w="569" w:type="pct"/>
          </w:tcPr>
          <w:p w14:paraId="054BBD7A"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2,007</w:t>
            </w:r>
          </w:p>
        </w:tc>
        <w:tc>
          <w:tcPr>
            <w:tcW w:w="569" w:type="pct"/>
          </w:tcPr>
          <w:p w14:paraId="45B0A519"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2,248</w:t>
            </w:r>
          </w:p>
        </w:tc>
        <w:tc>
          <w:tcPr>
            <w:tcW w:w="570" w:type="pct"/>
          </w:tcPr>
          <w:p w14:paraId="24BA7744"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2,465</w:t>
            </w:r>
          </w:p>
        </w:tc>
        <w:tc>
          <w:tcPr>
            <w:tcW w:w="570" w:type="pct"/>
          </w:tcPr>
          <w:p w14:paraId="207E349C"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2,789</w:t>
            </w:r>
          </w:p>
        </w:tc>
        <w:tc>
          <w:tcPr>
            <w:tcW w:w="567" w:type="pct"/>
          </w:tcPr>
          <w:p w14:paraId="24B51466"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2,788</w:t>
            </w:r>
          </w:p>
        </w:tc>
      </w:tr>
      <w:tr w:rsidR="00081E93" w:rsidRPr="00080FC9" w14:paraId="6D9737CF"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0B2B617E" w14:textId="77777777" w:rsidR="00081E93" w:rsidRPr="00080FC9" w:rsidRDefault="00081E93" w:rsidP="00466788">
            <w:pPr>
              <w:rPr>
                <w:highlight w:val="yellow"/>
              </w:rPr>
            </w:pPr>
            <w:r w:rsidRPr="00080FC9">
              <w:t>Town of Pamelia</w:t>
            </w:r>
          </w:p>
        </w:tc>
        <w:tc>
          <w:tcPr>
            <w:tcW w:w="481" w:type="pct"/>
          </w:tcPr>
          <w:p w14:paraId="1A47E0CA"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1,414</w:t>
            </w:r>
          </w:p>
        </w:tc>
        <w:tc>
          <w:tcPr>
            <w:tcW w:w="569" w:type="pct"/>
          </w:tcPr>
          <w:p w14:paraId="528759D5"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1,894</w:t>
            </w:r>
          </w:p>
        </w:tc>
        <w:tc>
          <w:tcPr>
            <w:tcW w:w="569" w:type="pct"/>
          </w:tcPr>
          <w:p w14:paraId="2D8E1FEA"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2,417</w:t>
            </w:r>
          </w:p>
        </w:tc>
        <w:tc>
          <w:tcPr>
            <w:tcW w:w="569" w:type="pct"/>
          </w:tcPr>
          <w:p w14:paraId="406B1E30"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2,811</w:t>
            </w:r>
          </w:p>
        </w:tc>
        <w:tc>
          <w:tcPr>
            <w:tcW w:w="570" w:type="pct"/>
          </w:tcPr>
          <w:p w14:paraId="6871EA88"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2,897</w:t>
            </w:r>
          </w:p>
        </w:tc>
        <w:tc>
          <w:tcPr>
            <w:tcW w:w="570" w:type="pct"/>
          </w:tcPr>
          <w:p w14:paraId="753F4E1A"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3,160</w:t>
            </w:r>
          </w:p>
        </w:tc>
        <w:tc>
          <w:tcPr>
            <w:tcW w:w="567" w:type="pct"/>
          </w:tcPr>
          <w:p w14:paraId="18A42E77"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3,343</w:t>
            </w:r>
          </w:p>
        </w:tc>
      </w:tr>
      <w:tr w:rsidR="00081E93" w:rsidRPr="00080FC9" w14:paraId="2622B335"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5D450353" w14:textId="77777777" w:rsidR="00081E93" w:rsidRPr="00080FC9" w:rsidRDefault="00081E93" w:rsidP="00466788">
            <w:pPr>
              <w:rPr>
                <w:highlight w:val="yellow"/>
              </w:rPr>
            </w:pPr>
            <w:r w:rsidRPr="00080FC9">
              <w:t>Town of Philadelphia</w:t>
            </w:r>
          </w:p>
        </w:tc>
        <w:tc>
          <w:tcPr>
            <w:tcW w:w="481" w:type="pct"/>
          </w:tcPr>
          <w:p w14:paraId="3B9D5C32"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1,297</w:t>
            </w:r>
          </w:p>
        </w:tc>
        <w:tc>
          <w:tcPr>
            <w:tcW w:w="569" w:type="pct"/>
          </w:tcPr>
          <w:p w14:paraId="1EE6CA39"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1,355</w:t>
            </w:r>
          </w:p>
        </w:tc>
        <w:tc>
          <w:tcPr>
            <w:tcW w:w="569" w:type="pct"/>
          </w:tcPr>
          <w:p w14:paraId="16E8C14E"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1,417</w:t>
            </w:r>
          </w:p>
        </w:tc>
        <w:tc>
          <w:tcPr>
            <w:tcW w:w="569" w:type="pct"/>
          </w:tcPr>
          <w:p w14:paraId="7A4C8395"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2,136</w:t>
            </w:r>
          </w:p>
        </w:tc>
        <w:tc>
          <w:tcPr>
            <w:tcW w:w="570" w:type="pct"/>
          </w:tcPr>
          <w:p w14:paraId="6460D873"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2,140</w:t>
            </w:r>
          </w:p>
        </w:tc>
        <w:tc>
          <w:tcPr>
            <w:tcW w:w="570" w:type="pct"/>
          </w:tcPr>
          <w:p w14:paraId="725C8E37"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1,947</w:t>
            </w:r>
          </w:p>
        </w:tc>
        <w:tc>
          <w:tcPr>
            <w:tcW w:w="567" w:type="pct"/>
          </w:tcPr>
          <w:p w14:paraId="63C8B709"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1,975</w:t>
            </w:r>
          </w:p>
        </w:tc>
      </w:tr>
      <w:tr w:rsidR="00081E93" w:rsidRPr="00080FC9" w14:paraId="3D9CE915"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1C41B10D" w14:textId="77777777" w:rsidR="00081E93" w:rsidRPr="00080FC9" w:rsidRDefault="00081E93" w:rsidP="00466788">
            <w:pPr>
              <w:rPr>
                <w:highlight w:val="yellow"/>
              </w:rPr>
            </w:pPr>
            <w:r w:rsidRPr="00080FC9">
              <w:t>Town of Rodman</w:t>
            </w:r>
          </w:p>
        </w:tc>
        <w:tc>
          <w:tcPr>
            <w:tcW w:w="481" w:type="pct"/>
          </w:tcPr>
          <w:p w14:paraId="1F320D6D"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765</w:t>
            </w:r>
          </w:p>
        </w:tc>
        <w:tc>
          <w:tcPr>
            <w:tcW w:w="569" w:type="pct"/>
          </w:tcPr>
          <w:p w14:paraId="5E39CFEF"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772</w:t>
            </w:r>
          </w:p>
        </w:tc>
        <w:tc>
          <w:tcPr>
            <w:tcW w:w="569" w:type="pct"/>
          </w:tcPr>
          <w:p w14:paraId="6AEAECA6"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836</w:t>
            </w:r>
          </w:p>
        </w:tc>
        <w:tc>
          <w:tcPr>
            <w:tcW w:w="569" w:type="pct"/>
          </w:tcPr>
          <w:p w14:paraId="51857A90"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1,016</w:t>
            </w:r>
          </w:p>
        </w:tc>
        <w:tc>
          <w:tcPr>
            <w:tcW w:w="570" w:type="pct"/>
          </w:tcPr>
          <w:p w14:paraId="08BBD3A3"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1,147</w:t>
            </w:r>
          </w:p>
        </w:tc>
        <w:tc>
          <w:tcPr>
            <w:tcW w:w="570" w:type="pct"/>
          </w:tcPr>
          <w:p w14:paraId="28B2C838"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1,176</w:t>
            </w:r>
          </w:p>
        </w:tc>
        <w:tc>
          <w:tcPr>
            <w:tcW w:w="567" w:type="pct"/>
          </w:tcPr>
          <w:p w14:paraId="6DB7C211"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1,197</w:t>
            </w:r>
          </w:p>
        </w:tc>
      </w:tr>
      <w:tr w:rsidR="00081E93" w:rsidRPr="00080FC9" w14:paraId="62C9BC27"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47A69B7A" w14:textId="77777777" w:rsidR="00081E93" w:rsidRPr="00080FC9" w:rsidRDefault="00081E93" w:rsidP="00466788">
            <w:pPr>
              <w:rPr>
                <w:highlight w:val="yellow"/>
              </w:rPr>
            </w:pPr>
            <w:r w:rsidRPr="00080FC9">
              <w:t>Town of Rutland</w:t>
            </w:r>
          </w:p>
        </w:tc>
        <w:tc>
          <w:tcPr>
            <w:tcW w:w="481" w:type="pct"/>
          </w:tcPr>
          <w:p w14:paraId="5DA770C9"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2,229</w:t>
            </w:r>
          </w:p>
        </w:tc>
        <w:tc>
          <w:tcPr>
            <w:tcW w:w="569" w:type="pct"/>
          </w:tcPr>
          <w:p w14:paraId="7B9EA436"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2,448</w:t>
            </w:r>
          </w:p>
        </w:tc>
        <w:tc>
          <w:tcPr>
            <w:tcW w:w="569" w:type="pct"/>
          </w:tcPr>
          <w:p w14:paraId="100E999D"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2,685</w:t>
            </w:r>
          </w:p>
        </w:tc>
        <w:tc>
          <w:tcPr>
            <w:tcW w:w="569" w:type="pct"/>
          </w:tcPr>
          <w:p w14:paraId="1B27E864"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3,023</w:t>
            </w:r>
          </w:p>
        </w:tc>
        <w:tc>
          <w:tcPr>
            <w:tcW w:w="570" w:type="pct"/>
          </w:tcPr>
          <w:p w14:paraId="650AFB53"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2,959</w:t>
            </w:r>
          </w:p>
        </w:tc>
        <w:tc>
          <w:tcPr>
            <w:tcW w:w="570" w:type="pct"/>
          </w:tcPr>
          <w:p w14:paraId="7158856D"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3,060</w:t>
            </w:r>
          </w:p>
        </w:tc>
        <w:tc>
          <w:tcPr>
            <w:tcW w:w="567" w:type="pct"/>
          </w:tcPr>
          <w:p w14:paraId="6C03A47A"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3,038</w:t>
            </w:r>
          </w:p>
        </w:tc>
      </w:tr>
      <w:tr w:rsidR="00081E93" w:rsidRPr="00080FC9" w14:paraId="4DE42DBE"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70440A4B" w14:textId="77777777" w:rsidR="00081E93" w:rsidRPr="00080FC9" w:rsidRDefault="00081E93" w:rsidP="00466788">
            <w:pPr>
              <w:rPr>
                <w:highlight w:val="yellow"/>
              </w:rPr>
            </w:pPr>
            <w:r w:rsidRPr="00080FC9">
              <w:t>Town of Theresa</w:t>
            </w:r>
          </w:p>
        </w:tc>
        <w:tc>
          <w:tcPr>
            <w:tcW w:w="481" w:type="pct"/>
          </w:tcPr>
          <w:p w14:paraId="7D4BCF30"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1,635</w:t>
            </w:r>
          </w:p>
        </w:tc>
        <w:tc>
          <w:tcPr>
            <w:tcW w:w="569" w:type="pct"/>
          </w:tcPr>
          <w:p w14:paraId="60584CA9"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1,754</w:t>
            </w:r>
          </w:p>
        </w:tc>
        <w:tc>
          <w:tcPr>
            <w:tcW w:w="569" w:type="pct"/>
          </w:tcPr>
          <w:p w14:paraId="3681E2B6"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1,853</w:t>
            </w:r>
          </w:p>
        </w:tc>
        <w:tc>
          <w:tcPr>
            <w:tcW w:w="569" w:type="pct"/>
          </w:tcPr>
          <w:p w14:paraId="2FE32880"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2,281</w:t>
            </w:r>
          </w:p>
        </w:tc>
        <w:tc>
          <w:tcPr>
            <w:tcW w:w="570" w:type="pct"/>
          </w:tcPr>
          <w:p w14:paraId="38957BCF"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2,414</w:t>
            </w:r>
          </w:p>
        </w:tc>
        <w:tc>
          <w:tcPr>
            <w:tcW w:w="570" w:type="pct"/>
          </w:tcPr>
          <w:p w14:paraId="59BB8EB6"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2,905</w:t>
            </w:r>
          </w:p>
        </w:tc>
        <w:tc>
          <w:tcPr>
            <w:tcW w:w="567" w:type="pct"/>
          </w:tcPr>
          <w:p w14:paraId="0B5EC625"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2,648</w:t>
            </w:r>
          </w:p>
        </w:tc>
      </w:tr>
      <w:tr w:rsidR="00081E93" w:rsidRPr="00080FC9" w14:paraId="2CFE94CE"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45BBA39F" w14:textId="77777777" w:rsidR="00081E93" w:rsidRPr="00080FC9" w:rsidRDefault="00081E93" w:rsidP="00466788">
            <w:pPr>
              <w:rPr>
                <w:highlight w:val="yellow"/>
              </w:rPr>
            </w:pPr>
            <w:r w:rsidRPr="00080FC9">
              <w:t>Town of Watertown</w:t>
            </w:r>
          </w:p>
        </w:tc>
        <w:tc>
          <w:tcPr>
            <w:tcW w:w="481" w:type="pct"/>
          </w:tcPr>
          <w:p w14:paraId="4A80DD2F"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2,492</w:t>
            </w:r>
          </w:p>
        </w:tc>
        <w:tc>
          <w:tcPr>
            <w:tcW w:w="569" w:type="pct"/>
          </w:tcPr>
          <w:p w14:paraId="4CB2266C"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3,026</w:t>
            </w:r>
          </w:p>
        </w:tc>
        <w:tc>
          <w:tcPr>
            <w:tcW w:w="569" w:type="pct"/>
          </w:tcPr>
          <w:p w14:paraId="6978C89C"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3,098</w:t>
            </w:r>
          </w:p>
        </w:tc>
        <w:tc>
          <w:tcPr>
            <w:tcW w:w="569" w:type="pct"/>
          </w:tcPr>
          <w:p w14:paraId="59B4FE88"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4,341</w:t>
            </w:r>
          </w:p>
        </w:tc>
        <w:tc>
          <w:tcPr>
            <w:tcW w:w="570" w:type="pct"/>
          </w:tcPr>
          <w:p w14:paraId="0F959CE6"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4,482</w:t>
            </w:r>
          </w:p>
        </w:tc>
        <w:tc>
          <w:tcPr>
            <w:tcW w:w="570" w:type="pct"/>
          </w:tcPr>
          <w:p w14:paraId="79B0CFD6"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4,470</w:t>
            </w:r>
          </w:p>
        </w:tc>
        <w:tc>
          <w:tcPr>
            <w:tcW w:w="567" w:type="pct"/>
          </w:tcPr>
          <w:p w14:paraId="0F222BFF"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5,913</w:t>
            </w:r>
          </w:p>
        </w:tc>
      </w:tr>
      <w:tr w:rsidR="00081E93" w:rsidRPr="00080FC9" w14:paraId="5760F15E" w14:textId="77777777" w:rsidTr="00466788">
        <w:tc>
          <w:tcPr>
            <w:cnfStyle w:val="001000000000" w:firstRow="0" w:lastRow="0" w:firstColumn="1" w:lastColumn="0" w:oddVBand="0" w:evenVBand="0" w:oddHBand="0" w:evenHBand="0" w:firstRowFirstColumn="0" w:firstRowLastColumn="0" w:lastRowFirstColumn="0" w:lastRowLastColumn="0"/>
            <w:tcW w:w="1105" w:type="pct"/>
          </w:tcPr>
          <w:p w14:paraId="3D9F5B08" w14:textId="77777777" w:rsidR="00081E93" w:rsidRPr="00080FC9" w:rsidRDefault="00081E93" w:rsidP="00466788">
            <w:pPr>
              <w:rPr>
                <w:highlight w:val="yellow"/>
              </w:rPr>
            </w:pPr>
            <w:r w:rsidRPr="00080FC9">
              <w:t>Town of Wilna</w:t>
            </w:r>
          </w:p>
        </w:tc>
        <w:tc>
          <w:tcPr>
            <w:tcW w:w="481" w:type="pct"/>
          </w:tcPr>
          <w:p w14:paraId="25742497"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6,809</w:t>
            </w:r>
          </w:p>
        </w:tc>
        <w:tc>
          <w:tcPr>
            <w:tcW w:w="569" w:type="pct"/>
          </w:tcPr>
          <w:p w14:paraId="73AC70CC"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6,538</w:t>
            </w:r>
          </w:p>
        </w:tc>
        <w:tc>
          <w:tcPr>
            <w:tcW w:w="569" w:type="pct"/>
          </w:tcPr>
          <w:p w14:paraId="397027F0"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6,227</w:t>
            </w:r>
          </w:p>
        </w:tc>
        <w:tc>
          <w:tcPr>
            <w:tcW w:w="569" w:type="pct"/>
          </w:tcPr>
          <w:p w14:paraId="1EB8F656"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6,899</w:t>
            </w:r>
          </w:p>
        </w:tc>
        <w:tc>
          <w:tcPr>
            <w:tcW w:w="570" w:type="pct"/>
          </w:tcPr>
          <w:p w14:paraId="38CEF40B"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6,235</w:t>
            </w:r>
          </w:p>
        </w:tc>
        <w:tc>
          <w:tcPr>
            <w:tcW w:w="570" w:type="pct"/>
          </w:tcPr>
          <w:p w14:paraId="767529AD"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6,427</w:t>
            </w:r>
          </w:p>
        </w:tc>
        <w:tc>
          <w:tcPr>
            <w:tcW w:w="567" w:type="pct"/>
          </w:tcPr>
          <w:p w14:paraId="07CCD055" w14:textId="77777777" w:rsidR="00081E93" w:rsidRPr="00080FC9" w:rsidRDefault="00081E93" w:rsidP="00466788">
            <w:pPr>
              <w:cnfStyle w:val="000000000000" w:firstRow="0" w:lastRow="0" w:firstColumn="0" w:lastColumn="0" w:oddVBand="0" w:evenVBand="0" w:oddHBand="0" w:evenHBand="0" w:firstRowFirstColumn="0" w:firstRowLastColumn="0" w:lastRowFirstColumn="0" w:lastRowLastColumn="0"/>
              <w:rPr>
                <w:highlight w:val="yellow"/>
              </w:rPr>
            </w:pPr>
            <w:r w:rsidRPr="00080FC9">
              <w:t>5,732</w:t>
            </w:r>
          </w:p>
        </w:tc>
      </w:tr>
      <w:tr w:rsidR="00081E93" w:rsidRPr="00080FC9" w14:paraId="7822CA06" w14:textId="77777777" w:rsidTr="004667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5" w:type="pct"/>
          </w:tcPr>
          <w:p w14:paraId="3D188E99" w14:textId="77777777" w:rsidR="00081E93" w:rsidRPr="00080FC9" w:rsidRDefault="00081E93" w:rsidP="00466788">
            <w:pPr>
              <w:rPr>
                <w:highlight w:val="yellow"/>
              </w:rPr>
            </w:pPr>
            <w:r w:rsidRPr="00080FC9">
              <w:t>Town of Worth</w:t>
            </w:r>
          </w:p>
        </w:tc>
        <w:tc>
          <w:tcPr>
            <w:tcW w:w="481" w:type="pct"/>
          </w:tcPr>
          <w:p w14:paraId="72234930"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193</w:t>
            </w:r>
          </w:p>
        </w:tc>
        <w:tc>
          <w:tcPr>
            <w:tcW w:w="569" w:type="pct"/>
          </w:tcPr>
          <w:p w14:paraId="4EBBACD3"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185</w:t>
            </w:r>
          </w:p>
        </w:tc>
        <w:tc>
          <w:tcPr>
            <w:tcW w:w="569" w:type="pct"/>
          </w:tcPr>
          <w:p w14:paraId="10E1F432"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153</w:t>
            </w:r>
          </w:p>
        </w:tc>
        <w:tc>
          <w:tcPr>
            <w:tcW w:w="569" w:type="pct"/>
          </w:tcPr>
          <w:p w14:paraId="4761D7F6"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219</w:t>
            </w:r>
          </w:p>
        </w:tc>
        <w:tc>
          <w:tcPr>
            <w:tcW w:w="570" w:type="pct"/>
          </w:tcPr>
          <w:p w14:paraId="0FA6E23E"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234</w:t>
            </w:r>
          </w:p>
        </w:tc>
        <w:tc>
          <w:tcPr>
            <w:tcW w:w="570" w:type="pct"/>
          </w:tcPr>
          <w:p w14:paraId="10423141"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231</w:t>
            </w:r>
          </w:p>
        </w:tc>
        <w:tc>
          <w:tcPr>
            <w:tcW w:w="567" w:type="pct"/>
          </w:tcPr>
          <w:p w14:paraId="56683E17" w14:textId="77777777" w:rsidR="00081E93" w:rsidRPr="00080FC9" w:rsidRDefault="00081E93" w:rsidP="00466788">
            <w:pPr>
              <w:cnfStyle w:val="000000010000" w:firstRow="0" w:lastRow="0" w:firstColumn="0" w:lastColumn="0" w:oddVBand="0" w:evenVBand="0" w:oddHBand="0" w:evenHBand="1" w:firstRowFirstColumn="0" w:firstRowLastColumn="0" w:lastRowFirstColumn="0" w:lastRowLastColumn="0"/>
              <w:rPr>
                <w:highlight w:val="yellow"/>
              </w:rPr>
            </w:pPr>
            <w:r w:rsidRPr="00080FC9">
              <w:t>198</w:t>
            </w:r>
          </w:p>
        </w:tc>
      </w:tr>
    </w:tbl>
    <w:p w14:paraId="69AD47EE" w14:textId="5331F107" w:rsidR="00081E93" w:rsidRPr="00600278" w:rsidRDefault="00081E93" w:rsidP="00081E93">
      <w:pPr>
        <w:pStyle w:val="TableNote"/>
      </w:pPr>
      <w:r w:rsidRPr="00600278">
        <w:t xml:space="preserve">Source: </w:t>
      </w:r>
      <w:sdt>
        <w:sdtPr>
          <w:id w:val="61991335"/>
          <w:citation/>
        </w:sdtPr>
        <w:sdtEndPr/>
        <w:sdtContent>
          <w:r w:rsidRPr="00600278">
            <w:fldChar w:fldCharType="begin"/>
          </w:r>
          <w:r w:rsidRPr="00600278">
            <w:instrText xml:space="preserve"> CITATION Jef111 \l 1033 </w:instrText>
          </w:r>
          <w:r w:rsidRPr="00600278">
            <w:fldChar w:fldCharType="separate"/>
          </w:r>
          <w:r w:rsidR="00E63A3F">
            <w:rPr>
              <w:noProof/>
            </w:rPr>
            <w:t>(Jefferson County Planning Department 2011)</w:t>
          </w:r>
          <w:r w:rsidRPr="00600278">
            <w:fldChar w:fldCharType="end"/>
          </w:r>
        </w:sdtContent>
      </w:sdt>
      <w:r>
        <w:t xml:space="preserve">; </w:t>
      </w:r>
      <w:sdt>
        <w:sdtPr>
          <w:id w:val="-1343002192"/>
          <w:citation/>
        </w:sdtPr>
        <w:sdtEndPr/>
        <w:sdtContent>
          <w:r>
            <w:fldChar w:fldCharType="begin"/>
          </w:r>
          <w:r>
            <w:instrText xml:space="preserve"> CITATION NYS211 \l 1033 </w:instrText>
          </w:r>
          <w:r>
            <w:fldChar w:fldCharType="separate"/>
          </w:r>
          <w:r w:rsidR="00E63A3F">
            <w:rPr>
              <w:noProof/>
            </w:rPr>
            <w:t>(NYS Office of the Comptroller 2021)</w:t>
          </w:r>
          <w:r>
            <w:fldChar w:fldCharType="end"/>
          </w:r>
        </w:sdtContent>
      </w:sdt>
    </w:p>
    <w:p w14:paraId="37AD6A20" w14:textId="77777777" w:rsidR="00081E93" w:rsidRPr="00600278" w:rsidRDefault="00081E93" w:rsidP="00081E93">
      <w:pPr>
        <w:pStyle w:val="TableNote"/>
      </w:pPr>
      <w:r w:rsidRPr="00600278">
        <w:t>* Town data includes Villages and C</w:t>
      </w:r>
      <w:r>
        <w:t xml:space="preserve">ensus </w:t>
      </w:r>
      <w:r w:rsidRPr="00600278">
        <w:t>D</w:t>
      </w:r>
      <w:r>
        <w:t xml:space="preserve">esignated </w:t>
      </w:r>
      <w:r w:rsidRPr="00600278">
        <w:t>P</w:t>
      </w:r>
      <w:r>
        <w:t>lace</w:t>
      </w:r>
      <w:r w:rsidRPr="00600278">
        <w:t>s</w:t>
      </w:r>
      <w:r>
        <w:t xml:space="preserve"> (CDPs)</w:t>
      </w:r>
      <w:r w:rsidRPr="00600278">
        <w:t xml:space="preserve"> within the Town</w:t>
      </w:r>
    </w:p>
    <w:p w14:paraId="12CD2059" w14:textId="58F04BE9" w:rsidR="00081E93" w:rsidRPr="002A4BA4" w:rsidRDefault="00B40952" w:rsidP="00081E93">
      <w:pPr>
        <w:pStyle w:val="Caption"/>
      </w:pPr>
      <w:bookmarkStart w:id="142" w:name="_Ref152853013"/>
      <w:bookmarkStart w:id="143" w:name="_Toc201223712"/>
      <w:r>
        <w:t>Table </w:t>
      </w:r>
      <w:r w:rsidR="00DC2F5C">
        <w:fldChar w:fldCharType="begin"/>
      </w:r>
      <w:r w:rsidR="00DC2F5C">
        <w:instrText xml:space="preserve"> STYLEREF 1 \s </w:instrText>
      </w:r>
      <w:r w:rsidR="00DC2F5C">
        <w:fldChar w:fldCharType="separate"/>
      </w:r>
      <w:r w:rsidR="00DC2F5C">
        <w:rPr>
          <w:noProof/>
        </w:rPr>
        <w:t>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4</w:t>
      </w:r>
      <w:r w:rsidR="00DC2F5C">
        <w:rPr>
          <w:noProof/>
        </w:rPr>
        <w:fldChar w:fldCharType="end"/>
      </w:r>
      <w:bookmarkEnd w:id="142"/>
      <w:r w:rsidR="00081E93" w:rsidRPr="002A4BA4">
        <w:t>. Historical and Projected Population Change in Jefferson County</w:t>
      </w:r>
      <w:bookmarkEnd w:id="143"/>
    </w:p>
    <w:tbl>
      <w:tblPr>
        <w:tblStyle w:val="TtTable"/>
        <w:tblW w:w="5000" w:type="pct"/>
        <w:tblLayout w:type="fixed"/>
        <w:tblLook w:val="0620" w:firstRow="1" w:lastRow="0" w:firstColumn="0" w:lastColumn="0" w:noHBand="1" w:noVBand="1"/>
      </w:tblPr>
      <w:tblGrid>
        <w:gridCol w:w="940"/>
        <w:gridCol w:w="940"/>
        <w:gridCol w:w="940"/>
        <w:gridCol w:w="939"/>
        <w:gridCol w:w="939"/>
        <w:gridCol w:w="939"/>
        <w:gridCol w:w="939"/>
        <w:gridCol w:w="1752"/>
        <w:gridCol w:w="1752"/>
      </w:tblGrid>
      <w:tr w:rsidR="00081E93" w:rsidRPr="00080FC9" w14:paraId="5CC735A9" w14:textId="77777777" w:rsidTr="00466788">
        <w:trPr>
          <w:cnfStyle w:val="100000000000" w:firstRow="1" w:lastRow="0" w:firstColumn="0" w:lastColumn="0" w:oddVBand="0" w:evenVBand="0" w:oddHBand="0" w:evenHBand="0" w:firstRowFirstColumn="0" w:firstRowLastColumn="0" w:lastRowFirstColumn="0" w:lastRowLastColumn="0"/>
          <w:cantSplit/>
          <w:tblHeader/>
        </w:trPr>
        <w:tc>
          <w:tcPr>
            <w:tcW w:w="3262" w:type="pct"/>
            <w:gridSpan w:val="7"/>
          </w:tcPr>
          <w:p w14:paraId="625EBE30" w14:textId="77777777" w:rsidR="00081E93" w:rsidRPr="00080FC9" w:rsidRDefault="00081E93" w:rsidP="00466788">
            <w:r w:rsidRPr="00080FC9">
              <w:t>Historical Jefferson County Population</w:t>
            </w:r>
          </w:p>
        </w:tc>
        <w:tc>
          <w:tcPr>
            <w:tcW w:w="1738" w:type="pct"/>
            <w:gridSpan w:val="2"/>
          </w:tcPr>
          <w:p w14:paraId="67B318B1" w14:textId="77777777" w:rsidR="00081E93" w:rsidRPr="00080FC9" w:rsidRDefault="00081E93" w:rsidP="00466788">
            <w:r w:rsidRPr="00080FC9">
              <w:t>Projected Jefferson County Population</w:t>
            </w:r>
          </w:p>
        </w:tc>
      </w:tr>
      <w:tr w:rsidR="00081E93" w:rsidRPr="00080FC9" w14:paraId="4FE9AA3A" w14:textId="77777777" w:rsidTr="00466788">
        <w:trPr>
          <w:cnfStyle w:val="100000000000" w:firstRow="1" w:lastRow="0" w:firstColumn="0" w:lastColumn="0" w:oddVBand="0" w:evenVBand="0" w:oddHBand="0" w:evenHBand="0" w:firstRowFirstColumn="0" w:firstRowLastColumn="0" w:lastRowFirstColumn="0" w:lastRowLastColumn="0"/>
          <w:cantSplit/>
          <w:tblHeader/>
        </w:trPr>
        <w:tc>
          <w:tcPr>
            <w:tcW w:w="466" w:type="pct"/>
          </w:tcPr>
          <w:p w14:paraId="61627BCB" w14:textId="77777777" w:rsidR="00081E93" w:rsidRPr="00080FC9" w:rsidRDefault="00081E93" w:rsidP="00466788">
            <w:r w:rsidRPr="00080FC9">
              <w:t>1960</w:t>
            </w:r>
          </w:p>
        </w:tc>
        <w:tc>
          <w:tcPr>
            <w:tcW w:w="466" w:type="pct"/>
          </w:tcPr>
          <w:p w14:paraId="1A340E10" w14:textId="77777777" w:rsidR="00081E93" w:rsidRPr="00080FC9" w:rsidRDefault="00081E93" w:rsidP="00466788">
            <w:r w:rsidRPr="00080FC9">
              <w:t>1970</w:t>
            </w:r>
          </w:p>
        </w:tc>
        <w:tc>
          <w:tcPr>
            <w:tcW w:w="466" w:type="pct"/>
          </w:tcPr>
          <w:p w14:paraId="5A0C4431" w14:textId="77777777" w:rsidR="00081E93" w:rsidRPr="00080FC9" w:rsidRDefault="00081E93" w:rsidP="00466788">
            <w:r w:rsidRPr="00080FC9">
              <w:t>1980</w:t>
            </w:r>
          </w:p>
        </w:tc>
        <w:tc>
          <w:tcPr>
            <w:tcW w:w="466" w:type="pct"/>
          </w:tcPr>
          <w:p w14:paraId="23A0F77A" w14:textId="77777777" w:rsidR="00081E93" w:rsidRPr="00080FC9" w:rsidRDefault="00081E93" w:rsidP="00466788">
            <w:r w:rsidRPr="00080FC9">
              <w:t>1990</w:t>
            </w:r>
          </w:p>
        </w:tc>
        <w:tc>
          <w:tcPr>
            <w:tcW w:w="466" w:type="pct"/>
          </w:tcPr>
          <w:p w14:paraId="7142B778" w14:textId="77777777" w:rsidR="00081E93" w:rsidRPr="00080FC9" w:rsidRDefault="00081E93" w:rsidP="00466788">
            <w:r w:rsidRPr="00080FC9">
              <w:t>2000</w:t>
            </w:r>
          </w:p>
        </w:tc>
        <w:tc>
          <w:tcPr>
            <w:tcW w:w="466" w:type="pct"/>
          </w:tcPr>
          <w:p w14:paraId="2785609E" w14:textId="77777777" w:rsidR="00081E93" w:rsidRPr="00080FC9" w:rsidRDefault="00081E93" w:rsidP="00466788">
            <w:r w:rsidRPr="00080FC9">
              <w:t>2010</w:t>
            </w:r>
          </w:p>
        </w:tc>
        <w:tc>
          <w:tcPr>
            <w:tcW w:w="466" w:type="pct"/>
          </w:tcPr>
          <w:p w14:paraId="42D86823" w14:textId="77777777" w:rsidR="00081E93" w:rsidRPr="00080FC9" w:rsidRDefault="00081E93" w:rsidP="00466788">
            <w:r w:rsidRPr="00080FC9">
              <w:t>2020</w:t>
            </w:r>
          </w:p>
        </w:tc>
        <w:tc>
          <w:tcPr>
            <w:tcW w:w="869" w:type="pct"/>
          </w:tcPr>
          <w:p w14:paraId="031FDF49" w14:textId="77777777" w:rsidR="00081E93" w:rsidRPr="00080FC9" w:rsidRDefault="00081E93" w:rsidP="00466788">
            <w:r w:rsidRPr="00080FC9">
              <w:t>2030</w:t>
            </w:r>
          </w:p>
        </w:tc>
        <w:tc>
          <w:tcPr>
            <w:tcW w:w="869" w:type="pct"/>
          </w:tcPr>
          <w:p w14:paraId="78C59B74" w14:textId="77777777" w:rsidR="00081E93" w:rsidRPr="00080FC9" w:rsidRDefault="00081E93" w:rsidP="00466788">
            <w:r w:rsidRPr="00080FC9">
              <w:t>2040</w:t>
            </w:r>
          </w:p>
        </w:tc>
      </w:tr>
      <w:tr w:rsidR="00081E93" w:rsidRPr="00080FC9" w14:paraId="4D64B258" w14:textId="77777777" w:rsidTr="00466788">
        <w:tc>
          <w:tcPr>
            <w:tcW w:w="466" w:type="pct"/>
          </w:tcPr>
          <w:p w14:paraId="52345201" w14:textId="77777777" w:rsidR="00081E93" w:rsidRPr="00080FC9" w:rsidRDefault="00081E93" w:rsidP="00466788">
            <w:r w:rsidRPr="00080FC9">
              <w:t>87,835</w:t>
            </w:r>
          </w:p>
        </w:tc>
        <w:tc>
          <w:tcPr>
            <w:tcW w:w="466" w:type="pct"/>
          </w:tcPr>
          <w:p w14:paraId="3C3ACF86" w14:textId="77777777" w:rsidR="00081E93" w:rsidRPr="00080FC9" w:rsidRDefault="00081E93" w:rsidP="00466788">
            <w:r w:rsidRPr="00080FC9">
              <w:t>88,508</w:t>
            </w:r>
          </w:p>
        </w:tc>
        <w:tc>
          <w:tcPr>
            <w:tcW w:w="466" w:type="pct"/>
          </w:tcPr>
          <w:p w14:paraId="37381562" w14:textId="77777777" w:rsidR="00081E93" w:rsidRPr="00080FC9" w:rsidRDefault="00081E93" w:rsidP="00466788">
            <w:r w:rsidRPr="00080FC9">
              <w:t>88,151</w:t>
            </w:r>
          </w:p>
        </w:tc>
        <w:tc>
          <w:tcPr>
            <w:tcW w:w="466" w:type="pct"/>
          </w:tcPr>
          <w:p w14:paraId="7D9911F0" w14:textId="77777777" w:rsidR="00081E93" w:rsidRPr="00080FC9" w:rsidRDefault="00081E93" w:rsidP="00466788">
            <w:r w:rsidRPr="00080FC9">
              <w:t>110,943</w:t>
            </w:r>
          </w:p>
        </w:tc>
        <w:tc>
          <w:tcPr>
            <w:tcW w:w="466" w:type="pct"/>
          </w:tcPr>
          <w:p w14:paraId="74520D02" w14:textId="77777777" w:rsidR="00081E93" w:rsidRPr="00080FC9" w:rsidRDefault="00081E93" w:rsidP="00466788">
            <w:r w:rsidRPr="00080FC9">
              <w:t>111,738</w:t>
            </w:r>
          </w:p>
        </w:tc>
        <w:tc>
          <w:tcPr>
            <w:tcW w:w="466" w:type="pct"/>
          </w:tcPr>
          <w:p w14:paraId="0ACA0A6E" w14:textId="77777777" w:rsidR="00081E93" w:rsidRPr="00080FC9" w:rsidRDefault="00081E93" w:rsidP="00466788">
            <w:r w:rsidRPr="00080FC9">
              <w:t>116,229</w:t>
            </w:r>
          </w:p>
        </w:tc>
        <w:tc>
          <w:tcPr>
            <w:tcW w:w="466" w:type="pct"/>
          </w:tcPr>
          <w:p w14:paraId="03FEC574" w14:textId="77777777" w:rsidR="00081E93" w:rsidRPr="00080FC9" w:rsidRDefault="00081E93" w:rsidP="00466788">
            <w:r w:rsidRPr="00080FC9">
              <w:t>116,721</w:t>
            </w:r>
          </w:p>
        </w:tc>
        <w:tc>
          <w:tcPr>
            <w:tcW w:w="869" w:type="pct"/>
          </w:tcPr>
          <w:p w14:paraId="5FE99C0D" w14:textId="77777777" w:rsidR="00081E93" w:rsidRPr="00080FC9" w:rsidRDefault="00081E93" w:rsidP="00466788">
            <w:r w:rsidRPr="00080FC9">
              <w:t>114,290</w:t>
            </w:r>
          </w:p>
        </w:tc>
        <w:tc>
          <w:tcPr>
            <w:tcW w:w="869" w:type="pct"/>
          </w:tcPr>
          <w:p w14:paraId="20147F4F" w14:textId="77777777" w:rsidR="00081E93" w:rsidRPr="00080FC9" w:rsidRDefault="00081E93" w:rsidP="00466788">
            <w:r w:rsidRPr="00080FC9">
              <w:t>115,693</w:t>
            </w:r>
          </w:p>
        </w:tc>
      </w:tr>
    </w:tbl>
    <w:p w14:paraId="2B1AC019" w14:textId="0F724388" w:rsidR="00081E93" w:rsidRDefault="00081E93" w:rsidP="00081E93">
      <w:pPr>
        <w:pStyle w:val="TableNote"/>
      </w:pPr>
      <w:r w:rsidRPr="002A4BA4">
        <w:t>Source</w:t>
      </w:r>
      <w:r>
        <w:t xml:space="preserve">: </w:t>
      </w:r>
      <w:sdt>
        <w:sdtPr>
          <w:id w:val="-944689580"/>
          <w:citation/>
        </w:sdtPr>
        <w:sdtEndPr/>
        <w:sdtContent>
          <w:r w:rsidRPr="002A4BA4">
            <w:fldChar w:fldCharType="begin"/>
          </w:r>
          <w:r w:rsidRPr="002A4BA4">
            <w:instrText xml:space="preserve"> CITATION Jef111 \l 1033 </w:instrText>
          </w:r>
          <w:r w:rsidRPr="002A4BA4">
            <w:fldChar w:fldCharType="separate"/>
          </w:r>
          <w:r w:rsidR="00E63A3F">
            <w:rPr>
              <w:noProof/>
            </w:rPr>
            <w:t>(Jefferson County Planning Department 2011)</w:t>
          </w:r>
          <w:r w:rsidRPr="002A4BA4">
            <w:fldChar w:fldCharType="end"/>
          </w:r>
        </w:sdtContent>
      </w:sdt>
      <w:r w:rsidRPr="002A4BA4">
        <w:t xml:space="preserve">; </w:t>
      </w:r>
      <w:sdt>
        <w:sdtPr>
          <w:id w:val="443356260"/>
          <w:citation/>
        </w:sdtPr>
        <w:sdtEndPr/>
        <w:sdtContent>
          <w:r w:rsidRPr="002A4BA4">
            <w:fldChar w:fldCharType="begin"/>
          </w:r>
          <w:r w:rsidRPr="002A4BA4">
            <w:instrText xml:space="preserve"> CITATION Cor183 \l 1033 </w:instrText>
          </w:r>
          <w:r w:rsidRPr="002A4BA4">
            <w:fldChar w:fldCharType="separate"/>
          </w:r>
          <w:r w:rsidR="00E63A3F">
            <w:rPr>
              <w:noProof/>
            </w:rPr>
            <w:t>(Cornell University 2018)</w:t>
          </w:r>
          <w:r w:rsidRPr="002A4BA4">
            <w:fldChar w:fldCharType="end"/>
          </w:r>
        </w:sdtContent>
      </w:sdt>
      <w:r>
        <w:t xml:space="preserve">; </w:t>
      </w:r>
      <w:sdt>
        <w:sdtPr>
          <w:id w:val="-74895957"/>
          <w:citation/>
        </w:sdtPr>
        <w:sdtEndPr/>
        <w:sdtContent>
          <w:r>
            <w:fldChar w:fldCharType="begin"/>
          </w:r>
          <w:r>
            <w:instrText xml:space="preserve"> CITATION NYS211 \l 1033 </w:instrText>
          </w:r>
          <w:r>
            <w:fldChar w:fldCharType="separate"/>
          </w:r>
          <w:r w:rsidR="00E63A3F">
            <w:rPr>
              <w:noProof/>
            </w:rPr>
            <w:t>(NYS Office of the Comptroller 2021)</w:t>
          </w:r>
          <w:r>
            <w:fldChar w:fldCharType="end"/>
          </w:r>
        </w:sdtContent>
      </w:sdt>
    </w:p>
    <w:p w14:paraId="0036D1D7" w14:textId="7D8AFDE9" w:rsidR="009B5254" w:rsidRPr="009B5254" w:rsidRDefault="00947DAA" w:rsidP="00676B2C">
      <w:pPr>
        <w:pStyle w:val="Heading3"/>
      </w:pPr>
      <w:r w:rsidRPr="00B25FA4">
        <w:lastRenderedPageBreak/>
        <w:t>Socially Vulnerable Populations</w:t>
      </w:r>
    </w:p>
    <w:p w14:paraId="47A7FF77" w14:textId="77777777" w:rsidR="00D71014" w:rsidRDefault="00947DAA" w:rsidP="005153FA">
      <w:r w:rsidRPr="00B25FA4">
        <w:t xml:space="preserve">These populations can be more susceptible to hazard events based on </w:t>
      </w:r>
      <w:r w:rsidR="006967BA" w:rsidRPr="00B25FA4">
        <w:t>several</w:t>
      </w:r>
      <w:r w:rsidRPr="00B25FA4">
        <w:t xml:space="preserve"> factors including their physical and financial ability to react or respond during a hazard, and the location and construction quality of their housing. This HMP considers several socially vulnerable population groups: the elderly (persons over the age of 65), the young (persons under the age of 5), non-English speaking households, those with disabilities, and those living below the poverty level (</w:t>
      </w:r>
      <w:r w:rsidRPr="00C16347">
        <w:t>as defined by the U.S. Census Bureau</w:t>
      </w:r>
      <w:r w:rsidRPr="00B25FA4">
        <w:t xml:space="preserve">). </w:t>
      </w:r>
      <w:r w:rsidR="00C16347">
        <w:t xml:space="preserve">Additionally, the County </w:t>
      </w:r>
      <w:r w:rsidR="001B5BFD">
        <w:t xml:space="preserve">is concerned </w:t>
      </w:r>
      <w:r w:rsidR="00C736A0">
        <w:t xml:space="preserve">with the homeless population, those dependent on substances, and the Amish </w:t>
      </w:r>
      <w:r w:rsidR="005A3CE2">
        <w:t xml:space="preserve">and Mennonite families that do not use </w:t>
      </w:r>
      <w:r w:rsidR="006967BA">
        <w:t>technology and</w:t>
      </w:r>
      <w:r w:rsidR="005A3CE2">
        <w:t xml:space="preserve"> therefore do not receive hazard event and warnings.</w:t>
      </w:r>
    </w:p>
    <w:p w14:paraId="6B9F38F5" w14:textId="10790144" w:rsidR="00F3608F" w:rsidRDefault="003D7EA1" w:rsidP="005153FA">
      <w:r w:rsidRPr="003D7EA1">
        <w:t>In Jefferson County, 14</w:t>
      </w:r>
      <w:r w:rsidR="003F6ED6">
        <w:t> percent</w:t>
      </w:r>
      <w:r w:rsidRPr="003D7EA1">
        <w:t xml:space="preserve"> of the population is over the age of 65 and </w:t>
      </w:r>
      <w:r w:rsidR="00BC14FE">
        <w:t>8</w:t>
      </w:r>
      <w:r w:rsidR="003F6ED6">
        <w:t> percent</w:t>
      </w:r>
      <w:r w:rsidRPr="003D7EA1">
        <w:t xml:space="preserve"> of the population is under the age of 5. Additionally, 12</w:t>
      </w:r>
      <w:r w:rsidR="003F6ED6">
        <w:t> percent</w:t>
      </w:r>
      <w:r w:rsidRPr="003D7EA1">
        <w:t xml:space="preserve"> of the County population is below the poverty level, 1</w:t>
      </w:r>
      <w:r w:rsidR="003F6ED6">
        <w:t> percent</w:t>
      </w:r>
      <w:r w:rsidRPr="003D7EA1">
        <w:t xml:space="preserve"> of the County</w:t>
      </w:r>
      <w:r w:rsidR="00D529CA">
        <w:t>’</w:t>
      </w:r>
      <w:r w:rsidRPr="003D7EA1">
        <w:t>s residents live in non-English speaking households, and 13</w:t>
      </w:r>
      <w:r w:rsidR="003F6ED6">
        <w:t> percent</w:t>
      </w:r>
      <w:r w:rsidRPr="003D7EA1">
        <w:t xml:space="preserve"> of the County population is disabled.</w:t>
      </w:r>
      <w:r w:rsidR="00913940">
        <w:t xml:space="preserve"> </w:t>
      </w:r>
      <w:r w:rsidR="005A5642">
        <w:fldChar w:fldCharType="begin"/>
      </w:r>
      <w:r w:rsidR="005A5642">
        <w:instrText xml:space="preserve"> REF _Ref200096049 \h </w:instrText>
      </w:r>
      <w:r w:rsidR="005A5642">
        <w:fldChar w:fldCharType="separate"/>
      </w:r>
      <w:r w:rsidR="00E63A3F">
        <w:t>Figure </w:t>
      </w:r>
      <w:r w:rsidR="00E63A3F">
        <w:rPr>
          <w:noProof/>
        </w:rPr>
        <w:t>3</w:t>
      </w:r>
      <w:r w:rsidR="00E63A3F">
        <w:noBreakHyphen/>
      </w:r>
      <w:r w:rsidR="00E63A3F">
        <w:rPr>
          <w:noProof/>
        </w:rPr>
        <w:t>12</w:t>
      </w:r>
      <w:r w:rsidR="005A5642">
        <w:fldChar w:fldCharType="end"/>
      </w:r>
      <w:r w:rsidR="00020769">
        <w:t xml:space="preserve"> shows the distribution of these groups across the county</w:t>
      </w:r>
      <w:r w:rsidR="0021502D">
        <w:t xml:space="preserve"> and </w:t>
      </w:r>
      <w:r w:rsidR="0021502D">
        <w:fldChar w:fldCharType="begin"/>
      </w:r>
      <w:r w:rsidR="0021502D">
        <w:instrText xml:space="preserve"> REF _Ref118307873 \h </w:instrText>
      </w:r>
      <w:r w:rsidR="0021502D">
        <w:fldChar w:fldCharType="separate"/>
      </w:r>
      <w:r w:rsidR="00E63A3F">
        <w:t>Table </w:t>
      </w:r>
      <w:r w:rsidR="00E63A3F">
        <w:rPr>
          <w:noProof/>
        </w:rPr>
        <w:t>3</w:t>
      </w:r>
      <w:r w:rsidR="00E63A3F">
        <w:noBreakHyphen/>
      </w:r>
      <w:r w:rsidR="00E63A3F">
        <w:rPr>
          <w:noProof/>
        </w:rPr>
        <w:t>5</w:t>
      </w:r>
      <w:r w:rsidR="0021502D">
        <w:fldChar w:fldCharType="end"/>
      </w:r>
      <w:r w:rsidR="0021502D">
        <w:t xml:space="preserve"> shows the breakdown by jurisdiction</w:t>
      </w:r>
    </w:p>
    <w:p w14:paraId="543E94F9" w14:textId="2126BCCA" w:rsidR="0007399E" w:rsidRDefault="00913940" w:rsidP="005153FA">
      <w:r w:rsidRPr="007E0B37">
        <w:t>The Centers for Disease Control and Prevention and Agency for Toxic Substances and Disease Registry Social Vulnerability Index (CDC/ATSDR SVI or SVI) is a place-based index, database, and mapping application designed to identify and quantify communities experiencing social vulnerability. The Geospatial Research, Analysis &amp; Services Program (GRASP) maintains the CDC/ATSDR SVI to help public health officials and local planners better prepare for and respond to emergency events with the goal of decreasing human suffering, economic loss, and health inequities.</w:t>
      </w:r>
      <w:r>
        <w:t xml:space="preserve"> </w:t>
      </w:r>
      <w:r w:rsidRPr="005F2A20">
        <w:t xml:space="preserve">The current CDC/ATSDR Social Vulnerability Index uses 16 U.S. Census variables from the 5-year American Community Survey (ACS) to identify communities that may need support before, during, or after disasters. These variables are grouped into four themes that cover four major areas of social vulnerability </w:t>
      </w:r>
      <w:r w:rsidR="00286DC8">
        <w:t xml:space="preserve">as seen in </w:t>
      </w:r>
      <w:r w:rsidR="00286DC8">
        <w:fldChar w:fldCharType="begin"/>
      </w:r>
      <w:r w:rsidR="00286DC8">
        <w:instrText xml:space="preserve"> REF _Ref187930806 \h </w:instrText>
      </w:r>
      <w:r w:rsidR="00286DC8">
        <w:fldChar w:fldCharType="separate"/>
      </w:r>
      <w:r w:rsidR="00E63A3F">
        <w:t>Figure </w:t>
      </w:r>
      <w:r w:rsidR="00E63A3F">
        <w:rPr>
          <w:noProof/>
        </w:rPr>
        <w:t>3</w:t>
      </w:r>
      <w:r w:rsidR="00E63A3F">
        <w:noBreakHyphen/>
      </w:r>
      <w:r w:rsidR="00E63A3F">
        <w:rPr>
          <w:noProof/>
        </w:rPr>
        <w:t>13</w:t>
      </w:r>
      <w:r w:rsidR="00286DC8">
        <w:fldChar w:fldCharType="end"/>
      </w:r>
      <w:sdt>
        <w:sdtPr>
          <w:id w:val="558763146"/>
          <w:citation/>
        </w:sdtPr>
        <w:sdtEndPr/>
        <w:sdtContent>
          <w:r w:rsidR="00286DC8">
            <w:fldChar w:fldCharType="begin"/>
          </w:r>
          <w:r w:rsidR="00286DC8">
            <w:instrText xml:space="preserve">CITATION Age24 \l 1033 </w:instrText>
          </w:r>
          <w:r w:rsidR="00286DC8">
            <w:fldChar w:fldCharType="separate"/>
          </w:r>
          <w:r w:rsidR="00E63A3F">
            <w:rPr>
              <w:noProof/>
            </w:rPr>
            <w:t xml:space="preserve"> ( Agency for Toxic Substances and Disease Registry 2024)</w:t>
          </w:r>
          <w:r w:rsidR="00286DC8">
            <w:fldChar w:fldCharType="end"/>
          </w:r>
        </w:sdtContent>
      </w:sdt>
      <w:r w:rsidR="00286DC8">
        <w:t>.</w:t>
      </w:r>
      <w:r w:rsidR="001E46D0">
        <w:t xml:space="preserve"> </w:t>
      </w:r>
      <w:r w:rsidR="0007399E">
        <w:t>Scores for the major areas are</w:t>
      </w:r>
      <w:r w:rsidR="0007399E" w:rsidRPr="005F2A20">
        <w:t xml:space="preserve"> </w:t>
      </w:r>
      <w:r w:rsidR="0007399E">
        <w:t>c</w:t>
      </w:r>
      <w:r w:rsidR="0007399E" w:rsidRPr="005F2A20">
        <w:t>ombined into a single measure of overall social vulnerability</w:t>
      </w:r>
      <w:r w:rsidR="00162FF0">
        <w:t>.</w:t>
      </w:r>
      <w:r w:rsidR="0007399E">
        <w:t xml:space="preserve"> </w:t>
      </w:r>
      <w:r>
        <w:fldChar w:fldCharType="begin"/>
      </w:r>
      <w:r>
        <w:instrText xml:space="preserve"> REF _Ref187141227 \h </w:instrText>
      </w:r>
      <w:r>
        <w:fldChar w:fldCharType="separate"/>
      </w:r>
      <w:r w:rsidR="00E63A3F">
        <w:t>Figure </w:t>
      </w:r>
      <w:r w:rsidR="00E63A3F">
        <w:rPr>
          <w:noProof/>
        </w:rPr>
        <w:t>3</w:t>
      </w:r>
      <w:r w:rsidR="00E63A3F">
        <w:noBreakHyphen/>
      </w:r>
      <w:r w:rsidR="00E63A3F">
        <w:rPr>
          <w:noProof/>
        </w:rPr>
        <w:t>14</w:t>
      </w:r>
      <w:r>
        <w:fldChar w:fldCharType="end"/>
      </w:r>
      <w:r>
        <w:t xml:space="preserve"> </w:t>
      </w:r>
      <w:r w:rsidR="00162FF0">
        <w:t>shows the overall SVI scores across Jefferson County.</w:t>
      </w:r>
    </w:p>
    <w:p w14:paraId="599AD8F4" w14:textId="45242911" w:rsidR="00413400" w:rsidRPr="00413400" w:rsidRDefault="00413400" w:rsidP="005153FA">
      <w:bookmarkStart w:id="144" w:name="_Toc397696864"/>
      <w:bookmarkStart w:id="145" w:name="_Ref152912720"/>
      <w:r>
        <w:t>While v</w:t>
      </w:r>
      <w:r w:rsidRPr="00413400">
        <w:t>eterans are not automatically considered socially vulnerable as a group, certain subgroups of veterans may experience heightened vulnerability depending on factors such as:</w:t>
      </w:r>
    </w:p>
    <w:p w14:paraId="266A13E4" w14:textId="14CDA315" w:rsidR="00413400" w:rsidRPr="00413400" w:rsidRDefault="00413400" w:rsidP="00D9764D">
      <w:pPr>
        <w:pStyle w:val="TtListBullet"/>
      </w:pPr>
      <w:r w:rsidRPr="00413400">
        <w:t>Disability status</w:t>
      </w:r>
      <w:r w:rsidR="004809FF">
        <w:t>—</w:t>
      </w:r>
      <w:r w:rsidRPr="00413400">
        <w:t>Many veterans live with service-connected disabilities, including physical injuries, PTSD, or other mental health conditions.</w:t>
      </w:r>
    </w:p>
    <w:p w14:paraId="4E89DCFB" w14:textId="796DE110" w:rsidR="00413400" w:rsidRPr="00413400" w:rsidRDefault="00413400" w:rsidP="00D9764D">
      <w:pPr>
        <w:pStyle w:val="TtListBullet"/>
      </w:pPr>
      <w:r w:rsidRPr="00413400">
        <w:t>Age</w:t>
      </w:r>
      <w:r w:rsidR="004809FF">
        <w:t>—</w:t>
      </w:r>
      <w:r w:rsidRPr="00413400">
        <w:t>Older veterans, especially those from the Vietnam or Korean War eras, may face challenges related to aging, healthcare access, and fixed incomes.</w:t>
      </w:r>
    </w:p>
    <w:p w14:paraId="19EF6A25" w14:textId="6A00A754" w:rsidR="00413400" w:rsidRPr="00413400" w:rsidRDefault="00413400" w:rsidP="00D9764D">
      <w:pPr>
        <w:pStyle w:val="TtListBullet"/>
      </w:pPr>
      <w:r w:rsidRPr="00413400">
        <w:t>Economic hardship</w:t>
      </w:r>
      <w:r w:rsidR="004809FF">
        <w:t>—</w:t>
      </w:r>
      <w:r w:rsidRPr="00413400">
        <w:t>Some veterans experience poverty, unemployment, or housing instability, particularly after transitioning out of active duty.</w:t>
      </w:r>
    </w:p>
    <w:p w14:paraId="10C7C292" w14:textId="4C274DA0" w:rsidR="00413400" w:rsidRPr="00413400" w:rsidRDefault="00413400" w:rsidP="00D9764D">
      <w:pPr>
        <w:pStyle w:val="TtListBullet"/>
      </w:pPr>
      <w:r w:rsidRPr="00413400">
        <w:t>Rural isolation</w:t>
      </w:r>
      <w:r w:rsidR="004809FF">
        <w:t>—</w:t>
      </w:r>
      <w:r w:rsidRPr="00413400">
        <w:t>In counties like Jefferson, rural veterans may face barriers to healthcare, transportation, and social services.</w:t>
      </w:r>
    </w:p>
    <w:p w14:paraId="5A800632" w14:textId="4D7BB07F" w:rsidR="00413400" w:rsidRDefault="00413400" w:rsidP="00D9764D">
      <w:pPr>
        <w:pStyle w:val="TtListBullet"/>
      </w:pPr>
      <w:r w:rsidRPr="00413400">
        <w:t>Homelessness</w:t>
      </w:r>
      <w:r w:rsidR="004809FF">
        <w:t>—</w:t>
      </w:r>
      <w:r w:rsidRPr="00413400">
        <w:t>Veterans are overrepresented in the homeless population nationally.</w:t>
      </w:r>
    </w:p>
    <w:p w14:paraId="244F2CB1" w14:textId="310A65F7" w:rsidR="00CC2766" w:rsidRPr="00413400" w:rsidRDefault="00CC2766" w:rsidP="00D9764D">
      <w:pPr>
        <w:pStyle w:val="TtListBullet"/>
      </w:pPr>
      <w:r>
        <w:t>Mental health and substance abuse.</w:t>
      </w:r>
    </w:p>
    <w:p w14:paraId="104A07E8" w14:textId="77777777" w:rsidR="00007F2D" w:rsidRDefault="00007F2D" w:rsidP="00007F2D">
      <w:pPr>
        <w:rPr>
          <w:highlight w:val="yellow"/>
        </w:rPr>
      </w:pPr>
      <w:bookmarkStart w:id="146" w:name="_Toc384283708"/>
    </w:p>
    <w:p w14:paraId="031E1857" w14:textId="77777777" w:rsidR="00007F2D" w:rsidRPr="00A5726B" w:rsidRDefault="00007F2D" w:rsidP="00007F2D">
      <w:pPr>
        <w:pStyle w:val="Source"/>
        <w:rPr>
          <w:highlight w:val="yellow"/>
        </w:rPr>
        <w:sectPr w:rsidR="00007F2D" w:rsidRPr="00A5726B" w:rsidSect="00007F2D">
          <w:pgSz w:w="12240" w:h="15840"/>
          <w:pgMar w:top="1440" w:right="1080" w:bottom="1440" w:left="1080" w:header="720" w:footer="504" w:gutter="0"/>
          <w:pgNumType w:chapStyle="1"/>
          <w:cols w:space="720"/>
          <w:docGrid w:linePitch="360"/>
        </w:sectPr>
      </w:pPr>
    </w:p>
    <w:p w14:paraId="349878E7" w14:textId="068E9AF4" w:rsidR="00007F2D" w:rsidRDefault="00B40952" w:rsidP="00007F2D">
      <w:pPr>
        <w:pStyle w:val="Caption"/>
      </w:pPr>
      <w:bookmarkStart w:id="147" w:name="_Ref200096049"/>
      <w:bookmarkStart w:id="148" w:name="_Toc201223822"/>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12</w:t>
      </w:r>
      <w:r w:rsidR="00E63A3F">
        <w:rPr>
          <w:noProof/>
        </w:rPr>
        <w:fldChar w:fldCharType="end"/>
      </w:r>
      <w:bookmarkEnd w:id="147"/>
      <w:r w:rsidR="00007F2D">
        <w:t xml:space="preserve">. </w:t>
      </w:r>
      <w:r w:rsidR="00007F2D" w:rsidRPr="00ED0A74">
        <w:t>Social</w:t>
      </w:r>
      <w:r w:rsidR="00007F2D">
        <w:t>ly</w:t>
      </w:r>
      <w:r w:rsidR="00007F2D" w:rsidRPr="00ED0A74">
        <w:t xml:space="preserve"> Vulnerability</w:t>
      </w:r>
      <w:r w:rsidR="00007F2D">
        <w:t xml:space="preserve"> Populations</w:t>
      </w:r>
      <w:r w:rsidR="00007F2D" w:rsidRPr="00ED0A74">
        <w:t xml:space="preserve"> in Jefferson County</w:t>
      </w:r>
      <w:bookmarkEnd w:id="148"/>
    </w:p>
    <w:p w14:paraId="586311B5" w14:textId="77777777" w:rsidR="00007F2D" w:rsidRDefault="00007F2D" w:rsidP="00007F2D">
      <w:pPr>
        <w:pStyle w:val="TtPicture"/>
        <w:rPr>
          <w:highlight w:val="yellow"/>
        </w:rPr>
      </w:pPr>
      <w:r w:rsidRPr="00CC2766">
        <w:rPr>
          <w:noProof/>
        </w:rPr>
        <w:drawing>
          <wp:inline distT="0" distB="0" distL="0" distR="0" wp14:anchorId="70AF2D15" wp14:editId="0B617099">
            <wp:extent cx="7276985" cy="5543203"/>
            <wp:effectExtent l="0" t="0" r="635" b="635"/>
            <wp:docPr id="1910335080" name="Picture 2" descr="A map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35080" name="Picture 2" descr="A map of different colored squares&#10;&#10;AI-generated content may be incorrec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849" t="1727" r="385" b="915"/>
                    <a:stretch>
                      <a:fillRect/>
                    </a:stretch>
                  </pic:blipFill>
                  <pic:spPr bwMode="auto">
                    <a:xfrm>
                      <a:off x="0" y="0"/>
                      <a:ext cx="7303168" cy="5563148"/>
                    </a:xfrm>
                    <a:prstGeom prst="rect">
                      <a:avLst/>
                    </a:prstGeom>
                    <a:noFill/>
                    <a:ln>
                      <a:noFill/>
                    </a:ln>
                    <a:extLst>
                      <a:ext uri="{53640926-AAD7-44D8-BBD7-CCE9431645EC}">
                        <a14:shadowObscured xmlns:a14="http://schemas.microsoft.com/office/drawing/2010/main"/>
                      </a:ext>
                    </a:extLst>
                  </pic:spPr>
                </pic:pic>
              </a:graphicData>
            </a:graphic>
          </wp:inline>
        </w:drawing>
      </w:r>
    </w:p>
    <w:p w14:paraId="6BAB2AC9" w14:textId="221A3865" w:rsidR="00007F2D" w:rsidRPr="00556976" w:rsidRDefault="00B40952" w:rsidP="00007F2D">
      <w:pPr>
        <w:pStyle w:val="Caption"/>
        <w:rPr>
          <w:sz w:val="16"/>
          <w:szCs w:val="16"/>
        </w:rPr>
      </w:pPr>
      <w:bookmarkStart w:id="149" w:name="_Ref118307873"/>
      <w:bookmarkStart w:id="150" w:name="_Toc201223713"/>
      <w:r>
        <w:lastRenderedPageBreak/>
        <w:t>Table </w:t>
      </w:r>
      <w:r w:rsidR="00DC2F5C">
        <w:fldChar w:fldCharType="begin"/>
      </w:r>
      <w:r w:rsidR="00DC2F5C">
        <w:instrText xml:space="preserve"> STYLEREF 1 \s </w:instrText>
      </w:r>
      <w:r w:rsidR="00DC2F5C">
        <w:fldChar w:fldCharType="separate"/>
      </w:r>
      <w:r w:rsidR="00DC2F5C">
        <w:rPr>
          <w:noProof/>
        </w:rPr>
        <w:t>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5</w:t>
      </w:r>
      <w:r w:rsidR="00DC2F5C">
        <w:rPr>
          <w:noProof/>
        </w:rPr>
        <w:fldChar w:fldCharType="end"/>
      </w:r>
      <w:bookmarkEnd w:id="149"/>
      <w:r w:rsidR="00007F2D" w:rsidRPr="00556976">
        <w:t>. Jefferson County Demographic</w:t>
      </w:r>
      <w:r w:rsidR="00007F2D">
        <w:t xml:space="preserve">s, </w:t>
      </w:r>
      <w:r w:rsidR="00007F2D" w:rsidRPr="00556976">
        <w:t xml:space="preserve">2020 Census and </w:t>
      </w:r>
      <w:r w:rsidR="00007F2D">
        <w:t>2022 ACS</w:t>
      </w:r>
      <w:r w:rsidR="00007F2D" w:rsidRPr="00556976">
        <w:t xml:space="preserve"> 5-Year Estimates</w:t>
      </w:r>
      <w:bookmarkEnd w:id="146"/>
      <w:bookmarkEnd w:id="150"/>
    </w:p>
    <w:tbl>
      <w:tblPr>
        <w:tblStyle w:val="TtTable"/>
        <w:tblW w:w="5000" w:type="pct"/>
        <w:tblLayout w:type="fixed"/>
        <w:tblCellMar>
          <w:bottom w:w="29" w:type="dxa"/>
        </w:tblCellMar>
        <w:tblLook w:val="04E0" w:firstRow="1" w:lastRow="1" w:firstColumn="1" w:lastColumn="0" w:noHBand="0" w:noVBand="1"/>
      </w:tblPr>
      <w:tblGrid>
        <w:gridCol w:w="2483"/>
        <w:gridCol w:w="1297"/>
        <w:gridCol w:w="1160"/>
        <w:gridCol w:w="884"/>
        <w:gridCol w:w="1190"/>
        <w:gridCol w:w="673"/>
        <w:gridCol w:w="1368"/>
        <w:gridCol w:w="791"/>
        <w:gridCol w:w="1070"/>
        <w:gridCol w:w="813"/>
        <w:gridCol w:w="1171"/>
        <w:gridCol w:w="780"/>
      </w:tblGrid>
      <w:tr w:rsidR="005246EB" w:rsidRPr="00080FC9" w14:paraId="1251E93D" w14:textId="77777777" w:rsidTr="00B13F3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08" w:type="pct"/>
            <w:vMerge w:val="restart"/>
          </w:tcPr>
          <w:p w14:paraId="20955FA7" w14:textId="77777777" w:rsidR="00007F2D" w:rsidRPr="00080FC9" w:rsidRDefault="00007F2D" w:rsidP="00B13F36"/>
        </w:tc>
        <w:tc>
          <w:tcPr>
            <w:tcW w:w="474" w:type="pct"/>
            <w:vMerge w:val="restart"/>
            <w:tcBorders>
              <w:top w:val="single" w:sz="12" w:space="0" w:color="747678" w:themeColor="text2"/>
              <w:bottom w:val="nil"/>
            </w:tcBorders>
          </w:tcPr>
          <w:p w14:paraId="1D833C3F"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 xml:space="preserve">2020 </w:t>
            </w:r>
          </w:p>
        </w:tc>
        <w:tc>
          <w:tcPr>
            <w:tcW w:w="3618" w:type="pct"/>
            <w:gridSpan w:val="10"/>
          </w:tcPr>
          <w:p w14:paraId="4EAB07AA"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t>ACS</w:t>
            </w:r>
            <w:r w:rsidRPr="00080FC9">
              <w:t xml:space="preserve"> 5-Year Population Estimates (2022)</w:t>
            </w:r>
          </w:p>
        </w:tc>
      </w:tr>
      <w:tr w:rsidR="00007F2D" w:rsidRPr="00080FC9" w14:paraId="3D7794D8" w14:textId="77777777" w:rsidTr="00B13F3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08" w:type="pct"/>
            <w:vMerge/>
          </w:tcPr>
          <w:p w14:paraId="6B6D92E3" w14:textId="77777777" w:rsidR="00007F2D" w:rsidRPr="00080FC9" w:rsidRDefault="00007F2D" w:rsidP="00B13F36"/>
        </w:tc>
        <w:tc>
          <w:tcPr>
            <w:tcW w:w="474" w:type="pct"/>
            <w:vMerge/>
            <w:tcBorders>
              <w:top w:val="nil"/>
              <w:bottom w:val="nil"/>
            </w:tcBorders>
          </w:tcPr>
          <w:p w14:paraId="65A9047A" w14:textId="77777777" w:rsidR="00007F2D" w:rsidRPr="00080FC9" w:rsidDel="00B15F19" w:rsidRDefault="00007F2D" w:rsidP="00B13F36">
            <w:pPr>
              <w:cnfStyle w:val="100000000000" w:firstRow="1" w:lastRow="0" w:firstColumn="0" w:lastColumn="0" w:oddVBand="0" w:evenVBand="0" w:oddHBand="0" w:evenHBand="0" w:firstRowFirstColumn="0" w:firstRowLastColumn="0" w:lastRowFirstColumn="0" w:lastRowLastColumn="0"/>
            </w:pPr>
          </w:p>
        </w:tc>
        <w:tc>
          <w:tcPr>
            <w:tcW w:w="747" w:type="pct"/>
            <w:gridSpan w:val="2"/>
          </w:tcPr>
          <w:p w14:paraId="201D9975"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65 and Older</w:t>
            </w:r>
          </w:p>
        </w:tc>
        <w:tc>
          <w:tcPr>
            <w:tcW w:w="681" w:type="pct"/>
            <w:gridSpan w:val="2"/>
          </w:tcPr>
          <w:p w14:paraId="2A94EEE1"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5 and Younger</w:t>
            </w:r>
          </w:p>
        </w:tc>
        <w:tc>
          <w:tcPr>
            <w:tcW w:w="789" w:type="pct"/>
            <w:gridSpan w:val="2"/>
          </w:tcPr>
          <w:p w14:paraId="2E9CEB41" w14:textId="77777777" w:rsidR="00007F2D" w:rsidRPr="00080FC9" w:rsidDel="00B15F19" w:rsidRDefault="00007F2D" w:rsidP="00B13F36">
            <w:pPr>
              <w:cnfStyle w:val="100000000000" w:firstRow="1" w:lastRow="0" w:firstColumn="0" w:lastColumn="0" w:oddVBand="0" w:evenVBand="0" w:oddHBand="0" w:evenHBand="0" w:firstRowFirstColumn="0" w:firstRowLastColumn="0" w:lastRowFirstColumn="0" w:lastRowLastColumn="0"/>
            </w:pPr>
            <w:r w:rsidRPr="00080FC9">
              <w:t>Non-English-Speaking</w:t>
            </w:r>
          </w:p>
        </w:tc>
        <w:tc>
          <w:tcPr>
            <w:tcW w:w="688" w:type="pct"/>
            <w:gridSpan w:val="2"/>
          </w:tcPr>
          <w:p w14:paraId="54F9FB52"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Disability</w:t>
            </w:r>
          </w:p>
        </w:tc>
        <w:tc>
          <w:tcPr>
            <w:tcW w:w="713" w:type="pct"/>
            <w:gridSpan w:val="2"/>
          </w:tcPr>
          <w:p w14:paraId="152B6969"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Below Poverty Level</w:t>
            </w:r>
          </w:p>
        </w:tc>
      </w:tr>
      <w:tr w:rsidR="00007F2D" w:rsidRPr="00080FC9" w14:paraId="20340FD7" w14:textId="77777777" w:rsidTr="00B13F3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08" w:type="pct"/>
            <w:vMerge/>
            <w:hideMark/>
          </w:tcPr>
          <w:p w14:paraId="2F96090C" w14:textId="77777777" w:rsidR="00007F2D" w:rsidRPr="00080FC9" w:rsidRDefault="00007F2D" w:rsidP="00B13F36"/>
        </w:tc>
        <w:tc>
          <w:tcPr>
            <w:tcW w:w="474" w:type="pct"/>
            <w:tcBorders>
              <w:top w:val="nil"/>
              <w:bottom w:val="single" w:sz="6" w:space="0" w:color="A6A6A6" w:themeColor="background1" w:themeShade="A6"/>
            </w:tcBorders>
            <w:hideMark/>
          </w:tcPr>
          <w:p w14:paraId="29E5DE63"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Census Population</w:t>
            </w:r>
          </w:p>
        </w:tc>
        <w:tc>
          <w:tcPr>
            <w:tcW w:w="424" w:type="pct"/>
            <w:hideMark/>
          </w:tcPr>
          <w:p w14:paraId="72914B50"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Population</w:t>
            </w:r>
          </w:p>
        </w:tc>
        <w:tc>
          <w:tcPr>
            <w:tcW w:w="323" w:type="pct"/>
            <w:hideMark/>
          </w:tcPr>
          <w:p w14:paraId="4B03239D"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 of Total</w:t>
            </w:r>
          </w:p>
        </w:tc>
        <w:tc>
          <w:tcPr>
            <w:tcW w:w="435" w:type="pct"/>
            <w:hideMark/>
          </w:tcPr>
          <w:p w14:paraId="527A1912"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Population</w:t>
            </w:r>
          </w:p>
        </w:tc>
        <w:tc>
          <w:tcPr>
            <w:tcW w:w="246" w:type="pct"/>
            <w:hideMark/>
          </w:tcPr>
          <w:p w14:paraId="3120BBFB"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 of Total</w:t>
            </w:r>
          </w:p>
        </w:tc>
        <w:tc>
          <w:tcPr>
            <w:tcW w:w="500" w:type="pct"/>
          </w:tcPr>
          <w:p w14:paraId="4FD84A00"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Households</w:t>
            </w:r>
          </w:p>
        </w:tc>
        <w:tc>
          <w:tcPr>
            <w:tcW w:w="289" w:type="pct"/>
          </w:tcPr>
          <w:p w14:paraId="379BB638"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 of Total</w:t>
            </w:r>
          </w:p>
        </w:tc>
        <w:tc>
          <w:tcPr>
            <w:tcW w:w="391" w:type="pct"/>
          </w:tcPr>
          <w:p w14:paraId="6BAA6279"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Population</w:t>
            </w:r>
          </w:p>
        </w:tc>
        <w:tc>
          <w:tcPr>
            <w:tcW w:w="297" w:type="pct"/>
          </w:tcPr>
          <w:p w14:paraId="0290BDE3"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 of Total</w:t>
            </w:r>
          </w:p>
        </w:tc>
        <w:tc>
          <w:tcPr>
            <w:tcW w:w="428" w:type="pct"/>
          </w:tcPr>
          <w:p w14:paraId="05D15FBF"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Population</w:t>
            </w:r>
          </w:p>
        </w:tc>
        <w:tc>
          <w:tcPr>
            <w:tcW w:w="285" w:type="pct"/>
          </w:tcPr>
          <w:p w14:paraId="4C52D14B" w14:textId="77777777" w:rsidR="00007F2D" w:rsidRPr="00080FC9" w:rsidRDefault="00007F2D" w:rsidP="00B13F36">
            <w:pPr>
              <w:cnfStyle w:val="100000000000" w:firstRow="1" w:lastRow="0" w:firstColumn="0" w:lastColumn="0" w:oddVBand="0" w:evenVBand="0" w:oddHBand="0" w:evenHBand="0" w:firstRowFirstColumn="0" w:firstRowLastColumn="0" w:lastRowFirstColumn="0" w:lastRowLastColumn="0"/>
            </w:pPr>
            <w:r w:rsidRPr="00080FC9">
              <w:t>% of Total</w:t>
            </w:r>
          </w:p>
        </w:tc>
      </w:tr>
      <w:tr w:rsidR="00007F2D" w:rsidRPr="00080FC9" w14:paraId="79485FB8"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0850815A" w14:textId="77777777" w:rsidR="00007F2D" w:rsidRPr="00080FC9" w:rsidRDefault="00007F2D" w:rsidP="00B13F36">
            <w:pPr>
              <w:rPr>
                <w:highlight w:val="yellow"/>
              </w:rPr>
            </w:pPr>
            <w:r w:rsidRPr="00080FC9">
              <w:t>Adams (T)</w:t>
            </w:r>
          </w:p>
        </w:tc>
        <w:tc>
          <w:tcPr>
            <w:tcW w:w="474" w:type="pct"/>
            <w:tcBorders>
              <w:top w:val="single" w:sz="6" w:space="0" w:color="A6A6A6" w:themeColor="background1" w:themeShade="A6"/>
            </w:tcBorders>
          </w:tcPr>
          <w:p w14:paraId="137F0FC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3,340</w:t>
            </w:r>
          </w:p>
        </w:tc>
        <w:tc>
          <w:tcPr>
            <w:tcW w:w="424" w:type="pct"/>
          </w:tcPr>
          <w:p w14:paraId="0C8DBE2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491</w:t>
            </w:r>
          </w:p>
        </w:tc>
        <w:tc>
          <w:tcPr>
            <w:tcW w:w="323" w:type="pct"/>
          </w:tcPr>
          <w:p w14:paraId="34C3DA9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14.7%</w:t>
            </w:r>
          </w:p>
        </w:tc>
        <w:tc>
          <w:tcPr>
            <w:tcW w:w="435" w:type="pct"/>
          </w:tcPr>
          <w:p w14:paraId="58A5D48E"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56</w:t>
            </w:r>
          </w:p>
        </w:tc>
        <w:tc>
          <w:tcPr>
            <w:tcW w:w="246" w:type="pct"/>
          </w:tcPr>
          <w:p w14:paraId="6CD8358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1.7%</w:t>
            </w:r>
          </w:p>
        </w:tc>
        <w:tc>
          <w:tcPr>
            <w:tcW w:w="500" w:type="pct"/>
          </w:tcPr>
          <w:p w14:paraId="3D8A9C7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10</w:t>
            </w:r>
          </w:p>
        </w:tc>
        <w:tc>
          <w:tcPr>
            <w:tcW w:w="289" w:type="pct"/>
          </w:tcPr>
          <w:p w14:paraId="09A1570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0.3%</w:t>
            </w:r>
          </w:p>
        </w:tc>
        <w:tc>
          <w:tcPr>
            <w:tcW w:w="391" w:type="pct"/>
          </w:tcPr>
          <w:p w14:paraId="0D945A3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455</w:t>
            </w:r>
          </w:p>
        </w:tc>
        <w:tc>
          <w:tcPr>
            <w:tcW w:w="297" w:type="pct"/>
          </w:tcPr>
          <w:p w14:paraId="0F5501E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13.6%</w:t>
            </w:r>
          </w:p>
        </w:tc>
        <w:tc>
          <w:tcPr>
            <w:tcW w:w="428" w:type="pct"/>
          </w:tcPr>
          <w:p w14:paraId="4B37280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250</w:t>
            </w:r>
          </w:p>
        </w:tc>
        <w:tc>
          <w:tcPr>
            <w:tcW w:w="285" w:type="pct"/>
          </w:tcPr>
          <w:p w14:paraId="1E06787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7.5%</w:t>
            </w:r>
          </w:p>
        </w:tc>
      </w:tr>
      <w:tr w:rsidR="00007F2D" w:rsidRPr="00080FC9" w14:paraId="145E4A6F"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688D04A9" w14:textId="77777777" w:rsidR="00007F2D" w:rsidRPr="00080FC9" w:rsidRDefault="00007F2D" w:rsidP="00B13F36">
            <w:pPr>
              <w:rPr>
                <w:highlight w:val="yellow"/>
              </w:rPr>
            </w:pPr>
            <w:r w:rsidRPr="00080FC9">
              <w:t>Adams (V)</w:t>
            </w:r>
          </w:p>
        </w:tc>
        <w:tc>
          <w:tcPr>
            <w:tcW w:w="474" w:type="pct"/>
          </w:tcPr>
          <w:p w14:paraId="04F8BA1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1,633</w:t>
            </w:r>
          </w:p>
        </w:tc>
        <w:tc>
          <w:tcPr>
            <w:tcW w:w="424" w:type="pct"/>
          </w:tcPr>
          <w:p w14:paraId="5508A18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358</w:t>
            </w:r>
          </w:p>
        </w:tc>
        <w:tc>
          <w:tcPr>
            <w:tcW w:w="323" w:type="pct"/>
          </w:tcPr>
          <w:p w14:paraId="4729C4A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21.9%</w:t>
            </w:r>
          </w:p>
        </w:tc>
        <w:tc>
          <w:tcPr>
            <w:tcW w:w="435" w:type="pct"/>
          </w:tcPr>
          <w:p w14:paraId="286B451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136</w:t>
            </w:r>
          </w:p>
        </w:tc>
        <w:tc>
          <w:tcPr>
            <w:tcW w:w="246" w:type="pct"/>
          </w:tcPr>
          <w:p w14:paraId="3646633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8.3%</w:t>
            </w:r>
          </w:p>
        </w:tc>
        <w:tc>
          <w:tcPr>
            <w:tcW w:w="500" w:type="pct"/>
          </w:tcPr>
          <w:p w14:paraId="45580E7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w:t>
            </w:r>
          </w:p>
        </w:tc>
        <w:tc>
          <w:tcPr>
            <w:tcW w:w="289" w:type="pct"/>
          </w:tcPr>
          <w:p w14:paraId="5E30BA6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0.3%</w:t>
            </w:r>
          </w:p>
        </w:tc>
        <w:tc>
          <w:tcPr>
            <w:tcW w:w="391" w:type="pct"/>
          </w:tcPr>
          <w:p w14:paraId="0E6B2DC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403</w:t>
            </w:r>
          </w:p>
        </w:tc>
        <w:tc>
          <w:tcPr>
            <w:tcW w:w="297" w:type="pct"/>
          </w:tcPr>
          <w:p w14:paraId="40C8D00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24.7%</w:t>
            </w:r>
          </w:p>
        </w:tc>
        <w:tc>
          <w:tcPr>
            <w:tcW w:w="428" w:type="pct"/>
          </w:tcPr>
          <w:p w14:paraId="72E1DCC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218</w:t>
            </w:r>
          </w:p>
        </w:tc>
        <w:tc>
          <w:tcPr>
            <w:tcW w:w="285" w:type="pct"/>
          </w:tcPr>
          <w:p w14:paraId="5DE0CE7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13.3%</w:t>
            </w:r>
          </w:p>
        </w:tc>
      </w:tr>
      <w:tr w:rsidR="00007F2D" w:rsidRPr="00080FC9" w14:paraId="07C54CF1"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005A4092" w14:textId="77777777" w:rsidR="00007F2D" w:rsidRPr="00080FC9" w:rsidRDefault="00007F2D" w:rsidP="00B13F36">
            <w:pPr>
              <w:rPr>
                <w:highlight w:val="yellow"/>
              </w:rPr>
            </w:pPr>
            <w:r w:rsidRPr="00080FC9">
              <w:t>Alexandria (T)</w:t>
            </w:r>
          </w:p>
        </w:tc>
        <w:tc>
          <w:tcPr>
            <w:tcW w:w="474" w:type="pct"/>
          </w:tcPr>
          <w:p w14:paraId="216BD60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2,817</w:t>
            </w:r>
          </w:p>
        </w:tc>
        <w:tc>
          <w:tcPr>
            <w:tcW w:w="424" w:type="pct"/>
          </w:tcPr>
          <w:p w14:paraId="40FE1B0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483</w:t>
            </w:r>
          </w:p>
        </w:tc>
        <w:tc>
          <w:tcPr>
            <w:tcW w:w="323" w:type="pct"/>
          </w:tcPr>
          <w:p w14:paraId="6F6030B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17.1%</w:t>
            </w:r>
          </w:p>
        </w:tc>
        <w:tc>
          <w:tcPr>
            <w:tcW w:w="435" w:type="pct"/>
          </w:tcPr>
          <w:p w14:paraId="5839AD6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182</w:t>
            </w:r>
          </w:p>
        </w:tc>
        <w:tc>
          <w:tcPr>
            <w:tcW w:w="246" w:type="pct"/>
          </w:tcPr>
          <w:p w14:paraId="37BE28D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6.5%</w:t>
            </w:r>
          </w:p>
        </w:tc>
        <w:tc>
          <w:tcPr>
            <w:tcW w:w="500" w:type="pct"/>
          </w:tcPr>
          <w:p w14:paraId="1532044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3ADA931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6E4908B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316</w:t>
            </w:r>
          </w:p>
        </w:tc>
        <w:tc>
          <w:tcPr>
            <w:tcW w:w="297" w:type="pct"/>
          </w:tcPr>
          <w:p w14:paraId="02E0DD0E"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11.2%</w:t>
            </w:r>
          </w:p>
        </w:tc>
        <w:tc>
          <w:tcPr>
            <w:tcW w:w="428" w:type="pct"/>
          </w:tcPr>
          <w:p w14:paraId="078D23F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152</w:t>
            </w:r>
          </w:p>
        </w:tc>
        <w:tc>
          <w:tcPr>
            <w:tcW w:w="285" w:type="pct"/>
          </w:tcPr>
          <w:p w14:paraId="4CA8EE2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5.4%</w:t>
            </w:r>
          </w:p>
        </w:tc>
      </w:tr>
      <w:tr w:rsidR="00007F2D" w:rsidRPr="00080FC9" w14:paraId="0D91134B"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37256AA1" w14:textId="77777777" w:rsidR="00007F2D" w:rsidRPr="00080FC9" w:rsidRDefault="00007F2D" w:rsidP="00B13F36">
            <w:pPr>
              <w:rPr>
                <w:highlight w:val="yellow"/>
              </w:rPr>
            </w:pPr>
            <w:r w:rsidRPr="00080FC9">
              <w:t>Alexandria Bay (V)</w:t>
            </w:r>
          </w:p>
        </w:tc>
        <w:tc>
          <w:tcPr>
            <w:tcW w:w="474" w:type="pct"/>
          </w:tcPr>
          <w:p w14:paraId="31787B5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924</w:t>
            </w:r>
          </w:p>
        </w:tc>
        <w:tc>
          <w:tcPr>
            <w:tcW w:w="424" w:type="pct"/>
          </w:tcPr>
          <w:p w14:paraId="762115D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378</w:t>
            </w:r>
          </w:p>
        </w:tc>
        <w:tc>
          <w:tcPr>
            <w:tcW w:w="323" w:type="pct"/>
          </w:tcPr>
          <w:p w14:paraId="6E50CE3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40.9%</w:t>
            </w:r>
          </w:p>
        </w:tc>
        <w:tc>
          <w:tcPr>
            <w:tcW w:w="435" w:type="pct"/>
          </w:tcPr>
          <w:p w14:paraId="2D05369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32</w:t>
            </w:r>
          </w:p>
        </w:tc>
        <w:tc>
          <w:tcPr>
            <w:tcW w:w="246" w:type="pct"/>
          </w:tcPr>
          <w:p w14:paraId="3C0CAB8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3.5%</w:t>
            </w:r>
          </w:p>
        </w:tc>
        <w:tc>
          <w:tcPr>
            <w:tcW w:w="500" w:type="pct"/>
          </w:tcPr>
          <w:p w14:paraId="4D1E38D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w:t>
            </w:r>
          </w:p>
        </w:tc>
        <w:tc>
          <w:tcPr>
            <w:tcW w:w="289" w:type="pct"/>
          </w:tcPr>
          <w:p w14:paraId="1B781455"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1.1%</w:t>
            </w:r>
          </w:p>
        </w:tc>
        <w:tc>
          <w:tcPr>
            <w:tcW w:w="391" w:type="pct"/>
          </w:tcPr>
          <w:p w14:paraId="68B0D47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227</w:t>
            </w:r>
          </w:p>
        </w:tc>
        <w:tc>
          <w:tcPr>
            <w:tcW w:w="297" w:type="pct"/>
          </w:tcPr>
          <w:p w14:paraId="62D5013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24.6%</w:t>
            </w:r>
          </w:p>
        </w:tc>
        <w:tc>
          <w:tcPr>
            <w:tcW w:w="428" w:type="pct"/>
          </w:tcPr>
          <w:p w14:paraId="209DCA6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105</w:t>
            </w:r>
          </w:p>
        </w:tc>
        <w:tc>
          <w:tcPr>
            <w:tcW w:w="285" w:type="pct"/>
          </w:tcPr>
          <w:p w14:paraId="606B405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11.4%</w:t>
            </w:r>
          </w:p>
        </w:tc>
      </w:tr>
      <w:tr w:rsidR="00007F2D" w:rsidRPr="00080FC9" w14:paraId="2A2DE77E"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119DE01E" w14:textId="77777777" w:rsidR="00007F2D" w:rsidRPr="00080FC9" w:rsidRDefault="00007F2D" w:rsidP="00B13F36">
            <w:pPr>
              <w:rPr>
                <w:highlight w:val="yellow"/>
              </w:rPr>
            </w:pPr>
            <w:r w:rsidRPr="00080FC9">
              <w:t>Antwerp (T)</w:t>
            </w:r>
          </w:p>
        </w:tc>
        <w:tc>
          <w:tcPr>
            <w:tcW w:w="474" w:type="pct"/>
          </w:tcPr>
          <w:p w14:paraId="70AB976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1,177</w:t>
            </w:r>
          </w:p>
        </w:tc>
        <w:tc>
          <w:tcPr>
            <w:tcW w:w="424" w:type="pct"/>
          </w:tcPr>
          <w:p w14:paraId="01DBD5E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209</w:t>
            </w:r>
          </w:p>
        </w:tc>
        <w:tc>
          <w:tcPr>
            <w:tcW w:w="323" w:type="pct"/>
          </w:tcPr>
          <w:p w14:paraId="69A910F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17.8%</w:t>
            </w:r>
          </w:p>
        </w:tc>
        <w:tc>
          <w:tcPr>
            <w:tcW w:w="435" w:type="pct"/>
          </w:tcPr>
          <w:p w14:paraId="15FDF4F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52</w:t>
            </w:r>
          </w:p>
        </w:tc>
        <w:tc>
          <w:tcPr>
            <w:tcW w:w="246" w:type="pct"/>
          </w:tcPr>
          <w:p w14:paraId="4AAA4DB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4.4%</w:t>
            </w:r>
          </w:p>
        </w:tc>
        <w:tc>
          <w:tcPr>
            <w:tcW w:w="500" w:type="pct"/>
          </w:tcPr>
          <w:p w14:paraId="0273431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1AE271C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7C338249"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234</w:t>
            </w:r>
          </w:p>
        </w:tc>
        <w:tc>
          <w:tcPr>
            <w:tcW w:w="297" w:type="pct"/>
          </w:tcPr>
          <w:p w14:paraId="5F1A14B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19.9%</w:t>
            </w:r>
          </w:p>
        </w:tc>
        <w:tc>
          <w:tcPr>
            <w:tcW w:w="428" w:type="pct"/>
          </w:tcPr>
          <w:p w14:paraId="0698B2F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135</w:t>
            </w:r>
          </w:p>
        </w:tc>
        <w:tc>
          <w:tcPr>
            <w:tcW w:w="285" w:type="pct"/>
          </w:tcPr>
          <w:p w14:paraId="2B16F12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11.5%</w:t>
            </w:r>
          </w:p>
        </w:tc>
      </w:tr>
      <w:tr w:rsidR="00007F2D" w:rsidRPr="00080FC9" w14:paraId="2460EAA5"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3E169874" w14:textId="77777777" w:rsidR="00007F2D" w:rsidRPr="00080FC9" w:rsidRDefault="00007F2D" w:rsidP="00B13F36">
            <w:pPr>
              <w:rPr>
                <w:highlight w:val="yellow"/>
              </w:rPr>
            </w:pPr>
            <w:r w:rsidRPr="00080FC9">
              <w:t>Antwerp (V)</w:t>
            </w:r>
          </w:p>
        </w:tc>
        <w:tc>
          <w:tcPr>
            <w:tcW w:w="474" w:type="pct"/>
          </w:tcPr>
          <w:p w14:paraId="03E35F2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506</w:t>
            </w:r>
          </w:p>
        </w:tc>
        <w:tc>
          <w:tcPr>
            <w:tcW w:w="424" w:type="pct"/>
          </w:tcPr>
          <w:p w14:paraId="44C619C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129</w:t>
            </w:r>
          </w:p>
        </w:tc>
        <w:tc>
          <w:tcPr>
            <w:tcW w:w="323" w:type="pct"/>
          </w:tcPr>
          <w:p w14:paraId="7ED8EE5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25.5%</w:t>
            </w:r>
          </w:p>
        </w:tc>
        <w:tc>
          <w:tcPr>
            <w:tcW w:w="435" w:type="pct"/>
          </w:tcPr>
          <w:p w14:paraId="633C7F2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57</w:t>
            </w:r>
          </w:p>
        </w:tc>
        <w:tc>
          <w:tcPr>
            <w:tcW w:w="246" w:type="pct"/>
          </w:tcPr>
          <w:p w14:paraId="22E61B3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11.3%</w:t>
            </w:r>
          </w:p>
        </w:tc>
        <w:tc>
          <w:tcPr>
            <w:tcW w:w="500" w:type="pct"/>
          </w:tcPr>
          <w:p w14:paraId="70ADC02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54B0749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1075FDD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178</w:t>
            </w:r>
          </w:p>
        </w:tc>
        <w:tc>
          <w:tcPr>
            <w:tcW w:w="297" w:type="pct"/>
          </w:tcPr>
          <w:p w14:paraId="1998801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35.2%</w:t>
            </w:r>
          </w:p>
        </w:tc>
        <w:tc>
          <w:tcPr>
            <w:tcW w:w="428" w:type="pct"/>
          </w:tcPr>
          <w:p w14:paraId="0A76E1C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85</w:t>
            </w:r>
          </w:p>
        </w:tc>
        <w:tc>
          <w:tcPr>
            <w:tcW w:w="285" w:type="pct"/>
          </w:tcPr>
          <w:p w14:paraId="0DC0469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16.8%</w:t>
            </w:r>
          </w:p>
        </w:tc>
      </w:tr>
      <w:tr w:rsidR="00007F2D" w:rsidRPr="00080FC9" w14:paraId="071F3870"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351682F9" w14:textId="77777777" w:rsidR="00007F2D" w:rsidRPr="00080FC9" w:rsidRDefault="00007F2D" w:rsidP="00B13F36">
            <w:pPr>
              <w:rPr>
                <w:highlight w:val="yellow"/>
              </w:rPr>
            </w:pPr>
            <w:r w:rsidRPr="00080FC9">
              <w:t>Black River (V)</w:t>
            </w:r>
          </w:p>
        </w:tc>
        <w:tc>
          <w:tcPr>
            <w:tcW w:w="474" w:type="pct"/>
          </w:tcPr>
          <w:p w14:paraId="3BAB6BC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1,232</w:t>
            </w:r>
          </w:p>
        </w:tc>
        <w:tc>
          <w:tcPr>
            <w:tcW w:w="424" w:type="pct"/>
          </w:tcPr>
          <w:p w14:paraId="3A52FC59"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255</w:t>
            </w:r>
          </w:p>
        </w:tc>
        <w:tc>
          <w:tcPr>
            <w:tcW w:w="323" w:type="pct"/>
          </w:tcPr>
          <w:p w14:paraId="1CA7C59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20.7%</w:t>
            </w:r>
          </w:p>
        </w:tc>
        <w:tc>
          <w:tcPr>
            <w:tcW w:w="435" w:type="pct"/>
          </w:tcPr>
          <w:p w14:paraId="6B54E55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74</w:t>
            </w:r>
          </w:p>
        </w:tc>
        <w:tc>
          <w:tcPr>
            <w:tcW w:w="246" w:type="pct"/>
          </w:tcPr>
          <w:p w14:paraId="32EFE5A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6.0%</w:t>
            </w:r>
          </w:p>
        </w:tc>
        <w:tc>
          <w:tcPr>
            <w:tcW w:w="500" w:type="pct"/>
          </w:tcPr>
          <w:p w14:paraId="3849C21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w:t>
            </w:r>
          </w:p>
        </w:tc>
        <w:tc>
          <w:tcPr>
            <w:tcW w:w="289" w:type="pct"/>
          </w:tcPr>
          <w:p w14:paraId="00A782F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0.4%</w:t>
            </w:r>
          </w:p>
        </w:tc>
        <w:tc>
          <w:tcPr>
            <w:tcW w:w="391" w:type="pct"/>
          </w:tcPr>
          <w:p w14:paraId="3558D1D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152</w:t>
            </w:r>
          </w:p>
        </w:tc>
        <w:tc>
          <w:tcPr>
            <w:tcW w:w="297" w:type="pct"/>
          </w:tcPr>
          <w:p w14:paraId="2B770C3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12.3%</w:t>
            </w:r>
          </w:p>
        </w:tc>
        <w:tc>
          <w:tcPr>
            <w:tcW w:w="428" w:type="pct"/>
          </w:tcPr>
          <w:p w14:paraId="111C303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250</w:t>
            </w:r>
          </w:p>
        </w:tc>
        <w:tc>
          <w:tcPr>
            <w:tcW w:w="285" w:type="pct"/>
          </w:tcPr>
          <w:p w14:paraId="0171D5AE"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20.3%</w:t>
            </w:r>
          </w:p>
        </w:tc>
      </w:tr>
      <w:tr w:rsidR="00007F2D" w:rsidRPr="00080FC9" w14:paraId="31C51593"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53C4CFB5" w14:textId="77777777" w:rsidR="00007F2D" w:rsidRPr="00080FC9" w:rsidRDefault="00007F2D" w:rsidP="00B13F36">
            <w:pPr>
              <w:rPr>
                <w:highlight w:val="yellow"/>
              </w:rPr>
            </w:pPr>
            <w:r w:rsidRPr="00080FC9">
              <w:t>Brownville (T)</w:t>
            </w:r>
          </w:p>
        </w:tc>
        <w:tc>
          <w:tcPr>
            <w:tcW w:w="474" w:type="pct"/>
          </w:tcPr>
          <w:p w14:paraId="4061242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3,456</w:t>
            </w:r>
          </w:p>
        </w:tc>
        <w:tc>
          <w:tcPr>
            <w:tcW w:w="424" w:type="pct"/>
          </w:tcPr>
          <w:p w14:paraId="69B3C38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764</w:t>
            </w:r>
          </w:p>
        </w:tc>
        <w:tc>
          <w:tcPr>
            <w:tcW w:w="323" w:type="pct"/>
          </w:tcPr>
          <w:p w14:paraId="30600A9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22.1%</w:t>
            </w:r>
          </w:p>
        </w:tc>
        <w:tc>
          <w:tcPr>
            <w:tcW w:w="435" w:type="pct"/>
          </w:tcPr>
          <w:p w14:paraId="6F8273A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253</w:t>
            </w:r>
          </w:p>
        </w:tc>
        <w:tc>
          <w:tcPr>
            <w:tcW w:w="246" w:type="pct"/>
          </w:tcPr>
          <w:p w14:paraId="7A9BCE1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7.3%</w:t>
            </w:r>
          </w:p>
        </w:tc>
        <w:tc>
          <w:tcPr>
            <w:tcW w:w="500" w:type="pct"/>
          </w:tcPr>
          <w:p w14:paraId="463E557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6060D17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7D501D3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652</w:t>
            </w:r>
          </w:p>
        </w:tc>
        <w:tc>
          <w:tcPr>
            <w:tcW w:w="297" w:type="pct"/>
          </w:tcPr>
          <w:p w14:paraId="057DAB2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18.9%</w:t>
            </w:r>
          </w:p>
        </w:tc>
        <w:tc>
          <w:tcPr>
            <w:tcW w:w="428" w:type="pct"/>
          </w:tcPr>
          <w:p w14:paraId="411C183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355</w:t>
            </w:r>
          </w:p>
        </w:tc>
        <w:tc>
          <w:tcPr>
            <w:tcW w:w="285" w:type="pct"/>
          </w:tcPr>
          <w:p w14:paraId="6DD8D08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10.3%</w:t>
            </w:r>
          </w:p>
        </w:tc>
      </w:tr>
      <w:tr w:rsidR="00007F2D" w:rsidRPr="00080FC9" w14:paraId="46C3786B"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70D98157" w14:textId="77777777" w:rsidR="00007F2D" w:rsidRPr="00080FC9" w:rsidRDefault="00007F2D" w:rsidP="00B13F36">
            <w:pPr>
              <w:rPr>
                <w:highlight w:val="yellow"/>
              </w:rPr>
            </w:pPr>
            <w:r w:rsidRPr="00080FC9">
              <w:t>Brownville (V)</w:t>
            </w:r>
          </w:p>
        </w:tc>
        <w:tc>
          <w:tcPr>
            <w:tcW w:w="474" w:type="pct"/>
          </w:tcPr>
          <w:p w14:paraId="6343D7B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930</w:t>
            </w:r>
          </w:p>
        </w:tc>
        <w:tc>
          <w:tcPr>
            <w:tcW w:w="424" w:type="pct"/>
          </w:tcPr>
          <w:p w14:paraId="3CB89F0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115</w:t>
            </w:r>
          </w:p>
        </w:tc>
        <w:tc>
          <w:tcPr>
            <w:tcW w:w="323" w:type="pct"/>
          </w:tcPr>
          <w:p w14:paraId="11B9341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12.4%</w:t>
            </w:r>
          </w:p>
        </w:tc>
        <w:tc>
          <w:tcPr>
            <w:tcW w:w="435" w:type="pct"/>
          </w:tcPr>
          <w:p w14:paraId="091150A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12</w:t>
            </w:r>
          </w:p>
        </w:tc>
        <w:tc>
          <w:tcPr>
            <w:tcW w:w="246" w:type="pct"/>
          </w:tcPr>
          <w:p w14:paraId="78508DEE"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1.3%</w:t>
            </w:r>
          </w:p>
        </w:tc>
        <w:tc>
          <w:tcPr>
            <w:tcW w:w="500" w:type="pct"/>
          </w:tcPr>
          <w:p w14:paraId="4561CD2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5409694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0819980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108</w:t>
            </w:r>
          </w:p>
        </w:tc>
        <w:tc>
          <w:tcPr>
            <w:tcW w:w="297" w:type="pct"/>
          </w:tcPr>
          <w:p w14:paraId="58E9EAF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11.6%</w:t>
            </w:r>
          </w:p>
        </w:tc>
        <w:tc>
          <w:tcPr>
            <w:tcW w:w="428" w:type="pct"/>
          </w:tcPr>
          <w:p w14:paraId="20E87FFE"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18</w:t>
            </w:r>
          </w:p>
        </w:tc>
        <w:tc>
          <w:tcPr>
            <w:tcW w:w="285" w:type="pct"/>
          </w:tcPr>
          <w:p w14:paraId="128300D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1.9%</w:t>
            </w:r>
          </w:p>
        </w:tc>
      </w:tr>
      <w:tr w:rsidR="00007F2D" w:rsidRPr="00080FC9" w14:paraId="787869C3"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53EF6B93" w14:textId="77777777" w:rsidR="00007F2D" w:rsidRPr="00080FC9" w:rsidRDefault="00007F2D" w:rsidP="00B13F36">
            <w:pPr>
              <w:rPr>
                <w:highlight w:val="yellow"/>
              </w:rPr>
            </w:pPr>
            <w:r w:rsidRPr="00080FC9">
              <w:t>Cape Vincent (T)</w:t>
            </w:r>
          </w:p>
        </w:tc>
        <w:tc>
          <w:tcPr>
            <w:tcW w:w="474" w:type="pct"/>
          </w:tcPr>
          <w:p w14:paraId="22FEC3E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2,066</w:t>
            </w:r>
          </w:p>
        </w:tc>
        <w:tc>
          <w:tcPr>
            <w:tcW w:w="424" w:type="pct"/>
          </w:tcPr>
          <w:p w14:paraId="22AEB5D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545</w:t>
            </w:r>
          </w:p>
        </w:tc>
        <w:tc>
          <w:tcPr>
            <w:tcW w:w="323" w:type="pct"/>
          </w:tcPr>
          <w:p w14:paraId="2383883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26.4%</w:t>
            </w:r>
          </w:p>
        </w:tc>
        <w:tc>
          <w:tcPr>
            <w:tcW w:w="435" w:type="pct"/>
          </w:tcPr>
          <w:p w14:paraId="080CC6C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60</w:t>
            </w:r>
          </w:p>
        </w:tc>
        <w:tc>
          <w:tcPr>
            <w:tcW w:w="246" w:type="pct"/>
          </w:tcPr>
          <w:p w14:paraId="6D316C65"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2.9%</w:t>
            </w:r>
          </w:p>
        </w:tc>
        <w:tc>
          <w:tcPr>
            <w:tcW w:w="500" w:type="pct"/>
          </w:tcPr>
          <w:p w14:paraId="1C1844D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6A14F5F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412C0D9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220</w:t>
            </w:r>
          </w:p>
        </w:tc>
        <w:tc>
          <w:tcPr>
            <w:tcW w:w="297" w:type="pct"/>
          </w:tcPr>
          <w:p w14:paraId="5212616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10.6%</w:t>
            </w:r>
          </w:p>
        </w:tc>
        <w:tc>
          <w:tcPr>
            <w:tcW w:w="428" w:type="pct"/>
          </w:tcPr>
          <w:p w14:paraId="262F767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129</w:t>
            </w:r>
          </w:p>
        </w:tc>
        <w:tc>
          <w:tcPr>
            <w:tcW w:w="285" w:type="pct"/>
          </w:tcPr>
          <w:p w14:paraId="05DFDEF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6.2%</w:t>
            </w:r>
          </w:p>
        </w:tc>
      </w:tr>
      <w:tr w:rsidR="00007F2D" w:rsidRPr="00080FC9" w14:paraId="59ABCF15"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3E7E501B" w14:textId="77777777" w:rsidR="00007F2D" w:rsidRPr="00080FC9" w:rsidRDefault="00007F2D" w:rsidP="00B13F36">
            <w:pPr>
              <w:rPr>
                <w:highlight w:val="yellow"/>
              </w:rPr>
            </w:pPr>
            <w:r w:rsidRPr="00080FC9">
              <w:t>Cape Vincent (V)</w:t>
            </w:r>
          </w:p>
        </w:tc>
        <w:tc>
          <w:tcPr>
            <w:tcW w:w="474" w:type="pct"/>
          </w:tcPr>
          <w:p w14:paraId="0ED3F5C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699</w:t>
            </w:r>
          </w:p>
        </w:tc>
        <w:tc>
          <w:tcPr>
            <w:tcW w:w="424" w:type="pct"/>
          </w:tcPr>
          <w:p w14:paraId="748972B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129</w:t>
            </w:r>
          </w:p>
        </w:tc>
        <w:tc>
          <w:tcPr>
            <w:tcW w:w="323" w:type="pct"/>
          </w:tcPr>
          <w:p w14:paraId="5802CDF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18.5%</w:t>
            </w:r>
          </w:p>
        </w:tc>
        <w:tc>
          <w:tcPr>
            <w:tcW w:w="435" w:type="pct"/>
          </w:tcPr>
          <w:p w14:paraId="7EA5585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39</w:t>
            </w:r>
          </w:p>
        </w:tc>
        <w:tc>
          <w:tcPr>
            <w:tcW w:w="246" w:type="pct"/>
          </w:tcPr>
          <w:p w14:paraId="283A33D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5.6%</w:t>
            </w:r>
          </w:p>
        </w:tc>
        <w:tc>
          <w:tcPr>
            <w:tcW w:w="500" w:type="pct"/>
          </w:tcPr>
          <w:p w14:paraId="5BE33789"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36D675B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5C6E930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109</w:t>
            </w:r>
          </w:p>
        </w:tc>
        <w:tc>
          <w:tcPr>
            <w:tcW w:w="297" w:type="pct"/>
          </w:tcPr>
          <w:p w14:paraId="190B00B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15.6%</w:t>
            </w:r>
          </w:p>
        </w:tc>
        <w:tc>
          <w:tcPr>
            <w:tcW w:w="428" w:type="pct"/>
          </w:tcPr>
          <w:p w14:paraId="5627DE9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77</w:t>
            </w:r>
          </w:p>
        </w:tc>
        <w:tc>
          <w:tcPr>
            <w:tcW w:w="285" w:type="pct"/>
          </w:tcPr>
          <w:p w14:paraId="529282A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11.0%</w:t>
            </w:r>
          </w:p>
        </w:tc>
      </w:tr>
      <w:tr w:rsidR="00007F2D" w:rsidRPr="00080FC9" w14:paraId="23370F85"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2F344739" w14:textId="77777777" w:rsidR="00007F2D" w:rsidRPr="00080FC9" w:rsidRDefault="00007F2D" w:rsidP="00B13F36">
            <w:pPr>
              <w:rPr>
                <w:highlight w:val="yellow"/>
              </w:rPr>
            </w:pPr>
            <w:r w:rsidRPr="00080FC9">
              <w:t>Carthage (V)</w:t>
            </w:r>
          </w:p>
        </w:tc>
        <w:tc>
          <w:tcPr>
            <w:tcW w:w="474" w:type="pct"/>
          </w:tcPr>
          <w:p w14:paraId="039D337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3,236</w:t>
            </w:r>
          </w:p>
        </w:tc>
        <w:tc>
          <w:tcPr>
            <w:tcW w:w="424" w:type="pct"/>
          </w:tcPr>
          <w:p w14:paraId="40CB58C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514</w:t>
            </w:r>
          </w:p>
        </w:tc>
        <w:tc>
          <w:tcPr>
            <w:tcW w:w="323" w:type="pct"/>
          </w:tcPr>
          <w:p w14:paraId="541AC01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15.9%</w:t>
            </w:r>
          </w:p>
        </w:tc>
        <w:tc>
          <w:tcPr>
            <w:tcW w:w="435" w:type="pct"/>
          </w:tcPr>
          <w:p w14:paraId="2148D3E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314</w:t>
            </w:r>
          </w:p>
        </w:tc>
        <w:tc>
          <w:tcPr>
            <w:tcW w:w="246" w:type="pct"/>
          </w:tcPr>
          <w:p w14:paraId="01F5333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9.7%</w:t>
            </w:r>
          </w:p>
        </w:tc>
        <w:tc>
          <w:tcPr>
            <w:tcW w:w="500" w:type="pct"/>
          </w:tcPr>
          <w:p w14:paraId="36B960C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00C174F5"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18B07EE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588</w:t>
            </w:r>
          </w:p>
        </w:tc>
        <w:tc>
          <w:tcPr>
            <w:tcW w:w="297" w:type="pct"/>
          </w:tcPr>
          <w:p w14:paraId="4600F14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18.2%</w:t>
            </w:r>
          </w:p>
        </w:tc>
        <w:tc>
          <w:tcPr>
            <w:tcW w:w="428" w:type="pct"/>
          </w:tcPr>
          <w:p w14:paraId="2D343CB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616</w:t>
            </w:r>
          </w:p>
        </w:tc>
        <w:tc>
          <w:tcPr>
            <w:tcW w:w="285" w:type="pct"/>
          </w:tcPr>
          <w:p w14:paraId="48092E0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19.0%</w:t>
            </w:r>
          </w:p>
        </w:tc>
      </w:tr>
      <w:tr w:rsidR="00007F2D" w:rsidRPr="00080FC9" w14:paraId="685CC272"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125B2069" w14:textId="77777777" w:rsidR="00007F2D" w:rsidRPr="00080FC9" w:rsidRDefault="00007F2D" w:rsidP="00B13F36">
            <w:pPr>
              <w:rPr>
                <w:highlight w:val="green"/>
              </w:rPr>
            </w:pPr>
            <w:r w:rsidRPr="00080FC9">
              <w:t>Champion (T)</w:t>
            </w:r>
          </w:p>
        </w:tc>
        <w:tc>
          <w:tcPr>
            <w:tcW w:w="474" w:type="pct"/>
          </w:tcPr>
          <w:p w14:paraId="4CF70D5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2,537</w:t>
            </w:r>
          </w:p>
        </w:tc>
        <w:tc>
          <w:tcPr>
            <w:tcW w:w="424" w:type="pct"/>
          </w:tcPr>
          <w:p w14:paraId="3CC8DC5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310</w:t>
            </w:r>
          </w:p>
        </w:tc>
        <w:tc>
          <w:tcPr>
            <w:tcW w:w="323" w:type="pct"/>
          </w:tcPr>
          <w:p w14:paraId="00B8CAF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12.2%</w:t>
            </w:r>
          </w:p>
        </w:tc>
        <w:tc>
          <w:tcPr>
            <w:tcW w:w="435" w:type="pct"/>
          </w:tcPr>
          <w:p w14:paraId="4C505B9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78</w:t>
            </w:r>
          </w:p>
        </w:tc>
        <w:tc>
          <w:tcPr>
            <w:tcW w:w="246" w:type="pct"/>
          </w:tcPr>
          <w:p w14:paraId="41D7CB7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3.1%</w:t>
            </w:r>
          </w:p>
        </w:tc>
        <w:tc>
          <w:tcPr>
            <w:tcW w:w="500" w:type="pct"/>
          </w:tcPr>
          <w:p w14:paraId="0EA4637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41</w:t>
            </w:r>
          </w:p>
        </w:tc>
        <w:tc>
          <w:tcPr>
            <w:tcW w:w="289" w:type="pct"/>
          </w:tcPr>
          <w:p w14:paraId="5389065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1.6%</w:t>
            </w:r>
          </w:p>
        </w:tc>
        <w:tc>
          <w:tcPr>
            <w:tcW w:w="391" w:type="pct"/>
          </w:tcPr>
          <w:p w14:paraId="4AC58C0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573</w:t>
            </w:r>
          </w:p>
        </w:tc>
        <w:tc>
          <w:tcPr>
            <w:tcW w:w="297" w:type="pct"/>
          </w:tcPr>
          <w:p w14:paraId="1799C08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22.6%</w:t>
            </w:r>
          </w:p>
        </w:tc>
        <w:tc>
          <w:tcPr>
            <w:tcW w:w="428" w:type="pct"/>
          </w:tcPr>
          <w:p w14:paraId="007B1E8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508</w:t>
            </w:r>
          </w:p>
        </w:tc>
        <w:tc>
          <w:tcPr>
            <w:tcW w:w="285" w:type="pct"/>
          </w:tcPr>
          <w:p w14:paraId="0E4E2E8E"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20.0%</w:t>
            </w:r>
          </w:p>
        </w:tc>
      </w:tr>
      <w:tr w:rsidR="00007F2D" w:rsidRPr="00080FC9" w14:paraId="3D1CD7BF"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499C71FB" w14:textId="77777777" w:rsidR="00007F2D" w:rsidRPr="00080FC9" w:rsidRDefault="00007F2D" w:rsidP="00B13F36">
            <w:pPr>
              <w:rPr>
                <w:highlight w:val="green"/>
              </w:rPr>
            </w:pPr>
            <w:r w:rsidRPr="00080FC9">
              <w:t>Chaumont (V)</w:t>
            </w:r>
          </w:p>
        </w:tc>
        <w:tc>
          <w:tcPr>
            <w:tcW w:w="474" w:type="pct"/>
          </w:tcPr>
          <w:p w14:paraId="11CD952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615</w:t>
            </w:r>
          </w:p>
        </w:tc>
        <w:tc>
          <w:tcPr>
            <w:tcW w:w="424" w:type="pct"/>
          </w:tcPr>
          <w:p w14:paraId="16E0EE3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139</w:t>
            </w:r>
          </w:p>
        </w:tc>
        <w:tc>
          <w:tcPr>
            <w:tcW w:w="323" w:type="pct"/>
          </w:tcPr>
          <w:p w14:paraId="4E205C8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22.6%</w:t>
            </w:r>
          </w:p>
        </w:tc>
        <w:tc>
          <w:tcPr>
            <w:tcW w:w="435" w:type="pct"/>
          </w:tcPr>
          <w:p w14:paraId="4A8B3E2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54</w:t>
            </w:r>
          </w:p>
        </w:tc>
        <w:tc>
          <w:tcPr>
            <w:tcW w:w="246" w:type="pct"/>
          </w:tcPr>
          <w:p w14:paraId="5ADC291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8.8%</w:t>
            </w:r>
          </w:p>
        </w:tc>
        <w:tc>
          <w:tcPr>
            <w:tcW w:w="500" w:type="pct"/>
          </w:tcPr>
          <w:p w14:paraId="4B21702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5CD7B03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598F8B4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98</w:t>
            </w:r>
          </w:p>
        </w:tc>
        <w:tc>
          <w:tcPr>
            <w:tcW w:w="297" w:type="pct"/>
          </w:tcPr>
          <w:p w14:paraId="72DF6BE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15.9%</w:t>
            </w:r>
          </w:p>
        </w:tc>
        <w:tc>
          <w:tcPr>
            <w:tcW w:w="428" w:type="pct"/>
          </w:tcPr>
          <w:p w14:paraId="003B447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90</w:t>
            </w:r>
          </w:p>
        </w:tc>
        <w:tc>
          <w:tcPr>
            <w:tcW w:w="285" w:type="pct"/>
          </w:tcPr>
          <w:p w14:paraId="7CBEC1C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14.6%</w:t>
            </w:r>
          </w:p>
        </w:tc>
      </w:tr>
      <w:tr w:rsidR="00007F2D" w:rsidRPr="00080FC9" w14:paraId="72CAC769"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168D8432" w14:textId="77777777" w:rsidR="00007F2D" w:rsidRPr="00080FC9" w:rsidRDefault="00007F2D" w:rsidP="00B13F36">
            <w:pPr>
              <w:rPr>
                <w:highlight w:val="green"/>
              </w:rPr>
            </w:pPr>
            <w:r w:rsidRPr="00080FC9">
              <w:t>Clayton (T)</w:t>
            </w:r>
          </w:p>
        </w:tc>
        <w:tc>
          <w:tcPr>
            <w:tcW w:w="474" w:type="pct"/>
          </w:tcPr>
          <w:p w14:paraId="4E15226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3,065</w:t>
            </w:r>
          </w:p>
        </w:tc>
        <w:tc>
          <w:tcPr>
            <w:tcW w:w="424" w:type="pct"/>
          </w:tcPr>
          <w:p w14:paraId="1BD63BD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541</w:t>
            </w:r>
          </w:p>
        </w:tc>
        <w:tc>
          <w:tcPr>
            <w:tcW w:w="323" w:type="pct"/>
          </w:tcPr>
          <w:p w14:paraId="04C1655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17.7%</w:t>
            </w:r>
          </w:p>
        </w:tc>
        <w:tc>
          <w:tcPr>
            <w:tcW w:w="435" w:type="pct"/>
          </w:tcPr>
          <w:p w14:paraId="0A599F1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147</w:t>
            </w:r>
          </w:p>
        </w:tc>
        <w:tc>
          <w:tcPr>
            <w:tcW w:w="246" w:type="pct"/>
          </w:tcPr>
          <w:p w14:paraId="2B38D8B9"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4.8%</w:t>
            </w:r>
          </w:p>
        </w:tc>
        <w:tc>
          <w:tcPr>
            <w:tcW w:w="500" w:type="pct"/>
          </w:tcPr>
          <w:p w14:paraId="3EDF00D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63</w:t>
            </w:r>
          </w:p>
        </w:tc>
        <w:tc>
          <w:tcPr>
            <w:tcW w:w="289" w:type="pct"/>
          </w:tcPr>
          <w:p w14:paraId="0C30AE9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2.1%</w:t>
            </w:r>
          </w:p>
        </w:tc>
        <w:tc>
          <w:tcPr>
            <w:tcW w:w="391" w:type="pct"/>
          </w:tcPr>
          <w:p w14:paraId="42A7D42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251</w:t>
            </w:r>
          </w:p>
        </w:tc>
        <w:tc>
          <w:tcPr>
            <w:tcW w:w="297" w:type="pct"/>
          </w:tcPr>
          <w:p w14:paraId="3B83374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8.2%</w:t>
            </w:r>
          </w:p>
        </w:tc>
        <w:tc>
          <w:tcPr>
            <w:tcW w:w="428" w:type="pct"/>
          </w:tcPr>
          <w:p w14:paraId="33EBBD5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584</w:t>
            </w:r>
          </w:p>
        </w:tc>
        <w:tc>
          <w:tcPr>
            <w:tcW w:w="285" w:type="pct"/>
          </w:tcPr>
          <w:p w14:paraId="75CA73D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19.1%</w:t>
            </w:r>
          </w:p>
        </w:tc>
      </w:tr>
      <w:tr w:rsidR="00007F2D" w:rsidRPr="00080FC9" w14:paraId="39EDFC29"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6850EBEC" w14:textId="77777777" w:rsidR="00007F2D" w:rsidRPr="00080FC9" w:rsidRDefault="00007F2D" w:rsidP="00B13F36">
            <w:pPr>
              <w:rPr>
                <w:highlight w:val="green"/>
              </w:rPr>
            </w:pPr>
            <w:r w:rsidRPr="00080FC9">
              <w:t>Clayton (V)</w:t>
            </w:r>
          </w:p>
        </w:tc>
        <w:tc>
          <w:tcPr>
            <w:tcW w:w="474" w:type="pct"/>
          </w:tcPr>
          <w:p w14:paraId="0377A26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1,705</w:t>
            </w:r>
          </w:p>
        </w:tc>
        <w:tc>
          <w:tcPr>
            <w:tcW w:w="424" w:type="pct"/>
          </w:tcPr>
          <w:p w14:paraId="1F9E82A5"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523</w:t>
            </w:r>
          </w:p>
        </w:tc>
        <w:tc>
          <w:tcPr>
            <w:tcW w:w="323" w:type="pct"/>
          </w:tcPr>
          <w:p w14:paraId="1F06A805"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30.7%</w:t>
            </w:r>
          </w:p>
        </w:tc>
        <w:tc>
          <w:tcPr>
            <w:tcW w:w="435" w:type="pct"/>
          </w:tcPr>
          <w:p w14:paraId="5D68848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99</w:t>
            </w:r>
          </w:p>
        </w:tc>
        <w:tc>
          <w:tcPr>
            <w:tcW w:w="246" w:type="pct"/>
          </w:tcPr>
          <w:p w14:paraId="0DB04E04"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5.8%</w:t>
            </w:r>
          </w:p>
        </w:tc>
        <w:tc>
          <w:tcPr>
            <w:tcW w:w="500" w:type="pct"/>
          </w:tcPr>
          <w:p w14:paraId="3FAD9A5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54</w:t>
            </w:r>
          </w:p>
        </w:tc>
        <w:tc>
          <w:tcPr>
            <w:tcW w:w="289" w:type="pct"/>
          </w:tcPr>
          <w:p w14:paraId="0205C50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3.2%</w:t>
            </w:r>
          </w:p>
        </w:tc>
        <w:tc>
          <w:tcPr>
            <w:tcW w:w="391" w:type="pct"/>
          </w:tcPr>
          <w:p w14:paraId="32639E5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345</w:t>
            </w:r>
          </w:p>
        </w:tc>
        <w:tc>
          <w:tcPr>
            <w:tcW w:w="297" w:type="pct"/>
          </w:tcPr>
          <w:p w14:paraId="32BD52E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20.2%</w:t>
            </w:r>
          </w:p>
        </w:tc>
        <w:tc>
          <w:tcPr>
            <w:tcW w:w="428" w:type="pct"/>
          </w:tcPr>
          <w:p w14:paraId="24236C9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271</w:t>
            </w:r>
          </w:p>
        </w:tc>
        <w:tc>
          <w:tcPr>
            <w:tcW w:w="285" w:type="pct"/>
          </w:tcPr>
          <w:p w14:paraId="7E08FD65"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15.9%</w:t>
            </w:r>
          </w:p>
        </w:tc>
      </w:tr>
      <w:tr w:rsidR="00007F2D" w:rsidRPr="00080FC9" w14:paraId="2821C3E9"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79EF7D18" w14:textId="77777777" w:rsidR="00007F2D" w:rsidRPr="00080FC9" w:rsidRDefault="00007F2D" w:rsidP="00B13F36">
            <w:pPr>
              <w:rPr>
                <w:highlight w:val="green"/>
              </w:rPr>
            </w:pPr>
            <w:proofErr w:type="spellStart"/>
            <w:r w:rsidRPr="00080FC9">
              <w:t>Deferiet</w:t>
            </w:r>
            <w:proofErr w:type="spellEnd"/>
            <w:r w:rsidRPr="00080FC9">
              <w:t xml:space="preserve"> (V)</w:t>
            </w:r>
          </w:p>
        </w:tc>
        <w:tc>
          <w:tcPr>
            <w:tcW w:w="474" w:type="pct"/>
          </w:tcPr>
          <w:p w14:paraId="739EF78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245</w:t>
            </w:r>
          </w:p>
        </w:tc>
        <w:tc>
          <w:tcPr>
            <w:tcW w:w="424" w:type="pct"/>
          </w:tcPr>
          <w:p w14:paraId="3489FE6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w:t>
            </w:r>
          </w:p>
        </w:tc>
        <w:tc>
          <w:tcPr>
            <w:tcW w:w="323" w:type="pct"/>
          </w:tcPr>
          <w:p w14:paraId="2CF0CC7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5.7%</w:t>
            </w:r>
          </w:p>
        </w:tc>
        <w:tc>
          <w:tcPr>
            <w:tcW w:w="435" w:type="pct"/>
          </w:tcPr>
          <w:p w14:paraId="2CDFF8E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48</w:t>
            </w:r>
          </w:p>
        </w:tc>
        <w:tc>
          <w:tcPr>
            <w:tcW w:w="246" w:type="pct"/>
          </w:tcPr>
          <w:p w14:paraId="275C4DF9"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19.6%</w:t>
            </w:r>
          </w:p>
        </w:tc>
        <w:tc>
          <w:tcPr>
            <w:tcW w:w="500" w:type="pct"/>
          </w:tcPr>
          <w:p w14:paraId="1B2808B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69E27A3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3076885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20</w:t>
            </w:r>
          </w:p>
        </w:tc>
        <w:tc>
          <w:tcPr>
            <w:tcW w:w="297" w:type="pct"/>
          </w:tcPr>
          <w:p w14:paraId="4E5A141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8.2%</w:t>
            </w:r>
          </w:p>
        </w:tc>
        <w:tc>
          <w:tcPr>
            <w:tcW w:w="428" w:type="pct"/>
          </w:tcPr>
          <w:p w14:paraId="70C20BC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42</w:t>
            </w:r>
          </w:p>
        </w:tc>
        <w:tc>
          <w:tcPr>
            <w:tcW w:w="285" w:type="pct"/>
          </w:tcPr>
          <w:p w14:paraId="5F49AA9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17.1%</w:t>
            </w:r>
          </w:p>
        </w:tc>
      </w:tr>
      <w:tr w:rsidR="00007F2D" w:rsidRPr="00080FC9" w14:paraId="638F5457"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32659ACF" w14:textId="77777777" w:rsidR="00007F2D" w:rsidRPr="00080FC9" w:rsidRDefault="00007F2D" w:rsidP="00B13F36">
            <w:pPr>
              <w:rPr>
                <w:highlight w:val="green"/>
              </w:rPr>
            </w:pPr>
            <w:r w:rsidRPr="00080FC9">
              <w:t>Dexter (V)</w:t>
            </w:r>
          </w:p>
        </w:tc>
        <w:tc>
          <w:tcPr>
            <w:tcW w:w="474" w:type="pct"/>
          </w:tcPr>
          <w:p w14:paraId="7EF0D6E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1,004</w:t>
            </w:r>
          </w:p>
        </w:tc>
        <w:tc>
          <w:tcPr>
            <w:tcW w:w="424" w:type="pct"/>
          </w:tcPr>
          <w:p w14:paraId="7870743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156</w:t>
            </w:r>
          </w:p>
        </w:tc>
        <w:tc>
          <w:tcPr>
            <w:tcW w:w="323" w:type="pct"/>
          </w:tcPr>
          <w:p w14:paraId="0D27533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15.5%</w:t>
            </w:r>
          </w:p>
        </w:tc>
        <w:tc>
          <w:tcPr>
            <w:tcW w:w="435" w:type="pct"/>
          </w:tcPr>
          <w:p w14:paraId="38AF90B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35</w:t>
            </w:r>
          </w:p>
        </w:tc>
        <w:tc>
          <w:tcPr>
            <w:tcW w:w="246" w:type="pct"/>
          </w:tcPr>
          <w:p w14:paraId="424E7C84"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3.5%</w:t>
            </w:r>
          </w:p>
        </w:tc>
        <w:tc>
          <w:tcPr>
            <w:tcW w:w="500" w:type="pct"/>
          </w:tcPr>
          <w:p w14:paraId="580B9FD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51006E7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189AF09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165</w:t>
            </w:r>
          </w:p>
        </w:tc>
        <w:tc>
          <w:tcPr>
            <w:tcW w:w="297" w:type="pct"/>
          </w:tcPr>
          <w:p w14:paraId="0B0CF2D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16.4%</w:t>
            </w:r>
          </w:p>
        </w:tc>
        <w:tc>
          <w:tcPr>
            <w:tcW w:w="428" w:type="pct"/>
          </w:tcPr>
          <w:p w14:paraId="0ACD63C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130</w:t>
            </w:r>
          </w:p>
        </w:tc>
        <w:tc>
          <w:tcPr>
            <w:tcW w:w="285" w:type="pct"/>
          </w:tcPr>
          <w:p w14:paraId="047A515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12.9%</w:t>
            </w:r>
          </w:p>
        </w:tc>
      </w:tr>
      <w:tr w:rsidR="00007F2D" w:rsidRPr="00080FC9" w14:paraId="12C74BA2"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0CA3705D" w14:textId="77777777" w:rsidR="00007F2D" w:rsidRPr="00080FC9" w:rsidRDefault="00007F2D" w:rsidP="00B13F36">
            <w:pPr>
              <w:rPr>
                <w:highlight w:val="green"/>
              </w:rPr>
            </w:pPr>
            <w:proofErr w:type="spellStart"/>
            <w:r w:rsidRPr="00080FC9">
              <w:t>Ellisburg</w:t>
            </w:r>
            <w:proofErr w:type="spellEnd"/>
            <w:r w:rsidRPr="00080FC9">
              <w:t xml:space="preserve"> (T)</w:t>
            </w:r>
          </w:p>
        </w:tc>
        <w:tc>
          <w:tcPr>
            <w:tcW w:w="474" w:type="pct"/>
          </w:tcPr>
          <w:p w14:paraId="751A62B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2,869</w:t>
            </w:r>
          </w:p>
        </w:tc>
        <w:tc>
          <w:tcPr>
            <w:tcW w:w="424" w:type="pct"/>
          </w:tcPr>
          <w:p w14:paraId="1049286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515</w:t>
            </w:r>
          </w:p>
        </w:tc>
        <w:tc>
          <w:tcPr>
            <w:tcW w:w="323" w:type="pct"/>
          </w:tcPr>
          <w:p w14:paraId="619E98F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18.0%</w:t>
            </w:r>
          </w:p>
        </w:tc>
        <w:tc>
          <w:tcPr>
            <w:tcW w:w="435" w:type="pct"/>
          </w:tcPr>
          <w:p w14:paraId="1C5EBDAE"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149</w:t>
            </w:r>
          </w:p>
        </w:tc>
        <w:tc>
          <w:tcPr>
            <w:tcW w:w="246" w:type="pct"/>
          </w:tcPr>
          <w:p w14:paraId="799F8B6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5.2%</w:t>
            </w:r>
          </w:p>
        </w:tc>
        <w:tc>
          <w:tcPr>
            <w:tcW w:w="500" w:type="pct"/>
          </w:tcPr>
          <w:p w14:paraId="78B414C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2F8D399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57E7D52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217</w:t>
            </w:r>
          </w:p>
        </w:tc>
        <w:tc>
          <w:tcPr>
            <w:tcW w:w="297" w:type="pct"/>
          </w:tcPr>
          <w:p w14:paraId="73E873C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7.6%</w:t>
            </w:r>
          </w:p>
        </w:tc>
        <w:tc>
          <w:tcPr>
            <w:tcW w:w="428" w:type="pct"/>
          </w:tcPr>
          <w:p w14:paraId="37AEB83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215</w:t>
            </w:r>
          </w:p>
        </w:tc>
        <w:tc>
          <w:tcPr>
            <w:tcW w:w="285" w:type="pct"/>
          </w:tcPr>
          <w:p w14:paraId="44DDF9D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7.5%</w:t>
            </w:r>
          </w:p>
        </w:tc>
      </w:tr>
      <w:tr w:rsidR="00007F2D" w:rsidRPr="00080FC9" w14:paraId="73DC5E7E"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02AD501C" w14:textId="77777777" w:rsidR="00007F2D" w:rsidRPr="00080FC9" w:rsidRDefault="00007F2D" w:rsidP="00B13F36">
            <w:pPr>
              <w:rPr>
                <w:highlight w:val="green"/>
              </w:rPr>
            </w:pPr>
            <w:proofErr w:type="spellStart"/>
            <w:r w:rsidRPr="00080FC9">
              <w:t>Ellisburg</w:t>
            </w:r>
            <w:proofErr w:type="spellEnd"/>
            <w:r w:rsidRPr="00080FC9">
              <w:t xml:space="preserve"> (V)</w:t>
            </w:r>
          </w:p>
        </w:tc>
        <w:tc>
          <w:tcPr>
            <w:tcW w:w="474" w:type="pct"/>
          </w:tcPr>
          <w:p w14:paraId="4DE6F5D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186</w:t>
            </w:r>
          </w:p>
        </w:tc>
        <w:tc>
          <w:tcPr>
            <w:tcW w:w="424" w:type="pct"/>
          </w:tcPr>
          <w:p w14:paraId="3073529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36</w:t>
            </w:r>
          </w:p>
        </w:tc>
        <w:tc>
          <w:tcPr>
            <w:tcW w:w="323" w:type="pct"/>
          </w:tcPr>
          <w:p w14:paraId="53344EE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19.4%</w:t>
            </w:r>
          </w:p>
        </w:tc>
        <w:tc>
          <w:tcPr>
            <w:tcW w:w="435" w:type="pct"/>
          </w:tcPr>
          <w:p w14:paraId="18C320C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17</w:t>
            </w:r>
          </w:p>
        </w:tc>
        <w:tc>
          <w:tcPr>
            <w:tcW w:w="246" w:type="pct"/>
          </w:tcPr>
          <w:p w14:paraId="10CC27C4"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9.1%</w:t>
            </w:r>
          </w:p>
        </w:tc>
        <w:tc>
          <w:tcPr>
            <w:tcW w:w="500" w:type="pct"/>
          </w:tcPr>
          <w:p w14:paraId="031E3EA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3A566C34"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2081D11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57</w:t>
            </w:r>
          </w:p>
        </w:tc>
        <w:tc>
          <w:tcPr>
            <w:tcW w:w="297" w:type="pct"/>
          </w:tcPr>
          <w:p w14:paraId="2F3E89A4"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30.6%</w:t>
            </w:r>
          </w:p>
        </w:tc>
        <w:tc>
          <w:tcPr>
            <w:tcW w:w="428" w:type="pct"/>
          </w:tcPr>
          <w:p w14:paraId="0D3313D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38</w:t>
            </w:r>
          </w:p>
        </w:tc>
        <w:tc>
          <w:tcPr>
            <w:tcW w:w="285" w:type="pct"/>
          </w:tcPr>
          <w:p w14:paraId="7B8D394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20.4%</w:t>
            </w:r>
          </w:p>
        </w:tc>
      </w:tr>
      <w:tr w:rsidR="00007F2D" w:rsidRPr="00080FC9" w14:paraId="65ABC5A1"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6821FD09" w14:textId="77777777" w:rsidR="00007F2D" w:rsidRPr="00080FC9" w:rsidRDefault="00007F2D" w:rsidP="00B13F36">
            <w:pPr>
              <w:rPr>
                <w:highlight w:val="green"/>
              </w:rPr>
            </w:pPr>
            <w:r w:rsidRPr="00080FC9">
              <w:t>Evans Mills (V)</w:t>
            </w:r>
          </w:p>
        </w:tc>
        <w:tc>
          <w:tcPr>
            <w:tcW w:w="474" w:type="pct"/>
          </w:tcPr>
          <w:p w14:paraId="7AF5267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678</w:t>
            </w:r>
          </w:p>
        </w:tc>
        <w:tc>
          <w:tcPr>
            <w:tcW w:w="424" w:type="pct"/>
          </w:tcPr>
          <w:p w14:paraId="29D0DE0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107</w:t>
            </w:r>
          </w:p>
        </w:tc>
        <w:tc>
          <w:tcPr>
            <w:tcW w:w="323" w:type="pct"/>
          </w:tcPr>
          <w:p w14:paraId="4CE15FC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15.8%</w:t>
            </w:r>
          </w:p>
        </w:tc>
        <w:tc>
          <w:tcPr>
            <w:tcW w:w="435" w:type="pct"/>
          </w:tcPr>
          <w:p w14:paraId="7D23E42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35</w:t>
            </w:r>
          </w:p>
        </w:tc>
        <w:tc>
          <w:tcPr>
            <w:tcW w:w="246" w:type="pct"/>
          </w:tcPr>
          <w:p w14:paraId="64F39E7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5.2%</w:t>
            </w:r>
          </w:p>
        </w:tc>
        <w:tc>
          <w:tcPr>
            <w:tcW w:w="500" w:type="pct"/>
          </w:tcPr>
          <w:p w14:paraId="71139C1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1857FC2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0271C0F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167</w:t>
            </w:r>
          </w:p>
        </w:tc>
        <w:tc>
          <w:tcPr>
            <w:tcW w:w="297" w:type="pct"/>
          </w:tcPr>
          <w:p w14:paraId="6105425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24.6%</w:t>
            </w:r>
          </w:p>
        </w:tc>
        <w:tc>
          <w:tcPr>
            <w:tcW w:w="428" w:type="pct"/>
          </w:tcPr>
          <w:p w14:paraId="21CEBF5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96</w:t>
            </w:r>
          </w:p>
        </w:tc>
        <w:tc>
          <w:tcPr>
            <w:tcW w:w="285" w:type="pct"/>
          </w:tcPr>
          <w:p w14:paraId="138EBB1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14.2%</w:t>
            </w:r>
          </w:p>
        </w:tc>
      </w:tr>
      <w:tr w:rsidR="00007F2D" w:rsidRPr="00080FC9" w14:paraId="0A1EE4AE"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09C9A9C0" w14:textId="77777777" w:rsidR="00007F2D" w:rsidRPr="00080FC9" w:rsidRDefault="00007F2D" w:rsidP="00B13F36">
            <w:pPr>
              <w:rPr>
                <w:highlight w:val="green"/>
              </w:rPr>
            </w:pPr>
            <w:r w:rsidRPr="00080FC9">
              <w:t>Glen Park (V)</w:t>
            </w:r>
          </w:p>
        </w:tc>
        <w:tc>
          <w:tcPr>
            <w:tcW w:w="474" w:type="pct"/>
          </w:tcPr>
          <w:p w14:paraId="1881F2A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452</w:t>
            </w:r>
          </w:p>
        </w:tc>
        <w:tc>
          <w:tcPr>
            <w:tcW w:w="424" w:type="pct"/>
          </w:tcPr>
          <w:p w14:paraId="4C47E57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48</w:t>
            </w:r>
          </w:p>
        </w:tc>
        <w:tc>
          <w:tcPr>
            <w:tcW w:w="323" w:type="pct"/>
          </w:tcPr>
          <w:p w14:paraId="7D39C68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10.6%</w:t>
            </w:r>
          </w:p>
        </w:tc>
        <w:tc>
          <w:tcPr>
            <w:tcW w:w="435" w:type="pct"/>
          </w:tcPr>
          <w:p w14:paraId="2C836A1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77</w:t>
            </w:r>
          </w:p>
        </w:tc>
        <w:tc>
          <w:tcPr>
            <w:tcW w:w="246" w:type="pct"/>
          </w:tcPr>
          <w:p w14:paraId="4889BDD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17.0%</w:t>
            </w:r>
          </w:p>
        </w:tc>
        <w:tc>
          <w:tcPr>
            <w:tcW w:w="500" w:type="pct"/>
          </w:tcPr>
          <w:p w14:paraId="6745820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709A2FF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662F065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85</w:t>
            </w:r>
          </w:p>
        </w:tc>
        <w:tc>
          <w:tcPr>
            <w:tcW w:w="297" w:type="pct"/>
          </w:tcPr>
          <w:p w14:paraId="35145D3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18.8%</w:t>
            </w:r>
          </w:p>
        </w:tc>
        <w:tc>
          <w:tcPr>
            <w:tcW w:w="428" w:type="pct"/>
          </w:tcPr>
          <w:p w14:paraId="6949576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269</w:t>
            </w:r>
          </w:p>
        </w:tc>
        <w:tc>
          <w:tcPr>
            <w:tcW w:w="285" w:type="pct"/>
          </w:tcPr>
          <w:p w14:paraId="3DABFD3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59.5%</w:t>
            </w:r>
          </w:p>
        </w:tc>
      </w:tr>
      <w:tr w:rsidR="00007F2D" w:rsidRPr="00080FC9" w14:paraId="0CCD63F3"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5E37A0AE" w14:textId="77777777" w:rsidR="00007F2D" w:rsidRPr="00080FC9" w:rsidRDefault="00007F2D" w:rsidP="00B13F36">
            <w:pPr>
              <w:rPr>
                <w:highlight w:val="green"/>
              </w:rPr>
            </w:pPr>
            <w:r w:rsidRPr="00080FC9">
              <w:t>Henderson (T)</w:t>
            </w:r>
          </w:p>
        </w:tc>
        <w:tc>
          <w:tcPr>
            <w:tcW w:w="474" w:type="pct"/>
          </w:tcPr>
          <w:p w14:paraId="171C194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1,438</w:t>
            </w:r>
          </w:p>
        </w:tc>
        <w:tc>
          <w:tcPr>
            <w:tcW w:w="424" w:type="pct"/>
          </w:tcPr>
          <w:p w14:paraId="2C02085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643</w:t>
            </w:r>
          </w:p>
        </w:tc>
        <w:tc>
          <w:tcPr>
            <w:tcW w:w="323" w:type="pct"/>
          </w:tcPr>
          <w:p w14:paraId="6505D14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44.7%</w:t>
            </w:r>
          </w:p>
        </w:tc>
        <w:tc>
          <w:tcPr>
            <w:tcW w:w="435" w:type="pct"/>
          </w:tcPr>
          <w:p w14:paraId="2B39B5E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48</w:t>
            </w:r>
          </w:p>
        </w:tc>
        <w:tc>
          <w:tcPr>
            <w:tcW w:w="246" w:type="pct"/>
          </w:tcPr>
          <w:p w14:paraId="6004527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3.3%</w:t>
            </w:r>
          </w:p>
        </w:tc>
        <w:tc>
          <w:tcPr>
            <w:tcW w:w="500" w:type="pct"/>
          </w:tcPr>
          <w:p w14:paraId="20DC2FC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w:t>
            </w:r>
          </w:p>
        </w:tc>
        <w:tc>
          <w:tcPr>
            <w:tcW w:w="289" w:type="pct"/>
          </w:tcPr>
          <w:p w14:paraId="3A2237B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0.5%</w:t>
            </w:r>
          </w:p>
        </w:tc>
        <w:tc>
          <w:tcPr>
            <w:tcW w:w="391" w:type="pct"/>
          </w:tcPr>
          <w:p w14:paraId="4DBF5CF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282</w:t>
            </w:r>
          </w:p>
        </w:tc>
        <w:tc>
          <w:tcPr>
            <w:tcW w:w="297" w:type="pct"/>
          </w:tcPr>
          <w:p w14:paraId="415D42A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19.6%</w:t>
            </w:r>
          </w:p>
        </w:tc>
        <w:tc>
          <w:tcPr>
            <w:tcW w:w="428" w:type="pct"/>
          </w:tcPr>
          <w:p w14:paraId="31D29D8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264</w:t>
            </w:r>
          </w:p>
        </w:tc>
        <w:tc>
          <w:tcPr>
            <w:tcW w:w="285" w:type="pct"/>
          </w:tcPr>
          <w:p w14:paraId="77F1A82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18.4%</w:t>
            </w:r>
          </w:p>
        </w:tc>
      </w:tr>
      <w:tr w:rsidR="00007F2D" w:rsidRPr="00080FC9" w14:paraId="74954E14"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3E800B2A" w14:textId="77777777" w:rsidR="00007F2D" w:rsidRPr="00080FC9" w:rsidRDefault="00007F2D" w:rsidP="00B13F36">
            <w:pPr>
              <w:rPr>
                <w:highlight w:val="green"/>
              </w:rPr>
            </w:pPr>
            <w:r w:rsidRPr="00080FC9">
              <w:t>Hounsfield (T)</w:t>
            </w:r>
          </w:p>
        </w:tc>
        <w:tc>
          <w:tcPr>
            <w:tcW w:w="474" w:type="pct"/>
          </w:tcPr>
          <w:p w14:paraId="5139125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1,930</w:t>
            </w:r>
          </w:p>
        </w:tc>
        <w:tc>
          <w:tcPr>
            <w:tcW w:w="424" w:type="pct"/>
          </w:tcPr>
          <w:p w14:paraId="1581636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350</w:t>
            </w:r>
          </w:p>
        </w:tc>
        <w:tc>
          <w:tcPr>
            <w:tcW w:w="323" w:type="pct"/>
          </w:tcPr>
          <w:p w14:paraId="1FCF516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18.1%</w:t>
            </w:r>
          </w:p>
        </w:tc>
        <w:tc>
          <w:tcPr>
            <w:tcW w:w="435" w:type="pct"/>
          </w:tcPr>
          <w:p w14:paraId="6F73380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165</w:t>
            </w:r>
          </w:p>
        </w:tc>
        <w:tc>
          <w:tcPr>
            <w:tcW w:w="246" w:type="pct"/>
          </w:tcPr>
          <w:p w14:paraId="323973A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8.5%</w:t>
            </w:r>
          </w:p>
        </w:tc>
        <w:tc>
          <w:tcPr>
            <w:tcW w:w="500" w:type="pct"/>
          </w:tcPr>
          <w:p w14:paraId="6116CB7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4288B9D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124D977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191</w:t>
            </w:r>
          </w:p>
        </w:tc>
        <w:tc>
          <w:tcPr>
            <w:tcW w:w="297" w:type="pct"/>
          </w:tcPr>
          <w:p w14:paraId="45B8727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9.9%</w:t>
            </w:r>
          </w:p>
        </w:tc>
        <w:tc>
          <w:tcPr>
            <w:tcW w:w="428" w:type="pct"/>
          </w:tcPr>
          <w:p w14:paraId="500C2EF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109</w:t>
            </w:r>
          </w:p>
        </w:tc>
        <w:tc>
          <w:tcPr>
            <w:tcW w:w="285" w:type="pct"/>
          </w:tcPr>
          <w:p w14:paraId="7E71F37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5.6%</w:t>
            </w:r>
          </w:p>
        </w:tc>
      </w:tr>
      <w:tr w:rsidR="00007F2D" w:rsidRPr="00080FC9" w14:paraId="5AD8A316"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1EE1443D" w14:textId="77777777" w:rsidR="00007F2D" w:rsidRPr="00080FC9" w:rsidRDefault="00007F2D" w:rsidP="00B13F36">
            <w:pPr>
              <w:rPr>
                <w:highlight w:val="green"/>
              </w:rPr>
            </w:pPr>
            <w:r w:rsidRPr="00080FC9">
              <w:t>LeRay (T)</w:t>
            </w:r>
          </w:p>
        </w:tc>
        <w:tc>
          <w:tcPr>
            <w:tcW w:w="474" w:type="pct"/>
          </w:tcPr>
          <w:p w14:paraId="43038C1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24,280</w:t>
            </w:r>
          </w:p>
        </w:tc>
        <w:tc>
          <w:tcPr>
            <w:tcW w:w="424" w:type="pct"/>
          </w:tcPr>
          <w:p w14:paraId="7A21FD1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585</w:t>
            </w:r>
          </w:p>
        </w:tc>
        <w:tc>
          <w:tcPr>
            <w:tcW w:w="323" w:type="pct"/>
          </w:tcPr>
          <w:p w14:paraId="04F8023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2.4%</w:t>
            </w:r>
          </w:p>
        </w:tc>
        <w:tc>
          <w:tcPr>
            <w:tcW w:w="435" w:type="pct"/>
          </w:tcPr>
          <w:p w14:paraId="39792F1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3,289</w:t>
            </w:r>
          </w:p>
        </w:tc>
        <w:tc>
          <w:tcPr>
            <w:tcW w:w="246" w:type="pct"/>
          </w:tcPr>
          <w:p w14:paraId="790FCFD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13.5%</w:t>
            </w:r>
          </w:p>
        </w:tc>
        <w:tc>
          <w:tcPr>
            <w:tcW w:w="500" w:type="pct"/>
          </w:tcPr>
          <w:p w14:paraId="6EA5EA3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805</w:t>
            </w:r>
          </w:p>
        </w:tc>
        <w:tc>
          <w:tcPr>
            <w:tcW w:w="289" w:type="pct"/>
          </w:tcPr>
          <w:p w14:paraId="6E17EC5E"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3.3%</w:t>
            </w:r>
          </w:p>
        </w:tc>
        <w:tc>
          <w:tcPr>
            <w:tcW w:w="391" w:type="pct"/>
          </w:tcPr>
          <w:p w14:paraId="26D3B3A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1,346</w:t>
            </w:r>
          </w:p>
        </w:tc>
        <w:tc>
          <w:tcPr>
            <w:tcW w:w="297" w:type="pct"/>
          </w:tcPr>
          <w:p w14:paraId="229F0D7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5.5%</w:t>
            </w:r>
          </w:p>
        </w:tc>
        <w:tc>
          <w:tcPr>
            <w:tcW w:w="428" w:type="pct"/>
          </w:tcPr>
          <w:p w14:paraId="4AD4703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1,922</w:t>
            </w:r>
          </w:p>
        </w:tc>
        <w:tc>
          <w:tcPr>
            <w:tcW w:w="285" w:type="pct"/>
          </w:tcPr>
          <w:p w14:paraId="52E29E1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7.9%</w:t>
            </w:r>
          </w:p>
        </w:tc>
      </w:tr>
      <w:tr w:rsidR="00007F2D" w:rsidRPr="00080FC9" w14:paraId="75EC67E9"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43F57A0E" w14:textId="77777777" w:rsidR="00007F2D" w:rsidRPr="00080FC9" w:rsidRDefault="00007F2D" w:rsidP="00B13F36">
            <w:pPr>
              <w:rPr>
                <w:highlight w:val="green"/>
              </w:rPr>
            </w:pPr>
            <w:r w:rsidRPr="00080FC9">
              <w:lastRenderedPageBreak/>
              <w:t>Lorraine (T)</w:t>
            </w:r>
          </w:p>
        </w:tc>
        <w:tc>
          <w:tcPr>
            <w:tcW w:w="474" w:type="pct"/>
          </w:tcPr>
          <w:p w14:paraId="3B58369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924</w:t>
            </w:r>
          </w:p>
        </w:tc>
        <w:tc>
          <w:tcPr>
            <w:tcW w:w="424" w:type="pct"/>
          </w:tcPr>
          <w:p w14:paraId="4234027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156</w:t>
            </w:r>
          </w:p>
        </w:tc>
        <w:tc>
          <w:tcPr>
            <w:tcW w:w="323" w:type="pct"/>
          </w:tcPr>
          <w:p w14:paraId="604FA2D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16.9%</w:t>
            </w:r>
          </w:p>
        </w:tc>
        <w:tc>
          <w:tcPr>
            <w:tcW w:w="435" w:type="pct"/>
          </w:tcPr>
          <w:p w14:paraId="6A26E58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21</w:t>
            </w:r>
          </w:p>
        </w:tc>
        <w:tc>
          <w:tcPr>
            <w:tcW w:w="246" w:type="pct"/>
          </w:tcPr>
          <w:p w14:paraId="713F3FB5"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2.3%</w:t>
            </w:r>
          </w:p>
        </w:tc>
        <w:tc>
          <w:tcPr>
            <w:tcW w:w="500" w:type="pct"/>
          </w:tcPr>
          <w:p w14:paraId="227BE54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0617F5F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6043D36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139</w:t>
            </w:r>
          </w:p>
        </w:tc>
        <w:tc>
          <w:tcPr>
            <w:tcW w:w="297" w:type="pct"/>
          </w:tcPr>
          <w:p w14:paraId="25120BF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15.0%</w:t>
            </w:r>
          </w:p>
        </w:tc>
        <w:tc>
          <w:tcPr>
            <w:tcW w:w="428" w:type="pct"/>
          </w:tcPr>
          <w:p w14:paraId="406275C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126</w:t>
            </w:r>
          </w:p>
        </w:tc>
        <w:tc>
          <w:tcPr>
            <w:tcW w:w="285" w:type="pct"/>
          </w:tcPr>
          <w:p w14:paraId="1C4DF63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13.6%</w:t>
            </w:r>
          </w:p>
        </w:tc>
      </w:tr>
      <w:tr w:rsidR="00007F2D" w:rsidRPr="00080FC9" w14:paraId="0FD8B531"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095B491D" w14:textId="77777777" w:rsidR="00007F2D" w:rsidRPr="00080FC9" w:rsidRDefault="00007F2D" w:rsidP="00B13F36">
            <w:pPr>
              <w:rPr>
                <w:highlight w:val="green"/>
              </w:rPr>
            </w:pPr>
            <w:r w:rsidRPr="00080FC9">
              <w:t>Lyme (T)</w:t>
            </w:r>
          </w:p>
        </w:tc>
        <w:tc>
          <w:tcPr>
            <w:tcW w:w="474" w:type="pct"/>
          </w:tcPr>
          <w:p w14:paraId="0E108D9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1,684</w:t>
            </w:r>
          </w:p>
        </w:tc>
        <w:tc>
          <w:tcPr>
            <w:tcW w:w="424" w:type="pct"/>
          </w:tcPr>
          <w:p w14:paraId="2C13B7B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453</w:t>
            </w:r>
          </w:p>
        </w:tc>
        <w:tc>
          <w:tcPr>
            <w:tcW w:w="323" w:type="pct"/>
          </w:tcPr>
          <w:p w14:paraId="0B7B984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26.9%</w:t>
            </w:r>
          </w:p>
        </w:tc>
        <w:tc>
          <w:tcPr>
            <w:tcW w:w="435" w:type="pct"/>
          </w:tcPr>
          <w:p w14:paraId="1F8CFF5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45</w:t>
            </w:r>
          </w:p>
        </w:tc>
        <w:tc>
          <w:tcPr>
            <w:tcW w:w="246" w:type="pct"/>
          </w:tcPr>
          <w:p w14:paraId="7F2C342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2.7%</w:t>
            </w:r>
          </w:p>
        </w:tc>
        <w:tc>
          <w:tcPr>
            <w:tcW w:w="500" w:type="pct"/>
          </w:tcPr>
          <w:p w14:paraId="5DDA631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1E181A7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1DBAED3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224</w:t>
            </w:r>
          </w:p>
        </w:tc>
        <w:tc>
          <w:tcPr>
            <w:tcW w:w="297" w:type="pct"/>
          </w:tcPr>
          <w:p w14:paraId="272A349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13.3%</w:t>
            </w:r>
          </w:p>
        </w:tc>
        <w:tc>
          <w:tcPr>
            <w:tcW w:w="428" w:type="pct"/>
          </w:tcPr>
          <w:p w14:paraId="19312D4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124</w:t>
            </w:r>
          </w:p>
        </w:tc>
        <w:tc>
          <w:tcPr>
            <w:tcW w:w="285" w:type="pct"/>
          </w:tcPr>
          <w:p w14:paraId="0EA29FC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7.4%</w:t>
            </w:r>
          </w:p>
        </w:tc>
      </w:tr>
      <w:tr w:rsidR="00007F2D" w:rsidRPr="00080FC9" w14:paraId="25794FC2"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07ABE41C" w14:textId="77777777" w:rsidR="00007F2D" w:rsidRPr="00080FC9" w:rsidRDefault="00007F2D" w:rsidP="00B13F36">
            <w:pPr>
              <w:rPr>
                <w:highlight w:val="green"/>
              </w:rPr>
            </w:pPr>
            <w:proofErr w:type="spellStart"/>
            <w:r w:rsidRPr="00080FC9">
              <w:t>Mannsville</w:t>
            </w:r>
            <w:proofErr w:type="spellEnd"/>
            <w:r w:rsidRPr="00080FC9">
              <w:t xml:space="preserve"> (V)</w:t>
            </w:r>
          </w:p>
        </w:tc>
        <w:tc>
          <w:tcPr>
            <w:tcW w:w="474" w:type="pct"/>
          </w:tcPr>
          <w:p w14:paraId="685AA85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297</w:t>
            </w:r>
          </w:p>
        </w:tc>
        <w:tc>
          <w:tcPr>
            <w:tcW w:w="424" w:type="pct"/>
          </w:tcPr>
          <w:p w14:paraId="78F8E4D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45</w:t>
            </w:r>
          </w:p>
        </w:tc>
        <w:tc>
          <w:tcPr>
            <w:tcW w:w="323" w:type="pct"/>
          </w:tcPr>
          <w:p w14:paraId="7F70517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15.2%</w:t>
            </w:r>
          </w:p>
        </w:tc>
        <w:tc>
          <w:tcPr>
            <w:tcW w:w="435" w:type="pct"/>
          </w:tcPr>
          <w:p w14:paraId="12F22D2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28</w:t>
            </w:r>
          </w:p>
        </w:tc>
        <w:tc>
          <w:tcPr>
            <w:tcW w:w="246" w:type="pct"/>
          </w:tcPr>
          <w:p w14:paraId="6FBB12C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9.4%</w:t>
            </w:r>
          </w:p>
        </w:tc>
        <w:tc>
          <w:tcPr>
            <w:tcW w:w="500" w:type="pct"/>
          </w:tcPr>
          <w:p w14:paraId="76CD0FF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33E9B03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271A578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21</w:t>
            </w:r>
          </w:p>
        </w:tc>
        <w:tc>
          <w:tcPr>
            <w:tcW w:w="297" w:type="pct"/>
          </w:tcPr>
          <w:p w14:paraId="389D4B5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7.1%</w:t>
            </w:r>
          </w:p>
        </w:tc>
        <w:tc>
          <w:tcPr>
            <w:tcW w:w="428" w:type="pct"/>
          </w:tcPr>
          <w:p w14:paraId="0560D66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24</w:t>
            </w:r>
          </w:p>
        </w:tc>
        <w:tc>
          <w:tcPr>
            <w:tcW w:w="285" w:type="pct"/>
          </w:tcPr>
          <w:p w14:paraId="6F0ECA7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8.1%</w:t>
            </w:r>
          </w:p>
        </w:tc>
      </w:tr>
      <w:tr w:rsidR="00007F2D" w:rsidRPr="00080FC9" w14:paraId="634B87F5"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39F57EF2" w14:textId="77777777" w:rsidR="00007F2D" w:rsidRPr="00080FC9" w:rsidRDefault="00007F2D" w:rsidP="00B13F36">
            <w:pPr>
              <w:rPr>
                <w:highlight w:val="green"/>
              </w:rPr>
            </w:pPr>
            <w:r w:rsidRPr="00080FC9">
              <w:t>Orleans (T)</w:t>
            </w:r>
          </w:p>
        </w:tc>
        <w:tc>
          <w:tcPr>
            <w:tcW w:w="474" w:type="pct"/>
          </w:tcPr>
          <w:p w14:paraId="1A13EFF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2,788</w:t>
            </w:r>
          </w:p>
        </w:tc>
        <w:tc>
          <w:tcPr>
            <w:tcW w:w="424" w:type="pct"/>
          </w:tcPr>
          <w:p w14:paraId="09E9BFB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543</w:t>
            </w:r>
          </w:p>
        </w:tc>
        <w:tc>
          <w:tcPr>
            <w:tcW w:w="323" w:type="pct"/>
          </w:tcPr>
          <w:p w14:paraId="676C489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19.5%</w:t>
            </w:r>
          </w:p>
        </w:tc>
        <w:tc>
          <w:tcPr>
            <w:tcW w:w="435" w:type="pct"/>
          </w:tcPr>
          <w:p w14:paraId="4029876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144</w:t>
            </w:r>
          </w:p>
        </w:tc>
        <w:tc>
          <w:tcPr>
            <w:tcW w:w="246" w:type="pct"/>
          </w:tcPr>
          <w:p w14:paraId="143D076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5.2%</w:t>
            </w:r>
          </w:p>
        </w:tc>
        <w:tc>
          <w:tcPr>
            <w:tcW w:w="500" w:type="pct"/>
          </w:tcPr>
          <w:p w14:paraId="0452246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39</w:t>
            </w:r>
          </w:p>
        </w:tc>
        <w:tc>
          <w:tcPr>
            <w:tcW w:w="289" w:type="pct"/>
          </w:tcPr>
          <w:p w14:paraId="5E4C6F4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w:t>
            </w:r>
          </w:p>
        </w:tc>
        <w:tc>
          <w:tcPr>
            <w:tcW w:w="391" w:type="pct"/>
          </w:tcPr>
          <w:p w14:paraId="355585B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314</w:t>
            </w:r>
          </w:p>
        </w:tc>
        <w:tc>
          <w:tcPr>
            <w:tcW w:w="297" w:type="pct"/>
          </w:tcPr>
          <w:p w14:paraId="2CF729D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11.3%</w:t>
            </w:r>
          </w:p>
        </w:tc>
        <w:tc>
          <w:tcPr>
            <w:tcW w:w="428" w:type="pct"/>
          </w:tcPr>
          <w:p w14:paraId="210D5369"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403</w:t>
            </w:r>
          </w:p>
        </w:tc>
        <w:tc>
          <w:tcPr>
            <w:tcW w:w="285" w:type="pct"/>
          </w:tcPr>
          <w:p w14:paraId="1745940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14.5%</w:t>
            </w:r>
          </w:p>
        </w:tc>
      </w:tr>
      <w:tr w:rsidR="00007F2D" w:rsidRPr="00080FC9" w14:paraId="2FCEED15"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63ABB88A" w14:textId="77777777" w:rsidR="00007F2D" w:rsidRPr="00080FC9" w:rsidRDefault="00007F2D" w:rsidP="00B13F36">
            <w:pPr>
              <w:rPr>
                <w:highlight w:val="green"/>
              </w:rPr>
            </w:pPr>
            <w:r w:rsidRPr="00080FC9">
              <w:t>Pamelia (T)</w:t>
            </w:r>
          </w:p>
        </w:tc>
        <w:tc>
          <w:tcPr>
            <w:tcW w:w="474" w:type="pct"/>
          </w:tcPr>
          <w:p w14:paraId="4DD36D9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3,343</w:t>
            </w:r>
          </w:p>
        </w:tc>
        <w:tc>
          <w:tcPr>
            <w:tcW w:w="424" w:type="pct"/>
          </w:tcPr>
          <w:p w14:paraId="4320CD9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484</w:t>
            </w:r>
          </w:p>
        </w:tc>
        <w:tc>
          <w:tcPr>
            <w:tcW w:w="323" w:type="pct"/>
          </w:tcPr>
          <w:p w14:paraId="5C7C047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14.5%</w:t>
            </w:r>
          </w:p>
        </w:tc>
        <w:tc>
          <w:tcPr>
            <w:tcW w:w="435" w:type="pct"/>
          </w:tcPr>
          <w:p w14:paraId="1CC4A85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138</w:t>
            </w:r>
          </w:p>
        </w:tc>
        <w:tc>
          <w:tcPr>
            <w:tcW w:w="246" w:type="pct"/>
          </w:tcPr>
          <w:p w14:paraId="3F7BF524"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4.1%</w:t>
            </w:r>
          </w:p>
        </w:tc>
        <w:tc>
          <w:tcPr>
            <w:tcW w:w="500" w:type="pct"/>
          </w:tcPr>
          <w:p w14:paraId="11783B80"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4C8F53A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3189D3D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364</w:t>
            </w:r>
          </w:p>
        </w:tc>
        <w:tc>
          <w:tcPr>
            <w:tcW w:w="297" w:type="pct"/>
          </w:tcPr>
          <w:p w14:paraId="0F90973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10.9%</w:t>
            </w:r>
          </w:p>
        </w:tc>
        <w:tc>
          <w:tcPr>
            <w:tcW w:w="428" w:type="pct"/>
          </w:tcPr>
          <w:p w14:paraId="390667C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130</w:t>
            </w:r>
          </w:p>
        </w:tc>
        <w:tc>
          <w:tcPr>
            <w:tcW w:w="285" w:type="pct"/>
          </w:tcPr>
          <w:p w14:paraId="45C84A15"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3.9%</w:t>
            </w:r>
          </w:p>
        </w:tc>
      </w:tr>
      <w:tr w:rsidR="00007F2D" w:rsidRPr="00080FC9" w14:paraId="724C1394"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306A1639" w14:textId="77777777" w:rsidR="00007F2D" w:rsidRPr="00080FC9" w:rsidRDefault="00007F2D" w:rsidP="00B13F36">
            <w:pPr>
              <w:rPr>
                <w:highlight w:val="green"/>
              </w:rPr>
            </w:pPr>
            <w:r w:rsidRPr="00080FC9">
              <w:t>Philadelphia (T)</w:t>
            </w:r>
          </w:p>
        </w:tc>
        <w:tc>
          <w:tcPr>
            <w:tcW w:w="474" w:type="pct"/>
          </w:tcPr>
          <w:p w14:paraId="70E3492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877</w:t>
            </w:r>
          </w:p>
        </w:tc>
        <w:tc>
          <w:tcPr>
            <w:tcW w:w="424" w:type="pct"/>
          </w:tcPr>
          <w:p w14:paraId="5A79F25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88</w:t>
            </w:r>
          </w:p>
        </w:tc>
        <w:tc>
          <w:tcPr>
            <w:tcW w:w="323" w:type="pct"/>
          </w:tcPr>
          <w:p w14:paraId="13540FF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10.0%</w:t>
            </w:r>
          </w:p>
        </w:tc>
        <w:tc>
          <w:tcPr>
            <w:tcW w:w="435" w:type="pct"/>
          </w:tcPr>
          <w:p w14:paraId="1AF4337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129</w:t>
            </w:r>
          </w:p>
        </w:tc>
        <w:tc>
          <w:tcPr>
            <w:tcW w:w="246" w:type="pct"/>
          </w:tcPr>
          <w:p w14:paraId="25674EC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14.7%</w:t>
            </w:r>
          </w:p>
        </w:tc>
        <w:tc>
          <w:tcPr>
            <w:tcW w:w="500" w:type="pct"/>
          </w:tcPr>
          <w:p w14:paraId="0746B78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3EFBCAE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5CA4BCDD"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51</w:t>
            </w:r>
          </w:p>
        </w:tc>
        <w:tc>
          <w:tcPr>
            <w:tcW w:w="297" w:type="pct"/>
          </w:tcPr>
          <w:p w14:paraId="36EE512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5.8%</w:t>
            </w:r>
          </w:p>
        </w:tc>
        <w:tc>
          <w:tcPr>
            <w:tcW w:w="428" w:type="pct"/>
          </w:tcPr>
          <w:p w14:paraId="6FAC7AC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15</w:t>
            </w:r>
          </w:p>
        </w:tc>
        <w:tc>
          <w:tcPr>
            <w:tcW w:w="285" w:type="pct"/>
          </w:tcPr>
          <w:p w14:paraId="46EFA2F9"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1.7%</w:t>
            </w:r>
          </w:p>
        </w:tc>
      </w:tr>
      <w:tr w:rsidR="00007F2D" w:rsidRPr="00080FC9" w14:paraId="595BAE91"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6B980EE5" w14:textId="77777777" w:rsidR="00007F2D" w:rsidRPr="00080FC9" w:rsidRDefault="00007F2D" w:rsidP="00B13F36">
            <w:pPr>
              <w:rPr>
                <w:highlight w:val="green"/>
              </w:rPr>
            </w:pPr>
            <w:r w:rsidRPr="00080FC9">
              <w:t>Philadelphia (V)</w:t>
            </w:r>
          </w:p>
        </w:tc>
        <w:tc>
          <w:tcPr>
            <w:tcW w:w="474" w:type="pct"/>
          </w:tcPr>
          <w:p w14:paraId="43806A64"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1,098</w:t>
            </w:r>
          </w:p>
        </w:tc>
        <w:tc>
          <w:tcPr>
            <w:tcW w:w="424" w:type="pct"/>
          </w:tcPr>
          <w:p w14:paraId="307E5A44"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124</w:t>
            </w:r>
          </w:p>
        </w:tc>
        <w:tc>
          <w:tcPr>
            <w:tcW w:w="323" w:type="pct"/>
          </w:tcPr>
          <w:p w14:paraId="7A59B7A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11.3%</w:t>
            </w:r>
          </w:p>
        </w:tc>
        <w:tc>
          <w:tcPr>
            <w:tcW w:w="435" w:type="pct"/>
          </w:tcPr>
          <w:p w14:paraId="5EE81A9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62</w:t>
            </w:r>
          </w:p>
        </w:tc>
        <w:tc>
          <w:tcPr>
            <w:tcW w:w="246" w:type="pct"/>
          </w:tcPr>
          <w:p w14:paraId="0950523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5.6%</w:t>
            </w:r>
          </w:p>
        </w:tc>
        <w:tc>
          <w:tcPr>
            <w:tcW w:w="500" w:type="pct"/>
          </w:tcPr>
          <w:p w14:paraId="696E050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3CC2E41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1BB4E8F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150</w:t>
            </w:r>
          </w:p>
        </w:tc>
        <w:tc>
          <w:tcPr>
            <w:tcW w:w="297" w:type="pct"/>
          </w:tcPr>
          <w:p w14:paraId="065A6F2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13.7%</w:t>
            </w:r>
          </w:p>
        </w:tc>
        <w:tc>
          <w:tcPr>
            <w:tcW w:w="428" w:type="pct"/>
          </w:tcPr>
          <w:p w14:paraId="5666E4B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268</w:t>
            </w:r>
          </w:p>
        </w:tc>
        <w:tc>
          <w:tcPr>
            <w:tcW w:w="285" w:type="pct"/>
          </w:tcPr>
          <w:p w14:paraId="4461072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24.4%</w:t>
            </w:r>
          </w:p>
        </w:tc>
      </w:tr>
      <w:tr w:rsidR="00007F2D" w:rsidRPr="00080FC9" w14:paraId="4DDE007B"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2D44DD40" w14:textId="77777777" w:rsidR="00007F2D" w:rsidRPr="00080FC9" w:rsidRDefault="00007F2D" w:rsidP="00B13F36">
            <w:pPr>
              <w:rPr>
                <w:highlight w:val="green"/>
              </w:rPr>
            </w:pPr>
            <w:r w:rsidRPr="00080FC9">
              <w:t>Rodman (T)</w:t>
            </w:r>
          </w:p>
        </w:tc>
        <w:tc>
          <w:tcPr>
            <w:tcW w:w="474" w:type="pct"/>
          </w:tcPr>
          <w:p w14:paraId="45E89B4B"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1,197</w:t>
            </w:r>
          </w:p>
        </w:tc>
        <w:tc>
          <w:tcPr>
            <w:tcW w:w="424" w:type="pct"/>
          </w:tcPr>
          <w:p w14:paraId="079A6B2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158</w:t>
            </w:r>
          </w:p>
        </w:tc>
        <w:tc>
          <w:tcPr>
            <w:tcW w:w="323" w:type="pct"/>
          </w:tcPr>
          <w:p w14:paraId="4A0EA2D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13.2%</w:t>
            </w:r>
          </w:p>
        </w:tc>
        <w:tc>
          <w:tcPr>
            <w:tcW w:w="435" w:type="pct"/>
          </w:tcPr>
          <w:p w14:paraId="2E8B12B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46</w:t>
            </w:r>
          </w:p>
        </w:tc>
        <w:tc>
          <w:tcPr>
            <w:tcW w:w="246" w:type="pct"/>
          </w:tcPr>
          <w:p w14:paraId="2859B7D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3.8%</w:t>
            </w:r>
          </w:p>
        </w:tc>
        <w:tc>
          <w:tcPr>
            <w:tcW w:w="500" w:type="pct"/>
          </w:tcPr>
          <w:p w14:paraId="14EDB5C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7E62650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1FC9EAE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172</w:t>
            </w:r>
          </w:p>
        </w:tc>
        <w:tc>
          <w:tcPr>
            <w:tcW w:w="297" w:type="pct"/>
          </w:tcPr>
          <w:p w14:paraId="2045460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14.4%</w:t>
            </w:r>
          </w:p>
        </w:tc>
        <w:tc>
          <w:tcPr>
            <w:tcW w:w="428" w:type="pct"/>
          </w:tcPr>
          <w:p w14:paraId="1C9D726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185</w:t>
            </w:r>
          </w:p>
        </w:tc>
        <w:tc>
          <w:tcPr>
            <w:tcW w:w="285" w:type="pct"/>
          </w:tcPr>
          <w:p w14:paraId="5F39F7A3"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15.5%</w:t>
            </w:r>
          </w:p>
        </w:tc>
      </w:tr>
      <w:tr w:rsidR="00007F2D" w:rsidRPr="00080FC9" w14:paraId="3510E42E"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58C54779" w14:textId="77777777" w:rsidR="00007F2D" w:rsidRPr="00080FC9" w:rsidRDefault="00007F2D" w:rsidP="00B13F36">
            <w:pPr>
              <w:rPr>
                <w:highlight w:val="green"/>
              </w:rPr>
            </w:pPr>
            <w:r w:rsidRPr="00080FC9">
              <w:t>Rutland (T)</w:t>
            </w:r>
          </w:p>
        </w:tc>
        <w:tc>
          <w:tcPr>
            <w:tcW w:w="474" w:type="pct"/>
          </w:tcPr>
          <w:p w14:paraId="2353D02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2,422</w:t>
            </w:r>
          </w:p>
        </w:tc>
        <w:tc>
          <w:tcPr>
            <w:tcW w:w="424" w:type="pct"/>
          </w:tcPr>
          <w:p w14:paraId="6165A19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423</w:t>
            </w:r>
          </w:p>
        </w:tc>
        <w:tc>
          <w:tcPr>
            <w:tcW w:w="323" w:type="pct"/>
          </w:tcPr>
          <w:p w14:paraId="12F5F36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17.5%</w:t>
            </w:r>
          </w:p>
        </w:tc>
        <w:tc>
          <w:tcPr>
            <w:tcW w:w="435" w:type="pct"/>
          </w:tcPr>
          <w:p w14:paraId="0086A6E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96</w:t>
            </w:r>
          </w:p>
        </w:tc>
        <w:tc>
          <w:tcPr>
            <w:tcW w:w="246" w:type="pct"/>
          </w:tcPr>
          <w:p w14:paraId="48BED85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4.0%</w:t>
            </w:r>
          </w:p>
        </w:tc>
        <w:tc>
          <w:tcPr>
            <w:tcW w:w="500" w:type="pct"/>
          </w:tcPr>
          <w:p w14:paraId="5C7F7B2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81</w:t>
            </w:r>
          </w:p>
        </w:tc>
        <w:tc>
          <w:tcPr>
            <w:tcW w:w="289" w:type="pct"/>
          </w:tcPr>
          <w:p w14:paraId="21A510F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3.3%</w:t>
            </w:r>
          </w:p>
        </w:tc>
        <w:tc>
          <w:tcPr>
            <w:tcW w:w="391" w:type="pct"/>
          </w:tcPr>
          <w:p w14:paraId="5487ABB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303</w:t>
            </w:r>
          </w:p>
        </w:tc>
        <w:tc>
          <w:tcPr>
            <w:tcW w:w="297" w:type="pct"/>
          </w:tcPr>
          <w:p w14:paraId="73D468B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12.5%</w:t>
            </w:r>
          </w:p>
        </w:tc>
        <w:tc>
          <w:tcPr>
            <w:tcW w:w="428" w:type="pct"/>
          </w:tcPr>
          <w:p w14:paraId="36C24CB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267</w:t>
            </w:r>
          </w:p>
        </w:tc>
        <w:tc>
          <w:tcPr>
            <w:tcW w:w="285" w:type="pct"/>
          </w:tcPr>
          <w:p w14:paraId="5706A5B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11.0%</w:t>
            </w:r>
          </w:p>
        </w:tc>
      </w:tr>
      <w:tr w:rsidR="00007F2D" w:rsidRPr="00080FC9" w14:paraId="0D0652D2"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640E8C1B" w14:textId="77777777" w:rsidR="00007F2D" w:rsidRPr="00080FC9" w:rsidRDefault="00007F2D" w:rsidP="00B13F36">
            <w:pPr>
              <w:rPr>
                <w:highlight w:val="green"/>
              </w:rPr>
            </w:pPr>
            <w:r w:rsidRPr="00080FC9">
              <w:t>Sackets Harbor (V)</w:t>
            </w:r>
          </w:p>
        </w:tc>
        <w:tc>
          <w:tcPr>
            <w:tcW w:w="474" w:type="pct"/>
          </w:tcPr>
          <w:p w14:paraId="1D21C80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1,351</w:t>
            </w:r>
          </w:p>
        </w:tc>
        <w:tc>
          <w:tcPr>
            <w:tcW w:w="424" w:type="pct"/>
          </w:tcPr>
          <w:p w14:paraId="340323F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302</w:t>
            </w:r>
          </w:p>
        </w:tc>
        <w:tc>
          <w:tcPr>
            <w:tcW w:w="323" w:type="pct"/>
          </w:tcPr>
          <w:p w14:paraId="77884EE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22.4%</w:t>
            </w:r>
          </w:p>
        </w:tc>
        <w:tc>
          <w:tcPr>
            <w:tcW w:w="435" w:type="pct"/>
          </w:tcPr>
          <w:p w14:paraId="4348551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42</w:t>
            </w:r>
          </w:p>
        </w:tc>
        <w:tc>
          <w:tcPr>
            <w:tcW w:w="246" w:type="pct"/>
          </w:tcPr>
          <w:p w14:paraId="48F4B3A9"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3.1%</w:t>
            </w:r>
          </w:p>
        </w:tc>
        <w:tc>
          <w:tcPr>
            <w:tcW w:w="500" w:type="pct"/>
          </w:tcPr>
          <w:p w14:paraId="6E9D3A9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w:t>
            </w:r>
          </w:p>
        </w:tc>
        <w:tc>
          <w:tcPr>
            <w:tcW w:w="289" w:type="pct"/>
          </w:tcPr>
          <w:p w14:paraId="20DE087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0.4%</w:t>
            </w:r>
          </w:p>
        </w:tc>
        <w:tc>
          <w:tcPr>
            <w:tcW w:w="391" w:type="pct"/>
          </w:tcPr>
          <w:p w14:paraId="00F804C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150</w:t>
            </w:r>
          </w:p>
        </w:tc>
        <w:tc>
          <w:tcPr>
            <w:tcW w:w="297" w:type="pct"/>
          </w:tcPr>
          <w:p w14:paraId="45DBA1E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11.1%</w:t>
            </w:r>
          </w:p>
        </w:tc>
        <w:tc>
          <w:tcPr>
            <w:tcW w:w="428" w:type="pct"/>
          </w:tcPr>
          <w:p w14:paraId="15DE03F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144</w:t>
            </w:r>
          </w:p>
        </w:tc>
        <w:tc>
          <w:tcPr>
            <w:tcW w:w="285" w:type="pct"/>
          </w:tcPr>
          <w:p w14:paraId="0149F34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10.7%</w:t>
            </w:r>
          </w:p>
        </w:tc>
      </w:tr>
      <w:tr w:rsidR="00007F2D" w:rsidRPr="00080FC9" w14:paraId="58EC6AED"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46A3F0F8" w14:textId="77777777" w:rsidR="00007F2D" w:rsidRPr="00080FC9" w:rsidRDefault="00007F2D" w:rsidP="00B13F36">
            <w:pPr>
              <w:rPr>
                <w:highlight w:val="green"/>
              </w:rPr>
            </w:pPr>
            <w:r w:rsidRPr="00080FC9">
              <w:t>Theresa (T)</w:t>
            </w:r>
          </w:p>
        </w:tc>
        <w:tc>
          <w:tcPr>
            <w:tcW w:w="474" w:type="pct"/>
          </w:tcPr>
          <w:p w14:paraId="1A6045A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1,896</w:t>
            </w:r>
          </w:p>
        </w:tc>
        <w:tc>
          <w:tcPr>
            <w:tcW w:w="424" w:type="pct"/>
          </w:tcPr>
          <w:p w14:paraId="7A5CFAD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179</w:t>
            </w:r>
          </w:p>
        </w:tc>
        <w:tc>
          <w:tcPr>
            <w:tcW w:w="323" w:type="pct"/>
          </w:tcPr>
          <w:p w14:paraId="5C1129B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9.4%</w:t>
            </w:r>
          </w:p>
        </w:tc>
        <w:tc>
          <w:tcPr>
            <w:tcW w:w="435" w:type="pct"/>
          </w:tcPr>
          <w:p w14:paraId="197ADA5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155</w:t>
            </w:r>
          </w:p>
        </w:tc>
        <w:tc>
          <w:tcPr>
            <w:tcW w:w="246" w:type="pct"/>
          </w:tcPr>
          <w:p w14:paraId="19178C5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8.2%</w:t>
            </w:r>
          </w:p>
        </w:tc>
        <w:tc>
          <w:tcPr>
            <w:tcW w:w="500" w:type="pct"/>
          </w:tcPr>
          <w:p w14:paraId="37705AD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6C59FDD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536CE89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210</w:t>
            </w:r>
          </w:p>
        </w:tc>
        <w:tc>
          <w:tcPr>
            <w:tcW w:w="297" w:type="pct"/>
          </w:tcPr>
          <w:p w14:paraId="1424CD7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11.1%</w:t>
            </w:r>
          </w:p>
        </w:tc>
        <w:tc>
          <w:tcPr>
            <w:tcW w:w="428" w:type="pct"/>
          </w:tcPr>
          <w:p w14:paraId="62EA2BE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235</w:t>
            </w:r>
          </w:p>
        </w:tc>
        <w:tc>
          <w:tcPr>
            <w:tcW w:w="285" w:type="pct"/>
          </w:tcPr>
          <w:p w14:paraId="4CA45F64"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12.4%</w:t>
            </w:r>
          </w:p>
        </w:tc>
      </w:tr>
      <w:tr w:rsidR="00007F2D" w:rsidRPr="00080FC9" w14:paraId="27DB2AE0"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00CED9A6" w14:textId="77777777" w:rsidR="00007F2D" w:rsidRPr="00080FC9" w:rsidRDefault="00007F2D" w:rsidP="00B13F36">
            <w:pPr>
              <w:rPr>
                <w:highlight w:val="green"/>
              </w:rPr>
            </w:pPr>
            <w:r w:rsidRPr="00080FC9">
              <w:t>Theresa (V)</w:t>
            </w:r>
          </w:p>
        </w:tc>
        <w:tc>
          <w:tcPr>
            <w:tcW w:w="474" w:type="pct"/>
          </w:tcPr>
          <w:p w14:paraId="1A8056BA"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752</w:t>
            </w:r>
          </w:p>
        </w:tc>
        <w:tc>
          <w:tcPr>
            <w:tcW w:w="424" w:type="pct"/>
          </w:tcPr>
          <w:p w14:paraId="488BD17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71</w:t>
            </w:r>
          </w:p>
        </w:tc>
        <w:tc>
          <w:tcPr>
            <w:tcW w:w="323" w:type="pct"/>
          </w:tcPr>
          <w:p w14:paraId="36F0D5C2"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9.4%</w:t>
            </w:r>
          </w:p>
        </w:tc>
        <w:tc>
          <w:tcPr>
            <w:tcW w:w="435" w:type="pct"/>
          </w:tcPr>
          <w:p w14:paraId="504542C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28</w:t>
            </w:r>
          </w:p>
        </w:tc>
        <w:tc>
          <w:tcPr>
            <w:tcW w:w="246" w:type="pct"/>
          </w:tcPr>
          <w:p w14:paraId="0C1EA056"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3.7%</w:t>
            </w:r>
          </w:p>
        </w:tc>
        <w:tc>
          <w:tcPr>
            <w:tcW w:w="500" w:type="pct"/>
          </w:tcPr>
          <w:p w14:paraId="0DF9BBE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40A9D99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4F0D65C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88</w:t>
            </w:r>
          </w:p>
        </w:tc>
        <w:tc>
          <w:tcPr>
            <w:tcW w:w="297" w:type="pct"/>
          </w:tcPr>
          <w:p w14:paraId="50072B2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11.7%</w:t>
            </w:r>
          </w:p>
        </w:tc>
        <w:tc>
          <w:tcPr>
            <w:tcW w:w="428" w:type="pct"/>
          </w:tcPr>
          <w:p w14:paraId="3E108F6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106</w:t>
            </w:r>
          </w:p>
        </w:tc>
        <w:tc>
          <w:tcPr>
            <w:tcW w:w="285" w:type="pct"/>
          </w:tcPr>
          <w:p w14:paraId="1C5945E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14.1%</w:t>
            </w:r>
          </w:p>
        </w:tc>
      </w:tr>
      <w:tr w:rsidR="00007F2D" w:rsidRPr="00080FC9" w14:paraId="476B254A"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1E088E32" w14:textId="77777777" w:rsidR="00007F2D" w:rsidRPr="00080FC9" w:rsidRDefault="00007F2D" w:rsidP="00B13F36">
            <w:pPr>
              <w:rPr>
                <w:highlight w:val="green"/>
              </w:rPr>
            </w:pPr>
            <w:r w:rsidRPr="00080FC9">
              <w:t>Watertown (C)</w:t>
            </w:r>
          </w:p>
        </w:tc>
        <w:tc>
          <w:tcPr>
            <w:tcW w:w="474" w:type="pct"/>
          </w:tcPr>
          <w:p w14:paraId="4943DE3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24,685</w:t>
            </w:r>
          </w:p>
        </w:tc>
        <w:tc>
          <w:tcPr>
            <w:tcW w:w="424" w:type="pct"/>
          </w:tcPr>
          <w:p w14:paraId="4BAFE95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3,531</w:t>
            </w:r>
          </w:p>
        </w:tc>
        <w:tc>
          <w:tcPr>
            <w:tcW w:w="323" w:type="pct"/>
          </w:tcPr>
          <w:p w14:paraId="3696E1B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14.3%</w:t>
            </w:r>
          </w:p>
        </w:tc>
        <w:tc>
          <w:tcPr>
            <w:tcW w:w="435" w:type="pct"/>
          </w:tcPr>
          <w:p w14:paraId="555E8ED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1,805</w:t>
            </w:r>
          </w:p>
        </w:tc>
        <w:tc>
          <w:tcPr>
            <w:tcW w:w="246" w:type="pct"/>
          </w:tcPr>
          <w:p w14:paraId="279A81A8"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7.3%</w:t>
            </w:r>
          </w:p>
        </w:tc>
        <w:tc>
          <w:tcPr>
            <w:tcW w:w="500" w:type="pct"/>
          </w:tcPr>
          <w:p w14:paraId="6D6CE2AB"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359</w:t>
            </w:r>
          </w:p>
        </w:tc>
        <w:tc>
          <w:tcPr>
            <w:tcW w:w="289" w:type="pct"/>
          </w:tcPr>
          <w:p w14:paraId="0540B5C2"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w:t>
            </w:r>
          </w:p>
        </w:tc>
        <w:tc>
          <w:tcPr>
            <w:tcW w:w="391" w:type="pct"/>
          </w:tcPr>
          <w:p w14:paraId="1E897BDE"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4,263</w:t>
            </w:r>
          </w:p>
        </w:tc>
        <w:tc>
          <w:tcPr>
            <w:tcW w:w="297" w:type="pct"/>
          </w:tcPr>
          <w:p w14:paraId="1B61A375"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17.3%</w:t>
            </w:r>
          </w:p>
        </w:tc>
        <w:tc>
          <w:tcPr>
            <w:tcW w:w="428" w:type="pct"/>
          </w:tcPr>
          <w:p w14:paraId="0BC86EA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4,724</w:t>
            </w:r>
          </w:p>
        </w:tc>
        <w:tc>
          <w:tcPr>
            <w:tcW w:w="285" w:type="pct"/>
          </w:tcPr>
          <w:p w14:paraId="2349205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19.1%</w:t>
            </w:r>
          </w:p>
        </w:tc>
      </w:tr>
      <w:tr w:rsidR="00007F2D" w:rsidRPr="00080FC9" w14:paraId="1AE71A1A"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748266BD" w14:textId="77777777" w:rsidR="00007F2D" w:rsidRPr="00080FC9" w:rsidRDefault="00007F2D" w:rsidP="00B13F36">
            <w:pPr>
              <w:rPr>
                <w:highlight w:val="green"/>
              </w:rPr>
            </w:pPr>
            <w:r w:rsidRPr="00080FC9">
              <w:t>Watertown (T)</w:t>
            </w:r>
          </w:p>
        </w:tc>
        <w:tc>
          <w:tcPr>
            <w:tcW w:w="474" w:type="pct"/>
          </w:tcPr>
          <w:p w14:paraId="49AC5F3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5,913</w:t>
            </w:r>
          </w:p>
        </w:tc>
        <w:tc>
          <w:tcPr>
            <w:tcW w:w="424" w:type="pct"/>
          </w:tcPr>
          <w:p w14:paraId="74CD92E0"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1,133</w:t>
            </w:r>
          </w:p>
        </w:tc>
        <w:tc>
          <w:tcPr>
            <w:tcW w:w="323" w:type="pct"/>
          </w:tcPr>
          <w:p w14:paraId="0D8889AC"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19.2%</w:t>
            </w:r>
          </w:p>
        </w:tc>
        <w:tc>
          <w:tcPr>
            <w:tcW w:w="435" w:type="pct"/>
          </w:tcPr>
          <w:p w14:paraId="4A164D59"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318</w:t>
            </w:r>
          </w:p>
        </w:tc>
        <w:tc>
          <w:tcPr>
            <w:tcW w:w="246" w:type="pct"/>
          </w:tcPr>
          <w:p w14:paraId="54A21C35"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5.4%</w:t>
            </w:r>
          </w:p>
        </w:tc>
        <w:tc>
          <w:tcPr>
            <w:tcW w:w="500" w:type="pct"/>
          </w:tcPr>
          <w:p w14:paraId="6A21050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0FCACD57"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72343661"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811</w:t>
            </w:r>
          </w:p>
        </w:tc>
        <w:tc>
          <w:tcPr>
            <w:tcW w:w="297" w:type="pct"/>
          </w:tcPr>
          <w:p w14:paraId="581714C8"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13.7%</w:t>
            </w:r>
          </w:p>
        </w:tc>
        <w:tc>
          <w:tcPr>
            <w:tcW w:w="428" w:type="pct"/>
          </w:tcPr>
          <w:p w14:paraId="08852C14"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247</w:t>
            </w:r>
          </w:p>
        </w:tc>
        <w:tc>
          <w:tcPr>
            <w:tcW w:w="285" w:type="pct"/>
          </w:tcPr>
          <w:p w14:paraId="77F8B28F" w14:textId="77777777" w:rsidR="00007F2D" w:rsidRPr="00080FC9" w:rsidRDefault="00007F2D" w:rsidP="00B13F36">
            <w:pPr>
              <w:cnfStyle w:val="000000000000" w:firstRow="0" w:lastRow="0" w:firstColumn="0" w:lastColumn="0" w:oddVBand="0" w:evenVBand="0" w:oddHBand="0" w:evenHBand="0" w:firstRowFirstColumn="0" w:firstRowLastColumn="0" w:lastRowFirstColumn="0" w:lastRowLastColumn="0"/>
              <w:rPr>
                <w:highlight w:val="yellow"/>
              </w:rPr>
            </w:pPr>
            <w:r w:rsidRPr="00080FC9">
              <w:t>4.2%</w:t>
            </w:r>
          </w:p>
        </w:tc>
      </w:tr>
      <w:tr w:rsidR="00007F2D" w:rsidRPr="00080FC9" w14:paraId="12890E35"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2EE11E8E" w14:textId="77777777" w:rsidR="00007F2D" w:rsidRPr="00080FC9" w:rsidRDefault="00007F2D" w:rsidP="00B13F36">
            <w:pPr>
              <w:rPr>
                <w:highlight w:val="green"/>
              </w:rPr>
            </w:pPr>
            <w:r w:rsidRPr="00080FC9">
              <w:t>West Carthage (V)</w:t>
            </w:r>
          </w:p>
        </w:tc>
        <w:tc>
          <w:tcPr>
            <w:tcW w:w="474" w:type="pct"/>
          </w:tcPr>
          <w:p w14:paraId="0D5DEF8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1,780</w:t>
            </w:r>
          </w:p>
        </w:tc>
        <w:tc>
          <w:tcPr>
            <w:tcW w:w="424" w:type="pct"/>
          </w:tcPr>
          <w:p w14:paraId="67BABB86"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305</w:t>
            </w:r>
          </w:p>
        </w:tc>
        <w:tc>
          <w:tcPr>
            <w:tcW w:w="323" w:type="pct"/>
          </w:tcPr>
          <w:p w14:paraId="01B8E757"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17.1%</w:t>
            </w:r>
          </w:p>
        </w:tc>
        <w:tc>
          <w:tcPr>
            <w:tcW w:w="435" w:type="pct"/>
          </w:tcPr>
          <w:p w14:paraId="2D8F980C"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102</w:t>
            </w:r>
          </w:p>
        </w:tc>
        <w:tc>
          <w:tcPr>
            <w:tcW w:w="246" w:type="pct"/>
          </w:tcPr>
          <w:p w14:paraId="78C8DAFA"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5.7%</w:t>
            </w:r>
          </w:p>
        </w:tc>
        <w:tc>
          <w:tcPr>
            <w:tcW w:w="500" w:type="pct"/>
          </w:tcPr>
          <w:p w14:paraId="4C8598C3"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27</w:t>
            </w:r>
          </w:p>
        </w:tc>
        <w:tc>
          <w:tcPr>
            <w:tcW w:w="289" w:type="pct"/>
          </w:tcPr>
          <w:p w14:paraId="3C425911"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1.5%</w:t>
            </w:r>
          </w:p>
        </w:tc>
        <w:tc>
          <w:tcPr>
            <w:tcW w:w="391" w:type="pct"/>
          </w:tcPr>
          <w:p w14:paraId="585FAE0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234</w:t>
            </w:r>
          </w:p>
        </w:tc>
        <w:tc>
          <w:tcPr>
            <w:tcW w:w="297" w:type="pct"/>
          </w:tcPr>
          <w:p w14:paraId="69A5107F"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13.1%</w:t>
            </w:r>
          </w:p>
        </w:tc>
        <w:tc>
          <w:tcPr>
            <w:tcW w:w="428" w:type="pct"/>
          </w:tcPr>
          <w:p w14:paraId="7C76C7ED"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189</w:t>
            </w:r>
          </w:p>
        </w:tc>
        <w:tc>
          <w:tcPr>
            <w:tcW w:w="285" w:type="pct"/>
          </w:tcPr>
          <w:p w14:paraId="73E0CF99" w14:textId="77777777" w:rsidR="00007F2D" w:rsidRPr="00080FC9" w:rsidRDefault="00007F2D" w:rsidP="00B13F36">
            <w:pPr>
              <w:cnfStyle w:val="000000010000" w:firstRow="0" w:lastRow="0" w:firstColumn="0" w:lastColumn="0" w:oddVBand="0" w:evenVBand="0" w:oddHBand="0" w:evenHBand="1" w:firstRowFirstColumn="0" w:firstRowLastColumn="0" w:lastRowFirstColumn="0" w:lastRowLastColumn="0"/>
              <w:rPr>
                <w:highlight w:val="yellow"/>
              </w:rPr>
            </w:pPr>
            <w:r w:rsidRPr="00080FC9">
              <w:t>10.6%</w:t>
            </w:r>
          </w:p>
        </w:tc>
      </w:tr>
      <w:tr w:rsidR="00007F2D" w:rsidRPr="00080FC9" w14:paraId="5931514D" w14:textId="77777777" w:rsidTr="00B13F36">
        <w:tc>
          <w:tcPr>
            <w:cnfStyle w:val="001000000000" w:firstRow="0" w:lastRow="0" w:firstColumn="1" w:lastColumn="0" w:oddVBand="0" w:evenVBand="0" w:oddHBand="0" w:evenHBand="0" w:firstRowFirstColumn="0" w:firstRowLastColumn="0" w:lastRowFirstColumn="0" w:lastRowLastColumn="0"/>
            <w:tcW w:w="908" w:type="pct"/>
            <w:noWrap/>
          </w:tcPr>
          <w:p w14:paraId="2EF2B0D7" w14:textId="77777777" w:rsidR="00007F2D" w:rsidRPr="00080FC9" w:rsidRDefault="00007F2D" w:rsidP="00B13F36">
            <w:pPr>
              <w:keepNext/>
              <w:rPr>
                <w:highlight w:val="green"/>
              </w:rPr>
            </w:pPr>
            <w:r w:rsidRPr="00080FC9">
              <w:t>Wilna (T)</w:t>
            </w:r>
          </w:p>
        </w:tc>
        <w:tc>
          <w:tcPr>
            <w:tcW w:w="474" w:type="pct"/>
          </w:tcPr>
          <w:p w14:paraId="2F76FAAE"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2,496</w:t>
            </w:r>
          </w:p>
        </w:tc>
        <w:tc>
          <w:tcPr>
            <w:tcW w:w="424" w:type="pct"/>
          </w:tcPr>
          <w:p w14:paraId="027B9F22"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304</w:t>
            </w:r>
          </w:p>
        </w:tc>
        <w:tc>
          <w:tcPr>
            <w:tcW w:w="323" w:type="pct"/>
          </w:tcPr>
          <w:p w14:paraId="5B949E7C"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12.2%</w:t>
            </w:r>
          </w:p>
        </w:tc>
        <w:tc>
          <w:tcPr>
            <w:tcW w:w="435" w:type="pct"/>
          </w:tcPr>
          <w:p w14:paraId="6F90F1A8"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88</w:t>
            </w:r>
          </w:p>
        </w:tc>
        <w:tc>
          <w:tcPr>
            <w:tcW w:w="246" w:type="pct"/>
          </w:tcPr>
          <w:p w14:paraId="2693BF7B"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3.5%</w:t>
            </w:r>
          </w:p>
        </w:tc>
        <w:tc>
          <w:tcPr>
            <w:tcW w:w="500" w:type="pct"/>
          </w:tcPr>
          <w:p w14:paraId="0D25987F"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0</w:t>
            </w:r>
          </w:p>
        </w:tc>
        <w:tc>
          <w:tcPr>
            <w:tcW w:w="289" w:type="pct"/>
          </w:tcPr>
          <w:p w14:paraId="7657E633"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0.0%</w:t>
            </w:r>
          </w:p>
        </w:tc>
        <w:tc>
          <w:tcPr>
            <w:tcW w:w="391" w:type="pct"/>
          </w:tcPr>
          <w:p w14:paraId="252716DC"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298</w:t>
            </w:r>
          </w:p>
        </w:tc>
        <w:tc>
          <w:tcPr>
            <w:tcW w:w="297" w:type="pct"/>
          </w:tcPr>
          <w:p w14:paraId="67A4B1CA"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11.9%</w:t>
            </w:r>
          </w:p>
        </w:tc>
        <w:tc>
          <w:tcPr>
            <w:tcW w:w="428" w:type="pct"/>
          </w:tcPr>
          <w:p w14:paraId="3445713E"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175</w:t>
            </w:r>
          </w:p>
        </w:tc>
        <w:tc>
          <w:tcPr>
            <w:tcW w:w="285" w:type="pct"/>
          </w:tcPr>
          <w:p w14:paraId="67162FB6" w14:textId="77777777" w:rsidR="00007F2D" w:rsidRPr="00080FC9" w:rsidRDefault="00007F2D" w:rsidP="00B13F36">
            <w:pPr>
              <w:keepNext/>
              <w:cnfStyle w:val="000000000000" w:firstRow="0" w:lastRow="0" w:firstColumn="0" w:lastColumn="0" w:oddVBand="0" w:evenVBand="0" w:oddHBand="0" w:evenHBand="0" w:firstRowFirstColumn="0" w:firstRowLastColumn="0" w:lastRowFirstColumn="0" w:lastRowLastColumn="0"/>
              <w:rPr>
                <w:highlight w:val="yellow"/>
              </w:rPr>
            </w:pPr>
            <w:r w:rsidRPr="00080FC9">
              <w:t>7.0%</w:t>
            </w:r>
          </w:p>
        </w:tc>
      </w:tr>
      <w:tr w:rsidR="00007F2D" w:rsidRPr="00080FC9" w14:paraId="2B141E2C"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5408DE4C" w14:textId="77777777" w:rsidR="00007F2D" w:rsidRPr="00080FC9" w:rsidRDefault="00007F2D" w:rsidP="00B13F36">
            <w:pPr>
              <w:keepNext/>
              <w:rPr>
                <w:highlight w:val="green"/>
              </w:rPr>
            </w:pPr>
            <w:r w:rsidRPr="00080FC9">
              <w:t>Worth (T)</w:t>
            </w:r>
          </w:p>
        </w:tc>
        <w:tc>
          <w:tcPr>
            <w:tcW w:w="474" w:type="pct"/>
          </w:tcPr>
          <w:p w14:paraId="7344F5F4"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198</w:t>
            </w:r>
          </w:p>
        </w:tc>
        <w:tc>
          <w:tcPr>
            <w:tcW w:w="424" w:type="pct"/>
          </w:tcPr>
          <w:p w14:paraId="379C8482"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31</w:t>
            </w:r>
          </w:p>
        </w:tc>
        <w:tc>
          <w:tcPr>
            <w:tcW w:w="323" w:type="pct"/>
          </w:tcPr>
          <w:p w14:paraId="0A94343D"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15.7%</w:t>
            </w:r>
          </w:p>
        </w:tc>
        <w:tc>
          <w:tcPr>
            <w:tcW w:w="435" w:type="pct"/>
          </w:tcPr>
          <w:p w14:paraId="72A4C6CC"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4</w:t>
            </w:r>
          </w:p>
        </w:tc>
        <w:tc>
          <w:tcPr>
            <w:tcW w:w="246" w:type="pct"/>
          </w:tcPr>
          <w:p w14:paraId="366B7A9E"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2.0%</w:t>
            </w:r>
          </w:p>
        </w:tc>
        <w:tc>
          <w:tcPr>
            <w:tcW w:w="500" w:type="pct"/>
          </w:tcPr>
          <w:p w14:paraId="544BD8A3"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0</w:t>
            </w:r>
          </w:p>
        </w:tc>
        <w:tc>
          <w:tcPr>
            <w:tcW w:w="289" w:type="pct"/>
          </w:tcPr>
          <w:p w14:paraId="7CC2CBDD"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0.0%</w:t>
            </w:r>
          </w:p>
        </w:tc>
        <w:tc>
          <w:tcPr>
            <w:tcW w:w="391" w:type="pct"/>
          </w:tcPr>
          <w:p w14:paraId="5813D7A4"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24</w:t>
            </w:r>
          </w:p>
        </w:tc>
        <w:tc>
          <w:tcPr>
            <w:tcW w:w="297" w:type="pct"/>
          </w:tcPr>
          <w:p w14:paraId="0C44A03F"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12.1%</w:t>
            </w:r>
          </w:p>
        </w:tc>
        <w:tc>
          <w:tcPr>
            <w:tcW w:w="428" w:type="pct"/>
          </w:tcPr>
          <w:p w14:paraId="3FC4596B"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20</w:t>
            </w:r>
          </w:p>
        </w:tc>
        <w:tc>
          <w:tcPr>
            <w:tcW w:w="285" w:type="pct"/>
          </w:tcPr>
          <w:p w14:paraId="6AA7311D" w14:textId="77777777" w:rsidR="00007F2D" w:rsidRPr="00080FC9" w:rsidRDefault="00007F2D" w:rsidP="00B13F36">
            <w:pPr>
              <w:keepNext/>
              <w:cnfStyle w:val="000000010000" w:firstRow="0" w:lastRow="0" w:firstColumn="0" w:lastColumn="0" w:oddVBand="0" w:evenVBand="0" w:oddHBand="0" w:evenHBand="1" w:firstRowFirstColumn="0" w:firstRowLastColumn="0" w:lastRowFirstColumn="0" w:lastRowLastColumn="0"/>
              <w:rPr>
                <w:highlight w:val="yellow"/>
              </w:rPr>
            </w:pPr>
            <w:r w:rsidRPr="00080FC9">
              <w:t>10.1%</w:t>
            </w:r>
          </w:p>
        </w:tc>
      </w:tr>
      <w:tr w:rsidR="00007F2D" w:rsidRPr="00080FC9" w14:paraId="0E8CEFAD" w14:textId="77777777" w:rsidTr="00B13F36">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pct"/>
            <w:noWrap/>
          </w:tcPr>
          <w:p w14:paraId="3DD64265" w14:textId="77777777" w:rsidR="00007F2D" w:rsidRPr="00080FC9" w:rsidRDefault="00007F2D" w:rsidP="00B13F36">
            <w:pPr>
              <w:keepNext/>
              <w:rPr>
                <w:highlight w:val="green"/>
              </w:rPr>
            </w:pPr>
            <w:r w:rsidRPr="00080FC9">
              <w:t>Jefferson County (Total)</w:t>
            </w:r>
          </w:p>
        </w:tc>
        <w:tc>
          <w:tcPr>
            <w:tcW w:w="474" w:type="pct"/>
          </w:tcPr>
          <w:p w14:paraId="5FBDF04F"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116,721</w:t>
            </w:r>
          </w:p>
        </w:tc>
        <w:tc>
          <w:tcPr>
            <w:tcW w:w="424" w:type="pct"/>
          </w:tcPr>
          <w:p w14:paraId="14B8FBD1"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16,667</w:t>
            </w:r>
          </w:p>
        </w:tc>
        <w:tc>
          <w:tcPr>
            <w:tcW w:w="323" w:type="pct"/>
          </w:tcPr>
          <w:p w14:paraId="17A130BC"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14.3%</w:t>
            </w:r>
          </w:p>
        </w:tc>
        <w:tc>
          <w:tcPr>
            <w:tcW w:w="435" w:type="pct"/>
          </w:tcPr>
          <w:p w14:paraId="1DD74B6E"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8,759</w:t>
            </w:r>
          </w:p>
        </w:tc>
        <w:tc>
          <w:tcPr>
            <w:tcW w:w="246" w:type="pct"/>
          </w:tcPr>
          <w:p w14:paraId="6775781A"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7.5%</w:t>
            </w:r>
          </w:p>
        </w:tc>
        <w:tc>
          <w:tcPr>
            <w:tcW w:w="500" w:type="pct"/>
          </w:tcPr>
          <w:p w14:paraId="208D5FAE"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1,511</w:t>
            </w:r>
          </w:p>
        </w:tc>
        <w:tc>
          <w:tcPr>
            <w:tcW w:w="289" w:type="pct"/>
          </w:tcPr>
          <w:p w14:paraId="6A9C4EB4"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1.3%</w:t>
            </w:r>
          </w:p>
        </w:tc>
        <w:tc>
          <w:tcPr>
            <w:tcW w:w="391" w:type="pct"/>
          </w:tcPr>
          <w:p w14:paraId="09844DF3"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15,255</w:t>
            </w:r>
          </w:p>
        </w:tc>
        <w:tc>
          <w:tcPr>
            <w:tcW w:w="297" w:type="pct"/>
          </w:tcPr>
          <w:p w14:paraId="33AF0EBD"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13.1%</w:t>
            </w:r>
          </w:p>
        </w:tc>
        <w:tc>
          <w:tcPr>
            <w:tcW w:w="428" w:type="pct"/>
          </w:tcPr>
          <w:p w14:paraId="5DD5299F"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14,310</w:t>
            </w:r>
          </w:p>
        </w:tc>
        <w:tc>
          <w:tcPr>
            <w:tcW w:w="285" w:type="pct"/>
          </w:tcPr>
          <w:p w14:paraId="55AAA51B" w14:textId="77777777" w:rsidR="00007F2D" w:rsidRPr="00080FC9" w:rsidRDefault="00007F2D" w:rsidP="00B13F36">
            <w:pPr>
              <w:keepNext/>
              <w:cnfStyle w:val="010000000000" w:firstRow="0" w:lastRow="1" w:firstColumn="0" w:lastColumn="0" w:oddVBand="0" w:evenVBand="0" w:oddHBand="0" w:evenHBand="0" w:firstRowFirstColumn="0" w:firstRowLastColumn="0" w:lastRowFirstColumn="0" w:lastRowLastColumn="0"/>
              <w:rPr>
                <w:highlight w:val="yellow"/>
              </w:rPr>
            </w:pPr>
            <w:r w:rsidRPr="00080FC9">
              <w:t>12.3%</w:t>
            </w:r>
          </w:p>
        </w:tc>
      </w:tr>
    </w:tbl>
    <w:p w14:paraId="4FD384C8" w14:textId="77777777" w:rsidR="00007F2D" w:rsidRPr="00AE1B54" w:rsidRDefault="00007F2D" w:rsidP="00007F2D">
      <w:pPr>
        <w:pStyle w:val="TableNote"/>
        <w:keepNext/>
      </w:pPr>
      <w:r w:rsidRPr="00AE1B54">
        <w:t xml:space="preserve">Note: Adams (V) is 100% within Adams (T); Alexandria Bay (V) is 100% within Alexandria (T); Antwerp (V) is 100% within Antwerp (T); Brownville (V), Dexter (V), and Glen Park (V) are 100% within Brownville (T); Cape Vincent (V) is 100% within Cape Vincent (T); </w:t>
      </w:r>
      <w:proofErr w:type="spellStart"/>
      <w:r w:rsidRPr="00AE1B54">
        <w:t>Deferiet</w:t>
      </w:r>
      <w:proofErr w:type="spellEnd"/>
      <w:r w:rsidRPr="00AE1B54">
        <w:t xml:space="preserve"> (V) and West Carthage (V) are 100% within Champion (T); Clayton (V) is 100% within Clayton (T); </w:t>
      </w:r>
      <w:proofErr w:type="spellStart"/>
      <w:r w:rsidRPr="00AE1B54">
        <w:t>Ellisburg</w:t>
      </w:r>
      <w:proofErr w:type="spellEnd"/>
      <w:r w:rsidRPr="00AE1B54">
        <w:t xml:space="preserve"> (V) and </w:t>
      </w:r>
      <w:proofErr w:type="spellStart"/>
      <w:r w:rsidRPr="00AE1B54">
        <w:t>Mannsville</w:t>
      </w:r>
      <w:proofErr w:type="spellEnd"/>
      <w:r w:rsidRPr="00AE1B54">
        <w:t xml:space="preserve"> (V) are 100% within </w:t>
      </w:r>
      <w:proofErr w:type="spellStart"/>
      <w:r w:rsidRPr="00AE1B54">
        <w:t>Ellisburg</w:t>
      </w:r>
      <w:proofErr w:type="spellEnd"/>
      <w:r w:rsidRPr="00AE1B54">
        <w:t xml:space="preserve"> (T); Sackets Harbor (V) is 100% within Hounsfield (T); Black River (V) is 50% within Le Ray (T) and 50% within </w:t>
      </w:r>
      <w:proofErr w:type="spellStart"/>
      <w:r w:rsidRPr="00AE1B54">
        <w:t>Ruthland</w:t>
      </w:r>
      <w:proofErr w:type="spellEnd"/>
      <w:r w:rsidRPr="00AE1B54">
        <w:t xml:space="preserve"> (T); Evans Mills (V) is 100% within Le Ray (T); Chaumont (V) is 100% within Lyme (T); Philadelphia (V) is 100% within Philadelphia (T); Theresa (V) is 100% within Theresa (T); Herrings (V), </w:t>
      </w:r>
      <w:proofErr w:type="spellStart"/>
      <w:r w:rsidRPr="00AE1B54">
        <w:t>Deferiet</w:t>
      </w:r>
      <w:proofErr w:type="spellEnd"/>
      <w:r w:rsidRPr="00AE1B54">
        <w:t xml:space="preserve"> (V), and Carthage (V) are 100% within Wilna (T).</w:t>
      </w:r>
    </w:p>
    <w:p w14:paraId="0099CAB2" w14:textId="77777777" w:rsidR="00007F2D" w:rsidRPr="00AE1B54" w:rsidRDefault="00007F2D" w:rsidP="00007F2D">
      <w:pPr>
        <w:pStyle w:val="TableNote"/>
      </w:pPr>
      <w:r w:rsidRPr="00AE1B54">
        <w:t>Note: 2.44 persons per household. This number was used to calculate the Non-English-Speaking Populations. U.S. Census Bureau 2018-2022</w:t>
      </w:r>
      <w:r w:rsidRPr="00AE1B54">
        <w:br/>
        <w:t>Note: % = Percent</w:t>
      </w:r>
    </w:p>
    <w:p w14:paraId="2701C091" w14:textId="77777777" w:rsidR="00007F2D" w:rsidRDefault="00007F2D" w:rsidP="00007F2D">
      <w:pPr>
        <w:pStyle w:val="TableNote"/>
        <w:rPr>
          <w:highlight w:val="yellow"/>
        </w:rPr>
      </w:pPr>
      <w:r w:rsidRPr="00AE1B54">
        <w:t>Source: U.S. Census Bureau 2022 ACS Vulnerable Population Totals</w:t>
      </w:r>
    </w:p>
    <w:p w14:paraId="09455378" w14:textId="77777777" w:rsidR="00007F2D" w:rsidRDefault="00007F2D" w:rsidP="00007F2D">
      <w:pPr>
        <w:rPr>
          <w:highlight w:val="yellow"/>
        </w:rPr>
      </w:pPr>
    </w:p>
    <w:p w14:paraId="439FEAF0" w14:textId="2CC9ABBA" w:rsidR="00007F2D" w:rsidRDefault="00B40952" w:rsidP="00007F2D">
      <w:pPr>
        <w:pStyle w:val="Caption"/>
      </w:pPr>
      <w:bookmarkStart w:id="151" w:name="_Ref187930806"/>
      <w:bookmarkStart w:id="152" w:name="_Toc201223823"/>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13</w:t>
      </w:r>
      <w:r w:rsidR="00E63A3F">
        <w:rPr>
          <w:noProof/>
        </w:rPr>
        <w:fldChar w:fldCharType="end"/>
      </w:r>
      <w:bookmarkEnd w:id="151"/>
      <w:r w:rsidR="00007F2D">
        <w:t>. Social Vulnerability Index</w:t>
      </w:r>
      <w:bookmarkEnd w:id="152"/>
    </w:p>
    <w:p w14:paraId="6904CE31" w14:textId="77777777" w:rsidR="00007F2D" w:rsidRDefault="00007F2D" w:rsidP="00007F2D">
      <w:pPr>
        <w:pStyle w:val="TtPicture"/>
      </w:pPr>
      <w:r w:rsidRPr="009F43EB">
        <w:rPr>
          <w:noProof/>
        </w:rPr>
        <w:drawing>
          <wp:inline distT="0" distB="0" distL="0" distR="0" wp14:anchorId="34295BB3" wp14:editId="31AFABC2">
            <wp:extent cx="6816437" cy="5644861"/>
            <wp:effectExtent l="0" t="0" r="3810" b="0"/>
            <wp:docPr id="2031578364" name="Picture 1" descr="A char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78364" name="Picture 1" descr="A chart with text and images&#10;&#10;Description automatically generated with medium confidence"/>
                    <pic:cNvPicPr/>
                  </pic:nvPicPr>
                  <pic:blipFill>
                    <a:blip r:embed="rId49"/>
                    <a:stretch>
                      <a:fillRect/>
                    </a:stretch>
                  </pic:blipFill>
                  <pic:spPr>
                    <a:xfrm>
                      <a:off x="0" y="0"/>
                      <a:ext cx="6884017" cy="5700825"/>
                    </a:xfrm>
                    <a:prstGeom prst="rect">
                      <a:avLst/>
                    </a:prstGeom>
                  </pic:spPr>
                </pic:pic>
              </a:graphicData>
            </a:graphic>
          </wp:inline>
        </w:drawing>
      </w:r>
    </w:p>
    <w:p w14:paraId="78671D97" w14:textId="403BEC92" w:rsidR="00007F2D" w:rsidRDefault="00B40952" w:rsidP="00007F2D">
      <w:pPr>
        <w:pStyle w:val="Caption"/>
      </w:pPr>
      <w:bookmarkStart w:id="153" w:name="_Ref187141227"/>
      <w:bookmarkStart w:id="154" w:name="_Toc201223824"/>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14</w:t>
      </w:r>
      <w:r w:rsidR="00E63A3F">
        <w:rPr>
          <w:noProof/>
        </w:rPr>
        <w:fldChar w:fldCharType="end"/>
      </w:r>
      <w:bookmarkEnd w:id="153"/>
      <w:r w:rsidR="00007F2D">
        <w:t>. SVI in Jefferson County</w:t>
      </w:r>
      <w:bookmarkEnd w:id="154"/>
    </w:p>
    <w:p w14:paraId="26E72A5C" w14:textId="77777777" w:rsidR="00007F2D" w:rsidRPr="002C6ECB" w:rsidRDefault="00007F2D" w:rsidP="00007F2D">
      <w:pPr>
        <w:pStyle w:val="TtPicture"/>
        <w:rPr>
          <w:highlight w:val="yellow"/>
        </w:rPr>
      </w:pPr>
      <w:r w:rsidRPr="003F6ED6">
        <w:rPr>
          <w:noProof/>
        </w:rPr>
        <w:drawing>
          <wp:inline distT="0" distB="0" distL="0" distR="0" wp14:anchorId="3B5D0120" wp14:editId="7A0105AF">
            <wp:extent cx="8229600" cy="5457825"/>
            <wp:effectExtent l="19050" t="19050" r="19050" b="28575"/>
            <wp:docPr id="256970404"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70404" name="Picture 3" descr="A map of a city&#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229600" cy="5457825"/>
                    </a:xfrm>
                    <a:prstGeom prst="rect">
                      <a:avLst/>
                    </a:prstGeom>
                    <a:noFill/>
                    <a:ln>
                      <a:solidFill>
                        <a:schemeClr val="tx1"/>
                      </a:solidFill>
                    </a:ln>
                  </pic:spPr>
                </pic:pic>
              </a:graphicData>
            </a:graphic>
          </wp:inline>
        </w:drawing>
      </w:r>
    </w:p>
    <w:p w14:paraId="0D50D2AF" w14:textId="77777777" w:rsidR="00007F2D" w:rsidRDefault="00007F2D" w:rsidP="00007F2D">
      <w:pPr>
        <w:pStyle w:val="TtPicture"/>
        <w:rPr>
          <w:highlight w:val="yellow"/>
        </w:rPr>
        <w:sectPr w:rsidR="00007F2D" w:rsidSect="00007F2D">
          <w:pgSz w:w="15840" w:h="12240" w:orient="landscape"/>
          <w:pgMar w:top="1440" w:right="1080" w:bottom="1440" w:left="1080" w:header="720" w:footer="504" w:gutter="0"/>
          <w:pgNumType w:chapStyle="1"/>
          <w:cols w:space="720"/>
          <w:docGrid w:linePitch="360"/>
        </w:sectPr>
      </w:pPr>
    </w:p>
    <w:p w14:paraId="6F4991F4" w14:textId="52CDE261" w:rsidR="00AE79CC" w:rsidRDefault="004C507A" w:rsidP="004915E8">
      <w:pPr>
        <w:pStyle w:val="Heading3"/>
      </w:pPr>
      <w:r w:rsidRPr="00E44385">
        <w:lastRenderedPageBreak/>
        <w:t>Major Institutions</w:t>
      </w:r>
      <w:r>
        <w:t xml:space="preserve"> and Economic Trends</w:t>
      </w:r>
    </w:p>
    <w:p w14:paraId="5C71BD22" w14:textId="09722DC1" w:rsidR="00AE79CC" w:rsidRPr="00AE79CC" w:rsidRDefault="00AE79CC" w:rsidP="005153FA">
      <w:r w:rsidRPr="00AE79CC">
        <w:t>Jefferson County, New York, has a diverse and evolving economy shaped by its strategic location, natural resources, and institutional anchors. The county</w:t>
      </w:r>
      <w:r w:rsidR="00D529CA">
        <w:t>’</w:t>
      </w:r>
      <w:r w:rsidRPr="00AE79CC">
        <w:t>s economic base is supported by a mix of military operations, agriculture, tourism, manufacturing, and small business activity, each contributing uniquely to the region</w:t>
      </w:r>
      <w:r w:rsidR="00D529CA">
        <w:t>’</w:t>
      </w:r>
      <w:r w:rsidRPr="00AE79CC">
        <w:t>s resilience and vulnerability to hazards.</w:t>
      </w:r>
    </w:p>
    <w:p w14:paraId="2E0A7991" w14:textId="4AE4DEA8" w:rsidR="00AE79CC" w:rsidRPr="00AE79CC" w:rsidRDefault="00AE79CC" w:rsidP="005153FA">
      <w:pPr>
        <w:pStyle w:val="Heading4"/>
      </w:pPr>
      <w:r w:rsidRPr="00AE79CC">
        <w:t>Military and Defense Sector</w:t>
      </w:r>
    </w:p>
    <w:p w14:paraId="62E66F37" w14:textId="6DDD5FFE" w:rsidR="00AE79CC" w:rsidRPr="00AE79CC" w:rsidRDefault="00AE79CC" w:rsidP="005153FA">
      <w:r w:rsidRPr="00AE79CC">
        <w:t>The most significant economic driver in Jefferson County is Fort Drum, home to the U.S. Army</w:t>
      </w:r>
      <w:r w:rsidR="00D529CA">
        <w:t>’</w:t>
      </w:r>
      <w:r w:rsidRPr="00AE79CC">
        <w:t>s 10th Mountain Division. As the only cold-weather Army installation in the continental United States, Fort Drum plays a critical role in national defense and emergency preparedness. In 2020, the installation supported a workforce of approximately 18,910 personnel, including 15,000 active-duty soldiers and nearly 4,000 civilian employees.</w:t>
      </w:r>
    </w:p>
    <w:p w14:paraId="3D456C05" w14:textId="71670437" w:rsidR="00AE79CC" w:rsidRPr="00AE79CC" w:rsidRDefault="00AE79CC" w:rsidP="005153FA">
      <w:r w:rsidRPr="00AE79CC">
        <w:t>Fort Drum</w:t>
      </w:r>
      <w:r w:rsidR="00D529CA">
        <w:t>’</w:t>
      </w:r>
      <w:r w:rsidRPr="00AE79CC">
        <w:t>s presence has a profound impact on the local economy, contributing billions of dollars annually through direct employment, defense contracts, and consumer spending by military families. The base also supports a robust retail and service sector, particularly in the City of Watertown, which serves as the county</w:t>
      </w:r>
      <w:r w:rsidR="00D529CA">
        <w:t>’</w:t>
      </w:r>
      <w:r w:rsidRPr="00AE79CC">
        <w:t>s commercial hub.</w:t>
      </w:r>
    </w:p>
    <w:p w14:paraId="2B4DC9E5" w14:textId="2D56E0EE" w:rsidR="00AE79CC" w:rsidRPr="00AE79CC" w:rsidRDefault="00AE79CC" w:rsidP="005153FA">
      <w:r w:rsidRPr="00AE79CC">
        <w:t>However, the region</w:t>
      </w:r>
      <w:r w:rsidR="00D529CA">
        <w:t>’</w:t>
      </w:r>
      <w:r w:rsidRPr="00AE79CC">
        <w:t>s extreme winter weather, including heavy lake-effect snow, places significant stress on local infrastructure—particularly roads, bridges, culverts, and stormwater systems. Maintaining this infrastructure is essential to ensuring the mobility and readiness of military personnel and equipment. The 10th Mountain Division is one of the most frequently deployed units in the U.S. Army, and its ability to mobilize rapidly in all conditions is vital to national security.</w:t>
      </w:r>
    </w:p>
    <w:p w14:paraId="62471401" w14:textId="50EF112D" w:rsidR="00AE79CC" w:rsidRPr="00AE79CC" w:rsidRDefault="00AE79CC" w:rsidP="005153FA">
      <w:r w:rsidRPr="00AE79CC">
        <w:t>The county</w:t>
      </w:r>
      <w:r w:rsidR="00D529CA">
        <w:t>’</w:t>
      </w:r>
      <w:r w:rsidRPr="00AE79CC">
        <w:t>s demographics are also shaped by Fort Drum, resulting in a younger population profile and a higher-than-average proportion of veterans compared to other counties in New York</w:t>
      </w:r>
      <w:r w:rsidR="00D529CA">
        <w:t>’</w:t>
      </w:r>
      <w:r w:rsidRPr="00AE79CC">
        <w:t>s North Country.</w:t>
      </w:r>
    </w:p>
    <w:p w14:paraId="7148780B" w14:textId="77777777" w:rsidR="00AE79CC" w:rsidRPr="00AE79CC" w:rsidRDefault="00AE79CC" w:rsidP="005153FA">
      <w:pPr>
        <w:pStyle w:val="Heading4"/>
      </w:pPr>
      <w:r w:rsidRPr="00AE79CC">
        <w:t>Agriculture and Land-Based Economy</w:t>
      </w:r>
    </w:p>
    <w:p w14:paraId="04323FED" w14:textId="15960202" w:rsidR="00AE79CC" w:rsidRPr="00AE79CC" w:rsidRDefault="00AE79CC" w:rsidP="005153FA">
      <w:r w:rsidRPr="00AE79CC">
        <w:t>Agriculture remains a foundational component of Jefferson County</w:t>
      </w:r>
      <w:r w:rsidR="00D529CA">
        <w:t>’</w:t>
      </w:r>
      <w:r w:rsidRPr="00AE79CC">
        <w:t>s economy and cultural identity. According to the 2022 Census of Agriculture:</w:t>
      </w:r>
    </w:p>
    <w:p w14:paraId="16CB1961" w14:textId="6203E3D7" w:rsidR="00AE79CC" w:rsidRPr="00AE79CC" w:rsidRDefault="00AE79CC" w:rsidP="00D9764D">
      <w:pPr>
        <w:pStyle w:val="TtListBullet"/>
      </w:pPr>
      <w:r w:rsidRPr="00AE79CC">
        <w:t>The number of farms declined slightly (from 754 in 2017 to 749 in 2022), a 5</w:t>
      </w:r>
      <w:r w:rsidR="003F6ED6">
        <w:t> percent</w:t>
      </w:r>
      <w:r w:rsidRPr="00AE79CC">
        <w:t xml:space="preserve"> decrease.</w:t>
      </w:r>
    </w:p>
    <w:p w14:paraId="08994D26" w14:textId="06623D61" w:rsidR="00AE79CC" w:rsidRPr="00AE79CC" w:rsidRDefault="00AE79CC" w:rsidP="00D9764D">
      <w:pPr>
        <w:pStyle w:val="TtListBullet"/>
      </w:pPr>
      <w:r w:rsidRPr="00AE79CC">
        <w:t>Total farmland increased by 1</w:t>
      </w:r>
      <w:r w:rsidR="003F6ED6">
        <w:t> percent</w:t>
      </w:r>
      <w:r w:rsidRPr="00AE79CC">
        <w:t>, reaching 249,497 acres.</w:t>
      </w:r>
    </w:p>
    <w:p w14:paraId="7C31530A" w14:textId="7D1A7563" w:rsidR="00AE79CC" w:rsidRPr="00AE79CC" w:rsidRDefault="00AE79CC" w:rsidP="00D9764D">
      <w:pPr>
        <w:pStyle w:val="TtListBullet"/>
      </w:pPr>
      <w:r w:rsidRPr="00AE79CC">
        <w:t>The average farm size grew by 7</w:t>
      </w:r>
      <w:r w:rsidR="003F6ED6">
        <w:t> percent</w:t>
      </w:r>
      <w:r w:rsidRPr="00AE79CC">
        <w:t>, reflecting ongoing consolidation.</w:t>
      </w:r>
    </w:p>
    <w:p w14:paraId="0B4B953B" w14:textId="29EECA50" w:rsidR="00AE79CC" w:rsidRPr="00AE79CC" w:rsidRDefault="00AE79CC" w:rsidP="00D9764D">
      <w:pPr>
        <w:pStyle w:val="TtListBullet"/>
      </w:pPr>
      <w:r w:rsidRPr="00AE79CC">
        <w:t>The market value of agricultural products sold rose by 45</w:t>
      </w:r>
      <w:r w:rsidR="003F6ED6">
        <w:t> percent</w:t>
      </w:r>
      <w:r w:rsidRPr="00AE79CC">
        <w:t>, with a 53</w:t>
      </w:r>
      <w:r w:rsidR="003F6ED6">
        <w:t> percent</w:t>
      </w:r>
      <w:r w:rsidRPr="00AE79CC">
        <w:t xml:space="preserve"> increase in average value per farm.</w:t>
      </w:r>
    </w:p>
    <w:p w14:paraId="6DA8AFCE" w14:textId="77777777" w:rsidR="00AE79CC" w:rsidRPr="00AE79CC" w:rsidRDefault="00AE79CC" w:rsidP="005153FA">
      <w:r w:rsidRPr="00AE79CC">
        <w:t>Jefferson County ranks:</w:t>
      </w:r>
    </w:p>
    <w:p w14:paraId="7B6D5497" w14:textId="77777777" w:rsidR="00AE79CC" w:rsidRPr="00AE79CC" w:rsidRDefault="00AE79CC" w:rsidP="00D9764D">
      <w:pPr>
        <w:pStyle w:val="TtListBullet"/>
      </w:pPr>
      <w:r w:rsidRPr="00AE79CC">
        <w:t>1st in New York State for value of sales in the crops and hay sector</w:t>
      </w:r>
    </w:p>
    <w:p w14:paraId="2C530E48" w14:textId="77777777" w:rsidR="00AE79CC" w:rsidRPr="00AE79CC" w:rsidRDefault="00AE79CC" w:rsidP="00D9764D">
      <w:pPr>
        <w:pStyle w:val="TtListBullet"/>
      </w:pPr>
      <w:r w:rsidRPr="00AE79CC">
        <w:t>10th in the state and 133rd nationally for fruits, tree nuts, and berries</w:t>
      </w:r>
    </w:p>
    <w:p w14:paraId="0957A984" w14:textId="77777777" w:rsidR="00AE79CC" w:rsidRPr="00AE79CC" w:rsidRDefault="00AE79CC" w:rsidP="00D9764D">
      <w:pPr>
        <w:pStyle w:val="TtListBullet"/>
      </w:pPr>
      <w:r w:rsidRPr="00AE79CC">
        <w:t>9th in the state and 85th nationally for milk production</w:t>
      </w:r>
    </w:p>
    <w:p w14:paraId="030ED9C4" w14:textId="0CCA31AB" w:rsidR="00AE79CC" w:rsidRPr="00AE79CC" w:rsidRDefault="00AE79CC" w:rsidP="005153FA">
      <w:r w:rsidRPr="00AE79CC">
        <w:t>Agriculture contributes to the county</w:t>
      </w:r>
      <w:r w:rsidR="00D529CA">
        <w:t>’</w:t>
      </w:r>
      <w:r w:rsidRPr="00AE79CC">
        <w:t>s economy in multiple ways:</w:t>
      </w:r>
    </w:p>
    <w:p w14:paraId="6BC4D924" w14:textId="77777777" w:rsidR="00AE79CC" w:rsidRPr="00AE79CC" w:rsidRDefault="00AE79CC" w:rsidP="00D9764D">
      <w:pPr>
        <w:pStyle w:val="TtListBullet"/>
      </w:pPr>
      <w:r w:rsidRPr="00AE79CC">
        <w:t>Supports employment and income across sectors</w:t>
      </w:r>
    </w:p>
    <w:p w14:paraId="79CB28F9" w14:textId="77777777" w:rsidR="00AE79CC" w:rsidRPr="00AE79CC" w:rsidRDefault="00AE79CC" w:rsidP="00D9764D">
      <w:pPr>
        <w:pStyle w:val="TtListBullet"/>
      </w:pPr>
      <w:r w:rsidRPr="00AE79CC">
        <w:lastRenderedPageBreak/>
        <w:t>Preserves open space and rural character</w:t>
      </w:r>
    </w:p>
    <w:p w14:paraId="01EFC2C9" w14:textId="77777777" w:rsidR="00AE79CC" w:rsidRPr="00AE79CC" w:rsidRDefault="00AE79CC" w:rsidP="00D9764D">
      <w:pPr>
        <w:pStyle w:val="TtListBullet"/>
      </w:pPr>
      <w:r w:rsidRPr="00AE79CC">
        <w:t>Provides fresh, local food to residents and regional markets</w:t>
      </w:r>
    </w:p>
    <w:p w14:paraId="661042E7" w14:textId="77777777" w:rsidR="00AE79CC" w:rsidRPr="00AE79CC" w:rsidRDefault="00AE79CC" w:rsidP="00D9764D">
      <w:pPr>
        <w:pStyle w:val="TtListBullet"/>
      </w:pPr>
      <w:r w:rsidRPr="00AE79CC">
        <w:t>Enhances tourism and recreation, including farm tours, hunting, and fishing</w:t>
      </w:r>
    </w:p>
    <w:p w14:paraId="18E3865E" w14:textId="6A34EBF7" w:rsidR="00AE79CC" w:rsidRPr="00AE79CC" w:rsidRDefault="00AE79CC" w:rsidP="005153FA">
      <w:r w:rsidRPr="00AE79CC">
        <w:t>Despite its importance, the sector faces demographic challenges: nearly one-third of producers are over age 65, while only 7</w:t>
      </w:r>
      <w:r w:rsidR="003F6ED6">
        <w:t> percent</w:t>
      </w:r>
      <w:r w:rsidRPr="00AE79CC">
        <w:t xml:space="preserve"> are under 35, raising concerns about long-term sustainability.</w:t>
      </w:r>
    </w:p>
    <w:p w14:paraId="6E39506C" w14:textId="77777777" w:rsidR="00AE79CC" w:rsidRPr="00AE79CC" w:rsidRDefault="00AE79CC" w:rsidP="005153FA">
      <w:pPr>
        <w:pStyle w:val="Heading4"/>
      </w:pPr>
      <w:r w:rsidRPr="00AE79CC">
        <w:t>Tourism and Recreation</w:t>
      </w:r>
    </w:p>
    <w:p w14:paraId="27CF28A9" w14:textId="77777777" w:rsidR="00AE79CC" w:rsidRPr="00AE79CC" w:rsidRDefault="00AE79CC" w:rsidP="005153FA">
      <w:r w:rsidRPr="00AE79CC">
        <w:t>Jefferson County is a gateway to the Thousand Islands region, a nationally recognized destination for boating, fishing, and outdoor recreation. Its location along the St. Lawrence River and Lake Ontario makes it a hub for water-based tourism, which supports seasonal businesses such as hotels, marinas, restaurants, and tour operators.</w:t>
      </w:r>
    </w:p>
    <w:p w14:paraId="5157A4C0" w14:textId="77777777" w:rsidR="00AE79CC" w:rsidRPr="00AE79CC" w:rsidRDefault="00AE79CC" w:rsidP="005153FA">
      <w:r w:rsidRPr="00AE79CC">
        <w:t>Key attractions include:</w:t>
      </w:r>
    </w:p>
    <w:p w14:paraId="2A582CEC" w14:textId="77777777" w:rsidR="00AE79CC" w:rsidRPr="00AE79CC" w:rsidRDefault="00AE79CC" w:rsidP="00D9764D">
      <w:pPr>
        <w:pStyle w:val="TtListBullet"/>
      </w:pPr>
      <w:r w:rsidRPr="00AE79CC">
        <w:t>Boldt Castle on Heart Island</w:t>
      </w:r>
    </w:p>
    <w:p w14:paraId="13C0250A" w14:textId="77777777" w:rsidR="00AE79CC" w:rsidRPr="00AE79CC" w:rsidRDefault="00AE79CC" w:rsidP="00D9764D">
      <w:pPr>
        <w:pStyle w:val="TtListBullet"/>
      </w:pPr>
      <w:r w:rsidRPr="00AE79CC">
        <w:t>Antique Boat Museum in Clayton</w:t>
      </w:r>
    </w:p>
    <w:p w14:paraId="4D59B92A" w14:textId="77777777" w:rsidR="00AE79CC" w:rsidRPr="00AE79CC" w:rsidRDefault="00AE79CC" w:rsidP="00D9764D">
      <w:pPr>
        <w:pStyle w:val="TtListBullet"/>
      </w:pPr>
      <w:r w:rsidRPr="00AE79CC">
        <w:t>Jefferson County Historical Society</w:t>
      </w:r>
    </w:p>
    <w:p w14:paraId="06215382" w14:textId="77777777" w:rsidR="00AE79CC" w:rsidRPr="00AE79CC" w:rsidRDefault="00AE79CC" w:rsidP="00D9764D">
      <w:pPr>
        <w:pStyle w:val="TtListBullet"/>
      </w:pPr>
      <w:r w:rsidRPr="00AE79CC">
        <w:t>Wellesley Island and Southwick Beach State Parks</w:t>
      </w:r>
    </w:p>
    <w:p w14:paraId="12FB5921" w14:textId="57527F51" w:rsidR="00AE79CC" w:rsidRPr="00AE79CC" w:rsidRDefault="00AE79CC" w:rsidP="005153FA">
      <w:r w:rsidRPr="00AE79CC">
        <w:t>The county also hosts the Jefferson County Fair, the oldest continuously operating fair in the United States, drawing thousands of visitors annually.</w:t>
      </w:r>
    </w:p>
    <w:p w14:paraId="4F96F43F" w14:textId="77777777" w:rsidR="00AE79CC" w:rsidRPr="00AE79CC" w:rsidRDefault="00AE79CC" w:rsidP="005153FA">
      <w:pPr>
        <w:pStyle w:val="Heading4"/>
      </w:pPr>
      <w:r w:rsidRPr="00AE79CC">
        <w:t>Manufacturing and Industry</w:t>
      </w:r>
    </w:p>
    <w:p w14:paraId="6D24E3A2" w14:textId="0B90F9C1" w:rsidR="00AE79CC" w:rsidRPr="00AE79CC" w:rsidRDefault="00AE79CC" w:rsidP="005153FA">
      <w:r w:rsidRPr="00AE79CC">
        <w:t>Jefferson County</w:t>
      </w:r>
      <w:r w:rsidR="00D529CA">
        <w:t>’</w:t>
      </w:r>
      <w:r w:rsidRPr="00AE79CC">
        <w:t>s industrial base includes light manufacturing, food processing, and metal fabrication. While traditional manufacturing has declined, the county is actively working to expand advanced manufacturing and technology-driven industries. Notable employers include:</w:t>
      </w:r>
    </w:p>
    <w:p w14:paraId="3B3DBA62" w14:textId="77777777" w:rsidR="00AE79CC" w:rsidRPr="00AE79CC" w:rsidRDefault="00AE79CC" w:rsidP="00D9764D">
      <w:pPr>
        <w:pStyle w:val="TtListBullet"/>
      </w:pPr>
      <w:r w:rsidRPr="00AE79CC">
        <w:t>New York Air Brake</w:t>
      </w:r>
    </w:p>
    <w:p w14:paraId="4A24173F" w14:textId="77777777" w:rsidR="00AE79CC" w:rsidRPr="00AE79CC" w:rsidRDefault="00AE79CC" w:rsidP="00D9764D">
      <w:pPr>
        <w:pStyle w:val="TtListBullet"/>
      </w:pPr>
      <w:r w:rsidRPr="00AE79CC">
        <w:t>Car-</w:t>
      </w:r>
      <w:proofErr w:type="spellStart"/>
      <w:r w:rsidRPr="00AE79CC">
        <w:t>Freshner</w:t>
      </w:r>
      <w:proofErr w:type="spellEnd"/>
      <w:r w:rsidRPr="00AE79CC">
        <w:t xml:space="preserve"> Corporation</w:t>
      </w:r>
    </w:p>
    <w:p w14:paraId="659C96F7" w14:textId="77777777" w:rsidR="00AE79CC" w:rsidRPr="00AE79CC" w:rsidRDefault="00AE79CC" w:rsidP="00D9764D">
      <w:pPr>
        <w:pStyle w:val="TtListBullet"/>
      </w:pPr>
      <w:r w:rsidRPr="00AE79CC">
        <w:t>Knowlton Technologies LLC</w:t>
      </w:r>
    </w:p>
    <w:p w14:paraId="75DFF25F" w14:textId="77777777" w:rsidR="00F04A86" w:rsidRDefault="00AE79CC" w:rsidP="005153FA">
      <w:r w:rsidRPr="00AE79CC">
        <w:t>These firms contribute to economic diversification and provide stable employment opportunitie</w:t>
      </w:r>
      <w:r w:rsidR="00F04A86">
        <w:t>s.</w:t>
      </w:r>
    </w:p>
    <w:p w14:paraId="7A4A1049" w14:textId="57AF29B5" w:rsidR="00AE79CC" w:rsidRPr="00AE79CC" w:rsidRDefault="00AE79CC" w:rsidP="005153FA">
      <w:pPr>
        <w:pStyle w:val="Heading4"/>
      </w:pPr>
      <w:r w:rsidRPr="00AE79CC">
        <w:t>Infrastructure and Development</w:t>
      </w:r>
    </w:p>
    <w:p w14:paraId="065FB5DC" w14:textId="09934165" w:rsidR="00AE79CC" w:rsidRPr="00AE79CC" w:rsidRDefault="00AE79CC" w:rsidP="005153FA">
      <w:r w:rsidRPr="00AE79CC">
        <w:t>The county</w:t>
      </w:r>
      <w:r w:rsidR="00D529CA">
        <w:t>’</w:t>
      </w:r>
      <w:r w:rsidRPr="00AE79CC">
        <w:t>s transportation and utility infrastructure supports both economic activity and emergency response. Key assets include:</w:t>
      </w:r>
    </w:p>
    <w:p w14:paraId="20D07DC9" w14:textId="77777777" w:rsidR="00AE79CC" w:rsidRPr="00AE79CC" w:rsidRDefault="00AE79CC" w:rsidP="00D9764D">
      <w:pPr>
        <w:pStyle w:val="TtListBullet"/>
      </w:pPr>
      <w:r w:rsidRPr="00AE79CC">
        <w:t>Interstate 81, a major north-south corridor</w:t>
      </w:r>
    </w:p>
    <w:p w14:paraId="797638B8" w14:textId="77777777" w:rsidR="00AE79CC" w:rsidRPr="00AE79CC" w:rsidRDefault="00AE79CC" w:rsidP="00D9764D">
      <w:pPr>
        <w:pStyle w:val="TtListBullet"/>
      </w:pPr>
      <w:r w:rsidRPr="00AE79CC">
        <w:t>Watertown International Airport</w:t>
      </w:r>
    </w:p>
    <w:p w14:paraId="476AED98" w14:textId="77777777" w:rsidR="00AE79CC" w:rsidRPr="00AE79CC" w:rsidRDefault="00AE79CC" w:rsidP="00D9764D">
      <w:pPr>
        <w:pStyle w:val="TtListBullet"/>
      </w:pPr>
      <w:r w:rsidRPr="00AE79CC">
        <w:t>Ongoing investments in broadband expansion, especially in rural areas</w:t>
      </w:r>
    </w:p>
    <w:p w14:paraId="6C29B8B5" w14:textId="77777777" w:rsidR="00AE79CC" w:rsidRDefault="00AE79CC" w:rsidP="005153FA">
      <w:r w:rsidRPr="00AE79CC">
        <w:t>These systems are critical for trade, logistics, and hazard mitigation, particularly in supporting evacuation routes, supply chains, and communication during emergencies.</w:t>
      </w:r>
    </w:p>
    <w:p w14:paraId="6B55289B" w14:textId="01F8E0DE" w:rsidR="00947DAA" w:rsidRDefault="004C507A" w:rsidP="00676B2C">
      <w:pPr>
        <w:pStyle w:val="Heading3"/>
      </w:pPr>
      <w:r w:rsidRPr="001224DA">
        <w:lastRenderedPageBreak/>
        <w:t>Employment</w:t>
      </w:r>
      <w:r>
        <w:t xml:space="preserve"> and Income Statistics</w:t>
      </w:r>
    </w:p>
    <w:p w14:paraId="0789F3B6" w14:textId="128CA49A" w:rsidR="00D71014" w:rsidRDefault="00440ADE" w:rsidP="005153FA">
      <w:r w:rsidRPr="00670275">
        <w:t>The U.S. Census Bureau</w:t>
      </w:r>
      <w:r w:rsidR="00D529CA">
        <w:t>’</w:t>
      </w:r>
      <w:r w:rsidRPr="00670275">
        <w:t xml:space="preserve">s County Business Pattern provides an annual series of sub-national economic data by industry covering </w:t>
      </w:r>
      <w:r w:rsidR="0034439E" w:rsidRPr="00670275">
        <w:t>most of the</w:t>
      </w:r>
      <w:r w:rsidRPr="00670275">
        <w:t xml:space="preserve"> country</w:t>
      </w:r>
      <w:r w:rsidR="00D529CA">
        <w:t>’</w:t>
      </w:r>
      <w:r w:rsidRPr="00CE1821">
        <w:t xml:space="preserve">s economic activity. According to the 2021 </w:t>
      </w:r>
      <w:r w:rsidR="008033A3">
        <w:t xml:space="preserve">Jefferson </w:t>
      </w:r>
      <w:r w:rsidRPr="00CE1821">
        <w:t xml:space="preserve">County Business Pattern, the county had a total of </w:t>
      </w:r>
      <w:r w:rsidR="008033A3">
        <w:t>2,352</w:t>
      </w:r>
      <w:r w:rsidRPr="00CE1821">
        <w:t xml:space="preserve"> business establishments. These businesses provided more than $1.</w:t>
      </w:r>
      <w:r w:rsidR="009D4028">
        <w:t>2</w:t>
      </w:r>
      <w:r w:rsidRPr="00CE1821">
        <w:t xml:space="preserve"> million in payroll. Three industries dominate private employment in the County: </w:t>
      </w:r>
      <w:r w:rsidRPr="00213DEA">
        <w:t xml:space="preserve">Health Care </w:t>
      </w:r>
      <w:r w:rsidR="002B59BF">
        <w:t>and</w:t>
      </w:r>
      <w:r w:rsidRPr="00213DEA">
        <w:t xml:space="preserve"> Social Assistance (</w:t>
      </w:r>
      <w:r w:rsidR="00191C91">
        <w:t>6,075</w:t>
      </w:r>
      <w:r w:rsidRPr="00213DEA">
        <w:t xml:space="preserve"> people), Retail Trade (</w:t>
      </w:r>
      <w:r w:rsidR="007E7CA0">
        <w:t>6,057</w:t>
      </w:r>
      <w:r w:rsidRPr="00213DEA">
        <w:t xml:space="preserve"> people), and </w:t>
      </w:r>
      <w:r w:rsidR="007E7CA0">
        <w:t>Accommodations and Food Services</w:t>
      </w:r>
      <w:r w:rsidRPr="00213DEA">
        <w:t xml:space="preserve"> (</w:t>
      </w:r>
      <w:r w:rsidR="007E7CA0">
        <w:t>3,364</w:t>
      </w:r>
      <w:r w:rsidRPr="00213DEA">
        <w:t xml:space="preserve"> people)</w:t>
      </w:r>
      <w:sdt>
        <w:sdtPr>
          <w:id w:val="-1030883331"/>
          <w:citation/>
        </w:sdtPr>
        <w:sdtEndPr/>
        <w:sdtContent>
          <w:r>
            <w:fldChar w:fldCharType="begin"/>
          </w:r>
          <w:r w:rsidR="002742AF">
            <w:instrText xml:space="preserve">CITATION USC216 \l 1033 </w:instrText>
          </w:r>
          <w:r>
            <w:fldChar w:fldCharType="separate"/>
          </w:r>
          <w:r w:rsidR="00E63A3F">
            <w:rPr>
              <w:noProof/>
            </w:rPr>
            <w:t xml:space="preserve"> (U.S. Census Bureau 2021)</w:t>
          </w:r>
          <w:r>
            <w:fldChar w:fldCharType="end"/>
          </w:r>
        </w:sdtContent>
      </w:sdt>
      <w:r w:rsidRPr="00CE1821">
        <w:t xml:space="preserve">. </w:t>
      </w:r>
      <w:r>
        <w:fldChar w:fldCharType="begin"/>
      </w:r>
      <w:r>
        <w:instrText xml:space="preserve"> REF _Ref167436219 \h </w:instrText>
      </w:r>
      <w:r>
        <w:fldChar w:fldCharType="separate"/>
      </w:r>
      <w:r w:rsidR="00E63A3F">
        <w:t>Table </w:t>
      </w:r>
      <w:r w:rsidR="00E63A3F">
        <w:rPr>
          <w:noProof/>
        </w:rPr>
        <w:t>3</w:t>
      </w:r>
      <w:r w:rsidR="00E63A3F">
        <w:noBreakHyphen/>
      </w:r>
      <w:r w:rsidR="00E63A3F">
        <w:rPr>
          <w:noProof/>
        </w:rPr>
        <w:t>6</w:t>
      </w:r>
      <w:r>
        <w:fldChar w:fldCharType="end"/>
      </w:r>
      <w:r w:rsidRPr="00CE1821">
        <w:t xml:space="preserve"> displays the labor force, employment, unemployment, and unemployment rate for </w:t>
      </w:r>
      <w:r w:rsidR="002B59BF">
        <w:t xml:space="preserve">Jefferson </w:t>
      </w:r>
      <w:r w:rsidRPr="00CE1821">
        <w:t>County between 2020 and 202</w:t>
      </w:r>
      <w:r w:rsidR="00D612C1">
        <w:t>4</w:t>
      </w:r>
      <w:r w:rsidRPr="00CE1821">
        <w:t>.</w:t>
      </w:r>
    </w:p>
    <w:p w14:paraId="7E9B2F47" w14:textId="181452F5" w:rsidR="00440ADE" w:rsidRPr="003855D1" w:rsidRDefault="00B40952" w:rsidP="00EF52A3">
      <w:pPr>
        <w:pStyle w:val="Caption"/>
      </w:pPr>
      <w:bookmarkStart w:id="155" w:name="_Ref167436219"/>
      <w:bookmarkStart w:id="156" w:name="_Toc201223714"/>
      <w:r>
        <w:t>Table </w:t>
      </w:r>
      <w:r w:rsidR="00DC2F5C">
        <w:fldChar w:fldCharType="begin"/>
      </w:r>
      <w:r w:rsidR="00DC2F5C">
        <w:instrText xml:space="preserve"> STYLEREF 1 \s </w:instrText>
      </w:r>
      <w:r w:rsidR="00DC2F5C">
        <w:fldChar w:fldCharType="separate"/>
      </w:r>
      <w:r w:rsidR="00DC2F5C">
        <w:rPr>
          <w:noProof/>
        </w:rPr>
        <w:t>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6</w:t>
      </w:r>
      <w:r w:rsidR="00DC2F5C">
        <w:rPr>
          <w:noProof/>
        </w:rPr>
        <w:fldChar w:fldCharType="end"/>
      </w:r>
      <w:bookmarkEnd w:id="155"/>
      <w:r w:rsidR="00440ADE" w:rsidRPr="003855D1">
        <w:t xml:space="preserve">. </w:t>
      </w:r>
      <w:r w:rsidR="003B30DE">
        <w:t>Jefferson</w:t>
      </w:r>
      <w:r w:rsidR="00440ADE" w:rsidRPr="003855D1">
        <w:t xml:space="preserve"> County</w:t>
      </w:r>
      <w:r w:rsidR="00EB32BA">
        <w:t xml:space="preserve"> Area</w:t>
      </w:r>
      <w:r w:rsidR="00440ADE" w:rsidRPr="003855D1">
        <w:t xml:space="preserve"> </w:t>
      </w:r>
      <w:r w:rsidR="00440ADE">
        <w:t xml:space="preserve">Labor Force Estimates, </w:t>
      </w:r>
      <w:r w:rsidR="00DE6638">
        <w:t xml:space="preserve">April </w:t>
      </w:r>
      <w:r w:rsidR="00440ADE">
        <w:t>2020</w:t>
      </w:r>
      <w:r w:rsidR="00DE6638">
        <w:t xml:space="preserve"> </w:t>
      </w:r>
      <w:r w:rsidR="00785FDD">
        <w:t>–</w:t>
      </w:r>
      <w:r w:rsidR="00DE6638">
        <w:t xml:space="preserve"> April </w:t>
      </w:r>
      <w:r w:rsidR="00440ADE">
        <w:t>202</w:t>
      </w:r>
      <w:r w:rsidR="00DE6638">
        <w:t>4</w:t>
      </w:r>
      <w:bookmarkEnd w:id="156"/>
    </w:p>
    <w:tbl>
      <w:tblPr>
        <w:tblStyle w:val="TtTable"/>
        <w:tblW w:w="5000" w:type="pct"/>
        <w:tblLayout w:type="fixed"/>
        <w:tblLook w:val="0420" w:firstRow="1" w:lastRow="0" w:firstColumn="0" w:lastColumn="0" w:noHBand="0" w:noVBand="1"/>
      </w:tblPr>
      <w:tblGrid>
        <w:gridCol w:w="1108"/>
        <w:gridCol w:w="1504"/>
        <w:gridCol w:w="1609"/>
        <w:gridCol w:w="1909"/>
        <w:gridCol w:w="2244"/>
        <w:gridCol w:w="1706"/>
      </w:tblGrid>
      <w:tr w:rsidR="00440ADE" w:rsidRPr="002D70AE" w14:paraId="599FC4BF" w14:textId="77777777" w:rsidTr="002D70AE">
        <w:trPr>
          <w:cnfStyle w:val="100000000000" w:firstRow="1" w:lastRow="0" w:firstColumn="0" w:lastColumn="0" w:oddVBand="0" w:evenVBand="0" w:oddHBand="0" w:evenHBand="0" w:firstRowFirstColumn="0" w:firstRowLastColumn="0" w:lastRowFirstColumn="0" w:lastRowLastColumn="0"/>
          <w:cantSplit/>
          <w:tblHeader/>
        </w:trPr>
        <w:tc>
          <w:tcPr>
            <w:tcW w:w="550" w:type="pct"/>
            <w:tcBorders>
              <w:top w:val="single" w:sz="12" w:space="0" w:color="747678" w:themeColor="text2"/>
              <w:bottom w:val="nil"/>
            </w:tcBorders>
            <w:noWrap/>
          </w:tcPr>
          <w:p w14:paraId="2271BE7E" w14:textId="77777777" w:rsidR="00440ADE" w:rsidRPr="002D70AE" w:rsidRDefault="00440ADE" w:rsidP="002D70AE"/>
        </w:tc>
        <w:tc>
          <w:tcPr>
            <w:tcW w:w="3604" w:type="pct"/>
            <w:gridSpan w:val="4"/>
            <w:noWrap/>
          </w:tcPr>
          <w:p w14:paraId="00A59975" w14:textId="207D1D9D" w:rsidR="00440ADE" w:rsidRPr="002D70AE" w:rsidRDefault="00FB1963" w:rsidP="002D70AE">
            <w:r w:rsidRPr="002D70AE">
              <w:t>Jefferson</w:t>
            </w:r>
            <w:r w:rsidR="00440ADE" w:rsidRPr="002D70AE">
              <w:t xml:space="preserve"> County</w:t>
            </w:r>
            <w:r w:rsidR="00EB32BA" w:rsidRPr="002D70AE">
              <w:t xml:space="preserve"> Area</w:t>
            </w:r>
          </w:p>
        </w:tc>
        <w:tc>
          <w:tcPr>
            <w:tcW w:w="846" w:type="pct"/>
            <w:vMerge w:val="restart"/>
          </w:tcPr>
          <w:p w14:paraId="6BFCBB06" w14:textId="2FF8F581" w:rsidR="00440ADE" w:rsidRPr="002D70AE" w:rsidRDefault="00440ADE" w:rsidP="002D70AE">
            <w:r w:rsidRPr="002D70AE">
              <w:t xml:space="preserve">New </w:t>
            </w:r>
            <w:r w:rsidR="00DE6638" w:rsidRPr="002D70AE">
              <w:t xml:space="preserve">York </w:t>
            </w:r>
            <w:r w:rsidRPr="002D70AE">
              <w:t>Unemployment Rate</w:t>
            </w:r>
          </w:p>
        </w:tc>
      </w:tr>
      <w:tr w:rsidR="00440ADE" w:rsidRPr="002D70AE" w14:paraId="57DE4F75" w14:textId="77777777" w:rsidTr="002D70AE">
        <w:trPr>
          <w:cnfStyle w:val="100000000000" w:firstRow="1" w:lastRow="0" w:firstColumn="0" w:lastColumn="0" w:oddVBand="0" w:evenVBand="0" w:oddHBand="0" w:evenHBand="0" w:firstRowFirstColumn="0" w:firstRowLastColumn="0" w:lastRowFirstColumn="0" w:lastRowLastColumn="0"/>
          <w:cantSplit/>
          <w:tblHeader/>
        </w:trPr>
        <w:tc>
          <w:tcPr>
            <w:tcW w:w="550" w:type="pct"/>
            <w:tcBorders>
              <w:top w:val="nil"/>
              <w:bottom w:val="single" w:sz="6" w:space="0" w:color="A6A6A6" w:themeColor="background1" w:themeShade="A6"/>
            </w:tcBorders>
            <w:noWrap/>
            <w:hideMark/>
          </w:tcPr>
          <w:p w14:paraId="614BCA99" w14:textId="77777777" w:rsidR="00440ADE" w:rsidRPr="002D70AE" w:rsidRDefault="00440ADE" w:rsidP="002D70AE">
            <w:r w:rsidRPr="002D70AE">
              <w:t>Year</w:t>
            </w:r>
          </w:p>
        </w:tc>
        <w:tc>
          <w:tcPr>
            <w:tcW w:w="746" w:type="pct"/>
            <w:noWrap/>
            <w:hideMark/>
          </w:tcPr>
          <w:p w14:paraId="33A8290C" w14:textId="77777777" w:rsidR="00440ADE" w:rsidRPr="002D70AE" w:rsidRDefault="00440ADE" w:rsidP="002D70AE">
            <w:r w:rsidRPr="002D70AE">
              <w:t>Labor Force</w:t>
            </w:r>
          </w:p>
        </w:tc>
        <w:tc>
          <w:tcPr>
            <w:tcW w:w="798" w:type="pct"/>
          </w:tcPr>
          <w:p w14:paraId="553B868D" w14:textId="77777777" w:rsidR="00440ADE" w:rsidRPr="002D70AE" w:rsidRDefault="00440ADE" w:rsidP="002D70AE">
            <w:r w:rsidRPr="002D70AE">
              <w:t>Employment</w:t>
            </w:r>
          </w:p>
        </w:tc>
        <w:tc>
          <w:tcPr>
            <w:tcW w:w="947" w:type="pct"/>
          </w:tcPr>
          <w:p w14:paraId="67A5BD37" w14:textId="77777777" w:rsidR="00440ADE" w:rsidRPr="002D70AE" w:rsidRDefault="00440ADE" w:rsidP="002D70AE">
            <w:r w:rsidRPr="002D70AE">
              <w:t>Unemployment</w:t>
            </w:r>
          </w:p>
        </w:tc>
        <w:tc>
          <w:tcPr>
            <w:tcW w:w="1112" w:type="pct"/>
          </w:tcPr>
          <w:p w14:paraId="5C58D9B2" w14:textId="77777777" w:rsidR="00440ADE" w:rsidRPr="002D70AE" w:rsidRDefault="00440ADE" w:rsidP="002D70AE">
            <w:r w:rsidRPr="002D70AE">
              <w:t>Unemployment Rate</w:t>
            </w:r>
          </w:p>
        </w:tc>
        <w:tc>
          <w:tcPr>
            <w:tcW w:w="846" w:type="pct"/>
            <w:vMerge/>
            <w:noWrap/>
          </w:tcPr>
          <w:p w14:paraId="57A45F06" w14:textId="77777777" w:rsidR="00440ADE" w:rsidRPr="002D70AE" w:rsidRDefault="00440ADE" w:rsidP="002D70AE"/>
        </w:tc>
      </w:tr>
      <w:tr w:rsidR="00440ADE" w:rsidRPr="002D70AE" w14:paraId="2184590E" w14:textId="77777777" w:rsidTr="002D70AE">
        <w:tc>
          <w:tcPr>
            <w:tcW w:w="550" w:type="pct"/>
            <w:tcBorders>
              <w:top w:val="single" w:sz="6" w:space="0" w:color="A6A6A6" w:themeColor="background1" w:themeShade="A6"/>
            </w:tcBorders>
          </w:tcPr>
          <w:p w14:paraId="069B1306" w14:textId="77777777" w:rsidR="00440ADE" w:rsidRPr="002D70AE" w:rsidRDefault="00440ADE" w:rsidP="002D70AE">
            <w:r w:rsidRPr="002D70AE">
              <w:t>2020</w:t>
            </w:r>
          </w:p>
        </w:tc>
        <w:tc>
          <w:tcPr>
            <w:tcW w:w="746" w:type="pct"/>
          </w:tcPr>
          <w:p w14:paraId="063586A7" w14:textId="0C5DE423" w:rsidR="00440ADE" w:rsidRPr="002D70AE" w:rsidRDefault="002C7149" w:rsidP="002D70AE">
            <w:r w:rsidRPr="002D70AE">
              <w:t>44,548</w:t>
            </w:r>
          </w:p>
        </w:tc>
        <w:tc>
          <w:tcPr>
            <w:tcW w:w="798" w:type="pct"/>
          </w:tcPr>
          <w:p w14:paraId="4E7B745B" w14:textId="691B3E94" w:rsidR="00440ADE" w:rsidRPr="002D70AE" w:rsidRDefault="00DE3E40" w:rsidP="002D70AE">
            <w:r w:rsidRPr="002D70AE">
              <w:t>36,300</w:t>
            </w:r>
          </w:p>
        </w:tc>
        <w:tc>
          <w:tcPr>
            <w:tcW w:w="947" w:type="pct"/>
          </w:tcPr>
          <w:p w14:paraId="712BB008" w14:textId="7AA74A90" w:rsidR="00440ADE" w:rsidRPr="002D70AE" w:rsidRDefault="00DE3E40" w:rsidP="002D70AE">
            <w:r w:rsidRPr="002D70AE">
              <w:t>7,400</w:t>
            </w:r>
          </w:p>
        </w:tc>
        <w:tc>
          <w:tcPr>
            <w:tcW w:w="1112" w:type="pct"/>
          </w:tcPr>
          <w:p w14:paraId="340D0F1B" w14:textId="4D65ADC2" w:rsidR="00440ADE" w:rsidRPr="002D70AE" w:rsidRDefault="00E272A9" w:rsidP="002D70AE">
            <w:r w:rsidRPr="002D70AE">
              <w:t>16.9</w:t>
            </w:r>
            <w:r w:rsidR="00905377" w:rsidRPr="002D70AE">
              <w:t>%</w:t>
            </w:r>
          </w:p>
        </w:tc>
        <w:tc>
          <w:tcPr>
            <w:tcW w:w="846" w:type="pct"/>
          </w:tcPr>
          <w:p w14:paraId="74093D5F" w14:textId="2229D1D2" w:rsidR="00440ADE" w:rsidRPr="002D70AE" w:rsidRDefault="00E272A9" w:rsidP="002D70AE">
            <w:r w:rsidRPr="002D70AE">
              <w:t>14.5</w:t>
            </w:r>
            <w:r w:rsidR="00905377" w:rsidRPr="002D70AE">
              <w:t>%</w:t>
            </w:r>
          </w:p>
        </w:tc>
      </w:tr>
      <w:tr w:rsidR="00440ADE" w:rsidRPr="002D70AE" w14:paraId="15C20577" w14:textId="77777777" w:rsidTr="002D70AE">
        <w:trPr>
          <w:cnfStyle w:val="000000010000" w:firstRow="0" w:lastRow="0" w:firstColumn="0" w:lastColumn="0" w:oddVBand="0" w:evenVBand="0" w:oddHBand="0" w:evenHBand="1" w:firstRowFirstColumn="0" w:firstRowLastColumn="0" w:lastRowFirstColumn="0" w:lastRowLastColumn="0"/>
        </w:trPr>
        <w:tc>
          <w:tcPr>
            <w:tcW w:w="550" w:type="pct"/>
          </w:tcPr>
          <w:p w14:paraId="6D592528" w14:textId="77777777" w:rsidR="00440ADE" w:rsidRPr="002D70AE" w:rsidRDefault="00440ADE" w:rsidP="002D70AE">
            <w:r w:rsidRPr="002D70AE">
              <w:t>2021</w:t>
            </w:r>
          </w:p>
        </w:tc>
        <w:tc>
          <w:tcPr>
            <w:tcW w:w="746" w:type="pct"/>
          </w:tcPr>
          <w:p w14:paraId="0FF35CC8" w14:textId="53584A4B" w:rsidR="00440ADE" w:rsidRPr="002D70AE" w:rsidRDefault="00800C72" w:rsidP="002D70AE">
            <w:r w:rsidRPr="002D70AE">
              <w:t>43,235</w:t>
            </w:r>
          </w:p>
        </w:tc>
        <w:tc>
          <w:tcPr>
            <w:tcW w:w="798" w:type="pct"/>
          </w:tcPr>
          <w:p w14:paraId="063B11D8" w14:textId="508CCAF3" w:rsidR="00440ADE" w:rsidRPr="002D70AE" w:rsidRDefault="00394B48" w:rsidP="002D70AE">
            <w:r w:rsidRPr="002D70AE">
              <w:t>40,000</w:t>
            </w:r>
          </w:p>
        </w:tc>
        <w:tc>
          <w:tcPr>
            <w:tcW w:w="947" w:type="pct"/>
          </w:tcPr>
          <w:p w14:paraId="23282CE4" w14:textId="429C0B38" w:rsidR="00440ADE" w:rsidRPr="002D70AE" w:rsidRDefault="00394B48" w:rsidP="002D70AE">
            <w:r w:rsidRPr="002D70AE">
              <w:t>2,500</w:t>
            </w:r>
          </w:p>
        </w:tc>
        <w:tc>
          <w:tcPr>
            <w:tcW w:w="1112" w:type="pct"/>
          </w:tcPr>
          <w:p w14:paraId="574EDAC1" w14:textId="5F925020" w:rsidR="00440ADE" w:rsidRPr="002D70AE" w:rsidRDefault="00663279" w:rsidP="002D70AE">
            <w:r w:rsidRPr="002D70AE">
              <w:t>5.8</w:t>
            </w:r>
            <w:r w:rsidR="00905377" w:rsidRPr="002D70AE">
              <w:t>%</w:t>
            </w:r>
          </w:p>
        </w:tc>
        <w:tc>
          <w:tcPr>
            <w:tcW w:w="846" w:type="pct"/>
          </w:tcPr>
          <w:p w14:paraId="072AF33C" w14:textId="4192FD4A" w:rsidR="00440ADE" w:rsidRPr="002D70AE" w:rsidRDefault="00663279" w:rsidP="002D70AE">
            <w:r w:rsidRPr="002D70AE">
              <w:t>8.2</w:t>
            </w:r>
            <w:r w:rsidR="00905377" w:rsidRPr="002D70AE">
              <w:t>%</w:t>
            </w:r>
          </w:p>
        </w:tc>
      </w:tr>
      <w:tr w:rsidR="00440ADE" w:rsidRPr="002D70AE" w14:paraId="60847181" w14:textId="77777777" w:rsidTr="002D70AE">
        <w:tc>
          <w:tcPr>
            <w:tcW w:w="550" w:type="pct"/>
          </w:tcPr>
          <w:p w14:paraId="4F585057" w14:textId="77777777" w:rsidR="00440ADE" w:rsidRPr="002D70AE" w:rsidRDefault="00440ADE" w:rsidP="002D70AE">
            <w:r w:rsidRPr="002D70AE">
              <w:t>2022</w:t>
            </w:r>
          </w:p>
        </w:tc>
        <w:tc>
          <w:tcPr>
            <w:tcW w:w="746" w:type="pct"/>
          </w:tcPr>
          <w:p w14:paraId="0A0EF698" w14:textId="4F529738" w:rsidR="00440ADE" w:rsidRPr="002D70AE" w:rsidRDefault="00800C72" w:rsidP="002D70AE">
            <w:r w:rsidRPr="002D70AE">
              <w:t>43,550</w:t>
            </w:r>
          </w:p>
        </w:tc>
        <w:tc>
          <w:tcPr>
            <w:tcW w:w="798" w:type="pct"/>
          </w:tcPr>
          <w:p w14:paraId="7B16E8A7" w14:textId="7F59F3FA" w:rsidR="00440ADE" w:rsidRPr="002D70AE" w:rsidRDefault="006A5BE3" w:rsidP="002D70AE">
            <w:r w:rsidRPr="002D70AE">
              <w:t>41,800</w:t>
            </w:r>
          </w:p>
        </w:tc>
        <w:tc>
          <w:tcPr>
            <w:tcW w:w="947" w:type="pct"/>
          </w:tcPr>
          <w:p w14:paraId="38E83ACA" w14:textId="22AA1CAF" w:rsidR="00440ADE" w:rsidRPr="002D70AE" w:rsidRDefault="006A5BE3" w:rsidP="002D70AE">
            <w:r w:rsidRPr="002D70AE">
              <w:t>1,700</w:t>
            </w:r>
          </w:p>
        </w:tc>
        <w:tc>
          <w:tcPr>
            <w:tcW w:w="1112" w:type="pct"/>
          </w:tcPr>
          <w:p w14:paraId="4024356B" w14:textId="545C641A" w:rsidR="00440ADE" w:rsidRPr="002D70AE" w:rsidRDefault="00053DCC" w:rsidP="002D70AE">
            <w:r w:rsidRPr="002D70AE">
              <w:t>3.8</w:t>
            </w:r>
            <w:r w:rsidR="00905377" w:rsidRPr="002D70AE">
              <w:t>%</w:t>
            </w:r>
          </w:p>
        </w:tc>
        <w:tc>
          <w:tcPr>
            <w:tcW w:w="846" w:type="pct"/>
          </w:tcPr>
          <w:p w14:paraId="48222223" w14:textId="247FA277" w:rsidR="00440ADE" w:rsidRPr="002D70AE" w:rsidRDefault="00053DCC" w:rsidP="002D70AE">
            <w:r w:rsidRPr="002D70AE">
              <w:t>4.5</w:t>
            </w:r>
            <w:r w:rsidR="00905377" w:rsidRPr="002D70AE">
              <w:t>%</w:t>
            </w:r>
          </w:p>
        </w:tc>
      </w:tr>
      <w:tr w:rsidR="00440ADE" w:rsidRPr="002D70AE" w14:paraId="0E4BF036" w14:textId="77777777" w:rsidTr="002D70AE">
        <w:trPr>
          <w:cnfStyle w:val="000000010000" w:firstRow="0" w:lastRow="0" w:firstColumn="0" w:lastColumn="0" w:oddVBand="0" w:evenVBand="0" w:oddHBand="0" w:evenHBand="1" w:firstRowFirstColumn="0" w:firstRowLastColumn="0" w:lastRowFirstColumn="0" w:lastRowLastColumn="0"/>
        </w:trPr>
        <w:tc>
          <w:tcPr>
            <w:tcW w:w="550" w:type="pct"/>
          </w:tcPr>
          <w:p w14:paraId="54034511" w14:textId="77777777" w:rsidR="00440ADE" w:rsidRPr="002D70AE" w:rsidRDefault="00440ADE" w:rsidP="002D70AE">
            <w:r w:rsidRPr="002D70AE">
              <w:t>2023</w:t>
            </w:r>
          </w:p>
        </w:tc>
        <w:tc>
          <w:tcPr>
            <w:tcW w:w="746" w:type="pct"/>
          </w:tcPr>
          <w:p w14:paraId="1C7D89E6" w14:textId="32E70A21" w:rsidR="00440ADE" w:rsidRPr="002D70AE" w:rsidRDefault="00800C72" w:rsidP="002D70AE">
            <w:r w:rsidRPr="002D70AE">
              <w:t>43,139</w:t>
            </w:r>
          </w:p>
        </w:tc>
        <w:tc>
          <w:tcPr>
            <w:tcW w:w="798" w:type="pct"/>
          </w:tcPr>
          <w:p w14:paraId="1720058A" w14:textId="5702C67A" w:rsidR="00440ADE" w:rsidRPr="002D70AE" w:rsidRDefault="00D56AB1" w:rsidP="002D70AE">
            <w:r w:rsidRPr="002D70AE">
              <w:t>41,800</w:t>
            </w:r>
          </w:p>
        </w:tc>
        <w:tc>
          <w:tcPr>
            <w:tcW w:w="947" w:type="pct"/>
          </w:tcPr>
          <w:p w14:paraId="42812F76" w14:textId="25207E39" w:rsidR="00440ADE" w:rsidRPr="002D70AE" w:rsidRDefault="00D56AB1" w:rsidP="002D70AE">
            <w:r w:rsidRPr="002D70AE">
              <w:t>1,400</w:t>
            </w:r>
          </w:p>
        </w:tc>
        <w:tc>
          <w:tcPr>
            <w:tcW w:w="1112" w:type="pct"/>
          </w:tcPr>
          <w:p w14:paraId="7106A1C6" w14:textId="0110E469" w:rsidR="00440ADE" w:rsidRPr="002D70AE" w:rsidRDefault="004A3EA5" w:rsidP="002D70AE">
            <w:r w:rsidRPr="002D70AE">
              <w:t>3.3</w:t>
            </w:r>
            <w:r w:rsidR="00905377" w:rsidRPr="002D70AE">
              <w:t>%</w:t>
            </w:r>
          </w:p>
        </w:tc>
        <w:tc>
          <w:tcPr>
            <w:tcW w:w="846" w:type="pct"/>
          </w:tcPr>
          <w:p w14:paraId="267915F4" w14:textId="339B3FCE" w:rsidR="00440ADE" w:rsidRPr="002D70AE" w:rsidRDefault="004A3EA5" w:rsidP="002D70AE">
            <w:r w:rsidRPr="002D70AE">
              <w:t>4.0</w:t>
            </w:r>
            <w:r w:rsidR="00905377" w:rsidRPr="002D70AE">
              <w:t>%</w:t>
            </w:r>
          </w:p>
        </w:tc>
      </w:tr>
      <w:tr w:rsidR="00D1393D" w:rsidRPr="002D70AE" w14:paraId="62E161F6" w14:textId="77777777" w:rsidTr="002D70AE">
        <w:tc>
          <w:tcPr>
            <w:tcW w:w="550" w:type="pct"/>
          </w:tcPr>
          <w:p w14:paraId="60823D8F" w14:textId="02E50CE3" w:rsidR="00D1393D" w:rsidRPr="002D70AE" w:rsidRDefault="00DE6638" w:rsidP="002D70AE">
            <w:r w:rsidRPr="002D70AE">
              <w:t>2024</w:t>
            </w:r>
          </w:p>
        </w:tc>
        <w:tc>
          <w:tcPr>
            <w:tcW w:w="746" w:type="pct"/>
          </w:tcPr>
          <w:p w14:paraId="7F806F23" w14:textId="59D863E9" w:rsidR="00D1393D" w:rsidRPr="002D70AE" w:rsidRDefault="00905377" w:rsidP="002D70AE">
            <w:r w:rsidRPr="002D70AE">
              <w:t>44,207</w:t>
            </w:r>
          </w:p>
        </w:tc>
        <w:tc>
          <w:tcPr>
            <w:tcW w:w="798" w:type="pct"/>
          </w:tcPr>
          <w:p w14:paraId="7D3489E5" w14:textId="47F07475" w:rsidR="00D1393D" w:rsidRPr="002D70AE" w:rsidRDefault="00EA5484" w:rsidP="002D70AE">
            <w:r w:rsidRPr="002D70AE">
              <w:t>41,300</w:t>
            </w:r>
          </w:p>
        </w:tc>
        <w:tc>
          <w:tcPr>
            <w:tcW w:w="947" w:type="pct"/>
          </w:tcPr>
          <w:p w14:paraId="639B23E1" w14:textId="1D1077DC" w:rsidR="00D1393D" w:rsidRPr="002D70AE" w:rsidRDefault="00EA5484" w:rsidP="002D70AE">
            <w:r w:rsidRPr="002D70AE">
              <w:t>2,100</w:t>
            </w:r>
          </w:p>
        </w:tc>
        <w:tc>
          <w:tcPr>
            <w:tcW w:w="1112" w:type="pct"/>
          </w:tcPr>
          <w:p w14:paraId="51BC5B29" w14:textId="7CD7F8AA" w:rsidR="00D1393D" w:rsidRPr="002D70AE" w:rsidRDefault="00DE6638" w:rsidP="002D70AE">
            <w:r w:rsidRPr="002D70AE">
              <w:t>4.8%</w:t>
            </w:r>
          </w:p>
        </w:tc>
        <w:tc>
          <w:tcPr>
            <w:tcW w:w="846" w:type="pct"/>
          </w:tcPr>
          <w:p w14:paraId="4202075D" w14:textId="6E721E6A" w:rsidR="00D1393D" w:rsidRPr="002D70AE" w:rsidRDefault="00DE6638" w:rsidP="002D70AE">
            <w:r w:rsidRPr="002D70AE">
              <w:t>4.2%</w:t>
            </w:r>
          </w:p>
        </w:tc>
      </w:tr>
    </w:tbl>
    <w:p w14:paraId="124AEE6F" w14:textId="5ECBFCAC" w:rsidR="00440ADE" w:rsidRPr="00496D50" w:rsidRDefault="00440ADE" w:rsidP="00496D50">
      <w:pPr>
        <w:pStyle w:val="TableNote"/>
      </w:pPr>
      <w:r w:rsidRPr="00496D50">
        <w:t>Source</w:t>
      </w:r>
      <w:r w:rsidR="0043059C">
        <w:t xml:space="preserve">: </w:t>
      </w:r>
      <w:sdt>
        <w:sdtPr>
          <w:id w:val="-1680807047"/>
          <w:citation/>
        </w:sdtPr>
        <w:sdtEndPr/>
        <w:sdtContent>
          <w:r w:rsidR="00306610">
            <w:fldChar w:fldCharType="begin"/>
          </w:r>
          <w:r w:rsidR="00306610">
            <w:instrText xml:space="preserve"> CITATION NYS244 \l 1033 </w:instrText>
          </w:r>
          <w:r w:rsidR="00306610">
            <w:fldChar w:fldCharType="separate"/>
          </w:r>
          <w:r w:rsidR="00E63A3F">
            <w:rPr>
              <w:noProof/>
            </w:rPr>
            <w:t>(NYS DOL 2024)</w:t>
          </w:r>
          <w:r w:rsidR="00306610">
            <w:fldChar w:fldCharType="end"/>
          </w:r>
        </w:sdtContent>
      </w:sdt>
    </w:p>
    <w:p w14:paraId="6D56E5DA" w14:textId="3FA85F60" w:rsidR="00D1393D" w:rsidRPr="00496D50" w:rsidRDefault="00440ADE" w:rsidP="00496D50">
      <w:pPr>
        <w:pStyle w:val="TableNote"/>
      </w:pPr>
      <w:r w:rsidRPr="00496D50">
        <w:t>Note:</w:t>
      </w:r>
      <w:r w:rsidR="0043059C">
        <w:t xml:space="preserve"> </w:t>
      </w:r>
      <w:r w:rsidRPr="00496D50">
        <w:t>The COVID-19 Pandemic reached its height in 2020, which</w:t>
      </w:r>
      <w:r w:rsidR="0077601E" w:rsidRPr="00496D50">
        <w:t xml:space="preserve"> </w:t>
      </w:r>
      <w:r w:rsidRPr="00496D50">
        <w:t>impacted the unemployment rates in the County, State, and Nationwide.</w:t>
      </w:r>
    </w:p>
    <w:p w14:paraId="0BCD7773" w14:textId="3CADECA7" w:rsidR="00DD0D24" w:rsidRDefault="00DD0D24" w:rsidP="005153FA">
      <w:r w:rsidRPr="00E74474">
        <w:t xml:space="preserve">The </w:t>
      </w:r>
      <w:r w:rsidR="00A705F6">
        <w:t>median</w:t>
      </w:r>
      <w:r w:rsidRPr="00E74474">
        <w:t xml:space="preserve"> household income in the County, according to the 202</w:t>
      </w:r>
      <w:r w:rsidR="00A705F6">
        <w:t>2</w:t>
      </w:r>
      <w:r w:rsidRPr="00E74474">
        <w:t xml:space="preserve"> ACS </w:t>
      </w:r>
      <w:r w:rsidR="00A705F6">
        <w:t>1</w:t>
      </w:r>
      <w:r w:rsidRPr="00E74474">
        <w:t>-year estimates, was $</w:t>
      </w:r>
      <w:r w:rsidR="005B4039">
        <w:t>56,423</w:t>
      </w:r>
      <w:r w:rsidRPr="00E74474">
        <w:t xml:space="preserve">, which is </w:t>
      </w:r>
      <w:r w:rsidR="005B4039">
        <w:t>below</w:t>
      </w:r>
      <w:r w:rsidRPr="00E74474">
        <w:t xml:space="preserve"> the state ($</w:t>
      </w:r>
      <w:r w:rsidR="00A705F6" w:rsidRPr="00A705F6">
        <w:t>7</w:t>
      </w:r>
      <w:r w:rsidR="005B4039">
        <w:t>9,557</w:t>
      </w:r>
      <w:r w:rsidRPr="00E74474">
        <w:t>) and national ($</w:t>
      </w:r>
      <w:r w:rsidR="005B4039" w:rsidRPr="005B4039">
        <w:t>74,755</w:t>
      </w:r>
      <w:r w:rsidRPr="00E74474">
        <w:t>) figures</w:t>
      </w:r>
      <w:sdt>
        <w:sdtPr>
          <w:id w:val="-341013739"/>
          <w:citation/>
        </w:sdtPr>
        <w:sdtEndPr/>
        <w:sdtContent>
          <w:r w:rsidR="001A7B2F">
            <w:fldChar w:fldCharType="begin"/>
          </w:r>
          <w:r w:rsidR="001A7B2F">
            <w:instrText xml:space="preserve"> CITATION USC2214 \l 1033 </w:instrText>
          </w:r>
          <w:r w:rsidR="001A7B2F">
            <w:fldChar w:fldCharType="separate"/>
          </w:r>
          <w:r w:rsidR="00E63A3F">
            <w:rPr>
              <w:noProof/>
            </w:rPr>
            <w:t xml:space="preserve"> (U.S. Census 2022)</w:t>
          </w:r>
          <w:r w:rsidR="001A7B2F">
            <w:fldChar w:fldCharType="end"/>
          </w:r>
        </w:sdtContent>
      </w:sdt>
      <w:r w:rsidRPr="00E74474">
        <w:t xml:space="preserve">. </w:t>
      </w:r>
      <w:r>
        <w:fldChar w:fldCharType="begin"/>
      </w:r>
      <w:r>
        <w:instrText xml:space="preserve"> REF _Ref167440648 \h </w:instrText>
      </w:r>
      <w:r>
        <w:fldChar w:fldCharType="separate"/>
      </w:r>
      <w:r w:rsidR="00E63A3F">
        <w:t>Table </w:t>
      </w:r>
      <w:r w:rsidR="00E63A3F">
        <w:rPr>
          <w:noProof/>
        </w:rPr>
        <w:t>3</w:t>
      </w:r>
      <w:r w:rsidR="00E63A3F">
        <w:noBreakHyphen/>
      </w:r>
      <w:r w:rsidR="00E63A3F">
        <w:rPr>
          <w:noProof/>
        </w:rPr>
        <w:t>7</w:t>
      </w:r>
      <w:r>
        <w:fldChar w:fldCharType="end"/>
      </w:r>
      <w:r>
        <w:t xml:space="preserve"> shows the </w:t>
      </w:r>
      <w:r w:rsidR="00AC1E96">
        <w:t>median</w:t>
      </w:r>
      <w:r>
        <w:t xml:space="preserve"> household income in </w:t>
      </w:r>
      <w:r w:rsidR="000B6202" w:rsidRPr="000B6202">
        <w:t xml:space="preserve">Jefferson </w:t>
      </w:r>
      <w:r w:rsidR="000B6202">
        <w:t>C</w:t>
      </w:r>
      <w:r>
        <w:t>ounty between 2018 and 2022</w:t>
      </w:r>
      <w:r w:rsidR="00517564">
        <w:t>, as calculated by the United States Census Bureau</w:t>
      </w:r>
      <w:r>
        <w:t>.</w:t>
      </w:r>
    </w:p>
    <w:p w14:paraId="646C3E42" w14:textId="3D1057FD" w:rsidR="00DD0D24" w:rsidRPr="003855D1" w:rsidRDefault="00B40952" w:rsidP="00EF52A3">
      <w:pPr>
        <w:pStyle w:val="Caption"/>
      </w:pPr>
      <w:bookmarkStart w:id="157" w:name="_Ref167440648"/>
      <w:bookmarkStart w:id="158" w:name="_Toc201223715"/>
      <w:bookmarkStart w:id="159" w:name="_Hlk167440656"/>
      <w:r>
        <w:t>Table </w:t>
      </w:r>
      <w:r w:rsidR="00DC2F5C">
        <w:fldChar w:fldCharType="begin"/>
      </w:r>
      <w:r w:rsidR="00DC2F5C">
        <w:instrText xml:space="preserve"> STYLEREF 1 \s </w:instrText>
      </w:r>
      <w:r w:rsidR="00DC2F5C">
        <w:fldChar w:fldCharType="separate"/>
      </w:r>
      <w:r w:rsidR="00DC2F5C">
        <w:rPr>
          <w:noProof/>
        </w:rPr>
        <w:t>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7</w:t>
      </w:r>
      <w:r w:rsidR="00DC2F5C">
        <w:rPr>
          <w:noProof/>
        </w:rPr>
        <w:fldChar w:fldCharType="end"/>
      </w:r>
      <w:bookmarkEnd w:id="157"/>
      <w:r w:rsidR="00DD0D24" w:rsidRPr="003855D1">
        <w:t xml:space="preserve">. </w:t>
      </w:r>
      <w:r w:rsidR="000B6202">
        <w:t>Jefferson</w:t>
      </w:r>
      <w:r w:rsidR="00DD0D24" w:rsidRPr="003855D1">
        <w:t xml:space="preserve"> County </w:t>
      </w:r>
      <w:r w:rsidR="00363C13">
        <w:t>Median</w:t>
      </w:r>
      <w:r w:rsidR="00DD0D24">
        <w:t xml:space="preserve"> Household Income, 2018-2022</w:t>
      </w:r>
      <w:bookmarkEnd w:id="158"/>
    </w:p>
    <w:tbl>
      <w:tblPr>
        <w:tblStyle w:val="TtTable"/>
        <w:tblW w:w="5000" w:type="pct"/>
        <w:tblLayout w:type="fixed"/>
        <w:tblLook w:val="0420" w:firstRow="1" w:lastRow="0" w:firstColumn="0" w:lastColumn="0" w:noHBand="0" w:noVBand="1"/>
      </w:tblPr>
      <w:tblGrid>
        <w:gridCol w:w="1901"/>
        <w:gridCol w:w="2855"/>
        <w:gridCol w:w="2756"/>
        <w:gridCol w:w="2568"/>
      </w:tblGrid>
      <w:tr w:rsidR="00DD0D24" w:rsidRPr="002D70AE" w14:paraId="005C9734" w14:textId="77777777" w:rsidTr="002D70AE">
        <w:trPr>
          <w:cnfStyle w:val="100000000000" w:firstRow="1" w:lastRow="0" w:firstColumn="0" w:lastColumn="0" w:oddVBand="0" w:evenVBand="0" w:oddHBand="0" w:evenHBand="0" w:firstRowFirstColumn="0" w:firstRowLastColumn="0" w:lastRowFirstColumn="0" w:lastRowLastColumn="0"/>
          <w:cantSplit/>
          <w:tblHeader/>
        </w:trPr>
        <w:tc>
          <w:tcPr>
            <w:tcW w:w="943" w:type="pct"/>
            <w:noWrap/>
            <w:hideMark/>
          </w:tcPr>
          <w:p w14:paraId="279D4EC2" w14:textId="77777777" w:rsidR="00DD0D24" w:rsidRPr="002D70AE" w:rsidRDefault="00DD0D24" w:rsidP="002D70AE">
            <w:r w:rsidRPr="002D70AE">
              <w:t>Year</w:t>
            </w:r>
          </w:p>
        </w:tc>
        <w:tc>
          <w:tcPr>
            <w:tcW w:w="1416" w:type="pct"/>
            <w:noWrap/>
            <w:hideMark/>
          </w:tcPr>
          <w:p w14:paraId="58E327B7" w14:textId="2607E1C8" w:rsidR="00DD0D24" w:rsidRPr="002D70AE" w:rsidRDefault="000B6202" w:rsidP="002D70AE">
            <w:r w:rsidRPr="002D70AE">
              <w:t>Jefferson</w:t>
            </w:r>
            <w:r w:rsidR="00DD0D24" w:rsidRPr="002D70AE">
              <w:t xml:space="preserve"> County </w:t>
            </w:r>
            <w:r w:rsidR="00363C13" w:rsidRPr="002D70AE">
              <w:t>Median</w:t>
            </w:r>
            <w:r w:rsidR="00DD0D24" w:rsidRPr="002D70AE">
              <w:t xml:space="preserve"> Household Income</w:t>
            </w:r>
          </w:p>
        </w:tc>
        <w:tc>
          <w:tcPr>
            <w:tcW w:w="1367" w:type="pct"/>
          </w:tcPr>
          <w:p w14:paraId="1D777D03" w14:textId="2C0917D7" w:rsidR="00DD0D24" w:rsidRPr="002D70AE" w:rsidRDefault="00DD0D24" w:rsidP="002D70AE">
            <w:r w:rsidRPr="002D70AE">
              <w:t xml:space="preserve">New </w:t>
            </w:r>
            <w:r w:rsidR="000B6202" w:rsidRPr="002D70AE">
              <w:t>York</w:t>
            </w:r>
            <w:r w:rsidRPr="002D70AE">
              <w:t xml:space="preserve"> </w:t>
            </w:r>
            <w:r w:rsidR="00363C13" w:rsidRPr="002D70AE">
              <w:t>Median</w:t>
            </w:r>
            <w:r w:rsidRPr="002D70AE">
              <w:t xml:space="preserve"> Household Income</w:t>
            </w:r>
          </w:p>
        </w:tc>
        <w:tc>
          <w:tcPr>
            <w:tcW w:w="1274" w:type="pct"/>
          </w:tcPr>
          <w:p w14:paraId="0C03944A" w14:textId="3DC275CF" w:rsidR="00DD0D24" w:rsidRPr="002D70AE" w:rsidRDefault="00DD0D24" w:rsidP="002D70AE">
            <w:r w:rsidRPr="002D70AE">
              <w:t xml:space="preserve">National </w:t>
            </w:r>
            <w:r w:rsidR="00363C13" w:rsidRPr="002D70AE">
              <w:t>Median</w:t>
            </w:r>
            <w:r w:rsidRPr="002D70AE">
              <w:t xml:space="preserve"> Household Income</w:t>
            </w:r>
          </w:p>
        </w:tc>
      </w:tr>
      <w:tr w:rsidR="00DD0D24" w:rsidRPr="002D70AE" w14:paraId="4C57FC09" w14:textId="77777777" w:rsidTr="002D70AE">
        <w:tc>
          <w:tcPr>
            <w:tcW w:w="943" w:type="pct"/>
          </w:tcPr>
          <w:p w14:paraId="7B2161D4" w14:textId="77777777" w:rsidR="00DD0D24" w:rsidRPr="002D70AE" w:rsidRDefault="00DD0D24" w:rsidP="003656EE">
            <w:pPr>
              <w:keepNext/>
            </w:pPr>
            <w:r w:rsidRPr="002D70AE">
              <w:t>2018</w:t>
            </w:r>
          </w:p>
        </w:tc>
        <w:tc>
          <w:tcPr>
            <w:tcW w:w="1416" w:type="pct"/>
          </w:tcPr>
          <w:p w14:paraId="4AB30E35" w14:textId="2450B3CC" w:rsidR="00DD0D24" w:rsidRPr="002D70AE" w:rsidRDefault="003E1963" w:rsidP="003656EE">
            <w:pPr>
              <w:keepNext/>
            </w:pPr>
            <w:r w:rsidRPr="002D70AE">
              <w:t>$</w:t>
            </w:r>
            <w:r w:rsidR="00661716" w:rsidRPr="002D70AE">
              <w:t>52,798</w:t>
            </w:r>
          </w:p>
        </w:tc>
        <w:tc>
          <w:tcPr>
            <w:tcW w:w="1367" w:type="pct"/>
          </w:tcPr>
          <w:p w14:paraId="5234E9C9" w14:textId="38E6485B" w:rsidR="00DD0D24" w:rsidRPr="002D70AE" w:rsidRDefault="003E1963" w:rsidP="003656EE">
            <w:pPr>
              <w:keepNext/>
            </w:pPr>
            <w:r w:rsidRPr="002D70AE">
              <w:t>$</w:t>
            </w:r>
            <w:r w:rsidR="00661716" w:rsidRPr="002D70AE">
              <w:t>67,648</w:t>
            </w:r>
          </w:p>
        </w:tc>
        <w:tc>
          <w:tcPr>
            <w:tcW w:w="1274" w:type="pct"/>
          </w:tcPr>
          <w:p w14:paraId="52F99863" w14:textId="2D1C2283" w:rsidR="00DD0D24" w:rsidRPr="002D70AE" w:rsidRDefault="00045C86" w:rsidP="003656EE">
            <w:pPr>
              <w:keepNext/>
            </w:pPr>
            <w:r w:rsidRPr="002D70AE">
              <w:t>$</w:t>
            </w:r>
            <w:r w:rsidR="0044161D" w:rsidRPr="002D70AE">
              <w:t>61,937</w:t>
            </w:r>
          </w:p>
        </w:tc>
      </w:tr>
      <w:tr w:rsidR="00DD0D24" w:rsidRPr="002D70AE" w14:paraId="50DD2732" w14:textId="77777777" w:rsidTr="002D70AE">
        <w:trPr>
          <w:cnfStyle w:val="000000010000" w:firstRow="0" w:lastRow="0" w:firstColumn="0" w:lastColumn="0" w:oddVBand="0" w:evenVBand="0" w:oddHBand="0" w:evenHBand="1" w:firstRowFirstColumn="0" w:firstRowLastColumn="0" w:lastRowFirstColumn="0" w:lastRowLastColumn="0"/>
        </w:trPr>
        <w:tc>
          <w:tcPr>
            <w:tcW w:w="943" w:type="pct"/>
          </w:tcPr>
          <w:p w14:paraId="666CB896" w14:textId="77777777" w:rsidR="00DD0D24" w:rsidRPr="002D70AE" w:rsidRDefault="00DD0D24" w:rsidP="003656EE">
            <w:pPr>
              <w:keepNext/>
            </w:pPr>
            <w:r w:rsidRPr="002D70AE">
              <w:t>2019</w:t>
            </w:r>
          </w:p>
        </w:tc>
        <w:tc>
          <w:tcPr>
            <w:tcW w:w="1416" w:type="pct"/>
          </w:tcPr>
          <w:p w14:paraId="73F25218" w14:textId="093AB141" w:rsidR="00DD0D24" w:rsidRPr="002D70AE" w:rsidRDefault="003E1963" w:rsidP="003656EE">
            <w:pPr>
              <w:keepNext/>
            </w:pPr>
            <w:r w:rsidRPr="002D70AE">
              <w:t>$</w:t>
            </w:r>
            <w:r w:rsidR="00CE293D" w:rsidRPr="002D70AE">
              <w:t>53,829</w:t>
            </w:r>
          </w:p>
        </w:tc>
        <w:tc>
          <w:tcPr>
            <w:tcW w:w="1367" w:type="pct"/>
          </w:tcPr>
          <w:p w14:paraId="3244495F" w14:textId="00070F37" w:rsidR="00DD0D24" w:rsidRPr="002D70AE" w:rsidRDefault="003E1963" w:rsidP="003656EE">
            <w:pPr>
              <w:keepNext/>
            </w:pPr>
            <w:r w:rsidRPr="002D70AE">
              <w:t>$</w:t>
            </w:r>
            <w:r w:rsidR="00CE293D" w:rsidRPr="002D70AE">
              <w:t>72,038</w:t>
            </w:r>
          </w:p>
        </w:tc>
        <w:tc>
          <w:tcPr>
            <w:tcW w:w="1274" w:type="pct"/>
          </w:tcPr>
          <w:p w14:paraId="00BF95A9" w14:textId="16C99C4F" w:rsidR="00DD0D24" w:rsidRPr="002D70AE" w:rsidRDefault="00045C86" w:rsidP="003656EE">
            <w:pPr>
              <w:keepNext/>
            </w:pPr>
            <w:r w:rsidRPr="002D70AE">
              <w:t>$</w:t>
            </w:r>
            <w:r w:rsidR="00AD4AAE" w:rsidRPr="002D70AE">
              <w:t>65,712</w:t>
            </w:r>
          </w:p>
        </w:tc>
      </w:tr>
      <w:tr w:rsidR="00DD0D24" w:rsidRPr="002D70AE" w14:paraId="48F73752" w14:textId="77777777" w:rsidTr="002D70AE">
        <w:tc>
          <w:tcPr>
            <w:tcW w:w="943" w:type="pct"/>
          </w:tcPr>
          <w:p w14:paraId="4F3588D9" w14:textId="77777777" w:rsidR="00DD0D24" w:rsidRPr="002D70AE" w:rsidRDefault="00DD0D24" w:rsidP="003656EE">
            <w:pPr>
              <w:keepNext/>
            </w:pPr>
            <w:r w:rsidRPr="002D70AE">
              <w:t>2020</w:t>
            </w:r>
          </w:p>
        </w:tc>
        <w:tc>
          <w:tcPr>
            <w:tcW w:w="1416" w:type="pct"/>
          </w:tcPr>
          <w:p w14:paraId="53CFD069" w14:textId="3547A075" w:rsidR="00DD0D24" w:rsidRPr="002D70AE" w:rsidRDefault="003E1963" w:rsidP="003656EE">
            <w:pPr>
              <w:keepNext/>
            </w:pPr>
            <w:r w:rsidRPr="002D70AE">
              <w:t>$</w:t>
            </w:r>
            <w:r w:rsidR="00731141" w:rsidRPr="002D70AE">
              <w:t>57,570</w:t>
            </w:r>
          </w:p>
        </w:tc>
        <w:tc>
          <w:tcPr>
            <w:tcW w:w="1367" w:type="pct"/>
          </w:tcPr>
          <w:p w14:paraId="667B3558" w14:textId="50178368" w:rsidR="00DD0D24" w:rsidRPr="002D70AE" w:rsidRDefault="003E1963" w:rsidP="003656EE">
            <w:pPr>
              <w:keepNext/>
            </w:pPr>
            <w:r w:rsidRPr="002D70AE">
              <w:t>$</w:t>
            </w:r>
            <w:r w:rsidR="00731141" w:rsidRPr="002D70AE">
              <w:t>73,354</w:t>
            </w:r>
          </w:p>
        </w:tc>
        <w:tc>
          <w:tcPr>
            <w:tcW w:w="1274" w:type="pct"/>
          </w:tcPr>
          <w:p w14:paraId="1FBA4BB6" w14:textId="07AA197E" w:rsidR="00DD0D24" w:rsidRPr="002D70AE" w:rsidRDefault="00045C86" w:rsidP="003656EE">
            <w:pPr>
              <w:keepNext/>
            </w:pPr>
            <w:r w:rsidRPr="002D70AE">
              <w:t>$</w:t>
            </w:r>
            <w:r w:rsidR="00CA70D7" w:rsidRPr="002D70AE">
              <w:t>67,340</w:t>
            </w:r>
          </w:p>
        </w:tc>
      </w:tr>
      <w:tr w:rsidR="00DD0D24" w:rsidRPr="002D70AE" w14:paraId="38508877" w14:textId="77777777" w:rsidTr="002D70AE">
        <w:trPr>
          <w:cnfStyle w:val="000000010000" w:firstRow="0" w:lastRow="0" w:firstColumn="0" w:lastColumn="0" w:oddVBand="0" w:evenVBand="0" w:oddHBand="0" w:evenHBand="1" w:firstRowFirstColumn="0" w:firstRowLastColumn="0" w:lastRowFirstColumn="0" w:lastRowLastColumn="0"/>
        </w:trPr>
        <w:tc>
          <w:tcPr>
            <w:tcW w:w="943" w:type="pct"/>
          </w:tcPr>
          <w:p w14:paraId="4F121317" w14:textId="77777777" w:rsidR="00DD0D24" w:rsidRPr="002D70AE" w:rsidRDefault="00DD0D24" w:rsidP="002D70AE">
            <w:r w:rsidRPr="002D70AE">
              <w:t>2021</w:t>
            </w:r>
          </w:p>
        </w:tc>
        <w:tc>
          <w:tcPr>
            <w:tcW w:w="1416" w:type="pct"/>
          </w:tcPr>
          <w:p w14:paraId="03732C15" w14:textId="4FB105C2" w:rsidR="00DD0D24" w:rsidRPr="002D70AE" w:rsidRDefault="003E1963" w:rsidP="002D70AE">
            <w:r w:rsidRPr="002D70AE">
              <w:t>$</w:t>
            </w:r>
            <w:r w:rsidR="005E439C" w:rsidRPr="002D70AE">
              <w:t>59,430</w:t>
            </w:r>
          </w:p>
        </w:tc>
        <w:tc>
          <w:tcPr>
            <w:tcW w:w="1367" w:type="pct"/>
          </w:tcPr>
          <w:p w14:paraId="746EC31E" w14:textId="788B2ADF" w:rsidR="00DD0D24" w:rsidRPr="002D70AE" w:rsidRDefault="003E1963" w:rsidP="002D70AE">
            <w:r w:rsidRPr="002D70AE">
              <w:t>$</w:t>
            </w:r>
            <w:r w:rsidR="005E439C" w:rsidRPr="002D70AE">
              <w:t>74,230</w:t>
            </w:r>
          </w:p>
        </w:tc>
        <w:tc>
          <w:tcPr>
            <w:tcW w:w="1274" w:type="pct"/>
          </w:tcPr>
          <w:p w14:paraId="58405D84" w14:textId="7BEE8F25" w:rsidR="00DD0D24" w:rsidRPr="002D70AE" w:rsidRDefault="003E1963" w:rsidP="002D70AE">
            <w:r w:rsidRPr="002D70AE">
              <w:t>$</w:t>
            </w:r>
            <w:r w:rsidR="0053526B" w:rsidRPr="002D70AE">
              <w:t>69,717</w:t>
            </w:r>
          </w:p>
        </w:tc>
      </w:tr>
      <w:tr w:rsidR="00DD0D24" w:rsidRPr="002D70AE" w14:paraId="2D6565E4" w14:textId="77777777" w:rsidTr="002D70AE">
        <w:tc>
          <w:tcPr>
            <w:tcW w:w="943" w:type="pct"/>
          </w:tcPr>
          <w:p w14:paraId="04900C35" w14:textId="77777777" w:rsidR="00DD0D24" w:rsidRPr="002D70AE" w:rsidRDefault="00DD0D24" w:rsidP="002D70AE">
            <w:r w:rsidRPr="002D70AE">
              <w:t>2022</w:t>
            </w:r>
          </w:p>
        </w:tc>
        <w:tc>
          <w:tcPr>
            <w:tcW w:w="1416" w:type="pct"/>
          </w:tcPr>
          <w:p w14:paraId="253111F7" w14:textId="66968D1A" w:rsidR="00DD0D24" w:rsidRPr="002D70AE" w:rsidRDefault="003E1963" w:rsidP="002D70AE">
            <w:r w:rsidRPr="002D70AE">
              <w:t>$</w:t>
            </w:r>
            <w:r w:rsidR="003C0D82" w:rsidRPr="002D70AE">
              <w:t>58,763</w:t>
            </w:r>
          </w:p>
        </w:tc>
        <w:tc>
          <w:tcPr>
            <w:tcW w:w="1367" w:type="pct"/>
          </w:tcPr>
          <w:p w14:paraId="668AF9DC" w14:textId="5487A23B" w:rsidR="00DD0D24" w:rsidRPr="002D70AE" w:rsidRDefault="003E1963" w:rsidP="002D70AE">
            <w:r w:rsidRPr="002D70AE">
              <w:t>$</w:t>
            </w:r>
            <w:r w:rsidR="008166A3" w:rsidRPr="002D70AE">
              <w:t>79,463</w:t>
            </w:r>
          </w:p>
        </w:tc>
        <w:tc>
          <w:tcPr>
            <w:tcW w:w="1274" w:type="pct"/>
          </w:tcPr>
          <w:p w14:paraId="7CA0518C" w14:textId="4BB3F29D" w:rsidR="00DD0D24" w:rsidRPr="002D70AE" w:rsidRDefault="003E1963" w:rsidP="002D70AE">
            <w:r w:rsidRPr="002D70AE">
              <w:t>$</w:t>
            </w:r>
            <w:r w:rsidR="00BA732B" w:rsidRPr="002D70AE">
              <w:t>74,755</w:t>
            </w:r>
          </w:p>
        </w:tc>
      </w:tr>
    </w:tbl>
    <w:p w14:paraId="2602A363" w14:textId="243F8F04" w:rsidR="00DD0D24" w:rsidRDefault="00DD0D24" w:rsidP="00676B2C">
      <w:pPr>
        <w:pStyle w:val="TableNote"/>
      </w:pPr>
      <w:r w:rsidRPr="003855D1">
        <w:t>Source</w:t>
      </w:r>
      <w:r w:rsidR="0043059C">
        <w:t xml:space="preserve">: </w:t>
      </w:r>
      <w:sdt>
        <w:sdtPr>
          <w:id w:val="-869596313"/>
          <w:citation/>
        </w:sdtPr>
        <w:sdtEndPr/>
        <w:sdtContent>
          <w:r w:rsidR="00174159">
            <w:fldChar w:fldCharType="begin"/>
          </w:r>
          <w:r w:rsidR="00174159">
            <w:rPr>
              <w:noProof/>
            </w:rPr>
            <w:instrText xml:space="preserve"> CITATION USC236 \l 1033 </w:instrText>
          </w:r>
          <w:r w:rsidR="00174159">
            <w:fldChar w:fldCharType="separate"/>
          </w:r>
          <w:r w:rsidR="00E63A3F">
            <w:rPr>
              <w:noProof/>
            </w:rPr>
            <w:t>(U.S. Census 2023)</w:t>
          </w:r>
          <w:r w:rsidR="00174159">
            <w:fldChar w:fldCharType="end"/>
          </w:r>
        </w:sdtContent>
      </w:sdt>
    </w:p>
    <w:p w14:paraId="6E578155" w14:textId="77777777" w:rsidR="00947DAA" w:rsidRPr="00714A8D" w:rsidRDefault="00947DAA" w:rsidP="00947DAA">
      <w:pPr>
        <w:pStyle w:val="Heading2"/>
      </w:pPr>
      <w:bookmarkStart w:id="160" w:name="_Toc201223646"/>
      <w:bookmarkEnd w:id="159"/>
      <w:r>
        <w:lastRenderedPageBreak/>
        <w:t>General Building Stock</w:t>
      </w:r>
      <w:bookmarkEnd w:id="144"/>
      <w:bookmarkEnd w:id="145"/>
      <w:bookmarkEnd w:id="160"/>
    </w:p>
    <w:p w14:paraId="2E098BB2" w14:textId="77777777" w:rsidR="00947DAA" w:rsidRPr="00A93873" w:rsidRDefault="00947DAA" w:rsidP="00676B2C">
      <w:pPr>
        <w:pStyle w:val="Heading3"/>
      </w:pPr>
      <w:bookmarkStart w:id="161" w:name="_Toc384283711"/>
      <w:r w:rsidRPr="00A93873">
        <w:t>Existing Development</w:t>
      </w:r>
    </w:p>
    <w:p w14:paraId="68280ECA" w14:textId="3B680FDA" w:rsidR="00E5707B" w:rsidRDefault="00947DAA" w:rsidP="005153FA">
      <w:r w:rsidRPr="00D7310C">
        <w:t xml:space="preserve">For the </w:t>
      </w:r>
      <w:r w:rsidRPr="00131261">
        <w:t xml:space="preserve">purposes of this plan, approximately </w:t>
      </w:r>
      <w:r w:rsidR="00D7310C" w:rsidRPr="00131261">
        <w:t>50,185</w:t>
      </w:r>
      <w:r w:rsidRPr="00131261">
        <w:t xml:space="preserve"> structures were identified by the tax data and spatial data available</w:t>
      </w:r>
      <w:r w:rsidR="00DE1E9F">
        <w:t>.</w:t>
      </w:r>
      <w:r w:rsidR="00405938" w:rsidRPr="00405938">
        <w:t xml:space="preserve"> 44,821</w:t>
      </w:r>
      <w:r w:rsidR="0067485C">
        <w:t xml:space="preserve"> of these buildings </w:t>
      </w:r>
      <w:r w:rsidR="00373E81">
        <w:t>are</w:t>
      </w:r>
      <w:r w:rsidR="0067485C">
        <w:t xml:space="preserve"> residential, </w:t>
      </w:r>
      <w:r w:rsidR="00453E6A">
        <w:t xml:space="preserve">2,462 building are commercial, 976 </w:t>
      </w:r>
      <w:r w:rsidR="0067721E">
        <w:t xml:space="preserve">are industrial, and 1,926 are </w:t>
      </w:r>
      <w:r w:rsidR="00EF6DD4">
        <w:t xml:space="preserve">classified as other building </w:t>
      </w:r>
      <w:r w:rsidR="00C36ADD">
        <w:t>types.</w:t>
      </w:r>
      <w:r w:rsidRPr="00197F32">
        <w:t xml:space="preserve"> These structures account for a </w:t>
      </w:r>
      <w:r w:rsidR="00A61193" w:rsidRPr="00197F32">
        <w:t>total</w:t>
      </w:r>
      <w:r w:rsidRPr="00197F32">
        <w:t xml:space="preserve"> replacement cost value</w:t>
      </w:r>
      <w:r w:rsidR="00F525F0">
        <w:t xml:space="preserve"> (RCV</w:t>
      </w:r>
      <w:r w:rsidR="00A456FE">
        <w:t>)</w:t>
      </w:r>
      <w:r w:rsidRPr="00197F32">
        <w:t xml:space="preserve"> of approximately</w:t>
      </w:r>
      <w:r w:rsidRPr="00197F32">
        <w:rPr>
          <w:color w:val="000000"/>
          <w:sz w:val="22"/>
          <w:szCs w:val="22"/>
        </w:rPr>
        <w:t xml:space="preserve"> </w:t>
      </w:r>
      <w:r w:rsidRPr="00DE1E9F">
        <w:t>$</w:t>
      </w:r>
      <w:r w:rsidR="00131261" w:rsidRPr="00DE1E9F">
        <w:t>117</w:t>
      </w:r>
      <w:r w:rsidRPr="00197F32">
        <w:rPr>
          <w:color w:val="000000"/>
          <w:sz w:val="22"/>
          <w:szCs w:val="22"/>
        </w:rPr>
        <w:t xml:space="preserve"> </w:t>
      </w:r>
      <w:r w:rsidRPr="00197F32">
        <w:t xml:space="preserve">billion. </w:t>
      </w:r>
      <w:r w:rsidR="0002635A">
        <w:t xml:space="preserve">Replacement cost value differs from </w:t>
      </w:r>
      <w:r w:rsidR="00BE1427">
        <w:t>actual</w:t>
      </w:r>
      <w:r w:rsidR="0002635A">
        <w:t xml:space="preserve"> cash value, as summarized in </w:t>
      </w:r>
      <w:r w:rsidR="0002635A">
        <w:fldChar w:fldCharType="begin"/>
      </w:r>
      <w:r w:rsidR="0002635A">
        <w:instrText xml:space="preserve"> REF _Ref200097500 \h </w:instrText>
      </w:r>
      <w:r w:rsidR="0002635A">
        <w:fldChar w:fldCharType="separate"/>
      </w:r>
      <w:r w:rsidR="00E63A3F">
        <w:t>Figure </w:t>
      </w:r>
      <w:r w:rsidR="00E63A3F">
        <w:rPr>
          <w:noProof/>
        </w:rPr>
        <w:t>3</w:t>
      </w:r>
      <w:r w:rsidR="00E63A3F">
        <w:noBreakHyphen/>
      </w:r>
      <w:r w:rsidR="00E63A3F">
        <w:rPr>
          <w:noProof/>
        </w:rPr>
        <w:t>15</w:t>
      </w:r>
      <w:r w:rsidR="0002635A">
        <w:fldChar w:fldCharType="end"/>
      </w:r>
      <w:r w:rsidR="00BE1427">
        <w:t>.</w:t>
      </w:r>
    </w:p>
    <w:p w14:paraId="749F453B" w14:textId="0768747C" w:rsidR="00BF6868" w:rsidRDefault="00B40952" w:rsidP="00B23FDB">
      <w:pPr>
        <w:pStyle w:val="Caption"/>
      </w:pPr>
      <w:bookmarkStart w:id="162" w:name="_Ref200097500"/>
      <w:bookmarkStart w:id="163" w:name="_Toc201223825"/>
      <w:r>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15</w:t>
      </w:r>
      <w:r w:rsidR="00E63A3F">
        <w:rPr>
          <w:noProof/>
        </w:rPr>
        <w:fldChar w:fldCharType="end"/>
      </w:r>
      <w:bookmarkEnd w:id="162"/>
      <w:r w:rsidR="009C1135">
        <w:t>.</w:t>
      </w:r>
      <w:r w:rsidR="00BF6868">
        <w:t xml:space="preserve"> Replacement Cost v. Actual Cash Value</w:t>
      </w:r>
      <w:bookmarkEnd w:id="163"/>
    </w:p>
    <w:p w14:paraId="6FBBB12A" w14:textId="21CD3802" w:rsidR="00B80610" w:rsidRPr="002742D0" w:rsidRDefault="00995E70" w:rsidP="002742D0">
      <w:pPr>
        <w:pStyle w:val="TtPicture"/>
        <w:rPr>
          <w:highlight w:val="yellow"/>
        </w:rPr>
      </w:pPr>
      <w:r w:rsidRPr="006B3004">
        <w:rPr>
          <w:noProof/>
        </w:rPr>
        <w:drawing>
          <wp:inline distT="0" distB="0" distL="0" distR="0" wp14:anchorId="489D88CE" wp14:editId="2461F708">
            <wp:extent cx="6400800" cy="1978229"/>
            <wp:effectExtent l="0" t="0" r="0" b="3175"/>
            <wp:docPr id="19634285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00800" cy="1978229"/>
                    </a:xfrm>
                    <a:prstGeom prst="rect">
                      <a:avLst/>
                    </a:prstGeom>
                    <a:noFill/>
                    <a:ln>
                      <a:noFill/>
                    </a:ln>
                  </pic:spPr>
                </pic:pic>
              </a:graphicData>
            </a:graphic>
          </wp:inline>
        </w:drawing>
      </w:r>
    </w:p>
    <w:p w14:paraId="1B9880A2" w14:textId="77777777" w:rsidR="001E15C7" w:rsidRDefault="00E5707B" w:rsidP="00E5707B">
      <w:r>
        <w:t>The two components of RCV are Structural RCV and Contents RCV. Structure RCV are the costs to rebuild or repair the physical structure of a building (walls, roof, foundation, etc.) using modern materials and labor rates. Contents RCV are the costs to replace everything inside the building (furniture, equipment, inventory, appliances, etc.) with new items of similar quality. Total RCV = Structure RCV + Contents RCV.</w:t>
      </w:r>
    </w:p>
    <w:p w14:paraId="00CD2361" w14:textId="2B97C982" w:rsidR="00E5707B" w:rsidRDefault="00E5707B" w:rsidP="00E5707B">
      <w:r w:rsidRPr="00197F32">
        <w:fldChar w:fldCharType="begin"/>
      </w:r>
      <w:r w:rsidRPr="00197F32">
        <w:instrText xml:space="preserve"> REF _Ref118356736 \h </w:instrText>
      </w:r>
      <w:r>
        <w:instrText xml:space="preserve"> \* MERGEFORMAT </w:instrText>
      </w:r>
      <w:r w:rsidRPr="00197F32">
        <w:fldChar w:fldCharType="separate"/>
      </w:r>
      <w:r w:rsidR="00E63A3F">
        <w:t>Table 3</w:t>
      </w:r>
      <w:r w:rsidR="00E63A3F">
        <w:noBreakHyphen/>
        <w:t>8</w:t>
      </w:r>
      <w:r w:rsidRPr="00197F32">
        <w:fldChar w:fldCharType="end"/>
      </w:r>
      <w:r>
        <w:t xml:space="preserve"> and </w:t>
      </w:r>
      <w:r>
        <w:fldChar w:fldCharType="begin"/>
      </w:r>
      <w:r>
        <w:instrText xml:space="preserve"> REF _Ref187142641 \h </w:instrText>
      </w:r>
      <w:r>
        <w:fldChar w:fldCharType="separate"/>
      </w:r>
      <w:r w:rsidR="00E63A3F">
        <w:t>Table </w:t>
      </w:r>
      <w:r w:rsidR="00E63A3F">
        <w:rPr>
          <w:noProof/>
        </w:rPr>
        <w:t>3</w:t>
      </w:r>
      <w:r w:rsidR="00E63A3F">
        <w:noBreakHyphen/>
      </w:r>
      <w:r w:rsidR="00E63A3F">
        <w:rPr>
          <w:noProof/>
        </w:rPr>
        <w:t>9</w:t>
      </w:r>
      <w:r>
        <w:fldChar w:fldCharType="end"/>
      </w:r>
      <w:r w:rsidRPr="00197F32">
        <w:t xml:space="preserve"> present building stock statistics by occupancy class for Jefferson County.</w:t>
      </w:r>
      <w:r>
        <w:t xml:space="preserve"> </w:t>
      </w:r>
      <w:r w:rsidRPr="00F525F0">
        <w:t>RCV is the estimated cost to replace an asset—in this case, a building or its contents—with a new one of similar kind and quality, at current market prices, without deducting for depreciation.</w:t>
      </w:r>
    </w:p>
    <w:p w14:paraId="0D252E2A" w14:textId="77777777" w:rsidR="00E63A3F" w:rsidRDefault="009F5768" w:rsidP="00E63A3F">
      <w:r w:rsidRPr="005525CD">
        <w:rPr>
          <w:color w:val="000000"/>
        </w:rPr>
        <w:t xml:space="preserve">According to 2022 5-year </w:t>
      </w:r>
      <w:r w:rsidR="00677D12">
        <w:rPr>
          <w:color w:val="000000"/>
        </w:rPr>
        <w:t>ACS</w:t>
      </w:r>
      <w:r w:rsidRPr="005525CD">
        <w:rPr>
          <w:color w:val="000000"/>
        </w:rPr>
        <w:t xml:space="preserve"> data, </w:t>
      </w:r>
      <w:r w:rsidR="00F77A37">
        <w:rPr>
          <w:color w:val="000000"/>
        </w:rPr>
        <w:t>46,099</w:t>
      </w:r>
      <w:r w:rsidRPr="009F5768">
        <w:rPr>
          <w:color w:val="000000"/>
        </w:rPr>
        <w:t xml:space="preserve"> households </w:t>
      </w:r>
      <w:r w:rsidR="00373E81" w:rsidRPr="009F5768">
        <w:rPr>
          <w:color w:val="000000"/>
        </w:rPr>
        <w:t>are in</w:t>
      </w:r>
      <w:r w:rsidRPr="009F5768">
        <w:rPr>
          <w:color w:val="000000"/>
        </w:rPr>
        <w:t xml:space="preserve"> </w:t>
      </w:r>
      <w:r w:rsidRPr="009F5768">
        <w:t>Jefferson</w:t>
      </w:r>
      <w:r w:rsidRPr="009F5768">
        <w:rPr>
          <w:color w:val="000000"/>
        </w:rPr>
        <w:t xml:space="preserve"> County. A household includes all the people who occupy a housing unit as their usual residence. The data identified </w:t>
      </w:r>
      <w:r w:rsidR="00F77A37">
        <w:rPr>
          <w:color w:val="000000"/>
        </w:rPr>
        <w:t>62,014</w:t>
      </w:r>
      <w:r w:rsidRPr="009F5768">
        <w:rPr>
          <w:color w:val="000000"/>
        </w:rPr>
        <w:t xml:space="preserve"> housing units in the county. A housing unit is a house, apartment, mobile home or trailer, a group of rooms, or a single room occupied as separate living quarters (or if vacant, intended for occupancy as separate living quarters). </w:t>
      </w:r>
      <w:r w:rsidRPr="009F5768">
        <w:t xml:space="preserve">According to the </w:t>
      </w:r>
      <w:r w:rsidRPr="009F5768">
        <w:rPr>
          <w:color w:val="000000"/>
        </w:rPr>
        <w:t xml:space="preserve">2022 5-year </w:t>
      </w:r>
      <w:r w:rsidR="00677D12">
        <w:rPr>
          <w:color w:val="000000"/>
        </w:rPr>
        <w:t>ACS</w:t>
      </w:r>
      <w:r w:rsidRPr="009F5768">
        <w:t xml:space="preserve">, there are </w:t>
      </w:r>
      <w:r w:rsidR="00225F18" w:rsidRPr="00225F18">
        <w:t>15</w:t>
      </w:r>
      <w:r w:rsidR="00225F18">
        <w:t>,</w:t>
      </w:r>
      <w:r w:rsidR="00225F18" w:rsidRPr="00225F18">
        <w:t>474</w:t>
      </w:r>
      <w:r w:rsidRPr="009F5768">
        <w:t xml:space="preserve"> vacant housing units in the County </w:t>
      </w:r>
      <w:sdt>
        <w:sdtPr>
          <w:id w:val="975111411"/>
          <w:citation/>
        </w:sdtPr>
        <w:sdtEndPr/>
        <w:sdtContent>
          <w:r w:rsidRPr="009F5768">
            <w:fldChar w:fldCharType="begin"/>
          </w:r>
          <w:r w:rsidRPr="009F5768">
            <w:rPr>
              <w:color w:val="000000"/>
            </w:rPr>
            <w:instrText xml:space="preserve"> CITATION USC238 \l 1033 </w:instrText>
          </w:r>
          <w:r w:rsidRPr="009F5768">
            <w:fldChar w:fldCharType="separate"/>
          </w:r>
          <w:r w:rsidR="00E63A3F" w:rsidRPr="00E63A3F">
            <w:rPr>
              <w:noProof/>
              <w:color w:val="000000"/>
            </w:rPr>
            <w:t>(U.S. Census 2023)</w:t>
          </w:r>
          <w:r w:rsidRPr="009F5768">
            <w:fldChar w:fldCharType="end"/>
          </w:r>
        </w:sdtContent>
      </w:sdt>
      <w:r w:rsidRPr="009F5768">
        <w:rPr>
          <w:color w:val="000000"/>
        </w:rPr>
        <w:t>.</w:t>
      </w:r>
      <w:bookmarkStart w:id="164" w:name="_Hlk187143033"/>
      <w:r w:rsidR="00947DAA" w:rsidRPr="00F165BC">
        <w:fldChar w:fldCharType="begin"/>
      </w:r>
      <w:r w:rsidR="00947DAA" w:rsidRPr="00F165BC">
        <w:instrText xml:space="preserve"> REF _Ref118357169 \h </w:instrText>
      </w:r>
      <w:r w:rsidR="00947DAA">
        <w:instrText xml:space="preserve"> \* MERGEFORMAT </w:instrText>
      </w:r>
      <w:r w:rsidR="00947DAA" w:rsidRPr="00F165BC">
        <w:fldChar w:fldCharType="separate"/>
      </w:r>
    </w:p>
    <w:p w14:paraId="3635429C" w14:textId="513E5706" w:rsidR="00D55F44" w:rsidRDefault="00947DAA" w:rsidP="005153FA">
      <w:r w:rsidRPr="00F165BC">
        <w:fldChar w:fldCharType="end"/>
      </w:r>
      <w:r w:rsidR="006B3E95">
        <w:fldChar w:fldCharType="begin"/>
      </w:r>
      <w:r w:rsidR="006B3E95">
        <w:instrText xml:space="preserve"> REF _Ref200097997 \h </w:instrText>
      </w:r>
      <w:r w:rsidR="006B3E95">
        <w:fldChar w:fldCharType="separate"/>
      </w:r>
      <w:r w:rsidR="00E63A3F">
        <w:t>Figure </w:t>
      </w:r>
      <w:r w:rsidR="00E63A3F">
        <w:rPr>
          <w:noProof/>
        </w:rPr>
        <w:t>3</w:t>
      </w:r>
      <w:r w:rsidR="00E63A3F">
        <w:noBreakHyphen/>
      </w:r>
      <w:r w:rsidR="00E63A3F">
        <w:rPr>
          <w:noProof/>
        </w:rPr>
        <w:t>16</w:t>
      </w:r>
      <w:r w:rsidR="006B3E95">
        <w:fldChar w:fldCharType="end"/>
      </w:r>
      <w:r w:rsidRPr="00F165BC">
        <w:t xml:space="preserve"> through </w:t>
      </w:r>
      <w:bookmarkEnd w:id="164"/>
      <w:r w:rsidR="00D936AC">
        <w:fldChar w:fldCharType="begin"/>
      </w:r>
      <w:r w:rsidR="00D936AC">
        <w:instrText xml:space="preserve"> REF _Ref200097962 \h </w:instrText>
      </w:r>
      <w:r w:rsidR="00D936AC">
        <w:fldChar w:fldCharType="separate"/>
      </w:r>
      <w:r w:rsidR="00E63A3F">
        <w:t>Figure </w:t>
      </w:r>
      <w:r w:rsidR="00E63A3F">
        <w:rPr>
          <w:noProof/>
        </w:rPr>
        <w:t>3</w:t>
      </w:r>
      <w:r w:rsidR="00E63A3F">
        <w:noBreakHyphen/>
      </w:r>
      <w:r w:rsidR="00E63A3F">
        <w:rPr>
          <w:noProof/>
        </w:rPr>
        <w:t>18</w:t>
      </w:r>
      <w:r w:rsidR="00D936AC">
        <w:fldChar w:fldCharType="end"/>
      </w:r>
      <w:r w:rsidR="00F165BC" w:rsidRPr="00F165BC">
        <w:t xml:space="preserve"> </w:t>
      </w:r>
      <w:r w:rsidRPr="00F165BC">
        <w:t>show</w:t>
      </w:r>
      <w:r w:rsidR="00F165BC" w:rsidRPr="00F165BC">
        <w:t>s</w:t>
      </w:r>
      <w:r w:rsidRPr="00F165BC">
        <w:t xml:space="preserve"> the distribution and value density of residential, commercial, and industrial buildings in Jefferson </w:t>
      </w:r>
      <w:r w:rsidRPr="001269E6">
        <w:t>County</w:t>
      </w:r>
      <w:r w:rsidRPr="001269E6">
        <w:rPr>
          <w:szCs w:val="22"/>
        </w:rPr>
        <w:t xml:space="preserve">. Value density is the dollar value of </w:t>
      </w:r>
      <w:r w:rsidRPr="005F75C4">
        <w:rPr>
          <w:szCs w:val="22"/>
        </w:rPr>
        <w:t xml:space="preserve">structures per unit area, including building content value. </w:t>
      </w:r>
      <w:r w:rsidRPr="005F75C4">
        <w:t>The densities are shown in units of $1,000 ($K) per square mile. Viewing value distribution maps, can assist communities in visualizing areas of high loss potential and in evaluating aspects of the study area in relation to the specific hazard risks.</w:t>
      </w:r>
    </w:p>
    <w:p w14:paraId="302A026F" w14:textId="6F39B940" w:rsidR="00D55F44" w:rsidRDefault="004E5C55" w:rsidP="005153FA">
      <w:r>
        <w:t xml:space="preserve">The City of </w:t>
      </w:r>
      <w:r w:rsidR="00D55F44">
        <w:t>Watertown alone accounts for 19</w:t>
      </w:r>
      <w:r w:rsidR="003F6ED6">
        <w:t> percent</w:t>
      </w:r>
      <w:r w:rsidR="00D55F44">
        <w:t xml:space="preserve"> of all buildings and 19</w:t>
      </w:r>
      <w:r w:rsidR="003F6ED6">
        <w:t> percent</w:t>
      </w:r>
      <w:r w:rsidR="00D55F44">
        <w:t xml:space="preserve"> of the county</w:t>
      </w:r>
      <w:r w:rsidR="00D529CA">
        <w:t>’</w:t>
      </w:r>
      <w:r w:rsidR="00D55F44">
        <w:t>s total RCV. Villages generally have fewer buildings but can have high RCVs (e.g., Alexandria Bay (V): $3.21 billion). Smaller towns like Worth and Lorraine have the lowest total RCVs, under $800 million.</w:t>
      </w:r>
    </w:p>
    <w:p w14:paraId="441216D9" w14:textId="77777777" w:rsidR="00E825C2" w:rsidRDefault="00E825C2" w:rsidP="00E825C2">
      <w:pPr>
        <w:spacing w:before="0"/>
      </w:pPr>
    </w:p>
    <w:p w14:paraId="39B3498C" w14:textId="07C9134E" w:rsidR="00370161" w:rsidRPr="00370161" w:rsidRDefault="00370161" w:rsidP="00370161">
      <w:pPr>
        <w:sectPr w:rsidR="00370161" w:rsidRPr="00370161" w:rsidSect="00340DD4">
          <w:pgSz w:w="12240" w:h="15840"/>
          <w:pgMar w:top="1440" w:right="1080" w:bottom="1440" w:left="1080" w:header="720" w:footer="504" w:gutter="0"/>
          <w:pgNumType w:chapStyle="1"/>
          <w:cols w:space="720"/>
          <w:docGrid w:linePitch="360"/>
        </w:sectPr>
      </w:pPr>
    </w:p>
    <w:p w14:paraId="2E195B0C" w14:textId="6BBDC1F6" w:rsidR="00947DAA" w:rsidRPr="00CD68AD" w:rsidRDefault="00B40952" w:rsidP="00B23FDB">
      <w:pPr>
        <w:pStyle w:val="Caption"/>
      </w:pPr>
      <w:bookmarkStart w:id="165" w:name="_Ref118356736"/>
      <w:bookmarkStart w:id="166" w:name="_Toc201223716"/>
      <w:r>
        <w:lastRenderedPageBreak/>
        <w:t>Table </w:t>
      </w:r>
      <w:r w:rsidR="00DC2F5C">
        <w:fldChar w:fldCharType="begin"/>
      </w:r>
      <w:r w:rsidR="00DC2F5C">
        <w:instrText xml:space="preserve"> STYLEREF 1 \s </w:instrText>
      </w:r>
      <w:r w:rsidR="00DC2F5C">
        <w:fldChar w:fldCharType="separate"/>
      </w:r>
      <w:r w:rsidR="00DC2F5C">
        <w:rPr>
          <w:noProof/>
        </w:rPr>
        <w:t>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8</w:t>
      </w:r>
      <w:r w:rsidR="00DC2F5C">
        <w:rPr>
          <w:noProof/>
        </w:rPr>
        <w:fldChar w:fldCharType="end"/>
      </w:r>
      <w:bookmarkEnd w:id="165"/>
      <w:r w:rsidR="00947DAA" w:rsidRPr="007900AC">
        <w:t xml:space="preserve">. </w:t>
      </w:r>
      <w:r w:rsidR="00947DAA" w:rsidRPr="00CD68AD">
        <w:t xml:space="preserve">Building Stock Count and </w:t>
      </w:r>
      <w:bookmarkEnd w:id="161"/>
      <w:r w:rsidR="002214C7">
        <w:t>RCV</w:t>
      </w:r>
      <w:bookmarkEnd w:id="166"/>
    </w:p>
    <w:tbl>
      <w:tblPr>
        <w:tblStyle w:val="TtTable"/>
        <w:tblW w:w="5000" w:type="pct"/>
        <w:tblLayout w:type="fixed"/>
        <w:tblLook w:val="04E0" w:firstRow="1" w:lastRow="1" w:firstColumn="1" w:lastColumn="0" w:noHBand="0" w:noVBand="1"/>
      </w:tblPr>
      <w:tblGrid>
        <w:gridCol w:w="2701"/>
        <w:gridCol w:w="2744"/>
        <w:gridCol w:w="2744"/>
        <w:gridCol w:w="2744"/>
        <w:gridCol w:w="2747"/>
      </w:tblGrid>
      <w:tr w:rsidR="00F137B7" w:rsidRPr="002D70AE" w14:paraId="56866BA3" w14:textId="77777777" w:rsidTr="00AF141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87" w:type="pct"/>
            <w:tcBorders>
              <w:top w:val="nil"/>
              <w:bottom w:val="nil"/>
            </w:tcBorders>
          </w:tcPr>
          <w:p w14:paraId="581D0E86" w14:textId="77777777" w:rsidR="00F137B7" w:rsidRPr="002D70AE" w:rsidRDefault="00F137B7" w:rsidP="002D70AE"/>
        </w:tc>
        <w:tc>
          <w:tcPr>
            <w:tcW w:w="1003" w:type="pct"/>
            <w:tcBorders>
              <w:bottom w:val="nil"/>
            </w:tcBorders>
          </w:tcPr>
          <w:p w14:paraId="6DC31886" w14:textId="77777777" w:rsidR="00F137B7" w:rsidRPr="002D70AE" w:rsidRDefault="00F137B7" w:rsidP="002D70AE">
            <w:pPr>
              <w:cnfStyle w:val="100000000000" w:firstRow="1" w:lastRow="0" w:firstColumn="0" w:lastColumn="0" w:oddVBand="0" w:evenVBand="0" w:oddHBand="0" w:evenHBand="0" w:firstRowFirstColumn="0" w:firstRowLastColumn="0" w:lastRowFirstColumn="0" w:lastRowLastColumn="0"/>
            </w:pPr>
          </w:p>
        </w:tc>
        <w:tc>
          <w:tcPr>
            <w:tcW w:w="3010" w:type="pct"/>
            <w:gridSpan w:val="3"/>
          </w:tcPr>
          <w:p w14:paraId="3CBDC048" w14:textId="287CF3C4" w:rsidR="00F137B7" w:rsidRPr="002D70AE" w:rsidRDefault="002214C7" w:rsidP="002D70AE">
            <w:pPr>
              <w:cnfStyle w:val="100000000000" w:firstRow="1" w:lastRow="0" w:firstColumn="0" w:lastColumn="0" w:oddVBand="0" w:evenVBand="0" w:oddHBand="0" w:evenHBand="0" w:firstRowFirstColumn="0" w:firstRowLastColumn="0" w:lastRowFirstColumn="0" w:lastRowLastColumn="0"/>
            </w:pPr>
            <w:r>
              <w:t>RCV</w:t>
            </w:r>
          </w:p>
        </w:tc>
      </w:tr>
      <w:tr w:rsidR="00947DAA" w:rsidRPr="002D70AE" w14:paraId="7FE1A002" w14:textId="77777777" w:rsidTr="00AF141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87" w:type="pct"/>
            <w:tcBorders>
              <w:top w:val="nil"/>
              <w:bottom w:val="single" w:sz="6" w:space="0" w:color="A6A6A6" w:themeColor="background1" w:themeShade="A6"/>
            </w:tcBorders>
            <w:hideMark/>
          </w:tcPr>
          <w:p w14:paraId="072F914B" w14:textId="52967133" w:rsidR="00947DAA" w:rsidRPr="002D70AE" w:rsidRDefault="00CD68AD" w:rsidP="002D70AE">
            <w:pPr>
              <w:rPr>
                <w:highlight w:val="magenta"/>
              </w:rPr>
            </w:pPr>
            <w:r w:rsidRPr="002D70AE">
              <w:t>Jurisdiction</w:t>
            </w:r>
          </w:p>
        </w:tc>
        <w:tc>
          <w:tcPr>
            <w:tcW w:w="1003" w:type="pct"/>
            <w:tcBorders>
              <w:top w:val="nil"/>
              <w:bottom w:val="single" w:sz="6" w:space="0" w:color="A6A6A6" w:themeColor="background1" w:themeShade="A6"/>
            </w:tcBorders>
            <w:hideMark/>
          </w:tcPr>
          <w:p w14:paraId="46E58F1C" w14:textId="5F89589E" w:rsidR="00947DAA" w:rsidRPr="002D70AE" w:rsidRDefault="00CD68AD" w:rsidP="002D70AE">
            <w:pPr>
              <w:cnfStyle w:val="100000000000" w:firstRow="1" w:lastRow="0" w:firstColumn="0" w:lastColumn="0" w:oddVBand="0" w:evenVBand="0" w:oddHBand="0" w:evenHBand="0" w:firstRowFirstColumn="0" w:firstRowLastColumn="0" w:lastRowFirstColumn="0" w:lastRowLastColumn="0"/>
            </w:pPr>
            <w:r w:rsidRPr="002D70AE">
              <w:t>Number of Buildings</w:t>
            </w:r>
          </w:p>
        </w:tc>
        <w:tc>
          <w:tcPr>
            <w:tcW w:w="1003" w:type="pct"/>
            <w:hideMark/>
          </w:tcPr>
          <w:p w14:paraId="6FB00D18" w14:textId="57B24448" w:rsidR="00947DAA" w:rsidRPr="002D70AE" w:rsidRDefault="00947DAA" w:rsidP="002D70AE">
            <w:pPr>
              <w:cnfStyle w:val="100000000000" w:firstRow="1" w:lastRow="0" w:firstColumn="0" w:lastColumn="0" w:oddVBand="0" w:evenVBand="0" w:oddHBand="0" w:evenHBand="0" w:firstRowFirstColumn="0" w:firstRowLastColumn="0" w:lastRowFirstColumn="0" w:lastRowLastColumn="0"/>
            </w:pPr>
            <w:r w:rsidRPr="002D70AE">
              <w:t xml:space="preserve"> Structure Only</w:t>
            </w:r>
          </w:p>
        </w:tc>
        <w:tc>
          <w:tcPr>
            <w:tcW w:w="1003" w:type="pct"/>
            <w:hideMark/>
          </w:tcPr>
          <w:p w14:paraId="4FF34F73" w14:textId="45FC4ED7" w:rsidR="00947DAA" w:rsidRPr="002D70AE" w:rsidRDefault="00947DAA" w:rsidP="002D70AE">
            <w:pPr>
              <w:cnfStyle w:val="100000000000" w:firstRow="1" w:lastRow="0" w:firstColumn="0" w:lastColumn="0" w:oddVBand="0" w:evenVBand="0" w:oddHBand="0" w:evenHBand="0" w:firstRowFirstColumn="0" w:firstRowLastColumn="0" w:lastRowFirstColumn="0" w:lastRowLastColumn="0"/>
            </w:pPr>
            <w:r w:rsidRPr="002D70AE">
              <w:t>Contents Only</w:t>
            </w:r>
          </w:p>
        </w:tc>
        <w:tc>
          <w:tcPr>
            <w:tcW w:w="1004" w:type="pct"/>
            <w:hideMark/>
          </w:tcPr>
          <w:p w14:paraId="443BC0D3" w14:textId="3D6C4313" w:rsidR="00947DAA" w:rsidRPr="002D70AE" w:rsidRDefault="00947DAA" w:rsidP="002D70AE">
            <w:pPr>
              <w:cnfStyle w:val="100000000000" w:firstRow="1" w:lastRow="0" w:firstColumn="0" w:lastColumn="0" w:oddVBand="0" w:evenVBand="0" w:oddHBand="0" w:evenHBand="0" w:firstRowFirstColumn="0" w:firstRowLastColumn="0" w:lastRowFirstColumn="0" w:lastRowLastColumn="0"/>
            </w:pPr>
            <w:r w:rsidRPr="002D70AE">
              <w:t>Total (Structure + Contents)</w:t>
            </w:r>
          </w:p>
        </w:tc>
      </w:tr>
      <w:tr w:rsidR="00947DAA" w:rsidRPr="002D70AE" w14:paraId="03E8510A" w14:textId="77777777" w:rsidTr="00AF1418">
        <w:tc>
          <w:tcPr>
            <w:cnfStyle w:val="001000000000" w:firstRow="0" w:lastRow="0" w:firstColumn="1" w:lastColumn="0" w:oddVBand="0" w:evenVBand="0" w:oddHBand="0" w:evenHBand="0" w:firstRowFirstColumn="0" w:firstRowLastColumn="0" w:lastRowFirstColumn="0" w:lastRowLastColumn="0"/>
            <w:tcW w:w="987" w:type="pct"/>
            <w:tcBorders>
              <w:top w:val="single" w:sz="6" w:space="0" w:color="A6A6A6" w:themeColor="background1" w:themeShade="A6"/>
            </w:tcBorders>
          </w:tcPr>
          <w:p w14:paraId="0DC467E9" w14:textId="4FF62A7C" w:rsidR="00947DAA" w:rsidRPr="002D70AE" w:rsidRDefault="00CD68AD" w:rsidP="002D70AE">
            <w:pPr>
              <w:rPr>
                <w:highlight w:val="yellow"/>
              </w:rPr>
            </w:pPr>
            <w:r w:rsidRPr="002D70AE">
              <w:t>Adams (T)</w:t>
            </w:r>
          </w:p>
        </w:tc>
        <w:tc>
          <w:tcPr>
            <w:tcW w:w="1003" w:type="pct"/>
            <w:tcBorders>
              <w:top w:val="single" w:sz="6" w:space="0" w:color="A6A6A6" w:themeColor="background1" w:themeShade="A6"/>
            </w:tcBorders>
            <w:noWrap/>
          </w:tcPr>
          <w:p w14:paraId="42D320CC" w14:textId="31C8A5F3"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1,518</w:t>
            </w:r>
          </w:p>
        </w:tc>
        <w:tc>
          <w:tcPr>
            <w:tcW w:w="1003" w:type="pct"/>
            <w:noWrap/>
          </w:tcPr>
          <w:p w14:paraId="389E1311" w14:textId="79931904"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$2,035,012,049</w:t>
            </w:r>
          </w:p>
        </w:tc>
        <w:tc>
          <w:tcPr>
            <w:tcW w:w="1003" w:type="pct"/>
            <w:noWrap/>
          </w:tcPr>
          <w:p w14:paraId="234E4EAA" w14:textId="1B33A212"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$2,017,057,154</w:t>
            </w:r>
          </w:p>
        </w:tc>
        <w:tc>
          <w:tcPr>
            <w:tcW w:w="1004" w:type="pct"/>
            <w:noWrap/>
          </w:tcPr>
          <w:p w14:paraId="0E2CA148" w14:textId="26DD4A82"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$4,052,069,203</w:t>
            </w:r>
          </w:p>
        </w:tc>
      </w:tr>
      <w:tr w:rsidR="00947DAA" w:rsidRPr="002D70AE" w14:paraId="72D7DBF1"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Pr>
          <w:p w14:paraId="0279970C" w14:textId="12801906" w:rsidR="00947DAA" w:rsidRPr="002D70AE" w:rsidRDefault="00CD68AD" w:rsidP="002D70AE">
            <w:pPr>
              <w:rPr>
                <w:highlight w:val="yellow"/>
              </w:rPr>
            </w:pPr>
            <w:r w:rsidRPr="002D70AE">
              <w:t>Adams (V)</w:t>
            </w:r>
          </w:p>
        </w:tc>
        <w:tc>
          <w:tcPr>
            <w:tcW w:w="1003" w:type="pct"/>
            <w:noWrap/>
          </w:tcPr>
          <w:p w14:paraId="0DA4537F" w14:textId="574CACB5"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661</w:t>
            </w:r>
          </w:p>
        </w:tc>
        <w:tc>
          <w:tcPr>
            <w:tcW w:w="1003" w:type="pct"/>
            <w:noWrap/>
          </w:tcPr>
          <w:p w14:paraId="7423E216" w14:textId="338A7811"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$886,603,392</w:t>
            </w:r>
          </w:p>
        </w:tc>
        <w:tc>
          <w:tcPr>
            <w:tcW w:w="1003" w:type="pct"/>
            <w:noWrap/>
          </w:tcPr>
          <w:p w14:paraId="1FA56A9E" w14:textId="622CF59F"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$887,785,233</w:t>
            </w:r>
          </w:p>
        </w:tc>
        <w:tc>
          <w:tcPr>
            <w:tcW w:w="1004" w:type="pct"/>
            <w:noWrap/>
          </w:tcPr>
          <w:p w14:paraId="27F7F65B" w14:textId="71D7BF9B"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$1,774,388,625</w:t>
            </w:r>
          </w:p>
        </w:tc>
      </w:tr>
      <w:tr w:rsidR="00947DAA" w:rsidRPr="002D70AE" w14:paraId="6C028B69" w14:textId="77777777" w:rsidTr="00D36863">
        <w:tc>
          <w:tcPr>
            <w:cnfStyle w:val="001000000000" w:firstRow="0" w:lastRow="0" w:firstColumn="1" w:lastColumn="0" w:oddVBand="0" w:evenVBand="0" w:oddHBand="0" w:evenHBand="0" w:firstRowFirstColumn="0" w:firstRowLastColumn="0" w:lastRowFirstColumn="0" w:lastRowLastColumn="0"/>
            <w:tcW w:w="987" w:type="pct"/>
          </w:tcPr>
          <w:p w14:paraId="5E1DA87B" w14:textId="7CDE9E42" w:rsidR="00947DAA" w:rsidRPr="002D70AE" w:rsidRDefault="00CD68AD" w:rsidP="002D70AE">
            <w:pPr>
              <w:rPr>
                <w:highlight w:val="yellow"/>
              </w:rPr>
            </w:pPr>
            <w:r w:rsidRPr="002D70AE">
              <w:t>Alexandria (T)</w:t>
            </w:r>
          </w:p>
        </w:tc>
        <w:tc>
          <w:tcPr>
            <w:tcW w:w="1003" w:type="pct"/>
            <w:noWrap/>
          </w:tcPr>
          <w:p w14:paraId="32D5614F" w14:textId="036A3B0C"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2,668</w:t>
            </w:r>
          </w:p>
        </w:tc>
        <w:tc>
          <w:tcPr>
            <w:tcW w:w="1003" w:type="pct"/>
            <w:noWrap/>
          </w:tcPr>
          <w:p w14:paraId="3F02D962" w14:textId="1D67F295"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$2,500,592,385</w:t>
            </w:r>
          </w:p>
        </w:tc>
        <w:tc>
          <w:tcPr>
            <w:tcW w:w="1003" w:type="pct"/>
            <w:noWrap/>
          </w:tcPr>
          <w:p w14:paraId="6B5A5B97" w14:textId="37D212F3"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$1,931,597,756</w:t>
            </w:r>
          </w:p>
        </w:tc>
        <w:tc>
          <w:tcPr>
            <w:tcW w:w="1004" w:type="pct"/>
            <w:noWrap/>
          </w:tcPr>
          <w:p w14:paraId="0478ABA4" w14:textId="112DBF6F"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$4,432,190,141</w:t>
            </w:r>
          </w:p>
        </w:tc>
      </w:tr>
      <w:tr w:rsidR="00947DAA" w:rsidRPr="002D70AE" w14:paraId="7C5FFE10"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Pr>
          <w:p w14:paraId="38AB2099" w14:textId="2315BFEC" w:rsidR="00947DAA" w:rsidRPr="002D70AE" w:rsidRDefault="00CD68AD" w:rsidP="002D70AE">
            <w:pPr>
              <w:rPr>
                <w:highlight w:val="yellow"/>
              </w:rPr>
            </w:pPr>
            <w:r w:rsidRPr="002D70AE">
              <w:t>Alexandria Bay (V)</w:t>
            </w:r>
          </w:p>
        </w:tc>
        <w:tc>
          <w:tcPr>
            <w:tcW w:w="1003" w:type="pct"/>
            <w:noWrap/>
          </w:tcPr>
          <w:p w14:paraId="180E6553" w14:textId="147075DD"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595</w:t>
            </w:r>
          </w:p>
        </w:tc>
        <w:tc>
          <w:tcPr>
            <w:tcW w:w="1003" w:type="pct"/>
            <w:noWrap/>
          </w:tcPr>
          <w:p w14:paraId="7B51EF86" w14:textId="39664A72"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$1,735,446,254</w:t>
            </w:r>
          </w:p>
        </w:tc>
        <w:tc>
          <w:tcPr>
            <w:tcW w:w="1003" w:type="pct"/>
            <w:noWrap/>
          </w:tcPr>
          <w:p w14:paraId="115EE7BC" w14:textId="2442C2DE"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$1,471,241,579</w:t>
            </w:r>
          </w:p>
        </w:tc>
        <w:tc>
          <w:tcPr>
            <w:tcW w:w="1004" w:type="pct"/>
            <w:noWrap/>
          </w:tcPr>
          <w:p w14:paraId="00ECDB1C" w14:textId="303A951E"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$3,206,687,833</w:t>
            </w:r>
          </w:p>
        </w:tc>
      </w:tr>
      <w:tr w:rsidR="00947DAA" w:rsidRPr="002D70AE" w14:paraId="65053442" w14:textId="77777777" w:rsidTr="00D36863">
        <w:tc>
          <w:tcPr>
            <w:cnfStyle w:val="001000000000" w:firstRow="0" w:lastRow="0" w:firstColumn="1" w:lastColumn="0" w:oddVBand="0" w:evenVBand="0" w:oddHBand="0" w:evenHBand="0" w:firstRowFirstColumn="0" w:firstRowLastColumn="0" w:lastRowFirstColumn="0" w:lastRowLastColumn="0"/>
            <w:tcW w:w="987" w:type="pct"/>
          </w:tcPr>
          <w:p w14:paraId="09A2A354" w14:textId="52776AE7" w:rsidR="00947DAA" w:rsidRPr="002D70AE" w:rsidRDefault="00CD68AD" w:rsidP="002D70AE">
            <w:pPr>
              <w:rPr>
                <w:highlight w:val="yellow"/>
              </w:rPr>
            </w:pPr>
            <w:r w:rsidRPr="002D70AE">
              <w:t>Antwerp (T)</w:t>
            </w:r>
          </w:p>
        </w:tc>
        <w:tc>
          <w:tcPr>
            <w:tcW w:w="1003" w:type="pct"/>
            <w:noWrap/>
          </w:tcPr>
          <w:p w14:paraId="3F607634" w14:textId="4A4CF2F0"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588</w:t>
            </w:r>
          </w:p>
        </w:tc>
        <w:tc>
          <w:tcPr>
            <w:tcW w:w="1003" w:type="pct"/>
            <w:noWrap/>
          </w:tcPr>
          <w:p w14:paraId="72A37491" w14:textId="0510C4EC"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$903,142,559</w:t>
            </w:r>
          </w:p>
        </w:tc>
        <w:tc>
          <w:tcPr>
            <w:tcW w:w="1003" w:type="pct"/>
            <w:noWrap/>
          </w:tcPr>
          <w:p w14:paraId="03BBCA0D" w14:textId="6F5F3C24"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$886,772,056</w:t>
            </w:r>
          </w:p>
        </w:tc>
        <w:tc>
          <w:tcPr>
            <w:tcW w:w="1004" w:type="pct"/>
            <w:noWrap/>
          </w:tcPr>
          <w:p w14:paraId="56431370" w14:textId="339329F0"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$1,789,914,615</w:t>
            </w:r>
          </w:p>
        </w:tc>
      </w:tr>
      <w:tr w:rsidR="00947DAA" w:rsidRPr="002D70AE" w14:paraId="2B87B3D3"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Pr>
          <w:p w14:paraId="13B2BC45" w14:textId="2FBCB594" w:rsidR="00947DAA" w:rsidRPr="002D70AE" w:rsidRDefault="00CD68AD" w:rsidP="002D70AE">
            <w:pPr>
              <w:rPr>
                <w:highlight w:val="yellow"/>
              </w:rPr>
            </w:pPr>
            <w:r w:rsidRPr="002D70AE">
              <w:t>Antwerp (V)</w:t>
            </w:r>
          </w:p>
        </w:tc>
        <w:tc>
          <w:tcPr>
            <w:tcW w:w="1003" w:type="pct"/>
            <w:noWrap/>
          </w:tcPr>
          <w:p w14:paraId="4AED52F2" w14:textId="758EBCFD"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261</w:t>
            </w:r>
          </w:p>
        </w:tc>
        <w:tc>
          <w:tcPr>
            <w:tcW w:w="1003" w:type="pct"/>
            <w:noWrap/>
          </w:tcPr>
          <w:p w14:paraId="0D93EA61" w14:textId="7FF52806"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$311,476,036</w:t>
            </w:r>
          </w:p>
        </w:tc>
        <w:tc>
          <w:tcPr>
            <w:tcW w:w="1003" w:type="pct"/>
            <w:noWrap/>
          </w:tcPr>
          <w:p w14:paraId="7E934441" w14:textId="7B0D6098"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$302,226,338</w:t>
            </w:r>
          </w:p>
        </w:tc>
        <w:tc>
          <w:tcPr>
            <w:tcW w:w="1004" w:type="pct"/>
            <w:noWrap/>
          </w:tcPr>
          <w:p w14:paraId="72AE7A94" w14:textId="4B3F8F25"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$613,702,374</w:t>
            </w:r>
          </w:p>
        </w:tc>
      </w:tr>
      <w:tr w:rsidR="00947DAA" w:rsidRPr="002D70AE" w14:paraId="61024E2E" w14:textId="77777777" w:rsidTr="00D36863">
        <w:tc>
          <w:tcPr>
            <w:cnfStyle w:val="001000000000" w:firstRow="0" w:lastRow="0" w:firstColumn="1" w:lastColumn="0" w:oddVBand="0" w:evenVBand="0" w:oddHBand="0" w:evenHBand="0" w:firstRowFirstColumn="0" w:firstRowLastColumn="0" w:lastRowFirstColumn="0" w:lastRowLastColumn="0"/>
            <w:tcW w:w="987" w:type="pct"/>
          </w:tcPr>
          <w:p w14:paraId="100A7EF8" w14:textId="606355E2" w:rsidR="00947DAA" w:rsidRPr="002D70AE" w:rsidRDefault="00CD68AD" w:rsidP="002D70AE">
            <w:pPr>
              <w:rPr>
                <w:highlight w:val="yellow"/>
              </w:rPr>
            </w:pPr>
            <w:r w:rsidRPr="002D70AE">
              <w:t>Black River (V)</w:t>
            </w:r>
          </w:p>
        </w:tc>
        <w:tc>
          <w:tcPr>
            <w:tcW w:w="1003" w:type="pct"/>
            <w:noWrap/>
          </w:tcPr>
          <w:p w14:paraId="7DB5B759" w14:textId="5DE297F7"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500</w:t>
            </w:r>
          </w:p>
        </w:tc>
        <w:tc>
          <w:tcPr>
            <w:tcW w:w="1003" w:type="pct"/>
            <w:noWrap/>
          </w:tcPr>
          <w:p w14:paraId="3F47C792" w14:textId="58ECC8E7"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$533,428,129</w:t>
            </w:r>
          </w:p>
        </w:tc>
        <w:tc>
          <w:tcPr>
            <w:tcW w:w="1003" w:type="pct"/>
            <w:noWrap/>
          </w:tcPr>
          <w:p w14:paraId="3FBFF7CB" w14:textId="0EE42E85"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$513,152,709</w:t>
            </w:r>
          </w:p>
        </w:tc>
        <w:tc>
          <w:tcPr>
            <w:tcW w:w="1004" w:type="pct"/>
            <w:noWrap/>
          </w:tcPr>
          <w:p w14:paraId="4291F2B9" w14:textId="62D96DAB"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$1,046,580,838</w:t>
            </w:r>
          </w:p>
        </w:tc>
      </w:tr>
      <w:tr w:rsidR="00947DAA" w:rsidRPr="002D70AE" w14:paraId="0E093E6A"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Pr>
          <w:p w14:paraId="307E1A52" w14:textId="4A5132A8" w:rsidR="00947DAA" w:rsidRPr="002D70AE" w:rsidRDefault="00CD68AD" w:rsidP="002D70AE">
            <w:pPr>
              <w:rPr>
                <w:highlight w:val="yellow"/>
              </w:rPr>
            </w:pPr>
            <w:r w:rsidRPr="002D70AE">
              <w:t>Brownville (T)</w:t>
            </w:r>
          </w:p>
        </w:tc>
        <w:tc>
          <w:tcPr>
            <w:tcW w:w="1003" w:type="pct"/>
            <w:noWrap/>
          </w:tcPr>
          <w:p w14:paraId="70C48CEF" w14:textId="28112256"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2,040</w:t>
            </w:r>
          </w:p>
        </w:tc>
        <w:tc>
          <w:tcPr>
            <w:tcW w:w="1003" w:type="pct"/>
            <w:noWrap/>
          </w:tcPr>
          <w:p w14:paraId="3F5FA22A" w14:textId="345F05C6"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$998,719,331</w:t>
            </w:r>
          </w:p>
        </w:tc>
        <w:tc>
          <w:tcPr>
            <w:tcW w:w="1003" w:type="pct"/>
            <w:noWrap/>
          </w:tcPr>
          <w:p w14:paraId="52DCEA1E" w14:textId="3C6D502D"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$776,376,167</w:t>
            </w:r>
          </w:p>
        </w:tc>
        <w:tc>
          <w:tcPr>
            <w:tcW w:w="1004" w:type="pct"/>
            <w:noWrap/>
          </w:tcPr>
          <w:p w14:paraId="000E57F8" w14:textId="48A9A09E"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$1,775,095,498</w:t>
            </w:r>
          </w:p>
        </w:tc>
      </w:tr>
      <w:tr w:rsidR="00947DAA" w:rsidRPr="002D70AE" w14:paraId="2334CA36" w14:textId="77777777" w:rsidTr="00D36863">
        <w:tc>
          <w:tcPr>
            <w:cnfStyle w:val="001000000000" w:firstRow="0" w:lastRow="0" w:firstColumn="1" w:lastColumn="0" w:oddVBand="0" w:evenVBand="0" w:oddHBand="0" w:evenHBand="0" w:firstRowFirstColumn="0" w:firstRowLastColumn="0" w:lastRowFirstColumn="0" w:lastRowLastColumn="0"/>
            <w:tcW w:w="987" w:type="pct"/>
          </w:tcPr>
          <w:p w14:paraId="13AC1DC9" w14:textId="2E83B82C" w:rsidR="00947DAA" w:rsidRPr="002D70AE" w:rsidRDefault="00CD68AD" w:rsidP="002D70AE">
            <w:pPr>
              <w:rPr>
                <w:highlight w:val="yellow"/>
              </w:rPr>
            </w:pPr>
            <w:r w:rsidRPr="002D70AE">
              <w:t>Brownville (V)</w:t>
            </w:r>
          </w:p>
        </w:tc>
        <w:tc>
          <w:tcPr>
            <w:tcW w:w="1003" w:type="pct"/>
            <w:noWrap/>
          </w:tcPr>
          <w:p w14:paraId="4CFF611D" w14:textId="0E3D439C"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403</w:t>
            </w:r>
          </w:p>
        </w:tc>
        <w:tc>
          <w:tcPr>
            <w:tcW w:w="1003" w:type="pct"/>
            <w:noWrap/>
          </w:tcPr>
          <w:p w14:paraId="7C3D7F1B" w14:textId="5F57600F"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$502,522,852</w:t>
            </w:r>
          </w:p>
        </w:tc>
        <w:tc>
          <w:tcPr>
            <w:tcW w:w="1003" w:type="pct"/>
            <w:noWrap/>
          </w:tcPr>
          <w:p w14:paraId="5E422C63" w14:textId="360CF59E"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$479,545,419</w:t>
            </w:r>
          </w:p>
        </w:tc>
        <w:tc>
          <w:tcPr>
            <w:tcW w:w="1004" w:type="pct"/>
            <w:noWrap/>
          </w:tcPr>
          <w:p w14:paraId="2BADBC4A" w14:textId="2A3783E5"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$982,068,271</w:t>
            </w:r>
          </w:p>
        </w:tc>
      </w:tr>
      <w:tr w:rsidR="00947DAA" w:rsidRPr="002D70AE" w14:paraId="54846769"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Pr>
          <w:p w14:paraId="3B3E3137" w14:textId="2ECBA556" w:rsidR="00947DAA" w:rsidRPr="002D70AE" w:rsidRDefault="00CD68AD" w:rsidP="002D70AE">
            <w:pPr>
              <w:rPr>
                <w:highlight w:val="yellow"/>
              </w:rPr>
            </w:pPr>
            <w:r w:rsidRPr="002D70AE">
              <w:t>Cape Vincent (T)</w:t>
            </w:r>
          </w:p>
        </w:tc>
        <w:tc>
          <w:tcPr>
            <w:tcW w:w="1003" w:type="pct"/>
            <w:noWrap/>
          </w:tcPr>
          <w:p w14:paraId="5BF2DC47" w14:textId="5592901C"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1,970</w:t>
            </w:r>
          </w:p>
        </w:tc>
        <w:tc>
          <w:tcPr>
            <w:tcW w:w="1003" w:type="pct"/>
            <w:noWrap/>
          </w:tcPr>
          <w:p w14:paraId="0EF96CB5" w14:textId="72AF6107"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$1,587,328,377</w:t>
            </w:r>
          </w:p>
        </w:tc>
        <w:tc>
          <w:tcPr>
            <w:tcW w:w="1003" w:type="pct"/>
            <w:noWrap/>
          </w:tcPr>
          <w:p w14:paraId="11CC1839" w14:textId="4D2A4819"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$1,241,881,546</w:t>
            </w:r>
          </w:p>
        </w:tc>
        <w:tc>
          <w:tcPr>
            <w:tcW w:w="1004" w:type="pct"/>
            <w:noWrap/>
          </w:tcPr>
          <w:p w14:paraId="5DCA0C96" w14:textId="6A1CB8FA"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$2,829,209,923</w:t>
            </w:r>
          </w:p>
        </w:tc>
      </w:tr>
      <w:tr w:rsidR="00947DAA" w:rsidRPr="002D70AE" w14:paraId="5B56E53B" w14:textId="77777777" w:rsidTr="00D36863">
        <w:tc>
          <w:tcPr>
            <w:cnfStyle w:val="001000000000" w:firstRow="0" w:lastRow="0" w:firstColumn="1" w:lastColumn="0" w:oddVBand="0" w:evenVBand="0" w:oddHBand="0" w:evenHBand="0" w:firstRowFirstColumn="0" w:firstRowLastColumn="0" w:lastRowFirstColumn="0" w:lastRowLastColumn="0"/>
            <w:tcW w:w="987" w:type="pct"/>
          </w:tcPr>
          <w:p w14:paraId="76801B0E" w14:textId="6AF13D1D" w:rsidR="00947DAA" w:rsidRPr="002D70AE" w:rsidRDefault="00CD68AD" w:rsidP="002D70AE">
            <w:pPr>
              <w:rPr>
                <w:highlight w:val="yellow"/>
              </w:rPr>
            </w:pPr>
            <w:r w:rsidRPr="002D70AE">
              <w:t>Cape Vincent (V)</w:t>
            </w:r>
          </w:p>
        </w:tc>
        <w:tc>
          <w:tcPr>
            <w:tcW w:w="1003" w:type="pct"/>
            <w:noWrap/>
          </w:tcPr>
          <w:p w14:paraId="2B9AE837" w14:textId="43C269C3"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475</w:t>
            </w:r>
          </w:p>
        </w:tc>
        <w:tc>
          <w:tcPr>
            <w:tcW w:w="1003" w:type="pct"/>
            <w:noWrap/>
          </w:tcPr>
          <w:p w14:paraId="70CB50D5" w14:textId="14602ACB"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$908,796,433</w:t>
            </w:r>
          </w:p>
        </w:tc>
        <w:tc>
          <w:tcPr>
            <w:tcW w:w="1003" w:type="pct"/>
            <w:noWrap/>
          </w:tcPr>
          <w:p w14:paraId="42E8E6D4" w14:textId="48567620"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$819,200,154</w:t>
            </w:r>
          </w:p>
        </w:tc>
        <w:tc>
          <w:tcPr>
            <w:tcW w:w="1004" w:type="pct"/>
            <w:noWrap/>
          </w:tcPr>
          <w:p w14:paraId="7BEC18C5" w14:textId="37FE954C"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$1,727,996,587</w:t>
            </w:r>
          </w:p>
        </w:tc>
      </w:tr>
      <w:tr w:rsidR="00947DAA" w:rsidRPr="002D70AE" w14:paraId="31B53BF0"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Pr>
          <w:p w14:paraId="2FA4DEFA" w14:textId="3CB25F20" w:rsidR="00947DAA" w:rsidRPr="002D70AE" w:rsidRDefault="00CD68AD" w:rsidP="002D70AE">
            <w:pPr>
              <w:rPr>
                <w:highlight w:val="yellow"/>
              </w:rPr>
            </w:pPr>
            <w:r w:rsidRPr="002D70AE">
              <w:t>Carthage (V)</w:t>
            </w:r>
          </w:p>
        </w:tc>
        <w:tc>
          <w:tcPr>
            <w:tcW w:w="1003" w:type="pct"/>
            <w:noWrap/>
          </w:tcPr>
          <w:p w14:paraId="630AEECA" w14:textId="21F8124A" w:rsidR="00947DAA" w:rsidRPr="002D70AE" w:rsidRDefault="00947DAA"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w:t>
            </w:r>
            <w:r w:rsidR="00CD68AD" w:rsidRPr="002D70AE">
              <w:t>119</w:t>
            </w:r>
          </w:p>
        </w:tc>
        <w:tc>
          <w:tcPr>
            <w:tcW w:w="1003" w:type="pct"/>
            <w:noWrap/>
          </w:tcPr>
          <w:p w14:paraId="3577B0A6" w14:textId="44E2552F"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$1,866,423,150</w:t>
            </w:r>
          </w:p>
        </w:tc>
        <w:tc>
          <w:tcPr>
            <w:tcW w:w="1003" w:type="pct"/>
            <w:noWrap/>
          </w:tcPr>
          <w:p w14:paraId="4BC08E0C" w14:textId="39EABDAC"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$1,853,679,765</w:t>
            </w:r>
          </w:p>
        </w:tc>
        <w:tc>
          <w:tcPr>
            <w:tcW w:w="1004" w:type="pct"/>
            <w:noWrap/>
          </w:tcPr>
          <w:p w14:paraId="35162F9D" w14:textId="7D7B41E7"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$3,720,102,915</w:t>
            </w:r>
          </w:p>
        </w:tc>
      </w:tr>
      <w:tr w:rsidR="00947DAA" w:rsidRPr="002D70AE" w14:paraId="14155C4B" w14:textId="77777777" w:rsidTr="00D36863">
        <w:tc>
          <w:tcPr>
            <w:cnfStyle w:val="001000000000" w:firstRow="0" w:lastRow="0" w:firstColumn="1" w:lastColumn="0" w:oddVBand="0" w:evenVBand="0" w:oddHBand="0" w:evenHBand="0" w:firstRowFirstColumn="0" w:firstRowLastColumn="0" w:lastRowFirstColumn="0" w:lastRowLastColumn="0"/>
            <w:tcW w:w="987" w:type="pct"/>
          </w:tcPr>
          <w:p w14:paraId="10C93F6E" w14:textId="7C9C33A0" w:rsidR="00947DAA" w:rsidRPr="002D70AE" w:rsidRDefault="00CD68AD" w:rsidP="002D70AE">
            <w:pPr>
              <w:rPr>
                <w:highlight w:val="yellow"/>
              </w:rPr>
            </w:pPr>
            <w:r w:rsidRPr="002D70AE">
              <w:t>Champion (T)</w:t>
            </w:r>
          </w:p>
        </w:tc>
        <w:tc>
          <w:tcPr>
            <w:tcW w:w="1003" w:type="pct"/>
            <w:noWrap/>
          </w:tcPr>
          <w:p w14:paraId="13931F41" w14:textId="0F7572F2"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1,213</w:t>
            </w:r>
          </w:p>
        </w:tc>
        <w:tc>
          <w:tcPr>
            <w:tcW w:w="1003" w:type="pct"/>
            <w:noWrap/>
          </w:tcPr>
          <w:p w14:paraId="0E22AE3F" w14:textId="27C75E18"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$1,386,050,367</w:t>
            </w:r>
          </w:p>
        </w:tc>
        <w:tc>
          <w:tcPr>
            <w:tcW w:w="1003" w:type="pct"/>
            <w:noWrap/>
          </w:tcPr>
          <w:p w14:paraId="6383721D" w14:textId="267190B1"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$1,301,485,329</w:t>
            </w:r>
          </w:p>
        </w:tc>
        <w:tc>
          <w:tcPr>
            <w:tcW w:w="1004" w:type="pct"/>
            <w:noWrap/>
          </w:tcPr>
          <w:p w14:paraId="44BDAA76" w14:textId="6DC8A533"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$2,687,535,696</w:t>
            </w:r>
          </w:p>
        </w:tc>
      </w:tr>
      <w:tr w:rsidR="00947DAA" w:rsidRPr="002D70AE" w14:paraId="643EC32C"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Pr>
          <w:p w14:paraId="12826AA9" w14:textId="457679A2" w:rsidR="00947DAA" w:rsidRPr="002D70AE" w:rsidRDefault="00CD68AD" w:rsidP="002D70AE">
            <w:pPr>
              <w:rPr>
                <w:highlight w:val="yellow"/>
              </w:rPr>
            </w:pPr>
            <w:r w:rsidRPr="002D70AE">
              <w:t>Chaumont (V)</w:t>
            </w:r>
          </w:p>
        </w:tc>
        <w:tc>
          <w:tcPr>
            <w:tcW w:w="1003" w:type="pct"/>
            <w:noWrap/>
          </w:tcPr>
          <w:p w14:paraId="30429ED3" w14:textId="6D25091A"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283</w:t>
            </w:r>
          </w:p>
        </w:tc>
        <w:tc>
          <w:tcPr>
            <w:tcW w:w="1003" w:type="pct"/>
            <w:noWrap/>
          </w:tcPr>
          <w:p w14:paraId="06D3DECB" w14:textId="40DB0EB3"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$440,138,649</w:t>
            </w:r>
          </w:p>
        </w:tc>
        <w:tc>
          <w:tcPr>
            <w:tcW w:w="1003" w:type="pct"/>
            <w:noWrap/>
          </w:tcPr>
          <w:p w14:paraId="0916D8EF" w14:textId="2ECFC45E"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$402,355,601</w:t>
            </w:r>
          </w:p>
        </w:tc>
        <w:tc>
          <w:tcPr>
            <w:tcW w:w="1004" w:type="pct"/>
            <w:noWrap/>
          </w:tcPr>
          <w:p w14:paraId="4C8CEB5E" w14:textId="73AD0DBB"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$842,494,250</w:t>
            </w:r>
          </w:p>
        </w:tc>
      </w:tr>
      <w:tr w:rsidR="00947DAA" w:rsidRPr="002D70AE" w14:paraId="0B0860D8" w14:textId="77777777" w:rsidTr="00D36863">
        <w:tc>
          <w:tcPr>
            <w:cnfStyle w:val="001000000000" w:firstRow="0" w:lastRow="0" w:firstColumn="1" w:lastColumn="0" w:oddVBand="0" w:evenVBand="0" w:oddHBand="0" w:evenHBand="0" w:firstRowFirstColumn="0" w:firstRowLastColumn="0" w:lastRowFirstColumn="0" w:lastRowLastColumn="0"/>
            <w:tcW w:w="987" w:type="pct"/>
          </w:tcPr>
          <w:p w14:paraId="56D26CA3" w14:textId="50F4B8FE" w:rsidR="00947DAA" w:rsidRPr="002D70AE" w:rsidRDefault="00CD68AD" w:rsidP="002D70AE">
            <w:pPr>
              <w:rPr>
                <w:highlight w:val="yellow"/>
              </w:rPr>
            </w:pPr>
            <w:r w:rsidRPr="002D70AE">
              <w:t>Clayton (T)</w:t>
            </w:r>
          </w:p>
        </w:tc>
        <w:tc>
          <w:tcPr>
            <w:tcW w:w="1003" w:type="pct"/>
            <w:noWrap/>
          </w:tcPr>
          <w:p w14:paraId="619E9A81" w14:textId="5769BE11"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2,359</w:t>
            </w:r>
          </w:p>
        </w:tc>
        <w:tc>
          <w:tcPr>
            <w:tcW w:w="1003" w:type="pct"/>
            <w:noWrap/>
          </w:tcPr>
          <w:p w14:paraId="1C9A3948" w14:textId="0EAD6B32"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$3,069,088,566</w:t>
            </w:r>
          </w:p>
        </w:tc>
        <w:tc>
          <w:tcPr>
            <w:tcW w:w="1003" w:type="pct"/>
            <w:noWrap/>
          </w:tcPr>
          <w:p w14:paraId="639440A4" w14:textId="2DF6088D"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$2,370,208,193</w:t>
            </w:r>
          </w:p>
        </w:tc>
        <w:tc>
          <w:tcPr>
            <w:tcW w:w="1004" w:type="pct"/>
            <w:noWrap/>
          </w:tcPr>
          <w:p w14:paraId="4980CA57" w14:textId="52B2C337"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$5,439,296,759</w:t>
            </w:r>
          </w:p>
        </w:tc>
      </w:tr>
      <w:tr w:rsidR="00947DAA" w:rsidRPr="002D70AE" w14:paraId="441C2D2A"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tcPr>
          <w:p w14:paraId="5B77F384" w14:textId="2EF80573" w:rsidR="00947DAA" w:rsidRPr="002D70AE" w:rsidRDefault="00CD68AD" w:rsidP="002D70AE">
            <w:pPr>
              <w:rPr>
                <w:highlight w:val="yellow"/>
              </w:rPr>
            </w:pPr>
            <w:r w:rsidRPr="002D70AE">
              <w:t>Clayton (V)</w:t>
            </w:r>
          </w:p>
        </w:tc>
        <w:tc>
          <w:tcPr>
            <w:tcW w:w="1003" w:type="pct"/>
            <w:noWrap/>
          </w:tcPr>
          <w:p w14:paraId="23C5FFDF" w14:textId="7BF5D8E7"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948</w:t>
            </w:r>
          </w:p>
        </w:tc>
        <w:tc>
          <w:tcPr>
            <w:tcW w:w="1003" w:type="pct"/>
            <w:noWrap/>
          </w:tcPr>
          <w:p w14:paraId="7DF5DD95" w14:textId="218F04BD"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$2,247,682,329</w:t>
            </w:r>
          </w:p>
        </w:tc>
        <w:tc>
          <w:tcPr>
            <w:tcW w:w="1003" w:type="pct"/>
            <w:noWrap/>
          </w:tcPr>
          <w:p w14:paraId="5C429995" w14:textId="06B59304"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$1,942,714,131</w:t>
            </w:r>
          </w:p>
        </w:tc>
        <w:tc>
          <w:tcPr>
            <w:tcW w:w="1004" w:type="pct"/>
            <w:noWrap/>
          </w:tcPr>
          <w:p w14:paraId="020ADE19" w14:textId="7ED5B772"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$4,190,396,460</w:t>
            </w:r>
          </w:p>
        </w:tc>
      </w:tr>
      <w:tr w:rsidR="00947DAA" w:rsidRPr="002D70AE" w14:paraId="6CE9702D" w14:textId="77777777" w:rsidTr="00D36863">
        <w:tc>
          <w:tcPr>
            <w:cnfStyle w:val="001000000000" w:firstRow="0" w:lastRow="0" w:firstColumn="1" w:lastColumn="0" w:oddVBand="0" w:evenVBand="0" w:oddHBand="0" w:evenHBand="0" w:firstRowFirstColumn="0" w:firstRowLastColumn="0" w:lastRowFirstColumn="0" w:lastRowLastColumn="0"/>
            <w:tcW w:w="987" w:type="pct"/>
          </w:tcPr>
          <w:p w14:paraId="07FD78A1" w14:textId="67EB9D0D" w:rsidR="00947DAA" w:rsidRPr="002D70AE" w:rsidRDefault="00CD68AD" w:rsidP="002D70AE">
            <w:pPr>
              <w:rPr>
                <w:highlight w:val="yellow"/>
              </w:rPr>
            </w:pPr>
            <w:proofErr w:type="spellStart"/>
            <w:r w:rsidRPr="002D70AE">
              <w:t>Deferiet</w:t>
            </w:r>
            <w:proofErr w:type="spellEnd"/>
            <w:r w:rsidRPr="002D70AE">
              <w:t xml:space="preserve"> (V)</w:t>
            </w:r>
          </w:p>
        </w:tc>
        <w:tc>
          <w:tcPr>
            <w:tcW w:w="1003" w:type="pct"/>
            <w:noWrap/>
          </w:tcPr>
          <w:p w14:paraId="22098032" w14:textId="54F4F9AD"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136</w:t>
            </w:r>
          </w:p>
        </w:tc>
        <w:tc>
          <w:tcPr>
            <w:tcW w:w="1003" w:type="pct"/>
            <w:noWrap/>
          </w:tcPr>
          <w:p w14:paraId="6187D17C" w14:textId="551B48A6"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$157,486,492</w:t>
            </w:r>
          </w:p>
        </w:tc>
        <w:tc>
          <w:tcPr>
            <w:tcW w:w="1003" w:type="pct"/>
            <w:noWrap/>
          </w:tcPr>
          <w:p w14:paraId="327C5B4A" w14:textId="12BEEA3D"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$166,735,780</w:t>
            </w:r>
          </w:p>
        </w:tc>
        <w:tc>
          <w:tcPr>
            <w:tcW w:w="1004" w:type="pct"/>
            <w:noWrap/>
          </w:tcPr>
          <w:p w14:paraId="67C6E62B" w14:textId="412CE925" w:rsidR="00947DAA"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$324,222,272</w:t>
            </w:r>
          </w:p>
        </w:tc>
      </w:tr>
      <w:tr w:rsidR="00947DAA" w:rsidRPr="002D70AE" w14:paraId="2DF664CF"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52815CA4" w14:textId="72F9191D" w:rsidR="00947DAA" w:rsidRPr="002D70AE" w:rsidRDefault="00CD68AD" w:rsidP="002D70AE">
            <w:pPr>
              <w:rPr>
                <w:highlight w:val="yellow"/>
              </w:rPr>
            </w:pPr>
            <w:r w:rsidRPr="002D70AE">
              <w:t>Dexter (V)</w:t>
            </w:r>
          </w:p>
        </w:tc>
        <w:tc>
          <w:tcPr>
            <w:tcW w:w="1003" w:type="pct"/>
            <w:noWrap/>
          </w:tcPr>
          <w:p w14:paraId="47CBE7CE" w14:textId="59456438"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379</w:t>
            </w:r>
          </w:p>
        </w:tc>
        <w:tc>
          <w:tcPr>
            <w:tcW w:w="1003" w:type="pct"/>
            <w:noWrap/>
          </w:tcPr>
          <w:p w14:paraId="748896B6" w14:textId="5622ADC1"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$421,092,428</w:t>
            </w:r>
          </w:p>
        </w:tc>
        <w:tc>
          <w:tcPr>
            <w:tcW w:w="1003" w:type="pct"/>
            <w:noWrap/>
          </w:tcPr>
          <w:p w14:paraId="370AABE5" w14:textId="0B70B728"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$407,920,863</w:t>
            </w:r>
          </w:p>
        </w:tc>
        <w:tc>
          <w:tcPr>
            <w:tcW w:w="1004" w:type="pct"/>
            <w:noWrap/>
          </w:tcPr>
          <w:p w14:paraId="2F7139B3" w14:textId="7E2F3E89" w:rsidR="00947DAA"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$829,013,291</w:t>
            </w:r>
          </w:p>
        </w:tc>
      </w:tr>
      <w:tr w:rsidR="00CD68AD" w:rsidRPr="002D70AE" w14:paraId="02073387"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3BC679A8" w14:textId="757F1922" w:rsidR="00CD68AD" w:rsidRPr="002D70AE" w:rsidRDefault="00CD68AD" w:rsidP="002D70AE">
            <w:pPr>
              <w:rPr>
                <w:highlight w:val="green"/>
              </w:rPr>
            </w:pPr>
            <w:proofErr w:type="spellStart"/>
            <w:r w:rsidRPr="002D70AE">
              <w:t>Ellisburg</w:t>
            </w:r>
            <w:proofErr w:type="spellEnd"/>
            <w:r w:rsidRPr="002D70AE">
              <w:t xml:space="preserve"> (T)</w:t>
            </w:r>
          </w:p>
        </w:tc>
        <w:tc>
          <w:tcPr>
            <w:tcW w:w="1003" w:type="pct"/>
            <w:noWrap/>
          </w:tcPr>
          <w:p w14:paraId="4835FCB2" w14:textId="27F427DC"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1,920</w:t>
            </w:r>
          </w:p>
        </w:tc>
        <w:tc>
          <w:tcPr>
            <w:tcW w:w="1003" w:type="pct"/>
            <w:noWrap/>
          </w:tcPr>
          <w:p w14:paraId="5A2C0A42" w14:textId="5CA9FC29"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$2,249,380,581</w:t>
            </w:r>
          </w:p>
        </w:tc>
        <w:tc>
          <w:tcPr>
            <w:tcW w:w="1003" w:type="pct"/>
            <w:noWrap/>
          </w:tcPr>
          <w:p w14:paraId="66927EC2" w14:textId="003B978D"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$2,084,459,758</w:t>
            </w:r>
          </w:p>
        </w:tc>
        <w:tc>
          <w:tcPr>
            <w:tcW w:w="1004" w:type="pct"/>
            <w:noWrap/>
          </w:tcPr>
          <w:p w14:paraId="1D15D130" w14:textId="0931A9DC"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$4,333,840,339</w:t>
            </w:r>
          </w:p>
        </w:tc>
      </w:tr>
      <w:tr w:rsidR="00CD68AD" w:rsidRPr="002D70AE" w14:paraId="198C3B8C"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695061A9" w14:textId="514E01CA" w:rsidR="00CD68AD" w:rsidRPr="002D70AE" w:rsidRDefault="00CD68AD" w:rsidP="002D70AE">
            <w:pPr>
              <w:rPr>
                <w:highlight w:val="green"/>
              </w:rPr>
            </w:pPr>
            <w:proofErr w:type="spellStart"/>
            <w:r w:rsidRPr="002D70AE">
              <w:t>Ellisburg</w:t>
            </w:r>
            <w:proofErr w:type="spellEnd"/>
            <w:r w:rsidRPr="002D70AE">
              <w:t xml:space="preserve"> (V)</w:t>
            </w:r>
          </w:p>
        </w:tc>
        <w:tc>
          <w:tcPr>
            <w:tcW w:w="1003" w:type="pct"/>
            <w:noWrap/>
          </w:tcPr>
          <w:p w14:paraId="4BBF8343" w14:textId="38A7725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113</w:t>
            </w:r>
          </w:p>
        </w:tc>
        <w:tc>
          <w:tcPr>
            <w:tcW w:w="1003" w:type="pct"/>
            <w:noWrap/>
          </w:tcPr>
          <w:p w14:paraId="0D1B7D48" w14:textId="0AD99D71"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$138,801,518</w:t>
            </w:r>
          </w:p>
        </w:tc>
        <w:tc>
          <w:tcPr>
            <w:tcW w:w="1003" w:type="pct"/>
            <w:noWrap/>
          </w:tcPr>
          <w:p w14:paraId="72A1E1C2" w14:textId="5979AFDF"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$130,772,132</w:t>
            </w:r>
          </w:p>
        </w:tc>
        <w:tc>
          <w:tcPr>
            <w:tcW w:w="1004" w:type="pct"/>
            <w:noWrap/>
          </w:tcPr>
          <w:p w14:paraId="475ECEEE" w14:textId="2C5CE437"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$269,573,650</w:t>
            </w:r>
          </w:p>
        </w:tc>
      </w:tr>
      <w:tr w:rsidR="00CD68AD" w:rsidRPr="002D70AE" w14:paraId="286224D3"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33D53158" w14:textId="02ABE288" w:rsidR="00CD68AD" w:rsidRPr="002D70AE" w:rsidRDefault="00CD68AD" w:rsidP="002D70AE">
            <w:pPr>
              <w:rPr>
                <w:highlight w:val="green"/>
              </w:rPr>
            </w:pPr>
            <w:r w:rsidRPr="002D70AE">
              <w:t>Evans Mills (V)</w:t>
            </w:r>
          </w:p>
        </w:tc>
        <w:tc>
          <w:tcPr>
            <w:tcW w:w="1003" w:type="pct"/>
            <w:noWrap/>
          </w:tcPr>
          <w:p w14:paraId="14D2BB63" w14:textId="171E3900"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246</w:t>
            </w:r>
          </w:p>
        </w:tc>
        <w:tc>
          <w:tcPr>
            <w:tcW w:w="1003" w:type="pct"/>
            <w:noWrap/>
          </w:tcPr>
          <w:p w14:paraId="736B8434" w14:textId="7D7D7450"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$282,560,214</w:t>
            </w:r>
          </w:p>
        </w:tc>
        <w:tc>
          <w:tcPr>
            <w:tcW w:w="1003" w:type="pct"/>
            <w:noWrap/>
          </w:tcPr>
          <w:p w14:paraId="7EBBA46A" w14:textId="50E42490"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$263,732,972</w:t>
            </w:r>
          </w:p>
        </w:tc>
        <w:tc>
          <w:tcPr>
            <w:tcW w:w="1004" w:type="pct"/>
            <w:noWrap/>
          </w:tcPr>
          <w:p w14:paraId="7F9F7B81" w14:textId="5B5B79C2"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$546,293,186</w:t>
            </w:r>
          </w:p>
        </w:tc>
      </w:tr>
      <w:tr w:rsidR="00CD68AD" w:rsidRPr="002D70AE" w14:paraId="2A88D3A4"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582B77F6" w14:textId="5F5AF253" w:rsidR="00CD68AD" w:rsidRPr="002D70AE" w:rsidRDefault="00CD68AD" w:rsidP="002D70AE">
            <w:pPr>
              <w:rPr>
                <w:highlight w:val="green"/>
              </w:rPr>
            </w:pPr>
            <w:r w:rsidRPr="002D70AE">
              <w:t>Glen Park (V)</w:t>
            </w:r>
          </w:p>
        </w:tc>
        <w:tc>
          <w:tcPr>
            <w:tcW w:w="1003" w:type="pct"/>
            <w:noWrap/>
          </w:tcPr>
          <w:p w14:paraId="16A5F2E2" w14:textId="3F0F34BE"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208</w:t>
            </w:r>
          </w:p>
        </w:tc>
        <w:tc>
          <w:tcPr>
            <w:tcW w:w="1003" w:type="pct"/>
            <w:noWrap/>
          </w:tcPr>
          <w:p w14:paraId="77638BC2" w14:textId="456727A7"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$198,300,699</w:t>
            </w:r>
          </w:p>
        </w:tc>
        <w:tc>
          <w:tcPr>
            <w:tcW w:w="1003" w:type="pct"/>
            <w:noWrap/>
          </w:tcPr>
          <w:p w14:paraId="40F59281" w14:textId="21690836"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$208,845,964</w:t>
            </w:r>
          </w:p>
        </w:tc>
        <w:tc>
          <w:tcPr>
            <w:tcW w:w="1004" w:type="pct"/>
            <w:noWrap/>
          </w:tcPr>
          <w:p w14:paraId="2802309D" w14:textId="556CD196"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$407,146,663</w:t>
            </w:r>
          </w:p>
        </w:tc>
      </w:tr>
      <w:tr w:rsidR="00CD68AD" w:rsidRPr="002D70AE" w14:paraId="6DBC7FFB"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5E2C1158" w14:textId="4AB15CC1" w:rsidR="00CD68AD" w:rsidRPr="002D70AE" w:rsidRDefault="00CD68AD" w:rsidP="002D70AE">
            <w:pPr>
              <w:rPr>
                <w:highlight w:val="green"/>
              </w:rPr>
            </w:pPr>
            <w:r w:rsidRPr="002D70AE">
              <w:t>Henderson (T)</w:t>
            </w:r>
          </w:p>
        </w:tc>
        <w:tc>
          <w:tcPr>
            <w:tcW w:w="1003" w:type="pct"/>
            <w:noWrap/>
          </w:tcPr>
          <w:p w14:paraId="5BA243D8" w14:textId="11403C38"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1,669</w:t>
            </w:r>
          </w:p>
        </w:tc>
        <w:tc>
          <w:tcPr>
            <w:tcW w:w="1003" w:type="pct"/>
            <w:noWrap/>
          </w:tcPr>
          <w:p w14:paraId="7B119E5D" w14:textId="6852FD98"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$1,149,076,652</w:t>
            </w:r>
          </w:p>
        </w:tc>
        <w:tc>
          <w:tcPr>
            <w:tcW w:w="1003" w:type="pct"/>
            <w:noWrap/>
          </w:tcPr>
          <w:p w14:paraId="6DF56160" w14:textId="52D79479"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$944,746,090</w:t>
            </w:r>
          </w:p>
        </w:tc>
        <w:tc>
          <w:tcPr>
            <w:tcW w:w="1004" w:type="pct"/>
            <w:noWrap/>
          </w:tcPr>
          <w:p w14:paraId="79A588FF" w14:textId="3367C125"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$2,093,822,742</w:t>
            </w:r>
          </w:p>
        </w:tc>
      </w:tr>
      <w:tr w:rsidR="00CD68AD" w:rsidRPr="002D70AE" w14:paraId="03D99E87"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7386B4D8" w14:textId="2E698474" w:rsidR="00CD68AD" w:rsidRPr="002D70AE" w:rsidRDefault="00CD68AD" w:rsidP="002D70AE">
            <w:pPr>
              <w:rPr>
                <w:highlight w:val="green"/>
              </w:rPr>
            </w:pPr>
            <w:r w:rsidRPr="002D70AE">
              <w:t>Hounsfield (T)</w:t>
            </w:r>
          </w:p>
        </w:tc>
        <w:tc>
          <w:tcPr>
            <w:tcW w:w="1003" w:type="pct"/>
            <w:noWrap/>
          </w:tcPr>
          <w:p w14:paraId="11D4BBA2" w14:textId="210B3214"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1,313</w:t>
            </w:r>
          </w:p>
        </w:tc>
        <w:tc>
          <w:tcPr>
            <w:tcW w:w="1003" w:type="pct"/>
            <w:noWrap/>
          </w:tcPr>
          <w:p w14:paraId="292EDE64" w14:textId="458CFE3C"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$1,457,770,013</w:t>
            </w:r>
          </w:p>
        </w:tc>
        <w:tc>
          <w:tcPr>
            <w:tcW w:w="1003" w:type="pct"/>
            <w:noWrap/>
          </w:tcPr>
          <w:p w14:paraId="06166013" w14:textId="4D021CE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$1,313,460,740</w:t>
            </w:r>
          </w:p>
        </w:tc>
        <w:tc>
          <w:tcPr>
            <w:tcW w:w="1004" w:type="pct"/>
            <w:noWrap/>
          </w:tcPr>
          <w:p w14:paraId="23705FCB" w14:textId="651B092E"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$2,771,230,753</w:t>
            </w:r>
          </w:p>
        </w:tc>
      </w:tr>
      <w:tr w:rsidR="00CD68AD" w:rsidRPr="002D70AE" w14:paraId="262C0531"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4EA353C5" w14:textId="593C05F2" w:rsidR="00CD68AD" w:rsidRPr="002D70AE" w:rsidRDefault="00CD68AD" w:rsidP="002D70AE">
            <w:pPr>
              <w:rPr>
                <w:highlight w:val="green"/>
              </w:rPr>
            </w:pPr>
            <w:r w:rsidRPr="002D70AE">
              <w:lastRenderedPageBreak/>
              <w:t>LeRay (T)</w:t>
            </w:r>
          </w:p>
        </w:tc>
        <w:tc>
          <w:tcPr>
            <w:tcW w:w="1003" w:type="pct"/>
            <w:noWrap/>
          </w:tcPr>
          <w:p w14:paraId="6AD18547" w14:textId="6EBD05C1"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3,255</w:t>
            </w:r>
          </w:p>
        </w:tc>
        <w:tc>
          <w:tcPr>
            <w:tcW w:w="1003" w:type="pct"/>
            <w:noWrap/>
          </w:tcPr>
          <w:p w14:paraId="02F2F766" w14:textId="6492AC15"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$4,231,025,467</w:t>
            </w:r>
          </w:p>
        </w:tc>
        <w:tc>
          <w:tcPr>
            <w:tcW w:w="1003" w:type="pct"/>
            <w:noWrap/>
          </w:tcPr>
          <w:p w14:paraId="3E09A83F" w14:textId="69E07BEA"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$3,683,313,350</w:t>
            </w:r>
          </w:p>
        </w:tc>
        <w:tc>
          <w:tcPr>
            <w:tcW w:w="1004" w:type="pct"/>
            <w:noWrap/>
          </w:tcPr>
          <w:p w14:paraId="13884877" w14:textId="63FEBB7D"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$7,914,338,817</w:t>
            </w:r>
          </w:p>
        </w:tc>
      </w:tr>
      <w:tr w:rsidR="00CD68AD" w:rsidRPr="002D70AE" w14:paraId="68BC1BD2"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01CFF3CF" w14:textId="3E6B9170" w:rsidR="00CD68AD" w:rsidRPr="002D70AE" w:rsidRDefault="00CD68AD" w:rsidP="002D70AE">
            <w:pPr>
              <w:rPr>
                <w:highlight w:val="green"/>
              </w:rPr>
            </w:pPr>
            <w:r w:rsidRPr="002D70AE">
              <w:t>Lorraine (T)</w:t>
            </w:r>
          </w:p>
        </w:tc>
        <w:tc>
          <w:tcPr>
            <w:tcW w:w="1003" w:type="pct"/>
            <w:noWrap/>
          </w:tcPr>
          <w:p w14:paraId="21C8F8DC" w14:textId="3FB74629"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551</w:t>
            </w:r>
          </w:p>
        </w:tc>
        <w:tc>
          <w:tcPr>
            <w:tcW w:w="1003" w:type="pct"/>
            <w:noWrap/>
          </w:tcPr>
          <w:p w14:paraId="35FFCD4B" w14:textId="750B6FE1"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$411,454,496</w:t>
            </w:r>
          </w:p>
        </w:tc>
        <w:tc>
          <w:tcPr>
            <w:tcW w:w="1003" w:type="pct"/>
            <w:noWrap/>
          </w:tcPr>
          <w:p w14:paraId="317377A9" w14:textId="52CFF489"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$352,679,988</w:t>
            </w:r>
          </w:p>
        </w:tc>
        <w:tc>
          <w:tcPr>
            <w:tcW w:w="1004" w:type="pct"/>
            <w:noWrap/>
          </w:tcPr>
          <w:p w14:paraId="35C257D3" w14:textId="0EE517E5"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$764,134,484</w:t>
            </w:r>
          </w:p>
        </w:tc>
      </w:tr>
      <w:tr w:rsidR="00CD68AD" w:rsidRPr="002D70AE" w14:paraId="1EF6D4C8"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138434B0" w14:textId="05D263CB" w:rsidR="00CD68AD" w:rsidRPr="002D70AE" w:rsidRDefault="00CD68AD" w:rsidP="002D70AE">
            <w:pPr>
              <w:rPr>
                <w:highlight w:val="green"/>
              </w:rPr>
            </w:pPr>
            <w:r w:rsidRPr="002D70AE">
              <w:t>Lyme (T)</w:t>
            </w:r>
          </w:p>
        </w:tc>
        <w:tc>
          <w:tcPr>
            <w:tcW w:w="1003" w:type="pct"/>
            <w:noWrap/>
          </w:tcPr>
          <w:p w14:paraId="51E5FEE8" w14:textId="734B0DAD"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2,077</w:t>
            </w:r>
          </w:p>
        </w:tc>
        <w:tc>
          <w:tcPr>
            <w:tcW w:w="1003" w:type="pct"/>
            <w:noWrap/>
          </w:tcPr>
          <w:p w14:paraId="7F70E23E" w14:textId="2158A920"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$824,991,534</w:t>
            </w:r>
          </w:p>
        </w:tc>
        <w:tc>
          <w:tcPr>
            <w:tcW w:w="1003" w:type="pct"/>
            <w:noWrap/>
          </w:tcPr>
          <w:p w14:paraId="28A46E2B" w14:textId="615CED17"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$595,474,556</w:t>
            </w:r>
          </w:p>
        </w:tc>
        <w:tc>
          <w:tcPr>
            <w:tcW w:w="1004" w:type="pct"/>
            <w:noWrap/>
          </w:tcPr>
          <w:p w14:paraId="47233506" w14:textId="45007B99"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$1,420,466,090</w:t>
            </w:r>
          </w:p>
        </w:tc>
      </w:tr>
      <w:tr w:rsidR="00CD68AD" w:rsidRPr="002D70AE" w14:paraId="680EE924"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7E4DB320" w14:textId="3E927A2B" w:rsidR="00CD68AD" w:rsidRPr="002D70AE" w:rsidRDefault="00CD68AD" w:rsidP="002D70AE">
            <w:pPr>
              <w:rPr>
                <w:highlight w:val="green"/>
              </w:rPr>
            </w:pPr>
            <w:proofErr w:type="spellStart"/>
            <w:r w:rsidRPr="002D70AE">
              <w:t>Mannsville</w:t>
            </w:r>
            <w:proofErr w:type="spellEnd"/>
            <w:r w:rsidRPr="002D70AE">
              <w:t xml:space="preserve"> (V)</w:t>
            </w:r>
          </w:p>
        </w:tc>
        <w:tc>
          <w:tcPr>
            <w:tcW w:w="1003" w:type="pct"/>
            <w:noWrap/>
          </w:tcPr>
          <w:p w14:paraId="05DDD4DB" w14:textId="14659871"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173</w:t>
            </w:r>
          </w:p>
        </w:tc>
        <w:tc>
          <w:tcPr>
            <w:tcW w:w="1003" w:type="pct"/>
            <w:noWrap/>
          </w:tcPr>
          <w:p w14:paraId="2A3B7D59" w14:textId="1895F235"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$181,996,267</w:t>
            </w:r>
          </w:p>
        </w:tc>
        <w:tc>
          <w:tcPr>
            <w:tcW w:w="1003" w:type="pct"/>
            <w:noWrap/>
          </w:tcPr>
          <w:p w14:paraId="4744841E" w14:textId="4B7995D9"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$184,232,786</w:t>
            </w:r>
          </w:p>
        </w:tc>
        <w:tc>
          <w:tcPr>
            <w:tcW w:w="1004" w:type="pct"/>
            <w:noWrap/>
          </w:tcPr>
          <w:p w14:paraId="2A8D4300" w14:textId="1276815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$366,229,053</w:t>
            </w:r>
          </w:p>
        </w:tc>
      </w:tr>
      <w:tr w:rsidR="00CD68AD" w:rsidRPr="002D70AE" w14:paraId="209A5C60"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1F12FAEC" w14:textId="674BF84F" w:rsidR="00CD68AD" w:rsidRPr="002D70AE" w:rsidRDefault="00CD68AD" w:rsidP="002D70AE">
            <w:pPr>
              <w:rPr>
                <w:highlight w:val="green"/>
              </w:rPr>
            </w:pPr>
            <w:r w:rsidRPr="002D70AE">
              <w:t>Orleans (T)</w:t>
            </w:r>
          </w:p>
        </w:tc>
        <w:tc>
          <w:tcPr>
            <w:tcW w:w="1003" w:type="pct"/>
            <w:noWrap/>
          </w:tcPr>
          <w:p w14:paraId="3630F857" w14:textId="6881E083"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2,073</w:t>
            </w:r>
          </w:p>
        </w:tc>
        <w:tc>
          <w:tcPr>
            <w:tcW w:w="1003" w:type="pct"/>
            <w:noWrap/>
          </w:tcPr>
          <w:p w14:paraId="0FB3FBD3" w14:textId="598EFE6B"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$2,856,766,428</w:t>
            </w:r>
          </w:p>
        </w:tc>
        <w:tc>
          <w:tcPr>
            <w:tcW w:w="1003" w:type="pct"/>
            <w:noWrap/>
          </w:tcPr>
          <w:p w14:paraId="06D07571" w14:textId="5DC3403C"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$2,622,992,167</w:t>
            </w:r>
          </w:p>
        </w:tc>
        <w:tc>
          <w:tcPr>
            <w:tcW w:w="1004" w:type="pct"/>
            <w:noWrap/>
          </w:tcPr>
          <w:p w14:paraId="063634D7" w14:textId="2684372F"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$5,479,758,595</w:t>
            </w:r>
          </w:p>
        </w:tc>
      </w:tr>
      <w:tr w:rsidR="00CD68AD" w:rsidRPr="002D70AE" w14:paraId="7A1BB74A"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5CD6941B" w14:textId="3945C371" w:rsidR="00CD68AD" w:rsidRPr="002D70AE" w:rsidRDefault="00CD68AD" w:rsidP="002D70AE">
            <w:pPr>
              <w:rPr>
                <w:highlight w:val="green"/>
              </w:rPr>
            </w:pPr>
            <w:r w:rsidRPr="002D70AE">
              <w:t>Pamelia (T)</w:t>
            </w:r>
          </w:p>
        </w:tc>
        <w:tc>
          <w:tcPr>
            <w:tcW w:w="1003" w:type="pct"/>
            <w:noWrap/>
          </w:tcPr>
          <w:p w14:paraId="2EFCC9B8" w14:textId="446796D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1,456</w:t>
            </w:r>
          </w:p>
        </w:tc>
        <w:tc>
          <w:tcPr>
            <w:tcW w:w="1003" w:type="pct"/>
            <w:noWrap/>
          </w:tcPr>
          <w:p w14:paraId="32D35FA0" w14:textId="5511EF26"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$2,788,966,625</w:t>
            </w:r>
          </w:p>
        </w:tc>
        <w:tc>
          <w:tcPr>
            <w:tcW w:w="1003" w:type="pct"/>
            <w:noWrap/>
          </w:tcPr>
          <w:p w14:paraId="72085769" w14:textId="2C105E1F"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$2,808,799,859</w:t>
            </w:r>
          </w:p>
        </w:tc>
        <w:tc>
          <w:tcPr>
            <w:tcW w:w="1004" w:type="pct"/>
            <w:noWrap/>
          </w:tcPr>
          <w:p w14:paraId="450E52A0" w14:textId="0AF79286"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$5,597,766,484</w:t>
            </w:r>
          </w:p>
        </w:tc>
      </w:tr>
      <w:tr w:rsidR="00CD68AD" w:rsidRPr="002D70AE" w14:paraId="5C11531B"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14539636" w14:textId="56BCC830" w:rsidR="00CD68AD" w:rsidRPr="002D70AE" w:rsidRDefault="00CD68AD" w:rsidP="002D70AE">
            <w:pPr>
              <w:rPr>
                <w:highlight w:val="green"/>
              </w:rPr>
            </w:pPr>
            <w:r w:rsidRPr="002D70AE">
              <w:t>Philadelphia (T)</w:t>
            </w:r>
          </w:p>
        </w:tc>
        <w:tc>
          <w:tcPr>
            <w:tcW w:w="1003" w:type="pct"/>
            <w:noWrap/>
          </w:tcPr>
          <w:p w14:paraId="65B640B3" w14:textId="2358CB68"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391</w:t>
            </w:r>
          </w:p>
        </w:tc>
        <w:tc>
          <w:tcPr>
            <w:tcW w:w="1003" w:type="pct"/>
            <w:noWrap/>
          </w:tcPr>
          <w:p w14:paraId="1BDCFDE1" w14:textId="208012D3"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$909,274,104</w:t>
            </w:r>
          </w:p>
        </w:tc>
        <w:tc>
          <w:tcPr>
            <w:tcW w:w="1003" w:type="pct"/>
            <w:noWrap/>
          </w:tcPr>
          <w:p w14:paraId="080454F8" w14:textId="6C5EEB69"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$860,494,742</w:t>
            </w:r>
          </w:p>
        </w:tc>
        <w:tc>
          <w:tcPr>
            <w:tcW w:w="1004" w:type="pct"/>
            <w:noWrap/>
          </w:tcPr>
          <w:p w14:paraId="293C525C" w14:textId="107A1548"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$1,769,768,846</w:t>
            </w:r>
          </w:p>
        </w:tc>
      </w:tr>
      <w:tr w:rsidR="00CD68AD" w:rsidRPr="002D70AE" w14:paraId="7269AD3E"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1FAE19FD" w14:textId="368F21A1" w:rsidR="00CD68AD" w:rsidRPr="002D70AE" w:rsidRDefault="00CD68AD" w:rsidP="002D70AE">
            <w:pPr>
              <w:rPr>
                <w:highlight w:val="green"/>
              </w:rPr>
            </w:pPr>
            <w:r w:rsidRPr="002D70AE">
              <w:t>Philadelphia (V)</w:t>
            </w:r>
          </w:p>
        </w:tc>
        <w:tc>
          <w:tcPr>
            <w:tcW w:w="1003" w:type="pct"/>
            <w:noWrap/>
          </w:tcPr>
          <w:p w14:paraId="7527B6F4" w14:textId="2C09F95A"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383</w:t>
            </w:r>
          </w:p>
        </w:tc>
        <w:tc>
          <w:tcPr>
            <w:tcW w:w="1003" w:type="pct"/>
            <w:noWrap/>
          </w:tcPr>
          <w:p w14:paraId="0FA2A9C0" w14:textId="15AFBFB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$481,059,842</w:t>
            </w:r>
          </w:p>
        </w:tc>
        <w:tc>
          <w:tcPr>
            <w:tcW w:w="1003" w:type="pct"/>
            <w:noWrap/>
          </w:tcPr>
          <w:p w14:paraId="6E56EF02" w14:textId="1259ECE1"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$470,146,741</w:t>
            </w:r>
          </w:p>
        </w:tc>
        <w:tc>
          <w:tcPr>
            <w:tcW w:w="1004" w:type="pct"/>
            <w:noWrap/>
          </w:tcPr>
          <w:p w14:paraId="181C0BC7" w14:textId="1EE125B8"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$951,206,583</w:t>
            </w:r>
          </w:p>
        </w:tc>
      </w:tr>
      <w:tr w:rsidR="00CD68AD" w:rsidRPr="002D70AE" w14:paraId="2E7E6676"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5B2822D3" w14:textId="3E70BD3D" w:rsidR="00CD68AD" w:rsidRPr="002D70AE" w:rsidRDefault="00CD68AD" w:rsidP="002D70AE">
            <w:pPr>
              <w:rPr>
                <w:highlight w:val="green"/>
              </w:rPr>
            </w:pPr>
            <w:r w:rsidRPr="002D70AE">
              <w:t>Rodman (T)</w:t>
            </w:r>
          </w:p>
        </w:tc>
        <w:tc>
          <w:tcPr>
            <w:tcW w:w="1003" w:type="pct"/>
            <w:noWrap/>
          </w:tcPr>
          <w:p w14:paraId="2DCCE9DF" w14:textId="0618AC3F"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590</w:t>
            </w:r>
          </w:p>
        </w:tc>
        <w:tc>
          <w:tcPr>
            <w:tcW w:w="1003" w:type="pct"/>
            <w:noWrap/>
          </w:tcPr>
          <w:p w14:paraId="2934D519" w14:textId="7B94B39E"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$701,937,773</w:t>
            </w:r>
          </w:p>
        </w:tc>
        <w:tc>
          <w:tcPr>
            <w:tcW w:w="1003" w:type="pct"/>
            <w:noWrap/>
          </w:tcPr>
          <w:p w14:paraId="6ADFE5B0" w14:textId="12BBA039"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$656,395,001</w:t>
            </w:r>
          </w:p>
        </w:tc>
        <w:tc>
          <w:tcPr>
            <w:tcW w:w="1004" w:type="pct"/>
            <w:noWrap/>
          </w:tcPr>
          <w:p w14:paraId="2A7B8753" w14:textId="42FE6CDE"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$1,358,332,774</w:t>
            </w:r>
          </w:p>
        </w:tc>
      </w:tr>
      <w:tr w:rsidR="00CD68AD" w:rsidRPr="002D70AE" w14:paraId="65946516"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422D8A6B" w14:textId="35A36966" w:rsidR="00CD68AD" w:rsidRPr="002D70AE" w:rsidRDefault="00CD68AD" w:rsidP="002D70AE">
            <w:pPr>
              <w:rPr>
                <w:highlight w:val="green"/>
              </w:rPr>
            </w:pPr>
            <w:r w:rsidRPr="002D70AE">
              <w:t>Rutland (T)</w:t>
            </w:r>
          </w:p>
        </w:tc>
        <w:tc>
          <w:tcPr>
            <w:tcW w:w="1003" w:type="pct"/>
            <w:noWrap/>
          </w:tcPr>
          <w:p w14:paraId="682404A2" w14:textId="590F4558"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1,097</w:t>
            </w:r>
          </w:p>
        </w:tc>
        <w:tc>
          <w:tcPr>
            <w:tcW w:w="1003" w:type="pct"/>
            <w:noWrap/>
          </w:tcPr>
          <w:p w14:paraId="48D2ABEB" w14:textId="39E4324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$1,279,570,995</w:t>
            </w:r>
          </w:p>
        </w:tc>
        <w:tc>
          <w:tcPr>
            <w:tcW w:w="1003" w:type="pct"/>
            <w:noWrap/>
          </w:tcPr>
          <w:p w14:paraId="551A33E1" w14:textId="02690065"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$1,191,849,510</w:t>
            </w:r>
          </w:p>
        </w:tc>
        <w:tc>
          <w:tcPr>
            <w:tcW w:w="1004" w:type="pct"/>
            <w:noWrap/>
          </w:tcPr>
          <w:p w14:paraId="694532F3" w14:textId="1140E42F"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$2,471,420,505</w:t>
            </w:r>
          </w:p>
        </w:tc>
      </w:tr>
      <w:tr w:rsidR="00CD68AD" w:rsidRPr="002D70AE" w14:paraId="592B0190"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08F6E512" w14:textId="017E891E" w:rsidR="00CD68AD" w:rsidRPr="002D70AE" w:rsidRDefault="00CD68AD" w:rsidP="002D70AE">
            <w:pPr>
              <w:rPr>
                <w:highlight w:val="green"/>
              </w:rPr>
            </w:pPr>
            <w:r w:rsidRPr="002D70AE">
              <w:t>Sackets Harbor (V)</w:t>
            </w:r>
          </w:p>
        </w:tc>
        <w:tc>
          <w:tcPr>
            <w:tcW w:w="1003" w:type="pct"/>
            <w:noWrap/>
          </w:tcPr>
          <w:p w14:paraId="02BEA27C" w14:textId="6E5EE431"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628</w:t>
            </w:r>
          </w:p>
        </w:tc>
        <w:tc>
          <w:tcPr>
            <w:tcW w:w="1003" w:type="pct"/>
            <w:noWrap/>
          </w:tcPr>
          <w:p w14:paraId="666C1256" w14:textId="496510A8"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$828,861,159</w:t>
            </w:r>
          </w:p>
        </w:tc>
        <w:tc>
          <w:tcPr>
            <w:tcW w:w="1003" w:type="pct"/>
            <w:noWrap/>
          </w:tcPr>
          <w:p w14:paraId="5B085C49" w14:textId="453CCEC7"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$701,258,106</w:t>
            </w:r>
          </w:p>
        </w:tc>
        <w:tc>
          <w:tcPr>
            <w:tcW w:w="1004" w:type="pct"/>
            <w:noWrap/>
          </w:tcPr>
          <w:p w14:paraId="6AC954B4" w14:textId="48D588A7"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$1,530,119,265</w:t>
            </w:r>
          </w:p>
        </w:tc>
      </w:tr>
      <w:tr w:rsidR="00CD68AD" w:rsidRPr="002D70AE" w14:paraId="775960BA"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4248D8C1" w14:textId="42E838C6" w:rsidR="00CD68AD" w:rsidRPr="002D70AE" w:rsidRDefault="00CD68AD" w:rsidP="002D70AE">
            <w:pPr>
              <w:rPr>
                <w:highlight w:val="green"/>
              </w:rPr>
            </w:pPr>
            <w:r w:rsidRPr="002D70AE">
              <w:t>Theresa (T)</w:t>
            </w:r>
          </w:p>
        </w:tc>
        <w:tc>
          <w:tcPr>
            <w:tcW w:w="1003" w:type="pct"/>
            <w:noWrap/>
          </w:tcPr>
          <w:p w14:paraId="7FB033AF" w14:textId="61D6D00E"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1,304</w:t>
            </w:r>
          </w:p>
        </w:tc>
        <w:tc>
          <w:tcPr>
            <w:tcW w:w="1003" w:type="pct"/>
            <w:noWrap/>
          </w:tcPr>
          <w:p w14:paraId="25BBBD08" w14:textId="08F897E9"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$765,366,037</w:t>
            </w:r>
          </w:p>
        </w:tc>
        <w:tc>
          <w:tcPr>
            <w:tcW w:w="1003" w:type="pct"/>
            <w:noWrap/>
          </w:tcPr>
          <w:p w14:paraId="2E4FAA82" w14:textId="43E86B8F"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$629,472,302</w:t>
            </w:r>
          </w:p>
        </w:tc>
        <w:tc>
          <w:tcPr>
            <w:tcW w:w="1004" w:type="pct"/>
            <w:noWrap/>
          </w:tcPr>
          <w:p w14:paraId="414D0575" w14:textId="46732357"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$1,394,838,339</w:t>
            </w:r>
          </w:p>
        </w:tc>
      </w:tr>
      <w:tr w:rsidR="00CD68AD" w:rsidRPr="002D70AE" w14:paraId="08FFE83B"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50E9E10A" w14:textId="4A1FAB01" w:rsidR="00CD68AD" w:rsidRPr="002D70AE" w:rsidRDefault="00CD68AD" w:rsidP="002D70AE">
            <w:pPr>
              <w:rPr>
                <w:highlight w:val="green"/>
              </w:rPr>
            </w:pPr>
            <w:r w:rsidRPr="002D70AE">
              <w:t>Theresa (V)</w:t>
            </w:r>
          </w:p>
        </w:tc>
        <w:tc>
          <w:tcPr>
            <w:tcW w:w="1003" w:type="pct"/>
            <w:noWrap/>
          </w:tcPr>
          <w:p w14:paraId="376B12E0" w14:textId="3BF01C81"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352</w:t>
            </w:r>
          </w:p>
        </w:tc>
        <w:tc>
          <w:tcPr>
            <w:tcW w:w="1003" w:type="pct"/>
            <w:noWrap/>
          </w:tcPr>
          <w:p w14:paraId="21BFF7D7" w14:textId="05826439"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$402,458,667</w:t>
            </w:r>
          </w:p>
        </w:tc>
        <w:tc>
          <w:tcPr>
            <w:tcW w:w="1003" w:type="pct"/>
            <w:noWrap/>
          </w:tcPr>
          <w:p w14:paraId="5C93AC20" w14:textId="764B8CA3"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$371,694,086</w:t>
            </w:r>
          </w:p>
        </w:tc>
        <w:tc>
          <w:tcPr>
            <w:tcW w:w="1004" w:type="pct"/>
            <w:noWrap/>
          </w:tcPr>
          <w:p w14:paraId="283F2A3B" w14:textId="4B5F3051"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$774,152,753</w:t>
            </w:r>
          </w:p>
        </w:tc>
      </w:tr>
      <w:tr w:rsidR="00CD68AD" w:rsidRPr="002D70AE" w14:paraId="4712FD5E"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7EFE323E" w14:textId="1DCD6ADF" w:rsidR="00CD68AD" w:rsidRPr="002D70AE" w:rsidRDefault="00CD68AD" w:rsidP="002D70AE">
            <w:pPr>
              <w:rPr>
                <w:highlight w:val="green"/>
              </w:rPr>
            </w:pPr>
            <w:r w:rsidRPr="002D70AE">
              <w:t>Watertown (C)</w:t>
            </w:r>
          </w:p>
        </w:tc>
        <w:tc>
          <w:tcPr>
            <w:tcW w:w="1003" w:type="pct"/>
            <w:noWrap/>
          </w:tcPr>
          <w:p w14:paraId="78DA6A9B" w14:textId="6C899F8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8,309</w:t>
            </w:r>
          </w:p>
        </w:tc>
        <w:tc>
          <w:tcPr>
            <w:tcW w:w="1003" w:type="pct"/>
            <w:noWrap/>
          </w:tcPr>
          <w:p w14:paraId="6E38C6B3" w14:textId="76B94EC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$11,641,929,562</w:t>
            </w:r>
          </w:p>
        </w:tc>
        <w:tc>
          <w:tcPr>
            <w:tcW w:w="1003" w:type="pct"/>
            <w:noWrap/>
          </w:tcPr>
          <w:p w14:paraId="132BADC0" w14:textId="3E0F7784"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$10,945,447,584</w:t>
            </w:r>
          </w:p>
        </w:tc>
        <w:tc>
          <w:tcPr>
            <w:tcW w:w="1004" w:type="pct"/>
            <w:noWrap/>
          </w:tcPr>
          <w:p w14:paraId="0DB567CF" w14:textId="7268D359"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$22,587,377,146</w:t>
            </w:r>
          </w:p>
        </w:tc>
      </w:tr>
      <w:tr w:rsidR="00CD68AD" w:rsidRPr="002D70AE" w14:paraId="186A31C0"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556E22A6" w14:textId="3A80F9B7" w:rsidR="00CD68AD" w:rsidRPr="002D70AE" w:rsidRDefault="00CD68AD" w:rsidP="002D70AE">
            <w:pPr>
              <w:rPr>
                <w:highlight w:val="green"/>
              </w:rPr>
            </w:pPr>
            <w:r w:rsidRPr="002D70AE">
              <w:t>Watertown (T)</w:t>
            </w:r>
          </w:p>
        </w:tc>
        <w:tc>
          <w:tcPr>
            <w:tcW w:w="1003" w:type="pct"/>
            <w:noWrap/>
          </w:tcPr>
          <w:p w14:paraId="7D341A0F" w14:textId="00F8A90B"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2,033</w:t>
            </w:r>
          </w:p>
        </w:tc>
        <w:tc>
          <w:tcPr>
            <w:tcW w:w="1003" w:type="pct"/>
            <w:noWrap/>
          </w:tcPr>
          <w:p w14:paraId="52D8B6E5" w14:textId="5E79AA04"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$3,788,496,664</w:t>
            </w:r>
          </w:p>
        </w:tc>
        <w:tc>
          <w:tcPr>
            <w:tcW w:w="1003" w:type="pct"/>
            <w:noWrap/>
          </w:tcPr>
          <w:p w14:paraId="5EED5C5C" w14:textId="7C7C3CEF"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$3,466,518,856</w:t>
            </w:r>
          </w:p>
        </w:tc>
        <w:tc>
          <w:tcPr>
            <w:tcW w:w="1004" w:type="pct"/>
            <w:noWrap/>
          </w:tcPr>
          <w:p w14:paraId="52FD2836" w14:textId="453A8E31"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$7,255,015,520</w:t>
            </w:r>
          </w:p>
        </w:tc>
      </w:tr>
      <w:tr w:rsidR="00CD68AD" w:rsidRPr="002D70AE" w14:paraId="01726813"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38489AE4" w14:textId="726DC0E5" w:rsidR="00CD68AD" w:rsidRPr="002D70AE" w:rsidRDefault="00CD68AD" w:rsidP="002D70AE">
            <w:pPr>
              <w:rPr>
                <w:highlight w:val="green"/>
              </w:rPr>
            </w:pPr>
            <w:r w:rsidRPr="002D70AE">
              <w:t>West Carthage (V)</w:t>
            </w:r>
          </w:p>
        </w:tc>
        <w:tc>
          <w:tcPr>
            <w:tcW w:w="1003" w:type="pct"/>
            <w:noWrap/>
          </w:tcPr>
          <w:p w14:paraId="546AEC40" w14:textId="778DFBE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652</w:t>
            </w:r>
          </w:p>
        </w:tc>
        <w:tc>
          <w:tcPr>
            <w:tcW w:w="1003" w:type="pct"/>
            <w:noWrap/>
          </w:tcPr>
          <w:p w14:paraId="24F641C5" w14:textId="1D05267B"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$856,591,376</w:t>
            </w:r>
          </w:p>
        </w:tc>
        <w:tc>
          <w:tcPr>
            <w:tcW w:w="1003" w:type="pct"/>
            <w:noWrap/>
          </w:tcPr>
          <w:p w14:paraId="1645F956" w14:textId="69A20FA1"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$837,334,904</w:t>
            </w:r>
          </w:p>
        </w:tc>
        <w:tc>
          <w:tcPr>
            <w:tcW w:w="1004" w:type="pct"/>
            <w:noWrap/>
          </w:tcPr>
          <w:p w14:paraId="157B18C2" w14:textId="093E7041"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$1,693,926,280</w:t>
            </w:r>
          </w:p>
        </w:tc>
      </w:tr>
      <w:tr w:rsidR="00CD68AD" w:rsidRPr="002D70AE" w14:paraId="0BCC14F3" w14:textId="77777777" w:rsidTr="00D36863">
        <w:tc>
          <w:tcPr>
            <w:cnfStyle w:val="001000000000" w:firstRow="0" w:lastRow="0" w:firstColumn="1" w:lastColumn="0" w:oddVBand="0" w:evenVBand="0" w:oddHBand="0" w:evenHBand="0" w:firstRowFirstColumn="0" w:firstRowLastColumn="0" w:lastRowFirstColumn="0" w:lastRowLastColumn="0"/>
            <w:tcW w:w="987" w:type="pct"/>
            <w:noWrap/>
          </w:tcPr>
          <w:p w14:paraId="6EA9C4E3" w14:textId="3B651C25" w:rsidR="00CD68AD" w:rsidRPr="002D70AE" w:rsidRDefault="00CD68AD" w:rsidP="002D70AE">
            <w:pPr>
              <w:rPr>
                <w:highlight w:val="green"/>
              </w:rPr>
            </w:pPr>
            <w:r w:rsidRPr="002D70AE">
              <w:t>Wilna (T)</w:t>
            </w:r>
          </w:p>
        </w:tc>
        <w:tc>
          <w:tcPr>
            <w:tcW w:w="1003" w:type="pct"/>
            <w:noWrap/>
          </w:tcPr>
          <w:p w14:paraId="01F3221E" w14:textId="30F58990"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989</w:t>
            </w:r>
          </w:p>
        </w:tc>
        <w:tc>
          <w:tcPr>
            <w:tcW w:w="1003" w:type="pct"/>
            <w:noWrap/>
          </w:tcPr>
          <w:p w14:paraId="677090DE" w14:textId="56AB3626"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$646,897,373</w:t>
            </w:r>
          </w:p>
        </w:tc>
        <w:tc>
          <w:tcPr>
            <w:tcW w:w="1003" w:type="pct"/>
            <w:noWrap/>
          </w:tcPr>
          <w:p w14:paraId="647288CA" w14:textId="01492BAC"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$544,207,162</w:t>
            </w:r>
          </w:p>
        </w:tc>
        <w:tc>
          <w:tcPr>
            <w:tcW w:w="1004" w:type="pct"/>
            <w:noWrap/>
          </w:tcPr>
          <w:p w14:paraId="18F68CB2" w14:textId="6F1D0D1E" w:rsidR="00CD68AD" w:rsidRPr="002D70AE" w:rsidRDefault="00CD68AD"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$1,191,104,535</w:t>
            </w:r>
          </w:p>
        </w:tc>
      </w:tr>
      <w:tr w:rsidR="00CD68AD" w:rsidRPr="002D70AE" w14:paraId="3F8F387A" w14:textId="77777777" w:rsidTr="00D368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6BA308B8" w14:textId="488D3B79" w:rsidR="00CD68AD" w:rsidRPr="002D70AE" w:rsidRDefault="00CD68AD" w:rsidP="002D70AE">
            <w:pPr>
              <w:rPr>
                <w:highlight w:val="green"/>
              </w:rPr>
            </w:pPr>
            <w:r w:rsidRPr="002D70AE">
              <w:t>Worth (T)</w:t>
            </w:r>
          </w:p>
        </w:tc>
        <w:tc>
          <w:tcPr>
            <w:tcW w:w="1003" w:type="pct"/>
            <w:noWrap/>
          </w:tcPr>
          <w:p w14:paraId="6892744D" w14:textId="6D2F74D6"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287</w:t>
            </w:r>
          </w:p>
        </w:tc>
        <w:tc>
          <w:tcPr>
            <w:tcW w:w="1003" w:type="pct"/>
            <w:noWrap/>
          </w:tcPr>
          <w:p w14:paraId="558498BF" w14:textId="50A21473"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$181,863,773</w:t>
            </w:r>
          </w:p>
        </w:tc>
        <w:tc>
          <w:tcPr>
            <w:tcW w:w="1003" w:type="pct"/>
            <w:noWrap/>
          </w:tcPr>
          <w:p w14:paraId="5AE4AB01" w14:textId="74F77064"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$148,290,355</w:t>
            </w:r>
          </w:p>
        </w:tc>
        <w:tc>
          <w:tcPr>
            <w:tcW w:w="1004" w:type="pct"/>
            <w:noWrap/>
          </w:tcPr>
          <w:p w14:paraId="11813A7B" w14:textId="539FACC1" w:rsidR="00CD68AD" w:rsidRPr="002D70AE" w:rsidRDefault="00CD68AD"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$330,154,128</w:t>
            </w:r>
          </w:p>
        </w:tc>
      </w:tr>
      <w:tr w:rsidR="00CD68AD" w:rsidRPr="002D70AE" w14:paraId="45F7500A" w14:textId="77777777" w:rsidTr="00D3686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7" w:type="pct"/>
            <w:noWrap/>
          </w:tcPr>
          <w:p w14:paraId="189304D5" w14:textId="2FB34ED7" w:rsidR="00CD68AD" w:rsidRPr="002D70AE" w:rsidRDefault="00CD68AD" w:rsidP="002D70AE">
            <w:pPr>
              <w:rPr>
                <w:highlight w:val="green"/>
              </w:rPr>
            </w:pPr>
            <w:r w:rsidRPr="002D70AE">
              <w:t>Jefferson County (Total)</w:t>
            </w:r>
          </w:p>
        </w:tc>
        <w:tc>
          <w:tcPr>
            <w:tcW w:w="1003" w:type="pct"/>
            <w:noWrap/>
          </w:tcPr>
          <w:p w14:paraId="5B2D176D" w14:textId="0CE46912" w:rsidR="00CD68AD" w:rsidRPr="002D70AE" w:rsidRDefault="00CD68AD"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50,185</w:t>
            </w:r>
          </w:p>
        </w:tc>
        <w:tc>
          <w:tcPr>
            <w:tcW w:w="1003" w:type="pct"/>
            <w:noWrap/>
          </w:tcPr>
          <w:p w14:paraId="6BE88557" w14:textId="319F9EA6" w:rsidR="00CD68AD" w:rsidRPr="002D70AE" w:rsidRDefault="00CD68AD"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$61,746,427,597</w:t>
            </w:r>
          </w:p>
        </w:tc>
        <w:tc>
          <w:tcPr>
            <w:tcW w:w="1003" w:type="pct"/>
            <w:noWrap/>
          </w:tcPr>
          <w:p w14:paraId="52504527" w14:textId="5396083E" w:rsidR="00CD68AD" w:rsidRPr="002D70AE" w:rsidRDefault="00CD68AD"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$55,788,555,484</w:t>
            </w:r>
          </w:p>
        </w:tc>
        <w:tc>
          <w:tcPr>
            <w:tcW w:w="1004" w:type="pct"/>
            <w:noWrap/>
          </w:tcPr>
          <w:p w14:paraId="6C79CE65" w14:textId="3DC7065E" w:rsidR="00CD68AD" w:rsidRPr="002D70AE" w:rsidRDefault="00CD68AD"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$117,534,983,081</w:t>
            </w:r>
          </w:p>
        </w:tc>
      </w:tr>
    </w:tbl>
    <w:p w14:paraId="3713C01B" w14:textId="77777777" w:rsidR="00CC4019" w:rsidRDefault="00CC4019" w:rsidP="00947DAA">
      <w:pPr>
        <w:pStyle w:val="TableNote"/>
      </w:pPr>
      <w:bookmarkStart w:id="167" w:name="_Hlk187229163"/>
      <w:r w:rsidRPr="00CC4019">
        <w:t>Source: Jefferson County 2024; City of Watertown 2024; USACE 2022; RS Means 2024</w:t>
      </w:r>
    </w:p>
    <w:p w14:paraId="14BA76D4" w14:textId="195E6228" w:rsidR="00947DAA" w:rsidRPr="00CC4019" w:rsidRDefault="0043059C" w:rsidP="00947DAA">
      <w:pPr>
        <w:pStyle w:val="TableNote"/>
      </w:pPr>
      <w:r>
        <w:t xml:space="preserve">Note: </w:t>
      </w:r>
      <w:r w:rsidR="00947DAA" w:rsidRPr="00CC4019">
        <w:t>C</w:t>
      </w:r>
      <w:r w:rsidR="003656EE">
        <w:t xml:space="preserve"> = City;</w:t>
      </w:r>
      <w:r w:rsidR="00727C0A">
        <w:t xml:space="preserve"> </w:t>
      </w:r>
      <w:r w:rsidR="00947DAA" w:rsidRPr="00CC4019">
        <w:t>T</w:t>
      </w:r>
      <w:r w:rsidR="00727C0A">
        <w:t xml:space="preserve"> = </w:t>
      </w:r>
      <w:r w:rsidR="00947DAA" w:rsidRPr="00CC4019">
        <w:t>Town</w:t>
      </w:r>
      <w:r w:rsidR="00727C0A">
        <w:t xml:space="preserve">; </w:t>
      </w:r>
      <w:r w:rsidR="00947DAA" w:rsidRPr="00CC4019">
        <w:t>V</w:t>
      </w:r>
      <w:r w:rsidR="00727C0A">
        <w:t xml:space="preserve"> = </w:t>
      </w:r>
      <w:r w:rsidR="00947DAA" w:rsidRPr="00CC4019">
        <w:t>Village</w:t>
      </w:r>
    </w:p>
    <w:bookmarkEnd w:id="167"/>
    <w:p w14:paraId="506D6387" w14:textId="77777777" w:rsidR="00947DAA" w:rsidRPr="00B52199" w:rsidRDefault="00947DAA" w:rsidP="00947DAA">
      <w:pPr>
        <w:rPr>
          <w:highlight w:val="yellow"/>
        </w:rPr>
      </w:pPr>
    </w:p>
    <w:p w14:paraId="735ECB8A" w14:textId="77777777" w:rsidR="00003169" w:rsidRDefault="00003169" w:rsidP="00947DAA">
      <w:pPr>
        <w:rPr>
          <w:highlight w:val="yellow"/>
        </w:rPr>
      </w:pPr>
    </w:p>
    <w:p w14:paraId="29FF06D1" w14:textId="77777777" w:rsidR="00003169" w:rsidRDefault="00003169" w:rsidP="00947DAA">
      <w:pPr>
        <w:rPr>
          <w:highlight w:val="yellow"/>
        </w:rPr>
      </w:pPr>
    </w:p>
    <w:p w14:paraId="6CAD1E5A" w14:textId="071271BF" w:rsidR="00405938" w:rsidRDefault="00B40952" w:rsidP="00B23FDB">
      <w:pPr>
        <w:pStyle w:val="Caption"/>
      </w:pPr>
      <w:bookmarkStart w:id="168" w:name="_Ref187142641"/>
      <w:bookmarkStart w:id="169" w:name="_Toc201223717"/>
      <w:r>
        <w:lastRenderedPageBreak/>
        <w:t>Table </w:t>
      </w:r>
      <w:r w:rsidR="00DC2F5C">
        <w:fldChar w:fldCharType="begin"/>
      </w:r>
      <w:r w:rsidR="00DC2F5C">
        <w:instrText xml:space="preserve"> STYLEREF 1 \s </w:instrText>
      </w:r>
      <w:r w:rsidR="00DC2F5C">
        <w:fldChar w:fldCharType="separate"/>
      </w:r>
      <w:r w:rsidR="00DC2F5C">
        <w:rPr>
          <w:noProof/>
        </w:rPr>
        <w:t>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9</w:t>
      </w:r>
      <w:r w:rsidR="00DC2F5C">
        <w:rPr>
          <w:noProof/>
        </w:rPr>
        <w:fldChar w:fldCharType="end"/>
      </w:r>
      <w:bookmarkEnd w:id="168"/>
      <w:r w:rsidR="00405938">
        <w:t>. Building Stock Count and RCV by Occupancy Class</w:t>
      </w:r>
      <w:bookmarkEnd w:id="169"/>
    </w:p>
    <w:tbl>
      <w:tblPr>
        <w:tblStyle w:val="TtTable"/>
        <w:tblW w:w="5000" w:type="pct"/>
        <w:tblLayout w:type="fixed"/>
        <w:tblLook w:val="04E0" w:firstRow="1" w:lastRow="1" w:firstColumn="1" w:lastColumn="0" w:noHBand="0" w:noVBand="1"/>
      </w:tblPr>
      <w:tblGrid>
        <w:gridCol w:w="2282"/>
        <w:gridCol w:w="1335"/>
        <w:gridCol w:w="1513"/>
        <w:gridCol w:w="1335"/>
        <w:gridCol w:w="1513"/>
        <w:gridCol w:w="1338"/>
        <w:gridCol w:w="1513"/>
        <w:gridCol w:w="1338"/>
        <w:gridCol w:w="1513"/>
      </w:tblGrid>
      <w:tr w:rsidR="00C914DD" w:rsidRPr="002D70AE" w14:paraId="00E41102" w14:textId="348D13CA" w:rsidTr="002D70AE">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834" w:type="pct"/>
            <w:tcBorders>
              <w:top w:val="single" w:sz="12" w:space="0" w:color="747678" w:themeColor="text2"/>
              <w:bottom w:val="nil"/>
            </w:tcBorders>
            <w:noWrap/>
          </w:tcPr>
          <w:p w14:paraId="29A7FF1E" w14:textId="77777777" w:rsidR="00C914DD" w:rsidRPr="002D70AE" w:rsidRDefault="00C914DD" w:rsidP="002D70AE">
            <w:pPr>
              <w:rPr>
                <w:highlight w:val="magenta"/>
              </w:rPr>
            </w:pPr>
          </w:p>
        </w:tc>
        <w:tc>
          <w:tcPr>
            <w:tcW w:w="1041" w:type="pct"/>
            <w:gridSpan w:val="2"/>
            <w:hideMark/>
          </w:tcPr>
          <w:p w14:paraId="44F27A82" w14:textId="5F5EA9CA" w:rsidR="00C914DD" w:rsidRPr="002D70AE" w:rsidRDefault="00283DBA" w:rsidP="002D70AE">
            <w:pPr>
              <w:cnfStyle w:val="100000000000" w:firstRow="1" w:lastRow="0" w:firstColumn="0" w:lastColumn="0" w:oddVBand="0" w:evenVBand="0" w:oddHBand="0" w:evenHBand="0" w:firstRowFirstColumn="0" w:firstRowLastColumn="0" w:lastRowFirstColumn="0" w:lastRowLastColumn="0"/>
            </w:pPr>
            <w:r w:rsidRPr="002D70AE">
              <w:t xml:space="preserve">Residential </w:t>
            </w:r>
          </w:p>
        </w:tc>
        <w:tc>
          <w:tcPr>
            <w:tcW w:w="1041" w:type="pct"/>
            <w:gridSpan w:val="2"/>
          </w:tcPr>
          <w:p w14:paraId="2CF2FD16" w14:textId="02F0AFB2" w:rsidR="00C914DD" w:rsidRPr="002D70AE" w:rsidRDefault="00283DBA" w:rsidP="002D70AE">
            <w:pPr>
              <w:cnfStyle w:val="100000000000" w:firstRow="1" w:lastRow="0" w:firstColumn="0" w:lastColumn="0" w:oddVBand="0" w:evenVBand="0" w:oddHBand="0" w:evenHBand="0" w:firstRowFirstColumn="0" w:firstRowLastColumn="0" w:lastRowFirstColumn="0" w:lastRowLastColumn="0"/>
            </w:pPr>
            <w:r w:rsidRPr="002D70AE">
              <w:t xml:space="preserve">Commercial </w:t>
            </w:r>
          </w:p>
        </w:tc>
        <w:tc>
          <w:tcPr>
            <w:tcW w:w="1042" w:type="pct"/>
            <w:gridSpan w:val="2"/>
          </w:tcPr>
          <w:p w14:paraId="4CF4FC6D" w14:textId="718034A2" w:rsidR="00C914DD" w:rsidRPr="002D70AE" w:rsidRDefault="00283DBA" w:rsidP="002D70AE">
            <w:pPr>
              <w:cnfStyle w:val="100000000000" w:firstRow="1" w:lastRow="0" w:firstColumn="0" w:lastColumn="0" w:oddVBand="0" w:evenVBand="0" w:oddHBand="0" w:evenHBand="0" w:firstRowFirstColumn="0" w:firstRowLastColumn="0" w:lastRowFirstColumn="0" w:lastRowLastColumn="0"/>
            </w:pPr>
            <w:r w:rsidRPr="002D70AE">
              <w:t>Industrial</w:t>
            </w:r>
          </w:p>
        </w:tc>
        <w:tc>
          <w:tcPr>
            <w:tcW w:w="1042" w:type="pct"/>
            <w:gridSpan w:val="2"/>
          </w:tcPr>
          <w:p w14:paraId="233D05B3" w14:textId="2332C67A" w:rsidR="00C914DD" w:rsidRPr="002214C7" w:rsidRDefault="002214C7" w:rsidP="002D70AE">
            <w:pPr>
              <w:cnfStyle w:val="100000000000" w:firstRow="1" w:lastRow="0" w:firstColumn="0" w:lastColumn="0" w:oddVBand="0" w:evenVBand="0" w:oddHBand="0" w:evenHBand="0" w:firstRowFirstColumn="0" w:firstRowLastColumn="0" w:lastRowFirstColumn="0" w:lastRowLastColumn="0"/>
              <w:rPr>
                <w:rStyle w:val="Note"/>
              </w:rPr>
            </w:pPr>
            <w:r>
              <w:t>Other</w:t>
            </w:r>
            <w:r>
              <w:rPr>
                <w:rStyle w:val="Note"/>
              </w:rPr>
              <w:t>a</w:t>
            </w:r>
          </w:p>
        </w:tc>
      </w:tr>
      <w:tr w:rsidR="002214C7" w:rsidRPr="002D70AE" w14:paraId="68C43E8C" w14:textId="691FB171" w:rsidTr="002D70AE">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834" w:type="pct"/>
            <w:tcBorders>
              <w:top w:val="nil"/>
              <w:bottom w:val="single" w:sz="6" w:space="0" w:color="A6A6A6" w:themeColor="background1" w:themeShade="A6"/>
            </w:tcBorders>
            <w:hideMark/>
          </w:tcPr>
          <w:p w14:paraId="486D2F4D" w14:textId="77777777" w:rsidR="002214C7" w:rsidRPr="002D70AE" w:rsidRDefault="002214C7" w:rsidP="002214C7">
            <w:pPr>
              <w:rPr>
                <w:highlight w:val="magenta"/>
              </w:rPr>
            </w:pPr>
            <w:r w:rsidRPr="002D70AE">
              <w:t>Jurisdiction</w:t>
            </w:r>
          </w:p>
        </w:tc>
        <w:tc>
          <w:tcPr>
            <w:tcW w:w="488" w:type="pct"/>
          </w:tcPr>
          <w:p w14:paraId="1FBC71F2" w14:textId="3A2753E2" w:rsidR="002214C7" w:rsidRPr="002D70AE" w:rsidRDefault="002214C7" w:rsidP="002214C7">
            <w:pPr>
              <w:cnfStyle w:val="100000000000" w:firstRow="1" w:lastRow="0" w:firstColumn="0" w:lastColumn="0" w:oddVBand="0" w:evenVBand="0" w:oddHBand="0" w:evenHBand="0" w:firstRowFirstColumn="0" w:firstRowLastColumn="0" w:lastRowFirstColumn="0" w:lastRowLastColumn="0"/>
            </w:pPr>
            <w:r w:rsidRPr="002D70AE">
              <w:t>Building Count</w:t>
            </w:r>
          </w:p>
        </w:tc>
        <w:tc>
          <w:tcPr>
            <w:tcW w:w="553" w:type="pct"/>
          </w:tcPr>
          <w:p w14:paraId="1B6C0F1B" w14:textId="5CE0EDDC" w:rsidR="002214C7" w:rsidRPr="002D70AE" w:rsidRDefault="002214C7" w:rsidP="002214C7">
            <w:pPr>
              <w:cnfStyle w:val="100000000000" w:firstRow="1" w:lastRow="0" w:firstColumn="0" w:lastColumn="0" w:oddVBand="0" w:evenVBand="0" w:oddHBand="0" w:evenHBand="0" w:firstRowFirstColumn="0" w:firstRowLastColumn="0" w:lastRowFirstColumn="0" w:lastRowLastColumn="0"/>
            </w:pPr>
            <w:r w:rsidRPr="002D70AE">
              <w:t xml:space="preserve">Total </w:t>
            </w:r>
            <w:r>
              <w:t>RCV</w:t>
            </w:r>
          </w:p>
        </w:tc>
        <w:tc>
          <w:tcPr>
            <w:tcW w:w="488" w:type="pct"/>
          </w:tcPr>
          <w:p w14:paraId="1B8C4F82" w14:textId="3F65CA72" w:rsidR="002214C7" w:rsidRPr="002D70AE" w:rsidRDefault="002214C7" w:rsidP="002214C7">
            <w:pPr>
              <w:cnfStyle w:val="100000000000" w:firstRow="1" w:lastRow="0" w:firstColumn="0" w:lastColumn="0" w:oddVBand="0" w:evenVBand="0" w:oddHBand="0" w:evenHBand="0" w:firstRowFirstColumn="0" w:firstRowLastColumn="0" w:lastRowFirstColumn="0" w:lastRowLastColumn="0"/>
            </w:pPr>
            <w:r w:rsidRPr="002D70AE">
              <w:t>Building Count</w:t>
            </w:r>
          </w:p>
        </w:tc>
        <w:tc>
          <w:tcPr>
            <w:tcW w:w="553" w:type="pct"/>
          </w:tcPr>
          <w:p w14:paraId="70D2F9C0" w14:textId="0A63F1F1" w:rsidR="002214C7" w:rsidRPr="002D70AE" w:rsidRDefault="002214C7" w:rsidP="002214C7">
            <w:pPr>
              <w:cnfStyle w:val="100000000000" w:firstRow="1" w:lastRow="0" w:firstColumn="0" w:lastColumn="0" w:oddVBand="0" w:evenVBand="0" w:oddHBand="0" w:evenHBand="0" w:firstRowFirstColumn="0" w:firstRowLastColumn="0" w:lastRowFirstColumn="0" w:lastRowLastColumn="0"/>
            </w:pPr>
            <w:r w:rsidRPr="002D70AE">
              <w:t xml:space="preserve">Total </w:t>
            </w:r>
            <w:r>
              <w:t>RCV</w:t>
            </w:r>
          </w:p>
        </w:tc>
        <w:tc>
          <w:tcPr>
            <w:tcW w:w="489" w:type="pct"/>
          </w:tcPr>
          <w:p w14:paraId="0F1694A7" w14:textId="7D79AA16" w:rsidR="002214C7" w:rsidRPr="002D70AE" w:rsidRDefault="002214C7" w:rsidP="002214C7">
            <w:pPr>
              <w:cnfStyle w:val="100000000000" w:firstRow="1" w:lastRow="0" w:firstColumn="0" w:lastColumn="0" w:oddVBand="0" w:evenVBand="0" w:oddHBand="0" w:evenHBand="0" w:firstRowFirstColumn="0" w:firstRowLastColumn="0" w:lastRowFirstColumn="0" w:lastRowLastColumn="0"/>
            </w:pPr>
            <w:r w:rsidRPr="002D70AE">
              <w:t>Building Count</w:t>
            </w:r>
          </w:p>
        </w:tc>
        <w:tc>
          <w:tcPr>
            <w:tcW w:w="553" w:type="pct"/>
          </w:tcPr>
          <w:p w14:paraId="2C1DC0A0" w14:textId="09F9D2C6" w:rsidR="002214C7" w:rsidRPr="002D70AE" w:rsidRDefault="002214C7" w:rsidP="002214C7">
            <w:pPr>
              <w:cnfStyle w:val="100000000000" w:firstRow="1" w:lastRow="0" w:firstColumn="0" w:lastColumn="0" w:oddVBand="0" w:evenVBand="0" w:oddHBand="0" w:evenHBand="0" w:firstRowFirstColumn="0" w:firstRowLastColumn="0" w:lastRowFirstColumn="0" w:lastRowLastColumn="0"/>
            </w:pPr>
            <w:r w:rsidRPr="002D70AE">
              <w:t xml:space="preserve">Total </w:t>
            </w:r>
            <w:r>
              <w:t>RCV</w:t>
            </w:r>
          </w:p>
        </w:tc>
        <w:tc>
          <w:tcPr>
            <w:tcW w:w="489" w:type="pct"/>
          </w:tcPr>
          <w:p w14:paraId="1F169B70" w14:textId="385A5A7A" w:rsidR="002214C7" w:rsidRPr="002D70AE" w:rsidRDefault="002214C7" w:rsidP="002214C7">
            <w:pPr>
              <w:cnfStyle w:val="100000000000" w:firstRow="1" w:lastRow="0" w:firstColumn="0" w:lastColumn="0" w:oddVBand="0" w:evenVBand="0" w:oddHBand="0" w:evenHBand="0" w:firstRowFirstColumn="0" w:firstRowLastColumn="0" w:lastRowFirstColumn="0" w:lastRowLastColumn="0"/>
            </w:pPr>
            <w:r w:rsidRPr="002D70AE">
              <w:t>Building Count</w:t>
            </w:r>
          </w:p>
        </w:tc>
        <w:tc>
          <w:tcPr>
            <w:tcW w:w="553" w:type="pct"/>
          </w:tcPr>
          <w:p w14:paraId="7FE72E63" w14:textId="2E2456D1" w:rsidR="002214C7" w:rsidRPr="002D70AE" w:rsidRDefault="002214C7" w:rsidP="002214C7">
            <w:pPr>
              <w:cnfStyle w:val="100000000000" w:firstRow="1" w:lastRow="0" w:firstColumn="0" w:lastColumn="0" w:oddVBand="0" w:evenVBand="0" w:oddHBand="0" w:evenHBand="0" w:firstRowFirstColumn="0" w:firstRowLastColumn="0" w:lastRowFirstColumn="0" w:lastRowLastColumn="0"/>
            </w:pPr>
            <w:r w:rsidRPr="002D70AE">
              <w:t xml:space="preserve">Total </w:t>
            </w:r>
            <w:r>
              <w:t>RCV</w:t>
            </w:r>
          </w:p>
        </w:tc>
      </w:tr>
      <w:tr w:rsidR="009B7492" w:rsidRPr="002D70AE" w14:paraId="43F15465" w14:textId="50341B3A" w:rsidTr="002D70AE">
        <w:tc>
          <w:tcPr>
            <w:cnfStyle w:val="001000000000" w:firstRow="0" w:lastRow="0" w:firstColumn="1" w:lastColumn="0" w:oddVBand="0" w:evenVBand="0" w:oddHBand="0" w:evenHBand="0" w:firstRowFirstColumn="0" w:firstRowLastColumn="0" w:lastRowFirstColumn="0" w:lastRowLastColumn="0"/>
            <w:tcW w:w="834" w:type="pct"/>
            <w:tcBorders>
              <w:top w:val="single" w:sz="6" w:space="0" w:color="A6A6A6" w:themeColor="background1" w:themeShade="A6"/>
            </w:tcBorders>
          </w:tcPr>
          <w:p w14:paraId="4BA06E2E" w14:textId="77777777" w:rsidR="009B7492" w:rsidRPr="002D70AE" w:rsidRDefault="009B7492" w:rsidP="002D70AE">
            <w:pPr>
              <w:rPr>
                <w:highlight w:val="yellow"/>
              </w:rPr>
            </w:pPr>
            <w:r w:rsidRPr="002D70AE">
              <w:t>Adams (T)</w:t>
            </w:r>
          </w:p>
        </w:tc>
        <w:tc>
          <w:tcPr>
            <w:tcW w:w="488" w:type="pct"/>
            <w:noWrap/>
          </w:tcPr>
          <w:p w14:paraId="64AFB513" w14:textId="751D25D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1,294</w:t>
            </w:r>
          </w:p>
        </w:tc>
        <w:tc>
          <w:tcPr>
            <w:tcW w:w="553" w:type="pct"/>
            <w:noWrap/>
          </w:tcPr>
          <w:p w14:paraId="43C275FD" w14:textId="7A41F43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$492,428,674</w:t>
            </w:r>
          </w:p>
        </w:tc>
        <w:tc>
          <w:tcPr>
            <w:tcW w:w="488" w:type="pct"/>
            <w:noWrap/>
          </w:tcPr>
          <w:p w14:paraId="16354DD2" w14:textId="4F438C1F"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82</w:t>
            </w:r>
          </w:p>
        </w:tc>
        <w:tc>
          <w:tcPr>
            <w:tcW w:w="553" w:type="pct"/>
            <w:noWrap/>
          </w:tcPr>
          <w:p w14:paraId="15F71BC7" w14:textId="6D635182"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$1,628,496,017</w:t>
            </w:r>
          </w:p>
        </w:tc>
        <w:tc>
          <w:tcPr>
            <w:tcW w:w="489" w:type="pct"/>
          </w:tcPr>
          <w:p w14:paraId="0CFE7406" w14:textId="163AD6A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48</w:t>
            </w:r>
          </w:p>
        </w:tc>
        <w:tc>
          <w:tcPr>
            <w:tcW w:w="553" w:type="pct"/>
          </w:tcPr>
          <w:p w14:paraId="08AE3AF7" w14:textId="6A4A546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$757,274,910</w:t>
            </w:r>
          </w:p>
        </w:tc>
        <w:tc>
          <w:tcPr>
            <w:tcW w:w="489" w:type="pct"/>
          </w:tcPr>
          <w:p w14:paraId="1EB7EB34" w14:textId="4095F8E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94</w:t>
            </w:r>
          </w:p>
        </w:tc>
        <w:tc>
          <w:tcPr>
            <w:tcW w:w="553" w:type="pct"/>
          </w:tcPr>
          <w:p w14:paraId="7A056D64" w14:textId="547A497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$1,173,869,602</w:t>
            </w:r>
          </w:p>
        </w:tc>
      </w:tr>
      <w:tr w:rsidR="009B7492" w:rsidRPr="002D70AE" w14:paraId="02359EB7" w14:textId="0586562E"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tcPr>
          <w:p w14:paraId="1C3F7BE3" w14:textId="77777777" w:rsidR="009B7492" w:rsidRPr="002D70AE" w:rsidRDefault="009B7492" w:rsidP="002D70AE">
            <w:pPr>
              <w:rPr>
                <w:highlight w:val="yellow"/>
              </w:rPr>
            </w:pPr>
            <w:r w:rsidRPr="002D70AE">
              <w:t>Adams (V)</w:t>
            </w:r>
          </w:p>
        </w:tc>
        <w:tc>
          <w:tcPr>
            <w:tcW w:w="488" w:type="pct"/>
            <w:noWrap/>
          </w:tcPr>
          <w:p w14:paraId="4A807B19" w14:textId="72619074"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582</w:t>
            </w:r>
          </w:p>
        </w:tc>
        <w:tc>
          <w:tcPr>
            <w:tcW w:w="553" w:type="pct"/>
            <w:noWrap/>
          </w:tcPr>
          <w:p w14:paraId="3DFF3A6F" w14:textId="23EFA8C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$258,554,593</w:t>
            </w:r>
          </w:p>
        </w:tc>
        <w:tc>
          <w:tcPr>
            <w:tcW w:w="488" w:type="pct"/>
            <w:noWrap/>
          </w:tcPr>
          <w:p w14:paraId="037191B0" w14:textId="3C29BC45"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43</w:t>
            </w:r>
          </w:p>
        </w:tc>
        <w:tc>
          <w:tcPr>
            <w:tcW w:w="553" w:type="pct"/>
            <w:noWrap/>
          </w:tcPr>
          <w:p w14:paraId="36EECCDA" w14:textId="282879D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$1,027,570,592</w:t>
            </w:r>
          </w:p>
        </w:tc>
        <w:tc>
          <w:tcPr>
            <w:tcW w:w="489" w:type="pct"/>
          </w:tcPr>
          <w:p w14:paraId="43341BA9" w14:textId="33D6C74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23</w:t>
            </w:r>
          </w:p>
        </w:tc>
        <w:tc>
          <w:tcPr>
            <w:tcW w:w="553" w:type="pct"/>
          </w:tcPr>
          <w:p w14:paraId="60A884BB" w14:textId="51A6F18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$377,588,610</w:t>
            </w:r>
          </w:p>
        </w:tc>
        <w:tc>
          <w:tcPr>
            <w:tcW w:w="489" w:type="pct"/>
          </w:tcPr>
          <w:p w14:paraId="4A58ECA1" w14:textId="0C8C13D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w:t>
            </w:r>
          </w:p>
        </w:tc>
        <w:tc>
          <w:tcPr>
            <w:tcW w:w="553" w:type="pct"/>
          </w:tcPr>
          <w:p w14:paraId="0DA4C901" w14:textId="74E121F9"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$110,674,830</w:t>
            </w:r>
          </w:p>
        </w:tc>
      </w:tr>
      <w:tr w:rsidR="009B7492" w:rsidRPr="002D70AE" w14:paraId="5894FB96" w14:textId="66D3C6D9" w:rsidTr="002D70AE">
        <w:tc>
          <w:tcPr>
            <w:cnfStyle w:val="001000000000" w:firstRow="0" w:lastRow="0" w:firstColumn="1" w:lastColumn="0" w:oddVBand="0" w:evenVBand="0" w:oddHBand="0" w:evenHBand="0" w:firstRowFirstColumn="0" w:firstRowLastColumn="0" w:lastRowFirstColumn="0" w:lastRowLastColumn="0"/>
            <w:tcW w:w="834" w:type="pct"/>
          </w:tcPr>
          <w:p w14:paraId="5E168BF3" w14:textId="77777777" w:rsidR="009B7492" w:rsidRPr="002D70AE" w:rsidRDefault="009B7492" w:rsidP="002D70AE">
            <w:pPr>
              <w:rPr>
                <w:highlight w:val="yellow"/>
              </w:rPr>
            </w:pPr>
            <w:r w:rsidRPr="002D70AE">
              <w:t>Alexandria (T)</w:t>
            </w:r>
          </w:p>
        </w:tc>
        <w:tc>
          <w:tcPr>
            <w:tcW w:w="488" w:type="pct"/>
            <w:noWrap/>
          </w:tcPr>
          <w:p w14:paraId="2203CF56" w14:textId="7BE1409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2,492</w:t>
            </w:r>
          </w:p>
        </w:tc>
        <w:tc>
          <w:tcPr>
            <w:tcW w:w="553" w:type="pct"/>
            <w:noWrap/>
          </w:tcPr>
          <w:p w14:paraId="0735C97F" w14:textId="0B78F4A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$1,982,999,611</w:t>
            </w:r>
          </w:p>
        </w:tc>
        <w:tc>
          <w:tcPr>
            <w:tcW w:w="488" w:type="pct"/>
            <w:noWrap/>
          </w:tcPr>
          <w:p w14:paraId="357FC9E8" w14:textId="3A4E328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73</w:t>
            </w:r>
          </w:p>
        </w:tc>
        <w:tc>
          <w:tcPr>
            <w:tcW w:w="553" w:type="pct"/>
            <w:noWrap/>
          </w:tcPr>
          <w:p w14:paraId="027188AD" w14:textId="64F58E61"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$1,253,863,166</w:t>
            </w:r>
          </w:p>
        </w:tc>
        <w:tc>
          <w:tcPr>
            <w:tcW w:w="489" w:type="pct"/>
          </w:tcPr>
          <w:p w14:paraId="5DC31EA7" w14:textId="3B640C8F"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27</w:t>
            </w:r>
          </w:p>
        </w:tc>
        <w:tc>
          <w:tcPr>
            <w:tcW w:w="553" w:type="pct"/>
          </w:tcPr>
          <w:p w14:paraId="07FE4261" w14:textId="0842A451"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$451,428,180</w:t>
            </w:r>
          </w:p>
        </w:tc>
        <w:tc>
          <w:tcPr>
            <w:tcW w:w="489" w:type="pct"/>
          </w:tcPr>
          <w:p w14:paraId="62724123" w14:textId="7FA66D2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76</w:t>
            </w:r>
          </w:p>
        </w:tc>
        <w:tc>
          <w:tcPr>
            <w:tcW w:w="553" w:type="pct"/>
          </w:tcPr>
          <w:p w14:paraId="65806AF1" w14:textId="2EB62DB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$743,899,184</w:t>
            </w:r>
          </w:p>
        </w:tc>
      </w:tr>
      <w:tr w:rsidR="009B7492" w:rsidRPr="002D70AE" w14:paraId="175DF461" w14:textId="03C7ACE2"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tcPr>
          <w:p w14:paraId="66847FCF" w14:textId="77777777" w:rsidR="009B7492" w:rsidRPr="002D70AE" w:rsidRDefault="009B7492" w:rsidP="002D70AE">
            <w:pPr>
              <w:rPr>
                <w:highlight w:val="yellow"/>
              </w:rPr>
            </w:pPr>
            <w:r w:rsidRPr="002D70AE">
              <w:t>Alexandria Bay (V)</w:t>
            </w:r>
          </w:p>
        </w:tc>
        <w:tc>
          <w:tcPr>
            <w:tcW w:w="488" w:type="pct"/>
            <w:noWrap/>
          </w:tcPr>
          <w:p w14:paraId="042822A3" w14:textId="1E046FF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501</w:t>
            </w:r>
          </w:p>
        </w:tc>
        <w:tc>
          <w:tcPr>
            <w:tcW w:w="553" w:type="pct"/>
            <w:noWrap/>
          </w:tcPr>
          <w:p w14:paraId="12C5730D" w14:textId="2B48303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$976,779,301</w:t>
            </w:r>
          </w:p>
        </w:tc>
        <w:tc>
          <w:tcPr>
            <w:tcW w:w="488" w:type="pct"/>
            <w:noWrap/>
          </w:tcPr>
          <w:p w14:paraId="3BDB772A" w14:textId="0B6DC35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73</w:t>
            </w:r>
          </w:p>
        </w:tc>
        <w:tc>
          <w:tcPr>
            <w:tcW w:w="553" w:type="pct"/>
            <w:noWrap/>
          </w:tcPr>
          <w:p w14:paraId="6D775DFF" w14:textId="0CEC680F"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$1,889,989,702</w:t>
            </w:r>
          </w:p>
        </w:tc>
        <w:tc>
          <w:tcPr>
            <w:tcW w:w="489" w:type="pct"/>
          </w:tcPr>
          <w:p w14:paraId="345AF919" w14:textId="6460AD7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w:t>
            </w:r>
          </w:p>
        </w:tc>
        <w:tc>
          <w:tcPr>
            <w:tcW w:w="553" w:type="pct"/>
          </w:tcPr>
          <w:p w14:paraId="376092F7" w14:textId="6BEA7F0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$138,868,695</w:t>
            </w:r>
          </w:p>
        </w:tc>
        <w:tc>
          <w:tcPr>
            <w:tcW w:w="489" w:type="pct"/>
          </w:tcPr>
          <w:p w14:paraId="1AE201FF" w14:textId="1E18D5A4"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w:t>
            </w:r>
          </w:p>
        </w:tc>
        <w:tc>
          <w:tcPr>
            <w:tcW w:w="553" w:type="pct"/>
          </w:tcPr>
          <w:p w14:paraId="1E3FFC32" w14:textId="39C8A5CF"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$201,050,135</w:t>
            </w:r>
          </w:p>
        </w:tc>
      </w:tr>
      <w:tr w:rsidR="009B7492" w:rsidRPr="002D70AE" w14:paraId="13F8626D" w14:textId="1BDC7074" w:rsidTr="002D70AE">
        <w:tc>
          <w:tcPr>
            <w:cnfStyle w:val="001000000000" w:firstRow="0" w:lastRow="0" w:firstColumn="1" w:lastColumn="0" w:oddVBand="0" w:evenVBand="0" w:oddHBand="0" w:evenHBand="0" w:firstRowFirstColumn="0" w:firstRowLastColumn="0" w:lastRowFirstColumn="0" w:lastRowLastColumn="0"/>
            <w:tcW w:w="834" w:type="pct"/>
          </w:tcPr>
          <w:p w14:paraId="0A74E0B8" w14:textId="77777777" w:rsidR="009B7492" w:rsidRPr="002D70AE" w:rsidRDefault="009B7492" w:rsidP="002D70AE">
            <w:pPr>
              <w:rPr>
                <w:highlight w:val="yellow"/>
              </w:rPr>
            </w:pPr>
            <w:r w:rsidRPr="002D70AE">
              <w:t>Antwerp (T)</w:t>
            </w:r>
          </w:p>
        </w:tc>
        <w:tc>
          <w:tcPr>
            <w:tcW w:w="488" w:type="pct"/>
            <w:noWrap/>
          </w:tcPr>
          <w:p w14:paraId="40DD9E27" w14:textId="618DB6A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451</w:t>
            </w:r>
          </w:p>
        </w:tc>
        <w:tc>
          <w:tcPr>
            <w:tcW w:w="553" w:type="pct"/>
            <w:noWrap/>
          </w:tcPr>
          <w:p w14:paraId="11091790" w14:textId="14A46D2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$165,698,753</w:t>
            </w:r>
          </w:p>
        </w:tc>
        <w:tc>
          <w:tcPr>
            <w:tcW w:w="488" w:type="pct"/>
            <w:noWrap/>
          </w:tcPr>
          <w:p w14:paraId="24D9972D" w14:textId="02FC0DC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13</w:t>
            </w:r>
          </w:p>
        </w:tc>
        <w:tc>
          <w:tcPr>
            <w:tcW w:w="553" w:type="pct"/>
            <w:noWrap/>
          </w:tcPr>
          <w:p w14:paraId="4A89651A" w14:textId="1AA9E70F"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$233,961,280</w:t>
            </w:r>
          </w:p>
        </w:tc>
        <w:tc>
          <w:tcPr>
            <w:tcW w:w="489" w:type="pct"/>
          </w:tcPr>
          <w:p w14:paraId="786E725F" w14:textId="0311FAC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w:t>
            </w:r>
          </w:p>
        </w:tc>
        <w:tc>
          <w:tcPr>
            <w:tcW w:w="553" w:type="pct"/>
          </w:tcPr>
          <w:p w14:paraId="162A1231" w14:textId="63CE63F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$185,605,875</w:t>
            </w:r>
          </w:p>
        </w:tc>
        <w:tc>
          <w:tcPr>
            <w:tcW w:w="489" w:type="pct"/>
          </w:tcPr>
          <w:p w14:paraId="7D41377F" w14:textId="7FDE7D2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117</w:t>
            </w:r>
          </w:p>
        </w:tc>
        <w:tc>
          <w:tcPr>
            <w:tcW w:w="553" w:type="pct"/>
          </w:tcPr>
          <w:p w14:paraId="72D2C2EB" w14:textId="15746AB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$1,204,648,707</w:t>
            </w:r>
          </w:p>
        </w:tc>
      </w:tr>
      <w:tr w:rsidR="009B7492" w:rsidRPr="002D70AE" w14:paraId="7885DCB0" w14:textId="11330022"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tcPr>
          <w:p w14:paraId="3AE4AA1E" w14:textId="77777777" w:rsidR="009B7492" w:rsidRPr="002D70AE" w:rsidRDefault="009B7492" w:rsidP="002D70AE">
            <w:pPr>
              <w:rPr>
                <w:highlight w:val="yellow"/>
              </w:rPr>
            </w:pPr>
            <w:r w:rsidRPr="002D70AE">
              <w:t>Antwerp (V)</w:t>
            </w:r>
          </w:p>
        </w:tc>
        <w:tc>
          <w:tcPr>
            <w:tcW w:w="488" w:type="pct"/>
            <w:noWrap/>
          </w:tcPr>
          <w:p w14:paraId="715F156A" w14:textId="2E2F63DF"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237</w:t>
            </w:r>
          </w:p>
        </w:tc>
        <w:tc>
          <w:tcPr>
            <w:tcW w:w="553" w:type="pct"/>
            <w:noWrap/>
          </w:tcPr>
          <w:p w14:paraId="67C57F83" w14:textId="6B1736F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$99,299,360</w:t>
            </w:r>
          </w:p>
        </w:tc>
        <w:tc>
          <w:tcPr>
            <w:tcW w:w="488" w:type="pct"/>
            <w:noWrap/>
          </w:tcPr>
          <w:p w14:paraId="1EB9B61C" w14:textId="74A51445"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w:t>
            </w:r>
          </w:p>
        </w:tc>
        <w:tc>
          <w:tcPr>
            <w:tcW w:w="553" w:type="pct"/>
            <w:noWrap/>
          </w:tcPr>
          <w:p w14:paraId="558C0AC4" w14:textId="7C079A3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$311,705,866</w:t>
            </w:r>
          </w:p>
        </w:tc>
        <w:tc>
          <w:tcPr>
            <w:tcW w:w="489" w:type="pct"/>
          </w:tcPr>
          <w:p w14:paraId="14E908E7" w14:textId="4AB439A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w:t>
            </w:r>
          </w:p>
        </w:tc>
        <w:tc>
          <w:tcPr>
            <w:tcW w:w="553" w:type="pct"/>
          </w:tcPr>
          <w:p w14:paraId="39387A60" w14:textId="7F137C8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$115,961,685</w:t>
            </w:r>
          </w:p>
        </w:tc>
        <w:tc>
          <w:tcPr>
            <w:tcW w:w="489" w:type="pct"/>
          </w:tcPr>
          <w:p w14:paraId="27428F56" w14:textId="299D12DF"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w:t>
            </w:r>
          </w:p>
        </w:tc>
        <w:tc>
          <w:tcPr>
            <w:tcW w:w="553" w:type="pct"/>
          </w:tcPr>
          <w:p w14:paraId="6C98C12F" w14:textId="09E9C7F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$86,735,463</w:t>
            </w:r>
          </w:p>
        </w:tc>
      </w:tr>
      <w:tr w:rsidR="009B7492" w:rsidRPr="002D70AE" w14:paraId="575DDFB7" w14:textId="6FCE59F2" w:rsidTr="002D70AE">
        <w:tc>
          <w:tcPr>
            <w:cnfStyle w:val="001000000000" w:firstRow="0" w:lastRow="0" w:firstColumn="1" w:lastColumn="0" w:oddVBand="0" w:evenVBand="0" w:oddHBand="0" w:evenHBand="0" w:firstRowFirstColumn="0" w:firstRowLastColumn="0" w:lastRowFirstColumn="0" w:lastRowLastColumn="0"/>
            <w:tcW w:w="834" w:type="pct"/>
          </w:tcPr>
          <w:p w14:paraId="427043D3" w14:textId="77777777" w:rsidR="009B7492" w:rsidRPr="002D70AE" w:rsidRDefault="009B7492" w:rsidP="002D70AE">
            <w:pPr>
              <w:rPr>
                <w:highlight w:val="yellow"/>
              </w:rPr>
            </w:pPr>
            <w:r w:rsidRPr="002D70AE">
              <w:t>Black River (V)</w:t>
            </w:r>
          </w:p>
        </w:tc>
        <w:tc>
          <w:tcPr>
            <w:tcW w:w="488" w:type="pct"/>
            <w:noWrap/>
          </w:tcPr>
          <w:p w14:paraId="67E6C11A" w14:textId="68A8DEC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459</w:t>
            </w:r>
          </w:p>
        </w:tc>
        <w:tc>
          <w:tcPr>
            <w:tcW w:w="553" w:type="pct"/>
            <w:noWrap/>
          </w:tcPr>
          <w:p w14:paraId="1A8AFF47" w14:textId="3176DA1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$182,335,136</w:t>
            </w:r>
          </w:p>
        </w:tc>
        <w:tc>
          <w:tcPr>
            <w:tcW w:w="488" w:type="pct"/>
            <w:noWrap/>
          </w:tcPr>
          <w:p w14:paraId="617011CB" w14:textId="3799C334"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24</w:t>
            </w:r>
          </w:p>
        </w:tc>
        <w:tc>
          <w:tcPr>
            <w:tcW w:w="553" w:type="pct"/>
            <w:noWrap/>
          </w:tcPr>
          <w:p w14:paraId="23679222" w14:textId="20E27EB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$548,681,832</w:t>
            </w:r>
          </w:p>
        </w:tc>
        <w:tc>
          <w:tcPr>
            <w:tcW w:w="489" w:type="pct"/>
          </w:tcPr>
          <w:p w14:paraId="2DB4BD1A" w14:textId="2C24816F"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w:t>
            </w:r>
          </w:p>
        </w:tc>
        <w:tc>
          <w:tcPr>
            <w:tcW w:w="553" w:type="pct"/>
          </w:tcPr>
          <w:p w14:paraId="02C7E678" w14:textId="0F864D54"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$195,507,060</w:t>
            </w:r>
          </w:p>
        </w:tc>
        <w:tc>
          <w:tcPr>
            <w:tcW w:w="489" w:type="pct"/>
          </w:tcPr>
          <w:p w14:paraId="1228A68A" w14:textId="2E51465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w:t>
            </w:r>
          </w:p>
        </w:tc>
        <w:tc>
          <w:tcPr>
            <w:tcW w:w="553" w:type="pct"/>
          </w:tcPr>
          <w:p w14:paraId="5A5D8C87" w14:textId="7F05361F"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$120,056,810</w:t>
            </w:r>
          </w:p>
        </w:tc>
      </w:tr>
      <w:tr w:rsidR="009B7492" w:rsidRPr="002D70AE" w14:paraId="6F903E56" w14:textId="198C7104"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tcPr>
          <w:p w14:paraId="475C669E" w14:textId="77777777" w:rsidR="009B7492" w:rsidRPr="002D70AE" w:rsidRDefault="009B7492" w:rsidP="002D70AE">
            <w:pPr>
              <w:rPr>
                <w:highlight w:val="yellow"/>
              </w:rPr>
            </w:pPr>
            <w:r w:rsidRPr="002D70AE">
              <w:t>Brownville (T)</w:t>
            </w:r>
          </w:p>
        </w:tc>
        <w:tc>
          <w:tcPr>
            <w:tcW w:w="488" w:type="pct"/>
            <w:noWrap/>
          </w:tcPr>
          <w:p w14:paraId="3ED98DE5" w14:textId="05FA496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1,958</w:t>
            </w:r>
          </w:p>
        </w:tc>
        <w:tc>
          <w:tcPr>
            <w:tcW w:w="553" w:type="pct"/>
            <w:noWrap/>
          </w:tcPr>
          <w:p w14:paraId="3B256382" w14:textId="6DDE13D5"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$730,474,175</w:t>
            </w:r>
          </w:p>
        </w:tc>
        <w:tc>
          <w:tcPr>
            <w:tcW w:w="488" w:type="pct"/>
            <w:noWrap/>
          </w:tcPr>
          <w:p w14:paraId="2467397C" w14:textId="7BABCD6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21</w:t>
            </w:r>
          </w:p>
        </w:tc>
        <w:tc>
          <w:tcPr>
            <w:tcW w:w="553" w:type="pct"/>
            <w:noWrap/>
          </w:tcPr>
          <w:p w14:paraId="271519EC" w14:textId="08F418E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$316,430,240</w:t>
            </w:r>
          </w:p>
        </w:tc>
        <w:tc>
          <w:tcPr>
            <w:tcW w:w="489" w:type="pct"/>
          </w:tcPr>
          <w:p w14:paraId="70CBE95B" w14:textId="176B1A3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w:t>
            </w:r>
          </w:p>
        </w:tc>
        <w:tc>
          <w:tcPr>
            <w:tcW w:w="553" w:type="pct"/>
          </w:tcPr>
          <w:p w14:paraId="5F742C53" w14:textId="02D9D62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$92,047,725</w:t>
            </w:r>
          </w:p>
        </w:tc>
        <w:tc>
          <w:tcPr>
            <w:tcW w:w="489" w:type="pct"/>
          </w:tcPr>
          <w:p w14:paraId="512FB494" w14:textId="79FA2B2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56</w:t>
            </w:r>
          </w:p>
        </w:tc>
        <w:tc>
          <w:tcPr>
            <w:tcW w:w="553" w:type="pct"/>
          </w:tcPr>
          <w:p w14:paraId="3BD85C67" w14:textId="0D574B59"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$636,143,358</w:t>
            </w:r>
          </w:p>
        </w:tc>
      </w:tr>
      <w:tr w:rsidR="009B7492" w:rsidRPr="002D70AE" w14:paraId="621A5541" w14:textId="3BA94417" w:rsidTr="002D70AE">
        <w:tc>
          <w:tcPr>
            <w:cnfStyle w:val="001000000000" w:firstRow="0" w:lastRow="0" w:firstColumn="1" w:lastColumn="0" w:oddVBand="0" w:evenVBand="0" w:oddHBand="0" w:evenHBand="0" w:firstRowFirstColumn="0" w:firstRowLastColumn="0" w:lastRowFirstColumn="0" w:lastRowLastColumn="0"/>
            <w:tcW w:w="834" w:type="pct"/>
          </w:tcPr>
          <w:p w14:paraId="0BB44DA6" w14:textId="77777777" w:rsidR="009B7492" w:rsidRPr="002D70AE" w:rsidRDefault="009B7492" w:rsidP="002D70AE">
            <w:pPr>
              <w:rPr>
                <w:highlight w:val="yellow"/>
              </w:rPr>
            </w:pPr>
            <w:r w:rsidRPr="002D70AE">
              <w:t>Brownville (V)</w:t>
            </w:r>
          </w:p>
        </w:tc>
        <w:tc>
          <w:tcPr>
            <w:tcW w:w="488" w:type="pct"/>
            <w:noWrap/>
          </w:tcPr>
          <w:p w14:paraId="1F139C11" w14:textId="68F2526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361</w:t>
            </w:r>
          </w:p>
        </w:tc>
        <w:tc>
          <w:tcPr>
            <w:tcW w:w="553" w:type="pct"/>
            <w:noWrap/>
          </w:tcPr>
          <w:p w14:paraId="4E570BF2" w14:textId="334FEE52"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$150,563,751</w:t>
            </w:r>
          </w:p>
        </w:tc>
        <w:tc>
          <w:tcPr>
            <w:tcW w:w="488" w:type="pct"/>
            <w:noWrap/>
          </w:tcPr>
          <w:p w14:paraId="7C721F99" w14:textId="1C767C6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19</w:t>
            </w:r>
          </w:p>
        </w:tc>
        <w:tc>
          <w:tcPr>
            <w:tcW w:w="553" w:type="pct"/>
            <w:noWrap/>
          </w:tcPr>
          <w:p w14:paraId="413324DF" w14:textId="088F799A"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$497,987,000</w:t>
            </w:r>
          </w:p>
        </w:tc>
        <w:tc>
          <w:tcPr>
            <w:tcW w:w="489" w:type="pct"/>
          </w:tcPr>
          <w:p w14:paraId="719690A2" w14:textId="0338B7E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w:t>
            </w:r>
          </w:p>
        </w:tc>
        <w:tc>
          <w:tcPr>
            <w:tcW w:w="553" w:type="pct"/>
          </w:tcPr>
          <w:p w14:paraId="4233418B" w14:textId="31F4D4A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$131,065,200</w:t>
            </w:r>
          </w:p>
        </w:tc>
        <w:tc>
          <w:tcPr>
            <w:tcW w:w="489" w:type="pct"/>
          </w:tcPr>
          <w:p w14:paraId="43E4D620" w14:textId="188F683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15</w:t>
            </w:r>
          </w:p>
        </w:tc>
        <w:tc>
          <w:tcPr>
            <w:tcW w:w="553" w:type="pct"/>
          </w:tcPr>
          <w:p w14:paraId="67A5FEEC" w14:textId="509E948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$202,452,320</w:t>
            </w:r>
          </w:p>
        </w:tc>
      </w:tr>
      <w:tr w:rsidR="009B7492" w:rsidRPr="002D70AE" w14:paraId="75F4CE1E" w14:textId="1427F591"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tcPr>
          <w:p w14:paraId="27457B14" w14:textId="77777777" w:rsidR="009B7492" w:rsidRPr="002D70AE" w:rsidRDefault="009B7492" w:rsidP="002D70AE">
            <w:pPr>
              <w:rPr>
                <w:highlight w:val="yellow"/>
              </w:rPr>
            </w:pPr>
            <w:r w:rsidRPr="002D70AE">
              <w:t>Cape Vincent (T)</w:t>
            </w:r>
          </w:p>
        </w:tc>
        <w:tc>
          <w:tcPr>
            <w:tcW w:w="488" w:type="pct"/>
            <w:noWrap/>
          </w:tcPr>
          <w:p w14:paraId="2F8F674A" w14:textId="6EB5950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1,848</w:t>
            </w:r>
          </w:p>
        </w:tc>
        <w:tc>
          <w:tcPr>
            <w:tcW w:w="553" w:type="pct"/>
            <w:noWrap/>
          </w:tcPr>
          <w:p w14:paraId="2B7A3E20" w14:textId="47230309"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$1,191,341,044</w:t>
            </w:r>
          </w:p>
        </w:tc>
        <w:tc>
          <w:tcPr>
            <w:tcW w:w="488" w:type="pct"/>
            <w:noWrap/>
          </w:tcPr>
          <w:p w14:paraId="0BAE2CF7" w14:textId="253853D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23</w:t>
            </w:r>
          </w:p>
        </w:tc>
        <w:tc>
          <w:tcPr>
            <w:tcW w:w="553" w:type="pct"/>
            <w:noWrap/>
          </w:tcPr>
          <w:p w14:paraId="33FFC351" w14:textId="7CF5950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$411,912,620</w:t>
            </w:r>
          </w:p>
        </w:tc>
        <w:tc>
          <w:tcPr>
            <w:tcW w:w="489" w:type="pct"/>
          </w:tcPr>
          <w:p w14:paraId="1E7D3170" w14:textId="74632EA4"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16</w:t>
            </w:r>
          </w:p>
        </w:tc>
        <w:tc>
          <w:tcPr>
            <w:tcW w:w="553" w:type="pct"/>
          </w:tcPr>
          <w:p w14:paraId="7DC518F1" w14:textId="1C01489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$270,437,370</w:t>
            </w:r>
          </w:p>
        </w:tc>
        <w:tc>
          <w:tcPr>
            <w:tcW w:w="489" w:type="pct"/>
          </w:tcPr>
          <w:p w14:paraId="1091283F" w14:textId="784A517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83</w:t>
            </w:r>
          </w:p>
        </w:tc>
        <w:tc>
          <w:tcPr>
            <w:tcW w:w="553" w:type="pct"/>
          </w:tcPr>
          <w:p w14:paraId="5C04767E" w14:textId="5624648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$955,518,889</w:t>
            </w:r>
          </w:p>
        </w:tc>
      </w:tr>
      <w:tr w:rsidR="009B7492" w:rsidRPr="002D70AE" w14:paraId="27E45618" w14:textId="4D75933C" w:rsidTr="002D70AE">
        <w:tc>
          <w:tcPr>
            <w:cnfStyle w:val="001000000000" w:firstRow="0" w:lastRow="0" w:firstColumn="1" w:lastColumn="0" w:oddVBand="0" w:evenVBand="0" w:oddHBand="0" w:evenHBand="0" w:firstRowFirstColumn="0" w:firstRowLastColumn="0" w:lastRowFirstColumn="0" w:lastRowLastColumn="0"/>
            <w:tcW w:w="834" w:type="pct"/>
          </w:tcPr>
          <w:p w14:paraId="4B9450FB" w14:textId="77777777" w:rsidR="009B7492" w:rsidRPr="002D70AE" w:rsidRDefault="009B7492" w:rsidP="002D70AE">
            <w:pPr>
              <w:rPr>
                <w:highlight w:val="yellow"/>
              </w:rPr>
            </w:pPr>
            <w:r w:rsidRPr="002D70AE">
              <w:t>Cape Vincent (V)</w:t>
            </w:r>
          </w:p>
        </w:tc>
        <w:tc>
          <w:tcPr>
            <w:tcW w:w="488" w:type="pct"/>
            <w:noWrap/>
          </w:tcPr>
          <w:p w14:paraId="13F37F3C" w14:textId="4D31534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422</w:t>
            </w:r>
          </w:p>
        </w:tc>
        <w:tc>
          <w:tcPr>
            <w:tcW w:w="553" w:type="pct"/>
            <w:noWrap/>
          </w:tcPr>
          <w:p w14:paraId="7F64D04C" w14:textId="78559D04"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$416,398,446</w:t>
            </w:r>
          </w:p>
        </w:tc>
        <w:tc>
          <w:tcPr>
            <w:tcW w:w="488" w:type="pct"/>
            <w:noWrap/>
          </w:tcPr>
          <w:p w14:paraId="5997F9F4" w14:textId="07759FD0"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34</w:t>
            </w:r>
          </w:p>
        </w:tc>
        <w:tc>
          <w:tcPr>
            <w:tcW w:w="553" w:type="pct"/>
            <w:noWrap/>
          </w:tcPr>
          <w:p w14:paraId="365CF9B5" w14:textId="46809DB1"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$976,129,980</w:t>
            </w:r>
          </w:p>
        </w:tc>
        <w:tc>
          <w:tcPr>
            <w:tcW w:w="489" w:type="pct"/>
          </w:tcPr>
          <w:p w14:paraId="0EDB880F" w14:textId="4F2E72C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12</w:t>
            </w:r>
          </w:p>
        </w:tc>
        <w:tc>
          <w:tcPr>
            <w:tcW w:w="553" w:type="pct"/>
          </w:tcPr>
          <w:p w14:paraId="7E89429F" w14:textId="43F72B11"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$223,616,400</w:t>
            </w:r>
          </w:p>
        </w:tc>
        <w:tc>
          <w:tcPr>
            <w:tcW w:w="489" w:type="pct"/>
          </w:tcPr>
          <w:p w14:paraId="3408B54F" w14:textId="7C3C0A0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w:t>
            </w:r>
          </w:p>
        </w:tc>
        <w:tc>
          <w:tcPr>
            <w:tcW w:w="553" w:type="pct"/>
          </w:tcPr>
          <w:p w14:paraId="329E30B3" w14:textId="2659D37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$111,851,761</w:t>
            </w:r>
          </w:p>
        </w:tc>
      </w:tr>
      <w:tr w:rsidR="009B7492" w:rsidRPr="002D70AE" w14:paraId="7D52ECE1" w14:textId="531A8725"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tcPr>
          <w:p w14:paraId="7DC7992D" w14:textId="77777777" w:rsidR="009B7492" w:rsidRPr="002D70AE" w:rsidRDefault="009B7492" w:rsidP="002D70AE">
            <w:pPr>
              <w:rPr>
                <w:highlight w:val="yellow"/>
              </w:rPr>
            </w:pPr>
            <w:r w:rsidRPr="002D70AE">
              <w:t>Carthage (V)</w:t>
            </w:r>
          </w:p>
        </w:tc>
        <w:tc>
          <w:tcPr>
            <w:tcW w:w="488" w:type="pct"/>
            <w:noWrap/>
          </w:tcPr>
          <w:p w14:paraId="6D4C57F8" w14:textId="5F1227C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963</w:t>
            </w:r>
          </w:p>
        </w:tc>
        <w:tc>
          <w:tcPr>
            <w:tcW w:w="553" w:type="pct"/>
            <w:noWrap/>
          </w:tcPr>
          <w:p w14:paraId="24D7B26B" w14:textId="568C522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$459,254,693</w:t>
            </w:r>
          </w:p>
        </w:tc>
        <w:tc>
          <w:tcPr>
            <w:tcW w:w="488" w:type="pct"/>
            <w:noWrap/>
          </w:tcPr>
          <w:p w14:paraId="01E466F3" w14:textId="6037CA9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97</w:t>
            </w:r>
          </w:p>
        </w:tc>
        <w:tc>
          <w:tcPr>
            <w:tcW w:w="553" w:type="pct"/>
            <w:noWrap/>
          </w:tcPr>
          <w:p w14:paraId="324E34F8" w14:textId="57635CA4"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$2,489,853,582</w:t>
            </w:r>
          </w:p>
        </w:tc>
        <w:tc>
          <w:tcPr>
            <w:tcW w:w="489" w:type="pct"/>
          </w:tcPr>
          <w:p w14:paraId="42D5802A" w14:textId="19E5E75B"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36</w:t>
            </w:r>
          </w:p>
        </w:tc>
        <w:tc>
          <w:tcPr>
            <w:tcW w:w="553" w:type="pct"/>
          </w:tcPr>
          <w:p w14:paraId="4DD4A9C7" w14:textId="23E9577E"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$471,314,340</w:t>
            </w:r>
          </w:p>
        </w:tc>
        <w:tc>
          <w:tcPr>
            <w:tcW w:w="489" w:type="pct"/>
          </w:tcPr>
          <w:p w14:paraId="2E5A9393" w14:textId="49CE308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23</w:t>
            </w:r>
          </w:p>
        </w:tc>
        <w:tc>
          <w:tcPr>
            <w:tcW w:w="553" w:type="pct"/>
          </w:tcPr>
          <w:p w14:paraId="3BBF6C03" w14:textId="06295869"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$299,680,300</w:t>
            </w:r>
          </w:p>
        </w:tc>
      </w:tr>
      <w:tr w:rsidR="009B7492" w:rsidRPr="002D70AE" w14:paraId="5071CCA1" w14:textId="3FFCD173" w:rsidTr="002D70AE">
        <w:tc>
          <w:tcPr>
            <w:cnfStyle w:val="001000000000" w:firstRow="0" w:lastRow="0" w:firstColumn="1" w:lastColumn="0" w:oddVBand="0" w:evenVBand="0" w:oddHBand="0" w:evenHBand="0" w:firstRowFirstColumn="0" w:firstRowLastColumn="0" w:lastRowFirstColumn="0" w:lastRowLastColumn="0"/>
            <w:tcW w:w="834" w:type="pct"/>
          </w:tcPr>
          <w:p w14:paraId="71565BF6" w14:textId="77777777" w:rsidR="009B7492" w:rsidRPr="002D70AE" w:rsidRDefault="009B7492" w:rsidP="002D70AE">
            <w:pPr>
              <w:rPr>
                <w:highlight w:val="yellow"/>
              </w:rPr>
            </w:pPr>
            <w:r w:rsidRPr="002D70AE">
              <w:t>Champion (T)</w:t>
            </w:r>
          </w:p>
        </w:tc>
        <w:tc>
          <w:tcPr>
            <w:tcW w:w="488" w:type="pct"/>
            <w:noWrap/>
          </w:tcPr>
          <w:p w14:paraId="1912DFAF" w14:textId="7B3156AF"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1,045</w:t>
            </w:r>
          </w:p>
        </w:tc>
        <w:tc>
          <w:tcPr>
            <w:tcW w:w="553" w:type="pct"/>
            <w:noWrap/>
          </w:tcPr>
          <w:p w14:paraId="041C0509" w14:textId="2ED76DAA"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$410,124,942</w:t>
            </w:r>
          </w:p>
        </w:tc>
        <w:tc>
          <w:tcPr>
            <w:tcW w:w="488" w:type="pct"/>
            <w:noWrap/>
          </w:tcPr>
          <w:p w14:paraId="41F9D02F" w14:textId="1996D06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31</w:t>
            </w:r>
          </w:p>
        </w:tc>
        <w:tc>
          <w:tcPr>
            <w:tcW w:w="553" w:type="pct"/>
            <w:noWrap/>
          </w:tcPr>
          <w:p w14:paraId="27B47178" w14:textId="49C6ABE1"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$545,696,340</w:t>
            </w:r>
          </w:p>
        </w:tc>
        <w:tc>
          <w:tcPr>
            <w:tcW w:w="489" w:type="pct"/>
          </w:tcPr>
          <w:p w14:paraId="7A5413CC" w14:textId="65BCBF1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14</w:t>
            </w:r>
          </w:p>
        </w:tc>
        <w:tc>
          <w:tcPr>
            <w:tcW w:w="553" w:type="pct"/>
          </w:tcPr>
          <w:p w14:paraId="6891897C" w14:textId="14FC965A"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$266,241,990</w:t>
            </w:r>
          </w:p>
        </w:tc>
        <w:tc>
          <w:tcPr>
            <w:tcW w:w="489" w:type="pct"/>
          </w:tcPr>
          <w:p w14:paraId="409AFBB0" w14:textId="3920B3D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123</w:t>
            </w:r>
          </w:p>
        </w:tc>
        <w:tc>
          <w:tcPr>
            <w:tcW w:w="553" w:type="pct"/>
          </w:tcPr>
          <w:p w14:paraId="60FBFD72" w14:textId="36A115D4"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$1,465,472,424</w:t>
            </w:r>
          </w:p>
        </w:tc>
      </w:tr>
      <w:tr w:rsidR="009B7492" w:rsidRPr="002D70AE" w14:paraId="3E00E824" w14:textId="49CD1AB2"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tcPr>
          <w:p w14:paraId="38C413A1" w14:textId="77777777" w:rsidR="009B7492" w:rsidRPr="002D70AE" w:rsidRDefault="009B7492" w:rsidP="002D70AE">
            <w:pPr>
              <w:rPr>
                <w:highlight w:val="yellow"/>
              </w:rPr>
            </w:pPr>
            <w:r w:rsidRPr="002D70AE">
              <w:t>Chaumont (V)</w:t>
            </w:r>
          </w:p>
        </w:tc>
        <w:tc>
          <w:tcPr>
            <w:tcW w:w="488" w:type="pct"/>
            <w:noWrap/>
          </w:tcPr>
          <w:p w14:paraId="5531EAD8" w14:textId="5CCF391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245</w:t>
            </w:r>
          </w:p>
        </w:tc>
        <w:tc>
          <w:tcPr>
            <w:tcW w:w="553" w:type="pct"/>
            <w:noWrap/>
          </w:tcPr>
          <w:p w14:paraId="770B34C3" w14:textId="14CED1DF"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$142,285,431</w:t>
            </w:r>
          </w:p>
        </w:tc>
        <w:tc>
          <w:tcPr>
            <w:tcW w:w="488" w:type="pct"/>
            <w:noWrap/>
          </w:tcPr>
          <w:p w14:paraId="03F403F2" w14:textId="5D5624A9"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30</w:t>
            </w:r>
          </w:p>
        </w:tc>
        <w:tc>
          <w:tcPr>
            <w:tcW w:w="553" w:type="pct"/>
            <w:noWrap/>
          </w:tcPr>
          <w:p w14:paraId="43480BFE" w14:textId="4CC960A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$553,575,952</w:t>
            </w:r>
          </w:p>
        </w:tc>
        <w:tc>
          <w:tcPr>
            <w:tcW w:w="489" w:type="pct"/>
          </w:tcPr>
          <w:p w14:paraId="79DC80BB" w14:textId="648CD64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w:t>
            </w:r>
          </w:p>
        </w:tc>
        <w:tc>
          <w:tcPr>
            <w:tcW w:w="553" w:type="pct"/>
          </w:tcPr>
          <w:p w14:paraId="6B332CF3" w14:textId="0A05612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$39,520,950</w:t>
            </w:r>
          </w:p>
        </w:tc>
        <w:tc>
          <w:tcPr>
            <w:tcW w:w="489" w:type="pct"/>
          </w:tcPr>
          <w:p w14:paraId="608BD6F3" w14:textId="0B6DA6B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w:t>
            </w:r>
          </w:p>
        </w:tc>
        <w:tc>
          <w:tcPr>
            <w:tcW w:w="553" w:type="pct"/>
          </w:tcPr>
          <w:p w14:paraId="5C85F73A" w14:textId="08A2344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$107,111,917</w:t>
            </w:r>
          </w:p>
        </w:tc>
      </w:tr>
      <w:tr w:rsidR="009B7492" w:rsidRPr="002D70AE" w14:paraId="6F549A11" w14:textId="75318AAB" w:rsidTr="002D70AE">
        <w:tc>
          <w:tcPr>
            <w:cnfStyle w:val="001000000000" w:firstRow="0" w:lastRow="0" w:firstColumn="1" w:lastColumn="0" w:oddVBand="0" w:evenVBand="0" w:oddHBand="0" w:evenHBand="0" w:firstRowFirstColumn="0" w:firstRowLastColumn="0" w:lastRowFirstColumn="0" w:lastRowLastColumn="0"/>
            <w:tcW w:w="834" w:type="pct"/>
          </w:tcPr>
          <w:p w14:paraId="43D670E3" w14:textId="77777777" w:rsidR="009B7492" w:rsidRPr="002D70AE" w:rsidRDefault="009B7492" w:rsidP="002D70AE">
            <w:pPr>
              <w:rPr>
                <w:highlight w:val="yellow"/>
              </w:rPr>
            </w:pPr>
            <w:r w:rsidRPr="002D70AE">
              <w:t>Clayton (T)</w:t>
            </w:r>
          </w:p>
        </w:tc>
        <w:tc>
          <w:tcPr>
            <w:tcW w:w="488" w:type="pct"/>
            <w:noWrap/>
          </w:tcPr>
          <w:p w14:paraId="14B59D11" w14:textId="51BCEB5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2,173</w:t>
            </w:r>
          </w:p>
        </w:tc>
        <w:tc>
          <w:tcPr>
            <w:tcW w:w="553" w:type="pct"/>
            <w:noWrap/>
          </w:tcPr>
          <w:p w14:paraId="16575E89" w14:textId="579DA7D2"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$2,454,671,528</w:t>
            </w:r>
          </w:p>
        </w:tc>
        <w:tc>
          <w:tcPr>
            <w:tcW w:w="488" w:type="pct"/>
            <w:noWrap/>
          </w:tcPr>
          <w:p w14:paraId="30D25A94" w14:textId="563C121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63</w:t>
            </w:r>
          </w:p>
        </w:tc>
        <w:tc>
          <w:tcPr>
            <w:tcW w:w="553" w:type="pct"/>
            <w:noWrap/>
          </w:tcPr>
          <w:p w14:paraId="10E9AB12" w14:textId="598F887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$1,467,046,280</w:t>
            </w:r>
          </w:p>
        </w:tc>
        <w:tc>
          <w:tcPr>
            <w:tcW w:w="489" w:type="pct"/>
          </w:tcPr>
          <w:p w14:paraId="1B524EA8" w14:textId="72727A2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33</w:t>
            </w:r>
          </w:p>
        </w:tc>
        <w:tc>
          <w:tcPr>
            <w:tcW w:w="553" w:type="pct"/>
          </w:tcPr>
          <w:p w14:paraId="745BA06D" w14:textId="2CC5AE0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$610,518,930</w:t>
            </w:r>
          </w:p>
        </w:tc>
        <w:tc>
          <w:tcPr>
            <w:tcW w:w="489" w:type="pct"/>
          </w:tcPr>
          <w:p w14:paraId="1F5652E8" w14:textId="36B1CCF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90</w:t>
            </w:r>
          </w:p>
        </w:tc>
        <w:tc>
          <w:tcPr>
            <w:tcW w:w="553" w:type="pct"/>
          </w:tcPr>
          <w:p w14:paraId="08A1C9D2" w14:textId="5E10B65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$907,060,021</w:t>
            </w:r>
          </w:p>
        </w:tc>
      </w:tr>
      <w:tr w:rsidR="009B7492" w:rsidRPr="002D70AE" w14:paraId="261580B5" w14:textId="27A59D64"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tcPr>
          <w:p w14:paraId="1BA777C9" w14:textId="77777777" w:rsidR="009B7492" w:rsidRPr="002D70AE" w:rsidRDefault="009B7492" w:rsidP="002D70AE">
            <w:pPr>
              <w:rPr>
                <w:highlight w:val="yellow"/>
              </w:rPr>
            </w:pPr>
            <w:r w:rsidRPr="002D70AE">
              <w:t>Clayton (V)</w:t>
            </w:r>
          </w:p>
        </w:tc>
        <w:tc>
          <w:tcPr>
            <w:tcW w:w="488" w:type="pct"/>
            <w:noWrap/>
          </w:tcPr>
          <w:p w14:paraId="02AB2C5F" w14:textId="4230BBB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813</w:t>
            </w:r>
          </w:p>
        </w:tc>
        <w:tc>
          <w:tcPr>
            <w:tcW w:w="553" w:type="pct"/>
            <w:noWrap/>
          </w:tcPr>
          <w:p w14:paraId="7BD1DD86" w14:textId="629E4294"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$1,096,307,959</w:t>
            </w:r>
          </w:p>
        </w:tc>
        <w:tc>
          <w:tcPr>
            <w:tcW w:w="488" w:type="pct"/>
            <w:noWrap/>
          </w:tcPr>
          <w:p w14:paraId="3D2C538B" w14:textId="6C6D259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109</w:t>
            </w:r>
          </w:p>
        </w:tc>
        <w:tc>
          <w:tcPr>
            <w:tcW w:w="553" w:type="pct"/>
            <w:noWrap/>
          </w:tcPr>
          <w:p w14:paraId="688DE19F" w14:textId="32472AE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$2,673,283,043</w:t>
            </w:r>
          </w:p>
        </w:tc>
        <w:tc>
          <w:tcPr>
            <w:tcW w:w="489" w:type="pct"/>
          </w:tcPr>
          <w:p w14:paraId="7C1B2F96" w14:textId="6F45CA3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19</w:t>
            </w:r>
          </w:p>
        </w:tc>
        <w:tc>
          <w:tcPr>
            <w:tcW w:w="553" w:type="pct"/>
          </w:tcPr>
          <w:p w14:paraId="141D82AC" w14:textId="636C7CB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$309,454,845</w:t>
            </w:r>
          </w:p>
        </w:tc>
        <w:tc>
          <w:tcPr>
            <w:tcW w:w="489" w:type="pct"/>
          </w:tcPr>
          <w:p w14:paraId="291CE0A2" w14:textId="53F8A04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w:t>
            </w:r>
          </w:p>
        </w:tc>
        <w:tc>
          <w:tcPr>
            <w:tcW w:w="553" w:type="pct"/>
          </w:tcPr>
          <w:p w14:paraId="1793CA91" w14:textId="042A18BE"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$111,350,613</w:t>
            </w:r>
          </w:p>
        </w:tc>
      </w:tr>
      <w:tr w:rsidR="009B7492" w:rsidRPr="002D70AE" w14:paraId="3972FEDA" w14:textId="3BE107AE" w:rsidTr="002D70AE">
        <w:tc>
          <w:tcPr>
            <w:cnfStyle w:val="001000000000" w:firstRow="0" w:lastRow="0" w:firstColumn="1" w:lastColumn="0" w:oddVBand="0" w:evenVBand="0" w:oddHBand="0" w:evenHBand="0" w:firstRowFirstColumn="0" w:firstRowLastColumn="0" w:lastRowFirstColumn="0" w:lastRowLastColumn="0"/>
            <w:tcW w:w="834" w:type="pct"/>
          </w:tcPr>
          <w:p w14:paraId="21F76178" w14:textId="77777777" w:rsidR="009B7492" w:rsidRPr="002D70AE" w:rsidRDefault="009B7492" w:rsidP="002D70AE">
            <w:pPr>
              <w:rPr>
                <w:highlight w:val="yellow"/>
              </w:rPr>
            </w:pPr>
            <w:proofErr w:type="spellStart"/>
            <w:r w:rsidRPr="002D70AE">
              <w:t>Deferiet</w:t>
            </w:r>
            <w:proofErr w:type="spellEnd"/>
            <w:r w:rsidRPr="002D70AE">
              <w:t xml:space="preserve"> (V)</w:t>
            </w:r>
          </w:p>
        </w:tc>
        <w:tc>
          <w:tcPr>
            <w:tcW w:w="488" w:type="pct"/>
            <w:noWrap/>
          </w:tcPr>
          <w:p w14:paraId="2A62F789" w14:textId="5E03ED0A"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120</w:t>
            </w:r>
          </w:p>
        </w:tc>
        <w:tc>
          <w:tcPr>
            <w:tcW w:w="553" w:type="pct"/>
            <w:noWrap/>
          </w:tcPr>
          <w:p w14:paraId="31BF0C6D" w14:textId="57A9856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$47,707,309</w:t>
            </w:r>
          </w:p>
        </w:tc>
        <w:tc>
          <w:tcPr>
            <w:tcW w:w="488" w:type="pct"/>
            <w:noWrap/>
          </w:tcPr>
          <w:p w14:paraId="094C7A48" w14:textId="1D709CE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w:t>
            </w:r>
          </w:p>
        </w:tc>
        <w:tc>
          <w:tcPr>
            <w:tcW w:w="553" w:type="pct"/>
            <w:noWrap/>
          </w:tcPr>
          <w:p w14:paraId="55FBD6F9" w14:textId="0440693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$134,346,240</w:t>
            </w:r>
          </w:p>
        </w:tc>
        <w:tc>
          <w:tcPr>
            <w:tcW w:w="489" w:type="pct"/>
          </w:tcPr>
          <w:p w14:paraId="03568BD6" w14:textId="36114344"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w:t>
            </w:r>
          </w:p>
        </w:tc>
        <w:tc>
          <w:tcPr>
            <w:tcW w:w="553" w:type="pct"/>
          </w:tcPr>
          <w:p w14:paraId="2758116F" w14:textId="4F4E4AD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$117,052,425</w:t>
            </w:r>
          </w:p>
        </w:tc>
        <w:tc>
          <w:tcPr>
            <w:tcW w:w="489" w:type="pct"/>
          </w:tcPr>
          <w:p w14:paraId="79496B67" w14:textId="0999EA5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w:t>
            </w:r>
          </w:p>
        </w:tc>
        <w:tc>
          <w:tcPr>
            <w:tcW w:w="553" w:type="pct"/>
          </w:tcPr>
          <w:p w14:paraId="42F07354" w14:textId="70C06D2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$25,116,298</w:t>
            </w:r>
          </w:p>
        </w:tc>
      </w:tr>
      <w:tr w:rsidR="009B7492" w:rsidRPr="002D70AE" w14:paraId="1BAB6629" w14:textId="4198FF14"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0BA7B65C" w14:textId="77777777" w:rsidR="009B7492" w:rsidRPr="002D70AE" w:rsidRDefault="009B7492" w:rsidP="002D70AE">
            <w:pPr>
              <w:rPr>
                <w:highlight w:val="yellow"/>
              </w:rPr>
            </w:pPr>
            <w:r w:rsidRPr="002D70AE">
              <w:t>Dexter (V)</w:t>
            </w:r>
          </w:p>
        </w:tc>
        <w:tc>
          <w:tcPr>
            <w:tcW w:w="488" w:type="pct"/>
            <w:noWrap/>
          </w:tcPr>
          <w:p w14:paraId="3C0B8DA3" w14:textId="2127CDE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340</w:t>
            </w:r>
          </w:p>
        </w:tc>
        <w:tc>
          <w:tcPr>
            <w:tcW w:w="553" w:type="pct"/>
            <w:noWrap/>
          </w:tcPr>
          <w:p w14:paraId="2245721F" w14:textId="0F11F57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$142,684,662</w:t>
            </w:r>
          </w:p>
        </w:tc>
        <w:tc>
          <w:tcPr>
            <w:tcW w:w="488" w:type="pct"/>
            <w:noWrap/>
          </w:tcPr>
          <w:p w14:paraId="5D37C2D0" w14:textId="3F0205E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24</w:t>
            </w:r>
          </w:p>
        </w:tc>
        <w:tc>
          <w:tcPr>
            <w:tcW w:w="553" w:type="pct"/>
            <w:noWrap/>
          </w:tcPr>
          <w:p w14:paraId="3F397E34" w14:textId="4BA979E9"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$410,555,526</w:t>
            </w:r>
          </w:p>
        </w:tc>
        <w:tc>
          <w:tcPr>
            <w:tcW w:w="489" w:type="pct"/>
          </w:tcPr>
          <w:p w14:paraId="6ED1704E" w14:textId="3FB6B75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w:t>
            </w:r>
          </w:p>
        </w:tc>
        <w:tc>
          <w:tcPr>
            <w:tcW w:w="553" w:type="pct"/>
          </w:tcPr>
          <w:p w14:paraId="01969BE5" w14:textId="5FA33F7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$168,661,185</w:t>
            </w:r>
          </w:p>
        </w:tc>
        <w:tc>
          <w:tcPr>
            <w:tcW w:w="489" w:type="pct"/>
          </w:tcPr>
          <w:p w14:paraId="395473B9" w14:textId="14C6BC6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w:t>
            </w:r>
          </w:p>
        </w:tc>
        <w:tc>
          <w:tcPr>
            <w:tcW w:w="553" w:type="pct"/>
          </w:tcPr>
          <w:p w14:paraId="257E8C11" w14:textId="2736A525"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$107,111,918</w:t>
            </w:r>
          </w:p>
        </w:tc>
      </w:tr>
      <w:tr w:rsidR="009B7492" w:rsidRPr="002D70AE" w14:paraId="497D9B16" w14:textId="2F5A7B52" w:rsidTr="002D70AE">
        <w:tc>
          <w:tcPr>
            <w:cnfStyle w:val="001000000000" w:firstRow="0" w:lastRow="0" w:firstColumn="1" w:lastColumn="0" w:oddVBand="0" w:evenVBand="0" w:oddHBand="0" w:evenHBand="0" w:firstRowFirstColumn="0" w:firstRowLastColumn="0" w:lastRowFirstColumn="0" w:lastRowLastColumn="0"/>
            <w:tcW w:w="834" w:type="pct"/>
            <w:noWrap/>
          </w:tcPr>
          <w:p w14:paraId="197B017F" w14:textId="77777777" w:rsidR="009B7492" w:rsidRPr="002D70AE" w:rsidRDefault="009B7492" w:rsidP="002D70AE">
            <w:pPr>
              <w:rPr>
                <w:highlight w:val="green"/>
              </w:rPr>
            </w:pPr>
            <w:proofErr w:type="spellStart"/>
            <w:r w:rsidRPr="002D70AE">
              <w:t>Ellisburg</w:t>
            </w:r>
            <w:proofErr w:type="spellEnd"/>
            <w:r w:rsidRPr="002D70AE">
              <w:t xml:space="preserve"> (T)</w:t>
            </w:r>
          </w:p>
        </w:tc>
        <w:tc>
          <w:tcPr>
            <w:tcW w:w="488" w:type="pct"/>
            <w:noWrap/>
          </w:tcPr>
          <w:p w14:paraId="1EF52D5F" w14:textId="766A3B3A"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1,612</w:t>
            </w:r>
          </w:p>
        </w:tc>
        <w:tc>
          <w:tcPr>
            <w:tcW w:w="553" w:type="pct"/>
            <w:noWrap/>
          </w:tcPr>
          <w:p w14:paraId="3EDA4CE2" w14:textId="646F288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$715,374,922</w:t>
            </w:r>
          </w:p>
        </w:tc>
        <w:tc>
          <w:tcPr>
            <w:tcW w:w="488" w:type="pct"/>
            <w:noWrap/>
          </w:tcPr>
          <w:p w14:paraId="57C45CDB" w14:textId="177220F4"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46</w:t>
            </w:r>
          </w:p>
        </w:tc>
        <w:tc>
          <w:tcPr>
            <w:tcW w:w="553" w:type="pct"/>
            <w:noWrap/>
          </w:tcPr>
          <w:p w14:paraId="232B26D6" w14:textId="1066F1A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$671,620,460</w:t>
            </w:r>
          </w:p>
        </w:tc>
        <w:tc>
          <w:tcPr>
            <w:tcW w:w="489" w:type="pct"/>
          </w:tcPr>
          <w:p w14:paraId="7EE7F0F2" w14:textId="58526D2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25</w:t>
            </w:r>
          </w:p>
        </w:tc>
        <w:tc>
          <w:tcPr>
            <w:tcW w:w="553" w:type="pct"/>
          </w:tcPr>
          <w:p w14:paraId="2AD07899" w14:textId="6D32ACA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$409,306,065</w:t>
            </w:r>
          </w:p>
        </w:tc>
        <w:tc>
          <w:tcPr>
            <w:tcW w:w="489" w:type="pct"/>
          </w:tcPr>
          <w:p w14:paraId="5C3F6B5D" w14:textId="4C15D4E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237</w:t>
            </w:r>
          </w:p>
        </w:tc>
        <w:tc>
          <w:tcPr>
            <w:tcW w:w="553" w:type="pct"/>
          </w:tcPr>
          <w:p w14:paraId="3D39C655" w14:textId="7C94E30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$2,537,538,892</w:t>
            </w:r>
          </w:p>
        </w:tc>
      </w:tr>
      <w:tr w:rsidR="009B7492" w:rsidRPr="002D70AE" w14:paraId="7EE75956" w14:textId="7C0C72A2"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72B36F6F" w14:textId="77777777" w:rsidR="009B7492" w:rsidRPr="002D70AE" w:rsidRDefault="009B7492" w:rsidP="002D70AE">
            <w:pPr>
              <w:rPr>
                <w:highlight w:val="green"/>
              </w:rPr>
            </w:pPr>
            <w:proofErr w:type="spellStart"/>
            <w:r w:rsidRPr="002D70AE">
              <w:t>Ellisburg</w:t>
            </w:r>
            <w:proofErr w:type="spellEnd"/>
            <w:r w:rsidRPr="002D70AE">
              <w:t xml:space="preserve"> (V)</w:t>
            </w:r>
          </w:p>
        </w:tc>
        <w:tc>
          <w:tcPr>
            <w:tcW w:w="488" w:type="pct"/>
            <w:noWrap/>
          </w:tcPr>
          <w:p w14:paraId="68C6EA5C" w14:textId="76D75AB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94</w:t>
            </w:r>
          </w:p>
        </w:tc>
        <w:tc>
          <w:tcPr>
            <w:tcW w:w="553" w:type="pct"/>
            <w:noWrap/>
          </w:tcPr>
          <w:p w14:paraId="3219C123" w14:textId="3EBFF50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$37,115,371</w:t>
            </w:r>
          </w:p>
        </w:tc>
        <w:tc>
          <w:tcPr>
            <w:tcW w:w="488" w:type="pct"/>
            <w:noWrap/>
          </w:tcPr>
          <w:p w14:paraId="21131CE8" w14:textId="6527B939"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w:t>
            </w:r>
          </w:p>
        </w:tc>
        <w:tc>
          <w:tcPr>
            <w:tcW w:w="553" w:type="pct"/>
            <w:noWrap/>
          </w:tcPr>
          <w:p w14:paraId="7548A4CE" w14:textId="3FF9BBF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$127,669,500</w:t>
            </w:r>
          </w:p>
        </w:tc>
        <w:tc>
          <w:tcPr>
            <w:tcW w:w="489" w:type="pct"/>
          </w:tcPr>
          <w:p w14:paraId="3CADB9AC" w14:textId="6AABC62B"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w:t>
            </w:r>
          </w:p>
        </w:tc>
        <w:tc>
          <w:tcPr>
            <w:tcW w:w="553" w:type="pct"/>
          </w:tcPr>
          <w:p w14:paraId="7F4B6056" w14:textId="5ADE539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$13,005,825</w:t>
            </w:r>
          </w:p>
        </w:tc>
        <w:tc>
          <w:tcPr>
            <w:tcW w:w="489" w:type="pct"/>
          </w:tcPr>
          <w:p w14:paraId="56BFB8F9" w14:textId="1E3A686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w:t>
            </w:r>
          </w:p>
        </w:tc>
        <w:tc>
          <w:tcPr>
            <w:tcW w:w="553" w:type="pct"/>
          </w:tcPr>
          <w:p w14:paraId="0496B6AD" w14:textId="41C4245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$91,782,954</w:t>
            </w:r>
          </w:p>
        </w:tc>
      </w:tr>
      <w:tr w:rsidR="009B7492" w:rsidRPr="002D70AE" w14:paraId="77EAD213" w14:textId="11E3F3DE" w:rsidTr="002D70AE">
        <w:tc>
          <w:tcPr>
            <w:cnfStyle w:val="001000000000" w:firstRow="0" w:lastRow="0" w:firstColumn="1" w:lastColumn="0" w:oddVBand="0" w:evenVBand="0" w:oddHBand="0" w:evenHBand="0" w:firstRowFirstColumn="0" w:firstRowLastColumn="0" w:lastRowFirstColumn="0" w:lastRowLastColumn="0"/>
            <w:tcW w:w="834" w:type="pct"/>
            <w:noWrap/>
          </w:tcPr>
          <w:p w14:paraId="0C5B24AB" w14:textId="77777777" w:rsidR="009B7492" w:rsidRPr="002D70AE" w:rsidRDefault="009B7492" w:rsidP="002D70AE">
            <w:pPr>
              <w:rPr>
                <w:highlight w:val="green"/>
              </w:rPr>
            </w:pPr>
            <w:r w:rsidRPr="002D70AE">
              <w:t>Evans Mills (V)</w:t>
            </w:r>
          </w:p>
        </w:tc>
        <w:tc>
          <w:tcPr>
            <w:tcW w:w="488" w:type="pct"/>
            <w:noWrap/>
          </w:tcPr>
          <w:p w14:paraId="1F9A614E" w14:textId="1CB3E1A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219</w:t>
            </w:r>
          </w:p>
        </w:tc>
        <w:tc>
          <w:tcPr>
            <w:tcW w:w="553" w:type="pct"/>
            <w:noWrap/>
          </w:tcPr>
          <w:p w14:paraId="0093B51F" w14:textId="3BE54DD0"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$101,025,007</w:t>
            </w:r>
          </w:p>
        </w:tc>
        <w:tc>
          <w:tcPr>
            <w:tcW w:w="488" w:type="pct"/>
            <w:noWrap/>
          </w:tcPr>
          <w:p w14:paraId="3D981A30" w14:textId="66E7059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w:t>
            </w:r>
          </w:p>
        </w:tc>
        <w:tc>
          <w:tcPr>
            <w:tcW w:w="553" w:type="pct"/>
            <w:noWrap/>
          </w:tcPr>
          <w:p w14:paraId="0F31788F" w14:textId="47CE7AA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$268,384,966</w:t>
            </w:r>
          </w:p>
        </w:tc>
        <w:tc>
          <w:tcPr>
            <w:tcW w:w="489" w:type="pct"/>
          </w:tcPr>
          <w:p w14:paraId="7D563C0B" w14:textId="57450C3F"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w:t>
            </w:r>
          </w:p>
        </w:tc>
        <w:tc>
          <w:tcPr>
            <w:tcW w:w="553" w:type="pct"/>
          </w:tcPr>
          <w:p w14:paraId="1605F689" w14:textId="0EF3BF1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$65,532,600</w:t>
            </w:r>
          </w:p>
        </w:tc>
        <w:tc>
          <w:tcPr>
            <w:tcW w:w="489" w:type="pct"/>
          </w:tcPr>
          <w:p w14:paraId="64082D9C" w14:textId="37F6353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w:t>
            </w:r>
          </w:p>
        </w:tc>
        <w:tc>
          <w:tcPr>
            <w:tcW w:w="553" w:type="pct"/>
          </w:tcPr>
          <w:p w14:paraId="710F3634" w14:textId="7B643560"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$111,350,613</w:t>
            </w:r>
          </w:p>
        </w:tc>
      </w:tr>
      <w:tr w:rsidR="009B7492" w:rsidRPr="002D70AE" w14:paraId="5AE151DB" w14:textId="73B40F0A"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068A11BA" w14:textId="77777777" w:rsidR="009B7492" w:rsidRPr="002D70AE" w:rsidRDefault="009B7492" w:rsidP="002D70AE">
            <w:pPr>
              <w:rPr>
                <w:highlight w:val="green"/>
              </w:rPr>
            </w:pPr>
            <w:r w:rsidRPr="002D70AE">
              <w:t>Glen Park (V)</w:t>
            </w:r>
          </w:p>
        </w:tc>
        <w:tc>
          <w:tcPr>
            <w:tcW w:w="488" w:type="pct"/>
            <w:noWrap/>
          </w:tcPr>
          <w:p w14:paraId="79D6B28E" w14:textId="4E609F2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190</w:t>
            </w:r>
          </w:p>
        </w:tc>
        <w:tc>
          <w:tcPr>
            <w:tcW w:w="553" w:type="pct"/>
            <w:noWrap/>
          </w:tcPr>
          <w:p w14:paraId="3C8CF54F" w14:textId="6BC5AD8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$75,939,615</w:t>
            </w:r>
          </w:p>
        </w:tc>
        <w:tc>
          <w:tcPr>
            <w:tcW w:w="488" w:type="pct"/>
            <w:noWrap/>
          </w:tcPr>
          <w:p w14:paraId="06ABBE21" w14:textId="199FB7AB"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w:t>
            </w:r>
          </w:p>
        </w:tc>
        <w:tc>
          <w:tcPr>
            <w:tcW w:w="553" w:type="pct"/>
            <w:noWrap/>
          </w:tcPr>
          <w:p w14:paraId="05A9B715" w14:textId="1F55CC8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$151,914,700</w:t>
            </w:r>
          </w:p>
        </w:tc>
        <w:tc>
          <w:tcPr>
            <w:tcW w:w="489" w:type="pct"/>
          </w:tcPr>
          <w:p w14:paraId="20AAB8CE" w14:textId="399318E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w:t>
            </w:r>
          </w:p>
        </w:tc>
        <w:tc>
          <w:tcPr>
            <w:tcW w:w="553" w:type="pct"/>
          </w:tcPr>
          <w:p w14:paraId="6C85B3C8" w14:textId="5B2E231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$170,586,150</w:t>
            </w:r>
          </w:p>
        </w:tc>
        <w:tc>
          <w:tcPr>
            <w:tcW w:w="489" w:type="pct"/>
          </w:tcPr>
          <w:p w14:paraId="6190291A" w14:textId="140406E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w:t>
            </w:r>
          </w:p>
        </w:tc>
        <w:tc>
          <w:tcPr>
            <w:tcW w:w="553" w:type="pct"/>
          </w:tcPr>
          <w:p w14:paraId="5DB1E4AC" w14:textId="7989FA4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$8,706,198</w:t>
            </w:r>
          </w:p>
        </w:tc>
      </w:tr>
      <w:tr w:rsidR="009B7492" w:rsidRPr="002D70AE" w14:paraId="69C2AA3F" w14:textId="4BF5C73D" w:rsidTr="002D70AE">
        <w:tc>
          <w:tcPr>
            <w:cnfStyle w:val="001000000000" w:firstRow="0" w:lastRow="0" w:firstColumn="1" w:lastColumn="0" w:oddVBand="0" w:evenVBand="0" w:oddHBand="0" w:evenHBand="0" w:firstRowFirstColumn="0" w:firstRowLastColumn="0" w:lastRowFirstColumn="0" w:lastRowLastColumn="0"/>
            <w:tcW w:w="834" w:type="pct"/>
            <w:noWrap/>
          </w:tcPr>
          <w:p w14:paraId="110E255D" w14:textId="77777777" w:rsidR="009B7492" w:rsidRPr="002D70AE" w:rsidRDefault="009B7492" w:rsidP="002D70AE">
            <w:pPr>
              <w:rPr>
                <w:highlight w:val="green"/>
              </w:rPr>
            </w:pPr>
            <w:r w:rsidRPr="002D70AE">
              <w:t>Henderson (T)</w:t>
            </w:r>
          </w:p>
        </w:tc>
        <w:tc>
          <w:tcPr>
            <w:tcW w:w="488" w:type="pct"/>
            <w:noWrap/>
          </w:tcPr>
          <w:p w14:paraId="66BC1C5A" w14:textId="3D53434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1,560</w:t>
            </w:r>
          </w:p>
        </w:tc>
        <w:tc>
          <w:tcPr>
            <w:tcW w:w="553" w:type="pct"/>
            <w:noWrap/>
          </w:tcPr>
          <w:p w14:paraId="5998920B" w14:textId="3E48810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$740,793,631</w:t>
            </w:r>
          </w:p>
        </w:tc>
        <w:tc>
          <w:tcPr>
            <w:tcW w:w="488" w:type="pct"/>
            <w:noWrap/>
          </w:tcPr>
          <w:p w14:paraId="4D2798AC" w14:textId="7E8A2CD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32</w:t>
            </w:r>
          </w:p>
        </w:tc>
        <w:tc>
          <w:tcPr>
            <w:tcW w:w="553" w:type="pct"/>
            <w:noWrap/>
          </w:tcPr>
          <w:p w14:paraId="0318CED0" w14:textId="15E77C1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$518,106,400</w:t>
            </w:r>
          </w:p>
        </w:tc>
        <w:tc>
          <w:tcPr>
            <w:tcW w:w="489" w:type="pct"/>
          </w:tcPr>
          <w:p w14:paraId="5DA41337" w14:textId="6C90508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w:t>
            </w:r>
          </w:p>
        </w:tc>
        <w:tc>
          <w:tcPr>
            <w:tcW w:w="553" w:type="pct"/>
          </w:tcPr>
          <w:p w14:paraId="158EB561" w14:textId="776F150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$216,400,170</w:t>
            </w:r>
          </w:p>
        </w:tc>
        <w:tc>
          <w:tcPr>
            <w:tcW w:w="489" w:type="pct"/>
          </w:tcPr>
          <w:p w14:paraId="35379DDB" w14:textId="7B86854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61</w:t>
            </w:r>
          </w:p>
        </w:tc>
        <w:tc>
          <w:tcPr>
            <w:tcW w:w="553" w:type="pct"/>
          </w:tcPr>
          <w:p w14:paraId="2EE94913" w14:textId="72B40FF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$618,522,541</w:t>
            </w:r>
          </w:p>
        </w:tc>
      </w:tr>
      <w:tr w:rsidR="009B7492" w:rsidRPr="002D70AE" w14:paraId="70570642" w14:textId="300FF8CE"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6C0A24ED" w14:textId="77777777" w:rsidR="009B7492" w:rsidRPr="002D70AE" w:rsidRDefault="009B7492" w:rsidP="002D70AE">
            <w:pPr>
              <w:rPr>
                <w:highlight w:val="green"/>
              </w:rPr>
            </w:pPr>
            <w:r w:rsidRPr="002D70AE">
              <w:t>Hounsfield (T)</w:t>
            </w:r>
          </w:p>
        </w:tc>
        <w:tc>
          <w:tcPr>
            <w:tcW w:w="488" w:type="pct"/>
            <w:noWrap/>
          </w:tcPr>
          <w:p w14:paraId="5C379A79" w14:textId="00D57DD5"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1,165</w:t>
            </w:r>
          </w:p>
        </w:tc>
        <w:tc>
          <w:tcPr>
            <w:tcW w:w="553" w:type="pct"/>
            <w:noWrap/>
          </w:tcPr>
          <w:p w14:paraId="5C2DEFE5" w14:textId="1948F4A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$614,607,620</w:t>
            </w:r>
          </w:p>
        </w:tc>
        <w:tc>
          <w:tcPr>
            <w:tcW w:w="488" w:type="pct"/>
            <w:noWrap/>
          </w:tcPr>
          <w:p w14:paraId="6958F928" w14:textId="1EDF4F5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55</w:t>
            </w:r>
          </w:p>
        </w:tc>
        <w:tc>
          <w:tcPr>
            <w:tcW w:w="553" w:type="pct"/>
            <w:noWrap/>
          </w:tcPr>
          <w:p w14:paraId="155B72FD" w14:textId="77F38E5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$1,144,279,605</w:t>
            </w:r>
          </w:p>
        </w:tc>
        <w:tc>
          <w:tcPr>
            <w:tcW w:w="489" w:type="pct"/>
          </w:tcPr>
          <w:p w14:paraId="6A86D83F" w14:textId="55A7831E"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22</w:t>
            </w:r>
          </w:p>
        </w:tc>
        <w:tc>
          <w:tcPr>
            <w:tcW w:w="553" w:type="pct"/>
          </w:tcPr>
          <w:p w14:paraId="7DCD7873" w14:textId="165DF549"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$335,135,745</w:t>
            </w:r>
          </w:p>
        </w:tc>
        <w:tc>
          <w:tcPr>
            <w:tcW w:w="489" w:type="pct"/>
          </w:tcPr>
          <w:p w14:paraId="75277814" w14:textId="2D97ADC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71</w:t>
            </w:r>
          </w:p>
        </w:tc>
        <w:tc>
          <w:tcPr>
            <w:tcW w:w="553" w:type="pct"/>
          </w:tcPr>
          <w:p w14:paraId="6FC8BF10" w14:textId="2EF1ED2E"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$677,207,783</w:t>
            </w:r>
          </w:p>
        </w:tc>
      </w:tr>
      <w:tr w:rsidR="009B7492" w:rsidRPr="002D70AE" w14:paraId="652BC5F7" w14:textId="7BACB732" w:rsidTr="002D70AE">
        <w:tc>
          <w:tcPr>
            <w:cnfStyle w:val="001000000000" w:firstRow="0" w:lastRow="0" w:firstColumn="1" w:lastColumn="0" w:oddVBand="0" w:evenVBand="0" w:oddHBand="0" w:evenHBand="0" w:firstRowFirstColumn="0" w:firstRowLastColumn="0" w:lastRowFirstColumn="0" w:lastRowLastColumn="0"/>
            <w:tcW w:w="834" w:type="pct"/>
            <w:noWrap/>
          </w:tcPr>
          <w:p w14:paraId="55981493" w14:textId="77777777" w:rsidR="009B7492" w:rsidRPr="002D70AE" w:rsidRDefault="009B7492" w:rsidP="002D70AE">
            <w:pPr>
              <w:rPr>
                <w:highlight w:val="green"/>
              </w:rPr>
            </w:pPr>
            <w:r w:rsidRPr="002D70AE">
              <w:lastRenderedPageBreak/>
              <w:t>LeRay (T)</w:t>
            </w:r>
          </w:p>
        </w:tc>
        <w:tc>
          <w:tcPr>
            <w:tcW w:w="488" w:type="pct"/>
            <w:noWrap/>
          </w:tcPr>
          <w:p w14:paraId="465A3C52" w14:textId="1224C14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2,925</w:t>
            </w:r>
          </w:p>
        </w:tc>
        <w:tc>
          <w:tcPr>
            <w:tcW w:w="553" w:type="pct"/>
            <w:noWrap/>
          </w:tcPr>
          <w:p w14:paraId="0EC8E55E" w14:textId="2718544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$2,543,263,141</w:t>
            </w:r>
          </w:p>
        </w:tc>
        <w:tc>
          <w:tcPr>
            <w:tcW w:w="488" w:type="pct"/>
            <w:noWrap/>
          </w:tcPr>
          <w:p w14:paraId="4C13F6E1" w14:textId="6B670A0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168</w:t>
            </w:r>
          </w:p>
        </w:tc>
        <w:tc>
          <w:tcPr>
            <w:tcW w:w="553" w:type="pct"/>
            <w:noWrap/>
          </w:tcPr>
          <w:p w14:paraId="34F2E444" w14:textId="6AF98D21"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$3,169,390,330</w:t>
            </w:r>
          </w:p>
        </w:tc>
        <w:tc>
          <w:tcPr>
            <w:tcW w:w="489" w:type="pct"/>
          </w:tcPr>
          <w:p w14:paraId="4AF228A5" w14:textId="02A8274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84</w:t>
            </w:r>
          </w:p>
        </w:tc>
        <w:tc>
          <w:tcPr>
            <w:tcW w:w="553" w:type="pct"/>
          </w:tcPr>
          <w:p w14:paraId="7C499730" w14:textId="07F84F4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$1,401,608,985</w:t>
            </w:r>
          </w:p>
        </w:tc>
        <w:tc>
          <w:tcPr>
            <w:tcW w:w="489" w:type="pct"/>
          </w:tcPr>
          <w:p w14:paraId="7F417B59" w14:textId="5C0600E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78</w:t>
            </w:r>
          </w:p>
        </w:tc>
        <w:tc>
          <w:tcPr>
            <w:tcW w:w="553" w:type="pct"/>
          </w:tcPr>
          <w:p w14:paraId="2BFCFD1D" w14:textId="6D5D91E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$800,076,361</w:t>
            </w:r>
          </w:p>
        </w:tc>
      </w:tr>
      <w:tr w:rsidR="009B7492" w:rsidRPr="002D70AE" w14:paraId="618D8128" w14:textId="58979E77"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5B567696" w14:textId="77777777" w:rsidR="009B7492" w:rsidRPr="002D70AE" w:rsidRDefault="009B7492" w:rsidP="002D70AE">
            <w:pPr>
              <w:rPr>
                <w:highlight w:val="green"/>
              </w:rPr>
            </w:pPr>
            <w:r w:rsidRPr="002D70AE">
              <w:t>Lorraine (T)</w:t>
            </w:r>
          </w:p>
        </w:tc>
        <w:tc>
          <w:tcPr>
            <w:tcW w:w="488" w:type="pct"/>
            <w:noWrap/>
          </w:tcPr>
          <w:p w14:paraId="1F103AE0" w14:textId="39B2F60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493</w:t>
            </w:r>
          </w:p>
        </w:tc>
        <w:tc>
          <w:tcPr>
            <w:tcW w:w="553" w:type="pct"/>
            <w:noWrap/>
          </w:tcPr>
          <w:p w14:paraId="4CAF69CF" w14:textId="219448E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$181,547,245</w:t>
            </w:r>
          </w:p>
        </w:tc>
        <w:tc>
          <w:tcPr>
            <w:tcW w:w="488" w:type="pct"/>
            <w:noWrap/>
          </w:tcPr>
          <w:p w14:paraId="007AFA27" w14:textId="50BE674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w:t>
            </w:r>
          </w:p>
        </w:tc>
        <w:tc>
          <w:tcPr>
            <w:tcW w:w="553" w:type="pct"/>
            <w:noWrap/>
          </w:tcPr>
          <w:p w14:paraId="08DB5661" w14:textId="338D6EC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$99,393,560</w:t>
            </w:r>
          </w:p>
        </w:tc>
        <w:tc>
          <w:tcPr>
            <w:tcW w:w="489" w:type="pct"/>
          </w:tcPr>
          <w:p w14:paraId="4088E2D2" w14:textId="53DEB90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w:t>
            </w:r>
          </w:p>
        </w:tc>
        <w:tc>
          <w:tcPr>
            <w:tcW w:w="553" w:type="pct"/>
          </w:tcPr>
          <w:p w14:paraId="221217E5" w14:textId="226D365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$31,213,980</w:t>
            </w:r>
          </w:p>
        </w:tc>
        <w:tc>
          <w:tcPr>
            <w:tcW w:w="489" w:type="pct"/>
          </w:tcPr>
          <w:p w14:paraId="507E84EB" w14:textId="52CB21B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45</w:t>
            </w:r>
          </w:p>
        </w:tc>
        <w:tc>
          <w:tcPr>
            <w:tcW w:w="553" w:type="pct"/>
          </w:tcPr>
          <w:p w14:paraId="4BA71718" w14:textId="55D94F75"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$451,979,699</w:t>
            </w:r>
          </w:p>
        </w:tc>
      </w:tr>
      <w:tr w:rsidR="009B7492" w:rsidRPr="002D70AE" w14:paraId="7A64F3DA" w14:textId="67C92A6D" w:rsidTr="002D70AE">
        <w:tc>
          <w:tcPr>
            <w:cnfStyle w:val="001000000000" w:firstRow="0" w:lastRow="0" w:firstColumn="1" w:lastColumn="0" w:oddVBand="0" w:evenVBand="0" w:oddHBand="0" w:evenHBand="0" w:firstRowFirstColumn="0" w:firstRowLastColumn="0" w:lastRowFirstColumn="0" w:lastRowLastColumn="0"/>
            <w:tcW w:w="834" w:type="pct"/>
            <w:noWrap/>
          </w:tcPr>
          <w:p w14:paraId="0CA0D089" w14:textId="77777777" w:rsidR="009B7492" w:rsidRPr="002D70AE" w:rsidRDefault="009B7492" w:rsidP="002D70AE">
            <w:pPr>
              <w:rPr>
                <w:highlight w:val="green"/>
              </w:rPr>
            </w:pPr>
            <w:r w:rsidRPr="002D70AE">
              <w:t>Lyme (T)</w:t>
            </w:r>
          </w:p>
        </w:tc>
        <w:tc>
          <w:tcPr>
            <w:tcW w:w="488" w:type="pct"/>
            <w:noWrap/>
          </w:tcPr>
          <w:p w14:paraId="106CD045" w14:textId="0CCA1D8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2,035</w:t>
            </w:r>
          </w:p>
        </w:tc>
        <w:tc>
          <w:tcPr>
            <w:tcW w:w="553" w:type="pct"/>
            <w:noWrap/>
          </w:tcPr>
          <w:p w14:paraId="397E98E5" w14:textId="40DAF48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$772,715,858</w:t>
            </w:r>
          </w:p>
        </w:tc>
        <w:tc>
          <w:tcPr>
            <w:tcW w:w="488" w:type="pct"/>
            <w:noWrap/>
          </w:tcPr>
          <w:p w14:paraId="48BC5B03" w14:textId="2AE45D0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19</w:t>
            </w:r>
          </w:p>
        </w:tc>
        <w:tc>
          <w:tcPr>
            <w:tcW w:w="553" w:type="pct"/>
            <w:noWrap/>
          </w:tcPr>
          <w:p w14:paraId="7CFC696A" w14:textId="15D28C6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$360,203,900</w:t>
            </w:r>
          </w:p>
        </w:tc>
        <w:tc>
          <w:tcPr>
            <w:tcW w:w="489" w:type="pct"/>
          </w:tcPr>
          <w:p w14:paraId="5280395E" w14:textId="4961D6C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w:t>
            </w:r>
          </w:p>
        </w:tc>
        <w:tc>
          <w:tcPr>
            <w:tcW w:w="553" w:type="pct"/>
          </w:tcPr>
          <w:p w14:paraId="6DBE08B4" w14:textId="4978D44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$141,973,335</w:t>
            </w:r>
          </w:p>
        </w:tc>
        <w:tc>
          <w:tcPr>
            <w:tcW w:w="489" w:type="pct"/>
          </w:tcPr>
          <w:p w14:paraId="61A7371C" w14:textId="3B746EA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15</w:t>
            </w:r>
          </w:p>
        </w:tc>
        <w:tc>
          <w:tcPr>
            <w:tcW w:w="553" w:type="pct"/>
          </w:tcPr>
          <w:p w14:paraId="2B6D775C" w14:textId="7CC6B63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$145,572,997</w:t>
            </w:r>
          </w:p>
        </w:tc>
      </w:tr>
      <w:tr w:rsidR="009B7492" w:rsidRPr="002D70AE" w14:paraId="6E77FD23" w14:textId="73CCB2CE"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0DEBE537" w14:textId="77777777" w:rsidR="009B7492" w:rsidRPr="002D70AE" w:rsidRDefault="009B7492" w:rsidP="002D70AE">
            <w:pPr>
              <w:rPr>
                <w:highlight w:val="green"/>
              </w:rPr>
            </w:pPr>
            <w:proofErr w:type="spellStart"/>
            <w:r w:rsidRPr="002D70AE">
              <w:t>Mannsville</w:t>
            </w:r>
            <w:proofErr w:type="spellEnd"/>
            <w:r w:rsidRPr="002D70AE">
              <w:t xml:space="preserve"> (V)</w:t>
            </w:r>
          </w:p>
        </w:tc>
        <w:tc>
          <w:tcPr>
            <w:tcW w:w="488" w:type="pct"/>
            <w:noWrap/>
          </w:tcPr>
          <w:p w14:paraId="2DC51B90" w14:textId="6E4A48BB"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154</w:t>
            </w:r>
          </w:p>
        </w:tc>
        <w:tc>
          <w:tcPr>
            <w:tcW w:w="553" w:type="pct"/>
            <w:noWrap/>
          </w:tcPr>
          <w:p w14:paraId="7DBF4012" w14:textId="32D5107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$58,664,432</w:t>
            </w:r>
          </w:p>
        </w:tc>
        <w:tc>
          <w:tcPr>
            <w:tcW w:w="488" w:type="pct"/>
            <w:noWrap/>
          </w:tcPr>
          <w:p w14:paraId="2D09EDCC" w14:textId="32E579A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w:t>
            </w:r>
          </w:p>
        </w:tc>
        <w:tc>
          <w:tcPr>
            <w:tcW w:w="553" w:type="pct"/>
            <w:noWrap/>
          </w:tcPr>
          <w:p w14:paraId="70F47D4E" w14:textId="2879B08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$112,373,660</w:t>
            </w:r>
          </w:p>
        </w:tc>
        <w:tc>
          <w:tcPr>
            <w:tcW w:w="489" w:type="pct"/>
          </w:tcPr>
          <w:p w14:paraId="73F2A0CD" w14:textId="5F75D3E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w:t>
            </w:r>
          </w:p>
        </w:tc>
        <w:tc>
          <w:tcPr>
            <w:tcW w:w="553" w:type="pct"/>
          </w:tcPr>
          <w:p w14:paraId="53E38998" w14:textId="464E385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$91,544,250</w:t>
            </w:r>
          </w:p>
        </w:tc>
        <w:tc>
          <w:tcPr>
            <w:tcW w:w="489" w:type="pct"/>
          </w:tcPr>
          <w:p w14:paraId="4F3CB926" w14:textId="41D4B7D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w:t>
            </w:r>
          </w:p>
        </w:tc>
        <w:tc>
          <w:tcPr>
            <w:tcW w:w="553" w:type="pct"/>
          </w:tcPr>
          <w:p w14:paraId="0EF4714A" w14:textId="189CFF6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$103,646,711</w:t>
            </w:r>
          </w:p>
        </w:tc>
      </w:tr>
      <w:tr w:rsidR="009B7492" w:rsidRPr="002D70AE" w14:paraId="15EAE36D" w14:textId="5E4F3C4C" w:rsidTr="002D70AE">
        <w:tc>
          <w:tcPr>
            <w:cnfStyle w:val="001000000000" w:firstRow="0" w:lastRow="0" w:firstColumn="1" w:lastColumn="0" w:oddVBand="0" w:evenVBand="0" w:oddHBand="0" w:evenHBand="0" w:firstRowFirstColumn="0" w:firstRowLastColumn="0" w:lastRowFirstColumn="0" w:lastRowLastColumn="0"/>
            <w:tcW w:w="834" w:type="pct"/>
            <w:noWrap/>
          </w:tcPr>
          <w:p w14:paraId="0C3725D3" w14:textId="77777777" w:rsidR="009B7492" w:rsidRPr="002D70AE" w:rsidRDefault="009B7492" w:rsidP="002D70AE">
            <w:pPr>
              <w:rPr>
                <w:highlight w:val="green"/>
              </w:rPr>
            </w:pPr>
            <w:r w:rsidRPr="002D70AE">
              <w:t>Orleans (T)</w:t>
            </w:r>
          </w:p>
        </w:tc>
        <w:tc>
          <w:tcPr>
            <w:tcW w:w="488" w:type="pct"/>
            <w:noWrap/>
          </w:tcPr>
          <w:p w14:paraId="3AB2B7BD" w14:textId="59FF05E2"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1,832</w:t>
            </w:r>
          </w:p>
        </w:tc>
        <w:tc>
          <w:tcPr>
            <w:tcW w:w="553" w:type="pct"/>
            <w:noWrap/>
          </w:tcPr>
          <w:p w14:paraId="753FAE51" w14:textId="2791856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$1,128,248,857</w:t>
            </w:r>
          </w:p>
        </w:tc>
        <w:tc>
          <w:tcPr>
            <w:tcW w:w="488" w:type="pct"/>
            <w:noWrap/>
          </w:tcPr>
          <w:p w14:paraId="270F3F68" w14:textId="14B83D4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95</w:t>
            </w:r>
          </w:p>
        </w:tc>
        <w:tc>
          <w:tcPr>
            <w:tcW w:w="553" w:type="pct"/>
            <w:noWrap/>
          </w:tcPr>
          <w:p w14:paraId="0F003481" w14:textId="7B148E3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$2,626,007,226</w:t>
            </w:r>
          </w:p>
        </w:tc>
        <w:tc>
          <w:tcPr>
            <w:tcW w:w="489" w:type="pct"/>
          </w:tcPr>
          <w:p w14:paraId="2401CB61" w14:textId="5EA176C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45</w:t>
            </w:r>
          </w:p>
        </w:tc>
        <w:tc>
          <w:tcPr>
            <w:tcW w:w="553" w:type="pct"/>
          </w:tcPr>
          <w:p w14:paraId="7FD3C3CA" w14:textId="7356882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$685,533,030</w:t>
            </w:r>
          </w:p>
        </w:tc>
        <w:tc>
          <w:tcPr>
            <w:tcW w:w="489" w:type="pct"/>
          </w:tcPr>
          <w:p w14:paraId="735BDF80" w14:textId="59B34F62"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101</w:t>
            </w:r>
          </w:p>
        </w:tc>
        <w:tc>
          <w:tcPr>
            <w:tcW w:w="553" w:type="pct"/>
          </w:tcPr>
          <w:p w14:paraId="20C9264D" w14:textId="4EF95A69"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$1,039,969,482</w:t>
            </w:r>
          </w:p>
        </w:tc>
      </w:tr>
      <w:tr w:rsidR="009B7492" w:rsidRPr="002D70AE" w14:paraId="1CF11AC5" w14:textId="61D94BEB"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6F2386AA" w14:textId="77777777" w:rsidR="009B7492" w:rsidRPr="002D70AE" w:rsidRDefault="009B7492" w:rsidP="002D70AE">
            <w:pPr>
              <w:rPr>
                <w:highlight w:val="green"/>
              </w:rPr>
            </w:pPr>
            <w:r w:rsidRPr="002D70AE">
              <w:t>Pamelia (T)</w:t>
            </w:r>
          </w:p>
        </w:tc>
        <w:tc>
          <w:tcPr>
            <w:tcW w:w="488" w:type="pct"/>
            <w:noWrap/>
          </w:tcPr>
          <w:p w14:paraId="40F21F32" w14:textId="4F0E58FE"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1,167</w:t>
            </w:r>
          </w:p>
        </w:tc>
        <w:tc>
          <w:tcPr>
            <w:tcW w:w="553" w:type="pct"/>
            <w:noWrap/>
          </w:tcPr>
          <w:p w14:paraId="23A38952" w14:textId="7478E2DC"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$1,144,746,272</w:t>
            </w:r>
          </w:p>
        </w:tc>
        <w:tc>
          <w:tcPr>
            <w:tcW w:w="488" w:type="pct"/>
            <w:noWrap/>
          </w:tcPr>
          <w:p w14:paraId="53D7E58E" w14:textId="5CA402E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115</w:t>
            </w:r>
          </w:p>
        </w:tc>
        <w:tc>
          <w:tcPr>
            <w:tcW w:w="553" w:type="pct"/>
            <w:noWrap/>
          </w:tcPr>
          <w:p w14:paraId="1C8E5F77" w14:textId="1B10A18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$1,898,574,580</w:t>
            </w:r>
          </w:p>
        </w:tc>
        <w:tc>
          <w:tcPr>
            <w:tcW w:w="489" w:type="pct"/>
          </w:tcPr>
          <w:p w14:paraId="46564CBD" w14:textId="6812703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120</w:t>
            </w:r>
          </w:p>
        </w:tc>
        <w:tc>
          <w:tcPr>
            <w:tcW w:w="553" w:type="pct"/>
          </w:tcPr>
          <w:p w14:paraId="2AAA9584" w14:textId="2666FD1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$1,982,764,665</w:t>
            </w:r>
          </w:p>
        </w:tc>
        <w:tc>
          <w:tcPr>
            <w:tcW w:w="489" w:type="pct"/>
          </w:tcPr>
          <w:p w14:paraId="354B37C9" w14:textId="580732E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54</w:t>
            </w:r>
          </w:p>
        </w:tc>
        <w:tc>
          <w:tcPr>
            <w:tcW w:w="553" w:type="pct"/>
          </w:tcPr>
          <w:p w14:paraId="68425694" w14:textId="27392EA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$571,680,967</w:t>
            </w:r>
          </w:p>
        </w:tc>
      </w:tr>
      <w:tr w:rsidR="009B7492" w:rsidRPr="002D70AE" w14:paraId="4D341BF7" w14:textId="6AFB9DE3" w:rsidTr="002D70AE">
        <w:tc>
          <w:tcPr>
            <w:cnfStyle w:val="001000000000" w:firstRow="0" w:lastRow="0" w:firstColumn="1" w:lastColumn="0" w:oddVBand="0" w:evenVBand="0" w:oddHBand="0" w:evenHBand="0" w:firstRowFirstColumn="0" w:firstRowLastColumn="0" w:lastRowFirstColumn="0" w:lastRowLastColumn="0"/>
            <w:tcW w:w="834" w:type="pct"/>
            <w:noWrap/>
          </w:tcPr>
          <w:p w14:paraId="689CB66E" w14:textId="77777777" w:rsidR="009B7492" w:rsidRPr="002D70AE" w:rsidRDefault="009B7492" w:rsidP="002D70AE">
            <w:pPr>
              <w:rPr>
                <w:highlight w:val="green"/>
              </w:rPr>
            </w:pPr>
            <w:r w:rsidRPr="002D70AE">
              <w:t>Philadelphia (T)</w:t>
            </w:r>
          </w:p>
        </w:tc>
        <w:tc>
          <w:tcPr>
            <w:tcW w:w="488" w:type="pct"/>
            <w:noWrap/>
          </w:tcPr>
          <w:p w14:paraId="5F0F8302" w14:textId="57BE6E04"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277</w:t>
            </w:r>
          </w:p>
        </w:tc>
        <w:tc>
          <w:tcPr>
            <w:tcW w:w="553" w:type="pct"/>
            <w:noWrap/>
          </w:tcPr>
          <w:p w14:paraId="7121D6E3" w14:textId="3F8F6AA4"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$191,944,396</w:t>
            </w:r>
          </w:p>
        </w:tc>
        <w:tc>
          <w:tcPr>
            <w:tcW w:w="488" w:type="pct"/>
            <w:noWrap/>
          </w:tcPr>
          <w:p w14:paraId="3A3DC9A3" w14:textId="7BFAF19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24</w:t>
            </w:r>
          </w:p>
        </w:tc>
        <w:tc>
          <w:tcPr>
            <w:tcW w:w="553" w:type="pct"/>
            <w:noWrap/>
          </w:tcPr>
          <w:p w14:paraId="6F6D3FC3" w14:textId="651309CA"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$447,206,340</w:t>
            </w:r>
          </w:p>
        </w:tc>
        <w:tc>
          <w:tcPr>
            <w:tcW w:w="489" w:type="pct"/>
          </w:tcPr>
          <w:p w14:paraId="16D5C228" w14:textId="266B85C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w:t>
            </w:r>
          </w:p>
        </w:tc>
        <w:tc>
          <w:tcPr>
            <w:tcW w:w="553" w:type="pct"/>
          </w:tcPr>
          <w:p w14:paraId="30C37F8A" w14:textId="05F87672"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$76,440,735</w:t>
            </w:r>
          </w:p>
        </w:tc>
        <w:tc>
          <w:tcPr>
            <w:tcW w:w="489" w:type="pct"/>
          </w:tcPr>
          <w:p w14:paraId="38DD52B7" w14:textId="27E4A1A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86</w:t>
            </w:r>
          </w:p>
        </w:tc>
        <w:tc>
          <w:tcPr>
            <w:tcW w:w="553" w:type="pct"/>
          </w:tcPr>
          <w:p w14:paraId="51E50726" w14:textId="091A138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$1,054,177,375</w:t>
            </w:r>
          </w:p>
        </w:tc>
      </w:tr>
      <w:tr w:rsidR="009B7492" w:rsidRPr="002D70AE" w14:paraId="78217AFA" w14:textId="0B55D64E"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6321C3F2" w14:textId="77777777" w:rsidR="009B7492" w:rsidRPr="002D70AE" w:rsidRDefault="009B7492" w:rsidP="002D70AE">
            <w:pPr>
              <w:rPr>
                <w:highlight w:val="green"/>
              </w:rPr>
            </w:pPr>
            <w:r w:rsidRPr="002D70AE">
              <w:t>Philadelphia (V)</w:t>
            </w:r>
          </w:p>
        </w:tc>
        <w:tc>
          <w:tcPr>
            <w:tcW w:w="488" w:type="pct"/>
            <w:noWrap/>
          </w:tcPr>
          <w:p w14:paraId="2167065D" w14:textId="486CF58B"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344</w:t>
            </w:r>
          </w:p>
        </w:tc>
        <w:tc>
          <w:tcPr>
            <w:tcW w:w="553" w:type="pct"/>
            <w:noWrap/>
          </w:tcPr>
          <w:p w14:paraId="086BE366" w14:textId="1714AFD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$146,142,600</w:t>
            </w:r>
          </w:p>
        </w:tc>
        <w:tc>
          <w:tcPr>
            <w:tcW w:w="488" w:type="pct"/>
            <w:noWrap/>
          </w:tcPr>
          <w:p w14:paraId="2DFF69B7" w14:textId="0FAB670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21</w:t>
            </w:r>
          </w:p>
        </w:tc>
        <w:tc>
          <w:tcPr>
            <w:tcW w:w="553" w:type="pct"/>
            <w:noWrap/>
          </w:tcPr>
          <w:p w14:paraId="3A876B05" w14:textId="3D9B9AA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$496,571,106</w:t>
            </w:r>
          </w:p>
        </w:tc>
        <w:tc>
          <w:tcPr>
            <w:tcW w:w="489" w:type="pct"/>
          </w:tcPr>
          <w:p w14:paraId="7777C340" w14:textId="158809B4"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w:t>
            </w:r>
          </w:p>
        </w:tc>
        <w:tc>
          <w:tcPr>
            <w:tcW w:w="553" w:type="pct"/>
          </w:tcPr>
          <w:p w14:paraId="4EA51A1C" w14:textId="1EE8F17E"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$192,402,420</w:t>
            </w:r>
          </w:p>
        </w:tc>
        <w:tc>
          <w:tcPr>
            <w:tcW w:w="489" w:type="pct"/>
          </w:tcPr>
          <w:p w14:paraId="59752E24" w14:textId="698543F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w:t>
            </w:r>
          </w:p>
        </w:tc>
        <w:tc>
          <w:tcPr>
            <w:tcW w:w="553" w:type="pct"/>
          </w:tcPr>
          <w:p w14:paraId="770B1333" w14:textId="388D48B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$116,090,457</w:t>
            </w:r>
          </w:p>
        </w:tc>
      </w:tr>
      <w:tr w:rsidR="009B7492" w:rsidRPr="002D70AE" w14:paraId="168C6CD0" w14:textId="77212D11" w:rsidTr="002D70AE">
        <w:tc>
          <w:tcPr>
            <w:cnfStyle w:val="001000000000" w:firstRow="0" w:lastRow="0" w:firstColumn="1" w:lastColumn="0" w:oddVBand="0" w:evenVBand="0" w:oddHBand="0" w:evenHBand="0" w:firstRowFirstColumn="0" w:firstRowLastColumn="0" w:lastRowFirstColumn="0" w:lastRowLastColumn="0"/>
            <w:tcW w:w="834" w:type="pct"/>
            <w:noWrap/>
          </w:tcPr>
          <w:p w14:paraId="3777B2B2" w14:textId="77777777" w:rsidR="009B7492" w:rsidRPr="002D70AE" w:rsidRDefault="009B7492" w:rsidP="002D70AE">
            <w:pPr>
              <w:rPr>
                <w:highlight w:val="green"/>
              </w:rPr>
            </w:pPr>
            <w:r w:rsidRPr="002D70AE">
              <w:t>Rodman (T)</w:t>
            </w:r>
          </w:p>
        </w:tc>
        <w:tc>
          <w:tcPr>
            <w:tcW w:w="488" w:type="pct"/>
            <w:noWrap/>
          </w:tcPr>
          <w:p w14:paraId="060F2378" w14:textId="1F2BD3E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494</w:t>
            </w:r>
          </w:p>
        </w:tc>
        <w:tc>
          <w:tcPr>
            <w:tcW w:w="553" w:type="pct"/>
            <w:noWrap/>
          </w:tcPr>
          <w:p w14:paraId="0DD06D0B" w14:textId="6F6DE21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$225,715,169</w:t>
            </w:r>
          </w:p>
        </w:tc>
        <w:tc>
          <w:tcPr>
            <w:tcW w:w="488" w:type="pct"/>
            <w:noWrap/>
          </w:tcPr>
          <w:p w14:paraId="0FF3E630" w14:textId="658798F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w:t>
            </w:r>
          </w:p>
        </w:tc>
        <w:tc>
          <w:tcPr>
            <w:tcW w:w="553" w:type="pct"/>
            <w:noWrap/>
          </w:tcPr>
          <w:p w14:paraId="1AD272D7" w14:textId="1E05463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$185,178,473</w:t>
            </w:r>
          </w:p>
        </w:tc>
        <w:tc>
          <w:tcPr>
            <w:tcW w:w="489" w:type="pct"/>
          </w:tcPr>
          <w:p w14:paraId="76CD68DA" w14:textId="4B6405DF"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w:t>
            </w:r>
          </w:p>
        </w:tc>
        <w:tc>
          <w:tcPr>
            <w:tcW w:w="553" w:type="pct"/>
          </w:tcPr>
          <w:p w14:paraId="4B3614FA" w14:textId="57421DF1"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$79,545,375</w:t>
            </w:r>
          </w:p>
        </w:tc>
        <w:tc>
          <w:tcPr>
            <w:tcW w:w="489" w:type="pct"/>
          </w:tcPr>
          <w:p w14:paraId="1F499EEC" w14:textId="1E838FE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84</w:t>
            </w:r>
          </w:p>
        </w:tc>
        <w:tc>
          <w:tcPr>
            <w:tcW w:w="553" w:type="pct"/>
          </w:tcPr>
          <w:p w14:paraId="4ECAD651" w14:textId="3834533B"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$867,893,757</w:t>
            </w:r>
          </w:p>
        </w:tc>
      </w:tr>
      <w:tr w:rsidR="009B7492" w:rsidRPr="002D70AE" w14:paraId="7F29D767" w14:textId="43EC5985"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24371EB6" w14:textId="77777777" w:rsidR="009B7492" w:rsidRPr="002D70AE" w:rsidRDefault="009B7492" w:rsidP="002D70AE">
            <w:pPr>
              <w:rPr>
                <w:highlight w:val="green"/>
              </w:rPr>
            </w:pPr>
            <w:r w:rsidRPr="002D70AE">
              <w:t>Rutland (T)</w:t>
            </w:r>
          </w:p>
        </w:tc>
        <w:tc>
          <w:tcPr>
            <w:tcW w:w="488" w:type="pct"/>
            <w:noWrap/>
          </w:tcPr>
          <w:p w14:paraId="71A1F9F7" w14:textId="4A69CEC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959</w:t>
            </w:r>
          </w:p>
        </w:tc>
        <w:tc>
          <w:tcPr>
            <w:tcW w:w="553" w:type="pct"/>
            <w:noWrap/>
          </w:tcPr>
          <w:p w14:paraId="6DFF6E5E" w14:textId="582DB78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$462,470,363</w:t>
            </w:r>
          </w:p>
        </w:tc>
        <w:tc>
          <w:tcPr>
            <w:tcW w:w="488" w:type="pct"/>
            <w:noWrap/>
          </w:tcPr>
          <w:p w14:paraId="7B39ECE1" w14:textId="6CE681B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40</w:t>
            </w:r>
          </w:p>
        </w:tc>
        <w:tc>
          <w:tcPr>
            <w:tcW w:w="553" w:type="pct"/>
            <w:noWrap/>
          </w:tcPr>
          <w:p w14:paraId="784160C1" w14:textId="620B5B3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$892,618,300</w:t>
            </w:r>
          </w:p>
        </w:tc>
        <w:tc>
          <w:tcPr>
            <w:tcW w:w="489" w:type="pct"/>
          </w:tcPr>
          <w:p w14:paraId="4DDDACDA" w14:textId="68B7320E"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21</w:t>
            </w:r>
          </w:p>
        </w:tc>
        <w:tc>
          <w:tcPr>
            <w:tcW w:w="553" w:type="pct"/>
          </w:tcPr>
          <w:p w14:paraId="2876D691" w14:textId="5708449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$330,264,165</w:t>
            </w:r>
          </w:p>
        </w:tc>
        <w:tc>
          <w:tcPr>
            <w:tcW w:w="489" w:type="pct"/>
          </w:tcPr>
          <w:p w14:paraId="78F3DE6F" w14:textId="733B1D5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77</w:t>
            </w:r>
          </w:p>
        </w:tc>
        <w:tc>
          <w:tcPr>
            <w:tcW w:w="553" w:type="pct"/>
          </w:tcPr>
          <w:p w14:paraId="5D332133" w14:textId="3DE20C1E"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$786,067,677</w:t>
            </w:r>
          </w:p>
        </w:tc>
      </w:tr>
      <w:tr w:rsidR="009B7492" w:rsidRPr="002D70AE" w14:paraId="747610B9" w14:textId="3104F855" w:rsidTr="002D70AE">
        <w:tc>
          <w:tcPr>
            <w:cnfStyle w:val="001000000000" w:firstRow="0" w:lastRow="0" w:firstColumn="1" w:lastColumn="0" w:oddVBand="0" w:evenVBand="0" w:oddHBand="0" w:evenHBand="0" w:firstRowFirstColumn="0" w:firstRowLastColumn="0" w:lastRowFirstColumn="0" w:lastRowLastColumn="0"/>
            <w:tcW w:w="834" w:type="pct"/>
            <w:noWrap/>
          </w:tcPr>
          <w:p w14:paraId="03397E09" w14:textId="77777777" w:rsidR="009B7492" w:rsidRPr="002D70AE" w:rsidRDefault="009B7492" w:rsidP="002D70AE">
            <w:pPr>
              <w:rPr>
                <w:highlight w:val="green"/>
              </w:rPr>
            </w:pPr>
            <w:r w:rsidRPr="002D70AE">
              <w:t>Sackets Harbor (V)</w:t>
            </w:r>
          </w:p>
        </w:tc>
        <w:tc>
          <w:tcPr>
            <w:tcW w:w="488" w:type="pct"/>
            <w:noWrap/>
          </w:tcPr>
          <w:p w14:paraId="4FA4DD3C" w14:textId="23F7AFA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563</w:t>
            </w:r>
          </w:p>
        </w:tc>
        <w:tc>
          <w:tcPr>
            <w:tcW w:w="553" w:type="pct"/>
            <w:noWrap/>
          </w:tcPr>
          <w:p w14:paraId="02C828F6" w14:textId="701A1120"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$449,199,870</w:t>
            </w:r>
          </w:p>
        </w:tc>
        <w:tc>
          <w:tcPr>
            <w:tcW w:w="488" w:type="pct"/>
            <w:noWrap/>
          </w:tcPr>
          <w:p w14:paraId="53D80789" w14:textId="330FDDB4"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39</w:t>
            </w:r>
          </w:p>
        </w:tc>
        <w:tc>
          <w:tcPr>
            <w:tcW w:w="553" w:type="pct"/>
            <w:noWrap/>
          </w:tcPr>
          <w:p w14:paraId="21A5E605" w14:textId="02B91D9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$737,510,956</w:t>
            </w:r>
          </w:p>
        </w:tc>
        <w:tc>
          <w:tcPr>
            <w:tcW w:w="489" w:type="pct"/>
          </w:tcPr>
          <w:p w14:paraId="3747AFB0" w14:textId="12B092C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w:t>
            </w:r>
          </w:p>
        </w:tc>
        <w:tc>
          <w:tcPr>
            <w:tcW w:w="553" w:type="pct"/>
          </w:tcPr>
          <w:p w14:paraId="4CA8BC32" w14:textId="1AFBB83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$79,545,375</w:t>
            </w:r>
          </w:p>
        </w:tc>
        <w:tc>
          <w:tcPr>
            <w:tcW w:w="489" w:type="pct"/>
          </w:tcPr>
          <w:p w14:paraId="0FB5FB31" w14:textId="45D79B6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23</w:t>
            </w:r>
          </w:p>
        </w:tc>
        <w:tc>
          <w:tcPr>
            <w:tcW w:w="553" w:type="pct"/>
          </w:tcPr>
          <w:p w14:paraId="26B7A248" w14:textId="7B71B4C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$263,863,064</w:t>
            </w:r>
          </w:p>
        </w:tc>
      </w:tr>
      <w:tr w:rsidR="009B7492" w:rsidRPr="002D70AE" w14:paraId="6A5C0897" w14:textId="166F639D"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706C9146" w14:textId="77777777" w:rsidR="009B7492" w:rsidRPr="002D70AE" w:rsidRDefault="009B7492" w:rsidP="002D70AE">
            <w:pPr>
              <w:rPr>
                <w:highlight w:val="green"/>
              </w:rPr>
            </w:pPr>
            <w:r w:rsidRPr="002D70AE">
              <w:t>Theresa (T)</w:t>
            </w:r>
          </w:p>
        </w:tc>
        <w:tc>
          <w:tcPr>
            <w:tcW w:w="488" w:type="pct"/>
            <w:noWrap/>
          </w:tcPr>
          <w:p w14:paraId="100E253E" w14:textId="54321C6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1,237</w:t>
            </w:r>
          </w:p>
        </w:tc>
        <w:tc>
          <w:tcPr>
            <w:tcW w:w="553" w:type="pct"/>
            <w:noWrap/>
          </w:tcPr>
          <w:p w14:paraId="09B763EA" w14:textId="21776B1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$510,032,893</w:t>
            </w:r>
          </w:p>
        </w:tc>
        <w:tc>
          <w:tcPr>
            <w:tcW w:w="488" w:type="pct"/>
            <w:noWrap/>
          </w:tcPr>
          <w:p w14:paraId="5B80B7D0" w14:textId="7D55020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17</w:t>
            </w:r>
          </w:p>
        </w:tc>
        <w:tc>
          <w:tcPr>
            <w:tcW w:w="553" w:type="pct"/>
            <w:noWrap/>
          </w:tcPr>
          <w:p w14:paraId="74187C0E" w14:textId="413B1C0F"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$304,198,860</w:t>
            </w:r>
          </w:p>
        </w:tc>
        <w:tc>
          <w:tcPr>
            <w:tcW w:w="489" w:type="pct"/>
          </w:tcPr>
          <w:p w14:paraId="05AE5E75" w14:textId="13B045BE"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w:t>
            </w:r>
          </w:p>
        </w:tc>
        <w:tc>
          <w:tcPr>
            <w:tcW w:w="553" w:type="pct"/>
          </w:tcPr>
          <w:p w14:paraId="4C74854E" w14:textId="6C7038C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$212,204,790</w:t>
            </w:r>
          </w:p>
        </w:tc>
        <w:tc>
          <w:tcPr>
            <w:tcW w:w="489" w:type="pct"/>
          </w:tcPr>
          <w:p w14:paraId="21C72F57" w14:textId="283F115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36</w:t>
            </w:r>
          </w:p>
        </w:tc>
        <w:tc>
          <w:tcPr>
            <w:tcW w:w="553" w:type="pct"/>
          </w:tcPr>
          <w:p w14:paraId="4A4D3389" w14:textId="16884757"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$368,401,796</w:t>
            </w:r>
          </w:p>
        </w:tc>
      </w:tr>
      <w:tr w:rsidR="009B7492" w:rsidRPr="002D70AE" w14:paraId="20855151" w14:textId="646300A2" w:rsidTr="002D70AE">
        <w:tc>
          <w:tcPr>
            <w:cnfStyle w:val="001000000000" w:firstRow="0" w:lastRow="0" w:firstColumn="1" w:lastColumn="0" w:oddVBand="0" w:evenVBand="0" w:oddHBand="0" w:evenHBand="0" w:firstRowFirstColumn="0" w:firstRowLastColumn="0" w:lastRowFirstColumn="0" w:lastRowLastColumn="0"/>
            <w:tcW w:w="834" w:type="pct"/>
            <w:noWrap/>
          </w:tcPr>
          <w:p w14:paraId="67C26B16" w14:textId="77777777" w:rsidR="009B7492" w:rsidRPr="002D70AE" w:rsidRDefault="009B7492" w:rsidP="002D70AE">
            <w:pPr>
              <w:rPr>
                <w:highlight w:val="green"/>
              </w:rPr>
            </w:pPr>
            <w:r w:rsidRPr="002D70AE">
              <w:t>Theresa (V)</w:t>
            </w:r>
          </w:p>
        </w:tc>
        <w:tc>
          <w:tcPr>
            <w:tcW w:w="488" w:type="pct"/>
            <w:noWrap/>
          </w:tcPr>
          <w:p w14:paraId="289309DA" w14:textId="0525923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324</w:t>
            </w:r>
          </w:p>
        </w:tc>
        <w:tc>
          <w:tcPr>
            <w:tcW w:w="553" w:type="pct"/>
            <w:noWrap/>
          </w:tcPr>
          <w:p w14:paraId="2BEDC863" w14:textId="0D666DD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$131,915,388</w:t>
            </w:r>
          </w:p>
        </w:tc>
        <w:tc>
          <w:tcPr>
            <w:tcW w:w="488" w:type="pct"/>
            <w:noWrap/>
          </w:tcPr>
          <w:p w14:paraId="5C2D4FC9" w14:textId="2D90BD9A"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19</w:t>
            </w:r>
          </w:p>
        </w:tc>
        <w:tc>
          <w:tcPr>
            <w:tcW w:w="553" w:type="pct"/>
            <w:noWrap/>
          </w:tcPr>
          <w:p w14:paraId="515AB958" w14:textId="24C6976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$469,590,520</w:t>
            </w:r>
          </w:p>
        </w:tc>
        <w:tc>
          <w:tcPr>
            <w:tcW w:w="489" w:type="pct"/>
          </w:tcPr>
          <w:p w14:paraId="075E3982" w14:textId="71AA6DA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w:t>
            </w:r>
          </w:p>
        </w:tc>
        <w:tc>
          <w:tcPr>
            <w:tcW w:w="553" w:type="pct"/>
          </w:tcPr>
          <w:p w14:paraId="1AB254DD" w14:textId="323DA4D1"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$66,036,075</w:t>
            </w:r>
          </w:p>
        </w:tc>
        <w:tc>
          <w:tcPr>
            <w:tcW w:w="489" w:type="pct"/>
          </w:tcPr>
          <w:p w14:paraId="4DFD29DF" w14:textId="01E8B73A"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6</w:t>
            </w:r>
          </w:p>
        </w:tc>
        <w:tc>
          <w:tcPr>
            <w:tcW w:w="553" w:type="pct"/>
          </w:tcPr>
          <w:p w14:paraId="451C269C" w14:textId="57C9E29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$106,610,770</w:t>
            </w:r>
          </w:p>
        </w:tc>
      </w:tr>
      <w:tr w:rsidR="009B7492" w:rsidRPr="002D70AE" w14:paraId="726EC09C" w14:textId="6BB3E713"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358D5CEE" w14:textId="77777777" w:rsidR="009B7492" w:rsidRPr="002D70AE" w:rsidRDefault="009B7492" w:rsidP="002D70AE">
            <w:pPr>
              <w:rPr>
                <w:highlight w:val="green"/>
              </w:rPr>
            </w:pPr>
            <w:r w:rsidRPr="002D70AE">
              <w:t>Watertown (C)</w:t>
            </w:r>
          </w:p>
        </w:tc>
        <w:tc>
          <w:tcPr>
            <w:tcW w:w="488" w:type="pct"/>
            <w:noWrap/>
          </w:tcPr>
          <w:p w14:paraId="0B32DB66" w14:textId="7707AA3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7,450</w:t>
            </w:r>
          </w:p>
        </w:tc>
        <w:tc>
          <w:tcPr>
            <w:tcW w:w="553" w:type="pct"/>
            <w:noWrap/>
          </w:tcPr>
          <w:p w14:paraId="39178FBA" w14:textId="7C1A7A5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$3,805,254,923</w:t>
            </w:r>
          </w:p>
        </w:tc>
        <w:tc>
          <w:tcPr>
            <w:tcW w:w="488" w:type="pct"/>
            <w:noWrap/>
          </w:tcPr>
          <w:p w14:paraId="57F1AAD6" w14:textId="1ED34A0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605</w:t>
            </w:r>
          </w:p>
        </w:tc>
        <w:tc>
          <w:tcPr>
            <w:tcW w:w="553" w:type="pct"/>
            <w:noWrap/>
          </w:tcPr>
          <w:p w14:paraId="6D33AC88" w14:textId="2ACB7E8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$14,260,498,802</w:t>
            </w:r>
          </w:p>
        </w:tc>
        <w:tc>
          <w:tcPr>
            <w:tcW w:w="489" w:type="pct"/>
          </w:tcPr>
          <w:p w14:paraId="18B04050" w14:textId="5BC0E8C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169</w:t>
            </w:r>
          </w:p>
        </w:tc>
        <w:tc>
          <w:tcPr>
            <w:tcW w:w="553" w:type="pct"/>
          </w:tcPr>
          <w:p w14:paraId="0DEB3457" w14:textId="12AF63A1"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$2,803,736,145</w:t>
            </w:r>
          </w:p>
        </w:tc>
        <w:tc>
          <w:tcPr>
            <w:tcW w:w="489" w:type="pct"/>
          </w:tcPr>
          <w:p w14:paraId="344D2506" w14:textId="6D8DCD9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85</w:t>
            </w:r>
          </w:p>
        </w:tc>
        <w:tc>
          <w:tcPr>
            <w:tcW w:w="553" w:type="pct"/>
          </w:tcPr>
          <w:p w14:paraId="6FB4AC5A" w14:textId="7414D2E0"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$1,717,887,276</w:t>
            </w:r>
          </w:p>
        </w:tc>
      </w:tr>
      <w:tr w:rsidR="009B7492" w:rsidRPr="002D70AE" w14:paraId="5503C813" w14:textId="6B3B8B80" w:rsidTr="002D70AE">
        <w:tc>
          <w:tcPr>
            <w:cnfStyle w:val="001000000000" w:firstRow="0" w:lastRow="0" w:firstColumn="1" w:lastColumn="0" w:oddVBand="0" w:evenVBand="0" w:oddHBand="0" w:evenHBand="0" w:firstRowFirstColumn="0" w:firstRowLastColumn="0" w:lastRowFirstColumn="0" w:lastRowLastColumn="0"/>
            <w:tcW w:w="834" w:type="pct"/>
            <w:noWrap/>
          </w:tcPr>
          <w:p w14:paraId="1DE00D65" w14:textId="77777777" w:rsidR="009B7492" w:rsidRPr="002D70AE" w:rsidRDefault="009B7492" w:rsidP="002D70AE">
            <w:pPr>
              <w:rPr>
                <w:highlight w:val="green"/>
              </w:rPr>
            </w:pPr>
            <w:r w:rsidRPr="002D70AE">
              <w:t>Watertown (T)</w:t>
            </w:r>
          </w:p>
        </w:tc>
        <w:tc>
          <w:tcPr>
            <w:tcW w:w="488" w:type="pct"/>
            <w:noWrap/>
          </w:tcPr>
          <w:p w14:paraId="376EA4BF" w14:textId="5DEABE0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1,651</w:t>
            </w:r>
          </w:p>
        </w:tc>
        <w:tc>
          <w:tcPr>
            <w:tcW w:w="553" w:type="pct"/>
            <w:noWrap/>
          </w:tcPr>
          <w:p w14:paraId="2AB3110C" w14:textId="118A0178"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$1,709,542,038</w:t>
            </w:r>
          </w:p>
        </w:tc>
        <w:tc>
          <w:tcPr>
            <w:tcW w:w="488" w:type="pct"/>
            <w:noWrap/>
          </w:tcPr>
          <w:p w14:paraId="32A1D526" w14:textId="76671F06"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260</w:t>
            </w:r>
          </w:p>
        </w:tc>
        <w:tc>
          <w:tcPr>
            <w:tcW w:w="553" w:type="pct"/>
            <w:noWrap/>
          </w:tcPr>
          <w:p w14:paraId="057AD9D7" w14:textId="6D1E1F7D"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$3,858,458,166</w:t>
            </w:r>
          </w:p>
        </w:tc>
        <w:tc>
          <w:tcPr>
            <w:tcW w:w="489" w:type="pct"/>
          </w:tcPr>
          <w:p w14:paraId="09571B7B" w14:textId="37AAF76C"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75</w:t>
            </w:r>
          </w:p>
        </w:tc>
        <w:tc>
          <w:tcPr>
            <w:tcW w:w="553" w:type="pct"/>
          </w:tcPr>
          <w:p w14:paraId="1C3187E5" w14:textId="34E2AB3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$1,210,800,780</w:t>
            </w:r>
          </w:p>
        </w:tc>
        <w:tc>
          <w:tcPr>
            <w:tcW w:w="489" w:type="pct"/>
          </w:tcPr>
          <w:p w14:paraId="52BFFDFD" w14:textId="76CE8982"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47</w:t>
            </w:r>
          </w:p>
        </w:tc>
        <w:tc>
          <w:tcPr>
            <w:tcW w:w="553" w:type="pct"/>
          </w:tcPr>
          <w:p w14:paraId="6663AB87" w14:textId="6C7E331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$476,214,536</w:t>
            </w:r>
          </w:p>
        </w:tc>
      </w:tr>
      <w:tr w:rsidR="009B7492" w:rsidRPr="002D70AE" w14:paraId="6330D630" w14:textId="4E17FE04"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0D1F58DF" w14:textId="77777777" w:rsidR="009B7492" w:rsidRPr="002D70AE" w:rsidRDefault="009B7492" w:rsidP="002D70AE">
            <w:pPr>
              <w:rPr>
                <w:highlight w:val="green"/>
              </w:rPr>
            </w:pPr>
            <w:r w:rsidRPr="002D70AE">
              <w:t>West Carthage (V)</w:t>
            </w:r>
          </w:p>
        </w:tc>
        <w:tc>
          <w:tcPr>
            <w:tcW w:w="488" w:type="pct"/>
            <w:noWrap/>
          </w:tcPr>
          <w:p w14:paraId="06A11FEF" w14:textId="407AE4B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576</w:t>
            </w:r>
          </w:p>
        </w:tc>
        <w:tc>
          <w:tcPr>
            <w:tcW w:w="553" w:type="pct"/>
            <w:noWrap/>
          </w:tcPr>
          <w:p w14:paraId="6E52BAC9" w14:textId="45A598A6"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$297,340,608</w:t>
            </w:r>
          </w:p>
        </w:tc>
        <w:tc>
          <w:tcPr>
            <w:tcW w:w="488" w:type="pct"/>
            <w:noWrap/>
          </w:tcPr>
          <w:p w14:paraId="76D49C3D" w14:textId="7CDDF36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43</w:t>
            </w:r>
          </w:p>
        </w:tc>
        <w:tc>
          <w:tcPr>
            <w:tcW w:w="553" w:type="pct"/>
            <w:noWrap/>
          </w:tcPr>
          <w:p w14:paraId="557ACDAA" w14:textId="69D024E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$926,876,572</w:t>
            </w:r>
          </w:p>
        </w:tc>
        <w:tc>
          <w:tcPr>
            <w:tcW w:w="489" w:type="pct"/>
          </w:tcPr>
          <w:p w14:paraId="1C47469A" w14:textId="71250523"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20</w:t>
            </w:r>
          </w:p>
        </w:tc>
        <w:tc>
          <w:tcPr>
            <w:tcW w:w="553" w:type="pct"/>
          </w:tcPr>
          <w:p w14:paraId="36FAE7B1" w14:textId="344311A4"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$381,872,925</w:t>
            </w:r>
          </w:p>
        </w:tc>
        <w:tc>
          <w:tcPr>
            <w:tcW w:w="489" w:type="pct"/>
          </w:tcPr>
          <w:p w14:paraId="41FCAAE4" w14:textId="0C089939"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13</w:t>
            </w:r>
          </w:p>
        </w:tc>
        <w:tc>
          <w:tcPr>
            <w:tcW w:w="553" w:type="pct"/>
          </w:tcPr>
          <w:p w14:paraId="0978C56F" w14:textId="40EACE9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$87,836,175</w:t>
            </w:r>
          </w:p>
        </w:tc>
      </w:tr>
      <w:tr w:rsidR="009B7492" w:rsidRPr="002D70AE" w14:paraId="43B066F5" w14:textId="296732FD" w:rsidTr="002D70AE">
        <w:tc>
          <w:tcPr>
            <w:cnfStyle w:val="001000000000" w:firstRow="0" w:lastRow="0" w:firstColumn="1" w:lastColumn="0" w:oddVBand="0" w:evenVBand="0" w:oddHBand="0" w:evenHBand="0" w:firstRowFirstColumn="0" w:firstRowLastColumn="0" w:lastRowFirstColumn="0" w:lastRowLastColumn="0"/>
            <w:tcW w:w="834" w:type="pct"/>
            <w:noWrap/>
          </w:tcPr>
          <w:p w14:paraId="6395CAB3" w14:textId="77777777" w:rsidR="009B7492" w:rsidRPr="002D70AE" w:rsidRDefault="009B7492" w:rsidP="002D70AE">
            <w:pPr>
              <w:rPr>
                <w:highlight w:val="green"/>
              </w:rPr>
            </w:pPr>
            <w:r w:rsidRPr="002D70AE">
              <w:t>Wilna (T)</w:t>
            </w:r>
          </w:p>
        </w:tc>
        <w:tc>
          <w:tcPr>
            <w:tcW w:w="488" w:type="pct"/>
            <w:noWrap/>
          </w:tcPr>
          <w:p w14:paraId="048E1803" w14:textId="0B052BA3"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928</w:t>
            </w:r>
          </w:p>
        </w:tc>
        <w:tc>
          <w:tcPr>
            <w:tcW w:w="553" w:type="pct"/>
            <w:noWrap/>
          </w:tcPr>
          <w:p w14:paraId="5A3BDC8B" w14:textId="6067D472"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$413,066,267</w:t>
            </w:r>
          </w:p>
        </w:tc>
        <w:tc>
          <w:tcPr>
            <w:tcW w:w="488" w:type="pct"/>
            <w:noWrap/>
          </w:tcPr>
          <w:p w14:paraId="458895D7" w14:textId="0A4DF727"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23</w:t>
            </w:r>
          </w:p>
        </w:tc>
        <w:tc>
          <w:tcPr>
            <w:tcW w:w="553" w:type="pct"/>
            <w:noWrap/>
          </w:tcPr>
          <w:p w14:paraId="23E92EAD" w14:textId="6C0F4F8F"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$441,905,520</w:t>
            </w:r>
          </w:p>
        </w:tc>
        <w:tc>
          <w:tcPr>
            <w:tcW w:w="489" w:type="pct"/>
          </w:tcPr>
          <w:p w14:paraId="3B065DD3" w14:textId="226C0A3A"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10</w:t>
            </w:r>
          </w:p>
        </w:tc>
        <w:tc>
          <w:tcPr>
            <w:tcW w:w="553" w:type="pct"/>
          </w:tcPr>
          <w:p w14:paraId="20DA98FC" w14:textId="25D10E7E"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$167,984,985</w:t>
            </w:r>
          </w:p>
        </w:tc>
        <w:tc>
          <w:tcPr>
            <w:tcW w:w="489" w:type="pct"/>
          </w:tcPr>
          <w:p w14:paraId="08CB4121" w14:textId="6025ACD2"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28</w:t>
            </w:r>
          </w:p>
        </w:tc>
        <w:tc>
          <w:tcPr>
            <w:tcW w:w="553" w:type="pct"/>
          </w:tcPr>
          <w:p w14:paraId="771BEB93" w14:textId="2063E535" w:rsidR="009B7492" w:rsidRPr="002D70AE" w:rsidRDefault="009B7492" w:rsidP="002D70AE">
            <w:pPr>
              <w:cnfStyle w:val="000000000000" w:firstRow="0" w:lastRow="0" w:firstColumn="0" w:lastColumn="0" w:oddVBand="0" w:evenVBand="0" w:oddHBand="0" w:evenHBand="0" w:firstRowFirstColumn="0" w:firstRowLastColumn="0" w:lastRowFirstColumn="0" w:lastRowLastColumn="0"/>
              <w:rPr>
                <w:highlight w:val="yellow"/>
              </w:rPr>
            </w:pPr>
            <w:r w:rsidRPr="002D70AE">
              <w:t>$168,147,763</w:t>
            </w:r>
          </w:p>
        </w:tc>
      </w:tr>
      <w:tr w:rsidR="009B7492" w:rsidRPr="002D70AE" w14:paraId="474C88A4" w14:textId="1114AA58" w:rsidTr="002D70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616AA31D" w14:textId="77777777" w:rsidR="009B7492" w:rsidRPr="002D70AE" w:rsidRDefault="009B7492" w:rsidP="002D70AE">
            <w:pPr>
              <w:rPr>
                <w:highlight w:val="green"/>
              </w:rPr>
            </w:pPr>
            <w:r w:rsidRPr="002D70AE">
              <w:t>Worth (T)</w:t>
            </w:r>
          </w:p>
        </w:tc>
        <w:tc>
          <w:tcPr>
            <w:tcW w:w="488" w:type="pct"/>
            <w:noWrap/>
          </w:tcPr>
          <w:p w14:paraId="53006EC5" w14:textId="335CF1D4"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268</w:t>
            </w:r>
          </w:p>
        </w:tc>
        <w:tc>
          <w:tcPr>
            <w:tcW w:w="553" w:type="pct"/>
            <w:noWrap/>
          </w:tcPr>
          <w:p w14:paraId="52A6503C" w14:textId="0FB6281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$100,720,252</w:t>
            </w:r>
          </w:p>
        </w:tc>
        <w:tc>
          <w:tcPr>
            <w:tcW w:w="488" w:type="pct"/>
            <w:noWrap/>
          </w:tcPr>
          <w:p w14:paraId="5160F160" w14:textId="5A2D88B2"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w:t>
            </w:r>
          </w:p>
        </w:tc>
        <w:tc>
          <w:tcPr>
            <w:tcW w:w="553" w:type="pct"/>
            <w:noWrap/>
          </w:tcPr>
          <w:p w14:paraId="0F18D914" w14:textId="1FE1FC4B"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$110,743,920</w:t>
            </w:r>
          </w:p>
        </w:tc>
        <w:tc>
          <w:tcPr>
            <w:tcW w:w="489" w:type="pct"/>
          </w:tcPr>
          <w:p w14:paraId="55E644A6" w14:textId="3B9884B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w:t>
            </w:r>
          </w:p>
        </w:tc>
        <w:tc>
          <w:tcPr>
            <w:tcW w:w="553" w:type="pct"/>
          </w:tcPr>
          <w:p w14:paraId="5C461CF2" w14:textId="6529290A"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$72,832,620</w:t>
            </w:r>
          </w:p>
        </w:tc>
        <w:tc>
          <w:tcPr>
            <w:tcW w:w="489" w:type="pct"/>
          </w:tcPr>
          <w:p w14:paraId="5A99029D" w14:textId="7718516D"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5</w:t>
            </w:r>
          </w:p>
        </w:tc>
        <w:tc>
          <w:tcPr>
            <w:tcW w:w="553" w:type="pct"/>
          </w:tcPr>
          <w:p w14:paraId="60D7ACA3" w14:textId="7AF8B8E8" w:rsidR="009B7492" w:rsidRPr="002D70AE" w:rsidRDefault="009B7492" w:rsidP="002D70AE">
            <w:pPr>
              <w:cnfStyle w:val="000000010000" w:firstRow="0" w:lastRow="0" w:firstColumn="0" w:lastColumn="0" w:oddVBand="0" w:evenVBand="0" w:oddHBand="0" w:evenHBand="1" w:firstRowFirstColumn="0" w:firstRowLastColumn="0" w:lastRowFirstColumn="0" w:lastRowLastColumn="0"/>
              <w:rPr>
                <w:highlight w:val="yellow"/>
              </w:rPr>
            </w:pPr>
            <w:r w:rsidRPr="002D70AE">
              <w:t>$45,857,336</w:t>
            </w:r>
          </w:p>
        </w:tc>
      </w:tr>
      <w:tr w:rsidR="002D70AE" w:rsidRPr="002D70AE" w14:paraId="03488B87" w14:textId="25389A4B" w:rsidTr="002D70A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4" w:type="pct"/>
            <w:noWrap/>
          </w:tcPr>
          <w:p w14:paraId="5E22D424" w14:textId="77777777" w:rsidR="009B7492" w:rsidRPr="002D70AE" w:rsidRDefault="009B7492" w:rsidP="002D70AE">
            <w:pPr>
              <w:rPr>
                <w:highlight w:val="green"/>
              </w:rPr>
            </w:pPr>
            <w:r w:rsidRPr="002D70AE">
              <w:t>Jefferson County (Total)</w:t>
            </w:r>
          </w:p>
        </w:tc>
        <w:tc>
          <w:tcPr>
            <w:tcW w:w="488" w:type="pct"/>
            <w:noWrap/>
          </w:tcPr>
          <w:p w14:paraId="79315DBD" w14:textId="32DA954B" w:rsidR="009B7492" w:rsidRPr="002D70AE" w:rsidRDefault="009B7492"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44,821</w:t>
            </w:r>
          </w:p>
        </w:tc>
        <w:tc>
          <w:tcPr>
            <w:tcW w:w="553" w:type="pct"/>
            <w:noWrap/>
          </w:tcPr>
          <w:p w14:paraId="75E614BE" w14:textId="069E1F36" w:rsidR="009B7492" w:rsidRPr="002D70AE" w:rsidRDefault="009B7492"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$27,957,296,106</w:t>
            </w:r>
          </w:p>
        </w:tc>
        <w:tc>
          <w:tcPr>
            <w:tcW w:w="488" w:type="pct"/>
            <w:noWrap/>
          </w:tcPr>
          <w:p w14:paraId="16B6AB3F" w14:textId="7B202099" w:rsidR="009B7492" w:rsidRPr="002D70AE" w:rsidRDefault="009B7492"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2,462</w:t>
            </w:r>
          </w:p>
        </w:tc>
        <w:tc>
          <w:tcPr>
            <w:tcW w:w="553" w:type="pct"/>
            <w:noWrap/>
          </w:tcPr>
          <w:p w14:paraId="78D44ADA" w14:textId="1A8F8073" w:rsidR="009B7492" w:rsidRPr="002D70AE" w:rsidRDefault="009B7492"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$51,650,361,680</w:t>
            </w:r>
          </w:p>
        </w:tc>
        <w:tc>
          <w:tcPr>
            <w:tcW w:w="489" w:type="pct"/>
          </w:tcPr>
          <w:p w14:paraId="6630822C" w14:textId="0E3F80CA" w:rsidR="009B7492" w:rsidRPr="002D70AE" w:rsidRDefault="009B7492"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976</w:t>
            </w:r>
          </w:p>
        </w:tc>
        <w:tc>
          <w:tcPr>
            <w:tcW w:w="553" w:type="pct"/>
          </w:tcPr>
          <w:p w14:paraId="054A8641" w14:textId="353C8406" w:rsidR="009B7492" w:rsidRPr="002D70AE" w:rsidRDefault="009B7492"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$16,140,437,565</w:t>
            </w:r>
          </w:p>
        </w:tc>
        <w:tc>
          <w:tcPr>
            <w:tcW w:w="489" w:type="pct"/>
          </w:tcPr>
          <w:p w14:paraId="2809B526" w14:textId="6DA1AE52" w:rsidR="009B7492" w:rsidRPr="002D70AE" w:rsidRDefault="009B7492"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1,926</w:t>
            </w:r>
          </w:p>
        </w:tc>
        <w:tc>
          <w:tcPr>
            <w:tcW w:w="553" w:type="pct"/>
          </w:tcPr>
          <w:p w14:paraId="07840232" w14:textId="6EA97F51" w:rsidR="009B7492" w:rsidRPr="002D70AE" w:rsidRDefault="009B7492" w:rsidP="002D70AE">
            <w:pPr>
              <w:cnfStyle w:val="010000000000" w:firstRow="0" w:lastRow="1" w:firstColumn="0" w:lastColumn="0" w:oddVBand="0" w:evenVBand="0" w:oddHBand="0" w:evenHBand="0" w:firstRowFirstColumn="0" w:firstRowLastColumn="0" w:lastRowFirstColumn="0" w:lastRowLastColumn="0"/>
              <w:rPr>
                <w:highlight w:val="yellow"/>
              </w:rPr>
            </w:pPr>
            <w:r w:rsidRPr="002D70AE">
              <w:t>$21,786,887,730</w:t>
            </w:r>
          </w:p>
        </w:tc>
      </w:tr>
    </w:tbl>
    <w:p w14:paraId="5FD1E01D" w14:textId="77777777" w:rsidR="00333468" w:rsidRDefault="00333468" w:rsidP="00333468">
      <w:pPr>
        <w:pStyle w:val="TableNote"/>
      </w:pPr>
      <w:r w:rsidRPr="00CC4019">
        <w:t>Source: Jefferson County 2024; City of Watertown 2024; USACE 2022; RS Means 2024</w:t>
      </w:r>
    </w:p>
    <w:p w14:paraId="7D068DF6" w14:textId="77777777" w:rsidR="00E47AE3" w:rsidRDefault="00E47AE3" w:rsidP="00E47AE3">
      <w:pPr>
        <w:pStyle w:val="TableNote"/>
      </w:pPr>
      <w:r>
        <w:t xml:space="preserve">Note: </w:t>
      </w:r>
      <w:r w:rsidRPr="00CC4019">
        <w:t>C</w:t>
      </w:r>
      <w:r>
        <w:t xml:space="preserve"> = City; </w:t>
      </w:r>
      <w:r w:rsidRPr="00CC4019">
        <w:t>T</w:t>
      </w:r>
      <w:r>
        <w:t xml:space="preserve"> = </w:t>
      </w:r>
      <w:r w:rsidRPr="00CC4019">
        <w:t>Town</w:t>
      </w:r>
      <w:r>
        <w:t xml:space="preserve">; </w:t>
      </w:r>
      <w:r w:rsidRPr="00CC4019">
        <w:t>V</w:t>
      </w:r>
      <w:r>
        <w:t xml:space="preserve"> = </w:t>
      </w:r>
      <w:r w:rsidRPr="00CC4019">
        <w:t>Village</w:t>
      </w:r>
    </w:p>
    <w:p w14:paraId="40B0F41F" w14:textId="4633F740" w:rsidR="002214C7" w:rsidRPr="00CC4019" w:rsidRDefault="002214C7" w:rsidP="00E47AE3">
      <w:pPr>
        <w:pStyle w:val="TableNote"/>
      </w:pPr>
      <w:r>
        <w:t>a.</w:t>
      </w:r>
      <w:r>
        <w:tab/>
        <w:t xml:space="preserve">Other = </w:t>
      </w:r>
      <w:r w:rsidRPr="002D70AE">
        <w:t>Government, Religion, Agricultural, and Education</w:t>
      </w:r>
    </w:p>
    <w:p w14:paraId="586F476E" w14:textId="77777777" w:rsidR="00C36ADD" w:rsidRPr="00B52199" w:rsidRDefault="00C36ADD" w:rsidP="00947DAA">
      <w:pPr>
        <w:rPr>
          <w:highlight w:val="yellow"/>
        </w:rPr>
      </w:pPr>
    </w:p>
    <w:p w14:paraId="6EB2D4F3" w14:textId="616E034D" w:rsidR="002F4876" w:rsidRPr="00D7568D" w:rsidRDefault="00B40952" w:rsidP="002F4876">
      <w:pPr>
        <w:pStyle w:val="Caption"/>
      </w:pPr>
      <w:bookmarkStart w:id="170" w:name="_Ref200097997"/>
      <w:bookmarkStart w:id="171" w:name="_Toc201223826"/>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16</w:t>
      </w:r>
      <w:r w:rsidR="00E63A3F">
        <w:rPr>
          <w:noProof/>
        </w:rPr>
        <w:fldChar w:fldCharType="end"/>
      </w:r>
      <w:bookmarkEnd w:id="170"/>
      <w:r w:rsidR="002F4876" w:rsidRPr="00D7568D">
        <w:t>. Residential Building Stock Value Density in Jefferson County</w:t>
      </w:r>
      <w:bookmarkEnd w:id="171"/>
    </w:p>
    <w:p w14:paraId="37321DBA" w14:textId="77777777" w:rsidR="002F4876" w:rsidRDefault="00D7568D" w:rsidP="002F4876">
      <w:pPr>
        <w:pStyle w:val="TtPicture"/>
      </w:pPr>
      <w:r w:rsidRPr="00D7568D">
        <w:rPr>
          <w:noProof/>
        </w:rPr>
        <w:drawing>
          <wp:inline distT="0" distB="0" distL="0" distR="0" wp14:anchorId="70BE5864" wp14:editId="6F8C6D24">
            <wp:extent cx="8362950" cy="5546090"/>
            <wp:effectExtent l="0" t="0" r="0" b="0"/>
            <wp:docPr id="1467955054"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55054" name="Picture 4" descr="A map of a city&#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362950" cy="5546090"/>
                    </a:xfrm>
                    <a:prstGeom prst="rect">
                      <a:avLst/>
                    </a:prstGeom>
                    <a:noFill/>
                    <a:ln>
                      <a:noFill/>
                    </a:ln>
                  </pic:spPr>
                </pic:pic>
              </a:graphicData>
            </a:graphic>
          </wp:inline>
        </w:drawing>
      </w:r>
      <w:bookmarkStart w:id="172" w:name="_Ref118357169"/>
    </w:p>
    <w:p w14:paraId="271B5D81" w14:textId="4E70AA45" w:rsidR="002F4876" w:rsidRPr="00DA5290" w:rsidRDefault="00B40952" w:rsidP="002F4876">
      <w:pPr>
        <w:pStyle w:val="Caption"/>
      </w:pPr>
      <w:bookmarkStart w:id="173" w:name="_Toc201223827"/>
      <w:bookmarkEnd w:id="172"/>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17</w:t>
      </w:r>
      <w:r w:rsidR="00E63A3F">
        <w:rPr>
          <w:noProof/>
        </w:rPr>
        <w:fldChar w:fldCharType="end"/>
      </w:r>
      <w:r w:rsidR="002F4876" w:rsidRPr="00DA5290">
        <w:t>. Commercial Building Stock Value Density in Jefferson County</w:t>
      </w:r>
      <w:bookmarkEnd w:id="173"/>
    </w:p>
    <w:p w14:paraId="21E7B361" w14:textId="77777777" w:rsidR="002F4876" w:rsidRDefault="00DA5290" w:rsidP="002F4876">
      <w:pPr>
        <w:pStyle w:val="TtPicture"/>
      </w:pPr>
      <w:r w:rsidRPr="00DA5290">
        <w:rPr>
          <w:noProof/>
        </w:rPr>
        <w:drawing>
          <wp:inline distT="0" distB="0" distL="0" distR="0" wp14:anchorId="018A7B65" wp14:editId="604281C6">
            <wp:extent cx="8387715" cy="5562600"/>
            <wp:effectExtent l="0" t="0" r="0" b="0"/>
            <wp:docPr id="565495217" name="Picture 5" descr="A map of a large area with roads and a map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95217" name="Picture 5" descr="A map of a large area with roads and a map of land&#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387715" cy="5562600"/>
                    </a:xfrm>
                    <a:prstGeom prst="rect">
                      <a:avLst/>
                    </a:prstGeom>
                    <a:noFill/>
                    <a:ln>
                      <a:noFill/>
                    </a:ln>
                  </pic:spPr>
                </pic:pic>
              </a:graphicData>
            </a:graphic>
          </wp:inline>
        </w:drawing>
      </w:r>
    </w:p>
    <w:p w14:paraId="6F89C9F6" w14:textId="23FD2FDD" w:rsidR="009C5D3A" w:rsidRPr="00C62D59" w:rsidRDefault="00B40952" w:rsidP="009C5D3A">
      <w:pPr>
        <w:pStyle w:val="Caption"/>
      </w:pPr>
      <w:bookmarkStart w:id="174" w:name="_Ref200097962"/>
      <w:bookmarkStart w:id="175" w:name="_Toc201223828"/>
      <w:bookmarkStart w:id="176" w:name="_Ref118357183"/>
      <w:r>
        <w:lastRenderedPageBreak/>
        <w:t>Figure </w:t>
      </w:r>
      <w:r w:rsidR="00E63A3F">
        <w:fldChar w:fldCharType="begin"/>
      </w:r>
      <w:r w:rsidR="00E63A3F">
        <w:instrText xml:space="preserve"> STYLEREF 1 \s </w:instrText>
      </w:r>
      <w:r w:rsidR="00E63A3F">
        <w:fldChar w:fldCharType="separate"/>
      </w:r>
      <w:r w:rsidR="00E63A3F">
        <w:rPr>
          <w:noProof/>
        </w:rPr>
        <w:t>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18</w:t>
      </w:r>
      <w:r w:rsidR="00E63A3F">
        <w:rPr>
          <w:noProof/>
        </w:rPr>
        <w:fldChar w:fldCharType="end"/>
      </w:r>
      <w:bookmarkEnd w:id="174"/>
      <w:r w:rsidR="009C5D3A" w:rsidRPr="00C62D59">
        <w:t>. Industrial Building Stock Value Density in Jefferson County</w:t>
      </w:r>
      <w:bookmarkEnd w:id="175"/>
    </w:p>
    <w:p w14:paraId="538C1F53" w14:textId="3C573644" w:rsidR="00C62D59" w:rsidRPr="00C62D59" w:rsidRDefault="00C62D59" w:rsidP="009C5D3A">
      <w:pPr>
        <w:pStyle w:val="TtPicture"/>
        <w:rPr>
          <w:highlight w:val="yellow"/>
        </w:rPr>
      </w:pPr>
      <w:r w:rsidRPr="00C62D59">
        <w:rPr>
          <w:noProof/>
        </w:rPr>
        <w:drawing>
          <wp:inline distT="0" distB="0" distL="0" distR="0" wp14:anchorId="177DE378" wp14:editId="4004B09D">
            <wp:extent cx="8383608" cy="5559552"/>
            <wp:effectExtent l="0" t="0" r="0" b="3175"/>
            <wp:docPr id="1170294857" name="Picture 6" descr="A map of a large area with many ro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94857" name="Picture 6" descr="A map of a large area with many roads&#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383608" cy="5559552"/>
                    </a:xfrm>
                    <a:prstGeom prst="rect">
                      <a:avLst/>
                    </a:prstGeom>
                    <a:noFill/>
                    <a:ln>
                      <a:noFill/>
                    </a:ln>
                  </pic:spPr>
                </pic:pic>
              </a:graphicData>
            </a:graphic>
          </wp:inline>
        </w:drawing>
      </w:r>
      <w:bookmarkEnd w:id="176"/>
    </w:p>
    <w:p w14:paraId="5C57756D" w14:textId="4CBF1171" w:rsidR="00947DAA" w:rsidRPr="00B52199" w:rsidRDefault="00947DAA" w:rsidP="00C62D59">
      <w:pPr>
        <w:tabs>
          <w:tab w:val="left" w:pos="4695"/>
        </w:tabs>
        <w:rPr>
          <w:highlight w:val="yellow"/>
        </w:rPr>
        <w:sectPr w:rsidR="00947DAA" w:rsidRPr="00B52199" w:rsidSect="00340DD4">
          <w:pgSz w:w="15840" w:h="12240" w:orient="landscape"/>
          <w:pgMar w:top="1440" w:right="1080" w:bottom="1080" w:left="1080" w:header="720" w:footer="504" w:gutter="0"/>
          <w:pgNumType w:chapStyle="1"/>
          <w:cols w:space="720"/>
          <w:docGrid w:linePitch="360"/>
        </w:sectPr>
      </w:pPr>
    </w:p>
    <w:p w14:paraId="1D49BAFE" w14:textId="31245842" w:rsidR="00E430C5" w:rsidRDefault="0060448F" w:rsidP="00032022">
      <w:r>
        <w:lastRenderedPageBreak/>
        <w:t>The following are the j</w:t>
      </w:r>
      <w:r w:rsidR="00E430C5">
        <w:t>urisdictions</w:t>
      </w:r>
      <w:r>
        <w:t xml:space="preserve"> in Jefferson County</w:t>
      </w:r>
      <w:r w:rsidR="00E430C5">
        <w:t xml:space="preserve"> with the most buildings:</w:t>
      </w:r>
    </w:p>
    <w:p w14:paraId="30975E11" w14:textId="77777777" w:rsidR="00E430C5" w:rsidRPr="00032022" w:rsidRDefault="00E430C5" w:rsidP="00032022">
      <w:pPr>
        <w:pStyle w:val="TtListNumber"/>
      </w:pPr>
      <w:r w:rsidRPr="00032022">
        <w:t>Watertown (C): 8,309</w:t>
      </w:r>
    </w:p>
    <w:p w14:paraId="3A008A11" w14:textId="77777777" w:rsidR="00E430C5" w:rsidRPr="00032022" w:rsidRDefault="00E430C5" w:rsidP="00032022">
      <w:pPr>
        <w:pStyle w:val="TtListNumber"/>
      </w:pPr>
      <w:r w:rsidRPr="00032022">
        <w:t>LeRay (T): 3,255</w:t>
      </w:r>
    </w:p>
    <w:p w14:paraId="41BD8A7D" w14:textId="77777777" w:rsidR="00E430C5" w:rsidRPr="00032022" w:rsidRDefault="00E430C5" w:rsidP="00032022">
      <w:pPr>
        <w:pStyle w:val="TtListNumber"/>
      </w:pPr>
      <w:r w:rsidRPr="00032022">
        <w:t>Alexandria (T): 2,668</w:t>
      </w:r>
    </w:p>
    <w:p w14:paraId="1F76AEDC" w14:textId="77777777" w:rsidR="00E430C5" w:rsidRPr="00032022" w:rsidRDefault="00E430C5" w:rsidP="00032022">
      <w:pPr>
        <w:pStyle w:val="TtListNumber"/>
      </w:pPr>
      <w:r w:rsidRPr="00032022">
        <w:t>Clayton (T): 2,359</w:t>
      </w:r>
    </w:p>
    <w:p w14:paraId="271EF268" w14:textId="77777777" w:rsidR="00E430C5" w:rsidRPr="00032022" w:rsidRDefault="00E430C5" w:rsidP="00032022">
      <w:pPr>
        <w:pStyle w:val="TtListNumber"/>
      </w:pPr>
      <w:r w:rsidRPr="00032022">
        <w:t>Brownville (T): 2,040</w:t>
      </w:r>
    </w:p>
    <w:p w14:paraId="69465A5E" w14:textId="1B22821E" w:rsidR="00E430C5" w:rsidRDefault="0060448F" w:rsidP="00032022">
      <w:r>
        <w:t xml:space="preserve">The following are the jurisdictions in Jefferson County </w:t>
      </w:r>
      <w:r w:rsidR="00E430C5">
        <w:t>with the highest</w:t>
      </w:r>
      <w:r w:rsidR="00E430C5" w:rsidRPr="00E825C2">
        <w:t xml:space="preserve"> </w:t>
      </w:r>
      <w:r w:rsidR="00E430C5">
        <w:t>t</w:t>
      </w:r>
      <w:r w:rsidR="00E430C5" w:rsidRPr="00E825C2">
        <w:t xml:space="preserve">otal </w:t>
      </w:r>
      <w:r w:rsidR="00E430C5">
        <w:t>r</w:t>
      </w:r>
      <w:r w:rsidR="00E430C5" w:rsidRPr="00E825C2">
        <w:t xml:space="preserve">eplacement </w:t>
      </w:r>
      <w:r w:rsidR="00E430C5">
        <w:t>c</w:t>
      </w:r>
      <w:r w:rsidR="00E430C5" w:rsidRPr="00E825C2">
        <w:t xml:space="preserve">ost </w:t>
      </w:r>
      <w:r w:rsidR="00E430C5">
        <w:t>v</w:t>
      </w:r>
      <w:r w:rsidR="00E430C5" w:rsidRPr="00E825C2">
        <w:t>alue</w:t>
      </w:r>
      <w:r w:rsidR="00E430C5">
        <w:t>:</w:t>
      </w:r>
    </w:p>
    <w:p w14:paraId="4B05B924" w14:textId="77777777" w:rsidR="00E430C5" w:rsidRPr="00404B7F" w:rsidRDefault="00E430C5" w:rsidP="001106C8">
      <w:pPr>
        <w:pStyle w:val="TtListNumber"/>
        <w:numPr>
          <w:ilvl w:val="0"/>
          <w:numId w:val="17"/>
        </w:numPr>
      </w:pPr>
      <w:r w:rsidRPr="00404B7F">
        <w:t>Watertown (C):</w:t>
      </w:r>
    </w:p>
    <w:p w14:paraId="359C709F" w14:textId="77777777" w:rsidR="00E430C5" w:rsidRPr="00404B7F" w:rsidRDefault="00E430C5" w:rsidP="00E430C5">
      <w:pPr>
        <w:pStyle w:val="TtListBullet2"/>
      </w:pPr>
      <w:r w:rsidRPr="00404B7F">
        <w:t>Buildings: 8,309</w:t>
      </w:r>
    </w:p>
    <w:p w14:paraId="4D9955BC" w14:textId="77777777" w:rsidR="00E430C5" w:rsidRPr="00404B7F" w:rsidRDefault="00E430C5" w:rsidP="00E430C5">
      <w:pPr>
        <w:pStyle w:val="TtListBullet2"/>
      </w:pPr>
      <w:r w:rsidRPr="00404B7F">
        <w:t>Total RCV: $22.59 billion</w:t>
      </w:r>
    </w:p>
    <w:p w14:paraId="0E7ADC33" w14:textId="77777777" w:rsidR="00E430C5" w:rsidRPr="00404B7F" w:rsidRDefault="00E430C5" w:rsidP="00E430C5">
      <w:pPr>
        <w:pStyle w:val="TtListNumber"/>
      </w:pPr>
      <w:r w:rsidRPr="00404B7F">
        <w:t>LeRay (T):</w:t>
      </w:r>
    </w:p>
    <w:p w14:paraId="1A5E4E45" w14:textId="77777777" w:rsidR="00E430C5" w:rsidRPr="00404B7F" w:rsidRDefault="00E430C5" w:rsidP="00E430C5">
      <w:pPr>
        <w:pStyle w:val="TtListBullet2"/>
      </w:pPr>
      <w:r w:rsidRPr="00404B7F">
        <w:t>Buildings: 3,255</w:t>
      </w:r>
    </w:p>
    <w:p w14:paraId="2EED7A52" w14:textId="77777777" w:rsidR="00E430C5" w:rsidRPr="00404B7F" w:rsidRDefault="00E430C5" w:rsidP="00E430C5">
      <w:pPr>
        <w:pStyle w:val="TtListBullet2"/>
      </w:pPr>
      <w:r w:rsidRPr="00404B7F">
        <w:t>Total RCV: $7.91 billion</w:t>
      </w:r>
    </w:p>
    <w:p w14:paraId="677A59AE" w14:textId="77777777" w:rsidR="00E430C5" w:rsidRPr="00404B7F" w:rsidRDefault="00E430C5" w:rsidP="00E430C5">
      <w:pPr>
        <w:pStyle w:val="TtListNumber"/>
      </w:pPr>
      <w:r w:rsidRPr="00404B7F">
        <w:t>Watertown (T):</w:t>
      </w:r>
    </w:p>
    <w:p w14:paraId="5BCF4366" w14:textId="77777777" w:rsidR="00E430C5" w:rsidRPr="00404B7F" w:rsidRDefault="00E430C5" w:rsidP="00E430C5">
      <w:pPr>
        <w:pStyle w:val="TtListBullet2"/>
      </w:pPr>
      <w:r w:rsidRPr="00404B7F">
        <w:t>Buildings: 2,033</w:t>
      </w:r>
    </w:p>
    <w:p w14:paraId="39597C11" w14:textId="77777777" w:rsidR="00E430C5" w:rsidRPr="00404B7F" w:rsidRDefault="00E430C5" w:rsidP="00E430C5">
      <w:pPr>
        <w:pStyle w:val="TtListBullet2"/>
      </w:pPr>
      <w:r w:rsidRPr="00404B7F">
        <w:t>Total RCV: $7.26 billion</w:t>
      </w:r>
    </w:p>
    <w:p w14:paraId="38F9741D" w14:textId="77777777" w:rsidR="00E430C5" w:rsidRPr="00404B7F" w:rsidRDefault="00E430C5" w:rsidP="00E430C5">
      <w:pPr>
        <w:pStyle w:val="TtListNumber"/>
      </w:pPr>
      <w:r w:rsidRPr="00404B7F">
        <w:t>Pamelia (T):</w:t>
      </w:r>
    </w:p>
    <w:p w14:paraId="54E85181" w14:textId="77777777" w:rsidR="00E430C5" w:rsidRPr="00404B7F" w:rsidRDefault="00E430C5" w:rsidP="00E430C5">
      <w:pPr>
        <w:pStyle w:val="TtListBullet2"/>
      </w:pPr>
      <w:r w:rsidRPr="00404B7F">
        <w:t>Buildings: 1,456</w:t>
      </w:r>
    </w:p>
    <w:p w14:paraId="6F8B9AF3" w14:textId="77777777" w:rsidR="00E430C5" w:rsidRPr="00404B7F" w:rsidRDefault="00E430C5" w:rsidP="00E430C5">
      <w:pPr>
        <w:pStyle w:val="TtListBullet2"/>
      </w:pPr>
      <w:r w:rsidRPr="00404B7F">
        <w:t>Total RCV: $5.60 billion</w:t>
      </w:r>
    </w:p>
    <w:p w14:paraId="59C45B5B" w14:textId="77777777" w:rsidR="00E430C5" w:rsidRPr="00404B7F" w:rsidRDefault="00E430C5" w:rsidP="00E430C5">
      <w:pPr>
        <w:pStyle w:val="TtListNumber"/>
      </w:pPr>
      <w:r w:rsidRPr="00404B7F">
        <w:t>Orleans (T):</w:t>
      </w:r>
    </w:p>
    <w:p w14:paraId="5CF18E4B" w14:textId="77777777" w:rsidR="00E430C5" w:rsidRPr="00404B7F" w:rsidRDefault="00E430C5" w:rsidP="00E430C5">
      <w:pPr>
        <w:pStyle w:val="TtListBullet2"/>
      </w:pPr>
      <w:r w:rsidRPr="00404B7F">
        <w:t>Buildings: 2,073</w:t>
      </w:r>
    </w:p>
    <w:p w14:paraId="39ECC417" w14:textId="77777777" w:rsidR="00E430C5" w:rsidRPr="00404B7F" w:rsidRDefault="00E430C5" w:rsidP="00E430C5">
      <w:pPr>
        <w:pStyle w:val="TtListBullet2"/>
      </w:pPr>
      <w:r w:rsidRPr="00404B7F">
        <w:t>Total RCV: $5.48 billion</w:t>
      </w:r>
    </w:p>
    <w:p w14:paraId="2240B05D" w14:textId="77777777" w:rsidR="00947DAA" w:rsidRPr="00743376" w:rsidRDefault="00947DAA" w:rsidP="00947DAA">
      <w:pPr>
        <w:pStyle w:val="Heading3"/>
      </w:pPr>
      <w:r w:rsidRPr="00743376">
        <w:t>New Development</w:t>
      </w:r>
    </w:p>
    <w:p w14:paraId="425525B5" w14:textId="1C211B91" w:rsidR="00D71014" w:rsidRDefault="00947DAA" w:rsidP="005153FA">
      <w:r w:rsidRPr="00954AC1">
        <w:t xml:space="preserve">For new development, the County uses best available data to avoid potential exposure of development to hazard events where possible. Additionally, the County intends to discourage development </w:t>
      </w:r>
      <w:r w:rsidR="00724F6B">
        <w:t>in</w:t>
      </w:r>
      <w:r w:rsidRPr="00954AC1">
        <w:t xml:space="preserve"> vulnerable areas and the Special Flood Hazard Area</w:t>
      </w:r>
      <w:r w:rsidR="009A4442">
        <w:t>,</w:t>
      </w:r>
      <w:r w:rsidRPr="00954AC1">
        <w:t xml:space="preserve"> and encourage higher regulatory standards at the local level.</w:t>
      </w:r>
      <w:r w:rsidR="00D15C1F">
        <w:t xml:space="preserve"> Details regarding development specific to each participating municipality are provided in the jurisdictional annexes in Volume II.</w:t>
      </w:r>
    </w:p>
    <w:p w14:paraId="4EDE0C14" w14:textId="61D84ED5" w:rsidR="00857D69" w:rsidRDefault="00857D69" w:rsidP="00857D69">
      <w:bookmarkStart w:id="177" w:name="_Ref150854742"/>
      <w:bookmarkStart w:id="178" w:name="_Toc27128927"/>
    </w:p>
    <w:p w14:paraId="285D44B9" w14:textId="77777777" w:rsidR="00430125" w:rsidRDefault="00430125" w:rsidP="00430125">
      <w:pPr>
        <w:sectPr w:rsidR="00430125" w:rsidSect="00430125">
          <w:pgSz w:w="12240" w:h="15840" w:code="1"/>
          <w:pgMar w:top="1440" w:right="1080" w:bottom="1080" w:left="1080" w:header="720" w:footer="504" w:gutter="0"/>
          <w:pgNumType w:chapStyle="1"/>
          <w:cols w:space="720"/>
          <w:docGrid w:linePitch="360"/>
        </w:sectPr>
      </w:pPr>
    </w:p>
    <w:p w14:paraId="2CDC7155" w14:textId="1CF0B65F" w:rsidR="00804D09" w:rsidRPr="001E3808" w:rsidRDefault="00804D09" w:rsidP="00804D09">
      <w:pPr>
        <w:pStyle w:val="TtPartCoverSheet"/>
      </w:pPr>
      <w:bookmarkStart w:id="179" w:name="_Toc201223647"/>
      <w:r w:rsidRPr="001E3808">
        <w:lastRenderedPageBreak/>
        <w:t xml:space="preserve">Part </w:t>
      </w:r>
      <w:r>
        <w:t>2</w:t>
      </w:r>
      <w:r w:rsidRPr="001E3808">
        <w:t>:</w:t>
      </w:r>
      <w:r>
        <w:t xml:space="preserve"> Risk Assessment</w:t>
      </w:r>
      <w:bookmarkEnd w:id="179"/>
    </w:p>
    <w:p w14:paraId="561317C7" w14:textId="77777777" w:rsidR="00804D09" w:rsidRPr="00221EE3" w:rsidRDefault="00804D09" w:rsidP="00804D09"/>
    <w:p w14:paraId="04FAB562" w14:textId="77777777" w:rsidR="00804D09" w:rsidRPr="00221EE3" w:rsidRDefault="00804D09" w:rsidP="00804D09">
      <w:pPr>
        <w:sectPr w:rsidR="00804D09" w:rsidRPr="00221EE3" w:rsidSect="00FF53C6">
          <w:pgSz w:w="12240" w:h="15840" w:code="1"/>
          <w:pgMar w:top="1440" w:right="1080" w:bottom="1080" w:left="1080" w:header="720" w:footer="504" w:gutter="0"/>
          <w:pgNumType w:start="1"/>
          <w:cols w:space="720"/>
          <w:titlePg/>
          <w:docGrid w:linePitch="360"/>
        </w:sectPr>
      </w:pPr>
    </w:p>
    <w:p w14:paraId="6A82E216" w14:textId="77777777" w:rsidR="00F420D0" w:rsidRPr="007F01D0" w:rsidRDefault="00F420D0" w:rsidP="00E06222">
      <w:pPr>
        <w:pStyle w:val="Heading1"/>
      </w:pPr>
      <w:bookmarkStart w:id="180" w:name="_Ref151014854"/>
      <w:bookmarkStart w:id="181" w:name="_Toc201223648"/>
      <w:r>
        <w:lastRenderedPageBreak/>
        <w:t>Risk Assessment Methodology and Tools</w:t>
      </w:r>
      <w:bookmarkEnd w:id="177"/>
      <w:bookmarkEnd w:id="180"/>
      <w:bookmarkEnd w:id="181"/>
    </w:p>
    <w:bookmarkEnd w:id="178"/>
    <w:p w14:paraId="1847B589" w14:textId="42A1F28C" w:rsidR="00DD3E49" w:rsidRPr="00A16E8F" w:rsidRDefault="00DD3E49" w:rsidP="005153FA">
      <w:r>
        <w:t>A risk assessment is the process of evaluating the potential loss of life, personal injury, and economic and property damage that could result from identified hazards. Identifying potential hazards and vulnerable assets allows planning personnel to address and reduce hazard impacts and allows emergency management personnel to establish early response priorities. Results of the risk assessment are used in subsequent mitigation planning processes, including determining and prioritizing mitigation actions that reduce each jurisdiction</w:t>
      </w:r>
      <w:r w:rsidR="00D529CA">
        <w:t>’</w:t>
      </w:r>
      <w:r>
        <w:t>s risk from each hazard. Past, present, and future conditions must be evaluated to assess risk most accurately for the county and participating jurisdictions. The process focuses on the following elements:</w:t>
      </w:r>
    </w:p>
    <w:p w14:paraId="5525552C" w14:textId="77777777" w:rsidR="00D71014" w:rsidRDefault="00DD3E49" w:rsidP="00676B2C">
      <w:pPr>
        <w:pStyle w:val="TtListBullet"/>
        <w:numPr>
          <w:ilvl w:val="0"/>
          <w:numId w:val="4"/>
        </w:numPr>
      </w:pPr>
      <w:r w:rsidRPr="71EBCB3D">
        <w:rPr>
          <w:b/>
          <w:bCs/>
        </w:rPr>
        <w:t>Identify</w:t>
      </w:r>
      <w:r>
        <w:rPr>
          <w:b/>
          <w:bCs/>
        </w:rPr>
        <w:t xml:space="preserve"> and Profile</w:t>
      </w:r>
      <w:r w:rsidRPr="71EBCB3D">
        <w:rPr>
          <w:b/>
          <w:bCs/>
        </w:rPr>
        <w:t xml:space="preserve"> Hazards of Concern</w:t>
      </w:r>
      <w:r>
        <w:t>—Use best-available quantitative information, as well as input from the Steering Committee, Planning Partnership, stakeholders and the public to determine what types of hazards may affect the entire county and each jurisdiction.</w:t>
      </w:r>
    </w:p>
    <w:p w14:paraId="740C09B3" w14:textId="6A7E4D6A" w:rsidR="00DD3E49" w:rsidRPr="00A16E8F" w:rsidRDefault="00DD3E49" w:rsidP="00BF334F">
      <w:pPr>
        <w:pStyle w:val="TtListBullet"/>
        <w:numPr>
          <w:ilvl w:val="0"/>
          <w:numId w:val="0"/>
        </w:numPr>
        <w:ind w:left="720"/>
      </w:pPr>
      <w:r>
        <w:t>Evaluate where each hazard can happen, how impactful it might be, what</w:t>
      </w:r>
      <w:r w:rsidR="00D529CA">
        <w:t>’</w:t>
      </w:r>
      <w:r>
        <w:t>s happened before, and how often and with what intensity it may occur again by describing:</w:t>
      </w:r>
    </w:p>
    <w:p w14:paraId="0CDD002E" w14:textId="77777777" w:rsidR="00DD3E49" w:rsidRPr="00A16E8F" w:rsidRDefault="00DD3E49" w:rsidP="00676B2C">
      <w:pPr>
        <w:pStyle w:val="TtListBullet2"/>
        <w:numPr>
          <w:ilvl w:val="1"/>
          <w:numId w:val="4"/>
        </w:numPr>
        <w:rPr>
          <w:iCs/>
        </w:rPr>
      </w:pPr>
      <w:r w:rsidRPr="00A16E8F">
        <w:t>Extent—</w:t>
      </w:r>
      <w:r>
        <w:t>The potential s</w:t>
      </w:r>
      <w:r w:rsidRPr="00A16E8F">
        <w:t>everity of each hazard</w:t>
      </w:r>
    </w:p>
    <w:p w14:paraId="155CAAC6" w14:textId="77777777" w:rsidR="00DD3E49" w:rsidRPr="00A16E8F" w:rsidRDefault="00DD3E49" w:rsidP="00676B2C">
      <w:pPr>
        <w:pStyle w:val="TtListBullet2"/>
        <w:numPr>
          <w:ilvl w:val="1"/>
          <w:numId w:val="4"/>
        </w:numPr>
        <w:rPr>
          <w:iCs/>
        </w:rPr>
      </w:pPr>
      <w:r w:rsidRPr="00A16E8F">
        <w:t xml:space="preserve">Location—Geographic area most </w:t>
      </w:r>
      <w:r>
        <w:t xml:space="preserve">likely to be </w:t>
      </w:r>
      <w:r w:rsidRPr="00A16E8F">
        <w:t>affected by the hazard</w:t>
      </w:r>
    </w:p>
    <w:p w14:paraId="1F101B0A" w14:textId="77777777" w:rsidR="00DD3E49" w:rsidRPr="00A16E8F" w:rsidRDefault="00DD3E49" w:rsidP="00676B2C">
      <w:pPr>
        <w:pStyle w:val="TtListBullet2"/>
        <w:numPr>
          <w:ilvl w:val="1"/>
          <w:numId w:val="4"/>
        </w:numPr>
        <w:rPr>
          <w:iCs/>
        </w:rPr>
      </w:pPr>
      <w:r>
        <w:t>Historical analyses using data on the impacts and losses from p</w:t>
      </w:r>
      <w:r w:rsidRPr="00A16E8F">
        <w:t xml:space="preserve">revious </w:t>
      </w:r>
      <w:r>
        <w:t>hazard events, including to the built environment, people and communities, natural and resources and the economy.</w:t>
      </w:r>
    </w:p>
    <w:p w14:paraId="47EA0F72" w14:textId="77777777" w:rsidR="00DD3E49" w:rsidRPr="00937323" w:rsidRDefault="00DD3E49" w:rsidP="00676B2C">
      <w:pPr>
        <w:pStyle w:val="TtListBullet2"/>
        <w:numPr>
          <w:ilvl w:val="1"/>
          <w:numId w:val="4"/>
        </w:numPr>
        <w:rPr>
          <w:iCs/>
        </w:rPr>
      </w:pPr>
      <w:r w:rsidRPr="00A16E8F">
        <w:t>Probability of future hazard events</w:t>
      </w:r>
      <w:r>
        <w:t>, including projected impacts of climate change on frequency and intensity of events</w:t>
      </w:r>
    </w:p>
    <w:p w14:paraId="795F66D2" w14:textId="3EF35839" w:rsidR="00DD3E49" w:rsidRDefault="00DD3E49" w:rsidP="00DD3E49">
      <w:pPr>
        <w:pStyle w:val="TtListBullet"/>
      </w:pPr>
      <w:r w:rsidRPr="006E19CE">
        <w:rPr>
          <w:b/>
          <w:bCs/>
        </w:rPr>
        <w:t xml:space="preserve">Identify </w:t>
      </w:r>
      <w:r w:rsidR="006E19CE" w:rsidRPr="006E19CE">
        <w:rPr>
          <w:b/>
          <w:bCs/>
        </w:rPr>
        <w:t>Community Assets</w:t>
      </w:r>
      <w:r w:rsidR="006E19CE">
        <w:t>—</w:t>
      </w:r>
      <w:r>
        <w:t>Determine which assets, which include anything that is important to the character and function of a community, are vulnerable to loss during a hazard event by:</w:t>
      </w:r>
    </w:p>
    <w:p w14:paraId="5BF88165" w14:textId="77777777" w:rsidR="00DD3E49" w:rsidRDefault="00DD3E49" w:rsidP="00DD3E49">
      <w:pPr>
        <w:pStyle w:val="TtListBullet2"/>
      </w:pPr>
      <w:r w:rsidRPr="005024F6">
        <w:t>People, including underserved communities and socially vulnerable populations</w:t>
      </w:r>
      <w:r>
        <w:t>.</w:t>
      </w:r>
    </w:p>
    <w:p w14:paraId="6788EA50" w14:textId="77777777" w:rsidR="00DD3E49" w:rsidRDefault="00DD3E49" w:rsidP="00DD3E49">
      <w:pPr>
        <w:pStyle w:val="TtListBullet2"/>
      </w:pPr>
      <w:r w:rsidRPr="005024F6">
        <w:t>Structures, including new and existing buildings</w:t>
      </w:r>
      <w:r>
        <w:t xml:space="preserve"> and other changes in development</w:t>
      </w:r>
      <w:r w:rsidRPr="005024F6">
        <w:t>.</w:t>
      </w:r>
    </w:p>
    <w:p w14:paraId="0A91EB1D" w14:textId="77777777" w:rsidR="00DD3E49" w:rsidRDefault="00DD3E49" w:rsidP="00DD3E49">
      <w:pPr>
        <w:pStyle w:val="TtListBullet2"/>
      </w:pPr>
      <w:r w:rsidRPr="005024F6">
        <w:t>Community lifelines and other critical facilities.</w:t>
      </w:r>
      <w:r>
        <w:t xml:space="preserve"> </w:t>
      </w:r>
      <w:r w:rsidRPr="00811474">
        <w:t>Beyond just buildings, identify the community lifelines and other critical facilities that are critical for life safety and the economy. The operation of these lifelines and facilities during and after a disaster is crucial. Their ability to keep functioning affects both the severity of the impacts and the speed of recovery. When possible, list their construction standards, age and life expectancy or other factors that will increase or decrease their vulnerability.</w:t>
      </w:r>
    </w:p>
    <w:p w14:paraId="1AF5682B" w14:textId="77777777" w:rsidR="00DD3E49" w:rsidRDefault="00DD3E49" w:rsidP="00DD3E49">
      <w:pPr>
        <w:pStyle w:val="TtListBullet2"/>
      </w:pPr>
      <w:r w:rsidRPr="009C56F3">
        <w:t>Natural, historic and cultural resource</w:t>
      </w:r>
      <w:r>
        <w:t>s.</w:t>
      </w:r>
    </w:p>
    <w:p w14:paraId="53A9E8AD" w14:textId="77777777" w:rsidR="00DD3E49" w:rsidRPr="00A16E8F" w:rsidRDefault="00DD3E49" w:rsidP="00DD3E49">
      <w:pPr>
        <w:pStyle w:val="TtListBullet2"/>
      </w:pPr>
      <w:r w:rsidRPr="009C56F3">
        <w:t>The economy and other activities that have value to the community.</w:t>
      </w:r>
    </w:p>
    <w:p w14:paraId="38501163" w14:textId="77777777" w:rsidR="00DD3E49" w:rsidRPr="00657FC0" w:rsidRDefault="00DD3E49" w:rsidP="00676B2C">
      <w:pPr>
        <w:pStyle w:val="TtListBullet"/>
        <w:numPr>
          <w:ilvl w:val="0"/>
          <w:numId w:val="4"/>
        </w:numPr>
        <w:rPr>
          <w:b/>
          <w:bCs/>
          <w:iCs/>
        </w:rPr>
      </w:pPr>
      <w:r w:rsidRPr="71EBCB3D">
        <w:rPr>
          <w:b/>
          <w:bCs/>
        </w:rPr>
        <w:t>Assess Risk</w:t>
      </w:r>
      <w:r w:rsidRPr="00B32DBF">
        <w:t>—Use</w:t>
      </w:r>
      <w:r>
        <w:t xml:space="preserve"> all available information to estimate to what extent populations and assets may be impacted by a hazard:</w:t>
      </w:r>
    </w:p>
    <w:p w14:paraId="72B7C2F3" w14:textId="77777777" w:rsidR="00DD3E49" w:rsidRPr="00A16E8F" w:rsidRDefault="00DD3E49" w:rsidP="00676B2C">
      <w:pPr>
        <w:pStyle w:val="TtListBullet2"/>
        <w:numPr>
          <w:ilvl w:val="1"/>
          <w:numId w:val="4"/>
        </w:numPr>
        <w:rPr>
          <w:iCs/>
        </w:rPr>
      </w:pPr>
      <w:r>
        <w:rPr>
          <w:bCs/>
        </w:rPr>
        <w:t>Determine vulnerability using exposure analysis</w:t>
      </w:r>
      <w:r w:rsidRPr="00A16E8F">
        <w:rPr>
          <w:bCs/>
        </w:rPr>
        <w:t>—</w:t>
      </w:r>
      <w:r w:rsidRPr="00A16E8F">
        <w:t>Estimate the total number of assets in the jurisdiction that are likely to experience a hazard event if it occurs by overlaying hazard maps with the asset inventories.</w:t>
      </w:r>
    </w:p>
    <w:p w14:paraId="0EBEE921" w14:textId="77777777" w:rsidR="00DD3E49" w:rsidRPr="00A16E8F" w:rsidRDefault="00DD3E49" w:rsidP="00676B2C">
      <w:pPr>
        <w:pStyle w:val="TtListBullet2"/>
        <w:numPr>
          <w:ilvl w:val="1"/>
          <w:numId w:val="4"/>
        </w:numPr>
        <w:rPr>
          <w:iCs/>
        </w:rPr>
      </w:pPr>
      <w:r>
        <w:rPr>
          <w:bCs/>
        </w:rPr>
        <w:t>Estimate potential impacts</w:t>
      </w:r>
      <w:r w:rsidRPr="00A16E8F">
        <w:t>—Assess the impact of hazard events on the people, property, economy, and lands of the region, including estimates of the cost of potential damage or cost that can be avoided by mitigation.</w:t>
      </w:r>
    </w:p>
    <w:p w14:paraId="4D024C69" w14:textId="77777777" w:rsidR="00DD3E49" w:rsidRPr="005B41D9" w:rsidRDefault="00DD3E49" w:rsidP="00676B2C">
      <w:pPr>
        <w:pStyle w:val="TtListBullet2"/>
        <w:numPr>
          <w:ilvl w:val="1"/>
          <w:numId w:val="4"/>
        </w:numPr>
        <w:rPr>
          <w:iCs/>
        </w:rPr>
      </w:pPr>
      <w:r>
        <w:t>Evaluate f</w:t>
      </w:r>
      <w:r w:rsidRPr="00A16E8F">
        <w:t xml:space="preserve">uture changes that may </w:t>
      </w:r>
      <w:r>
        <w:t>affect vulnerability and impacts</w:t>
      </w:r>
      <w:r w:rsidRPr="00A16E8F">
        <w:t>—Analyze how d</w:t>
      </w:r>
      <w:r w:rsidRPr="00A16E8F">
        <w:rPr>
          <w:rFonts w:cs="Calibri"/>
          <w:color w:val="000000"/>
        </w:rPr>
        <w:t>emographic changes, project</w:t>
      </w:r>
      <w:r w:rsidRPr="005B41D9">
        <w:rPr>
          <w:rFonts w:cs="Calibri"/>
          <w:color w:val="000000"/>
        </w:rPr>
        <w:t xml:space="preserve">ed development and climate change </w:t>
      </w:r>
      <w:r w:rsidRPr="005B41D9">
        <w:t>impacts can alter current vulnerability and potential impacts.</w:t>
      </w:r>
    </w:p>
    <w:p w14:paraId="6C3A458A" w14:textId="77777777" w:rsidR="00DD3E49" w:rsidRDefault="00DD3E49" w:rsidP="005153FA">
      <w:bookmarkStart w:id="182" w:name="_Toc27128929"/>
      <w:r>
        <w:lastRenderedPageBreak/>
        <w:t xml:space="preserve">The </w:t>
      </w:r>
      <w:r w:rsidRPr="4C67E37D">
        <w:t>Jefferson County</w:t>
      </w:r>
      <w:r>
        <w:t xml:space="preserve"> risk assessment was updated using the following best-available information:</w:t>
      </w:r>
    </w:p>
    <w:p w14:paraId="128AA078" w14:textId="77777777" w:rsidR="00DD3E49" w:rsidRPr="00BE348A" w:rsidRDefault="00DD3E49" w:rsidP="00676B2C">
      <w:pPr>
        <w:pStyle w:val="TtListBullet"/>
      </w:pPr>
      <w:r w:rsidRPr="00BE348A">
        <w:t>A new building stock inventory was generated using the 2022 U.S. Army Corps of Engineers (USACE) National Structure Inventory (NSI) dataset, parcel data provided by Jefferson County &amp; the City of Watertown; and 2024 RS Means cost adjustment values.</w:t>
      </w:r>
    </w:p>
    <w:p w14:paraId="6B3ACD45" w14:textId="3770402B" w:rsidR="00DD3E49" w:rsidRPr="00BE348A" w:rsidRDefault="00DD3E49" w:rsidP="00676B2C">
      <w:pPr>
        <w:pStyle w:val="TtListBullet"/>
      </w:pPr>
      <w:r w:rsidRPr="00BE348A">
        <w:t>2020 Decennial Census Population data and 2018–2022 American Community Survey</w:t>
      </w:r>
      <w:r w:rsidR="00030C00">
        <w:t xml:space="preserve"> (ACS)</w:t>
      </w:r>
      <w:r w:rsidRPr="00BE348A">
        <w:t xml:space="preserve"> 5-year Population Estimates were utilized.</w:t>
      </w:r>
    </w:p>
    <w:p w14:paraId="49E1BA51" w14:textId="77777777" w:rsidR="00DD3E49" w:rsidRPr="00BE348A" w:rsidRDefault="00DD3E49" w:rsidP="00676B2C">
      <w:pPr>
        <w:pStyle w:val="TtListBullet"/>
      </w:pPr>
      <w:r w:rsidRPr="00BE348A">
        <w:t>Critical facility inventories were updated, merged, vetted and approved by the County and county jurisdictions.</w:t>
      </w:r>
    </w:p>
    <w:p w14:paraId="091A1E8C" w14:textId="08DD38D8" w:rsidR="00D71014" w:rsidRDefault="00DD3E49" w:rsidP="00DD3E49">
      <w:pPr>
        <w:pStyle w:val="TtListBullet2"/>
      </w:pPr>
      <w:r w:rsidRPr="00BE348A">
        <w:t>FEMA</w:t>
      </w:r>
      <w:r w:rsidR="00D529CA">
        <w:t>’</w:t>
      </w:r>
      <w:r w:rsidRPr="00BE348A">
        <w:t xml:space="preserve">s </w:t>
      </w:r>
      <w:r w:rsidR="00B97C71" w:rsidRPr="00BE348A">
        <w:t xml:space="preserve">community lifeline </w:t>
      </w:r>
      <w:r w:rsidRPr="00BE348A">
        <w:t xml:space="preserve">categories associated with the new </w:t>
      </w:r>
      <w:r w:rsidR="00B97C71" w:rsidRPr="00BE348A">
        <w:t>critical facilities inventory.</w:t>
      </w:r>
    </w:p>
    <w:p w14:paraId="14CD91D4" w14:textId="389877AF" w:rsidR="00DD3E49" w:rsidRPr="00BE348A" w:rsidRDefault="00DD3E49" w:rsidP="00676B2C">
      <w:pPr>
        <w:pStyle w:val="TtListBullet"/>
      </w:pPr>
      <w:r w:rsidRPr="00BE348A">
        <w:t>FEMA</w:t>
      </w:r>
      <w:r w:rsidR="00D529CA">
        <w:t>’</w:t>
      </w:r>
      <w:r w:rsidRPr="00BE348A">
        <w:t xml:space="preserve">s </w:t>
      </w:r>
      <w:proofErr w:type="spellStart"/>
      <w:r w:rsidRPr="00BE348A">
        <w:t>Hazus</w:t>
      </w:r>
      <w:proofErr w:type="spellEnd"/>
      <w:r w:rsidRPr="00BE348A">
        <w:t xml:space="preserve"> program was used to estimate potential impacts from the flood, wind, and seismic hazards.</w:t>
      </w:r>
    </w:p>
    <w:p w14:paraId="2D603D78" w14:textId="77777777" w:rsidR="00DD3E49" w:rsidRPr="00BE348A" w:rsidRDefault="00DD3E49" w:rsidP="00DD3E49">
      <w:pPr>
        <w:pStyle w:val="TtListBullet2"/>
      </w:pPr>
      <w:proofErr w:type="spellStart"/>
      <w:r w:rsidRPr="00BE348A">
        <w:t>Hazus</w:t>
      </w:r>
      <w:proofErr w:type="spellEnd"/>
      <w:r w:rsidRPr="00BE348A">
        <w:t xml:space="preserve"> identifies areas with high risk for natural hazards and estimates physical, economic, and social impacts of earthquakes, hurricanes, floods, and tsunamis as well as cost-effectiveness of common mitigation strategies. </w:t>
      </w:r>
      <w:proofErr w:type="spellStart"/>
      <w:r w:rsidRPr="00BE348A">
        <w:t>Hazus</w:t>
      </w:r>
      <w:proofErr w:type="spellEnd"/>
      <w:r w:rsidRPr="00BE348A">
        <w:t xml:space="preserve"> supports the risk assessment requirement in the mitigation planning process. </w:t>
      </w:r>
      <w:proofErr w:type="spellStart"/>
      <w:r w:rsidRPr="00BE348A">
        <w:t>Hazus</w:t>
      </w:r>
      <w:proofErr w:type="spellEnd"/>
      <w:r w:rsidRPr="00BE348A">
        <w:t xml:space="preserve"> is a nationally standardized risk modeling methodology that is distributed by FEMA as free GIS-based desktop software with a collection of inventory databases for every U.S. state and territory.</w:t>
      </w:r>
    </w:p>
    <w:p w14:paraId="6022FB0F" w14:textId="77777777" w:rsidR="00DD3E49" w:rsidRPr="00BE348A" w:rsidRDefault="00DD3E49" w:rsidP="00676B2C">
      <w:pPr>
        <w:pStyle w:val="TtListBullet"/>
      </w:pPr>
      <w:r w:rsidRPr="00BE348A">
        <w:t>Best-available hazard data were used, as described in this section.</w:t>
      </w:r>
    </w:p>
    <w:p w14:paraId="39065FD1" w14:textId="77777777" w:rsidR="00DD3E49" w:rsidRPr="00A16E8F" w:rsidRDefault="00DD3E49" w:rsidP="00DD3E49">
      <w:pPr>
        <w:pStyle w:val="Heading2"/>
      </w:pPr>
      <w:bookmarkStart w:id="183" w:name="_Toc151097215"/>
      <w:bookmarkStart w:id="184" w:name="_Toc151097438"/>
      <w:bookmarkStart w:id="185" w:name="_Toc151098507"/>
      <w:bookmarkStart w:id="186" w:name="_Toc151383130"/>
      <w:bookmarkStart w:id="187" w:name="_Toc156564285"/>
      <w:bookmarkStart w:id="188" w:name="_Toc201223649"/>
      <w:bookmarkEnd w:id="183"/>
      <w:bookmarkEnd w:id="184"/>
      <w:bookmarkEnd w:id="185"/>
      <w:bookmarkEnd w:id="186"/>
      <w:r>
        <w:t xml:space="preserve">Development of </w:t>
      </w:r>
      <w:r w:rsidRPr="00A16E8F">
        <w:t>Asset Inventories</w:t>
      </w:r>
      <w:bookmarkEnd w:id="182"/>
      <w:bookmarkEnd w:id="187"/>
      <w:bookmarkEnd w:id="188"/>
    </w:p>
    <w:p w14:paraId="4496A7F2" w14:textId="77777777" w:rsidR="00DD3E49" w:rsidRDefault="00DD3E49" w:rsidP="005153FA">
      <w:pPr>
        <w:rPr>
          <w:szCs w:val="22"/>
        </w:rPr>
      </w:pPr>
      <w:r w:rsidRPr="005B41D9">
        <w:t xml:space="preserve">Jefferson County assets were identified to assess potential vulnerability and impacts associated with the hazards of concern. For the HMP update, Jefferson County assessed vulnerability and potential hazard impacts for the following types of assets: population, buildings, critical facilities, community lifelines, the environment, and new development. Some assets may be more susceptible to impacts because of their physical characteristics or socio-economic uses. </w:t>
      </w:r>
      <w:r w:rsidRPr="005B41D9">
        <w:rPr>
          <w:szCs w:val="22"/>
        </w:rPr>
        <w:t>Each asset ty</w:t>
      </w:r>
      <w:r w:rsidRPr="00A16E8F">
        <w:rPr>
          <w:szCs w:val="22"/>
        </w:rPr>
        <w:t>pe is described below.</w:t>
      </w:r>
      <w:r>
        <w:rPr>
          <w:szCs w:val="22"/>
        </w:rPr>
        <w:t xml:space="preserve"> </w:t>
      </w:r>
      <w:r w:rsidRPr="00A16E8F">
        <w:rPr>
          <w:szCs w:val="22"/>
        </w:rPr>
        <w:t>To protect individual privacy and the security of critical facilities, information on properties assessed is presented in aggregate, without details about specific individual personal or public properties.</w:t>
      </w:r>
    </w:p>
    <w:p w14:paraId="62B5D2A4" w14:textId="77777777" w:rsidR="00DD3E49" w:rsidRPr="007F01D0" w:rsidRDefault="00DD3E49" w:rsidP="00676B2C">
      <w:pPr>
        <w:pStyle w:val="Heading3"/>
      </w:pPr>
      <w:r w:rsidRPr="007F01D0">
        <w:t>Population</w:t>
      </w:r>
    </w:p>
    <w:p w14:paraId="21FFB276" w14:textId="0E99DFB5" w:rsidR="00D71014" w:rsidRDefault="00DD3E49" w:rsidP="005153FA">
      <w:pPr>
        <w:spacing w:after="80"/>
      </w:pPr>
      <w:r w:rsidRPr="00BE348A">
        <w:rPr>
          <w:noProof/>
        </w:rPr>
        <mc:AlternateContent>
          <mc:Choice Requires="wps">
            <w:drawing>
              <wp:anchor distT="0" distB="0" distL="114300" distR="114300" simplePos="0" relativeHeight="251661338" behindDoc="0" locked="0" layoutInCell="1" allowOverlap="1" wp14:anchorId="052A9C10" wp14:editId="4EB1CD4E">
                <wp:simplePos x="0" y="0"/>
                <wp:positionH relativeFrom="column">
                  <wp:posOffset>3438525</wp:posOffset>
                </wp:positionH>
                <wp:positionV relativeFrom="paragraph">
                  <wp:posOffset>167005</wp:posOffset>
                </wp:positionV>
                <wp:extent cx="2843530" cy="567055"/>
                <wp:effectExtent l="38100" t="38100" r="90170" b="87630"/>
                <wp:wrapSquare wrapText="bothSides"/>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3530" cy="567055"/>
                        </a:xfrm>
                        <a:prstGeom prst="rect">
                          <a:avLst/>
                        </a:prstGeom>
                        <a:solidFill>
                          <a:srgbClr val="1F497D"/>
                        </a:solidFill>
                        <a:ln w="6350">
                          <a:noFill/>
                        </a:ln>
                        <a:effectLst>
                          <a:outerShdw blurRad="50800" dist="38100" dir="2700000" algn="tl" rotWithShape="0">
                            <a:prstClr val="black">
                              <a:alpha val="40000"/>
                            </a:prstClr>
                          </a:outerShdw>
                        </a:effectLst>
                      </wps:spPr>
                      <wps:txbx>
                        <w:txbxContent>
                          <w:p w14:paraId="5EF69DE5" w14:textId="77777777" w:rsidR="00DD3E49" w:rsidRPr="00762569" w:rsidRDefault="00DD3E49" w:rsidP="00DD3E49">
                            <w:pPr>
                              <w:pStyle w:val="TtTextBox"/>
                            </w:pPr>
                            <w:r w:rsidRPr="00762569">
                              <w:t>The risk assessment included the collection and use of an expanded and enhanced asset inventory to estimate hazard vulnerability</w:t>
                            </w:r>
                            <w:r>
                              <w:t xml:space="preserve"> and impacts</w:t>
                            </w:r>
                            <w:r w:rsidRPr="0076256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2A9C10" id="Text Box 108" o:spid="_x0000_s1029" type="#_x0000_t202" style="position:absolute;margin-left:270.75pt;margin-top:13.15pt;width:223.9pt;height:44.65pt;z-index:251661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" fillcolor="#1f497d" stroked="f" strokeweight=".5pt">
                <v:shadow on="t" color="black" opacity="26214f" origin="-.5,-.5" offset=".74836mm,.74836mm"/>
                <v:textbox style="mso-fit-shape-to-text:t">
                  <w:txbxContent>
                    <w:p w14:paraId="5EF69DE5" w14:textId="77777777" w:rsidR="00DD3E49" w:rsidRPr="00762569" w:rsidRDefault="00DD3E49" w:rsidP="00DD3E49">
                      <w:pPr>
                        <w:pStyle w:val="TtTextBox"/>
                      </w:pPr>
                      <w:r w:rsidRPr="00762569">
                        <w:t>The risk assessment included the collection and use of an expanded and enhanced asset inventory to estimate hazard vulnerability</w:t>
                      </w:r>
                      <w:r>
                        <w:t xml:space="preserve"> and impacts</w:t>
                      </w:r>
                      <w:r w:rsidRPr="00762569">
                        <w:t>.</w:t>
                      </w:r>
                    </w:p>
                  </w:txbxContent>
                </v:textbox>
                <w10:wrap type="square"/>
              </v:shape>
            </w:pict>
          </mc:Fallback>
        </mc:AlternateContent>
      </w:r>
      <w:r w:rsidRPr="00BE348A">
        <w:t>Statistics from the 2020 Decennial Census Population estimate and 2022 ACS 5-year estimate were used to estimate the vulnerability of and potential impacts on the County</w:t>
      </w:r>
      <w:r w:rsidR="00D529CA">
        <w:t>’</w:t>
      </w:r>
      <w:r w:rsidRPr="00BE348A">
        <w:t>s population.</w:t>
      </w:r>
    </w:p>
    <w:p w14:paraId="08EE3627" w14:textId="77777777" w:rsidR="00D71014" w:rsidRDefault="00DD3E49" w:rsidP="005153FA">
      <w:pPr>
        <w:spacing w:after="80"/>
      </w:pPr>
      <w:r w:rsidRPr="005B41D9">
        <w:t>To determine population statistics for villages and towns, village population totals were subtracted from the total town population. Where villages were split between towns, the percentage of the geographic area of the village within each town was calculated and applied to the total population of the village to estimate the population that would be subtracted from each respective town.</w:t>
      </w:r>
    </w:p>
    <w:p w14:paraId="7EFD4A35" w14:textId="04854D2C" w:rsidR="00DD3E49" w:rsidRPr="00A16E8F" w:rsidRDefault="00DD3E49" w:rsidP="005153FA">
      <w:pPr>
        <w:spacing w:after="80"/>
        <w:rPr>
          <w:highlight w:val="yellow"/>
        </w:rPr>
      </w:pPr>
      <w:r w:rsidRPr="005B41D9">
        <w:t xml:space="preserve">Population counts at the jurisdictional level were averaged among the residential structures in the county to estimate the population at the structure level. This estimate provides a more precise distribution of population </w:t>
      </w:r>
      <w:r w:rsidRPr="005B41D9">
        <w:lastRenderedPageBreak/>
        <w:t xml:space="preserve">across the county compared to only using the Census block or Census tract boundaries. </w:t>
      </w:r>
      <w:bookmarkStart w:id="189" w:name="_Hlk526833394"/>
      <w:r w:rsidRPr="005B41D9">
        <w:t>Limitations of these analyses are recognized, and thus the results are used only to provide a general estimate for planning purposes.</w:t>
      </w:r>
      <w:bookmarkEnd w:id="189"/>
    </w:p>
    <w:p w14:paraId="5614C7EB" w14:textId="54F8F418" w:rsidR="00DD3E49" w:rsidRPr="00BE348A" w:rsidRDefault="00DD3E49" w:rsidP="005153FA">
      <w:r w:rsidRPr="00BE348A">
        <w:t>FEMA</w:t>
      </w:r>
      <w:r w:rsidR="00D529CA">
        <w:t>’</w:t>
      </w:r>
      <w:r w:rsidRPr="00BE348A">
        <w:t xml:space="preserve">s </w:t>
      </w:r>
      <w:proofErr w:type="spellStart"/>
      <w:r w:rsidRPr="00BE348A">
        <w:t>Hazus</w:t>
      </w:r>
      <w:proofErr w:type="spellEnd"/>
      <w:r w:rsidRPr="00BE348A">
        <w:t xml:space="preserve"> program was used to model estimated potential losses to flood, seismic and wind hazards, and is</w:t>
      </w:r>
      <w:r w:rsidR="00D71014">
        <w:t xml:space="preserve"> </w:t>
      </w:r>
      <w:r w:rsidRPr="00BE348A">
        <w:t xml:space="preserve">described later in this section. </w:t>
      </w:r>
      <w:proofErr w:type="spellStart"/>
      <w:r w:rsidRPr="00BE348A">
        <w:t>Hazus</w:t>
      </w:r>
      <w:proofErr w:type="spellEnd"/>
      <w:r w:rsidRPr="00BE348A">
        <w:t xml:space="preserve"> still contains 2020 U.S. Census data and was used to estimate sheltering and injuries as part of the hazard analysis.</w:t>
      </w:r>
    </w:p>
    <w:p w14:paraId="7646552A" w14:textId="77777777" w:rsidR="00DD3E49" w:rsidRPr="005B41D9" w:rsidRDefault="00DD3E49" w:rsidP="005153FA">
      <w:pPr>
        <w:spacing w:after="80"/>
      </w:pPr>
      <w:r w:rsidRPr="005B41D9">
        <w:t>As discussed in Chapter 3, County Profile, research has shown that some populations are at greater risk from hazard events because of decreased resources or physical abilities. Vulnerable populations in Jefferson County included in the risk assessment are children, elderly, population below the poverty level, non-English speaking individuals, and persons institutionalized with a disability.</w:t>
      </w:r>
    </w:p>
    <w:p w14:paraId="033E2173" w14:textId="77777777" w:rsidR="00DD3E49" w:rsidRPr="007F01D0" w:rsidRDefault="00DD3E49" w:rsidP="00DD3E49">
      <w:pPr>
        <w:pStyle w:val="Heading3"/>
      </w:pPr>
      <w:r w:rsidRPr="007F01D0">
        <w:t>Buildings</w:t>
      </w:r>
    </w:p>
    <w:p w14:paraId="3024FD8F" w14:textId="77777777" w:rsidR="00D71014" w:rsidRDefault="00DD3E49" w:rsidP="00E6710C">
      <w:r w:rsidRPr="00F72C5B">
        <w:t>A custom general building stock dataset was created countywide. The general building stock was updated with a custom-building inventory using 2022 U.S. Army Corps of Engineers (USACE), National Structure Inventory database (NSI). The National Structure Inventory Base layer is created by the U. S. Army Corps of Engineers (USACE). The National Structure Inventory (NSI) is a system of databases containing structure inventories of varying quality and spatial coverage. In 2018 and 2019 the NSI team created the data using the following inputs from numerous input data sources. The two main sources of data are CoreLogic parcel files for residential structures and ESRI business layer for non-residential structures. Each data file used contains data on the type of development that exists at a given location. Attributes provided in the associated files were used to further define each structure, such as year built, number of stories, occupancy class, and square footage. The centroid of each building footprint was used to estimate the building location.</w:t>
      </w:r>
    </w:p>
    <w:p w14:paraId="7013C598" w14:textId="27A2EB2E" w:rsidR="00DD3E49" w:rsidRPr="00F72C5B" w:rsidRDefault="00DD3E49" w:rsidP="00E6710C">
      <w:r w:rsidRPr="00F72C5B">
        <w:t xml:space="preserve">Structural and content replacement cost values (RCV) were calculated for each building using the available assessor data, the building footprint, and </w:t>
      </w:r>
      <w:proofErr w:type="spellStart"/>
      <w:r w:rsidRPr="00F72C5B">
        <w:t>RSMeans</w:t>
      </w:r>
      <w:proofErr w:type="spellEnd"/>
      <w:r w:rsidRPr="00F72C5B">
        <w:t xml:space="preserve"> 2024 values.</w:t>
      </w:r>
    </w:p>
    <w:p w14:paraId="41905318" w14:textId="58841461" w:rsidR="00DD3E49" w:rsidRPr="00F72C5B" w:rsidRDefault="00DD3E49" w:rsidP="00E6710C">
      <w:pPr>
        <w:rPr>
          <w:color w:val="000000" w:themeColor="text1"/>
        </w:rPr>
      </w:pPr>
      <w:r w:rsidRPr="62EC4CC4">
        <w:rPr>
          <w:color w:val="000000" w:themeColor="text1"/>
        </w:rPr>
        <w:t>A regional location factor for Jefferson County was applied based on the individual building stock</w:t>
      </w:r>
      <w:r w:rsidR="00D529CA">
        <w:rPr>
          <w:color w:val="000000" w:themeColor="text1"/>
        </w:rPr>
        <w:t>’</w:t>
      </w:r>
      <w:r w:rsidRPr="62EC4CC4">
        <w:rPr>
          <w:color w:val="000000" w:themeColor="text1"/>
        </w:rPr>
        <w:t>s zip code location</w:t>
      </w:r>
      <w:r w:rsidR="00490301">
        <w:rPr>
          <w:color w:val="000000" w:themeColor="text1"/>
        </w:rPr>
        <w:t xml:space="preserve">, as listed in </w:t>
      </w:r>
      <w:r w:rsidR="00490301">
        <w:rPr>
          <w:color w:val="000000" w:themeColor="text1"/>
        </w:rPr>
        <w:fldChar w:fldCharType="begin"/>
      </w:r>
      <w:r w:rsidR="00490301">
        <w:rPr>
          <w:color w:val="000000" w:themeColor="text1"/>
        </w:rPr>
        <w:instrText xml:space="preserve"> REF _Ref200102191 \h </w:instrText>
      </w:r>
      <w:r w:rsidR="00490301">
        <w:rPr>
          <w:color w:val="000000" w:themeColor="text1"/>
        </w:rPr>
      </w:r>
      <w:r w:rsidR="00490301">
        <w:rPr>
          <w:color w:val="000000" w:themeColor="text1"/>
        </w:rPr>
        <w:fldChar w:fldCharType="separate"/>
      </w:r>
      <w:r w:rsidR="00E63A3F">
        <w:t>Table </w:t>
      </w:r>
      <w:r w:rsidR="00E63A3F">
        <w:rPr>
          <w:noProof/>
        </w:rPr>
        <w:t>4</w:t>
      </w:r>
      <w:r w:rsidR="00E63A3F">
        <w:noBreakHyphen/>
      </w:r>
      <w:r w:rsidR="00E63A3F">
        <w:rPr>
          <w:noProof/>
        </w:rPr>
        <w:t>1</w:t>
      </w:r>
      <w:r w:rsidR="00490301">
        <w:rPr>
          <w:color w:val="000000" w:themeColor="text1"/>
        </w:rPr>
        <w:fldChar w:fldCharType="end"/>
      </w:r>
      <w:r w:rsidRPr="62EC4CC4">
        <w:rPr>
          <w:color w:val="000000" w:themeColor="text1"/>
        </w:rPr>
        <w:t>. The location factor is used to adjust costs based to a specific location</w:t>
      </w:r>
      <w:r w:rsidRPr="00D0646F">
        <w:rPr>
          <w:color w:val="000000" w:themeColor="text1"/>
        </w:rPr>
        <w:t>. The specific location is represented only by the first 3 digits of the zip code, this represents a broad geographic area.</w:t>
      </w:r>
      <w:r w:rsidRPr="62EC4CC4">
        <w:rPr>
          <w:color w:val="000000" w:themeColor="text1"/>
        </w:rPr>
        <w:t xml:space="preserve"> The location factor is multiplied by the base cost for that city/zip code.</w:t>
      </w:r>
    </w:p>
    <w:p w14:paraId="2F7542A9" w14:textId="380B6873" w:rsidR="00E6710C" w:rsidRPr="0044472C" w:rsidRDefault="00B40952" w:rsidP="00E6710C">
      <w:pPr>
        <w:pStyle w:val="Caption"/>
      </w:pPr>
      <w:bookmarkStart w:id="190" w:name="_Ref200102191"/>
      <w:bookmarkStart w:id="191" w:name="_Toc201223718"/>
      <w:r>
        <w:t>Table </w:t>
      </w:r>
      <w:r w:rsidR="00DC2F5C">
        <w:fldChar w:fldCharType="begin"/>
      </w:r>
      <w:r w:rsidR="00DC2F5C">
        <w:instrText xml:space="preserve"> STYLEREF 1 \s </w:instrText>
      </w:r>
      <w:r w:rsidR="00DC2F5C">
        <w:fldChar w:fldCharType="separate"/>
      </w:r>
      <w:r w:rsidR="00DC2F5C">
        <w:rPr>
          <w:noProof/>
        </w:rPr>
        <w:t>4</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190"/>
      <w:r w:rsidR="00E6710C" w:rsidRPr="0044472C">
        <w:t>.</w:t>
      </w:r>
      <w:r w:rsidR="0044472C" w:rsidRPr="0044472C">
        <w:t xml:space="preserve"> </w:t>
      </w:r>
      <w:r w:rsidR="0044472C">
        <w:t xml:space="preserve">Zip-Code Based </w:t>
      </w:r>
      <w:r w:rsidR="0044472C" w:rsidRPr="0044472C">
        <w:t>Regional Location Factor</w:t>
      </w:r>
      <w:r w:rsidR="0044472C">
        <w:t xml:space="preserve"> for Replacement Cost</w:t>
      </w:r>
      <w:bookmarkEnd w:id="191"/>
    </w:p>
    <w:tbl>
      <w:tblPr>
        <w:tblStyle w:val="TtTable"/>
        <w:tblW w:w="5000" w:type="pct"/>
        <w:tblLayout w:type="fixed"/>
        <w:tblLook w:val="04A0" w:firstRow="1" w:lastRow="0" w:firstColumn="1" w:lastColumn="0" w:noHBand="0" w:noVBand="1"/>
      </w:tblPr>
      <w:tblGrid>
        <w:gridCol w:w="2520"/>
        <w:gridCol w:w="2520"/>
        <w:gridCol w:w="2520"/>
        <w:gridCol w:w="2520"/>
      </w:tblGrid>
      <w:tr w:rsidR="00DD3E49" w:rsidRPr="00E6710C" w14:paraId="0B2DAA32" w14:textId="77777777" w:rsidTr="00E6710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520" w:type="dxa"/>
          </w:tcPr>
          <w:p w14:paraId="733C3F10" w14:textId="77777777" w:rsidR="00DD3E49" w:rsidRPr="00E6710C" w:rsidRDefault="00DD3E49" w:rsidP="00E6710C">
            <w:r w:rsidRPr="00E6710C">
              <w:t>Zip Code</w:t>
            </w:r>
          </w:p>
        </w:tc>
        <w:tc>
          <w:tcPr>
            <w:tcW w:w="2520" w:type="dxa"/>
          </w:tcPr>
          <w:p w14:paraId="694C3C5A" w14:textId="77777777" w:rsidR="00DD3E49" w:rsidRPr="00E6710C" w:rsidRDefault="00DD3E49" w:rsidP="00E6710C">
            <w:pPr>
              <w:cnfStyle w:val="100000000000" w:firstRow="1" w:lastRow="0" w:firstColumn="0" w:lastColumn="0" w:oddVBand="0" w:evenVBand="0" w:oddHBand="0" w:evenHBand="0" w:firstRowFirstColumn="0" w:firstRowLastColumn="0" w:lastRowFirstColumn="0" w:lastRowLastColumn="0"/>
            </w:pPr>
            <w:r w:rsidRPr="00E6710C">
              <w:t>City</w:t>
            </w:r>
          </w:p>
        </w:tc>
        <w:tc>
          <w:tcPr>
            <w:tcW w:w="2520" w:type="dxa"/>
          </w:tcPr>
          <w:p w14:paraId="2CB42622" w14:textId="77777777" w:rsidR="00DD3E49" w:rsidRPr="00E6710C" w:rsidRDefault="00DD3E49" w:rsidP="00E6710C">
            <w:pPr>
              <w:cnfStyle w:val="100000000000" w:firstRow="1" w:lastRow="0" w:firstColumn="0" w:lastColumn="0" w:oddVBand="0" w:evenVBand="0" w:oddHBand="0" w:evenHBand="0" w:firstRowFirstColumn="0" w:firstRowLastColumn="0" w:lastRowFirstColumn="0" w:lastRowLastColumn="0"/>
            </w:pPr>
            <w:r w:rsidRPr="00E6710C">
              <w:t>Residential</w:t>
            </w:r>
          </w:p>
        </w:tc>
        <w:tc>
          <w:tcPr>
            <w:tcW w:w="2520" w:type="dxa"/>
          </w:tcPr>
          <w:p w14:paraId="1627AD3D" w14:textId="77777777" w:rsidR="00DD3E49" w:rsidRPr="00E6710C" w:rsidRDefault="00DD3E49" w:rsidP="00E6710C">
            <w:pPr>
              <w:cnfStyle w:val="100000000000" w:firstRow="1" w:lastRow="0" w:firstColumn="0" w:lastColumn="0" w:oddVBand="0" w:evenVBand="0" w:oddHBand="0" w:evenHBand="0" w:firstRowFirstColumn="0" w:firstRowLastColumn="0" w:lastRowFirstColumn="0" w:lastRowLastColumn="0"/>
            </w:pPr>
            <w:r w:rsidRPr="00E6710C">
              <w:t>Non-Residential</w:t>
            </w:r>
          </w:p>
        </w:tc>
      </w:tr>
      <w:tr w:rsidR="00DD3E49" w:rsidRPr="00E6710C" w14:paraId="52161FD8" w14:textId="77777777" w:rsidTr="00E6710C">
        <w:tc>
          <w:tcPr>
            <w:cnfStyle w:val="001000000000" w:firstRow="0" w:lastRow="0" w:firstColumn="1" w:lastColumn="0" w:oddVBand="0" w:evenVBand="0" w:oddHBand="0" w:evenHBand="0" w:firstRowFirstColumn="0" w:firstRowLastColumn="0" w:lastRowFirstColumn="0" w:lastRowLastColumn="0"/>
            <w:tcW w:w="2520" w:type="dxa"/>
          </w:tcPr>
          <w:p w14:paraId="71E6FA02" w14:textId="77777777" w:rsidR="00DD3E49" w:rsidRPr="00E6710C" w:rsidRDefault="00DD3E49" w:rsidP="00E6710C">
            <w:r w:rsidRPr="00E6710C">
              <w:t>130xx</w:t>
            </w:r>
          </w:p>
        </w:tc>
        <w:tc>
          <w:tcPr>
            <w:tcW w:w="2520" w:type="dxa"/>
          </w:tcPr>
          <w:p w14:paraId="45120142" w14:textId="77777777" w:rsidR="00DD3E49" w:rsidRPr="00E6710C" w:rsidRDefault="00DD3E49" w:rsidP="00E6710C">
            <w:pPr>
              <w:cnfStyle w:val="000000000000" w:firstRow="0" w:lastRow="0" w:firstColumn="0" w:lastColumn="0" w:oddVBand="0" w:evenVBand="0" w:oddHBand="0" w:evenHBand="0" w:firstRowFirstColumn="0" w:firstRowLastColumn="0" w:lastRowFirstColumn="0" w:lastRowLastColumn="0"/>
            </w:pPr>
            <w:r w:rsidRPr="00E6710C">
              <w:t>Syracuse</w:t>
            </w:r>
          </w:p>
        </w:tc>
        <w:tc>
          <w:tcPr>
            <w:tcW w:w="2520" w:type="dxa"/>
          </w:tcPr>
          <w:p w14:paraId="5EC7156B" w14:textId="77777777" w:rsidR="00DD3E49" w:rsidRPr="00E6710C" w:rsidRDefault="00DD3E49" w:rsidP="00E6710C">
            <w:pPr>
              <w:cnfStyle w:val="000000000000" w:firstRow="0" w:lastRow="0" w:firstColumn="0" w:lastColumn="0" w:oddVBand="0" w:evenVBand="0" w:oddHBand="0" w:evenHBand="0" w:firstRowFirstColumn="0" w:firstRowLastColumn="0" w:lastRowFirstColumn="0" w:lastRowLastColumn="0"/>
            </w:pPr>
            <w:r w:rsidRPr="00E6710C">
              <w:t>0.98</w:t>
            </w:r>
          </w:p>
        </w:tc>
        <w:tc>
          <w:tcPr>
            <w:tcW w:w="2520" w:type="dxa"/>
          </w:tcPr>
          <w:p w14:paraId="168D9EE9" w14:textId="77777777" w:rsidR="00DD3E49" w:rsidRPr="00E6710C" w:rsidRDefault="00DD3E49" w:rsidP="00E6710C">
            <w:pPr>
              <w:cnfStyle w:val="000000000000" w:firstRow="0" w:lastRow="0" w:firstColumn="0" w:lastColumn="0" w:oddVBand="0" w:evenVBand="0" w:oddHBand="0" w:evenHBand="0" w:firstRowFirstColumn="0" w:firstRowLastColumn="0" w:lastRowFirstColumn="0" w:lastRowLastColumn="0"/>
            </w:pPr>
            <w:r w:rsidRPr="00E6710C">
              <w:t>0.99</w:t>
            </w:r>
          </w:p>
        </w:tc>
      </w:tr>
      <w:tr w:rsidR="00DD3E49" w:rsidRPr="00E6710C" w14:paraId="56A33D16" w14:textId="77777777" w:rsidTr="00E6710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35D07B15" w14:textId="77777777" w:rsidR="00DD3E49" w:rsidRPr="00E6710C" w:rsidRDefault="00DD3E49" w:rsidP="00E6710C">
            <w:r w:rsidRPr="00E6710C">
              <w:t>136xx</w:t>
            </w:r>
          </w:p>
        </w:tc>
        <w:tc>
          <w:tcPr>
            <w:tcW w:w="2520" w:type="dxa"/>
          </w:tcPr>
          <w:p w14:paraId="1A0EB7C3" w14:textId="77777777" w:rsidR="00DD3E49" w:rsidRPr="00E6710C" w:rsidRDefault="00DD3E49" w:rsidP="00E6710C">
            <w:pPr>
              <w:cnfStyle w:val="000000010000" w:firstRow="0" w:lastRow="0" w:firstColumn="0" w:lastColumn="0" w:oddVBand="0" w:evenVBand="0" w:oddHBand="0" w:evenHBand="1" w:firstRowFirstColumn="0" w:firstRowLastColumn="0" w:lastRowFirstColumn="0" w:lastRowLastColumn="0"/>
            </w:pPr>
            <w:r w:rsidRPr="00E6710C">
              <w:t>Watertown</w:t>
            </w:r>
          </w:p>
        </w:tc>
        <w:tc>
          <w:tcPr>
            <w:tcW w:w="2520" w:type="dxa"/>
          </w:tcPr>
          <w:p w14:paraId="41AC733B" w14:textId="77777777" w:rsidR="00DD3E49" w:rsidRPr="00E6710C" w:rsidRDefault="00DD3E49" w:rsidP="00E6710C">
            <w:pPr>
              <w:cnfStyle w:val="000000010000" w:firstRow="0" w:lastRow="0" w:firstColumn="0" w:lastColumn="0" w:oddVBand="0" w:evenVBand="0" w:oddHBand="0" w:evenHBand="1" w:firstRowFirstColumn="0" w:firstRowLastColumn="0" w:lastRowFirstColumn="0" w:lastRowLastColumn="0"/>
            </w:pPr>
            <w:r w:rsidRPr="00E6710C">
              <w:t>0.94</w:t>
            </w:r>
          </w:p>
        </w:tc>
        <w:tc>
          <w:tcPr>
            <w:tcW w:w="2520" w:type="dxa"/>
          </w:tcPr>
          <w:p w14:paraId="0FCD6B8A" w14:textId="77777777" w:rsidR="00DD3E49" w:rsidRPr="00E6710C" w:rsidRDefault="00DD3E49" w:rsidP="00E6710C">
            <w:pPr>
              <w:cnfStyle w:val="000000010000" w:firstRow="0" w:lastRow="0" w:firstColumn="0" w:lastColumn="0" w:oddVBand="0" w:evenVBand="0" w:oddHBand="0" w:evenHBand="1" w:firstRowFirstColumn="0" w:firstRowLastColumn="0" w:lastRowFirstColumn="0" w:lastRowLastColumn="0"/>
            </w:pPr>
            <w:r w:rsidRPr="00E6710C">
              <w:t>0.98</w:t>
            </w:r>
          </w:p>
        </w:tc>
      </w:tr>
    </w:tbl>
    <w:p w14:paraId="2CF5B0FA" w14:textId="77777777" w:rsidR="00A173A7" w:rsidRDefault="00A173A7" w:rsidP="005153FA">
      <w:pPr>
        <w:spacing w:after="0" w:line="264" w:lineRule="auto"/>
        <w:rPr>
          <w:color w:val="000000" w:themeColor="text1"/>
        </w:rPr>
      </w:pPr>
    </w:p>
    <w:p w14:paraId="7F5DEF3F" w14:textId="2B02FECC" w:rsidR="00D71014" w:rsidRDefault="00DD3E49" w:rsidP="005153FA">
      <w:pPr>
        <w:spacing w:after="0" w:line="264" w:lineRule="auto"/>
        <w:rPr>
          <w:rFonts w:ascii="Calibri" w:eastAsia="Calibri" w:hAnsi="Calibri" w:cs="Calibri"/>
          <w:color w:val="000000" w:themeColor="text1"/>
        </w:rPr>
      </w:pPr>
      <w:r w:rsidRPr="00F72C5B">
        <w:rPr>
          <w:color w:val="000000" w:themeColor="text1"/>
        </w:rPr>
        <w:t xml:space="preserve">RCV is the current cost of returning an asset to its pre-damaged condition using present-day cost of labor and materials. Total RCV consists of both the structural cost to replace a building and the estimate value of contents of a building. The occupancy classes available in </w:t>
      </w:r>
      <w:proofErr w:type="spellStart"/>
      <w:r w:rsidRPr="00F72C5B">
        <w:rPr>
          <w:color w:val="000000" w:themeColor="text1"/>
        </w:rPr>
        <w:t>Hazus</w:t>
      </w:r>
      <w:proofErr w:type="spellEnd"/>
      <w:r w:rsidRPr="00F72C5B">
        <w:rPr>
          <w:color w:val="000000" w:themeColor="text1"/>
        </w:rPr>
        <w:t xml:space="preserve"> were condensed into the categories of residential, commercial, industrial, agricultural, religious, governmental, and educational to facilitate analysis and presentation of results. Residential loss estimates addressed both multi-family and single-family dwellings.</w:t>
      </w:r>
    </w:p>
    <w:p w14:paraId="642C027F" w14:textId="3CEA30C6" w:rsidR="00DD3E49" w:rsidRPr="007F01D0" w:rsidRDefault="00DD3E49" w:rsidP="00DD3E49">
      <w:pPr>
        <w:pStyle w:val="Heading3"/>
      </w:pPr>
      <w:r>
        <w:lastRenderedPageBreak/>
        <w:t>Critical Facilities and Community Lifelines</w:t>
      </w:r>
    </w:p>
    <w:p w14:paraId="0768A51F" w14:textId="77777777" w:rsidR="00DD3E49" w:rsidRPr="00F72C5B" w:rsidRDefault="00DD3E49" w:rsidP="005153FA">
      <w:r w:rsidRPr="00F72C5B">
        <w:rPr>
          <w:noProof/>
        </w:rPr>
        <mc:AlternateContent>
          <mc:Choice Requires="wps">
            <w:drawing>
              <wp:anchor distT="0" distB="0" distL="114300" distR="114300" simplePos="0" relativeHeight="251660314" behindDoc="0" locked="0" layoutInCell="1" allowOverlap="1" wp14:anchorId="161E0BB8" wp14:editId="19B45847">
                <wp:simplePos x="0" y="0"/>
                <wp:positionH relativeFrom="column">
                  <wp:posOffset>3568065</wp:posOffset>
                </wp:positionH>
                <wp:positionV relativeFrom="paragraph">
                  <wp:posOffset>65405</wp:posOffset>
                </wp:positionV>
                <wp:extent cx="2742565" cy="1130300"/>
                <wp:effectExtent l="38100" t="38100" r="114935" b="107950"/>
                <wp:wrapSquare wrapText="bothSides"/>
                <wp:docPr id="1014039285" name="Text Box 1014039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2565" cy="1130300"/>
                        </a:xfrm>
                        <a:prstGeom prst="rect">
                          <a:avLst/>
                        </a:prstGeom>
                        <a:solidFill>
                          <a:srgbClr val="1F497B"/>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36143AA0" w14:textId="77777777" w:rsidR="00DD3E49" w:rsidRPr="007F01D0" w:rsidRDefault="00DD3E49" w:rsidP="00DD3E49">
                            <w:pPr>
                              <w:pStyle w:val="TtTextBox"/>
                            </w:pPr>
                            <w:r w:rsidRPr="007F01D0">
                              <w:t>A lifeline provides indispensable service that enables the continuous operation of critical business and government functions, and is critical to human health and safety, or economic security (FEMA).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61E0BB8" id="Text Box 1014039285" o:spid="_x0000_s1030" type="#_x0000_t202" style="position:absolute;margin-left:280.95pt;margin-top:5.15pt;width:215.95pt;height:89pt;z-index:251660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" fillcolor="#1f497b">
                <v:shadow on="t" color="black" opacity="26214f" origin="-.5,-.5" offset=".74836mm,.74836mm"/>
                <v:textbox style="mso-fit-shape-to-text:t">
                  <w:txbxContent>
                    <w:p w14:paraId="36143AA0" w14:textId="77777777" w:rsidR="00DD3E49" w:rsidRPr="007F01D0" w:rsidRDefault="00DD3E49" w:rsidP="00DD3E49">
                      <w:pPr>
                        <w:pStyle w:val="TtTextBox"/>
                      </w:pPr>
                      <w:r w:rsidRPr="007F01D0">
                        <w:t>A lifeline provides indispensable service that enables the continuous operation of critical business and government functions, and is critical to human health and safety, or economic security (FEMA).</w:t>
                      </w:r>
                    </w:p>
                  </w:txbxContent>
                </v:textbox>
                <w10:wrap type="square"/>
              </v:shape>
            </w:pict>
          </mc:Fallback>
        </mc:AlternateContent>
      </w:r>
      <w:r w:rsidRPr="00F72C5B">
        <w:rPr>
          <w:noProof/>
        </w:rPr>
        <w:t>A</w:t>
      </w:r>
      <w:r w:rsidRPr="00F72C5B">
        <w:t xml:space="preserve"> critical facility inventory, which includes essential facilities, utilities, transportation features and user-defined facilities, was provided by the County for the analyses conducted as part of this risk assessment.</w:t>
      </w:r>
    </w:p>
    <w:p w14:paraId="549347B7" w14:textId="0DBE4B44" w:rsidR="00DD3E49" w:rsidRPr="00A16E8F" w:rsidRDefault="00DD3E49" w:rsidP="005153FA">
      <w:r w:rsidRPr="00F72C5B">
        <w:t>Other essential facility features were sourced from the New York State Department of Environmental Conservation 2023, 2024; Federal Communications Commission 2024; HIFLD 2023, 2024; NYS Department of Health 2024; National Plan and Provider Enumeration System 2023; USACE 2024; and NYS Department of Transportation 2023. The development involved a review for accuracy, additions, or deletions of new or moved critical assets, identification of backup power for each asset (if known) and whether the critical facility is considered a lifeline in accordance with FEMA</w:t>
      </w:r>
      <w:r w:rsidR="00D529CA">
        <w:t>’</w:t>
      </w:r>
      <w:r w:rsidRPr="00F72C5B">
        <w:t>s definition. To protect individual privacy and the security of assets, information is presented in aggregate, without details about specific individual properties or facilities.</w:t>
      </w:r>
    </w:p>
    <w:p w14:paraId="31330CD3" w14:textId="77777777" w:rsidR="00DD3E49" w:rsidRPr="007F01D0" w:rsidRDefault="00DD3E49" w:rsidP="00676B2C">
      <w:pPr>
        <w:pStyle w:val="Heading3"/>
      </w:pPr>
      <w:r w:rsidRPr="007F01D0">
        <w:t>Environment and Land Use</w:t>
      </w:r>
    </w:p>
    <w:p w14:paraId="0E7FD039" w14:textId="77777777" w:rsidR="00DD3E49" w:rsidRPr="00F72C5B" w:rsidRDefault="00DD3E49" w:rsidP="005153FA">
      <w:r w:rsidRPr="00F72C5B">
        <w:t>The 2024 Land Use Land Cover dataset was created by Jefferson County &amp; the City of Watertown was used to assess land use characteristics of the county. The built land use areas were defined as residential areas and non-residential areas. Non-residential areas include agricultural, commercial, community services/public services, industrial, recreation &amp; entertainment, and wild, forest, conservation, public parks.</w:t>
      </w:r>
    </w:p>
    <w:p w14:paraId="5863DED1" w14:textId="77777777" w:rsidR="00DD3E49" w:rsidRPr="007F01D0" w:rsidRDefault="00DD3E49" w:rsidP="00676B2C">
      <w:pPr>
        <w:pStyle w:val="Heading3"/>
      </w:pPr>
      <w:r w:rsidRPr="007F01D0">
        <w:t>New Development</w:t>
      </w:r>
    </w:p>
    <w:p w14:paraId="0A67D60A" w14:textId="77777777" w:rsidR="00DD3E49" w:rsidRPr="00A90467" w:rsidRDefault="00DD3E49" w:rsidP="005153FA">
      <w:r w:rsidRPr="00A90467">
        <w:t xml:space="preserve">In addition to assessing the vulnerability of the built environment, Jefferson County </w:t>
      </w:r>
      <w:bookmarkStart w:id="192" w:name="_Hlk75780225"/>
      <w:r w:rsidRPr="00A90467">
        <w:t>examined recent development and anticipated new development in the next 5 years.</w:t>
      </w:r>
      <w:bookmarkEnd w:id="192"/>
      <w:r w:rsidRPr="00A90467">
        <w:t xml:space="preserve"> Each jurisdiction was asked to provide a list of major development that has taken place within these timeframes. The location of new development projects was submitted via ArcGIS Survey123.</w:t>
      </w:r>
    </w:p>
    <w:p w14:paraId="4C8AF681" w14:textId="7BE55176" w:rsidR="00DD3E49" w:rsidRPr="00A90467" w:rsidRDefault="00DD3E49" w:rsidP="005153FA">
      <w:r w:rsidRPr="00A90467">
        <w:t xml:space="preserve">New development was identified as (1) anticipated in the next 5 years and (2) recently developed over the last 5 years. An analysis was conducted in geographic information system (GIS) to determine hazard exposure of these development sites. </w:t>
      </w:r>
      <w:bookmarkStart w:id="193" w:name="_Hlk75780424"/>
      <w:r w:rsidRPr="00A90467">
        <w:t xml:space="preserve">Projects built on multiple parcels were assessed as one unit. If one parcel identified within the project boundary intersected a spatial hazard layer, the entire project was considered </w:t>
      </w:r>
      <w:r w:rsidR="00D529CA">
        <w:t>“</w:t>
      </w:r>
      <w:r w:rsidRPr="00A90467">
        <w:t>exposed</w:t>
      </w:r>
      <w:r w:rsidR="00D529CA">
        <w:t>”</w:t>
      </w:r>
      <w:r w:rsidRPr="00A90467">
        <w:t xml:space="preserve"> to the hazard area of concern.</w:t>
      </w:r>
      <w:bookmarkEnd w:id="193"/>
    </w:p>
    <w:p w14:paraId="0A1F8789" w14:textId="77777777" w:rsidR="00DD3E49" w:rsidRPr="002E76D8" w:rsidRDefault="00DD3E49" w:rsidP="005153FA">
      <w:pPr>
        <w:shd w:val="clear" w:color="auto" w:fill="FFFFFF" w:themeFill="background1"/>
        <w:rPr>
          <w:highlight w:val="cyan"/>
        </w:rPr>
      </w:pPr>
      <w:r w:rsidRPr="002C4CF7">
        <w:t xml:space="preserve">Identifying these changes and integrating new development into the risk assessment provides communities information to consider when developing the mitigation strategy to reduce these vulnerabilities in the future (one tool in the Mitigation Toolbox discussed in </w:t>
      </w:r>
      <w:r w:rsidRPr="005B6AF6">
        <w:t>Chapter 16, Mitigation Strategy.</w:t>
      </w:r>
      <w:r w:rsidRPr="008F2057">
        <w:t xml:space="preserve"> Recent and anticipated development and hazard vulnerability analysis results are presented as a table in each annex in Volume II.</w:t>
      </w:r>
    </w:p>
    <w:p w14:paraId="769F4FFC" w14:textId="77777777" w:rsidR="00DD3E49" w:rsidRPr="007F01D0" w:rsidRDefault="00DD3E49" w:rsidP="00DD3E49">
      <w:pPr>
        <w:pStyle w:val="Heading2"/>
      </w:pPr>
      <w:bookmarkStart w:id="194" w:name="_Toc27128930"/>
      <w:bookmarkStart w:id="195" w:name="_Ref53982933"/>
      <w:bookmarkStart w:id="196" w:name="_Ref53982968"/>
      <w:bookmarkStart w:id="197" w:name="_Toc156564286"/>
      <w:bookmarkStart w:id="198" w:name="_Toc201223650"/>
      <w:r>
        <w:lastRenderedPageBreak/>
        <w:t xml:space="preserve">Vulnerability Assessment </w:t>
      </w:r>
      <w:r w:rsidRPr="007F01D0">
        <w:t>Methodology</w:t>
      </w:r>
      <w:bookmarkEnd w:id="194"/>
      <w:bookmarkEnd w:id="195"/>
      <w:bookmarkEnd w:id="196"/>
      <w:bookmarkEnd w:id="197"/>
      <w:bookmarkEnd w:id="198"/>
    </w:p>
    <w:p w14:paraId="58CC5FBF" w14:textId="77777777" w:rsidR="00DD3E49" w:rsidRPr="002E76D8" w:rsidRDefault="00DD3E49" w:rsidP="001C4716">
      <w:pPr>
        <w:keepNext/>
      </w:pPr>
      <w:bookmarkStart w:id="199" w:name="_Ref44597250"/>
      <w:r w:rsidRPr="002E76D8">
        <w:t>Jefferson County used standardized tools, combined with local, state, and federal data and expertise to assess potential vulnerability and losses associated with hazards of concern. Three levels of analysis were used, depending upon the data available for each hazard:</w:t>
      </w:r>
    </w:p>
    <w:p w14:paraId="3381FD20" w14:textId="77777777" w:rsidR="00DD3E49" w:rsidRPr="002E76D8" w:rsidRDefault="00DD3E49" w:rsidP="00676B2C">
      <w:pPr>
        <w:pStyle w:val="TtListBullet"/>
      </w:pPr>
      <w:r w:rsidRPr="002E76D8">
        <w:rPr>
          <w:b/>
          <w:bCs/>
        </w:rPr>
        <w:t xml:space="preserve">Historical </w:t>
      </w:r>
      <w:r>
        <w:rPr>
          <w:b/>
          <w:bCs/>
        </w:rPr>
        <w:t>Impacts</w:t>
      </w:r>
      <w:r w:rsidRPr="002E76D8">
        <w:rPr>
          <w:b/>
          <w:bCs/>
        </w:rPr>
        <w:t xml:space="preserve"> and Qualitative Analysis</w:t>
      </w:r>
      <w:r>
        <w:rPr>
          <w:b/>
          <w:bCs/>
        </w:rPr>
        <w:t xml:space="preserve"> (Q)</w:t>
      </w:r>
      <w:r w:rsidRPr="002E76D8">
        <w:rPr>
          <w:b/>
          <w:bCs/>
        </w:rPr>
        <w:t xml:space="preserve"> </w:t>
      </w:r>
      <w:r w:rsidRPr="002E76D8">
        <w:t>– This analysis includes an examination of historical impacts to understand potential impacts of future events of similar size. Potential impacts and losses are discussed qualitatively using best-available data and professional judgment.</w:t>
      </w:r>
    </w:p>
    <w:p w14:paraId="1CD88D31" w14:textId="77777777" w:rsidR="00DD3E49" w:rsidRPr="002E76D8" w:rsidRDefault="00DD3E49" w:rsidP="00676B2C">
      <w:pPr>
        <w:pStyle w:val="TtListBullet"/>
      </w:pPr>
      <w:r>
        <w:rPr>
          <w:b/>
          <w:bCs/>
        </w:rPr>
        <w:t xml:space="preserve">Risk-area </w:t>
      </w:r>
      <w:r w:rsidRPr="002E76D8">
        <w:rPr>
          <w:b/>
          <w:bCs/>
        </w:rPr>
        <w:t>Vulnerability Analysis</w:t>
      </w:r>
      <w:r>
        <w:rPr>
          <w:b/>
          <w:bCs/>
        </w:rPr>
        <w:t xml:space="preserve"> (V)</w:t>
      </w:r>
      <w:r w:rsidRPr="002E76D8">
        <w:rPr>
          <w:b/>
          <w:bCs/>
        </w:rPr>
        <w:t xml:space="preserve"> </w:t>
      </w:r>
      <w:r w:rsidRPr="002E76D8">
        <w:t>– This analysis involves overlaying available spatial hazard layers, for hazards with defined extent and locations, on asset mapping in GIS to determine which assets are in the impact area of the hazard.</w:t>
      </w:r>
    </w:p>
    <w:p w14:paraId="3AAD5F1A" w14:textId="77777777" w:rsidR="00DD3E49" w:rsidRPr="002E76D8" w:rsidRDefault="00DD3E49" w:rsidP="00676B2C">
      <w:pPr>
        <w:pStyle w:val="TtListBullet"/>
      </w:pPr>
      <w:proofErr w:type="spellStart"/>
      <w:r>
        <w:rPr>
          <w:b/>
          <w:bCs/>
        </w:rPr>
        <w:t>Hazus</w:t>
      </w:r>
      <w:proofErr w:type="spellEnd"/>
      <w:r>
        <w:rPr>
          <w:b/>
          <w:bCs/>
        </w:rPr>
        <w:t xml:space="preserve"> </w:t>
      </w:r>
      <w:r w:rsidRPr="002E76D8">
        <w:rPr>
          <w:b/>
          <w:bCs/>
        </w:rPr>
        <w:t>Loss Estimation</w:t>
      </w:r>
      <w:r>
        <w:rPr>
          <w:b/>
          <w:bCs/>
        </w:rPr>
        <w:t xml:space="preserve"> (H)</w:t>
      </w:r>
      <w:r w:rsidRPr="002E76D8">
        <w:t xml:space="preserve"> — The FEMA </w:t>
      </w:r>
      <w:proofErr w:type="spellStart"/>
      <w:r w:rsidRPr="002E76D8">
        <w:t>Hazus</w:t>
      </w:r>
      <w:proofErr w:type="spellEnd"/>
      <w:r w:rsidRPr="002E76D8">
        <w:t xml:space="preserve"> modeling software was used to estimate potential losses for the following hazards: flood, earthquake, and hurricane.</w:t>
      </w:r>
    </w:p>
    <w:p w14:paraId="28263B2B" w14:textId="3B9C7A20" w:rsidR="00DD3E49" w:rsidRPr="006B6306" w:rsidRDefault="00DD3E49" w:rsidP="005153FA">
      <w:r w:rsidRPr="002E76D8">
        <w:fldChar w:fldCharType="begin"/>
      </w:r>
      <w:r w:rsidRPr="002E76D8">
        <w:instrText xml:space="preserve"> REF _Ref149908620 \h  \* MERGEFORMAT </w:instrText>
      </w:r>
      <w:r w:rsidRPr="002E76D8">
        <w:fldChar w:fldCharType="separate"/>
      </w:r>
      <w:r w:rsidR="00E63A3F">
        <w:t>Table 4</w:t>
      </w:r>
      <w:r w:rsidR="00E63A3F">
        <w:noBreakHyphen/>
        <w:t>2</w:t>
      </w:r>
      <w:r w:rsidRPr="002E76D8">
        <w:fldChar w:fldCharType="end"/>
      </w:r>
      <w:r w:rsidRPr="002E76D8">
        <w:t xml:space="preserve"> summarizes the type of analysis conducted by hazard </w:t>
      </w:r>
      <w:r w:rsidRPr="006B6306">
        <w:t>of concern.</w:t>
      </w:r>
    </w:p>
    <w:p w14:paraId="5DB8A87A" w14:textId="5A2BE088" w:rsidR="00DD3E49" w:rsidRPr="002E76D8" w:rsidRDefault="00B40952" w:rsidP="00DD3E49">
      <w:pPr>
        <w:pStyle w:val="Caption"/>
      </w:pPr>
      <w:bookmarkStart w:id="200" w:name="_Ref149908620"/>
      <w:bookmarkStart w:id="201" w:name="_Toc156564331"/>
      <w:bookmarkStart w:id="202" w:name="_Toc201223719"/>
      <w:bookmarkEnd w:id="199"/>
      <w:r>
        <w:t>Table </w:t>
      </w:r>
      <w:r w:rsidR="00DC2F5C">
        <w:fldChar w:fldCharType="begin"/>
      </w:r>
      <w:r w:rsidR="00DC2F5C">
        <w:instrText xml:space="preserve"> STYLEREF 1 \s </w:instrText>
      </w:r>
      <w:r w:rsidR="00DC2F5C">
        <w:fldChar w:fldCharType="separate"/>
      </w:r>
      <w:r w:rsidR="00DC2F5C">
        <w:rPr>
          <w:noProof/>
        </w:rPr>
        <w:t>4</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200"/>
      <w:r w:rsidR="00DD3E49" w:rsidRPr="006B6306">
        <w:t>. Summary of Risk Assessment Anal</w:t>
      </w:r>
      <w:r w:rsidR="00DD3E49" w:rsidRPr="002E76D8">
        <w:t>yses</w:t>
      </w:r>
      <w:bookmarkEnd w:id="201"/>
      <w:bookmarkEnd w:id="202"/>
    </w:p>
    <w:tbl>
      <w:tblPr>
        <w:tblStyle w:val="TtTable"/>
        <w:tblW w:w="5000" w:type="pct"/>
        <w:tblLayout w:type="fixed"/>
        <w:tblCellMar>
          <w:bottom w:w="29" w:type="dxa"/>
        </w:tblCellMar>
        <w:tblLook w:val="04A0" w:firstRow="1" w:lastRow="0" w:firstColumn="1" w:lastColumn="0" w:noHBand="0" w:noVBand="1"/>
      </w:tblPr>
      <w:tblGrid>
        <w:gridCol w:w="2880"/>
        <w:gridCol w:w="1530"/>
        <w:gridCol w:w="2222"/>
        <w:gridCol w:w="1724"/>
        <w:gridCol w:w="1724"/>
      </w:tblGrid>
      <w:tr w:rsidR="00DD3E49" w:rsidRPr="00D72E83" w14:paraId="6E36F8B2" w14:textId="77777777" w:rsidTr="00D05C8C">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1429" w:type="pct"/>
            <w:hideMark/>
          </w:tcPr>
          <w:p w14:paraId="10243195" w14:textId="77777777" w:rsidR="00DD3E49" w:rsidRPr="002E76D8" w:rsidRDefault="00DD3E49" w:rsidP="0089386C">
            <w:r w:rsidRPr="002E76D8">
              <w:t>Hazard</w:t>
            </w:r>
          </w:p>
        </w:tc>
        <w:tc>
          <w:tcPr>
            <w:tcW w:w="759" w:type="pct"/>
            <w:hideMark/>
          </w:tcPr>
          <w:p w14:paraId="578ECBC3" w14:textId="77777777" w:rsidR="00DD3E49" w:rsidRPr="002E76D8" w:rsidRDefault="00DD3E49" w:rsidP="0089386C">
            <w:pPr>
              <w:cnfStyle w:val="100000000000" w:firstRow="1" w:lastRow="0" w:firstColumn="0" w:lastColumn="0" w:oddVBand="0" w:evenVBand="0" w:oddHBand="0" w:evenHBand="0" w:firstRowFirstColumn="0" w:firstRowLastColumn="0" w:lastRowFirstColumn="0" w:lastRowLastColumn="0"/>
              <w:rPr>
                <w:b w:val="0"/>
              </w:rPr>
            </w:pPr>
            <w:r w:rsidRPr="002E76D8">
              <w:t>Population</w:t>
            </w:r>
          </w:p>
        </w:tc>
        <w:tc>
          <w:tcPr>
            <w:tcW w:w="1102" w:type="pct"/>
          </w:tcPr>
          <w:p w14:paraId="1C2BDF3E" w14:textId="77777777" w:rsidR="00DD3E49" w:rsidRPr="002E76D8" w:rsidRDefault="00DD3E49" w:rsidP="0089386C">
            <w:pPr>
              <w:cnfStyle w:val="100000000000" w:firstRow="1" w:lastRow="0" w:firstColumn="0" w:lastColumn="0" w:oddVBand="0" w:evenVBand="0" w:oddHBand="0" w:evenHBand="0" w:firstRowFirstColumn="0" w:firstRowLastColumn="0" w:lastRowFirstColumn="0" w:lastRowLastColumn="0"/>
              <w:rPr>
                <w:b w:val="0"/>
              </w:rPr>
            </w:pPr>
            <w:r w:rsidRPr="002E76D8">
              <w:t>General Building Stock</w:t>
            </w:r>
          </w:p>
        </w:tc>
        <w:tc>
          <w:tcPr>
            <w:tcW w:w="855" w:type="pct"/>
            <w:noWrap/>
            <w:hideMark/>
          </w:tcPr>
          <w:p w14:paraId="5A201A79" w14:textId="77777777" w:rsidR="00DD3E49" w:rsidRPr="002E76D8" w:rsidRDefault="00DD3E49" w:rsidP="0089386C">
            <w:pPr>
              <w:cnfStyle w:val="100000000000" w:firstRow="1" w:lastRow="0" w:firstColumn="0" w:lastColumn="0" w:oddVBand="0" w:evenVBand="0" w:oddHBand="0" w:evenHBand="0" w:firstRowFirstColumn="0" w:firstRowLastColumn="0" w:lastRowFirstColumn="0" w:lastRowLastColumn="0"/>
              <w:rPr>
                <w:b w:val="0"/>
              </w:rPr>
            </w:pPr>
            <w:r w:rsidRPr="002E76D8">
              <w:t>Critical Facilities</w:t>
            </w:r>
          </w:p>
        </w:tc>
        <w:tc>
          <w:tcPr>
            <w:tcW w:w="855" w:type="pct"/>
            <w:hideMark/>
          </w:tcPr>
          <w:p w14:paraId="1CA482B4" w14:textId="77777777" w:rsidR="00DD3E49" w:rsidRPr="002E76D8" w:rsidRDefault="00DD3E49" w:rsidP="0089386C">
            <w:pPr>
              <w:cnfStyle w:val="100000000000" w:firstRow="1" w:lastRow="0" w:firstColumn="0" w:lastColumn="0" w:oddVBand="0" w:evenVBand="0" w:oddHBand="0" w:evenHBand="0" w:firstRowFirstColumn="0" w:firstRowLastColumn="0" w:lastRowFirstColumn="0" w:lastRowLastColumn="0"/>
              <w:rPr>
                <w:b w:val="0"/>
              </w:rPr>
            </w:pPr>
            <w:r w:rsidRPr="002E76D8">
              <w:t>New Development</w:t>
            </w:r>
          </w:p>
        </w:tc>
      </w:tr>
      <w:tr w:rsidR="00DD3E49" w:rsidRPr="00A16E8F" w14:paraId="2B781CD7" w14:textId="77777777" w:rsidTr="00D05C8C">
        <w:tc>
          <w:tcPr>
            <w:cnfStyle w:val="001000000000" w:firstRow="0" w:lastRow="0" w:firstColumn="1" w:lastColumn="0" w:oddVBand="0" w:evenVBand="0" w:oddHBand="0" w:evenHBand="0" w:firstRowFirstColumn="0" w:firstRowLastColumn="0" w:lastRowFirstColumn="0" w:lastRowLastColumn="0"/>
            <w:tcW w:w="1429" w:type="pct"/>
          </w:tcPr>
          <w:p w14:paraId="59B63F9E" w14:textId="77777777" w:rsidR="00DD3E49" w:rsidRPr="002E0DB5" w:rsidRDefault="00DD3E49" w:rsidP="0089386C">
            <w:pPr>
              <w:rPr>
                <w:color w:val="000000"/>
              </w:rPr>
            </w:pPr>
            <w:r w:rsidRPr="002E0DB5">
              <w:rPr>
                <w:color w:val="000000"/>
              </w:rPr>
              <w:t>Dam Failure</w:t>
            </w:r>
          </w:p>
        </w:tc>
        <w:tc>
          <w:tcPr>
            <w:tcW w:w="759" w:type="pct"/>
          </w:tcPr>
          <w:p w14:paraId="3FB38211"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c>
          <w:tcPr>
            <w:tcW w:w="1102" w:type="pct"/>
          </w:tcPr>
          <w:p w14:paraId="64918EB4"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c>
          <w:tcPr>
            <w:tcW w:w="855" w:type="pct"/>
            <w:noWrap/>
          </w:tcPr>
          <w:p w14:paraId="3F1C8900"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c>
          <w:tcPr>
            <w:tcW w:w="855" w:type="pct"/>
          </w:tcPr>
          <w:p w14:paraId="44C09745"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r>
      <w:tr w:rsidR="00DD3E49" w:rsidRPr="00A16E8F" w14:paraId="2C1254D0" w14:textId="77777777" w:rsidTr="00D05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39F737BA" w14:textId="77777777" w:rsidR="00DD3E49" w:rsidRPr="002E0DB5" w:rsidRDefault="00DD3E49" w:rsidP="0089386C">
            <w:pPr>
              <w:rPr>
                <w:color w:val="000000"/>
              </w:rPr>
            </w:pPr>
            <w:r w:rsidRPr="002E0DB5">
              <w:rPr>
                <w:color w:val="000000"/>
              </w:rPr>
              <w:t>Drought</w:t>
            </w:r>
          </w:p>
        </w:tc>
        <w:tc>
          <w:tcPr>
            <w:tcW w:w="759" w:type="pct"/>
          </w:tcPr>
          <w:p w14:paraId="5C21A952"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Pr>
                <w:color w:val="000000"/>
              </w:rPr>
              <w:t>Q</w:t>
            </w:r>
          </w:p>
        </w:tc>
        <w:tc>
          <w:tcPr>
            <w:tcW w:w="1102" w:type="pct"/>
          </w:tcPr>
          <w:p w14:paraId="126984F6"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Pr>
                <w:color w:val="000000"/>
              </w:rPr>
              <w:t>Q</w:t>
            </w:r>
          </w:p>
        </w:tc>
        <w:tc>
          <w:tcPr>
            <w:tcW w:w="855" w:type="pct"/>
            <w:noWrap/>
          </w:tcPr>
          <w:p w14:paraId="751E807F"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Pr>
                <w:color w:val="000000"/>
              </w:rPr>
              <w:t>Q</w:t>
            </w:r>
          </w:p>
        </w:tc>
        <w:tc>
          <w:tcPr>
            <w:tcW w:w="855" w:type="pct"/>
          </w:tcPr>
          <w:p w14:paraId="2E346BA5"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Pr>
                <w:color w:val="000000"/>
              </w:rPr>
              <w:t>Q</w:t>
            </w:r>
          </w:p>
        </w:tc>
      </w:tr>
      <w:tr w:rsidR="00DD3E49" w:rsidRPr="00A16E8F" w14:paraId="4FAEF6FA" w14:textId="77777777" w:rsidTr="00D05C8C">
        <w:tc>
          <w:tcPr>
            <w:cnfStyle w:val="001000000000" w:firstRow="0" w:lastRow="0" w:firstColumn="1" w:lastColumn="0" w:oddVBand="0" w:evenVBand="0" w:oddHBand="0" w:evenHBand="0" w:firstRowFirstColumn="0" w:firstRowLastColumn="0" w:lastRowFirstColumn="0" w:lastRowLastColumn="0"/>
            <w:tcW w:w="1429" w:type="pct"/>
          </w:tcPr>
          <w:p w14:paraId="3AA78876" w14:textId="77777777" w:rsidR="00DD3E49" w:rsidRPr="002E0DB5" w:rsidRDefault="00DD3E49" w:rsidP="0089386C">
            <w:pPr>
              <w:rPr>
                <w:color w:val="000000"/>
              </w:rPr>
            </w:pPr>
            <w:r w:rsidRPr="002E0DB5">
              <w:rPr>
                <w:color w:val="000000"/>
              </w:rPr>
              <w:t>Extreme Temperature</w:t>
            </w:r>
          </w:p>
        </w:tc>
        <w:tc>
          <w:tcPr>
            <w:tcW w:w="759" w:type="pct"/>
          </w:tcPr>
          <w:p w14:paraId="482AF547"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c>
          <w:tcPr>
            <w:tcW w:w="1102" w:type="pct"/>
          </w:tcPr>
          <w:p w14:paraId="3310798A"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c>
          <w:tcPr>
            <w:tcW w:w="855" w:type="pct"/>
            <w:noWrap/>
          </w:tcPr>
          <w:p w14:paraId="1A136752"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c>
          <w:tcPr>
            <w:tcW w:w="855" w:type="pct"/>
          </w:tcPr>
          <w:p w14:paraId="756F7380"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r>
      <w:tr w:rsidR="00DD3E49" w:rsidRPr="00A16E8F" w14:paraId="5E700986" w14:textId="77777777" w:rsidTr="00D05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0645A9DE" w14:textId="626D5329" w:rsidR="00DD3E49" w:rsidRPr="002E0DB5" w:rsidRDefault="00DD3E49" w:rsidP="0089386C">
            <w:pPr>
              <w:rPr>
                <w:color w:val="000000"/>
              </w:rPr>
            </w:pPr>
            <w:r w:rsidRPr="002E0DB5">
              <w:rPr>
                <w:color w:val="000000"/>
              </w:rPr>
              <w:t>Flood</w:t>
            </w:r>
            <w:r w:rsidR="00D837AE">
              <w:rPr>
                <w:color w:val="000000"/>
              </w:rPr>
              <w:t>, Riverine</w:t>
            </w:r>
          </w:p>
        </w:tc>
        <w:tc>
          <w:tcPr>
            <w:tcW w:w="759" w:type="pct"/>
          </w:tcPr>
          <w:p w14:paraId="39926358"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V, H</w:t>
            </w:r>
          </w:p>
        </w:tc>
        <w:tc>
          <w:tcPr>
            <w:tcW w:w="1102" w:type="pct"/>
          </w:tcPr>
          <w:p w14:paraId="3FF9FB90"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V, H</w:t>
            </w:r>
          </w:p>
        </w:tc>
        <w:tc>
          <w:tcPr>
            <w:tcW w:w="855" w:type="pct"/>
            <w:noWrap/>
          </w:tcPr>
          <w:p w14:paraId="74349FEC"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pPr>
            <w:r w:rsidRPr="002E0DB5">
              <w:rPr>
                <w:color w:val="000000" w:themeColor="text1"/>
              </w:rPr>
              <w:t>V, H</w:t>
            </w:r>
          </w:p>
        </w:tc>
        <w:tc>
          <w:tcPr>
            <w:tcW w:w="855" w:type="pct"/>
          </w:tcPr>
          <w:p w14:paraId="21E80E0F"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V</w:t>
            </w:r>
          </w:p>
        </w:tc>
      </w:tr>
      <w:tr w:rsidR="009512D9" w14:paraId="6AA66184" w14:textId="77777777" w:rsidTr="009512D9">
        <w:tc>
          <w:tcPr>
            <w:cnfStyle w:val="001000000000" w:firstRow="0" w:lastRow="0" w:firstColumn="1" w:lastColumn="0" w:oddVBand="0" w:evenVBand="0" w:oddHBand="0" w:evenHBand="0" w:firstRowFirstColumn="0" w:firstRowLastColumn="0" w:lastRowFirstColumn="0" w:lastRowLastColumn="0"/>
            <w:tcW w:w="1429" w:type="pct"/>
          </w:tcPr>
          <w:p w14:paraId="4124141B" w14:textId="6FB5AB79" w:rsidR="009512D9" w:rsidRPr="002E0DB5" w:rsidRDefault="00D837AE" w:rsidP="00A036E7">
            <w:pPr>
              <w:rPr>
                <w:color w:val="000000" w:themeColor="text1"/>
              </w:rPr>
            </w:pPr>
            <w:r>
              <w:rPr>
                <w:color w:val="000000" w:themeColor="text1"/>
              </w:rPr>
              <w:t xml:space="preserve">Flood, </w:t>
            </w:r>
            <w:r w:rsidR="009512D9" w:rsidRPr="002E0DB5">
              <w:rPr>
                <w:color w:val="000000" w:themeColor="text1"/>
              </w:rPr>
              <w:t>Coastal Erosion</w:t>
            </w:r>
          </w:p>
        </w:tc>
        <w:tc>
          <w:tcPr>
            <w:tcW w:w="759" w:type="pct"/>
          </w:tcPr>
          <w:p w14:paraId="20241977" w14:textId="77777777" w:rsidR="009512D9" w:rsidRPr="002E0DB5" w:rsidRDefault="009512D9" w:rsidP="00A036E7">
            <w:pPr>
              <w:cnfStyle w:val="000000000000" w:firstRow="0" w:lastRow="0" w:firstColumn="0" w:lastColumn="0" w:oddVBand="0" w:evenVBand="0" w:oddHBand="0" w:evenHBand="0" w:firstRowFirstColumn="0" w:firstRowLastColumn="0" w:lastRowFirstColumn="0" w:lastRowLastColumn="0"/>
              <w:rPr>
                <w:color w:val="000000" w:themeColor="text1"/>
              </w:rPr>
            </w:pPr>
            <w:r w:rsidRPr="002E0DB5">
              <w:rPr>
                <w:color w:val="000000" w:themeColor="text1"/>
              </w:rPr>
              <w:t>V</w:t>
            </w:r>
          </w:p>
        </w:tc>
        <w:tc>
          <w:tcPr>
            <w:tcW w:w="1102" w:type="pct"/>
          </w:tcPr>
          <w:p w14:paraId="23F1B2EA" w14:textId="77777777" w:rsidR="009512D9" w:rsidRPr="002E0DB5" w:rsidRDefault="009512D9" w:rsidP="00A036E7">
            <w:pPr>
              <w:cnfStyle w:val="000000000000" w:firstRow="0" w:lastRow="0" w:firstColumn="0" w:lastColumn="0" w:oddVBand="0" w:evenVBand="0" w:oddHBand="0" w:evenHBand="0" w:firstRowFirstColumn="0" w:firstRowLastColumn="0" w:lastRowFirstColumn="0" w:lastRowLastColumn="0"/>
              <w:rPr>
                <w:color w:val="000000" w:themeColor="text1"/>
              </w:rPr>
            </w:pPr>
            <w:r w:rsidRPr="002E0DB5">
              <w:rPr>
                <w:color w:val="000000" w:themeColor="text1"/>
              </w:rPr>
              <w:t>V</w:t>
            </w:r>
          </w:p>
        </w:tc>
        <w:tc>
          <w:tcPr>
            <w:tcW w:w="855" w:type="pct"/>
            <w:noWrap/>
          </w:tcPr>
          <w:p w14:paraId="0A6975D5" w14:textId="77777777" w:rsidR="009512D9" w:rsidRPr="002E0DB5" w:rsidRDefault="009512D9" w:rsidP="00A036E7">
            <w:pPr>
              <w:cnfStyle w:val="000000000000" w:firstRow="0" w:lastRow="0" w:firstColumn="0" w:lastColumn="0" w:oddVBand="0" w:evenVBand="0" w:oddHBand="0" w:evenHBand="0" w:firstRowFirstColumn="0" w:firstRowLastColumn="0" w:lastRowFirstColumn="0" w:lastRowLastColumn="0"/>
              <w:rPr>
                <w:color w:val="000000" w:themeColor="text1"/>
              </w:rPr>
            </w:pPr>
            <w:r w:rsidRPr="002E0DB5">
              <w:rPr>
                <w:color w:val="000000" w:themeColor="text1"/>
              </w:rPr>
              <w:t>V</w:t>
            </w:r>
          </w:p>
        </w:tc>
        <w:tc>
          <w:tcPr>
            <w:tcW w:w="855" w:type="pct"/>
          </w:tcPr>
          <w:p w14:paraId="0ADA100C" w14:textId="77777777" w:rsidR="009512D9" w:rsidRPr="002E0DB5" w:rsidRDefault="009512D9" w:rsidP="00A036E7">
            <w:pPr>
              <w:cnfStyle w:val="000000000000" w:firstRow="0" w:lastRow="0" w:firstColumn="0" w:lastColumn="0" w:oddVBand="0" w:evenVBand="0" w:oddHBand="0" w:evenHBand="0" w:firstRowFirstColumn="0" w:firstRowLastColumn="0" w:lastRowFirstColumn="0" w:lastRowLastColumn="0"/>
              <w:rPr>
                <w:color w:val="000000" w:themeColor="text1"/>
              </w:rPr>
            </w:pPr>
            <w:r w:rsidRPr="002E0DB5">
              <w:rPr>
                <w:color w:val="000000" w:themeColor="text1"/>
              </w:rPr>
              <w:t>V</w:t>
            </w:r>
          </w:p>
        </w:tc>
      </w:tr>
      <w:tr w:rsidR="00D837AE" w14:paraId="1D09A45C" w14:textId="77777777" w:rsidTr="00A8472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2F7B4FDA" w14:textId="287DE12F" w:rsidR="00D837AE" w:rsidRPr="002E0DB5" w:rsidRDefault="00D837AE" w:rsidP="00A8472D">
            <w:pPr>
              <w:rPr>
                <w:color w:val="000000" w:themeColor="text1"/>
              </w:rPr>
            </w:pPr>
            <w:r>
              <w:rPr>
                <w:color w:val="000000" w:themeColor="text1"/>
              </w:rPr>
              <w:t xml:space="preserve">Geologic Hazard, </w:t>
            </w:r>
            <w:r w:rsidRPr="002E0DB5">
              <w:rPr>
                <w:color w:val="000000" w:themeColor="text1"/>
              </w:rPr>
              <w:t>Earthquake</w:t>
            </w:r>
          </w:p>
        </w:tc>
        <w:tc>
          <w:tcPr>
            <w:tcW w:w="759" w:type="pct"/>
          </w:tcPr>
          <w:p w14:paraId="28B3260E" w14:textId="77777777" w:rsidR="00D837AE" w:rsidRPr="002E0DB5" w:rsidRDefault="00D837AE" w:rsidP="00A8472D">
            <w:pPr>
              <w:cnfStyle w:val="000000010000" w:firstRow="0" w:lastRow="0" w:firstColumn="0" w:lastColumn="0" w:oddVBand="0" w:evenVBand="0" w:oddHBand="0" w:evenHBand="1" w:firstRowFirstColumn="0" w:firstRowLastColumn="0" w:lastRowFirstColumn="0" w:lastRowLastColumn="0"/>
              <w:rPr>
                <w:color w:val="000000" w:themeColor="text1"/>
              </w:rPr>
            </w:pPr>
            <w:r w:rsidRPr="002E0DB5">
              <w:rPr>
                <w:color w:val="000000" w:themeColor="text1"/>
              </w:rPr>
              <w:t>H</w:t>
            </w:r>
          </w:p>
        </w:tc>
        <w:tc>
          <w:tcPr>
            <w:tcW w:w="1102" w:type="pct"/>
          </w:tcPr>
          <w:p w14:paraId="7BC7A1FA" w14:textId="77777777" w:rsidR="00D837AE" w:rsidRPr="002E0DB5" w:rsidRDefault="00D837AE" w:rsidP="00A8472D">
            <w:pPr>
              <w:cnfStyle w:val="000000010000" w:firstRow="0" w:lastRow="0" w:firstColumn="0" w:lastColumn="0" w:oddVBand="0" w:evenVBand="0" w:oddHBand="0" w:evenHBand="1" w:firstRowFirstColumn="0" w:firstRowLastColumn="0" w:lastRowFirstColumn="0" w:lastRowLastColumn="0"/>
              <w:rPr>
                <w:color w:val="000000" w:themeColor="text1"/>
              </w:rPr>
            </w:pPr>
            <w:r w:rsidRPr="002E0DB5">
              <w:rPr>
                <w:color w:val="000000" w:themeColor="text1"/>
              </w:rPr>
              <w:t>H</w:t>
            </w:r>
          </w:p>
        </w:tc>
        <w:tc>
          <w:tcPr>
            <w:tcW w:w="855" w:type="pct"/>
            <w:noWrap/>
          </w:tcPr>
          <w:p w14:paraId="349DEB2F" w14:textId="77777777" w:rsidR="00D837AE" w:rsidRPr="002E0DB5" w:rsidRDefault="00D837AE" w:rsidP="00A8472D">
            <w:pPr>
              <w:cnfStyle w:val="000000010000" w:firstRow="0" w:lastRow="0" w:firstColumn="0" w:lastColumn="0" w:oddVBand="0" w:evenVBand="0" w:oddHBand="0" w:evenHBand="1" w:firstRowFirstColumn="0" w:firstRowLastColumn="0" w:lastRowFirstColumn="0" w:lastRowLastColumn="0"/>
              <w:rPr>
                <w:color w:val="000000" w:themeColor="text1"/>
              </w:rPr>
            </w:pPr>
            <w:r w:rsidRPr="002E0DB5">
              <w:rPr>
                <w:color w:val="000000" w:themeColor="text1"/>
              </w:rPr>
              <w:t>H</w:t>
            </w:r>
          </w:p>
        </w:tc>
        <w:tc>
          <w:tcPr>
            <w:tcW w:w="855" w:type="pct"/>
          </w:tcPr>
          <w:p w14:paraId="29542B30" w14:textId="77777777" w:rsidR="00D837AE" w:rsidRPr="002E0DB5" w:rsidRDefault="00D837AE" w:rsidP="00A8472D">
            <w:pPr>
              <w:cnfStyle w:val="000000010000" w:firstRow="0" w:lastRow="0" w:firstColumn="0" w:lastColumn="0" w:oddVBand="0" w:evenVBand="0" w:oddHBand="0" w:evenHBand="1" w:firstRowFirstColumn="0" w:firstRowLastColumn="0" w:lastRowFirstColumn="0" w:lastRowLastColumn="0"/>
              <w:rPr>
                <w:color w:val="000000" w:themeColor="text1"/>
              </w:rPr>
            </w:pPr>
            <w:r>
              <w:rPr>
                <w:color w:val="000000" w:themeColor="text1"/>
              </w:rPr>
              <w:t>Q</w:t>
            </w:r>
          </w:p>
        </w:tc>
      </w:tr>
      <w:tr w:rsidR="00DD3E49" w:rsidRPr="00A16E8F" w14:paraId="43CB78A0" w14:textId="77777777" w:rsidTr="00D05C8C">
        <w:tc>
          <w:tcPr>
            <w:cnfStyle w:val="001000000000" w:firstRow="0" w:lastRow="0" w:firstColumn="1" w:lastColumn="0" w:oddVBand="0" w:evenVBand="0" w:oddHBand="0" w:evenHBand="0" w:firstRowFirstColumn="0" w:firstRowLastColumn="0" w:lastRowFirstColumn="0" w:lastRowLastColumn="0"/>
            <w:tcW w:w="1429" w:type="pct"/>
          </w:tcPr>
          <w:p w14:paraId="0B2A3CBD" w14:textId="6575D9B8" w:rsidR="00DD3E49" w:rsidRPr="002E0DB5" w:rsidRDefault="00D837AE" w:rsidP="0089386C">
            <w:r>
              <w:rPr>
                <w:color w:val="000000" w:themeColor="text1"/>
              </w:rPr>
              <w:t>Geologic Haz</w:t>
            </w:r>
            <w:r w:rsidR="00E3253C">
              <w:rPr>
                <w:color w:val="000000" w:themeColor="text1"/>
              </w:rPr>
              <w:t>a</w:t>
            </w:r>
            <w:r>
              <w:rPr>
                <w:color w:val="000000" w:themeColor="text1"/>
              </w:rPr>
              <w:t xml:space="preserve">rd, </w:t>
            </w:r>
            <w:r w:rsidR="00DD3E49" w:rsidRPr="002E0DB5">
              <w:rPr>
                <w:color w:val="000000" w:themeColor="text1"/>
              </w:rPr>
              <w:t>Landslide</w:t>
            </w:r>
          </w:p>
        </w:tc>
        <w:tc>
          <w:tcPr>
            <w:tcW w:w="759" w:type="pct"/>
          </w:tcPr>
          <w:p w14:paraId="6E68D714"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sidRPr="002E0DB5">
              <w:rPr>
                <w:color w:val="000000" w:themeColor="text1"/>
              </w:rPr>
              <w:t>V</w:t>
            </w:r>
          </w:p>
        </w:tc>
        <w:tc>
          <w:tcPr>
            <w:tcW w:w="1102" w:type="pct"/>
          </w:tcPr>
          <w:p w14:paraId="471011DA"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sidRPr="002E0DB5">
              <w:rPr>
                <w:color w:val="000000" w:themeColor="text1"/>
              </w:rPr>
              <w:t>V</w:t>
            </w:r>
          </w:p>
        </w:tc>
        <w:tc>
          <w:tcPr>
            <w:tcW w:w="855" w:type="pct"/>
            <w:noWrap/>
          </w:tcPr>
          <w:p w14:paraId="4E89AE23"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sidRPr="002E0DB5">
              <w:rPr>
                <w:color w:val="000000" w:themeColor="text1"/>
              </w:rPr>
              <w:t>V</w:t>
            </w:r>
          </w:p>
        </w:tc>
        <w:tc>
          <w:tcPr>
            <w:tcW w:w="855" w:type="pct"/>
          </w:tcPr>
          <w:p w14:paraId="12EA5BAB"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sidRPr="002E0DB5">
              <w:rPr>
                <w:color w:val="000000" w:themeColor="text1"/>
              </w:rPr>
              <w:t>V</w:t>
            </w:r>
          </w:p>
        </w:tc>
      </w:tr>
      <w:tr w:rsidR="00DD3E49" w:rsidRPr="00A16E8F" w14:paraId="0D69F6CE" w14:textId="77777777" w:rsidTr="00D05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6FDF733B" w14:textId="77777777" w:rsidR="00DD3E49" w:rsidRPr="002E0DB5" w:rsidRDefault="00DD3E49" w:rsidP="0089386C">
            <w:pPr>
              <w:rPr>
                <w:color w:val="000000"/>
              </w:rPr>
            </w:pPr>
            <w:r w:rsidRPr="002E0DB5">
              <w:rPr>
                <w:color w:val="000000"/>
              </w:rPr>
              <w:t>Severe Storm</w:t>
            </w:r>
          </w:p>
        </w:tc>
        <w:tc>
          <w:tcPr>
            <w:tcW w:w="759" w:type="pct"/>
          </w:tcPr>
          <w:p w14:paraId="6A5487DB"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H</w:t>
            </w:r>
          </w:p>
        </w:tc>
        <w:tc>
          <w:tcPr>
            <w:tcW w:w="1102" w:type="pct"/>
          </w:tcPr>
          <w:p w14:paraId="47ECCC47"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H</w:t>
            </w:r>
          </w:p>
        </w:tc>
        <w:tc>
          <w:tcPr>
            <w:tcW w:w="855" w:type="pct"/>
            <w:noWrap/>
          </w:tcPr>
          <w:p w14:paraId="626592F6"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H</w:t>
            </w:r>
          </w:p>
        </w:tc>
        <w:tc>
          <w:tcPr>
            <w:tcW w:w="855" w:type="pct"/>
          </w:tcPr>
          <w:p w14:paraId="6DC3D908"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Pr>
                <w:color w:val="000000"/>
              </w:rPr>
              <w:t>Q</w:t>
            </w:r>
          </w:p>
        </w:tc>
      </w:tr>
      <w:tr w:rsidR="00DD3E49" w:rsidRPr="00A16E8F" w14:paraId="18972F61" w14:textId="77777777" w:rsidTr="00D05C8C">
        <w:tc>
          <w:tcPr>
            <w:cnfStyle w:val="001000000000" w:firstRow="0" w:lastRow="0" w:firstColumn="1" w:lastColumn="0" w:oddVBand="0" w:evenVBand="0" w:oddHBand="0" w:evenHBand="0" w:firstRowFirstColumn="0" w:firstRowLastColumn="0" w:lastRowFirstColumn="0" w:lastRowLastColumn="0"/>
            <w:tcW w:w="1429" w:type="pct"/>
          </w:tcPr>
          <w:p w14:paraId="352DE9B8" w14:textId="77777777" w:rsidR="00DD3E49" w:rsidRPr="002E0DB5" w:rsidRDefault="00DD3E49" w:rsidP="0089386C">
            <w:pPr>
              <w:rPr>
                <w:color w:val="000000"/>
              </w:rPr>
            </w:pPr>
            <w:r w:rsidRPr="002E0DB5">
              <w:rPr>
                <w:color w:val="000000"/>
              </w:rPr>
              <w:t>Severe Winter Storm</w:t>
            </w:r>
          </w:p>
        </w:tc>
        <w:tc>
          <w:tcPr>
            <w:tcW w:w="759" w:type="pct"/>
          </w:tcPr>
          <w:p w14:paraId="3D6C0A1E"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c>
          <w:tcPr>
            <w:tcW w:w="1102" w:type="pct"/>
          </w:tcPr>
          <w:p w14:paraId="74CCE54E"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c>
          <w:tcPr>
            <w:tcW w:w="855" w:type="pct"/>
            <w:noWrap/>
          </w:tcPr>
          <w:p w14:paraId="7385DB51"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c>
          <w:tcPr>
            <w:tcW w:w="855" w:type="pct"/>
          </w:tcPr>
          <w:p w14:paraId="713BA789" w14:textId="77777777" w:rsidR="00DD3E49" w:rsidRPr="002E0DB5" w:rsidRDefault="00DD3E49" w:rsidP="0089386C">
            <w:pPr>
              <w:cnfStyle w:val="000000000000" w:firstRow="0" w:lastRow="0" w:firstColumn="0" w:lastColumn="0" w:oddVBand="0" w:evenVBand="0" w:oddHBand="0" w:evenHBand="0" w:firstRowFirstColumn="0" w:firstRowLastColumn="0" w:lastRowFirstColumn="0" w:lastRowLastColumn="0"/>
              <w:rPr>
                <w:color w:val="000000"/>
              </w:rPr>
            </w:pPr>
            <w:r>
              <w:rPr>
                <w:color w:val="000000"/>
              </w:rPr>
              <w:t>Q</w:t>
            </w:r>
          </w:p>
        </w:tc>
      </w:tr>
      <w:tr w:rsidR="00DD3E49" w:rsidRPr="00A16E8F" w14:paraId="7CC27838" w14:textId="77777777" w:rsidTr="00D05C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7B015268" w14:textId="77777777" w:rsidR="00DD3E49" w:rsidRPr="002E0DB5" w:rsidRDefault="00DD3E49" w:rsidP="0089386C">
            <w:pPr>
              <w:rPr>
                <w:color w:val="000000"/>
              </w:rPr>
            </w:pPr>
            <w:r w:rsidRPr="002E0DB5">
              <w:rPr>
                <w:color w:val="000000"/>
              </w:rPr>
              <w:t>Wildfire</w:t>
            </w:r>
          </w:p>
        </w:tc>
        <w:tc>
          <w:tcPr>
            <w:tcW w:w="759" w:type="pct"/>
          </w:tcPr>
          <w:p w14:paraId="7CC36C7E"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V</w:t>
            </w:r>
          </w:p>
        </w:tc>
        <w:tc>
          <w:tcPr>
            <w:tcW w:w="1102" w:type="pct"/>
          </w:tcPr>
          <w:p w14:paraId="702622C5"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V</w:t>
            </w:r>
          </w:p>
        </w:tc>
        <w:tc>
          <w:tcPr>
            <w:tcW w:w="855" w:type="pct"/>
            <w:noWrap/>
          </w:tcPr>
          <w:p w14:paraId="0210C94B"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V</w:t>
            </w:r>
          </w:p>
        </w:tc>
        <w:tc>
          <w:tcPr>
            <w:tcW w:w="855" w:type="pct"/>
          </w:tcPr>
          <w:p w14:paraId="5907011C" w14:textId="77777777" w:rsidR="00DD3E49" w:rsidRPr="002E0DB5" w:rsidRDefault="00DD3E49" w:rsidP="0089386C">
            <w:pPr>
              <w:cnfStyle w:val="000000010000" w:firstRow="0" w:lastRow="0" w:firstColumn="0" w:lastColumn="0" w:oddVBand="0" w:evenVBand="0" w:oddHBand="0" w:evenHBand="1" w:firstRowFirstColumn="0" w:firstRowLastColumn="0" w:lastRowFirstColumn="0" w:lastRowLastColumn="0"/>
              <w:rPr>
                <w:color w:val="000000"/>
              </w:rPr>
            </w:pPr>
            <w:r w:rsidRPr="002E0DB5">
              <w:rPr>
                <w:color w:val="000000" w:themeColor="text1"/>
              </w:rPr>
              <w:t>V</w:t>
            </w:r>
          </w:p>
        </w:tc>
      </w:tr>
    </w:tbl>
    <w:p w14:paraId="4B8B0683" w14:textId="53DBDB21" w:rsidR="00DD3E49" w:rsidRPr="002E76D8" w:rsidRDefault="0043059C" w:rsidP="00DD3E49">
      <w:pPr>
        <w:pStyle w:val="TableNote"/>
      </w:pPr>
      <w:r>
        <w:t>Note:</w:t>
      </w:r>
      <w:r w:rsidR="00DD3E49" w:rsidRPr="002E76D8">
        <w:t xml:space="preserve"> V = </w:t>
      </w:r>
      <w:r w:rsidR="00DD3E49">
        <w:t xml:space="preserve">Risk-area </w:t>
      </w:r>
      <w:r w:rsidR="00DD3E49" w:rsidRPr="002E76D8">
        <w:t xml:space="preserve">Vulnerability analysis; H = </w:t>
      </w:r>
      <w:proofErr w:type="spellStart"/>
      <w:r w:rsidR="00DD3E49" w:rsidRPr="002E76D8">
        <w:t>Hazus</w:t>
      </w:r>
      <w:proofErr w:type="spellEnd"/>
      <w:r w:rsidR="00DD3E49" w:rsidRPr="002E76D8">
        <w:t xml:space="preserve"> analysis; Q = Qualitative analysis</w:t>
      </w:r>
    </w:p>
    <w:p w14:paraId="2F85A755" w14:textId="77777777" w:rsidR="00DD3E49" w:rsidRPr="000B42E3" w:rsidRDefault="00DD3E49" w:rsidP="00DD3E49">
      <w:pPr>
        <w:pStyle w:val="Heading3"/>
      </w:pPr>
      <w:proofErr w:type="spellStart"/>
      <w:r>
        <w:t>Hazus</w:t>
      </w:r>
      <w:proofErr w:type="spellEnd"/>
    </w:p>
    <w:p w14:paraId="35713641" w14:textId="77777777" w:rsidR="00DD3E49" w:rsidRPr="009311AE" w:rsidRDefault="00DD3E49" w:rsidP="005153FA">
      <w:proofErr w:type="spellStart"/>
      <w:r w:rsidRPr="009311AE">
        <w:t>Hazus</w:t>
      </w:r>
      <w:proofErr w:type="spellEnd"/>
      <w:r w:rsidRPr="009311AE">
        <w:t xml:space="preserve"> is a GIS-based software tool developed by FEMA that applies engineering and scientific risk calculations, which have been developed by hazard and information technology experts, to provide defensible damage and loss estimates. These methodologies are accepted by FEMA and provide a consistent framework for assessing risk across a variety of hazards. The GIS framework also supports the evaluation of hazards and assessment of inventory and loss estimates for these hazards.</w:t>
      </w:r>
    </w:p>
    <w:p w14:paraId="07188021" w14:textId="12CB7BA6" w:rsidR="001E15C7" w:rsidRDefault="00DD3E49" w:rsidP="005153FA">
      <w:proofErr w:type="spellStart"/>
      <w:r w:rsidRPr="009311AE">
        <w:t>Hazus</w:t>
      </w:r>
      <w:proofErr w:type="spellEnd"/>
      <w:r w:rsidRPr="009311AE">
        <w:t xml:space="preserve"> uses GIS technology to estimate a community</w:t>
      </w:r>
      <w:r w:rsidR="00D529CA">
        <w:t>’</w:t>
      </w:r>
      <w:r w:rsidRPr="009311AE">
        <w:t xml:space="preserve">s direct physical damage to building stock, critical facilities, transportation systems and utility systems. To generate this information, </w:t>
      </w:r>
      <w:proofErr w:type="spellStart"/>
      <w:r w:rsidRPr="009311AE">
        <w:t>Hazus</w:t>
      </w:r>
      <w:proofErr w:type="spellEnd"/>
      <w:r w:rsidRPr="009311AE">
        <w:t xml:space="preserve"> uses default data for inventory, vulnerability, and hazards; this default data can be supplemented with local data to provide a more refined analysis. Damage reports can include induced damage (inundation, fire, threats posed by hazardous materials and debris) and direct economic and social losses (casualties, shelter requirements, and economic impact) depending on the hazard and available local data. </w:t>
      </w:r>
      <w:proofErr w:type="spellStart"/>
      <w:r w:rsidRPr="009311AE">
        <w:t>Hazus</w:t>
      </w:r>
      <w:proofErr w:type="spellEnd"/>
      <w:r w:rsidR="00D529CA">
        <w:t>’</w:t>
      </w:r>
      <w:r w:rsidRPr="009311AE">
        <w:t xml:space="preserve"> open data architecture can be used to manage </w:t>
      </w:r>
      <w:r w:rsidRPr="009311AE">
        <w:lastRenderedPageBreak/>
        <w:t xml:space="preserve">community GIS data in a central location. The use of this software also promotes consistency of data output now and in the future and standardization of data </w:t>
      </w:r>
      <w:r w:rsidRPr="009311AE">
        <w:rPr>
          <w:bCs/>
        </w:rPr>
        <w:t>collection</w:t>
      </w:r>
      <w:r w:rsidRPr="009311AE">
        <w:t xml:space="preserve"> and storage.</w:t>
      </w:r>
    </w:p>
    <w:p w14:paraId="2178B513" w14:textId="0623A522" w:rsidR="00DD3E49" w:rsidRPr="009311AE" w:rsidRDefault="00DD3E49" w:rsidP="005153FA">
      <w:r w:rsidRPr="009311AE">
        <w:t xml:space="preserve">In general, modeled losses were estimated in the program using depth grids for the flood analysis and probabilistic analyses were performed to develop expected or estimated distribution of losses (mean return period losses) for hurricane wind and seismic hazards. The </w:t>
      </w:r>
      <w:r w:rsidRPr="009311AE">
        <w:rPr>
          <w:bCs/>
        </w:rPr>
        <w:t>probabilistic model</w:t>
      </w:r>
      <w:r w:rsidRPr="009311AE">
        <w:rPr>
          <w:b/>
          <w:bCs/>
        </w:rPr>
        <w:t xml:space="preserve"> </w:t>
      </w:r>
      <w:r w:rsidRPr="009311AE">
        <w:t xml:space="preserve">generates estimated damages and losses for specified return periods (e.g., 100- and 500-year). </w:t>
      </w:r>
      <w:r w:rsidRPr="009311AE">
        <w:fldChar w:fldCharType="begin"/>
      </w:r>
      <w:r w:rsidRPr="009311AE">
        <w:instrText xml:space="preserve"> REF _Ref149908668 \h  \* MERGEFORMAT </w:instrText>
      </w:r>
      <w:r w:rsidRPr="009311AE">
        <w:fldChar w:fldCharType="separate"/>
      </w:r>
      <w:r w:rsidR="00E63A3F">
        <w:t>Table 4</w:t>
      </w:r>
      <w:r w:rsidR="00E63A3F">
        <w:noBreakHyphen/>
        <w:t>3</w:t>
      </w:r>
      <w:r w:rsidRPr="009311AE">
        <w:fldChar w:fldCharType="end"/>
      </w:r>
      <w:r w:rsidRPr="009311AE">
        <w:t xml:space="preserve"> displays the levels of analysis that can be conducted using the </w:t>
      </w:r>
      <w:proofErr w:type="spellStart"/>
      <w:r w:rsidRPr="009311AE">
        <w:t>Hazus</w:t>
      </w:r>
      <w:proofErr w:type="spellEnd"/>
      <w:r w:rsidRPr="009311AE">
        <w:t xml:space="preserve"> software.</w:t>
      </w:r>
    </w:p>
    <w:p w14:paraId="2EC7552C" w14:textId="343ABEFF" w:rsidR="00DD3E49" w:rsidRPr="009311AE" w:rsidRDefault="00B40952" w:rsidP="00DD3E49">
      <w:pPr>
        <w:pStyle w:val="Caption"/>
      </w:pPr>
      <w:bookmarkStart w:id="203" w:name="_Ref149908668"/>
      <w:bookmarkStart w:id="204" w:name="_Toc156564332"/>
      <w:bookmarkStart w:id="205" w:name="_Toc201223720"/>
      <w:r>
        <w:t>Table </w:t>
      </w:r>
      <w:r w:rsidR="00DC2F5C">
        <w:fldChar w:fldCharType="begin"/>
      </w:r>
      <w:r w:rsidR="00DC2F5C">
        <w:instrText xml:space="preserve"> STYLEREF 1 \s </w:instrText>
      </w:r>
      <w:r w:rsidR="00DC2F5C">
        <w:fldChar w:fldCharType="separate"/>
      </w:r>
      <w:r w:rsidR="00DC2F5C">
        <w:rPr>
          <w:noProof/>
        </w:rPr>
        <w:t>4</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203"/>
      <w:r w:rsidR="00DD3E49" w:rsidRPr="009311AE">
        <w:t xml:space="preserve">. Summary of </w:t>
      </w:r>
      <w:proofErr w:type="spellStart"/>
      <w:r w:rsidR="00DD3E49" w:rsidRPr="009311AE">
        <w:t>Hazus</w:t>
      </w:r>
      <w:proofErr w:type="spellEnd"/>
      <w:r w:rsidR="00DD3E49" w:rsidRPr="009311AE">
        <w:t xml:space="preserve"> Analysis Levels</w:t>
      </w:r>
      <w:bookmarkEnd w:id="204"/>
      <w:bookmarkEnd w:id="205"/>
    </w:p>
    <w:tbl>
      <w:tblPr>
        <w:tblStyle w:val="TtTable"/>
        <w:tblW w:w="5000" w:type="pct"/>
        <w:tblLook w:val="0480" w:firstRow="0" w:lastRow="0" w:firstColumn="1" w:lastColumn="0" w:noHBand="0" w:noVBand="1"/>
      </w:tblPr>
      <w:tblGrid>
        <w:gridCol w:w="1080"/>
        <w:gridCol w:w="9000"/>
      </w:tblGrid>
      <w:tr w:rsidR="00DD3E49" w:rsidRPr="009311AE" w14:paraId="1E791B96" w14:textId="77777777" w:rsidTr="00FD5768">
        <w:trPr>
          <w:trHeight w:val="323"/>
        </w:trPr>
        <w:tc>
          <w:tcPr>
            <w:cnfStyle w:val="001000000000" w:firstRow="0" w:lastRow="0" w:firstColumn="1" w:lastColumn="0" w:oddVBand="0" w:evenVBand="0" w:oddHBand="0" w:evenHBand="0" w:firstRowFirstColumn="0" w:firstRowLastColumn="0" w:lastRowFirstColumn="0" w:lastRowLastColumn="0"/>
            <w:tcW w:w="1080" w:type="dxa"/>
            <w:shd w:val="clear" w:color="auto" w:fill="003478" w:themeFill="accent1"/>
          </w:tcPr>
          <w:p w14:paraId="301B4676" w14:textId="77777777" w:rsidR="00DD3E49" w:rsidRPr="009311AE" w:rsidRDefault="00DD3E49" w:rsidP="00DB5F45">
            <w:r w:rsidRPr="009311AE">
              <w:t>Level 1</w:t>
            </w:r>
          </w:p>
        </w:tc>
        <w:tc>
          <w:tcPr>
            <w:tcW w:w="9000" w:type="dxa"/>
          </w:tcPr>
          <w:p w14:paraId="216AEFAA" w14:textId="77777777" w:rsidR="00DD3E49" w:rsidRPr="009311AE" w:rsidRDefault="00DD3E49" w:rsidP="00490301">
            <w:pPr>
              <w:jc w:val="left"/>
              <w:cnfStyle w:val="000000000000" w:firstRow="0" w:lastRow="0" w:firstColumn="0" w:lastColumn="0" w:oddVBand="0" w:evenVBand="0" w:oddHBand="0" w:evenHBand="0" w:firstRowFirstColumn="0" w:firstRowLastColumn="0" w:lastRowFirstColumn="0" w:lastRowLastColumn="0"/>
            </w:pPr>
            <w:proofErr w:type="spellStart"/>
            <w:r w:rsidRPr="009311AE">
              <w:t>Hazus</w:t>
            </w:r>
            <w:proofErr w:type="spellEnd"/>
            <w:r w:rsidRPr="009311AE">
              <w:t xml:space="preserve"> provides hazard and inventory data with minimal outside data collection or mapping.</w:t>
            </w:r>
          </w:p>
        </w:tc>
      </w:tr>
      <w:tr w:rsidR="00DD3E49" w:rsidRPr="009311AE" w14:paraId="2BFB76C9" w14:textId="77777777" w:rsidTr="00FD5768">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080" w:type="dxa"/>
            <w:shd w:val="clear" w:color="auto" w:fill="003478" w:themeFill="accent1"/>
          </w:tcPr>
          <w:p w14:paraId="27240044" w14:textId="77777777" w:rsidR="00DD3E49" w:rsidRPr="009311AE" w:rsidRDefault="00DD3E49" w:rsidP="00DB5F45">
            <w:r w:rsidRPr="009311AE">
              <w:t>Level 2</w:t>
            </w:r>
          </w:p>
        </w:tc>
        <w:tc>
          <w:tcPr>
            <w:tcW w:w="9000" w:type="dxa"/>
          </w:tcPr>
          <w:p w14:paraId="2B2B0214" w14:textId="30DBD9D6" w:rsidR="00DD3E49" w:rsidRPr="009311AE" w:rsidRDefault="00DD3E49" w:rsidP="00490301">
            <w:pPr>
              <w:jc w:val="left"/>
              <w:cnfStyle w:val="000000010000" w:firstRow="0" w:lastRow="0" w:firstColumn="0" w:lastColumn="0" w:oddVBand="0" w:evenVBand="0" w:oddHBand="0" w:evenHBand="1" w:firstRowFirstColumn="0" w:firstRowLastColumn="0" w:lastRowFirstColumn="0" w:lastRowLastColumn="0"/>
            </w:pPr>
            <w:r w:rsidRPr="009311AE">
              <w:t xml:space="preserve">Analysis involves augmenting the </w:t>
            </w:r>
            <w:proofErr w:type="spellStart"/>
            <w:r w:rsidRPr="009311AE">
              <w:t>Hazus</w:t>
            </w:r>
            <w:proofErr w:type="spellEnd"/>
            <w:r w:rsidRPr="009311AE">
              <w:t xml:space="preserve"> provided hazard and inventory data with more recent or detailed data for the study region, referred to as </w:t>
            </w:r>
            <w:r w:rsidR="00D529CA">
              <w:t>“</w:t>
            </w:r>
            <w:r w:rsidRPr="009311AE">
              <w:t>local data</w:t>
            </w:r>
            <w:r w:rsidR="00D529CA">
              <w:t>”</w:t>
            </w:r>
          </w:p>
        </w:tc>
      </w:tr>
      <w:tr w:rsidR="00DD3E49" w:rsidRPr="009311AE" w14:paraId="6196C67B" w14:textId="77777777" w:rsidTr="00FD5768">
        <w:trPr>
          <w:trHeight w:val="60"/>
        </w:trPr>
        <w:tc>
          <w:tcPr>
            <w:cnfStyle w:val="001000000000" w:firstRow="0" w:lastRow="0" w:firstColumn="1" w:lastColumn="0" w:oddVBand="0" w:evenVBand="0" w:oddHBand="0" w:evenHBand="0" w:firstRowFirstColumn="0" w:firstRowLastColumn="0" w:lastRowFirstColumn="0" w:lastRowLastColumn="0"/>
            <w:tcW w:w="1080" w:type="dxa"/>
            <w:shd w:val="clear" w:color="auto" w:fill="003478" w:themeFill="accent1"/>
          </w:tcPr>
          <w:p w14:paraId="6908B55D" w14:textId="77777777" w:rsidR="00DD3E49" w:rsidRPr="009311AE" w:rsidRDefault="00DD3E49" w:rsidP="00DB5F45">
            <w:r w:rsidRPr="009311AE">
              <w:t>Level 3</w:t>
            </w:r>
          </w:p>
        </w:tc>
        <w:tc>
          <w:tcPr>
            <w:tcW w:w="9000" w:type="dxa"/>
          </w:tcPr>
          <w:p w14:paraId="0E22A168" w14:textId="77777777" w:rsidR="00DD3E49" w:rsidRPr="009311AE" w:rsidRDefault="00DD3E49" w:rsidP="00490301">
            <w:pPr>
              <w:jc w:val="left"/>
              <w:cnfStyle w:val="000000000000" w:firstRow="0" w:lastRow="0" w:firstColumn="0" w:lastColumn="0" w:oddVBand="0" w:evenVBand="0" w:oddHBand="0" w:evenHBand="0" w:firstRowFirstColumn="0" w:firstRowLastColumn="0" w:lastRowFirstColumn="0" w:lastRowLastColumn="0"/>
            </w:pPr>
            <w:r w:rsidRPr="009311AE">
              <w:t>Analysis involves adjusting the built-in loss estimation models used for the hazard loss analyses. This Level is typical done in conjunction with the use of local data.</w:t>
            </w:r>
          </w:p>
        </w:tc>
      </w:tr>
    </w:tbl>
    <w:p w14:paraId="70494342" w14:textId="77777777" w:rsidR="00DD3E49" w:rsidRPr="009311AE" w:rsidRDefault="00DD3E49" w:rsidP="00DD3E49">
      <w:pPr>
        <w:pStyle w:val="Heading3"/>
      </w:pPr>
      <w:r>
        <w:t>Hazard-Specific Methodologies</w:t>
      </w:r>
    </w:p>
    <w:p w14:paraId="392DD554" w14:textId="77777777" w:rsidR="00DD3E49" w:rsidRDefault="00DD3E49" w:rsidP="00DD3E49">
      <w:pPr>
        <w:pStyle w:val="Heading4"/>
      </w:pPr>
      <w:r>
        <w:t>Dam Failure</w:t>
      </w:r>
    </w:p>
    <w:p w14:paraId="2E5DB87B" w14:textId="77777777" w:rsidR="00DD3E49" w:rsidRPr="000E06EA" w:rsidRDefault="00DD3E49" w:rsidP="005153FA">
      <w:r w:rsidRPr="000E06EA">
        <w:t>To assess the vulnerability of Jefferson County to dam failure and its associated impacts, a qualitative review was conducted since there are no High Hazard Potential Dams located within the County.</w:t>
      </w:r>
    </w:p>
    <w:p w14:paraId="5C7B0CAA" w14:textId="77777777" w:rsidR="00DD3E49" w:rsidRPr="000B42E3" w:rsidRDefault="00DD3E49" w:rsidP="00DD3E49">
      <w:pPr>
        <w:pStyle w:val="Heading4"/>
      </w:pPr>
      <w:r w:rsidRPr="000B42E3">
        <w:t>Drought</w:t>
      </w:r>
    </w:p>
    <w:p w14:paraId="77A1C89F" w14:textId="4D245998" w:rsidR="00DD3E49" w:rsidRPr="000E06EA" w:rsidRDefault="00DD3E49" w:rsidP="005153FA">
      <w:r w:rsidRPr="000E06EA">
        <w:t>All of Jefferson County is at risk from the impacts of drought events. A qualitative analysis was conducted to assess the County</w:t>
      </w:r>
      <w:r w:rsidR="00D529CA">
        <w:t>’</w:t>
      </w:r>
      <w:r w:rsidRPr="000E06EA">
        <w:t>s vulnerability to this hazard of concern.</w:t>
      </w:r>
    </w:p>
    <w:p w14:paraId="149A6710" w14:textId="77777777" w:rsidR="00DD3E49" w:rsidRPr="00546904" w:rsidRDefault="00DD3E49" w:rsidP="00676B2C">
      <w:pPr>
        <w:pStyle w:val="Heading4"/>
      </w:pPr>
      <w:bookmarkStart w:id="206" w:name="_Hlk528312730"/>
      <w:r w:rsidRPr="00546904">
        <w:t>Extreme Temperature</w:t>
      </w:r>
    </w:p>
    <w:p w14:paraId="0270887D" w14:textId="0F8FCA57" w:rsidR="00DD3E49" w:rsidRPr="000E06EA" w:rsidRDefault="00DD3E49" w:rsidP="005153FA">
      <w:r w:rsidRPr="000E06EA">
        <w:t>All of Jefferson County is at risk from the impacts of extreme temperature events. A qualitative analysis was conducted to assess the County</w:t>
      </w:r>
      <w:r w:rsidR="00D529CA">
        <w:t>’</w:t>
      </w:r>
      <w:r w:rsidRPr="000E06EA">
        <w:t>s vulnerability to this hazard of concern.</w:t>
      </w:r>
    </w:p>
    <w:bookmarkEnd w:id="206"/>
    <w:p w14:paraId="3230D550" w14:textId="77777777" w:rsidR="00DD3E49" w:rsidRPr="001B4858" w:rsidRDefault="00DD3E49" w:rsidP="00676B2C">
      <w:pPr>
        <w:pStyle w:val="Heading4"/>
      </w:pPr>
      <w:r w:rsidRPr="001B4858">
        <w:t>Flood</w:t>
      </w:r>
    </w:p>
    <w:p w14:paraId="459040EC" w14:textId="77777777" w:rsidR="00120C43" w:rsidRDefault="00120C43" w:rsidP="00120C43">
      <w:pPr>
        <w:pStyle w:val="Heading5"/>
      </w:pPr>
      <w:r>
        <w:t>Flood Inundation Hazard Areas</w:t>
      </w:r>
    </w:p>
    <w:p w14:paraId="03694368" w14:textId="71AC46AC" w:rsidR="00DD3E49" w:rsidRPr="001B4858" w:rsidRDefault="00DD3E49" w:rsidP="00DD3E49">
      <w:r w:rsidRPr="001B4858">
        <w:t>The 1-percent and 0.2-percent annual chance flood event was examined to evaluate the county</w:t>
      </w:r>
      <w:r w:rsidR="00D529CA">
        <w:t>’</w:t>
      </w:r>
      <w:r w:rsidRPr="001B4858">
        <w:t>s risk from the flood hazard. This flood event boundary is generally considered by planners and evaluated under federal programs such as the National Flood Insurance Program (NFIP).</w:t>
      </w:r>
      <w:r w:rsidR="0066647E">
        <w:t xml:space="preserve"> </w:t>
      </w:r>
      <w:r w:rsidR="009965A5">
        <w:fldChar w:fldCharType="begin"/>
      </w:r>
      <w:r w:rsidR="009965A5">
        <w:instrText xml:space="preserve"> REF _Ref200102243 \h </w:instrText>
      </w:r>
      <w:r w:rsidR="009965A5">
        <w:fldChar w:fldCharType="separate"/>
      </w:r>
      <w:r w:rsidR="00E63A3F">
        <w:t>Table </w:t>
      </w:r>
      <w:r w:rsidR="00E63A3F">
        <w:rPr>
          <w:noProof/>
        </w:rPr>
        <w:t>4</w:t>
      </w:r>
      <w:r w:rsidR="00E63A3F">
        <w:noBreakHyphen/>
      </w:r>
      <w:r w:rsidR="00E63A3F">
        <w:rPr>
          <w:noProof/>
        </w:rPr>
        <w:t>4</w:t>
      </w:r>
      <w:r w:rsidR="009965A5">
        <w:fldChar w:fldCharType="end"/>
      </w:r>
      <w:r w:rsidR="009965A5">
        <w:t xml:space="preserve"> lists the </w:t>
      </w:r>
      <w:r w:rsidRPr="001B4858">
        <w:t>data used to evaluate exposure and determine potential future losses for this plan update</w:t>
      </w:r>
      <w:r w:rsidR="00952CF0">
        <w:t xml:space="preserve">, </w:t>
      </w:r>
      <w:r w:rsidR="00B05AB9">
        <w:t>which can be summarized</w:t>
      </w:r>
      <w:r w:rsidR="00952CF0">
        <w:t xml:space="preserve"> as follows</w:t>
      </w:r>
      <w:r w:rsidRPr="001B4858">
        <w:t>:</w:t>
      </w:r>
    </w:p>
    <w:p w14:paraId="784BAA12" w14:textId="3B83F0EC" w:rsidR="00DD3E49" w:rsidRPr="001B4858" w:rsidRDefault="00B05AB9" w:rsidP="00FD41BA">
      <w:pPr>
        <w:pStyle w:val="TtListBullet"/>
      </w:pPr>
      <w:r w:rsidRPr="001B4858">
        <w:t xml:space="preserve">Jefferson County </w:t>
      </w:r>
      <w:r w:rsidR="00DD3E49" w:rsidRPr="001B4858">
        <w:t>Q3 data from FEMA</w:t>
      </w:r>
      <w:r>
        <w:t xml:space="preserve">, </w:t>
      </w:r>
      <w:r w:rsidR="00DD3E49" w:rsidRPr="001B4858">
        <w:t>dated from the 1970s through the 1990s.</w:t>
      </w:r>
    </w:p>
    <w:p w14:paraId="09C864B6" w14:textId="3375706E" w:rsidR="00DD3E49" w:rsidRPr="001B4858" w:rsidRDefault="00DD3E49" w:rsidP="00FD41BA">
      <w:pPr>
        <w:pStyle w:val="TtListBullet"/>
      </w:pPr>
      <w:r w:rsidRPr="001B4858">
        <w:t>FEMA</w:t>
      </w:r>
      <w:r w:rsidR="00D529CA">
        <w:t>’</w:t>
      </w:r>
      <w:r w:rsidR="00B05AB9">
        <w:t>s</w:t>
      </w:r>
      <w:r w:rsidRPr="001B4858">
        <w:t xml:space="preserve"> Effective Digital Flood Insurance Rate Map (DFIRM) dated January 1, 2014 for Le Ray (Town) and Black River (Village).</w:t>
      </w:r>
    </w:p>
    <w:p w14:paraId="67CC4A72" w14:textId="3EA0B387" w:rsidR="00DD3E49" w:rsidRPr="001B4858" w:rsidRDefault="002C5994" w:rsidP="00FD41BA">
      <w:pPr>
        <w:pStyle w:val="TtListBullet"/>
      </w:pPr>
      <w:r>
        <w:t>A</w:t>
      </w:r>
      <w:r w:rsidR="00DD3E49" w:rsidRPr="001B4858">
        <w:t xml:space="preserve"> 1-percent annual chance flood depth grid generated using the Q3 </w:t>
      </w:r>
      <w:r w:rsidR="0019767B">
        <w:t>data</w:t>
      </w:r>
      <w:r w:rsidR="00DD3E49" w:rsidRPr="001B4858">
        <w:t xml:space="preserve">, the </w:t>
      </w:r>
      <w:r w:rsidR="004E2E88" w:rsidRPr="001B4858">
        <w:t xml:space="preserve">effective </w:t>
      </w:r>
      <w:r w:rsidR="00831724">
        <w:t>D</w:t>
      </w:r>
      <w:r w:rsidR="00DD3E49" w:rsidRPr="001B4858">
        <w:t>FIRM data</w:t>
      </w:r>
      <w:r w:rsidR="0019767B">
        <w:t>,</w:t>
      </w:r>
      <w:r w:rsidR="00DD3E49" w:rsidRPr="001B4858">
        <w:t xml:space="preserve"> and</w:t>
      </w:r>
      <w:r w:rsidR="00831724">
        <w:t xml:space="preserve"> a</w:t>
      </w:r>
      <w:r w:rsidR="00DD3E49" w:rsidRPr="001B4858">
        <w:t xml:space="preserve"> 1-meter </w:t>
      </w:r>
      <w:r w:rsidR="00831724" w:rsidRPr="001B4858">
        <w:t xml:space="preserve">digital elevation model </w:t>
      </w:r>
      <w:r w:rsidR="00DD3E49" w:rsidRPr="001B4858">
        <w:t>(DEM) from USGS.</w:t>
      </w:r>
    </w:p>
    <w:p w14:paraId="2D856D37" w14:textId="10643C18" w:rsidR="000E4AAF" w:rsidRDefault="00B40952" w:rsidP="000E4AAF">
      <w:pPr>
        <w:pStyle w:val="Caption"/>
      </w:pPr>
      <w:bookmarkStart w:id="207" w:name="_Ref200102243"/>
      <w:bookmarkStart w:id="208" w:name="_Toc201223721"/>
      <w:r>
        <w:lastRenderedPageBreak/>
        <w:t>Table </w:t>
      </w:r>
      <w:r w:rsidR="00DC2F5C">
        <w:fldChar w:fldCharType="begin"/>
      </w:r>
      <w:r w:rsidR="00DC2F5C">
        <w:instrText xml:space="preserve"> STYLEREF 1 \s </w:instrText>
      </w:r>
      <w:r w:rsidR="00DC2F5C">
        <w:fldChar w:fldCharType="separate"/>
      </w:r>
      <w:r w:rsidR="00DC2F5C">
        <w:rPr>
          <w:noProof/>
        </w:rPr>
        <w:t>4</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4</w:t>
      </w:r>
      <w:r w:rsidR="00DC2F5C">
        <w:rPr>
          <w:noProof/>
        </w:rPr>
        <w:fldChar w:fldCharType="end"/>
      </w:r>
      <w:bookmarkEnd w:id="207"/>
      <w:r w:rsidR="000E4AAF">
        <w:t xml:space="preserve">. </w:t>
      </w:r>
      <w:r w:rsidR="000E4AAF" w:rsidRPr="00E06E0D">
        <w:t>FEMA Flood Data</w:t>
      </w:r>
      <w:bookmarkEnd w:id="208"/>
    </w:p>
    <w:tbl>
      <w:tblPr>
        <w:tblStyle w:val="TtTable"/>
        <w:tblW w:w="5000" w:type="pct"/>
        <w:tblLayout w:type="fixed"/>
        <w:tblLook w:val="04A0" w:firstRow="1" w:lastRow="0" w:firstColumn="1" w:lastColumn="0" w:noHBand="0" w:noVBand="1"/>
      </w:tblPr>
      <w:tblGrid>
        <w:gridCol w:w="4070"/>
        <w:gridCol w:w="3005"/>
        <w:gridCol w:w="3005"/>
      </w:tblGrid>
      <w:tr w:rsidR="00952CF0" w14:paraId="43AAB496" w14:textId="77777777" w:rsidTr="00C95E4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070" w:type="dxa"/>
          </w:tcPr>
          <w:p w14:paraId="39F47A72" w14:textId="77777777" w:rsidR="00952CF0" w:rsidRDefault="00952CF0" w:rsidP="00952CF0">
            <w:r w:rsidRPr="63FC8297">
              <w:t>Jurisdiction</w:t>
            </w:r>
          </w:p>
        </w:tc>
        <w:tc>
          <w:tcPr>
            <w:tcW w:w="3005" w:type="dxa"/>
          </w:tcPr>
          <w:p w14:paraId="6ED97AEA" w14:textId="310D55DE" w:rsidR="00952CF0" w:rsidRPr="63FC8297" w:rsidRDefault="00952CF0" w:rsidP="00952CF0">
            <w:pPr>
              <w:cnfStyle w:val="100000000000" w:firstRow="1" w:lastRow="0" w:firstColumn="0" w:lastColumn="0" w:oddVBand="0" w:evenVBand="0" w:oddHBand="0" w:evenHBand="0" w:firstRowFirstColumn="0" w:firstRowLastColumn="0" w:lastRowFirstColumn="0" w:lastRowLastColumn="0"/>
            </w:pPr>
            <w:r w:rsidRPr="63FC8297">
              <w:t>FEMA Data</w:t>
            </w:r>
          </w:p>
        </w:tc>
        <w:tc>
          <w:tcPr>
            <w:tcW w:w="3005" w:type="dxa"/>
          </w:tcPr>
          <w:p w14:paraId="730A3064" w14:textId="3CCF115A" w:rsidR="00952CF0" w:rsidRDefault="00952CF0" w:rsidP="00952CF0">
            <w:pPr>
              <w:cnfStyle w:val="100000000000" w:firstRow="1" w:lastRow="0" w:firstColumn="0" w:lastColumn="0" w:oddVBand="0" w:evenVBand="0" w:oddHBand="0" w:evenHBand="0" w:firstRowFirstColumn="0" w:firstRowLastColumn="0" w:lastRowFirstColumn="0" w:lastRowLastColumn="0"/>
            </w:pPr>
            <w:r w:rsidRPr="63FC8297">
              <w:t>Date</w:t>
            </w:r>
          </w:p>
        </w:tc>
      </w:tr>
      <w:tr w:rsidR="00952CF0" w14:paraId="49012C36"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06DEAC1F" w14:textId="77777777" w:rsidR="00952CF0" w:rsidRDefault="00952CF0" w:rsidP="00952CF0">
            <w:r w:rsidRPr="63FC8297">
              <w:rPr>
                <w:color w:val="000000" w:themeColor="text1"/>
              </w:rPr>
              <w:t>Adams (T)</w:t>
            </w:r>
          </w:p>
        </w:tc>
        <w:tc>
          <w:tcPr>
            <w:tcW w:w="3005" w:type="dxa"/>
          </w:tcPr>
          <w:p w14:paraId="257A7B01" w14:textId="67A3E735" w:rsidR="00952CF0" w:rsidRPr="63FC8297" w:rsidRDefault="00952CF0" w:rsidP="00952CF0">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277DDBA2" w14:textId="49D5ADD4" w:rsidR="00952CF0" w:rsidRDefault="00952CF0" w:rsidP="00952CF0">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6/5/1985</w:t>
            </w:r>
          </w:p>
        </w:tc>
      </w:tr>
      <w:tr w:rsidR="00952CF0" w14:paraId="219C6CEA"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4D09DDF2" w14:textId="77777777" w:rsidR="00952CF0" w:rsidRDefault="00952CF0" w:rsidP="00952CF0">
            <w:r w:rsidRPr="63FC8297">
              <w:rPr>
                <w:color w:val="000000" w:themeColor="text1"/>
              </w:rPr>
              <w:t>Adams (V)</w:t>
            </w:r>
          </w:p>
        </w:tc>
        <w:tc>
          <w:tcPr>
            <w:tcW w:w="3005" w:type="dxa"/>
          </w:tcPr>
          <w:p w14:paraId="06CC9B24" w14:textId="15E9D9FD" w:rsidR="00952CF0" w:rsidRPr="63FC8297" w:rsidRDefault="00952CF0" w:rsidP="00952CF0">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0E946DF3" w14:textId="573AD365" w:rsidR="00952CF0" w:rsidRDefault="00952CF0" w:rsidP="00952CF0">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6/19/1985</w:t>
            </w:r>
          </w:p>
        </w:tc>
      </w:tr>
      <w:tr w:rsidR="00952CF0" w14:paraId="05274021"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090B18EA" w14:textId="77777777" w:rsidR="00952CF0" w:rsidRDefault="00952CF0" w:rsidP="00952CF0">
            <w:r w:rsidRPr="63FC8297">
              <w:rPr>
                <w:color w:val="000000" w:themeColor="text1"/>
              </w:rPr>
              <w:t>Alexandria (T)</w:t>
            </w:r>
          </w:p>
        </w:tc>
        <w:tc>
          <w:tcPr>
            <w:tcW w:w="3005" w:type="dxa"/>
          </w:tcPr>
          <w:p w14:paraId="11D62F46" w14:textId="475C6A72" w:rsidR="00952CF0" w:rsidRPr="63FC8297" w:rsidRDefault="00952CF0" w:rsidP="00952CF0">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09C77C90" w14:textId="0FA396A0" w:rsidR="00952CF0" w:rsidRDefault="00952CF0" w:rsidP="00952CF0">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10/15/1985</w:t>
            </w:r>
          </w:p>
        </w:tc>
      </w:tr>
      <w:tr w:rsidR="00952CF0" w14:paraId="2CF3B083"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4DD3DA39" w14:textId="77777777" w:rsidR="00952CF0" w:rsidRDefault="00952CF0" w:rsidP="00952CF0">
            <w:r w:rsidRPr="63FC8297">
              <w:rPr>
                <w:color w:val="000000" w:themeColor="text1"/>
              </w:rPr>
              <w:t>Alexandria Bay (V)</w:t>
            </w:r>
          </w:p>
        </w:tc>
        <w:tc>
          <w:tcPr>
            <w:tcW w:w="3005" w:type="dxa"/>
          </w:tcPr>
          <w:p w14:paraId="50C21681" w14:textId="3F6C5F58" w:rsidR="00952CF0" w:rsidRPr="63FC8297" w:rsidRDefault="00952CF0" w:rsidP="00952CF0">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5367AB4D" w14:textId="4AF5BF8B" w:rsidR="00952CF0" w:rsidRDefault="00952CF0" w:rsidP="00952CF0">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4/3/1978</w:t>
            </w:r>
          </w:p>
        </w:tc>
      </w:tr>
      <w:tr w:rsidR="00952CF0" w14:paraId="6F7266B3"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1BC75481" w14:textId="77777777" w:rsidR="00952CF0" w:rsidRDefault="00952CF0" w:rsidP="00952CF0">
            <w:r w:rsidRPr="63FC8297">
              <w:rPr>
                <w:color w:val="000000" w:themeColor="text1"/>
              </w:rPr>
              <w:t>Antwerp (T)</w:t>
            </w:r>
          </w:p>
        </w:tc>
        <w:tc>
          <w:tcPr>
            <w:tcW w:w="3005" w:type="dxa"/>
          </w:tcPr>
          <w:p w14:paraId="52D81C5E" w14:textId="3B929B32" w:rsidR="00952CF0" w:rsidRPr="63FC8297" w:rsidRDefault="00952CF0" w:rsidP="00952CF0">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49019435" w14:textId="3CF66045" w:rsidR="00952CF0" w:rsidRDefault="00952CF0" w:rsidP="00952CF0">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4/15/1986</w:t>
            </w:r>
          </w:p>
        </w:tc>
      </w:tr>
      <w:tr w:rsidR="00C95E43" w14:paraId="35FCA6DA"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12DAD698" w14:textId="77777777" w:rsidR="00C95E43" w:rsidRDefault="00C95E43" w:rsidP="00C95E43">
            <w:r w:rsidRPr="63FC8297">
              <w:rPr>
                <w:color w:val="000000" w:themeColor="text1"/>
              </w:rPr>
              <w:t>Antwerp (V)</w:t>
            </w:r>
          </w:p>
        </w:tc>
        <w:tc>
          <w:tcPr>
            <w:tcW w:w="3005" w:type="dxa"/>
          </w:tcPr>
          <w:p w14:paraId="78A82BA2" w14:textId="6DAFF739"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NSFHA</w:t>
            </w:r>
          </w:p>
        </w:tc>
        <w:tc>
          <w:tcPr>
            <w:tcW w:w="3005" w:type="dxa"/>
          </w:tcPr>
          <w:p w14:paraId="7067388B" w14:textId="20E2170F" w:rsidR="00C95E43" w:rsidRDefault="00C95E43" w:rsidP="00C95E43">
            <w:pPr>
              <w:cnfStyle w:val="000000010000" w:firstRow="0" w:lastRow="0" w:firstColumn="0" w:lastColumn="0" w:oddVBand="0" w:evenVBand="0" w:oddHBand="0" w:evenHBand="1" w:firstRowFirstColumn="0" w:firstRowLastColumn="0" w:lastRowFirstColumn="0" w:lastRowLastColumn="0"/>
            </w:pPr>
            <w:r>
              <w:t>—</w:t>
            </w:r>
          </w:p>
        </w:tc>
      </w:tr>
      <w:tr w:rsidR="00C95E43" w14:paraId="5A48B151"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3899C6AC" w14:textId="77777777" w:rsidR="00C95E43" w:rsidRDefault="00C95E43" w:rsidP="00C95E43">
            <w:r w:rsidRPr="63FC8297">
              <w:rPr>
                <w:color w:val="000000" w:themeColor="text1"/>
              </w:rPr>
              <w:t>Black River (V)</w:t>
            </w:r>
          </w:p>
        </w:tc>
        <w:tc>
          <w:tcPr>
            <w:tcW w:w="3005" w:type="dxa"/>
          </w:tcPr>
          <w:p w14:paraId="64FF54EA" w14:textId="313EB260"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 xml:space="preserve">Effective </w:t>
            </w:r>
            <w:r w:rsidR="0019767B">
              <w:rPr>
                <w:color w:val="000000" w:themeColor="text1"/>
              </w:rPr>
              <w:t>D</w:t>
            </w:r>
            <w:r w:rsidRPr="63FC8297">
              <w:rPr>
                <w:color w:val="000000" w:themeColor="text1"/>
              </w:rPr>
              <w:t>FIRM</w:t>
            </w:r>
          </w:p>
        </w:tc>
        <w:tc>
          <w:tcPr>
            <w:tcW w:w="3005" w:type="dxa"/>
          </w:tcPr>
          <w:p w14:paraId="7E678747" w14:textId="4E8BD1E0"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1/8/2014</w:t>
            </w:r>
          </w:p>
        </w:tc>
      </w:tr>
      <w:tr w:rsidR="00C95E43" w14:paraId="0B13CFD6"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31C7682A" w14:textId="77777777" w:rsidR="00C95E43" w:rsidRDefault="00C95E43" w:rsidP="00C95E43">
            <w:r w:rsidRPr="63FC8297">
              <w:rPr>
                <w:color w:val="000000" w:themeColor="text1"/>
              </w:rPr>
              <w:t>Brownville (T)</w:t>
            </w:r>
          </w:p>
        </w:tc>
        <w:tc>
          <w:tcPr>
            <w:tcW w:w="3005" w:type="dxa"/>
          </w:tcPr>
          <w:p w14:paraId="7804705C" w14:textId="39E4DA94"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49F3D0C6" w14:textId="044C23C2"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6/2/1992</w:t>
            </w:r>
          </w:p>
        </w:tc>
      </w:tr>
      <w:tr w:rsidR="00C95E43" w14:paraId="72A2C54D"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1218F872" w14:textId="77777777" w:rsidR="00C95E43" w:rsidRDefault="00C95E43" w:rsidP="00C95E43">
            <w:r w:rsidRPr="63FC8297">
              <w:rPr>
                <w:color w:val="000000" w:themeColor="text1"/>
              </w:rPr>
              <w:t>Brownville (V)</w:t>
            </w:r>
          </w:p>
        </w:tc>
        <w:tc>
          <w:tcPr>
            <w:tcW w:w="3005" w:type="dxa"/>
          </w:tcPr>
          <w:p w14:paraId="65C3FBB1" w14:textId="1BA22A8C"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62FFEDA0" w14:textId="72EF6A0A"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3/18/1986</w:t>
            </w:r>
          </w:p>
        </w:tc>
      </w:tr>
      <w:tr w:rsidR="00C95E43" w14:paraId="5C51AC8C"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69780285" w14:textId="77777777" w:rsidR="00C95E43" w:rsidRDefault="00C95E43" w:rsidP="00C95E43">
            <w:r w:rsidRPr="63FC8297">
              <w:rPr>
                <w:color w:val="000000" w:themeColor="text1"/>
              </w:rPr>
              <w:t>Cape Vincent (T)</w:t>
            </w:r>
          </w:p>
        </w:tc>
        <w:tc>
          <w:tcPr>
            <w:tcW w:w="3005" w:type="dxa"/>
          </w:tcPr>
          <w:p w14:paraId="27867B95" w14:textId="3746FAFA"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3C05A9B8" w14:textId="3602E135"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6/2/1992</w:t>
            </w:r>
          </w:p>
        </w:tc>
      </w:tr>
      <w:tr w:rsidR="00C95E43" w14:paraId="5BB18FB4"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44557171" w14:textId="77777777" w:rsidR="00C95E43" w:rsidRDefault="00C95E43" w:rsidP="00C95E43">
            <w:r w:rsidRPr="63FC8297">
              <w:rPr>
                <w:color w:val="000000" w:themeColor="text1"/>
              </w:rPr>
              <w:t>Cape Vincent (V)</w:t>
            </w:r>
          </w:p>
        </w:tc>
        <w:tc>
          <w:tcPr>
            <w:tcW w:w="3005" w:type="dxa"/>
          </w:tcPr>
          <w:p w14:paraId="0204536A" w14:textId="3917128D"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1CEDDC30" w14:textId="5B20525B"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4/17/1984</w:t>
            </w:r>
          </w:p>
        </w:tc>
      </w:tr>
      <w:tr w:rsidR="00C95E43" w14:paraId="726588B0"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45E2DA29" w14:textId="77777777" w:rsidR="00C95E43" w:rsidRDefault="00C95E43" w:rsidP="00C95E43">
            <w:r w:rsidRPr="63FC8297">
              <w:rPr>
                <w:color w:val="000000" w:themeColor="text1"/>
              </w:rPr>
              <w:t>Carthage (V)</w:t>
            </w:r>
          </w:p>
        </w:tc>
        <w:tc>
          <w:tcPr>
            <w:tcW w:w="3005" w:type="dxa"/>
          </w:tcPr>
          <w:p w14:paraId="347A9143" w14:textId="452F7ADF"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2AD834B5" w14:textId="1600B709"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6/17/1991</w:t>
            </w:r>
          </w:p>
        </w:tc>
      </w:tr>
      <w:tr w:rsidR="00C95E43" w14:paraId="0DC6BCAF"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3C39AA05" w14:textId="77777777" w:rsidR="00C95E43" w:rsidRDefault="00C95E43" w:rsidP="00C95E43">
            <w:r w:rsidRPr="63FC8297">
              <w:rPr>
                <w:color w:val="000000" w:themeColor="text1"/>
              </w:rPr>
              <w:t>Champion (T)</w:t>
            </w:r>
          </w:p>
        </w:tc>
        <w:tc>
          <w:tcPr>
            <w:tcW w:w="3005" w:type="dxa"/>
          </w:tcPr>
          <w:p w14:paraId="4E25D27E" w14:textId="49899A13"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0B3C52D1" w14:textId="0FE7E416"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6/2/1993</w:t>
            </w:r>
          </w:p>
        </w:tc>
      </w:tr>
      <w:tr w:rsidR="00C95E43" w14:paraId="11E7E96E"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1C414DF5" w14:textId="77777777" w:rsidR="00C95E43" w:rsidRDefault="00C95E43" w:rsidP="00C95E43">
            <w:r w:rsidRPr="63FC8297">
              <w:rPr>
                <w:color w:val="000000" w:themeColor="text1"/>
              </w:rPr>
              <w:t>Chaumont (V)</w:t>
            </w:r>
          </w:p>
        </w:tc>
        <w:tc>
          <w:tcPr>
            <w:tcW w:w="3005" w:type="dxa"/>
          </w:tcPr>
          <w:p w14:paraId="3A204BDF" w14:textId="3EE8954E"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10587551" w14:textId="2B280A4F"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9/8/1999</w:t>
            </w:r>
          </w:p>
        </w:tc>
      </w:tr>
      <w:tr w:rsidR="00C95E43" w14:paraId="357A5405"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08F2D544" w14:textId="77777777" w:rsidR="00C95E43" w:rsidRDefault="00C95E43" w:rsidP="00C95E43">
            <w:r w:rsidRPr="63FC8297">
              <w:rPr>
                <w:color w:val="000000" w:themeColor="text1"/>
              </w:rPr>
              <w:t>Clayton (T)</w:t>
            </w:r>
          </w:p>
        </w:tc>
        <w:tc>
          <w:tcPr>
            <w:tcW w:w="3005" w:type="dxa"/>
          </w:tcPr>
          <w:p w14:paraId="4E425785" w14:textId="7BB4B955"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66EC3CEF" w14:textId="1380C641"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4/2/1986</w:t>
            </w:r>
          </w:p>
        </w:tc>
      </w:tr>
      <w:tr w:rsidR="00C95E43" w14:paraId="671698BF"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30F60F32" w14:textId="77777777" w:rsidR="00C95E43" w:rsidRDefault="00C95E43" w:rsidP="00C95E43">
            <w:r w:rsidRPr="63FC8297">
              <w:rPr>
                <w:color w:val="000000" w:themeColor="text1"/>
              </w:rPr>
              <w:t>Clayton (V)</w:t>
            </w:r>
          </w:p>
        </w:tc>
        <w:tc>
          <w:tcPr>
            <w:tcW w:w="3005" w:type="dxa"/>
          </w:tcPr>
          <w:p w14:paraId="31B13935" w14:textId="5F36F693"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6AB1C0A9" w14:textId="5E9C6A92"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12/1/1977</w:t>
            </w:r>
          </w:p>
        </w:tc>
      </w:tr>
      <w:tr w:rsidR="00C95E43" w14:paraId="76761606"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68EEBEA3" w14:textId="77777777" w:rsidR="00C95E43" w:rsidRDefault="00C95E43" w:rsidP="00C95E43">
            <w:proofErr w:type="spellStart"/>
            <w:r w:rsidRPr="63FC8297">
              <w:rPr>
                <w:color w:val="000000" w:themeColor="text1"/>
              </w:rPr>
              <w:t>Deferiet</w:t>
            </w:r>
            <w:proofErr w:type="spellEnd"/>
            <w:r w:rsidRPr="63FC8297">
              <w:rPr>
                <w:color w:val="000000" w:themeColor="text1"/>
              </w:rPr>
              <w:t xml:space="preserve"> (V)</w:t>
            </w:r>
          </w:p>
        </w:tc>
        <w:tc>
          <w:tcPr>
            <w:tcW w:w="3005" w:type="dxa"/>
          </w:tcPr>
          <w:p w14:paraId="615C504F" w14:textId="3948B965"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NSFHA</w:t>
            </w:r>
          </w:p>
        </w:tc>
        <w:tc>
          <w:tcPr>
            <w:tcW w:w="3005" w:type="dxa"/>
          </w:tcPr>
          <w:p w14:paraId="2A145898" w14:textId="4E509558" w:rsidR="00C95E43" w:rsidRDefault="00C95E43" w:rsidP="00C95E43">
            <w:pPr>
              <w:cnfStyle w:val="000000000000" w:firstRow="0" w:lastRow="0" w:firstColumn="0" w:lastColumn="0" w:oddVBand="0" w:evenVBand="0" w:oddHBand="0" w:evenHBand="0" w:firstRowFirstColumn="0" w:firstRowLastColumn="0" w:lastRowFirstColumn="0" w:lastRowLastColumn="0"/>
            </w:pPr>
            <w:r>
              <w:t>—</w:t>
            </w:r>
          </w:p>
        </w:tc>
      </w:tr>
      <w:tr w:rsidR="00C95E43" w14:paraId="5DB85A2E"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2B37EC1A" w14:textId="77777777" w:rsidR="00C95E43" w:rsidRDefault="00C95E43" w:rsidP="00C95E43">
            <w:r w:rsidRPr="63FC8297">
              <w:rPr>
                <w:color w:val="000000" w:themeColor="text1"/>
              </w:rPr>
              <w:t>Dexter (V)</w:t>
            </w:r>
          </w:p>
        </w:tc>
        <w:tc>
          <w:tcPr>
            <w:tcW w:w="3005" w:type="dxa"/>
          </w:tcPr>
          <w:p w14:paraId="6165D91F" w14:textId="07E0D1AD"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1B69681B" w14:textId="170CCECA"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6/15/1994</w:t>
            </w:r>
          </w:p>
        </w:tc>
      </w:tr>
      <w:tr w:rsidR="00C95E43" w14:paraId="31783AD6"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0468781F" w14:textId="77777777" w:rsidR="00C95E43" w:rsidRDefault="00C95E43" w:rsidP="00C95E43">
            <w:proofErr w:type="spellStart"/>
            <w:r w:rsidRPr="63FC8297">
              <w:rPr>
                <w:color w:val="000000" w:themeColor="text1"/>
              </w:rPr>
              <w:t>Ellisburg</w:t>
            </w:r>
            <w:proofErr w:type="spellEnd"/>
            <w:r w:rsidRPr="63FC8297">
              <w:rPr>
                <w:color w:val="000000" w:themeColor="text1"/>
              </w:rPr>
              <w:t xml:space="preserve"> (T)</w:t>
            </w:r>
          </w:p>
        </w:tc>
        <w:tc>
          <w:tcPr>
            <w:tcW w:w="3005" w:type="dxa"/>
          </w:tcPr>
          <w:p w14:paraId="103FF5DD" w14:textId="56D89411"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36D4F5D5" w14:textId="59F111AD"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5/18/1992</w:t>
            </w:r>
          </w:p>
        </w:tc>
      </w:tr>
      <w:tr w:rsidR="00C95E43" w14:paraId="69EF0514"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6C75E514" w14:textId="77777777" w:rsidR="00C95E43" w:rsidRDefault="00C95E43" w:rsidP="00C95E43">
            <w:proofErr w:type="spellStart"/>
            <w:r w:rsidRPr="63FC8297">
              <w:rPr>
                <w:color w:val="000000" w:themeColor="text1"/>
              </w:rPr>
              <w:t>Ellisburg</w:t>
            </w:r>
            <w:proofErr w:type="spellEnd"/>
            <w:r w:rsidRPr="63FC8297">
              <w:rPr>
                <w:color w:val="000000" w:themeColor="text1"/>
              </w:rPr>
              <w:t xml:space="preserve"> (V)</w:t>
            </w:r>
          </w:p>
        </w:tc>
        <w:tc>
          <w:tcPr>
            <w:tcW w:w="3005" w:type="dxa"/>
          </w:tcPr>
          <w:p w14:paraId="2DCE8297" w14:textId="4DB52F2F"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01E21918" w14:textId="178393EC"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6/19/1985</w:t>
            </w:r>
          </w:p>
        </w:tc>
      </w:tr>
      <w:tr w:rsidR="00C95E43" w14:paraId="2C4384EE"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11A2AF94" w14:textId="77777777" w:rsidR="00C95E43" w:rsidRDefault="00C95E43" w:rsidP="00C95E43">
            <w:r w:rsidRPr="63FC8297">
              <w:rPr>
                <w:color w:val="000000" w:themeColor="text1"/>
              </w:rPr>
              <w:t>Evans Mills (V)</w:t>
            </w:r>
          </w:p>
        </w:tc>
        <w:tc>
          <w:tcPr>
            <w:tcW w:w="3005" w:type="dxa"/>
          </w:tcPr>
          <w:p w14:paraId="60054174" w14:textId="3AE00434"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2936760B" w14:textId="2E6B28B4"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1/2/1992</w:t>
            </w:r>
          </w:p>
        </w:tc>
      </w:tr>
      <w:tr w:rsidR="00C95E43" w14:paraId="46BEC602"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354F75AE" w14:textId="77777777" w:rsidR="00C95E43" w:rsidRDefault="00C95E43" w:rsidP="00C95E43">
            <w:r w:rsidRPr="63FC8297">
              <w:rPr>
                <w:color w:val="000000" w:themeColor="text1"/>
              </w:rPr>
              <w:t>Glen Park (V)</w:t>
            </w:r>
          </w:p>
        </w:tc>
        <w:tc>
          <w:tcPr>
            <w:tcW w:w="3005" w:type="dxa"/>
          </w:tcPr>
          <w:p w14:paraId="51271FEE" w14:textId="2A89CB0E"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NSFHA</w:t>
            </w:r>
          </w:p>
        </w:tc>
        <w:tc>
          <w:tcPr>
            <w:tcW w:w="3005" w:type="dxa"/>
          </w:tcPr>
          <w:p w14:paraId="4462582C" w14:textId="3A552867" w:rsidR="00C95E43" w:rsidRDefault="00C95E43" w:rsidP="00C95E43">
            <w:pPr>
              <w:cnfStyle w:val="000000010000" w:firstRow="0" w:lastRow="0" w:firstColumn="0" w:lastColumn="0" w:oddVBand="0" w:evenVBand="0" w:oddHBand="0" w:evenHBand="1" w:firstRowFirstColumn="0" w:firstRowLastColumn="0" w:lastRowFirstColumn="0" w:lastRowLastColumn="0"/>
            </w:pPr>
            <w:r>
              <w:t>—</w:t>
            </w:r>
          </w:p>
        </w:tc>
      </w:tr>
      <w:tr w:rsidR="00C95E43" w14:paraId="77F02A8F"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1FBF0EA6" w14:textId="77777777" w:rsidR="00C95E43" w:rsidRDefault="00C95E43" w:rsidP="00C95E43">
            <w:r w:rsidRPr="63FC8297">
              <w:rPr>
                <w:color w:val="000000" w:themeColor="text1"/>
              </w:rPr>
              <w:t>Henderson (T)</w:t>
            </w:r>
          </w:p>
        </w:tc>
        <w:tc>
          <w:tcPr>
            <w:tcW w:w="3005" w:type="dxa"/>
          </w:tcPr>
          <w:p w14:paraId="795D725A" w14:textId="1867CBAC"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7FA1BA90" w14:textId="033DEA98"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5/18/1992</w:t>
            </w:r>
          </w:p>
        </w:tc>
      </w:tr>
      <w:tr w:rsidR="00C95E43" w14:paraId="4273A835"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539DB9BE" w14:textId="77777777" w:rsidR="00C95E43" w:rsidRDefault="00C95E43" w:rsidP="00C95E43">
            <w:r w:rsidRPr="63FC8297">
              <w:rPr>
                <w:color w:val="000000" w:themeColor="text1"/>
              </w:rPr>
              <w:t>Hounsfield (T)</w:t>
            </w:r>
          </w:p>
        </w:tc>
        <w:tc>
          <w:tcPr>
            <w:tcW w:w="3005" w:type="dxa"/>
          </w:tcPr>
          <w:p w14:paraId="0C16076D" w14:textId="60FD446C"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64EB895C" w14:textId="1973D744"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5/18/1992</w:t>
            </w:r>
          </w:p>
        </w:tc>
      </w:tr>
      <w:tr w:rsidR="00C95E43" w14:paraId="34A6E011"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6A08CEF8" w14:textId="77777777" w:rsidR="00C95E43" w:rsidRDefault="00C95E43" w:rsidP="00C95E43">
            <w:r w:rsidRPr="63FC8297">
              <w:rPr>
                <w:color w:val="000000" w:themeColor="text1"/>
              </w:rPr>
              <w:t>LeRay (T)</w:t>
            </w:r>
          </w:p>
        </w:tc>
        <w:tc>
          <w:tcPr>
            <w:tcW w:w="3005" w:type="dxa"/>
          </w:tcPr>
          <w:p w14:paraId="7DD1AFD7" w14:textId="1CE1843A"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 xml:space="preserve">Effective </w:t>
            </w:r>
            <w:r w:rsidR="0019767B">
              <w:rPr>
                <w:color w:val="000000" w:themeColor="text1"/>
              </w:rPr>
              <w:t>D</w:t>
            </w:r>
            <w:r w:rsidRPr="63FC8297">
              <w:rPr>
                <w:color w:val="000000" w:themeColor="text1"/>
              </w:rPr>
              <w:t>FIRM</w:t>
            </w:r>
          </w:p>
        </w:tc>
        <w:tc>
          <w:tcPr>
            <w:tcW w:w="3005" w:type="dxa"/>
          </w:tcPr>
          <w:p w14:paraId="6EF8F880" w14:textId="27AB9DCE"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1/8/2014</w:t>
            </w:r>
          </w:p>
        </w:tc>
      </w:tr>
      <w:tr w:rsidR="00C95E43" w14:paraId="16B179CF"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00EEC7BE" w14:textId="77777777" w:rsidR="00C95E43" w:rsidRDefault="00C95E43" w:rsidP="00C95E43">
            <w:r w:rsidRPr="63FC8297">
              <w:rPr>
                <w:color w:val="000000" w:themeColor="text1"/>
              </w:rPr>
              <w:t>Lorraine (T)</w:t>
            </w:r>
          </w:p>
        </w:tc>
        <w:tc>
          <w:tcPr>
            <w:tcW w:w="3005" w:type="dxa"/>
          </w:tcPr>
          <w:p w14:paraId="581AADFC" w14:textId="7875A9F5"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NSFHA</w:t>
            </w:r>
          </w:p>
        </w:tc>
        <w:tc>
          <w:tcPr>
            <w:tcW w:w="3005" w:type="dxa"/>
          </w:tcPr>
          <w:p w14:paraId="63717626" w14:textId="6624729F" w:rsidR="00C95E43" w:rsidRDefault="00C95E43" w:rsidP="00C95E43">
            <w:pPr>
              <w:cnfStyle w:val="000000010000" w:firstRow="0" w:lastRow="0" w:firstColumn="0" w:lastColumn="0" w:oddVBand="0" w:evenVBand="0" w:oddHBand="0" w:evenHBand="1" w:firstRowFirstColumn="0" w:firstRowLastColumn="0" w:lastRowFirstColumn="0" w:lastRowLastColumn="0"/>
            </w:pPr>
            <w:r>
              <w:t>—</w:t>
            </w:r>
          </w:p>
        </w:tc>
      </w:tr>
      <w:tr w:rsidR="00C95E43" w14:paraId="772AE86B"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319AB9AA" w14:textId="77777777" w:rsidR="00C95E43" w:rsidRDefault="00C95E43" w:rsidP="00C95E43">
            <w:r w:rsidRPr="63FC8297">
              <w:rPr>
                <w:color w:val="000000" w:themeColor="text1"/>
              </w:rPr>
              <w:t>Lyme (T)</w:t>
            </w:r>
          </w:p>
        </w:tc>
        <w:tc>
          <w:tcPr>
            <w:tcW w:w="3005" w:type="dxa"/>
          </w:tcPr>
          <w:p w14:paraId="748D2952" w14:textId="02FD7795"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17D182D5" w14:textId="30778745"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9/2/1993</w:t>
            </w:r>
          </w:p>
        </w:tc>
      </w:tr>
      <w:tr w:rsidR="00C95E43" w14:paraId="0ACB4D30"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44234EFA" w14:textId="77777777" w:rsidR="00C95E43" w:rsidRDefault="00C95E43" w:rsidP="00C95E43">
            <w:proofErr w:type="spellStart"/>
            <w:r w:rsidRPr="63FC8297">
              <w:rPr>
                <w:color w:val="000000" w:themeColor="text1"/>
              </w:rPr>
              <w:t>Mannsville</w:t>
            </w:r>
            <w:proofErr w:type="spellEnd"/>
            <w:r w:rsidRPr="63FC8297">
              <w:rPr>
                <w:color w:val="000000" w:themeColor="text1"/>
              </w:rPr>
              <w:t xml:space="preserve"> (V)</w:t>
            </w:r>
          </w:p>
        </w:tc>
        <w:tc>
          <w:tcPr>
            <w:tcW w:w="3005" w:type="dxa"/>
          </w:tcPr>
          <w:p w14:paraId="3C78BF60" w14:textId="6C1CAA8D"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NSFHA</w:t>
            </w:r>
          </w:p>
        </w:tc>
        <w:tc>
          <w:tcPr>
            <w:tcW w:w="3005" w:type="dxa"/>
          </w:tcPr>
          <w:p w14:paraId="19999B46" w14:textId="689DA7A7" w:rsidR="00C95E43" w:rsidRDefault="00C95E43" w:rsidP="00C95E43">
            <w:pPr>
              <w:cnfStyle w:val="000000010000" w:firstRow="0" w:lastRow="0" w:firstColumn="0" w:lastColumn="0" w:oddVBand="0" w:evenVBand="0" w:oddHBand="0" w:evenHBand="1" w:firstRowFirstColumn="0" w:firstRowLastColumn="0" w:lastRowFirstColumn="0" w:lastRowLastColumn="0"/>
            </w:pPr>
            <w:r>
              <w:t>—</w:t>
            </w:r>
          </w:p>
        </w:tc>
      </w:tr>
      <w:tr w:rsidR="00C95E43" w14:paraId="30B8876C"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345CE615" w14:textId="77777777" w:rsidR="00C95E43" w:rsidRDefault="00C95E43" w:rsidP="00C95E43">
            <w:r w:rsidRPr="63FC8297">
              <w:rPr>
                <w:color w:val="000000" w:themeColor="text1"/>
              </w:rPr>
              <w:t>Orleans (T)</w:t>
            </w:r>
          </w:p>
        </w:tc>
        <w:tc>
          <w:tcPr>
            <w:tcW w:w="3005" w:type="dxa"/>
          </w:tcPr>
          <w:p w14:paraId="6BB2CFF3" w14:textId="6C7D2937"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6AF37D95" w14:textId="781228C4"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3/1/1978</w:t>
            </w:r>
          </w:p>
        </w:tc>
      </w:tr>
      <w:tr w:rsidR="00C95E43" w14:paraId="3FF7E6F5"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323013B3" w14:textId="77777777" w:rsidR="00C95E43" w:rsidRDefault="00C95E43" w:rsidP="00C95E43">
            <w:r w:rsidRPr="63FC8297">
              <w:rPr>
                <w:color w:val="000000" w:themeColor="text1"/>
              </w:rPr>
              <w:t>Pamelia (T)</w:t>
            </w:r>
          </w:p>
        </w:tc>
        <w:tc>
          <w:tcPr>
            <w:tcW w:w="3005" w:type="dxa"/>
          </w:tcPr>
          <w:p w14:paraId="43B5CA68" w14:textId="18A30750"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79708F38" w14:textId="246EA4D2"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1/2/1992</w:t>
            </w:r>
          </w:p>
        </w:tc>
      </w:tr>
      <w:tr w:rsidR="00C95E43" w14:paraId="6E919F8D"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24642271" w14:textId="77777777" w:rsidR="00C95E43" w:rsidRDefault="00C95E43" w:rsidP="00C95E43">
            <w:r w:rsidRPr="63FC8297">
              <w:rPr>
                <w:color w:val="000000" w:themeColor="text1"/>
              </w:rPr>
              <w:t>Philadelphia (T)</w:t>
            </w:r>
          </w:p>
        </w:tc>
        <w:tc>
          <w:tcPr>
            <w:tcW w:w="3005" w:type="dxa"/>
          </w:tcPr>
          <w:p w14:paraId="6F95301C" w14:textId="415C43EE"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308A0FEF" w14:textId="396B9739"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6/5/1989</w:t>
            </w:r>
          </w:p>
        </w:tc>
      </w:tr>
      <w:tr w:rsidR="00C95E43" w14:paraId="40E23379"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63A2C6C0" w14:textId="77777777" w:rsidR="00C95E43" w:rsidRDefault="00C95E43" w:rsidP="00C95E43">
            <w:r w:rsidRPr="63FC8297">
              <w:rPr>
                <w:color w:val="000000" w:themeColor="text1"/>
              </w:rPr>
              <w:t>Philadelphia (V)</w:t>
            </w:r>
          </w:p>
        </w:tc>
        <w:tc>
          <w:tcPr>
            <w:tcW w:w="3005" w:type="dxa"/>
          </w:tcPr>
          <w:p w14:paraId="47D135FB" w14:textId="0BA6E053"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76AFAE8E" w14:textId="66B84F90"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9/15/1993</w:t>
            </w:r>
          </w:p>
        </w:tc>
      </w:tr>
      <w:tr w:rsidR="00C95E43" w14:paraId="62617EB0"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40DD9082" w14:textId="77777777" w:rsidR="00C95E43" w:rsidRDefault="00C95E43" w:rsidP="00C95E43">
            <w:r w:rsidRPr="63FC8297">
              <w:rPr>
                <w:color w:val="000000" w:themeColor="text1"/>
              </w:rPr>
              <w:t>Rodman (T)</w:t>
            </w:r>
          </w:p>
        </w:tc>
        <w:tc>
          <w:tcPr>
            <w:tcW w:w="3005" w:type="dxa"/>
          </w:tcPr>
          <w:p w14:paraId="7970F11E" w14:textId="1BF881FB"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0EFDA61E" w14:textId="5B2D71BB"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7/3/1985</w:t>
            </w:r>
          </w:p>
        </w:tc>
      </w:tr>
      <w:tr w:rsidR="00C95E43" w14:paraId="41AD7911"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51461FC5" w14:textId="77777777" w:rsidR="00C95E43" w:rsidRDefault="00C95E43" w:rsidP="00C95E43">
            <w:r w:rsidRPr="63FC8297">
              <w:rPr>
                <w:color w:val="000000" w:themeColor="text1"/>
              </w:rPr>
              <w:t>Rutland (T)</w:t>
            </w:r>
          </w:p>
        </w:tc>
        <w:tc>
          <w:tcPr>
            <w:tcW w:w="3005" w:type="dxa"/>
          </w:tcPr>
          <w:p w14:paraId="40FCF19E" w14:textId="279F4C02"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0A3DAFBF" w14:textId="1CD8B74E"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8/18/1992</w:t>
            </w:r>
          </w:p>
        </w:tc>
      </w:tr>
      <w:tr w:rsidR="00C95E43" w14:paraId="178E501A"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370A6BCD" w14:textId="77777777" w:rsidR="00C95E43" w:rsidRDefault="00C95E43" w:rsidP="00C95E43">
            <w:r w:rsidRPr="63FC8297">
              <w:rPr>
                <w:color w:val="000000" w:themeColor="text1"/>
              </w:rPr>
              <w:t>Sackets Harbor (V)</w:t>
            </w:r>
          </w:p>
        </w:tc>
        <w:tc>
          <w:tcPr>
            <w:tcW w:w="3005" w:type="dxa"/>
          </w:tcPr>
          <w:p w14:paraId="2E1F1034" w14:textId="2533A9B1"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25D65D28" w14:textId="4A72B88F"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5/2/1994</w:t>
            </w:r>
          </w:p>
        </w:tc>
      </w:tr>
      <w:tr w:rsidR="00C95E43" w14:paraId="63972F82"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49A3AB9E" w14:textId="77777777" w:rsidR="00C95E43" w:rsidRDefault="00C95E43" w:rsidP="00C95E43">
            <w:r w:rsidRPr="63FC8297">
              <w:rPr>
                <w:color w:val="000000" w:themeColor="text1"/>
              </w:rPr>
              <w:t>Theresa (T)</w:t>
            </w:r>
          </w:p>
        </w:tc>
        <w:tc>
          <w:tcPr>
            <w:tcW w:w="3005" w:type="dxa"/>
          </w:tcPr>
          <w:p w14:paraId="391B6BBB" w14:textId="4A01B149"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26FBB2C1" w14:textId="0B1B8073"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10/15/1985</w:t>
            </w:r>
          </w:p>
        </w:tc>
      </w:tr>
      <w:tr w:rsidR="00C95E43" w14:paraId="35B22DFF"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3A0674A7" w14:textId="77777777" w:rsidR="00C95E43" w:rsidRDefault="00C95E43" w:rsidP="00C95E43">
            <w:r w:rsidRPr="63FC8297">
              <w:rPr>
                <w:color w:val="000000" w:themeColor="text1"/>
              </w:rPr>
              <w:lastRenderedPageBreak/>
              <w:t>Theresa (V)</w:t>
            </w:r>
          </w:p>
        </w:tc>
        <w:tc>
          <w:tcPr>
            <w:tcW w:w="3005" w:type="dxa"/>
          </w:tcPr>
          <w:p w14:paraId="329B7F3D" w14:textId="3DFB0A06"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24B6101F" w14:textId="0631767E"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10/15/1985</w:t>
            </w:r>
          </w:p>
        </w:tc>
      </w:tr>
      <w:tr w:rsidR="00C95E43" w14:paraId="1A5D70E2"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0F9B7192" w14:textId="77777777" w:rsidR="00C95E43" w:rsidRDefault="00C95E43" w:rsidP="00C95E43">
            <w:r w:rsidRPr="63FC8297">
              <w:rPr>
                <w:color w:val="000000" w:themeColor="text1"/>
              </w:rPr>
              <w:t>Watertown (C)</w:t>
            </w:r>
          </w:p>
        </w:tc>
        <w:tc>
          <w:tcPr>
            <w:tcW w:w="3005" w:type="dxa"/>
          </w:tcPr>
          <w:p w14:paraId="2922C0FD" w14:textId="62BC4D1D"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5960B106" w14:textId="52B29C4B"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8/2/1993</w:t>
            </w:r>
          </w:p>
        </w:tc>
      </w:tr>
      <w:tr w:rsidR="00C95E43" w14:paraId="08D96E1D"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0DC05D28" w14:textId="77777777" w:rsidR="00C95E43" w:rsidRDefault="00C95E43" w:rsidP="00C95E43">
            <w:r w:rsidRPr="63FC8297">
              <w:rPr>
                <w:color w:val="000000" w:themeColor="text1"/>
              </w:rPr>
              <w:t>Watertown (T)</w:t>
            </w:r>
          </w:p>
        </w:tc>
        <w:tc>
          <w:tcPr>
            <w:tcW w:w="3005" w:type="dxa"/>
          </w:tcPr>
          <w:p w14:paraId="765BDF53" w14:textId="6CE72F91"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27C26CD9" w14:textId="430D755A"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8/2/1993</w:t>
            </w:r>
          </w:p>
        </w:tc>
      </w:tr>
      <w:tr w:rsidR="00C95E43" w14:paraId="337ACE40"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1861FC52" w14:textId="77777777" w:rsidR="00C95E43" w:rsidRDefault="00C95E43" w:rsidP="00C95E43">
            <w:r w:rsidRPr="63FC8297">
              <w:rPr>
                <w:color w:val="000000" w:themeColor="text1"/>
              </w:rPr>
              <w:t>West Carthage (V)</w:t>
            </w:r>
          </w:p>
        </w:tc>
        <w:tc>
          <w:tcPr>
            <w:tcW w:w="3005" w:type="dxa"/>
          </w:tcPr>
          <w:p w14:paraId="508BB6B4" w14:textId="7C18CC4D"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Q3</w:t>
            </w:r>
          </w:p>
        </w:tc>
        <w:tc>
          <w:tcPr>
            <w:tcW w:w="3005" w:type="dxa"/>
          </w:tcPr>
          <w:p w14:paraId="02198898" w14:textId="4F4CCE1B" w:rsidR="00C95E43" w:rsidRDefault="00C95E43" w:rsidP="00C95E43">
            <w:pPr>
              <w:cnfStyle w:val="000000010000" w:firstRow="0" w:lastRow="0" w:firstColumn="0" w:lastColumn="0" w:oddVBand="0" w:evenVBand="0" w:oddHBand="0" w:evenHBand="1" w:firstRowFirstColumn="0" w:firstRowLastColumn="0" w:lastRowFirstColumn="0" w:lastRowLastColumn="0"/>
            </w:pPr>
            <w:r w:rsidRPr="63FC8297">
              <w:rPr>
                <w:color w:val="000000" w:themeColor="text1"/>
              </w:rPr>
              <w:t>9/28/1990</w:t>
            </w:r>
          </w:p>
        </w:tc>
      </w:tr>
      <w:tr w:rsidR="00C95E43" w14:paraId="40F61CBF" w14:textId="77777777" w:rsidTr="00C95E43">
        <w:tc>
          <w:tcPr>
            <w:cnfStyle w:val="001000000000" w:firstRow="0" w:lastRow="0" w:firstColumn="1" w:lastColumn="0" w:oddVBand="0" w:evenVBand="0" w:oddHBand="0" w:evenHBand="0" w:firstRowFirstColumn="0" w:firstRowLastColumn="0" w:lastRowFirstColumn="0" w:lastRowLastColumn="0"/>
            <w:tcW w:w="4070" w:type="dxa"/>
          </w:tcPr>
          <w:p w14:paraId="09474F1C" w14:textId="77777777" w:rsidR="00C95E43" w:rsidRDefault="00C95E43" w:rsidP="00C95E43">
            <w:r w:rsidRPr="63FC8297">
              <w:rPr>
                <w:color w:val="000000" w:themeColor="text1"/>
              </w:rPr>
              <w:t>Wilna (T)</w:t>
            </w:r>
          </w:p>
        </w:tc>
        <w:tc>
          <w:tcPr>
            <w:tcW w:w="3005" w:type="dxa"/>
          </w:tcPr>
          <w:p w14:paraId="3D30C4DE" w14:textId="5E62A546" w:rsidR="00C95E43" w:rsidRPr="63FC8297" w:rsidRDefault="00C95E43" w:rsidP="00C95E43">
            <w:pPr>
              <w:cnfStyle w:val="000000000000" w:firstRow="0" w:lastRow="0" w:firstColumn="0" w:lastColumn="0" w:oddVBand="0" w:evenVBand="0" w:oddHBand="0" w:evenHBand="0" w:firstRowFirstColumn="0" w:firstRowLastColumn="0" w:lastRowFirstColumn="0" w:lastRowLastColumn="0"/>
              <w:rPr>
                <w:color w:val="000000" w:themeColor="text1"/>
              </w:rPr>
            </w:pPr>
            <w:r w:rsidRPr="63FC8297">
              <w:rPr>
                <w:color w:val="000000" w:themeColor="text1"/>
              </w:rPr>
              <w:t>Q3</w:t>
            </w:r>
          </w:p>
        </w:tc>
        <w:tc>
          <w:tcPr>
            <w:tcW w:w="3005" w:type="dxa"/>
          </w:tcPr>
          <w:p w14:paraId="0FB2A131" w14:textId="2BA6E876" w:rsidR="00C95E43" w:rsidRDefault="00C95E43" w:rsidP="00C95E43">
            <w:pPr>
              <w:cnfStyle w:val="000000000000" w:firstRow="0" w:lastRow="0" w:firstColumn="0" w:lastColumn="0" w:oddVBand="0" w:evenVBand="0" w:oddHBand="0" w:evenHBand="0" w:firstRowFirstColumn="0" w:firstRowLastColumn="0" w:lastRowFirstColumn="0" w:lastRowLastColumn="0"/>
            </w:pPr>
            <w:r w:rsidRPr="63FC8297">
              <w:rPr>
                <w:color w:val="000000" w:themeColor="text1"/>
              </w:rPr>
              <w:t>1/16/1992</w:t>
            </w:r>
          </w:p>
        </w:tc>
      </w:tr>
      <w:tr w:rsidR="00C95E43" w14:paraId="35C66211" w14:textId="77777777" w:rsidTr="00C95E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0" w:type="dxa"/>
          </w:tcPr>
          <w:p w14:paraId="3CB99DF5" w14:textId="77777777" w:rsidR="00C95E43" w:rsidRDefault="00C95E43" w:rsidP="00C95E43">
            <w:r w:rsidRPr="63FC8297">
              <w:rPr>
                <w:color w:val="000000" w:themeColor="text1"/>
              </w:rPr>
              <w:t>Worth (T)</w:t>
            </w:r>
          </w:p>
        </w:tc>
        <w:tc>
          <w:tcPr>
            <w:tcW w:w="3005" w:type="dxa"/>
          </w:tcPr>
          <w:p w14:paraId="0B02992B" w14:textId="3FBC5E4C" w:rsidR="00C95E43" w:rsidRPr="63FC8297" w:rsidRDefault="00C95E43" w:rsidP="00C95E43">
            <w:pPr>
              <w:cnfStyle w:val="000000010000" w:firstRow="0" w:lastRow="0" w:firstColumn="0" w:lastColumn="0" w:oddVBand="0" w:evenVBand="0" w:oddHBand="0" w:evenHBand="1" w:firstRowFirstColumn="0" w:firstRowLastColumn="0" w:lastRowFirstColumn="0" w:lastRowLastColumn="0"/>
              <w:rPr>
                <w:color w:val="000000" w:themeColor="text1"/>
              </w:rPr>
            </w:pPr>
            <w:r w:rsidRPr="63FC8297">
              <w:rPr>
                <w:color w:val="000000" w:themeColor="text1"/>
              </w:rPr>
              <w:t>NSFHA</w:t>
            </w:r>
          </w:p>
        </w:tc>
        <w:tc>
          <w:tcPr>
            <w:tcW w:w="3005" w:type="dxa"/>
          </w:tcPr>
          <w:p w14:paraId="37EDA04A" w14:textId="4BF5310D" w:rsidR="00C95E43" w:rsidRDefault="00C95E43" w:rsidP="00C95E43">
            <w:pPr>
              <w:cnfStyle w:val="000000010000" w:firstRow="0" w:lastRow="0" w:firstColumn="0" w:lastColumn="0" w:oddVBand="0" w:evenVBand="0" w:oddHBand="0" w:evenHBand="1" w:firstRowFirstColumn="0" w:firstRowLastColumn="0" w:lastRowFirstColumn="0" w:lastRowLastColumn="0"/>
            </w:pPr>
            <w:r>
              <w:t>—</w:t>
            </w:r>
          </w:p>
        </w:tc>
      </w:tr>
    </w:tbl>
    <w:p w14:paraId="1A5B9797" w14:textId="26BE0347" w:rsidR="00910540" w:rsidRPr="00150C40" w:rsidRDefault="00A173A7" w:rsidP="00910540">
      <w:pPr>
        <w:pStyle w:val="TableNote"/>
        <w:rPr>
          <w:highlight w:val="cyan"/>
        </w:rPr>
      </w:pPr>
      <w:r>
        <w:t>Note:</w:t>
      </w:r>
      <w:r w:rsidR="00910540" w:rsidRPr="00150C40">
        <w:t xml:space="preserve"> Non-Special Flood Hazard Area (NSFHA) is an area that is in a moderate- to low-risk flood zone.</w:t>
      </w:r>
    </w:p>
    <w:p w14:paraId="5CC1E3CC" w14:textId="5CB42750" w:rsidR="00D71014" w:rsidRDefault="00DD3E49" w:rsidP="00DD3E49">
      <w:r w:rsidRPr="0020671C">
        <w:t xml:space="preserve">The Q3 data and </w:t>
      </w:r>
      <w:r w:rsidR="00952CF0" w:rsidRPr="0020671C">
        <w:t xml:space="preserve">effective </w:t>
      </w:r>
      <w:r w:rsidRPr="0020671C">
        <w:t xml:space="preserve">FIRM data was used to evaluate exposure for both the 1- and 0.2-percent annual chance flood events; and determine potential future losses for the 1-percent annual chance flood event. The depth grid generated using the Q3 &amp; Effective FIRM and 1-meter DEM was integrated into the </w:t>
      </w:r>
      <w:proofErr w:type="spellStart"/>
      <w:r w:rsidRPr="0020671C">
        <w:t>Hazus</w:t>
      </w:r>
      <w:proofErr w:type="spellEnd"/>
      <w:r w:rsidRPr="0020671C">
        <w:t xml:space="preserve"> riverine flood model and used to estimate potential losses for the 1-percent annual chance flood event.</w:t>
      </w:r>
    </w:p>
    <w:p w14:paraId="033D29C7" w14:textId="07A84092" w:rsidR="00DD3E49" w:rsidRPr="0020671C" w:rsidRDefault="00DD3E49" w:rsidP="00DD3E49">
      <w:r w:rsidRPr="0020671C">
        <w:t xml:space="preserve">To estimate exposure to the 1- and 0.2-percent annual chance flood events, the DFIRM flood boundaries were overlaid on the centroids of updated assets (population, building stock, and critical facilities); as well as the DFIRM flood boundaries being overlaid on the polygons provided for anticipated </w:t>
      </w:r>
      <w:r w:rsidRPr="0020671C">
        <w:rPr>
          <w:color w:val="000000" w:themeColor="text1"/>
        </w:rPr>
        <w:t>new development</w:t>
      </w:r>
      <w:r w:rsidRPr="0020671C">
        <w:t xml:space="preserve">. Centroids or polygons that intersected the flood boundaries were totaled to estimate the building RCV and population vulnerable to the flood inundation areas. A Level 2 </w:t>
      </w:r>
      <w:proofErr w:type="spellStart"/>
      <w:r w:rsidRPr="0020671C">
        <w:t>Hazus</w:t>
      </w:r>
      <w:proofErr w:type="spellEnd"/>
      <w:r w:rsidRPr="0020671C">
        <w:t xml:space="preserve"> riverine flood analysis was performed. Both the critical facility and building inventories were formatted to be compatible with </w:t>
      </w:r>
      <w:proofErr w:type="spellStart"/>
      <w:r w:rsidRPr="0020671C">
        <w:t>Hazus</w:t>
      </w:r>
      <w:proofErr w:type="spellEnd"/>
      <w:r w:rsidRPr="0020671C">
        <w:t xml:space="preserve"> and its Comprehensive Data Management System (CDMS).</w:t>
      </w:r>
    </w:p>
    <w:p w14:paraId="5C787BED" w14:textId="77777777" w:rsidR="00DD3E49" w:rsidRPr="0020671C" w:rsidRDefault="00DD3E49" w:rsidP="00DD3E49">
      <w:r w:rsidRPr="0020671C">
        <w:t xml:space="preserve">Once updated with the inventories, the </w:t>
      </w:r>
      <w:proofErr w:type="spellStart"/>
      <w:r w:rsidRPr="0020671C">
        <w:t>Hazus</w:t>
      </w:r>
      <w:proofErr w:type="spellEnd"/>
      <w:r w:rsidRPr="0020671C">
        <w:t xml:space="preserve"> riverine flood model was run to estimate potential losses in Jefferson County for the 1-percent annual chance flood event. A user-defined analysis was also performed for the building stock. Buildings located within the floodplain were imported as user-defined facilities to estimate potential losses to the building stock at the structural level. </w:t>
      </w:r>
      <w:proofErr w:type="spellStart"/>
      <w:r w:rsidRPr="0020671C">
        <w:t>Hazus</w:t>
      </w:r>
      <w:proofErr w:type="spellEnd"/>
      <w:r w:rsidRPr="0020671C">
        <w:t xml:space="preserve"> calculated the estimated potential losses to the population (default 2020 U.S. Census data across </w:t>
      </w:r>
      <w:proofErr w:type="spellStart"/>
      <w:r w:rsidRPr="0020671C">
        <w:t>dasymetric</w:t>
      </w:r>
      <w:proofErr w:type="spellEnd"/>
      <w:r w:rsidRPr="0020671C">
        <w:t xml:space="preserve"> blocks), potential damages to the general building stock, and potential damages to critical facility inventories based on the depth grids generated and the default </w:t>
      </w:r>
      <w:proofErr w:type="spellStart"/>
      <w:r w:rsidRPr="0020671C">
        <w:t>Hazus</w:t>
      </w:r>
      <w:proofErr w:type="spellEnd"/>
      <w:r w:rsidRPr="0020671C">
        <w:t xml:space="preserve"> damage functions in the flood model.</w:t>
      </w:r>
    </w:p>
    <w:p w14:paraId="00963C02" w14:textId="77777777" w:rsidR="00120C43" w:rsidRDefault="00120C43" w:rsidP="00120C43">
      <w:pPr>
        <w:pStyle w:val="Heading5"/>
      </w:pPr>
      <w:r>
        <w:t>Coastal Erosion</w:t>
      </w:r>
    </w:p>
    <w:p w14:paraId="1E88BD12" w14:textId="77777777" w:rsidR="00120C43" w:rsidRPr="001760B1" w:rsidRDefault="00120C43" w:rsidP="00120C43">
      <w:r w:rsidRPr="001760B1">
        <w:t>The New York State Department of State, provided data to delineate coastal erosion hazard areas (CEHAs). The hazard risk layer depicts areas of extreme, high and moderate risk for areas within 1-mile of the New York State Coastal Boundary which includes Jefferson County.</w:t>
      </w:r>
      <w:r>
        <w:t xml:space="preserve"> </w:t>
      </w:r>
      <w:r w:rsidRPr="001760B1">
        <w:t>These risk areas include:</w:t>
      </w:r>
    </w:p>
    <w:p w14:paraId="7ECA12AF" w14:textId="77C1A6EF" w:rsidR="00120C43" w:rsidRPr="001760B1" w:rsidRDefault="00120C43" w:rsidP="00120C43">
      <w:pPr>
        <w:pStyle w:val="TtListBullet"/>
      </w:pPr>
      <w:r w:rsidRPr="001760B1">
        <w:rPr>
          <w:b/>
          <w:bCs/>
        </w:rPr>
        <w:t>Extreme Risk Areas</w:t>
      </w:r>
      <w:r w:rsidR="008A6D12">
        <w:rPr>
          <w:b/>
          <w:bCs/>
        </w:rPr>
        <w:t>—</w:t>
      </w:r>
      <w:r w:rsidRPr="001760B1">
        <w:t>Areas at greatest risk of frequent inundation or vulnerable to erosion: Area at or below the Ordinary High Water Elevation (247.3ft IGLD) Coastal areas with greater than 1-percent chance of flooding that are also susceptible to hazards associated with storm waves. Soils in which the likelihood of flooding is likely to occur often under usual weather conditions or is expected infrequently under usual weather conditions (approximately 5 to 50 times in 100 years). Dynamic natural shoreline feature areas susceptible to flooding and erosion. The result is an area depicting the maximum extent of the above areas was compiled.</w:t>
      </w:r>
    </w:p>
    <w:p w14:paraId="293BC34B" w14:textId="1634F3E2" w:rsidR="00120C43" w:rsidRPr="001760B1" w:rsidRDefault="00120C43" w:rsidP="00120C43">
      <w:pPr>
        <w:pStyle w:val="TtListBullet"/>
      </w:pPr>
      <w:r w:rsidRPr="001760B1">
        <w:rPr>
          <w:b/>
          <w:bCs/>
        </w:rPr>
        <w:t>High Risk Areas</w:t>
      </w:r>
      <w:r w:rsidR="008A6D12">
        <w:rPr>
          <w:b/>
          <w:bCs/>
        </w:rPr>
        <w:t>—</w:t>
      </w:r>
      <w:r w:rsidRPr="001760B1">
        <w:t xml:space="preserve">Areas outside the Extreme Risk Area that are at a less frequent, but high risk of inundation: Area bounded by the 1-percent annual flood risk zone (FEMA A zones). Riparian Buffer Area. </w:t>
      </w:r>
      <w:r w:rsidRPr="001760B1">
        <w:lastRenderedPageBreak/>
        <w:t>The result is an area depicting the maximum extent of the above areas upland of the boundary of the Extreme Risk Area was compiled.</w:t>
      </w:r>
    </w:p>
    <w:p w14:paraId="74BFCBEA" w14:textId="67DDC04A" w:rsidR="00120C43" w:rsidRPr="001760B1" w:rsidRDefault="00120C43" w:rsidP="00120C43">
      <w:pPr>
        <w:pStyle w:val="TtListBullet"/>
      </w:pPr>
      <w:r w:rsidRPr="001760B1">
        <w:rPr>
          <w:b/>
          <w:bCs/>
        </w:rPr>
        <w:t>Moderate Risk Areas</w:t>
      </w:r>
      <w:r w:rsidR="008A6D12">
        <w:rPr>
          <w:b/>
          <w:bCs/>
        </w:rPr>
        <w:t>—</w:t>
      </w:r>
      <w:r w:rsidRPr="001760B1">
        <w:t>Areas outside the Extreme and High Risk Areas but currently at moderate risk of inundation from infrequent events. Area bounded by the 0.2</w:t>
      </w:r>
      <w:r>
        <w:t> percent</w:t>
      </w:r>
      <w:r w:rsidRPr="001760B1">
        <w:t xml:space="preserve"> annual risk (500 year) flood zone, where available. Area bounded by the base flood elevation plus 2 feet of vertical elevation. Soils dominated by running water or formed by water-deposited sediments. The result is an area depicting the maximum extent of the above areas upland of the boundary of the High Risk Area was compiled.</w:t>
      </w:r>
    </w:p>
    <w:p w14:paraId="7CFECEA2" w14:textId="77777777" w:rsidR="00120C43" w:rsidRPr="001760B1" w:rsidRDefault="00120C43" w:rsidP="00120C43">
      <w:r w:rsidRPr="001760B1">
        <w:t>To determine what assets are exposed to coastal erosion, Jefferson County GIS data were overlaid with the hazard area. Assets with their centroid located in the hazard area were totaled to estimate the totals and values at risk from the impacts of a coastal erosion event.</w:t>
      </w:r>
    </w:p>
    <w:p w14:paraId="15371BA1" w14:textId="77777777" w:rsidR="00DD3E49" w:rsidRPr="00E4395A" w:rsidRDefault="00DD3E49" w:rsidP="00DD3E49">
      <w:pPr>
        <w:pStyle w:val="Heading4"/>
      </w:pPr>
      <w:r w:rsidRPr="00E4395A">
        <w:t>Geologic Hazards</w:t>
      </w:r>
    </w:p>
    <w:p w14:paraId="7E2BA283" w14:textId="77777777" w:rsidR="00DD3E49" w:rsidRPr="00E4395A" w:rsidRDefault="00DD3E49" w:rsidP="00952CF0">
      <w:pPr>
        <w:pStyle w:val="Heading5"/>
      </w:pPr>
      <w:r w:rsidRPr="00E4395A">
        <w:t>Earthquake</w:t>
      </w:r>
    </w:p>
    <w:p w14:paraId="51BF89BD" w14:textId="77777777" w:rsidR="00D71014" w:rsidRDefault="00DD3E49" w:rsidP="005153FA">
      <w:r w:rsidRPr="00E4395A">
        <w:t>A probabilistic assessment was conducted for Jefferson County for the 500-year and 2,500-year through a Level 2 analysis in HAZUS-MH v6.1 to analyze the earthquake hazard and provide a range of loss estimates. The probabilistic method uses information from historical earthquakes and inferred faults, locations, and magnitudes and computes the probable ground shaking levels that might be experienced during a recurrence period by Census tract.</w:t>
      </w:r>
    </w:p>
    <w:p w14:paraId="172BEA33" w14:textId="26D7EF2D" w:rsidR="00D71014" w:rsidRDefault="00DD3E49" w:rsidP="005153FA">
      <w:r w:rsidRPr="00E4395A">
        <w:t xml:space="preserve">As noted in the HAZUS-MH Earthquake User Manual, </w:t>
      </w:r>
      <w:r w:rsidR="00D529CA">
        <w:t>“</w:t>
      </w:r>
      <w:r w:rsidRPr="00E4395A">
        <w:rPr>
          <w:i/>
          <w:iCs/>
        </w:rPr>
        <w:t>Uncertainties are inherent in any loss estimation methodology. They arise in part from incomplete scientific knowledge concerning earthquakes and their effects upon buildings and facilities. They also result from the approximations and simplifications that are necessary for comprehensive analyses. Incomplete or inaccurate inventories of the built environment, demographics and economic parameters add to the uncertainty. These factors can result in a range of uncertainty in loss estimates produced by the HAZUS Earthquake Model, possibly at best by a factor of two or more</w:t>
      </w:r>
      <w:r w:rsidR="00D529CA">
        <w:rPr>
          <w:i/>
          <w:iCs/>
        </w:rPr>
        <w:t>”</w:t>
      </w:r>
      <w:r w:rsidRPr="00E4395A">
        <w:t xml:space="preserve"> (FEMA 2015). However, HAZUS</w:t>
      </w:r>
      <w:r w:rsidR="00D529CA">
        <w:t>’</w:t>
      </w:r>
      <w:r w:rsidRPr="00E4395A">
        <w:t xml:space="preserve"> potential loss estimates are acceptable for the purposes of this HMP.</w:t>
      </w:r>
    </w:p>
    <w:p w14:paraId="758A716A" w14:textId="77777777" w:rsidR="00D71014" w:rsidRDefault="00DD3E49" w:rsidP="005153FA">
      <w:r w:rsidRPr="00E4395A">
        <w:t>Ground shaking is the primary cause of earthquake damage to man-made structures, and soft soils amplify ground shaking. One contributor to the site amplification is the velocity at which the rock or soil transmits shear waves (S-waves). The National Earthquake Hazard Reductions Program (NEHRP) has developed five soil classifications defined by their shear-wave velocity that impact the severity of an earthquake. The soil classification system ranges from A to E, where A represents hard rock that reduces ground motions from an earthquake and E represents soft soils that amplify and magnify ground shaking and increase building damage and losses.</w:t>
      </w:r>
    </w:p>
    <w:p w14:paraId="0B238F16" w14:textId="779A4D0A" w:rsidR="00DD3E49" w:rsidRPr="00E4395A" w:rsidRDefault="00DD3E49" w:rsidP="005153FA">
      <w:r w:rsidRPr="00E4395A">
        <w:t>NEHRP soil classifications were not available for Jefferson County at the time of this analysis. Soils were estimated as NEHRP soil Type D across Jefferson County, as a conservative approach to this risk assessment. Groundwater was set at a depth of 5 feet (default setting). Damages and losses due to liquefaction, landslide, or surface fault rupture were not included in this analysis. Although damages are estimated at the Census tract level, results were presented at the municipal level. For Census tracts encompassing multiple municipalities, the default general building stock inventory was used to calculate the percent of the total Census tract replacement cost value in each municipality. This percentage was applied to the Census tract losses to estimate the municipal level losses. For example, the Census blocks from two municipalities are located within one Census tract. The total replacement cost value of Municipality A is 60 percent of the total Census tract replacement cost value, while Municipality B is 40 percent of the total value. Therefore, 60 percent of the losses for the Census tract will be applied to Municipality A, and 40 percent will be applied to Municipality B.</w:t>
      </w:r>
    </w:p>
    <w:p w14:paraId="6E34EFFE" w14:textId="77777777" w:rsidR="00DD3E49" w:rsidRPr="00E4395A" w:rsidRDefault="00DD3E49" w:rsidP="00952CF0">
      <w:pPr>
        <w:pStyle w:val="Heading5"/>
      </w:pPr>
      <w:r w:rsidRPr="00E4395A">
        <w:lastRenderedPageBreak/>
        <w:t>Landslide</w:t>
      </w:r>
    </w:p>
    <w:p w14:paraId="7FE7DB88" w14:textId="77777777" w:rsidR="00DD3E49" w:rsidRPr="00E4395A" w:rsidRDefault="00DD3E49" w:rsidP="005153FA">
      <w:r w:rsidRPr="00E4395A">
        <w:t xml:space="preserve">The 2011 Landslide Incidence and Susceptibility geographic information system (GIS) layer from the U.S. Geological Survey was used to coarsely define the general area susceptible to landslide. According to </w:t>
      </w:r>
      <w:proofErr w:type="spellStart"/>
      <w:r w:rsidRPr="00E4395A">
        <w:t>Radbruch</w:t>
      </w:r>
      <w:proofErr w:type="spellEnd"/>
      <w:r w:rsidRPr="00E4395A">
        <w:t>-Hall and others, as stated below, the Landslide Incidence and Susceptibility GIS layer from the National Atlas applies to the U.S. Geological Survey layer as well:</w:t>
      </w:r>
    </w:p>
    <w:p w14:paraId="7CDDDEC6" w14:textId="3AAC330F" w:rsidR="00DD3E49" w:rsidRPr="00E4395A" w:rsidRDefault="00D529CA" w:rsidP="005153FA">
      <w:pPr>
        <w:rPr>
          <w:rFonts w:ascii="Arial" w:eastAsia="Arial" w:hAnsi="Arial" w:cs="Arial"/>
        </w:rPr>
      </w:pPr>
      <w:r>
        <w:t>“</w:t>
      </w:r>
      <w:r w:rsidR="00DD3E49" w:rsidRPr="00E4395A">
        <w:rPr>
          <w:i/>
          <w:iCs/>
        </w:rPr>
        <w:t>….was prepared by evaluating formations or groups of formations shown on the geologic map of the United States (King and Beikman 1974) and classifying them as having high, medium, or low landslide incidence (number of landslides) and being of high, medium, or low susceptibility to landsliding. Thus, those map units or parts of units with more than 15 percent of their area involved in landsliding were classified as having high incidence; those with 1.5 to 15 percent of their area involved in landsliding, as having medium incidence; and those with less than 1.5 percent of their area involved, as having low incidence. This classification scheme was modified where particular lithofacies are known to have variable landslide incidence or susceptibility. In continental glaciated areas, additional data were used to identify surficial deposits that are susceptible to slope movement. Susceptibility to landsliding was defined as the probable degree of response of the areal rocks and soils to natural or artificial cutting or</w:t>
      </w:r>
      <w:r w:rsidR="00DD3E49" w:rsidRPr="00E4395A">
        <w:rPr>
          <w:rFonts w:ascii="Arial" w:eastAsia="Arial" w:hAnsi="Arial" w:cs="Arial"/>
          <w:i/>
          <w:iCs/>
        </w:rPr>
        <w:t xml:space="preserve"> loading of slopes or to anomalously high precipitation. High, medium, and low susceptibility are delimited by the same percentages used in classifying the incidence of landsliding. For example, it was estimated that a rock or soil unit characterized by high landslide susceptibility would respond to widespread artificial cutting by some movement in 15 percent or more of the affected area. We did not evaluate the effect of earthquakes on slope stability, although many catastrophic landslides have been generated by ground shaking during earthquakes. Areas susceptible to ground failure under static conditions would probably also be susceptible to failure during earthquakes</w:t>
      </w:r>
      <w:r>
        <w:rPr>
          <w:rFonts w:ascii="Arial" w:eastAsia="Arial" w:hAnsi="Arial" w:cs="Arial"/>
          <w:i/>
          <w:iCs/>
        </w:rPr>
        <w:t>”</w:t>
      </w:r>
      <w:r w:rsidR="00DD3E49" w:rsidRPr="00E4395A">
        <w:rPr>
          <w:rFonts w:ascii="Arial" w:eastAsia="Arial" w:hAnsi="Arial" w:cs="Arial"/>
        </w:rPr>
        <w:t xml:space="preserve"> (</w:t>
      </w:r>
      <w:proofErr w:type="spellStart"/>
      <w:r w:rsidR="00DD3E49" w:rsidRPr="00E4395A">
        <w:rPr>
          <w:rFonts w:ascii="Arial" w:eastAsia="Arial" w:hAnsi="Arial" w:cs="Arial"/>
        </w:rPr>
        <w:t>Radbruch</w:t>
      </w:r>
      <w:proofErr w:type="spellEnd"/>
      <w:r w:rsidR="00DD3E49" w:rsidRPr="00E4395A">
        <w:rPr>
          <w:rFonts w:ascii="Arial" w:eastAsia="Arial" w:hAnsi="Arial" w:cs="Arial"/>
        </w:rPr>
        <w:t>-Hall 1982).</w:t>
      </w:r>
    </w:p>
    <w:p w14:paraId="66B84132" w14:textId="77777777" w:rsidR="00DD3E49" w:rsidRPr="00E4395A" w:rsidRDefault="00DD3E49" w:rsidP="005153FA">
      <w:pPr>
        <w:rPr>
          <w:rFonts w:ascii="Arial" w:eastAsia="Arial" w:hAnsi="Arial" w:cs="Arial"/>
        </w:rPr>
      </w:pPr>
      <w:r w:rsidRPr="00E4395A">
        <w:rPr>
          <w:rFonts w:ascii="Arial" w:eastAsia="Arial" w:hAnsi="Arial" w:cs="Arial"/>
        </w:rPr>
        <w:t>The asset data (population, building stock, critical facilities, new development) were used to support an evaluation of assets exposed and potential impacts and losses associated with this hazard. As an example, to identify assets exposed to landslides, available and appropriate GIS data were overlaid upon the hazard area.</w:t>
      </w:r>
    </w:p>
    <w:p w14:paraId="45AA1153" w14:textId="77777777" w:rsidR="00DD3E49" w:rsidRPr="00E4395A" w:rsidRDefault="00DD3E49" w:rsidP="00676B2C">
      <w:pPr>
        <w:pStyle w:val="Heading4"/>
      </w:pPr>
      <w:r w:rsidRPr="00E4395A">
        <w:t>Severe Storm</w:t>
      </w:r>
    </w:p>
    <w:p w14:paraId="28678827" w14:textId="77777777" w:rsidR="00DD3E49" w:rsidRPr="00E4395A" w:rsidRDefault="00DD3E49" w:rsidP="005153FA">
      <w:r w:rsidRPr="00E4395A">
        <w:t xml:space="preserve">A </w:t>
      </w:r>
      <w:proofErr w:type="spellStart"/>
      <w:r w:rsidRPr="00E4395A">
        <w:t>Hazus</w:t>
      </w:r>
      <w:proofErr w:type="spellEnd"/>
      <w:r w:rsidRPr="00E4395A">
        <w:t xml:space="preserve"> probabilistic analysis was performed to analyze the wind hazard losses for Jefferson County for the 100- and 500-year mean return period events. The probabilistic </w:t>
      </w:r>
      <w:proofErr w:type="spellStart"/>
      <w:r w:rsidRPr="00E4395A">
        <w:t>Hazus</w:t>
      </w:r>
      <w:proofErr w:type="spellEnd"/>
      <w:r w:rsidRPr="00E4395A">
        <w:t xml:space="preserve"> hurricane model activates a database of thousands of potential storms that have tracks and intensities reflecting the full spectrum of Atlantic hurricanes observed since 1886 and identifies those with tracks associated with Jefferson County. </w:t>
      </w:r>
      <w:proofErr w:type="spellStart"/>
      <w:r w:rsidRPr="00E4395A">
        <w:t>Hazus</w:t>
      </w:r>
      <w:proofErr w:type="spellEnd"/>
      <w:r w:rsidRPr="00E4395A">
        <w:t xml:space="preserve"> contains data on historical hurricane events and wind speeds. It also includes surface roughness and vegetation (tree coverage) maps for the area. Surface roughness and vegetation data support the modeling of wind force across various types of land surfaces. Default demographic and updated building and critical facility inventories in </w:t>
      </w:r>
      <w:proofErr w:type="spellStart"/>
      <w:r w:rsidRPr="00E4395A">
        <w:t>Hazus</w:t>
      </w:r>
      <w:proofErr w:type="spellEnd"/>
      <w:r w:rsidRPr="00E4395A">
        <w:t xml:space="preserve"> were used for the analysis. Although damages are estimated at the census tract level, results were presented at the municipal level. Because there are multiple census tracts that contain more than one jurisdiction, a density analysis was used to extract the percent of building structures that fall within each tract and jurisdiction. The percentage was multiplied against the results calculated for each tract and summed for each jurisdiction.</w:t>
      </w:r>
    </w:p>
    <w:p w14:paraId="26DF0255" w14:textId="77777777" w:rsidR="00DD3E49" w:rsidRPr="00E4395A" w:rsidRDefault="00DD3E49" w:rsidP="00676B2C">
      <w:pPr>
        <w:pStyle w:val="Heading4"/>
      </w:pPr>
      <w:r w:rsidRPr="00E4395A">
        <w:t>Severe Winter Storm</w:t>
      </w:r>
    </w:p>
    <w:p w14:paraId="54693944" w14:textId="4F31EF97" w:rsidR="00DD3E49" w:rsidRPr="00E4395A" w:rsidRDefault="00DD3E49" w:rsidP="005153FA">
      <w:r w:rsidRPr="00E4395A">
        <w:t>All of Jefferson County is exposed and vulnerable to the winter storm hazard. In general, structural impacts include damage to roofs and building frames, rather than building content. Current modeling tools are not available to estimate specific losses for this hazard. A qualitative analysis was conducted to assess the County</w:t>
      </w:r>
      <w:r w:rsidR="00D529CA">
        <w:t>’</w:t>
      </w:r>
      <w:r w:rsidRPr="00E4395A">
        <w:t>s vulnerability to this hazard of concern.</w:t>
      </w:r>
    </w:p>
    <w:p w14:paraId="63C6BCFE" w14:textId="77777777" w:rsidR="00DD3E49" w:rsidRPr="00E4395A" w:rsidRDefault="00DD3E49" w:rsidP="00676B2C">
      <w:pPr>
        <w:pStyle w:val="Heading4"/>
      </w:pPr>
      <w:r w:rsidRPr="00E4395A">
        <w:lastRenderedPageBreak/>
        <w:t>Wildfire</w:t>
      </w:r>
    </w:p>
    <w:p w14:paraId="5A4D4D90" w14:textId="2F02384B" w:rsidR="00DD3E49" w:rsidRPr="00E4395A" w:rsidRDefault="00DD3E49" w:rsidP="005153FA">
      <w:r w:rsidRPr="00E4395A">
        <w:t>Wildland-</w:t>
      </w:r>
      <w:r w:rsidR="00F832AF" w:rsidRPr="00E4395A">
        <w:t>urban interface</w:t>
      </w:r>
      <w:r w:rsidR="0052412A">
        <w:t xml:space="preserve"> mapping</w:t>
      </w:r>
      <w:r w:rsidR="00F832AF" w:rsidRPr="00E4395A">
        <w:t xml:space="preserve"> </w:t>
      </w:r>
      <w:r w:rsidRPr="00E4395A">
        <w:t xml:space="preserve">(Interface and Intermix) </w:t>
      </w:r>
      <w:r w:rsidR="0052412A">
        <w:t>from</w:t>
      </w:r>
      <w:r w:rsidRPr="00E4395A">
        <w:t xml:space="preserve"> the </w:t>
      </w:r>
      <w:r w:rsidR="0052412A" w:rsidRPr="00E4395A">
        <w:t xml:space="preserve">SILVIS Laboratory </w:t>
      </w:r>
      <w:r w:rsidR="0052412A">
        <w:t xml:space="preserve">at the </w:t>
      </w:r>
      <w:r w:rsidR="00F832AF" w:rsidRPr="00E4395A">
        <w:t xml:space="preserve">University of Wisconsin – Madison </w:t>
      </w:r>
      <w:r w:rsidRPr="00E4395A">
        <w:t xml:space="preserve">was </w:t>
      </w:r>
      <w:r w:rsidR="00F832AF">
        <w:t>used</w:t>
      </w:r>
      <w:r w:rsidRPr="00E4395A">
        <w:t xml:space="preserve"> to delineate wildfire hazard areas. The</w:t>
      </w:r>
      <w:r w:rsidR="0052412A">
        <w:t xml:space="preserve">se </w:t>
      </w:r>
      <w:r w:rsidR="00157A87">
        <w:t>wildfire</w:t>
      </w:r>
      <w:r w:rsidRPr="00E4395A">
        <w:t xml:space="preserve"> hazard areas are based on the 2020 Census</w:t>
      </w:r>
      <w:r w:rsidR="00157A87">
        <w:t xml:space="preserve">, </w:t>
      </w:r>
      <w:r w:rsidRPr="00E4395A">
        <w:t>2021 National Land Cover Dataset</w:t>
      </w:r>
      <w:r w:rsidR="00157A87">
        <w:t>,</w:t>
      </w:r>
      <w:r w:rsidRPr="00E4395A">
        <w:t xml:space="preserve"> and the Protected Areas Database. For this risk assessment, the high-, medium-, and low-density interface areas were combined and used as the </w:t>
      </w:r>
      <w:r w:rsidR="00D529CA">
        <w:t>“</w:t>
      </w:r>
      <w:r w:rsidRPr="00E4395A">
        <w:t>Interface</w:t>
      </w:r>
      <w:r w:rsidR="00D529CA">
        <w:t>”</w:t>
      </w:r>
      <w:r w:rsidRPr="00E4395A">
        <w:t xml:space="preserve"> hazard area, and the high, medium-, and low-density intermix areas were combined and used as the </w:t>
      </w:r>
      <w:r w:rsidR="00D529CA">
        <w:t>“</w:t>
      </w:r>
      <w:r w:rsidRPr="00E4395A">
        <w:t>Intermix</w:t>
      </w:r>
      <w:r w:rsidR="00D529CA">
        <w:t>”</w:t>
      </w:r>
      <w:r w:rsidRPr="00E4395A">
        <w:t xml:space="preserve"> hazard areas.</w:t>
      </w:r>
    </w:p>
    <w:p w14:paraId="62A57FBA" w14:textId="77777777" w:rsidR="00DD3E49" w:rsidRPr="00E4395A" w:rsidRDefault="00DD3E49" w:rsidP="005153FA">
      <w:r w:rsidRPr="00E4395A">
        <w:t>To determine what assets are exposed to wildfire, available and appropriate GIS data were overlaid with the hazard area. Assets with their centroid located in the hazard area were totaled to estimate the totals and values at risk from the impacts of a wildfire event.</w:t>
      </w:r>
    </w:p>
    <w:p w14:paraId="0221EA6D" w14:textId="77777777" w:rsidR="00DD3E49" w:rsidRPr="00A14E39" w:rsidRDefault="00DD3E49" w:rsidP="00DD3E49">
      <w:pPr>
        <w:pStyle w:val="Heading2"/>
      </w:pPr>
      <w:bookmarkStart w:id="209" w:name="_Toc156564287"/>
      <w:bookmarkStart w:id="210" w:name="_Toc201223651"/>
      <w:bookmarkStart w:id="211" w:name="_Toc440006546"/>
      <w:bookmarkStart w:id="212" w:name="_Toc444176486"/>
      <w:bookmarkStart w:id="213" w:name="_Toc27128931"/>
      <w:r w:rsidRPr="00A14E39">
        <w:t>Rating Probability of Occurrence</w:t>
      </w:r>
      <w:bookmarkEnd w:id="209"/>
      <w:bookmarkEnd w:id="210"/>
    </w:p>
    <w:p w14:paraId="6A2B01A1" w14:textId="77777777" w:rsidR="00DD3E49" w:rsidRPr="0035099C" w:rsidRDefault="00DD3E49" w:rsidP="005153FA">
      <w:r w:rsidRPr="0035099C">
        <w:t>Based on records of previous hazard events and consideration of potential future changes that could affect the frequency of future events, the risk assessment for each hazard assigns a rating for the probability of occurrence of that hazard in the future. These ratings were assigned as follows:</w:t>
      </w:r>
    </w:p>
    <w:p w14:paraId="0EEA79E0" w14:textId="321B2ED9" w:rsidR="00DD3E49" w:rsidRPr="0035099C" w:rsidRDefault="00DD3E49" w:rsidP="00DD3E49">
      <w:pPr>
        <w:pStyle w:val="TtListBullet"/>
      </w:pPr>
      <w:r w:rsidRPr="0035099C">
        <w:t>Unlikely—not likely to occur or less than 1</w:t>
      </w:r>
      <w:r w:rsidR="003F6ED6">
        <w:t> percent</w:t>
      </w:r>
      <w:r w:rsidRPr="0035099C">
        <w:t xml:space="preserve"> annual chance of occurring</w:t>
      </w:r>
    </w:p>
    <w:p w14:paraId="54523E92" w14:textId="08957EDB" w:rsidR="00DD3E49" w:rsidRPr="0035099C" w:rsidRDefault="00DD3E49" w:rsidP="00DD3E49">
      <w:pPr>
        <w:pStyle w:val="TtListBullet"/>
      </w:pPr>
      <w:r w:rsidRPr="0035099C">
        <w:t>Rare—between 1 and 10</w:t>
      </w:r>
      <w:r w:rsidR="003F6ED6">
        <w:t> percent</w:t>
      </w:r>
      <w:r w:rsidRPr="0035099C">
        <w:t xml:space="preserve"> annual chance of occurring</w:t>
      </w:r>
    </w:p>
    <w:p w14:paraId="723749B8" w14:textId="03FCF4BB" w:rsidR="00DD3E49" w:rsidRPr="0035099C" w:rsidRDefault="00DD3E49" w:rsidP="00DD3E49">
      <w:pPr>
        <w:pStyle w:val="TtListBullet"/>
      </w:pPr>
      <w:r w:rsidRPr="0035099C">
        <w:t>Occasional—between 10 and 100</w:t>
      </w:r>
      <w:r w:rsidR="003F6ED6">
        <w:t> percent</w:t>
      </w:r>
      <w:r w:rsidRPr="0035099C">
        <w:t xml:space="preserve"> annual chance of occurring</w:t>
      </w:r>
    </w:p>
    <w:p w14:paraId="4E13FA26" w14:textId="7A624A0B" w:rsidR="00DD3E49" w:rsidRPr="0035099C" w:rsidRDefault="00DD3E49" w:rsidP="00DD3E49">
      <w:pPr>
        <w:pStyle w:val="TtListBullet"/>
      </w:pPr>
      <w:r w:rsidRPr="0035099C">
        <w:t>Frequent—100</w:t>
      </w:r>
      <w:r w:rsidR="003F6ED6">
        <w:t> percent</w:t>
      </w:r>
      <w:r w:rsidRPr="0035099C">
        <w:t xml:space="preserve"> chance occurring; occurs multiple times a year</w:t>
      </w:r>
    </w:p>
    <w:p w14:paraId="6F7069A1" w14:textId="77777777" w:rsidR="00DD3E49" w:rsidRPr="0035099C" w:rsidRDefault="00DD3E49" w:rsidP="00DD3E49">
      <w:pPr>
        <w:pStyle w:val="Heading2"/>
      </w:pPr>
      <w:bookmarkStart w:id="214" w:name="_Toc156564288"/>
      <w:bookmarkStart w:id="215" w:name="_Toc201223652"/>
      <w:r w:rsidRPr="0035099C">
        <w:t>Data Source Summary</w:t>
      </w:r>
      <w:bookmarkEnd w:id="211"/>
      <w:bookmarkEnd w:id="212"/>
      <w:bookmarkEnd w:id="213"/>
      <w:bookmarkEnd w:id="214"/>
      <w:bookmarkEnd w:id="215"/>
    </w:p>
    <w:p w14:paraId="46913FEC" w14:textId="4490D2D4" w:rsidR="00DD3E49" w:rsidRPr="00B04523" w:rsidRDefault="00DD3E49" w:rsidP="00DD3E49">
      <w:r w:rsidRPr="0035099C">
        <w:fldChar w:fldCharType="begin"/>
      </w:r>
      <w:r w:rsidRPr="0035099C">
        <w:instrText xml:space="preserve"> REF _Ref149908781 \h  \* MERGEFORMAT </w:instrText>
      </w:r>
      <w:r w:rsidRPr="0035099C">
        <w:fldChar w:fldCharType="separate"/>
      </w:r>
      <w:r w:rsidR="00E63A3F">
        <w:t>Table 4</w:t>
      </w:r>
      <w:r w:rsidR="00E63A3F">
        <w:noBreakHyphen/>
        <w:t>5</w:t>
      </w:r>
      <w:r w:rsidRPr="0035099C">
        <w:fldChar w:fldCharType="end"/>
      </w:r>
      <w:r w:rsidRPr="0035099C">
        <w:t xml:space="preserve"> summarizes the data sources used for th</w:t>
      </w:r>
      <w:r w:rsidRPr="00B04523">
        <w:t>e risk assessment for this plan.</w:t>
      </w:r>
    </w:p>
    <w:p w14:paraId="65599F7A" w14:textId="77777777" w:rsidR="00DD3E49" w:rsidRPr="0035099C" w:rsidRDefault="00DD3E49" w:rsidP="00DD3E49">
      <w:pPr>
        <w:pStyle w:val="Heading2"/>
      </w:pPr>
      <w:bookmarkStart w:id="216" w:name="_Toc156564289"/>
      <w:bookmarkStart w:id="217" w:name="_Toc201223653"/>
      <w:r w:rsidRPr="0035099C">
        <w:t>Limitations</w:t>
      </w:r>
      <w:bookmarkEnd w:id="216"/>
      <w:bookmarkEnd w:id="217"/>
    </w:p>
    <w:p w14:paraId="3A47FBB7" w14:textId="77777777" w:rsidR="00DD3E49" w:rsidRPr="00273AD8" w:rsidRDefault="00DD3E49" w:rsidP="005153FA">
      <w:r w:rsidRPr="00273AD8">
        <w:t>Loss estimates, vulnerability analyses, and hazard-specific impact evaluations rely on the best-available data and methodologies. Uncertainties are inherent in any loss estimation methodology and arise in part from incomplete scientific knowledge concerning natural hazards and their effects on the built environment. Uncertainties also result from the following:</w:t>
      </w:r>
    </w:p>
    <w:p w14:paraId="769060A3" w14:textId="77777777" w:rsidR="00DD3E49" w:rsidRPr="00273AD8" w:rsidRDefault="00DD3E49" w:rsidP="00676B2C">
      <w:pPr>
        <w:pStyle w:val="TtListBullet"/>
      </w:pPr>
      <w:r w:rsidRPr="00273AD8">
        <w:t>Approximations and simplifications necessary to conduct such a study</w:t>
      </w:r>
    </w:p>
    <w:p w14:paraId="1BD84028" w14:textId="77777777" w:rsidR="00DD3E49" w:rsidRPr="00273AD8" w:rsidRDefault="00DD3E49" w:rsidP="00676B2C">
      <w:pPr>
        <w:pStyle w:val="TtListBullet"/>
      </w:pPr>
      <w:r w:rsidRPr="00273AD8">
        <w:t>Incomplete or dated inventory, demographic, or economic parameter data</w:t>
      </w:r>
    </w:p>
    <w:p w14:paraId="52220A95" w14:textId="77777777" w:rsidR="00DD3E49" w:rsidRPr="00273AD8" w:rsidRDefault="00DD3E49" w:rsidP="00676B2C">
      <w:pPr>
        <w:pStyle w:val="TtListBullet"/>
      </w:pPr>
      <w:r w:rsidRPr="00273AD8">
        <w:t>The unique nature, geographic extent, and severity of each hazard</w:t>
      </w:r>
    </w:p>
    <w:p w14:paraId="7EFCDDFA" w14:textId="77777777" w:rsidR="00DD3E49" w:rsidRPr="00273AD8" w:rsidRDefault="00DD3E49" w:rsidP="00676B2C">
      <w:pPr>
        <w:pStyle w:val="TtListBullet"/>
      </w:pPr>
      <w:r w:rsidRPr="00273AD8">
        <w:t>Mitigation measures already employed by the participating jurisdictions</w:t>
      </w:r>
    </w:p>
    <w:p w14:paraId="45DCB695" w14:textId="77777777" w:rsidR="00DD3E49" w:rsidRPr="00273AD8" w:rsidRDefault="00DD3E49" w:rsidP="00676B2C">
      <w:pPr>
        <w:pStyle w:val="TtListBullet"/>
      </w:pPr>
      <w:r w:rsidRPr="00273AD8">
        <w:t>The amount of advance notice residents have to prepare for a specific hazard event</w:t>
      </w:r>
    </w:p>
    <w:p w14:paraId="3F554839" w14:textId="77777777" w:rsidR="00DD3E49" w:rsidRPr="00273AD8" w:rsidRDefault="00DD3E49" w:rsidP="00676B2C">
      <w:pPr>
        <w:pStyle w:val="TtListBullet"/>
      </w:pPr>
      <w:r w:rsidRPr="00273AD8">
        <w:t>Uncertainty of climate change projections</w:t>
      </w:r>
    </w:p>
    <w:p w14:paraId="45C0813B" w14:textId="77777777" w:rsidR="00DD3E49" w:rsidRDefault="00DD3E49" w:rsidP="005153FA">
      <w:r w:rsidRPr="00273AD8">
        <w:t>These factors can result in a range of uncertainty in loss estimates, possibly by a factor of two or more. Therefore, potential vulnerability and loss estimates are approximate. These results do not predict precise results and should be used to understand relative risk.</w:t>
      </w:r>
      <w:r>
        <w:t xml:space="preserve"> Additionally</w:t>
      </w:r>
      <w:r w:rsidRPr="00273AD8">
        <w:t>, economic impacts to industry such as tourism and the real-estate market were not analyzed</w:t>
      </w:r>
      <w:r>
        <w:t xml:space="preserve"> quantitatively.</w:t>
      </w:r>
    </w:p>
    <w:p w14:paraId="65EF1EF5" w14:textId="78E98A24" w:rsidR="00F832AF" w:rsidRPr="0035099C" w:rsidRDefault="00B40952" w:rsidP="00F832AF">
      <w:pPr>
        <w:pStyle w:val="Caption"/>
      </w:pPr>
      <w:bookmarkStart w:id="218" w:name="_Ref149908781"/>
      <w:bookmarkStart w:id="219" w:name="_Toc156564333"/>
      <w:bookmarkStart w:id="220" w:name="_Toc201223722"/>
      <w:r>
        <w:lastRenderedPageBreak/>
        <w:t>Table </w:t>
      </w:r>
      <w:r w:rsidR="00DC2F5C">
        <w:fldChar w:fldCharType="begin"/>
      </w:r>
      <w:r w:rsidR="00DC2F5C">
        <w:instrText xml:space="preserve"> STYLEREF 1 \s </w:instrText>
      </w:r>
      <w:r w:rsidR="00DC2F5C">
        <w:fldChar w:fldCharType="separate"/>
      </w:r>
      <w:r w:rsidR="00DC2F5C">
        <w:rPr>
          <w:noProof/>
        </w:rPr>
        <w:t>4</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5</w:t>
      </w:r>
      <w:r w:rsidR="00DC2F5C">
        <w:rPr>
          <w:noProof/>
        </w:rPr>
        <w:fldChar w:fldCharType="end"/>
      </w:r>
      <w:bookmarkEnd w:id="218"/>
      <w:r w:rsidR="00F832AF" w:rsidRPr="00B04523">
        <w:t>. Risk As</w:t>
      </w:r>
      <w:r w:rsidR="00F832AF" w:rsidRPr="0035099C">
        <w:t>sessment Data Documentation</w:t>
      </w:r>
      <w:bookmarkEnd w:id="219"/>
      <w:bookmarkEnd w:id="220"/>
    </w:p>
    <w:tbl>
      <w:tblPr>
        <w:tblStyle w:val="TtTable"/>
        <w:tblW w:w="5000" w:type="pct"/>
        <w:tblLayout w:type="fixed"/>
        <w:tblLook w:val="04A0" w:firstRow="1" w:lastRow="0" w:firstColumn="1" w:lastColumn="0" w:noHBand="0" w:noVBand="1"/>
      </w:tblPr>
      <w:tblGrid>
        <w:gridCol w:w="3052"/>
        <w:gridCol w:w="5660"/>
        <w:gridCol w:w="1368"/>
      </w:tblGrid>
      <w:tr w:rsidR="00F832AF" w:rsidRPr="00F73D65" w14:paraId="5B7E6630" w14:textId="77777777" w:rsidTr="00B13F3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052" w:type="dxa"/>
            <w:hideMark/>
          </w:tcPr>
          <w:p w14:paraId="21838BAD" w14:textId="77777777" w:rsidR="00F832AF" w:rsidRPr="00F73D65" w:rsidRDefault="00F832AF" w:rsidP="00B13F36">
            <w:bookmarkStart w:id="221" w:name="_Hlk526764651"/>
            <w:r w:rsidRPr="00F73D65">
              <w:t>Data</w:t>
            </w:r>
          </w:p>
        </w:tc>
        <w:tc>
          <w:tcPr>
            <w:tcW w:w="5660" w:type="dxa"/>
            <w:hideMark/>
          </w:tcPr>
          <w:p w14:paraId="4E922A30" w14:textId="77777777" w:rsidR="00F832AF" w:rsidRPr="00F73D65" w:rsidRDefault="00F832AF" w:rsidP="00B13F36">
            <w:pPr>
              <w:cnfStyle w:val="100000000000" w:firstRow="1" w:lastRow="0" w:firstColumn="0" w:lastColumn="0" w:oddVBand="0" w:evenVBand="0" w:oddHBand="0" w:evenHBand="0" w:firstRowFirstColumn="0" w:firstRowLastColumn="0" w:lastRowFirstColumn="0" w:lastRowLastColumn="0"/>
            </w:pPr>
            <w:r w:rsidRPr="00F73D65">
              <w:t>Source</w:t>
            </w:r>
          </w:p>
        </w:tc>
        <w:tc>
          <w:tcPr>
            <w:tcW w:w="1368" w:type="dxa"/>
            <w:hideMark/>
          </w:tcPr>
          <w:p w14:paraId="58695212" w14:textId="77777777" w:rsidR="00F832AF" w:rsidRPr="00F73D65" w:rsidRDefault="00F832AF" w:rsidP="00B13F36">
            <w:pPr>
              <w:cnfStyle w:val="100000000000" w:firstRow="1" w:lastRow="0" w:firstColumn="0" w:lastColumn="0" w:oddVBand="0" w:evenVBand="0" w:oddHBand="0" w:evenHBand="0" w:firstRowFirstColumn="0" w:firstRowLastColumn="0" w:lastRowFirstColumn="0" w:lastRowLastColumn="0"/>
            </w:pPr>
            <w:r w:rsidRPr="00F73D65">
              <w:t>Format</w:t>
            </w:r>
          </w:p>
        </w:tc>
      </w:tr>
      <w:tr w:rsidR="00F832AF" w:rsidRPr="00F73D65" w14:paraId="326B5DC0" w14:textId="77777777" w:rsidTr="00B13F36">
        <w:tc>
          <w:tcPr>
            <w:cnfStyle w:val="001000000000" w:firstRow="0" w:lastRow="0" w:firstColumn="1" w:lastColumn="0" w:oddVBand="0" w:evenVBand="0" w:oddHBand="0" w:evenHBand="0" w:firstRowFirstColumn="0" w:firstRowLastColumn="0" w:lastRowFirstColumn="0" w:lastRowLastColumn="0"/>
            <w:tcW w:w="3052" w:type="dxa"/>
          </w:tcPr>
          <w:p w14:paraId="1B231DA0" w14:textId="77777777" w:rsidR="00F832AF" w:rsidRPr="00F73D65" w:rsidRDefault="00F832AF" w:rsidP="00B13F36">
            <w:r w:rsidRPr="00F73D65">
              <w:t>Population Data</w:t>
            </w:r>
          </w:p>
        </w:tc>
        <w:tc>
          <w:tcPr>
            <w:tcW w:w="5660" w:type="dxa"/>
          </w:tcPr>
          <w:p w14:paraId="2D3442F7"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U.S. Census Bureau 2020; American Community Survey 5-Year Estimates 2018-2022</w:t>
            </w:r>
          </w:p>
        </w:tc>
        <w:tc>
          <w:tcPr>
            <w:tcW w:w="1368" w:type="dxa"/>
          </w:tcPr>
          <w:p w14:paraId="48F9CE47"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Digital (GIS)</w:t>
            </w:r>
          </w:p>
        </w:tc>
      </w:tr>
      <w:tr w:rsidR="00F832AF" w:rsidRPr="00F73D65" w14:paraId="6CAB56C5"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2" w:type="dxa"/>
          </w:tcPr>
          <w:p w14:paraId="5BF84E10" w14:textId="77777777" w:rsidR="00F832AF" w:rsidRPr="00F73D65" w:rsidRDefault="00F832AF" w:rsidP="00B13F36">
            <w:r w:rsidRPr="00F73D65">
              <w:t>Building Inventory</w:t>
            </w:r>
          </w:p>
        </w:tc>
        <w:tc>
          <w:tcPr>
            <w:tcW w:w="5660" w:type="dxa"/>
          </w:tcPr>
          <w:p w14:paraId="5FD7A84F"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Jefferson County 2024; City of Watertown 2024; USACE 2022; RS Means 2024</w:t>
            </w:r>
          </w:p>
        </w:tc>
        <w:tc>
          <w:tcPr>
            <w:tcW w:w="1368" w:type="dxa"/>
          </w:tcPr>
          <w:p w14:paraId="6F60B923"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Digital (GIS)</w:t>
            </w:r>
          </w:p>
        </w:tc>
      </w:tr>
      <w:tr w:rsidR="00F832AF" w:rsidRPr="00F73D65" w14:paraId="31494650" w14:textId="77777777" w:rsidTr="00B13F36">
        <w:tc>
          <w:tcPr>
            <w:cnfStyle w:val="001000000000" w:firstRow="0" w:lastRow="0" w:firstColumn="1" w:lastColumn="0" w:oddVBand="0" w:evenVBand="0" w:oddHBand="0" w:evenHBand="0" w:firstRowFirstColumn="0" w:firstRowLastColumn="0" w:lastRowFirstColumn="0" w:lastRowLastColumn="0"/>
            <w:tcW w:w="3052" w:type="dxa"/>
          </w:tcPr>
          <w:p w14:paraId="042CA281" w14:textId="77777777" w:rsidR="00F832AF" w:rsidRPr="00F73D65" w:rsidRDefault="00F832AF" w:rsidP="00B13F36">
            <w:r w:rsidRPr="00F73D65">
              <w:t>Critical Facilities and Lifelines</w:t>
            </w:r>
          </w:p>
        </w:tc>
        <w:tc>
          <w:tcPr>
            <w:tcW w:w="5660" w:type="dxa"/>
          </w:tcPr>
          <w:p w14:paraId="3F62E7BC"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Jefferson County 2024; New York State Department of Environmental Conservation 2023, 2024; Federal Communications Commission 2024; HIFLD 2023, 2024; NYS Department of Health 2024; National Plan and Provider Enumeration System 2023; USACE 2024; NYS Department of Transportation 2023</w:t>
            </w:r>
          </w:p>
        </w:tc>
        <w:tc>
          <w:tcPr>
            <w:tcW w:w="1368" w:type="dxa"/>
          </w:tcPr>
          <w:p w14:paraId="5060EBF7"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Digital (GIS)</w:t>
            </w:r>
          </w:p>
        </w:tc>
      </w:tr>
      <w:tr w:rsidR="00F832AF" w:rsidRPr="00F73D65" w14:paraId="3D6ADDDD"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2" w:type="dxa"/>
          </w:tcPr>
          <w:p w14:paraId="631B2DE6" w14:textId="77777777" w:rsidR="00F832AF" w:rsidRPr="00F73D65" w:rsidRDefault="00F832AF" w:rsidP="00B13F36">
            <w:r w:rsidRPr="00F73D65">
              <w:t>Digitized Effective FIRM maps</w:t>
            </w:r>
          </w:p>
        </w:tc>
        <w:tc>
          <w:tcPr>
            <w:tcW w:w="5660" w:type="dxa"/>
          </w:tcPr>
          <w:p w14:paraId="24BCAB4B"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FEMA (Effective DFIRMs &amp; Q3 data)</w:t>
            </w:r>
          </w:p>
        </w:tc>
        <w:tc>
          <w:tcPr>
            <w:tcW w:w="1368" w:type="dxa"/>
          </w:tcPr>
          <w:p w14:paraId="750434CF"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Digital (GIS)</w:t>
            </w:r>
          </w:p>
        </w:tc>
      </w:tr>
      <w:tr w:rsidR="00F832AF" w:rsidRPr="00F73D65" w14:paraId="57700E2A" w14:textId="77777777" w:rsidTr="00B13F36">
        <w:tc>
          <w:tcPr>
            <w:cnfStyle w:val="001000000000" w:firstRow="0" w:lastRow="0" w:firstColumn="1" w:lastColumn="0" w:oddVBand="0" w:evenVBand="0" w:oddHBand="0" w:evenHBand="0" w:firstRowFirstColumn="0" w:firstRowLastColumn="0" w:lastRowFirstColumn="0" w:lastRowLastColumn="0"/>
            <w:tcW w:w="3052" w:type="dxa"/>
          </w:tcPr>
          <w:p w14:paraId="47CE3A15" w14:textId="77777777" w:rsidR="00F832AF" w:rsidRPr="00F73D65" w:rsidRDefault="00F832AF" w:rsidP="00B13F36">
            <w:r w:rsidRPr="00F73D65">
              <w:t>1-Meter Digital Elevation Model</w:t>
            </w:r>
          </w:p>
        </w:tc>
        <w:tc>
          <w:tcPr>
            <w:tcW w:w="5660" w:type="dxa"/>
          </w:tcPr>
          <w:p w14:paraId="4D970674"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USGS 2023</w:t>
            </w:r>
          </w:p>
        </w:tc>
        <w:tc>
          <w:tcPr>
            <w:tcW w:w="1368" w:type="dxa"/>
          </w:tcPr>
          <w:p w14:paraId="35DF6D47"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Tag Image File (TIFF)</w:t>
            </w:r>
          </w:p>
        </w:tc>
      </w:tr>
      <w:tr w:rsidR="00F832AF" w:rsidRPr="00F73D65" w14:paraId="0432F1C4"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2" w:type="dxa"/>
          </w:tcPr>
          <w:p w14:paraId="00DC4524" w14:textId="77777777" w:rsidR="00F832AF" w:rsidRPr="00F73D65" w:rsidRDefault="00F832AF" w:rsidP="00B13F36">
            <w:r w:rsidRPr="00F73D65">
              <w:t>Flood Depth Grid</w:t>
            </w:r>
          </w:p>
        </w:tc>
        <w:tc>
          <w:tcPr>
            <w:tcW w:w="5660" w:type="dxa"/>
          </w:tcPr>
          <w:p w14:paraId="1D552E6D"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Tetra Tech 2024</w:t>
            </w:r>
          </w:p>
        </w:tc>
        <w:tc>
          <w:tcPr>
            <w:tcW w:w="1368" w:type="dxa"/>
          </w:tcPr>
          <w:p w14:paraId="67E2D5DA"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TIFF</w:t>
            </w:r>
          </w:p>
        </w:tc>
      </w:tr>
      <w:tr w:rsidR="00F832AF" w:rsidRPr="00F73D65" w14:paraId="71BD3C57" w14:textId="77777777" w:rsidTr="00B13F36">
        <w:tc>
          <w:tcPr>
            <w:cnfStyle w:val="001000000000" w:firstRow="0" w:lastRow="0" w:firstColumn="1" w:lastColumn="0" w:oddVBand="0" w:evenVBand="0" w:oddHBand="0" w:evenHBand="0" w:firstRowFirstColumn="0" w:firstRowLastColumn="0" w:lastRowFirstColumn="0" w:lastRowLastColumn="0"/>
            <w:tcW w:w="3052" w:type="dxa"/>
          </w:tcPr>
          <w:p w14:paraId="317194AA" w14:textId="77777777" w:rsidR="00F832AF" w:rsidRPr="00F73D65" w:rsidRDefault="00F832AF" w:rsidP="00B13F36">
            <w:r w:rsidRPr="00F73D65">
              <w:t>Land Use</w:t>
            </w:r>
          </w:p>
        </w:tc>
        <w:tc>
          <w:tcPr>
            <w:tcW w:w="5660" w:type="dxa"/>
          </w:tcPr>
          <w:p w14:paraId="6D611AE4"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Jefferson County 2024; City of Watertown 2024</w:t>
            </w:r>
          </w:p>
        </w:tc>
        <w:tc>
          <w:tcPr>
            <w:tcW w:w="1368" w:type="dxa"/>
          </w:tcPr>
          <w:p w14:paraId="41519490"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Digital (GIS)</w:t>
            </w:r>
          </w:p>
        </w:tc>
      </w:tr>
      <w:tr w:rsidR="00F832AF" w:rsidRPr="00F73D65" w14:paraId="7D572F80"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2" w:type="dxa"/>
          </w:tcPr>
          <w:p w14:paraId="03C0C241" w14:textId="77777777" w:rsidR="00F832AF" w:rsidRPr="00F73D65" w:rsidRDefault="00F832AF" w:rsidP="00B13F36">
            <w:r w:rsidRPr="00F73D65">
              <w:t>Coastal Erosion Hazard Data</w:t>
            </w:r>
          </w:p>
        </w:tc>
        <w:tc>
          <w:tcPr>
            <w:tcW w:w="5660" w:type="dxa"/>
          </w:tcPr>
          <w:p w14:paraId="14E8F9C7"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New York Department of State 2020</w:t>
            </w:r>
          </w:p>
        </w:tc>
        <w:tc>
          <w:tcPr>
            <w:tcW w:w="1368" w:type="dxa"/>
          </w:tcPr>
          <w:p w14:paraId="48C309AE"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Digital (GIS)</w:t>
            </w:r>
          </w:p>
        </w:tc>
      </w:tr>
      <w:tr w:rsidR="00F832AF" w:rsidRPr="00F73D65" w14:paraId="286ACBC4" w14:textId="77777777" w:rsidTr="00B13F36">
        <w:tc>
          <w:tcPr>
            <w:cnfStyle w:val="001000000000" w:firstRow="0" w:lastRow="0" w:firstColumn="1" w:lastColumn="0" w:oddVBand="0" w:evenVBand="0" w:oddHBand="0" w:evenHBand="0" w:firstRowFirstColumn="0" w:firstRowLastColumn="0" w:lastRowFirstColumn="0" w:lastRowLastColumn="0"/>
            <w:tcW w:w="3052" w:type="dxa"/>
          </w:tcPr>
          <w:p w14:paraId="14C632CB" w14:textId="77777777" w:rsidR="00F832AF" w:rsidRPr="00F73D65" w:rsidRDefault="00F832AF" w:rsidP="00B13F36">
            <w:r w:rsidRPr="00F73D65">
              <w:t>Landslide Incidence &amp; Susceptibility Hazard Data</w:t>
            </w:r>
          </w:p>
        </w:tc>
        <w:tc>
          <w:tcPr>
            <w:tcW w:w="5660" w:type="dxa"/>
          </w:tcPr>
          <w:p w14:paraId="129761CD"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USGS 2011</w:t>
            </w:r>
          </w:p>
        </w:tc>
        <w:tc>
          <w:tcPr>
            <w:tcW w:w="1368" w:type="dxa"/>
          </w:tcPr>
          <w:p w14:paraId="548FB6F6"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Digital (GIS)</w:t>
            </w:r>
          </w:p>
        </w:tc>
      </w:tr>
      <w:tr w:rsidR="00F832AF" w:rsidRPr="00F73D65" w14:paraId="114AB17A"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2" w:type="dxa"/>
          </w:tcPr>
          <w:p w14:paraId="2417F439" w14:textId="77777777" w:rsidR="00F832AF" w:rsidRPr="00F73D65" w:rsidRDefault="00F832AF" w:rsidP="00B13F36">
            <w:r w:rsidRPr="00F73D65">
              <w:t>Wildland-Urban Interface (WUI) Hazard Data</w:t>
            </w:r>
          </w:p>
        </w:tc>
        <w:tc>
          <w:tcPr>
            <w:tcW w:w="5660" w:type="dxa"/>
          </w:tcPr>
          <w:p w14:paraId="4600F643"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University of Wisconsin-Madison 2023, MRLC Consortium 2021, U.S. Census Bureau 2020</w:t>
            </w:r>
          </w:p>
        </w:tc>
        <w:tc>
          <w:tcPr>
            <w:tcW w:w="1368" w:type="dxa"/>
          </w:tcPr>
          <w:p w14:paraId="2DF45417" w14:textId="77777777" w:rsidR="00F832AF" w:rsidRPr="00F73D65" w:rsidRDefault="00F832AF" w:rsidP="00B13F36">
            <w:pPr>
              <w:cnfStyle w:val="000000010000" w:firstRow="0" w:lastRow="0" w:firstColumn="0" w:lastColumn="0" w:oddVBand="0" w:evenVBand="0" w:oddHBand="0" w:evenHBand="1" w:firstRowFirstColumn="0" w:firstRowLastColumn="0" w:lastRowFirstColumn="0" w:lastRowLastColumn="0"/>
            </w:pPr>
            <w:r w:rsidRPr="00F73D65">
              <w:t>Digital (GIS)</w:t>
            </w:r>
          </w:p>
        </w:tc>
      </w:tr>
      <w:tr w:rsidR="00F832AF" w:rsidRPr="00F73D65" w14:paraId="09D6581B" w14:textId="77777777" w:rsidTr="00B13F36">
        <w:tc>
          <w:tcPr>
            <w:cnfStyle w:val="001000000000" w:firstRow="0" w:lastRow="0" w:firstColumn="1" w:lastColumn="0" w:oddVBand="0" w:evenVBand="0" w:oddHBand="0" w:evenHBand="0" w:firstRowFirstColumn="0" w:firstRowLastColumn="0" w:lastRowFirstColumn="0" w:lastRowLastColumn="0"/>
            <w:tcW w:w="3052" w:type="dxa"/>
          </w:tcPr>
          <w:p w14:paraId="798754DB" w14:textId="77777777" w:rsidR="00F832AF" w:rsidRPr="00F73D65" w:rsidRDefault="00F832AF" w:rsidP="00B13F36">
            <w:r w:rsidRPr="00F73D65">
              <w:t>New Development Data</w:t>
            </w:r>
          </w:p>
        </w:tc>
        <w:tc>
          <w:tcPr>
            <w:tcW w:w="5660" w:type="dxa"/>
          </w:tcPr>
          <w:p w14:paraId="57CF56F5"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Participating Jefferson County Jurisdictions</w:t>
            </w:r>
          </w:p>
        </w:tc>
        <w:tc>
          <w:tcPr>
            <w:tcW w:w="1368" w:type="dxa"/>
          </w:tcPr>
          <w:p w14:paraId="4847E984" w14:textId="77777777" w:rsidR="00F832AF" w:rsidRPr="00F73D65" w:rsidRDefault="00F832AF" w:rsidP="00B13F36">
            <w:pPr>
              <w:cnfStyle w:val="000000000000" w:firstRow="0" w:lastRow="0" w:firstColumn="0" w:lastColumn="0" w:oddVBand="0" w:evenVBand="0" w:oddHBand="0" w:evenHBand="0" w:firstRowFirstColumn="0" w:firstRowLastColumn="0" w:lastRowFirstColumn="0" w:lastRowLastColumn="0"/>
            </w:pPr>
            <w:r w:rsidRPr="00F73D65">
              <w:t>Digital (GIS)</w:t>
            </w:r>
          </w:p>
        </w:tc>
      </w:tr>
    </w:tbl>
    <w:bookmarkEnd w:id="221"/>
    <w:p w14:paraId="7EFEAD8A" w14:textId="1965AFE6" w:rsidR="00F832AF" w:rsidRPr="0052792D" w:rsidRDefault="00F832AF" w:rsidP="00F832AF">
      <w:pPr>
        <w:pStyle w:val="TableNote"/>
      </w:pPr>
      <w:r>
        <w:t>Note:</w:t>
      </w:r>
      <w:r w:rsidR="00157A87">
        <w:t xml:space="preserve"> </w:t>
      </w:r>
      <w:r w:rsidRPr="0052792D">
        <w:t>FEMA = Federal Emergency Management Agency</w:t>
      </w:r>
      <w:r>
        <w:t xml:space="preserve">, </w:t>
      </w:r>
      <w:r w:rsidRPr="0052792D">
        <w:t>HIFLD = Homeland Infrastructure Foundation-Level Data</w:t>
      </w:r>
      <w:r>
        <w:t xml:space="preserve">, </w:t>
      </w:r>
      <w:r w:rsidRPr="0052792D">
        <w:t>MRLC = Multi-Resolution Land Characteristics</w:t>
      </w:r>
      <w:r>
        <w:t xml:space="preserve">, TIFF = Tag Image File Format, </w:t>
      </w:r>
      <w:r w:rsidRPr="0052792D">
        <w:t>USACE = U.S. Army Corps of Engineers</w:t>
      </w:r>
      <w:r>
        <w:t xml:space="preserve">, </w:t>
      </w:r>
      <w:r w:rsidRPr="0052792D">
        <w:t>USGS = U.S. Geological Survey</w:t>
      </w:r>
    </w:p>
    <w:p w14:paraId="77DDBD38" w14:textId="77777777" w:rsidR="00F832AF" w:rsidRDefault="00F832AF" w:rsidP="005153FA"/>
    <w:p w14:paraId="4DC3CFBF" w14:textId="77777777" w:rsidR="00931A31" w:rsidRDefault="00931A31" w:rsidP="00F420D0"/>
    <w:p w14:paraId="064AB7F1" w14:textId="77777777" w:rsidR="00DB4E1C" w:rsidRDefault="00DB4E1C" w:rsidP="00F420D0">
      <w:pPr>
        <w:sectPr w:rsidR="00DB4E1C" w:rsidSect="00340DD4">
          <w:headerReference w:type="first" r:id="rId55"/>
          <w:footerReference w:type="first" r:id="rId56"/>
          <w:pgSz w:w="12240" w:h="15840"/>
          <w:pgMar w:top="1440" w:right="1080" w:bottom="1440" w:left="1080" w:header="720" w:footer="504" w:gutter="0"/>
          <w:pgNumType w:start="1" w:chapStyle="1"/>
          <w:cols w:space="720"/>
          <w:docGrid w:linePitch="360"/>
        </w:sectPr>
      </w:pPr>
    </w:p>
    <w:p w14:paraId="7AB5FE45" w14:textId="2D002F3D" w:rsidR="00523FD2" w:rsidRDefault="00B118C0" w:rsidP="00E06222">
      <w:pPr>
        <w:pStyle w:val="Heading1"/>
      </w:pPr>
      <w:bookmarkStart w:id="222" w:name="_Ref150856041"/>
      <w:bookmarkStart w:id="223" w:name="_Ref152912582"/>
      <w:bookmarkStart w:id="224" w:name="_Toc201223654"/>
      <w:r>
        <w:lastRenderedPageBreak/>
        <w:t>Identification of Hazards of Concern</w:t>
      </w:r>
      <w:bookmarkEnd w:id="222"/>
      <w:bookmarkEnd w:id="223"/>
      <w:bookmarkEnd w:id="224"/>
    </w:p>
    <w:p w14:paraId="1E2BA2FC" w14:textId="77777777" w:rsidR="00DC6485" w:rsidRPr="00BB7D8E" w:rsidRDefault="00DC6485" w:rsidP="005153FA">
      <w:r w:rsidRPr="00CB6ED2">
        <w:rPr>
          <w:noProof/>
        </w:rPr>
        <mc:AlternateContent>
          <mc:Choice Requires="wps">
            <w:drawing>
              <wp:anchor distT="0" distB="0" distL="114300" distR="114300" simplePos="0" relativeHeight="251663386" behindDoc="1" locked="0" layoutInCell="1" allowOverlap="1" wp14:anchorId="65FC936C" wp14:editId="25B09132">
                <wp:simplePos x="0" y="0"/>
                <wp:positionH relativeFrom="margin">
                  <wp:posOffset>3970655</wp:posOffset>
                </wp:positionH>
                <wp:positionV relativeFrom="paragraph">
                  <wp:posOffset>121920</wp:posOffset>
                </wp:positionV>
                <wp:extent cx="2340610" cy="2139315"/>
                <wp:effectExtent l="38100" t="38100" r="97790" b="102870"/>
                <wp:wrapSquare wrapText="bothSides"/>
                <wp:docPr id="1599443538" name="Text Box 1599443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2139315"/>
                        </a:xfrm>
                        <a:prstGeom prst="rect">
                          <a:avLst/>
                        </a:prstGeom>
                        <a:solidFill>
                          <a:srgbClr val="1F497B"/>
                        </a:solidFill>
                        <a:ln w="9525">
                          <a:noFill/>
                          <a:miter lim="800000"/>
                          <a:headEnd/>
                          <a:tailEnd/>
                        </a:ln>
                        <a:effectLst>
                          <a:outerShdw blurRad="50800" dist="38100" dir="2700000" algn="tl" rotWithShape="0">
                            <a:prstClr val="black">
                              <a:alpha val="40000"/>
                            </a:prstClr>
                          </a:outerShdw>
                        </a:effectLst>
                      </wps:spPr>
                      <wps:txbx>
                        <w:txbxContent>
                          <w:p w14:paraId="64AC0DDD" w14:textId="77777777" w:rsidR="00DC6485" w:rsidRDefault="00DC6485" w:rsidP="00DC6485">
                            <w:pPr>
                              <w:pStyle w:val="TtTextBox"/>
                            </w:pPr>
                            <w:r w:rsidRPr="00D53EEA">
                              <w:rPr>
                                <w:b/>
                                <w:bCs/>
                                <w:i/>
                              </w:rPr>
                              <w:t xml:space="preserve">Hazards of Concern </w:t>
                            </w:r>
                            <w:r w:rsidRPr="00D53EEA">
                              <w:t>are those hazards that are considered most likely to impact a community. These are identified using available data and local knowledge.</w:t>
                            </w:r>
                          </w:p>
                          <w:p w14:paraId="379CCC8C" w14:textId="77777777" w:rsidR="00DC6485" w:rsidRPr="00F124AC" w:rsidRDefault="00DC6485" w:rsidP="00DC6485">
                            <w:pPr>
                              <w:pStyle w:val="TtTextBox"/>
                            </w:pPr>
                            <w:r>
                              <w:rPr>
                                <w:b/>
                                <w:i/>
                              </w:rPr>
                              <w:t>Natural Hazards</w:t>
                            </w:r>
                            <w:r>
                              <w:t xml:space="preserve"> are those hazards that are a source of harm or difficultly created by a meteorological, environmental, or geological events.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5FC936C" id="Text Box 1599443538" o:spid="_x0000_s1031" type="#_x0000_t202" style="position:absolute;margin-left:312.65pt;margin-top:9.6pt;width:184.3pt;height:168.45pt;z-index:-2516530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" fillcolor="#1f497b" stroked="f">
                <v:shadow on="t" color="black" opacity="26214f" origin="-.5,-.5" offset=".74836mm,.74836mm"/>
                <v:textbox style="mso-fit-shape-to-text:t">
                  <w:txbxContent>
                    <w:p w14:paraId="64AC0DDD" w14:textId="77777777" w:rsidR="00DC6485" w:rsidRDefault="00DC6485" w:rsidP="00DC6485">
                      <w:pPr>
                        <w:pStyle w:val="TtTextBox"/>
                      </w:pPr>
                      <w:r w:rsidRPr="00D53EEA">
                        <w:rPr>
                          <w:b/>
                          <w:bCs/>
                          <w:i/>
                        </w:rPr>
                        <w:t xml:space="preserve">Hazards of Concern </w:t>
                      </w:r>
                      <w:r w:rsidRPr="00D53EEA">
                        <w:t>are those hazards that are considered most likely to impact a community. These are identified using available data and local knowledge.</w:t>
                      </w:r>
                    </w:p>
                    <w:p w14:paraId="379CCC8C" w14:textId="77777777" w:rsidR="00DC6485" w:rsidRPr="00F124AC" w:rsidRDefault="00DC6485" w:rsidP="00DC6485">
                      <w:pPr>
                        <w:pStyle w:val="TtTextBox"/>
                      </w:pPr>
                      <w:r>
                        <w:rPr>
                          <w:b/>
                          <w:i/>
                        </w:rPr>
                        <w:t>Natural Hazards</w:t>
                      </w:r>
                      <w:r>
                        <w:t xml:space="preserve"> are those hazards that are a source of harm or difficultly created by a meteorological, environmental, or geological events.</w:t>
                      </w:r>
                    </w:p>
                  </w:txbxContent>
                </v:textbox>
                <w10:wrap type="square" anchorx="margin"/>
              </v:shape>
            </w:pict>
          </mc:Fallback>
        </mc:AlternateContent>
      </w:r>
      <w:r w:rsidRPr="00CB6ED2">
        <w:t xml:space="preserve">To </w:t>
      </w:r>
      <w:r w:rsidRPr="00BB7D8E">
        <w:t>provide a strong foundation for mitigation actions in this plan, Jefferson County considered a full range of hazards that could impact the area and then identified and ranked those that present the greatest concern. These hazards of concern were identified based on the following:</w:t>
      </w:r>
    </w:p>
    <w:p w14:paraId="0B185B71" w14:textId="77777777" w:rsidR="00DC6485" w:rsidRPr="00BB7D8E" w:rsidRDefault="00DC6485" w:rsidP="00676B2C">
      <w:pPr>
        <w:pStyle w:val="TtListBullet"/>
      </w:pPr>
      <w:r w:rsidRPr="00BB7D8E">
        <w:t>Input from all Planning Partners</w:t>
      </w:r>
    </w:p>
    <w:p w14:paraId="4078B2E0" w14:textId="77777777" w:rsidR="00DC6485" w:rsidRPr="00BB7D8E" w:rsidRDefault="00DC6485" w:rsidP="00676B2C">
      <w:pPr>
        <w:pStyle w:val="TtListBullet"/>
      </w:pPr>
      <w:r w:rsidRPr="00BB7D8E">
        <w:t>Review of the New York State Hazard Mitigation Plan</w:t>
      </w:r>
    </w:p>
    <w:p w14:paraId="71731762" w14:textId="77777777" w:rsidR="00DC6485" w:rsidRPr="00BB7D8E" w:rsidRDefault="00DC6485" w:rsidP="00676B2C">
      <w:pPr>
        <w:pStyle w:val="TtListBullet"/>
      </w:pPr>
      <w:r w:rsidRPr="00BB7D8E">
        <w:t>Review of the 2011 Jefferson County HMP</w:t>
      </w:r>
    </w:p>
    <w:p w14:paraId="67550CE6" w14:textId="77777777" w:rsidR="00DC6485" w:rsidRDefault="00DC6485" w:rsidP="00676B2C">
      <w:pPr>
        <w:pStyle w:val="TtListBullet"/>
      </w:pPr>
      <w:r w:rsidRPr="00BB7D8E">
        <w:t>Research on the frequency, magnitude, and costs associated with hazards that</w:t>
      </w:r>
      <w:r w:rsidRPr="00CB6ED2">
        <w:t xml:space="preserve"> have previously or could feasibly impact the region</w:t>
      </w:r>
      <w:r>
        <w:t>.</w:t>
      </w:r>
    </w:p>
    <w:p w14:paraId="44DCCEF6" w14:textId="18559143" w:rsidR="00DC6485" w:rsidRDefault="00DC6485" w:rsidP="00676B2C">
      <w:pPr>
        <w:pStyle w:val="TtListBullet"/>
      </w:pPr>
      <w:r>
        <w:t>Qualitative information regarding natural (not human-caused) hazards and the perceived vulnerability of the study area</w:t>
      </w:r>
      <w:r w:rsidR="00D529CA">
        <w:t>’</w:t>
      </w:r>
      <w:r>
        <w:t>s assets to them.</w:t>
      </w:r>
    </w:p>
    <w:p w14:paraId="5354E890" w14:textId="0EE68290" w:rsidR="00173F3B" w:rsidRDefault="00173F3B" w:rsidP="005153FA">
      <w:r>
        <w:rPr>
          <w:highlight w:val="cyan"/>
        </w:rPr>
        <w:fldChar w:fldCharType="begin"/>
      </w:r>
      <w:r>
        <w:rPr>
          <w:highlight w:val="cyan"/>
        </w:rPr>
        <w:instrText xml:space="preserve"> REF _Ref151446984 \h  \* MERGEFORMAT </w:instrText>
      </w:r>
      <w:r>
        <w:rPr>
          <w:highlight w:val="cyan"/>
        </w:rPr>
      </w:r>
      <w:r>
        <w:rPr>
          <w:highlight w:val="cyan"/>
        </w:rPr>
        <w:fldChar w:fldCharType="separate"/>
      </w:r>
      <w:r w:rsidR="00E63A3F">
        <w:t>Table 5</w:t>
      </w:r>
      <w:r w:rsidR="00E63A3F">
        <w:noBreakHyphen/>
        <w:t>1</w:t>
      </w:r>
      <w:r>
        <w:rPr>
          <w:highlight w:val="cyan"/>
        </w:rPr>
        <w:fldChar w:fldCharType="end"/>
      </w:r>
      <w:r w:rsidRPr="00CB6ED2">
        <w:t xml:space="preserve"> documents the process of identifying the hazards of concern for further profiling and evaluation.</w:t>
      </w:r>
    </w:p>
    <w:p w14:paraId="6E485EBE" w14:textId="391FEA0C" w:rsidR="000B0DB6" w:rsidRPr="00CB6ED2" w:rsidRDefault="00B40952" w:rsidP="000B0DB6">
      <w:pPr>
        <w:pStyle w:val="Caption"/>
        <w:rPr>
          <w:highlight w:val="yellow"/>
        </w:rPr>
      </w:pPr>
      <w:bookmarkStart w:id="225" w:name="_Ref151446984"/>
      <w:bookmarkStart w:id="226" w:name="_Toc156564334"/>
      <w:bookmarkStart w:id="227" w:name="_Toc201223723"/>
      <w:r>
        <w:t>Table </w:t>
      </w:r>
      <w:r w:rsidR="00DC2F5C">
        <w:fldChar w:fldCharType="begin"/>
      </w:r>
      <w:r w:rsidR="00DC2F5C">
        <w:instrText xml:space="preserve"> STYLEREF 1 \s </w:instrText>
      </w:r>
      <w:r w:rsidR="00DC2F5C">
        <w:fldChar w:fldCharType="separate"/>
      </w:r>
      <w:r w:rsidR="00DC2F5C">
        <w:rPr>
          <w:noProof/>
        </w:rPr>
        <w:t>5</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225"/>
      <w:r w:rsidR="000B0DB6" w:rsidRPr="001A739C">
        <w:t xml:space="preserve">. </w:t>
      </w:r>
      <w:r w:rsidR="000B0DB6" w:rsidRPr="00CB6ED2">
        <w:t>Identification of Hazards of Co</w:t>
      </w:r>
      <w:r w:rsidR="000B0DB6" w:rsidRPr="006541FE">
        <w:t>ncern for Jefferson County</w:t>
      </w:r>
      <w:bookmarkEnd w:id="226"/>
      <w:bookmarkEnd w:id="227"/>
    </w:p>
    <w:tbl>
      <w:tblPr>
        <w:tblStyle w:val="TtTable"/>
        <w:tblW w:w="5090" w:type="pct"/>
        <w:tblLayout w:type="fixed"/>
        <w:tblLook w:val="04A0" w:firstRow="1" w:lastRow="0" w:firstColumn="1" w:lastColumn="0" w:noHBand="0" w:noVBand="1"/>
      </w:tblPr>
      <w:tblGrid>
        <w:gridCol w:w="1404"/>
        <w:gridCol w:w="864"/>
        <w:gridCol w:w="1071"/>
        <w:gridCol w:w="5553"/>
        <w:gridCol w:w="1369"/>
      </w:tblGrid>
      <w:tr w:rsidR="00BE25B4" w:rsidRPr="002A7B31" w14:paraId="406F92B5" w14:textId="77777777" w:rsidTr="0051481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84" w:type="pct"/>
          </w:tcPr>
          <w:p w14:paraId="6967A452" w14:textId="77777777" w:rsidR="000B0DB6" w:rsidRPr="002A7B31" w:rsidRDefault="000B0DB6" w:rsidP="00DB5F45">
            <w:r w:rsidRPr="002A7B31">
              <w:t>Hazard</w:t>
            </w:r>
          </w:p>
        </w:tc>
        <w:tc>
          <w:tcPr>
            <w:tcW w:w="421" w:type="pct"/>
          </w:tcPr>
          <w:p w14:paraId="4817BD06" w14:textId="77777777" w:rsidR="000B0DB6" w:rsidRPr="00A64240" w:rsidRDefault="000B0DB6" w:rsidP="00BE25B4">
            <w:pPr>
              <w:cnfStyle w:val="100000000000" w:firstRow="1" w:lastRow="0" w:firstColumn="0" w:lastColumn="0" w:oddVBand="0" w:evenVBand="0" w:oddHBand="0" w:evenHBand="0" w:firstRowFirstColumn="0" w:firstRowLastColumn="0" w:lastRowFirstColumn="0" w:lastRowLastColumn="0"/>
            </w:pPr>
            <w:r w:rsidRPr="00A64240">
              <w:t xml:space="preserve">May Occur in </w:t>
            </w:r>
            <w:r>
              <w:t>the</w:t>
            </w:r>
            <w:r w:rsidRPr="00A64240">
              <w:t xml:space="preserve"> County?</w:t>
            </w:r>
          </w:p>
        </w:tc>
        <w:tc>
          <w:tcPr>
            <w:tcW w:w="522" w:type="pct"/>
          </w:tcPr>
          <w:p w14:paraId="51BB63D9" w14:textId="32663938" w:rsidR="000B0DB6" w:rsidRPr="00A64240" w:rsidRDefault="000B0DB6" w:rsidP="00BE25B4">
            <w:pPr>
              <w:cnfStyle w:val="100000000000" w:firstRow="1" w:lastRow="0" w:firstColumn="0" w:lastColumn="0" w:oddVBand="0" w:evenVBand="0" w:oddHBand="0" w:evenHBand="0" w:firstRowFirstColumn="0" w:firstRowLastColumn="0" w:lastRowFirstColumn="0" w:lastRowLastColumn="0"/>
            </w:pPr>
            <w:r w:rsidRPr="00A64240">
              <w:t xml:space="preserve">Significant Threat to </w:t>
            </w:r>
            <w:r>
              <w:t>the</w:t>
            </w:r>
            <w:r w:rsidRPr="00A64240">
              <w:t xml:space="preserve"> County?</w:t>
            </w:r>
          </w:p>
        </w:tc>
        <w:tc>
          <w:tcPr>
            <w:tcW w:w="2706" w:type="pct"/>
          </w:tcPr>
          <w:p w14:paraId="1CF25F6A" w14:textId="77777777" w:rsidR="000B0DB6" w:rsidRPr="002A7B31" w:rsidRDefault="000B0DB6" w:rsidP="0045539D">
            <w:pPr>
              <w:jc w:val="left"/>
              <w:cnfStyle w:val="100000000000" w:firstRow="1" w:lastRow="0" w:firstColumn="0" w:lastColumn="0" w:oddVBand="0" w:evenVBand="0" w:oddHBand="0" w:evenHBand="0" w:firstRowFirstColumn="0" w:firstRowLastColumn="0" w:lastRowFirstColumn="0" w:lastRowLastColumn="0"/>
            </w:pPr>
            <w:r w:rsidRPr="002A7B31">
              <w:t>Why was this determination made?</w:t>
            </w:r>
          </w:p>
        </w:tc>
        <w:tc>
          <w:tcPr>
            <w:tcW w:w="667" w:type="pct"/>
          </w:tcPr>
          <w:p w14:paraId="19432859" w14:textId="77777777" w:rsidR="000B0DB6" w:rsidRPr="002A7B31" w:rsidRDefault="000B0DB6" w:rsidP="00DB5F45">
            <w:pPr>
              <w:cnfStyle w:val="100000000000" w:firstRow="1" w:lastRow="0" w:firstColumn="0" w:lastColumn="0" w:oddVBand="0" w:evenVBand="0" w:oddHBand="0" w:evenHBand="0" w:firstRowFirstColumn="0" w:firstRowLastColumn="0" w:lastRowFirstColumn="0" w:lastRowLastColumn="0"/>
            </w:pPr>
            <w:r w:rsidRPr="002A7B31">
              <w:t>Source</w:t>
            </w:r>
            <w:r>
              <w:t>s</w:t>
            </w:r>
          </w:p>
        </w:tc>
      </w:tr>
      <w:tr w:rsidR="00BE25B4" w:rsidRPr="002A7B31" w14:paraId="51A91D28" w14:textId="77777777" w:rsidTr="00514813">
        <w:tc>
          <w:tcPr>
            <w:cnfStyle w:val="001000000000" w:firstRow="0" w:lastRow="0" w:firstColumn="1" w:lastColumn="0" w:oddVBand="0" w:evenVBand="0" w:oddHBand="0" w:evenHBand="0" w:firstRowFirstColumn="0" w:firstRowLastColumn="0" w:lastRowFirstColumn="0" w:lastRowLastColumn="0"/>
            <w:tcW w:w="684" w:type="pct"/>
          </w:tcPr>
          <w:p w14:paraId="135C0252" w14:textId="77777777" w:rsidR="000B0DB6" w:rsidRPr="00385352" w:rsidRDefault="000B0DB6" w:rsidP="00DB5F45">
            <w:r w:rsidRPr="00385352">
              <w:t>Avalanche</w:t>
            </w:r>
          </w:p>
        </w:tc>
        <w:tc>
          <w:tcPr>
            <w:tcW w:w="421" w:type="pct"/>
          </w:tcPr>
          <w:p w14:paraId="4BD1D217" w14:textId="77777777" w:rsidR="000B0DB6" w:rsidRPr="00385352" w:rsidRDefault="000B0DB6" w:rsidP="00BE25B4">
            <w:pPr>
              <w:cnfStyle w:val="000000000000" w:firstRow="0" w:lastRow="0" w:firstColumn="0" w:lastColumn="0" w:oddVBand="0" w:evenVBand="0" w:oddHBand="0" w:evenHBand="0" w:firstRowFirstColumn="0" w:firstRowLastColumn="0" w:lastRowFirstColumn="0" w:lastRowLastColumn="0"/>
            </w:pPr>
            <w:r w:rsidRPr="00385352">
              <w:t>No</w:t>
            </w:r>
          </w:p>
        </w:tc>
        <w:tc>
          <w:tcPr>
            <w:tcW w:w="522" w:type="pct"/>
          </w:tcPr>
          <w:p w14:paraId="4B758F13" w14:textId="77777777" w:rsidR="000B0DB6" w:rsidRPr="00385352" w:rsidRDefault="000B0DB6" w:rsidP="00BE25B4">
            <w:pPr>
              <w:cnfStyle w:val="000000000000" w:firstRow="0" w:lastRow="0" w:firstColumn="0" w:lastColumn="0" w:oddVBand="0" w:evenVBand="0" w:oddHBand="0" w:evenHBand="0" w:firstRowFirstColumn="0" w:firstRowLastColumn="0" w:lastRowFirstColumn="0" w:lastRowLastColumn="0"/>
            </w:pPr>
            <w:r w:rsidRPr="00385352">
              <w:t>No</w:t>
            </w:r>
          </w:p>
        </w:tc>
        <w:tc>
          <w:tcPr>
            <w:tcW w:w="2706" w:type="pct"/>
          </w:tcPr>
          <w:p w14:paraId="2BA3352E" w14:textId="77777777" w:rsidR="00D71014" w:rsidRDefault="000B0DB6" w:rsidP="0045539D">
            <w:pPr>
              <w:jc w:val="left"/>
              <w:cnfStyle w:val="000000000000" w:firstRow="0" w:lastRow="0" w:firstColumn="0" w:lastColumn="0" w:oddVBand="0" w:evenVBand="0" w:oddHBand="0" w:evenHBand="0" w:firstRowFirstColumn="0" w:firstRowLastColumn="0" w:lastRowFirstColumn="0" w:lastRowLastColumn="0"/>
            </w:pPr>
            <w:r w:rsidRPr="00DC6E68">
              <w:t xml:space="preserve">The 2023 New York State Hazard Mitigation Plan (NYS HMP) identifies avalanche as a hazard of concern. Avalanche was identified as a hazard in the NYS HMP, and there have been occurrences in the state; however, there were no occurrences in </w:t>
            </w:r>
            <w:r>
              <w:t>Jefferson County</w:t>
            </w:r>
            <w:r w:rsidRPr="00DC6E68">
              <w:t>.</w:t>
            </w:r>
          </w:p>
          <w:p w14:paraId="02371886" w14:textId="2BEC847B" w:rsidR="000B0DB6" w:rsidRPr="00DC6E68"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16B47777" w14:textId="77777777" w:rsidR="000B0DB6" w:rsidRPr="002A7B31" w:rsidRDefault="000B0DB6" w:rsidP="0045539D">
            <w:pPr>
              <w:jc w:val="left"/>
              <w:cnfStyle w:val="000000000000" w:firstRow="0" w:lastRow="0" w:firstColumn="0" w:lastColumn="0" w:oddVBand="0" w:evenVBand="0" w:oddHBand="0" w:evenHBand="0" w:firstRowFirstColumn="0" w:firstRowLastColumn="0" w:lastRowFirstColumn="0" w:lastRowLastColumn="0"/>
              <w:rPr>
                <w:highlight w:val="yellow"/>
              </w:rPr>
            </w:pPr>
            <w:r w:rsidRPr="00DC6E68">
              <w:t xml:space="preserve">The topography and climate of </w:t>
            </w:r>
            <w:r>
              <w:t>Jefferson County</w:t>
            </w:r>
            <w:r w:rsidRPr="00DC6E68">
              <w:t xml:space="preserve"> does not support the occurrence of an avalanche. The Steering Committee and Planning Partnership do not consider the hazard to be a significant concern.</w:t>
            </w:r>
          </w:p>
        </w:tc>
        <w:tc>
          <w:tcPr>
            <w:tcW w:w="667" w:type="pct"/>
          </w:tcPr>
          <w:p w14:paraId="2457DF36" w14:textId="77777777" w:rsidR="000B0DB6" w:rsidRDefault="000B0DB6" w:rsidP="00DB5F45">
            <w:pPr>
              <w:cnfStyle w:val="000000000000" w:firstRow="0" w:lastRow="0" w:firstColumn="0" w:lastColumn="0" w:oddVBand="0" w:evenVBand="0" w:oddHBand="0" w:evenHBand="0" w:firstRowFirstColumn="0" w:firstRowLastColumn="0" w:lastRowFirstColumn="0" w:lastRowLastColumn="0"/>
            </w:pPr>
            <w:r w:rsidRPr="00DC6E68">
              <w:t>NYS DHSES</w:t>
            </w:r>
          </w:p>
          <w:p w14:paraId="5A1ACFF7" w14:textId="77777777" w:rsidR="000B0DB6" w:rsidRPr="002A7B31" w:rsidRDefault="000B0DB6" w:rsidP="00DB5F45">
            <w:pPr>
              <w:cnfStyle w:val="000000000000" w:firstRow="0" w:lastRow="0" w:firstColumn="0" w:lastColumn="0" w:oddVBand="0" w:evenVBand="0" w:oddHBand="0" w:evenHBand="0" w:firstRowFirstColumn="0" w:firstRowLastColumn="0" w:lastRowFirstColumn="0" w:lastRowLastColumn="0"/>
              <w:rPr>
                <w:highlight w:val="yellow"/>
              </w:rPr>
            </w:pPr>
            <w:r w:rsidRPr="00590832">
              <w:t>Input from Steering Committee and Planning Partnership</w:t>
            </w:r>
          </w:p>
        </w:tc>
      </w:tr>
      <w:tr w:rsidR="00BE25B4" w:rsidRPr="002A7B31" w14:paraId="0BCCB5BA" w14:textId="77777777" w:rsidTr="00514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5FD06CFC" w14:textId="77777777" w:rsidR="000B0DB6" w:rsidRPr="002A7B31" w:rsidRDefault="000B0DB6" w:rsidP="00DB5F45">
            <w:pPr>
              <w:rPr>
                <w:highlight w:val="yellow"/>
              </w:rPr>
            </w:pPr>
            <w:r w:rsidRPr="00664E2A">
              <w:t>Coastal Hazards</w:t>
            </w:r>
          </w:p>
        </w:tc>
        <w:tc>
          <w:tcPr>
            <w:tcW w:w="421" w:type="pct"/>
          </w:tcPr>
          <w:p w14:paraId="59F1D723" w14:textId="77777777" w:rsidR="000B0DB6" w:rsidRPr="00821C44" w:rsidRDefault="000B0DB6" w:rsidP="00BE25B4">
            <w:pPr>
              <w:cnfStyle w:val="000000010000" w:firstRow="0" w:lastRow="0" w:firstColumn="0" w:lastColumn="0" w:oddVBand="0" w:evenVBand="0" w:oddHBand="0" w:evenHBand="1" w:firstRowFirstColumn="0" w:firstRowLastColumn="0" w:lastRowFirstColumn="0" w:lastRowLastColumn="0"/>
            </w:pPr>
            <w:r w:rsidRPr="00821C44">
              <w:t>Yes</w:t>
            </w:r>
          </w:p>
        </w:tc>
        <w:tc>
          <w:tcPr>
            <w:tcW w:w="522" w:type="pct"/>
          </w:tcPr>
          <w:p w14:paraId="2DD74085" w14:textId="77777777" w:rsidR="000B0DB6" w:rsidRPr="00821C44" w:rsidRDefault="000B0DB6" w:rsidP="00BE25B4">
            <w:pPr>
              <w:cnfStyle w:val="000000010000" w:firstRow="0" w:lastRow="0" w:firstColumn="0" w:lastColumn="0" w:oddVBand="0" w:evenVBand="0" w:oddHBand="0" w:evenHBand="1" w:firstRowFirstColumn="0" w:firstRowLastColumn="0" w:lastRowFirstColumn="0" w:lastRowLastColumn="0"/>
            </w:pPr>
            <w:r w:rsidRPr="00821C44">
              <w:t>No</w:t>
            </w:r>
          </w:p>
        </w:tc>
        <w:tc>
          <w:tcPr>
            <w:tcW w:w="2706" w:type="pct"/>
          </w:tcPr>
          <w:p w14:paraId="35D2E9E3" w14:textId="485F899B" w:rsidR="000B0DB6" w:rsidRPr="00821C44" w:rsidRDefault="000B0DB6" w:rsidP="0045539D">
            <w:pPr>
              <w:jc w:val="left"/>
              <w:cnfStyle w:val="000000010000" w:firstRow="0" w:lastRow="0" w:firstColumn="0" w:lastColumn="0" w:oddVBand="0" w:evenVBand="0" w:oddHBand="0" w:evenHBand="1" w:firstRowFirstColumn="0" w:firstRowLastColumn="0" w:lastRowFirstColumn="0" w:lastRowLastColumn="0"/>
            </w:pPr>
            <w:r w:rsidRPr="00821C44">
              <w:t>The NYS HMP identifies coastal hazards as a hazard of concern for New York State. Coastal hazards can impact all the state</w:t>
            </w:r>
            <w:r w:rsidR="00D529CA">
              <w:t>’</w:t>
            </w:r>
            <w:r w:rsidRPr="00821C44">
              <w:t>s coastal counties along Lake Erie and the Niagara River, Lake Ontario and the St. Lawrence River, Atlantic Ocean and Long Island Sound, Hudson River south of the federal dam in Troy, the East River, the Harlem River, the Kill van Kull, and Arthur Kill, and all connecting waterbodies, bays, harbors, shallows, and wetlands.</w:t>
            </w:r>
          </w:p>
          <w:p w14:paraId="77636C73" w14:textId="77777777" w:rsidR="000B0DB6" w:rsidRPr="00821C44" w:rsidRDefault="000B0DB6" w:rsidP="0045539D">
            <w:pPr>
              <w:jc w:val="left"/>
              <w:cnfStyle w:val="000000010000" w:firstRow="0" w:lastRow="0" w:firstColumn="0" w:lastColumn="0" w:oddVBand="0" w:evenVBand="0" w:oddHBand="0" w:evenHBand="1" w:firstRowFirstColumn="0" w:firstRowLastColumn="0" w:lastRowFirstColumn="0" w:lastRowLastColumn="0"/>
            </w:pPr>
          </w:p>
          <w:p w14:paraId="3C446074" w14:textId="2FA8F894" w:rsidR="000B0DB6" w:rsidRPr="00821C44" w:rsidRDefault="000B0DB6" w:rsidP="0045539D">
            <w:pPr>
              <w:jc w:val="left"/>
              <w:cnfStyle w:val="000000010000" w:firstRow="0" w:lastRow="0" w:firstColumn="0" w:lastColumn="0" w:oddVBand="0" w:evenVBand="0" w:oddHBand="0" w:evenHBand="1" w:firstRowFirstColumn="0" w:firstRowLastColumn="0" w:lastRowFirstColumn="0" w:lastRowLastColumn="0"/>
            </w:pPr>
            <w:r w:rsidRPr="00821C44">
              <w:t xml:space="preserve">Although Jefferson County has a coastline along Lake Ontario, coastal hazards was not identified as a significant enough concern by the Planning Committee to have its own hazard profile. Coastal hazards </w:t>
            </w:r>
            <w:r>
              <w:t xml:space="preserve">and Coastal Hazard Erosion data is included </w:t>
            </w:r>
            <w:r w:rsidRPr="00821C44">
              <w:t xml:space="preserve">in the </w:t>
            </w:r>
            <w:r w:rsidR="00D529CA">
              <w:t>“</w:t>
            </w:r>
            <w:r w:rsidRPr="00821C44">
              <w:t>Flood</w:t>
            </w:r>
            <w:r w:rsidR="00D529CA">
              <w:t>”</w:t>
            </w:r>
            <w:r w:rsidRPr="00821C44">
              <w:t xml:space="preserve"> profile.</w:t>
            </w:r>
          </w:p>
        </w:tc>
        <w:tc>
          <w:tcPr>
            <w:tcW w:w="667" w:type="pct"/>
          </w:tcPr>
          <w:p w14:paraId="2635128A" w14:textId="77777777" w:rsidR="000B0DB6" w:rsidRPr="00821C44" w:rsidRDefault="000B0DB6" w:rsidP="00DB5F45">
            <w:pPr>
              <w:cnfStyle w:val="000000010000" w:firstRow="0" w:lastRow="0" w:firstColumn="0" w:lastColumn="0" w:oddVBand="0" w:evenVBand="0" w:oddHBand="0" w:evenHBand="1" w:firstRowFirstColumn="0" w:firstRowLastColumn="0" w:lastRowFirstColumn="0" w:lastRowLastColumn="0"/>
            </w:pPr>
            <w:r w:rsidRPr="00821C44">
              <w:t>NYS DHSES</w:t>
            </w:r>
          </w:p>
          <w:p w14:paraId="5D150E26" w14:textId="77777777" w:rsidR="000B0DB6" w:rsidRPr="00821C44" w:rsidRDefault="000B0DB6" w:rsidP="00DB5F45">
            <w:pPr>
              <w:cnfStyle w:val="000000010000" w:firstRow="0" w:lastRow="0" w:firstColumn="0" w:lastColumn="0" w:oddVBand="0" w:evenVBand="0" w:oddHBand="0" w:evenHBand="1" w:firstRowFirstColumn="0" w:firstRowLastColumn="0" w:lastRowFirstColumn="0" w:lastRowLastColumn="0"/>
            </w:pPr>
            <w:r w:rsidRPr="00821C44">
              <w:t>Input from Steering Committee and Planning Partnership</w:t>
            </w:r>
          </w:p>
        </w:tc>
      </w:tr>
      <w:tr w:rsidR="00BE25B4" w:rsidRPr="002A7B31" w14:paraId="784C370E" w14:textId="77777777" w:rsidTr="00514813">
        <w:tc>
          <w:tcPr>
            <w:cnfStyle w:val="001000000000" w:firstRow="0" w:lastRow="0" w:firstColumn="1" w:lastColumn="0" w:oddVBand="0" w:evenVBand="0" w:oddHBand="0" w:evenHBand="0" w:firstRowFirstColumn="0" w:firstRowLastColumn="0" w:lastRowFirstColumn="0" w:lastRowLastColumn="0"/>
            <w:tcW w:w="684" w:type="pct"/>
          </w:tcPr>
          <w:p w14:paraId="476465F4" w14:textId="77777777" w:rsidR="000B0DB6" w:rsidRPr="00F03D9B" w:rsidRDefault="000B0DB6" w:rsidP="00DB5F45">
            <w:r w:rsidRPr="00F03D9B">
              <w:lastRenderedPageBreak/>
              <w:t>Dam Failure</w:t>
            </w:r>
          </w:p>
        </w:tc>
        <w:tc>
          <w:tcPr>
            <w:tcW w:w="421" w:type="pct"/>
          </w:tcPr>
          <w:p w14:paraId="71A8231F" w14:textId="77777777" w:rsidR="000B0DB6" w:rsidRPr="00F03D9B" w:rsidRDefault="000B0DB6" w:rsidP="00BE25B4">
            <w:pPr>
              <w:cnfStyle w:val="000000000000" w:firstRow="0" w:lastRow="0" w:firstColumn="0" w:lastColumn="0" w:oddVBand="0" w:evenVBand="0" w:oddHBand="0" w:evenHBand="0" w:firstRowFirstColumn="0" w:firstRowLastColumn="0" w:lastRowFirstColumn="0" w:lastRowLastColumn="0"/>
            </w:pPr>
            <w:r w:rsidRPr="00F03D9B">
              <w:t>Yes</w:t>
            </w:r>
          </w:p>
        </w:tc>
        <w:tc>
          <w:tcPr>
            <w:tcW w:w="522" w:type="pct"/>
          </w:tcPr>
          <w:p w14:paraId="5A58422A" w14:textId="77777777" w:rsidR="000B0DB6" w:rsidRPr="00F03D9B" w:rsidRDefault="000B0DB6" w:rsidP="00BE25B4">
            <w:pPr>
              <w:cnfStyle w:val="000000000000" w:firstRow="0" w:lastRow="0" w:firstColumn="0" w:lastColumn="0" w:oddVBand="0" w:evenVBand="0" w:oddHBand="0" w:evenHBand="0" w:firstRowFirstColumn="0" w:firstRowLastColumn="0" w:lastRowFirstColumn="0" w:lastRowLastColumn="0"/>
            </w:pPr>
            <w:r w:rsidRPr="00821C44">
              <w:t>Yes</w:t>
            </w:r>
          </w:p>
        </w:tc>
        <w:tc>
          <w:tcPr>
            <w:tcW w:w="2706" w:type="pct"/>
          </w:tcPr>
          <w:p w14:paraId="06EF204D" w14:textId="77777777" w:rsidR="000B0DB6" w:rsidRPr="00F03D9B" w:rsidRDefault="000B0DB6" w:rsidP="0045539D">
            <w:pPr>
              <w:jc w:val="left"/>
              <w:cnfStyle w:val="000000000000" w:firstRow="0" w:lastRow="0" w:firstColumn="0" w:lastColumn="0" w:oddVBand="0" w:evenVBand="0" w:oddHBand="0" w:evenHBand="0" w:firstRowFirstColumn="0" w:firstRowLastColumn="0" w:lastRowFirstColumn="0" w:lastRowLastColumn="0"/>
            </w:pPr>
            <w:r w:rsidRPr="00F03D9B">
              <w:t>The 2023 NYS HMP does not identify dam failure as a hazard of concern for New York State, though it is included in the Flood hazard profile.</w:t>
            </w:r>
          </w:p>
          <w:p w14:paraId="1EB6D1B0" w14:textId="77777777" w:rsidR="000B0DB6" w:rsidRPr="00F03D9B"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66970AC0" w14:textId="77777777" w:rsidR="000B0DB6" w:rsidRPr="00F03D9B" w:rsidRDefault="000B0DB6" w:rsidP="0045539D">
            <w:pPr>
              <w:jc w:val="left"/>
              <w:cnfStyle w:val="000000000000" w:firstRow="0" w:lastRow="0" w:firstColumn="0" w:lastColumn="0" w:oddVBand="0" w:evenVBand="0" w:oddHBand="0" w:evenHBand="0" w:firstRowFirstColumn="0" w:firstRowLastColumn="0" w:lastRowFirstColumn="0" w:lastRowLastColumn="0"/>
            </w:pPr>
            <w:r w:rsidRPr="00F03D9B">
              <w:t>According to the NYSDEC, there are 8</w:t>
            </w:r>
            <w:r>
              <w:t>0</w:t>
            </w:r>
            <w:r w:rsidRPr="00F03D9B">
              <w:t xml:space="preserve"> dams within Jefferson County, as shown in Section </w:t>
            </w:r>
            <w:r>
              <w:t>3</w:t>
            </w:r>
            <w:r w:rsidRPr="00F03D9B">
              <w:t>. Of these 80 dams in Jefferson County: 66 low hazard, 14 intermediate hazard, 0 high hazard, and 0 negligible or no hazard classification code (NYSDEC 2022).</w:t>
            </w:r>
          </w:p>
          <w:p w14:paraId="4B846255" w14:textId="77777777" w:rsidR="000B0DB6" w:rsidRPr="00F03D9B"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30BD3703" w14:textId="77777777" w:rsidR="000B0DB6" w:rsidRPr="00F03D9B" w:rsidRDefault="000B0DB6" w:rsidP="0045539D">
            <w:pPr>
              <w:jc w:val="left"/>
              <w:cnfStyle w:val="000000000000" w:firstRow="0" w:lastRow="0" w:firstColumn="0" w:lastColumn="0" w:oddVBand="0" w:evenVBand="0" w:oddHBand="0" w:evenHBand="0" w:firstRowFirstColumn="0" w:firstRowLastColumn="0" w:lastRowFirstColumn="0" w:lastRowLastColumn="0"/>
            </w:pPr>
            <w:r w:rsidRPr="00F03D9B">
              <w:t xml:space="preserve">Dam failure </w:t>
            </w:r>
            <w:r>
              <w:t xml:space="preserve">is presented in an individual </w:t>
            </w:r>
            <w:r w:rsidRPr="00F03D9B">
              <w:t>hazard profile.</w:t>
            </w:r>
          </w:p>
        </w:tc>
        <w:tc>
          <w:tcPr>
            <w:tcW w:w="667" w:type="pct"/>
          </w:tcPr>
          <w:p w14:paraId="65F449A6" w14:textId="77777777" w:rsidR="000B0DB6" w:rsidRPr="00026618" w:rsidRDefault="000B0DB6" w:rsidP="00DB5F45">
            <w:pPr>
              <w:cnfStyle w:val="000000000000" w:firstRow="0" w:lastRow="0" w:firstColumn="0" w:lastColumn="0" w:oddVBand="0" w:evenVBand="0" w:oddHBand="0" w:evenHBand="0" w:firstRowFirstColumn="0" w:firstRowLastColumn="0" w:lastRowFirstColumn="0" w:lastRowLastColumn="0"/>
            </w:pPr>
            <w:r w:rsidRPr="00026618">
              <w:t>NYS DHSES</w:t>
            </w:r>
          </w:p>
          <w:p w14:paraId="67BA6428" w14:textId="320EB384" w:rsidR="000B0DB6" w:rsidRPr="00026618" w:rsidRDefault="006750D9" w:rsidP="00DB5F45">
            <w:pPr>
              <w:cnfStyle w:val="000000000000" w:firstRow="0" w:lastRow="0" w:firstColumn="0" w:lastColumn="0" w:oddVBand="0" w:evenVBand="0" w:oddHBand="0" w:evenHBand="0" w:firstRowFirstColumn="0" w:firstRowLastColumn="0" w:lastRowFirstColumn="0" w:lastRowLastColumn="0"/>
            </w:pPr>
            <w:r>
              <w:t>NYSDEC</w:t>
            </w:r>
          </w:p>
          <w:p w14:paraId="74A14039" w14:textId="77777777" w:rsidR="000B0DB6" w:rsidRPr="00026618" w:rsidRDefault="000B0DB6" w:rsidP="00DB5F45">
            <w:pPr>
              <w:cnfStyle w:val="000000000000" w:firstRow="0" w:lastRow="0" w:firstColumn="0" w:lastColumn="0" w:oddVBand="0" w:evenVBand="0" w:oddHBand="0" w:evenHBand="0" w:firstRowFirstColumn="0" w:firstRowLastColumn="0" w:lastRowFirstColumn="0" w:lastRowLastColumn="0"/>
            </w:pPr>
            <w:r w:rsidRPr="00026618">
              <w:t>NYS GIS</w:t>
            </w:r>
          </w:p>
          <w:p w14:paraId="6929C7E9" w14:textId="77777777" w:rsidR="000B0DB6" w:rsidRPr="00026618" w:rsidRDefault="000B0DB6" w:rsidP="00DB5F45">
            <w:pPr>
              <w:cnfStyle w:val="000000000000" w:firstRow="0" w:lastRow="0" w:firstColumn="0" w:lastColumn="0" w:oddVBand="0" w:evenVBand="0" w:oddHBand="0" w:evenHBand="0" w:firstRowFirstColumn="0" w:firstRowLastColumn="0" w:lastRowFirstColumn="0" w:lastRowLastColumn="0"/>
            </w:pPr>
            <w:r w:rsidRPr="00026618">
              <w:t>Input from Steering Committee and Planning Partnership</w:t>
            </w:r>
          </w:p>
          <w:p w14:paraId="02E72392" w14:textId="77777777" w:rsidR="000B0DB6" w:rsidRPr="00026618" w:rsidRDefault="000B0DB6" w:rsidP="00DB5F45">
            <w:pPr>
              <w:cnfStyle w:val="000000000000" w:firstRow="0" w:lastRow="0" w:firstColumn="0" w:lastColumn="0" w:oddVBand="0" w:evenVBand="0" w:oddHBand="0" w:evenHBand="0" w:firstRowFirstColumn="0" w:firstRowLastColumn="0" w:lastRowFirstColumn="0" w:lastRowLastColumn="0"/>
            </w:pPr>
          </w:p>
        </w:tc>
      </w:tr>
      <w:tr w:rsidR="00BE25B4" w:rsidRPr="002A7B31" w14:paraId="57D4E9C8" w14:textId="77777777" w:rsidTr="00514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1EE91BF0" w14:textId="77777777" w:rsidR="000B0DB6" w:rsidRPr="00026618" w:rsidRDefault="000B0DB6" w:rsidP="00DB5F45">
            <w:r w:rsidRPr="00026618">
              <w:t>Drought</w:t>
            </w:r>
          </w:p>
        </w:tc>
        <w:tc>
          <w:tcPr>
            <w:tcW w:w="421" w:type="pct"/>
          </w:tcPr>
          <w:p w14:paraId="6FE1765D" w14:textId="77777777" w:rsidR="000B0DB6" w:rsidRPr="00026618" w:rsidRDefault="000B0DB6" w:rsidP="00BE25B4">
            <w:pPr>
              <w:cnfStyle w:val="000000010000" w:firstRow="0" w:lastRow="0" w:firstColumn="0" w:lastColumn="0" w:oddVBand="0" w:evenVBand="0" w:oddHBand="0" w:evenHBand="1" w:firstRowFirstColumn="0" w:firstRowLastColumn="0" w:lastRowFirstColumn="0" w:lastRowLastColumn="0"/>
            </w:pPr>
            <w:r w:rsidRPr="00026618">
              <w:t>Yes</w:t>
            </w:r>
          </w:p>
        </w:tc>
        <w:tc>
          <w:tcPr>
            <w:tcW w:w="522" w:type="pct"/>
          </w:tcPr>
          <w:p w14:paraId="3786C61F" w14:textId="77777777" w:rsidR="000B0DB6" w:rsidRPr="00026618" w:rsidRDefault="000B0DB6" w:rsidP="00BE25B4">
            <w:pPr>
              <w:cnfStyle w:val="000000010000" w:firstRow="0" w:lastRow="0" w:firstColumn="0" w:lastColumn="0" w:oddVBand="0" w:evenVBand="0" w:oddHBand="0" w:evenHBand="1" w:firstRowFirstColumn="0" w:firstRowLastColumn="0" w:lastRowFirstColumn="0" w:lastRowLastColumn="0"/>
            </w:pPr>
            <w:r w:rsidRPr="00026618">
              <w:t>Yes</w:t>
            </w:r>
          </w:p>
        </w:tc>
        <w:tc>
          <w:tcPr>
            <w:tcW w:w="2706" w:type="pct"/>
          </w:tcPr>
          <w:p w14:paraId="486B6250" w14:textId="6621E365" w:rsidR="000B0DB6" w:rsidRPr="00E5129E" w:rsidRDefault="000B0DB6" w:rsidP="0045539D">
            <w:pPr>
              <w:jc w:val="left"/>
              <w:cnfStyle w:val="000000010000" w:firstRow="0" w:lastRow="0" w:firstColumn="0" w:lastColumn="0" w:oddVBand="0" w:evenVBand="0" w:oddHBand="0" w:evenHBand="1" w:firstRowFirstColumn="0" w:firstRowLastColumn="0" w:lastRowFirstColumn="0" w:lastRowLastColumn="0"/>
            </w:pPr>
            <w:r w:rsidRPr="00E5129E">
              <w:t>The NYS HMP identifies drought as a hazard of concern for the state. Jefferson County has been impacted by several drought events that have occurred in New York State. Agriculture is a substantial industry in Jefferson County. Drought conditions would severely impact the county</w:t>
            </w:r>
            <w:r w:rsidR="00D529CA">
              <w:t>’</w:t>
            </w:r>
            <w:r w:rsidRPr="00E5129E">
              <w:t xml:space="preserve">s economy. Jefferson County was included in </w:t>
            </w:r>
            <w:r>
              <w:t>three</w:t>
            </w:r>
            <w:r w:rsidRPr="00E5129E">
              <w:t xml:space="preserve"> recent drought-related U.S. Department of Agriculture (USDA) disaster declarations:</w:t>
            </w:r>
          </w:p>
          <w:p w14:paraId="5AA762BD" w14:textId="6F0781A4"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S3427—2012</w:t>
            </w:r>
            <w:r w:rsidR="0043059C">
              <w:tab/>
            </w:r>
            <w:r w:rsidRPr="002A54FC">
              <w:t>Drought and Excessive Heat</w:t>
            </w:r>
          </w:p>
          <w:p w14:paraId="6283D808" w14:textId="0200D79E"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S3441—2012</w:t>
            </w:r>
            <w:r w:rsidR="0043059C">
              <w:tab/>
            </w:r>
            <w:r w:rsidRPr="002A54FC">
              <w:t>Drought</w:t>
            </w:r>
          </w:p>
          <w:p w14:paraId="77038FE8" w14:textId="767F43C4"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S4062—2016</w:t>
            </w:r>
            <w:r w:rsidR="0043059C">
              <w:tab/>
            </w:r>
            <w:r w:rsidRPr="002A54FC">
              <w:t>Drought</w:t>
            </w:r>
          </w:p>
          <w:p w14:paraId="5EB4B1CA" w14:textId="77777777" w:rsidR="000B0DB6" w:rsidRPr="00E5129E" w:rsidRDefault="000B0DB6" w:rsidP="0045539D">
            <w:pPr>
              <w:jc w:val="left"/>
              <w:cnfStyle w:val="000000010000" w:firstRow="0" w:lastRow="0" w:firstColumn="0" w:lastColumn="0" w:oddVBand="0" w:evenVBand="0" w:oddHBand="0" w:evenHBand="1" w:firstRowFirstColumn="0" w:firstRowLastColumn="0" w:lastRowFirstColumn="0" w:lastRowLastColumn="0"/>
            </w:pPr>
          </w:p>
          <w:p w14:paraId="55156B9F" w14:textId="77777777" w:rsidR="000B0DB6" w:rsidRPr="00E5129E" w:rsidRDefault="000B0DB6" w:rsidP="0045539D">
            <w:pPr>
              <w:jc w:val="left"/>
              <w:cnfStyle w:val="000000010000" w:firstRow="0" w:lastRow="0" w:firstColumn="0" w:lastColumn="0" w:oddVBand="0" w:evenVBand="0" w:oddHBand="0" w:evenHBand="1" w:firstRowFirstColumn="0" w:firstRowLastColumn="0" w:lastRowFirstColumn="0" w:lastRowLastColumn="0"/>
            </w:pPr>
            <w:r w:rsidRPr="00E5129E">
              <w:t>The Steering Committee and Planning Partnership has identified drought as a hazard of concern for Jefferson County.</w:t>
            </w:r>
          </w:p>
        </w:tc>
        <w:tc>
          <w:tcPr>
            <w:tcW w:w="667" w:type="pct"/>
          </w:tcPr>
          <w:p w14:paraId="31CE996A" w14:textId="77777777" w:rsidR="000B0DB6" w:rsidRPr="00E5129E" w:rsidRDefault="000B0DB6" w:rsidP="00DB5F45">
            <w:pPr>
              <w:cnfStyle w:val="000000010000" w:firstRow="0" w:lastRow="0" w:firstColumn="0" w:lastColumn="0" w:oddVBand="0" w:evenVBand="0" w:oddHBand="0" w:evenHBand="1" w:firstRowFirstColumn="0" w:firstRowLastColumn="0" w:lastRowFirstColumn="0" w:lastRowLastColumn="0"/>
            </w:pPr>
            <w:r w:rsidRPr="00E5129E">
              <w:t>NYS DHSES</w:t>
            </w:r>
          </w:p>
          <w:p w14:paraId="5DE04B80" w14:textId="77777777" w:rsidR="000B0DB6" w:rsidRPr="00E5129E" w:rsidRDefault="000B0DB6" w:rsidP="00DB5F45">
            <w:pPr>
              <w:cnfStyle w:val="000000010000" w:firstRow="0" w:lastRow="0" w:firstColumn="0" w:lastColumn="0" w:oddVBand="0" w:evenVBand="0" w:oddHBand="0" w:evenHBand="1" w:firstRowFirstColumn="0" w:firstRowLastColumn="0" w:lastRowFirstColumn="0" w:lastRowLastColumn="0"/>
            </w:pPr>
            <w:r w:rsidRPr="00E5129E">
              <w:t>FEMA</w:t>
            </w:r>
          </w:p>
          <w:p w14:paraId="00BD5F18" w14:textId="77777777" w:rsidR="000B0DB6" w:rsidRPr="00E5129E" w:rsidRDefault="000B0DB6" w:rsidP="00DB5F45">
            <w:pPr>
              <w:cnfStyle w:val="000000010000" w:firstRow="0" w:lastRow="0" w:firstColumn="0" w:lastColumn="0" w:oddVBand="0" w:evenVBand="0" w:oddHBand="0" w:evenHBand="1" w:firstRowFirstColumn="0" w:firstRowLastColumn="0" w:lastRowFirstColumn="0" w:lastRowLastColumn="0"/>
            </w:pPr>
            <w:r w:rsidRPr="00E5129E">
              <w:t>USDA</w:t>
            </w:r>
          </w:p>
          <w:p w14:paraId="7BF5DD47" w14:textId="77777777" w:rsidR="000B0DB6" w:rsidRPr="00E5129E" w:rsidRDefault="000B0DB6" w:rsidP="00DB5F45">
            <w:pPr>
              <w:cnfStyle w:val="000000010000" w:firstRow="0" w:lastRow="0" w:firstColumn="0" w:lastColumn="0" w:oddVBand="0" w:evenVBand="0" w:oddHBand="0" w:evenHBand="1" w:firstRowFirstColumn="0" w:firstRowLastColumn="0" w:lastRowFirstColumn="0" w:lastRowLastColumn="0"/>
            </w:pPr>
            <w:r w:rsidRPr="00E5129E">
              <w:t>NOAA-NCEI</w:t>
            </w:r>
          </w:p>
          <w:p w14:paraId="2236EA87" w14:textId="77777777" w:rsidR="000B0DB6" w:rsidRPr="00E5129E" w:rsidRDefault="000B0DB6" w:rsidP="00DB5F45">
            <w:pPr>
              <w:cnfStyle w:val="000000010000" w:firstRow="0" w:lastRow="0" w:firstColumn="0" w:lastColumn="0" w:oddVBand="0" w:evenVBand="0" w:oddHBand="0" w:evenHBand="1" w:firstRowFirstColumn="0" w:firstRowLastColumn="0" w:lastRowFirstColumn="0" w:lastRowLastColumn="0"/>
            </w:pPr>
            <w:r w:rsidRPr="00E5129E">
              <w:t>NRCC</w:t>
            </w:r>
          </w:p>
          <w:p w14:paraId="2FCFF41E" w14:textId="77777777" w:rsidR="000B0DB6" w:rsidRPr="00E5129E" w:rsidRDefault="000B0DB6" w:rsidP="00DB5F45">
            <w:pPr>
              <w:cnfStyle w:val="000000010000" w:firstRow="0" w:lastRow="0" w:firstColumn="0" w:lastColumn="0" w:oddVBand="0" w:evenVBand="0" w:oddHBand="0" w:evenHBand="1" w:firstRowFirstColumn="0" w:firstRowLastColumn="0" w:lastRowFirstColumn="0" w:lastRowLastColumn="0"/>
            </w:pPr>
            <w:r w:rsidRPr="00E5129E">
              <w:t>Input from Steering Committee and Planning Partnership</w:t>
            </w:r>
          </w:p>
        </w:tc>
      </w:tr>
      <w:tr w:rsidR="00BE25B4" w:rsidRPr="002A7B31" w14:paraId="7C5F64CD" w14:textId="77777777" w:rsidTr="00514813">
        <w:tc>
          <w:tcPr>
            <w:cnfStyle w:val="001000000000" w:firstRow="0" w:lastRow="0" w:firstColumn="1" w:lastColumn="0" w:oddVBand="0" w:evenVBand="0" w:oddHBand="0" w:evenHBand="0" w:firstRowFirstColumn="0" w:firstRowLastColumn="0" w:lastRowFirstColumn="0" w:lastRowLastColumn="0"/>
            <w:tcW w:w="684" w:type="pct"/>
          </w:tcPr>
          <w:p w14:paraId="1E19710E" w14:textId="77777777" w:rsidR="000B0DB6" w:rsidRPr="008E6847" w:rsidRDefault="000B0DB6" w:rsidP="00DB5F45">
            <w:r w:rsidRPr="008E6847">
              <w:t>Earthquake</w:t>
            </w:r>
          </w:p>
        </w:tc>
        <w:tc>
          <w:tcPr>
            <w:tcW w:w="421" w:type="pct"/>
          </w:tcPr>
          <w:p w14:paraId="5112DFEE" w14:textId="77777777" w:rsidR="000B0DB6" w:rsidRPr="008E6847" w:rsidRDefault="000B0DB6" w:rsidP="00BE25B4">
            <w:pPr>
              <w:cnfStyle w:val="000000000000" w:firstRow="0" w:lastRow="0" w:firstColumn="0" w:lastColumn="0" w:oddVBand="0" w:evenVBand="0" w:oddHBand="0" w:evenHBand="0" w:firstRowFirstColumn="0" w:firstRowLastColumn="0" w:lastRowFirstColumn="0" w:lastRowLastColumn="0"/>
            </w:pPr>
            <w:r w:rsidRPr="008E6847">
              <w:t>Yes</w:t>
            </w:r>
          </w:p>
        </w:tc>
        <w:tc>
          <w:tcPr>
            <w:tcW w:w="522" w:type="pct"/>
          </w:tcPr>
          <w:p w14:paraId="5C258FFE" w14:textId="77777777" w:rsidR="000B0DB6" w:rsidRPr="008E6847" w:rsidRDefault="000B0DB6" w:rsidP="00BE25B4">
            <w:pPr>
              <w:cnfStyle w:val="000000000000" w:firstRow="0" w:lastRow="0" w:firstColumn="0" w:lastColumn="0" w:oddVBand="0" w:evenVBand="0" w:oddHBand="0" w:evenHBand="0" w:firstRowFirstColumn="0" w:firstRowLastColumn="0" w:lastRowFirstColumn="0" w:lastRowLastColumn="0"/>
            </w:pPr>
            <w:r w:rsidRPr="008E6847">
              <w:t>Yes</w:t>
            </w:r>
          </w:p>
        </w:tc>
        <w:tc>
          <w:tcPr>
            <w:tcW w:w="2706" w:type="pct"/>
          </w:tcPr>
          <w:p w14:paraId="2811D7A5" w14:textId="77777777" w:rsidR="000B0DB6" w:rsidRPr="009828DC" w:rsidRDefault="000B0DB6" w:rsidP="0045539D">
            <w:pPr>
              <w:jc w:val="left"/>
              <w:cnfStyle w:val="000000000000" w:firstRow="0" w:lastRow="0" w:firstColumn="0" w:lastColumn="0" w:oddVBand="0" w:evenVBand="0" w:oddHBand="0" w:evenHBand="0" w:firstRowFirstColumn="0" w:firstRowLastColumn="0" w:lastRowFirstColumn="0" w:lastRowLastColumn="0"/>
            </w:pPr>
            <w:r w:rsidRPr="009828DC">
              <w:t xml:space="preserve">The NYS HMP identified earthquake as a hazard of concern for New York State. New York State was included in one FEMA earthquake-related disaster declaration (DR-1415); </w:t>
            </w:r>
            <w:r>
              <w:t>Jefferson County</w:t>
            </w:r>
            <w:r w:rsidRPr="009828DC">
              <w:t xml:space="preserve"> was not included in this declaration. From 2015 to 2024, there have been no significant earthquakes with epicenters in </w:t>
            </w:r>
            <w:r>
              <w:t>Jefferson County</w:t>
            </w:r>
            <w:r w:rsidRPr="009828DC">
              <w:t>.</w:t>
            </w:r>
          </w:p>
          <w:p w14:paraId="4F8A9CA6" w14:textId="77777777" w:rsidR="000B0DB6" w:rsidRPr="009828DC"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13A85FA1" w14:textId="77777777" w:rsidR="000B0DB6" w:rsidRPr="00026618" w:rsidRDefault="000B0DB6" w:rsidP="0045539D">
            <w:pPr>
              <w:jc w:val="left"/>
              <w:cnfStyle w:val="000000000000" w:firstRow="0" w:lastRow="0" w:firstColumn="0" w:lastColumn="0" w:oddVBand="0" w:evenVBand="0" w:oddHBand="0" w:evenHBand="0" w:firstRowFirstColumn="0" w:firstRowLastColumn="0" w:lastRowFirstColumn="0" w:lastRowLastColumn="0"/>
              <w:rPr>
                <w:highlight w:val="yellow"/>
              </w:rPr>
            </w:pPr>
            <w:r w:rsidRPr="009828DC">
              <w:t xml:space="preserve">Based on input from the Steering Committee and Planning Partnership, earthquake has been identified as a hazard of concern for </w:t>
            </w:r>
            <w:r>
              <w:t>Jefferson County in the geologic hazards grouping</w:t>
            </w:r>
            <w:r w:rsidRPr="009828DC">
              <w:t xml:space="preserve">. </w:t>
            </w:r>
          </w:p>
        </w:tc>
        <w:tc>
          <w:tcPr>
            <w:tcW w:w="667" w:type="pct"/>
          </w:tcPr>
          <w:p w14:paraId="3D69565D" w14:textId="77777777" w:rsidR="000B0DB6" w:rsidRDefault="000B0DB6" w:rsidP="00DB5F45">
            <w:pPr>
              <w:cnfStyle w:val="000000000000" w:firstRow="0" w:lastRow="0" w:firstColumn="0" w:lastColumn="0" w:oddVBand="0" w:evenVBand="0" w:oddHBand="0" w:evenHBand="0" w:firstRowFirstColumn="0" w:firstRowLastColumn="0" w:lastRowFirstColumn="0" w:lastRowLastColumn="0"/>
            </w:pPr>
            <w:r w:rsidRPr="008E6847">
              <w:t>NYS DHSES</w:t>
            </w:r>
          </w:p>
          <w:p w14:paraId="0D231471" w14:textId="77777777" w:rsidR="000B0DB6" w:rsidRPr="008E6847" w:rsidRDefault="000B0DB6" w:rsidP="00DB5F45">
            <w:pPr>
              <w:cnfStyle w:val="000000000000" w:firstRow="0" w:lastRow="0" w:firstColumn="0" w:lastColumn="0" w:oddVBand="0" w:evenVBand="0" w:oddHBand="0" w:evenHBand="0" w:firstRowFirstColumn="0" w:firstRowLastColumn="0" w:lastRowFirstColumn="0" w:lastRowLastColumn="0"/>
            </w:pPr>
            <w:r w:rsidRPr="008E6847">
              <w:t>U.S. Geological Survey (USGS) – Earthquake Hazards Program, Review of USGS Seismic Maps</w:t>
            </w:r>
          </w:p>
          <w:p w14:paraId="15D3E0AF" w14:textId="77777777" w:rsidR="000B0DB6" w:rsidRPr="008E6847" w:rsidRDefault="000B0DB6" w:rsidP="00DB5F45">
            <w:pPr>
              <w:cnfStyle w:val="000000000000" w:firstRow="0" w:lastRow="0" w:firstColumn="0" w:lastColumn="0" w:oddVBand="0" w:evenVBand="0" w:oddHBand="0" w:evenHBand="0" w:firstRowFirstColumn="0" w:firstRowLastColumn="0" w:lastRowFirstColumn="0" w:lastRowLastColumn="0"/>
            </w:pPr>
            <w:r w:rsidRPr="008E6847">
              <w:t>Input from Steering Committee and Planning Partnership</w:t>
            </w:r>
          </w:p>
        </w:tc>
      </w:tr>
      <w:tr w:rsidR="00BE25B4" w:rsidRPr="002A7B31" w14:paraId="39DA18B0" w14:textId="77777777" w:rsidTr="00514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72AAF465" w14:textId="77777777" w:rsidR="000B0DB6" w:rsidRPr="00DB732F" w:rsidRDefault="000B0DB6" w:rsidP="00DB5F45">
            <w:r w:rsidRPr="00DB732F">
              <w:lastRenderedPageBreak/>
              <w:t>Extreme Temperature</w:t>
            </w:r>
          </w:p>
        </w:tc>
        <w:tc>
          <w:tcPr>
            <w:tcW w:w="421" w:type="pct"/>
          </w:tcPr>
          <w:p w14:paraId="236EC480" w14:textId="77777777" w:rsidR="000B0DB6" w:rsidRPr="00DB732F" w:rsidRDefault="000B0DB6" w:rsidP="00BE25B4">
            <w:pPr>
              <w:cnfStyle w:val="000000010000" w:firstRow="0" w:lastRow="0" w:firstColumn="0" w:lastColumn="0" w:oddVBand="0" w:evenVBand="0" w:oddHBand="0" w:evenHBand="1" w:firstRowFirstColumn="0" w:firstRowLastColumn="0" w:lastRowFirstColumn="0" w:lastRowLastColumn="0"/>
            </w:pPr>
            <w:r w:rsidRPr="00DB732F">
              <w:t>Yes</w:t>
            </w:r>
          </w:p>
        </w:tc>
        <w:tc>
          <w:tcPr>
            <w:tcW w:w="522" w:type="pct"/>
          </w:tcPr>
          <w:p w14:paraId="6B751513" w14:textId="77777777" w:rsidR="000B0DB6" w:rsidRPr="00DB732F" w:rsidRDefault="000B0DB6" w:rsidP="00BE25B4">
            <w:pPr>
              <w:cnfStyle w:val="000000010000" w:firstRow="0" w:lastRow="0" w:firstColumn="0" w:lastColumn="0" w:oddVBand="0" w:evenVBand="0" w:oddHBand="0" w:evenHBand="1" w:firstRowFirstColumn="0" w:firstRowLastColumn="0" w:lastRowFirstColumn="0" w:lastRowLastColumn="0"/>
            </w:pPr>
            <w:r w:rsidRPr="00DB732F">
              <w:t>Yes</w:t>
            </w:r>
          </w:p>
        </w:tc>
        <w:tc>
          <w:tcPr>
            <w:tcW w:w="2706" w:type="pct"/>
          </w:tcPr>
          <w:p w14:paraId="05B66B0C" w14:textId="77777777" w:rsidR="000B0DB6" w:rsidRPr="00C50466" w:rsidRDefault="000B0DB6" w:rsidP="0045539D">
            <w:pPr>
              <w:jc w:val="left"/>
              <w:cnfStyle w:val="000000010000" w:firstRow="0" w:lastRow="0" w:firstColumn="0" w:lastColumn="0" w:oddVBand="0" w:evenVBand="0" w:oddHBand="0" w:evenHBand="1" w:firstRowFirstColumn="0" w:firstRowLastColumn="0" w:lastRowFirstColumn="0" w:lastRowLastColumn="0"/>
            </w:pPr>
            <w:r w:rsidRPr="00C50466">
              <w:t xml:space="preserve">The NYS HMP identifies Extreme Cold and Extreme Heat as hazards of concern for New York State. Jefferson County was included in </w:t>
            </w:r>
            <w:r>
              <w:t>ten</w:t>
            </w:r>
            <w:r w:rsidRPr="00C50466">
              <w:t xml:space="preserve"> recent USDA disaster declarations related to extreme temperature events:</w:t>
            </w:r>
          </w:p>
          <w:p w14:paraId="423569A0" w14:textId="3AFE3392"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S3249—2012</w:t>
            </w:r>
            <w:r w:rsidR="0043059C">
              <w:tab/>
            </w:r>
            <w:r w:rsidRPr="002A54FC">
              <w:t>Frost and Freeze</w:t>
            </w:r>
          </w:p>
          <w:p w14:paraId="1621F6CB" w14:textId="2543ED5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S3427—2012</w:t>
            </w:r>
            <w:r w:rsidR="0043059C">
              <w:tab/>
            </w:r>
            <w:r w:rsidRPr="002A54FC">
              <w:t>Drought and Excessive Heat</w:t>
            </w:r>
          </w:p>
          <w:p w14:paraId="30059127" w14:textId="029FFFF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S3594—2013</w:t>
            </w:r>
            <w:r w:rsidR="0043059C">
              <w:tab/>
            </w:r>
            <w:r w:rsidRPr="002A54FC">
              <w:t>Freeze and Frost</w:t>
            </w:r>
          </w:p>
          <w:p w14:paraId="609E62FA" w14:textId="4EB48378"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S3666—2014</w:t>
            </w:r>
            <w:r w:rsidR="0043059C">
              <w:tab/>
            </w:r>
            <w:r w:rsidRPr="002A54FC">
              <w:t>Freeze</w:t>
            </w:r>
          </w:p>
          <w:p w14:paraId="3747FA8C"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S3696—2014</w:t>
            </w:r>
            <w:r w:rsidRPr="002A54FC">
              <w:tab/>
              <w:t>Freeze</w:t>
            </w:r>
          </w:p>
          <w:p w14:paraId="5F638BA6"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S3886—2015</w:t>
            </w:r>
            <w:r w:rsidRPr="002A54FC">
              <w:tab/>
              <w:t>Frost, Freeze, and Excessive Snow</w:t>
            </w:r>
          </w:p>
          <w:p w14:paraId="08F14164"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S4903—2020</w:t>
            </w:r>
            <w:r w:rsidRPr="002A54FC">
              <w:tab/>
              <w:t>Frost, Freeze</w:t>
            </w:r>
          </w:p>
          <w:p w14:paraId="2A6643E4"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S4904—2020</w:t>
            </w:r>
            <w:r w:rsidRPr="002A54FC">
              <w:tab/>
              <w:t>Freeze</w:t>
            </w:r>
          </w:p>
          <w:p w14:paraId="30473BE6"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S5485—2023</w:t>
            </w:r>
            <w:r w:rsidRPr="002A54FC">
              <w:tab/>
              <w:t>Frost, Freeze</w:t>
            </w:r>
          </w:p>
          <w:p w14:paraId="37D1B7A1"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S5698—2024</w:t>
            </w:r>
            <w:r w:rsidRPr="002A54FC">
              <w:tab/>
              <w:t>Frost, Freeze</w:t>
            </w:r>
          </w:p>
          <w:p w14:paraId="037E6380" w14:textId="77777777" w:rsidR="000B0DB6" w:rsidRPr="00C50466" w:rsidRDefault="000B0DB6" w:rsidP="0045539D">
            <w:pPr>
              <w:jc w:val="left"/>
              <w:cnfStyle w:val="000000010000" w:firstRow="0" w:lastRow="0" w:firstColumn="0" w:lastColumn="0" w:oddVBand="0" w:evenVBand="0" w:oddHBand="0" w:evenHBand="1" w:firstRowFirstColumn="0" w:firstRowLastColumn="0" w:lastRowFirstColumn="0" w:lastRowLastColumn="0"/>
            </w:pPr>
          </w:p>
          <w:p w14:paraId="22BBC7F8" w14:textId="77777777" w:rsidR="000B0DB6" w:rsidRPr="00C50466" w:rsidRDefault="000B0DB6" w:rsidP="0045539D">
            <w:pPr>
              <w:jc w:val="left"/>
              <w:cnfStyle w:val="000000010000" w:firstRow="0" w:lastRow="0" w:firstColumn="0" w:lastColumn="0" w:oddVBand="0" w:evenVBand="0" w:oddHBand="0" w:evenHBand="1" w:firstRowFirstColumn="0" w:firstRowLastColumn="0" w:lastRowFirstColumn="0" w:lastRowLastColumn="0"/>
            </w:pPr>
            <w:r w:rsidRPr="00C50466">
              <w:t xml:space="preserve">The Steering Committee and Planning Partnership identified extreme temperature as a hazard of concern for Jefferson County. </w:t>
            </w:r>
          </w:p>
        </w:tc>
        <w:tc>
          <w:tcPr>
            <w:tcW w:w="667" w:type="pct"/>
          </w:tcPr>
          <w:p w14:paraId="18F33DDA" w14:textId="77777777" w:rsidR="000B0DB6" w:rsidRPr="00C50466" w:rsidRDefault="000B0DB6" w:rsidP="00DB5F45">
            <w:pPr>
              <w:cnfStyle w:val="000000010000" w:firstRow="0" w:lastRow="0" w:firstColumn="0" w:lastColumn="0" w:oddVBand="0" w:evenVBand="0" w:oddHBand="0" w:evenHBand="1" w:firstRowFirstColumn="0" w:firstRowLastColumn="0" w:lastRowFirstColumn="0" w:lastRowLastColumn="0"/>
            </w:pPr>
            <w:r w:rsidRPr="00C50466">
              <w:t>NYS DHSES</w:t>
            </w:r>
          </w:p>
          <w:p w14:paraId="469895FB" w14:textId="77777777" w:rsidR="000B0DB6" w:rsidRPr="00C50466" w:rsidRDefault="000B0DB6" w:rsidP="00DB5F45">
            <w:pPr>
              <w:cnfStyle w:val="000000010000" w:firstRow="0" w:lastRow="0" w:firstColumn="0" w:lastColumn="0" w:oddVBand="0" w:evenVBand="0" w:oddHBand="0" w:evenHBand="1" w:firstRowFirstColumn="0" w:firstRowLastColumn="0" w:lastRowFirstColumn="0" w:lastRowLastColumn="0"/>
            </w:pPr>
            <w:r w:rsidRPr="00C50466">
              <w:t>NOAA-NCEI</w:t>
            </w:r>
          </w:p>
          <w:p w14:paraId="66BEAA74" w14:textId="77777777" w:rsidR="000B0DB6" w:rsidRPr="00C50466" w:rsidRDefault="000B0DB6" w:rsidP="00DB5F45">
            <w:pPr>
              <w:cnfStyle w:val="000000010000" w:firstRow="0" w:lastRow="0" w:firstColumn="0" w:lastColumn="0" w:oddVBand="0" w:evenVBand="0" w:oddHBand="0" w:evenHBand="1" w:firstRowFirstColumn="0" w:firstRowLastColumn="0" w:lastRowFirstColumn="0" w:lastRowLastColumn="0"/>
            </w:pPr>
            <w:r w:rsidRPr="00C50466">
              <w:t>USDA</w:t>
            </w:r>
          </w:p>
          <w:p w14:paraId="3B9E100A" w14:textId="77777777" w:rsidR="000B0DB6" w:rsidRPr="00C50466" w:rsidRDefault="000B0DB6" w:rsidP="00DB5F45">
            <w:pPr>
              <w:cnfStyle w:val="000000010000" w:firstRow="0" w:lastRow="0" w:firstColumn="0" w:lastColumn="0" w:oddVBand="0" w:evenVBand="0" w:oddHBand="0" w:evenHBand="1" w:firstRowFirstColumn="0" w:firstRowLastColumn="0" w:lastRowFirstColumn="0" w:lastRowLastColumn="0"/>
            </w:pPr>
            <w:r w:rsidRPr="00C50466">
              <w:t>Input from Steering Committee and Planning Partnership</w:t>
            </w:r>
          </w:p>
        </w:tc>
      </w:tr>
      <w:tr w:rsidR="00BE25B4" w:rsidRPr="002A7B31" w14:paraId="0736BB2C" w14:textId="77777777" w:rsidTr="00514813">
        <w:trPr>
          <w:cantSplit w:val="0"/>
        </w:trPr>
        <w:tc>
          <w:tcPr>
            <w:cnfStyle w:val="001000000000" w:firstRow="0" w:lastRow="0" w:firstColumn="1" w:lastColumn="0" w:oddVBand="0" w:evenVBand="0" w:oddHBand="0" w:evenHBand="0" w:firstRowFirstColumn="0" w:firstRowLastColumn="0" w:lastRowFirstColumn="0" w:lastRowLastColumn="0"/>
            <w:tcW w:w="684" w:type="pct"/>
          </w:tcPr>
          <w:p w14:paraId="7EF1F598" w14:textId="77777777" w:rsidR="000B0DB6" w:rsidRPr="00DB732F" w:rsidRDefault="000B0DB6" w:rsidP="00DB5F45">
            <w:r w:rsidRPr="00DB732F">
              <w:t>Flood</w:t>
            </w:r>
          </w:p>
          <w:p w14:paraId="2367CA5F" w14:textId="77777777" w:rsidR="000B0DB6" w:rsidRPr="00DB732F" w:rsidRDefault="000B0DB6" w:rsidP="00DB5F45">
            <w:r w:rsidRPr="00DB732F">
              <w:t>(riverine, lakeshore, ice jam, urban flooding, and flash flooding)</w:t>
            </w:r>
          </w:p>
        </w:tc>
        <w:tc>
          <w:tcPr>
            <w:tcW w:w="421" w:type="pct"/>
          </w:tcPr>
          <w:p w14:paraId="5FCB659E" w14:textId="77777777" w:rsidR="000B0DB6" w:rsidRPr="00DB732F" w:rsidRDefault="000B0DB6" w:rsidP="00BE25B4">
            <w:pPr>
              <w:cnfStyle w:val="000000000000" w:firstRow="0" w:lastRow="0" w:firstColumn="0" w:lastColumn="0" w:oddVBand="0" w:evenVBand="0" w:oddHBand="0" w:evenHBand="0" w:firstRowFirstColumn="0" w:firstRowLastColumn="0" w:lastRowFirstColumn="0" w:lastRowLastColumn="0"/>
            </w:pPr>
            <w:r w:rsidRPr="00DB732F">
              <w:t>Yes</w:t>
            </w:r>
          </w:p>
        </w:tc>
        <w:tc>
          <w:tcPr>
            <w:tcW w:w="522" w:type="pct"/>
          </w:tcPr>
          <w:p w14:paraId="190646B4" w14:textId="77777777" w:rsidR="000B0DB6" w:rsidRPr="00DB732F" w:rsidRDefault="000B0DB6" w:rsidP="00BE25B4">
            <w:pPr>
              <w:cnfStyle w:val="000000000000" w:firstRow="0" w:lastRow="0" w:firstColumn="0" w:lastColumn="0" w:oddVBand="0" w:evenVBand="0" w:oddHBand="0" w:evenHBand="0" w:firstRowFirstColumn="0" w:firstRowLastColumn="0" w:lastRowFirstColumn="0" w:lastRowLastColumn="0"/>
            </w:pPr>
            <w:r w:rsidRPr="00DB732F">
              <w:t>Yes</w:t>
            </w:r>
          </w:p>
        </w:tc>
        <w:tc>
          <w:tcPr>
            <w:tcW w:w="2706" w:type="pct"/>
          </w:tcPr>
          <w:p w14:paraId="20D314E0" w14:textId="77777777" w:rsidR="000B0DB6" w:rsidRPr="00E95959" w:rsidRDefault="000B0DB6" w:rsidP="0045539D">
            <w:pPr>
              <w:jc w:val="left"/>
              <w:cnfStyle w:val="000000000000" w:firstRow="0" w:lastRow="0" w:firstColumn="0" w:lastColumn="0" w:oddVBand="0" w:evenVBand="0" w:oddHBand="0" w:evenHBand="0" w:firstRowFirstColumn="0" w:firstRowLastColumn="0" w:lastRowFirstColumn="0" w:lastRowLastColumn="0"/>
            </w:pPr>
            <w:r w:rsidRPr="00E95959">
              <w:t>The NYS HMP identifies flooding as a hazard of concern for New York State.</w:t>
            </w:r>
          </w:p>
          <w:p w14:paraId="620B73EC" w14:textId="678776FF" w:rsidR="000B0DB6" w:rsidRPr="00E95959" w:rsidRDefault="000B0DB6" w:rsidP="0045539D">
            <w:pPr>
              <w:jc w:val="left"/>
              <w:cnfStyle w:val="000000000000" w:firstRow="0" w:lastRow="0" w:firstColumn="0" w:lastColumn="0" w:oddVBand="0" w:evenVBand="0" w:oddHBand="0" w:evenHBand="0" w:firstRowFirstColumn="0" w:firstRowLastColumn="0" w:lastRowFirstColumn="0" w:lastRowLastColumn="0"/>
            </w:pPr>
            <w:r w:rsidRPr="00E95959">
              <w:t xml:space="preserve">Between 1956 and 2024, Jefferson County was included in </w:t>
            </w:r>
            <w:r>
              <w:t>nine</w:t>
            </w:r>
            <w:r w:rsidRPr="00E95959">
              <w:t xml:space="preserve"> FEMA flood-related declarations.</w:t>
            </w:r>
          </w:p>
          <w:p w14:paraId="6C6B21B6"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DR-367; March 21, 1973; High Winds, Wave Action, Flooding</w:t>
            </w:r>
          </w:p>
          <w:p w14:paraId="64F9426B"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FEMA-DR-1095; January 19-30, 1996; Severe Storms and Flooding</w:t>
            </w:r>
          </w:p>
          <w:p w14:paraId="4975F416"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DR-1534; May 13 – June 17, 2004; Severe Storms and Flooding</w:t>
            </w:r>
          </w:p>
          <w:p w14:paraId="4D21DB70"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EM-3262; August 29 – October 1, 2005; Hurricane Katrina Evacuation</w:t>
            </w:r>
          </w:p>
          <w:p w14:paraId="48202FEF" w14:textId="77777777" w:rsidR="00D71014"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EM-3351; October 27 – November 8, 2012; Hurricane Sandy</w:t>
            </w:r>
          </w:p>
          <w:p w14:paraId="50EC7A6B" w14:textId="1EE16659"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DR-4204; November 17-26, 2014; Severe Winter Storm, Snowstorm, and Flooding</w:t>
            </w:r>
          </w:p>
          <w:p w14:paraId="1B21346A"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DR-4348; May 2 – August 6, 2017; Flooding</w:t>
            </w:r>
          </w:p>
          <w:p w14:paraId="63E47C4E"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DR-4472; October 31 – November 1, 2019; Severe Storms, Straight-line Winds, and Flooding</w:t>
            </w:r>
          </w:p>
          <w:p w14:paraId="4F81A636"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DR-4825; August 8-10, 2024; Remnants of Tropical Storm Debby</w:t>
            </w:r>
          </w:p>
          <w:p w14:paraId="3BD23258" w14:textId="77777777" w:rsidR="000B0DB6"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09E233D0" w14:textId="77777777" w:rsidR="000B0DB6" w:rsidRPr="00A76B20" w:rsidRDefault="000B0DB6" w:rsidP="0045539D">
            <w:pPr>
              <w:jc w:val="left"/>
              <w:cnfStyle w:val="000000000000" w:firstRow="0" w:lastRow="0" w:firstColumn="0" w:lastColumn="0" w:oddVBand="0" w:evenVBand="0" w:oddHBand="0" w:evenHBand="0" w:firstRowFirstColumn="0" w:firstRowLastColumn="0" w:lastRowFirstColumn="0" w:lastRowLastColumn="0"/>
            </w:pPr>
            <w:r w:rsidRPr="00B5756F">
              <w:t>Jefferson County was include</w:t>
            </w:r>
            <w:r w:rsidRPr="00A76B20">
              <w:t xml:space="preserve">d in </w:t>
            </w:r>
            <w:r>
              <w:t>11</w:t>
            </w:r>
            <w:r w:rsidRPr="00A76B20">
              <w:t xml:space="preserve"> recent USDA disaster declarations related to flood events:</w:t>
            </w:r>
          </w:p>
          <w:p w14:paraId="45EA5DDF" w14:textId="4637408D"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S3593—2013</w:t>
            </w:r>
            <w:r w:rsidR="00135911">
              <w:t>,</w:t>
            </w:r>
            <w:r w:rsidRPr="002A54FC">
              <w:t xml:space="preserve"> Excessive Rain and Related Flooding, High Winds, and Hail</w:t>
            </w:r>
          </w:p>
          <w:p w14:paraId="4B200D67" w14:textId="0FBD8A0F"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S3747—2014</w:t>
            </w:r>
            <w:r w:rsidR="00135911">
              <w:t xml:space="preserve">, </w:t>
            </w:r>
            <w:r w:rsidRPr="002A54FC">
              <w:t>Excessive Rain, Flash Flooding, Flooding, High Winds, and Hail</w:t>
            </w:r>
          </w:p>
          <w:p w14:paraId="27AEF6A5" w14:textId="19C94F24"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S3885—2015</w:t>
            </w:r>
            <w:r w:rsidR="00135911">
              <w:t xml:space="preserve">, </w:t>
            </w:r>
            <w:r w:rsidRPr="002A54FC">
              <w:t>Excessive Rain, High Winds, Hail, Lightning, and Tornado</w:t>
            </w:r>
          </w:p>
          <w:p w14:paraId="7E38E3B1" w14:textId="3E2DCE41"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S4265—2017</w:t>
            </w:r>
            <w:r w:rsidR="00135911">
              <w:t>,</w:t>
            </w:r>
            <w:r w:rsidRPr="002A54FC">
              <w:t xml:space="preserve"> Excessive Rain</w:t>
            </w:r>
          </w:p>
          <w:p w14:paraId="6783EFA4" w14:textId="2FE21AE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S4274—2017</w:t>
            </w:r>
            <w:r w:rsidR="0065557C">
              <w:t>,</w:t>
            </w:r>
            <w:r w:rsidRPr="002A54FC">
              <w:t xml:space="preserve"> Flooding</w:t>
            </w:r>
          </w:p>
          <w:p w14:paraId="4B8D479C" w14:textId="44546A08"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lastRenderedPageBreak/>
              <w:t>S4479—2018</w:t>
            </w:r>
            <w:r w:rsidR="0065557C">
              <w:t xml:space="preserve">, </w:t>
            </w:r>
            <w:r w:rsidRPr="002A54FC">
              <w:t>Excessive Precipitation</w:t>
            </w:r>
          </w:p>
          <w:p w14:paraId="06010E22" w14:textId="2E8B5275"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S4622—2019</w:t>
            </w:r>
            <w:r w:rsidR="0065557C">
              <w:t xml:space="preserve">, </w:t>
            </w:r>
            <w:r w:rsidRPr="002A54FC">
              <w:t>Excessive Rain</w:t>
            </w:r>
          </w:p>
          <w:p w14:paraId="7187D563" w14:textId="3A02182E"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S4623—2019</w:t>
            </w:r>
            <w:r w:rsidR="0065557C">
              <w:t xml:space="preserve">, </w:t>
            </w:r>
            <w:r w:rsidRPr="002A54FC">
              <w:t>Excessive Rain, Flash Flooding, Flooding</w:t>
            </w:r>
          </w:p>
          <w:p w14:paraId="03122929" w14:textId="29C6B7FC"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S5640—2023</w:t>
            </w:r>
            <w:r w:rsidR="0065557C">
              <w:t xml:space="preserve">, </w:t>
            </w:r>
            <w:r w:rsidRPr="002A54FC">
              <w:t>Tornado and Excessive Rain</w:t>
            </w:r>
          </w:p>
          <w:p w14:paraId="6AC1B679" w14:textId="445B95AF"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S5739—2024</w:t>
            </w:r>
            <w:r w:rsidR="0065557C">
              <w:t>,</w:t>
            </w:r>
            <w:r w:rsidRPr="002A54FC">
              <w:t xml:space="preserve"> Tornado, Hurricane, High Wind, Flash Flood, Excessive Rain, Hail</w:t>
            </w:r>
          </w:p>
          <w:p w14:paraId="24824316" w14:textId="03A45280"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S5875—2024</w:t>
            </w:r>
            <w:r w:rsidR="0065557C">
              <w:t>,</w:t>
            </w:r>
            <w:r w:rsidRPr="002A54FC">
              <w:t xml:space="preserve"> Hurricane Debby</w:t>
            </w:r>
          </w:p>
          <w:p w14:paraId="34546887" w14:textId="77777777" w:rsidR="000B0DB6" w:rsidRPr="00E95959"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253ACC1A" w14:textId="77777777" w:rsidR="000B0DB6" w:rsidRPr="00E95959" w:rsidRDefault="000B0DB6" w:rsidP="0045539D">
            <w:pPr>
              <w:jc w:val="left"/>
              <w:cnfStyle w:val="000000000000" w:firstRow="0" w:lastRow="0" w:firstColumn="0" w:lastColumn="0" w:oddVBand="0" w:evenVBand="0" w:oddHBand="0" w:evenHBand="0" w:firstRowFirstColumn="0" w:firstRowLastColumn="0" w:lastRowFirstColumn="0" w:lastRowLastColumn="0"/>
            </w:pPr>
            <w:r w:rsidRPr="00E95959">
              <w:t>Based on the history of flooding and its impacts on Jefferson County and input from the Steering Committee and Planning Partnership, flooding has been identified as a hazard of concern for the County.</w:t>
            </w:r>
          </w:p>
        </w:tc>
        <w:tc>
          <w:tcPr>
            <w:tcW w:w="667" w:type="pct"/>
          </w:tcPr>
          <w:p w14:paraId="5BB4B8BE" w14:textId="77777777" w:rsidR="000B0DB6" w:rsidRPr="00E95959" w:rsidRDefault="000B0DB6" w:rsidP="00DB5F45">
            <w:pPr>
              <w:cnfStyle w:val="000000000000" w:firstRow="0" w:lastRow="0" w:firstColumn="0" w:lastColumn="0" w:oddVBand="0" w:evenVBand="0" w:oddHBand="0" w:evenHBand="0" w:firstRowFirstColumn="0" w:firstRowLastColumn="0" w:lastRowFirstColumn="0" w:lastRowLastColumn="0"/>
            </w:pPr>
            <w:r w:rsidRPr="00E95959">
              <w:lastRenderedPageBreak/>
              <w:t>NYS DHSES</w:t>
            </w:r>
          </w:p>
          <w:p w14:paraId="3F202CD0" w14:textId="77777777" w:rsidR="000B0DB6" w:rsidRPr="00E95959" w:rsidRDefault="000B0DB6" w:rsidP="00DB5F45">
            <w:pPr>
              <w:cnfStyle w:val="000000000000" w:firstRow="0" w:lastRow="0" w:firstColumn="0" w:lastColumn="0" w:oddVBand="0" w:evenVBand="0" w:oddHBand="0" w:evenHBand="0" w:firstRowFirstColumn="0" w:firstRowLastColumn="0" w:lastRowFirstColumn="0" w:lastRowLastColumn="0"/>
            </w:pPr>
            <w:r w:rsidRPr="00E95959">
              <w:t>FEMA</w:t>
            </w:r>
          </w:p>
          <w:p w14:paraId="5063EE98" w14:textId="77777777" w:rsidR="000B0DB6" w:rsidRPr="00E95959" w:rsidRDefault="000B0DB6" w:rsidP="00DB5F45">
            <w:pPr>
              <w:cnfStyle w:val="000000000000" w:firstRow="0" w:lastRow="0" w:firstColumn="0" w:lastColumn="0" w:oddVBand="0" w:evenVBand="0" w:oddHBand="0" w:evenHBand="0" w:firstRowFirstColumn="0" w:firstRowLastColumn="0" w:lastRowFirstColumn="0" w:lastRowLastColumn="0"/>
            </w:pPr>
            <w:r w:rsidRPr="00E95959">
              <w:t>NOAA-NCEI</w:t>
            </w:r>
          </w:p>
          <w:p w14:paraId="24C51E8D" w14:textId="77777777" w:rsidR="000B0DB6" w:rsidRDefault="000B0DB6" w:rsidP="00DB5F45">
            <w:pPr>
              <w:cnfStyle w:val="000000000000" w:firstRow="0" w:lastRow="0" w:firstColumn="0" w:lastColumn="0" w:oddVBand="0" w:evenVBand="0" w:oddHBand="0" w:evenHBand="0" w:firstRowFirstColumn="0" w:firstRowLastColumn="0" w:lastRowFirstColumn="0" w:lastRowLastColumn="0"/>
            </w:pPr>
            <w:r w:rsidRPr="00E95959">
              <w:t>USACE CRREL Ice Jam Database</w:t>
            </w:r>
          </w:p>
          <w:p w14:paraId="3931DF30" w14:textId="77777777" w:rsidR="000B0DB6" w:rsidRPr="00E95959" w:rsidRDefault="000B0DB6" w:rsidP="00DB5F45">
            <w:pPr>
              <w:cnfStyle w:val="000000000000" w:firstRow="0" w:lastRow="0" w:firstColumn="0" w:lastColumn="0" w:oddVBand="0" w:evenVBand="0" w:oddHBand="0" w:evenHBand="0" w:firstRowFirstColumn="0" w:firstRowLastColumn="0" w:lastRowFirstColumn="0" w:lastRowLastColumn="0"/>
            </w:pPr>
            <w:r>
              <w:t>USDA</w:t>
            </w:r>
          </w:p>
          <w:p w14:paraId="494C17B8" w14:textId="77777777" w:rsidR="000B0DB6" w:rsidRPr="00E95959" w:rsidRDefault="000B0DB6" w:rsidP="00DB5F45">
            <w:pPr>
              <w:cnfStyle w:val="000000000000" w:firstRow="0" w:lastRow="0" w:firstColumn="0" w:lastColumn="0" w:oddVBand="0" w:evenVBand="0" w:oddHBand="0" w:evenHBand="0" w:firstRowFirstColumn="0" w:firstRowLastColumn="0" w:lastRowFirstColumn="0" w:lastRowLastColumn="0"/>
            </w:pPr>
            <w:r w:rsidRPr="00E95959">
              <w:t>Input from Steering Committee and Planning Partnership</w:t>
            </w:r>
          </w:p>
        </w:tc>
      </w:tr>
      <w:tr w:rsidR="00BE25B4" w:rsidRPr="002A7B31" w14:paraId="32F3B0A4" w14:textId="77777777" w:rsidTr="00514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59B74BD8" w14:textId="77777777" w:rsidR="000B0DB6" w:rsidRPr="008E6847" w:rsidRDefault="000B0DB6" w:rsidP="00DB5F45">
            <w:r w:rsidRPr="008E6847">
              <w:t>Geologic Hazards</w:t>
            </w:r>
          </w:p>
        </w:tc>
        <w:tc>
          <w:tcPr>
            <w:tcW w:w="421" w:type="pct"/>
          </w:tcPr>
          <w:p w14:paraId="67E57489" w14:textId="77777777" w:rsidR="000B0DB6" w:rsidRPr="008E6847" w:rsidRDefault="000B0DB6" w:rsidP="00BE25B4">
            <w:pPr>
              <w:cnfStyle w:val="000000010000" w:firstRow="0" w:lastRow="0" w:firstColumn="0" w:lastColumn="0" w:oddVBand="0" w:evenVBand="0" w:oddHBand="0" w:evenHBand="1" w:firstRowFirstColumn="0" w:firstRowLastColumn="0" w:lastRowFirstColumn="0" w:lastRowLastColumn="0"/>
            </w:pPr>
            <w:r w:rsidRPr="008E6847">
              <w:t>Yes</w:t>
            </w:r>
          </w:p>
        </w:tc>
        <w:tc>
          <w:tcPr>
            <w:tcW w:w="522" w:type="pct"/>
          </w:tcPr>
          <w:p w14:paraId="68B48827" w14:textId="77777777" w:rsidR="000B0DB6" w:rsidRPr="008E6847" w:rsidRDefault="000B0DB6" w:rsidP="00BE25B4">
            <w:pPr>
              <w:cnfStyle w:val="000000010000" w:firstRow="0" w:lastRow="0" w:firstColumn="0" w:lastColumn="0" w:oddVBand="0" w:evenVBand="0" w:oddHBand="0" w:evenHBand="1" w:firstRowFirstColumn="0" w:firstRowLastColumn="0" w:lastRowFirstColumn="0" w:lastRowLastColumn="0"/>
            </w:pPr>
            <w:r w:rsidRPr="008E6847">
              <w:t>Yes</w:t>
            </w:r>
          </w:p>
        </w:tc>
        <w:tc>
          <w:tcPr>
            <w:tcW w:w="3373" w:type="pct"/>
            <w:gridSpan w:val="2"/>
          </w:tcPr>
          <w:p w14:paraId="70D83EF2" w14:textId="77777777" w:rsidR="000B0DB6" w:rsidRPr="008E6847" w:rsidRDefault="000B0DB6" w:rsidP="0045539D">
            <w:pPr>
              <w:jc w:val="left"/>
              <w:cnfStyle w:val="000000010000" w:firstRow="0" w:lastRow="0" w:firstColumn="0" w:lastColumn="0" w:oddVBand="0" w:evenVBand="0" w:oddHBand="0" w:evenHBand="1" w:firstRowFirstColumn="0" w:firstRowLastColumn="0" w:lastRowFirstColumn="0" w:lastRowLastColumn="0"/>
            </w:pPr>
            <w:r w:rsidRPr="008E6847">
              <w:t>Please see Earthquake</w:t>
            </w:r>
            <w:r>
              <w:t xml:space="preserve"> </w:t>
            </w:r>
            <w:r w:rsidRPr="008E6847">
              <w:t>and Landslide.</w:t>
            </w:r>
          </w:p>
        </w:tc>
      </w:tr>
      <w:tr w:rsidR="00BE25B4" w:rsidRPr="002A7B31" w14:paraId="6EB015F4" w14:textId="77777777" w:rsidTr="00514813">
        <w:tc>
          <w:tcPr>
            <w:cnfStyle w:val="001000000000" w:firstRow="0" w:lastRow="0" w:firstColumn="1" w:lastColumn="0" w:oddVBand="0" w:evenVBand="0" w:oddHBand="0" w:evenHBand="0" w:firstRowFirstColumn="0" w:firstRowLastColumn="0" w:lastRowFirstColumn="0" w:lastRowLastColumn="0"/>
            <w:tcW w:w="684" w:type="pct"/>
          </w:tcPr>
          <w:p w14:paraId="49CC5E9E" w14:textId="77777777" w:rsidR="000B0DB6" w:rsidRPr="005F491B" w:rsidRDefault="000B0DB6" w:rsidP="00DB5F45">
            <w:r w:rsidRPr="005F491B">
              <w:t>Hailstorm</w:t>
            </w:r>
          </w:p>
        </w:tc>
        <w:tc>
          <w:tcPr>
            <w:tcW w:w="421" w:type="pct"/>
          </w:tcPr>
          <w:p w14:paraId="4056A179" w14:textId="77777777" w:rsidR="000B0DB6" w:rsidRPr="005F491B" w:rsidRDefault="000B0DB6" w:rsidP="00BE25B4">
            <w:pPr>
              <w:cnfStyle w:val="000000000000" w:firstRow="0" w:lastRow="0" w:firstColumn="0" w:lastColumn="0" w:oddVBand="0" w:evenVBand="0" w:oddHBand="0" w:evenHBand="0" w:firstRowFirstColumn="0" w:firstRowLastColumn="0" w:lastRowFirstColumn="0" w:lastRowLastColumn="0"/>
            </w:pPr>
            <w:r w:rsidRPr="005F491B">
              <w:t>Yes</w:t>
            </w:r>
          </w:p>
        </w:tc>
        <w:tc>
          <w:tcPr>
            <w:tcW w:w="522" w:type="pct"/>
          </w:tcPr>
          <w:p w14:paraId="567D8323" w14:textId="77777777" w:rsidR="000B0DB6" w:rsidRPr="005F491B" w:rsidRDefault="000B0DB6" w:rsidP="00BE25B4">
            <w:pPr>
              <w:cnfStyle w:val="000000000000" w:firstRow="0" w:lastRow="0" w:firstColumn="0" w:lastColumn="0" w:oddVBand="0" w:evenVBand="0" w:oddHBand="0" w:evenHBand="0" w:firstRowFirstColumn="0" w:firstRowLastColumn="0" w:lastRowFirstColumn="0" w:lastRowLastColumn="0"/>
            </w:pPr>
            <w:r w:rsidRPr="005F491B">
              <w:t>Yes</w:t>
            </w:r>
          </w:p>
        </w:tc>
        <w:tc>
          <w:tcPr>
            <w:tcW w:w="3373" w:type="pct"/>
            <w:gridSpan w:val="2"/>
          </w:tcPr>
          <w:p w14:paraId="281CA9F0" w14:textId="77777777" w:rsidR="000B0DB6" w:rsidRPr="005F491B" w:rsidRDefault="000B0DB6" w:rsidP="0045539D">
            <w:pPr>
              <w:jc w:val="left"/>
              <w:cnfStyle w:val="000000000000" w:firstRow="0" w:lastRow="0" w:firstColumn="0" w:lastColumn="0" w:oddVBand="0" w:evenVBand="0" w:oddHBand="0" w:evenHBand="0" w:firstRowFirstColumn="0" w:firstRowLastColumn="0" w:lastRowFirstColumn="0" w:lastRowLastColumn="0"/>
            </w:pPr>
            <w:r w:rsidRPr="005F491B">
              <w:t>Please see Severe Storm Profile</w:t>
            </w:r>
          </w:p>
        </w:tc>
      </w:tr>
      <w:tr w:rsidR="000A363A" w:rsidRPr="002A7B31" w14:paraId="166DD2C5" w14:textId="77777777" w:rsidTr="00514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74473390" w14:textId="77777777" w:rsidR="000A363A" w:rsidRPr="005F491B" w:rsidRDefault="000A363A" w:rsidP="00DB5F45">
            <w:r w:rsidRPr="005F491B">
              <w:t>Hurricane</w:t>
            </w:r>
          </w:p>
          <w:p w14:paraId="6A921A50" w14:textId="77777777" w:rsidR="000A363A" w:rsidRPr="005F491B" w:rsidRDefault="000A363A" w:rsidP="00DB5F45">
            <w:r w:rsidRPr="005F491B">
              <w:t>(tropical cyclones, including tropical storms and tropical depressions)</w:t>
            </w:r>
          </w:p>
        </w:tc>
        <w:tc>
          <w:tcPr>
            <w:tcW w:w="421" w:type="pct"/>
          </w:tcPr>
          <w:p w14:paraId="02086AC6" w14:textId="77777777" w:rsidR="000A363A" w:rsidRPr="005F491B" w:rsidRDefault="000A363A" w:rsidP="00BE25B4">
            <w:pPr>
              <w:cnfStyle w:val="000000010000" w:firstRow="0" w:lastRow="0" w:firstColumn="0" w:lastColumn="0" w:oddVBand="0" w:evenVBand="0" w:oddHBand="0" w:evenHBand="1" w:firstRowFirstColumn="0" w:firstRowLastColumn="0" w:lastRowFirstColumn="0" w:lastRowLastColumn="0"/>
            </w:pPr>
            <w:r w:rsidRPr="005F491B">
              <w:t>Yes</w:t>
            </w:r>
          </w:p>
        </w:tc>
        <w:tc>
          <w:tcPr>
            <w:tcW w:w="522" w:type="pct"/>
          </w:tcPr>
          <w:p w14:paraId="17F4DD23" w14:textId="77777777" w:rsidR="000A363A" w:rsidRPr="005F491B" w:rsidRDefault="000A363A" w:rsidP="00BE25B4">
            <w:pPr>
              <w:cnfStyle w:val="000000010000" w:firstRow="0" w:lastRow="0" w:firstColumn="0" w:lastColumn="0" w:oddVBand="0" w:evenVBand="0" w:oddHBand="0" w:evenHBand="1" w:firstRowFirstColumn="0" w:firstRowLastColumn="0" w:lastRowFirstColumn="0" w:lastRowLastColumn="0"/>
            </w:pPr>
            <w:r w:rsidRPr="005F491B">
              <w:t>Yes</w:t>
            </w:r>
          </w:p>
        </w:tc>
        <w:tc>
          <w:tcPr>
            <w:tcW w:w="2706" w:type="pct"/>
          </w:tcPr>
          <w:p w14:paraId="64101D1E" w14:textId="28EDE022" w:rsidR="000A363A" w:rsidRPr="005F491B" w:rsidRDefault="000A363A" w:rsidP="0045539D">
            <w:pPr>
              <w:jc w:val="left"/>
              <w:cnfStyle w:val="000000010000" w:firstRow="0" w:lastRow="0" w:firstColumn="0" w:lastColumn="0" w:oddVBand="0" w:evenVBand="0" w:oddHBand="0" w:evenHBand="1" w:firstRowFirstColumn="0" w:firstRowLastColumn="0" w:lastRowFirstColumn="0" w:lastRowLastColumn="0"/>
            </w:pPr>
            <w:r>
              <w:t>See</w:t>
            </w:r>
            <w:r w:rsidRPr="005F491B">
              <w:t xml:space="preserve"> Severe Storm Profile</w:t>
            </w:r>
          </w:p>
        </w:tc>
        <w:tc>
          <w:tcPr>
            <w:tcW w:w="667" w:type="pct"/>
          </w:tcPr>
          <w:p w14:paraId="27D44BD4" w14:textId="7388D995" w:rsidR="000A363A" w:rsidRPr="005F491B" w:rsidRDefault="000A363A" w:rsidP="00DB5F45">
            <w:pPr>
              <w:cnfStyle w:val="000000010000" w:firstRow="0" w:lastRow="0" w:firstColumn="0" w:lastColumn="0" w:oddVBand="0" w:evenVBand="0" w:oddHBand="0" w:evenHBand="1" w:firstRowFirstColumn="0" w:firstRowLastColumn="0" w:lastRowFirstColumn="0" w:lastRowLastColumn="0"/>
            </w:pPr>
          </w:p>
        </w:tc>
      </w:tr>
      <w:tr w:rsidR="000A363A" w:rsidRPr="002A7B31" w14:paraId="5ABA7E99" w14:textId="77777777" w:rsidTr="00514813">
        <w:tc>
          <w:tcPr>
            <w:cnfStyle w:val="001000000000" w:firstRow="0" w:lastRow="0" w:firstColumn="1" w:lastColumn="0" w:oddVBand="0" w:evenVBand="0" w:oddHBand="0" w:evenHBand="0" w:firstRowFirstColumn="0" w:firstRowLastColumn="0" w:lastRowFirstColumn="0" w:lastRowLastColumn="0"/>
            <w:tcW w:w="684" w:type="pct"/>
          </w:tcPr>
          <w:p w14:paraId="0E3B7F60" w14:textId="77777777" w:rsidR="000A363A" w:rsidRPr="005F491B" w:rsidRDefault="000A363A" w:rsidP="00DB5F45">
            <w:r w:rsidRPr="005F491B">
              <w:t>Ice Jams</w:t>
            </w:r>
          </w:p>
        </w:tc>
        <w:tc>
          <w:tcPr>
            <w:tcW w:w="421" w:type="pct"/>
          </w:tcPr>
          <w:p w14:paraId="1B923502" w14:textId="77777777" w:rsidR="000A363A" w:rsidRPr="005F491B" w:rsidRDefault="000A363A" w:rsidP="00BE25B4">
            <w:pPr>
              <w:cnfStyle w:val="000000000000" w:firstRow="0" w:lastRow="0" w:firstColumn="0" w:lastColumn="0" w:oddVBand="0" w:evenVBand="0" w:oddHBand="0" w:evenHBand="0" w:firstRowFirstColumn="0" w:firstRowLastColumn="0" w:lastRowFirstColumn="0" w:lastRowLastColumn="0"/>
            </w:pPr>
            <w:r w:rsidRPr="005F491B">
              <w:t>Yes</w:t>
            </w:r>
          </w:p>
        </w:tc>
        <w:tc>
          <w:tcPr>
            <w:tcW w:w="522" w:type="pct"/>
          </w:tcPr>
          <w:p w14:paraId="53084ADE" w14:textId="77777777" w:rsidR="000A363A" w:rsidRPr="005F491B" w:rsidRDefault="000A363A" w:rsidP="00BE25B4">
            <w:pPr>
              <w:cnfStyle w:val="000000000000" w:firstRow="0" w:lastRow="0" w:firstColumn="0" w:lastColumn="0" w:oddVBand="0" w:evenVBand="0" w:oddHBand="0" w:evenHBand="0" w:firstRowFirstColumn="0" w:firstRowLastColumn="0" w:lastRowFirstColumn="0" w:lastRowLastColumn="0"/>
            </w:pPr>
            <w:r w:rsidRPr="005F491B">
              <w:t>Yes</w:t>
            </w:r>
          </w:p>
        </w:tc>
        <w:tc>
          <w:tcPr>
            <w:tcW w:w="2706" w:type="pct"/>
          </w:tcPr>
          <w:p w14:paraId="24AFA4F7" w14:textId="060DE980" w:rsidR="000A363A" w:rsidRPr="005F491B" w:rsidRDefault="000A363A" w:rsidP="0045539D">
            <w:pPr>
              <w:jc w:val="left"/>
              <w:cnfStyle w:val="000000000000" w:firstRow="0" w:lastRow="0" w:firstColumn="0" w:lastColumn="0" w:oddVBand="0" w:evenVBand="0" w:oddHBand="0" w:evenHBand="0" w:firstRowFirstColumn="0" w:firstRowLastColumn="0" w:lastRowFirstColumn="0" w:lastRowLastColumn="0"/>
            </w:pPr>
            <w:r>
              <w:t>See</w:t>
            </w:r>
            <w:r w:rsidRPr="005F491B">
              <w:t xml:space="preserve"> Flood Profile</w:t>
            </w:r>
          </w:p>
        </w:tc>
        <w:tc>
          <w:tcPr>
            <w:tcW w:w="667" w:type="pct"/>
          </w:tcPr>
          <w:p w14:paraId="002D08E2" w14:textId="6A2EE90E" w:rsidR="000A363A" w:rsidRPr="005F491B" w:rsidRDefault="000A363A" w:rsidP="00DB5F45">
            <w:pPr>
              <w:cnfStyle w:val="000000000000" w:firstRow="0" w:lastRow="0" w:firstColumn="0" w:lastColumn="0" w:oddVBand="0" w:evenVBand="0" w:oddHBand="0" w:evenHBand="0" w:firstRowFirstColumn="0" w:firstRowLastColumn="0" w:lastRowFirstColumn="0" w:lastRowLastColumn="0"/>
            </w:pPr>
          </w:p>
        </w:tc>
      </w:tr>
      <w:tr w:rsidR="000A363A" w:rsidRPr="002A7B31" w14:paraId="6FDEDCAE" w14:textId="77777777" w:rsidTr="00514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3F978BC6" w14:textId="77777777" w:rsidR="000A363A" w:rsidRPr="005F491B" w:rsidRDefault="000A363A" w:rsidP="00DB5F45">
            <w:r w:rsidRPr="005F491B">
              <w:t>Ice Storm</w:t>
            </w:r>
          </w:p>
        </w:tc>
        <w:tc>
          <w:tcPr>
            <w:tcW w:w="421" w:type="pct"/>
          </w:tcPr>
          <w:p w14:paraId="33DA0B24" w14:textId="77777777" w:rsidR="000A363A" w:rsidRPr="005F491B" w:rsidRDefault="000A363A" w:rsidP="00BE25B4">
            <w:pPr>
              <w:cnfStyle w:val="000000010000" w:firstRow="0" w:lastRow="0" w:firstColumn="0" w:lastColumn="0" w:oddVBand="0" w:evenVBand="0" w:oddHBand="0" w:evenHBand="1" w:firstRowFirstColumn="0" w:firstRowLastColumn="0" w:lastRowFirstColumn="0" w:lastRowLastColumn="0"/>
            </w:pPr>
            <w:r w:rsidRPr="005F491B">
              <w:t>Yes</w:t>
            </w:r>
          </w:p>
        </w:tc>
        <w:tc>
          <w:tcPr>
            <w:tcW w:w="522" w:type="pct"/>
          </w:tcPr>
          <w:p w14:paraId="4EEA203F" w14:textId="77777777" w:rsidR="000A363A" w:rsidRPr="005F491B" w:rsidRDefault="000A363A" w:rsidP="00BE25B4">
            <w:pPr>
              <w:cnfStyle w:val="000000010000" w:firstRow="0" w:lastRow="0" w:firstColumn="0" w:lastColumn="0" w:oddVBand="0" w:evenVBand="0" w:oddHBand="0" w:evenHBand="1" w:firstRowFirstColumn="0" w:firstRowLastColumn="0" w:lastRowFirstColumn="0" w:lastRowLastColumn="0"/>
            </w:pPr>
            <w:r w:rsidRPr="005F491B">
              <w:t>Yes</w:t>
            </w:r>
          </w:p>
        </w:tc>
        <w:tc>
          <w:tcPr>
            <w:tcW w:w="2706" w:type="pct"/>
          </w:tcPr>
          <w:p w14:paraId="03A5CA78" w14:textId="0FE8F7E4" w:rsidR="000A363A" w:rsidRPr="005F491B" w:rsidRDefault="000A363A" w:rsidP="0045539D">
            <w:pPr>
              <w:jc w:val="left"/>
              <w:cnfStyle w:val="000000010000" w:firstRow="0" w:lastRow="0" w:firstColumn="0" w:lastColumn="0" w:oddVBand="0" w:evenVBand="0" w:oddHBand="0" w:evenHBand="1" w:firstRowFirstColumn="0" w:firstRowLastColumn="0" w:lastRowFirstColumn="0" w:lastRowLastColumn="0"/>
            </w:pPr>
            <w:r>
              <w:t>See</w:t>
            </w:r>
            <w:r w:rsidRPr="005F491B">
              <w:t xml:space="preserve"> Severe Winter Storm Profile</w:t>
            </w:r>
          </w:p>
        </w:tc>
        <w:tc>
          <w:tcPr>
            <w:tcW w:w="667" w:type="pct"/>
          </w:tcPr>
          <w:p w14:paraId="06E3E543" w14:textId="13B0E09E" w:rsidR="000A363A" w:rsidRPr="005F491B" w:rsidRDefault="000A363A" w:rsidP="00DB5F45">
            <w:pPr>
              <w:cnfStyle w:val="000000010000" w:firstRow="0" w:lastRow="0" w:firstColumn="0" w:lastColumn="0" w:oddVBand="0" w:evenVBand="0" w:oddHBand="0" w:evenHBand="1" w:firstRowFirstColumn="0" w:firstRowLastColumn="0" w:lastRowFirstColumn="0" w:lastRowLastColumn="0"/>
            </w:pPr>
          </w:p>
        </w:tc>
      </w:tr>
      <w:tr w:rsidR="00BE25B4" w:rsidRPr="002A7B31" w14:paraId="4F1E96C8" w14:textId="77777777" w:rsidTr="00514813">
        <w:tc>
          <w:tcPr>
            <w:cnfStyle w:val="001000000000" w:firstRow="0" w:lastRow="0" w:firstColumn="1" w:lastColumn="0" w:oddVBand="0" w:evenVBand="0" w:oddHBand="0" w:evenHBand="0" w:firstRowFirstColumn="0" w:firstRowLastColumn="0" w:lastRowFirstColumn="0" w:lastRowLastColumn="0"/>
            <w:tcW w:w="684" w:type="pct"/>
          </w:tcPr>
          <w:p w14:paraId="53C4F8E5" w14:textId="77777777" w:rsidR="000B0DB6" w:rsidRPr="00DB732F" w:rsidRDefault="000B0DB6" w:rsidP="00DB5F45">
            <w:r w:rsidRPr="00DB732F">
              <w:t>Landslide</w:t>
            </w:r>
          </w:p>
        </w:tc>
        <w:tc>
          <w:tcPr>
            <w:tcW w:w="421" w:type="pct"/>
          </w:tcPr>
          <w:p w14:paraId="468D426E" w14:textId="77777777" w:rsidR="000B0DB6" w:rsidRPr="00DB732F" w:rsidRDefault="000B0DB6" w:rsidP="00BE25B4">
            <w:pPr>
              <w:cnfStyle w:val="000000000000" w:firstRow="0" w:lastRow="0" w:firstColumn="0" w:lastColumn="0" w:oddVBand="0" w:evenVBand="0" w:oddHBand="0" w:evenHBand="0" w:firstRowFirstColumn="0" w:firstRowLastColumn="0" w:lastRowFirstColumn="0" w:lastRowLastColumn="0"/>
            </w:pPr>
            <w:r w:rsidRPr="00DB732F">
              <w:t>Yes</w:t>
            </w:r>
          </w:p>
        </w:tc>
        <w:tc>
          <w:tcPr>
            <w:tcW w:w="522" w:type="pct"/>
          </w:tcPr>
          <w:p w14:paraId="343A5C9D" w14:textId="77777777" w:rsidR="000B0DB6" w:rsidRPr="00DB732F" w:rsidRDefault="000B0DB6" w:rsidP="00BE25B4">
            <w:pPr>
              <w:cnfStyle w:val="000000000000" w:firstRow="0" w:lastRow="0" w:firstColumn="0" w:lastColumn="0" w:oddVBand="0" w:evenVBand="0" w:oddHBand="0" w:evenHBand="0" w:firstRowFirstColumn="0" w:firstRowLastColumn="0" w:lastRowFirstColumn="0" w:lastRowLastColumn="0"/>
            </w:pPr>
            <w:r w:rsidRPr="00DB732F">
              <w:t>Yes</w:t>
            </w:r>
          </w:p>
        </w:tc>
        <w:tc>
          <w:tcPr>
            <w:tcW w:w="2706" w:type="pct"/>
          </w:tcPr>
          <w:p w14:paraId="3DFFC708" w14:textId="77777777" w:rsidR="000B0DB6" w:rsidRDefault="000B0DB6" w:rsidP="0045539D">
            <w:pPr>
              <w:jc w:val="left"/>
              <w:cnfStyle w:val="000000000000" w:firstRow="0" w:lastRow="0" w:firstColumn="0" w:lastColumn="0" w:oddVBand="0" w:evenVBand="0" w:oddHBand="0" w:evenHBand="0" w:firstRowFirstColumn="0" w:firstRowLastColumn="0" w:lastRowFirstColumn="0" w:lastRowLastColumn="0"/>
            </w:pPr>
            <w:r w:rsidRPr="00D83D6A">
              <w:t>The 2023 NYS HMP includes landslide as a hazard of concern for New York State.</w:t>
            </w:r>
          </w:p>
          <w:p w14:paraId="2F12241C" w14:textId="77777777" w:rsidR="00A527DA" w:rsidRPr="00D83D6A" w:rsidRDefault="00A527DA" w:rsidP="0045539D">
            <w:pPr>
              <w:jc w:val="left"/>
              <w:cnfStyle w:val="000000000000" w:firstRow="0" w:lastRow="0" w:firstColumn="0" w:lastColumn="0" w:oddVBand="0" w:evenVBand="0" w:oddHBand="0" w:evenHBand="0" w:firstRowFirstColumn="0" w:firstRowLastColumn="0" w:lastRowFirstColumn="0" w:lastRowLastColumn="0"/>
            </w:pPr>
          </w:p>
          <w:p w14:paraId="18834923" w14:textId="30A63A65" w:rsidR="000B0DB6" w:rsidRPr="00D83D6A" w:rsidRDefault="000B0DB6" w:rsidP="0045539D">
            <w:pPr>
              <w:jc w:val="left"/>
              <w:cnfStyle w:val="000000000000" w:firstRow="0" w:lastRow="0" w:firstColumn="0" w:lastColumn="0" w:oddVBand="0" w:evenVBand="0" w:oddHBand="0" w:evenHBand="0" w:firstRowFirstColumn="0" w:firstRowLastColumn="0" w:lastRowFirstColumn="0" w:lastRowLastColumn="0"/>
            </w:pPr>
            <w:r w:rsidRPr="00D83D6A">
              <w:t>Between 1954 and 2024, New York State was not included in any landslide-related disaster declarations; however, there were 6 occurrences according to NOAA</w:t>
            </w:r>
            <w:r w:rsidR="00D529CA">
              <w:t>’</w:t>
            </w:r>
            <w:r w:rsidRPr="00D83D6A">
              <w:t>s NCEI Storm Events Database. None of these events occurred in Jefferson County.</w:t>
            </w:r>
          </w:p>
          <w:p w14:paraId="7F998546" w14:textId="77777777" w:rsidR="000B0DB6" w:rsidRPr="00D83D6A"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3F9ACC29" w14:textId="77777777" w:rsidR="000B0DB6" w:rsidRPr="00D83D6A" w:rsidRDefault="000B0DB6" w:rsidP="0045539D">
            <w:pPr>
              <w:jc w:val="left"/>
              <w:cnfStyle w:val="000000000000" w:firstRow="0" w:lastRow="0" w:firstColumn="0" w:lastColumn="0" w:oddVBand="0" w:evenVBand="0" w:oddHBand="0" w:evenHBand="0" w:firstRowFirstColumn="0" w:firstRowLastColumn="0" w:lastRowFirstColumn="0" w:lastRowLastColumn="0"/>
            </w:pPr>
            <w:r w:rsidRPr="00D83D6A">
              <w:t>USGS indicates within the National Atlas Map Maker program that Jefferson County is identified as having low landslide incidence, with pockets of moderate incidence.</w:t>
            </w:r>
          </w:p>
          <w:p w14:paraId="309712F1" w14:textId="77777777" w:rsidR="000B0DB6" w:rsidRPr="00D83D6A"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2EBE7D6C" w14:textId="77777777" w:rsidR="000B0DB6" w:rsidRPr="00D83D6A" w:rsidRDefault="000B0DB6" w:rsidP="0045539D">
            <w:pPr>
              <w:jc w:val="left"/>
              <w:cnfStyle w:val="000000000000" w:firstRow="0" w:lastRow="0" w:firstColumn="0" w:lastColumn="0" w:oddVBand="0" w:evenVBand="0" w:oddHBand="0" w:evenHBand="0" w:firstRowFirstColumn="0" w:firstRowLastColumn="0" w:lastRowFirstColumn="0" w:lastRowLastColumn="0"/>
            </w:pPr>
            <w:r w:rsidRPr="00D83D6A">
              <w:t>Based on input from the Steering Committee and Planning Partnership, landslide has been identified as a hazard of concern for Jefferson County within the Geologic Hazards grouping</w:t>
            </w:r>
            <w:r>
              <w:t>.</w:t>
            </w:r>
          </w:p>
        </w:tc>
        <w:tc>
          <w:tcPr>
            <w:tcW w:w="667" w:type="pct"/>
          </w:tcPr>
          <w:p w14:paraId="5CDE51DA" w14:textId="77777777" w:rsidR="000B0DB6" w:rsidRPr="00D83D6A" w:rsidRDefault="000B0DB6" w:rsidP="00DB5F45">
            <w:pPr>
              <w:cnfStyle w:val="000000000000" w:firstRow="0" w:lastRow="0" w:firstColumn="0" w:lastColumn="0" w:oddVBand="0" w:evenVBand="0" w:oddHBand="0" w:evenHBand="0" w:firstRowFirstColumn="0" w:firstRowLastColumn="0" w:lastRowFirstColumn="0" w:lastRowLastColumn="0"/>
            </w:pPr>
            <w:r w:rsidRPr="00D83D6A">
              <w:t>NYS DHSES</w:t>
            </w:r>
          </w:p>
          <w:p w14:paraId="57F70C2F" w14:textId="77777777" w:rsidR="000B0DB6" w:rsidRPr="00D83D6A" w:rsidRDefault="000B0DB6" w:rsidP="00DB5F45">
            <w:pPr>
              <w:cnfStyle w:val="000000000000" w:firstRow="0" w:lastRow="0" w:firstColumn="0" w:lastColumn="0" w:oddVBand="0" w:evenVBand="0" w:oddHBand="0" w:evenHBand="0" w:firstRowFirstColumn="0" w:firstRowLastColumn="0" w:lastRowFirstColumn="0" w:lastRowLastColumn="0"/>
            </w:pPr>
            <w:r w:rsidRPr="00D83D6A">
              <w:t>FEMA</w:t>
            </w:r>
          </w:p>
          <w:p w14:paraId="3B9B47CF" w14:textId="77777777" w:rsidR="000B0DB6" w:rsidRPr="00D83D6A" w:rsidRDefault="000B0DB6" w:rsidP="00DB5F45">
            <w:pPr>
              <w:cnfStyle w:val="000000000000" w:firstRow="0" w:lastRow="0" w:firstColumn="0" w:lastColumn="0" w:oddVBand="0" w:evenVBand="0" w:oddHBand="0" w:evenHBand="0" w:firstRowFirstColumn="0" w:firstRowLastColumn="0" w:lastRowFirstColumn="0" w:lastRowLastColumn="0"/>
            </w:pPr>
            <w:r w:rsidRPr="00D83D6A">
              <w:t>Input from Steering Committee and Planning Partnership</w:t>
            </w:r>
          </w:p>
        </w:tc>
      </w:tr>
      <w:tr w:rsidR="00BE25B4" w:rsidRPr="002A7B31" w14:paraId="0FC46D2E" w14:textId="77777777" w:rsidTr="00514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638B548A" w14:textId="77777777" w:rsidR="000B0DB6" w:rsidRPr="002A7B31" w:rsidRDefault="000B0DB6" w:rsidP="00DB5F45">
            <w:pPr>
              <w:rPr>
                <w:highlight w:val="yellow"/>
              </w:rPr>
            </w:pPr>
            <w:r w:rsidRPr="00CC78D6">
              <w:t>Lightning</w:t>
            </w:r>
          </w:p>
        </w:tc>
        <w:tc>
          <w:tcPr>
            <w:tcW w:w="421" w:type="pct"/>
          </w:tcPr>
          <w:p w14:paraId="733722D2" w14:textId="77777777" w:rsidR="000B0DB6" w:rsidRPr="002A7B31" w:rsidRDefault="000B0DB6" w:rsidP="00BE25B4">
            <w:pPr>
              <w:cnfStyle w:val="000000010000" w:firstRow="0" w:lastRow="0" w:firstColumn="0" w:lastColumn="0" w:oddVBand="0" w:evenVBand="0" w:oddHBand="0" w:evenHBand="1" w:firstRowFirstColumn="0" w:firstRowLastColumn="0" w:lastRowFirstColumn="0" w:lastRowLastColumn="0"/>
              <w:rPr>
                <w:highlight w:val="yellow"/>
              </w:rPr>
            </w:pPr>
            <w:r w:rsidRPr="00CC78D6">
              <w:t>Yes</w:t>
            </w:r>
          </w:p>
        </w:tc>
        <w:tc>
          <w:tcPr>
            <w:tcW w:w="522" w:type="pct"/>
          </w:tcPr>
          <w:p w14:paraId="253FD9B0" w14:textId="77777777" w:rsidR="000B0DB6" w:rsidRPr="002A7B31" w:rsidRDefault="000B0DB6" w:rsidP="00BE25B4">
            <w:pPr>
              <w:cnfStyle w:val="000000010000" w:firstRow="0" w:lastRow="0" w:firstColumn="0" w:lastColumn="0" w:oddVBand="0" w:evenVBand="0" w:oddHBand="0" w:evenHBand="1" w:firstRowFirstColumn="0" w:firstRowLastColumn="0" w:lastRowFirstColumn="0" w:lastRowLastColumn="0"/>
              <w:rPr>
                <w:highlight w:val="yellow"/>
              </w:rPr>
            </w:pPr>
            <w:r w:rsidRPr="00CC78D6">
              <w:t>Yes</w:t>
            </w:r>
          </w:p>
        </w:tc>
        <w:tc>
          <w:tcPr>
            <w:tcW w:w="3373" w:type="pct"/>
            <w:gridSpan w:val="2"/>
          </w:tcPr>
          <w:p w14:paraId="1D8EF11B" w14:textId="77777777" w:rsidR="000B0DB6" w:rsidRPr="002A7B31" w:rsidRDefault="000B0DB6" w:rsidP="0045539D">
            <w:pPr>
              <w:jc w:val="left"/>
              <w:cnfStyle w:val="000000010000" w:firstRow="0" w:lastRow="0" w:firstColumn="0" w:lastColumn="0" w:oddVBand="0" w:evenVBand="0" w:oddHBand="0" w:evenHBand="1" w:firstRowFirstColumn="0" w:firstRowLastColumn="0" w:lastRowFirstColumn="0" w:lastRowLastColumn="0"/>
              <w:rPr>
                <w:highlight w:val="yellow"/>
              </w:rPr>
            </w:pPr>
            <w:r w:rsidRPr="00CC78D6">
              <w:t>Please see Severe Storm Profile</w:t>
            </w:r>
          </w:p>
        </w:tc>
      </w:tr>
      <w:tr w:rsidR="00BE25B4" w:rsidRPr="002A7B31" w14:paraId="13DDB6AC" w14:textId="77777777" w:rsidTr="00514813">
        <w:tc>
          <w:tcPr>
            <w:cnfStyle w:val="001000000000" w:firstRow="0" w:lastRow="0" w:firstColumn="1" w:lastColumn="0" w:oddVBand="0" w:evenVBand="0" w:oddHBand="0" w:evenHBand="0" w:firstRowFirstColumn="0" w:firstRowLastColumn="0" w:lastRowFirstColumn="0" w:lastRowLastColumn="0"/>
            <w:tcW w:w="684" w:type="pct"/>
          </w:tcPr>
          <w:p w14:paraId="7D9D456A" w14:textId="77777777" w:rsidR="000B0DB6" w:rsidRPr="00E85522" w:rsidRDefault="000B0DB6" w:rsidP="00DB5F45">
            <w:r w:rsidRPr="00E85522">
              <w:lastRenderedPageBreak/>
              <w:t>Severe Storm</w:t>
            </w:r>
          </w:p>
          <w:p w14:paraId="157CED32" w14:textId="77777777" w:rsidR="000B0DB6" w:rsidRPr="002A7B31" w:rsidRDefault="000B0DB6" w:rsidP="00DB5F45">
            <w:pPr>
              <w:rPr>
                <w:highlight w:val="yellow"/>
              </w:rPr>
            </w:pPr>
            <w:r w:rsidRPr="00E85522">
              <w:t xml:space="preserve">(windstorms, thunderstorms, hail, </w:t>
            </w:r>
            <w:r>
              <w:t xml:space="preserve">hurricanes, </w:t>
            </w:r>
            <w:r w:rsidRPr="00E85522">
              <w:t>lightning, and tornadoes)</w:t>
            </w:r>
          </w:p>
        </w:tc>
        <w:tc>
          <w:tcPr>
            <w:tcW w:w="421" w:type="pct"/>
          </w:tcPr>
          <w:p w14:paraId="74A44A0A" w14:textId="77777777" w:rsidR="000B0DB6" w:rsidRPr="00AD346B" w:rsidRDefault="000B0DB6" w:rsidP="00BE25B4">
            <w:pPr>
              <w:cnfStyle w:val="000000000000" w:firstRow="0" w:lastRow="0" w:firstColumn="0" w:lastColumn="0" w:oddVBand="0" w:evenVBand="0" w:oddHBand="0" w:evenHBand="0" w:firstRowFirstColumn="0" w:firstRowLastColumn="0" w:lastRowFirstColumn="0" w:lastRowLastColumn="0"/>
            </w:pPr>
            <w:r w:rsidRPr="00AD346B">
              <w:t>Yes</w:t>
            </w:r>
          </w:p>
        </w:tc>
        <w:tc>
          <w:tcPr>
            <w:tcW w:w="522" w:type="pct"/>
          </w:tcPr>
          <w:p w14:paraId="5DB94848" w14:textId="77777777" w:rsidR="000B0DB6" w:rsidRPr="00AD346B" w:rsidRDefault="000B0DB6" w:rsidP="00BE25B4">
            <w:pPr>
              <w:cnfStyle w:val="000000000000" w:firstRow="0" w:lastRow="0" w:firstColumn="0" w:lastColumn="0" w:oddVBand="0" w:evenVBand="0" w:oddHBand="0" w:evenHBand="0" w:firstRowFirstColumn="0" w:firstRowLastColumn="0" w:lastRowFirstColumn="0" w:lastRowLastColumn="0"/>
            </w:pPr>
            <w:r w:rsidRPr="00AD346B">
              <w:t>Yes</w:t>
            </w:r>
          </w:p>
        </w:tc>
        <w:tc>
          <w:tcPr>
            <w:tcW w:w="2706" w:type="pct"/>
          </w:tcPr>
          <w:p w14:paraId="2816ECAA" w14:textId="77777777" w:rsidR="000B0DB6" w:rsidRPr="00B5756F" w:rsidRDefault="000B0DB6" w:rsidP="0045539D">
            <w:pPr>
              <w:jc w:val="left"/>
              <w:cnfStyle w:val="000000000000" w:firstRow="0" w:lastRow="0" w:firstColumn="0" w:lastColumn="0" w:oddVBand="0" w:evenVBand="0" w:oddHBand="0" w:evenHBand="0" w:firstRowFirstColumn="0" w:firstRowLastColumn="0" w:lastRowFirstColumn="0" w:lastRowLastColumn="0"/>
            </w:pPr>
            <w:r w:rsidRPr="00B5756F">
              <w:t>The NYS HMP identifies severe storm as a hazard of concern for New York State; however, for the state HMP, the hazards were profiled in individual sections coastal hazards, hail, hurricane, lightning, tornado, and high winds. For the Jefferson County HMP, the hazards were combined into one profile.</w:t>
            </w:r>
            <w:r>
              <w:t xml:space="preserve"> </w:t>
            </w:r>
            <w:r w:rsidRPr="00B5756F">
              <w:t>Between 1954 and 2024, Jefferson County was included in s</w:t>
            </w:r>
            <w:r>
              <w:t>even</w:t>
            </w:r>
            <w:r w:rsidRPr="00B5756F">
              <w:t xml:space="preserve"> FEMA severe storm-related declarations:</w:t>
            </w:r>
          </w:p>
          <w:p w14:paraId="12820EED"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DR-367; March 21, 1973; High Winds, Wave Action, Flooding</w:t>
            </w:r>
          </w:p>
          <w:p w14:paraId="2283536C"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FEMA-DR-1095; January 19-30, 1996; Severe Storms and Flooding</w:t>
            </w:r>
          </w:p>
          <w:p w14:paraId="232407FD"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DR-1534; May 13 – June 17, 2004; Severe Storms and Flooding</w:t>
            </w:r>
          </w:p>
          <w:p w14:paraId="38533FC4"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EM-3262; August 29 – October 1, 2005; Hurricane Katrina Evacuation</w:t>
            </w:r>
          </w:p>
          <w:p w14:paraId="0BCAEC84" w14:textId="77777777" w:rsidR="00D71014"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EM-3351; October 27 – November 8, 2012; Hurricane Sandy</w:t>
            </w:r>
          </w:p>
          <w:p w14:paraId="6A9E677D" w14:textId="4B014BEF"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DR-4472; October 31 – November 1, 2019; Severe Storms, Straight-line Winds, and Flooding</w:t>
            </w:r>
          </w:p>
          <w:p w14:paraId="59F51CDF" w14:textId="7777777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FEMA DR-4825; August 8-10, 2024; Remnants of Tropical Storm Debby</w:t>
            </w:r>
          </w:p>
          <w:p w14:paraId="2B617785" w14:textId="77777777" w:rsidR="000B0DB6" w:rsidRPr="00B5756F"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5533015B" w14:textId="77777777" w:rsidR="000B0DB6" w:rsidRPr="00B5756F" w:rsidRDefault="000B0DB6" w:rsidP="0045539D">
            <w:pPr>
              <w:jc w:val="left"/>
              <w:cnfStyle w:val="000000000000" w:firstRow="0" w:lastRow="0" w:firstColumn="0" w:lastColumn="0" w:oddVBand="0" w:evenVBand="0" w:oddHBand="0" w:evenHBand="0" w:firstRowFirstColumn="0" w:firstRowLastColumn="0" w:lastRowFirstColumn="0" w:lastRowLastColumn="0"/>
            </w:pPr>
            <w:r w:rsidRPr="00B5756F">
              <w:t xml:space="preserve">Jefferson County was included </w:t>
            </w:r>
            <w:r w:rsidRPr="00A76B20">
              <w:t xml:space="preserve">in </w:t>
            </w:r>
            <w:r>
              <w:t>11</w:t>
            </w:r>
            <w:r w:rsidRPr="00A76B20">
              <w:t xml:space="preserve"> re</w:t>
            </w:r>
            <w:r w:rsidRPr="00B5756F">
              <w:t>cent USDA disaster declarations related to severe storm events:</w:t>
            </w:r>
          </w:p>
          <w:p w14:paraId="20C7EA4F" w14:textId="6D49F437"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S3593—2013</w:t>
            </w:r>
            <w:r w:rsidR="00995FFB">
              <w:t xml:space="preserve">, </w:t>
            </w:r>
            <w:r w:rsidRPr="002A54FC">
              <w:t>Excessive Rain and Related Flooding, High Winds, and Hail</w:t>
            </w:r>
          </w:p>
          <w:p w14:paraId="3074A1E8" w14:textId="6532BE7F"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S3747—2014</w:t>
            </w:r>
            <w:r w:rsidR="00995FFB">
              <w:t xml:space="preserve">, </w:t>
            </w:r>
            <w:r w:rsidRPr="002A54FC">
              <w:t>Excessive Rain, Flash Flooding, Flooding, High Winds, and Hail</w:t>
            </w:r>
          </w:p>
          <w:p w14:paraId="05740685" w14:textId="21FD5842"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S3885—2015</w:t>
            </w:r>
            <w:r w:rsidR="00995FFB">
              <w:t xml:space="preserve">, </w:t>
            </w:r>
            <w:r w:rsidRPr="002A54FC">
              <w:t>Excessive Rain, High Winds, Hail, Lightning, and Tornado</w:t>
            </w:r>
          </w:p>
          <w:p w14:paraId="4F2AC97F" w14:textId="0DE57960"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S4265—2017</w:t>
            </w:r>
            <w:r w:rsidR="00995FFB">
              <w:t xml:space="preserve">, </w:t>
            </w:r>
            <w:r w:rsidRPr="002A54FC">
              <w:t>Excessive Rain</w:t>
            </w:r>
          </w:p>
          <w:p w14:paraId="3780FB48" w14:textId="365DB742"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S4274—2017</w:t>
            </w:r>
            <w:r w:rsidR="00135911">
              <w:t>,</w:t>
            </w:r>
            <w:r w:rsidRPr="002A54FC">
              <w:t xml:space="preserve"> Flooding</w:t>
            </w:r>
          </w:p>
          <w:p w14:paraId="6A34D371" w14:textId="2BC94416"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S4479—2018</w:t>
            </w:r>
            <w:r w:rsidR="00135911">
              <w:t xml:space="preserve">, </w:t>
            </w:r>
            <w:r w:rsidRPr="002A54FC">
              <w:t>Excessive Precipitation</w:t>
            </w:r>
          </w:p>
          <w:p w14:paraId="07A09189" w14:textId="54ABEB84"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S4622—2019</w:t>
            </w:r>
            <w:r w:rsidR="00135911">
              <w:t xml:space="preserve">, </w:t>
            </w:r>
            <w:r w:rsidRPr="002A54FC">
              <w:t>Excessive Rain</w:t>
            </w:r>
          </w:p>
          <w:p w14:paraId="35FBF56F" w14:textId="2E37066B"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S4623—2019</w:t>
            </w:r>
            <w:r w:rsidR="00135911">
              <w:t xml:space="preserve">, </w:t>
            </w:r>
            <w:r w:rsidRPr="002A54FC">
              <w:t>Excessive Rain, Flash Flooding, Flooding</w:t>
            </w:r>
          </w:p>
          <w:p w14:paraId="1E0373CD" w14:textId="37D37E6B"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S5640—2023</w:t>
            </w:r>
            <w:r w:rsidR="00135911">
              <w:t xml:space="preserve">, </w:t>
            </w:r>
            <w:r w:rsidRPr="002A54FC">
              <w:t>Tornado and Excessive Rain</w:t>
            </w:r>
          </w:p>
          <w:p w14:paraId="057E3619" w14:textId="0DDD2FCE"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S5739—2024</w:t>
            </w:r>
            <w:r w:rsidR="00135911">
              <w:t>,</w:t>
            </w:r>
            <w:r w:rsidRPr="002A54FC">
              <w:t xml:space="preserve"> Tornado, Hurricane, High Wind, Flash Flood, Excessive Rain, Hail</w:t>
            </w:r>
          </w:p>
          <w:p w14:paraId="55EE2084" w14:textId="7F6E06F2" w:rsidR="000B0DB6" w:rsidRPr="002A54FC" w:rsidRDefault="000B0DB6" w:rsidP="0045539D">
            <w:pPr>
              <w:pStyle w:val="TtTableBullet"/>
              <w:jc w:val="left"/>
              <w:cnfStyle w:val="000000000000" w:firstRow="0" w:lastRow="0" w:firstColumn="0" w:lastColumn="0" w:oddVBand="0" w:evenVBand="0" w:oddHBand="0" w:evenHBand="0" w:firstRowFirstColumn="0" w:firstRowLastColumn="0" w:lastRowFirstColumn="0" w:lastRowLastColumn="0"/>
            </w:pPr>
            <w:r w:rsidRPr="002A54FC">
              <w:t>S5875—2024</w:t>
            </w:r>
            <w:r w:rsidR="00135911">
              <w:t>,</w:t>
            </w:r>
            <w:r w:rsidRPr="002A54FC">
              <w:t xml:space="preserve"> Hurricane Debby</w:t>
            </w:r>
          </w:p>
          <w:p w14:paraId="2B625414" w14:textId="77777777" w:rsidR="000B0DB6" w:rsidRPr="00B5756F" w:rsidRDefault="000B0DB6" w:rsidP="0045539D">
            <w:pPr>
              <w:jc w:val="left"/>
              <w:cnfStyle w:val="000000000000" w:firstRow="0" w:lastRow="0" w:firstColumn="0" w:lastColumn="0" w:oddVBand="0" w:evenVBand="0" w:oddHBand="0" w:evenHBand="0" w:firstRowFirstColumn="0" w:firstRowLastColumn="0" w:lastRowFirstColumn="0" w:lastRowLastColumn="0"/>
            </w:pPr>
          </w:p>
          <w:p w14:paraId="76403ADC" w14:textId="77777777" w:rsidR="000B0DB6" w:rsidRPr="00B5756F" w:rsidRDefault="000B0DB6" w:rsidP="0045539D">
            <w:pPr>
              <w:jc w:val="left"/>
              <w:cnfStyle w:val="000000000000" w:firstRow="0" w:lastRow="0" w:firstColumn="0" w:lastColumn="0" w:oddVBand="0" w:evenVBand="0" w:oddHBand="0" w:evenHBand="0" w:firstRowFirstColumn="0" w:firstRowLastColumn="0" w:lastRowFirstColumn="0" w:lastRowLastColumn="0"/>
            </w:pPr>
            <w:r w:rsidRPr="00B5756F">
              <w:t>Based on previous occurrences and input from the Steering Committee and Planning Partnership, severe storms are identified as a hazard of concern for Jefferson County.</w:t>
            </w:r>
          </w:p>
        </w:tc>
        <w:tc>
          <w:tcPr>
            <w:tcW w:w="667" w:type="pct"/>
          </w:tcPr>
          <w:p w14:paraId="191F0196" w14:textId="77777777" w:rsidR="000B0DB6" w:rsidRPr="00B5756F" w:rsidRDefault="000B0DB6" w:rsidP="00DB5F45">
            <w:pPr>
              <w:cnfStyle w:val="000000000000" w:firstRow="0" w:lastRow="0" w:firstColumn="0" w:lastColumn="0" w:oddVBand="0" w:evenVBand="0" w:oddHBand="0" w:evenHBand="0" w:firstRowFirstColumn="0" w:firstRowLastColumn="0" w:lastRowFirstColumn="0" w:lastRowLastColumn="0"/>
            </w:pPr>
            <w:r w:rsidRPr="00B5756F">
              <w:t>NYS DHSES</w:t>
            </w:r>
          </w:p>
          <w:p w14:paraId="558C8E1D" w14:textId="77777777" w:rsidR="000B0DB6" w:rsidRPr="00B5756F" w:rsidRDefault="000B0DB6" w:rsidP="00DB5F45">
            <w:pPr>
              <w:cnfStyle w:val="000000000000" w:firstRow="0" w:lastRow="0" w:firstColumn="0" w:lastColumn="0" w:oddVBand="0" w:evenVBand="0" w:oddHBand="0" w:evenHBand="0" w:firstRowFirstColumn="0" w:firstRowLastColumn="0" w:lastRowFirstColumn="0" w:lastRowLastColumn="0"/>
            </w:pPr>
            <w:r w:rsidRPr="00B5756F">
              <w:t>FEMA</w:t>
            </w:r>
          </w:p>
          <w:p w14:paraId="0C34D856" w14:textId="77777777" w:rsidR="000B0DB6" w:rsidRPr="00B5756F" w:rsidRDefault="000B0DB6" w:rsidP="00DB5F45">
            <w:pPr>
              <w:cnfStyle w:val="000000000000" w:firstRow="0" w:lastRow="0" w:firstColumn="0" w:lastColumn="0" w:oddVBand="0" w:evenVBand="0" w:oddHBand="0" w:evenHBand="0" w:firstRowFirstColumn="0" w:firstRowLastColumn="0" w:lastRowFirstColumn="0" w:lastRowLastColumn="0"/>
            </w:pPr>
            <w:r w:rsidRPr="00B5756F">
              <w:t>NOAA-NCEI</w:t>
            </w:r>
          </w:p>
          <w:p w14:paraId="625C2100" w14:textId="77777777" w:rsidR="000B0DB6" w:rsidRDefault="000B0DB6" w:rsidP="00DB5F45">
            <w:pPr>
              <w:cnfStyle w:val="000000000000" w:firstRow="0" w:lastRow="0" w:firstColumn="0" w:lastColumn="0" w:oddVBand="0" w:evenVBand="0" w:oddHBand="0" w:evenHBand="0" w:firstRowFirstColumn="0" w:firstRowLastColumn="0" w:lastRowFirstColumn="0" w:lastRowLastColumn="0"/>
            </w:pPr>
            <w:r w:rsidRPr="00B5756F">
              <w:t>SPC</w:t>
            </w:r>
          </w:p>
          <w:p w14:paraId="036ADAF7" w14:textId="77777777" w:rsidR="000B0DB6" w:rsidRPr="00B5756F" w:rsidRDefault="000B0DB6" w:rsidP="00DB5F45">
            <w:pPr>
              <w:cnfStyle w:val="000000000000" w:firstRow="0" w:lastRow="0" w:firstColumn="0" w:lastColumn="0" w:oddVBand="0" w:evenVBand="0" w:oddHBand="0" w:evenHBand="0" w:firstRowFirstColumn="0" w:firstRowLastColumn="0" w:lastRowFirstColumn="0" w:lastRowLastColumn="0"/>
            </w:pPr>
            <w:r>
              <w:t>USDA</w:t>
            </w:r>
          </w:p>
          <w:p w14:paraId="355EE0AA" w14:textId="77777777" w:rsidR="000B0DB6" w:rsidRPr="00B5756F" w:rsidRDefault="000B0DB6" w:rsidP="00DB5F45">
            <w:pPr>
              <w:cnfStyle w:val="000000000000" w:firstRow="0" w:lastRow="0" w:firstColumn="0" w:lastColumn="0" w:oddVBand="0" w:evenVBand="0" w:oddHBand="0" w:evenHBand="0" w:firstRowFirstColumn="0" w:firstRowLastColumn="0" w:lastRowFirstColumn="0" w:lastRowLastColumn="0"/>
            </w:pPr>
            <w:r w:rsidRPr="00B5756F">
              <w:t>Input from Steering Committee and Planning Partnership</w:t>
            </w:r>
          </w:p>
        </w:tc>
      </w:tr>
      <w:tr w:rsidR="00BE25B4" w:rsidRPr="002A7B31" w14:paraId="4FEA1100" w14:textId="77777777" w:rsidTr="00514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3BB5A0F4" w14:textId="77777777" w:rsidR="000B0DB6" w:rsidRPr="00AD346B" w:rsidRDefault="000B0DB6" w:rsidP="00DB5F45">
            <w:r w:rsidRPr="00AD346B">
              <w:lastRenderedPageBreak/>
              <w:t>Severe Winter Storm</w:t>
            </w:r>
          </w:p>
          <w:p w14:paraId="41EC7A85" w14:textId="77777777" w:rsidR="000B0DB6" w:rsidRPr="00AD346B" w:rsidRDefault="000B0DB6" w:rsidP="00DB5F45">
            <w:r w:rsidRPr="00AD346B">
              <w:t>(heavy snow, blizzards, ice storms)</w:t>
            </w:r>
          </w:p>
        </w:tc>
        <w:tc>
          <w:tcPr>
            <w:tcW w:w="421" w:type="pct"/>
          </w:tcPr>
          <w:p w14:paraId="28251DE7" w14:textId="77777777" w:rsidR="000B0DB6" w:rsidRPr="00AD346B" w:rsidRDefault="000B0DB6" w:rsidP="00BE25B4">
            <w:pPr>
              <w:cnfStyle w:val="000000010000" w:firstRow="0" w:lastRow="0" w:firstColumn="0" w:lastColumn="0" w:oddVBand="0" w:evenVBand="0" w:oddHBand="0" w:evenHBand="1" w:firstRowFirstColumn="0" w:firstRowLastColumn="0" w:lastRowFirstColumn="0" w:lastRowLastColumn="0"/>
            </w:pPr>
            <w:r w:rsidRPr="00AD346B">
              <w:t>Yes</w:t>
            </w:r>
          </w:p>
        </w:tc>
        <w:tc>
          <w:tcPr>
            <w:tcW w:w="522" w:type="pct"/>
          </w:tcPr>
          <w:p w14:paraId="32F8FBBD" w14:textId="77777777" w:rsidR="000B0DB6" w:rsidRPr="00AD346B" w:rsidRDefault="000B0DB6" w:rsidP="00BE25B4">
            <w:pPr>
              <w:cnfStyle w:val="000000010000" w:firstRow="0" w:lastRow="0" w:firstColumn="0" w:lastColumn="0" w:oddVBand="0" w:evenVBand="0" w:oddHBand="0" w:evenHBand="1" w:firstRowFirstColumn="0" w:firstRowLastColumn="0" w:lastRowFirstColumn="0" w:lastRowLastColumn="0"/>
            </w:pPr>
            <w:r w:rsidRPr="00AD346B">
              <w:t>Yes</w:t>
            </w:r>
          </w:p>
        </w:tc>
        <w:tc>
          <w:tcPr>
            <w:tcW w:w="2706" w:type="pct"/>
          </w:tcPr>
          <w:p w14:paraId="2F35A885" w14:textId="0F6C7C58" w:rsidR="000B0DB6" w:rsidRPr="00A747C3" w:rsidRDefault="000B0DB6" w:rsidP="0045539D">
            <w:pPr>
              <w:jc w:val="left"/>
              <w:cnfStyle w:val="000000010000" w:firstRow="0" w:lastRow="0" w:firstColumn="0" w:lastColumn="0" w:oddVBand="0" w:evenVBand="0" w:oddHBand="0" w:evenHBand="1" w:firstRowFirstColumn="0" w:firstRowLastColumn="0" w:lastRowFirstColumn="0" w:lastRowLastColumn="0"/>
            </w:pPr>
            <w:r w:rsidRPr="00A747C3">
              <w:t xml:space="preserve">The NYS HMP identifies ice storms and snowstorms as hazards of concern for New York State. According to the 2023 NYS HMP, Jefferson County experienced three ice storm events with losses of $465,000 and </w:t>
            </w:r>
            <w:r>
              <w:t>nine</w:t>
            </w:r>
            <w:r w:rsidRPr="00A747C3">
              <w:t xml:space="preserve"> snowstorm events with losses of $450,795,000.</w:t>
            </w:r>
          </w:p>
          <w:p w14:paraId="388ED1CE"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FEMA included Jefferson County in eight winter storm-related disaster declarations:</w:t>
            </w:r>
          </w:p>
          <w:p w14:paraId="5A139D5B"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FEMA EM-3027; January 29, 1977; New York Snowstorms</w:t>
            </w:r>
          </w:p>
          <w:p w14:paraId="3D889DE0"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FEMA DR-527; February 5, 1977; New York Snowstorms</w:t>
            </w:r>
          </w:p>
          <w:p w14:paraId="3D1D70D8"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FEMA DR-898; March 3-4, 1990; New York Severe Storm, Winter Storm</w:t>
            </w:r>
          </w:p>
          <w:p w14:paraId="2D7ED979"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FEMA DR-3107; March 13-17, 1993; New York Severe Blizzard</w:t>
            </w:r>
          </w:p>
          <w:p w14:paraId="7669C9F9"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FEMA DR-1196; January 5-17, 1998; New York Severe Winter Storms</w:t>
            </w:r>
          </w:p>
          <w:p w14:paraId="53765F8D"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FEMA EM-3136; January 1-19, 1999; New York Winter Storm</w:t>
            </w:r>
          </w:p>
          <w:p w14:paraId="7F3C7511"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FEMA DR-4204; November 17-26, 2014; New York Severe Winter Storm, Snowstorm, and Flooding</w:t>
            </w:r>
          </w:p>
          <w:p w14:paraId="4D640D01" w14:textId="777777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FEMA DR-3589; November 18-21, 2022; New York Severe Winter Storm and Snowstorm</w:t>
            </w:r>
          </w:p>
          <w:p w14:paraId="1253B4B6" w14:textId="77777777" w:rsidR="000B0DB6" w:rsidRPr="00A747C3" w:rsidRDefault="000B0DB6" w:rsidP="0045539D">
            <w:pPr>
              <w:jc w:val="left"/>
              <w:cnfStyle w:val="000000010000" w:firstRow="0" w:lastRow="0" w:firstColumn="0" w:lastColumn="0" w:oddVBand="0" w:evenVBand="0" w:oddHBand="0" w:evenHBand="1" w:firstRowFirstColumn="0" w:firstRowLastColumn="0" w:lastRowFirstColumn="0" w:lastRowLastColumn="0"/>
            </w:pPr>
          </w:p>
          <w:p w14:paraId="30485953" w14:textId="77777777" w:rsidR="000B0DB6" w:rsidRPr="00A747C3" w:rsidRDefault="000B0DB6" w:rsidP="0045539D">
            <w:pPr>
              <w:jc w:val="left"/>
              <w:cnfStyle w:val="000000010000" w:firstRow="0" w:lastRow="0" w:firstColumn="0" w:lastColumn="0" w:oddVBand="0" w:evenVBand="0" w:oddHBand="0" w:evenHBand="1" w:firstRowFirstColumn="0" w:firstRowLastColumn="0" w:lastRowFirstColumn="0" w:lastRowLastColumn="0"/>
            </w:pPr>
            <w:r w:rsidRPr="00A747C3">
              <w:t>Jefferson County was included in one recent USDA disaster declarations related to extreme temperature events:</w:t>
            </w:r>
          </w:p>
          <w:p w14:paraId="62978943" w14:textId="7F701177" w:rsidR="000B0DB6" w:rsidRPr="002A54FC" w:rsidRDefault="000B0DB6" w:rsidP="0045539D">
            <w:pPr>
              <w:pStyle w:val="TtTableBullet"/>
              <w:jc w:val="left"/>
              <w:cnfStyle w:val="000000010000" w:firstRow="0" w:lastRow="0" w:firstColumn="0" w:lastColumn="0" w:oddVBand="0" w:evenVBand="0" w:oddHBand="0" w:evenHBand="1" w:firstRowFirstColumn="0" w:firstRowLastColumn="0" w:lastRowFirstColumn="0" w:lastRowLastColumn="0"/>
            </w:pPr>
            <w:r w:rsidRPr="002A54FC">
              <w:t>S3886—2015</w:t>
            </w:r>
            <w:r w:rsidR="00995FFB">
              <w:t xml:space="preserve">, </w:t>
            </w:r>
            <w:r w:rsidRPr="002A54FC">
              <w:t>Frost, Freeze, and Excessive Snow</w:t>
            </w:r>
          </w:p>
          <w:p w14:paraId="6A79AD73" w14:textId="77777777" w:rsidR="000B0DB6" w:rsidRPr="00A747C3" w:rsidRDefault="000B0DB6" w:rsidP="0045539D">
            <w:pPr>
              <w:jc w:val="left"/>
              <w:cnfStyle w:val="000000010000" w:firstRow="0" w:lastRow="0" w:firstColumn="0" w:lastColumn="0" w:oddVBand="0" w:evenVBand="0" w:oddHBand="0" w:evenHBand="1" w:firstRowFirstColumn="0" w:firstRowLastColumn="0" w:lastRowFirstColumn="0" w:lastRowLastColumn="0"/>
            </w:pPr>
          </w:p>
          <w:p w14:paraId="58FFF403" w14:textId="77777777" w:rsidR="000B0DB6" w:rsidRPr="00A747C3" w:rsidRDefault="000B0DB6" w:rsidP="0045539D">
            <w:pPr>
              <w:jc w:val="left"/>
              <w:cnfStyle w:val="000000010000" w:firstRow="0" w:lastRow="0" w:firstColumn="0" w:lastColumn="0" w:oddVBand="0" w:evenVBand="0" w:oddHBand="0" w:evenHBand="1" w:firstRowFirstColumn="0" w:firstRowLastColumn="0" w:lastRowFirstColumn="0" w:lastRowLastColumn="0"/>
            </w:pPr>
            <w:r w:rsidRPr="00A747C3">
              <w:t>Based on previous occurrences and input from the Steering Committee and Planning Partnership, severe winter storms are identified as a hazard of concern for Jefferson County.</w:t>
            </w:r>
          </w:p>
        </w:tc>
        <w:tc>
          <w:tcPr>
            <w:tcW w:w="667" w:type="pct"/>
          </w:tcPr>
          <w:p w14:paraId="6E40EBC2" w14:textId="77777777" w:rsidR="000B0DB6" w:rsidRPr="00A747C3" w:rsidRDefault="000B0DB6" w:rsidP="00DB5F45">
            <w:pPr>
              <w:cnfStyle w:val="000000010000" w:firstRow="0" w:lastRow="0" w:firstColumn="0" w:lastColumn="0" w:oddVBand="0" w:evenVBand="0" w:oddHBand="0" w:evenHBand="1" w:firstRowFirstColumn="0" w:firstRowLastColumn="0" w:lastRowFirstColumn="0" w:lastRowLastColumn="0"/>
            </w:pPr>
            <w:r w:rsidRPr="00A747C3">
              <w:t>NYS DHSES</w:t>
            </w:r>
          </w:p>
          <w:p w14:paraId="4BA1550E" w14:textId="77777777" w:rsidR="000B0DB6" w:rsidRPr="00A747C3" w:rsidRDefault="000B0DB6" w:rsidP="00DB5F45">
            <w:pPr>
              <w:cnfStyle w:val="000000010000" w:firstRow="0" w:lastRow="0" w:firstColumn="0" w:lastColumn="0" w:oddVBand="0" w:evenVBand="0" w:oddHBand="0" w:evenHBand="1" w:firstRowFirstColumn="0" w:firstRowLastColumn="0" w:lastRowFirstColumn="0" w:lastRowLastColumn="0"/>
            </w:pPr>
            <w:r w:rsidRPr="00A747C3">
              <w:t>FEMA</w:t>
            </w:r>
          </w:p>
          <w:p w14:paraId="0748E35D" w14:textId="77777777" w:rsidR="000B0DB6" w:rsidRPr="00A747C3" w:rsidRDefault="000B0DB6" w:rsidP="00DB5F45">
            <w:pPr>
              <w:cnfStyle w:val="000000010000" w:firstRow="0" w:lastRow="0" w:firstColumn="0" w:lastColumn="0" w:oddVBand="0" w:evenVBand="0" w:oddHBand="0" w:evenHBand="1" w:firstRowFirstColumn="0" w:firstRowLastColumn="0" w:lastRowFirstColumn="0" w:lastRowLastColumn="0"/>
            </w:pPr>
            <w:r w:rsidRPr="00A747C3">
              <w:t>NOAA-NCEI</w:t>
            </w:r>
          </w:p>
          <w:p w14:paraId="12472222" w14:textId="77777777" w:rsidR="000B0DB6" w:rsidRPr="00A747C3" w:rsidRDefault="000B0DB6" w:rsidP="00DB5F45">
            <w:pPr>
              <w:cnfStyle w:val="000000010000" w:firstRow="0" w:lastRow="0" w:firstColumn="0" w:lastColumn="0" w:oddVBand="0" w:evenVBand="0" w:oddHBand="0" w:evenHBand="1" w:firstRowFirstColumn="0" w:firstRowLastColumn="0" w:lastRowFirstColumn="0" w:lastRowLastColumn="0"/>
            </w:pPr>
            <w:r w:rsidRPr="00A747C3">
              <w:t>USDA</w:t>
            </w:r>
          </w:p>
          <w:p w14:paraId="4DF5206F" w14:textId="77777777" w:rsidR="000B0DB6" w:rsidRPr="00A747C3" w:rsidRDefault="000B0DB6" w:rsidP="00DB5F45">
            <w:pPr>
              <w:cnfStyle w:val="000000010000" w:firstRow="0" w:lastRow="0" w:firstColumn="0" w:lastColumn="0" w:oddVBand="0" w:evenVBand="0" w:oddHBand="0" w:evenHBand="1" w:firstRowFirstColumn="0" w:firstRowLastColumn="0" w:lastRowFirstColumn="0" w:lastRowLastColumn="0"/>
            </w:pPr>
            <w:r w:rsidRPr="00A747C3">
              <w:t>Input from Steering Committee and Planning Partnership</w:t>
            </w:r>
          </w:p>
        </w:tc>
      </w:tr>
      <w:tr w:rsidR="00BE25B4" w:rsidRPr="002A7B31" w14:paraId="70CDEED3" w14:textId="77777777" w:rsidTr="00514813">
        <w:tc>
          <w:tcPr>
            <w:cnfStyle w:val="001000000000" w:firstRow="0" w:lastRow="0" w:firstColumn="1" w:lastColumn="0" w:oddVBand="0" w:evenVBand="0" w:oddHBand="0" w:evenHBand="0" w:firstRowFirstColumn="0" w:firstRowLastColumn="0" w:lastRowFirstColumn="0" w:lastRowLastColumn="0"/>
            <w:tcW w:w="684" w:type="pct"/>
          </w:tcPr>
          <w:p w14:paraId="619AFC33" w14:textId="77777777" w:rsidR="000B0DB6" w:rsidRPr="003A6B8F" w:rsidRDefault="000B0DB6" w:rsidP="00DB5F45">
            <w:r w:rsidRPr="003A6B8F">
              <w:t>Tornado</w:t>
            </w:r>
          </w:p>
        </w:tc>
        <w:tc>
          <w:tcPr>
            <w:tcW w:w="421" w:type="pct"/>
          </w:tcPr>
          <w:p w14:paraId="11CA0A25" w14:textId="77777777" w:rsidR="000B0DB6" w:rsidRPr="003A6B8F" w:rsidRDefault="000B0DB6" w:rsidP="00BE25B4">
            <w:pPr>
              <w:cnfStyle w:val="000000000000" w:firstRow="0" w:lastRow="0" w:firstColumn="0" w:lastColumn="0" w:oddVBand="0" w:evenVBand="0" w:oddHBand="0" w:evenHBand="0" w:firstRowFirstColumn="0" w:firstRowLastColumn="0" w:lastRowFirstColumn="0" w:lastRowLastColumn="0"/>
            </w:pPr>
            <w:r w:rsidRPr="003A6B8F">
              <w:t>Yes</w:t>
            </w:r>
          </w:p>
        </w:tc>
        <w:tc>
          <w:tcPr>
            <w:tcW w:w="522" w:type="pct"/>
          </w:tcPr>
          <w:p w14:paraId="0EF3EA36" w14:textId="77777777" w:rsidR="000B0DB6" w:rsidRPr="003A6B8F" w:rsidRDefault="000B0DB6" w:rsidP="00BE25B4">
            <w:pPr>
              <w:cnfStyle w:val="000000000000" w:firstRow="0" w:lastRow="0" w:firstColumn="0" w:lastColumn="0" w:oddVBand="0" w:evenVBand="0" w:oddHBand="0" w:evenHBand="0" w:firstRowFirstColumn="0" w:firstRowLastColumn="0" w:lastRowFirstColumn="0" w:lastRowLastColumn="0"/>
            </w:pPr>
            <w:r w:rsidRPr="003A6B8F">
              <w:t>Yes</w:t>
            </w:r>
          </w:p>
        </w:tc>
        <w:tc>
          <w:tcPr>
            <w:tcW w:w="3373" w:type="pct"/>
            <w:gridSpan w:val="2"/>
          </w:tcPr>
          <w:p w14:paraId="3E6CD902" w14:textId="77777777" w:rsidR="000B0DB6" w:rsidRPr="003A6B8F" w:rsidRDefault="000B0DB6" w:rsidP="0045539D">
            <w:pPr>
              <w:jc w:val="left"/>
              <w:cnfStyle w:val="000000000000" w:firstRow="0" w:lastRow="0" w:firstColumn="0" w:lastColumn="0" w:oddVBand="0" w:evenVBand="0" w:oddHBand="0" w:evenHBand="0" w:firstRowFirstColumn="0" w:firstRowLastColumn="0" w:lastRowFirstColumn="0" w:lastRowLastColumn="0"/>
            </w:pPr>
            <w:r w:rsidRPr="003A6B8F">
              <w:t>Please see Severe Storm</w:t>
            </w:r>
          </w:p>
        </w:tc>
      </w:tr>
      <w:tr w:rsidR="00BE25B4" w:rsidRPr="002A7B31" w14:paraId="5756D66A" w14:textId="77777777" w:rsidTr="0051481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4" w:type="pct"/>
          </w:tcPr>
          <w:p w14:paraId="27501156" w14:textId="77777777" w:rsidR="000B0DB6" w:rsidRPr="00F8032E" w:rsidRDefault="000B0DB6" w:rsidP="00DB5F45">
            <w:r w:rsidRPr="00F8032E">
              <w:t>Wildfire</w:t>
            </w:r>
          </w:p>
        </w:tc>
        <w:tc>
          <w:tcPr>
            <w:tcW w:w="421" w:type="pct"/>
          </w:tcPr>
          <w:p w14:paraId="45B5CD4F" w14:textId="77777777" w:rsidR="000B0DB6" w:rsidRPr="00F8032E" w:rsidRDefault="000B0DB6" w:rsidP="00BE25B4">
            <w:pPr>
              <w:cnfStyle w:val="000000010000" w:firstRow="0" w:lastRow="0" w:firstColumn="0" w:lastColumn="0" w:oddVBand="0" w:evenVBand="0" w:oddHBand="0" w:evenHBand="1" w:firstRowFirstColumn="0" w:firstRowLastColumn="0" w:lastRowFirstColumn="0" w:lastRowLastColumn="0"/>
            </w:pPr>
            <w:r w:rsidRPr="00F8032E">
              <w:t>Yes</w:t>
            </w:r>
          </w:p>
        </w:tc>
        <w:tc>
          <w:tcPr>
            <w:tcW w:w="522" w:type="pct"/>
          </w:tcPr>
          <w:p w14:paraId="6A922AF6" w14:textId="77777777" w:rsidR="000B0DB6" w:rsidRPr="00F8032E" w:rsidRDefault="000B0DB6" w:rsidP="00BE25B4">
            <w:pPr>
              <w:cnfStyle w:val="000000010000" w:firstRow="0" w:lastRow="0" w:firstColumn="0" w:lastColumn="0" w:oddVBand="0" w:evenVBand="0" w:oddHBand="0" w:evenHBand="1" w:firstRowFirstColumn="0" w:firstRowLastColumn="0" w:lastRowFirstColumn="0" w:lastRowLastColumn="0"/>
            </w:pPr>
            <w:r w:rsidRPr="00F8032E">
              <w:t>Yes</w:t>
            </w:r>
          </w:p>
        </w:tc>
        <w:tc>
          <w:tcPr>
            <w:tcW w:w="2706" w:type="pct"/>
          </w:tcPr>
          <w:p w14:paraId="0487025A" w14:textId="77777777" w:rsidR="000B0DB6" w:rsidRPr="001653C7" w:rsidRDefault="000B0DB6" w:rsidP="0045539D">
            <w:pPr>
              <w:jc w:val="left"/>
              <w:cnfStyle w:val="000000010000" w:firstRow="0" w:lastRow="0" w:firstColumn="0" w:lastColumn="0" w:oddVBand="0" w:evenVBand="0" w:oddHBand="0" w:evenHBand="1" w:firstRowFirstColumn="0" w:firstRowLastColumn="0" w:lastRowFirstColumn="0" w:lastRowLastColumn="0"/>
            </w:pPr>
            <w:r w:rsidRPr="001653C7">
              <w:t>The NYS HMP identifies wildfire as a hazard of concern for New York State.</w:t>
            </w:r>
          </w:p>
          <w:p w14:paraId="4A71E826" w14:textId="77777777" w:rsidR="000B0DB6" w:rsidRPr="001653C7" w:rsidRDefault="000B0DB6" w:rsidP="0045539D">
            <w:pPr>
              <w:jc w:val="left"/>
              <w:cnfStyle w:val="000000010000" w:firstRow="0" w:lastRow="0" w:firstColumn="0" w:lastColumn="0" w:oddVBand="0" w:evenVBand="0" w:oddHBand="0" w:evenHBand="1" w:firstRowFirstColumn="0" w:firstRowLastColumn="0" w:lastRowFirstColumn="0" w:lastRowLastColumn="0"/>
            </w:pPr>
          </w:p>
          <w:p w14:paraId="0EE3CF27" w14:textId="4B237EEF" w:rsidR="000B0DB6" w:rsidRPr="001653C7" w:rsidRDefault="000B0DB6" w:rsidP="0045539D">
            <w:pPr>
              <w:jc w:val="left"/>
              <w:cnfStyle w:val="000000010000" w:firstRow="0" w:lastRow="0" w:firstColumn="0" w:lastColumn="0" w:oddVBand="0" w:evenVBand="0" w:oddHBand="0" w:evenHBand="1" w:firstRowFirstColumn="0" w:firstRowLastColumn="0" w:lastRowFirstColumn="0" w:lastRowLastColumn="0"/>
            </w:pPr>
            <w:r w:rsidRPr="001653C7">
              <w:t>Jefferson County was not included in any FEMA wildfire-related disaster declarations. Wildfires have occurred within Jefferson County. The county</w:t>
            </w:r>
            <w:r w:rsidR="00D529CA">
              <w:t>’</w:t>
            </w:r>
            <w:r w:rsidRPr="001653C7">
              <w:t>s agriculture industry could be severely impacted by a large wildfire.</w:t>
            </w:r>
          </w:p>
          <w:p w14:paraId="548EBA5F" w14:textId="77777777" w:rsidR="000B0DB6" w:rsidRPr="001653C7" w:rsidRDefault="000B0DB6" w:rsidP="0045539D">
            <w:pPr>
              <w:jc w:val="left"/>
              <w:cnfStyle w:val="000000010000" w:firstRow="0" w:lastRow="0" w:firstColumn="0" w:lastColumn="0" w:oddVBand="0" w:evenVBand="0" w:oddHBand="0" w:evenHBand="1" w:firstRowFirstColumn="0" w:firstRowLastColumn="0" w:lastRowFirstColumn="0" w:lastRowLastColumn="0"/>
            </w:pPr>
          </w:p>
          <w:p w14:paraId="0290B8FD" w14:textId="77777777" w:rsidR="000B0DB6" w:rsidRPr="001653C7" w:rsidRDefault="000B0DB6" w:rsidP="0045539D">
            <w:pPr>
              <w:jc w:val="left"/>
              <w:cnfStyle w:val="000000010000" w:firstRow="0" w:lastRow="0" w:firstColumn="0" w:lastColumn="0" w:oddVBand="0" w:evenVBand="0" w:oddHBand="0" w:evenHBand="1" w:firstRowFirstColumn="0" w:firstRowLastColumn="0" w:lastRowFirstColumn="0" w:lastRowLastColumn="0"/>
            </w:pPr>
            <w:r w:rsidRPr="001653C7">
              <w:t xml:space="preserve">Despite based on available data and the nature of the county, the Steering Committee and Planning Partnership elected to not choose Wildfire as a hazard of concern. </w:t>
            </w:r>
          </w:p>
        </w:tc>
        <w:tc>
          <w:tcPr>
            <w:tcW w:w="667" w:type="pct"/>
          </w:tcPr>
          <w:p w14:paraId="051579A9" w14:textId="77777777" w:rsidR="000B0DB6" w:rsidRPr="001653C7" w:rsidRDefault="000B0DB6" w:rsidP="00DB5F45">
            <w:pPr>
              <w:cnfStyle w:val="000000010000" w:firstRow="0" w:lastRow="0" w:firstColumn="0" w:lastColumn="0" w:oddVBand="0" w:evenVBand="0" w:oddHBand="0" w:evenHBand="1" w:firstRowFirstColumn="0" w:firstRowLastColumn="0" w:lastRowFirstColumn="0" w:lastRowLastColumn="0"/>
            </w:pPr>
            <w:r w:rsidRPr="001653C7">
              <w:t>NYS DHSES</w:t>
            </w:r>
          </w:p>
          <w:p w14:paraId="23E90145" w14:textId="77777777" w:rsidR="000B0DB6" w:rsidRPr="001653C7" w:rsidRDefault="000B0DB6" w:rsidP="00DB5F45">
            <w:pPr>
              <w:cnfStyle w:val="000000010000" w:firstRow="0" w:lastRow="0" w:firstColumn="0" w:lastColumn="0" w:oddVBand="0" w:evenVBand="0" w:oddHBand="0" w:evenHBand="1" w:firstRowFirstColumn="0" w:firstRowLastColumn="0" w:lastRowFirstColumn="0" w:lastRowLastColumn="0"/>
            </w:pPr>
            <w:r w:rsidRPr="001653C7">
              <w:t>FEMA</w:t>
            </w:r>
          </w:p>
          <w:p w14:paraId="3CE2795E" w14:textId="77777777" w:rsidR="000B0DB6" w:rsidRPr="001653C7" w:rsidRDefault="000B0DB6" w:rsidP="00DB5F45">
            <w:pPr>
              <w:cnfStyle w:val="000000010000" w:firstRow="0" w:lastRow="0" w:firstColumn="0" w:lastColumn="0" w:oddVBand="0" w:evenVBand="0" w:oddHBand="0" w:evenHBand="1" w:firstRowFirstColumn="0" w:firstRowLastColumn="0" w:lastRowFirstColumn="0" w:lastRowLastColumn="0"/>
            </w:pPr>
            <w:r w:rsidRPr="001653C7">
              <w:t>Input from Steering Committee and Planning Partnership</w:t>
            </w:r>
          </w:p>
        </w:tc>
      </w:tr>
      <w:tr w:rsidR="00BE25B4" w:rsidRPr="002A7B31" w14:paraId="6B8C55AF" w14:textId="77777777" w:rsidTr="00514813">
        <w:tc>
          <w:tcPr>
            <w:cnfStyle w:val="001000000000" w:firstRow="0" w:lastRow="0" w:firstColumn="1" w:lastColumn="0" w:oddVBand="0" w:evenVBand="0" w:oddHBand="0" w:evenHBand="0" w:firstRowFirstColumn="0" w:firstRowLastColumn="0" w:lastRowFirstColumn="0" w:lastRowLastColumn="0"/>
            <w:tcW w:w="684" w:type="pct"/>
          </w:tcPr>
          <w:p w14:paraId="396C78C6" w14:textId="77777777" w:rsidR="000B0DB6" w:rsidRPr="003A6B8F" w:rsidRDefault="000B0DB6" w:rsidP="00DB5F45">
            <w:r w:rsidRPr="003A6B8F">
              <w:t>Windstorm</w:t>
            </w:r>
          </w:p>
        </w:tc>
        <w:tc>
          <w:tcPr>
            <w:tcW w:w="421" w:type="pct"/>
          </w:tcPr>
          <w:p w14:paraId="11621CB9" w14:textId="77777777" w:rsidR="000B0DB6" w:rsidRPr="003A6B8F" w:rsidRDefault="000B0DB6" w:rsidP="00BE25B4">
            <w:pPr>
              <w:cnfStyle w:val="000000000000" w:firstRow="0" w:lastRow="0" w:firstColumn="0" w:lastColumn="0" w:oddVBand="0" w:evenVBand="0" w:oddHBand="0" w:evenHBand="0" w:firstRowFirstColumn="0" w:firstRowLastColumn="0" w:lastRowFirstColumn="0" w:lastRowLastColumn="0"/>
            </w:pPr>
            <w:r w:rsidRPr="003A6B8F">
              <w:t>Yes</w:t>
            </w:r>
          </w:p>
        </w:tc>
        <w:tc>
          <w:tcPr>
            <w:tcW w:w="522" w:type="pct"/>
          </w:tcPr>
          <w:p w14:paraId="7BF4A20C" w14:textId="77777777" w:rsidR="000B0DB6" w:rsidRPr="003A6B8F" w:rsidRDefault="000B0DB6" w:rsidP="00BE25B4">
            <w:pPr>
              <w:cnfStyle w:val="000000000000" w:firstRow="0" w:lastRow="0" w:firstColumn="0" w:lastColumn="0" w:oddVBand="0" w:evenVBand="0" w:oddHBand="0" w:evenHBand="0" w:firstRowFirstColumn="0" w:firstRowLastColumn="0" w:lastRowFirstColumn="0" w:lastRowLastColumn="0"/>
            </w:pPr>
            <w:r w:rsidRPr="003A6B8F">
              <w:t>Yes</w:t>
            </w:r>
          </w:p>
        </w:tc>
        <w:tc>
          <w:tcPr>
            <w:tcW w:w="3373" w:type="pct"/>
            <w:gridSpan w:val="2"/>
          </w:tcPr>
          <w:p w14:paraId="72F99314" w14:textId="77777777" w:rsidR="000B0DB6" w:rsidRPr="003A6B8F" w:rsidRDefault="000B0DB6" w:rsidP="0045539D">
            <w:pPr>
              <w:jc w:val="left"/>
              <w:cnfStyle w:val="000000000000" w:firstRow="0" w:lastRow="0" w:firstColumn="0" w:lastColumn="0" w:oddVBand="0" w:evenVBand="0" w:oddHBand="0" w:evenHBand="0" w:firstRowFirstColumn="0" w:firstRowLastColumn="0" w:lastRowFirstColumn="0" w:lastRowLastColumn="0"/>
            </w:pPr>
            <w:r w:rsidRPr="003A6B8F">
              <w:t>Please see Severe Storm</w:t>
            </w:r>
          </w:p>
        </w:tc>
      </w:tr>
    </w:tbl>
    <w:p w14:paraId="26DBEC27" w14:textId="02CB435A" w:rsidR="00660320" w:rsidRPr="00CB6ED2" w:rsidRDefault="000B0DB6" w:rsidP="00660320">
      <w:pPr>
        <w:pStyle w:val="TableNote"/>
      </w:pPr>
      <w:r w:rsidRPr="00B26550">
        <w:t>CRREL</w:t>
      </w:r>
      <w:r w:rsidR="00A527DA">
        <w:t xml:space="preserve"> = </w:t>
      </w:r>
      <w:r w:rsidRPr="00B26550">
        <w:t>Cold Regions Research and Engineering Laboratory</w:t>
      </w:r>
      <w:r w:rsidR="00A527DA">
        <w:t xml:space="preserve">, </w:t>
      </w:r>
      <w:r w:rsidRPr="00B26550">
        <w:t>DR</w:t>
      </w:r>
      <w:r w:rsidR="00A527DA">
        <w:t xml:space="preserve"> = </w:t>
      </w:r>
      <w:r w:rsidRPr="00B26550">
        <w:t>Presidential Disaster Declaration Number</w:t>
      </w:r>
      <w:r w:rsidR="00A527DA">
        <w:t xml:space="preserve">, </w:t>
      </w:r>
      <w:r w:rsidRPr="00B26550">
        <w:t>EM</w:t>
      </w:r>
      <w:r w:rsidR="008843E8">
        <w:t> </w:t>
      </w:r>
      <w:r w:rsidR="00A527DA">
        <w:t>=</w:t>
      </w:r>
      <w:r w:rsidR="008843E8">
        <w:t> </w:t>
      </w:r>
      <w:r w:rsidRPr="00B26550">
        <w:t>Presidential Disaster Emergency Number</w:t>
      </w:r>
      <w:r w:rsidR="00A527DA">
        <w:t xml:space="preserve">, </w:t>
      </w:r>
      <w:r w:rsidRPr="00B26550">
        <w:t>FEMA</w:t>
      </w:r>
      <w:r w:rsidR="00A527DA">
        <w:t xml:space="preserve"> = </w:t>
      </w:r>
      <w:r w:rsidRPr="00B26550">
        <w:t>Federal Emergency Management Agency</w:t>
      </w:r>
      <w:r w:rsidR="00A527DA">
        <w:t xml:space="preserve">, </w:t>
      </w:r>
      <w:r w:rsidRPr="00B26550">
        <w:t>NCEI</w:t>
      </w:r>
      <w:r w:rsidR="00A527DA">
        <w:t xml:space="preserve"> = </w:t>
      </w:r>
      <w:r w:rsidRPr="00B26550">
        <w:t>National Centers for Environmental Information</w:t>
      </w:r>
      <w:r w:rsidR="00A527DA">
        <w:t xml:space="preserve">, </w:t>
      </w:r>
      <w:r w:rsidRPr="00B26550">
        <w:t>NOAA</w:t>
      </w:r>
      <w:r w:rsidR="00A527DA">
        <w:t xml:space="preserve"> = </w:t>
      </w:r>
      <w:r w:rsidRPr="00B26550">
        <w:t>National Oceanic and Atmospheric Administration</w:t>
      </w:r>
      <w:r w:rsidR="00A527DA">
        <w:t xml:space="preserve">, </w:t>
      </w:r>
      <w:r w:rsidRPr="00B26550">
        <w:t>NRCC</w:t>
      </w:r>
      <w:r w:rsidR="00A527DA">
        <w:t xml:space="preserve"> = </w:t>
      </w:r>
      <w:r w:rsidRPr="00B26550">
        <w:t>Northeast Regional Climate Center</w:t>
      </w:r>
      <w:r w:rsidR="00A527DA">
        <w:t xml:space="preserve">, </w:t>
      </w:r>
      <w:r w:rsidR="006750D9">
        <w:t>NYSDEC</w:t>
      </w:r>
      <w:r w:rsidR="00A527DA">
        <w:t xml:space="preserve"> = </w:t>
      </w:r>
      <w:r w:rsidR="00A8526D">
        <w:t>New York</w:t>
      </w:r>
      <w:r w:rsidRPr="00B26550">
        <w:t xml:space="preserve"> State Department of Environmental Conservation</w:t>
      </w:r>
      <w:r w:rsidR="00A527DA">
        <w:t xml:space="preserve">, </w:t>
      </w:r>
      <w:r w:rsidRPr="00B26550">
        <w:t>NYS</w:t>
      </w:r>
      <w:r w:rsidR="008843E8">
        <w:t> </w:t>
      </w:r>
      <w:r w:rsidRPr="00B26550">
        <w:t>DHSES</w:t>
      </w:r>
      <w:r w:rsidR="008843E8">
        <w:t> = </w:t>
      </w:r>
      <w:r w:rsidR="00A8526D">
        <w:t>New York</w:t>
      </w:r>
      <w:r w:rsidRPr="00B26550">
        <w:t xml:space="preserve"> State Division of Homeland Security and Emergency Services</w:t>
      </w:r>
      <w:r w:rsidR="00A527DA">
        <w:t xml:space="preserve">, </w:t>
      </w:r>
      <w:r w:rsidRPr="00B26550">
        <w:t>NYS HMP</w:t>
      </w:r>
      <w:r w:rsidR="00A527DA">
        <w:t xml:space="preserve"> = </w:t>
      </w:r>
      <w:r w:rsidR="00A8526D">
        <w:t>New York</w:t>
      </w:r>
      <w:r w:rsidRPr="00B26550">
        <w:t xml:space="preserve"> State Hazard Mitigation Plan</w:t>
      </w:r>
      <w:r w:rsidR="00A527DA">
        <w:t xml:space="preserve">, </w:t>
      </w:r>
      <w:r w:rsidRPr="00B26550">
        <w:t>SPC</w:t>
      </w:r>
      <w:r w:rsidR="00A527DA">
        <w:t xml:space="preserve"> = </w:t>
      </w:r>
      <w:r w:rsidRPr="00B26550">
        <w:t>Storm Prediction Center</w:t>
      </w:r>
      <w:r w:rsidR="00A527DA">
        <w:t xml:space="preserve">, </w:t>
      </w:r>
      <w:r w:rsidRPr="00B26550">
        <w:t>USDA</w:t>
      </w:r>
      <w:r w:rsidR="00A527DA">
        <w:t xml:space="preserve"> = </w:t>
      </w:r>
      <w:r w:rsidRPr="00B26550">
        <w:t>U.S. Department of Agriculture</w:t>
      </w:r>
      <w:r w:rsidR="00A527DA">
        <w:t xml:space="preserve">, </w:t>
      </w:r>
      <w:r w:rsidR="00660320" w:rsidRPr="00B26550">
        <w:t>USGS</w:t>
      </w:r>
      <w:r w:rsidR="00A527DA">
        <w:t xml:space="preserve"> = </w:t>
      </w:r>
      <w:r w:rsidR="00A8526D">
        <w:t>U.S.</w:t>
      </w:r>
      <w:r w:rsidR="00660320" w:rsidRPr="00B26550">
        <w:t xml:space="preserve"> Geologic Survey</w:t>
      </w:r>
    </w:p>
    <w:p w14:paraId="757203FE" w14:textId="77777777" w:rsidR="001F6A14" w:rsidRPr="00E42A8D" w:rsidRDefault="001F6A14" w:rsidP="005153FA">
      <w:r>
        <w:lastRenderedPageBreak/>
        <w:t>Based on the review of potential hazards of concern</w:t>
      </w:r>
      <w:r w:rsidRPr="00CB6ED2">
        <w:t xml:space="preserve">, </w:t>
      </w:r>
      <w:r>
        <w:t>eight</w:t>
      </w:r>
      <w:r w:rsidRPr="00CB6ED2">
        <w:t xml:space="preserve"> hazards of concern were identified as significant hazards </w:t>
      </w:r>
      <w:r w:rsidRPr="00E42A8D">
        <w:t>affecting the entire County, to be addressed at the County level in this plan (shown here in alphabetical order):</w:t>
      </w:r>
    </w:p>
    <w:p w14:paraId="32100E00" w14:textId="77777777" w:rsidR="001F6A14" w:rsidRPr="00E42A8D" w:rsidRDefault="001F6A14" w:rsidP="00676B2C">
      <w:pPr>
        <w:pStyle w:val="TtListBullet"/>
      </w:pPr>
      <w:r w:rsidRPr="00E42A8D">
        <w:t>Dam Failure</w:t>
      </w:r>
    </w:p>
    <w:p w14:paraId="5B208796" w14:textId="77777777" w:rsidR="00D71014" w:rsidRDefault="001F6A14" w:rsidP="00676B2C">
      <w:pPr>
        <w:pStyle w:val="TtListBullet"/>
      </w:pPr>
      <w:r w:rsidRPr="00E42A8D">
        <w:t>Drought</w:t>
      </w:r>
    </w:p>
    <w:p w14:paraId="77366274" w14:textId="77777777" w:rsidR="00D71014" w:rsidRDefault="001F6A14" w:rsidP="00676B2C">
      <w:pPr>
        <w:pStyle w:val="TtListBullet"/>
      </w:pPr>
      <w:r w:rsidRPr="00E42A8D">
        <w:t>Extreme Temperatures</w:t>
      </w:r>
    </w:p>
    <w:p w14:paraId="74FDBAEC" w14:textId="77777777" w:rsidR="00D71014" w:rsidRDefault="001F6A14" w:rsidP="00676B2C">
      <w:pPr>
        <w:pStyle w:val="TtListBullet"/>
      </w:pPr>
      <w:r w:rsidRPr="00E42A8D">
        <w:t>Flood</w:t>
      </w:r>
    </w:p>
    <w:p w14:paraId="5154E61E" w14:textId="671D9583" w:rsidR="001F6A14" w:rsidRPr="00E42A8D" w:rsidRDefault="001F6A14" w:rsidP="00676B2C">
      <w:pPr>
        <w:pStyle w:val="TtListBullet"/>
      </w:pPr>
      <w:r w:rsidRPr="00E42A8D">
        <w:t xml:space="preserve">Geologic Hazards </w:t>
      </w:r>
      <w:r>
        <w:t>(Earthquake and Landslide)</w:t>
      </w:r>
    </w:p>
    <w:p w14:paraId="3A0E1793" w14:textId="77777777" w:rsidR="00D71014" w:rsidRDefault="001F6A14" w:rsidP="00676B2C">
      <w:pPr>
        <w:pStyle w:val="TtListBullet"/>
      </w:pPr>
      <w:r w:rsidRPr="00E42A8D">
        <w:t>Severe Storm</w:t>
      </w:r>
    </w:p>
    <w:p w14:paraId="688B0D79" w14:textId="77777777" w:rsidR="00D71014" w:rsidRDefault="001F6A14" w:rsidP="00676B2C">
      <w:pPr>
        <w:pStyle w:val="TtListBullet"/>
      </w:pPr>
      <w:r w:rsidRPr="00E42A8D">
        <w:t>Severe Winter Storm</w:t>
      </w:r>
    </w:p>
    <w:p w14:paraId="060176EB" w14:textId="2956230A" w:rsidR="001F6A14" w:rsidRPr="00E42A8D" w:rsidRDefault="001F6A14" w:rsidP="00676B2C">
      <w:pPr>
        <w:pStyle w:val="TtListBullet"/>
      </w:pPr>
      <w:r w:rsidRPr="00E42A8D">
        <w:t>Wildfire</w:t>
      </w:r>
    </w:p>
    <w:p w14:paraId="013BD92F" w14:textId="77777777" w:rsidR="001F6A14" w:rsidRDefault="001F6A14" w:rsidP="005153FA">
      <w:r w:rsidRPr="00E42A8D">
        <w:t>Other natural and human-caused hazards of concern have occurred within Jefferson County, but have a low potential to occur, are addressed by other planning mechanisms, and/or do not result in significant impacts within the County. Therefore, these hazards are not addressed in this update. If deemed necessary by the County, these hazards may be considered in future plan updates.</w:t>
      </w:r>
    </w:p>
    <w:p w14:paraId="6FEAA06A" w14:textId="77777777" w:rsidR="001F6A14" w:rsidRDefault="001F6A14" w:rsidP="005153FA">
      <w:r w:rsidRPr="00CB6ED2">
        <w:t>The Steering Committee approved use of the following hazard event groupings</w:t>
      </w:r>
      <w:r>
        <w:t>:</w:t>
      </w:r>
    </w:p>
    <w:p w14:paraId="171907A9" w14:textId="77777777" w:rsidR="001F6A14" w:rsidRDefault="001F6A14" w:rsidP="00676B2C">
      <w:pPr>
        <w:pStyle w:val="TtListBullet"/>
      </w:pPr>
      <w:r>
        <w:t>The dam failure hazard includes the impacts of the unintended release of impounded water from dams including inundation and debris flows.</w:t>
      </w:r>
    </w:p>
    <w:p w14:paraId="36478954" w14:textId="77777777" w:rsidR="001F6A14" w:rsidRPr="00796097" w:rsidRDefault="001F6A14" w:rsidP="00676B2C">
      <w:pPr>
        <w:pStyle w:val="TtListBullet"/>
      </w:pPr>
      <w:r w:rsidRPr="00796097">
        <w:t>A drought is a period characterized by long durations of below normal precipitation. Drought is a temporary irregularity that can affect agriculture, water supply, aquatic ecology, wildlife, and plant life.</w:t>
      </w:r>
    </w:p>
    <w:p w14:paraId="716C386D" w14:textId="27FFA2AE" w:rsidR="001F6A14" w:rsidRPr="00793D19" w:rsidRDefault="001F6A14" w:rsidP="00676B2C">
      <w:pPr>
        <w:pStyle w:val="TtListBullet"/>
      </w:pPr>
      <w:r w:rsidRPr="00793D19">
        <w:t xml:space="preserve">The extreme temperature hazard includes both heat and cold events, which can have a significant impact to human health, commercial/agricultural businesses, and primary and secondary effects on infrastructure (e.g., burst pipes and power failure). What constitutes </w:t>
      </w:r>
      <w:r w:rsidR="00D529CA">
        <w:t>“</w:t>
      </w:r>
      <w:r w:rsidRPr="00793D19">
        <w:t>extreme cold</w:t>
      </w:r>
      <w:r w:rsidR="00D529CA">
        <w:t>”</w:t>
      </w:r>
      <w:r w:rsidRPr="00793D19">
        <w:t xml:space="preserve"> or </w:t>
      </w:r>
      <w:r w:rsidR="00D529CA">
        <w:t>“</w:t>
      </w:r>
      <w:r w:rsidRPr="00793D19">
        <w:t>extreme heat</w:t>
      </w:r>
      <w:r w:rsidR="00D529CA">
        <w:t>”</w:t>
      </w:r>
      <w:r w:rsidRPr="00793D19">
        <w:t xml:space="preserve"> can vary across different areas of the country based on what the population is accustomed to. The 2024 HMP considers the heat island effect that occurs within developed areas.</w:t>
      </w:r>
    </w:p>
    <w:p w14:paraId="5FBD906D" w14:textId="6AC8B1DB" w:rsidR="001F6A14" w:rsidRPr="00793D19" w:rsidRDefault="001F6A14" w:rsidP="00676B2C">
      <w:pPr>
        <w:pStyle w:val="TtListBullet"/>
      </w:pPr>
      <w:r w:rsidRPr="00793D19">
        <w:t>The flood hazard includes riverine flooding, lakeshore, flash flooding, shallow flooding, ice jam flooding, and stormwater/urban drainage flooding. Inclusion of the various forms of flooding under a general Flood hazard is consistent with that used in FEMA</w:t>
      </w:r>
      <w:r w:rsidR="00D529CA">
        <w:t>’</w:t>
      </w:r>
      <w:r w:rsidRPr="00793D19">
        <w:t>s Multi-Hazard Identification and Risk Assessment guidance and the NYS HMP. Coastal erosion is discussed as a cascading impact of lakeshore flooding.</w:t>
      </w:r>
    </w:p>
    <w:p w14:paraId="065A95EB" w14:textId="77777777" w:rsidR="001F6A14" w:rsidRPr="009720EC" w:rsidRDefault="001F6A14" w:rsidP="00676B2C">
      <w:pPr>
        <w:pStyle w:val="TtListBullet"/>
        <w:rPr>
          <w:noProof/>
        </w:rPr>
      </w:pPr>
      <w:r w:rsidRPr="009720EC">
        <w:t>The geologic hazard includes earthquakes and landslides including rock falls, rock topples, rotational slump, transitional slide, earth flows, creep, block slides, debris avalanche, and debris flows.</w:t>
      </w:r>
    </w:p>
    <w:p w14:paraId="5C36168F" w14:textId="77777777" w:rsidR="001F6A14" w:rsidRPr="003D6507" w:rsidRDefault="001F6A14" w:rsidP="00676B2C">
      <w:pPr>
        <w:pStyle w:val="TtListBullet"/>
      </w:pPr>
      <w:r w:rsidRPr="003D6507">
        <w:t>The severe storm hazard includes windstorms that often entail a variety of other influencing weather conditions, including thunderstorms, hail, lightning, and tornadoes. Tropical disturbances (hurricanes, tropical storms, and tropical depressions) are often identified as a type of severe storm. For this HMP update, Severe Storm includes thunderstorms, hail, lightning, extreme wind, and tornadoes.</w:t>
      </w:r>
    </w:p>
    <w:p w14:paraId="220C6303" w14:textId="77777777" w:rsidR="001F6A14" w:rsidRPr="003D6507" w:rsidRDefault="001F6A14" w:rsidP="00676B2C">
      <w:pPr>
        <w:pStyle w:val="TtListBullet"/>
      </w:pPr>
      <w:r w:rsidRPr="003D6507">
        <w:t>The severe winter storm hazard includes blizzards, ice storms, snowstorms, and sleet.</w:t>
      </w:r>
    </w:p>
    <w:p w14:paraId="503F359E" w14:textId="36F74F86" w:rsidR="001F6A14" w:rsidRPr="003D6507" w:rsidRDefault="001F6A14" w:rsidP="00676B2C">
      <w:pPr>
        <w:pStyle w:val="TtListBullet"/>
        <w:rPr>
          <w:szCs w:val="21"/>
        </w:rPr>
      </w:pPr>
      <w:r w:rsidRPr="003D6507">
        <w:t>The wildfire hazard can be defined as any non-structural fire that occurs in the wildland. Three distinct types of wildfires have been defined and include naturally occurring wildfire, human-caused wildfire, and prescribed fire. They may be highly destructive and become difficult to control. Wildfires result in the disturbance of forest and brush and destruction of real estate and personal property and have secondary impacts on other hazards, such as flooding, by removing vegetation and disturbing watersheds.</w:t>
      </w:r>
    </w:p>
    <w:p w14:paraId="0C84C09F" w14:textId="23F8CBD6" w:rsidR="00B118C0" w:rsidRPr="00B118C0" w:rsidRDefault="001F6A14" w:rsidP="001F6A14">
      <w:r>
        <w:lastRenderedPageBreak/>
        <w:t xml:space="preserve">These groupings </w:t>
      </w:r>
      <w:r w:rsidRPr="00CB6ED2">
        <w:t xml:space="preserve">are </w:t>
      </w:r>
      <w:r w:rsidRPr="005A0FF1">
        <w:t>the same as those provided by FEMA (</w:t>
      </w:r>
      <w:r w:rsidRPr="005A0FF1">
        <w:rPr>
          <w:i/>
        </w:rPr>
        <w:t>FEMA 386-2</w:t>
      </w:r>
      <w:r w:rsidRPr="005A0FF1">
        <w:t xml:space="preserve"> </w:t>
      </w:r>
      <w:r w:rsidRPr="005A0FF1">
        <w:rPr>
          <w:i/>
        </w:rPr>
        <w:t>Understanding Your Risks, Identifying Hazards and Estimating Losses</w:t>
      </w:r>
      <w:r w:rsidRPr="005A0FF1">
        <w:t xml:space="preserve">; </w:t>
      </w:r>
      <w:r w:rsidRPr="005A0FF1">
        <w:rPr>
          <w:i/>
        </w:rPr>
        <w:t>Multi-Hazard Identification and Risk Assessment – The Cornerstone of the National Mitigation Strategy</w:t>
      </w:r>
      <w:r w:rsidRPr="005A0FF1">
        <w:t xml:space="preserve">; </w:t>
      </w:r>
      <w:r w:rsidRPr="005A0FF1">
        <w:rPr>
          <w:i/>
        </w:rPr>
        <w:t>Local Mitigation Planning Handbook</w:t>
      </w:r>
      <w:r w:rsidRPr="005A0FF1">
        <w:t>) and take into consideration the hazard grouping in the NYS HMP.</w:t>
      </w:r>
    </w:p>
    <w:p w14:paraId="33C97E8F" w14:textId="77777777" w:rsidR="00F420D0" w:rsidRDefault="00F420D0" w:rsidP="00F420D0">
      <w:pPr>
        <w:rPr>
          <w:bCs/>
          <w:szCs w:val="22"/>
        </w:rPr>
        <w:sectPr w:rsidR="00F420D0" w:rsidSect="00F20C31">
          <w:pgSz w:w="12240" w:h="15840"/>
          <w:pgMar w:top="1440" w:right="1080" w:bottom="1440" w:left="1080" w:header="720" w:footer="504" w:gutter="0"/>
          <w:pgNumType w:start="1" w:chapStyle="1"/>
          <w:cols w:space="720"/>
          <w:docGrid w:linePitch="360"/>
        </w:sectPr>
      </w:pPr>
    </w:p>
    <w:p w14:paraId="540906D2" w14:textId="1B95B245" w:rsidR="00F420D0" w:rsidRDefault="004C1620" w:rsidP="00E06222">
      <w:pPr>
        <w:pStyle w:val="Heading1"/>
      </w:pPr>
      <w:bookmarkStart w:id="228" w:name="_Toc201223655"/>
      <w:r>
        <w:lastRenderedPageBreak/>
        <w:t>Dam Failure</w:t>
      </w:r>
      <w:bookmarkEnd w:id="228"/>
    </w:p>
    <w:p w14:paraId="61AD787F" w14:textId="77777777" w:rsidR="00B64AF0" w:rsidRDefault="00B64AF0" w:rsidP="00B64AF0">
      <w:pPr>
        <w:pStyle w:val="Heading2"/>
      </w:pPr>
      <w:bookmarkStart w:id="229" w:name="_Toc163630903"/>
      <w:bookmarkStart w:id="230" w:name="_Toc201223656"/>
      <w:r>
        <w:t>Hazard Profile</w:t>
      </w:r>
      <w:bookmarkEnd w:id="229"/>
      <w:bookmarkEnd w:id="230"/>
    </w:p>
    <w:p w14:paraId="56F49805" w14:textId="77777777" w:rsidR="00B64AF0" w:rsidRPr="00287A1E" w:rsidRDefault="00B64AF0" w:rsidP="00B64AF0">
      <w:pPr>
        <w:rPr>
          <w:highlight w:val="yellow"/>
        </w:rPr>
      </w:pPr>
      <w:r w:rsidRPr="002C3B39">
        <w:t xml:space="preserve">The following section provides the hazard profile (hazard description, location, extent, previous occurrences and losses, probability of future occurrences, and impact of climate change) and vulnerability assessment for the </w:t>
      </w:r>
      <w:r>
        <w:t>dam failure</w:t>
      </w:r>
      <w:r w:rsidRPr="002C3B39">
        <w:t xml:space="preserve"> hazard in </w:t>
      </w:r>
      <w:r>
        <w:t>Jefferson</w:t>
      </w:r>
      <w:r w:rsidRPr="002C3B39">
        <w:t xml:space="preserve"> County.</w:t>
      </w:r>
    </w:p>
    <w:p w14:paraId="0078E9A3" w14:textId="77777777" w:rsidR="00B64AF0" w:rsidRDefault="00B64AF0" w:rsidP="00B64AF0">
      <w:pPr>
        <w:pStyle w:val="Heading3"/>
      </w:pPr>
      <w:r>
        <w:t>Hazard Description</w:t>
      </w:r>
    </w:p>
    <w:p w14:paraId="07FBC9BB" w14:textId="6D2587F6" w:rsidR="00D71014" w:rsidRDefault="00B64AF0" w:rsidP="00B64AF0">
      <w:r w:rsidRPr="001305D0">
        <w:t>A dam is an artificial barrier allowing storage of water, wastewater, or liquid-borne materials for many reasons (flood control, human water supply, irrigation, livestock water supply, energy generation, containment of mine tailings, recreation, or pollution control). Many dams fulfill a combination of these stated functions</w:t>
      </w:r>
      <w:sdt>
        <w:sdtPr>
          <w:id w:val="-1744627206"/>
          <w:citation/>
        </w:sdtPr>
        <w:sdtEndPr/>
        <w:sdtContent>
          <w:r w:rsidRPr="0042261C">
            <w:fldChar w:fldCharType="begin"/>
          </w:r>
          <w:r w:rsidR="009438B1">
            <w:instrText xml:space="preserve">CITATION Ass23 \l 1033 </w:instrText>
          </w:r>
          <w:r w:rsidRPr="0042261C">
            <w:fldChar w:fldCharType="separate"/>
          </w:r>
          <w:r w:rsidR="00E63A3F">
            <w:rPr>
              <w:noProof/>
            </w:rPr>
            <w:t xml:space="preserve"> (ASDSO 2023)</w:t>
          </w:r>
          <w:r w:rsidRPr="0042261C">
            <w:fldChar w:fldCharType="end"/>
          </w:r>
        </w:sdtContent>
      </w:sdt>
      <w:r w:rsidRPr="001305D0">
        <w:t>. Dam failure is any malfunction or abnormality outside of the design that adversely affects a dam</w:t>
      </w:r>
      <w:r w:rsidR="00D529CA">
        <w:t>’</w:t>
      </w:r>
      <w:r w:rsidRPr="001305D0">
        <w:t>s primary function of impounding water</w:t>
      </w:r>
      <w:r>
        <w:t xml:space="preserve"> and potentially leads to a sudden, rapid, and uncontrolled release of water </w:t>
      </w:r>
      <w:sdt>
        <w:sdtPr>
          <w:id w:val="878821349"/>
          <w:citation/>
        </w:sdtPr>
        <w:sdtEndPr/>
        <w:sdtContent>
          <w:r>
            <w:fldChar w:fldCharType="begin"/>
          </w:r>
          <w:r>
            <w:instrText xml:space="preserve"> CITATION USS23 \l 1033 </w:instrText>
          </w:r>
          <w:r>
            <w:fldChar w:fldCharType="separate"/>
          </w:r>
          <w:r w:rsidR="00E63A3F">
            <w:rPr>
              <w:noProof/>
            </w:rPr>
            <w:t>(USSD 2023)</w:t>
          </w:r>
          <w:r>
            <w:fldChar w:fldCharType="end"/>
          </w:r>
        </w:sdtContent>
      </w:sdt>
      <w:r w:rsidRPr="001305D0">
        <w:t>.</w:t>
      </w:r>
      <w:r w:rsidRPr="008A227B">
        <w:t xml:space="preserve"> The risks that are associated with dams must always </w:t>
      </w:r>
      <w:r>
        <w:t xml:space="preserve">be </w:t>
      </w:r>
      <w:r w:rsidRPr="008A227B">
        <w:t>minimized and maintained properly, including safety inspections, technical review of a proposed new dam, monitoring and enforcement of dam safety criteria and emergency preparedness</w:t>
      </w:r>
      <w:r>
        <w:t xml:space="preserve"> </w:t>
      </w:r>
      <w:sdt>
        <w:sdtPr>
          <w:id w:val="-2097471220"/>
          <w:citation/>
        </w:sdtPr>
        <w:sdtEndPr/>
        <w:sdtContent>
          <w:r>
            <w:fldChar w:fldCharType="begin"/>
          </w:r>
          <w:r>
            <w:instrText xml:space="preserve"> CITATION NYS23 \l 1033 </w:instrText>
          </w:r>
          <w:r>
            <w:fldChar w:fldCharType="separate"/>
          </w:r>
          <w:r w:rsidR="00E63A3F">
            <w:rPr>
              <w:noProof/>
            </w:rPr>
            <w:t>(NYS DEC n.d.)</w:t>
          </w:r>
          <w:r>
            <w:fldChar w:fldCharType="end"/>
          </w:r>
        </w:sdtContent>
      </w:sdt>
      <w:r w:rsidRPr="008A227B">
        <w:t>.</w:t>
      </w:r>
    </w:p>
    <w:p w14:paraId="0A777EDD" w14:textId="527BD9F3" w:rsidR="00D71014" w:rsidRDefault="00B64AF0" w:rsidP="00B64AF0">
      <w:r w:rsidRPr="001305D0">
        <w:t xml:space="preserve">Man-made dams can be classified </w:t>
      </w:r>
      <w:r>
        <w:t>by the</w:t>
      </w:r>
      <w:r w:rsidRPr="001305D0">
        <w:t xml:space="preserve"> type of construction material used, methods applied in construction, slope, or cross-section of the dam, how a dam resists forces of water pressure behind it, means used to control seepage, and occasionally, purpose of the dam. Materials used for construction of dams include earth, rock, tailings from mining or milling, concrete, masonry, steel, timber, miscellaneous materials (plastic or rubber), and any combination of these materials</w:t>
      </w:r>
      <w:sdt>
        <w:sdtPr>
          <w:id w:val="-1049070150"/>
          <w:citation/>
        </w:sdtPr>
        <w:sdtEndPr/>
        <w:sdtContent>
          <w:r w:rsidRPr="0042261C">
            <w:fldChar w:fldCharType="begin"/>
          </w:r>
          <w:r w:rsidR="009438B1">
            <w:instrText xml:space="preserve">CITATION Ass23 \l 1033 </w:instrText>
          </w:r>
          <w:r w:rsidRPr="0042261C">
            <w:fldChar w:fldCharType="separate"/>
          </w:r>
          <w:r w:rsidR="00E63A3F">
            <w:rPr>
              <w:noProof/>
            </w:rPr>
            <w:t xml:space="preserve"> (ASDSO 2023)</w:t>
          </w:r>
          <w:r w:rsidRPr="0042261C">
            <w:fldChar w:fldCharType="end"/>
          </w:r>
        </w:sdtContent>
      </w:sdt>
      <w:r w:rsidRPr="001305D0">
        <w:t>. Dams are built for the purpose of power production, agriculture, water supply, recreation, and flood protection.</w:t>
      </w:r>
    </w:p>
    <w:p w14:paraId="0930E03C" w14:textId="6EF7DB5A" w:rsidR="00B64AF0" w:rsidRPr="001305D0" w:rsidRDefault="00B64AF0" w:rsidP="00B64AF0">
      <w:r w:rsidRPr="001305D0">
        <w:t xml:space="preserve">More than a third of the </w:t>
      </w:r>
      <w:r>
        <w:t>nation</w:t>
      </w:r>
      <w:r w:rsidR="00D529CA">
        <w:t>’</w:t>
      </w:r>
      <w:r>
        <w:t>s</w:t>
      </w:r>
      <w:r w:rsidRPr="001305D0">
        <w:t xml:space="preserve"> dams are </w:t>
      </w:r>
      <w:r>
        <w:t xml:space="preserve">at least </w:t>
      </w:r>
      <w:r w:rsidRPr="001305D0">
        <w:t xml:space="preserve">50 years old. Approximately </w:t>
      </w:r>
      <w:r w:rsidRPr="00346B0F">
        <w:t>15,000</w:t>
      </w:r>
      <w:r w:rsidRPr="001305D0">
        <w:t xml:space="preserve"> of those dams pose a significant hazard to life and property if failure occurs. About 2,000 unsafe dams are dispersed throughout the United States in almost every state.</w:t>
      </w:r>
    </w:p>
    <w:p w14:paraId="3ABE63AF" w14:textId="77777777" w:rsidR="0006029C" w:rsidRDefault="0006029C" w:rsidP="0006029C">
      <w:pPr>
        <w:pStyle w:val="Heading4"/>
      </w:pPr>
      <w:r>
        <w:t>Dam Failure Causes</w:t>
      </w:r>
    </w:p>
    <w:p w14:paraId="33171339" w14:textId="4DB77225" w:rsidR="00B64AF0" w:rsidRPr="001305D0" w:rsidRDefault="00B64AF0" w:rsidP="00B64AF0">
      <w:r w:rsidRPr="001305D0">
        <w:t xml:space="preserve">Dams typically fail when spillway capacity is inadequate, and excess flow overtops the dam or when internal erosion (piping) through the dam or foundation occurs. Complete failure occurs if internal erosion or overtopping results in a complete structural breach, releasing a high-velocity wall of debris-filled water that rushes downstream, damaging or destroying anything in its path </w:t>
      </w:r>
      <w:sdt>
        <w:sdtPr>
          <w:id w:val="-655921440"/>
          <w:citation/>
        </w:sdtPr>
        <w:sdtEndPr/>
        <w:sdtContent>
          <w:r w:rsidRPr="008A227B">
            <w:fldChar w:fldCharType="begin"/>
          </w:r>
          <w:r w:rsidRPr="008A227B">
            <w:instrText xml:space="preserve"> CITATION FEM16 \l 1033 </w:instrText>
          </w:r>
          <w:r w:rsidRPr="008A227B">
            <w:fldChar w:fldCharType="separate"/>
          </w:r>
          <w:r w:rsidR="00E63A3F">
            <w:rPr>
              <w:noProof/>
            </w:rPr>
            <w:t>(FEMA 2016)</w:t>
          </w:r>
          <w:r w:rsidRPr="008A227B">
            <w:fldChar w:fldCharType="end"/>
          </w:r>
        </w:sdtContent>
      </w:sdt>
      <w:r>
        <w:t>.</w:t>
      </w:r>
    </w:p>
    <w:p w14:paraId="174938BE" w14:textId="02223C24" w:rsidR="00B64AF0" w:rsidRPr="001305D0" w:rsidRDefault="00B64AF0" w:rsidP="00B64AF0">
      <w:r>
        <w:fldChar w:fldCharType="begin"/>
      </w:r>
      <w:r>
        <w:instrText xml:space="preserve"> REF _Ref163562384 \h </w:instrText>
      </w:r>
      <w:r>
        <w:fldChar w:fldCharType="separate"/>
      </w:r>
      <w:r w:rsidR="00E63A3F">
        <w:t>Figure </w:t>
      </w:r>
      <w:r w:rsidR="00E63A3F">
        <w:rPr>
          <w:noProof/>
        </w:rPr>
        <w:t>6</w:t>
      </w:r>
      <w:r w:rsidR="00E63A3F">
        <w:noBreakHyphen/>
      </w:r>
      <w:r w:rsidR="00E63A3F">
        <w:rPr>
          <w:noProof/>
        </w:rPr>
        <w:t>1</w:t>
      </w:r>
      <w:r>
        <w:fldChar w:fldCharType="end"/>
      </w:r>
      <w:r>
        <w:t xml:space="preserve"> visualizes the primary causes of dam failures, nationally. </w:t>
      </w:r>
      <w:r w:rsidRPr="001305D0">
        <w:t>Dam failures can result from one or a combination of the following</w:t>
      </w:r>
      <w:r w:rsidRPr="00D62807">
        <w:t xml:space="preserve"> </w:t>
      </w:r>
      <w:sdt>
        <w:sdtPr>
          <w:id w:val="1510402709"/>
          <w:citation/>
        </w:sdtPr>
        <w:sdtEndPr/>
        <w:sdtContent>
          <w:r w:rsidRPr="00D62807">
            <w:fldChar w:fldCharType="begin"/>
          </w:r>
          <w:r>
            <w:instrText xml:space="preserve">CITATION Ass \l 1033 </w:instrText>
          </w:r>
          <w:r w:rsidRPr="00D62807">
            <w:fldChar w:fldCharType="separate"/>
          </w:r>
          <w:r w:rsidR="00E63A3F">
            <w:rPr>
              <w:noProof/>
            </w:rPr>
            <w:t>(ASDSO n.d.)</w:t>
          </w:r>
          <w:r w:rsidRPr="00D62807">
            <w:fldChar w:fldCharType="end"/>
          </w:r>
        </w:sdtContent>
      </w:sdt>
      <w:r w:rsidRPr="001305D0">
        <w:t>:</w:t>
      </w:r>
    </w:p>
    <w:tbl>
      <w:tblPr>
        <w:tblW w:w="0" w:type="auto"/>
        <w:tblLayout w:type="fixed"/>
        <w:tblCellMar>
          <w:left w:w="43" w:type="dxa"/>
          <w:right w:w="43" w:type="dxa"/>
        </w:tblCellMar>
        <w:tblLook w:val="04A0" w:firstRow="1" w:lastRow="0" w:firstColumn="1" w:lastColumn="0" w:noHBand="0" w:noVBand="1"/>
      </w:tblPr>
      <w:tblGrid>
        <w:gridCol w:w="5670"/>
        <w:gridCol w:w="4410"/>
      </w:tblGrid>
      <w:tr w:rsidR="0006029C" w:rsidRPr="0006029C" w14:paraId="0D124892" w14:textId="77777777" w:rsidTr="0006029C">
        <w:trPr>
          <w:cantSplit/>
        </w:trPr>
        <w:tc>
          <w:tcPr>
            <w:tcW w:w="5670" w:type="dxa"/>
          </w:tcPr>
          <w:p w14:paraId="3ECF08BA" w14:textId="77777777" w:rsidR="0006029C" w:rsidRPr="0006029C" w:rsidRDefault="0006029C" w:rsidP="001439E4">
            <w:pPr>
              <w:pStyle w:val="TtListBullet"/>
            </w:pPr>
            <w:r w:rsidRPr="0006029C">
              <w:t>Overtopping caused by floods that exceed capacity of the dam</w:t>
            </w:r>
          </w:p>
          <w:p w14:paraId="278EA169" w14:textId="77777777" w:rsidR="0006029C" w:rsidRPr="0006029C" w:rsidRDefault="0006029C" w:rsidP="001439E4">
            <w:pPr>
              <w:pStyle w:val="TtListBullet"/>
            </w:pPr>
            <w:r w:rsidRPr="0006029C">
              <w:t>Deliberate acts of sabotage</w:t>
            </w:r>
          </w:p>
          <w:p w14:paraId="25D30AD1" w14:textId="77777777" w:rsidR="0006029C" w:rsidRPr="0006029C" w:rsidRDefault="0006029C" w:rsidP="001439E4">
            <w:pPr>
              <w:pStyle w:val="TtListBullet"/>
            </w:pPr>
            <w:r w:rsidRPr="0006029C">
              <w:t>Structural failure of materials used in dam construction</w:t>
            </w:r>
          </w:p>
          <w:p w14:paraId="299B5958" w14:textId="77777777" w:rsidR="0006029C" w:rsidRPr="0006029C" w:rsidRDefault="0006029C" w:rsidP="001439E4">
            <w:pPr>
              <w:pStyle w:val="TtListBullet"/>
            </w:pPr>
            <w:r w:rsidRPr="0006029C">
              <w:t>Movement or failure of the foundation supporting the dam</w:t>
            </w:r>
          </w:p>
        </w:tc>
        <w:tc>
          <w:tcPr>
            <w:tcW w:w="4410" w:type="dxa"/>
          </w:tcPr>
          <w:p w14:paraId="7F9B6AA6" w14:textId="65A5EDA9" w:rsidR="0006029C" w:rsidRPr="0006029C" w:rsidRDefault="0006029C" w:rsidP="001439E4">
            <w:pPr>
              <w:pStyle w:val="TtListBullet"/>
            </w:pPr>
            <w:r w:rsidRPr="0006029C">
              <w:t>Settling and cracking of concrete or embankment dams</w:t>
            </w:r>
          </w:p>
          <w:p w14:paraId="0857546D" w14:textId="77777777" w:rsidR="0006029C" w:rsidRPr="0006029C" w:rsidRDefault="0006029C" w:rsidP="001439E4">
            <w:pPr>
              <w:pStyle w:val="TtListBullet"/>
            </w:pPr>
            <w:r w:rsidRPr="0006029C">
              <w:t>Piping and internal erosion of soil in embankment dams</w:t>
            </w:r>
          </w:p>
          <w:p w14:paraId="5156E169" w14:textId="194E7F4A" w:rsidR="0006029C" w:rsidRPr="0006029C" w:rsidRDefault="0006029C" w:rsidP="001439E4">
            <w:pPr>
              <w:pStyle w:val="TtListBullet"/>
            </w:pPr>
            <w:r w:rsidRPr="0006029C">
              <w:t>Inadequate maintenance and upkeep</w:t>
            </w:r>
          </w:p>
        </w:tc>
      </w:tr>
    </w:tbl>
    <w:p w14:paraId="3E8B07EC" w14:textId="6E9EC05B" w:rsidR="00B64AF0" w:rsidRDefault="00B40952" w:rsidP="00B64AF0">
      <w:pPr>
        <w:pStyle w:val="Caption"/>
      </w:pPr>
      <w:bookmarkStart w:id="231" w:name="_Ref163562384"/>
      <w:bookmarkStart w:id="232" w:name="_Toc163630926"/>
      <w:bookmarkStart w:id="233" w:name="_Toc201223829"/>
      <w:r>
        <w:lastRenderedPageBreak/>
        <w:t>Figure </w:t>
      </w:r>
      <w:r w:rsidR="00E63A3F">
        <w:fldChar w:fldCharType="begin"/>
      </w:r>
      <w:r w:rsidR="00E63A3F">
        <w:instrText xml:space="preserve"> STYLEREF 1 \s </w:instrText>
      </w:r>
      <w:r w:rsidR="00E63A3F">
        <w:fldChar w:fldCharType="separate"/>
      </w:r>
      <w:r w:rsidR="00E63A3F">
        <w:rPr>
          <w:noProof/>
        </w:rPr>
        <w:t>6</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231"/>
      <w:r w:rsidR="00B64AF0">
        <w:t>. Dam Failure Causes</w:t>
      </w:r>
      <w:bookmarkEnd w:id="232"/>
      <w:bookmarkEnd w:id="233"/>
    </w:p>
    <w:p w14:paraId="76BBAD37" w14:textId="77777777" w:rsidR="00B64AF0" w:rsidRDefault="00B64AF0" w:rsidP="003E1686">
      <w:pPr>
        <w:pStyle w:val="TtPicture"/>
        <w:rPr>
          <w:highlight w:val="yellow"/>
        </w:rPr>
      </w:pPr>
      <w:r w:rsidRPr="00346B0F">
        <w:rPr>
          <w:noProof/>
        </w:rPr>
        <w:drawing>
          <wp:inline distT="0" distB="0" distL="0" distR="0" wp14:anchorId="6685489B" wp14:editId="0F4D9264">
            <wp:extent cx="6400030" cy="3595831"/>
            <wp:effectExtent l="0" t="0" r="1270" b="5080"/>
            <wp:docPr id="13" name="Picture 13"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aph of a number of people&#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9106"/>
                    <a:stretch>
                      <a:fillRect/>
                    </a:stretch>
                  </pic:blipFill>
                  <pic:spPr bwMode="auto">
                    <a:xfrm>
                      <a:off x="0" y="0"/>
                      <a:ext cx="6400800" cy="3596264"/>
                    </a:xfrm>
                    <a:prstGeom prst="rect">
                      <a:avLst/>
                    </a:prstGeom>
                    <a:noFill/>
                    <a:ln>
                      <a:noFill/>
                    </a:ln>
                    <a:extLst>
                      <a:ext uri="{53640926-AAD7-44D8-BBD7-CCE9431645EC}">
                        <a14:shadowObscured xmlns:a14="http://schemas.microsoft.com/office/drawing/2010/main"/>
                      </a:ext>
                    </a:extLst>
                  </pic:spPr>
                </pic:pic>
              </a:graphicData>
            </a:graphic>
          </wp:inline>
        </w:drawing>
      </w:r>
    </w:p>
    <w:p w14:paraId="18F117EF" w14:textId="47C238A0" w:rsidR="00B64AF0" w:rsidRPr="00640E11" w:rsidRDefault="00B64AF0" w:rsidP="005A01DE">
      <w:pPr>
        <w:pStyle w:val="Source"/>
        <w:rPr>
          <w:noProof/>
        </w:rPr>
      </w:pPr>
      <w:r w:rsidRPr="008F3ADB">
        <w:rPr>
          <w:noProof/>
        </w:rPr>
        <w:t>Source</w:t>
      </w:r>
      <w:r w:rsidR="0043059C">
        <w:rPr>
          <w:noProof/>
        </w:rPr>
        <w:t xml:space="preserve">: </w:t>
      </w:r>
      <w:sdt>
        <w:sdtPr>
          <w:id w:val="621740954"/>
          <w:citation/>
        </w:sdtPr>
        <w:sdtEndPr/>
        <w:sdtContent>
          <w:r w:rsidR="00291F42" w:rsidRPr="00D62807">
            <w:fldChar w:fldCharType="begin"/>
          </w:r>
          <w:r w:rsidR="00291F42">
            <w:instrText xml:space="preserve">CITATION Ass \l 1033 </w:instrText>
          </w:r>
          <w:r w:rsidR="00291F42" w:rsidRPr="00D62807">
            <w:fldChar w:fldCharType="separate"/>
          </w:r>
          <w:r w:rsidR="00E63A3F">
            <w:rPr>
              <w:noProof/>
            </w:rPr>
            <w:t>(ASDSO n.d.)</w:t>
          </w:r>
          <w:r w:rsidR="00291F42" w:rsidRPr="00D62807">
            <w:fldChar w:fldCharType="end"/>
          </w:r>
        </w:sdtContent>
      </w:sdt>
    </w:p>
    <w:p w14:paraId="742FF686" w14:textId="77777777" w:rsidR="00B64AF0" w:rsidRDefault="00B64AF0" w:rsidP="00B64AF0">
      <w:pPr>
        <w:pStyle w:val="Heading4"/>
      </w:pPr>
      <w:r>
        <w:t>Regulatory Oversight of Dams</w:t>
      </w:r>
    </w:p>
    <w:p w14:paraId="6F11768D" w14:textId="65FC570D" w:rsidR="00B64AF0" w:rsidRPr="001A3F8D" w:rsidRDefault="00B64AF0" w:rsidP="00B64AF0">
      <w:r w:rsidRPr="001A3F8D">
        <w:t xml:space="preserve">Potential for catastrophic flooding caused by dam failures led to passage of the </w:t>
      </w:r>
      <w:r>
        <w:t>NDSP</w:t>
      </w:r>
      <w:r w:rsidRPr="001A3F8D">
        <w:t xml:space="preserve"> (Public Law 92-367). For 30 years, the N</w:t>
      </w:r>
      <w:r>
        <w:t>DSP</w:t>
      </w:r>
      <w:r w:rsidRPr="001A3F8D">
        <w:t xml:space="preserve"> has protected Americans from dam failure.</w:t>
      </w:r>
      <w:r>
        <w:t xml:space="preserve"> </w:t>
      </w:r>
      <w:r w:rsidRPr="001A3F8D">
        <w:t>NDSP is a partnership among the states, federal agencies, and other stakeholders that encourages individual and community responsibility for dam safety.</w:t>
      </w:r>
      <w:r>
        <w:t xml:space="preserve"> </w:t>
      </w:r>
      <w:r w:rsidRPr="001A3F8D">
        <w:t>Under FEMA</w:t>
      </w:r>
      <w:r w:rsidR="00D529CA">
        <w:t>’</w:t>
      </w:r>
      <w:r w:rsidRPr="001A3F8D">
        <w:t>s leadership, state assistance funds have allowed all participating states to improve their programs through increased ins</w:t>
      </w:r>
      <w:r w:rsidRPr="0073242C">
        <w:t>pections, emergency action planning, and purchase of needed equipment. FEMA has also expanded existing training programs and initiated new training programs</w:t>
      </w:r>
      <w:sdt>
        <w:sdtPr>
          <w:id w:val="841825236"/>
          <w:citation/>
        </w:sdtPr>
        <w:sdtEndPr/>
        <w:sdtContent>
          <w:r w:rsidRPr="0073242C">
            <w:fldChar w:fldCharType="begin"/>
          </w:r>
          <w:r w:rsidRPr="0073242C">
            <w:instrText xml:space="preserve"> CITATION FEM2211 \l 1033 </w:instrText>
          </w:r>
          <w:r w:rsidRPr="0073242C">
            <w:fldChar w:fldCharType="separate"/>
          </w:r>
          <w:r w:rsidR="00E63A3F">
            <w:rPr>
              <w:noProof/>
            </w:rPr>
            <w:t xml:space="preserve"> (FEMA 2022)</w:t>
          </w:r>
          <w:r w:rsidRPr="0073242C">
            <w:fldChar w:fldCharType="end"/>
          </w:r>
        </w:sdtContent>
      </w:sdt>
      <w:r w:rsidRPr="0073242C">
        <w:t xml:space="preserve">. Grant assistance from FEMA provides support for improvement of dam safety programs that regulate most dams in the United States </w:t>
      </w:r>
      <w:sdt>
        <w:sdtPr>
          <w:id w:val="2123185602"/>
          <w:citation/>
        </w:sdtPr>
        <w:sdtEndPr/>
        <w:sdtContent>
          <w:r w:rsidRPr="0073242C">
            <w:fldChar w:fldCharType="begin"/>
          </w:r>
          <w:r w:rsidRPr="0073242C">
            <w:instrText xml:space="preserve"> CITATION FEM2327 \l 1033 </w:instrText>
          </w:r>
          <w:r w:rsidRPr="0073242C">
            <w:fldChar w:fldCharType="separate"/>
          </w:r>
          <w:r w:rsidR="00E63A3F">
            <w:rPr>
              <w:noProof/>
            </w:rPr>
            <w:t>(FEMA 2023)</w:t>
          </w:r>
          <w:r w:rsidRPr="0073242C">
            <w:fldChar w:fldCharType="end"/>
          </w:r>
        </w:sdtContent>
      </w:sdt>
      <w:r w:rsidRPr="0073242C">
        <w:t>.</w:t>
      </w:r>
    </w:p>
    <w:p w14:paraId="0BFDF371" w14:textId="77777777" w:rsidR="00B64AF0" w:rsidRPr="001A3F8D" w:rsidRDefault="00B64AF0" w:rsidP="00B64AF0">
      <w:r>
        <w:t xml:space="preserve">The State of </w:t>
      </w:r>
      <w:r w:rsidRPr="001A3F8D">
        <w:t>New York has a comprehensive dam safety program through which three governmental authorities regulate dam safety throughout the state:</w:t>
      </w:r>
    </w:p>
    <w:p w14:paraId="2870DF0A" w14:textId="77777777" w:rsidR="00B64AF0" w:rsidRPr="001A3F8D" w:rsidRDefault="00B64AF0" w:rsidP="005C43CA">
      <w:pPr>
        <w:pStyle w:val="TtListBullet"/>
      </w:pPr>
      <w:r w:rsidRPr="001A3F8D">
        <w:t>NYSDEC – Environmental Conservation Law (ECL) Article 15, Part 673</w:t>
      </w:r>
    </w:p>
    <w:p w14:paraId="0D2943D3" w14:textId="77777777" w:rsidR="00B64AF0" w:rsidRPr="001A3F8D" w:rsidRDefault="00B64AF0" w:rsidP="005C43CA">
      <w:pPr>
        <w:pStyle w:val="TtListBullet"/>
      </w:pPr>
      <w:r w:rsidRPr="001A3F8D">
        <w:t>F</w:t>
      </w:r>
      <w:r>
        <w:t>ERC</w:t>
      </w:r>
      <w:r w:rsidRPr="001A3F8D">
        <w:t xml:space="preserve"> – 18 </w:t>
      </w:r>
      <w:r w:rsidRPr="001A3F8D">
        <w:rPr>
          <w:i/>
        </w:rPr>
        <w:t xml:space="preserve">Code of Federal Regulations </w:t>
      </w:r>
      <w:r w:rsidRPr="001A3F8D">
        <w:t>(CFR) 12.22-24</w:t>
      </w:r>
    </w:p>
    <w:p w14:paraId="031BAA2E" w14:textId="77777777" w:rsidR="00B64AF0" w:rsidRPr="001A3F8D" w:rsidRDefault="00B64AF0" w:rsidP="005C43CA">
      <w:pPr>
        <w:pStyle w:val="TtListBullet"/>
      </w:pPr>
      <w:r w:rsidRPr="001A3F8D">
        <w:t>USACE – EP 1110-2-13, Dam Safety Preparedness</w:t>
      </w:r>
    </w:p>
    <w:p w14:paraId="575C66D9" w14:textId="33CB2305" w:rsidR="00B64AF0" w:rsidRDefault="00B64AF0" w:rsidP="00B64AF0">
      <w:r w:rsidRPr="001A3F8D">
        <w:t>Dam safety EAP</w:t>
      </w:r>
      <w:r>
        <w:t>s</w:t>
      </w:r>
      <w:r w:rsidRPr="001A3F8D">
        <w:t xml:space="preserve"> are formal dam failure procedures written by the dam owner/operator. EAPs are site-specific plans and relate only to the facility</w:t>
      </w:r>
      <w:r w:rsidR="00D529CA">
        <w:t>’</w:t>
      </w:r>
      <w:r w:rsidRPr="001A3F8D">
        <w:t>s procedures to prevent/mitigate occurrence of a catastrophic dam failure. USACE is responsible for submitting an EAP for each dam it owns, operates, and maintains. EAPs for hydroelectric dams fall under the purview of FERC, and NYSDEC regulates dam safety and EAPs for all dams in N</w:t>
      </w:r>
      <w:r>
        <w:t>ew York</w:t>
      </w:r>
      <w:r w:rsidRPr="001A3F8D">
        <w:t>.</w:t>
      </w:r>
    </w:p>
    <w:p w14:paraId="2238CB17" w14:textId="77777777" w:rsidR="00B64AF0" w:rsidRDefault="00B64AF0" w:rsidP="0006029C">
      <w:pPr>
        <w:pStyle w:val="Heading5"/>
      </w:pPr>
      <w:r>
        <w:lastRenderedPageBreak/>
        <w:t>New York State Department of Environmental Conservation</w:t>
      </w:r>
    </w:p>
    <w:p w14:paraId="77D3E919" w14:textId="2727D94F" w:rsidR="00B64AF0" w:rsidRDefault="00B64AF0" w:rsidP="00B64AF0">
      <w:r>
        <w:t>The New York State Department of Environmental Conservation</w:t>
      </w:r>
      <w:r w:rsidR="00D529CA">
        <w:t>’</w:t>
      </w:r>
      <w:r>
        <w:t xml:space="preserve">s (NYSDEC) Dam Safety Section is responsible for safety inspection of dams, technical review of proposed dam construction or modification, monitoring of remedial work for compliance with dam safety criteria, and emergency preparedness for all dams in the state. NYSDEC is responsible for more than 100 flood control projects throughout the state, most of which were constructed by </w:t>
      </w:r>
      <w:r w:rsidR="002742AF">
        <w:t>U.S.</w:t>
      </w:r>
      <w:r>
        <w:t xml:space="preserve"> Army Corps of Engineers (USACE) and are operated and maintained by NYSDEC (in some cases with local municipal partners)</w:t>
      </w:r>
      <w:sdt>
        <w:sdtPr>
          <w:id w:val="542556480"/>
          <w:citation/>
        </w:sdtPr>
        <w:sdtEndPr/>
        <w:sdtContent>
          <w:r>
            <w:fldChar w:fldCharType="begin"/>
          </w:r>
          <w:r>
            <w:instrText xml:space="preserve"> CITATION NYS14 \l 1033 </w:instrText>
          </w:r>
          <w:r>
            <w:fldChar w:fldCharType="separate"/>
          </w:r>
          <w:r w:rsidR="00E63A3F">
            <w:rPr>
              <w:noProof/>
            </w:rPr>
            <w:t xml:space="preserve"> (NYSDEC 2014)</w:t>
          </w:r>
          <w:r>
            <w:fldChar w:fldCharType="end"/>
          </w:r>
        </w:sdtContent>
      </w:sdt>
      <w:r>
        <w:t>.</w:t>
      </w:r>
    </w:p>
    <w:p w14:paraId="17A269AF" w14:textId="5FED5B3F" w:rsidR="00B64AF0" w:rsidRPr="007A285F" w:rsidRDefault="00B64AF0" w:rsidP="00B64AF0">
      <w:pPr>
        <w:rPr>
          <w:highlight w:val="yellow"/>
        </w:rPr>
      </w:pPr>
      <w:r>
        <w:t>The State inspects high hazard dams every two years and moderate hazard dams every four years. To support emergency planning efforts and raise awareness among local officials and emergency managers, a copy of each inspection report is sent to the chief executive of the community in which the dam is located. Municipal officials or emergency managers from any municipality in the dam</w:t>
      </w:r>
      <w:r w:rsidR="00D529CA">
        <w:t>’</w:t>
      </w:r>
      <w:r>
        <w:t>s inundation area may receive a copy of the inspection report upon request</w:t>
      </w:r>
      <w:sdt>
        <w:sdtPr>
          <w:id w:val="-103579542"/>
          <w:citation/>
        </w:sdtPr>
        <w:sdtEndPr/>
        <w:sdtContent>
          <w:r>
            <w:fldChar w:fldCharType="begin"/>
          </w:r>
          <w:r>
            <w:instrText xml:space="preserve"> CITATION NYS239 \l 1033 </w:instrText>
          </w:r>
          <w:r>
            <w:fldChar w:fldCharType="separate"/>
          </w:r>
          <w:r w:rsidR="00E63A3F">
            <w:rPr>
              <w:noProof/>
            </w:rPr>
            <w:t xml:space="preserve"> (NYSDEC 2023)</w:t>
          </w:r>
          <w:r>
            <w:fldChar w:fldCharType="end"/>
          </w:r>
        </w:sdtContent>
      </w:sdt>
      <w:r>
        <w:t>.</w:t>
      </w:r>
    </w:p>
    <w:p w14:paraId="7CE6425B" w14:textId="2F5F570D" w:rsidR="005713E2" w:rsidRPr="001305D0" w:rsidRDefault="002742AF" w:rsidP="005713E2">
      <w:r>
        <w:t>U.S.</w:t>
      </w:r>
      <w:r w:rsidR="00B64AF0">
        <w:t xml:space="preserve"> </w:t>
      </w:r>
      <w:r w:rsidR="005713E2" w:rsidRPr="001305D0">
        <w:t xml:space="preserve">According to the NYSDEC Division of Water Bureau of Flood Protection and Dam Safety, the hazard classification of a dam is assigned according to the potential impacts of a dam failure pursuant to 6 </w:t>
      </w:r>
      <w:r w:rsidR="005713E2" w:rsidRPr="00AE7B59">
        <w:t xml:space="preserve">New York Codes Rules and Regulations </w:t>
      </w:r>
      <w:r w:rsidR="005713E2">
        <w:t>(</w:t>
      </w:r>
      <w:r w:rsidR="005713E2" w:rsidRPr="001305D0">
        <w:t>NYCRR</w:t>
      </w:r>
      <w:r w:rsidR="005713E2">
        <w:t>)</w:t>
      </w:r>
      <w:r w:rsidR="005713E2" w:rsidRPr="001305D0">
        <w:t xml:space="preserve"> Part 673.3 (NYSDEC date unknown)</w:t>
      </w:r>
      <w:r w:rsidR="005713E2" w:rsidRPr="00D373C7">
        <w:t xml:space="preserve"> </w:t>
      </w:r>
      <w:sdt>
        <w:sdtPr>
          <w:id w:val="1488670478"/>
          <w:citation/>
        </w:sdtPr>
        <w:sdtEndPr/>
        <w:sdtContent>
          <w:r w:rsidR="005713E2" w:rsidRPr="00D373C7">
            <w:fldChar w:fldCharType="begin"/>
          </w:r>
          <w:r w:rsidR="005713E2" w:rsidRPr="00D373C7">
            <w:instrText xml:space="preserve"> CITATION NYC23 \l 1033 </w:instrText>
          </w:r>
          <w:r w:rsidR="005713E2" w:rsidRPr="00D373C7">
            <w:fldChar w:fldCharType="separate"/>
          </w:r>
          <w:r w:rsidR="00E63A3F">
            <w:rPr>
              <w:noProof/>
            </w:rPr>
            <w:t>(N.Y. Comp. Codes R. &amp; Regs. Tit. 6 § 673.3 - General provisions n.d.)</w:t>
          </w:r>
          <w:r w:rsidR="005713E2" w:rsidRPr="00D373C7">
            <w:fldChar w:fldCharType="end"/>
          </w:r>
        </w:sdtContent>
      </w:sdt>
      <w:r w:rsidR="005713E2" w:rsidRPr="001305D0">
        <w:t>. Dams are classified in terms of potential for downstream damage if the dam were to fail. These hazard classifications are identified and defined below</w:t>
      </w:r>
      <w:r w:rsidR="005713E2" w:rsidRPr="00D373C7">
        <w:t xml:space="preserve"> </w:t>
      </w:r>
      <w:sdt>
        <w:sdtPr>
          <w:id w:val="-1125003567"/>
          <w:citation/>
        </w:sdtPr>
        <w:sdtEndPr/>
        <w:sdtContent>
          <w:r w:rsidR="005713E2" w:rsidRPr="00D373C7">
            <w:fldChar w:fldCharType="begin"/>
          </w:r>
          <w:r w:rsidR="005713E2" w:rsidRPr="00D373C7">
            <w:instrText xml:space="preserve"> CITATION NYS231 \l 1033 </w:instrText>
          </w:r>
          <w:r w:rsidR="005713E2" w:rsidRPr="00D373C7">
            <w:fldChar w:fldCharType="separate"/>
          </w:r>
          <w:r w:rsidR="00E63A3F">
            <w:rPr>
              <w:noProof/>
            </w:rPr>
            <w:t>(NYS DEC n.d.)</w:t>
          </w:r>
          <w:r w:rsidR="005713E2" w:rsidRPr="00D373C7">
            <w:fldChar w:fldCharType="end"/>
          </w:r>
        </w:sdtContent>
      </w:sdt>
      <w:r w:rsidR="005713E2" w:rsidRPr="001305D0">
        <w:t>:</w:t>
      </w:r>
    </w:p>
    <w:p w14:paraId="288C9CBD" w14:textId="4A03E732" w:rsidR="005713E2" w:rsidRPr="001305D0" w:rsidRDefault="005713E2" w:rsidP="005713E2">
      <w:pPr>
        <w:pStyle w:val="TtListBullet"/>
      </w:pPr>
      <w:r w:rsidRPr="001305D0">
        <w:rPr>
          <w:i/>
        </w:rPr>
        <w:t>Low Hazard (Class A)</w:t>
      </w:r>
      <w:r w:rsidRPr="001305D0">
        <w:t xml:space="preserve"> is a dam located in an area where failure will damage nothing more than isolated buildings, undeveloped lands, or township or county roads; and/or will cause no significant economic loss or serious environmental damage. Failure or mis</w:t>
      </w:r>
      <w:r>
        <w:t>-</w:t>
      </w:r>
      <w:r w:rsidRPr="001305D0">
        <w:t>operation would result in no probable loss of human life. Losses are principally limited to the owner</w:t>
      </w:r>
      <w:r w:rsidR="00D529CA">
        <w:t>’</w:t>
      </w:r>
      <w:r w:rsidRPr="001305D0">
        <w:t>s property.</w:t>
      </w:r>
    </w:p>
    <w:p w14:paraId="3565C5EB" w14:textId="77777777" w:rsidR="005713E2" w:rsidRPr="001305D0" w:rsidRDefault="005713E2" w:rsidP="005713E2">
      <w:pPr>
        <w:pStyle w:val="TtListBullet"/>
      </w:pPr>
      <w:r w:rsidRPr="001305D0">
        <w:rPr>
          <w:i/>
        </w:rPr>
        <w:t>Intermediate Hazard (Class B)</w:t>
      </w:r>
      <w:r w:rsidRPr="001305D0">
        <w:t xml:space="preserve"> is a dam located in an area where failure may damage isolated homes, main highways, and minor railroads; interrupt the use of relatively important public utilities; and/or cause significant economic loss or serious environmental damage. Failure or mis</w:t>
      </w:r>
      <w:r>
        <w:t>-</w:t>
      </w:r>
      <w:r w:rsidRPr="001305D0">
        <w:t>operation would result in no probable loss of human life, but may cause economic loss, environment damage, disruption of lifeline facilities, or impact other concerns. Dams classified as intermediate hazard dams are often located in predominantly rural or agricultural areas but could be in areas with population and significant infrastructure.</w:t>
      </w:r>
    </w:p>
    <w:p w14:paraId="1C66983F" w14:textId="77777777" w:rsidR="005713E2" w:rsidRPr="001305D0" w:rsidRDefault="005713E2" w:rsidP="005713E2">
      <w:pPr>
        <w:pStyle w:val="TtListBullet"/>
      </w:pPr>
      <w:r w:rsidRPr="001305D0">
        <w:rPr>
          <w:i/>
        </w:rPr>
        <w:t>High Hazard (Class C)</w:t>
      </w:r>
      <w:r w:rsidRPr="001305D0">
        <w:t xml:space="preserve"> is a dam located in an area where failure may cause loss of human life, serious damage to homes, industrial or commercial buildings, important public utilities, main highways</w:t>
      </w:r>
      <w:r>
        <w:t>,</w:t>
      </w:r>
      <w:r w:rsidRPr="001305D0">
        <w:t xml:space="preserve"> or railroads, and/or will cause extensive economic loss. This hazard classification </w:t>
      </w:r>
      <w:r>
        <w:t xml:space="preserve">is </w:t>
      </w:r>
      <w:r w:rsidRPr="001305D0">
        <w:t>for dams in which excessive economic loss (urban area including extensive community, industry, agriculture, or outstanding natural resources) would occur as a direct result of dam failure.</w:t>
      </w:r>
    </w:p>
    <w:p w14:paraId="26EB747E" w14:textId="77777777" w:rsidR="005713E2" w:rsidRDefault="005713E2" w:rsidP="005713E2">
      <w:pPr>
        <w:pStyle w:val="TtListBullet"/>
      </w:pPr>
      <w:r w:rsidRPr="002742AF">
        <w:rPr>
          <w:i/>
        </w:rPr>
        <w:t>Negligible or No Hazard (Class D)</w:t>
      </w:r>
      <w:r w:rsidRPr="001305D0">
        <w:t xml:space="preserve"> is a dam that has been breached or removed, or has failed or otherwise no longer materially impounds waters, or a dam that was planned but never constructed. </w:t>
      </w:r>
      <w:r>
        <w:t>These</w:t>
      </w:r>
      <w:r w:rsidRPr="001305D0">
        <w:t xml:space="preserve"> dams are defunct dams posing negligible or no hazard</w:t>
      </w:r>
      <w:r>
        <w:t xml:space="preserve"> to downstream areas</w:t>
      </w:r>
      <w:r w:rsidRPr="001305D0">
        <w:t>. NYSDEC may retain pertinent records regarding such dams.</w:t>
      </w:r>
    </w:p>
    <w:p w14:paraId="31E0C3D1" w14:textId="46354383" w:rsidR="005713E2" w:rsidRDefault="005713E2" w:rsidP="005713E2">
      <w:r w:rsidRPr="00CE09CB">
        <w:t>All Class B and C dams are subject to periodic safety inspections, and owners are required to submit Annual</w:t>
      </w:r>
      <w:r>
        <w:t xml:space="preserve"> </w:t>
      </w:r>
      <w:r w:rsidRPr="00CE09CB">
        <w:t>Certification Forms and Emergency Action Plans (EAPs). The DEC also conducts engineering assessments and may issue enforcement actions if deficiencies are found</w:t>
      </w:r>
      <w:r>
        <w:t xml:space="preserve"> </w:t>
      </w:r>
      <w:sdt>
        <w:sdtPr>
          <w:id w:val="-712106649"/>
          <w:citation/>
        </w:sdtPr>
        <w:sdtEndPr/>
        <w:sdtContent>
          <w:r>
            <w:fldChar w:fldCharType="begin"/>
          </w:r>
          <w:r>
            <w:instrText xml:space="preserve">CITATION Burnd \l 1033 </w:instrText>
          </w:r>
          <w:r>
            <w:fldChar w:fldCharType="separate"/>
          </w:r>
          <w:r w:rsidR="00E63A3F">
            <w:rPr>
              <w:noProof/>
            </w:rPr>
            <w:t>(Safety n.d.)</w:t>
          </w:r>
          <w:r>
            <w:fldChar w:fldCharType="end"/>
          </w:r>
        </w:sdtContent>
      </w:sdt>
      <w:r>
        <w:t>.</w:t>
      </w:r>
    </w:p>
    <w:p w14:paraId="4CBD0CF4" w14:textId="16C4EBB1" w:rsidR="00B64AF0" w:rsidRDefault="00B64AF0" w:rsidP="0006029C">
      <w:pPr>
        <w:pStyle w:val="Heading5"/>
      </w:pPr>
      <w:r>
        <w:lastRenderedPageBreak/>
        <w:t>Army Corps of Engineers Dam Safety Program</w:t>
      </w:r>
    </w:p>
    <w:p w14:paraId="55515289" w14:textId="65372D00" w:rsidR="006A3020" w:rsidRDefault="00B64AF0" w:rsidP="006A3020">
      <w:r w:rsidRPr="00FF472D">
        <w:t>USACE is responsible for safety inspections of some federal and non-federal dams that meet size and storage limitations specified in the National Dam Safety Act</w:t>
      </w:r>
      <w:r>
        <w:t xml:space="preserve">, including the 80 dams identified in the USACE </w:t>
      </w:r>
      <w:r w:rsidRPr="00ED1E58">
        <w:t>National Inventory of Dams (NID)</w:t>
      </w:r>
      <w:r w:rsidRPr="00FF472D">
        <w:t>. USACE has inventoried dams and has surveyed each state</w:t>
      </w:r>
      <w:r>
        <w:t xml:space="preserve"> </w:t>
      </w:r>
      <w:r w:rsidRPr="00FF472D">
        <w:t>and federal agency</w:t>
      </w:r>
      <w:r w:rsidR="00D529CA">
        <w:t>’</w:t>
      </w:r>
      <w:r w:rsidRPr="00FF472D">
        <w:t>s capabilities, practices, and regulations regarding design, construction, operation, and maintenance of dams</w:t>
      </w:r>
      <w:r w:rsidRPr="0073242C">
        <w:t xml:space="preserve">. USACE has also developed guidelines for inspection and evaluation of dam safety </w:t>
      </w:r>
      <w:sdt>
        <w:sdtPr>
          <w:id w:val="-120225679"/>
          <w:citation/>
        </w:sdtPr>
        <w:sdtEndPr/>
        <w:sdtContent>
          <w:r w:rsidRPr="0073242C">
            <w:fldChar w:fldCharType="begin"/>
          </w:r>
          <w:r w:rsidRPr="0073242C">
            <w:instrText xml:space="preserve"> CITATION USA141 \l 1033 </w:instrText>
          </w:r>
          <w:r w:rsidRPr="0073242C">
            <w:fldChar w:fldCharType="separate"/>
          </w:r>
          <w:r w:rsidR="00E63A3F">
            <w:rPr>
              <w:noProof/>
            </w:rPr>
            <w:t>(USACE 2014)</w:t>
          </w:r>
          <w:r w:rsidRPr="0073242C">
            <w:fldChar w:fldCharType="end"/>
          </w:r>
        </w:sdtContent>
      </w:sdt>
      <w:r w:rsidRPr="0073242C">
        <w:t>.</w:t>
      </w:r>
      <w:r w:rsidR="00693277">
        <w:t xml:space="preserve"> </w:t>
      </w:r>
      <w:r w:rsidR="006A3020">
        <w:rPr>
          <w:highlight w:val="green"/>
        </w:rPr>
        <w:fldChar w:fldCharType="begin"/>
      </w:r>
      <w:r w:rsidR="006A3020">
        <w:instrText xml:space="preserve"> REF _Ref200023936 \h </w:instrText>
      </w:r>
      <w:r w:rsidR="006A3020">
        <w:rPr>
          <w:highlight w:val="green"/>
        </w:rPr>
      </w:r>
      <w:r w:rsidR="006A3020">
        <w:rPr>
          <w:highlight w:val="green"/>
        </w:rPr>
        <w:fldChar w:fldCharType="separate"/>
      </w:r>
      <w:r w:rsidR="00E63A3F">
        <w:t>Table </w:t>
      </w:r>
      <w:r w:rsidR="00E63A3F">
        <w:rPr>
          <w:noProof/>
        </w:rPr>
        <w:t>6</w:t>
      </w:r>
      <w:r w:rsidR="00E63A3F">
        <w:noBreakHyphen/>
      </w:r>
      <w:r w:rsidR="00E63A3F">
        <w:rPr>
          <w:noProof/>
        </w:rPr>
        <w:t>1</w:t>
      </w:r>
      <w:r w:rsidR="006A3020">
        <w:rPr>
          <w:highlight w:val="green"/>
        </w:rPr>
        <w:fldChar w:fldCharType="end"/>
      </w:r>
      <w:r w:rsidR="006A3020" w:rsidRPr="00312BE9">
        <w:t xml:space="preserve"> outlines </w:t>
      </w:r>
      <w:r w:rsidR="00693277">
        <w:t>USACE</w:t>
      </w:r>
      <w:r w:rsidR="00693277" w:rsidRPr="0026373A">
        <w:t xml:space="preserve"> hazard potential classification </w:t>
      </w:r>
      <w:r w:rsidR="00693277">
        <w:t>system</w:t>
      </w:r>
      <w:r w:rsidR="006A3020" w:rsidRPr="00312BE9">
        <w:t>.</w:t>
      </w:r>
    </w:p>
    <w:p w14:paraId="2BD84190" w14:textId="4131DFB3" w:rsidR="006A3020" w:rsidRDefault="00B40952" w:rsidP="006A3020">
      <w:pPr>
        <w:pStyle w:val="Caption"/>
      </w:pPr>
      <w:bookmarkStart w:id="234" w:name="_Ref200023936"/>
      <w:bookmarkStart w:id="235" w:name="_Ref200105703"/>
      <w:bookmarkStart w:id="236" w:name="_Toc201223724"/>
      <w:r>
        <w:t>Table </w:t>
      </w:r>
      <w:r w:rsidR="00DC2F5C">
        <w:fldChar w:fldCharType="begin"/>
      </w:r>
      <w:r w:rsidR="00DC2F5C">
        <w:instrText xml:space="preserve"> STYLEREF 1 \s </w:instrText>
      </w:r>
      <w:r w:rsidR="00DC2F5C">
        <w:fldChar w:fldCharType="separate"/>
      </w:r>
      <w:r w:rsidR="00DC2F5C">
        <w:rPr>
          <w:noProof/>
        </w:rPr>
        <w:t>6</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234"/>
      <w:r w:rsidR="006A3020">
        <w:t>. U.S. Army Corps of Engineers Hazard Potential Classification</w:t>
      </w:r>
      <w:bookmarkEnd w:id="235"/>
      <w:bookmarkEnd w:id="236"/>
    </w:p>
    <w:tbl>
      <w:tblPr>
        <w:tblStyle w:val="TtTable"/>
        <w:tblW w:w="5000" w:type="pct"/>
        <w:tblLook w:val="04A0" w:firstRow="1" w:lastRow="0" w:firstColumn="1" w:lastColumn="0" w:noHBand="0" w:noVBand="1"/>
      </w:tblPr>
      <w:tblGrid>
        <w:gridCol w:w="1169"/>
        <w:gridCol w:w="2863"/>
        <w:gridCol w:w="2268"/>
        <w:gridCol w:w="1980"/>
        <w:gridCol w:w="1800"/>
      </w:tblGrid>
      <w:tr w:rsidR="006A3020" w14:paraId="6E29F7BC" w14:textId="77777777" w:rsidTr="00B13F3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80" w:type="pct"/>
          </w:tcPr>
          <w:p w14:paraId="22580B74" w14:textId="77777777" w:rsidR="006A3020" w:rsidRPr="00A13F6D" w:rsidRDefault="006A3020" w:rsidP="00B13F36">
            <w:pPr>
              <w:rPr>
                <w:rStyle w:val="Note"/>
              </w:rPr>
            </w:pPr>
            <w:r w:rsidRPr="00136B8D">
              <w:t>Hazard Categor</w:t>
            </w:r>
            <w:r>
              <w:t>y</w:t>
            </w:r>
            <w:r>
              <w:rPr>
                <w:rStyle w:val="Note"/>
              </w:rPr>
              <w:t>a</w:t>
            </w:r>
          </w:p>
        </w:tc>
        <w:tc>
          <w:tcPr>
            <w:tcW w:w="1420" w:type="pct"/>
          </w:tcPr>
          <w:p w14:paraId="26BC2853" w14:textId="77777777" w:rsidR="006A3020" w:rsidRPr="00A13F6D" w:rsidRDefault="006A3020" w:rsidP="00B13F36">
            <w:pPr>
              <w:cnfStyle w:val="100000000000" w:firstRow="1" w:lastRow="0" w:firstColumn="0" w:lastColumn="0" w:oddVBand="0" w:evenVBand="0" w:oddHBand="0" w:evenHBand="0" w:firstRowFirstColumn="0" w:firstRowLastColumn="0" w:lastRowFirstColumn="0" w:lastRowLastColumn="0"/>
              <w:rPr>
                <w:rStyle w:val="Note"/>
              </w:rPr>
            </w:pPr>
            <w:r w:rsidRPr="00136B8D">
              <w:t>Direct Loss of Life</w:t>
            </w:r>
            <w:r>
              <w:rPr>
                <w:rStyle w:val="Note"/>
              </w:rPr>
              <w:t>b</w:t>
            </w:r>
          </w:p>
        </w:tc>
        <w:tc>
          <w:tcPr>
            <w:tcW w:w="1125" w:type="pct"/>
          </w:tcPr>
          <w:p w14:paraId="1B63C10F" w14:textId="77777777" w:rsidR="006A3020" w:rsidRPr="00A13F6D" w:rsidRDefault="006A3020" w:rsidP="00B13F36">
            <w:pPr>
              <w:cnfStyle w:val="100000000000" w:firstRow="1" w:lastRow="0" w:firstColumn="0" w:lastColumn="0" w:oddVBand="0" w:evenVBand="0" w:oddHBand="0" w:evenHBand="0" w:firstRowFirstColumn="0" w:firstRowLastColumn="0" w:lastRowFirstColumn="0" w:lastRowLastColumn="0"/>
              <w:rPr>
                <w:rStyle w:val="Note"/>
              </w:rPr>
            </w:pPr>
            <w:r w:rsidRPr="00136B8D">
              <w:t>Lifeline Losses</w:t>
            </w:r>
            <w:r>
              <w:rPr>
                <w:rStyle w:val="Note"/>
              </w:rPr>
              <w:t>c</w:t>
            </w:r>
          </w:p>
        </w:tc>
        <w:tc>
          <w:tcPr>
            <w:tcW w:w="982" w:type="pct"/>
          </w:tcPr>
          <w:p w14:paraId="5CF22C2C" w14:textId="77777777" w:rsidR="006A3020" w:rsidRPr="00A13F6D" w:rsidRDefault="006A3020" w:rsidP="00B13F36">
            <w:pPr>
              <w:cnfStyle w:val="100000000000" w:firstRow="1" w:lastRow="0" w:firstColumn="0" w:lastColumn="0" w:oddVBand="0" w:evenVBand="0" w:oddHBand="0" w:evenHBand="0" w:firstRowFirstColumn="0" w:firstRowLastColumn="0" w:lastRowFirstColumn="0" w:lastRowLastColumn="0"/>
              <w:rPr>
                <w:rStyle w:val="Note"/>
              </w:rPr>
            </w:pPr>
            <w:r w:rsidRPr="00136B8D">
              <w:t>Property Losses</w:t>
            </w:r>
            <w:r>
              <w:rPr>
                <w:rStyle w:val="Note"/>
              </w:rPr>
              <w:t>d</w:t>
            </w:r>
          </w:p>
        </w:tc>
        <w:tc>
          <w:tcPr>
            <w:tcW w:w="893" w:type="pct"/>
          </w:tcPr>
          <w:p w14:paraId="51957803" w14:textId="77777777" w:rsidR="006A3020" w:rsidRPr="00A13F6D" w:rsidRDefault="006A3020" w:rsidP="00B13F36">
            <w:pPr>
              <w:cnfStyle w:val="100000000000" w:firstRow="1" w:lastRow="0" w:firstColumn="0" w:lastColumn="0" w:oddVBand="0" w:evenVBand="0" w:oddHBand="0" w:evenHBand="0" w:firstRowFirstColumn="0" w:firstRowLastColumn="0" w:lastRowFirstColumn="0" w:lastRowLastColumn="0"/>
              <w:rPr>
                <w:rStyle w:val="Note"/>
              </w:rPr>
            </w:pPr>
            <w:r w:rsidRPr="00136B8D">
              <w:t>Environmental Losses</w:t>
            </w:r>
            <w:r>
              <w:rPr>
                <w:rStyle w:val="Note"/>
              </w:rPr>
              <w:t>e</w:t>
            </w:r>
          </w:p>
        </w:tc>
      </w:tr>
      <w:tr w:rsidR="006A3020" w14:paraId="438B01A0" w14:textId="77777777" w:rsidTr="00B13F36">
        <w:tc>
          <w:tcPr>
            <w:cnfStyle w:val="001000000000" w:firstRow="0" w:lastRow="0" w:firstColumn="1" w:lastColumn="0" w:oddVBand="0" w:evenVBand="0" w:oddHBand="0" w:evenHBand="0" w:firstRowFirstColumn="0" w:firstRowLastColumn="0" w:lastRowFirstColumn="0" w:lastRowLastColumn="0"/>
            <w:tcW w:w="580" w:type="pct"/>
          </w:tcPr>
          <w:p w14:paraId="5B11CFAC" w14:textId="77777777" w:rsidR="006A3020" w:rsidRDefault="006A3020" w:rsidP="00B13F36">
            <w:pPr>
              <w:keepNext/>
            </w:pPr>
            <w:r w:rsidRPr="00263FEA">
              <w:t>Low</w:t>
            </w:r>
          </w:p>
        </w:tc>
        <w:tc>
          <w:tcPr>
            <w:tcW w:w="1420" w:type="pct"/>
          </w:tcPr>
          <w:p w14:paraId="5558D45F" w14:textId="77777777" w:rsidR="006A3020" w:rsidRDefault="006A3020" w:rsidP="00B13F36">
            <w:pPr>
              <w:keepNext/>
              <w:cnfStyle w:val="000000000000" w:firstRow="0" w:lastRow="0" w:firstColumn="0" w:lastColumn="0" w:oddVBand="0" w:evenVBand="0" w:oddHBand="0" w:evenHBand="0" w:firstRowFirstColumn="0" w:firstRowLastColumn="0" w:lastRowFirstColumn="0" w:lastRowLastColumn="0"/>
            </w:pPr>
            <w:r w:rsidRPr="00263FEA">
              <w:t>None (rural location, no permanent structures for human habitation)</w:t>
            </w:r>
          </w:p>
        </w:tc>
        <w:tc>
          <w:tcPr>
            <w:tcW w:w="1125" w:type="pct"/>
          </w:tcPr>
          <w:p w14:paraId="4BD82703" w14:textId="77777777" w:rsidR="006A3020" w:rsidRDefault="006A3020" w:rsidP="00B13F36">
            <w:pPr>
              <w:keepNext/>
              <w:cnfStyle w:val="000000000000" w:firstRow="0" w:lastRow="0" w:firstColumn="0" w:lastColumn="0" w:oddVBand="0" w:evenVBand="0" w:oddHBand="0" w:evenHBand="0" w:firstRowFirstColumn="0" w:firstRowLastColumn="0" w:lastRowFirstColumn="0" w:lastRowLastColumn="0"/>
            </w:pPr>
            <w:r w:rsidRPr="00263FEA">
              <w:t>No disruption of services (cosmetic or rapidly repairable damage)</w:t>
            </w:r>
          </w:p>
        </w:tc>
        <w:tc>
          <w:tcPr>
            <w:tcW w:w="982" w:type="pct"/>
          </w:tcPr>
          <w:p w14:paraId="3E5D8A83" w14:textId="77777777" w:rsidR="006A3020" w:rsidRDefault="006A3020" w:rsidP="00B13F36">
            <w:pPr>
              <w:keepNext/>
              <w:cnfStyle w:val="000000000000" w:firstRow="0" w:lastRow="0" w:firstColumn="0" w:lastColumn="0" w:oddVBand="0" w:evenVBand="0" w:oddHBand="0" w:evenHBand="0" w:firstRowFirstColumn="0" w:firstRowLastColumn="0" w:lastRowFirstColumn="0" w:lastRowLastColumn="0"/>
            </w:pPr>
            <w:r w:rsidRPr="00263FEA">
              <w:t>Private agricultural lands, equipment, and isolated buildings</w:t>
            </w:r>
          </w:p>
        </w:tc>
        <w:tc>
          <w:tcPr>
            <w:tcW w:w="893" w:type="pct"/>
          </w:tcPr>
          <w:p w14:paraId="25979710" w14:textId="77777777" w:rsidR="006A3020" w:rsidRDefault="006A3020" w:rsidP="00B13F36">
            <w:pPr>
              <w:keepNext/>
              <w:cnfStyle w:val="000000000000" w:firstRow="0" w:lastRow="0" w:firstColumn="0" w:lastColumn="0" w:oddVBand="0" w:evenVBand="0" w:oddHBand="0" w:evenHBand="0" w:firstRowFirstColumn="0" w:firstRowLastColumn="0" w:lastRowFirstColumn="0" w:lastRowLastColumn="0"/>
            </w:pPr>
            <w:r w:rsidRPr="00263FEA">
              <w:t>Minimal incremental damage</w:t>
            </w:r>
          </w:p>
        </w:tc>
      </w:tr>
      <w:tr w:rsidR="006A3020" w14:paraId="21C09EF8" w14:textId="77777777" w:rsidTr="00B13F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 w:type="pct"/>
          </w:tcPr>
          <w:p w14:paraId="46CA3589" w14:textId="77777777" w:rsidR="006A3020" w:rsidRDefault="006A3020" w:rsidP="00B13F36">
            <w:pPr>
              <w:keepNext/>
            </w:pPr>
            <w:r w:rsidRPr="00263FEA">
              <w:t>Significant</w:t>
            </w:r>
          </w:p>
        </w:tc>
        <w:tc>
          <w:tcPr>
            <w:tcW w:w="1420" w:type="pct"/>
          </w:tcPr>
          <w:p w14:paraId="56749D83" w14:textId="77777777" w:rsidR="006A3020" w:rsidRDefault="006A3020" w:rsidP="00B13F36">
            <w:pPr>
              <w:keepNext/>
              <w:cnfStyle w:val="000000010000" w:firstRow="0" w:lastRow="0" w:firstColumn="0" w:lastColumn="0" w:oddVBand="0" w:evenVBand="0" w:oddHBand="0" w:evenHBand="1" w:firstRowFirstColumn="0" w:firstRowLastColumn="0" w:lastRowFirstColumn="0" w:lastRowLastColumn="0"/>
            </w:pPr>
            <w:r w:rsidRPr="00263FEA">
              <w:t>Rural location, only transient or day-use facilities</w:t>
            </w:r>
          </w:p>
        </w:tc>
        <w:tc>
          <w:tcPr>
            <w:tcW w:w="1125" w:type="pct"/>
          </w:tcPr>
          <w:p w14:paraId="52CB9523" w14:textId="77777777" w:rsidR="006A3020" w:rsidRDefault="006A3020" w:rsidP="00B13F36">
            <w:pPr>
              <w:keepNext/>
              <w:cnfStyle w:val="000000010000" w:firstRow="0" w:lastRow="0" w:firstColumn="0" w:lastColumn="0" w:oddVBand="0" w:evenVBand="0" w:oddHBand="0" w:evenHBand="1" w:firstRowFirstColumn="0" w:firstRowLastColumn="0" w:lastRowFirstColumn="0" w:lastRowLastColumn="0"/>
            </w:pPr>
            <w:r w:rsidRPr="00263FEA">
              <w:t>Disruption of essential facilities and access</w:t>
            </w:r>
          </w:p>
        </w:tc>
        <w:tc>
          <w:tcPr>
            <w:tcW w:w="982" w:type="pct"/>
          </w:tcPr>
          <w:p w14:paraId="672544CB" w14:textId="77777777" w:rsidR="006A3020" w:rsidRDefault="006A3020" w:rsidP="00B13F36">
            <w:pPr>
              <w:keepNext/>
              <w:cnfStyle w:val="000000010000" w:firstRow="0" w:lastRow="0" w:firstColumn="0" w:lastColumn="0" w:oddVBand="0" w:evenVBand="0" w:oddHBand="0" w:evenHBand="1" w:firstRowFirstColumn="0" w:firstRowLastColumn="0" w:lastRowFirstColumn="0" w:lastRowLastColumn="0"/>
            </w:pPr>
            <w:r w:rsidRPr="00263FEA">
              <w:t>Major public and private facilities</w:t>
            </w:r>
          </w:p>
        </w:tc>
        <w:tc>
          <w:tcPr>
            <w:tcW w:w="893" w:type="pct"/>
          </w:tcPr>
          <w:p w14:paraId="1BCCFADD" w14:textId="77777777" w:rsidR="006A3020" w:rsidRDefault="006A3020" w:rsidP="00B13F36">
            <w:pPr>
              <w:keepNext/>
              <w:cnfStyle w:val="000000010000" w:firstRow="0" w:lastRow="0" w:firstColumn="0" w:lastColumn="0" w:oddVBand="0" w:evenVBand="0" w:oddHBand="0" w:evenHBand="1" w:firstRowFirstColumn="0" w:firstRowLastColumn="0" w:lastRowFirstColumn="0" w:lastRowLastColumn="0"/>
            </w:pPr>
            <w:r w:rsidRPr="00263FEA">
              <w:t>Major mitigation required</w:t>
            </w:r>
          </w:p>
        </w:tc>
      </w:tr>
      <w:tr w:rsidR="006A3020" w14:paraId="21632680" w14:textId="77777777" w:rsidTr="00B13F36">
        <w:tc>
          <w:tcPr>
            <w:cnfStyle w:val="001000000000" w:firstRow="0" w:lastRow="0" w:firstColumn="1" w:lastColumn="0" w:oddVBand="0" w:evenVBand="0" w:oddHBand="0" w:evenHBand="0" w:firstRowFirstColumn="0" w:firstRowLastColumn="0" w:lastRowFirstColumn="0" w:lastRowLastColumn="0"/>
            <w:tcW w:w="580" w:type="pct"/>
          </w:tcPr>
          <w:p w14:paraId="759F49C9" w14:textId="77777777" w:rsidR="006A3020" w:rsidRDefault="006A3020" w:rsidP="00B13F36">
            <w:pPr>
              <w:keepNext/>
            </w:pPr>
            <w:r w:rsidRPr="00263FEA">
              <w:t>High</w:t>
            </w:r>
          </w:p>
        </w:tc>
        <w:tc>
          <w:tcPr>
            <w:tcW w:w="1420" w:type="pct"/>
          </w:tcPr>
          <w:p w14:paraId="7ADE9EF9" w14:textId="77777777" w:rsidR="006A3020" w:rsidRDefault="006A3020" w:rsidP="00B13F36">
            <w:pPr>
              <w:keepNext/>
              <w:cnfStyle w:val="000000000000" w:firstRow="0" w:lastRow="0" w:firstColumn="0" w:lastColumn="0" w:oddVBand="0" w:evenVBand="0" w:oddHBand="0" w:evenHBand="0" w:firstRowFirstColumn="0" w:firstRowLastColumn="0" w:lastRowFirstColumn="0" w:lastRowLastColumn="0"/>
            </w:pPr>
            <w:r w:rsidRPr="00263FEA">
              <w:t>Certain (one or more) extensive residential, commercial, or industrial development</w:t>
            </w:r>
          </w:p>
        </w:tc>
        <w:tc>
          <w:tcPr>
            <w:tcW w:w="1125" w:type="pct"/>
          </w:tcPr>
          <w:p w14:paraId="4985B982" w14:textId="77777777" w:rsidR="006A3020" w:rsidRDefault="006A3020" w:rsidP="00B13F36">
            <w:pPr>
              <w:keepNext/>
              <w:cnfStyle w:val="000000000000" w:firstRow="0" w:lastRow="0" w:firstColumn="0" w:lastColumn="0" w:oddVBand="0" w:evenVBand="0" w:oddHBand="0" w:evenHBand="0" w:firstRowFirstColumn="0" w:firstRowLastColumn="0" w:lastRowFirstColumn="0" w:lastRowLastColumn="0"/>
            </w:pPr>
            <w:r w:rsidRPr="00263FEA">
              <w:t>Disruption of essential facilities and access</w:t>
            </w:r>
          </w:p>
        </w:tc>
        <w:tc>
          <w:tcPr>
            <w:tcW w:w="982" w:type="pct"/>
          </w:tcPr>
          <w:p w14:paraId="2A2A7E3B" w14:textId="77777777" w:rsidR="006A3020" w:rsidRDefault="006A3020" w:rsidP="00B13F36">
            <w:pPr>
              <w:keepNext/>
              <w:cnfStyle w:val="000000000000" w:firstRow="0" w:lastRow="0" w:firstColumn="0" w:lastColumn="0" w:oddVBand="0" w:evenVBand="0" w:oddHBand="0" w:evenHBand="0" w:firstRowFirstColumn="0" w:firstRowLastColumn="0" w:lastRowFirstColumn="0" w:lastRowLastColumn="0"/>
            </w:pPr>
            <w:r w:rsidRPr="00263FEA">
              <w:t>Extensive public and private facilities</w:t>
            </w:r>
          </w:p>
        </w:tc>
        <w:tc>
          <w:tcPr>
            <w:tcW w:w="893" w:type="pct"/>
          </w:tcPr>
          <w:p w14:paraId="3B395448" w14:textId="77777777" w:rsidR="006A3020" w:rsidRDefault="006A3020" w:rsidP="00B13F36">
            <w:pPr>
              <w:keepNext/>
              <w:cnfStyle w:val="000000000000" w:firstRow="0" w:lastRow="0" w:firstColumn="0" w:lastColumn="0" w:oddVBand="0" w:evenVBand="0" w:oddHBand="0" w:evenHBand="0" w:firstRowFirstColumn="0" w:firstRowLastColumn="0" w:lastRowFirstColumn="0" w:lastRowLastColumn="0"/>
            </w:pPr>
            <w:r w:rsidRPr="00263FEA">
              <w:t>Extensive mitigation cost or impossible to mitigate</w:t>
            </w:r>
          </w:p>
        </w:tc>
      </w:tr>
    </w:tbl>
    <w:p w14:paraId="73C8B5E4" w14:textId="100D3190" w:rsidR="006A3020" w:rsidRDefault="006A3020" w:rsidP="006A3020">
      <w:pPr>
        <w:pStyle w:val="TableNote"/>
      </w:pPr>
      <w:r>
        <w:t xml:space="preserve">Source: </w:t>
      </w:r>
      <w:sdt>
        <w:sdtPr>
          <w:id w:val="-492952122"/>
          <w:citation/>
        </w:sdtPr>
        <w:sdtEndPr/>
        <w:sdtContent>
          <w:r w:rsidRPr="0026373A">
            <w:fldChar w:fldCharType="begin"/>
          </w:r>
          <w:r w:rsidRPr="0026373A">
            <w:instrText xml:space="preserve">CITATION usa14 \l 1033 </w:instrText>
          </w:r>
          <w:r w:rsidRPr="0026373A">
            <w:fldChar w:fldCharType="separate"/>
          </w:r>
          <w:r w:rsidR="00E63A3F">
            <w:rPr>
              <w:noProof/>
            </w:rPr>
            <w:t>(USACE 2014)</w:t>
          </w:r>
          <w:r w:rsidRPr="0026373A">
            <w:fldChar w:fldCharType="end"/>
          </w:r>
        </w:sdtContent>
      </w:sdt>
    </w:p>
    <w:p w14:paraId="75F6F146" w14:textId="77777777" w:rsidR="006A3020" w:rsidRDefault="006A3020" w:rsidP="006A3020">
      <w:pPr>
        <w:pStyle w:val="TableNote"/>
      </w:pPr>
      <w:r w:rsidRPr="00AD1683">
        <w:t>a.</w:t>
      </w:r>
      <w:r>
        <w:tab/>
      </w:r>
      <w:r w:rsidRPr="00AD1683">
        <w:t>Categories are assigned to overall projects, not individual structures at a project.</w:t>
      </w:r>
    </w:p>
    <w:p w14:paraId="1D92F79A" w14:textId="77777777" w:rsidR="006A3020" w:rsidRDefault="006A3020" w:rsidP="006A3020">
      <w:pPr>
        <w:pStyle w:val="TableNote"/>
      </w:pPr>
      <w:r w:rsidRPr="00AD1683">
        <w:t>b.</w:t>
      </w:r>
      <w:r>
        <w:tab/>
      </w:r>
      <w:r w:rsidRPr="00AD1683">
        <w:t>Loss-of-life potential is based on inundation mapping of area downstream of the project. Analyses of loss-of-life potential should consider the population at risk, time of flood wave travel, and warning time.</w:t>
      </w:r>
    </w:p>
    <w:p w14:paraId="2A319B73" w14:textId="77777777" w:rsidR="006A3020" w:rsidRDefault="006A3020" w:rsidP="006A3020">
      <w:pPr>
        <w:pStyle w:val="TableNote"/>
      </w:pPr>
      <w:r w:rsidRPr="00AD1683">
        <w:t>c.</w:t>
      </w:r>
      <w:r>
        <w:tab/>
      </w:r>
      <w:r w:rsidRPr="00AD1683">
        <w:t>Lifeline losses include indirect threats to life caused by the interruption of lifeline services from project failure or operational disruption; for example, loss of critical medical facilities or access to them.</w:t>
      </w:r>
    </w:p>
    <w:p w14:paraId="4C254FB6" w14:textId="77777777" w:rsidR="006A3020" w:rsidRDefault="006A3020" w:rsidP="006A3020">
      <w:pPr>
        <w:pStyle w:val="TableNote"/>
      </w:pPr>
      <w:r w:rsidRPr="00AD1683">
        <w:t>d.</w:t>
      </w:r>
      <w:r>
        <w:tab/>
      </w:r>
      <w:r w:rsidRPr="00AD1683">
        <w:t>Property losses include damage to project facilities and downstream property and indirect impact from loss of project services, such as impact from loss of a dam and navigation pool, or impact from loss of water or power supply.</w:t>
      </w:r>
    </w:p>
    <w:p w14:paraId="4E6FD727" w14:textId="77777777" w:rsidR="006A3020" w:rsidRDefault="006A3020" w:rsidP="006A3020">
      <w:pPr>
        <w:pStyle w:val="TableNote"/>
      </w:pPr>
      <w:r w:rsidRPr="00AD1683">
        <w:t>e.</w:t>
      </w:r>
      <w:r>
        <w:tab/>
      </w:r>
      <w:r w:rsidRPr="00AD1683">
        <w:t>Environmental impact downstream caused by the incremental flood wave produced by the project failure, beyond what would normally be expected for the magnitude flood event under which the failure occurs.</w:t>
      </w:r>
    </w:p>
    <w:p w14:paraId="1A9A3185" w14:textId="2BD3F161" w:rsidR="00B64AF0" w:rsidRDefault="00B64AF0" w:rsidP="0006029C">
      <w:pPr>
        <w:pStyle w:val="Heading5"/>
      </w:pPr>
      <w:r>
        <w:t>Federal Energy Regulatory Commission Dam Safety Program</w:t>
      </w:r>
    </w:p>
    <w:p w14:paraId="286A7011" w14:textId="3B31730A" w:rsidR="00B64AF0" w:rsidRPr="00ED1E58" w:rsidRDefault="00B64AF0" w:rsidP="00B64AF0">
      <w:r w:rsidRPr="00ED1E58">
        <w:t xml:space="preserve">The Federal Energy Regulatory Commission (FERC) cooperates with many federal and state agencies to ensure and promote dam safety and, more recently, homeland security. </w:t>
      </w:r>
      <w:r w:rsidR="007B540B" w:rsidRPr="00ED1E58">
        <w:t xml:space="preserve">Every </w:t>
      </w:r>
      <w:r w:rsidR="007B540B">
        <w:t>five</w:t>
      </w:r>
      <w:r w:rsidR="007B540B" w:rsidRPr="00ED1E58">
        <w:t xml:space="preserve"> years, an independent </w:t>
      </w:r>
      <w:r w:rsidR="007B540B">
        <w:t xml:space="preserve">FERC-approved </w:t>
      </w:r>
      <w:r w:rsidR="007B540B" w:rsidRPr="00ED1E58">
        <w:t xml:space="preserve">consulting engineer must inspect and evaluate projects with dams higher than 32.8 feet (10 meters) or with total storage capacity of more than 2,000 acre-feet </w:t>
      </w:r>
      <w:sdt>
        <w:sdtPr>
          <w:id w:val="-1434431282"/>
          <w:citation/>
        </w:sdtPr>
        <w:sdtEndPr/>
        <w:sdtContent>
          <w:r w:rsidR="007B540B" w:rsidRPr="00ED1E58">
            <w:fldChar w:fldCharType="begin"/>
          </w:r>
          <w:r w:rsidR="007B540B" w:rsidRPr="00ED1E58">
            <w:instrText xml:space="preserve"> CITATION FER20 \l 1033 </w:instrText>
          </w:r>
          <w:r w:rsidR="007B540B" w:rsidRPr="00ED1E58">
            <w:fldChar w:fldCharType="separate"/>
          </w:r>
          <w:r w:rsidR="00E63A3F">
            <w:rPr>
              <w:noProof/>
            </w:rPr>
            <w:t>(FERC 2020)</w:t>
          </w:r>
          <w:r w:rsidR="007B540B" w:rsidRPr="00ED1E58">
            <w:fldChar w:fldCharType="end"/>
          </w:r>
        </w:sdtContent>
      </w:sdt>
      <w:r w:rsidR="007B540B" w:rsidRPr="00ED1E58">
        <w:t>.</w:t>
      </w:r>
      <w:r w:rsidRPr="00ED1E58">
        <w:t xml:space="preserve">FERC staff inspect hydroelectric projects on an unscheduled basis to investigate the following </w:t>
      </w:r>
      <w:sdt>
        <w:sdtPr>
          <w:id w:val="1786765724"/>
          <w:citation/>
        </w:sdtPr>
        <w:sdtEndPr/>
        <w:sdtContent>
          <w:r w:rsidRPr="00ED1E58">
            <w:fldChar w:fldCharType="begin"/>
          </w:r>
          <w:r w:rsidRPr="00ED1E58">
            <w:instrText xml:space="preserve"> CITATION FER20 \l 1033 </w:instrText>
          </w:r>
          <w:r w:rsidRPr="00ED1E58">
            <w:fldChar w:fldCharType="separate"/>
          </w:r>
          <w:r w:rsidR="00E63A3F">
            <w:rPr>
              <w:noProof/>
            </w:rPr>
            <w:t>(FERC 2020)</w:t>
          </w:r>
          <w:r w:rsidRPr="00ED1E58">
            <w:fldChar w:fldCharType="end"/>
          </w:r>
        </w:sdtContent>
      </w:sdt>
      <w:r w:rsidRPr="00ED1E58">
        <w:t>:</w:t>
      </w:r>
    </w:p>
    <w:p w14:paraId="165A1139" w14:textId="77777777" w:rsidR="00B64AF0" w:rsidRPr="00ED1E58" w:rsidRDefault="00B64AF0" w:rsidP="005C43CA">
      <w:pPr>
        <w:pStyle w:val="TtListBullet"/>
      </w:pPr>
      <w:r w:rsidRPr="00ED1E58">
        <w:t>Potential dam safety problems</w:t>
      </w:r>
    </w:p>
    <w:p w14:paraId="18537168" w14:textId="77777777" w:rsidR="00B64AF0" w:rsidRPr="00ED1E58" w:rsidRDefault="00B64AF0" w:rsidP="005C43CA">
      <w:pPr>
        <w:pStyle w:val="TtListBullet"/>
      </w:pPr>
      <w:r w:rsidRPr="00ED1E58">
        <w:t>Complaints about constructing and operating a project</w:t>
      </w:r>
    </w:p>
    <w:p w14:paraId="54325103" w14:textId="77777777" w:rsidR="00B64AF0" w:rsidRPr="00ED1E58" w:rsidRDefault="00B64AF0" w:rsidP="005C43CA">
      <w:pPr>
        <w:pStyle w:val="TtListBullet"/>
      </w:pPr>
      <w:r w:rsidRPr="00ED1E58">
        <w:t>Safety concerns related to natural disasters</w:t>
      </w:r>
    </w:p>
    <w:p w14:paraId="295ABCB4" w14:textId="77777777" w:rsidR="00B64AF0" w:rsidRPr="00ED1E58" w:rsidRDefault="00B64AF0" w:rsidP="005C43CA">
      <w:pPr>
        <w:pStyle w:val="TtListBullet"/>
      </w:pPr>
      <w:r w:rsidRPr="00ED1E58">
        <w:t>Issues concerning compliance with terms and conditions of a license</w:t>
      </w:r>
    </w:p>
    <w:p w14:paraId="18148CB3" w14:textId="00E7843C" w:rsidR="00B64AF0" w:rsidRPr="00ED1E58" w:rsidRDefault="00B64AF0" w:rsidP="00B64AF0">
      <w:r w:rsidRPr="00ED1E58">
        <w:t>FERC staff also evaluates effects of potential and actual large floods on safety of dams. FERC staff visit dams and licensed projects during and after floods, assess extents of damage, and direct any studies or remedial measures the licensee must undertake. FERC</w:t>
      </w:r>
      <w:r w:rsidR="00D529CA">
        <w:t>’</w:t>
      </w:r>
      <w:r w:rsidRPr="00ED1E58">
        <w:t xml:space="preserve">s </w:t>
      </w:r>
      <w:r w:rsidRPr="00ED1E58">
        <w:rPr>
          <w:i/>
        </w:rPr>
        <w:t xml:space="preserve">Engineering Guidelines for the Evaluation of Hydropower </w:t>
      </w:r>
      <w:r w:rsidRPr="00ED1E58">
        <w:rPr>
          <w:i/>
        </w:rPr>
        <w:lastRenderedPageBreak/>
        <w:t>Projects</w:t>
      </w:r>
      <w:r w:rsidRPr="00ED1E58">
        <w:t xml:space="preserve"> guides </w:t>
      </w:r>
      <w:r>
        <w:t>its</w:t>
      </w:r>
      <w:r w:rsidRPr="00ED1E58">
        <w:t xml:space="preserve"> engineering staff and licensees in evaluations of dam safety. The publication is frequently revised to reflect current information and methodologies </w:t>
      </w:r>
      <w:sdt>
        <w:sdtPr>
          <w:id w:val="-921095009"/>
          <w:citation/>
        </w:sdtPr>
        <w:sdtEndPr/>
        <w:sdtContent>
          <w:r w:rsidRPr="00ED1E58">
            <w:fldChar w:fldCharType="begin"/>
          </w:r>
          <w:r w:rsidRPr="00ED1E58">
            <w:instrText xml:space="preserve"> CITATION FER20 \l 1033 </w:instrText>
          </w:r>
          <w:r w:rsidRPr="00ED1E58">
            <w:fldChar w:fldCharType="separate"/>
          </w:r>
          <w:r w:rsidR="00E63A3F">
            <w:rPr>
              <w:noProof/>
            </w:rPr>
            <w:t>(FERC 2020)</w:t>
          </w:r>
          <w:r w:rsidRPr="00ED1E58">
            <w:fldChar w:fldCharType="end"/>
          </w:r>
        </w:sdtContent>
      </w:sdt>
      <w:r w:rsidRPr="00ED1E58">
        <w:t>.</w:t>
      </w:r>
    </w:p>
    <w:p w14:paraId="676664C0" w14:textId="26D232FE" w:rsidR="00B64AF0" w:rsidRPr="00AF5C3F" w:rsidRDefault="00B64AF0" w:rsidP="00B64AF0">
      <w:r w:rsidRPr="00ED1E58">
        <w:t xml:space="preserve">FERC requires licensees to prepare </w:t>
      </w:r>
      <w:r w:rsidR="007B540B" w:rsidRPr="00ED1E58">
        <w:t xml:space="preserve">emergency action plans </w:t>
      </w:r>
      <w:r w:rsidRPr="00ED1E58">
        <w:t xml:space="preserve">(EAP) and </w:t>
      </w:r>
      <w:r w:rsidR="007B540B">
        <w:t>provides</w:t>
      </w:r>
      <w:r w:rsidRPr="00ED1E58">
        <w:t xml:space="preserve"> training on </w:t>
      </w:r>
      <w:r w:rsidR="007B540B">
        <w:t>doing so</w:t>
      </w:r>
      <w:r w:rsidRPr="00ED1E58">
        <w:t xml:space="preserve">. The plans outline an early warning system in the event of an actual or potential sudden release of water from a dam failure. The plans include operational procedures that may be implemented during regulatory measures, such as reducing reservoir levels and downstream flows, as well as procedures for notifying affected residents and agencies responsible for emergency management. These plans are frequently updated and tested to ensure that all applicable parties are informed of the proper procedures in emergencies </w:t>
      </w:r>
      <w:sdt>
        <w:sdtPr>
          <w:id w:val="490379039"/>
          <w:citation/>
        </w:sdtPr>
        <w:sdtEndPr/>
        <w:sdtContent>
          <w:r w:rsidRPr="00ED1E58">
            <w:fldChar w:fldCharType="begin"/>
          </w:r>
          <w:r w:rsidRPr="00ED1E58">
            <w:instrText xml:space="preserve"> CITATION FER20 \l 1033 </w:instrText>
          </w:r>
          <w:r w:rsidRPr="00ED1E58">
            <w:fldChar w:fldCharType="separate"/>
          </w:r>
          <w:r w:rsidR="00E63A3F">
            <w:rPr>
              <w:noProof/>
            </w:rPr>
            <w:t>(FERC 2020)</w:t>
          </w:r>
          <w:r w:rsidRPr="00ED1E58">
            <w:fldChar w:fldCharType="end"/>
          </w:r>
        </w:sdtContent>
      </w:sdt>
      <w:r w:rsidRPr="00ED1E58">
        <w:t>.</w:t>
      </w:r>
    </w:p>
    <w:p w14:paraId="5E33FCA7" w14:textId="77777777" w:rsidR="00B64AF0" w:rsidRDefault="00B64AF0" w:rsidP="00B64AF0">
      <w:pPr>
        <w:pStyle w:val="Heading3"/>
      </w:pPr>
      <w:r>
        <w:t>Location</w:t>
      </w:r>
    </w:p>
    <w:p w14:paraId="480E59AD" w14:textId="58310F14" w:rsidR="00B64AF0" w:rsidRDefault="00B64AF0" w:rsidP="00B64AF0">
      <w:r w:rsidRPr="009D131B">
        <w:t xml:space="preserve">In </w:t>
      </w:r>
      <w:r>
        <w:t xml:space="preserve">the State of </w:t>
      </w:r>
      <w:r w:rsidRPr="009D131B">
        <w:t xml:space="preserve">New York, there are </w:t>
      </w:r>
      <w:r>
        <w:t xml:space="preserve">over </w:t>
      </w:r>
      <w:r w:rsidRPr="009D131B">
        <w:t xml:space="preserve">400 high hazard dams and </w:t>
      </w:r>
      <w:r>
        <w:t>over 500</w:t>
      </w:r>
      <w:r w:rsidRPr="009D131B">
        <w:t xml:space="preserve"> moderate hazard dams that pose a threat to jurisdictions in </w:t>
      </w:r>
      <w:r w:rsidRPr="00680116">
        <w:t xml:space="preserve">the event of a dam failure. </w:t>
      </w:r>
      <w:r>
        <w:t>There are 80</w:t>
      </w:r>
      <w:r w:rsidRPr="00680116">
        <w:t xml:space="preserve"> dams are present throughout Jefferson County.</w:t>
      </w:r>
      <w:r w:rsidR="00D71014">
        <w:t xml:space="preserve"> </w:t>
      </w:r>
      <w:r w:rsidRPr="00680116">
        <w:t xml:space="preserve">Most of these dams pose </w:t>
      </w:r>
      <w:r w:rsidRPr="008D1BDD">
        <w:t xml:space="preserve">little risk, as Jefferson County has no high hazard dams located within the County, however, there are 14 dams with an intermediate hazard classification. </w:t>
      </w:r>
      <w:r w:rsidR="0048452F">
        <w:fldChar w:fldCharType="begin"/>
      </w:r>
      <w:r w:rsidR="0048452F">
        <w:instrText xml:space="preserve"> REF _Ref200023976 \h </w:instrText>
      </w:r>
      <w:r w:rsidR="0048452F">
        <w:fldChar w:fldCharType="separate"/>
      </w:r>
      <w:r w:rsidR="00E63A3F">
        <w:t>Table </w:t>
      </w:r>
      <w:r w:rsidR="00E63A3F">
        <w:rPr>
          <w:noProof/>
        </w:rPr>
        <w:t>6</w:t>
      </w:r>
      <w:r w:rsidR="00E63A3F">
        <w:noBreakHyphen/>
      </w:r>
      <w:r w:rsidR="00E63A3F">
        <w:rPr>
          <w:noProof/>
        </w:rPr>
        <w:t>2</w:t>
      </w:r>
      <w:r w:rsidR="0048452F">
        <w:fldChar w:fldCharType="end"/>
      </w:r>
      <w:r w:rsidRPr="00923D75">
        <w:t xml:space="preserve"> is a complete list of the dams in Jefferson County </w:t>
      </w:r>
      <w:sdt>
        <w:sdtPr>
          <w:id w:val="925298262"/>
          <w:citation/>
        </w:sdtPr>
        <w:sdtEndPr/>
        <w:sdtContent>
          <w:r w:rsidRPr="00923D75">
            <w:fldChar w:fldCharType="begin"/>
          </w:r>
          <w:r w:rsidRPr="00923D75">
            <w:instrText xml:space="preserve"> CITATION NYS \l 1033 </w:instrText>
          </w:r>
          <w:r w:rsidRPr="00923D75">
            <w:fldChar w:fldCharType="separate"/>
          </w:r>
          <w:r w:rsidR="00E63A3F">
            <w:rPr>
              <w:noProof/>
            </w:rPr>
            <w:t>(NYS DHSES n.d.)</w:t>
          </w:r>
          <w:r w:rsidRPr="00923D75">
            <w:fldChar w:fldCharType="end"/>
          </w:r>
        </w:sdtContent>
      </w:sdt>
      <w:r w:rsidRPr="00923D75">
        <w:t xml:space="preserve">. </w:t>
      </w:r>
      <w:r w:rsidRPr="00A97084">
        <w:fldChar w:fldCharType="begin"/>
      </w:r>
      <w:r w:rsidRPr="00A97084">
        <w:instrText xml:space="preserve"> REF _Ref187307228 \h </w:instrText>
      </w:r>
      <w:r>
        <w:instrText xml:space="preserve"> \* MERGEFORMAT </w:instrText>
      </w:r>
      <w:r w:rsidRPr="00A97084">
        <w:fldChar w:fldCharType="separate"/>
      </w:r>
      <w:r w:rsidR="00E63A3F">
        <w:t>Figure 6</w:t>
      </w:r>
      <w:r w:rsidR="00E63A3F">
        <w:noBreakHyphen/>
        <w:t>2</w:t>
      </w:r>
      <w:r w:rsidRPr="00A97084">
        <w:fldChar w:fldCharType="end"/>
      </w:r>
      <w:r w:rsidRPr="00A97084">
        <w:t xml:space="preserve"> shows the locations of dams in Jefferson County.</w:t>
      </w:r>
    </w:p>
    <w:p w14:paraId="12C2D3B8" w14:textId="77777777" w:rsidR="008F1D94" w:rsidRDefault="008F1D94" w:rsidP="008F1D94">
      <w:pPr>
        <w:pStyle w:val="Heading3"/>
      </w:pPr>
      <w:r>
        <w:t>Extent</w:t>
      </w:r>
    </w:p>
    <w:p w14:paraId="75B949B0" w14:textId="51F5439C" w:rsidR="001E15C7" w:rsidRDefault="008F1D94" w:rsidP="008F1D94">
      <w:pPr>
        <w:rPr>
          <w:rFonts w:eastAsia="Times New Roman"/>
        </w:rPr>
      </w:pPr>
      <w:r>
        <w:rPr>
          <w:rFonts w:eastAsia="Times New Roman"/>
        </w:rPr>
        <w:t>D</w:t>
      </w:r>
      <w:r w:rsidRPr="00EE584D">
        <w:rPr>
          <w:rFonts w:eastAsia="Times New Roman"/>
        </w:rPr>
        <w:t>am failures can occur without warning</w:t>
      </w:r>
      <w:r>
        <w:rPr>
          <w:rFonts w:eastAsia="Times New Roman"/>
        </w:rPr>
        <w:t xml:space="preserve"> </w:t>
      </w:r>
      <w:r w:rsidRPr="00EE584D">
        <w:rPr>
          <w:rFonts w:eastAsia="Times New Roman"/>
        </w:rPr>
        <w:t xml:space="preserve">during normal operating conditions. This is referred to as a </w:t>
      </w:r>
      <w:r w:rsidR="00D529CA">
        <w:rPr>
          <w:rFonts w:eastAsia="Times New Roman"/>
        </w:rPr>
        <w:t>“</w:t>
      </w:r>
      <w:r w:rsidRPr="00EE584D">
        <w:rPr>
          <w:rFonts w:eastAsia="Times New Roman"/>
        </w:rPr>
        <w:t>sunny day</w:t>
      </w:r>
      <w:r w:rsidR="00D529CA">
        <w:rPr>
          <w:rFonts w:eastAsia="Times New Roman"/>
        </w:rPr>
        <w:t>”</w:t>
      </w:r>
      <w:r w:rsidRPr="00EE584D">
        <w:rPr>
          <w:rFonts w:eastAsia="Times New Roman"/>
        </w:rPr>
        <w:t xml:space="preserve"> failure. Dam failures may also occur during a large storm event. Significant rainfall can quickly inundate an area and cause floodwaters to overwhelm a reservoir. If the spillway of the dam cannot safely pass the resulting flows, water will begin flowing in areas not designed for such flows, and a failure may occur.</w:t>
      </w:r>
    </w:p>
    <w:p w14:paraId="706A39A2" w14:textId="13991519" w:rsidR="008F1D94" w:rsidRDefault="008F1D94" w:rsidP="008F1D94">
      <w:r>
        <w:t>The hazard classification of a dam can be used as a measure of the extent of the dam</w:t>
      </w:r>
      <w:r w:rsidR="00D529CA">
        <w:t>’</w:t>
      </w:r>
      <w:r>
        <w:t>s failure, as the classification indicates the potential impact of a failure.</w:t>
      </w:r>
      <w:r w:rsidRPr="00693277">
        <w:t xml:space="preserve"> </w:t>
      </w:r>
      <w:r>
        <w:t>The</w:t>
      </w:r>
      <w:r w:rsidRPr="00312BE9">
        <w:t xml:space="preserve"> level of impact </w:t>
      </w:r>
      <w:r>
        <w:t>due to</w:t>
      </w:r>
      <w:r w:rsidRPr="00312BE9">
        <w:t xml:space="preserve"> a failure </w:t>
      </w:r>
      <w:r>
        <w:t>can be estimated using</w:t>
      </w:r>
      <w:r w:rsidRPr="0026373A">
        <w:t xml:space="preserve"> the </w:t>
      </w:r>
      <w:r>
        <w:t>USACE</w:t>
      </w:r>
      <w:r w:rsidRPr="0026373A">
        <w:t xml:space="preserve"> hazard potential classification </w:t>
      </w:r>
      <w:r>
        <w:t xml:space="preserve">system presented in </w:t>
      </w:r>
      <w:r>
        <w:fldChar w:fldCharType="begin"/>
      </w:r>
      <w:r>
        <w:instrText xml:space="preserve"> REF _Ref200023936 \h </w:instrText>
      </w:r>
      <w:r>
        <w:fldChar w:fldCharType="separate"/>
      </w:r>
      <w:r w:rsidR="00E63A3F">
        <w:t>Table </w:t>
      </w:r>
      <w:r w:rsidR="00E63A3F">
        <w:rPr>
          <w:noProof/>
        </w:rPr>
        <w:t>6</w:t>
      </w:r>
      <w:r w:rsidR="00E63A3F">
        <w:noBreakHyphen/>
      </w:r>
      <w:r w:rsidR="00E63A3F">
        <w:rPr>
          <w:noProof/>
        </w:rPr>
        <w:t>1</w:t>
      </w:r>
      <w:r>
        <w:fldChar w:fldCharType="end"/>
      </w:r>
      <w:r>
        <w:t xml:space="preserve"> </w:t>
      </w:r>
      <w:sdt>
        <w:sdtPr>
          <w:id w:val="1326323543"/>
          <w:citation/>
        </w:sdtPr>
        <w:sdtEndPr/>
        <w:sdtContent>
          <w:r w:rsidRPr="0026373A">
            <w:fldChar w:fldCharType="begin"/>
          </w:r>
          <w:r w:rsidRPr="0026373A">
            <w:instrText xml:space="preserve">CITATION usa14 \l 1033 </w:instrText>
          </w:r>
          <w:r w:rsidRPr="0026373A">
            <w:fldChar w:fldCharType="separate"/>
          </w:r>
          <w:r w:rsidR="00E63A3F">
            <w:rPr>
              <w:noProof/>
            </w:rPr>
            <w:t>(USACE 2014)</w:t>
          </w:r>
          <w:r w:rsidRPr="0026373A">
            <w:fldChar w:fldCharType="end"/>
          </w:r>
        </w:sdtContent>
      </w:sdt>
      <w:r w:rsidRPr="0026373A">
        <w:t>.</w:t>
      </w:r>
      <w:r>
        <w:t xml:space="preserve"> The classification of each dam in Jefferson County is included in </w:t>
      </w:r>
      <w:r>
        <w:fldChar w:fldCharType="begin"/>
      </w:r>
      <w:r>
        <w:instrText xml:space="preserve"> REF _Ref200023976 \h </w:instrText>
      </w:r>
      <w:r>
        <w:fldChar w:fldCharType="separate"/>
      </w:r>
      <w:r w:rsidR="00E63A3F">
        <w:t>Table </w:t>
      </w:r>
      <w:r w:rsidR="00E63A3F">
        <w:rPr>
          <w:noProof/>
        </w:rPr>
        <w:t>6</w:t>
      </w:r>
      <w:r w:rsidR="00E63A3F">
        <w:noBreakHyphen/>
      </w:r>
      <w:r w:rsidR="00E63A3F">
        <w:rPr>
          <w:noProof/>
        </w:rPr>
        <w:t>2</w:t>
      </w:r>
      <w:r>
        <w:fldChar w:fldCharType="end"/>
      </w:r>
      <w:r>
        <w:t>.</w:t>
      </w:r>
      <w:r w:rsidRPr="00B964A0">
        <w:rPr>
          <w:rFonts w:eastAsia="Times New Roman"/>
        </w:rPr>
        <w:t xml:space="preserve"> </w:t>
      </w:r>
      <w:r w:rsidRPr="00EE584D">
        <w:rPr>
          <w:rFonts w:eastAsia="Times New Roman"/>
        </w:rPr>
        <w:t xml:space="preserve">New </w:t>
      </w:r>
      <w:r>
        <w:rPr>
          <w:rFonts w:eastAsia="Times New Roman"/>
        </w:rPr>
        <w:t>York</w:t>
      </w:r>
      <w:r w:rsidRPr="00EE584D">
        <w:rPr>
          <w:rFonts w:eastAsia="Times New Roman"/>
        </w:rPr>
        <w:t xml:space="preserve"> has seen significant property damage including damage or loss of dams, bridges, roads, and buildings because of storm events and dam failures</w:t>
      </w:r>
      <w:r>
        <w:rPr>
          <w:rFonts w:eastAsia="Times New Roman"/>
        </w:rPr>
        <w:t>.</w:t>
      </w:r>
    </w:p>
    <w:p w14:paraId="412C3739" w14:textId="77777777" w:rsidR="00B64AF0" w:rsidRDefault="00B64AF0" w:rsidP="00B64AF0">
      <w:pPr>
        <w:pStyle w:val="Heading3"/>
      </w:pPr>
      <w:r>
        <w:t>Previous Occurrences</w:t>
      </w:r>
    </w:p>
    <w:p w14:paraId="584F5BA6" w14:textId="77777777" w:rsidR="00B64AF0" w:rsidRDefault="00B64AF0" w:rsidP="00B64AF0">
      <w:pPr>
        <w:pStyle w:val="Heading4"/>
      </w:pPr>
      <w:r>
        <w:t>FEMA Major Disaster and Emergency Declarations</w:t>
      </w:r>
    </w:p>
    <w:p w14:paraId="47BE2A9E" w14:textId="2C03D4F2" w:rsidR="00D71014" w:rsidRDefault="00B64AF0" w:rsidP="005153FA">
      <w:r>
        <w:t xml:space="preserve">Between </w:t>
      </w:r>
      <w:r w:rsidRPr="00406594">
        <w:t>1954 and 2024, Jefferson County was not</w:t>
      </w:r>
      <w:r>
        <w:t xml:space="preserve"> included in any major disaster (DR) or emergency (EM) declarations for dam failure-related events </w:t>
      </w:r>
      <w:sdt>
        <w:sdtPr>
          <w:id w:val="-1051615416"/>
          <w:citation/>
        </w:sdtPr>
        <w:sdtEndPr/>
        <w:sdtContent>
          <w:r w:rsidRPr="00FF0C12">
            <w:fldChar w:fldCharType="begin"/>
          </w:r>
          <w:r>
            <w:instrText xml:space="preserve">CITATION Placeholder1 \l 1033 </w:instrText>
          </w:r>
          <w:r w:rsidRPr="00FF0C12">
            <w:fldChar w:fldCharType="separate"/>
          </w:r>
          <w:r w:rsidR="00E63A3F">
            <w:rPr>
              <w:noProof/>
            </w:rPr>
            <w:t>(FEMA 2024)</w:t>
          </w:r>
          <w:r w:rsidRPr="00FF0C12">
            <w:fldChar w:fldCharType="end"/>
          </w:r>
        </w:sdtContent>
      </w:sdt>
      <w:r w:rsidRPr="00FF0C12">
        <w:t>.</w:t>
      </w:r>
    </w:p>
    <w:p w14:paraId="64D76B7B" w14:textId="6A4081BD" w:rsidR="00B64AF0" w:rsidRDefault="00B64AF0" w:rsidP="00B64AF0">
      <w:pPr>
        <w:pStyle w:val="Heading4"/>
      </w:pPr>
      <w:r>
        <w:t>USDA Declarations</w:t>
      </w:r>
    </w:p>
    <w:p w14:paraId="37432EDE" w14:textId="23C74EAD" w:rsidR="00B64AF0" w:rsidRDefault="00B64AF0" w:rsidP="005153FA">
      <w:r w:rsidRPr="00AB6D6B">
        <w:t xml:space="preserve">The Secretary of Agriculture is authorized to designate counties as disaster areas to make emergency loans to producers suffering losses in those counties and in contiguous counties. </w:t>
      </w:r>
      <w:r w:rsidRPr="00681D55">
        <w:t xml:space="preserve">Between </w:t>
      </w:r>
      <w:r>
        <w:t>2012</w:t>
      </w:r>
      <w:r w:rsidRPr="00681D55">
        <w:t xml:space="preserve"> </w:t>
      </w:r>
      <w:r w:rsidRPr="00582D7E">
        <w:t>and 202</w:t>
      </w:r>
      <w:r>
        <w:t>4</w:t>
      </w:r>
      <w:r w:rsidRPr="00582D7E">
        <w:t>, Jefferson County was</w:t>
      </w:r>
      <w:r w:rsidRPr="00681D55">
        <w:t xml:space="preserve"> </w:t>
      </w:r>
      <w:r>
        <w:t xml:space="preserve">not </w:t>
      </w:r>
      <w:r w:rsidRPr="00681D55">
        <w:t xml:space="preserve">included </w:t>
      </w:r>
      <w:r w:rsidRPr="00CC0A18">
        <w:t xml:space="preserve">in </w:t>
      </w:r>
      <w:r w:rsidRPr="001104E7">
        <w:t>any USDA dam failure-related agricultural disaster declarations.</w:t>
      </w:r>
    </w:p>
    <w:p w14:paraId="2769C4AE" w14:textId="77777777" w:rsidR="00B64AF0" w:rsidRPr="001104E7" w:rsidRDefault="00B64AF0" w:rsidP="00B64AF0">
      <w:pPr>
        <w:pStyle w:val="Heading4"/>
      </w:pPr>
      <w:r w:rsidRPr="001104E7">
        <w:t>Previous Events</w:t>
      </w:r>
    </w:p>
    <w:p w14:paraId="553BE205" w14:textId="752F3203" w:rsidR="000F4458" w:rsidRDefault="00B64AF0" w:rsidP="000F4458">
      <w:r>
        <w:t>There are no known dam failure-related events that impacted Jefferson County between January 2012 and December 2024. For events prior to 2012, refer to the previous Jefferson County HMP</w:t>
      </w:r>
      <w:sdt>
        <w:sdtPr>
          <w:id w:val="-2124759398"/>
          <w:citation/>
        </w:sdtPr>
        <w:sdtEndPr/>
        <w:sdtContent>
          <w:r>
            <w:fldChar w:fldCharType="begin"/>
          </w:r>
          <w:r>
            <w:instrText xml:space="preserve"> CITATION Ass \l 1033 </w:instrText>
          </w:r>
          <w:r>
            <w:fldChar w:fldCharType="separate"/>
          </w:r>
          <w:r w:rsidR="00E63A3F">
            <w:rPr>
              <w:noProof/>
            </w:rPr>
            <w:t xml:space="preserve"> (ASDSO n.d.)</w:t>
          </w:r>
          <w:r>
            <w:fldChar w:fldCharType="end"/>
          </w:r>
        </w:sdtContent>
      </w:sdt>
      <w:r>
        <w:t>.</w:t>
      </w:r>
    </w:p>
    <w:p w14:paraId="755AB84C" w14:textId="77777777" w:rsidR="000F4458" w:rsidRDefault="000F4458" w:rsidP="000F4458">
      <w:pPr>
        <w:sectPr w:rsidR="000F4458" w:rsidSect="000F4458">
          <w:pgSz w:w="12240" w:h="15840"/>
          <w:pgMar w:top="1440" w:right="1080" w:bottom="1440" w:left="1080" w:header="720" w:footer="504" w:gutter="0"/>
          <w:pgNumType w:start="1" w:chapStyle="1"/>
          <w:cols w:space="720"/>
          <w:docGrid w:linePitch="360"/>
        </w:sectPr>
      </w:pPr>
    </w:p>
    <w:p w14:paraId="345D3DB0" w14:textId="6C28F394" w:rsidR="000F4458" w:rsidRDefault="00B40952" w:rsidP="000F4458">
      <w:pPr>
        <w:pStyle w:val="Caption"/>
      </w:pPr>
      <w:bookmarkStart w:id="237" w:name="_Ref200023976"/>
      <w:bookmarkStart w:id="238" w:name="_Toc201223725"/>
      <w:r>
        <w:lastRenderedPageBreak/>
        <w:t>Table </w:t>
      </w:r>
      <w:r w:rsidR="00DC2F5C">
        <w:fldChar w:fldCharType="begin"/>
      </w:r>
      <w:r w:rsidR="00DC2F5C">
        <w:instrText xml:space="preserve"> STYLEREF 1 \s </w:instrText>
      </w:r>
      <w:r w:rsidR="00DC2F5C">
        <w:fldChar w:fldCharType="separate"/>
      </w:r>
      <w:r w:rsidR="00DC2F5C">
        <w:rPr>
          <w:noProof/>
        </w:rPr>
        <w:t>6</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237"/>
      <w:r w:rsidR="000F4458">
        <w:t>. Dams Located In Jefferson County</w:t>
      </w:r>
      <w:bookmarkEnd w:id="238"/>
    </w:p>
    <w:tbl>
      <w:tblPr>
        <w:tblStyle w:val="TtTable"/>
        <w:tblW w:w="5000" w:type="pct"/>
        <w:tblLayout w:type="fixed"/>
        <w:tblLook w:val="0420" w:firstRow="1" w:lastRow="0" w:firstColumn="0" w:lastColumn="0" w:noHBand="0" w:noVBand="1"/>
      </w:tblPr>
      <w:tblGrid>
        <w:gridCol w:w="1219"/>
        <w:gridCol w:w="2077"/>
        <w:gridCol w:w="1568"/>
        <w:gridCol w:w="1680"/>
        <w:gridCol w:w="2066"/>
        <w:gridCol w:w="1696"/>
        <w:gridCol w:w="1694"/>
        <w:gridCol w:w="1680"/>
      </w:tblGrid>
      <w:tr w:rsidR="000F4458" w:rsidRPr="00F04316" w14:paraId="5304D1A2" w14:textId="77777777" w:rsidTr="00B13F36">
        <w:trPr>
          <w:cnfStyle w:val="100000000000" w:firstRow="1" w:lastRow="0" w:firstColumn="0" w:lastColumn="0" w:oddVBand="0" w:evenVBand="0" w:oddHBand="0" w:evenHBand="0" w:firstRowFirstColumn="0" w:firstRowLastColumn="0" w:lastRowFirstColumn="0" w:lastRowLastColumn="0"/>
          <w:cantSplit/>
          <w:tblHeader/>
        </w:trPr>
        <w:tc>
          <w:tcPr>
            <w:tcW w:w="446" w:type="pct"/>
          </w:tcPr>
          <w:p w14:paraId="78144900" w14:textId="77777777" w:rsidR="000F4458" w:rsidRPr="00F04316" w:rsidRDefault="000F4458" w:rsidP="00B13F36">
            <w:r w:rsidRPr="00F04316">
              <w:t>State ID</w:t>
            </w:r>
          </w:p>
        </w:tc>
        <w:tc>
          <w:tcPr>
            <w:tcW w:w="759" w:type="pct"/>
          </w:tcPr>
          <w:p w14:paraId="3D416A74" w14:textId="77777777" w:rsidR="000F4458" w:rsidRPr="00F04316" w:rsidRDefault="000F4458" w:rsidP="00B13F36">
            <w:r w:rsidRPr="00F04316">
              <w:t>Dam Name</w:t>
            </w:r>
          </w:p>
        </w:tc>
        <w:tc>
          <w:tcPr>
            <w:tcW w:w="573" w:type="pct"/>
          </w:tcPr>
          <w:p w14:paraId="119DBBE3" w14:textId="77777777" w:rsidR="000F4458" w:rsidRPr="00F04316" w:rsidRDefault="000F4458" w:rsidP="00B13F36">
            <w:r w:rsidRPr="00F04316">
              <w:t>Municipality</w:t>
            </w:r>
          </w:p>
        </w:tc>
        <w:tc>
          <w:tcPr>
            <w:tcW w:w="614" w:type="pct"/>
          </w:tcPr>
          <w:p w14:paraId="6B3D9B79" w14:textId="77777777" w:rsidR="000F4458" w:rsidRPr="00F04316" w:rsidRDefault="000F4458" w:rsidP="00B13F36">
            <w:r w:rsidRPr="00F04316">
              <w:t>Stream</w:t>
            </w:r>
          </w:p>
        </w:tc>
        <w:tc>
          <w:tcPr>
            <w:tcW w:w="755" w:type="pct"/>
          </w:tcPr>
          <w:p w14:paraId="35827103" w14:textId="77777777" w:rsidR="000F4458" w:rsidRPr="00F04316" w:rsidRDefault="000F4458" w:rsidP="00B13F36">
            <w:r w:rsidRPr="00F04316">
              <w:t>Owners</w:t>
            </w:r>
          </w:p>
        </w:tc>
        <w:tc>
          <w:tcPr>
            <w:tcW w:w="620" w:type="pct"/>
          </w:tcPr>
          <w:p w14:paraId="683643E6" w14:textId="77777777" w:rsidR="000F4458" w:rsidRPr="00F04316" w:rsidRDefault="000F4458" w:rsidP="00B13F36">
            <w:r w:rsidRPr="00F04316">
              <w:t>Owner Type</w:t>
            </w:r>
          </w:p>
        </w:tc>
        <w:tc>
          <w:tcPr>
            <w:tcW w:w="619" w:type="pct"/>
          </w:tcPr>
          <w:p w14:paraId="04D7B729" w14:textId="77777777" w:rsidR="000F4458" w:rsidRPr="00F04316" w:rsidRDefault="000F4458" w:rsidP="00B13F36">
            <w:r w:rsidRPr="00F04316">
              <w:t>Purposes</w:t>
            </w:r>
          </w:p>
        </w:tc>
        <w:tc>
          <w:tcPr>
            <w:tcW w:w="614" w:type="pct"/>
          </w:tcPr>
          <w:p w14:paraId="629A42E2" w14:textId="77777777" w:rsidR="000F4458" w:rsidRPr="00F04316" w:rsidRDefault="000F4458" w:rsidP="00B13F36">
            <w:r w:rsidRPr="00F04316">
              <w:t>Class</w:t>
            </w:r>
          </w:p>
        </w:tc>
      </w:tr>
      <w:tr w:rsidR="000F4458" w:rsidRPr="00F04316" w14:paraId="045D0C53" w14:textId="77777777" w:rsidTr="00B13F36">
        <w:tc>
          <w:tcPr>
            <w:tcW w:w="446" w:type="pct"/>
          </w:tcPr>
          <w:p w14:paraId="7AEB2584" w14:textId="77777777" w:rsidR="000F4458" w:rsidRPr="00F04316" w:rsidRDefault="000F4458" w:rsidP="00B13F36">
            <w:r w:rsidRPr="00F04316">
              <w:t>068-3127</w:t>
            </w:r>
          </w:p>
        </w:tc>
        <w:tc>
          <w:tcPr>
            <w:tcW w:w="759" w:type="pct"/>
          </w:tcPr>
          <w:p w14:paraId="2A0B27D9" w14:textId="77777777" w:rsidR="000F4458" w:rsidRPr="00F04316" w:rsidRDefault="000F4458" w:rsidP="00B13F36">
            <w:r w:rsidRPr="00F04316">
              <w:t>Robert W Purcell Dam</w:t>
            </w:r>
          </w:p>
        </w:tc>
        <w:tc>
          <w:tcPr>
            <w:tcW w:w="573" w:type="pct"/>
          </w:tcPr>
          <w:p w14:paraId="09048315" w14:textId="77777777" w:rsidR="000F4458" w:rsidRPr="00F04316" w:rsidRDefault="000F4458" w:rsidP="00B13F36">
            <w:r w:rsidRPr="00F04316">
              <w:t>Town of Cape Vincent</w:t>
            </w:r>
          </w:p>
        </w:tc>
        <w:tc>
          <w:tcPr>
            <w:tcW w:w="614" w:type="pct"/>
          </w:tcPr>
          <w:p w14:paraId="0D25688A" w14:textId="77777777" w:rsidR="000F4458" w:rsidRPr="00F04316" w:rsidRDefault="000F4458" w:rsidP="00B13F36">
            <w:r w:rsidRPr="00F04316">
              <w:t xml:space="preserve">TR- Lake Ontario </w:t>
            </w:r>
          </w:p>
        </w:tc>
        <w:tc>
          <w:tcPr>
            <w:tcW w:w="755" w:type="pct"/>
          </w:tcPr>
          <w:p w14:paraId="6F283A8A" w14:textId="77777777" w:rsidR="000F4458" w:rsidRPr="00F04316" w:rsidRDefault="000F4458" w:rsidP="00B13F36">
            <w:r w:rsidRPr="00F04316">
              <w:t>ROBERT W PURCELL</w:t>
            </w:r>
          </w:p>
        </w:tc>
        <w:tc>
          <w:tcPr>
            <w:tcW w:w="620" w:type="pct"/>
          </w:tcPr>
          <w:p w14:paraId="755ABA1D" w14:textId="77777777" w:rsidR="000F4458" w:rsidRPr="00F04316" w:rsidRDefault="000F4458" w:rsidP="00B13F36">
            <w:r w:rsidRPr="00F04316">
              <w:t>Private</w:t>
            </w:r>
          </w:p>
        </w:tc>
        <w:tc>
          <w:tcPr>
            <w:tcW w:w="619" w:type="pct"/>
          </w:tcPr>
          <w:p w14:paraId="34A2DFA6" w14:textId="77777777" w:rsidR="000F4458" w:rsidRPr="00F04316" w:rsidRDefault="000F4458" w:rsidP="00B13F36">
            <w:r w:rsidRPr="00F04316">
              <w:t>Fire Protection, Stock, Or Small Farm Pond</w:t>
            </w:r>
          </w:p>
        </w:tc>
        <w:tc>
          <w:tcPr>
            <w:tcW w:w="614" w:type="pct"/>
          </w:tcPr>
          <w:p w14:paraId="676AB98C" w14:textId="77777777" w:rsidR="000F4458" w:rsidRPr="00F04316" w:rsidRDefault="000F4458" w:rsidP="00B13F36">
            <w:r w:rsidRPr="00F04316">
              <w:t>Low Hazard Dam</w:t>
            </w:r>
          </w:p>
        </w:tc>
      </w:tr>
      <w:tr w:rsidR="000F4458" w:rsidRPr="00F04316" w14:paraId="4C0B21C6"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00AE852D" w14:textId="77777777" w:rsidR="000F4458" w:rsidRPr="00F04316" w:rsidRDefault="000F4458" w:rsidP="00B13F36">
            <w:r w:rsidRPr="00F04316">
              <w:t>078-0016</w:t>
            </w:r>
          </w:p>
        </w:tc>
        <w:tc>
          <w:tcPr>
            <w:tcW w:w="759" w:type="pct"/>
          </w:tcPr>
          <w:p w14:paraId="4237CB97" w14:textId="77777777" w:rsidR="000F4458" w:rsidRPr="00F04316" w:rsidRDefault="000F4458" w:rsidP="00B13F36">
            <w:r w:rsidRPr="00F04316">
              <w:t>Dexter North Channel Dam</w:t>
            </w:r>
          </w:p>
        </w:tc>
        <w:tc>
          <w:tcPr>
            <w:tcW w:w="573" w:type="pct"/>
          </w:tcPr>
          <w:p w14:paraId="718A3B31" w14:textId="77777777" w:rsidR="000F4458" w:rsidRPr="00F04316" w:rsidRDefault="000F4458" w:rsidP="00B13F36">
            <w:r w:rsidRPr="00F04316">
              <w:t>Village of Dexter</w:t>
            </w:r>
          </w:p>
        </w:tc>
        <w:tc>
          <w:tcPr>
            <w:tcW w:w="614" w:type="pct"/>
          </w:tcPr>
          <w:p w14:paraId="5F0DBC36" w14:textId="77777777" w:rsidR="000F4458" w:rsidRPr="00F04316" w:rsidRDefault="000F4458" w:rsidP="00B13F36">
            <w:r w:rsidRPr="00F04316">
              <w:t>Black River</w:t>
            </w:r>
          </w:p>
        </w:tc>
        <w:tc>
          <w:tcPr>
            <w:tcW w:w="755" w:type="pct"/>
          </w:tcPr>
          <w:p w14:paraId="2CFA55BC" w14:textId="77777777" w:rsidR="000F4458" w:rsidRPr="00F04316" w:rsidRDefault="000F4458" w:rsidP="00B13F36">
            <w:r w:rsidRPr="00F04316">
              <w:t>Central Rivers Power, LLC</w:t>
            </w:r>
          </w:p>
        </w:tc>
        <w:tc>
          <w:tcPr>
            <w:tcW w:w="620" w:type="pct"/>
          </w:tcPr>
          <w:p w14:paraId="1AB7D947" w14:textId="77777777" w:rsidR="000F4458" w:rsidRPr="00F04316" w:rsidRDefault="000F4458" w:rsidP="00B13F36">
            <w:r w:rsidRPr="00F04316">
              <w:t>Private</w:t>
            </w:r>
          </w:p>
        </w:tc>
        <w:tc>
          <w:tcPr>
            <w:tcW w:w="619" w:type="pct"/>
          </w:tcPr>
          <w:p w14:paraId="1A173351" w14:textId="77777777" w:rsidR="000F4458" w:rsidRPr="00F04316" w:rsidRDefault="000F4458" w:rsidP="00B13F36">
            <w:r w:rsidRPr="00F04316">
              <w:t>Hydroelectric</w:t>
            </w:r>
          </w:p>
        </w:tc>
        <w:tc>
          <w:tcPr>
            <w:tcW w:w="614" w:type="pct"/>
          </w:tcPr>
          <w:p w14:paraId="07185896" w14:textId="77777777" w:rsidR="000F4458" w:rsidRPr="00F04316" w:rsidRDefault="000F4458" w:rsidP="00B13F36">
            <w:r w:rsidRPr="00F04316">
              <w:t>Low Hazard Dam</w:t>
            </w:r>
          </w:p>
        </w:tc>
      </w:tr>
      <w:tr w:rsidR="000F4458" w:rsidRPr="00F04316" w14:paraId="69AE6425" w14:textId="77777777" w:rsidTr="00B13F36">
        <w:tc>
          <w:tcPr>
            <w:tcW w:w="446" w:type="pct"/>
          </w:tcPr>
          <w:p w14:paraId="621B7402" w14:textId="77777777" w:rsidR="000F4458" w:rsidRPr="00F04316" w:rsidRDefault="000F4458" w:rsidP="00B13F36">
            <w:r w:rsidRPr="00F04316">
              <w:t>078-0017</w:t>
            </w:r>
          </w:p>
        </w:tc>
        <w:tc>
          <w:tcPr>
            <w:tcW w:w="759" w:type="pct"/>
          </w:tcPr>
          <w:p w14:paraId="523E4AB7" w14:textId="77777777" w:rsidR="000F4458" w:rsidRPr="00F04316" w:rsidRDefault="000F4458" w:rsidP="00B13F36">
            <w:r w:rsidRPr="00F04316">
              <w:t>Dexter Middle Channel Dam</w:t>
            </w:r>
          </w:p>
        </w:tc>
        <w:tc>
          <w:tcPr>
            <w:tcW w:w="573" w:type="pct"/>
          </w:tcPr>
          <w:p w14:paraId="3AC52E17" w14:textId="77777777" w:rsidR="000F4458" w:rsidRPr="00F04316" w:rsidRDefault="000F4458" w:rsidP="00B13F36">
            <w:r w:rsidRPr="00F04316">
              <w:t>Village of Dexter</w:t>
            </w:r>
          </w:p>
        </w:tc>
        <w:tc>
          <w:tcPr>
            <w:tcW w:w="614" w:type="pct"/>
          </w:tcPr>
          <w:p w14:paraId="3985F981" w14:textId="77777777" w:rsidR="000F4458" w:rsidRPr="00F04316" w:rsidRDefault="000F4458" w:rsidP="00B13F36">
            <w:r w:rsidRPr="00F04316">
              <w:t>Black River</w:t>
            </w:r>
          </w:p>
        </w:tc>
        <w:tc>
          <w:tcPr>
            <w:tcW w:w="755" w:type="pct"/>
          </w:tcPr>
          <w:p w14:paraId="63C198D6" w14:textId="77777777" w:rsidR="000F4458" w:rsidRPr="00F04316" w:rsidRDefault="000F4458" w:rsidP="00B13F36">
            <w:r w:rsidRPr="00F04316">
              <w:t>Central Rivers Power, LLC</w:t>
            </w:r>
          </w:p>
        </w:tc>
        <w:tc>
          <w:tcPr>
            <w:tcW w:w="620" w:type="pct"/>
          </w:tcPr>
          <w:p w14:paraId="151134D1" w14:textId="77777777" w:rsidR="000F4458" w:rsidRPr="00F04316" w:rsidRDefault="000F4458" w:rsidP="00B13F36">
            <w:r w:rsidRPr="00F04316">
              <w:t>Private</w:t>
            </w:r>
          </w:p>
        </w:tc>
        <w:tc>
          <w:tcPr>
            <w:tcW w:w="619" w:type="pct"/>
          </w:tcPr>
          <w:p w14:paraId="5023FF0E" w14:textId="77777777" w:rsidR="000F4458" w:rsidRPr="00F04316" w:rsidRDefault="000F4458" w:rsidP="00B13F36">
            <w:r w:rsidRPr="00F04316">
              <w:t>Hydroelectric</w:t>
            </w:r>
          </w:p>
        </w:tc>
        <w:tc>
          <w:tcPr>
            <w:tcW w:w="614" w:type="pct"/>
          </w:tcPr>
          <w:p w14:paraId="0FFCA0B8" w14:textId="77777777" w:rsidR="000F4458" w:rsidRPr="00F04316" w:rsidRDefault="000F4458" w:rsidP="00B13F36">
            <w:r w:rsidRPr="00F04316">
              <w:t>Low Hazard Dam</w:t>
            </w:r>
          </w:p>
        </w:tc>
      </w:tr>
      <w:tr w:rsidR="000F4458" w:rsidRPr="00F04316" w14:paraId="28FB39E9"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6244CD36" w14:textId="77777777" w:rsidR="000F4458" w:rsidRPr="00F04316" w:rsidRDefault="000F4458" w:rsidP="00B13F36">
            <w:r w:rsidRPr="00F04316">
              <w:t>078-0018</w:t>
            </w:r>
          </w:p>
        </w:tc>
        <w:tc>
          <w:tcPr>
            <w:tcW w:w="759" w:type="pct"/>
          </w:tcPr>
          <w:p w14:paraId="04816E6E" w14:textId="77777777" w:rsidR="000F4458" w:rsidRPr="00F04316" w:rsidRDefault="000F4458" w:rsidP="00B13F36">
            <w:r w:rsidRPr="00F04316">
              <w:t>Dexter South Channel Dam</w:t>
            </w:r>
          </w:p>
        </w:tc>
        <w:tc>
          <w:tcPr>
            <w:tcW w:w="573" w:type="pct"/>
          </w:tcPr>
          <w:p w14:paraId="74763552" w14:textId="77777777" w:rsidR="000F4458" w:rsidRPr="00F04316" w:rsidRDefault="000F4458" w:rsidP="00B13F36">
            <w:r w:rsidRPr="00F04316">
              <w:t>Village of Dexter</w:t>
            </w:r>
          </w:p>
        </w:tc>
        <w:tc>
          <w:tcPr>
            <w:tcW w:w="614" w:type="pct"/>
          </w:tcPr>
          <w:p w14:paraId="75E86FF0" w14:textId="77777777" w:rsidR="000F4458" w:rsidRPr="00F04316" w:rsidRDefault="000F4458" w:rsidP="00B13F36">
            <w:r w:rsidRPr="00F04316">
              <w:t>Black River</w:t>
            </w:r>
          </w:p>
        </w:tc>
        <w:tc>
          <w:tcPr>
            <w:tcW w:w="755" w:type="pct"/>
          </w:tcPr>
          <w:p w14:paraId="711B52C7" w14:textId="77777777" w:rsidR="000F4458" w:rsidRPr="00F04316" w:rsidRDefault="000F4458" w:rsidP="00B13F36">
            <w:r w:rsidRPr="00F04316">
              <w:t>Central Rivers Power, LLC</w:t>
            </w:r>
          </w:p>
        </w:tc>
        <w:tc>
          <w:tcPr>
            <w:tcW w:w="620" w:type="pct"/>
          </w:tcPr>
          <w:p w14:paraId="4043A197" w14:textId="77777777" w:rsidR="000F4458" w:rsidRPr="00F04316" w:rsidRDefault="000F4458" w:rsidP="00B13F36">
            <w:r w:rsidRPr="00F04316">
              <w:t>Private</w:t>
            </w:r>
          </w:p>
        </w:tc>
        <w:tc>
          <w:tcPr>
            <w:tcW w:w="619" w:type="pct"/>
          </w:tcPr>
          <w:p w14:paraId="7D9AFD16" w14:textId="77777777" w:rsidR="000F4458" w:rsidRPr="00F04316" w:rsidRDefault="000F4458" w:rsidP="00B13F36">
            <w:r w:rsidRPr="00F04316">
              <w:t>Hydroelectric</w:t>
            </w:r>
          </w:p>
        </w:tc>
        <w:tc>
          <w:tcPr>
            <w:tcW w:w="614" w:type="pct"/>
          </w:tcPr>
          <w:p w14:paraId="3DEC3006" w14:textId="77777777" w:rsidR="000F4458" w:rsidRPr="00F04316" w:rsidRDefault="000F4458" w:rsidP="00B13F36">
            <w:r w:rsidRPr="00F04316">
              <w:t>Intermediate Hazard Dam</w:t>
            </w:r>
          </w:p>
        </w:tc>
      </w:tr>
      <w:tr w:rsidR="000F4458" w:rsidRPr="00F04316" w14:paraId="0706A62C" w14:textId="77777777" w:rsidTr="00B13F36">
        <w:tc>
          <w:tcPr>
            <w:tcW w:w="446" w:type="pct"/>
          </w:tcPr>
          <w:p w14:paraId="48E9706B" w14:textId="77777777" w:rsidR="000F4458" w:rsidRPr="00F04316" w:rsidRDefault="000F4458" w:rsidP="00B13F36">
            <w:r w:rsidRPr="00F04316">
              <w:t>078-1500</w:t>
            </w:r>
          </w:p>
        </w:tc>
        <w:tc>
          <w:tcPr>
            <w:tcW w:w="759" w:type="pct"/>
          </w:tcPr>
          <w:p w14:paraId="3E8A8B5E" w14:textId="77777777" w:rsidR="000F4458" w:rsidRPr="00F04316" w:rsidRDefault="000F4458" w:rsidP="00B13F36">
            <w:r w:rsidRPr="00F04316">
              <w:t>Lucky Star Lake Dam</w:t>
            </w:r>
          </w:p>
        </w:tc>
        <w:tc>
          <w:tcPr>
            <w:tcW w:w="573" w:type="pct"/>
          </w:tcPr>
          <w:p w14:paraId="64116E76" w14:textId="77777777" w:rsidR="000F4458" w:rsidRPr="00F04316" w:rsidRDefault="000F4458" w:rsidP="00B13F36">
            <w:r w:rsidRPr="00F04316">
              <w:t>Town of Clayton</w:t>
            </w:r>
          </w:p>
        </w:tc>
        <w:tc>
          <w:tcPr>
            <w:tcW w:w="614" w:type="pct"/>
          </w:tcPr>
          <w:p w14:paraId="0BC7927E" w14:textId="77777777" w:rsidR="000F4458" w:rsidRPr="00F04316" w:rsidRDefault="000F4458" w:rsidP="00B13F36">
            <w:r w:rsidRPr="00F04316">
              <w:t>TR- Chaumont River</w:t>
            </w:r>
          </w:p>
        </w:tc>
        <w:tc>
          <w:tcPr>
            <w:tcW w:w="755" w:type="pct"/>
          </w:tcPr>
          <w:p w14:paraId="024B954A" w14:textId="77777777" w:rsidR="000F4458" w:rsidRPr="00F04316" w:rsidRDefault="000F4458" w:rsidP="00B13F36">
            <w:r w:rsidRPr="00F04316">
              <w:t>LUCKY STAR RANCH CORPORATION</w:t>
            </w:r>
          </w:p>
        </w:tc>
        <w:tc>
          <w:tcPr>
            <w:tcW w:w="620" w:type="pct"/>
          </w:tcPr>
          <w:p w14:paraId="28AADD20" w14:textId="77777777" w:rsidR="000F4458" w:rsidRPr="00F04316" w:rsidRDefault="000F4458" w:rsidP="00B13F36">
            <w:r w:rsidRPr="00F04316">
              <w:t>Private</w:t>
            </w:r>
          </w:p>
        </w:tc>
        <w:tc>
          <w:tcPr>
            <w:tcW w:w="619" w:type="pct"/>
          </w:tcPr>
          <w:p w14:paraId="3DF1D2AB" w14:textId="77777777" w:rsidR="000F4458" w:rsidRPr="00F04316" w:rsidRDefault="000F4458" w:rsidP="00B13F36">
            <w:r w:rsidRPr="00F04316">
              <w:t>Recreation</w:t>
            </w:r>
          </w:p>
        </w:tc>
        <w:tc>
          <w:tcPr>
            <w:tcW w:w="614" w:type="pct"/>
          </w:tcPr>
          <w:p w14:paraId="012BC3E4" w14:textId="77777777" w:rsidR="000F4458" w:rsidRPr="00F04316" w:rsidRDefault="000F4458" w:rsidP="00B13F36">
            <w:r w:rsidRPr="00F04316">
              <w:t>Low Hazard Dam</w:t>
            </w:r>
          </w:p>
        </w:tc>
      </w:tr>
      <w:tr w:rsidR="000F4458" w:rsidRPr="00F04316" w14:paraId="22F2D901"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25219D22" w14:textId="77777777" w:rsidR="000F4458" w:rsidRPr="00F04316" w:rsidRDefault="000F4458" w:rsidP="00B13F36">
            <w:r w:rsidRPr="00F04316">
              <w:t>078-3015</w:t>
            </w:r>
          </w:p>
        </w:tc>
        <w:tc>
          <w:tcPr>
            <w:tcW w:w="759" w:type="pct"/>
          </w:tcPr>
          <w:p w14:paraId="1595FAB5" w14:textId="77777777" w:rsidR="000F4458" w:rsidRPr="00F04316" w:rsidRDefault="000F4458" w:rsidP="00B13F36">
            <w:r w:rsidRPr="00F04316">
              <w:t>May Rod &amp; Gun Club Pond Dam</w:t>
            </w:r>
          </w:p>
        </w:tc>
        <w:tc>
          <w:tcPr>
            <w:tcW w:w="573" w:type="pct"/>
          </w:tcPr>
          <w:p w14:paraId="35BFA950" w14:textId="77777777" w:rsidR="000F4458" w:rsidRPr="00F04316" w:rsidRDefault="000F4458" w:rsidP="00B13F36">
            <w:r w:rsidRPr="00F04316">
              <w:t>Town of Cape Vincent</w:t>
            </w:r>
          </w:p>
        </w:tc>
        <w:tc>
          <w:tcPr>
            <w:tcW w:w="614" w:type="pct"/>
          </w:tcPr>
          <w:p w14:paraId="14CF430F" w14:textId="77777777" w:rsidR="000F4458" w:rsidRPr="00F04316" w:rsidRDefault="000F4458" w:rsidP="00B13F36">
            <w:r w:rsidRPr="00F04316">
              <w:t>Mud Creek</w:t>
            </w:r>
          </w:p>
        </w:tc>
        <w:tc>
          <w:tcPr>
            <w:tcW w:w="755" w:type="pct"/>
          </w:tcPr>
          <w:p w14:paraId="6E4C6246" w14:textId="77777777" w:rsidR="000F4458" w:rsidRPr="00F04316" w:rsidRDefault="000F4458" w:rsidP="00B13F36">
            <w:r w:rsidRPr="00F04316">
              <w:t>A F STEINMAN JR</w:t>
            </w:r>
          </w:p>
        </w:tc>
        <w:tc>
          <w:tcPr>
            <w:tcW w:w="620" w:type="pct"/>
          </w:tcPr>
          <w:p w14:paraId="036310BE" w14:textId="77777777" w:rsidR="000F4458" w:rsidRPr="00F04316" w:rsidRDefault="000F4458" w:rsidP="00B13F36">
            <w:r w:rsidRPr="00F04316">
              <w:t>Private</w:t>
            </w:r>
          </w:p>
        </w:tc>
        <w:tc>
          <w:tcPr>
            <w:tcW w:w="619" w:type="pct"/>
          </w:tcPr>
          <w:p w14:paraId="0A85FF80" w14:textId="77777777" w:rsidR="000F4458" w:rsidRPr="00F04316" w:rsidRDefault="000F4458" w:rsidP="00B13F36">
            <w:r w:rsidRPr="00F04316">
              <w:t>Other</w:t>
            </w:r>
          </w:p>
        </w:tc>
        <w:tc>
          <w:tcPr>
            <w:tcW w:w="614" w:type="pct"/>
          </w:tcPr>
          <w:p w14:paraId="51A78700" w14:textId="77777777" w:rsidR="000F4458" w:rsidRPr="00F04316" w:rsidRDefault="000F4458" w:rsidP="00B13F36">
            <w:r w:rsidRPr="00F04316">
              <w:t>Low Hazard Dam</w:t>
            </w:r>
          </w:p>
        </w:tc>
      </w:tr>
      <w:tr w:rsidR="000F4458" w:rsidRPr="00F04316" w14:paraId="452633ED" w14:textId="77777777" w:rsidTr="00B13F36">
        <w:tc>
          <w:tcPr>
            <w:tcW w:w="446" w:type="pct"/>
          </w:tcPr>
          <w:p w14:paraId="597BB236" w14:textId="77777777" w:rsidR="000F4458" w:rsidRPr="00F04316" w:rsidRDefault="000F4458" w:rsidP="00B13F36">
            <w:r w:rsidRPr="00F04316">
              <w:t>099-0385</w:t>
            </w:r>
          </w:p>
        </w:tc>
        <w:tc>
          <w:tcPr>
            <w:tcW w:w="759" w:type="pct"/>
          </w:tcPr>
          <w:p w14:paraId="797099F4" w14:textId="77777777" w:rsidR="000F4458" w:rsidRPr="00F04316" w:rsidRDefault="000F4458" w:rsidP="00B13F36">
            <w:r w:rsidRPr="00F04316">
              <w:t>Philadelphia Dam</w:t>
            </w:r>
          </w:p>
        </w:tc>
        <w:tc>
          <w:tcPr>
            <w:tcW w:w="573" w:type="pct"/>
          </w:tcPr>
          <w:p w14:paraId="6FCF2BC2" w14:textId="77777777" w:rsidR="000F4458" w:rsidRPr="00F04316" w:rsidRDefault="000F4458" w:rsidP="00B13F36">
            <w:r w:rsidRPr="00F04316">
              <w:t>Village of Philadelphia</w:t>
            </w:r>
          </w:p>
        </w:tc>
        <w:tc>
          <w:tcPr>
            <w:tcW w:w="614" w:type="pct"/>
          </w:tcPr>
          <w:p w14:paraId="79CEB712" w14:textId="77777777" w:rsidR="000F4458" w:rsidRPr="00F04316" w:rsidRDefault="000F4458" w:rsidP="00B13F36">
            <w:r w:rsidRPr="00F04316">
              <w:t>Indian River</w:t>
            </w:r>
          </w:p>
        </w:tc>
        <w:tc>
          <w:tcPr>
            <w:tcW w:w="755" w:type="pct"/>
          </w:tcPr>
          <w:p w14:paraId="0A5228A6" w14:textId="77777777" w:rsidR="000F4458" w:rsidRPr="00F04316" w:rsidRDefault="000F4458" w:rsidP="00B13F36">
            <w:r w:rsidRPr="00F04316">
              <w:t>EONY GENERATION LTD.</w:t>
            </w:r>
          </w:p>
        </w:tc>
        <w:tc>
          <w:tcPr>
            <w:tcW w:w="620" w:type="pct"/>
          </w:tcPr>
          <w:p w14:paraId="0CEE2C91" w14:textId="77777777" w:rsidR="000F4458" w:rsidRPr="00F04316" w:rsidRDefault="000F4458" w:rsidP="00B13F36">
            <w:r w:rsidRPr="00F04316">
              <w:t>Private</w:t>
            </w:r>
          </w:p>
        </w:tc>
        <w:tc>
          <w:tcPr>
            <w:tcW w:w="619" w:type="pct"/>
          </w:tcPr>
          <w:p w14:paraId="28307C5C" w14:textId="77777777" w:rsidR="000F4458" w:rsidRPr="00F04316" w:rsidRDefault="000F4458" w:rsidP="00B13F36">
            <w:r w:rsidRPr="00F04316">
              <w:t>Hydroelectric</w:t>
            </w:r>
          </w:p>
        </w:tc>
        <w:tc>
          <w:tcPr>
            <w:tcW w:w="614" w:type="pct"/>
          </w:tcPr>
          <w:p w14:paraId="671FAC69" w14:textId="77777777" w:rsidR="000F4458" w:rsidRPr="00F04316" w:rsidRDefault="000F4458" w:rsidP="00B13F36">
            <w:r w:rsidRPr="00F04316">
              <w:t>Low Hazard Dam</w:t>
            </w:r>
          </w:p>
        </w:tc>
      </w:tr>
      <w:tr w:rsidR="000F4458" w:rsidRPr="00F04316" w14:paraId="6273E05C"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65A2E7A2" w14:textId="77777777" w:rsidR="000F4458" w:rsidRPr="00F04316" w:rsidRDefault="000F4458" w:rsidP="00B13F36">
            <w:r w:rsidRPr="00F04316">
              <w:t>099-0397</w:t>
            </w:r>
          </w:p>
        </w:tc>
        <w:tc>
          <w:tcPr>
            <w:tcW w:w="759" w:type="pct"/>
          </w:tcPr>
          <w:p w14:paraId="359D1834" w14:textId="77777777" w:rsidR="000F4458" w:rsidRPr="00F04316" w:rsidRDefault="000F4458" w:rsidP="00B13F36">
            <w:r w:rsidRPr="00F04316">
              <w:t>Sandy Hollow Dam</w:t>
            </w:r>
          </w:p>
        </w:tc>
        <w:tc>
          <w:tcPr>
            <w:tcW w:w="573" w:type="pct"/>
          </w:tcPr>
          <w:p w14:paraId="66B66160" w14:textId="77777777" w:rsidR="000F4458" w:rsidRPr="00F04316" w:rsidRDefault="000F4458" w:rsidP="00B13F36">
            <w:r w:rsidRPr="00F04316">
              <w:t>Town of Philadelphia</w:t>
            </w:r>
          </w:p>
        </w:tc>
        <w:tc>
          <w:tcPr>
            <w:tcW w:w="614" w:type="pct"/>
          </w:tcPr>
          <w:p w14:paraId="7DC27B95" w14:textId="77777777" w:rsidR="000F4458" w:rsidRPr="00F04316" w:rsidRDefault="000F4458" w:rsidP="00B13F36">
            <w:r w:rsidRPr="00F04316">
              <w:t>Indian River</w:t>
            </w:r>
          </w:p>
        </w:tc>
        <w:tc>
          <w:tcPr>
            <w:tcW w:w="755" w:type="pct"/>
          </w:tcPr>
          <w:p w14:paraId="290C0FEC" w14:textId="77777777" w:rsidR="000F4458" w:rsidRPr="00F04316" w:rsidRDefault="000F4458" w:rsidP="00B13F36">
            <w:r w:rsidRPr="00F04316">
              <w:t>SANDY HOLLOW POWER CO. INC.</w:t>
            </w:r>
          </w:p>
        </w:tc>
        <w:tc>
          <w:tcPr>
            <w:tcW w:w="620" w:type="pct"/>
          </w:tcPr>
          <w:p w14:paraId="4ECB8FE6" w14:textId="77777777" w:rsidR="000F4458" w:rsidRPr="00F04316" w:rsidRDefault="000F4458" w:rsidP="00B13F36">
            <w:r w:rsidRPr="00F04316">
              <w:t>Private</w:t>
            </w:r>
          </w:p>
        </w:tc>
        <w:tc>
          <w:tcPr>
            <w:tcW w:w="619" w:type="pct"/>
          </w:tcPr>
          <w:p w14:paraId="725C491D" w14:textId="77777777" w:rsidR="000F4458" w:rsidRPr="00F04316" w:rsidRDefault="000F4458" w:rsidP="00B13F36">
            <w:r w:rsidRPr="00F04316">
              <w:t>Hydroelectric</w:t>
            </w:r>
          </w:p>
        </w:tc>
        <w:tc>
          <w:tcPr>
            <w:tcW w:w="614" w:type="pct"/>
          </w:tcPr>
          <w:p w14:paraId="596DC037" w14:textId="77777777" w:rsidR="000F4458" w:rsidRPr="00F04316" w:rsidRDefault="000F4458" w:rsidP="00B13F36">
            <w:r w:rsidRPr="00F04316">
              <w:t>Intermediate Hazard Dam</w:t>
            </w:r>
          </w:p>
        </w:tc>
      </w:tr>
      <w:tr w:rsidR="000F4458" w:rsidRPr="00F04316" w14:paraId="6CDB4BC7" w14:textId="77777777" w:rsidTr="00B13F36">
        <w:tc>
          <w:tcPr>
            <w:tcW w:w="446" w:type="pct"/>
          </w:tcPr>
          <w:p w14:paraId="12731639" w14:textId="77777777" w:rsidR="000F4458" w:rsidRPr="00F04316" w:rsidRDefault="000F4458" w:rsidP="00B13F36">
            <w:r w:rsidRPr="00F04316">
              <w:t>068-5390</w:t>
            </w:r>
          </w:p>
        </w:tc>
        <w:tc>
          <w:tcPr>
            <w:tcW w:w="759" w:type="pct"/>
          </w:tcPr>
          <w:p w14:paraId="6428324A" w14:textId="77777777" w:rsidR="000F4458" w:rsidRPr="00F04316" w:rsidRDefault="000F4458" w:rsidP="00B13F36">
            <w:r w:rsidRPr="00F04316">
              <w:t>Wilson Creek Water Control Structure Dam</w:t>
            </w:r>
          </w:p>
        </w:tc>
        <w:tc>
          <w:tcPr>
            <w:tcW w:w="573" w:type="pct"/>
          </w:tcPr>
          <w:p w14:paraId="751E39D0" w14:textId="77777777" w:rsidR="000F4458" w:rsidRPr="00F04316" w:rsidRDefault="000F4458" w:rsidP="00B13F36">
            <w:r w:rsidRPr="00F04316">
              <w:t>Town of Cape Vincent</w:t>
            </w:r>
          </w:p>
        </w:tc>
        <w:tc>
          <w:tcPr>
            <w:tcW w:w="614" w:type="pct"/>
          </w:tcPr>
          <w:p w14:paraId="239CE736" w14:textId="77777777" w:rsidR="000F4458" w:rsidRPr="00F04316" w:rsidRDefault="000F4458" w:rsidP="00B13F36">
            <w:r w:rsidRPr="00F04316">
              <w:t>Wilson Bay</w:t>
            </w:r>
          </w:p>
        </w:tc>
        <w:tc>
          <w:tcPr>
            <w:tcW w:w="755" w:type="pct"/>
          </w:tcPr>
          <w:p w14:paraId="555EC5D4" w14:textId="77777777" w:rsidR="000F4458" w:rsidRPr="00F04316" w:rsidRDefault="000F4458" w:rsidP="00B13F36">
            <w:r w:rsidRPr="00F04316">
              <w:t>DARREN MALONEY</w:t>
            </w:r>
          </w:p>
        </w:tc>
        <w:tc>
          <w:tcPr>
            <w:tcW w:w="620" w:type="pct"/>
          </w:tcPr>
          <w:p w14:paraId="2FD82D3C" w14:textId="77777777" w:rsidR="000F4458" w:rsidRPr="00F04316" w:rsidRDefault="000F4458" w:rsidP="00B13F36">
            <w:r w:rsidRPr="00F04316">
              <w:t>Private</w:t>
            </w:r>
          </w:p>
        </w:tc>
        <w:tc>
          <w:tcPr>
            <w:tcW w:w="619" w:type="pct"/>
          </w:tcPr>
          <w:p w14:paraId="134C1AC3" w14:textId="77777777" w:rsidR="000F4458" w:rsidRPr="00F04316" w:rsidRDefault="000F4458" w:rsidP="00B13F36">
            <w:r w:rsidRPr="00F04316">
              <w:t>Fish and Wildlife Pond</w:t>
            </w:r>
          </w:p>
        </w:tc>
        <w:tc>
          <w:tcPr>
            <w:tcW w:w="614" w:type="pct"/>
          </w:tcPr>
          <w:p w14:paraId="69AB54A6" w14:textId="77777777" w:rsidR="000F4458" w:rsidRPr="00F04316" w:rsidRDefault="000F4458" w:rsidP="00B13F36">
            <w:r w:rsidRPr="00F04316">
              <w:t>Low Hazard Dam</w:t>
            </w:r>
          </w:p>
        </w:tc>
      </w:tr>
      <w:tr w:rsidR="000F4458" w:rsidRPr="00F04316" w14:paraId="04AC0345"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33F70B94" w14:textId="77777777" w:rsidR="000F4458" w:rsidRPr="00F04316" w:rsidRDefault="000F4458" w:rsidP="00B13F36">
            <w:r w:rsidRPr="00F04316">
              <w:t>098-5439</w:t>
            </w:r>
          </w:p>
        </w:tc>
        <w:tc>
          <w:tcPr>
            <w:tcW w:w="759" w:type="pct"/>
          </w:tcPr>
          <w:p w14:paraId="2783F107" w14:textId="77777777" w:rsidR="000F4458" w:rsidRPr="00F04316" w:rsidRDefault="000F4458" w:rsidP="00B13F36">
            <w:r w:rsidRPr="00F04316">
              <w:t>Hunneyman Dam</w:t>
            </w:r>
          </w:p>
        </w:tc>
        <w:tc>
          <w:tcPr>
            <w:tcW w:w="573" w:type="pct"/>
          </w:tcPr>
          <w:p w14:paraId="0BC25F3B" w14:textId="77777777" w:rsidR="000F4458" w:rsidRPr="00F04316" w:rsidRDefault="000F4458" w:rsidP="00B13F36">
            <w:r w:rsidRPr="00F04316">
              <w:t>Town of Theresa</w:t>
            </w:r>
          </w:p>
        </w:tc>
        <w:tc>
          <w:tcPr>
            <w:tcW w:w="614" w:type="pct"/>
          </w:tcPr>
          <w:p w14:paraId="3ACC0B10" w14:textId="77777777" w:rsidR="000F4458" w:rsidRPr="00F04316" w:rsidRDefault="000F4458" w:rsidP="00B13F36">
            <w:r w:rsidRPr="00F04316">
              <w:t>TR-Indian River</w:t>
            </w:r>
          </w:p>
        </w:tc>
        <w:tc>
          <w:tcPr>
            <w:tcW w:w="755" w:type="pct"/>
          </w:tcPr>
          <w:p w14:paraId="40D13A3B" w14:textId="77777777" w:rsidR="000F4458" w:rsidRPr="00F04316" w:rsidRDefault="000F4458" w:rsidP="00B13F36">
            <w:r w:rsidRPr="00F04316">
              <w:t>GUY E. HUNNEYMAN</w:t>
            </w:r>
          </w:p>
        </w:tc>
        <w:tc>
          <w:tcPr>
            <w:tcW w:w="620" w:type="pct"/>
          </w:tcPr>
          <w:p w14:paraId="35B3C5F9" w14:textId="77777777" w:rsidR="000F4458" w:rsidRPr="00F04316" w:rsidRDefault="000F4458" w:rsidP="00B13F36">
            <w:r w:rsidRPr="00F04316">
              <w:t>Private</w:t>
            </w:r>
          </w:p>
        </w:tc>
        <w:tc>
          <w:tcPr>
            <w:tcW w:w="619" w:type="pct"/>
          </w:tcPr>
          <w:p w14:paraId="4CBEA172" w14:textId="77777777" w:rsidR="000F4458" w:rsidRPr="00F04316" w:rsidRDefault="000F4458" w:rsidP="00B13F36">
            <w:r w:rsidRPr="00F04316">
              <w:t>Recreation</w:t>
            </w:r>
          </w:p>
        </w:tc>
        <w:tc>
          <w:tcPr>
            <w:tcW w:w="614" w:type="pct"/>
          </w:tcPr>
          <w:p w14:paraId="484470E6" w14:textId="77777777" w:rsidR="000F4458" w:rsidRPr="00F04316" w:rsidRDefault="000F4458" w:rsidP="00B13F36">
            <w:r w:rsidRPr="00F04316">
              <w:t>Low Hazard Dam</w:t>
            </w:r>
          </w:p>
        </w:tc>
      </w:tr>
      <w:tr w:rsidR="000F4458" w:rsidRPr="00F04316" w14:paraId="24012121" w14:textId="77777777" w:rsidTr="00B13F36">
        <w:tc>
          <w:tcPr>
            <w:tcW w:w="446" w:type="pct"/>
          </w:tcPr>
          <w:p w14:paraId="56062E21" w14:textId="77777777" w:rsidR="000F4458" w:rsidRPr="00F04316" w:rsidRDefault="000F4458" w:rsidP="00B13F36">
            <w:r w:rsidRPr="00F04316">
              <w:t>099-1114</w:t>
            </w:r>
          </w:p>
        </w:tc>
        <w:tc>
          <w:tcPr>
            <w:tcW w:w="759" w:type="pct"/>
          </w:tcPr>
          <w:p w14:paraId="46248D71" w14:textId="77777777" w:rsidR="000F4458" w:rsidRPr="00F04316" w:rsidRDefault="000F4458" w:rsidP="00B13F36">
            <w:r w:rsidRPr="00F04316">
              <w:t>Pine Camp Artillery Range Dam Site #1</w:t>
            </w:r>
          </w:p>
        </w:tc>
        <w:tc>
          <w:tcPr>
            <w:tcW w:w="573" w:type="pct"/>
          </w:tcPr>
          <w:p w14:paraId="0352FFA5" w14:textId="77777777" w:rsidR="000F4458" w:rsidRPr="00F04316" w:rsidRDefault="000F4458" w:rsidP="00B13F36">
            <w:r w:rsidRPr="00F04316">
              <w:t>Town of Wilna</w:t>
            </w:r>
          </w:p>
        </w:tc>
        <w:tc>
          <w:tcPr>
            <w:tcW w:w="614" w:type="pct"/>
          </w:tcPr>
          <w:p w14:paraId="22261D62" w14:textId="77777777" w:rsidR="000F4458" w:rsidRPr="00F04316" w:rsidRDefault="000F4458" w:rsidP="00B13F36">
            <w:r w:rsidRPr="00F04316">
              <w:t>Buck Creek</w:t>
            </w:r>
          </w:p>
        </w:tc>
        <w:tc>
          <w:tcPr>
            <w:tcW w:w="755" w:type="pct"/>
          </w:tcPr>
          <w:p w14:paraId="2B41F42C" w14:textId="77777777" w:rsidR="000F4458" w:rsidRPr="00F04316" w:rsidRDefault="000F4458" w:rsidP="00B13F36">
            <w:r w:rsidRPr="00F04316">
              <w:t>UNITED STATES DEPARTMENT OF AGRICULTURE</w:t>
            </w:r>
          </w:p>
        </w:tc>
        <w:tc>
          <w:tcPr>
            <w:tcW w:w="620" w:type="pct"/>
          </w:tcPr>
          <w:p w14:paraId="1C4115FA" w14:textId="77777777" w:rsidR="000F4458" w:rsidRPr="00F04316" w:rsidRDefault="000F4458" w:rsidP="00B13F36">
            <w:r w:rsidRPr="00F04316">
              <w:t>Federal</w:t>
            </w:r>
          </w:p>
        </w:tc>
        <w:tc>
          <w:tcPr>
            <w:tcW w:w="619" w:type="pct"/>
          </w:tcPr>
          <w:p w14:paraId="07F4D112" w14:textId="77777777" w:rsidR="000F4458" w:rsidRPr="00F04316" w:rsidRDefault="000F4458" w:rsidP="00B13F36">
            <w:r w:rsidRPr="00F04316">
              <w:t>Recreation</w:t>
            </w:r>
          </w:p>
        </w:tc>
        <w:tc>
          <w:tcPr>
            <w:tcW w:w="614" w:type="pct"/>
          </w:tcPr>
          <w:p w14:paraId="56054A52" w14:textId="77777777" w:rsidR="000F4458" w:rsidRPr="00F04316" w:rsidRDefault="000F4458" w:rsidP="00B13F36">
            <w:r w:rsidRPr="00F04316">
              <w:t>Low Hazard Dam</w:t>
            </w:r>
          </w:p>
        </w:tc>
      </w:tr>
      <w:tr w:rsidR="000F4458" w:rsidRPr="00F04316" w14:paraId="15BACEC5"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5A60B3B2" w14:textId="77777777" w:rsidR="000F4458" w:rsidRPr="00F04316" w:rsidRDefault="000F4458" w:rsidP="00B13F36">
            <w:r w:rsidRPr="00F04316">
              <w:t>099-4913</w:t>
            </w:r>
          </w:p>
        </w:tc>
        <w:tc>
          <w:tcPr>
            <w:tcW w:w="759" w:type="pct"/>
          </w:tcPr>
          <w:p w14:paraId="4ADAA328" w14:textId="77777777" w:rsidR="000F4458" w:rsidRPr="00F04316" w:rsidRDefault="000F4458" w:rsidP="00B13F36">
            <w:r w:rsidRPr="00F04316">
              <w:t>Gardner Park Dam</w:t>
            </w:r>
          </w:p>
        </w:tc>
        <w:tc>
          <w:tcPr>
            <w:tcW w:w="573" w:type="pct"/>
          </w:tcPr>
          <w:p w14:paraId="40B21A29" w14:textId="77777777" w:rsidR="000F4458" w:rsidRPr="00F04316" w:rsidRDefault="000F4458" w:rsidP="00B13F36">
            <w:r w:rsidRPr="00F04316">
              <w:t>Town of Le Ray</w:t>
            </w:r>
          </w:p>
        </w:tc>
        <w:tc>
          <w:tcPr>
            <w:tcW w:w="614" w:type="pct"/>
          </w:tcPr>
          <w:p w14:paraId="0BA26E90" w14:textId="77777777" w:rsidR="000F4458" w:rsidRPr="00F04316" w:rsidRDefault="000F4458" w:rsidP="00B13F36">
            <w:r w:rsidRPr="00F04316">
              <w:t>Trout Brook</w:t>
            </w:r>
          </w:p>
        </w:tc>
        <w:tc>
          <w:tcPr>
            <w:tcW w:w="755" w:type="pct"/>
          </w:tcPr>
          <w:p w14:paraId="717851B7" w14:textId="77777777" w:rsidR="000F4458" w:rsidRPr="00F04316" w:rsidRDefault="000F4458" w:rsidP="00B13F36">
            <w:r w:rsidRPr="00F04316">
              <w:t>RAY BAER GARDNER PARK COMMUNITY</w:t>
            </w:r>
          </w:p>
        </w:tc>
        <w:tc>
          <w:tcPr>
            <w:tcW w:w="620" w:type="pct"/>
          </w:tcPr>
          <w:p w14:paraId="2FE3DDA8" w14:textId="77777777" w:rsidR="000F4458" w:rsidRPr="00F04316" w:rsidRDefault="000F4458" w:rsidP="00B13F36">
            <w:r w:rsidRPr="00F04316">
              <w:t>Private</w:t>
            </w:r>
          </w:p>
        </w:tc>
        <w:tc>
          <w:tcPr>
            <w:tcW w:w="619" w:type="pct"/>
          </w:tcPr>
          <w:p w14:paraId="53BB3964" w14:textId="77777777" w:rsidR="000F4458" w:rsidRPr="00F04316" w:rsidRDefault="000F4458" w:rsidP="00B13F36">
            <w:r w:rsidRPr="00F04316">
              <w:t>Recreation</w:t>
            </w:r>
          </w:p>
        </w:tc>
        <w:tc>
          <w:tcPr>
            <w:tcW w:w="614" w:type="pct"/>
          </w:tcPr>
          <w:p w14:paraId="5095967B" w14:textId="77777777" w:rsidR="000F4458" w:rsidRPr="00F04316" w:rsidRDefault="000F4458" w:rsidP="00B13F36">
            <w:r w:rsidRPr="00F04316">
              <w:t>Low Hazard Dam</w:t>
            </w:r>
          </w:p>
        </w:tc>
      </w:tr>
      <w:tr w:rsidR="000F4458" w:rsidRPr="00F04316" w14:paraId="0DD9000A" w14:textId="77777777" w:rsidTr="00B13F36">
        <w:tc>
          <w:tcPr>
            <w:tcW w:w="446" w:type="pct"/>
          </w:tcPr>
          <w:p w14:paraId="3A9B0620" w14:textId="77777777" w:rsidR="000F4458" w:rsidRPr="00F04316" w:rsidRDefault="000F4458" w:rsidP="00B13F36">
            <w:r w:rsidRPr="00F04316">
              <w:t>099-5109</w:t>
            </w:r>
          </w:p>
        </w:tc>
        <w:tc>
          <w:tcPr>
            <w:tcW w:w="759" w:type="pct"/>
          </w:tcPr>
          <w:p w14:paraId="6846DA0E" w14:textId="77777777" w:rsidR="000F4458" w:rsidRPr="00F04316" w:rsidRDefault="000F4458" w:rsidP="00B13F36">
            <w:r w:rsidRPr="00F04316">
              <w:t>Philadelphia Village Reservoir Dam</w:t>
            </w:r>
          </w:p>
        </w:tc>
        <w:tc>
          <w:tcPr>
            <w:tcW w:w="573" w:type="pct"/>
          </w:tcPr>
          <w:p w14:paraId="01284287" w14:textId="77777777" w:rsidR="000F4458" w:rsidRPr="00F04316" w:rsidRDefault="000F4458" w:rsidP="00B13F36">
            <w:r w:rsidRPr="00F04316">
              <w:t>Town of Le Ray</w:t>
            </w:r>
          </w:p>
        </w:tc>
        <w:tc>
          <w:tcPr>
            <w:tcW w:w="614" w:type="pct"/>
          </w:tcPr>
          <w:p w14:paraId="008CD6B1" w14:textId="77777777" w:rsidR="000F4458" w:rsidRPr="00F04316" w:rsidRDefault="000F4458" w:rsidP="00B13F36">
            <w:r w:rsidRPr="00F04316">
              <w:t>Trout Brook</w:t>
            </w:r>
          </w:p>
        </w:tc>
        <w:tc>
          <w:tcPr>
            <w:tcW w:w="755" w:type="pct"/>
          </w:tcPr>
          <w:p w14:paraId="3614E6C5" w14:textId="77777777" w:rsidR="000F4458" w:rsidRPr="00F04316" w:rsidRDefault="000F4458" w:rsidP="00B13F36">
            <w:r w:rsidRPr="00F04316">
              <w:t>VILLAGE OF PHILADELPHIA</w:t>
            </w:r>
          </w:p>
        </w:tc>
        <w:tc>
          <w:tcPr>
            <w:tcW w:w="620" w:type="pct"/>
          </w:tcPr>
          <w:p w14:paraId="5AE5E7D2" w14:textId="77777777" w:rsidR="000F4458" w:rsidRPr="00F04316" w:rsidRDefault="000F4458" w:rsidP="00B13F36">
            <w:r w:rsidRPr="00F04316">
              <w:t>Local Government</w:t>
            </w:r>
          </w:p>
        </w:tc>
        <w:tc>
          <w:tcPr>
            <w:tcW w:w="619" w:type="pct"/>
          </w:tcPr>
          <w:p w14:paraId="40FB431F" w14:textId="77777777" w:rsidR="000F4458" w:rsidRPr="00F04316" w:rsidRDefault="000F4458" w:rsidP="00B13F36">
            <w:r w:rsidRPr="00F04316">
              <w:t>Water Supply - Primary</w:t>
            </w:r>
          </w:p>
        </w:tc>
        <w:tc>
          <w:tcPr>
            <w:tcW w:w="614" w:type="pct"/>
          </w:tcPr>
          <w:p w14:paraId="024AE251" w14:textId="77777777" w:rsidR="000F4458" w:rsidRPr="00F04316" w:rsidRDefault="000F4458" w:rsidP="00B13F36">
            <w:r w:rsidRPr="00F04316">
              <w:t>Low Hazard Dam</w:t>
            </w:r>
          </w:p>
        </w:tc>
      </w:tr>
      <w:tr w:rsidR="000F4458" w:rsidRPr="00F04316" w14:paraId="620AA8D3"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58E34578" w14:textId="77777777" w:rsidR="000F4458" w:rsidRPr="00F04316" w:rsidRDefault="000F4458" w:rsidP="00B13F36">
            <w:r w:rsidRPr="00F04316">
              <w:t>100-0227</w:t>
            </w:r>
          </w:p>
        </w:tc>
        <w:tc>
          <w:tcPr>
            <w:tcW w:w="759" w:type="pct"/>
          </w:tcPr>
          <w:p w14:paraId="21ECE22A" w14:textId="77777777" w:rsidR="000F4458" w:rsidRPr="00F04316" w:rsidRDefault="000F4458" w:rsidP="00B13F36">
            <w:r w:rsidRPr="00F04316">
              <w:t>West End Dam</w:t>
            </w:r>
          </w:p>
        </w:tc>
        <w:tc>
          <w:tcPr>
            <w:tcW w:w="573" w:type="pct"/>
          </w:tcPr>
          <w:p w14:paraId="17AD295F" w14:textId="77777777" w:rsidR="000F4458" w:rsidRPr="00F04316" w:rsidRDefault="000F4458" w:rsidP="00B13F36">
            <w:r w:rsidRPr="00F04316">
              <w:t>Town of Wilna</w:t>
            </w:r>
          </w:p>
        </w:tc>
        <w:tc>
          <w:tcPr>
            <w:tcW w:w="614" w:type="pct"/>
          </w:tcPr>
          <w:p w14:paraId="6918D942" w14:textId="77777777" w:rsidR="000F4458" w:rsidRPr="00F04316" w:rsidRDefault="000F4458" w:rsidP="00B13F36">
            <w:r w:rsidRPr="00F04316">
              <w:t>Black River</w:t>
            </w:r>
          </w:p>
        </w:tc>
        <w:tc>
          <w:tcPr>
            <w:tcW w:w="755" w:type="pct"/>
          </w:tcPr>
          <w:p w14:paraId="79539835" w14:textId="77777777" w:rsidR="000F4458" w:rsidRPr="00F04316" w:rsidRDefault="000F4458" w:rsidP="00B13F36">
            <w:r w:rsidRPr="00F04316">
              <w:t>Carthage Industrial Development Corporation</w:t>
            </w:r>
          </w:p>
        </w:tc>
        <w:tc>
          <w:tcPr>
            <w:tcW w:w="620" w:type="pct"/>
          </w:tcPr>
          <w:p w14:paraId="1703244A" w14:textId="77777777" w:rsidR="000F4458" w:rsidRPr="00F04316" w:rsidRDefault="000F4458" w:rsidP="00B13F36">
            <w:r w:rsidRPr="00F04316">
              <w:t>Private</w:t>
            </w:r>
          </w:p>
        </w:tc>
        <w:tc>
          <w:tcPr>
            <w:tcW w:w="619" w:type="pct"/>
          </w:tcPr>
          <w:p w14:paraId="6E93E83F" w14:textId="77777777" w:rsidR="000F4458" w:rsidRPr="00F04316" w:rsidRDefault="000F4458" w:rsidP="00B13F36">
            <w:r w:rsidRPr="00F04316">
              <w:t>Hydroelectric, Other</w:t>
            </w:r>
          </w:p>
        </w:tc>
        <w:tc>
          <w:tcPr>
            <w:tcW w:w="614" w:type="pct"/>
          </w:tcPr>
          <w:p w14:paraId="3B41B006" w14:textId="77777777" w:rsidR="000F4458" w:rsidRPr="00F04316" w:rsidRDefault="000F4458" w:rsidP="00B13F36">
            <w:r w:rsidRPr="00F04316">
              <w:t>Low Hazard Dam</w:t>
            </w:r>
          </w:p>
        </w:tc>
      </w:tr>
      <w:tr w:rsidR="000F4458" w:rsidRPr="00F04316" w14:paraId="2AFC31E3" w14:textId="77777777" w:rsidTr="00B13F36">
        <w:tc>
          <w:tcPr>
            <w:tcW w:w="446" w:type="pct"/>
          </w:tcPr>
          <w:p w14:paraId="4DFB8DE7" w14:textId="77777777" w:rsidR="000F4458" w:rsidRPr="00F04316" w:rsidRDefault="000F4458" w:rsidP="00B13F36">
            <w:r w:rsidRPr="00F04316">
              <w:lastRenderedPageBreak/>
              <w:t>100-0229</w:t>
            </w:r>
          </w:p>
        </w:tc>
        <w:tc>
          <w:tcPr>
            <w:tcW w:w="759" w:type="pct"/>
          </w:tcPr>
          <w:p w14:paraId="467FBC4C" w14:textId="77777777" w:rsidR="000F4458" w:rsidRPr="00F04316" w:rsidRDefault="000F4458" w:rsidP="00B13F36">
            <w:r w:rsidRPr="00F04316">
              <w:t>Tannery Island Dam</w:t>
            </w:r>
          </w:p>
        </w:tc>
        <w:tc>
          <w:tcPr>
            <w:tcW w:w="573" w:type="pct"/>
          </w:tcPr>
          <w:p w14:paraId="2D67803C" w14:textId="77777777" w:rsidR="000F4458" w:rsidRPr="00F04316" w:rsidRDefault="000F4458" w:rsidP="00B13F36">
            <w:r w:rsidRPr="00F04316">
              <w:t>Town of Wilna</w:t>
            </w:r>
          </w:p>
        </w:tc>
        <w:tc>
          <w:tcPr>
            <w:tcW w:w="614" w:type="pct"/>
          </w:tcPr>
          <w:p w14:paraId="76AF425A" w14:textId="77777777" w:rsidR="000F4458" w:rsidRPr="00F04316" w:rsidRDefault="000F4458" w:rsidP="00B13F36">
            <w:r w:rsidRPr="00F04316">
              <w:t>Black River</w:t>
            </w:r>
          </w:p>
        </w:tc>
        <w:tc>
          <w:tcPr>
            <w:tcW w:w="755" w:type="pct"/>
          </w:tcPr>
          <w:p w14:paraId="3C917E9E" w14:textId="77777777" w:rsidR="000F4458" w:rsidRPr="00F04316" w:rsidRDefault="000F4458" w:rsidP="00B13F36">
            <w:r w:rsidRPr="00F04316">
              <w:t>TANNERY ISLAND POWER COMPANY</w:t>
            </w:r>
          </w:p>
        </w:tc>
        <w:tc>
          <w:tcPr>
            <w:tcW w:w="620" w:type="pct"/>
          </w:tcPr>
          <w:p w14:paraId="34B33A0F" w14:textId="77777777" w:rsidR="000F4458" w:rsidRPr="00F04316" w:rsidRDefault="000F4458" w:rsidP="00B13F36">
            <w:r w:rsidRPr="00F04316">
              <w:t>Private</w:t>
            </w:r>
          </w:p>
        </w:tc>
        <w:tc>
          <w:tcPr>
            <w:tcW w:w="619" w:type="pct"/>
          </w:tcPr>
          <w:p w14:paraId="5AC70FF0" w14:textId="77777777" w:rsidR="000F4458" w:rsidRPr="00F04316" w:rsidRDefault="000F4458" w:rsidP="00B13F36">
            <w:r w:rsidRPr="00F04316">
              <w:t>Hydroelectric</w:t>
            </w:r>
          </w:p>
        </w:tc>
        <w:tc>
          <w:tcPr>
            <w:tcW w:w="614" w:type="pct"/>
          </w:tcPr>
          <w:p w14:paraId="21BB56C3" w14:textId="77777777" w:rsidR="000F4458" w:rsidRPr="00F04316" w:rsidRDefault="000F4458" w:rsidP="00B13F36">
            <w:r w:rsidRPr="00F04316">
              <w:t>Low Hazard Dam</w:t>
            </w:r>
          </w:p>
        </w:tc>
      </w:tr>
      <w:tr w:rsidR="000F4458" w:rsidRPr="00F04316" w14:paraId="2151C23F"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28128A0A" w14:textId="77777777" w:rsidR="000F4458" w:rsidRPr="00F04316" w:rsidRDefault="000F4458" w:rsidP="00B13F36">
            <w:r w:rsidRPr="00F04316">
              <w:t>100-0231</w:t>
            </w:r>
          </w:p>
        </w:tc>
        <w:tc>
          <w:tcPr>
            <w:tcW w:w="759" w:type="pct"/>
          </w:tcPr>
          <w:p w14:paraId="6A465A6D" w14:textId="77777777" w:rsidR="000F4458" w:rsidRPr="00F04316" w:rsidRDefault="000F4458" w:rsidP="00B13F36">
            <w:r w:rsidRPr="00F04316">
              <w:t>Carthage State Dam</w:t>
            </w:r>
          </w:p>
        </w:tc>
        <w:tc>
          <w:tcPr>
            <w:tcW w:w="573" w:type="pct"/>
          </w:tcPr>
          <w:p w14:paraId="2807FBAA" w14:textId="77777777" w:rsidR="000F4458" w:rsidRPr="00F04316" w:rsidRDefault="000F4458" w:rsidP="00B13F36">
            <w:r w:rsidRPr="00F04316">
              <w:t>Town of Wilna</w:t>
            </w:r>
          </w:p>
        </w:tc>
        <w:tc>
          <w:tcPr>
            <w:tcW w:w="614" w:type="pct"/>
          </w:tcPr>
          <w:p w14:paraId="554E6A18" w14:textId="77777777" w:rsidR="000F4458" w:rsidRPr="00F04316" w:rsidRDefault="000F4458" w:rsidP="00B13F36">
            <w:r w:rsidRPr="00F04316">
              <w:t>Black River</w:t>
            </w:r>
          </w:p>
        </w:tc>
        <w:tc>
          <w:tcPr>
            <w:tcW w:w="755" w:type="pct"/>
          </w:tcPr>
          <w:p w14:paraId="3C49038B" w14:textId="77777777" w:rsidR="000F4458" w:rsidRPr="00F04316" w:rsidRDefault="000F4458" w:rsidP="00B13F36">
            <w:r w:rsidRPr="00F04316">
              <w:t>New York State Office of General Services</w:t>
            </w:r>
          </w:p>
        </w:tc>
        <w:tc>
          <w:tcPr>
            <w:tcW w:w="620" w:type="pct"/>
          </w:tcPr>
          <w:p w14:paraId="5819C9C1" w14:textId="77777777" w:rsidR="000F4458" w:rsidRPr="00F04316" w:rsidRDefault="000F4458" w:rsidP="00B13F36">
            <w:r w:rsidRPr="00F04316">
              <w:t>State</w:t>
            </w:r>
          </w:p>
        </w:tc>
        <w:tc>
          <w:tcPr>
            <w:tcW w:w="619" w:type="pct"/>
          </w:tcPr>
          <w:p w14:paraId="705DDE48" w14:textId="77777777" w:rsidR="000F4458" w:rsidRPr="00F04316" w:rsidRDefault="000F4458" w:rsidP="00B13F36">
            <w:r w:rsidRPr="00F04316">
              <w:t>Navigation</w:t>
            </w:r>
          </w:p>
        </w:tc>
        <w:tc>
          <w:tcPr>
            <w:tcW w:w="614" w:type="pct"/>
          </w:tcPr>
          <w:p w14:paraId="5C2562F2" w14:textId="77777777" w:rsidR="000F4458" w:rsidRPr="00F04316" w:rsidRDefault="000F4458" w:rsidP="00B13F36">
            <w:r w:rsidRPr="00F04316">
              <w:t>Low Hazard Dam</w:t>
            </w:r>
          </w:p>
        </w:tc>
      </w:tr>
      <w:tr w:rsidR="000F4458" w:rsidRPr="00F04316" w14:paraId="3BFFFF52" w14:textId="77777777" w:rsidTr="00B13F36">
        <w:tc>
          <w:tcPr>
            <w:tcW w:w="446" w:type="pct"/>
          </w:tcPr>
          <w:p w14:paraId="5895A6AE" w14:textId="77777777" w:rsidR="000F4458" w:rsidRPr="00F04316" w:rsidRDefault="000F4458" w:rsidP="00B13F36">
            <w:r w:rsidRPr="00F04316">
              <w:t>100-1564</w:t>
            </w:r>
          </w:p>
        </w:tc>
        <w:tc>
          <w:tcPr>
            <w:tcW w:w="759" w:type="pct"/>
          </w:tcPr>
          <w:p w14:paraId="0028391B" w14:textId="77777777" w:rsidR="000F4458" w:rsidRPr="00F04316" w:rsidRDefault="000F4458" w:rsidP="00B13F36">
            <w:r w:rsidRPr="00F04316">
              <w:t>Village Of Carthage Pool Dam</w:t>
            </w:r>
          </w:p>
        </w:tc>
        <w:tc>
          <w:tcPr>
            <w:tcW w:w="573" w:type="pct"/>
          </w:tcPr>
          <w:p w14:paraId="222376C2" w14:textId="77777777" w:rsidR="000F4458" w:rsidRPr="00F04316" w:rsidRDefault="000F4458" w:rsidP="00B13F36">
            <w:r w:rsidRPr="00F04316">
              <w:t>Town of Champion</w:t>
            </w:r>
          </w:p>
        </w:tc>
        <w:tc>
          <w:tcPr>
            <w:tcW w:w="614" w:type="pct"/>
          </w:tcPr>
          <w:p w14:paraId="458FC1ED" w14:textId="77777777" w:rsidR="000F4458" w:rsidRPr="00F04316" w:rsidRDefault="000F4458" w:rsidP="00B13F36">
            <w:r w:rsidRPr="00F04316">
              <w:t>Lake Creek</w:t>
            </w:r>
          </w:p>
        </w:tc>
        <w:tc>
          <w:tcPr>
            <w:tcW w:w="755" w:type="pct"/>
          </w:tcPr>
          <w:p w14:paraId="370F73F8" w14:textId="77777777" w:rsidR="000F4458" w:rsidRPr="00F04316" w:rsidRDefault="000F4458" w:rsidP="00B13F36">
            <w:r w:rsidRPr="00F04316">
              <w:t>VILLAGE OF CARTHAGE</w:t>
            </w:r>
          </w:p>
        </w:tc>
        <w:tc>
          <w:tcPr>
            <w:tcW w:w="620" w:type="pct"/>
          </w:tcPr>
          <w:p w14:paraId="66E0C6E2" w14:textId="77777777" w:rsidR="000F4458" w:rsidRPr="00F04316" w:rsidRDefault="000F4458" w:rsidP="00B13F36">
            <w:r w:rsidRPr="00F04316">
              <w:t>Local Government</w:t>
            </w:r>
          </w:p>
        </w:tc>
        <w:tc>
          <w:tcPr>
            <w:tcW w:w="619" w:type="pct"/>
          </w:tcPr>
          <w:p w14:paraId="583ACB7A" w14:textId="77777777" w:rsidR="000F4458" w:rsidRPr="00F04316" w:rsidRDefault="000F4458" w:rsidP="00B13F36">
            <w:r w:rsidRPr="00F04316">
              <w:t>Recreation</w:t>
            </w:r>
          </w:p>
        </w:tc>
        <w:tc>
          <w:tcPr>
            <w:tcW w:w="614" w:type="pct"/>
          </w:tcPr>
          <w:p w14:paraId="629CFF6E" w14:textId="77777777" w:rsidR="000F4458" w:rsidRPr="00F04316" w:rsidRDefault="000F4458" w:rsidP="00B13F36">
            <w:r w:rsidRPr="00F04316">
              <w:t>Low Hazard Dam</w:t>
            </w:r>
          </w:p>
        </w:tc>
      </w:tr>
      <w:tr w:rsidR="000F4458" w:rsidRPr="00F04316" w14:paraId="1518E602"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66F2B6E4" w14:textId="77777777" w:rsidR="000F4458" w:rsidRPr="00F04316" w:rsidRDefault="000F4458" w:rsidP="00B13F36">
            <w:r w:rsidRPr="00F04316">
              <w:t>099-0165</w:t>
            </w:r>
          </w:p>
        </w:tc>
        <w:tc>
          <w:tcPr>
            <w:tcW w:w="759" w:type="pct"/>
          </w:tcPr>
          <w:p w14:paraId="085F3B53" w14:textId="77777777" w:rsidR="000F4458" w:rsidRPr="00F04316" w:rsidRDefault="000F4458" w:rsidP="00B13F36">
            <w:r w:rsidRPr="00F04316">
              <w:t>Lefebvre Mill Dam</w:t>
            </w:r>
          </w:p>
        </w:tc>
        <w:tc>
          <w:tcPr>
            <w:tcW w:w="573" w:type="pct"/>
          </w:tcPr>
          <w:p w14:paraId="4873813F" w14:textId="77777777" w:rsidR="000F4458" w:rsidRPr="00F04316" w:rsidRDefault="000F4458" w:rsidP="00B13F36">
            <w:r w:rsidRPr="00F04316">
              <w:t>Town of Le Ray</w:t>
            </w:r>
          </w:p>
        </w:tc>
        <w:tc>
          <w:tcPr>
            <w:tcW w:w="614" w:type="pct"/>
          </w:tcPr>
          <w:p w14:paraId="12321A2B" w14:textId="77777777" w:rsidR="000F4458" w:rsidRPr="00F04316" w:rsidRDefault="000F4458" w:rsidP="00B13F36">
            <w:r w:rsidRPr="00F04316">
              <w:t>Black River</w:t>
            </w:r>
          </w:p>
        </w:tc>
        <w:tc>
          <w:tcPr>
            <w:tcW w:w="755" w:type="pct"/>
          </w:tcPr>
          <w:p w14:paraId="272293A7" w14:textId="77777777" w:rsidR="000F4458" w:rsidRPr="00F04316" w:rsidRDefault="000F4458" w:rsidP="00B13F36">
            <w:r w:rsidRPr="00F04316">
              <w:t>A H LEFEBVRE</w:t>
            </w:r>
          </w:p>
        </w:tc>
        <w:tc>
          <w:tcPr>
            <w:tcW w:w="620" w:type="pct"/>
          </w:tcPr>
          <w:p w14:paraId="748731B3" w14:textId="77777777" w:rsidR="000F4458" w:rsidRPr="00F04316" w:rsidRDefault="000F4458" w:rsidP="00B13F36">
            <w:r w:rsidRPr="00F04316">
              <w:t>Private</w:t>
            </w:r>
          </w:p>
        </w:tc>
        <w:tc>
          <w:tcPr>
            <w:tcW w:w="619" w:type="pct"/>
          </w:tcPr>
          <w:p w14:paraId="018A9D89" w14:textId="77777777" w:rsidR="000F4458" w:rsidRPr="00F04316" w:rsidRDefault="000F4458" w:rsidP="00B13F36">
            <w:r w:rsidRPr="00F04316">
              <w:t>Hydroelectric</w:t>
            </w:r>
          </w:p>
        </w:tc>
        <w:tc>
          <w:tcPr>
            <w:tcW w:w="614" w:type="pct"/>
          </w:tcPr>
          <w:p w14:paraId="3DCA4DD6" w14:textId="77777777" w:rsidR="000F4458" w:rsidRPr="00F04316" w:rsidRDefault="000F4458" w:rsidP="00B13F36">
            <w:r w:rsidRPr="00F04316">
              <w:t>Low Hazard Dam</w:t>
            </w:r>
          </w:p>
        </w:tc>
      </w:tr>
      <w:tr w:rsidR="000F4458" w:rsidRPr="00F04316" w14:paraId="2E75F098" w14:textId="77777777" w:rsidTr="00B13F36">
        <w:tc>
          <w:tcPr>
            <w:tcW w:w="446" w:type="pct"/>
          </w:tcPr>
          <w:p w14:paraId="773CA2CE" w14:textId="77777777" w:rsidR="000F4458" w:rsidRPr="00F04316" w:rsidRDefault="000F4458" w:rsidP="00B13F36">
            <w:r w:rsidRPr="00F04316">
              <w:t>099-0195</w:t>
            </w:r>
          </w:p>
        </w:tc>
        <w:tc>
          <w:tcPr>
            <w:tcW w:w="759" w:type="pct"/>
          </w:tcPr>
          <w:p w14:paraId="6C3EAEFF" w14:textId="77777777" w:rsidR="000F4458" w:rsidRPr="00F04316" w:rsidRDefault="000F4458" w:rsidP="00B13F36">
            <w:proofErr w:type="spellStart"/>
            <w:r w:rsidRPr="00F04316">
              <w:t>Deferiet</w:t>
            </w:r>
            <w:proofErr w:type="spellEnd"/>
            <w:r w:rsidRPr="00F04316">
              <w:t xml:space="preserve"> Dam</w:t>
            </w:r>
          </w:p>
        </w:tc>
        <w:tc>
          <w:tcPr>
            <w:tcW w:w="573" w:type="pct"/>
          </w:tcPr>
          <w:p w14:paraId="3BCC57B6" w14:textId="77777777" w:rsidR="000F4458" w:rsidRPr="00F04316" w:rsidRDefault="000F4458" w:rsidP="00B13F36">
            <w:r w:rsidRPr="00F04316">
              <w:t xml:space="preserve">Village of </w:t>
            </w:r>
            <w:proofErr w:type="spellStart"/>
            <w:r w:rsidRPr="00F04316">
              <w:t>Deferiet</w:t>
            </w:r>
            <w:proofErr w:type="spellEnd"/>
          </w:p>
        </w:tc>
        <w:tc>
          <w:tcPr>
            <w:tcW w:w="614" w:type="pct"/>
          </w:tcPr>
          <w:p w14:paraId="294DAA53" w14:textId="77777777" w:rsidR="000F4458" w:rsidRPr="00F04316" w:rsidRDefault="000F4458" w:rsidP="00B13F36">
            <w:r w:rsidRPr="00F04316">
              <w:t>Black River</w:t>
            </w:r>
          </w:p>
        </w:tc>
        <w:tc>
          <w:tcPr>
            <w:tcW w:w="755" w:type="pct"/>
          </w:tcPr>
          <w:p w14:paraId="238BF763" w14:textId="77777777" w:rsidR="000F4458" w:rsidRPr="00F04316" w:rsidRDefault="000F4458" w:rsidP="00B13F36">
            <w:r w:rsidRPr="00F04316">
              <w:t>Erie Boulevard Hydropower, LP/Brookfield Renewable</w:t>
            </w:r>
          </w:p>
        </w:tc>
        <w:tc>
          <w:tcPr>
            <w:tcW w:w="620" w:type="pct"/>
          </w:tcPr>
          <w:p w14:paraId="4B9E6482" w14:textId="77777777" w:rsidR="000F4458" w:rsidRPr="00F04316" w:rsidRDefault="000F4458" w:rsidP="00B13F36">
            <w:r w:rsidRPr="00F04316">
              <w:t>Private</w:t>
            </w:r>
          </w:p>
        </w:tc>
        <w:tc>
          <w:tcPr>
            <w:tcW w:w="619" w:type="pct"/>
          </w:tcPr>
          <w:p w14:paraId="1682BD60" w14:textId="77777777" w:rsidR="000F4458" w:rsidRPr="00F04316" w:rsidRDefault="000F4458" w:rsidP="00B13F36">
            <w:r w:rsidRPr="00F04316">
              <w:t>Hydroelectric</w:t>
            </w:r>
          </w:p>
        </w:tc>
        <w:tc>
          <w:tcPr>
            <w:tcW w:w="614" w:type="pct"/>
          </w:tcPr>
          <w:p w14:paraId="30A7BFCD" w14:textId="77777777" w:rsidR="000F4458" w:rsidRPr="00F04316" w:rsidRDefault="000F4458" w:rsidP="00B13F36">
            <w:r w:rsidRPr="00F04316">
              <w:t>Intermediate Hazard Dam</w:t>
            </w:r>
          </w:p>
        </w:tc>
      </w:tr>
      <w:tr w:rsidR="000F4458" w:rsidRPr="00F04316" w14:paraId="60E3AAF7"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7D9BB7E1" w14:textId="77777777" w:rsidR="000F4458" w:rsidRPr="00F04316" w:rsidRDefault="000F4458" w:rsidP="00B13F36">
            <w:r w:rsidRPr="00F04316">
              <w:t>099-0206</w:t>
            </w:r>
          </w:p>
        </w:tc>
        <w:tc>
          <w:tcPr>
            <w:tcW w:w="759" w:type="pct"/>
          </w:tcPr>
          <w:p w14:paraId="59EA2993" w14:textId="77777777" w:rsidR="000F4458" w:rsidRPr="00F04316" w:rsidRDefault="000F4458" w:rsidP="00B13F36">
            <w:r w:rsidRPr="00F04316">
              <w:t>Herrings Dam</w:t>
            </w:r>
          </w:p>
        </w:tc>
        <w:tc>
          <w:tcPr>
            <w:tcW w:w="573" w:type="pct"/>
          </w:tcPr>
          <w:p w14:paraId="0749C98B" w14:textId="77777777" w:rsidR="000F4458" w:rsidRPr="00F04316" w:rsidRDefault="000F4458" w:rsidP="00B13F36">
            <w:r w:rsidRPr="00F04316">
              <w:t>Town of Wilna</w:t>
            </w:r>
          </w:p>
        </w:tc>
        <w:tc>
          <w:tcPr>
            <w:tcW w:w="614" w:type="pct"/>
          </w:tcPr>
          <w:p w14:paraId="34C58482" w14:textId="77777777" w:rsidR="000F4458" w:rsidRPr="00F04316" w:rsidRDefault="000F4458" w:rsidP="00B13F36">
            <w:r w:rsidRPr="00F04316">
              <w:t>Black River</w:t>
            </w:r>
          </w:p>
        </w:tc>
        <w:tc>
          <w:tcPr>
            <w:tcW w:w="755" w:type="pct"/>
          </w:tcPr>
          <w:p w14:paraId="18792CBF" w14:textId="77777777" w:rsidR="000F4458" w:rsidRPr="00F04316" w:rsidRDefault="000F4458" w:rsidP="00B13F36">
            <w:r w:rsidRPr="00F04316">
              <w:t>Erie Boulevard Hydropower, LP/Brookfield Renewable</w:t>
            </w:r>
          </w:p>
        </w:tc>
        <w:tc>
          <w:tcPr>
            <w:tcW w:w="620" w:type="pct"/>
          </w:tcPr>
          <w:p w14:paraId="7BB653BB" w14:textId="77777777" w:rsidR="000F4458" w:rsidRPr="00F04316" w:rsidRDefault="000F4458" w:rsidP="00B13F36">
            <w:r w:rsidRPr="00F04316">
              <w:t>Private</w:t>
            </w:r>
          </w:p>
        </w:tc>
        <w:tc>
          <w:tcPr>
            <w:tcW w:w="619" w:type="pct"/>
          </w:tcPr>
          <w:p w14:paraId="1CB71D8E" w14:textId="77777777" w:rsidR="000F4458" w:rsidRPr="00F04316" w:rsidRDefault="000F4458" w:rsidP="00B13F36">
            <w:r w:rsidRPr="00F04316">
              <w:t>Hydroelectric</w:t>
            </w:r>
          </w:p>
        </w:tc>
        <w:tc>
          <w:tcPr>
            <w:tcW w:w="614" w:type="pct"/>
          </w:tcPr>
          <w:p w14:paraId="37F5845D" w14:textId="77777777" w:rsidR="000F4458" w:rsidRPr="00F04316" w:rsidRDefault="000F4458" w:rsidP="00B13F36">
            <w:r w:rsidRPr="00F04316">
              <w:t>Intermediate Hazard Dam</w:t>
            </w:r>
          </w:p>
        </w:tc>
      </w:tr>
      <w:tr w:rsidR="000F4458" w:rsidRPr="00F04316" w14:paraId="564B59A1" w14:textId="77777777" w:rsidTr="00B13F36">
        <w:tc>
          <w:tcPr>
            <w:tcW w:w="446" w:type="pct"/>
          </w:tcPr>
          <w:p w14:paraId="1922B500" w14:textId="77777777" w:rsidR="000F4458" w:rsidRPr="00F04316" w:rsidRDefault="000F4458" w:rsidP="00B13F36">
            <w:r w:rsidRPr="00F04316">
              <w:t>099-0345</w:t>
            </w:r>
          </w:p>
        </w:tc>
        <w:tc>
          <w:tcPr>
            <w:tcW w:w="759" w:type="pct"/>
          </w:tcPr>
          <w:p w14:paraId="638690B9" w14:textId="77777777" w:rsidR="000F4458" w:rsidRPr="00F04316" w:rsidRDefault="000F4458" w:rsidP="00B13F36">
            <w:r w:rsidRPr="00F04316">
              <w:t>Antwerp Dam #2</w:t>
            </w:r>
          </w:p>
        </w:tc>
        <w:tc>
          <w:tcPr>
            <w:tcW w:w="573" w:type="pct"/>
          </w:tcPr>
          <w:p w14:paraId="3C6AED3D" w14:textId="77777777" w:rsidR="000F4458" w:rsidRPr="00F04316" w:rsidRDefault="000F4458" w:rsidP="00B13F36">
            <w:r w:rsidRPr="00F04316">
              <w:t>Town of Antwerp</w:t>
            </w:r>
          </w:p>
        </w:tc>
        <w:tc>
          <w:tcPr>
            <w:tcW w:w="614" w:type="pct"/>
          </w:tcPr>
          <w:p w14:paraId="6D1C0371" w14:textId="77777777" w:rsidR="000F4458" w:rsidRPr="00F04316" w:rsidRDefault="000F4458" w:rsidP="00B13F36">
            <w:r w:rsidRPr="00F04316">
              <w:t>Indian River</w:t>
            </w:r>
          </w:p>
        </w:tc>
        <w:tc>
          <w:tcPr>
            <w:tcW w:w="755" w:type="pct"/>
          </w:tcPr>
          <w:p w14:paraId="66BCEE6D" w14:textId="77777777" w:rsidR="000F4458" w:rsidRPr="00F04316" w:rsidRDefault="000F4458" w:rsidP="00B13F36">
            <w:r w:rsidRPr="00F04316">
              <w:t>VILLAGE OF ANTWERP</w:t>
            </w:r>
          </w:p>
        </w:tc>
        <w:tc>
          <w:tcPr>
            <w:tcW w:w="620" w:type="pct"/>
          </w:tcPr>
          <w:p w14:paraId="7913A67C" w14:textId="77777777" w:rsidR="000F4458" w:rsidRPr="00F04316" w:rsidRDefault="000F4458" w:rsidP="00B13F36">
            <w:r w:rsidRPr="00F04316">
              <w:t>Local Government</w:t>
            </w:r>
          </w:p>
        </w:tc>
        <w:tc>
          <w:tcPr>
            <w:tcW w:w="619" w:type="pct"/>
          </w:tcPr>
          <w:p w14:paraId="01E6C98E" w14:textId="77777777" w:rsidR="000F4458" w:rsidRPr="00F04316" w:rsidRDefault="000F4458" w:rsidP="00B13F36">
            <w:r w:rsidRPr="00F04316">
              <w:t>Water Supply - Secondary</w:t>
            </w:r>
          </w:p>
        </w:tc>
        <w:tc>
          <w:tcPr>
            <w:tcW w:w="614" w:type="pct"/>
          </w:tcPr>
          <w:p w14:paraId="0DCEEC49" w14:textId="77777777" w:rsidR="000F4458" w:rsidRPr="00F04316" w:rsidRDefault="000F4458" w:rsidP="00B13F36">
            <w:r w:rsidRPr="00F04316">
              <w:t>Low Hazard Dam</w:t>
            </w:r>
          </w:p>
        </w:tc>
      </w:tr>
      <w:tr w:rsidR="000F4458" w:rsidRPr="00F04316" w14:paraId="4AFFC402"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23BA4D4E" w14:textId="77777777" w:rsidR="000F4458" w:rsidRPr="00F04316" w:rsidRDefault="000F4458" w:rsidP="00B13F36">
            <w:r w:rsidRPr="00F04316">
              <w:t>099-0350</w:t>
            </w:r>
          </w:p>
        </w:tc>
        <w:tc>
          <w:tcPr>
            <w:tcW w:w="759" w:type="pct"/>
          </w:tcPr>
          <w:p w14:paraId="3D347EAE" w14:textId="77777777" w:rsidR="000F4458" w:rsidRPr="00F04316" w:rsidRDefault="000F4458" w:rsidP="00B13F36">
            <w:r w:rsidRPr="00F04316">
              <w:t>Antwerp Village Dam</w:t>
            </w:r>
          </w:p>
        </w:tc>
        <w:tc>
          <w:tcPr>
            <w:tcW w:w="573" w:type="pct"/>
          </w:tcPr>
          <w:p w14:paraId="21ECAEC8" w14:textId="77777777" w:rsidR="000F4458" w:rsidRPr="00F04316" w:rsidRDefault="000F4458" w:rsidP="00B13F36">
            <w:r w:rsidRPr="00F04316">
              <w:t>Village of Antwerp</w:t>
            </w:r>
          </w:p>
        </w:tc>
        <w:tc>
          <w:tcPr>
            <w:tcW w:w="614" w:type="pct"/>
          </w:tcPr>
          <w:p w14:paraId="0FF9F2C5" w14:textId="77777777" w:rsidR="000F4458" w:rsidRPr="00F04316" w:rsidRDefault="000F4458" w:rsidP="00B13F36">
            <w:r w:rsidRPr="00F04316">
              <w:t>Indian River</w:t>
            </w:r>
          </w:p>
        </w:tc>
        <w:tc>
          <w:tcPr>
            <w:tcW w:w="755" w:type="pct"/>
          </w:tcPr>
          <w:p w14:paraId="02E32751" w14:textId="77777777" w:rsidR="000F4458" w:rsidRPr="00F04316" w:rsidRDefault="000F4458" w:rsidP="00B13F36">
            <w:r w:rsidRPr="00F04316">
              <w:t>VILLAGE OF ANTWERP</w:t>
            </w:r>
          </w:p>
        </w:tc>
        <w:tc>
          <w:tcPr>
            <w:tcW w:w="620" w:type="pct"/>
          </w:tcPr>
          <w:p w14:paraId="5F68074B" w14:textId="77777777" w:rsidR="000F4458" w:rsidRPr="00F04316" w:rsidRDefault="000F4458" w:rsidP="00B13F36">
            <w:r w:rsidRPr="00F04316">
              <w:t>Local Government</w:t>
            </w:r>
          </w:p>
        </w:tc>
        <w:tc>
          <w:tcPr>
            <w:tcW w:w="619" w:type="pct"/>
          </w:tcPr>
          <w:p w14:paraId="34ECC348" w14:textId="77777777" w:rsidR="000F4458" w:rsidRPr="00F04316" w:rsidRDefault="000F4458" w:rsidP="00B13F36">
            <w:r w:rsidRPr="00F04316">
              <w:t>Water Supply - Secondary</w:t>
            </w:r>
          </w:p>
        </w:tc>
        <w:tc>
          <w:tcPr>
            <w:tcW w:w="614" w:type="pct"/>
          </w:tcPr>
          <w:p w14:paraId="7A0C755F" w14:textId="77777777" w:rsidR="000F4458" w:rsidRPr="00F04316" w:rsidRDefault="000F4458" w:rsidP="00B13F36">
            <w:r w:rsidRPr="00F04316">
              <w:t>Low Hazard Dam</w:t>
            </w:r>
          </w:p>
        </w:tc>
      </w:tr>
      <w:tr w:rsidR="000F4458" w:rsidRPr="00F04316" w14:paraId="313B9CC4" w14:textId="77777777" w:rsidTr="00B13F36">
        <w:tc>
          <w:tcPr>
            <w:tcW w:w="446" w:type="pct"/>
          </w:tcPr>
          <w:p w14:paraId="510F5C5D" w14:textId="77777777" w:rsidR="000F4458" w:rsidRPr="00F04316" w:rsidRDefault="000F4458" w:rsidP="00B13F36">
            <w:r w:rsidRPr="00F04316">
              <w:t>088-0369</w:t>
            </w:r>
          </w:p>
        </w:tc>
        <w:tc>
          <w:tcPr>
            <w:tcW w:w="759" w:type="pct"/>
          </w:tcPr>
          <w:p w14:paraId="55573B3E" w14:textId="77777777" w:rsidR="000F4458" w:rsidRPr="00F04316" w:rsidRDefault="000F4458" w:rsidP="00B13F36">
            <w:r w:rsidRPr="00F04316">
              <w:t>Village Power House Dam</w:t>
            </w:r>
          </w:p>
        </w:tc>
        <w:tc>
          <w:tcPr>
            <w:tcW w:w="573" w:type="pct"/>
          </w:tcPr>
          <w:p w14:paraId="0E88A31A" w14:textId="77777777" w:rsidR="000F4458" w:rsidRPr="00F04316" w:rsidRDefault="000F4458" w:rsidP="00B13F36">
            <w:r w:rsidRPr="00F04316">
              <w:t>Town of Theresa</w:t>
            </w:r>
          </w:p>
        </w:tc>
        <w:tc>
          <w:tcPr>
            <w:tcW w:w="614" w:type="pct"/>
          </w:tcPr>
          <w:p w14:paraId="2AE5CD4D" w14:textId="77777777" w:rsidR="000F4458" w:rsidRPr="00F04316" w:rsidRDefault="000F4458" w:rsidP="00B13F36">
            <w:r w:rsidRPr="00F04316">
              <w:t>Indian River</w:t>
            </w:r>
          </w:p>
        </w:tc>
        <w:tc>
          <w:tcPr>
            <w:tcW w:w="755" w:type="pct"/>
          </w:tcPr>
          <w:p w14:paraId="4D01C6EF" w14:textId="77777777" w:rsidR="000F4458" w:rsidRPr="00F04316" w:rsidRDefault="000F4458" w:rsidP="00B13F36">
            <w:r w:rsidRPr="00F04316">
              <w:t>KINETIC ENERGY, LLC</w:t>
            </w:r>
          </w:p>
        </w:tc>
        <w:tc>
          <w:tcPr>
            <w:tcW w:w="620" w:type="pct"/>
          </w:tcPr>
          <w:p w14:paraId="58398EFF" w14:textId="77777777" w:rsidR="000F4458" w:rsidRPr="00F04316" w:rsidRDefault="000F4458" w:rsidP="00B13F36">
            <w:r w:rsidRPr="00F04316">
              <w:t>Private</w:t>
            </w:r>
          </w:p>
        </w:tc>
        <w:tc>
          <w:tcPr>
            <w:tcW w:w="619" w:type="pct"/>
          </w:tcPr>
          <w:p w14:paraId="332FB41D" w14:textId="77777777" w:rsidR="000F4458" w:rsidRPr="00F04316" w:rsidRDefault="000F4458" w:rsidP="00B13F36">
            <w:r w:rsidRPr="00F04316">
              <w:t>Hydroelectric</w:t>
            </w:r>
          </w:p>
        </w:tc>
        <w:tc>
          <w:tcPr>
            <w:tcW w:w="614" w:type="pct"/>
          </w:tcPr>
          <w:p w14:paraId="481D9074" w14:textId="77777777" w:rsidR="000F4458" w:rsidRPr="00F04316" w:rsidRDefault="000F4458" w:rsidP="00B13F36">
            <w:r w:rsidRPr="00F04316">
              <w:t>Intermediate Hazard Dam</w:t>
            </w:r>
          </w:p>
        </w:tc>
      </w:tr>
      <w:tr w:rsidR="000F4458" w:rsidRPr="00F04316" w14:paraId="56AAA0BA"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56F9D0E3" w14:textId="77777777" w:rsidR="000F4458" w:rsidRPr="00F04316" w:rsidRDefault="000F4458" w:rsidP="00B13F36">
            <w:r w:rsidRPr="00F04316">
              <w:t>088-0455</w:t>
            </w:r>
          </w:p>
        </w:tc>
        <w:tc>
          <w:tcPr>
            <w:tcW w:w="759" w:type="pct"/>
          </w:tcPr>
          <w:p w14:paraId="48CF6B75" w14:textId="77777777" w:rsidR="000F4458" w:rsidRPr="00F04316" w:rsidRDefault="000F4458" w:rsidP="00B13F36">
            <w:r w:rsidRPr="00F04316">
              <w:t>Frank Hubbard Dam</w:t>
            </w:r>
          </w:p>
        </w:tc>
        <w:tc>
          <w:tcPr>
            <w:tcW w:w="573" w:type="pct"/>
          </w:tcPr>
          <w:p w14:paraId="585A3CEC" w14:textId="77777777" w:rsidR="000F4458" w:rsidRPr="00F04316" w:rsidRDefault="000F4458" w:rsidP="00B13F36">
            <w:r w:rsidRPr="00F04316">
              <w:t>Town of Le Ray</w:t>
            </w:r>
          </w:p>
        </w:tc>
        <w:tc>
          <w:tcPr>
            <w:tcW w:w="614" w:type="pct"/>
          </w:tcPr>
          <w:p w14:paraId="18E00646" w14:textId="77777777" w:rsidR="000F4458" w:rsidRPr="00F04316" w:rsidRDefault="000F4458" w:rsidP="00B13F36">
            <w:r w:rsidRPr="00F04316">
              <w:t>Pleasant Creek</w:t>
            </w:r>
          </w:p>
        </w:tc>
        <w:tc>
          <w:tcPr>
            <w:tcW w:w="755" w:type="pct"/>
          </w:tcPr>
          <w:p w14:paraId="655D6B6B" w14:textId="77777777" w:rsidR="000F4458" w:rsidRPr="00F04316" w:rsidRDefault="000F4458" w:rsidP="00B13F36">
            <w:r w:rsidRPr="00F04316">
              <w:t>FRANK HUBBARD</w:t>
            </w:r>
          </w:p>
        </w:tc>
        <w:tc>
          <w:tcPr>
            <w:tcW w:w="620" w:type="pct"/>
          </w:tcPr>
          <w:p w14:paraId="4BEEC65B" w14:textId="77777777" w:rsidR="000F4458" w:rsidRPr="00F04316" w:rsidRDefault="000F4458" w:rsidP="00B13F36">
            <w:r w:rsidRPr="00F04316">
              <w:t>Private</w:t>
            </w:r>
          </w:p>
        </w:tc>
        <w:tc>
          <w:tcPr>
            <w:tcW w:w="619" w:type="pct"/>
          </w:tcPr>
          <w:p w14:paraId="223C6CC6" w14:textId="77777777" w:rsidR="000F4458" w:rsidRPr="00F04316" w:rsidRDefault="000F4458" w:rsidP="00B13F36">
            <w:r w:rsidRPr="00F04316">
              <w:t>Fire Protection, Stock, Or Small Farm Pond</w:t>
            </w:r>
          </w:p>
        </w:tc>
        <w:tc>
          <w:tcPr>
            <w:tcW w:w="614" w:type="pct"/>
          </w:tcPr>
          <w:p w14:paraId="0325A7FF" w14:textId="77777777" w:rsidR="000F4458" w:rsidRPr="00F04316" w:rsidRDefault="000F4458" w:rsidP="00B13F36">
            <w:r w:rsidRPr="00F04316">
              <w:t>Low Hazard Dam</w:t>
            </w:r>
          </w:p>
        </w:tc>
      </w:tr>
      <w:tr w:rsidR="000F4458" w:rsidRPr="00F04316" w14:paraId="2FE74913" w14:textId="77777777" w:rsidTr="00B13F36">
        <w:tc>
          <w:tcPr>
            <w:tcW w:w="446" w:type="pct"/>
          </w:tcPr>
          <w:p w14:paraId="6AE4D729" w14:textId="77777777" w:rsidR="000F4458" w:rsidRPr="00F04316" w:rsidRDefault="000F4458" w:rsidP="00B13F36">
            <w:r w:rsidRPr="00F04316">
              <w:t>088-4579</w:t>
            </w:r>
          </w:p>
        </w:tc>
        <w:tc>
          <w:tcPr>
            <w:tcW w:w="759" w:type="pct"/>
          </w:tcPr>
          <w:p w14:paraId="681F3DB2" w14:textId="77777777" w:rsidR="000F4458" w:rsidRPr="00F04316" w:rsidRDefault="000F4458" w:rsidP="00B13F36">
            <w:r w:rsidRPr="00F04316">
              <w:t xml:space="preserve">La </w:t>
            </w:r>
            <w:proofErr w:type="spellStart"/>
            <w:r w:rsidRPr="00F04316">
              <w:t>Fargeville</w:t>
            </w:r>
            <w:proofErr w:type="spellEnd"/>
            <w:r w:rsidRPr="00F04316">
              <w:t xml:space="preserve"> Dam</w:t>
            </w:r>
          </w:p>
        </w:tc>
        <w:tc>
          <w:tcPr>
            <w:tcW w:w="573" w:type="pct"/>
          </w:tcPr>
          <w:p w14:paraId="118ED4F8" w14:textId="77777777" w:rsidR="000F4458" w:rsidRPr="00F04316" w:rsidRDefault="000F4458" w:rsidP="00B13F36">
            <w:r w:rsidRPr="00F04316">
              <w:t>Town of Orleans</w:t>
            </w:r>
          </w:p>
        </w:tc>
        <w:tc>
          <w:tcPr>
            <w:tcW w:w="614" w:type="pct"/>
          </w:tcPr>
          <w:p w14:paraId="2F8CF8E0" w14:textId="77777777" w:rsidR="000F4458" w:rsidRPr="00F04316" w:rsidRDefault="000F4458" w:rsidP="00B13F36">
            <w:r w:rsidRPr="00F04316">
              <w:t>Chaumont River</w:t>
            </w:r>
          </w:p>
        </w:tc>
        <w:tc>
          <w:tcPr>
            <w:tcW w:w="755" w:type="pct"/>
          </w:tcPr>
          <w:p w14:paraId="4E34677D" w14:textId="77777777" w:rsidR="000F4458" w:rsidRPr="00F04316" w:rsidRDefault="000F4458" w:rsidP="00B13F36">
            <w:r w:rsidRPr="00F04316">
              <w:t>ELMER HEYL &amp; CARY STEEL</w:t>
            </w:r>
          </w:p>
        </w:tc>
        <w:tc>
          <w:tcPr>
            <w:tcW w:w="620" w:type="pct"/>
          </w:tcPr>
          <w:p w14:paraId="4B731681" w14:textId="77777777" w:rsidR="000F4458" w:rsidRPr="00F04316" w:rsidRDefault="000F4458" w:rsidP="00B13F36">
            <w:r w:rsidRPr="00F04316">
              <w:t>Private</w:t>
            </w:r>
          </w:p>
        </w:tc>
        <w:tc>
          <w:tcPr>
            <w:tcW w:w="619" w:type="pct"/>
          </w:tcPr>
          <w:p w14:paraId="19332284" w14:textId="77777777" w:rsidR="000F4458" w:rsidRPr="00F04316" w:rsidRDefault="000F4458" w:rsidP="00B13F36">
            <w:r w:rsidRPr="00F04316">
              <w:t>Other</w:t>
            </w:r>
          </w:p>
        </w:tc>
        <w:tc>
          <w:tcPr>
            <w:tcW w:w="614" w:type="pct"/>
          </w:tcPr>
          <w:p w14:paraId="59BFD8A6" w14:textId="77777777" w:rsidR="000F4458" w:rsidRPr="00F04316" w:rsidRDefault="000F4458" w:rsidP="00B13F36">
            <w:r w:rsidRPr="00F04316">
              <w:t>Low Hazard Dam</w:t>
            </w:r>
          </w:p>
        </w:tc>
      </w:tr>
      <w:tr w:rsidR="000F4458" w:rsidRPr="00F04316" w14:paraId="34D93238"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56EB1F8A" w14:textId="77777777" w:rsidR="000F4458" w:rsidRPr="00F04316" w:rsidRDefault="000F4458" w:rsidP="00B13F36">
            <w:r w:rsidRPr="00F04316">
              <w:t>088-4667</w:t>
            </w:r>
          </w:p>
        </w:tc>
        <w:tc>
          <w:tcPr>
            <w:tcW w:w="759" w:type="pct"/>
          </w:tcPr>
          <w:p w14:paraId="1525CF78" w14:textId="77777777" w:rsidR="000F4458" w:rsidRPr="00F04316" w:rsidRDefault="000F4458" w:rsidP="00B13F36">
            <w:r w:rsidRPr="00F04316">
              <w:t>St James Lake Dam</w:t>
            </w:r>
          </w:p>
        </w:tc>
        <w:tc>
          <w:tcPr>
            <w:tcW w:w="573" w:type="pct"/>
          </w:tcPr>
          <w:p w14:paraId="6694FC5E" w14:textId="77777777" w:rsidR="000F4458" w:rsidRPr="00F04316" w:rsidRDefault="000F4458" w:rsidP="00B13F36">
            <w:r w:rsidRPr="00F04316">
              <w:t>Town of Le Ray</w:t>
            </w:r>
          </w:p>
        </w:tc>
        <w:tc>
          <w:tcPr>
            <w:tcW w:w="614" w:type="pct"/>
          </w:tcPr>
          <w:p w14:paraId="7CA290D0" w14:textId="77777777" w:rsidR="000F4458" w:rsidRPr="00F04316" w:rsidRDefault="000F4458" w:rsidP="00B13F36">
            <w:r w:rsidRPr="00F04316">
              <w:t>Pleasant Creek</w:t>
            </w:r>
          </w:p>
        </w:tc>
        <w:tc>
          <w:tcPr>
            <w:tcW w:w="755" w:type="pct"/>
          </w:tcPr>
          <w:p w14:paraId="039A86A2" w14:textId="77777777" w:rsidR="000F4458" w:rsidRPr="00F04316" w:rsidRDefault="000F4458" w:rsidP="00B13F36">
            <w:r w:rsidRPr="00F04316">
              <w:t>UNITED STATES ARMY</w:t>
            </w:r>
          </w:p>
        </w:tc>
        <w:tc>
          <w:tcPr>
            <w:tcW w:w="620" w:type="pct"/>
          </w:tcPr>
          <w:p w14:paraId="5A2BAD1F" w14:textId="77777777" w:rsidR="000F4458" w:rsidRPr="00F04316" w:rsidRDefault="000F4458" w:rsidP="00B13F36">
            <w:r w:rsidRPr="00F04316">
              <w:t>Federal</w:t>
            </w:r>
          </w:p>
        </w:tc>
        <w:tc>
          <w:tcPr>
            <w:tcW w:w="619" w:type="pct"/>
          </w:tcPr>
          <w:p w14:paraId="589D67E9" w14:textId="77777777" w:rsidR="000F4458" w:rsidRPr="00F04316" w:rsidRDefault="000F4458" w:rsidP="00B13F36">
            <w:r w:rsidRPr="00F04316">
              <w:t>Recreation</w:t>
            </w:r>
          </w:p>
        </w:tc>
        <w:tc>
          <w:tcPr>
            <w:tcW w:w="614" w:type="pct"/>
          </w:tcPr>
          <w:p w14:paraId="29A833D5" w14:textId="77777777" w:rsidR="000F4458" w:rsidRPr="00F04316" w:rsidRDefault="000F4458" w:rsidP="00B13F36">
            <w:r w:rsidRPr="00F04316">
              <w:t>Low Hazard Dam</w:t>
            </w:r>
          </w:p>
        </w:tc>
      </w:tr>
      <w:tr w:rsidR="000F4458" w:rsidRPr="00F04316" w14:paraId="4EF3A30D" w14:textId="77777777" w:rsidTr="00B13F36">
        <w:tc>
          <w:tcPr>
            <w:tcW w:w="446" w:type="pct"/>
          </w:tcPr>
          <w:p w14:paraId="0B685EE5" w14:textId="77777777" w:rsidR="000F4458" w:rsidRPr="00F04316" w:rsidRDefault="000F4458" w:rsidP="00B13F36">
            <w:r w:rsidRPr="00F04316">
              <w:t>088-0832</w:t>
            </w:r>
          </w:p>
        </w:tc>
        <w:tc>
          <w:tcPr>
            <w:tcW w:w="759" w:type="pct"/>
          </w:tcPr>
          <w:p w14:paraId="3E0D34C8" w14:textId="77777777" w:rsidR="000F4458" w:rsidRPr="00F04316" w:rsidRDefault="000F4458" w:rsidP="00B13F36">
            <w:r w:rsidRPr="00F04316">
              <w:t>Theresa Dam</w:t>
            </w:r>
          </w:p>
        </w:tc>
        <w:tc>
          <w:tcPr>
            <w:tcW w:w="573" w:type="pct"/>
          </w:tcPr>
          <w:p w14:paraId="1BAEC256" w14:textId="77777777" w:rsidR="000F4458" w:rsidRPr="00F04316" w:rsidRDefault="000F4458" w:rsidP="00B13F36">
            <w:r w:rsidRPr="00F04316">
              <w:t>Village of Theresa</w:t>
            </w:r>
          </w:p>
        </w:tc>
        <w:tc>
          <w:tcPr>
            <w:tcW w:w="614" w:type="pct"/>
          </w:tcPr>
          <w:p w14:paraId="1A622361" w14:textId="77777777" w:rsidR="000F4458" w:rsidRPr="00F04316" w:rsidRDefault="000F4458" w:rsidP="00B13F36">
            <w:r w:rsidRPr="00F04316">
              <w:t>Indian River</w:t>
            </w:r>
          </w:p>
        </w:tc>
        <w:tc>
          <w:tcPr>
            <w:tcW w:w="755" w:type="pct"/>
          </w:tcPr>
          <w:p w14:paraId="41F3F450" w14:textId="77777777" w:rsidR="000F4458" w:rsidRPr="00F04316" w:rsidRDefault="000F4458" w:rsidP="00B13F36">
            <w:r w:rsidRPr="00F04316">
              <w:t>Central Rivers Power, LLC</w:t>
            </w:r>
          </w:p>
        </w:tc>
        <w:tc>
          <w:tcPr>
            <w:tcW w:w="620" w:type="pct"/>
          </w:tcPr>
          <w:p w14:paraId="46F0841E" w14:textId="77777777" w:rsidR="000F4458" w:rsidRPr="00F04316" w:rsidRDefault="000F4458" w:rsidP="00B13F36">
            <w:r w:rsidRPr="00F04316">
              <w:t>Private</w:t>
            </w:r>
          </w:p>
        </w:tc>
        <w:tc>
          <w:tcPr>
            <w:tcW w:w="619" w:type="pct"/>
          </w:tcPr>
          <w:p w14:paraId="140951B0" w14:textId="77777777" w:rsidR="000F4458" w:rsidRPr="00F04316" w:rsidRDefault="000F4458" w:rsidP="00B13F36">
            <w:r w:rsidRPr="00F04316">
              <w:t>Hydroelectric</w:t>
            </w:r>
          </w:p>
        </w:tc>
        <w:tc>
          <w:tcPr>
            <w:tcW w:w="614" w:type="pct"/>
          </w:tcPr>
          <w:p w14:paraId="448F77CC" w14:textId="77777777" w:rsidR="000F4458" w:rsidRPr="00F04316" w:rsidRDefault="000F4458" w:rsidP="00B13F36">
            <w:r w:rsidRPr="00F04316">
              <w:t>Low Hazard Dam</w:t>
            </w:r>
          </w:p>
        </w:tc>
      </w:tr>
      <w:tr w:rsidR="000F4458" w:rsidRPr="00F04316" w14:paraId="165758C4"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73C310AC" w14:textId="77777777" w:rsidR="000F4458" w:rsidRPr="00F04316" w:rsidRDefault="000F4458" w:rsidP="00B13F36">
            <w:r w:rsidRPr="00F04316">
              <w:t>088-1715</w:t>
            </w:r>
          </w:p>
        </w:tc>
        <w:tc>
          <w:tcPr>
            <w:tcW w:w="759" w:type="pct"/>
          </w:tcPr>
          <w:p w14:paraId="1D63865B" w14:textId="77777777" w:rsidR="000F4458" w:rsidRPr="00F04316" w:rsidRDefault="000F4458" w:rsidP="00B13F36">
            <w:r w:rsidRPr="00F04316">
              <w:t>Mary T Gibson Marsh #6 Dam</w:t>
            </w:r>
          </w:p>
        </w:tc>
        <w:tc>
          <w:tcPr>
            <w:tcW w:w="573" w:type="pct"/>
          </w:tcPr>
          <w:p w14:paraId="0E260BE1" w14:textId="77777777" w:rsidR="000F4458" w:rsidRPr="00F04316" w:rsidRDefault="000F4458" w:rsidP="00B13F36">
            <w:r w:rsidRPr="00F04316">
              <w:t>Town of Le Ray</w:t>
            </w:r>
          </w:p>
        </w:tc>
        <w:tc>
          <w:tcPr>
            <w:tcW w:w="614" w:type="pct"/>
          </w:tcPr>
          <w:p w14:paraId="64A280C4" w14:textId="77777777" w:rsidR="000F4458" w:rsidRPr="00F04316" w:rsidRDefault="000F4458" w:rsidP="00B13F36">
            <w:r w:rsidRPr="00F04316">
              <w:t>TR-Hyde Creek</w:t>
            </w:r>
          </w:p>
        </w:tc>
        <w:tc>
          <w:tcPr>
            <w:tcW w:w="755" w:type="pct"/>
          </w:tcPr>
          <w:p w14:paraId="4932CABA" w14:textId="77777777" w:rsidR="000F4458" w:rsidRPr="00F04316" w:rsidRDefault="000F4458" w:rsidP="00B13F36">
            <w:r w:rsidRPr="00F04316">
              <w:t>MARY T GIBSON</w:t>
            </w:r>
          </w:p>
        </w:tc>
        <w:tc>
          <w:tcPr>
            <w:tcW w:w="620" w:type="pct"/>
          </w:tcPr>
          <w:p w14:paraId="3C980E26" w14:textId="77777777" w:rsidR="000F4458" w:rsidRPr="00F04316" w:rsidRDefault="000F4458" w:rsidP="00B13F36">
            <w:r w:rsidRPr="00F04316">
              <w:t>Private</w:t>
            </w:r>
          </w:p>
        </w:tc>
        <w:tc>
          <w:tcPr>
            <w:tcW w:w="619" w:type="pct"/>
          </w:tcPr>
          <w:p w14:paraId="306393B5" w14:textId="77777777" w:rsidR="000F4458" w:rsidRPr="00F04316" w:rsidRDefault="000F4458" w:rsidP="00B13F36">
            <w:r w:rsidRPr="00F04316">
              <w:t>Fire Protection, Stock, Or Small Farm Pond</w:t>
            </w:r>
          </w:p>
        </w:tc>
        <w:tc>
          <w:tcPr>
            <w:tcW w:w="614" w:type="pct"/>
          </w:tcPr>
          <w:p w14:paraId="772660AA" w14:textId="77777777" w:rsidR="000F4458" w:rsidRPr="00F04316" w:rsidRDefault="000F4458" w:rsidP="00B13F36">
            <w:r w:rsidRPr="00F04316">
              <w:t>Low Hazard Dam</w:t>
            </w:r>
          </w:p>
        </w:tc>
      </w:tr>
      <w:tr w:rsidR="000F4458" w:rsidRPr="00F04316" w14:paraId="6AE16FFB" w14:textId="77777777" w:rsidTr="00B13F36">
        <w:tc>
          <w:tcPr>
            <w:tcW w:w="446" w:type="pct"/>
          </w:tcPr>
          <w:p w14:paraId="2FF5062F" w14:textId="77777777" w:rsidR="000F4458" w:rsidRPr="00F04316" w:rsidRDefault="000F4458" w:rsidP="00B13F36">
            <w:r w:rsidRPr="00F04316">
              <w:lastRenderedPageBreak/>
              <w:t>088-1716</w:t>
            </w:r>
          </w:p>
        </w:tc>
        <w:tc>
          <w:tcPr>
            <w:tcW w:w="759" w:type="pct"/>
          </w:tcPr>
          <w:p w14:paraId="65FB0EA4" w14:textId="77777777" w:rsidR="000F4458" w:rsidRPr="00F04316" w:rsidRDefault="000F4458" w:rsidP="00B13F36">
            <w:r w:rsidRPr="00F04316">
              <w:t>Mary T Gibson Marsh #7 Dam</w:t>
            </w:r>
          </w:p>
        </w:tc>
        <w:tc>
          <w:tcPr>
            <w:tcW w:w="573" w:type="pct"/>
          </w:tcPr>
          <w:p w14:paraId="6B6D940D" w14:textId="77777777" w:rsidR="000F4458" w:rsidRPr="00F04316" w:rsidRDefault="000F4458" w:rsidP="00B13F36">
            <w:r w:rsidRPr="00F04316">
              <w:t>Town of Orleans</w:t>
            </w:r>
          </w:p>
        </w:tc>
        <w:tc>
          <w:tcPr>
            <w:tcW w:w="614" w:type="pct"/>
          </w:tcPr>
          <w:p w14:paraId="65D594D5" w14:textId="77777777" w:rsidR="000F4458" w:rsidRPr="00F04316" w:rsidRDefault="000F4458" w:rsidP="00B13F36">
            <w:r w:rsidRPr="00F04316">
              <w:t>TR-Hyde Creek</w:t>
            </w:r>
          </w:p>
        </w:tc>
        <w:tc>
          <w:tcPr>
            <w:tcW w:w="755" w:type="pct"/>
          </w:tcPr>
          <w:p w14:paraId="4DBB8E9D" w14:textId="77777777" w:rsidR="000F4458" w:rsidRPr="00F04316" w:rsidRDefault="000F4458" w:rsidP="00B13F36">
            <w:r w:rsidRPr="00F04316">
              <w:t>MARY T GIBSON</w:t>
            </w:r>
          </w:p>
        </w:tc>
        <w:tc>
          <w:tcPr>
            <w:tcW w:w="620" w:type="pct"/>
          </w:tcPr>
          <w:p w14:paraId="2F5AF1B5" w14:textId="77777777" w:rsidR="000F4458" w:rsidRPr="00F04316" w:rsidRDefault="000F4458" w:rsidP="00B13F36">
            <w:r w:rsidRPr="00F04316">
              <w:t>Private</w:t>
            </w:r>
          </w:p>
        </w:tc>
        <w:tc>
          <w:tcPr>
            <w:tcW w:w="619" w:type="pct"/>
          </w:tcPr>
          <w:p w14:paraId="4EF769F8" w14:textId="77777777" w:rsidR="000F4458" w:rsidRPr="00F04316" w:rsidRDefault="000F4458" w:rsidP="00B13F36">
            <w:r w:rsidRPr="00F04316">
              <w:t>Fire Protection, Stock, Or Small Farm Pond</w:t>
            </w:r>
          </w:p>
        </w:tc>
        <w:tc>
          <w:tcPr>
            <w:tcW w:w="614" w:type="pct"/>
          </w:tcPr>
          <w:p w14:paraId="04A9384C" w14:textId="77777777" w:rsidR="000F4458" w:rsidRPr="00F04316" w:rsidRDefault="000F4458" w:rsidP="00B13F36">
            <w:r w:rsidRPr="00F04316">
              <w:t>Low Hazard Dam</w:t>
            </w:r>
          </w:p>
        </w:tc>
      </w:tr>
      <w:tr w:rsidR="000F4458" w:rsidRPr="00F04316" w14:paraId="790591F7"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6591EF1C" w14:textId="77777777" w:rsidR="000F4458" w:rsidRPr="00F04316" w:rsidRDefault="000F4458" w:rsidP="00B13F36">
            <w:r w:rsidRPr="00F04316">
              <w:t>088-2522</w:t>
            </w:r>
          </w:p>
        </w:tc>
        <w:tc>
          <w:tcPr>
            <w:tcW w:w="759" w:type="pct"/>
          </w:tcPr>
          <w:p w14:paraId="2A8EF9FD" w14:textId="77777777" w:rsidR="000F4458" w:rsidRPr="00F04316" w:rsidRDefault="000F4458" w:rsidP="00B13F36">
            <w:r w:rsidRPr="00F04316">
              <w:t xml:space="preserve">Upper Perch River Dam </w:t>
            </w:r>
          </w:p>
        </w:tc>
        <w:tc>
          <w:tcPr>
            <w:tcW w:w="573" w:type="pct"/>
          </w:tcPr>
          <w:p w14:paraId="4A191934" w14:textId="77777777" w:rsidR="000F4458" w:rsidRPr="00F04316" w:rsidRDefault="000F4458" w:rsidP="00B13F36">
            <w:r w:rsidRPr="00F04316">
              <w:t>Town of Brownville, Town of Pamelia</w:t>
            </w:r>
          </w:p>
        </w:tc>
        <w:tc>
          <w:tcPr>
            <w:tcW w:w="614" w:type="pct"/>
          </w:tcPr>
          <w:p w14:paraId="3FE8C5DE" w14:textId="77777777" w:rsidR="000F4458" w:rsidRPr="00F04316" w:rsidRDefault="000F4458" w:rsidP="00B13F36">
            <w:r w:rsidRPr="00F04316">
              <w:t>TR-Perch River</w:t>
            </w:r>
          </w:p>
        </w:tc>
        <w:tc>
          <w:tcPr>
            <w:tcW w:w="755" w:type="pct"/>
          </w:tcPr>
          <w:p w14:paraId="5FFBB7A7" w14:textId="791E543E" w:rsidR="000F4458" w:rsidRPr="00F04316" w:rsidRDefault="006750D9" w:rsidP="00B13F36">
            <w:r>
              <w:t>NYSDEC</w:t>
            </w:r>
          </w:p>
        </w:tc>
        <w:tc>
          <w:tcPr>
            <w:tcW w:w="620" w:type="pct"/>
          </w:tcPr>
          <w:p w14:paraId="56C171FC" w14:textId="77777777" w:rsidR="000F4458" w:rsidRPr="00F04316" w:rsidRDefault="000F4458" w:rsidP="00B13F36">
            <w:r w:rsidRPr="00F04316">
              <w:t>State</w:t>
            </w:r>
          </w:p>
        </w:tc>
        <w:tc>
          <w:tcPr>
            <w:tcW w:w="619" w:type="pct"/>
          </w:tcPr>
          <w:p w14:paraId="563EB51A" w14:textId="77777777" w:rsidR="000F4458" w:rsidRPr="00F04316" w:rsidRDefault="000F4458" w:rsidP="00B13F36">
            <w:r w:rsidRPr="00F04316">
              <w:t>Fish and Wildlife Pond, Other</w:t>
            </w:r>
          </w:p>
        </w:tc>
        <w:tc>
          <w:tcPr>
            <w:tcW w:w="614" w:type="pct"/>
          </w:tcPr>
          <w:p w14:paraId="3EB67725" w14:textId="77777777" w:rsidR="000F4458" w:rsidRPr="00F04316" w:rsidRDefault="000F4458" w:rsidP="00B13F36">
            <w:r w:rsidRPr="00F04316">
              <w:t>Low Hazard Dam</w:t>
            </w:r>
          </w:p>
        </w:tc>
      </w:tr>
      <w:tr w:rsidR="000F4458" w:rsidRPr="00F04316" w14:paraId="48327607" w14:textId="77777777" w:rsidTr="00B13F36">
        <w:tc>
          <w:tcPr>
            <w:tcW w:w="446" w:type="pct"/>
          </w:tcPr>
          <w:p w14:paraId="65BDB487" w14:textId="77777777" w:rsidR="000F4458" w:rsidRPr="00F04316" w:rsidRDefault="000F4458" w:rsidP="00B13F36">
            <w:r w:rsidRPr="00F04316">
              <w:t>088-2847</w:t>
            </w:r>
          </w:p>
        </w:tc>
        <w:tc>
          <w:tcPr>
            <w:tcW w:w="759" w:type="pct"/>
          </w:tcPr>
          <w:p w14:paraId="39C38C5D" w14:textId="77777777" w:rsidR="000F4458" w:rsidRPr="00F04316" w:rsidRDefault="000F4458" w:rsidP="00B13F36">
            <w:r w:rsidRPr="00F04316">
              <w:t xml:space="preserve">Perch River </w:t>
            </w:r>
            <w:proofErr w:type="spellStart"/>
            <w:r w:rsidRPr="00F04316">
              <w:t>Gma</w:t>
            </w:r>
            <w:proofErr w:type="spellEnd"/>
            <w:r w:rsidRPr="00F04316">
              <w:t xml:space="preserve"> Feeding Area #925 Dam</w:t>
            </w:r>
          </w:p>
        </w:tc>
        <w:tc>
          <w:tcPr>
            <w:tcW w:w="573" w:type="pct"/>
          </w:tcPr>
          <w:p w14:paraId="1DECA627" w14:textId="77777777" w:rsidR="000F4458" w:rsidRPr="00F04316" w:rsidRDefault="000F4458" w:rsidP="00B13F36">
            <w:r w:rsidRPr="00F04316">
              <w:t>Town of Brownville</w:t>
            </w:r>
          </w:p>
        </w:tc>
        <w:tc>
          <w:tcPr>
            <w:tcW w:w="614" w:type="pct"/>
          </w:tcPr>
          <w:p w14:paraId="1AAEDBE5" w14:textId="77777777" w:rsidR="000F4458" w:rsidRPr="00F04316" w:rsidRDefault="000F4458" w:rsidP="00B13F36">
            <w:r w:rsidRPr="00F04316">
              <w:t>TR-Perch River</w:t>
            </w:r>
          </w:p>
        </w:tc>
        <w:tc>
          <w:tcPr>
            <w:tcW w:w="755" w:type="pct"/>
          </w:tcPr>
          <w:p w14:paraId="41369CBC" w14:textId="69708E8F" w:rsidR="000F4458" w:rsidRPr="00F04316" w:rsidRDefault="006750D9" w:rsidP="00B13F36">
            <w:r>
              <w:t>NYSDEC</w:t>
            </w:r>
          </w:p>
        </w:tc>
        <w:tc>
          <w:tcPr>
            <w:tcW w:w="620" w:type="pct"/>
          </w:tcPr>
          <w:p w14:paraId="6727A924" w14:textId="77777777" w:rsidR="000F4458" w:rsidRPr="00F04316" w:rsidRDefault="000F4458" w:rsidP="00B13F36">
            <w:r w:rsidRPr="00F04316">
              <w:t>State</w:t>
            </w:r>
          </w:p>
        </w:tc>
        <w:tc>
          <w:tcPr>
            <w:tcW w:w="619" w:type="pct"/>
          </w:tcPr>
          <w:p w14:paraId="7790C9E7" w14:textId="77777777" w:rsidR="000F4458" w:rsidRPr="00F04316" w:rsidRDefault="000F4458" w:rsidP="00B13F36">
            <w:r w:rsidRPr="00F04316">
              <w:t>Other</w:t>
            </w:r>
          </w:p>
        </w:tc>
        <w:tc>
          <w:tcPr>
            <w:tcW w:w="614" w:type="pct"/>
          </w:tcPr>
          <w:p w14:paraId="089E9E7A" w14:textId="77777777" w:rsidR="000F4458" w:rsidRPr="00F04316" w:rsidRDefault="000F4458" w:rsidP="00B13F36">
            <w:r w:rsidRPr="00F04316">
              <w:t>Low Hazard Dam</w:t>
            </w:r>
          </w:p>
        </w:tc>
      </w:tr>
      <w:tr w:rsidR="000F4458" w:rsidRPr="00F04316" w14:paraId="342B6376"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52E6BDDD" w14:textId="77777777" w:rsidR="000F4458" w:rsidRPr="00F04316" w:rsidRDefault="000F4458" w:rsidP="00B13F36">
            <w:r w:rsidRPr="00F04316">
              <w:t>088-4187</w:t>
            </w:r>
          </w:p>
        </w:tc>
        <w:tc>
          <w:tcPr>
            <w:tcW w:w="759" w:type="pct"/>
          </w:tcPr>
          <w:p w14:paraId="790EA086" w14:textId="77777777" w:rsidR="000F4458" w:rsidRPr="00F04316" w:rsidRDefault="000F4458" w:rsidP="00B13F36">
            <w:r w:rsidRPr="00F04316">
              <w:t>Stafford Dam</w:t>
            </w:r>
          </w:p>
        </w:tc>
        <w:tc>
          <w:tcPr>
            <w:tcW w:w="573" w:type="pct"/>
          </w:tcPr>
          <w:p w14:paraId="41311B55" w14:textId="77777777" w:rsidR="000F4458" w:rsidRPr="00F04316" w:rsidRDefault="000F4458" w:rsidP="00B13F36">
            <w:r w:rsidRPr="00F04316">
              <w:t>Town of Alexandria</w:t>
            </w:r>
          </w:p>
        </w:tc>
        <w:tc>
          <w:tcPr>
            <w:tcW w:w="614" w:type="pct"/>
          </w:tcPr>
          <w:p w14:paraId="13F26007" w14:textId="77777777" w:rsidR="000F4458" w:rsidRPr="00F04316" w:rsidRDefault="000F4458" w:rsidP="00B13F36">
            <w:r w:rsidRPr="00F04316">
              <w:t>TR-</w:t>
            </w:r>
            <w:proofErr w:type="spellStart"/>
            <w:r w:rsidRPr="00F04316">
              <w:t>Jewette</w:t>
            </w:r>
            <w:proofErr w:type="spellEnd"/>
            <w:r w:rsidRPr="00F04316">
              <w:t xml:space="preserve"> Creek</w:t>
            </w:r>
          </w:p>
        </w:tc>
        <w:tc>
          <w:tcPr>
            <w:tcW w:w="755" w:type="pct"/>
          </w:tcPr>
          <w:p w14:paraId="545A9F58" w14:textId="77777777" w:rsidR="000F4458" w:rsidRPr="00F04316" w:rsidRDefault="000F4458" w:rsidP="00B13F36">
            <w:r w:rsidRPr="00F04316">
              <w:t>SIDNEY STAFFORD</w:t>
            </w:r>
          </w:p>
        </w:tc>
        <w:tc>
          <w:tcPr>
            <w:tcW w:w="620" w:type="pct"/>
          </w:tcPr>
          <w:p w14:paraId="339FD2A7" w14:textId="77777777" w:rsidR="000F4458" w:rsidRPr="00F04316" w:rsidRDefault="000F4458" w:rsidP="00B13F36">
            <w:r w:rsidRPr="00F04316">
              <w:t>Private</w:t>
            </w:r>
          </w:p>
        </w:tc>
        <w:tc>
          <w:tcPr>
            <w:tcW w:w="619" w:type="pct"/>
          </w:tcPr>
          <w:p w14:paraId="156128C9" w14:textId="77777777" w:rsidR="000F4458" w:rsidRPr="00F04316" w:rsidRDefault="000F4458" w:rsidP="00B13F36">
            <w:r w:rsidRPr="00F04316">
              <w:t>Other</w:t>
            </w:r>
          </w:p>
        </w:tc>
        <w:tc>
          <w:tcPr>
            <w:tcW w:w="614" w:type="pct"/>
          </w:tcPr>
          <w:p w14:paraId="4B6671DF" w14:textId="77777777" w:rsidR="000F4458" w:rsidRPr="00F04316" w:rsidRDefault="000F4458" w:rsidP="00B13F36">
            <w:r w:rsidRPr="00F04316">
              <w:t>Low Hazard Dam</w:t>
            </w:r>
          </w:p>
        </w:tc>
      </w:tr>
      <w:tr w:rsidR="000F4458" w:rsidRPr="00F04316" w14:paraId="3C816FD8" w14:textId="77777777" w:rsidTr="00B13F36">
        <w:tc>
          <w:tcPr>
            <w:tcW w:w="446" w:type="pct"/>
          </w:tcPr>
          <w:p w14:paraId="7F936B79" w14:textId="77777777" w:rsidR="000F4458" w:rsidRPr="00F04316" w:rsidRDefault="000F4458" w:rsidP="00B13F36">
            <w:r w:rsidRPr="00F04316">
              <w:t>088-4883</w:t>
            </w:r>
          </w:p>
        </w:tc>
        <w:tc>
          <w:tcPr>
            <w:tcW w:w="759" w:type="pct"/>
          </w:tcPr>
          <w:p w14:paraId="558EF758" w14:textId="77777777" w:rsidR="000F4458" w:rsidRPr="00F04316" w:rsidRDefault="000F4458" w:rsidP="00B13F36">
            <w:r w:rsidRPr="00F04316">
              <w:t>Fourth Street East Impoundment Dam</w:t>
            </w:r>
          </w:p>
        </w:tc>
        <w:tc>
          <w:tcPr>
            <w:tcW w:w="573" w:type="pct"/>
          </w:tcPr>
          <w:p w14:paraId="68B3C482" w14:textId="77777777" w:rsidR="000F4458" w:rsidRPr="00F04316" w:rsidRDefault="000F4458" w:rsidP="00B13F36">
            <w:r w:rsidRPr="00F04316">
              <w:t>Town of Le Ray</w:t>
            </w:r>
          </w:p>
        </w:tc>
        <w:tc>
          <w:tcPr>
            <w:tcW w:w="614" w:type="pct"/>
          </w:tcPr>
          <w:p w14:paraId="53868B63" w14:textId="77777777" w:rsidR="000F4458" w:rsidRPr="00F04316" w:rsidRDefault="000F4458" w:rsidP="00B13F36">
            <w:r w:rsidRPr="00F04316">
              <w:t>Pleasant Creek</w:t>
            </w:r>
          </w:p>
        </w:tc>
        <w:tc>
          <w:tcPr>
            <w:tcW w:w="755" w:type="pct"/>
          </w:tcPr>
          <w:p w14:paraId="6B9E3ED6" w14:textId="77777777" w:rsidR="000F4458" w:rsidRPr="00F04316" w:rsidRDefault="000F4458" w:rsidP="00B13F36">
            <w:r w:rsidRPr="00F04316">
              <w:t>UNITED STATES ARMY - FORT DRUM DPW</w:t>
            </w:r>
          </w:p>
        </w:tc>
        <w:tc>
          <w:tcPr>
            <w:tcW w:w="620" w:type="pct"/>
          </w:tcPr>
          <w:p w14:paraId="30DD8AD5" w14:textId="77777777" w:rsidR="000F4458" w:rsidRPr="00F04316" w:rsidRDefault="000F4458" w:rsidP="00B13F36">
            <w:r w:rsidRPr="00F04316">
              <w:t>Federal</w:t>
            </w:r>
          </w:p>
        </w:tc>
        <w:tc>
          <w:tcPr>
            <w:tcW w:w="619" w:type="pct"/>
          </w:tcPr>
          <w:p w14:paraId="3E23E738" w14:textId="77777777" w:rsidR="000F4458" w:rsidRPr="00F04316" w:rsidRDefault="000F4458" w:rsidP="00B13F36">
            <w:r w:rsidRPr="00F04316">
              <w:t>Flood Control and Storm Water Management</w:t>
            </w:r>
          </w:p>
        </w:tc>
        <w:tc>
          <w:tcPr>
            <w:tcW w:w="614" w:type="pct"/>
          </w:tcPr>
          <w:p w14:paraId="026A2105" w14:textId="77777777" w:rsidR="000F4458" w:rsidRPr="00F04316" w:rsidRDefault="000F4458" w:rsidP="00B13F36">
            <w:r w:rsidRPr="00F04316">
              <w:t>Low Hazard Dam</w:t>
            </w:r>
          </w:p>
        </w:tc>
      </w:tr>
      <w:tr w:rsidR="000F4458" w:rsidRPr="00F04316" w14:paraId="7F2025C7"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4CAC7FB2" w14:textId="77777777" w:rsidR="000F4458" w:rsidRPr="00F04316" w:rsidRDefault="000F4458" w:rsidP="00B13F36">
            <w:r w:rsidRPr="00F04316">
              <w:t>088-4965</w:t>
            </w:r>
          </w:p>
        </w:tc>
        <w:tc>
          <w:tcPr>
            <w:tcW w:w="759" w:type="pct"/>
          </w:tcPr>
          <w:p w14:paraId="10ABB26C" w14:textId="77777777" w:rsidR="000F4458" w:rsidRPr="00F04316" w:rsidRDefault="000F4458" w:rsidP="00B13F36">
            <w:r w:rsidRPr="00F04316">
              <w:t>Stone Mills Dam 2</w:t>
            </w:r>
          </w:p>
        </w:tc>
        <w:tc>
          <w:tcPr>
            <w:tcW w:w="573" w:type="pct"/>
          </w:tcPr>
          <w:p w14:paraId="25E89C26" w14:textId="77777777" w:rsidR="000F4458" w:rsidRPr="00F04316" w:rsidRDefault="000F4458" w:rsidP="00B13F36">
            <w:r w:rsidRPr="00F04316">
              <w:t>Town of Brownville, Town of Orleans</w:t>
            </w:r>
          </w:p>
        </w:tc>
        <w:tc>
          <w:tcPr>
            <w:tcW w:w="614" w:type="pct"/>
          </w:tcPr>
          <w:p w14:paraId="67BB1925" w14:textId="77777777" w:rsidR="000F4458" w:rsidRPr="00F04316" w:rsidRDefault="000F4458" w:rsidP="00B13F36">
            <w:r w:rsidRPr="00F04316">
              <w:t>Perch River</w:t>
            </w:r>
          </w:p>
        </w:tc>
        <w:tc>
          <w:tcPr>
            <w:tcW w:w="755" w:type="pct"/>
          </w:tcPr>
          <w:p w14:paraId="0FC09B41" w14:textId="626F73C4" w:rsidR="000F4458" w:rsidRPr="00F04316" w:rsidRDefault="006750D9" w:rsidP="00B13F36">
            <w:r>
              <w:t>NYSDEC</w:t>
            </w:r>
          </w:p>
        </w:tc>
        <w:tc>
          <w:tcPr>
            <w:tcW w:w="620" w:type="pct"/>
          </w:tcPr>
          <w:p w14:paraId="6B10B4EC" w14:textId="77777777" w:rsidR="000F4458" w:rsidRPr="00F04316" w:rsidRDefault="000F4458" w:rsidP="00B13F36">
            <w:r w:rsidRPr="00F04316">
              <w:t>State</w:t>
            </w:r>
          </w:p>
        </w:tc>
        <w:tc>
          <w:tcPr>
            <w:tcW w:w="619" w:type="pct"/>
          </w:tcPr>
          <w:p w14:paraId="7AF9B74B" w14:textId="77777777" w:rsidR="000F4458" w:rsidRPr="00F04316" w:rsidRDefault="000F4458" w:rsidP="00B13F36">
            <w:r w:rsidRPr="00F04316">
              <w:t>Other</w:t>
            </w:r>
          </w:p>
        </w:tc>
        <w:tc>
          <w:tcPr>
            <w:tcW w:w="614" w:type="pct"/>
          </w:tcPr>
          <w:p w14:paraId="58F9B84C" w14:textId="77777777" w:rsidR="000F4458" w:rsidRPr="00F04316" w:rsidRDefault="000F4458" w:rsidP="00B13F36">
            <w:r w:rsidRPr="00F04316">
              <w:t>Low Hazard Dam</w:t>
            </w:r>
          </w:p>
        </w:tc>
      </w:tr>
      <w:tr w:rsidR="000F4458" w:rsidRPr="00F04316" w14:paraId="04AEBB49" w14:textId="77777777" w:rsidTr="00B13F36">
        <w:tc>
          <w:tcPr>
            <w:tcW w:w="446" w:type="pct"/>
          </w:tcPr>
          <w:p w14:paraId="0F565242" w14:textId="77777777" w:rsidR="000F4458" w:rsidRPr="00F04316" w:rsidRDefault="000F4458" w:rsidP="00B13F36">
            <w:r w:rsidRPr="00F04316">
              <w:t>088-5005</w:t>
            </w:r>
          </w:p>
        </w:tc>
        <w:tc>
          <w:tcPr>
            <w:tcW w:w="759" w:type="pct"/>
          </w:tcPr>
          <w:p w14:paraId="7D9E7754" w14:textId="77777777" w:rsidR="000F4458" w:rsidRPr="00F04316" w:rsidRDefault="000F4458" w:rsidP="00B13F36">
            <w:r w:rsidRPr="00F04316">
              <w:t>801 Housing Phase 3 Mid Det Basin Dam</w:t>
            </w:r>
          </w:p>
        </w:tc>
        <w:tc>
          <w:tcPr>
            <w:tcW w:w="573" w:type="pct"/>
          </w:tcPr>
          <w:p w14:paraId="4354CB0D" w14:textId="77777777" w:rsidR="000F4458" w:rsidRPr="00F04316" w:rsidRDefault="000F4458" w:rsidP="00B13F36">
            <w:r w:rsidRPr="00F04316">
              <w:t>Town of Le Ray</w:t>
            </w:r>
          </w:p>
        </w:tc>
        <w:tc>
          <w:tcPr>
            <w:tcW w:w="614" w:type="pct"/>
          </w:tcPr>
          <w:p w14:paraId="26FE7D2D" w14:textId="77777777" w:rsidR="000F4458" w:rsidRPr="00F04316" w:rsidRDefault="000F4458" w:rsidP="00B13F36">
            <w:r w:rsidRPr="00F04316">
              <w:t>-</w:t>
            </w:r>
          </w:p>
        </w:tc>
        <w:tc>
          <w:tcPr>
            <w:tcW w:w="755" w:type="pct"/>
          </w:tcPr>
          <w:p w14:paraId="0C14FDD2" w14:textId="77777777" w:rsidR="000F4458" w:rsidRPr="00F04316" w:rsidRDefault="000F4458" w:rsidP="00B13F36">
            <w:r w:rsidRPr="00F04316">
              <w:t>DOF DEVELOPMENT CORPORATION</w:t>
            </w:r>
          </w:p>
        </w:tc>
        <w:tc>
          <w:tcPr>
            <w:tcW w:w="620" w:type="pct"/>
          </w:tcPr>
          <w:p w14:paraId="1C5A05EE" w14:textId="77777777" w:rsidR="000F4458" w:rsidRPr="00F04316" w:rsidRDefault="000F4458" w:rsidP="00B13F36">
            <w:r w:rsidRPr="00F04316">
              <w:t>Private</w:t>
            </w:r>
          </w:p>
        </w:tc>
        <w:tc>
          <w:tcPr>
            <w:tcW w:w="619" w:type="pct"/>
          </w:tcPr>
          <w:p w14:paraId="44A24E7B" w14:textId="77777777" w:rsidR="000F4458" w:rsidRPr="00F04316" w:rsidRDefault="000F4458" w:rsidP="00B13F36">
            <w:r w:rsidRPr="00F04316">
              <w:t>Flood Control and Storm Water Management</w:t>
            </w:r>
          </w:p>
        </w:tc>
        <w:tc>
          <w:tcPr>
            <w:tcW w:w="614" w:type="pct"/>
          </w:tcPr>
          <w:p w14:paraId="21A9A86A" w14:textId="77777777" w:rsidR="000F4458" w:rsidRPr="00F04316" w:rsidRDefault="000F4458" w:rsidP="00B13F36">
            <w:r w:rsidRPr="00F04316">
              <w:t>Low Hazard Dam</w:t>
            </w:r>
          </w:p>
        </w:tc>
      </w:tr>
      <w:tr w:rsidR="000F4458" w:rsidRPr="00F04316" w14:paraId="4CB8669C"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3E538BA7" w14:textId="77777777" w:rsidR="000F4458" w:rsidRPr="00F04316" w:rsidRDefault="000F4458" w:rsidP="00B13F36">
            <w:r w:rsidRPr="00F04316">
              <w:t>088-5381</w:t>
            </w:r>
          </w:p>
        </w:tc>
        <w:tc>
          <w:tcPr>
            <w:tcW w:w="759" w:type="pct"/>
          </w:tcPr>
          <w:p w14:paraId="26215EFC" w14:textId="77777777" w:rsidR="000F4458" w:rsidRPr="00F04316" w:rsidRDefault="000F4458" w:rsidP="00B13F36">
            <w:r w:rsidRPr="00F04316">
              <w:t>Hyde Lake Outlet Control Structures</w:t>
            </w:r>
          </w:p>
        </w:tc>
        <w:tc>
          <w:tcPr>
            <w:tcW w:w="573" w:type="pct"/>
          </w:tcPr>
          <w:p w14:paraId="6945B0CD" w14:textId="77777777" w:rsidR="000F4458" w:rsidRPr="00F04316" w:rsidRDefault="000F4458" w:rsidP="00B13F36">
            <w:r w:rsidRPr="00F04316">
              <w:t>Town of Theresa</w:t>
            </w:r>
          </w:p>
        </w:tc>
        <w:tc>
          <w:tcPr>
            <w:tcW w:w="614" w:type="pct"/>
          </w:tcPr>
          <w:p w14:paraId="319C9EB6" w14:textId="77777777" w:rsidR="000F4458" w:rsidRPr="00F04316" w:rsidRDefault="000F4458" w:rsidP="00B13F36">
            <w:r w:rsidRPr="00F04316">
              <w:t>Hyde Creek</w:t>
            </w:r>
          </w:p>
        </w:tc>
        <w:tc>
          <w:tcPr>
            <w:tcW w:w="755" w:type="pct"/>
          </w:tcPr>
          <w:p w14:paraId="608177B8" w14:textId="77777777" w:rsidR="000F4458" w:rsidRPr="00F04316" w:rsidRDefault="000F4458" w:rsidP="00B13F36">
            <w:r w:rsidRPr="00F04316">
              <w:t>SAVE HYDE LAKE ASSOCIATION</w:t>
            </w:r>
          </w:p>
        </w:tc>
        <w:tc>
          <w:tcPr>
            <w:tcW w:w="620" w:type="pct"/>
          </w:tcPr>
          <w:p w14:paraId="61DAB23F" w14:textId="77777777" w:rsidR="000F4458" w:rsidRPr="00F04316" w:rsidRDefault="000F4458" w:rsidP="00B13F36">
            <w:r w:rsidRPr="00F04316">
              <w:t>Private</w:t>
            </w:r>
          </w:p>
        </w:tc>
        <w:tc>
          <w:tcPr>
            <w:tcW w:w="619" w:type="pct"/>
          </w:tcPr>
          <w:p w14:paraId="1DF50403" w14:textId="77777777" w:rsidR="000F4458" w:rsidRPr="00F04316" w:rsidRDefault="000F4458" w:rsidP="00B13F36">
            <w:r w:rsidRPr="00F04316">
              <w:t>Other</w:t>
            </w:r>
          </w:p>
        </w:tc>
        <w:tc>
          <w:tcPr>
            <w:tcW w:w="614" w:type="pct"/>
          </w:tcPr>
          <w:p w14:paraId="5BA7BADC" w14:textId="77777777" w:rsidR="000F4458" w:rsidRPr="00F04316" w:rsidRDefault="000F4458" w:rsidP="00B13F36">
            <w:r w:rsidRPr="00F04316">
              <w:t>Low Hazard Dam</w:t>
            </w:r>
          </w:p>
        </w:tc>
      </w:tr>
      <w:tr w:rsidR="000F4458" w:rsidRPr="00F04316" w14:paraId="78A9ECB2" w14:textId="77777777" w:rsidTr="00B13F36">
        <w:tc>
          <w:tcPr>
            <w:tcW w:w="446" w:type="pct"/>
          </w:tcPr>
          <w:p w14:paraId="59453C99" w14:textId="77777777" w:rsidR="000F4458" w:rsidRPr="00F04316" w:rsidRDefault="000F4458" w:rsidP="00B13F36">
            <w:r w:rsidRPr="00F04316">
              <w:t>089-0086</w:t>
            </w:r>
          </w:p>
        </w:tc>
        <w:tc>
          <w:tcPr>
            <w:tcW w:w="759" w:type="pct"/>
          </w:tcPr>
          <w:p w14:paraId="50328FD3" w14:textId="77777777" w:rsidR="000F4458" w:rsidRPr="00F04316" w:rsidRDefault="000F4458" w:rsidP="00B13F36">
            <w:r w:rsidRPr="00F04316">
              <w:t>Factory Square Dam</w:t>
            </w:r>
          </w:p>
        </w:tc>
        <w:tc>
          <w:tcPr>
            <w:tcW w:w="573" w:type="pct"/>
          </w:tcPr>
          <w:p w14:paraId="3EC46E1D" w14:textId="77777777" w:rsidR="000F4458" w:rsidRPr="00F04316" w:rsidRDefault="000F4458" w:rsidP="00B13F36">
            <w:r w:rsidRPr="00F04316">
              <w:t>City of Watertown</w:t>
            </w:r>
          </w:p>
        </w:tc>
        <w:tc>
          <w:tcPr>
            <w:tcW w:w="614" w:type="pct"/>
          </w:tcPr>
          <w:p w14:paraId="10C12DEC" w14:textId="77777777" w:rsidR="000F4458" w:rsidRPr="00F04316" w:rsidRDefault="000F4458" w:rsidP="00B13F36">
            <w:r w:rsidRPr="00F04316">
              <w:t>Black River</w:t>
            </w:r>
          </w:p>
        </w:tc>
        <w:tc>
          <w:tcPr>
            <w:tcW w:w="755" w:type="pct"/>
          </w:tcPr>
          <w:p w14:paraId="5E0B72FA" w14:textId="77777777" w:rsidR="000F4458" w:rsidRPr="00F04316" w:rsidRDefault="000F4458" w:rsidP="00B13F36">
            <w:r w:rsidRPr="00F04316">
              <w:t>BLACK CLAWSON COMPANY</w:t>
            </w:r>
          </w:p>
        </w:tc>
        <w:tc>
          <w:tcPr>
            <w:tcW w:w="620" w:type="pct"/>
          </w:tcPr>
          <w:p w14:paraId="7846BC28" w14:textId="77777777" w:rsidR="000F4458" w:rsidRPr="00F04316" w:rsidRDefault="000F4458" w:rsidP="00B13F36">
            <w:r w:rsidRPr="00F04316">
              <w:t>Private</w:t>
            </w:r>
          </w:p>
        </w:tc>
        <w:tc>
          <w:tcPr>
            <w:tcW w:w="619" w:type="pct"/>
          </w:tcPr>
          <w:p w14:paraId="4CAD347B" w14:textId="77777777" w:rsidR="000F4458" w:rsidRPr="00F04316" w:rsidRDefault="000F4458" w:rsidP="00B13F36">
            <w:r w:rsidRPr="00F04316">
              <w:t>Hydroelectric</w:t>
            </w:r>
          </w:p>
        </w:tc>
        <w:tc>
          <w:tcPr>
            <w:tcW w:w="614" w:type="pct"/>
          </w:tcPr>
          <w:p w14:paraId="2BC32688" w14:textId="77777777" w:rsidR="000F4458" w:rsidRPr="00F04316" w:rsidRDefault="000F4458" w:rsidP="00B13F36">
            <w:r w:rsidRPr="00F04316">
              <w:t>Low Hazard Dam</w:t>
            </w:r>
          </w:p>
        </w:tc>
      </w:tr>
      <w:tr w:rsidR="000F4458" w:rsidRPr="00F04316" w14:paraId="45D0E5FE"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29EA58D5" w14:textId="77777777" w:rsidR="000F4458" w:rsidRPr="00F04316" w:rsidRDefault="000F4458" w:rsidP="00B13F36">
            <w:r w:rsidRPr="00F04316">
              <w:t>089-0087</w:t>
            </w:r>
          </w:p>
        </w:tc>
        <w:tc>
          <w:tcPr>
            <w:tcW w:w="759" w:type="pct"/>
          </w:tcPr>
          <w:p w14:paraId="1E5EBA13" w14:textId="77777777" w:rsidR="000F4458" w:rsidRPr="00F04316" w:rsidRDefault="000F4458" w:rsidP="00B13F36">
            <w:proofErr w:type="spellStart"/>
            <w:r w:rsidRPr="00F04316">
              <w:t>Sewalls</w:t>
            </w:r>
            <w:proofErr w:type="spellEnd"/>
            <w:r w:rsidRPr="00F04316">
              <w:t xml:space="preserve"> South Channel Dam</w:t>
            </w:r>
          </w:p>
        </w:tc>
        <w:tc>
          <w:tcPr>
            <w:tcW w:w="573" w:type="pct"/>
          </w:tcPr>
          <w:p w14:paraId="33152473" w14:textId="77777777" w:rsidR="000F4458" w:rsidRPr="00F04316" w:rsidRDefault="000F4458" w:rsidP="00B13F36">
            <w:r w:rsidRPr="00F04316">
              <w:t>City of Watertown</w:t>
            </w:r>
          </w:p>
        </w:tc>
        <w:tc>
          <w:tcPr>
            <w:tcW w:w="614" w:type="pct"/>
          </w:tcPr>
          <w:p w14:paraId="4D24166F" w14:textId="77777777" w:rsidR="000F4458" w:rsidRPr="00F04316" w:rsidRDefault="000F4458" w:rsidP="00B13F36">
            <w:r w:rsidRPr="00F04316">
              <w:t>Black River</w:t>
            </w:r>
          </w:p>
        </w:tc>
        <w:tc>
          <w:tcPr>
            <w:tcW w:w="755" w:type="pct"/>
          </w:tcPr>
          <w:p w14:paraId="7C7D852D" w14:textId="77777777" w:rsidR="000F4458" w:rsidRPr="00F04316" w:rsidRDefault="000F4458" w:rsidP="00B13F36">
            <w:r w:rsidRPr="00F04316">
              <w:t>Erie Boulevard Hydropower, LP/Brookfield Renewable</w:t>
            </w:r>
          </w:p>
        </w:tc>
        <w:tc>
          <w:tcPr>
            <w:tcW w:w="620" w:type="pct"/>
          </w:tcPr>
          <w:p w14:paraId="766AFBEA" w14:textId="77777777" w:rsidR="000F4458" w:rsidRPr="00F04316" w:rsidRDefault="000F4458" w:rsidP="00B13F36">
            <w:r w:rsidRPr="00F04316">
              <w:t>Private</w:t>
            </w:r>
          </w:p>
        </w:tc>
        <w:tc>
          <w:tcPr>
            <w:tcW w:w="619" w:type="pct"/>
          </w:tcPr>
          <w:p w14:paraId="014F47DB" w14:textId="77777777" w:rsidR="000F4458" w:rsidRPr="00F04316" w:rsidRDefault="000F4458" w:rsidP="00B13F36">
            <w:r w:rsidRPr="00F04316">
              <w:t>Hydroelectric</w:t>
            </w:r>
          </w:p>
        </w:tc>
        <w:tc>
          <w:tcPr>
            <w:tcW w:w="614" w:type="pct"/>
          </w:tcPr>
          <w:p w14:paraId="59845C2C" w14:textId="77777777" w:rsidR="000F4458" w:rsidRPr="00F04316" w:rsidRDefault="000F4458" w:rsidP="00B13F36">
            <w:r w:rsidRPr="00F04316">
              <w:t>Intermediate Hazard Dam</w:t>
            </w:r>
          </w:p>
        </w:tc>
      </w:tr>
      <w:tr w:rsidR="000F4458" w:rsidRPr="00F04316" w14:paraId="2FFDC08B" w14:textId="77777777" w:rsidTr="00B13F36">
        <w:tc>
          <w:tcPr>
            <w:tcW w:w="446" w:type="pct"/>
          </w:tcPr>
          <w:p w14:paraId="7A1416B0" w14:textId="77777777" w:rsidR="000F4458" w:rsidRPr="00F04316" w:rsidRDefault="000F4458" w:rsidP="00B13F36">
            <w:r w:rsidRPr="00F04316">
              <w:t>089-0095</w:t>
            </w:r>
          </w:p>
        </w:tc>
        <w:tc>
          <w:tcPr>
            <w:tcW w:w="759" w:type="pct"/>
          </w:tcPr>
          <w:p w14:paraId="6FB760D6" w14:textId="77777777" w:rsidR="000F4458" w:rsidRPr="00F04316" w:rsidRDefault="000F4458" w:rsidP="00B13F36">
            <w:r w:rsidRPr="00F04316">
              <w:t>Diamond Island Diversion Dam</w:t>
            </w:r>
          </w:p>
        </w:tc>
        <w:tc>
          <w:tcPr>
            <w:tcW w:w="573" w:type="pct"/>
          </w:tcPr>
          <w:p w14:paraId="690AD82B" w14:textId="77777777" w:rsidR="000F4458" w:rsidRPr="00F04316" w:rsidRDefault="000F4458" w:rsidP="00B13F36">
            <w:r w:rsidRPr="00F04316">
              <w:t>City of Watertown</w:t>
            </w:r>
          </w:p>
        </w:tc>
        <w:tc>
          <w:tcPr>
            <w:tcW w:w="614" w:type="pct"/>
          </w:tcPr>
          <w:p w14:paraId="6013CF26" w14:textId="77777777" w:rsidR="000F4458" w:rsidRPr="00F04316" w:rsidRDefault="000F4458" w:rsidP="00B13F36">
            <w:r w:rsidRPr="00F04316">
              <w:t>Black River</w:t>
            </w:r>
          </w:p>
        </w:tc>
        <w:tc>
          <w:tcPr>
            <w:tcW w:w="755" w:type="pct"/>
          </w:tcPr>
          <w:p w14:paraId="72FEC35D" w14:textId="77777777" w:rsidR="000F4458" w:rsidRPr="00F04316" w:rsidRDefault="000F4458" w:rsidP="00B13F36">
            <w:r w:rsidRPr="00F04316">
              <w:t>Central Rivers Power, LLC</w:t>
            </w:r>
          </w:p>
        </w:tc>
        <w:tc>
          <w:tcPr>
            <w:tcW w:w="620" w:type="pct"/>
          </w:tcPr>
          <w:p w14:paraId="3299A978" w14:textId="77777777" w:rsidR="000F4458" w:rsidRPr="00F04316" w:rsidRDefault="000F4458" w:rsidP="00B13F36">
            <w:r w:rsidRPr="00F04316">
              <w:t>Private</w:t>
            </w:r>
          </w:p>
        </w:tc>
        <w:tc>
          <w:tcPr>
            <w:tcW w:w="619" w:type="pct"/>
          </w:tcPr>
          <w:p w14:paraId="4C071C9C" w14:textId="77777777" w:rsidR="000F4458" w:rsidRPr="00F04316" w:rsidRDefault="000F4458" w:rsidP="00B13F36">
            <w:r w:rsidRPr="00F04316">
              <w:t>Hydroelectric</w:t>
            </w:r>
          </w:p>
        </w:tc>
        <w:tc>
          <w:tcPr>
            <w:tcW w:w="614" w:type="pct"/>
          </w:tcPr>
          <w:p w14:paraId="47E17978" w14:textId="77777777" w:rsidR="000F4458" w:rsidRPr="00F04316" w:rsidRDefault="000F4458" w:rsidP="00B13F36">
            <w:r w:rsidRPr="00F04316">
              <w:t>Low Hazard Dam</w:t>
            </w:r>
          </w:p>
        </w:tc>
      </w:tr>
      <w:tr w:rsidR="000F4458" w:rsidRPr="00F04316" w14:paraId="13844688"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34D06711" w14:textId="77777777" w:rsidR="000F4458" w:rsidRPr="00F04316" w:rsidRDefault="000F4458" w:rsidP="00B13F36">
            <w:r w:rsidRPr="00F04316">
              <w:t>089-0106</w:t>
            </w:r>
          </w:p>
        </w:tc>
        <w:tc>
          <w:tcPr>
            <w:tcW w:w="759" w:type="pct"/>
          </w:tcPr>
          <w:p w14:paraId="3A0ED776" w14:textId="77777777" w:rsidR="000F4458" w:rsidRPr="00F04316" w:rsidRDefault="000F4458" w:rsidP="00B13F36">
            <w:r w:rsidRPr="00F04316">
              <w:t>Watertown Municipal Power Dam</w:t>
            </w:r>
          </w:p>
        </w:tc>
        <w:tc>
          <w:tcPr>
            <w:tcW w:w="573" w:type="pct"/>
          </w:tcPr>
          <w:p w14:paraId="666C8D00" w14:textId="77777777" w:rsidR="000F4458" w:rsidRPr="00F04316" w:rsidRDefault="000F4458" w:rsidP="00B13F36">
            <w:r w:rsidRPr="00F04316">
              <w:t>Town of Pamelia</w:t>
            </w:r>
          </w:p>
        </w:tc>
        <w:tc>
          <w:tcPr>
            <w:tcW w:w="614" w:type="pct"/>
          </w:tcPr>
          <w:p w14:paraId="6D6A2F9C" w14:textId="77777777" w:rsidR="000F4458" w:rsidRPr="00F04316" w:rsidRDefault="000F4458" w:rsidP="00B13F36">
            <w:r w:rsidRPr="00F04316">
              <w:t>Black River</w:t>
            </w:r>
          </w:p>
        </w:tc>
        <w:tc>
          <w:tcPr>
            <w:tcW w:w="755" w:type="pct"/>
          </w:tcPr>
          <w:p w14:paraId="1DB1621E" w14:textId="77777777" w:rsidR="000F4458" w:rsidRPr="00F04316" w:rsidRDefault="000F4458" w:rsidP="00B13F36">
            <w:r w:rsidRPr="00F04316">
              <w:t>CITY OF WATERTOWN</w:t>
            </w:r>
          </w:p>
        </w:tc>
        <w:tc>
          <w:tcPr>
            <w:tcW w:w="620" w:type="pct"/>
          </w:tcPr>
          <w:p w14:paraId="390DE8D9" w14:textId="77777777" w:rsidR="000F4458" w:rsidRPr="00F04316" w:rsidRDefault="000F4458" w:rsidP="00B13F36">
            <w:r w:rsidRPr="00F04316">
              <w:t>Local Government</w:t>
            </w:r>
          </w:p>
        </w:tc>
        <w:tc>
          <w:tcPr>
            <w:tcW w:w="619" w:type="pct"/>
          </w:tcPr>
          <w:p w14:paraId="65AA9F67" w14:textId="77777777" w:rsidR="000F4458" w:rsidRPr="00F04316" w:rsidRDefault="000F4458" w:rsidP="00B13F36">
            <w:r w:rsidRPr="00F04316">
              <w:t>Hydroelectric</w:t>
            </w:r>
          </w:p>
        </w:tc>
        <w:tc>
          <w:tcPr>
            <w:tcW w:w="614" w:type="pct"/>
          </w:tcPr>
          <w:p w14:paraId="5DB212B3" w14:textId="77777777" w:rsidR="000F4458" w:rsidRPr="00F04316" w:rsidRDefault="000F4458" w:rsidP="00B13F36">
            <w:r w:rsidRPr="00F04316">
              <w:t>Intermediate Hazard Dam</w:t>
            </w:r>
          </w:p>
        </w:tc>
      </w:tr>
      <w:tr w:rsidR="000F4458" w:rsidRPr="00F04316" w14:paraId="6CBCDE6F" w14:textId="77777777" w:rsidTr="00B13F36">
        <w:tc>
          <w:tcPr>
            <w:tcW w:w="446" w:type="pct"/>
          </w:tcPr>
          <w:p w14:paraId="5492794A" w14:textId="77777777" w:rsidR="000F4458" w:rsidRPr="00F04316" w:rsidRDefault="000F4458" w:rsidP="00B13F36">
            <w:r w:rsidRPr="00F04316">
              <w:t>089-0106A</w:t>
            </w:r>
          </w:p>
        </w:tc>
        <w:tc>
          <w:tcPr>
            <w:tcW w:w="759" w:type="pct"/>
          </w:tcPr>
          <w:p w14:paraId="1243FA55" w14:textId="77777777" w:rsidR="000F4458" w:rsidRPr="00F04316" w:rsidRDefault="000F4458" w:rsidP="00B13F36">
            <w:r w:rsidRPr="00F04316">
              <w:t>Delano Island Diversion Dam</w:t>
            </w:r>
          </w:p>
        </w:tc>
        <w:tc>
          <w:tcPr>
            <w:tcW w:w="573" w:type="pct"/>
          </w:tcPr>
          <w:p w14:paraId="54E73850" w14:textId="77777777" w:rsidR="000F4458" w:rsidRPr="00F04316" w:rsidRDefault="000F4458" w:rsidP="00B13F36">
            <w:r w:rsidRPr="00F04316">
              <w:t>Town of Watertown</w:t>
            </w:r>
          </w:p>
        </w:tc>
        <w:tc>
          <w:tcPr>
            <w:tcW w:w="614" w:type="pct"/>
          </w:tcPr>
          <w:p w14:paraId="4568400F" w14:textId="77777777" w:rsidR="000F4458" w:rsidRPr="00F04316" w:rsidRDefault="000F4458" w:rsidP="00B13F36">
            <w:r w:rsidRPr="00F04316">
              <w:t>Black River</w:t>
            </w:r>
          </w:p>
        </w:tc>
        <w:tc>
          <w:tcPr>
            <w:tcW w:w="755" w:type="pct"/>
          </w:tcPr>
          <w:p w14:paraId="4B6E67F9" w14:textId="77777777" w:rsidR="000F4458" w:rsidRPr="00F04316" w:rsidRDefault="000F4458" w:rsidP="00B13F36">
            <w:r w:rsidRPr="00F04316">
              <w:t>CITY OF WATERTOWN</w:t>
            </w:r>
          </w:p>
        </w:tc>
        <w:tc>
          <w:tcPr>
            <w:tcW w:w="620" w:type="pct"/>
          </w:tcPr>
          <w:p w14:paraId="6597A434" w14:textId="77777777" w:rsidR="000F4458" w:rsidRPr="00F04316" w:rsidRDefault="000F4458" w:rsidP="00B13F36">
            <w:r w:rsidRPr="00F04316">
              <w:t>Local Government</w:t>
            </w:r>
          </w:p>
        </w:tc>
        <w:tc>
          <w:tcPr>
            <w:tcW w:w="619" w:type="pct"/>
          </w:tcPr>
          <w:p w14:paraId="05835C8D" w14:textId="77777777" w:rsidR="000F4458" w:rsidRPr="00F04316" w:rsidRDefault="000F4458" w:rsidP="00B13F36">
            <w:r w:rsidRPr="00F04316">
              <w:t>Hydroelectric</w:t>
            </w:r>
          </w:p>
        </w:tc>
        <w:tc>
          <w:tcPr>
            <w:tcW w:w="614" w:type="pct"/>
          </w:tcPr>
          <w:p w14:paraId="1B8231CA" w14:textId="77777777" w:rsidR="000F4458" w:rsidRPr="00F04316" w:rsidRDefault="000F4458" w:rsidP="00B13F36">
            <w:r w:rsidRPr="00F04316">
              <w:t>Low Hazard Dam</w:t>
            </w:r>
          </w:p>
        </w:tc>
      </w:tr>
      <w:tr w:rsidR="000F4458" w:rsidRPr="00F04316" w14:paraId="44F6E6F4"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24AE302D" w14:textId="77777777" w:rsidR="000F4458" w:rsidRPr="00F04316" w:rsidRDefault="000F4458" w:rsidP="00B13F36">
            <w:r w:rsidRPr="00F04316">
              <w:lastRenderedPageBreak/>
              <w:t>089-0106B</w:t>
            </w:r>
          </w:p>
        </w:tc>
        <w:tc>
          <w:tcPr>
            <w:tcW w:w="759" w:type="pct"/>
          </w:tcPr>
          <w:p w14:paraId="497AFEE5" w14:textId="77777777" w:rsidR="000F4458" w:rsidRPr="00F04316" w:rsidRDefault="000F4458" w:rsidP="00B13F36">
            <w:r w:rsidRPr="00F04316">
              <w:t>Pump House Dam</w:t>
            </w:r>
          </w:p>
        </w:tc>
        <w:tc>
          <w:tcPr>
            <w:tcW w:w="573" w:type="pct"/>
          </w:tcPr>
          <w:p w14:paraId="0E917B26" w14:textId="77777777" w:rsidR="000F4458" w:rsidRPr="00F04316" w:rsidRDefault="000F4458" w:rsidP="00B13F36">
            <w:r w:rsidRPr="00F04316">
              <w:t>Town of Watertown</w:t>
            </w:r>
          </w:p>
        </w:tc>
        <w:tc>
          <w:tcPr>
            <w:tcW w:w="614" w:type="pct"/>
          </w:tcPr>
          <w:p w14:paraId="7E2E201E" w14:textId="77777777" w:rsidR="000F4458" w:rsidRPr="00F04316" w:rsidRDefault="000F4458" w:rsidP="00B13F36">
            <w:r w:rsidRPr="00F04316">
              <w:t>Black River</w:t>
            </w:r>
          </w:p>
        </w:tc>
        <w:tc>
          <w:tcPr>
            <w:tcW w:w="755" w:type="pct"/>
          </w:tcPr>
          <w:p w14:paraId="4A930B65" w14:textId="77777777" w:rsidR="000F4458" w:rsidRPr="00F04316" w:rsidRDefault="000F4458" w:rsidP="00B13F36">
            <w:r w:rsidRPr="00F04316">
              <w:t>CITY OF WATERTOWN</w:t>
            </w:r>
          </w:p>
        </w:tc>
        <w:tc>
          <w:tcPr>
            <w:tcW w:w="620" w:type="pct"/>
          </w:tcPr>
          <w:p w14:paraId="0628FC22" w14:textId="77777777" w:rsidR="000F4458" w:rsidRPr="00F04316" w:rsidRDefault="000F4458" w:rsidP="00B13F36">
            <w:r w:rsidRPr="00F04316">
              <w:t>Local Government</w:t>
            </w:r>
          </w:p>
        </w:tc>
        <w:tc>
          <w:tcPr>
            <w:tcW w:w="619" w:type="pct"/>
          </w:tcPr>
          <w:p w14:paraId="6D5D610B" w14:textId="77777777" w:rsidR="000F4458" w:rsidRPr="00F04316" w:rsidRDefault="000F4458" w:rsidP="00B13F36">
            <w:r w:rsidRPr="00F04316">
              <w:t>Other</w:t>
            </w:r>
          </w:p>
        </w:tc>
        <w:tc>
          <w:tcPr>
            <w:tcW w:w="614" w:type="pct"/>
          </w:tcPr>
          <w:p w14:paraId="3260C1C8" w14:textId="77777777" w:rsidR="000F4458" w:rsidRPr="00F04316" w:rsidRDefault="000F4458" w:rsidP="00B13F36">
            <w:r w:rsidRPr="00F04316">
              <w:t>Low Hazard Dam</w:t>
            </w:r>
          </w:p>
        </w:tc>
      </w:tr>
      <w:tr w:rsidR="000F4458" w:rsidRPr="00F04316" w14:paraId="3BA5C710" w14:textId="77777777" w:rsidTr="00B13F36">
        <w:tc>
          <w:tcPr>
            <w:tcW w:w="446" w:type="pct"/>
          </w:tcPr>
          <w:p w14:paraId="4F06FB8D" w14:textId="77777777" w:rsidR="000F4458" w:rsidRPr="00F04316" w:rsidRDefault="000F4458" w:rsidP="00B13F36">
            <w:r w:rsidRPr="00F04316">
              <w:t>089-0107</w:t>
            </w:r>
          </w:p>
        </w:tc>
        <w:tc>
          <w:tcPr>
            <w:tcW w:w="759" w:type="pct"/>
          </w:tcPr>
          <w:p w14:paraId="59ED330D" w14:textId="77777777" w:rsidR="000F4458" w:rsidRPr="00F04316" w:rsidRDefault="000F4458" w:rsidP="00B13F36">
            <w:r w:rsidRPr="00F04316">
              <w:t>Watertown Settling Basin Dam</w:t>
            </w:r>
          </w:p>
        </w:tc>
        <w:tc>
          <w:tcPr>
            <w:tcW w:w="573" w:type="pct"/>
          </w:tcPr>
          <w:p w14:paraId="7BCC69F6" w14:textId="77777777" w:rsidR="000F4458" w:rsidRPr="00F04316" w:rsidRDefault="000F4458" w:rsidP="00B13F36">
            <w:r w:rsidRPr="00F04316">
              <w:t>Town of Pamelia</w:t>
            </w:r>
          </w:p>
        </w:tc>
        <w:tc>
          <w:tcPr>
            <w:tcW w:w="614" w:type="pct"/>
          </w:tcPr>
          <w:p w14:paraId="6C0A0650" w14:textId="77777777" w:rsidR="000F4458" w:rsidRPr="00F04316" w:rsidRDefault="000F4458" w:rsidP="00B13F36">
            <w:r w:rsidRPr="00F04316">
              <w:t>Black River</w:t>
            </w:r>
          </w:p>
        </w:tc>
        <w:tc>
          <w:tcPr>
            <w:tcW w:w="755" w:type="pct"/>
          </w:tcPr>
          <w:p w14:paraId="57A12652" w14:textId="77777777" w:rsidR="000F4458" w:rsidRPr="00F04316" w:rsidRDefault="000F4458" w:rsidP="00B13F36">
            <w:r w:rsidRPr="00F04316">
              <w:t>CITY OF WATERTOWN</w:t>
            </w:r>
          </w:p>
        </w:tc>
        <w:tc>
          <w:tcPr>
            <w:tcW w:w="620" w:type="pct"/>
          </w:tcPr>
          <w:p w14:paraId="5C47E9FC" w14:textId="77777777" w:rsidR="000F4458" w:rsidRPr="00F04316" w:rsidRDefault="000F4458" w:rsidP="00B13F36">
            <w:r w:rsidRPr="00F04316">
              <w:t>Local Government</w:t>
            </w:r>
          </w:p>
        </w:tc>
        <w:tc>
          <w:tcPr>
            <w:tcW w:w="619" w:type="pct"/>
          </w:tcPr>
          <w:p w14:paraId="4DE84C5A" w14:textId="77777777" w:rsidR="000F4458" w:rsidRPr="00F04316" w:rsidRDefault="000F4458" w:rsidP="00B13F36">
            <w:r w:rsidRPr="00F04316">
              <w:t>Other</w:t>
            </w:r>
          </w:p>
        </w:tc>
        <w:tc>
          <w:tcPr>
            <w:tcW w:w="614" w:type="pct"/>
          </w:tcPr>
          <w:p w14:paraId="63C5F06F" w14:textId="77777777" w:rsidR="000F4458" w:rsidRPr="00F04316" w:rsidRDefault="000F4458" w:rsidP="00B13F36">
            <w:r w:rsidRPr="00F04316">
              <w:t>Low Hazard Dam</w:t>
            </w:r>
          </w:p>
        </w:tc>
      </w:tr>
      <w:tr w:rsidR="000F4458" w:rsidRPr="00F04316" w14:paraId="3E949660"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61D28A80" w14:textId="77777777" w:rsidR="000F4458" w:rsidRPr="00F04316" w:rsidRDefault="000F4458" w:rsidP="00B13F36">
            <w:r w:rsidRPr="00F04316">
              <w:t>098-1791</w:t>
            </w:r>
          </w:p>
        </w:tc>
        <w:tc>
          <w:tcPr>
            <w:tcW w:w="759" w:type="pct"/>
          </w:tcPr>
          <w:p w14:paraId="65183A99" w14:textId="77777777" w:rsidR="000F4458" w:rsidRPr="00F04316" w:rsidRDefault="000F4458" w:rsidP="00B13F36">
            <w:r w:rsidRPr="00F04316">
              <w:t>Howard Ward Pond Dam</w:t>
            </w:r>
          </w:p>
        </w:tc>
        <w:tc>
          <w:tcPr>
            <w:tcW w:w="573" w:type="pct"/>
          </w:tcPr>
          <w:p w14:paraId="6D8CE136" w14:textId="77777777" w:rsidR="000F4458" w:rsidRPr="00F04316" w:rsidRDefault="000F4458" w:rsidP="00B13F36">
            <w:r w:rsidRPr="00F04316">
              <w:t>Town of Theresa</w:t>
            </w:r>
          </w:p>
        </w:tc>
        <w:tc>
          <w:tcPr>
            <w:tcW w:w="614" w:type="pct"/>
          </w:tcPr>
          <w:p w14:paraId="50A8C875" w14:textId="77777777" w:rsidR="000F4458" w:rsidRPr="00F04316" w:rsidRDefault="000F4458" w:rsidP="00B13F36">
            <w:r w:rsidRPr="00F04316">
              <w:t>TR-Lake of the Woods</w:t>
            </w:r>
          </w:p>
        </w:tc>
        <w:tc>
          <w:tcPr>
            <w:tcW w:w="755" w:type="pct"/>
          </w:tcPr>
          <w:p w14:paraId="761F0372" w14:textId="77777777" w:rsidR="000F4458" w:rsidRPr="00F04316" w:rsidRDefault="000F4458" w:rsidP="00B13F36">
            <w:r w:rsidRPr="00F04316">
              <w:t>HOWARD WARD</w:t>
            </w:r>
          </w:p>
        </w:tc>
        <w:tc>
          <w:tcPr>
            <w:tcW w:w="620" w:type="pct"/>
          </w:tcPr>
          <w:p w14:paraId="1ED42F8A" w14:textId="77777777" w:rsidR="000F4458" w:rsidRPr="00F04316" w:rsidRDefault="000F4458" w:rsidP="00B13F36">
            <w:r w:rsidRPr="00F04316">
              <w:t>Private</w:t>
            </w:r>
          </w:p>
        </w:tc>
        <w:tc>
          <w:tcPr>
            <w:tcW w:w="619" w:type="pct"/>
          </w:tcPr>
          <w:p w14:paraId="4D30962D" w14:textId="77777777" w:rsidR="000F4458" w:rsidRPr="00F04316" w:rsidRDefault="000F4458" w:rsidP="00B13F36">
            <w:r w:rsidRPr="00F04316">
              <w:t>Recreation</w:t>
            </w:r>
          </w:p>
        </w:tc>
        <w:tc>
          <w:tcPr>
            <w:tcW w:w="614" w:type="pct"/>
          </w:tcPr>
          <w:p w14:paraId="5BFE1C68" w14:textId="77777777" w:rsidR="000F4458" w:rsidRPr="00F04316" w:rsidRDefault="000F4458" w:rsidP="00B13F36">
            <w:r w:rsidRPr="00F04316">
              <w:t>Low Hazard Dam</w:t>
            </w:r>
          </w:p>
        </w:tc>
      </w:tr>
      <w:tr w:rsidR="000F4458" w:rsidRPr="00F04316" w14:paraId="7FB38745" w14:textId="77777777" w:rsidTr="00B13F36">
        <w:tc>
          <w:tcPr>
            <w:tcW w:w="446" w:type="pct"/>
          </w:tcPr>
          <w:p w14:paraId="6559BD7C" w14:textId="77777777" w:rsidR="000F4458" w:rsidRPr="00F04316" w:rsidRDefault="000F4458" w:rsidP="00B13F36">
            <w:r w:rsidRPr="00F04316">
              <w:t>098-2548</w:t>
            </w:r>
          </w:p>
        </w:tc>
        <w:tc>
          <w:tcPr>
            <w:tcW w:w="759" w:type="pct"/>
          </w:tcPr>
          <w:p w14:paraId="3EC72B5E" w14:textId="77777777" w:rsidR="000F4458" w:rsidRPr="00F04316" w:rsidRDefault="000F4458" w:rsidP="00B13F36">
            <w:r w:rsidRPr="00F04316">
              <w:t>Beartown Marsh Dam</w:t>
            </w:r>
          </w:p>
        </w:tc>
        <w:tc>
          <w:tcPr>
            <w:tcW w:w="573" w:type="pct"/>
          </w:tcPr>
          <w:p w14:paraId="79D78F82" w14:textId="77777777" w:rsidR="000F4458" w:rsidRPr="00F04316" w:rsidRDefault="000F4458" w:rsidP="00B13F36">
            <w:r w:rsidRPr="00F04316">
              <w:t>Town of Antwerp</w:t>
            </w:r>
          </w:p>
        </w:tc>
        <w:tc>
          <w:tcPr>
            <w:tcW w:w="614" w:type="pct"/>
          </w:tcPr>
          <w:p w14:paraId="5DA970AD" w14:textId="77777777" w:rsidR="000F4458" w:rsidRPr="00F04316" w:rsidRDefault="000F4458" w:rsidP="00B13F36">
            <w:r w:rsidRPr="00F04316">
              <w:t>TR-Vrooman Creek</w:t>
            </w:r>
          </w:p>
        </w:tc>
        <w:tc>
          <w:tcPr>
            <w:tcW w:w="755" w:type="pct"/>
          </w:tcPr>
          <w:p w14:paraId="48547FD4" w14:textId="77777777" w:rsidR="000F4458" w:rsidRPr="00F04316" w:rsidRDefault="000F4458" w:rsidP="00B13F36">
            <w:r w:rsidRPr="00F04316">
              <w:t>ESTATE OF JANET C AUSTIN</w:t>
            </w:r>
          </w:p>
        </w:tc>
        <w:tc>
          <w:tcPr>
            <w:tcW w:w="620" w:type="pct"/>
          </w:tcPr>
          <w:p w14:paraId="6CB8BFD4" w14:textId="77777777" w:rsidR="000F4458" w:rsidRPr="00F04316" w:rsidRDefault="000F4458" w:rsidP="00B13F36">
            <w:r w:rsidRPr="00F04316">
              <w:t>Private</w:t>
            </w:r>
          </w:p>
        </w:tc>
        <w:tc>
          <w:tcPr>
            <w:tcW w:w="619" w:type="pct"/>
          </w:tcPr>
          <w:p w14:paraId="06A423BA" w14:textId="77777777" w:rsidR="000F4458" w:rsidRPr="00F04316" w:rsidRDefault="000F4458" w:rsidP="00B13F36">
            <w:r w:rsidRPr="00F04316">
              <w:t>Recreation</w:t>
            </w:r>
          </w:p>
        </w:tc>
        <w:tc>
          <w:tcPr>
            <w:tcW w:w="614" w:type="pct"/>
          </w:tcPr>
          <w:p w14:paraId="61FB45D9" w14:textId="77777777" w:rsidR="000F4458" w:rsidRPr="00F04316" w:rsidRDefault="000F4458" w:rsidP="00B13F36">
            <w:r w:rsidRPr="00F04316">
              <w:t>Low Hazard Dam</w:t>
            </w:r>
          </w:p>
        </w:tc>
      </w:tr>
      <w:tr w:rsidR="000F4458" w:rsidRPr="00F04316" w14:paraId="56F24256"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2559626C" w14:textId="77777777" w:rsidR="000F4458" w:rsidRPr="00F04316" w:rsidRDefault="000F4458" w:rsidP="00B13F36">
            <w:r w:rsidRPr="00F04316">
              <w:t>088-0128</w:t>
            </w:r>
          </w:p>
        </w:tc>
        <w:tc>
          <w:tcPr>
            <w:tcW w:w="759" w:type="pct"/>
          </w:tcPr>
          <w:p w14:paraId="7121828D" w14:textId="77777777" w:rsidR="000F4458" w:rsidRPr="00F04316" w:rsidRDefault="000F4458" w:rsidP="00B13F36">
            <w:r w:rsidRPr="00F04316">
              <w:t>Black River Power Dam</w:t>
            </w:r>
          </w:p>
        </w:tc>
        <w:tc>
          <w:tcPr>
            <w:tcW w:w="573" w:type="pct"/>
          </w:tcPr>
          <w:p w14:paraId="2D9A59B4" w14:textId="77777777" w:rsidR="000F4458" w:rsidRPr="00F04316" w:rsidRDefault="000F4458" w:rsidP="00B13F36">
            <w:r w:rsidRPr="00F04316">
              <w:t>Village of Black River</w:t>
            </w:r>
          </w:p>
        </w:tc>
        <w:tc>
          <w:tcPr>
            <w:tcW w:w="614" w:type="pct"/>
          </w:tcPr>
          <w:p w14:paraId="1570193F" w14:textId="77777777" w:rsidR="000F4458" w:rsidRPr="00F04316" w:rsidRDefault="000F4458" w:rsidP="00B13F36">
            <w:r w:rsidRPr="00F04316">
              <w:t>Black River</w:t>
            </w:r>
          </w:p>
        </w:tc>
        <w:tc>
          <w:tcPr>
            <w:tcW w:w="755" w:type="pct"/>
          </w:tcPr>
          <w:p w14:paraId="08854AF9" w14:textId="77777777" w:rsidR="000F4458" w:rsidRPr="00F04316" w:rsidRDefault="000F4458" w:rsidP="00B13F36">
            <w:r w:rsidRPr="00F04316">
              <w:t>Erie Boulevard Hydropower, LP/Brookfield Renewable</w:t>
            </w:r>
          </w:p>
        </w:tc>
        <w:tc>
          <w:tcPr>
            <w:tcW w:w="620" w:type="pct"/>
          </w:tcPr>
          <w:p w14:paraId="7C99F810" w14:textId="77777777" w:rsidR="000F4458" w:rsidRPr="00F04316" w:rsidRDefault="000F4458" w:rsidP="00B13F36">
            <w:r w:rsidRPr="00F04316">
              <w:t>Private</w:t>
            </w:r>
          </w:p>
        </w:tc>
        <w:tc>
          <w:tcPr>
            <w:tcW w:w="619" w:type="pct"/>
          </w:tcPr>
          <w:p w14:paraId="39CE7433" w14:textId="77777777" w:rsidR="000F4458" w:rsidRPr="00F04316" w:rsidRDefault="000F4458" w:rsidP="00B13F36">
            <w:r w:rsidRPr="00F04316">
              <w:t>Hydroelectric</w:t>
            </w:r>
          </w:p>
        </w:tc>
        <w:tc>
          <w:tcPr>
            <w:tcW w:w="614" w:type="pct"/>
          </w:tcPr>
          <w:p w14:paraId="404CA211" w14:textId="77777777" w:rsidR="000F4458" w:rsidRPr="00F04316" w:rsidRDefault="000F4458" w:rsidP="00B13F36">
            <w:r w:rsidRPr="00F04316">
              <w:t>Intermediate Hazard Dam</w:t>
            </w:r>
          </w:p>
        </w:tc>
      </w:tr>
      <w:tr w:rsidR="000F4458" w:rsidRPr="00F04316" w14:paraId="7733B983" w14:textId="77777777" w:rsidTr="00B13F36">
        <w:tc>
          <w:tcPr>
            <w:tcW w:w="446" w:type="pct"/>
          </w:tcPr>
          <w:p w14:paraId="26E7C71E" w14:textId="77777777" w:rsidR="000F4458" w:rsidRPr="00F04316" w:rsidRDefault="000F4458" w:rsidP="00B13F36">
            <w:r w:rsidRPr="00F04316">
              <w:t>087-4718</w:t>
            </w:r>
          </w:p>
        </w:tc>
        <w:tc>
          <w:tcPr>
            <w:tcW w:w="759" w:type="pct"/>
          </w:tcPr>
          <w:p w14:paraId="24CE96A1" w14:textId="77777777" w:rsidR="000F4458" w:rsidRPr="00F04316" w:rsidRDefault="000F4458" w:rsidP="00B13F36">
            <w:r w:rsidRPr="00F04316">
              <w:t>Mud Lake Dam</w:t>
            </w:r>
          </w:p>
        </w:tc>
        <w:tc>
          <w:tcPr>
            <w:tcW w:w="573" w:type="pct"/>
          </w:tcPr>
          <w:p w14:paraId="247551F7" w14:textId="77777777" w:rsidR="000F4458" w:rsidRPr="00F04316" w:rsidRDefault="000F4458" w:rsidP="00B13F36">
            <w:r w:rsidRPr="00F04316">
              <w:t>Town of Alexandria</w:t>
            </w:r>
          </w:p>
        </w:tc>
        <w:tc>
          <w:tcPr>
            <w:tcW w:w="614" w:type="pct"/>
          </w:tcPr>
          <w:p w14:paraId="43D64267" w14:textId="77777777" w:rsidR="000F4458" w:rsidRPr="00F04316" w:rsidRDefault="000F4458" w:rsidP="00B13F36">
            <w:r w:rsidRPr="00F04316">
              <w:t>TR-Butterfield Lake</w:t>
            </w:r>
          </w:p>
        </w:tc>
        <w:tc>
          <w:tcPr>
            <w:tcW w:w="755" w:type="pct"/>
          </w:tcPr>
          <w:p w14:paraId="0DBE42D0" w14:textId="77777777" w:rsidR="000F4458" w:rsidRPr="00F04316" w:rsidRDefault="000F4458" w:rsidP="00B13F36">
            <w:r w:rsidRPr="00F04316">
              <w:t>REDWOOD FIRE DISTRICT</w:t>
            </w:r>
          </w:p>
        </w:tc>
        <w:tc>
          <w:tcPr>
            <w:tcW w:w="620" w:type="pct"/>
          </w:tcPr>
          <w:p w14:paraId="5715CD6C" w14:textId="77777777" w:rsidR="000F4458" w:rsidRPr="00F04316" w:rsidRDefault="000F4458" w:rsidP="00B13F36">
            <w:r w:rsidRPr="00F04316">
              <w:t>Private</w:t>
            </w:r>
          </w:p>
        </w:tc>
        <w:tc>
          <w:tcPr>
            <w:tcW w:w="619" w:type="pct"/>
          </w:tcPr>
          <w:p w14:paraId="7A769A59" w14:textId="77777777" w:rsidR="000F4458" w:rsidRPr="00F04316" w:rsidRDefault="000F4458" w:rsidP="00B13F36">
            <w:r w:rsidRPr="00F04316">
              <w:t>Recreation</w:t>
            </w:r>
          </w:p>
        </w:tc>
        <w:tc>
          <w:tcPr>
            <w:tcW w:w="614" w:type="pct"/>
          </w:tcPr>
          <w:p w14:paraId="330C3AAC" w14:textId="77777777" w:rsidR="000F4458" w:rsidRPr="00F04316" w:rsidRDefault="000F4458" w:rsidP="00B13F36">
            <w:r w:rsidRPr="00F04316">
              <w:t>Low Hazard Dam</w:t>
            </w:r>
          </w:p>
        </w:tc>
      </w:tr>
      <w:tr w:rsidR="000F4458" w:rsidRPr="00F04316" w14:paraId="7F9AB6AF"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1660DF69" w14:textId="77777777" w:rsidR="000F4458" w:rsidRPr="00F04316" w:rsidRDefault="000F4458" w:rsidP="00B13F36">
            <w:r w:rsidRPr="00F04316">
              <w:t>088-0133</w:t>
            </w:r>
          </w:p>
        </w:tc>
        <w:tc>
          <w:tcPr>
            <w:tcW w:w="759" w:type="pct"/>
          </w:tcPr>
          <w:p w14:paraId="1D678CB3" w14:textId="77777777" w:rsidR="000F4458" w:rsidRPr="00F04316" w:rsidRDefault="000F4458" w:rsidP="00B13F36">
            <w:proofErr w:type="spellStart"/>
            <w:r w:rsidRPr="00F04316">
              <w:t>Kamargo</w:t>
            </w:r>
            <w:proofErr w:type="spellEnd"/>
            <w:r w:rsidRPr="00F04316">
              <w:t xml:space="preserve"> Dam</w:t>
            </w:r>
          </w:p>
        </w:tc>
        <w:tc>
          <w:tcPr>
            <w:tcW w:w="573" w:type="pct"/>
          </w:tcPr>
          <w:p w14:paraId="288D626E" w14:textId="77777777" w:rsidR="000F4458" w:rsidRPr="00F04316" w:rsidRDefault="000F4458" w:rsidP="00B13F36">
            <w:r w:rsidRPr="00F04316">
              <w:t>Village of Black River</w:t>
            </w:r>
          </w:p>
        </w:tc>
        <w:tc>
          <w:tcPr>
            <w:tcW w:w="614" w:type="pct"/>
          </w:tcPr>
          <w:p w14:paraId="5305E0AA" w14:textId="77777777" w:rsidR="000F4458" w:rsidRPr="00F04316" w:rsidRDefault="000F4458" w:rsidP="00B13F36">
            <w:r w:rsidRPr="00F04316">
              <w:t>Black River</w:t>
            </w:r>
          </w:p>
        </w:tc>
        <w:tc>
          <w:tcPr>
            <w:tcW w:w="755" w:type="pct"/>
          </w:tcPr>
          <w:p w14:paraId="2388B745" w14:textId="77777777" w:rsidR="000F4458" w:rsidRPr="00F04316" w:rsidRDefault="000F4458" w:rsidP="00B13F36">
            <w:r w:rsidRPr="00F04316">
              <w:t>Erie Boulevard Hydropower, LP/Brookfield Renewable</w:t>
            </w:r>
          </w:p>
        </w:tc>
        <w:tc>
          <w:tcPr>
            <w:tcW w:w="620" w:type="pct"/>
          </w:tcPr>
          <w:p w14:paraId="4EEB9FEB" w14:textId="77777777" w:rsidR="000F4458" w:rsidRPr="00F04316" w:rsidRDefault="000F4458" w:rsidP="00B13F36">
            <w:r w:rsidRPr="00F04316">
              <w:t>Private</w:t>
            </w:r>
          </w:p>
        </w:tc>
        <w:tc>
          <w:tcPr>
            <w:tcW w:w="619" w:type="pct"/>
          </w:tcPr>
          <w:p w14:paraId="4062C9A5" w14:textId="77777777" w:rsidR="000F4458" w:rsidRPr="00F04316" w:rsidRDefault="000F4458" w:rsidP="00B13F36">
            <w:r w:rsidRPr="00F04316">
              <w:t>Hydroelectric</w:t>
            </w:r>
          </w:p>
        </w:tc>
        <w:tc>
          <w:tcPr>
            <w:tcW w:w="614" w:type="pct"/>
          </w:tcPr>
          <w:p w14:paraId="28DE9F87" w14:textId="77777777" w:rsidR="000F4458" w:rsidRPr="00F04316" w:rsidRDefault="000F4458" w:rsidP="00B13F36">
            <w:r w:rsidRPr="00F04316">
              <w:t>Intermediate Hazard Dam</w:t>
            </w:r>
          </w:p>
        </w:tc>
      </w:tr>
      <w:tr w:rsidR="000F4458" w:rsidRPr="00F04316" w14:paraId="5E94314B" w14:textId="77777777" w:rsidTr="00B13F36">
        <w:tc>
          <w:tcPr>
            <w:tcW w:w="446" w:type="pct"/>
          </w:tcPr>
          <w:p w14:paraId="6D5F6410" w14:textId="77777777" w:rsidR="000F4458" w:rsidRPr="00F04316" w:rsidRDefault="000F4458" w:rsidP="00B13F36">
            <w:r w:rsidRPr="00F04316">
              <w:t>080-0089</w:t>
            </w:r>
          </w:p>
        </w:tc>
        <w:tc>
          <w:tcPr>
            <w:tcW w:w="759" w:type="pct"/>
          </w:tcPr>
          <w:p w14:paraId="7F8EA9D4" w14:textId="77777777" w:rsidR="000F4458" w:rsidRPr="00F04316" w:rsidRDefault="000F4458" w:rsidP="00B13F36">
            <w:r w:rsidRPr="00F04316">
              <w:t>Bear Creek Dam</w:t>
            </w:r>
          </w:p>
        </w:tc>
        <w:tc>
          <w:tcPr>
            <w:tcW w:w="573" w:type="pct"/>
          </w:tcPr>
          <w:p w14:paraId="1F161923" w14:textId="77777777" w:rsidR="000F4458" w:rsidRPr="00F04316" w:rsidRDefault="000F4458" w:rsidP="00B13F36">
            <w:r w:rsidRPr="00F04316">
              <w:t xml:space="preserve">Town of </w:t>
            </w:r>
            <w:proofErr w:type="spellStart"/>
            <w:r w:rsidRPr="00F04316">
              <w:t>Ellisburg</w:t>
            </w:r>
            <w:proofErr w:type="spellEnd"/>
          </w:p>
        </w:tc>
        <w:tc>
          <w:tcPr>
            <w:tcW w:w="614" w:type="pct"/>
          </w:tcPr>
          <w:p w14:paraId="2DCF1594" w14:textId="77777777" w:rsidR="000F4458" w:rsidRPr="00F04316" w:rsidRDefault="000F4458" w:rsidP="00B13F36">
            <w:r w:rsidRPr="00F04316">
              <w:t>Bear Creek</w:t>
            </w:r>
          </w:p>
        </w:tc>
        <w:tc>
          <w:tcPr>
            <w:tcW w:w="755" w:type="pct"/>
          </w:tcPr>
          <w:p w14:paraId="7C7B9BA4" w14:textId="77777777" w:rsidR="000F4458" w:rsidRPr="00F04316" w:rsidRDefault="000F4458" w:rsidP="00B13F36">
            <w:r w:rsidRPr="00F04316">
              <w:t>REBECCA ELLIS</w:t>
            </w:r>
          </w:p>
        </w:tc>
        <w:tc>
          <w:tcPr>
            <w:tcW w:w="620" w:type="pct"/>
          </w:tcPr>
          <w:p w14:paraId="2D0ECA5B" w14:textId="77777777" w:rsidR="000F4458" w:rsidRPr="00F04316" w:rsidRDefault="000F4458" w:rsidP="00B13F36">
            <w:r w:rsidRPr="00F04316">
              <w:t>Private</w:t>
            </w:r>
          </w:p>
        </w:tc>
        <w:tc>
          <w:tcPr>
            <w:tcW w:w="619" w:type="pct"/>
          </w:tcPr>
          <w:p w14:paraId="2B75CE91" w14:textId="77777777" w:rsidR="000F4458" w:rsidRPr="00F04316" w:rsidRDefault="000F4458" w:rsidP="00B13F36">
            <w:r w:rsidRPr="00F04316">
              <w:t>Other</w:t>
            </w:r>
          </w:p>
        </w:tc>
        <w:tc>
          <w:tcPr>
            <w:tcW w:w="614" w:type="pct"/>
          </w:tcPr>
          <w:p w14:paraId="61824B6B" w14:textId="77777777" w:rsidR="000F4458" w:rsidRPr="00F04316" w:rsidRDefault="000F4458" w:rsidP="00B13F36">
            <w:r w:rsidRPr="00F04316">
              <w:t>Intermediate Hazard Dam</w:t>
            </w:r>
          </w:p>
        </w:tc>
      </w:tr>
      <w:tr w:rsidR="000F4458" w:rsidRPr="00F04316" w14:paraId="32C00DC9"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7633F9E3" w14:textId="77777777" w:rsidR="000F4458" w:rsidRPr="00F04316" w:rsidRDefault="000F4458" w:rsidP="00B13F36">
            <w:r w:rsidRPr="00F04316">
              <w:t>089-3266</w:t>
            </w:r>
          </w:p>
        </w:tc>
        <w:tc>
          <w:tcPr>
            <w:tcW w:w="759" w:type="pct"/>
          </w:tcPr>
          <w:p w14:paraId="43066C08" w14:textId="77777777" w:rsidR="000F4458" w:rsidRPr="00F04316" w:rsidRDefault="000F4458" w:rsidP="00B13F36">
            <w:proofErr w:type="spellStart"/>
            <w:r w:rsidRPr="00F04316">
              <w:t>Beebee</w:t>
            </w:r>
            <w:proofErr w:type="spellEnd"/>
            <w:r w:rsidRPr="00F04316">
              <w:t xml:space="preserve"> Island Main Dam</w:t>
            </w:r>
          </w:p>
        </w:tc>
        <w:tc>
          <w:tcPr>
            <w:tcW w:w="573" w:type="pct"/>
          </w:tcPr>
          <w:p w14:paraId="686B3E67" w14:textId="77777777" w:rsidR="000F4458" w:rsidRPr="00F04316" w:rsidRDefault="000F4458" w:rsidP="00B13F36">
            <w:r w:rsidRPr="00F04316">
              <w:t>City of Watertown</w:t>
            </w:r>
          </w:p>
        </w:tc>
        <w:tc>
          <w:tcPr>
            <w:tcW w:w="614" w:type="pct"/>
          </w:tcPr>
          <w:p w14:paraId="7545EAE7" w14:textId="77777777" w:rsidR="000F4458" w:rsidRPr="00F04316" w:rsidRDefault="000F4458" w:rsidP="00B13F36">
            <w:r w:rsidRPr="00F04316">
              <w:t xml:space="preserve">Black River </w:t>
            </w:r>
          </w:p>
        </w:tc>
        <w:tc>
          <w:tcPr>
            <w:tcW w:w="755" w:type="pct"/>
          </w:tcPr>
          <w:p w14:paraId="165198EE" w14:textId="77777777" w:rsidR="000F4458" w:rsidRPr="00F04316" w:rsidRDefault="000F4458" w:rsidP="00B13F36">
            <w:r w:rsidRPr="00F04316">
              <w:t>Erie Boulevard Hydropower, LP/Brookfield Renewable</w:t>
            </w:r>
          </w:p>
        </w:tc>
        <w:tc>
          <w:tcPr>
            <w:tcW w:w="620" w:type="pct"/>
          </w:tcPr>
          <w:p w14:paraId="5364A36C" w14:textId="77777777" w:rsidR="000F4458" w:rsidRPr="00F04316" w:rsidRDefault="000F4458" w:rsidP="00B13F36">
            <w:r w:rsidRPr="00F04316">
              <w:t>Private</w:t>
            </w:r>
          </w:p>
        </w:tc>
        <w:tc>
          <w:tcPr>
            <w:tcW w:w="619" w:type="pct"/>
          </w:tcPr>
          <w:p w14:paraId="56DE5294" w14:textId="77777777" w:rsidR="000F4458" w:rsidRPr="00F04316" w:rsidRDefault="000F4458" w:rsidP="00B13F36">
            <w:r w:rsidRPr="00F04316">
              <w:t>Hydroelectric</w:t>
            </w:r>
          </w:p>
        </w:tc>
        <w:tc>
          <w:tcPr>
            <w:tcW w:w="614" w:type="pct"/>
          </w:tcPr>
          <w:p w14:paraId="2A12EAA2" w14:textId="77777777" w:rsidR="000F4458" w:rsidRPr="00F04316" w:rsidRDefault="000F4458" w:rsidP="00B13F36">
            <w:r w:rsidRPr="00F04316">
              <w:t>Intermediate Hazard Dam</w:t>
            </w:r>
          </w:p>
        </w:tc>
      </w:tr>
      <w:tr w:rsidR="000F4458" w:rsidRPr="00F04316" w14:paraId="61578476" w14:textId="77777777" w:rsidTr="00B13F36">
        <w:tc>
          <w:tcPr>
            <w:tcW w:w="446" w:type="pct"/>
          </w:tcPr>
          <w:p w14:paraId="0CDDB60F" w14:textId="77777777" w:rsidR="000F4458" w:rsidRPr="00F04316" w:rsidRDefault="000F4458" w:rsidP="00B13F36">
            <w:r w:rsidRPr="00F04316">
              <w:t>078-5693</w:t>
            </w:r>
          </w:p>
        </w:tc>
        <w:tc>
          <w:tcPr>
            <w:tcW w:w="759" w:type="pct"/>
          </w:tcPr>
          <w:p w14:paraId="309E0F5A" w14:textId="77777777" w:rsidR="000F4458" w:rsidRPr="00F04316" w:rsidRDefault="000F4458" w:rsidP="00B13F36">
            <w:r w:rsidRPr="00F04316">
              <w:t>Swamp Road Dike</w:t>
            </w:r>
          </w:p>
        </w:tc>
        <w:tc>
          <w:tcPr>
            <w:tcW w:w="573" w:type="pct"/>
          </w:tcPr>
          <w:p w14:paraId="3ABFC87C" w14:textId="77777777" w:rsidR="000F4458" w:rsidRPr="00F04316" w:rsidRDefault="000F4458" w:rsidP="00B13F36">
            <w:r w:rsidRPr="00F04316">
              <w:t>Town of Lyme</w:t>
            </w:r>
          </w:p>
        </w:tc>
        <w:tc>
          <w:tcPr>
            <w:tcW w:w="614" w:type="pct"/>
          </w:tcPr>
          <w:p w14:paraId="6A7B2040" w14:textId="77777777" w:rsidR="000F4458" w:rsidRPr="00F04316" w:rsidRDefault="000F4458" w:rsidP="00B13F36">
            <w:r w:rsidRPr="00F04316">
              <w:t>TR-Shaver Creek</w:t>
            </w:r>
          </w:p>
        </w:tc>
        <w:tc>
          <w:tcPr>
            <w:tcW w:w="755" w:type="pct"/>
          </w:tcPr>
          <w:p w14:paraId="109123F9" w14:textId="77777777" w:rsidR="000F4458" w:rsidRPr="00F04316" w:rsidRDefault="000F4458" w:rsidP="00B13F36">
            <w:r w:rsidRPr="00F04316">
              <w:t>RICHARD EDSALL</w:t>
            </w:r>
          </w:p>
        </w:tc>
        <w:tc>
          <w:tcPr>
            <w:tcW w:w="620" w:type="pct"/>
          </w:tcPr>
          <w:p w14:paraId="2B1DD070" w14:textId="77777777" w:rsidR="000F4458" w:rsidRPr="00F04316" w:rsidRDefault="000F4458" w:rsidP="00B13F36">
            <w:r w:rsidRPr="00F04316">
              <w:t>Private</w:t>
            </w:r>
          </w:p>
        </w:tc>
        <w:tc>
          <w:tcPr>
            <w:tcW w:w="619" w:type="pct"/>
          </w:tcPr>
          <w:p w14:paraId="31D22F61" w14:textId="77777777" w:rsidR="000F4458" w:rsidRPr="00F04316" w:rsidRDefault="000F4458" w:rsidP="00B13F36">
            <w:r w:rsidRPr="00F04316">
              <w:t>Fish and Wildlife Pond</w:t>
            </w:r>
          </w:p>
        </w:tc>
        <w:tc>
          <w:tcPr>
            <w:tcW w:w="614" w:type="pct"/>
          </w:tcPr>
          <w:p w14:paraId="67707C25" w14:textId="77777777" w:rsidR="000F4458" w:rsidRPr="00F04316" w:rsidRDefault="000F4458" w:rsidP="00B13F36">
            <w:r w:rsidRPr="00F04316">
              <w:t>Low Hazard Dam</w:t>
            </w:r>
          </w:p>
        </w:tc>
      </w:tr>
      <w:tr w:rsidR="000F4458" w:rsidRPr="00F04316" w14:paraId="5758EEE5"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758187B8" w14:textId="77777777" w:rsidR="000F4458" w:rsidRPr="00F04316" w:rsidRDefault="000F4458" w:rsidP="00B13F36">
            <w:r w:rsidRPr="00F04316">
              <w:t>089-3814</w:t>
            </w:r>
          </w:p>
        </w:tc>
        <w:tc>
          <w:tcPr>
            <w:tcW w:w="759" w:type="pct"/>
          </w:tcPr>
          <w:p w14:paraId="05408A6B" w14:textId="77777777" w:rsidR="000F4458" w:rsidRPr="00F04316" w:rsidRDefault="000F4458" w:rsidP="00B13F36">
            <w:r w:rsidRPr="00F04316">
              <w:t xml:space="preserve">Brookside Cemetery Dams </w:t>
            </w:r>
            <w:proofErr w:type="spellStart"/>
            <w:r w:rsidRPr="00F04316">
              <w:t>A,b,c,d</w:t>
            </w:r>
            <w:proofErr w:type="spellEnd"/>
          </w:p>
        </w:tc>
        <w:tc>
          <w:tcPr>
            <w:tcW w:w="573" w:type="pct"/>
          </w:tcPr>
          <w:p w14:paraId="180AE5FE" w14:textId="77777777" w:rsidR="000F4458" w:rsidRPr="00F04316" w:rsidRDefault="000F4458" w:rsidP="00B13F36">
            <w:r w:rsidRPr="00F04316">
              <w:t>Town of Watertown</w:t>
            </w:r>
          </w:p>
        </w:tc>
        <w:tc>
          <w:tcPr>
            <w:tcW w:w="614" w:type="pct"/>
          </w:tcPr>
          <w:p w14:paraId="752600CF" w14:textId="77777777" w:rsidR="000F4458" w:rsidRPr="00F04316" w:rsidRDefault="000F4458" w:rsidP="00B13F36">
            <w:r w:rsidRPr="00F04316">
              <w:t>Mill Brook</w:t>
            </w:r>
          </w:p>
        </w:tc>
        <w:tc>
          <w:tcPr>
            <w:tcW w:w="755" w:type="pct"/>
          </w:tcPr>
          <w:p w14:paraId="4DFA069A" w14:textId="77777777" w:rsidR="000F4458" w:rsidRPr="00F04316" w:rsidRDefault="000F4458" w:rsidP="00B13F36">
            <w:r w:rsidRPr="00F04316">
              <w:t>WATERTOWN CEMETERY ASSOCIATION</w:t>
            </w:r>
          </w:p>
        </w:tc>
        <w:tc>
          <w:tcPr>
            <w:tcW w:w="620" w:type="pct"/>
          </w:tcPr>
          <w:p w14:paraId="0BDC1019" w14:textId="77777777" w:rsidR="000F4458" w:rsidRPr="00F04316" w:rsidRDefault="000F4458" w:rsidP="00B13F36">
            <w:r w:rsidRPr="00F04316">
              <w:t>Private</w:t>
            </w:r>
          </w:p>
        </w:tc>
        <w:tc>
          <w:tcPr>
            <w:tcW w:w="619" w:type="pct"/>
          </w:tcPr>
          <w:p w14:paraId="146253DF" w14:textId="77777777" w:rsidR="000F4458" w:rsidRPr="00F04316" w:rsidRDefault="000F4458" w:rsidP="00B13F36">
            <w:r w:rsidRPr="00F04316">
              <w:t>Other</w:t>
            </w:r>
          </w:p>
        </w:tc>
        <w:tc>
          <w:tcPr>
            <w:tcW w:w="614" w:type="pct"/>
          </w:tcPr>
          <w:p w14:paraId="1B383BC0" w14:textId="77777777" w:rsidR="000F4458" w:rsidRPr="00F04316" w:rsidRDefault="000F4458" w:rsidP="00B13F36">
            <w:r w:rsidRPr="00F04316">
              <w:t>Low Hazard Dam</w:t>
            </w:r>
          </w:p>
        </w:tc>
      </w:tr>
      <w:tr w:rsidR="000F4458" w:rsidRPr="00F04316" w14:paraId="25D23F4F" w14:textId="77777777" w:rsidTr="00B13F36">
        <w:tc>
          <w:tcPr>
            <w:tcW w:w="446" w:type="pct"/>
          </w:tcPr>
          <w:p w14:paraId="09D19F3C" w14:textId="77777777" w:rsidR="000F4458" w:rsidRPr="00F04316" w:rsidRDefault="000F4458" w:rsidP="00B13F36">
            <w:r w:rsidRPr="00F04316">
              <w:t>089-5119</w:t>
            </w:r>
          </w:p>
        </w:tc>
        <w:tc>
          <w:tcPr>
            <w:tcW w:w="759" w:type="pct"/>
          </w:tcPr>
          <w:p w14:paraId="49D684AE" w14:textId="77777777" w:rsidR="000F4458" w:rsidRPr="00F04316" w:rsidRDefault="000F4458" w:rsidP="00B13F36">
            <w:r w:rsidRPr="00F04316">
              <w:t>Robert Freeman Dam</w:t>
            </w:r>
          </w:p>
        </w:tc>
        <w:tc>
          <w:tcPr>
            <w:tcW w:w="573" w:type="pct"/>
          </w:tcPr>
          <w:p w14:paraId="45ACF6C7" w14:textId="77777777" w:rsidR="000F4458" w:rsidRPr="00F04316" w:rsidRDefault="000F4458" w:rsidP="00B13F36">
            <w:r w:rsidRPr="00F04316">
              <w:t>Town of Rutland</w:t>
            </w:r>
          </w:p>
        </w:tc>
        <w:tc>
          <w:tcPr>
            <w:tcW w:w="614" w:type="pct"/>
          </w:tcPr>
          <w:p w14:paraId="17841BE5" w14:textId="77777777" w:rsidR="000F4458" w:rsidRPr="00F04316" w:rsidRDefault="000F4458" w:rsidP="00B13F36">
            <w:r w:rsidRPr="00F04316">
              <w:t>Jacobs Creek</w:t>
            </w:r>
          </w:p>
        </w:tc>
        <w:tc>
          <w:tcPr>
            <w:tcW w:w="755" w:type="pct"/>
          </w:tcPr>
          <w:p w14:paraId="422ECD60" w14:textId="77777777" w:rsidR="000F4458" w:rsidRPr="00F04316" w:rsidRDefault="000F4458" w:rsidP="00B13F36">
            <w:r w:rsidRPr="00F04316">
              <w:t>ROBERT FREEMAN</w:t>
            </w:r>
          </w:p>
        </w:tc>
        <w:tc>
          <w:tcPr>
            <w:tcW w:w="620" w:type="pct"/>
          </w:tcPr>
          <w:p w14:paraId="1889A3A9" w14:textId="77777777" w:rsidR="000F4458" w:rsidRPr="00F04316" w:rsidRDefault="000F4458" w:rsidP="00B13F36">
            <w:r w:rsidRPr="00F04316">
              <w:t>Private</w:t>
            </w:r>
          </w:p>
        </w:tc>
        <w:tc>
          <w:tcPr>
            <w:tcW w:w="619" w:type="pct"/>
          </w:tcPr>
          <w:p w14:paraId="73583E51" w14:textId="77777777" w:rsidR="000F4458" w:rsidRPr="00F04316" w:rsidRDefault="000F4458" w:rsidP="00B13F36">
            <w:r w:rsidRPr="00F04316">
              <w:t>Fish and Wildlife Pond, Recreation</w:t>
            </w:r>
          </w:p>
        </w:tc>
        <w:tc>
          <w:tcPr>
            <w:tcW w:w="614" w:type="pct"/>
          </w:tcPr>
          <w:p w14:paraId="1B5BA4E9" w14:textId="77777777" w:rsidR="000F4458" w:rsidRPr="00F04316" w:rsidRDefault="000F4458" w:rsidP="00B13F36">
            <w:r w:rsidRPr="00F04316">
              <w:t>Low Hazard Dam</w:t>
            </w:r>
          </w:p>
        </w:tc>
      </w:tr>
      <w:tr w:rsidR="000F4458" w:rsidRPr="00F04316" w14:paraId="2E7B4A74"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0DD38A2D" w14:textId="77777777" w:rsidR="000F4458" w:rsidRPr="00F04316" w:rsidRDefault="000F4458" w:rsidP="00B13F36">
            <w:r w:rsidRPr="00F04316">
              <w:t>079-5421</w:t>
            </w:r>
          </w:p>
        </w:tc>
        <w:tc>
          <w:tcPr>
            <w:tcW w:w="759" w:type="pct"/>
          </w:tcPr>
          <w:p w14:paraId="076896F9" w14:textId="77777777" w:rsidR="000F4458" w:rsidRPr="00F04316" w:rsidRDefault="000F4458" w:rsidP="00B13F36">
            <w:r w:rsidRPr="00F04316">
              <w:t>Saiff Marsh Dam</w:t>
            </w:r>
          </w:p>
        </w:tc>
        <w:tc>
          <w:tcPr>
            <w:tcW w:w="573" w:type="pct"/>
          </w:tcPr>
          <w:p w14:paraId="527491E4" w14:textId="77777777" w:rsidR="000F4458" w:rsidRPr="00F04316" w:rsidRDefault="000F4458" w:rsidP="00B13F36">
            <w:r w:rsidRPr="00F04316">
              <w:t>Town of Brownville</w:t>
            </w:r>
          </w:p>
        </w:tc>
        <w:tc>
          <w:tcPr>
            <w:tcW w:w="614" w:type="pct"/>
          </w:tcPr>
          <w:p w14:paraId="5D0DC3F3" w14:textId="77777777" w:rsidR="000F4458" w:rsidRPr="00F04316" w:rsidRDefault="000F4458" w:rsidP="00B13F36">
            <w:r w:rsidRPr="00F04316">
              <w:t>-</w:t>
            </w:r>
          </w:p>
        </w:tc>
        <w:tc>
          <w:tcPr>
            <w:tcW w:w="755" w:type="pct"/>
          </w:tcPr>
          <w:p w14:paraId="74231F3C" w14:textId="77777777" w:rsidR="000F4458" w:rsidRPr="00F04316" w:rsidRDefault="000F4458" w:rsidP="00B13F36">
            <w:r w:rsidRPr="00F04316">
              <w:t>WILLIAM J SAIFF III</w:t>
            </w:r>
          </w:p>
        </w:tc>
        <w:tc>
          <w:tcPr>
            <w:tcW w:w="620" w:type="pct"/>
          </w:tcPr>
          <w:p w14:paraId="02723876" w14:textId="77777777" w:rsidR="000F4458" w:rsidRPr="00F04316" w:rsidRDefault="000F4458" w:rsidP="00B13F36">
            <w:r w:rsidRPr="00F04316">
              <w:t>Private</w:t>
            </w:r>
          </w:p>
        </w:tc>
        <w:tc>
          <w:tcPr>
            <w:tcW w:w="619" w:type="pct"/>
          </w:tcPr>
          <w:p w14:paraId="72ECBD7D" w14:textId="77777777" w:rsidR="000F4458" w:rsidRPr="00F04316" w:rsidRDefault="000F4458" w:rsidP="00B13F36">
            <w:r w:rsidRPr="00F04316">
              <w:t>Fish and Wildlife Pond</w:t>
            </w:r>
          </w:p>
        </w:tc>
        <w:tc>
          <w:tcPr>
            <w:tcW w:w="614" w:type="pct"/>
          </w:tcPr>
          <w:p w14:paraId="7F2E4E35" w14:textId="77777777" w:rsidR="000F4458" w:rsidRPr="00F04316" w:rsidRDefault="000F4458" w:rsidP="00B13F36">
            <w:r w:rsidRPr="00F04316">
              <w:t>Low Hazard Dam</w:t>
            </w:r>
          </w:p>
        </w:tc>
      </w:tr>
      <w:tr w:rsidR="000F4458" w:rsidRPr="00F04316" w14:paraId="7C39899E" w14:textId="77777777" w:rsidTr="00B13F36">
        <w:tc>
          <w:tcPr>
            <w:tcW w:w="446" w:type="pct"/>
          </w:tcPr>
          <w:p w14:paraId="4AE42014" w14:textId="77777777" w:rsidR="000F4458" w:rsidRPr="00F04316" w:rsidRDefault="000F4458" w:rsidP="00B13F36">
            <w:r w:rsidRPr="00F04316">
              <w:lastRenderedPageBreak/>
              <w:t>080-0043</w:t>
            </w:r>
          </w:p>
        </w:tc>
        <w:tc>
          <w:tcPr>
            <w:tcW w:w="759" w:type="pct"/>
          </w:tcPr>
          <w:p w14:paraId="2CAF743C" w14:textId="77777777" w:rsidR="000F4458" w:rsidRPr="00F04316" w:rsidRDefault="000F4458" w:rsidP="00B13F36">
            <w:r w:rsidRPr="00F04316">
              <w:t>Monitor Mills Dam</w:t>
            </w:r>
          </w:p>
        </w:tc>
        <w:tc>
          <w:tcPr>
            <w:tcW w:w="573" w:type="pct"/>
          </w:tcPr>
          <w:p w14:paraId="620AFAE3" w14:textId="77777777" w:rsidR="000F4458" w:rsidRPr="00F04316" w:rsidRDefault="000F4458" w:rsidP="00B13F36">
            <w:r w:rsidRPr="00F04316">
              <w:t xml:space="preserve">Town of </w:t>
            </w:r>
            <w:proofErr w:type="spellStart"/>
            <w:r w:rsidRPr="00F04316">
              <w:t>Ellisburg</w:t>
            </w:r>
            <w:proofErr w:type="spellEnd"/>
          </w:p>
        </w:tc>
        <w:tc>
          <w:tcPr>
            <w:tcW w:w="614" w:type="pct"/>
          </w:tcPr>
          <w:p w14:paraId="5A47AF2E" w14:textId="77777777" w:rsidR="000F4458" w:rsidRPr="00F04316" w:rsidRDefault="000F4458" w:rsidP="00B13F36">
            <w:r w:rsidRPr="00F04316">
              <w:t>Sandy Creek</w:t>
            </w:r>
          </w:p>
        </w:tc>
        <w:tc>
          <w:tcPr>
            <w:tcW w:w="755" w:type="pct"/>
          </w:tcPr>
          <w:p w14:paraId="0B1853F4" w14:textId="77777777" w:rsidR="000F4458" w:rsidRPr="00F04316" w:rsidRDefault="000F4458" w:rsidP="00B13F36">
            <w:r w:rsidRPr="00F04316">
              <w:t>MANFORD LEE</w:t>
            </w:r>
          </w:p>
        </w:tc>
        <w:tc>
          <w:tcPr>
            <w:tcW w:w="620" w:type="pct"/>
          </w:tcPr>
          <w:p w14:paraId="3F595BC2" w14:textId="77777777" w:rsidR="000F4458" w:rsidRPr="00F04316" w:rsidRDefault="000F4458" w:rsidP="00B13F36">
            <w:r w:rsidRPr="00F04316">
              <w:t>Private</w:t>
            </w:r>
          </w:p>
        </w:tc>
        <w:tc>
          <w:tcPr>
            <w:tcW w:w="619" w:type="pct"/>
          </w:tcPr>
          <w:p w14:paraId="6221EA15" w14:textId="77777777" w:rsidR="000F4458" w:rsidRPr="00F04316" w:rsidRDefault="000F4458" w:rsidP="00B13F36">
            <w:r w:rsidRPr="00F04316">
              <w:t>Other</w:t>
            </w:r>
          </w:p>
        </w:tc>
        <w:tc>
          <w:tcPr>
            <w:tcW w:w="614" w:type="pct"/>
          </w:tcPr>
          <w:p w14:paraId="4A1E01D8" w14:textId="77777777" w:rsidR="000F4458" w:rsidRPr="00F04316" w:rsidRDefault="000F4458" w:rsidP="00B13F36">
            <w:r w:rsidRPr="00F04316">
              <w:t>Low Hazard Dam</w:t>
            </w:r>
          </w:p>
        </w:tc>
      </w:tr>
      <w:tr w:rsidR="000F4458" w:rsidRPr="00F04316" w14:paraId="3852D31B"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46615D8C" w14:textId="77777777" w:rsidR="000F4458" w:rsidRPr="00F04316" w:rsidRDefault="000F4458" w:rsidP="00B13F36">
            <w:r w:rsidRPr="00F04316">
              <w:t>079-0077</w:t>
            </w:r>
          </w:p>
        </w:tc>
        <w:tc>
          <w:tcPr>
            <w:tcW w:w="759" w:type="pct"/>
          </w:tcPr>
          <w:p w14:paraId="204E941C" w14:textId="77777777" w:rsidR="000F4458" w:rsidRPr="00F04316" w:rsidRDefault="000F4458" w:rsidP="00B13F36">
            <w:r w:rsidRPr="00F04316">
              <w:t>Eureka Mills Dam</w:t>
            </w:r>
          </w:p>
        </w:tc>
        <w:tc>
          <w:tcPr>
            <w:tcW w:w="573" w:type="pct"/>
          </w:tcPr>
          <w:p w14:paraId="0194BE42" w14:textId="77777777" w:rsidR="000F4458" w:rsidRPr="00F04316" w:rsidRDefault="000F4458" w:rsidP="00B13F36">
            <w:r w:rsidRPr="00F04316">
              <w:t>Town of Henderson</w:t>
            </w:r>
          </w:p>
        </w:tc>
        <w:tc>
          <w:tcPr>
            <w:tcW w:w="614" w:type="pct"/>
          </w:tcPr>
          <w:p w14:paraId="42539369" w14:textId="77777777" w:rsidR="000F4458" w:rsidRPr="00F04316" w:rsidRDefault="000F4458" w:rsidP="00B13F36">
            <w:r w:rsidRPr="00F04316">
              <w:t>Stony Creek</w:t>
            </w:r>
          </w:p>
        </w:tc>
        <w:tc>
          <w:tcPr>
            <w:tcW w:w="755" w:type="pct"/>
          </w:tcPr>
          <w:p w14:paraId="1B4B0E25" w14:textId="77777777" w:rsidR="000F4458" w:rsidRPr="00F04316" w:rsidRDefault="000F4458" w:rsidP="00B13F36">
            <w:r w:rsidRPr="00F04316">
              <w:t>E C SAWYER</w:t>
            </w:r>
          </w:p>
        </w:tc>
        <w:tc>
          <w:tcPr>
            <w:tcW w:w="620" w:type="pct"/>
          </w:tcPr>
          <w:p w14:paraId="296A6F12" w14:textId="77777777" w:rsidR="000F4458" w:rsidRPr="00F04316" w:rsidRDefault="000F4458" w:rsidP="00B13F36">
            <w:r w:rsidRPr="00F04316">
              <w:t>Private</w:t>
            </w:r>
          </w:p>
        </w:tc>
        <w:tc>
          <w:tcPr>
            <w:tcW w:w="619" w:type="pct"/>
          </w:tcPr>
          <w:p w14:paraId="7333BFE8" w14:textId="77777777" w:rsidR="000F4458" w:rsidRPr="00F04316" w:rsidRDefault="000F4458" w:rsidP="00B13F36">
            <w:r w:rsidRPr="00F04316">
              <w:t>Other</w:t>
            </w:r>
          </w:p>
        </w:tc>
        <w:tc>
          <w:tcPr>
            <w:tcW w:w="614" w:type="pct"/>
          </w:tcPr>
          <w:p w14:paraId="2356143B" w14:textId="77777777" w:rsidR="000F4458" w:rsidRPr="00F04316" w:rsidRDefault="000F4458" w:rsidP="00B13F36">
            <w:r w:rsidRPr="00F04316">
              <w:t>Low Hazard Dam</w:t>
            </w:r>
          </w:p>
        </w:tc>
      </w:tr>
      <w:tr w:rsidR="000F4458" w:rsidRPr="00F04316" w14:paraId="1385D8F6" w14:textId="77777777" w:rsidTr="00B13F36">
        <w:tc>
          <w:tcPr>
            <w:tcW w:w="446" w:type="pct"/>
          </w:tcPr>
          <w:p w14:paraId="5C798B13" w14:textId="77777777" w:rsidR="000F4458" w:rsidRPr="00F04316" w:rsidRDefault="000F4458" w:rsidP="00B13F36">
            <w:r w:rsidRPr="00F04316">
              <w:t>079-0109</w:t>
            </w:r>
          </w:p>
        </w:tc>
        <w:tc>
          <w:tcPr>
            <w:tcW w:w="759" w:type="pct"/>
          </w:tcPr>
          <w:p w14:paraId="3DD930B1" w14:textId="77777777" w:rsidR="000F4458" w:rsidRPr="00F04316" w:rsidRDefault="000F4458" w:rsidP="00B13F36">
            <w:r w:rsidRPr="00F04316">
              <w:t>Webster Dam</w:t>
            </w:r>
          </w:p>
        </w:tc>
        <w:tc>
          <w:tcPr>
            <w:tcW w:w="573" w:type="pct"/>
          </w:tcPr>
          <w:p w14:paraId="502DD981" w14:textId="77777777" w:rsidR="000F4458" w:rsidRPr="00F04316" w:rsidRDefault="000F4458" w:rsidP="00B13F36">
            <w:r w:rsidRPr="00F04316">
              <w:t>Village of Adams</w:t>
            </w:r>
          </w:p>
        </w:tc>
        <w:tc>
          <w:tcPr>
            <w:tcW w:w="614" w:type="pct"/>
          </w:tcPr>
          <w:p w14:paraId="09FE1696" w14:textId="77777777" w:rsidR="000F4458" w:rsidRPr="00F04316" w:rsidRDefault="000F4458" w:rsidP="00B13F36">
            <w:r w:rsidRPr="00F04316">
              <w:t>Sandy Creek</w:t>
            </w:r>
          </w:p>
        </w:tc>
        <w:tc>
          <w:tcPr>
            <w:tcW w:w="755" w:type="pct"/>
          </w:tcPr>
          <w:p w14:paraId="73B54178" w14:textId="77777777" w:rsidR="000F4458" w:rsidRPr="00F04316" w:rsidRDefault="000F4458" w:rsidP="00B13F36">
            <w:r w:rsidRPr="00F04316">
              <w:t>F E WRIGHT</w:t>
            </w:r>
          </w:p>
        </w:tc>
        <w:tc>
          <w:tcPr>
            <w:tcW w:w="620" w:type="pct"/>
          </w:tcPr>
          <w:p w14:paraId="0B9D95A7" w14:textId="77777777" w:rsidR="000F4458" w:rsidRPr="00F04316" w:rsidRDefault="000F4458" w:rsidP="00B13F36">
            <w:r w:rsidRPr="00F04316">
              <w:t>Private</w:t>
            </w:r>
          </w:p>
        </w:tc>
        <w:tc>
          <w:tcPr>
            <w:tcW w:w="619" w:type="pct"/>
          </w:tcPr>
          <w:p w14:paraId="3782E14A" w14:textId="77777777" w:rsidR="000F4458" w:rsidRPr="00F04316" w:rsidRDefault="000F4458" w:rsidP="00B13F36">
            <w:r w:rsidRPr="00F04316">
              <w:t>Other</w:t>
            </w:r>
          </w:p>
        </w:tc>
        <w:tc>
          <w:tcPr>
            <w:tcW w:w="614" w:type="pct"/>
          </w:tcPr>
          <w:p w14:paraId="3309A182" w14:textId="77777777" w:rsidR="000F4458" w:rsidRPr="00F04316" w:rsidRDefault="000F4458" w:rsidP="00B13F36">
            <w:r w:rsidRPr="00F04316">
              <w:t>Low Hazard Dam</w:t>
            </w:r>
          </w:p>
        </w:tc>
      </w:tr>
      <w:tr w:rsidR="000F4458" w:rsidRPr="00F04316" w14:paraId="6AA87AC9"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10E11BF4" w14:textId="77777777" w:rsidR="000F4458" w:rsidRPr="00F04316" w:rsidRDefault="000F4458" w:rsidP="00B13F36">
            <w:r w:rsidRPr="00F04316">
              <w:t>079-0111A</w:t>
            </w:r>
          </w:p>
        </w:tc>
        <w:tc>
          <w:tcPr>
            <w:tcW w:w="759" w:type="pct"/>
          </w:tcPr>
          <w:p w14:paraId="26FA172A" w14:textId="77777777" w:rsidR="000F4458" w:rsidRPr="00F04316" w:rsidRDefault="000F4458" w:rsidP="00B13F36">
            <w:r w:rsidRPr="00F04316">
              <w:t>Taft Hydro Dam</w:t>
            </w:r>
          </w:p>
        </w:tc>
        <w:tc>
          <w:tcPr>
            <w:tcW w:w="573" w:type="pct"/>
          </w:tcPr>
          <w:p w14:paraId="63577096" w14:textId="77777777" w:rsidR="000F4458" w:rsidRPr="00F04316" w:rsidRDefault="000F4458" w:rsidP="00B13F36">
            <w:r w:rsidRPr="00F04316">
              <w:t>Village of Adams</w:t>
            </w:r>
          </w:p>
        </w:tc>
        <w:tc>
          <w:tcPr>
            <w:tcW w:w="614" w:type="pct"/>
          </w:tcPr>
          <w:p w14:paraId="2C870B87" w14:textId="77777777" w:rsidR="000F4458" w:rsidRPr="00F04316" w:rsidRDefault="000F4458" w:rsidP="00B13F36">
            <w:r w:rsidRPr="00F04316">
              <w:t>Sandy Creek</w:t>
            </w:r>
          </w:p>
        </w:tc>
        <w:tc>
          <w:tcPr>
            <w:tcW w:w="755" w:type="pct"/>
          </w:tcPr>
          <w:p w14:paraId="53D1F622" w14:textId="77777777" w:rsidR="000F4458" w:rsidRPr="00F04316" w:rsidRDefault="000F4458" w:rsidP="00B13F36">
            <w:proofErr w:type="spellStart"/>
            <w:r w:rsidRPr="00F04316">
              <w:t>ECOsponsible</w:t>
            </w:r>
            <w:proofErr w:type="spellEnd"/>
            <w:r w:rsidRPr="00F04316">
              <w:t>, LLC</w:t>
            </w:r>
          </w:p>
        </w:tc>
        <w:tc>
          <w:tcPr>
            <w:tcW w:w="620" w:type="pct"/>
          </w:tcPr>
          <w:p w14:paraId="38DC6A1E" w14:textId="77777777" w:rsidR="000F4458" w:rsidRPr="00F04316" w:rsidRDefault="000F4458" w:rsidP="00B13F36">
            <w:r w:rsidRPr="00F04316">
              <w:t>Private</w:t>
            </w:r>
          </w:p>
        </w:tc>
        <w:tc>
          <w:tcPr>
            <w:tcW w:w="619" w:type="pct"/>
          </w:tcPr>
          <w:p w14:paraId="7ADFCCB9" w14:textId="77777777" w:rsidR="000F4458" w:rsidRPr="00F04316" w:rsidRDefault="000F4458" w:rsidP="00B13F36">
            <w:r w:rsidRPr="00F04316">
              <w:t>Hydroelectric</w:t>
            </w:r>
          </w:p>
        </w:tc>
        <w:tc>
          <w:tcPr>
            <w:tcW w:w="614" w:type="pct"/>
          </w:tcPr>
          <w:p w14:paraId="76BDCE83" w14:textId="77777777" w:rsidR="000F4458" w:rsidRPr="00F04316" w:rsidRDefault="000F4458" w:rsidP="00B13F36">
            <w:r w:rsidRPr="00F04316">
              <w:t>Low Hazard Dam</w:t>
            </w:r>
          </w:p>
        </w:tc>
      </w:tr>
      <w:tr w:rsidR="000F4458" w:rsidRPr="00F04316" w14:paraId="3081438E" w14:textId="77777777" w:rsidTr="00B13F36">
        <w:tc>
          <w:tcPr>
            <w:tcW w:w="446" w:type="pct"/>
          </w:tcPr>
          <w:p w14:paraId="5C7B7352" w14:textId="77777777" w:rsidR="000F4458" w:rsidRPr="00F04316" w:rsidRDefault="000F4458" w:rsidP="00B13F36">
            <w:r w:rsidRPr="00F04316">
              <w:t>079-0112</w:t>
            </w:r>
          </w:p>
        </w:tc>
        <w:tc>
          <w:tcPr>
            <w:tcW w:w="759" w:type="pct"/>
          </w:tcPr>
          <w:p w14:paraId="0703E5C3" w14:textId="77777777" w:rsidR="000F4458" w:rsidRPr="00F04316" w:rsidRDefault="000F4458" w:rsidP="00B13F36">
            <w:r w:rsidRPr="00F04316">
              <w:t>Smithville Dam</w:t>
            </w:r>
          </w:p>
        </w:tc>
        <w:tc>
          <w:tcPr>
            <w:tcW w:w="573" w:type="pct"/>
          </w:tcPr>
          <w:p w14:paraId="3B921C91" w14:textId="77777777" w:rsidR="000F4458" w:rsidRPr="00F04316" w:rsidRDefault="000F4458" w:rsidP="00B13F36">
            <w:r w:rsidRPr="00F04316">
              <w:t>Town of Adams</w:t>
            </w:r>
          </w:p>
        </w:tc>
        <w:tc>
          <w:tcPr>
            <w:tcW w:w="614" w:type="pct"/>
          </w:tcPr>
          <w:p w14:paraId="6F5EBF63" w14:textId="77777777" w:rsidR="000F4458" w:rsidRPr="00F04316" w:rsidRDefault="000F4458" w:rsidP="00B13F36">
            <w:r w:rsidRPr="00F04316">
              <w:t>Stoney Creek</w:t>
            </w:r>
          </w:p>
        </w:tc>
        <w:tc>
          <w:tcPr>
            <w:tcW w:w="755" w:type="pct"/>
          </w:tcPr>
          <w:p w14:paraId="20E13B91" w14:textId="77777777" w:rsidR="000F4458" w:rsidRPr="00F04316" w:rsidRDefault="000F4458" w:rsidP="00B13F36">
            <w:r w:rsidRPr="00F04316">
              <w:t>SMITHVILLE FIRE DISTRICT</w:t>
            </w:r>
          </w:p>
        </w:tc>
        <w:tc>
          <w:tcPr>
            <w:tcW w:w="620" w:type="pct"/>
          </w:tcPr>
          <w:p w14:paraId="7BB6F43A" w14:textId="77777777" w:rsidR="000F4458" w:rsidRPr="00F04316" w:rsidRDefault="000F4458" w:rsidP="00B13F36">
            <w:r w:rsidRPr="00F04316">
              <w:t>Private</w:t>
            </w:r>
          </w:p>
        </w:tc>
        <w:tc>
          <w:tcPr>
            <w:tcW w:w="619" w:type="pct"/>
          </w:tcPr>
          <w:p w14:paraId="34C44B02" w14:textId="77777777" w:rsidR="000F4458" w:rsidRPr="00F04316" w:rsidRDefault="000F4458" w:rsidP="00B13F36">
            <w:r w:rsidRPr="00F04316">
              <w:t>Recreation</w:t>
            </w:r>
          </w:p>
        </w:tc>
        <w:tc>
          <w:tcPr>
            <w:tcW w:w="614" w:type="pct"/>
          </w:tcPr>
          <w:p w14:paraId="697E61F8" w14:textId="77777777" w:rsidR="000F4458" w:rsidRPr="00F04316" w:rsidRDefault="000F4458" w:rsidP="00B13F36">
            <w:r w:rsidRPr="00F04316">
              <w:t>Low Hazard Dam</w:t>
            </w:r>
          </w:p>
        </w:tc>
      </w:tr>
      <w:tr w:rsidR="000F4458" w:rsidRPr="00F04316" w14:paraId="449F74A0"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6A097DF8" w14:textId="77777777" w:rsidR="000F4458" w:rsidRPr="00F04316" w:rsidRDefault="000F4458" w:rsidP="00B13F36">
            <w:r w:rsidRPr="00F04316">
              <w:t>079-2520</w:t>
            </w:r>
          </w:p>
        </w:tc>
        <w:tc>
          <w:tcPr>
            <w:tcW w:w="759" w:type="pct"/>
          </w:tcPr>
          <w:p w14:paraId="093275B4" w14:textId="77777777" w:rsidR="000F4458" w:rsidRPr="00F04316" w:rsidRDefault="000F4458" w:rsidP="00B13F36">
            <w:r w:rsidRPr="00F04316">
              <w:t>Northern Ny Trust Co Dam</w:t>
            </w:r>
          </w:p>
        </w:tc>
        <w:tc>
          <w:tcPr>
            <w:tcW w:w="573" w:type="pct"/>
          </w:tcPr>
          <w:p w14:paraId="6FDA2F5D" w14:textId="77777777" w:rsidR="000F4458" w:rsidRPr="00F04316" w:rsidRDefault="000F4458" w:rsidP="00B13F36">
            <w:r w:rsidRPr="00F04316">
              <w:t>Town of Lorraine</w:t>
            </w:r>
          </w:p>
        </w:tc>
        <w:tc>
          <w:tcPr>
            <w:tcW w:w="614" w:type="pct"/>
          </w:tcPr>
          <w:p w14:paraId="2057ECBC" w14:textId="77777777" w:rsidR="000F4458" w:rsidRPr="00F04316" w:rsidRDefault="000F4458" w:rsidP="00B13F36">
            <w:r w:rsidRPr="00F04316">
              <w:t>TR-Totman Gulf</w:t>
            </w:r>
          </w:p>
        </w:tc>
        <w:tc>
          <w:tcPr>
            <w:tcW w:w="755" w:type="pct"/>
          </w:tcPr>
          <w:p w14:paraId="6821BC24" w14:textId="77777777" w:rsidR="000F4458" w:rsidRPr="00F04316" w:rsidRDefault="000F4458" w:rsidP="00B13F36">
            <w:r w:rsidRPr="00F04316">
              <w:t xml:space="preserve">N </w:t>
            </w:r>
            <w:proofErr w:type="spellStart"/>
            <w:r w:rsidRPr="00F04316">
              <w:t>N</w:t>
            </w:r>
            <w:proofErr w:type="spellEnd"/>
            <w:r w:rsidRPr="00F04316">
              <w:t xml:space="preserve"> Y TRUST COMPANY</w:t>
            </w:r>
          </w:p>
        </w:tc>
        <w:tc>
          <w:tcPr>
            <w:tcW w:w="620" w:type="pct"/>
          </w:tcPr>
          <w:p w14:paraId="713B94BB" w14:textId="77777777" w:rsidR="000F4458" w:rsidRPr="00F04316" w:rsidRDefault="000F4458" w:rsidP="00B13F36">
            <w:r w:rsidRPr="00F04316">
              <w:t>Private</w:t>
            </w:r>
          </w:p>
        </w:tc>
        <w:tc>
          <w:tcPr>
            <w:tcW w:w="619" w:type="pct"/>
          </w:tcPr>
          <w:p w14:paraId="15C5BA1B" w14:textId="77777777" w:rsidR="000F4458" w:rsidRPr="00F04316" w:rsidRDefault="000F4458" w:rsidP="00B13F36">
            <w:r w:rsidRPr="00F04316">
              <w:t>Other</w:t>
            </w:r>
          </w:p>
        </w:tc>
        <w:tc>
          <w:tcPr>
            <w:tcW w:w="614" w:type="pct"/>
          </w:tcPr>
          <w:p w14:paraId="5D814E23" w14:textId="77777777" w:rsidR="000F4458" w:rsidRPr="00F04316" w:rsidRDefault="000F4458" w:rsidP="00B13F36">
            <w:r w:rsidRPr="00F04316">
              <w:t>Low Hazard Dam</w:t>
            </w:r>
          </w:p>
        </w:tc>
      </w:tr>
      <w:tr w:rsidR="000F4458" w:rsidRPr="00F04316" w14:paraId="7AC43276" w14:textId="77777777" w:rsidTr="00B13F36">
        <w:tc>
          <w:tcPr>
            <w:tcW w:w="446" w:type="pct"/>
          </w:tcPr>
          <w:p w14:paraId="3449E4C9" w14:textId="77777777" w:rsidR="000F4458" w:rsidRPr="00F04316" w:rsidRDefault="000F4458" w:rsidP="00B13F36">
            <w:r w:rsidRPr="00F04316">
              <w:t>080-0073</w:t>
            </w:r>
          </w:p>
        </w:tc>
        <w:tc>
          <w:tcPr>
            <w:tcW w:w="759" w:type="pct"/>
          </w:tcPr>
          <w:p w14:paraId="11DAB183" w14:textId="77777777" w:rsidR="000F4458" w:rsidRPr="00F04316" w:rsidRDefault="000F4458" w:rsidP="00B13F36">
            <w:r w:rsidRPr="00F04316">
              <w:t>Kellers Dam</w:t>
            </w:r>
          </w:p>
        </w:tc>
        <w:tc>
          <w:tcPr>
            <w:tcW w:w="573" w:type="pct"/>
          </w:tcPr>
          <w:p w14:paraId="0DD8B4CD" w14:textId="77777777" w:rsidR="000F4458" w:rsidRPr="00F04316" w:rsidRDefault="000F4458" w:rsidP="00B13F36">
            <w:r w:rsidRPr="00F04316">
              <w:t xml:space="preserve">Village of </w:t>
            </w:r>
            <w:proofErr w:type="spellStart"/>
            <w:r w:rsidRPr="00F04316">
              <w:t>Mannsville</w:t>
            </w:r>
            <w:proofErr w:type="spellEnd"/>
          </w:p>
        </w:tc>
        <w:tc>
          <w:tcPr>
            <w:tcW w:w="614" w:type="pct"/>
          </w:tcPr>
          <w:p w14:paraId="4D9CD784" w14:textId="77777777" w:rsidR="000F4458" w:rsidRPr="00F04316" w:rsidRDefault="000F4458" w:rsidP="00B13F36">
            <w:r w:rsidRPr="00F04316">
              <w:t>Skinner Creek</w:t>
            </w:r>
          </w:p>
        </w:tc>
        <w:tc>
          <w:tcPr>
            <w:tcW w:w="755" w:type="pct"/>
          </w:tcPr>
          <w:p w14:paraId="1504C1E4" w14:textId="77777777" w:rsidR="000F4458" w:rsidRPr="00F04316" w:rsidRDefault="000F4458" w:rsidP="00B13F36">
            <w:r w:rsidRPr="00F04316">
              <w:t>C A KELLER</w:t>
            </w:r>
          </w:p>
        </w:tc>
        <w:tc>
          <w:tcPr>
            <w:tcW w:w="620" w:type="pct"/>
          </w:tcPr>
          <w:p w14:paraId="728F009F" w14:textId="77777777" w:rsidR="000F4458" w:rsidRPr="00F04316" w:rsidRDefault="000F4458" w:rsidP="00B13F36">
            <w:r w:rsidRPr="00F04316">
              <w:t>Private</w:t>
            </w:r>
          </w:p>
        </w:tc>
        <w:tc>
          <w:tcPr>
            <w:tcW w:w="619" w:type="pct"/>
          </w:tcPr>
          <w:p w14:paraId="7317C7D3" w14:textId="77777777" w:rsidR="000F4458" w:rsidRPr="00F04316" w:rsidRDefault="000F4458" w:rsidP="00B13F36">
            <w:r w:rsidRPr="00F04316">
              <w:t>Other</w:t>
            </w:r>
          </w:p>
        </w:tc>
        <w:tc>
          <w:tcPr>
            <w:tcW w:w="614" w:type="pct"/>
          </w:tcPr>
          <w:p w14:paraId="7259D16D" w14:textId="77777777" w:rsidR="000F4458" w:rsidRPr="00F04316" w:rsidRDefault="000F4458" w:rsidP="00B13F36">
            <w:r w:rsidRPr="00F04316">
              <w:t>Low Hazard Dam</w:t>
            </w:r>
          </w:p>
        </w:tc>
      </w:tr>
      <w:tr w:rsidR="000F4458" w:rsidRPr="00F04316" w14:paraId="0DB287C0"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53D0E069" w14:textId="77777777" w:rsidR="000F4458" w:rsidRPr="00F04316" w:rsidRDefault="000F4458" w:rsidP="00B13F36">
            <w:r w:rsidRPr="00F04316">
              <w:t>100-4580</w:t>
            </w:r>
          </w:p>
        </w:tc>
        <w:tc>
          <w:tcPr>
            <w:tcW w:w="759" w:type="pct"/>
          </w:tcPr>
          <w:p w14:paraId="0F3E0C9D" w14:textId="77777777" w:rsidR="000F4458" w:rsidRPr="00F04316" w:rsidRDefault="000F4458" w:rsidP="00B13F36">
            <w:r w:rsidRPr="00F04316">
              <w:t>Pleasant Lake Dam</w:t>
            </w:r>
          </w:p>
        </w:tc>
        <w:tc>
          <w:tcPr>
            <w:tcW w:w="573" w:type="pct"/>
          </w:tcPr>
          <w:p w14:paraId="5A76AF29" w14:textId="77777777" w:rsidR="000F4458" w:rsidRPr="00F04316" w:rsidRDefault="000F4458" w:rsidP="00B13F36">
            <w:r w:rsidRPr="00F04316">
              <w:t>Town of Champion</w:t>
            </w:r>
          </w:p>
        </w:tc>
        <w:tc>
          <w:tcPr>
            <w:tcW w:w="614" w:type="pct"/>
          </w:tcPr>
          <w:p w14:paraId="162AA6B7" w14:textId="77777777" w:rsidR="000F4458" w:rsidRPr="00F04316" w:rsidRDefault="000F4458" w:rsidP="00B13F36">
            <w:r w:rsidRPr="00F04316">
              <w:t>TR-Black River</w:t>
            </w:r>
          </w:p>
        </w:tc>
        <w:tc>
          <w:tcPr>
            <w:tcW w:w="755" w:type="pct"/>
          </w:tcPr>
          <w:p w14:paraId="7D4A86C1" w14:textId="77777777" w:rsidR="000F4458" w:rsidRPr="00F04316" w:rsidRDefault="000F4458" w:rsidP="00B13F36">
            <w:r w:rsidRPr="00F04316">
              <w:t>VILLAGE OF WEST CARTHAGE</w:t>
            </w:r>
          </w:p>
        </w:tc>
        <w:tc>
          <w:tcPr>
            <w:tcW w:w="620" w:type="pct"/>
          </w:tcPr>
          <w:p w14:paraId="2F2096DF" w14:textId="77777777" w:rsidR="000F4458" w:rsidRPr="00F04316" w:rsidRDefault="000F4458" w:rsidP="00B13F36">
            <w:r w:rsidRPr="00F04316">
              <w:t>Local Government</w:t>
            </w:r>
          </w:p>
        </w:tc>
        <w:tc>
          <w:tcPr>
            <w:tcW w:w="619" w:type="pct"/>
          </w:tcPr>
          <w:p w14:paraId="1048AD20" w14:textId="77777777" w:rsidR="000F4458" w:rsidRPr="00F04316" w:rsidRDefault="000F4458" w:rsidP="00B13F36">
            <w:r w:rsidRPr="00F04316">
              <w:t>Water Supply - Primary</w:t>
            </w:r>
          </w:p>
        </w:tc>
        <w:tc>
          <w:tcPr>
            <w:tcW w:w="614" w:type="pct"/>
          </w:tcPr>
          <w:p w14:paraId="4F265C5F" w14:textId="77777777" w:rsidR="000F4458" w:rsidRPr="00F04316" w:rsidRDefault="000F4458" w:rsidP="00B13F36">
            <w:r w:rsidRPr="00F04316">
              <w:t>Low Hazard Dam</w:t>
            </w:r>
          </w:p>
        </w:tc>
      </w:tr>
      <w:tr w:rsidR="000F4458" w:rsidRPr="00F04316" w14:paraId="472356BE" w14:textId="77777777" w:rsidTr="00B13F36">
        <w:tc>
          <w:tcPr>
            <w:tcW w:w="446" w:type="pct"/>
          </w:tcPr>
          <w:p w14:paraId="150E7F0F" w14:textId="77777777" w:rsidR="000F4458" w:rsidRPr="00F04316" w:rsidRDefault="000F4458" w:rsidP="00B13F36">
            <w:r w:rsidRPr="00F04316">
              <w:t>100-4632</w:t>
            </w:r>
          </w:p>
        </w:tc>
        <w:tc>
          <w:tcPr>
            <w:tcW w:w="759" w:type="pct"/>
          </w:tcPr>
          <w:p w14:paraId="682D1FAA" w14:textId="77777777" w:rsidR="000F4458" w:rsidRPr="00F04316" w:rsidRDefault="000F4458" w:rsidP="00B13F36">
            <w:r w:rsidRPr="00F04316">
              <w:t>Long Falls Dam</w:t>
            </w:r>
          </w:p>
        </w:tc>
        <w:tc>
          <w:tcPr>
            <w:tcW w:w="573" w:type="pct"/>
          </w:tcPr>
          <w:p w14:paraId="2624A5F6" w14:textId="77777777" w:rsidR="000F4458" w:rsidRPr="00F04316" w:rsidRDefault="000F4458" w:rsidP="00B13F36">
            <w:r w:rsidRPr="00F04316">
              <w:t>Town of Champion</w:t>
            </w:r>
          </w:p>
        </w:tc>
        <w:tc>
          <w:tcPr>
            <w:tcW w:w="614" w:type="pct"/>
          </w:tcPr>
          <w:p w14:paraId="66FF82BD" w14:textId="77777777" w:rsidR="000F4458" w:rsidRPr="00F04316" w:rsidRDefault="000F4458" w:rsidP="00B13F36">
            <w:r w:rsidRPr="00F04316">
              <w:t>Black River</w:t>
            </w:r>
          </w:p>
        </w:tc>
        <w:tc>
          <w:tcPr>
            <w:tcW w:w="755" w:type="pct"/>
          </w:tcPr>
          <w:p w14:paraId="73478B96" w14:textId="77777777" w:rsidR="000F4458" w:rsidRPr="00F04316" w:rsidRDefault="000F4458" w:rsidP="00B13F36">
            <w:r w:rsidRPr="00F04316">
              <w:t>FOURTH BRANCH ASSOCIATES</w:t>
            </w:r>
          </w:p>
        </w:tc>
        <w:tc>
          <w:tcPr>
            <w:tcW w:w="620" w:type="pct"/>
          </w:tcPr>
          <w:p w14:paraId="1AC2EE28" w14:textId="77777777" w:rsidR="000F4458" w:rsidRPr="00F04316" w:rsidRDefault="000F4458" w:rsidP="00B13F36">
            <w:r w:rsidRPr="00F04316">
              <w:t>Private</w:t>
            </w:r>
          </w:p>
        </w:tc>
        <w:tc>
          <w:tcPr>
            <w:tcW w:w="619" w:type="pct"/>
          </w:tcPr>
          <w:p w14:paraId="43374754" w14:textId="77777777" w:rsidR="000F4458" w:rsidRPr="00F04316" w:rsidRDefault="000F4458" w:rsidP="00B13F36">
            <w:r w:rsidRPr="00F04316">
              <w:t>Hydroelectric</w:t>
            </w:r>
          </w:p>
        </w:tc>
        <w:tc>
          <w:tcPr>
            <w:tcW w:w="614" w:type="pct"/>
          </w:tcPr>
          <w:p w14:paraId="3AB83057" w14:textId="77777777" w:rsidR="000F4458" w:rsidRPr="00F04316" w:rsidRDefault="000F4458" w:rsidP="00B13F36">
            <w:r w:rsidRPr="00F04316">
              <w:t>Low Hazard Dam</w:t>
            </w:r>
          </w:p>
        </w:tc>
      </w:tr>
      <w:tr w:rsidR="000F4458" w:rsidRPr="00F04316" w14:paraId="0F9B16A9"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31C38866" w14:textId="77777777" w:rsidR="000F4458" w:rsidRPr="00F04316" w:rsidRDefault="000F4458" w:rsidP="00B13F36">
            <w:r w:rsidRPr="00F04316">
              <w:t>089-0108</w:t>
            </w:r>
          </w:p>
        </w:tc>
        <w:tc>
          <w:tcPr>
            <w:tcW w:w="759" w:type="pct"/>
          </w:tcPr>
          <w:p w14:paraId="35546E92" w14:textId="77777777" w:rsidR="000F4458" w:rsidRPr="00F04316" w:rsidRDefault="000F4458" w:rsidP="00B13F36">
            <w:r w:rsidRPr="00F04316">
              <w:t>Watertown Dosing Station Dam</w:t>
            </w:r>
          </w:p>
        </w:tc>
        <w:tc>
          <w:tcPr>
            <w:tcW w:w="573" w:type="pct"/>
          </w:tcPr>
          <w:p w14:paraId="0322B5C1" w14:textId="77777777" w:rsidR="000F4458" w:rsidRPr="00F04316" w:rsidRDefault="000F4458" w:rsidP="00B13F36">
            <w:r w:rsidRPr="00F04316">
              <w:t>Town of Pamelia</w:t>
            </w:r>
          </w:p>
        </w:tc>
        <w:tc>
          <w:tcPr>
            <w:tcW w:w="614" w:type="pct"/>
          </w:tcPr>
          <w:p w14:paraId="65A35101" w14:textId="77777777" w:rsidR="000F4458" w:rsidRPr="00F04316" w:rsidRDefault="000F4458" w:rsidP="00B13F36">
            <w:r w:rsidRPr="00F04316">
              <w:t>Black River</w:t>
            </w:r>
          </w:p>
        </w:tc>
        <w:tc>
          <w:tcPr>
            <w:tcW w:w="755" w:type="pct"/>
          </w:tcPr>
          <w:p w14:paraId="45676D6E" w14:textId="77777777" w:rsidR="000F4458" w:rsidRPr="00F04316" w:rsidRDefault="000F4458" w:rsidP="00B13F36">
            <w:r w:rsidRPr="00F04316">
              <w:t>CITY OF WATERTOWN</w:t>
            </w:r>
          </w:p>
        </w:tc>
        <w:tc>
          <w:tcPr>
            <w:tcW w:w="620" w:type="pct"/>
          </w:tcPr>
          <w:p w14:paraId="2BDDEC2E" w14:textId="77777777" w:rsidR="000F4458" w:rsidRPr="00F04316" w:rsidRDefault="000F4458" w:rsidP="00B13F36">
            <w:r w:rsidRPr="00F04316">
              <w:t>Local Government</w:t>
            </w:r>
          </w:p>
        </w:tc>
        <w:tc>
          <w:tcPr>
            <w:tcW w:w="619" w:type="pct"/>
          </w:tcPr>
          <w:p w14:paraId="7BBA64AB" w14:textId="77777777" w:rsidR="000F4458" w:rsidRPr="00F04316" w:rsidRDefault="000F4458" w:rsidP="00B13F36">
            <w:r w:rsidRPr="00F04316">
              <w:t>Water Supply - Primary</w:t>
            </w:r>
          </w:p>
        </w:tc>
        <w:tc>
          <w:tcPr>
            <w:tcW w:w="614" w:type="pct"/>
          </w:tcPr>
          <w:p w14:paraId="38B4EAA9" w14:textId="77777777" w:rsidR="000F4458" w:rsidRPr="00F04316" w:rsidRDefault="000F4458" w:rsidP="00B13F36">
            <w:r w:rsidRPr="00F04316">
              <w:t>Low Hazard Dam</w:t>
            </w:r>
          </w:p>
        </w:tc>
      </w:tr>
      <w:tr w:rsidR="000F4458" w:rsidRPr="00F04316" w14:paraId="5684692F" w14:textId="77777777" w:rsidTr="00B13F36">
        <w:tc>
          <w:tcPr>
            <w:tcW w:w="446" w:type="pct"/>
          </w:tcPr>
          <w:p w14:paraId="4BC10CE3" w14:textId="77777777" w:rsidR="000F4458" w:rsidRPr="00F04316" w:rsidRDefault="000F4458" w:rsidP="00B13F36">
            <w:r w:rsidRPr="00F04316">
              <w:t>089-1303</w:t>
            </w:r>
          </w:p>
        </w:tc>
        <w:tc>
          <w:tcPr>
            <w:tcW w:w="759" w:type="pct"/>
          </w:tcPr>
          <w:p w14:paraId="481842D8" w14:textId="77777777" w:rsidR="000F4458" w:rsidRPr="00F04316" w:rsidRDefault="000F4458" w:rsidP="00B13F36">
            <w:r w:rsidRPr="00F04316">
              <w:t>Upper North Channel Dam</w:t>
            </w:r>
          </w:p>
        </w:tc>
        <w:tc>
          <w:tcPr>
            <w:tcW w:w="573" w:type="pct"/>
          </w:tcPr>
          <w:p w14:paraId="65C94543" w14:textId="77777777" w:rsidR="000F4458" w:rsidRPr="00F04316" w:rsidRDefault="000F4458" w:rsidP="00B13F36">
            <w:r w:rsidRPr="00F04316">
              <w:t>City of Watertown</w:t>
            </w:r>
          </w:p>
        </w:tc>
        <w:tc>
          <w:tcPr>
            <w:tcW w:w="614" w:type="pct"/>
          </w:tcPr>
          <w:p w14:paraId="757311A6" w14:textId="77777777" w:rsidR="000F4458" w:rsidRPr="00F04316" w:rsidRDefault="000F4458" w:rsidP="00B13F36">
            <w:r w:rsidRPr="00F04316">
              <w:t>Black River</w:t>
            </w:r>
          </w:p>
        </w:tc>
        <w:tc>
          <w:tcPr>
            <w:tcW w:w="755" w:type="pct"/>
          </w:tcPr>
          <w:p w14:paraId="5A79063D" w14:textId="77777777" w:rsidR="000F4458" w:rsidRPr="00F04316" w:rsidRDefault="000F4458" w:rsidP="00B13F36">
            <w:r w:rsidRPr="00F04316">
              <w:t>Erie Boulevard Hydropower, LP/Brookfield Renewable</w:t>
            </w:r>
          </w:p>
        </w:tc>
        <w:tc>
          <w:tcPr>
            <w:tcW w:w="620" w:type="pct"/>
          </w:tcPr>
          <w:p w14:paraId="6FF13297" w14:textId="77777777" w:rsidR="000F4458" w:rsidRPr="00F04316" w:rsidRDefault="000F4458" w:rsidP="00B13F36">
            <w:r w:rsidRPr="00F04316">
              <w:t>Private</w:t>
            </w:r>
          </w:p>
        </w:tc>
        <w:tc>
          <w:tcPr>
            <w:tcW w:w="619" w:type="pct"/>
          </w:tcPr>
          <w:p w14:paraId="132EC24B" w14:textId="77777777" w:rsidR="000F4458" w:rsidRPr="00F04316" w:rsidRDefault="000F4458" w:rsidP="00B13F36">
            <w:r w:rsidRPr="00F04316">
              <w:t>Hydroelectric</w:t>
            </w:r>
          </w:p>
        </w:tc>
        <w:tc>
          <w:tcPr>
            <w:tcW w:w="614" w:type="pct"/>
          </w:tcPr>
          <w:p w14:paraId="03E07F68" w14:textId="77777777" w:rsidR="000F4458" w:rsidRPr="00F04316" w:rsidRDefault="000F4458" w:rsidP="00B13F36">
            <w:r w:rsidRPr="00F04316">
              <w:t>Intermediate Hazard Dam</w:t>
            </w:r>
          </w:p>
        </w:tc>
      </w:tr>
      <w:tr w:rsidR="000F4458" w:rsidRPr="00F04316" w14:paraId="0FDD4E36"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30C416F4" w14:textId="77777777" w:rsidR="000F4458" w:rsidRPr="00F04316" w:rsidRDefault="000F4458" w:rsidP="00B13F36">
            <w:r w:rsidRPr="00F04316">
              <w:t>089-1317</w:t>
            </w:r>
          </w:p>
        </w:tc>
        <w:tc>
          <w:tcPr>
            <w:tcW w:w="759" w:type="pct"/>
          </w:tcPr>
          <w:p w14:paraId="6DB1512D" w14:textId="77777777" w:rsidR="000F4458" w:rsidRPr="00F04316" w:rsidRDefault="000F4458" w:rsidP="00B13F36">
            <w:proofErr w:type="spellStart"/>
            <w:r w:rsidRPr="00F04316">
              <w:t>Beebee</w:t>
            </w:r>
            <w:proofErr w:type="spellEnd"/>
            <w:r w:rsidRPr="00F04316">
              <w:t xml:space="preserve"> Island Diversion Dam</w:t>
            </w:r>
          </w:p>
        </w:tc>
        <w:tc>
          <w:tcPr>
            <w:tcW w:w="573" w:type="pct"/>
          </w:tcPr>
          <w:p w14:paraId="46841093" w14:textId="77777777" w:rsidR="000F4458" w:rsidRPr="00F04316" w:rsidRDefault="000F4458" w:rsidP="00B13F36">
            <w:r w:rsidRPr="00F04316">
              <w:t>City of Watertown</w:t>
            </w:r>
          </w:p>
        </w:tc>
        <w:tc>
          <w:tcPr>
            <w:tcW w:w="614" w:type="pct"/>
          </w:tcPr>
          <w:p w14:paraId="537CC087" w14:textId="77777777" w:rsidR="000F4458" w:rsidRPr="00F04316" w:rsidRDefault="000F4458" w:rsidP="00B13F36">
            <w:r w:rsidRPr="00F04316">
              <w:t>Black River</w:t>
            </w:r>
          </w:p>
        </w:tc>
        <w:tc>
          <w:tcPr>
            <w:tcW w:w="755" w:type="pct"/>
          </w:tcPr>
          <w:p w14:paraId="73F2CECF" w14:textId="77777777" w:rsidR="000F4458" w:rsidRPr="00F04316" w:rsidRDefault="000F4458" w:rsidP="00B13F36">
            <w:r w:rsidRPr="00F04316">
              <w:t>Erie Boulevard Hydropower, LP/Brookfield Renewable</w:t>
            </w:r>
          </w:p>
        </w:tc>
        <w:tc>
          <w:tcPr>
            <w:tcW w:w="620" w:type="pct"/>
          </w:tcPr>
          <w:p w14:paraId="44F4DE40" w14:textId="77777777" w:rsidR="000F4458" w:rsidRPr="00F04316" w:rsidRDefault="000F4458" w:rsidP="00B13F36">
            <w:r w:rsidRPr="00F04316">
              <w:t>Private</w:t>
            </w:r>
          </w:p>
        </w:tc>
        <w:tc>
          <w:tcPr>
            <w:tcW w:w="619" w:type="pct"/>
          </w:tcPr>
          <w:p w14:paraId="00FF0B41" w14:textId="77777777" w:rsidR="000F4458" w:rsidRPr="00F04316" w:rsidRDefault="000F4458" w:rsidP="00B13F36">
            <w:r w:rsidRPr="00F04316">
              <w:t>Hydroelectric, Other</w:t>
            </w:r>
          </w:p>
        </w:tc>
        <w:tc>
          <w:tcPr>
            <w:tcW w:w="614" w:type="pct"/>
          </w:tcPr>
          <w:p w14:paraId="535F7376" w14:textId="77777777" w:rsidR="000F4458" w:rsidRPr="00F04316" w:rsidRDefault="000F4458" w:rsidP="00B13F36">
            <w:r w:rsidRPr="00F04316">
              <w:t>Intermediate Hazard Dam</w:t>
            </w:r>
          </w:p>
        </w:tc>
      </w:tr>
      <w:tr w:rsidR="000F4458" w:rsidRPr="00F04316" w14:paraId="1862159E" w14:textId="77777777" w:rsidTr="00B13F36">
        <w:tc>
          <w:tcPr>
            <w:tcW w:w="446" w:type="pct"/>
          </w:tcPr>
          <w:p w14:paraId="380E327A" w14:textId="77777777" w:rsidR="000F4458" w:rsidRPr="00F04316" w:rsidRDefault="000F4458" w:rsidP="00B13F36">
            <w:r w:rsidRPr="00F04316">
              <w:t>080-1583</w:t>
            </w:r>
          </w:p>
        </w:tc>
        <w:tc>
          <w:tcPr>
            <w:tcW w:w="759" w:type="pct"/>
          </w:tcPr>
          <w:p w14:paraId="13B34964" w14:textId="77777777" w:rsidR="000F4458" w:rsidRPr="00F04316" w:rsidRDefault="000F4458" w:rsidP="00B13F36">
            <w:r w:rsidRPr="00F04316">
              <w:t>Martinet Marsh Dam</w:t>
            </w:r>
          </w:p>
        </w:tc>
        <w:tc>
          <w:tcPr>
            <w:tcW w:w="573" w:type="pct"/>
          </w:tcPr>
          <w:p w14:paraId="6013375A" w14:textId="77777777" w:rsidR="000F4458" w:rsidRPr="00F04316" w:rsidRDefault="000F4458" w:rsidP="00B13F36">
            <w:r w:rsidRPr="00F04316">
              <w:t xml:space="preserve">Town of </w:t>
            </w:r>
            <w:proofErr w:type="spellStart"/>
            <w:r w:rsidRPr="00F04316">
              <w:t>Ellisburg</w:t>
            </w:r>
            <w:proofErr w:type="spellEnd"/>
          </w:p>
        </w:tc>
        <w:tc>
          <w:tcPr>
            <w:tcW w:w="614" w:type="pct"/>
          </w:tcPr>
          <w:p w14:paraId="5C3F501C" w14:textId="77777777" w:rsidR="000F4458" w:rsidRPr="00F04316" w:rsidRDefault="000F4458" w:rsidP="00B13F36">
            <w:r w:rsidRPr="00F04316">
              <w:t>TR-Lake Ontario</w:t>
            </w:r>
          </w:p>
        </w:tc>
        <w:tc>
          <w:tcPr>
            <w:tcW w:w="755" w:type="pct"/>
          </w:tcPr>
          <w:p w14:paraId="03F128E7" w14:textId="77777777" w:rsidR="000F4458" w:rsidRPr="00F04316" w:rsidRDefault="000F4458" w:rsidP="00B13F36">
            <w:r w:rsidRPr="00F04316">
              <w:t>HENRY MARTINET</w:t>
            </w:r>
          </w:p>
        </w:tc>
        <w:tc>
          <w:tcPr>
            <w:tcW w:w="620" w:type="pct"/>
          </w:tcPr>
          <w:p w14:paraId="55BADA84" w14:textId="77777777" w:rsidR="000F4458" w:rsidRPr="00F04316" w:rsidRDefault="000F4458" w:rsidP="00B13F36">
            <w:r w:rsidRPr="00F04316">
              <w:t>Private</w:t>
            </w:r>
          </w:p>
        </w:tc>
        <w:tc>
          <w:tcPr>
            <w:tcW w:w="619" w:type="pct"/>
          </w:tcPr>
          <w:p w14:paraId="7C5DE76C" w14:textId="77777777" w:rsidR="000F4458" w:rsidRPr="00F04316" w:rsidRDefault="000F4458" w:rsidP="00B13F36">
            <w:r w:rsidRPr="00F04316">
              <w:t>Recreation</w:t>
            </w:r>
          </w:p>
        </w:tc>
        <w:tc>
          <w:tcPr>
            <w:tcW w:w="614" w:type="pct"/>
          </w:tcPr>
          <w:p w14:paraId="39840289" w14:textId="77777777" w:rsidR="000F4458" w:rsidRPr="00F04316" w:rsidRDefault="000F4458" w:rsidP="00B13F36">
            <w:r w:rsidRPr="00F04316">
              <w:t>Low Hazard Dam</w:t>
            </w:r>
          </w:p>
        </w:tc>
      </w:tr>
      <w:tr w:rsidR="000F4458" w:rsidRPr="00F04316" w14:paraId="4912410E"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05E40BB2" w14:textId="77777777" w:rsidR="000F4458" w:rsidRPr="00F04316" w:rsidRDefault="000F4458" w:rsidP="00B13F36">
            <w:r w:rsidRPr="00F04316">
              <w:t>089-1714</w:t>
            </w:r>
          </w:p>
        </w:tc>
        <w:tc>
          <w:tcPr>
            <w:tcW w:w="759" w:type="pct"/>
          </w:tcPr>
          <w:p w14:paraId="18A14F1C" w14:textId="77777777" w:rsidR="000F4458" w:rsidRPr="00F04316" w:rsidRDefault="000F4458" w:rsidP="00B13F36">
            <w:r w:rsidRPr="00F04316">
              <w:t>Lloyd &amp; Gordon Fassett Marsh Dam</w:t>
            </w:r>
          </w:p>
        </w:tc>
        <w:tc>
          <w:tcPr>
            <w:tcW w:w="573" w:type="pct"/>
          </w:tcPr>
          <w:p w14:paraId="7F64956C" w14:textId="77777777" w:rsidR="000F4458" w:rsidRPr="00F04316" w:rsidRDefault="000F4458" w:rsidP="00B13F36">
            <w:r w:rsidRPr="00F04316">
              <w:t>Town of Rodman</w:t>
            </w:r>
          </w:p>
        </w:tc>
        <w:tc>
          <w:tcPr>
            <w:tcW w:w="614" w:type="pct"/>
          </w:tcPr>
          <w:p w14:paraId="50C54F89" w14:textId="77777777" w:rsidR="000F4458" w:rsidRPr="00F04316" w:rsidRDefault="000F4458" w:rsidP="00B13F36">
            <w:r w:rsidRPr="00F04316">
              <w:t>TR-N. Branch Sandy Creek</w:t>
            </w:r>
          </w:p>
        </w:tc>
        <w:tc>
          <w:tcPr>
            <w:tcW w:w="755" w:type="pct"/>
          </w:tcPr>
          <w:p w14:paraId="3C892BFD" w14:textId="77777777" w:rsidR="000F4458" w:rsidRPr="00F04316" w:rsidRDefault="000F4458" w:rsidP="00B13F36">
            <w:r w:rsidRPr="00F04316">
              <w:t>LLOYD AND GORDON FASSETT</w:t>
            </w:r>
          </w:p>
        </w:tc>
        <w:tc>
          <w:tcPr>
            <w:tcW w:w="620" w:type="pct"/>
          </w:tcPr>
          <w:p w14:paraId="75694DFE" w14:textId="77777777" w:rsidR="000F4458" w:rsidRPr="00F04316" w:rsidRDefault="000F4458" w:rsidP="00B13F36">
            <w:r w:rsidRPr="00F04316">
              <w:t>Private</w:t>
            </w:r>
          </w:p>
        </w:tc>
        <w:tc>
          <w:tcPr>
            <w:tcW w:w="619" w:type="pct"/>
          </w:tcPr>
          <w:p w14:paraId="63E1F53E" w14:textId="77777777" w:rsidR="000F4458" w:rsidRPr="00F04316" w:rsidRDefault="000F4458" w:rsidP="00B13F36">
            <w:r w:rsidRPr="00F04316">
              <w:t>Fire Protection, Stock, Or Small Farm Pond</w:t>
            </w:r>
          </w:p>
        </w:tc>
        <w:tc>
          <w:tcPr>
            <w:tcW w:w="614" w:type="pct"/>
          </w:tcPr>
          <w:p w14:paraId="6E8A41FC" w14:textId="77777777" w:rsidR="000F4458" w:rsidRPr="00F04316" w:rsidRDefault="000F4458" w:rsidP="00B13F36">
            <w:r w:rsidRPr="00F04316">
              <w:t>Low Hazard Dam</w:t>
            </w:r>
          </w:p>
        </w:tc>
      </w:tr>
      <w:tr w:rsidR="000F4458" w:rsidRPr="00F04316" w14:paraId="4600F83C" w14:textId="77777777" w:rsidTr="00B13F36">
        <w:tc>
          <w:tcPr>
            <w:tcW w:w="446" w:type="pct"/>
          </w:tcPr>
          <w:p w14:paraId="5C568E20" w14:textId="77777777" w:rsidR="000F4458" w:rsidRPr="00F04316" w:rsidRDefault="000F4458" w:rsidP="00B13F36">
            <w:r w:rsidRPr="00F04316">
              <w:t>078-3250</w:t>
            </w:r>
          </w:p>
        </w:tc>
        <w:tc>
          <w:tcPr>
            <w:tcW w:w="759" w:type="pct"/>
          </w:tcPr>
          <w:p w14:paraId="7F974BDF" w14:textId="77777777" w:rsidR="000F4458" w:rsidRPr="00F04316" w:rsidRDefault="000F4458" w:rsidP="00B13F36">
            <w:r w:rsidRPr="00F04316">
              <w:t>Perch River Wildlife Refuge Dam</w:t>
            </w:r>
          </w:p>
        </w:tc>
        <w:tc>
          <w:tcPr>
            <w:tcW w:w="573" w:type="pct"/>
          </w:tcPr>
          <w:p w14:paraId="6A469994" w14:textId="77777777" w:rsidR="000F4458" w:rsidRPr="00F04316" w:rsidRDefault="000F4458" w:rsidP="00B13F36">
            <w:r w:rsidRPr="00F04316">
              <w:t>Town of Brownville</w:t>
            </w:r>
          </w:p>
        </w:tc>
        <w:tc>
          <w:tcPr>
            <w:tcW w:w="614" w:type="pct"/>
          </w:tcPr>
          <w:p w14:paraId="317EAE70" w14:textId="77777777" w:rsidR="000F4458" w:rsidRPr="00F04316" w:rsidRDefault="000F4458" w:rsidP="00B13F36">
            <w:r w:rsidRPr="00F04316">
              <w:t>Perch River</w:t>
            </w:r>
          </w:p>
        </w:tc>
        <w:tc>
          <w:tcPr>
            <w:tcW w:w="755" w:type="pct"/>
          </w:tcPr>
          <w:p w14:paraId="63F6D933" w14:textId="20C423CF" w:rsidR="000F4458" w:rsidRPr="00F04316" w:rsidRDefault="006750D9" w:rsidP="00B13F36">
            <w:r>
              <w:t>NYSDEC</w:t>
            </w:r>
          </w:p>
        </w:tc>
        <w:tc>
          <w:tcPr>
            <w:tcW w:w="620" w:type="pct"/>
          </w:tcPr>
          <w:p w14:paraId="0FF7638E" w14:textId="77777777" w:rsidR="000F4458" w:rsidRPr="00F04316" w:rsidRDefault="000F4458" w:rsidP="00B13F36">
            <w:r w:rsidRPr="00F04316">
              <w:t>State</w:t>
            </w:r>
          </w:p>
        </w:tc>
        <w:tc>
          <w:tcPr>
            <w:tcW w:w="619" w:type="pct"/>
          </w:tcPr>
          <w:p w14:paraId="20B2F2E3" w14:textId="77777777" w:rsidR="000F4458" w:rsidRPr="00F04316" w:rsidRDefault="000F4458" w:rsidP="00B13F36">
            <w:r w:rsidRPr="00F04316">
              <w:t>Other</w:t>
            </w:r>
          </w:p>
        </w:tc>
        <w:tc>
          <w:tcPr>
            <w:tcW w:w="614" w:type="pct"/>
          </w:tcPr>
          <w:p w14:paraId="0C1CC011" w14:textId="77777777" w:rsidR="000F4458" w:rsidRPr="00F04316" w:rsidRDefault="000F4458" w:rsidP="00B13F36">
            <w:r w:rsidRPr="00F04316">
              <w:t>Low Hazard Dam</w:t>
            </w:r>
          </w:p>
        </w:tc>
      </w:tr>
      <w:tr w:rsidR="000F4458" w:rsidRPr="00F04316" w14:paraId="7ED33E26"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2E3FE825" w14:textId="77777777" w:rsidR="000F4458" w:rsidRPr="00F04316" w:rsidRDefault="000F4458" w:rsidP="00B13F36">
            <w:r w:rsidRPr="00F04316">
              <w:lastRenderedPageBreak/>
              <w:t>089-1871</w:t>
            </w:r>
          </w:p>
        </w:tc>
        <w:tc>
          <w:tcPr>
            <w:tcW w:w="759" w:type="pct"/>
          </w:tcPr>
          <w:p w14:paraId="64B99ED1" w14:textId="77777777" w:rsidR="000F4458" w:rsidRPr="00F04316" w:rsidRDefault="000F4458" w:rsidP="00B13F36">
            <w:r w:rsidRPr="00F04316">
              <w:t>Harold L Scriven Wildlife Pond Dam</w:t>
            </w:r>
          </w:p>
        </w:tc>
        <w:tc>
          <w:tcPr>
            <w:tcW w:w="573" w:type="pct"/>
          </w:tcPr>
          <w:p w14:paraId="400EADCA" w14:textId="77777777" w:rsidR="000F4458" w:rsidRPr="00F04316" w:rsidRDefault="000F4458" w:rsidP="00B13F36">
            <w:r w:rsidRPr="00F04316">
              <w:t>Town of Watertown</w:t>
            </w:r>
          </w:p>
        </w:tc>
        <w:tc>
          <w:tcPr>
            <w:tcW w:w="614" w:type="pct"/>
          </w:tcPr>
          <w:p w14:paraId="0E2DED83" w14:textId="77777777" w:rsidR="000F4458" w:rsidRPr="00F04316" w:rsidRDefault="000F4458" w:rsidP="00B13F36">
            <w:r w:rsidRPr="00F04316">
              <w:t>TR-Stony Creek</w:t>
            </w:r>
          </w:p>
        </w:tc>
        <w:tc>
          <w:tcPr>
            <w:tcW w:w="755" w:type="pct"/>
          </w:tcPr>
          <w:p w14:paraId="12FD66E0" w14:textId="77777777" w:rsidR="000F4458" w:rsidRPr="00F04316" w:rsidRDefault="000F4458" w:rsidP="00B13F36">
            <w:r w:rsidRPr="00F04316">
              <w:t>HAROLD L SCRIVEN</w:t>
            </w:r>
          </w:p>
        </w:tc>
        <w:tc>
          <w:tcPr>
            <w:tcW w:w="620" w:type="pct"/>
          </w:tcPr>
          <w:p w14:paraId="1E606044" w14:textId="77777777" w:rsidR="000F4458" w:rsidRPr="00F04316" w:rsidRDefault="000F4458" w:rsidP="00B13F36">
            <w:r w:rsidRPr="00F04316">
              <w:t>Private</w:t>
            </w:r>
          </w:p>
        </w:tc>
        <w:tc>
          <w:tcPr>
            <w:tcW w:w="619" w:type="pct"/>
          </w:tcPr>
          <w:p w14:paraId="7259CFB7" w14:textId="77777777" w:rsidR="000F4458" w:rsidRPr="00F04316" w:rsidRDefault="000F4458" w:rsidP="00B13F36">
            <w:r w:rsidRPr="00F04316">
              <w:t>Fire Protection, Stock, Or Small Farm Pond</w:t>
            </w:r>
          </w:p>
        </w:tc>
        <w:tc>
          <w:tcPr>
            <w:tcW w:w="614" w:type="pct"/>
          </w:tcPr>
          <w:p w14:paraId="7A829677" w14:textId="77777777" w:rsidR="000F4458" w:rsidRPr="00F04316" w:rsidRDefault="000F4458" w:rsidP="00B13F36">
            <w:r w:rsidRPr="00F04316">
              <w:t>Low Hazard Dam</w:t>
            </w:r>
          </w:p>
        </w:tc>
      </w:tr>
      <w:tr w:rsidR="000F4458" w:rsidRPr="00F04316" w14:paraId="0354FBDD" w14:textId="77777777" w:rsidTr="00B13F36">
        <w:tc>
          <w:tcPr>
            <w:tcW w:w="446" w:type="pct"/>
          </w:tcPr>
          <w:p w14:paraId="09043FCE" w14:textId="77777777" w:rsidR="000F4458" w:rsidRPr="00F04316" w:rsidRDefault="000F4458" w:rsidP="00B13F36">
            <w:r w:rsidRPr="00F04316">
              <w:t>089-2119</w:t>
            </w:r>
          </w:p>
        </w:tc>
        <w:tc>
          <w:tcPr>
            <w:tcW w:w="759" w:type="pct"/>
          </w:tcPr>
          <w:p w14:paraId="03106907" w14:textId="77777777" w:rsidR="000F4458" w:rsidRPr="00F04316" w:rsidRDefault="000F4458" w:rsidP="00B13F36">
            <w:r w:rsidRPr="00F04316">
              <w:t>Nys Dec Marsh Dam #1</w:t>
            </w:r>
          </w:p>
        </w:tc>
        <w:tc>
          <w:tcPr>
            <w:tcW w:w="573" w:type="pct"/>
          </w:tcPr>
          <w:p w14:paraId="2799E4F2" w14:textId="77777777" w:rsidR="000F4458" w:rsidRPr="00F04316" w:rsidRDefault="000F4458" w:rsidP="00B13F36">
            <w:r w:rsidRPr="00F04316">
              <w:t>Town of Rodman</w:t>
            </w:r>
          </w:p>
        </w:tc>
        <w:tc>
          <w:tcPr>
            <w:tcW w:w="614" w:type="pct"/>
          </w:tcPr>
          <w:p w14:paraId="55F0E29E" w14:textId="77777777" w:rsidR="000F4458" w:rsidRPr="00F04316" w:rsidRDefault="000F4458" w:rsidP="00B13F36">
            <w:r w:rsidRPr="00F04316">
              <w:t>TR-South Sandy Creek</w:t>
            </w:r>
          </w:p>
        </w:tc>
        <w:tc>
          <w:tcPr>
            <w:tcW w:w="755" w:type="pct"/>
          </w:tcPr>
          <w:p w14:paraId="1532BBEA" w14:textId="216D7520" w:rsidR="000F4458" w:rsidRPr="00F04316" w:rsidRDefault="006750D9" w:rsidP="00B13F36">
            <w:r>
              <w:t>NYSDEC</w:t>
            </w:r>
          </w:p>
        </w:tc>
        <w:tc>
          <w:tcPr>
            <w:tcW w:w="620" w:type="pct"/>
          </w:tcPr>
          <w:p w14:paraId="565FC4CA" w14:textId="77777777" w:rsidR="000F4458" w:rsidRPr="00F04316" w:rsidRDefault="000F4458" w:rsidP="00B13F36">
            <w:r w:rsidRPr="00F04316">
              <w:t>State</w:t>
            </w:r>
          </w:p>
        </w:tc>
        <w:tc>
          <w:tcPr>
            <w:tcW w:w="619" w:type="pct"/>
          </w:tcPr>
          <w:p w14:paraId="330D6FD8" w14:textId="77777777" w:rsidR="000F4458" w:rsidRPr="00F04316" w:rsidRDefault="000F4458" w:rsidP="00B13F36">
            <w:r w:rsidRPr="00F04316">
              <w:t>Fire Protection, Stock, Or Small Farm Pond</w:t>
            </w:r>
          </w:p>
        </w:tc>
        <w:tc>
          <w:tcPr>
            <w:tcW w:w="614" w:type="pct"/>
          </w:tcPr>
          <w:p w14:paraId="258891FA" w14:textId="77777777" w:rsidR="000F4458" w:rsidRPr="00F04316" w:rsidRDefault="000F4458" w:rsidP="00B13F36">
            <w:r w:rsidRPr="00F04316">
              <w:t>Low Hazard Dam</w:t>
            </w:r>
          </w:p>
        </w:tc>
      </w:tr>
      <w:tr w:rsidR="000F4458" w:rsidRPr="00F04316" w14:paraId="55C95AD0"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6E4F112B" w14:textId="77777777" w:rsidR="000F4458" w:rsidRPr="00F04316" w:rsidRDefault="000F4458" w:rsidP="00B13F36">
            <w:r w:rsidRPr="00F04316">
              <w:t>089-2195</w:t>
            </w:r>
          </w:p>
        </w:tc>
        <w:tc>
          <w:tcPr>
            <w:tcW w:w="759" w:type="pct"/>
          </w:tcPr>
          <w:p w14:paraId="6A528E30" w14:textId="77777777" w:rsidR="000F4458" w:rsidRPr="00F04316" w:rsidRDefault="000F4458" w:rsidP="00B13F36">
            <w:r w:rsidRPr="00F04316">
              <w:t>Martin Wildlife Pond Dam</w:t>
            </w:r>
          </w:p>
        </w:tc>
        <w:tc>
          <w:tcPr>
            <w:tcW w:w="573" w:type="pct"/>
          </w:tcPr>
          <w:p w14:paraId="7C25CA09" w14:textId="77777777" w:rsidR="000F4458" w:rsidRPr="00F04316" w:rsidRDefault="000F4458" w:rsidP="00B13F36">
            <w:r w:rsidRPr="00F04316">
              <w:t>Town of Rutland</w:t>
            </w:r>
          </w:p>
        </w:tc>
        <w:tc>
          <w:tcPr>
            <w:tcW w:w="614" w:type="pct"/>
          </w:tcPr>
          <w:p w14:paraId="50C4AC1C" w14:textId="77777777" w:rsidR="000F4458" w:rsidRPr="00F04316" w:rsidRDefault="000F4458" w:rsidP="00B13F36">
            <w:r w:rsidRPr="00F04316">
              <w:t>TR-Boynton Creek</w:t>
            </w:r>
          </w:p>
        </w:tc>
        <w:tc>
          <w:tcPr>
            <w:tcW w:w="755" w:type="pct"/>
          </w:tcPr>
          <w:p w14:paraId="240B9D4B" w14:textId="77777777" w:rsidR="000F4458" w:rsidRPr="00F04316" w:rsidRDefault="000F4458" w:rsidP="00B13F36">
            <w:r w:rsidRPr="00F04316">
              <w:t>ERNEST B &amp; GLADYS L MARTIN</w:t>
            </w:r>
          </w:p>
        </w:tc>
        <w:tc>
          <w:tcPr>
            <w:tcW w:w="620" w:type="pct"/>
          </w:tcPr>
          <w:p w14:paraId="6C9E0808" w14:textId="77777777" w:rsidR="000F4458" w:rsidRPr="00F04316" w:rsidRDefault="000F4458" w:rsidP="00B13F36">
            <w:r w:rsidRPr="00F04316">
              <w:t>Private</w:t>
            </w:r>
          </w:p>
        </w:tc>
        <w:tc>
          <w:tcPr>
            <w:tcW w:w="619" w:type="pct"/>
          </w:tcPr>
          <w:p w14:paraId="05A7072E" w14:textId="77777777" w:rsidR="000F4458" w:rsidRPr="00F04316" w:rsidRDefault="000F4458" w:rsidP="00B13F36">
            <w:r w:rsidRPr="00F04316">
              <w:t>Fire Protection, Stock, Or Small Farm Pond</w:t>
            </w:r>
          </w:p>
        </w:tc>
        <w:tc>
          <w:tcPr>
            <w:tcW w:w="614" w:type="pct"/>
          </w:tcPr>
          <w:p w14:paraId="73CB3551" w14:textId="77777777" w:rsidR="000F4458" w:rsidRPr="00F04316" w:rsidRDefault="000F4458" w:rsidP="00B13F36">
            <w:r w:rsidRPr="00F04316">
              <w:t>Low Hazard Dam</w:t>
            </w:r>
          </w:p>
        </w:tc>
      </w:tr>
      <w:tr w:rsidR="000F4458" w:rsidRPr="00F04316" w14:paraId="70656D02" w14:textId="77777777" w:rsidTr="00B13F36">
        <w:tc>
          <w:tcPr>
            <w:tcW w:w="446" w:type="pct"/>
          </w:tcPr>
          <w:p w14:paraId="28ADB71B" w14:textId="77777777" w:rsidR="000F4458" w:rsidRPr="00F04316" w:rsidRDefault="000F4458" w:rsidP="00B13F36">
            <w:r w:rsidRPr="00F04316">
              <w:t>089-2535</w:t>
            </w:r>
          </w:p>
        </w:tc>
        <w:tc>
          <w:tcPr>
            <w:tcW w:w="759" w:type="pct"/>
          </w:tcPr>
          <w:p w14:paraId="2B563C9C" w14:textId="77777777" w:rsidR="000F4458" w:rsidRPr="00F04316" w:rsidRDefault="000F4458" w:rsidP="00B13F36">
            <w:r w:rsidRPr="00F04316">
              <w:t>Loomis Marsh Dam</w:t>
            </w:r>
          </w:p>
        </w:tc>
        <w:tc>
          <w:tcPr>
            <w:tcW w:w="573" w:type="pct"/>
          </w:tcPr>
          <w:p w14:paraId="265FF02F" w14:textId="77777777" w:rsidR="000F4458" w:rsidRPr="00F04316" w:rsidRDefault="000F4458" w:rsidP="00B13F36">
            <w:r w:rsidRPr="00F04316">
              <w:t>Town of Rodman</w:t>
            </w:r>
          </w:p>
        </w:tc>
        <w:tc>
          <w:tcPr>
            <w:tcW w:w="614" w:type="pct"/>
          </w:tcPr>
          <w:p w14:paraId="498E07CD" w14:textId="77777777" w:rsidR="000F4458" w:rsidRPr="00F04316" w:rsidRDefault="000F4458" w:rsidP="00B13F36">
            <w:r w:rsidRPr="00F04316">
              <w:t>TR-South Sandy Creek</w:t>
            </w:r>
          </w:p>
        </w:tc>
        <w:tc>
          <w:tcPr>
            <w:tcW w:w="755" w:type="pct"/>
          </w:tcPr>
          <w:p w14:paraId="68CE1D4F" w14:textId="77777777" w:rsidR="000F4458" w:rsidRPr="00F04316" w:rsidRDefault="000F4458" w:rsidP="00B13F36">
            <w:r w:rsidRPr="00F04316">
              <w:t>EUGENE AND GRACE LOOMIS</w:t>
            </w:r>
          </w:p>
        </w:tc>
        <w:tc>
          <w:tcPr>
            <w:tcW w:w="620" w:type="pct"/>
          </w:tcPr>
          <w:p w14:paraId="464757BC" w14:textId="77777777" w:rsidR="000F4458" w:rsidRPr="00F04316" w:rsidRDefault="000F4458" w:rsidP="00B13F36">
            <w:r w:rsidRPr="00F04316">
              <w:t>Private</w:t>
            </w:r>
          </w:p>
        </w:tc>
        <w:tc>
          <w:tcPr>
            <w:tcW w:w="619" w:type="pct"/>
          </w:tcPr>
          <w:p w14:paraId="39FDA0B0" w14:textId="77777777" w:rsidR="000F4458" w:rsidRPr="00F04316" w:rsidRDefault="000F4458" w:rsidP="00B13F36">
            <w:r w:rsidRPr="00F04316">
              <w:t>Fire Protection, Stock, Or Small Farm Pond</w:t>
            </w:r>
          </w:p>
        </w:tc>
        <w:tc>
          <w:tcPr>
            <w:tcW w:w="614" w:type="pct"/>
          </w:tcPr>
          <w:p w14:paraId="520A4E29" w14:textId="77777777" w:rsidR="000F4458" w:rsidRPr="00F04316" w:rsidRDefault="000F4458" w:rsidP="00B13F36">
            <w:r w:rsidRPr="00F04316">
              <w:t>Low Hazard Dam</w:t>
            </w:r>
          </w:p>
        </w:tc>
      </w:tr>
      <w:tr w:rsidR="000F4458" w:rsidRPr="00F04316" w14:paraId="3DAB88B6"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7E13D810" w14:textId="77777777" w:rsidR="000F4458" w:rsidRPr="00F04316" w:rsidRDefault="000F4458" w:rsidP="00B13F36">
            <w:r w:rsidRPr="00F04316">
              <w:t>089-2598</w:t>
            </w:r>
          </w:p>
        </w:tc>
        <w:tc>
          <w:tcPr>
            <w:tcW w:w="759" w:type="pct"/>
          </w:tcPr>
          <w:p w14:paraId="5A54E535" w14:textId="77777777" w:rsidR="000F4458" w:rsidRPr="00F04316" w:rsidRDefault="000F4458" w:rsidP="00B13F36">
            <w:r w:rsidRPr="00F04316">
              <w:t>Honeyville Marsh Dam</w:t>
            </w:r>
          </w:p>
        </w:tc>
        <w:tc>
          <w:tcPr>
            <w:tcW w:w="573" w:type="pct"/>
          </w:tcPr>
          <w:p w14:paraId="05EA04CA" w14:textId="77777777" w:rsidR="000F4458" w:rsidRPr="00F04316" w:rsidRDefault="000F4458" w:rsidP="00B13F36">
            <w:r w:rsidRPr="00F04316">
              <w:t>Town of Adams</w:t>
            </w:r>
          </w:p>
        </w:tc>
        <w:tc>
          <w:tcPr>
            <w:tcW w:w="614" w:type="pct"/>
          </w:tcPr>
          <w:p w14:paraId="7DC66763" w14:textId="77777777" w:rsidR="000F4458" w:rsidRPr="00F04316" w:rsidRDefault="000F4458" w:rsidP="00B13F36">
            <w:r w:rsidRPr="00F04316">
              <w:t>TR-Stony Creek</w:t>
            </w:r>
          </w:p>
        </w:tc>
        <w:tc>
          <w:tcPr>
            <w:tcW w:w="755" w:type="pct"/>
          </w:tcPr>
          <w:p w14:paraId="3F792F09" w14:textId="6751E0AB" w:rsidR="000F4458" w:rsidRPr="00F04316" w:rsidRDefault="006750D9" w:rsidP="00B13F36">
            <w:r>
              <w:t>NYSDEC</w:t>
            </w:r>
            <w:r w:rsidR="000F4458" w:rsidRPr="00F04316">
              <w:t xml:space="preserve"> DIVISION OF FISH AND WILDLIFE</w:t>
            </w:r>
          </w:p>
        </w:tc>
        <w:tc>
          <w:tcPr>
            <w:tcW w:w="620" w:type="pct"/>
          </w:tcPr>
          <w:p w14:paraId="270E3FAB" w14:textId="77777777" w:rsidR="000F4458" w:rsidRPr="00F04316" w:rsidRDefault="000F4458" w:rsidP="00B13F36">
            <w:r w:rsidRPr="00F04316">
              <w:t>State</w:t>
            </w:r>
          </w:p>
        </w:tc>
        <w:tc>
          <w:tcPr>
            <w:tcW w:w="619" w:type="pct"/>
          </w:tcPr>
          <w:p w14:paraId="68AD3CF7" w14:textId="77777777" w:rsidR="000F4458" w:rsidRPr="00F04316" w:rsidRDefault="000F4458" w:rsidP="00B13F36">
            <w:r w:rsidRPr="00F04316">
              <w:t>Recreation</w:t>
            </w:r>
          </w:p>
        </w:tc>
        <w:tc>
          <w:tcPr>
            <w:tcW w:w="614" w:type="pct"/>
          </w:tcPr>
          <w:p w14:paraId="5908B243" w14:textId="77777777" w:rsidR="000F4458" w:rsidRPr="00F04316" w:rsidRDefault="000F4458" w:rsidP="00B13F36">
            <w:r w:rsidRPr="00F04316">
              <w:t>Intermediate Hazard Dam</w:t>
            </w:r>
          </w:p>
        </w:tc>
      </w:tr>
      <w:tr w:rsidR="000F4458" w:rsidRPr="00F04316" w14:paraId="3924BC94" w14:textId="77777777" w:rsidTr="00B13F36">
        <w:tc>
          <w:tcPr>
            <w:tcW w:w="446" w:type="pct"/>
          </w:tcPr>
          <w:p w14:paraId="78A875D2" w14:textId="77777777" w:rsidR="000F4458" w:rsidRPr="00F04316" w:rsidRDefault="000F4458" w:rsidP="00B13F36">
            <w:r w:rsidRPr="00F04316">
              <w:t>077-5945</w:t>
            </w:r>
          </w:p>
        </w:tc>
        <w:tc>
          <w:tcPr>
            <w:tcW w:w="759" w:type="pct"/>
          </w:tcPr>
          <w:p w14:paraId="71BCF2F8" w14:textId="77777777" w:rsidR="000F4458" w:rsidRPr="00F04316" w:rsidRDefault="000F4458" w:rsidP="00B13F36">
            <w:proofErr w:type="spellStart"/>
            <w:r w:rsidRPr="00F04316">
              <w:t>Wellesly</w:t>
            </w:r>
            <w:proofErr w:type="spellEnd"/>
            <w:r w:rsidRPr="00F04316">
              <w:t xml:space="preserve"> Island State Park Dam</w:t>
            </w:r>
          </w:p>
        </w:tc>
        <w:tc>
          <w:tcPr>
            <w:tcW w:w="573" w:type="pct"/>
          </w:tcPr>
          <w:p w14:paraId="78C213B2" w14:textId="77777777" w:rsidR="000F4458" w:rsidRPr="00F04316" w:rsidRDefault="000F4458" w:rsidP="00B13F36">
            <w:r w:rsidRPr="00F04316">
              <w:t>Town of Orleans</w:t>
            </w:r>
          </w:p>
        </w:tc>
        <w:tc>
          <w:tcPr>
            <w:tcW w:w="614" w:type="pct"/>
          </w:tcPr>
          <w:p w14:paraId="487A7A64" w14:textId="77777777" w:rsidR="000F4458" w:rsidRPr="00F04316" w:rsidRDefault="000F4458" w:rsidP="00B13F36">
            <w:r w:rsidRPr="00F04316">
              <w:t>TR-</w:t>
            </w:r>
            <w:proofErr w:type="spellStart"/>
            <w:r w:rsidRPr="00F04316">
              <w:t>St.Lawrence</w:t>
            </w:r>
            <w:proofErr w:type="spellEnd"/>
          </w:p>
        </w:tc>
        <w:tc>
          <w:tcPr>
            <w:tcW w:w="755" w:type="pct"/>
          </w:tcPr>
          <w:p w14:paraId="1DB6295E" w14:textId="77777777" w:rsidR="000F4458" w:rsidRPr="00F04316" w:rsidRDefault="000F4458" w:rsidP="00B13F36">
            <w:r w:rsidRPr="00F04316">
              <w:t>NYSOPRHP THOUSAND ISLANDS REGION</w:t>
            </w:r>
          </w:p>
        </w:tc>
        <w:tc>
          <w:tcPr>
            <w:tcW w:w="620" w:type="pct"/>
          </w:tcPr>
          <w:p w14:paraId="705DC939" w14:textId="77777777" w:rsidR="000F4458" w:rsidRPr="00F04316" w:rsidRDefault="000F4458" w:rsidP="00B13F36">
            <w:r w:rsidRPr="00F04316">
              <w:t>State</w:t>
            </w:r>
          </w:p>
        </w:tc>
        <w:tc>
          <w:tcPr>
            <w:tcW w:w="619" w:type="pct"/>
          </w:tcPr>
          <w:p w14:paraId="58FD73E3" w14:textId="77777777" w:rsidR="000F4458" w:rsidRPr="00F04316" w:rsidRDefault="000F4458" w:rsidP="00B13F36">
            <w:r w:rsidRPr="00F04316">
              <w:t>Fish and Wildlife Pond</w:t>
            </w:r>
          </w:p>
        </w:tc>
        <w:tc>
          <w:tcPr>
            <w:tcW w:w="614" w:type="pct"/>
          </w:tcPr>
          <w:p w14:paraId="0E539FC3" w14:textId="77777777" w:rsidR="000F4458" w:rsidRPr="00F04316" w:rsidRDefault="000F4458" w:rsidP="00B13F36">
            <w:r w:rsidRPr="00F04316">
              <w:t>Low Hazard Dam</w:t>
            </w:r>
          </w:p>
        </w:tc>
      </w:tr>
      <w:tr w:rsidR="000F4458" w:rsidRPr="00F04316" w14:paraId="12E03B29"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51635135" w14:textId="77777777" w:rsidR="000F4458" w:rsidRPr="00F04316" w:rsidRDefault="000F4458" w:rsidP="00B13F36">
            <w:r w:rsidRPr="00F04316">
              <w:t>087-1584</w:t>
            </w:r>
          </w:p>
        </w:tc>
        <w:tc>
          <w:tcPr>
            <w:tcW w:w="759" w:type="pct"/>
          </w:tcPr>
          <w:p w14:paraId="6A2F371E" w14:textId="77777777" w:rsidR="000F4458" w:rsidRPr="00F04316" w:rsidRDefault="000F4458" w:rsidP="00B13F36">
            <w:r w:rsidRPr="00F04316">
              <w:t>Wesley Bullard Marsh Dam</w:t>
            </w:r>
          </w:p>
        </w:tc>
        <w:tc>
          <w:tcPr>
            <w:tcW w:w="573" w:type="pct"/>
          </w:tcPr>
          <w:p w14:paraId="30626413" w14:textId="77777777" w:rsidR="000F4458" w:rsidRPr="00F04316" w:rsidRDefault="000F4458" w:rsidP="00B13F36">
            <w:r w:rsidRPr="00F04316">
              <w:t>Town of Alexandria</w:t>
            </w:r>
          </w:p>
        </w:tc>
        <w:tc>
          <w:tcPr>
            <w:tcW w:w="614" w:type="pct"/>
          </w:tcPr>
          <w:p w14:paraId="49A5EF24" w14:textId="77777777" w:rsidR="000F4458" w:rsidRPr="00F04316" w:rsidRDefault="000F4458" w:rsidP="00B13F36">
            <w:r w:rsidRPr="00F04316">
              <w:t>TR-Jewett Creek</w:t>
            </w:r>
          </w:p>
        </w:tc>
        <w:tc>
          <w:tcPr>
            <w:tcW w:w="755" w:type="pct"/>
          </w:tcPr>
          <w:p w14:paraId="7DD4016E" w14:textId="77777777" w:rsidR="000F4458" w:rsidRPr="00F04316" w:rsidRDefault="000F4458" w:rsidP="00B13F36">
            <w:r w:rsidRPr="00F04316">
              <w:t>WESLEY BULLARD</w:t>
            </w:r>
          </w:p>
        </w:tc>
        <w:tc>
          <w:tcPr>
            <w:tcW w:w="620" w:type="pct"/>
          </w:tcPr>
          <w:p w14:paraId="4947D27F" w14:textId="77777777" w:rsidR="000F4458" w:rsidRPr="00F04316" w:rsidRDefault="000F4458" w:rsidP="00B13F36">
            <w:r w:rsidRPr="00F04316">
              <w:t>Private</w:t>
            </w:r>
          </w:p>
        </w:tc>
        <w:tc>
          <w:tcPr>
            <w:tcW w:w="619" w:type="pct"/>
          </w:tcPr>
          <w:p w14:paraId="63631D96" w14:textId="77777777" w:rsidR="000F4458" w:rsidRPr="00F04316" w:rsidRDefault="000F4458" w:rsidP="00B13F36">
            <w:r w:rsidRPr="00F04316">
              <w:t>Fire Protection, Stock, Or Small Farm Pond</w:t>
            </w:r>
          </w:p>
        </w:tc>
        <w:tc>
          <w:tcPr>
            <w:tcW w:w="614" w:type="pct"/>
          </w:tcPr>
          <w:p w14:paraId="6C730052" w14:textId="77777777" w:rsidR="000F4458" w:rsidRPr="00F04316" w:rsidRDefault="000F4458" w:rsidP="00B13F36">
            <w:r w:rsidRPr="00F04316">
              <w:t>Low Hazard Dam</w:t>
            </w:r>
          </w:p>
        </w:tc>
      </w:tr>
      <w:tr w:rsidR="000F4458" w:rsidRPr="00F04316" w14:paraId="2858055E" w14:textId="77777777" w:rsidTr="00B13F36">
        <w:tc>
          <w:tcPr>
            <w:tcW w:w="446" w:type="pct"/>
          </w:tcPr>
          <w:p w14:paraId="3F4A40A1" w14:textId="77777777" w:rsidR="000F4458" w:rsidRPr="00F04316" w:rsidRDefault="000F4458" w:rsidP="00B13F36">
            <w:r w:rsidRPr="00F04316">
              <w:t>089-5114</w:t>
            </w:r>
          </w:p>
        </w:tc>
        <w:tc>
          <w:tcPr>
            <w:tcW w:w="759" w:type="pct"/>
          </w:tcPr>
          <w:p w14:paraId="1E9E24D3" w14:textId="77777777" w:rsidR="000F4458" w:rsidRPr="00F04316" w:rsidRDefault="000F4458" w:rsidP="00B13F36">
            <w:r w:rsidRPr="00F04316">
              <w:t>DANC Detention Basin Dam</w:t>
            </w:r>
          </w:p>
        </w:tc>
        <w:tc>
          <w:tcPr>
            <w:tcW w:w="573" w:type="pct"/>
          </w:tcPr>
          <w:p w14:paraId="33F77F4E" w14:textId="77777777" w:rsidR="000F4458" w:rsidRPr="00F04316" w:rsidRDefault="000F4458" w:rsidP="00B13F36">
            <w:r w:rsidRPr="00F04316">
              <w:t>Town of Rodman</w:t>
            </w:r>
          </w:p>
        </w:tc>
        <w:tc>
          <w:tcPr>
            <w:tcW w:w="614" w:type="pct"/>
          </w:tcPr>
          <w:p w14:paraId="38DBA635" w14:textId="77777777" w:rsidR="000F4458" w:rsidRPr="00F04316" w:rsidRDefault="000F4458" w:rsidP="00B13F36">
            <w:r w:rsidRPr="00F04316">
              <w:t>TR-Fish Creek</w:t>
            </w:r>
          </w:p>
        </w:tc>
        <w:tc>
          <w:tcPr>
            <w:tcW w:w="755" w:type="pct"/>
          </w:tcPr>
          <w:p w14:paraId="5D84150C" w14:textId="77777777" w:rsidR="000F4458" w:rsidRPr="00F04316" w:rsidRDefault="000F4458" w:rsidP="00B13F36">
            <w:r w:rsidRPr="00F04316">
              <w:t>Development Auth North Country</w:t>
            </w:r>
          </w:p>
        </w:tc>
        <w:tc>
          <w:tcPr>
            <w:tcW w:w="620" w:type="pct"/>
          </w:tcPr>
          <w:p w14:paraId="2F284660" w14:textId="77777777" w:rsidR="000F4458" w:rsidRPr="00F04316" w:rsidRDefault="000F4458" w:rsidP="00B13F36">
            <w:r w:rsidRPr="00F04316">
              <w:t>State</w:t>
            </w:r>
          </w:p>
        </w:tc>
        <w:tc>
          <w:tcPr>
            <w:tcW w:w="619" w:type="pct"/>
          </w:tcPr>
          <w:p w14:paraId="3720A29F" w14:textId="77777777" w:rsidR="000F4458" w:rsidRPr="00F04316" w:rsidRDefault="000F4458" w:rsidP="00B13F36">
            <w:r w:rsidRPr="00F04316">
              <w:t>Flood Control and Storm Water Management, Other</w:t>
            </w:r>
          </w:p>
        </w:tc>
        <w:tc>
          <w:tcPr>
            <w:tcW w:w="614" w:type="pct"/>
          </w:tcPr>
          <w:p w14:paraId="7A0B8E1E" w14:textId="77777777" w:rsidR="000F4458" w:rsidRPr="00F04316" w:rsidRDefault="000F4458" w:rsidP="00B13F36">
            <w:r w:rsidRPr="00F04316">
              <w:t>Low Hazard Dam</w:t>
            </w:r>
          </w:p>
        </w:tc>
      </w:tr>
      <w:tr w:rsidR="000F4458" w:rsidRPr="00F04316" w14:paraId="61553C7B"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53D2B35A" w14:textId="77777777" w:rsidR="000F4458" w:rsidRPr="00F04316" w:rsidRDefault="000F4458" w:rsidP="00B13F36">
            <w:r w:rsidRPr="00F04316">
              <w:t>100-4958</w:t>
            </w:r>
          </w:p>
        </w:tc>
        <w:tc>
          <w:tcPr>
            <w:tcW w:w="759" w:type="pct"/>
          </w:tcPr>
          <w:p w14:paraId="5537531E" w14:textId="77777777" w:rsidR="000F4458" w:rsidRPr="00F04316" w:rsidRDefault="000F4458" w:rsidP="00B13F36">
            <w:r w:rsidRPr="00F04316">
              <w:t xml:space="preserve">Spicer Dam (Big) </w:t>
            </w:r>
          </w:p>
        </w:tc>
        <w:tc>
          <w:tcPr>
            <w:tcW w:w="573" w:type="pct"/>
          </w:tcPr>
          <w:p w14:paraId="467C946B" w14:textId="77777777" w:rsidR="000F4458" w:rsidRPr="00F04316" w:rsidRDefault="000F4458" w:rsidP="00B13F36">
            <w:r w:rsidRPr="00F04316">
              <w:t>Village of Carthage</w:t>
            </w:r>
          </w:p>
        </w:tc>
        <w:tc>
          <w:tcPr>
            <w:tcW w:w="614" w:type="pct"/>
          </w:tcPr>
          <w:p w14:paraId="3456A3A4" w14:textId="77777777" w:rsidR="000F4458" w:rsidRPr="00F04316" w:rsidRDefault="000F4458" w:rsidP="00B13F36">
            <w:r w:rsidRPr="00F04316">
              <w:t>Black River</w:t>
            </w:r>
          </w:p>
        </w:tc>
        <w:tc>
          <w:tcPr>
            <w:tcW w:w="755" w:type="pct"/>
          </w:tcPr>
          <w:p w14:paraId="7AD08B17" w14:textId="77777777" w:rsidR="000F4458" w:rsidRPr="00F04316" w:rsidRDefault="000F4458" w:rsidP="00B13F36">
            <w:r w:rsidRPr="00F04316">
              <w:t>TANNERY ISLAND POWER COMPANY</w:t>
            </w:r>
          </w:p>
        </w:tc>
        <w:tc>
          <w:tcPr>
            <w:tcW w:w="620" w:type="pct"/>
          </w:tcPr>
          <w:p w14:paraId="2D74DA42" w14:textId="77777777" w:rsidR="000F4458" w:rsidRPr="00F04316" w:rsidRDefault="000F4458" w:rsidP="00B13F36">
            <w:r w:rsidRPr="00F04316">
              <w:t>Private</w:t>
            </w:r>
          </w:p>
        </w:tc>
        <w:tc>
          <w:tcPr>
            <w:tcW w:w="619" w:type="pct"/>
          </w:tcPr>
          <w:p w14:paraId="76E5D4D7" w14:textId="77777777" w:rsidR="000F4458" w:rsidRPr="00F04316" w:rsidRDefault="000F4458" w:rsidP="00B13F36">
            <w:r w:rsidRPr="00F04316">
              <w:t>Hydroelectric</w:t>
            </w:r>
          </w:p>
        </w:tc>
        <w:tc>
          <w:tcPr>
            <w:tcW w:w="614" w:type="pct"/>
          </w:tcPr>
          <w:p w14:paraId="6A232527" w14:textId="77777777" w:rsidR="000F4458" w:rsidRPr="00F04316" w:rsidRDefault="000F4458" w:rsidP="00B13F36">
            <w:r w:rsidRPr="00F04316">
              <w:t>Low Hazard Dam</w:t>
            </w:r>
          </w:p>
        </w:tc>
      </w:tr>
      <w:tr w:rsidR="000F4458" w:rsidRPr="00F04316" w14:paraId="04419830" w14:textId="77777777" w:rsidTr="00B13F36">
        <w:tc>
          <w:tcPr>
            <w:tcW w:w="446" w:type="pct"/>
          </w:tcPr>
          <w:p w14:paraId="1DFE296E" w14:textId="77777777" w:rsidR="000F4458" w:rsidRPr="00F04316" w:rsidRDefault="000F4458" w:rsidP="00B13F36">
            <w:r w:rsidRPr="00F04316">
              <w:t>100-4959</w:t>
            </w:r>
          </w:p>
        </w:tc>
        <w:tc>
          <w:tcPr>
            <w:tcW w:w="759" w:type="pct"/>
          </w:tcPr>
          <w:p w14:paraId="3A882645" w14:textId="77777777" w:rsidR="000F4458" w:rsidRPr="00F04316" w:rsidRDefault="000F4458" w:rsidP="00B13F36">
            <w:r w:rsidRPr="00F04316">
              <w:t xml:space="preserve">Spicer Dam (Little) </w:t>
            </w:r>
          </w:p>
        </w:tc>
        <w:tc>
          <w:tcPr>
            <w:tcW w:w="573" w:type="pct"/>
          </w:tcPr>
          <w:p w14:paraId="1430FF95" w14:textId="77777777" w:rsidR="000F4458" w:rsidRPr="00F04316" w:rsidRDefault="000F4458" w:rsidP="00B13F36">
            <w:r w:rsidRPr="00F04316">
              <w:t>Village of Carthage</w:t>
            </w:r>
          </w:p>
        </w:tc>
        <w:tc>
          <w:tcPr>
            <w:tcW w:w="614" w:type="pct"/>
          </w:tcPr>
          <w:p w14:paraId="36C9BACA" w14:textId="77777777" w:rsidR="000F4458" w:rsidRPr="00F04316" w:rsidRDefault="000F4458" w:rsidP="00B13F36">
            <w:r w:rsidRPr="00F04316">
              <w:t>Black River</w:t>
            </w:r>
          </w:p>
        </w:tc>
        <w:tc>
          <w:tcPr>
            <w:tcW w:w="755" w:type="pct"/>
          </w:tcPr>
          <w:p w14:paraId="740FB20B" w14:textId="77777777" w:rsidR="000F4458" w:rsidRPr="00F04316" w:rsidRDefault="000F4458" w:rsidP="00B13F36">
            <w:r w:rsidRPr="00F04316">
              <w:t>TANNERY ISLAND POWER COMPANY</w:t>
            </w:r>
          </w:p>
        </w:tc>
        <w:tc>
          <w:tcPr>
            <w:tcW w:w="620" w:type="pct"/>
          </w:tcPr>
          <w:p w14:paraId="192E47F6" w14:textId="77777777" w:rsidR="000F4458" w:rsidRPr="00F04316" w:rsidRDefault="000F4458" w:rsidP="00B13F36">
            <w:r w:rsidRPr="00F04316">
              <w:t>Private</w:t>
            </w:r>
          </w:p>
        </w:tc>
        <w:tc>
          <w:tcPr>
            <w:tcW w:w="619" w:type="pct"/>
          </w:tcPr>
          <w:p w14:paraId="1F8B5481" w14:textId="77777777" w:rsidR="000F4458" w:rsidRPr="00F04316" w:rsidRDefault="000F4458" w:rsidP="00B13F36">
            <w:r w:rsidRPr="00F04316">
              <w:t>Hydroelectric</w:t>
            </w:r>
          </w:p>
        </w:tc>
        <w:tc>
          <w:tcPr>
            <w:tcW w:w="614" w:type="pct"/>
          </w:tcPr>
          <w:p w14:paraId="3F358BD1" w14:textId="77777777" w:rsidR="000F4458" w:rsidRPr="00F04316" w:rsidRDefault="000F4458" w:rsidP="00B13F36">
            <w:r w:rsidRPr="00F04316">
              <w:t>Low Hazard Dam</w:t>
            </w:r>
          </w:p>
        </w:tc>
      </w:tr>
      <w:tr w:rsidR="000F4458" w:rsidRPr="00F04316" w14:paraId="16B1D7D9" w14:textId="77777777" w:rsidTr="00B13F36">
        <w:trPr>
          <w:cnfStyle w:val="000000010000" w:firstRow="0" w:lastRow="0" w:firstColumn="0" w:lastColumn="0" w:oddVBand="0" w:evenVBand="0" w:oddHBand="0" w:evenHBand="1" w:firstRowFirstColumn="0" w:firstRowLastColumn="0" w:lastRowFirstColumn="0" w:lastRowLastColumn="0"/>
        </w:trPr>
        <w:tc>
          <w:tcPr>
            <w:tcW w:w="446" w:type="pct"/>
          </w:tcPr>
          <w:p w14:paraId="637812F2" w14:textId="77777777" w:rsidR="000F4458" w:rsidRPr="00F04316" w:rsidRDefault="000F4458" w:rsidP="00B13F36">
            <w:r w:rsidRPr="00F04316">
              <w:t>099-5784</w:t>
            </w:r>
          </w:p>
        </w:tc>
        <w:tc>
          <w:tcPr>
            <w:tcW w:w="759" w:type="pct"/>
          </w:tcPr>
          <w:p w14:paraId="107BBFE2" w14:textId="77777777" w:rsidR="000F4458" w:rsidRPr="00F04316" w:rsidRDefault="000F4458" w:rsidP="00B13F36">
            <w:r w:rsidRPr="00F04316">
              <w:t xml:space="preserve">Elmer Hoover Dam </w:t>
            </w:r>
          </w:p>
        </w:tc>
        <w:tc>
          <w:tcPr>
            <w:tcW w:w="573" w:type="pct"/>
          </w:tcPr>
          <w:p w14:paraId="767CFF24" w14:textId="77777777" w:rsidR="000F4458" w:rsidRPr="00F04316" w:rsidRDefault="000F4458" w:rsidP="00B13F36">
            <w:r w:rsidRPr="00F04316">
              <w:t>Town of Philadelphia</w:t>
            </w:r>
          </w:p>
        </w:tc>
        <w:tc>
          <w:tcPr>
            <w:tcW w:w="614" w:type="pct"/>
          </w:tcPr>
          <w:p w14:paraId="3454F134" w14:textId="77777777" w:rsidR="000F4458" w:rsidRPr="00F04316" w:rsidRDefault="000F4458" w:rsidP="00B13F36">
            <w:r w:rsidRPr="00F04316">
              <w:t xml:space="preserve">TR-Oswegatchie </w:t>
            </w:r>
          </w:p>
        </w:tc>
        <w:tc>
          <w:tcPr>
            <w:tcW w:w="755" w:type="pct"/>
          </w:tcPr>
          <w:p w14:paraId="39B62BBC" w14:textId="77777777" w:rsidR="000F4458" w:rsidRPr="00F04316" w:rsidRDefault="000F4458" w:rsidP="00B13F36">
            <w:r w:rsidRPr="00F04316">
              <w:t>ELMER HOOVER</w:t>
            </w:r>
          </w:p>
        </w:tc>
        <w:tc>
          <w:tcPr>
            <w:tcW w:w="620" w:type="pct"/>
          </w:tcPr>
          <w:p w14:paraId="1CB8AEF4" w14:textId="77777777" w:rsidR="000F4458" w:rsidRPr="00F04316" w:rsidRDefault="000F4458" w:rsidP="00B13F36">
            <w:r w:rsidRPr="00F04316">
              <w:t>Private</w:t>
            </w:r>
          </w:p>
        </w:tc>
        <w:tc>
          <w:tcPr>
            <w:tcW w:w="619" w:type="pct"/>
          </w:tcPr>
          <w:p w14:paraId="741C9071" w14:textId="77777777" w:rsidR="000F4458" w:rsidRPr="00F04316" w:rsidRDefault="000F4458" w:rsidP="00B13F36">
            <w:r w:rsidRPr="00F04316">
              <w:t>Recreation</w:t>
            </w:r>
          </w:p>
        </w:tc>
        <w:tc>
          <w:tcPr>
            <w:tcW w:w="614" w:type="pct"/>
          </w:tcPr>
          <w:p w14:paraId="06DE3C09" w14:textId="77777777" w:rsidR="000F4458" w:rsidRPr="00F04316" w:rsidRDefault="000F4458" w:rsidP="00B13F36">
            <w:r w:rsidRPr="00F04316">
              <w:t>Low Hazard Dam</w:t>
            </w:r>
          </w:p>
        </w:tc>
      </w:tr>
    </w:tbl>
    <w:p w14:paraId="3FB26A9C" w14:textId="77777777" w:rsidR="000F4458" w:rsidRDefault="000F4458" w:rsidP="000F4458">
      <w:pPr>
        <w:pStyle w:val="TableNote"/>
      </w:pPr>
      <w:r w:rsidRPr="00EF72D7">
        <w:t xml:space="preserve">Source: </w:t>
      </w:r>
      <w:r>
        <w:t>NYS DHSES</w:t>
      </w:r>
    </w:p>
    <w:p w14:paraId="3AB0C727" w14:textId="0C2A5443" w:rsidR="000F4458" w:rsidRPr="00D16A52" w:rsidRDefault="00B40952" w:rsidP="000F4458">
      <w:pPr>
        <w:pStyle w:val="Caption"/>
      </w:pPr>
      <w:bookmarkStart w:id="239" w:name="_Ref187307228"/>
      <w:bookmarkStart w:id="240" w:name="_Toc201223830"/>
      <w:r>
        <w:lastRenderedPageBreak/>
        <w:t>Figure </w:t>
      </w:r>
      <w:r w:rsidR="00E63A3F">
        <w:fldChar w:fldCharType="begin"/>
      </w:r>
      <w:r w:rsidR="00E63A3F">
        <w:instrText xml:space="preserve"> STYLEREF 1 \s </w:instrText>
      </w:r>
      <w:r w:rsidR="00E63A3F">
        <w:fldChar w:fldCharType="separate"/>
      </w:r>
      <w:r w:rsidR="00E63A3F">
        <w:rPr>
          <w:noProof/>
        </w:rPr>
        <w:t>6</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2</w:t>
      </w:r>
      <w:r w:rsidR="00E63A3F">
        <w:rPr>
          <w:noProof/>
        </w:rPr>
        <w:fldChar w:fldCharType="end"/>
      </w:r>
      <w:bookmarkEnd w:id="239"/>
      <w:r w:rsidR="000F4458">
        <w:t>. Location of Dams in Jefferson County</w:t>
      </w:r>
      <w:bookmarkEnd w:id="240"/>
    </w:p>
    <w:p w14:paraId="2AD4ECE6" w14:textId="77777777" w:rsidR="000F4458" w:rsidRPr="00EE1C8C" w:rsidRDefault="000F4458" w:rsidP="000F4458">
      <w:pPr>
        <w:pStyle w:val="TtPicture"/>
      </w:pPr>
      <w:r w:rsidRPr="00EE1C8C">
        <w:rPr>
          <w:noProof/>
        </w:rPr>
        <w:drawing>
          <wp:inline distT="0" distB="0" distL="0" distR="0" wp14:anchorId="6734BEF3" wp14:editId="6D8E610B">
            <wp:extent cx="7913629" cy="5248275"/>
            <wp:effectExtent l="0" t="0" r="0" b="0"/>
            <wp:docPr id="1790935045"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35045" name="Picture 1" descr="A map of a city&#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913629" cy="5248275"/>
                    </a:xfrm>
                    <a:prstGeom prst="rect">
                      <a:avLst/>
                    </a:prstGeom>
                    <a:noFill/>
                    <a:ln>
                      <a:noFill/>
                    </a:ln>
                  </pic:spPr>
                </pic:pic>
              </a:graphicData>
            </a:graphic>
          </wp:inline>
        </w:drawing>
      </w:r>
    </w:p>
    <w:p w14:paraId="45910334" w14:textId="77777777" w:rsidR="000F4458" w:rsidRDefault="000F4458" w:rsidP="000F4458">
      <w:pPr>
        <w:pStyle w:val="TtPicture"/>
        <w:sectPr w:rsidR="000F4458" w:rsidSect="000F4458">
          <w:pgSz w:w="15840" w:h="12240" w:orient="landscape"/>
          <w:pgMar w:top="1440" w:right="1080" w:bottom="1440" w:left="1080" w:header="720" w:footer="504" w:gutter="0"/>
          <w:pgNumType w:chapStyle="1"/>
          <w:cols w:space="720"/>
          <w:docGrid w:linePitch="360"/>
        </w:sectPr>
      </w:pPr>
    </w:p>
    <w:p w14:paraId="00066518" w14:textId="3A91E4B9" w:rsidR="00B64AF0" w:rsidRDefault="00B64AF0" w:rsidP="00B64AF0">
      <w:pPr>
        <w:pStyle w:val="Heading3"/>
      </w:pPr>
      <w:r>
        <w:lastRenderedPageBreak/>
        <w:t>Cascading Impacts on Other Hazards</w:t>
      </w:r>
    </w:p>
    <w:p w14:paraId="1060EF43" w14:textId="45286D59" w:rsidR="00B64AF0" w:rsidRDefault="00B64AF0" w:rsidP="005153FA">
      <w:r w:rsidRPr="00D73A79">
        <w:t xml:space="preserve">Dam failure can cause severe downstream flooding, depending on the magnitude of the failure. Other potential secondary hazards of dam failure are landslides around the reservoir perimeter, bank erosion on the rivers, and destruction of downstream habitat </w:t>
      </w:r>
      <w:sdt>
        <w:sdtPr>
          <w:id w:val="267969060"/>
          <w:citation/>
        </w:sdtPr>
        <w:sdtEndPr/>
        <w:sdtContent>
          <w:r w:rsidRPr="00D73A79">
            <w:fldChar w:fldCharType="begin"/>
          </w:r>
          <w:r w:rsidRPr="00D73A79">
            <w:instrText xml:space="preserve">CITATION FEM13 \l 1033 </w:instrText>
          </w:r>
          <w:r w:rsidRPr="00D73A79">
            <w:fldChar w:fldCharType="separate"/>
          </w:r>
          <w:r w:rsidR="00E63A3F">
            <w:rPr>
              <w:noProof/>
            </w:rPr>
            <w:t>(FEMA 2013)</w:t>
          </w:r>
          <w:r w:rsidRPr="00D73A79">
            <w:fldChar w:fldCharType="end"/>
          </w:r>
        </w:sdtContent>
      </w:sdt>
      <w:r w:rsidRPr="00D73A79">
        <w:t>.</w:t>
      </w:r>
    </w:p>
    <w:p w14:paraId="71C790E4" w14:textId="77777777" w:rsidR="00B64AF0" w:rsidRDefault="00B64AF0" w:rsidP="00B64AF0">
      <w:pPr>
        <w:pStyle w:val="Heading2"/>
      </w:pPr>
      <w:bookmarkStart w:id="241" w:name="_Toc163630904"/>
      <w:bookmarkStart w:id="242" w:name="_Toc201223657"/>
      <w:r>
        <w:t>Vulnerability and Impact Assessment</w:t>
      </w:r>
      <w:bookmarkEnd w:id="241"/>
      <w:bookmarkEnd w:id="242"/>
    </w:p>
    <w:p w14:paraId="100E6121" w14:textId="77777777" w:rsidR="00B64AF0" w:rsidRDefault="00B64AF0" w:rsidP="00B64AF0">
      <w:pPr>
        <w:pStyle w:val="Heading3"/>
      </w:pPr>
      <w:r>
        <w:t>Life, Health, and Safety</w:t>
      </w:r>
    </w:p>
    <w:p w14:paraId="13B68D10" w14:textId="77777777" w:rsidR="001E15C7" w:rsidRDefault="00B64AF0" w:rsidP="00B64AF0">
      <w:r w:rsidRPr="00312BE9">
        <w:t>The impact of dam failure on life, health, and safety depend</w:t>
      </w:r>
      <w:r>
        <w:t>s</w:t>
      </w:r>
      <w:r w:rsidRPr="00312BE9">
        <w:t xml:space="preserve"> on several factors such as the class of dam, the area </w:t>
      </w:r>
      <w:r>
        <w:t>being</w:t>
      </w:r>
      <w:r w:rsidRPr="00312BE9">
        <w:t xml:space="preserve"> protect</w:t>
      </w:r>
      <w:r>
        <w:t>ed</w:t>
      </w:r>
      <w:r w:rsidRPr="00312BE9">
        <w:t>, the location, and the proximity of structures, infrastructure, and critical facilities to the dam.</w:t>
      </w:r>
    </w:p>
    <w:p w14:paraId="3F6F8B16" w14:textId="0D085521" w:rsidR="00B64AF0" w:rsidRDefault="00B64AF0" w:rsidP="00B64AF0">
      <w:pPr>
        <w:pStyle w:val="Heading4"/>
      </w:pPr>
      <w:r>
        <w:t>Overall Population</w:t>
      </w:r>
    </w:p>
    <w:p w14:paraId="2A5A76B2" w14:textId="77777777" w:rsidR="00D71014" w:rsidRDefault="00B64AF0" w:rsidP="00B64AF0">
      <w:r w:rsidRPr="00FB2705">
        <w:t>The entire population residing within a dam failure inundation zone is considered exposed and vulnerable to an event. The potential for loss of life is affected by the capacity and number of evacuation routes available to populations living within these areas.</w:t>
      </w:r>
    </w:p>
    <w:p w14:paraId="34C67984" w14:textId="6B7CB5E1" w:rsidR="00B64AF0" w:rsidRDefault="00B64AF0" w:rsidP="00B64AF0">
      <w:r w:rsidRPr="00BC27E6">
        <w:t xml:space="preserve">Dam failure can </w:t>
      </w:r>
      <w:r>
        <w:t>displace</w:t>
      </w:r>
      <w:r w:rsidRPr="00BC27E6">
        <w:t xml:space="preserve"> persons </w:t>
      </w:r>
      <w:r>
        <w:t>in the area</w:t>
      </w:r>
      <w:r w:rsidRPr="00BC27E6">
        <w:t xml:space="preserve"> if flooding of structures occurs. Dam failure may mimic flood events, depending on the size of the dam reservoir and breach. Understanding potential outcomes of flooding for each dam in </w:t>
      </w:r>
      <w:r>
        <w:t>Jefferson</w:t>
      </w:r>
      <w:r w:rsidRPr="00BC27E6">
        <w:t xml:space="preserve"> County would require intensive hydraulic modeling.</w:t>
      </w:r>
    </w:p>
    <w:p w14:paraId="3D308137" w14:textId="77777777" w:rsidR="00B64AF0" w:rsidRDefault="00B64AF0" w:rsidP="00B64AF0">
      <w:pPr>
        <w:pStyle w:val="Heading4"/>
      </w:pPr>
      <w:r>
        <w:t>Socially Vulnerable Population</w:t>
      </w:r>
    </w:p>
    <w:p w14:paraId="42D1CBEF" w14:textId="76E80C55" w:rsidR="008C59C7" w:rsidRDefault="00B64AF0" w:rsidP="00B64AF0">
      <w:r w:rsidRPr="006954E2">
        <w:t xml:space="preserve">According to </w:t>
      </w:r>
      <w:r w:rsidRPr="0078487B">
        <w:t>Census data, there are 14,310 total persons living below the poverty level, 16,667 persons over the age of 65 years, 8,</w:t>
      </w:r>
      <w:r w:rsidRPr="00DF67A0">
        <w:t xml:space="preserve">759 persons under the age of 5 years, 1,511 non-English speakers, 15,255 persons with a disability in Jefferson County. </w:t>
      </w:r>
      <w:r w:rsidR="008C59C7">
        <w:fldChar w:fldCharType="begin"/>
      </w:r>
      <w:r w:rsidR="008C59C7">
        <w:instrText xml:space="preserve"> REF _Ref187141227 \h </w:instrText>
      </w:r>
      <w:r w:rsidR="008C59C7">
        <w:fldChar w:fldCharType="separate"/>
      </w:r>
      <w:r w:rsidR="00E63A3F">
        <w:t>Figure </w:t>
      </w:r>
      <w:r w:rsidR="00E63A3F">
        <w:rPr>
          <w:noProof/>
        </w:rPr>
        <w:t>3</w:t>
      </w:r>
      <w:r w:rsidR="00E63A3F">
        <w:noBreakHyphen/>
      </w:r>
      <w:r w:rsidR="00E63A3F">
        <w:rPr>
          <w:noProof/>
        </w:rPr>
        <w:t>14</w:t>
      </w:r>
      <w:r w:rsidR="008C59C7">
        <w:fldChar w:fldCharType="end"/>
      </w:r>
      <w:r w:rsidR="008C59C7">
        <w:t xml:space="preserve"> shows SVI scores across Jefferson County.</w:t>
      </w:r>
    </w:p>
    <w:p w14:paraId="61BCDAA2" w14:textId="77777777" w:rsidR="00DF73B9" w:rsidRDefault="00B64AF0" w:rsidP="00B64AF0">
      <w:r w:rsidRPr="00DF67A0">
        <w:t>These populations</w:t>
      </w:r>
      <w:r w:rsidRPr="006954E2">
        <w:t xml:space="preserve"> are more at risk during a dam failure event because economically disadvantaged populations are</w:t>
      </w:r>
      <w:r>
        <w:t xml:space="preserve"> more</w:t>
      </w:r>
      <w:r w:rsidRPr="006954E2">
        <w:t xml:space="preserve"> likely to </w:t>
      </w:r>
      <w:r w:rsidRPr="003A6CDD">
        <w:t>make the decision to evacuate based upon the net economic impact to their family, while elderly populations are likely to seek or need medical attention. The availability of medical attention may be limited due to isolation during a flood event and other difficulties in evacuating. There is often limited warning time for a dam failure event. Populations without adequate warning of the event are highly vulnerable.</w:t>
      </w:r>
      <w:r>
        <w:t xml:space="preserve"> Individuals who may not receive adequate warning may include those that are lack internet connection, do not speak English proficiently, and/or do not regularly use the communication tool used for warnings, like a cellphone or social media account.</w:t>
      </w:r>
    </w:p>
    <w:p w14:paraId="48035DE2" w14:textId="0974D284" w:rsidR="00B64AF0" w:rsidRDefault="00B64AF0" w:rsidP="00B64AF0">
      <w:pPr>
        <w:pStyle w:val="Heading3"/>
      </w:pPr>
      <w:r>
        <w:t>General Building Stock</w:t>
      </w:r>
    </w:p>
    <w:p w14:paraId="443585BC" w14:textId="77777777" w:rsidR="00B64AF0" w:rsidRDefault="00B64AF0" w:rsidP="00B64AF0">
      <w:r w:rsidRPr="00F0681D">
        <w:t>Buildings located downstream of a dam are at risk to damages should there be a failure. Properties located closest to the dam inundation area have the greatest potential to experience the largest, most destructive surge of water. The overall impact of flooding damages caused by dam failure will vary depending on the depth of flooding and velocity of the surge.</w:t>
      </w:r>
    </w:p>
    <w:p w14:paraId="545866F2" w14:textId="77777777" w:rsidR="00B64AF0" w:rsidRDefault="00B64AF0" w:rsidP="00B64AF0">
      <w:pPr>
        <w:pStyle w:val="Heading3"/>
      </w:pPr>
      <w:r>
        <w:lastRenderedPageBreak/>
        <w:t>Community Lifelines</w:t>
      </w:r>
      <w:r w:rsidRPr="002A60CF">
        <w:t xml:space="preserve"> </w:t>
      </w:r>
      <w:r>
        <w:t>and</w:t>
      </w:r>
      <w:r w:rsidRPr="002A60CF">
        <w:t xml:space="preserve"> </w:t>
      </w:r>
      <w:r>
        <w:t>Other Critical Facilities</w:t>
      </w:r>
    </w:p>
    <w:p w14:paraId="5E723019" w14:textId="77777777" w:rsidR="00B64AF0" w:rsidRDefault="00B64AF0" w:rsidP="00B64AF0">
      <w:r w:rsidRPr="008440CB">
        <w:t>Dam failures may also impact critical facilities and lifelines located in the downstream inundation zone. Consequentially, dam failure can cut evacuation routes, limit emergency access, and/or create isolation issues. Dam failure can cause severe downstream flooding and may transport large volumes of sediment and debris, depending on the magnitude of the event. Widespread damage to buildings and infrastructure affected by an event would result in large costs to repair these locations. In addition to physical damage costs, businesses can be closed while flood waters retreat, and utilities are returned to a functioning state. Further, utilities such as overhead power lines, cable and phone lines could also be vulnerable. Loss of these utilities could create additional isolation issues for the inundation areas.</w:t>
      </w:r>
    </w:p>
    <w:p w14:paraId="5DAC1548" w14:textId="77777777" w:rsidR="00B64AF0" w:rsidRDefault="00B64AF0" w:rsidP="00B64AF0">
      <w:pPr>
        <w:pStyle w:val="Heading3"/>
      </w:pPr>
      <w:r>
        <w:t>Economy</w:t>
      </w:r>
    </w:p>
    <w:p w14:paraId="2DB96212" w14:textId="77777777" w:rsidR="00B64AF0" w:rsidRPr="00CA517E" w:rsidRDefault="00B64AF0" w:rsidP="00B64AF0">
      <w:r w:rsidRPr="00C042FF">
        <w:t>Severe flooding that follows an event like a dam failure can cause extensive structural damage and withhold essential services. The cost to recover from flood damages after a surge will vary depending on the hazard risk of each dam.</w:t>
      </w:r>
    </w:p>
    <w:p w14:paraId="05ED1597" w14:textId="77777777" w:rsidR="00D71014" w:rsidRDefault="00B64AF0" w:rsidP="00B64AF0">
      <w:r w:rsidRPr="00D525F8">
        <w:t xml:space="preserve">Severe flooding that follows an event like a dam failure can cause extensive damage to public utilities and disruptions to delivery of services. Loss of power and communications may occur and drinking water and wastewater treatment facilities can become temporarily out of operation. Debris from surrounding buildings can accumulate should the dam mimic major flood events, such as the 1-percent annual chance flood event that is discussed in </w:t>
      </w:r>
      <w:r>
        <w:t>Chapter 9</w:t>
      </w:r>
      <w:r w:rsidRPr="00D525F8">
        <w:t xml:space="preserve"> (Flood).</w:t>
      </w:r>
    </w:p>
    <w:p w14:paraId="1C3579AB" w14:textId="5E65E41D" w:rsidR="00B64AF0" w:rsidRDefault="00B64AF0" w:rsidP="00B64AF0">
      <w:pPr>
        <w:pStyle w:val="Heading3"/>
      </w:pPr>
      <w:r>
        <w:t>Natural, Historic and Cultural Resources</w:t>
      </w:r>
    </w:p>
    <w:p w14:paraId="11F1EAFB" w14:textId="77777777" w:rsidR="00D71014" w:rsidRDefault="00B64AF0" w:rsidP="00B64AF0">
      <w:pPr>
        <w:pStyle w:val="Heading4"/>
      </w:pPr>
      <w:bookmarkStart w:id="243" w:name="_Toc163630905"/>
      <w:r>
        <w:t>Natural</w:t>
      </w:r>
    </w:p>
    <w:p w14:paraId="127EA70E" w14:textId="5A75AFB3" w:rsidR="00B64AF0" w:rsidRPr="00911F5F" w:rsidRDefault="00B64AF0" w:rsidP="00B64AF0">
      <w:r w:rsidRPr="004F24B0">
        <w:t>The environmental impacts of a dam failure can include significant water-quality and debris-disposal issues or severe erosion that can impact local ecosystems. Flood waters can back up sanitary sewer systems and inundate wastewater treatment plants, causing raw sewage to contaminate residential and commercial buildings and the flooded waterway. The contents of unsecured containers of oil, fertilizers, pesticides, and other chemicals may get added to flood waters. Hazardous materials may be released and distributed widely across the floodplain. Water supply and wastewater treatment facilities could be offline for weeks. After the flood waters subside, contaminated and flood-damaged building materials and contents must be properly disposed of. Contaminated sediment must be removed from buildings, yards, and properties</w:t>
      </w:r>
      <w:r>
        <w:t xml:space="preserve"> </w:t>
      </w:r>
      <w:sdt>
        <w:sdtPr>
          <w:id w:val="-1408764057"/>
          <w:citation/>
        </w:sdtPr>
        <w:sdtEndPr/>
        <w:sdtContent>
          <w:r>
            <w:fldChar w:fldCharType="begin"/>
          </w:r>
          <w:r>
            <w:instrText xml:space="preserve"> CITATION NOA241 \l 1033 </w:instrText>
          </w:r>
          <w:r>
            <w:fldChar w:fldCharType="separate"/>
          </w:r>
          <w:r w:rsidR="00E63A3F">
            <w:rPr>
              <w:noProof/>
            </w:rPr>
            <w:t>(NOAA, Contaminants in the Environment n.d.)</w:t>
          </w:r>
          <w:r>
            <w:fldChar w:fldCharType="end"/>
          </w:r>
        </w:sdtContent>
      </w:sdt>
      <w:r w:rsidRPr="004F24B0">
        <w:t>.</w:t>
      </w:r>
    </w:p>
    <w:p w14:paraId="1FDB80C8" w14:textId="77777777" w:rsidR="00B64AF0" w:rsidRDefault="00B64AF0" w:rsidP="00B64AF0">
      <w:pPr>
        <w:pStyle w:val="Heading4"/>
      </w:pPr>
      <w:r>
        <w:t>Historic</w:t>
      </w:r>
    </w:p>
    <w:p w14:paraId="42E83114" w14:textId="77777777" w:rsidR="00B64AF0" w:rsidRPr="004F24B0" w:rsidRDefault="00B64AF0" w:rsidP="00B64AF0">
      <w:r w:rsidRPr="00CA5A46">
        <w:t>Dam failures may impact historic resources by the resulting flood waters. Historic buildings and structures, sites, monuments, districts, and historic documents are often irreplaceable, and may become damaged or destroyed in the flood waters following a dam failure. The loss of these resources is all the more painful as residents rely on the presence of these resources to reinforce connections with neighbors and the larger community, and to seek comfort in the aftermath of a disaster.</w:t>
      </w:r>
    </w:p>
    <w:p w14:paraId="60AF9D7C" w14:textId="77777777" w:rsidR="00B64AF0" w:rsidRDefault="00B64AF0" w:rsidP="00B64AF0">
      <w:pPr>
        <w:pStyle w:val="Heading4"/>
      </w:pPr>
      <w:r>
        <w:t>Cultural</w:t>
      </w:r>
    </w:p>
    <w:p w14:paraId="4C399A5A" w14:textId="2C42B5B4" w:rsidR="00B64AF0" w:rsidRPr="00CA5A46" w:rsidRDefault="00B64AF0" w:rsidP="005153FA">
      <w:r>
        <w:t xml:space="preserve">Cultural resources include </w:t>
      </w:r>
      <w:r w:rsidR="00D529CA">
        <w:t>“</w:t>
      </w:r>
      <w:r>
        <w:t>moveable heritage,</w:t>
      </w:r>
      <w:r w:rsidR="00D529CA">
        <w:t>”</w:t>
      </w:r>
      <w:r>
        <w:t xml:space="preserve"> such as collections of artifacts, statuary, artwork, and important documents or repositories. These resources are housed in libraries, museums, archives, historical repositories, or </w:t>
      </w:r>
      <w:r>
        <w:lastRenderedPageBreak/>
        <w:t>historic properties. Flood waters following a dam failure creates the largest risk to these resources. Similar to historic resources, residents may rely on the presence of cultural resources</w:t>
      </w:r>
      <w:r w:rsidRPr="00E52014">
        <w:t xml:space="preserve"> to reinforce connections with neighbors and the larger community, and to seek comfort in the aftermath of a disaster.</w:t>
      </w:r>
    </w:p>
    <w:p w14:paraId="58E355A5" w14:textId="77777777" w:rsidR="00B64AF0" w:rsidRDefault="00B64AF0" w:rsidP="00B64AF0">
      <w:pPr>
        <w:pStyle w:val="Heading2"/>
      </w:pPr>
      <w:bookmarkStart w:id="244" w:name="_Toc201223658"/>
      <w:bookmarkEnd w:id="243"/>
      <w:r>
        <w:t>Future Occurrences and Projected Changes In Risk</w:t>
      </w:r>
      <w:bookmarkEnd w:id="244"/>
    </w:p>
    <w:p w14:paraId="24598AD0" w14:textId="77777777" w:rsidR="00B64AF0" w:rsidRDefault="00B64AF0" w:rsidP="00B64AF0">
      <w:r w:rsidRPr="00E00060">
        <w:t xml:space="preserve">Understanding future changes that affect vulnerability can assist in planning for future development and ensure establishment of appropriate mitigation, planning, and preparedness measures. The following </w:t>
      </w:r>
      <w:r>
        <w:t>sections</w:t>
      </w:r>
      <w:r w:rsidRPr="00E00060">
        <w:t xml:space="preserve"> examine potential conditions that may affect hazard vulnerability</w:t>
      </w:r>
      <w:r>
        <w:t>.</w:t>
      </w:r>
    </w:p>
    <w:p w14:paraId="551FA02A" w14:textId="77777777" w:rsidR="00D71014" w:rsidRDefault="00B64AF0" w:rsidP="00B64AF0">
      <w:pPr>
        <w:pStyle w:val="Heading3"/>
      </w:pPr>
      <w:bookmarkStart w:id="245" w:name="_Toc151097246"/>
      <w:bookmarkStart w:id="246" w:name="_Toc151097469"/>
      <w:bookmarkStart w:id="247" w:name="_Toc151097247"/>
      <w:bookmarkStart w:id="248" w:name="_Toc151097470"/>
      <w:bookmarkStart w:id="249" w:name="_Toc151097248"/>
      <w:bookmarkStart w:id="250" w:name="_Toc151097471"/>
      <w:bookmarkStart w:id="251" w:name="_Toc151097249"/>
      <w:bookmarkStart w:id="252" w:name="_Toc151097472"/>
      <w:bookmarkEnd w:id="245"/>
      <w:bookmarkEnd w:id="246"/>
      <w:bookmarkEnd w:id="247"/>
      <w:bookmarkEnd w:id="248"/>
      <w:bookmarkEnd w:id="249"/>
      <w:bookmarkEnd w:id="250"/>
      <w:bookmarkEnd w:id="251"/>
      <w:bookmarkEnd w:id="252"/>
      <w:r>
        <w:t>Probability of Future Events</w:t>
      </w:r>
    </w:p>
    <w:p w14:paraId="195E81C3" w14:textId="046DAA3B" w:rsidR="00B64AF0" w:rsidRDefault="00B64AF0" w:rsidP="005153FA">
      <w:r w:rsidRPr="00D20198">
        <w:t>Dam failure events are infrequent and usually coincide with trigger events, such as earthquakes, landslides, and excessive rainfall and snowmelt. However, the risk of such an event increase for each dam as the dam</w:t>
      </w:r>
      <w:r w:rsidR="00D529CA">
        <w:t>’</w:t>
      </w:r>
      <w:r w:rsidRPr="00D20198">
        <w:t xml:space="preserve">s age increases or the frequency of maintenance decreases. </w:t>
      </w:r>
      <w:r w:rsidR="00D529CA">
        <w:t>“</w:t>
      </w:r>
      <w:r w:rsidRPr="00D20198">
        <w:t>Residual risk</w:t>
      </w:r>
      <w:r w:rsidR="00D529CA">
        <w:t>”</w:t>
      </w:r>
      <w:r w:rsidRPr="00D20198">
        <w:t xml:space="preserve"> to dams remains after the implementation of safeguards. Residual risk to dams is associated with events beyond those that the facility was designed to withstand. The probability of any type of dam or levee failure is low in today</w:t>
      </w:r>
      <w:r w:rsidR="00D529CA">
        <w:t>’</w:t>
      </w:r>
      <w:r w:rsidRPr="00D20198">
        <w:t>s dam safety regulatory and oversight environment.</w:t>
      </w:r>
    </w:p>
    <w:p w14:paraId="59A4DF1E" w14:textId="7EA6F7BF" w:rsidR="00B64AF0" w:rsidRDefault="00B64AF0" w:rsidP="005153FA">
      <w:r>
        <w:t>There are no publicly documented major dam failures in Jefferson County, New York, according to the most recent data from the National Inventory of Dams (NID) and FEMA disaster declarations. While Jefferson County does have several dams—many of which are classified as low or significant hazard potential—there have been no recorded catastrophic failures that resulted in federal disaster declarations or widespread damage. However, it</w:t>
      </w:r>
      <w:r w:rsidR="00D529CA">
        <w:t>’</w:t>
      </w:r>
      <w:r>
        <w:t>s important to note that routine maintenance issues and minor structural concerns may still occur and are typically addressed by local or state agencies.</w:t>
      </w:r>
    </w:p>
    <w:p w14:paraId="25107477" w14:textId="77777777" w:rsidR="00B64AF0" w:rsidRDefault="00B64AF0" w:rsidP="005153FA">
      <w:r>
        <w:t>The New York State Department of Environmental Conservation (DEC) oversees dam safety inspections and maintains records of dam conditions, including any enforcement actions or repair mandates.</w:t>
      </w:r>
    </w:p>
    <w:p w14:paraId="0350C8A9" w14:textId="28DC63AC" w:rsidR="00B64AF0" w:rsidRDefault="003B6808" w:rsidP="005153FA">
      <w:r>
        <w:fldChar w:fldCharType="begin"/>
      </w:r>
      <w:r>
        <w:instrText xml:space="preserve"> REF _Ref148435565 \h </w:instrText>
      </w:r>
      <w:r>
        <w:fldChar w:fldCharType="separate"/>
      </w:r>
      <w:r w:rsidR="00E63A3F">
        <w:t>Table </w:t>
      </w:r>
      <w:r w:rsidR="00E63A3F">
        <w:rPr>
          <w:noProof/>
        </w:rPr>
        <w:t>6</w:t>
      </w:r>
      <w:r w:rsidR="00E63A3F">
        <w:noBreakHyphen/>
      </w:r>
      <w:r w:rsidR="00E63A3F">
        <w:rPr>
          <w:noProof/>
        </w:rPr>
        <w:t>3</w:t>
      </w:r>
      <w:r>
        <w:fldChar w:fldCharType="end"/>
      </w:r>
      <w:r>
        <w:t xml:space="preserve"> </w:t>
      </w:r>
      <w:r w:rsidR="00B64AF0" w:rsidRPr="00743AC1">
        <w:t xml:space="preserve">shows the future occurrence of dam and levee failure events in </w:t>
      </w:r>
      <w:r w:rsidR="00B64AF0">
        <w:t>Jefferson</w:t>
      </w:r>
      <w:r w:rsidR="00B64AF0" w:rsidRPr="00743AC1">
        <w:t xml:space="preserve"> County, based on historical information</w:t>
      </w:r>
      <w:r w:rsidR="00B64AF0" w:rsidRPr="00E0115A">
        <w:t>. Jefferson County has a 0 percent probability of dam failure events occurring in any given year.</w:t>
      </w:r>
    </w:p>
    <w:p w14:paraId="4D2E9D30" w14:textId="1818EA7D" w:rsidR="00B64AF0" w:rsidRDefault="00B40952" w:rsidP="00B64AF0">
      <w:pPr>
        <w:pStyle w:val="Caption"/>
      </w:pPr>
      <w:bookmarkStart w:id="253" w:name="_Ref148435565"/>
      <w:bookmarkStart w:id="254" w:name="_Toc163630924"/>
      <w:bookmarkStart w:id="255" w:name="_Toc201223726"/>
      <w:r>
        <w:t>Table </w:t>
      </w:r>
      <w:r w:rsidR="00DC2F5C">
        <w:fldChar w:fldCharType="begin"/>
      </w:r>
      <w:r w:rsidR="00DC2F5C">
        <w:instrText xml:space="preserve"> STYLEREF 1 \s </w:instrText>
      </w:r>
      <w:r w:rsidR="00DC2F5C">
        <w:fldChar w:fldCharType="separate"/>
      </w:r>
      <w:r w:rsidR="00DC2F5C">
        <w:rPr>
          <w:noProof/>
        </w:rPr>
        <w:t>6</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253"/>
      <w:r w:rsidR="00B64AF0">
        <w:t xml:space="preserve">. Probability of Future Dam Failure </w:t>
      </w:r>
      <w:r w:rsidR="00B64AF0" w:rsidRPr="00FA6B85">
        <w:t>Events in Jefferson County</w:t>
      </w:r>
      <w:bookmarkEnd w:id="254"/>
      <w:bookmarkEnd w:id="255"/>
    </w:p>
    <w:tbl>
      <w:tblPr>
        <w:tblStyle w:val="TtTable"/>
        <w:tblW w:w="5000" w:type="pct"/>
        <w:tblLook w:val="0420" w:firstRow="1" w:lastRow="0" w:firstColumn="0" w:lastColumn="0" w:noHBand="0" w:noVBand="1"/>
      </w:tblPr>
      <w:tblGrid>
        <w:gridCol w:w="1621"/>
        <w:gridCol w:w="4318"/>
        <w:gridCol w:w="4141"/>
      </w:tblGrid>
      <w:tr w:rsidR="00B64AF0" w14:paraId="41573D1B" w14:textId="77777777" w:rsidTr="006E6171">
        <w:trPr>
          <w:cnfStyle w:val="100000000000" w:firstRow="1" w:lastRow="0" w:firstColumn="0" w:lastColumn="0" w:oddVBand="0" w:evenVBand="0" w:oddHBand="0" w:evenHBand="0" w:firstRowFirstColumn="0" w:firstRowLastColumn="0" w:lastRowFirstColumn="0" w:lastRowLastColumn="0"/>
        </w:trPr>
        <w:tc>
          <w:tcPr>
            <w:tcW w:w="804" w:type="pct"/>
          </w:tcPr>
          <w:p w14:paraId="10511136" w14:textId="77777777" w:rsidR="00B64AF0" w:rsidRPr="00450309" w:rsidRDefault="00B64AF0" w:rsidP="00E35542">
            <w:r>
              <w:t>Hazard Type</w:t>
            </w:r>
          </w:p>
        </w:tc>
        <w:tc>
          <w:tcPr>
            <w:tcW w:w="2142" w:type="pct"/>
          </w:tcPr>
          <w:p w14:paraId="110DF5C6" w14:textId="77777777" w:rsidR="00B64AF0" w:rsidRPr="00450309" w:rsidRDefault="00B64AF0" w:rsidP="00E35542">
            <w:r>
              <w:t>Number of Occurrences Between 1996 and 2023</w:t>
            </w:r>
          </w:p>
        </w:tc>
        <w:tc>
          <w:tcPr>
            <w:tcW w:w="2054" w:type="pct"/>
          </w:tcPr>
          <w:p w14:paraId="5F9A6666" w14:textId="77777777" w:rsidR="00B64AF0" w:rsidRPr="00450309" w:rsidRDefault="00B64AF0" w:rsidP="00E35542">
            <w:r>
              <w:t>Percent Chance of Occurring in Any Given Year</w:t>
            </w:r>
          </w:p>
        </w:tc>
      </w:tr>
      <w:tr w:rsidR="00E30243" w14:paraId="4CB87DCD" w14:textId="77777777" w:rsidTr="006E6171">
        <w:tc>
          <w:tcPr>
            <w:tcW w:w="804" w:type="pct"/>
          </w:tcPr>
          <w:p w14:paraId="4AD01DC8" w14:textId="77777777" w:rsidR="00E30243" w:rsidRDefault="00E30243" w:rsidP="00E30243">
            <w:pPr>
              <w:keepNext/>
            </w:pPr>
            <w:r>
              <w:t>Dam Failure</w:t>
            </w:r>
          </w:p>
        </w:tc>
        <w:tc>
          <w:tcPr>
            <w:tcW w:w="2142" w:type="pct"/>
          </w:tcPr>
          <w:p w14:paraId="2D136DDB" w14:textId="38AC639B" w:rsidR="00E30243" w:rsidRPr="00E03AB2" w:rsidRDefault="00E03AB2" w:rsidP="00E30243">
            <w:pPr>
              <w:keepNext/>
            </w:pPr>
            <w:r w:rsidRPr="00E03AB2">
              <w:t>0</w:t>
            </w:r>
          </w:p>
        </w:tc>
        <w:tc>
          <w:tcPr>
            <w:tcW w:w="2054" w:type="pct"/>
          </w:tcPr>
          <w:p w14:paraId="5D6A291F" w14:textId="5A80066D" w:rsidR="00E30243" w:rsidRPr="00E03AB2" w:rsidRDefault="00E03AB2" w:rsidP="00E30243">
            <w:pPr>
              <w:keepNext/>
            </w:pPr>
            <w:r w:rsidRPr="00E03AB2">
              <w:t>0</w:t>
            </w:r>
          </w:p>
        </w:tc>
      </w:tr>
    </w:tbl>
    <w:p w14:paraId="264037CA" w14:textId="5F871642" w:rsidR="00B64AF0" w:rsidRPr="00504560" w:rsidRDefault="0043059C" w:rsidP="006E6171">
      <w:pPr>
        <w:pStyle w:val="TableNote"/>
      </w:pPr>
      <w:r>
        <w:t xml:space="preserve">Note: </w:t>
      </w:r>
      <w:r w:rsidR="00B64AF0" w:rsidRPr="00387799">
        <w:t xml:space="preserve">Due to limitations in data, not all </w:t>
      </w:r>
      <w:r w:rsidR="00B64AF0" w:rsidRPr="00FA6B85">
        <w:t xml:space="preserve">dam failure events occurring between 1954 and 1996 are accounted for in the tally of occurrences. </w:t>
      </w:r>
      <w:r w:rsidR="00191DF5">
        <w:t xml:space="preserve">The </w:t>
      </w:r>
      <w:r w:rsidR="00B64AF0" w:rsidRPr="00FA6B85">
        <w:t>number of hazard</w:t>
      </w:r>
      <w:r w:rsidR="00B64AF0" w:rsidRPr="00387799">
        <w:t xml:space="preserve"> occurrences is </w:t>
      </w:r>
      <w:r w:rsidR="00B64AF0">
        <w:t>calculated using the number of occurrences between 1996 and 2023.</w:t>
      </w:r>
    </w:p>
    <w:p w14:paraId="3D23DC47" w14:textId="77777777" w:rsidR="00D71014" w:rsidRDefault="00B64AF0" w:rsidP="00B64AF0">
      <w:pPr>
        <w:pStyle w:val="Heading3"/>
      </w:pPr>
      <w:r>
        <w:t>Climate Change Projections and Likely Impacts</w:t>
      </w:r>
    </w:p>
    <w:p w14:paraId="54E50D7D" w14:textId="25BF3FA3" w:rsidR="00B64AF0" w:rsidRPr="00D04E25" w:rsidRDefault="00B64AF0" w:rsidP="005153FA">
      <w:r w:rsidRPr="00D04E25">
        <w:t>Climate change can impact stored water systems as increased rainfall accumulations can cause dams to overtop. Dams are designed partly based on assumptions about a river</w:t>
      </w:r>
      <w:r w:rsidR="00D529CA">
        <w:t>’</w:t>
      </w:r>
      <w:r w:rsidRPr="00D04E25">
        <w:t xml:space="preserve">s flow behavior, expressed as hydrographs. Increased precipitation may result in overtopping, as the hydrographs are based off historical events. The </w:t>
      </w:r>
      <w:r w:rsidRPr="00D04E25">
        <w:lastRenderedPageBreak/>
        <w:t>overtopping of a dam can lead to areas downstream to become inundated with flood waters that would otherwise be safely stored.</w:t>
      </w:r>
    </w:p>
    <w:p w14:paraId="72435DFB" w14:textId="0B0049F0" w:rsidR="00B64AF0" w:rsidRPr="00281A8B" w:rsidRDefault="00B64AF0" w:rsidP="005153FA">
      <w:r w:rsidRPr="00281A8B">
        <w:t>Warming atmospheric temperatures influence ocean temperatures. With the projected increase in temperature, it is anticipated that ocean waters will increase as well due to thermal expansion, which is where ocean temperatures rise, and water expands. Additionally, this is causing ice sheets and glaciers to melt, further increasing the level of the ocean</w:t>
      </w:r>
      <w:r w:rsidR="00D529CA">
        <w:t>’</w:t>
      </w:r>
      <w:r w:rsidRPr="00281A8B">
        <w:t xml:space="preserve">s waters. Sea level rise can impact the amount of water in the county lakes and rivers, impacting not only bordering communities, but inland communities as well </w:t>
      </w:r>
      <w:sdt>
        <w:sdtPr>
          <w:id w:val="311063860"/>
          <w:citation/>
        </w:sdtPr>
        <w:sdtEndPr/>
        <w:sdtContent>
          <w:r w:rsidRPr="00281A8B">
            <w:fldChar w:fldCharType="begin"/>
          </w:r>
          <w:r w:rsidRPr="00281A8B">
            <w:instrText xml:space="preserve"> CITATION NAS24 \l 1033 </w:instrText>
          </w:r>
          <w:r w:rsidRPr="00281A8B">
            <w:fldChar w:fldCharType="separate"/>
          </w:r>
          <w:r w:rsidR="00E63A3F">
            <w:rPr>
              <w:noProof/>
            </w:rPr>
            <w:t>(NASA n.d.)</w:t>
          </w:r>
          <w:r w:rsidRPr="00281A8B">
            <w:fldChar w:fldCharType="end"/>
          </w:r>
        </w:sdtContent>
      </w:sdt>
      <w:r w:rsidRPr="00281A8B">
        <w:t>.</w:t>
      </w:r>
    </w:p>
    <w:p w14:paraId="1D7963C4" w14:textId="4772B29F" w:rsidR="00B64AF0" w:rsidRPr="00281A8B" w:rsidRDefault="00B64AF0" w:rsidP="005153FA">
      <w:bookmarkStart w:id="256" w:name="_Hlk173237683"/>
      <w:r w:rsidRPr="00281A8B">
        <w:t xml:space="preserve">In </w:t>
      </w:r>
      <w:r>
        <w:t>Jefferson</w:t>
      </w:r>
      <w:r w:rsidRPr="00281A8B">
        <w:t xml:space="preserve"> County, and the Great Lakes region, temperatures are estimated to increase by 3.5 ºF to 7.4 ºF by the 2050s, 5.1 ºF to 12.4 ºF by the 2080s, and 5.6 ºF to 14.5 ºF by 2100, relative to the 1981-2010 base period. Precipitation totals are estimated to decrease by one or can increase by up to eleven the 2050s, increase by two to 17 percent by the 2080s, and decrease by four percent or increase by up to 23 percent by 2100, relative to the 1981-2010 base period </w:t>
      </w:r>
      <w:sdt>
        <w:sdtPr>
          <w:id w:val="261654239"/>
          <w:citation/>
        </w:sdtPr>
        <w:sdtEndPr/>
        <w:sdtContent>
          <w:r w:rsidRPr="00281A8B">
            <w:fldChar w:fldCharType="begin"/>
          </w:r>
          <w:r w:rsidRPr="00281A8B">
            <w:instrText xml:space="preserve">CITATION Ste24 \l 1033 </w:instrText>
          </w:r>
          <w:r w:rsidRPr="00281A8B">
            <w:fldChar w:fldCharType="separate"/>
          </w:r>
          <w:r w:rsidR="00E63A3F">
            <w:rPr>
              <w:noProof/>
            </w:rPr>
            <w:t>(Stevens &amp; Lamie 2024)</w:t>
          </w:r>
          <w:r w:rsidRPr="00281A8B">
            <w:fldChar w:fldCharType="end"/>
          </w:r>
        </w:sdtContent>
      </w:sdt>
      <w:r w:rsidRPr="00281A8B">
        <w:t>.</w:t>
      </w:r>
      <w:bookmarkEnd w:id="256"/>
    </w:p>
    <w:p w14:paraId="54F51A2A" w14:textId="77777777" w:rsidR="00B64AF0" w:rsidRDefault="00B64AF0" w:rsidP="00B64AF0">
      <w:pPr>
        <w:pStyle w:val="Heading3"/>
      </w:pPr>
      <w:r>
        <w:t>Projected Changes in Development and Population</w:t>
      </w:r>
    </w:p>
    <w:p w14:paraId="59F98D6E" w14:textId="77777777" w:rsidR="00B64AF0" w:rsidRDefault="00B64AF0" w:rsidP="00B64AF0">
      <w:r w:rsidRPr="008D3B61">
        <w:t xml:space="preserve">As discussed, and </w:t>
      </w:r>
      <w:r w:rsidRPr="00C042FF">
        <w:t xml:space="preserve">illustrated in </w:t>
      </w:r>
      <w:r>
        <w:t>Chapter</w:t>
      </w:r>
      <w:r w:rsidRPr="00C042FF">
        <w:t xml:space="preserve"> 3 (County Profile), areas targeted for future growth and development have been identified across the County. Any areas of growth could</w:t>
      </w:r>
      <w:r w:rsidRPr="008D3B61">
        <w:t xml:space="preserve"> be potentially impacted by a dam failure event if the structures are located within the flood protection area and mitigation measures are not considered. Therefore, it is the intention of the County and all participating municipalities to discourage development in vulnerable areas or to encourage higher regulatory standards at the local level. Due to the sensitive nature of dam locations and downstream inundation zones, an assessment to determine the proximity of these new development sites to potential dam inundation cannot be performed at this time.</w:t>
      </w:r>
    </w:p>
    <w:p w14:paraId="55B39C70" w14:textId="032DBD7E" w:rsidR="00B64AF0" w:rsidRDefault="00B64AF0" w:rsidP="00B64AF0">
      <w:r>
        <w:t>Jefferson</w:t>
      </w:r>
      <w:r w:rsidRPr="00837A77">
        <w:t xml:space="preserve"> County has experienced a decrease in its population since 2010. </w:t>
      </w:r>
      <w:r w:rsidRPr="00422084">
        <w:t>C</w:t>
      </w:r>
      <w:r w:rsidRPr="00B110E1">
        <w:t>ornell University</w:t>
      </w:r>
      <w:r w:rsidR="00D529CA">
        <w:t>’</w:t>
      </w:r>
      <w:r w:rsidRPr="00B110E1">
        <w:t>s Program on Applied Demographics produced populations projections by County from 2016 to 2040. According to these projections, Jefferson County is projected to have a population of 114,290 by 2030 and 115,693 by 2040</w:t>
      </w:r>
      <w:sdt>
        <w:sdtPr>
          <w:id w:val="-858888580"/>
          <w:citation/>
        </w:sdtPr>
        <w:sdtEndPr/>
        <w:sdtContent>
          <w:r w:rsidRPr="00B110E1">
            <w:fldChar w:fldCharType="begin"/>
          </w:r>
          <w:r w:rsidRPr="00B110E1">
            <w:instrText xml:space="preserve"> CITATION Cor181 \l 1033 </w:instrText>
          </w:r>
          <w:r w:rsidRPr="00B110E1">
            <w:fldChar w:fldCharType="separate"/>
          </w:r>
          <w:r w:rsidR="00E63A3F">
            <w:rPr>
              <w:noProof/>
            </w:rPr>
            <w:t xml:space="preserve"> (Cornell University 2018)</w:t>
          </w:r>
          <w:r w:rsidRPr="00B110E1">
            <w:fldChar w:fldCharType="end"/>
          </w:r>
        </w:sdtContent>
      </w:sdt>
      <w:r w:rsidRPr="00B110E1">
        <w:t>.</w:t>
      </w:r>
    </w:p>
    <w:p w14:paraId="23812687" w14:textId="7742FD9A" w:rsidR="00E22F58" w:rsidRDefault="00F5272D" w:rsidP="00E22F58">
      <w:r w:rsidRPr="00161308">
        <w:t>As the population</w:t>
      </w:r>
      <w:r w:rsidRPr="00C042FF">
        <w:t xml:space="preserve"> increases any changes in the density of population can impact the number of persons exposed to the probable maximum flood inundation hazard areas. Higher density can not only create issues for residents during evacuation of a dam failure event but can also have an effect on commuters that travel into and out of the County for work, particularly during a flood event that may impact transportation corridors, which are also major commuter roads. Refer to </w:t>
      </w:r>
      <w:r>
        <w:t>Chapter</w:t>
      </w:r>
      <w:r w:rsidRPr="00C042FF">
        <w:t xml:space="preserve"> 3 (County Profile) for more information about population trends in the County.</w:t>
      </w:r>
    </w:p>
    <w:p w14:paraId="13642ECF" w14:textId="77777777" w:rsidR="00F5272D" w:rsidRPr="00E22F58" w:rsidRDefault="00F5272D" w:rsidP="00E22F58"/>
    <w:p w14:paraId="620BCA84" w14:textId="77777777" w:rsidR="004C1620" w:rsidRDefault="004C1620" w:rsidP="00FD052A">
      <w:pPr>
        <w:sectPr w:rsidR="004C1620" w:rsidSect="00EA47F2">
          <w:pgSz w:w="12240" w:h="15840"/>
          <w:pgMar w:top="1440" w:right="1080" w:bottom="1440" w:left="1080" w:header="720" w:footer="504" w:gutter="0"/>
          <w:pgNumType w:chapStyle="1"/>
          <w:cols w:space="720"/>
          <w:docGrid w:linePitch="360"/>
        </w:sectPr>
      </w:pPr>
    </w:p>
    <w:p w14:paraId="218B39B6" w14:textId="034FCCCE" w:rsidR="004C1620" w:rsidRDefault="004C1620" w:rsidP="004C1620">
      <w:pPr>
        <w:pStyle w:val="Heading1"/>
      </w:pPr>
      <w:bookmarkStart w:id="257" w:name="_Toc201223659"/>
      <w:r>
        <w:lastRenderedPageBreak/>
        <w:t>Drought</w:t>
      </w:r>
      <w:bookmarkEnd w:id="257"/>
    </w:p>
    <w:p w14:paraId="1059E0F2" w14:textId="77777777" w:rsidR="005660C1" w:rsidRDefault="005660C1" w:rsidP="00676B2C">
      <w:pPr>
        <w:pStyle w:val="Heading2"/>
      </w:pPr>
      <w:bookmarkStart w:id="258" w:name="_Toc163638837"/>
      <w:bookmarkStart w:id="259" w:name="_Toc201223660"/>
      <w:r>
        <w:t>Hazard Profile</w:t>
      </w:r>
      <w:bookmarkEnd w:id="258"/>
      <w:bookmarkEnd w:id="259"/>
    </w:p>
    <w:p w14:paraId="63175A3C" w14:textId="77777777" w:rsidR="005660C1" w:rsidRPr="00222BDD" w:rsidRDefault="005660C1" w:rsidP="005153FA">
      <w:pPr>
        <w:rPr>
          <w:highlight w:val="yellow"/>
        </w:rPr>
      </w:pPr>
      <w:r w:rsidRPr="002C3B39">
        <w:t xml:space="preserve">The following section provides the hazard profile (hazard description, location, extent, previous occurrences and losses, probability of future occurrences, and impact of climate change) and vulnerability assessment for the </w:t>
      </w:r>
      <w:r>
        <w:t>drought</w:t>
      </w:r>
      <w:r w:rsidRPr="002C3B39">
        <w:t xml:space="preserve"> hazard in </w:t>
      </w:r>
      <w:r>
        <w:t>Jefferson</w:t>
      </w:r>
      <w:r w:rsidRPr="002C3B39">
        <w:t xml:space="preserve"> County.</w:t>
      </w:r>
    </w:p>
    <w:p w14:paraId="11EDA417" w14:textId="77777777" w:rsidR="005660C1" w:rsidRDefault="005660C1" w:rsidP="00676B2C">
      <w:pPr>
        <w:pStyle w:val="Heading3"/>
      </w:pPr>
      <w:r>
        <w:t>Hazard Description</w:t>
      </w:r>
    </w:p>
    <w:p w14:paraId="3419DBC4" w14:textId="560C71F0" w:rsidR="00D71014" w:rsidRDefault="005660C1" w:rsidP="005153FA">
      <w:r w:rsidRPr="007A3A5D">
        <w:t>A drought is a period of unusually constant dry weather that persists long enough to cause deficiencies in water supply (surface or underground) that can last a short period or for many years. Droughts are slow-onset hazards, but, over time, they can severely affect crops, municipal water supplies, recreational resources, and wildlife. If drought conditions extend over several years, the direct and indirect economic impacts can be significant. High temperatures, high winds, and low humidity can worsen drought conditions and make areas more susceptible to wildfire. In addition, human actions and demands for water resources can accelerate drought-related impacts</w:t>
      </w:r>
      <w:r>
        <w:t xml:space="preserve"> </w:t>
      </w:r>
      <w:sdt>
        <w:sdtPr>
          <w:id w:val="231205232"/>
          <w:citation/>
        </w:sdtPr>
        <w:sdtEndPr/>
        <w:sdtContent>
          <w:r>
            <w:fldChar w:fldCharType="begin"/>
          </w:r>
          <w:r>
            <w:instrText xml:space="preserve"> CITATION Mit181 \l 1033 </w:instrText>
          </w:r>
          <w:r>
            <w:fldChar w:fldCharType="separate"/>
          </w:r>
          <w:r w:rsidR="00E63A3F">
            <w:rPr>
              <w:noProof/>
            </w:rPr>
            <w:t>(MitigateNY 2023)</w:t>
          </w:r>
          <w:r>
            <w:fldChar w:fldCharType="end"/>
          </w:r>
        </w:sdtContent>
      </w:sdt>
      <w:r>
        <w:t>.</w:t>
      </w:r>
    </w:p>
    <w:p w14:paraId="36A7F842" w14:textId="75BB2618" w:rsidR="005660C1" w:rsidRDefault="005660C1" w:rsidP="005153FA">
      <w:r>
        <w:t>Droughts can be categorized as one or more of the following four types</w:t>
      </w:r>
      <w:sdt>
        <w:sdtPr>
          <w:id w:val="2098585304"/>
          <w:citation/>
        </w:sdtPr>
        <w:sdtEndPr/>
        <w:sdtContent>
          <w:r>
            <w:fldChar w:fldCharType="begin"/>
          </w:r>
          <w:r>
            <w:instrText xml:space="preserve"> CITATION Nat231 \l 1033 </w:instrText>
          </w:r>
          <w:r>
            <w:fldChar w:fldCharType="separate"/>
          </w:r>
          <w:r w:rsidR="00E63A3F">
            <w:rPr>
              <w:noProof/>
            </w:rPr>
            <w:t xml:space="preserve"> (National Drought Mitigation Center 2023)</w:t>
          </w:r>
          <w:r>
            <w:fldChar w:fldCharType="end"/>
          </w:r>
        </w:sdtContent>
      </w:sdt>
      <w:r>
        <w:t>:</w:t>
      </w:r>
    </w:p>
    <w:p w14:paraId="64EBDB5C" w14:textId="77777777" w:rsidR="005660C1" w:rsidRPr="00811AEB" w:rsidRDefault="005660C1" w:rsidP="00676B2C">
      <w:pPr>
        <w:pStyle w:val="TtListBullet"/>
      </w:pPr>
      <w:r w:rsidRPr="00811AEB">
        <w:rPr>
          <w:b/>
          <w:bCs/>
        </w:rPr>
        <w:t xml:space="preserve">Meteorological </w:t>
      </w:r>
      <w:r w:rsidRPr="00811AEB">
        <w:t>drought is a measure of departure of precipitation from normal. It is defined solely on the relative degree of dryness. Due to climatic differences, what might be considered a drought in one location of the country may not be a drought in another location.</w:t>
      </w:r>
    </w:p>
    <w:p w14:paraId="474B3B07" w14:textId="77777777" w:rsidR="005660C1" w:rsidRPr="00811AEB" w:rsidRDefault="005660C1" w:rsidP="00676B2C">
      <w:pPr>
        <w:pStyle w:val="TtListBullet"/>
      </w:pPr>
      <w:r w:rsidRPr="00811AEB">
        <w:rPr>
          <w:b/>
          <w:bCs/>
        </w:rPr>
        <w:t>Agricultural</w:t>
      </w:r>
      <w:r w:rsidRPr="00811AEB">
        <w:t xml:space="preserve"> drought links various characteristics of meteorological (or hydrological) drought to agricultural impacts, focusing on precipitation shortages, differences between actual and potential evapotranspiration, soil water deficits, reduced ground water or reservoir levels, and other parameters. It occurs when there is not enough water available for a particular crop to grow at a particular time. Agricultural drought is defined in terms of soil moisture deficiencies relative to water demands of plant life, primarily crops.</w:t>
      </w:r>
    </w:p>
    <w:p w14:paraId="2C2456E2" w14:textId="77777777" w:rsidR="005660C1" w:rsidRDefault="005660C1" w:rsidP="00676B2C">
      <w:pPr>
        <w:pStyle w:val="TtListBullet"/>
      </w:pPr>
      <w:r w:rsidRPr="00811AEB">
        <w:rPr>
          <w:b/>
          <w:bCs/>
        </w:rPr>
        <w:t xml:space="preserve">Hydrological </w:t>
      </w:r>
      <w:r w:rsidRPr="00811AEB">
        <w:t>drought is associated with the effects of periods of precipitation shortfalls (including snowfall) on surface or subsurface water supply. It occurs when these water supplies are below normal. It is related</w:t>
      </w:r>
      <w:r w:rsidRPr="008E68E4">
        <w:t xml:space="preserve"> to the effects of precipitation shortfalls on stream flows and reservoirs, lakes, and groundwater levels</w:t>
      </w:r>
      <w:r>
        <w:t>.</w:t>
      </w:r>
    </w:p>
    <w:p w14:paraId="46CFD5B2" w14:textId="77777777" w:rsidR="00D71014" w:rsidRDefault="005660C1" w:rsidP="00676B2C">
      <w:pPr>
        <w:pStyle w:val="TtListBullet"/>
      </w:pPr>
      <w:r w:rsidRPr="00811AEB">
        <w:rPr>
          <w:b/>
          <w:bCs/>
        </w:rPr>
        <w:t>Socioeconomic</w:t>
      </w:r>
      <w:r w:rsidRPr="00811AEB">
        <w:t xml:space="preserve"> drought is associated with the supply and demand of an economic good with elements of</w:t>
      </w:r>
      <w:r w:rsidRPr="009456F3">
        <w:t xml:space="preserve"> meteorological, hydrological, and agricultural drought. This differs </w:t>
      </w:r>
      <w:r>
        <w:t>from other drought categories</w:t>
      </w:r>
      <w:r w:rsidRPr="009456F3">
        <w:t xml:space="preserve"> because its occurrence depends on </w:t>
      </w:r>
      <w:r>
        <w:t>current economic trends of supply and demand to identify or classify droughts</w:t>
      </w:r>
      <w:r w:rsidRPr="009456F3">
        <w:t>. Socioeconomic drought occurs when the demand for an economic good exceeds supply because of a weather-related shortfall in water supply</w:t>
      </w:r>
      <w:r>
        <w:t>.</w:t>
      </w:r>
    </w:p>
    <w:p w14:paraId="0D0336A3" w14:textId="5930F911" w:rsidR="005660C1" w:rsidRDefault="005660C1" w:rsidP="00676B2C">
      <w:pPr>
        <w:pStyle w:val="Heading3"/>
      </w:pPr>
      <w:r>
        <w:t>Location</w:t>
      </w:r>
    </w:p>
    <w:p w14:paraId="7D08FDC3" w14:textId="6814106D" w:rsidR="00D71014" w:rsidRDefault="005660C1" w:rsidP="005153FA">
      <w:r w:rsidRPr="00AA159F">
        <w:t xml:space="preserve">New York is rich with water resources. Our celebrated streams, lakes, and coasts are fed by an average annual precipitation that ranges from 60 inches in the Catskills to 28 inches in the Lake Champlain Valley. But even here, in our </w:t>
      </w:r>
      <w:r w:rsidR="00D529CA">
        <w:t>“</w:t>
      </w:r>
      <w:r w:rsidRPr="00AA159F">
        <w:t>continental</w:t>
      </w:r>
      <w:r w:rsidR="00D529CA">
        <w:t>”</w:t>
      </w:r>
      <w:r w:rsidRPr="00AA159F">
        <w:t xml:space="preserve"> climate, normal fluctuations in regional weather patterns can lead to periods of dry weather. Occasional drought is a normal, recurrent feature of virtually every climate in the United States.</w:t>
      </w:r>
    </w:p>
    <w:p w14:paraId="24759030" w14:textId="08C52107" w:rsidR="00D71014" w:rsidRDefault="005660C1" w:rsidP="005153FA">
      <w:r w:rsidRPr="00C643BD">
        <w:lastRenderedPageBreak/>
        <w:t>New York is divided into drought management regions based roughly on drainage basin (watershed) and county lines</w:t>
      </w:r>
      <w:r w:rsidR="00811AEB">
        <w:t xml:space="preserve">, as shown in </w:t>
      </w:r>
      <w:r w:rsidR="00811AEB">
        <w:fldChar w:fldCharType="begin"/>
      </w:r>
      <w:r w:rsidR="00811AEB">
        <w:instrText xml:space="preserve"> REF _Ref200359568 \h </w:instrText>
      </w:r>
      <w:r w:rsidR="00811AEB">
        <w:fldChar w:fldCharType="separate"/>
      </w:r>
      <w:r w:rsidR="00E63A3F">
        <w:t>Figure </w:t>
      </w:r>
      <w:r w:rsidR="00E63A3F">
        <w:rPr>
          <w:noProof/>
        </w:rPr>
        <w:t>7</w:t>
      </w:r>
      <w:r w:rsidR="00E63A3F">
        <w:noBreakHyphen/>
      </w:r>
      <w:r w:rsidR="00E63A3F">
        <w:rPr>
          <w:noProof/>
        </w:rPr>
        <w:t>1</w:t>
      </w:r>
      <w:r w:rsidR="00811AEB">
        <w:fldChar w:fldCharType="end"/>
      </w:r>
      <w:r w:rsidRPr="00C643BD">
        <w:t xml:space="preserve">. DEC monitors precipitation, lake and reservoir levels, stream flow, and groundwater level at least monthly in each region and more frequently during periods of drought. DEC uses this data to assess the condition of each region, which can range from </w:t>
      </w:r>
      <w:r w:rsidR="00D529CA">
        <w:t>“</w:t>
      </w:r>
      <w:r w:rsidRPr="00C643BD">
        <w:t>normal</w:t>
      </w:r>
      <w:r w:rsidR="00D529CA">
        <w:t>”</w:t>
      </w:r>
      <w:r w:rsidRPr="00C643BD">
        <w:t xml:space="preserve"> to </w:t>
      </w:r>
      <w:r w:rsidR="00D529CA">
        <w:t>“</w:t>
      </w:r>
      <w:r w:rsidRPr="00C643BD">
        <w:t>drought disaster.</w:t>
      </w:r>
      <w:r w:rsidR="00D529CA">
        <w:t>”</w:t>
      </w:r>
      <w:r>
        <w:t xml:space="preserve"> Jefferson County is in Drought Region VI Great Lakes.</w:t>
      </w:r>
    </w:p>
    <w:p w14:paraId="7C4C32DB" w14:textId="67538281" w:rsidR="005660C1" w:rsidRDefault="00B40952" w:rsidP="002B7AEB">
      <w:pPr>
        <w:pStyle w:val="Caption"/>
      </w:pPr>
      <w:bookmarkStart w:id="260" w:name="_Ref200359568"/>
      <w:bookmarkStart w:id="261" w:name="_Toc201223831"/>
      <w:r>
        <w:t>Figure </w:t>
      </w:r>
      <w:r w:rsidR="00E63A3F">
        <w:fldChar w:fldCharType="begin"/>
      </w:r>
      <w:r w:rsidR="00E63A3F">
        <w:instrText xml:space="preserve"> STYLEREF 1 \s </w:instrText>
      </w:r>
      <w:r w:rsidR="00E63A3F">
        <w:fldChar w:fldCharType="separate"/>
      </w:r>
      <w:r w:rsidR="00E63A3F">
        <w:rPr>
          <w:noProof/>
        </w:rPr>
        <w:t>7</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260"/>
      <w:r w:rsidR="005660C1">
        <w:t>. New York State Drought Regions</w:t>
      </w:r>
      <w:bookmarkEnd w:id="261"/>
    </w:p>
    <w:p w14:paraId="124801E8" w14:textId="77777777" w:rsidR="005660C1" w:rsidRDefault="005660C1" w:rsidP="002B7AEB">
      <w:pPr>
        <w:pStyle w:val="TtPicture"/>
      </w:pPr>
      <w:r>
        <w:rPr>
          <w:noProof/>
        </w:rPr>
        <w:drawing>
          <wp:inline distT="0" distB="0" distL="0" distR="0" wp14:anchorId="2F38A4D8" wp14:editId="4169161F">
            <wp:extent cx="6400800" cy="4265537"/>
            <wp:effectExtent l="19050" t="19050" r="19050" b="20955"/>
            <wp:docPr id="1950924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24831" name="Picture 1"/>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6400800" cy="4265537"/>
                    </a:xfrm>
                    <a:prstGeom prst="rect">
                      <a:avLst/>
                    </a:prstGeom>
                    <a:noFill/>
                    <a:ln>
                      <a:solidFill>
                        <a:schemeClr val="tx1"/>
                      </a:solidFill>
                    </a:ln>
                  </pic:spPr>
                </pic:pic>
              </a:graphicData>
            </a:graphic>
          </wp:inline>
        </w:drawing>
      </w:r>
    </w:p>
    <w:p w14:paraId="6F7DEEFB" w14:textId="77777777" w:rsidR="005660C1" w:rsidRDefault="005660C1" w:rsidP="00676B2C">
      <w:pPr>
        <w:pStyle w:val="Source"/>
      </w:pPr>
      <w:r>
        <w:t>Source: NYSDEC</w:t>
      </w:r>
    </w:p>
    <w:p w14:paraId="4D45FAE2" w14:textId="77777777" w:rsidR="005660C1" w:rsidRDefault="005660C1" w:rsidP="00676B2C">
      <w:pPr>
        <w:pStyle w:val="Heading3"/>
      </w:pPr>
      <w:r>
        <w:t>Extent</w:t>
      </w:r>
    </w:p>
    <w:p w14:paraId="10B698EE" w14:textId="7BCABB74" w:rsidR="005660C1" w:rsidRDefault="005660C1" w:rsidP="005153FA">
      <w:r w:rsidRPr="00495458">
        <w:t xml:space="preserve">The severity of a drought depends on the degree of moisture deficiency, the duration, and the size and location of the affected area. The longer the duration of the drought and the larger the area impacted, the more severe the potential impacts </w:t>
      </w:r>
      <w:sdt>
        <w:sdtPr>
          <w:id w:val="969555012"/>
          <w:citation/>
        </w:sdtPr>
        <w:sdtEndPr/>
        <w:sdtContent>
          <w:r>
            <w:fldChar w:fldCharType="begin"/>
          </w:r>
          <w:r>
            <w:instrText xml:space="preserve"> CITATION USD236 \l 1033 </w:instrText>
          </w:r>
          <w:r>
            <w:fldChar w:fldCharType="separate"/>
          </w:r>
          <w:r w:rsidR="00E63A3F">
            <w:rPr>
              <w:noProof/>
            </w:rPr>
            <w:t>(USDA 2023)</w:t>
          </w:r>
          <w:r>
            <w:fldChar w:fldCharType="end"/>
          </w:r>
        </w:sdtContent>
      </w:sdt>
      <w:r w:rsidRPr="00495458">
        <w:t>.</w:t>
      </w:r>
    </w:p>
    <w:p w14:paraId="48159A5B" w14:textId="77777777" w:rsidR="005660C1" w:rsidRDefault="005660C1" w:rsidP="005153FA">
      <w:r>
        <w:t>In NYS d</w:t>
      </w:r>
      <w:r w:rsidRPr="00782719">
        <w:t>rought status determinations are based on a</w:t>
      </w:r>
      <w:r>
        <w:t xml:space="preserve"> NYSDEC</w:t>
      </w:r>
      <w:r w:rsidRPr="00782719">
        <w:t xml:space="preserve"> State Drought Index that uses New York State specific attributes, so it may differ somewhat from national drought assessments. In addition, local conditions may vary, so some areas of the state may make their own terminations of drought stage using locally-focused criteria.</w:t>
      </w:r>
    </w:p>
    <w:p w14:paraId="7FCF823A" w14:textId="78C8994B" w:rsidR="005660C1" w:rsidRDefault="005660C1" w:rsidP="005153FA">
      <w:r w:rsidRPr="006F5F49">
        <w:t xml:space="preserve">NYSDEC monitors precipitation, lake and reservoir levels, stream flow, and groundwater level at least monthly in each region and more frequently during periods of drought. NYSDEC </w:t>
      </w:r>
      <w:r w:rsidRPr="00495458">
        <w:t xml:space="preserve">and the New York State Drought </w:t>
      </w:r>
      <w:r w:rsidRPr="00495458">
        <w:lastRenderedPageBreak/>
        <w:t xml:space="preserve">Management Task Force </w:t>
      </w:r>
      <w:r w:rsidRPr="006F5F49">
        <w:t xml:space="preserve">use this data to </w:t>
      </w:r>
      <w:r>
        <w:t>assign</w:t>
      </w:r>
      <w:r w:rsidRPr="006F5F49">
        <w:t xml:space="preserve"> each region</w:t>
      </w:r>
      <w:r>
        <w:t xml:space="preserve"> one of the following four drought stages</w:t>
      </w:r>
      <w:r w:rsidRPr="006F5F49">
        <w:t xml:space="preserve"> </w:t>
      </w:r>
      <w:sdt>
        <w:sdtPr>
          <w:id w:val="1233667259"/>
          <w:citation/>
        </w:sdtPr>
        <w:sdtEndPr/>
        <w:sdtContent>
          <w:r>
            <w:fldChar w:fldCharType="begin"/>
          </w:r>
          <w:r>
            <w:instrText xml:space="preserve">CITATION Placeholder2 \l 1033 </w:instrText>
          </w:r>
          <w:r>
            <w:fldChar w:fldCharType="separate"/>
          </w:r>
          <w:r w:rsidR="00E63A3F">
            <w:rPr>
              <w:noProof/>
            </w:rPr>
            <w:t>(NYSDEC 2023)</w:t>
          </w:r>
          <w:r>
            <w:fldChar w:fldCharType="end"/>
          </w:r>
        </w:sdtContent>
      </w:sdt>
      <w:r>
        <w:t>:</w:t>
      </w:r>
    </w:p>
    <w:p w14:paraId="56C3DDDC" w14:textId="77777777" w:rsidR="005660C1" w:rsidRPr="00811AEB" w:rsidRDefault="005660C1" w:rsidP="00676B2C">
      <w:pPr>
        <w:pStyle w:val="TtListBullet"/>
      </w:pPr>
      <w:r w:rsidRPr="00811AEB">
        <w:rPr>
          <w:b/>
          <w:bCs/>
        </w:rPr>
        <w:t>Normal</w:t>
      </w:r>
      <w:r w:rsidRPr="00811AEB">
        <w:t xml:space="preserve"> is considered the standard moisture soil levels found throughout the State.</w:t>
      </w:r>
    </w:p>
    <w:p w14:paraId="33232541" w14:textId="5E9B0F2A" w:rsidR="005660C1" w:rsidRPr="00811AEB" w:rsidRDefault="005660C1" w:rsidP="00676B2C">
      <w:pPr>
        <w:pStyle w:val="TtListBullet"/>
      </w:pPr>
      <w:r w:rsidRPr="00811AEB">
        <w:rPr>
          <w:b/>
          <w:bCs/>
        </w:rPr>
        <w:t>Drought Watch</w:t>
      </w:r>
      <w:r w:rsidRPr="00811AEB">
        <w:t xml:space="preserve"> is the first stage of drought. This stage is declared by the NYSDEC and is intended to give advance notice of a developing drought. As this stage, the public is urged to conserve water.</w:t>
      </w:r>
      <w:r w:rsidR="00D71014" w:rsidRPr="00811AEB">
        <w:t xml:space="preserve"> </w:t>
      </w:r>
      <w:r w:rsidRPr="00811AEB">
        <w:t>Public water purveyors and industries are urged to update and begin to implement individual drought contingency plans.</w:t>
      </w:r>
    </w:p>
    <w:p w14:paraId="6658EA67" w14:textId="77777777" w:rsidR="005660C1" w:rsidRPr="00811AEB" w:rsidRDefault="005660C1" w:rsidP="00676B2C">
      <w:pPr>
        <w:pStyle w:val="TtListBullet"/>
      </w:pPr>
      <w:r w:rsidRPr="00811AEB">
        <w:rPr>
          <w:b/>
          <w:bCs/>
        </w:rPr>
        <w:t>Drought Warning</w:t>
      </w:r>
      <w:r w:rsidRPr="00811AEB">
        <w:t xml:space="preserve"> is the second stage of drought. This stage is also declared by the NYSDEC and is a notice of impending and imminent severe drought conditions. A warning declaration includes stepping up public awareness and increasing voluntary conservation. Public water supply purveyors and industries are urged to continue to implement local drought contingency plans. Federal, state, and local water resources agencies are notified to prepare for emergency response measures.</w:t>
      </w:r>
    </w:p>
    <w:p w14:paraId="7C256FAB" w14:textId="77777777" w:rsidR="005660C1" w:rsidRDefault="005660C1" w:rsidP="00676B2C">
      <w:pPr>
        <w:pStyle w:val="TtListBullet"/>
      </w:pPr>
      <w:r w:rsidRPr="00811AEB">
        <w:rPr>
          <w:b/>
          <w:bCs/>
        </w:rPr>
        <w:t>Drought Emergency</w:t>
      </w:r>
      <w:r w:rsidRPr="00811AEB">
        <w:t xml:space="preserve"> is the third stage of drought. This stage is declared by the NYSDHSES, based upon</w:t>
      </w:r>
      <w:r w:rsidRPr="0068728F">
        <w:t xml:space="preserve"> recommendation of the </w:t>
      </w:r>
      <w:r>
        <w:t xml:space="preserve">New York State Drought Management </w:t>
      </w:r>
      <w:r w:rsidRPr="0068728F">
        <w:t xml:space="preserve">Task Force. It is a notice of existing severe and persistent drought conditions. An emergency declaration is a notice for local water resources agencies to mandate conservation and implement other emergency response measures. A continuing and worsening drought emergency may result in the </w:t>
      </w:r>
      <w:proofErr w:type="spellStart"/>
      <w:r>
        <w:t>the</w:t>
      </w:r>
      <w:proofErr w:type="spellEnd"/>
      <w:r>
        <w:t xml:space="preserve"> State </w:t>
      </w:r>
      <w:r w:rsidRPr="0068728F">
        <w:t xml:space="preserve">governor declaring a drought disaster. It is a notice of the most severe and persistent drought conditions. At this stage, a significant proportion of communities in the impacted area </w:t>
      </w:r>
      <w:r>
        <w:t>may lack the capabilities to respond to a drought of this scale.</w:t>
      </w:r>
    </w:p>
    <w:p w14:paraId="099AC263" w14:textId="4D81933F" w:rsidR="00D71014" w:rsidRDefault="005660C1" w:rsidP="005153FA">
      <w:r>
        <w:t xml:space="preserve">The State of </w:t>
      </w:r>
      <w:r w:rsidRPr="002D3AEF">
        <w:t xml:space="preserve">New York uses two </w:t>
      </w:r>
      <w:r>
        <w:t xml:space="preserve">primary </w:t>
      </w:r>
      <w:r w:rsidRPr="002D3AEF">
        <w:t>methodologies to determine the various drought stages. The Palmer Drought</w:t>
      </w:r>
      <w:r>
        <w:t xml:space="preserve"> Severity</w:t>
      </w:r>
      <w:r w:rsidRPr="002D3AEF">
        <w:t xml:space="preserve"> Index (PD</w:t>
      </w:r>
      <w:r>
        <w:t>S</w:t>
      </w:r>
      <w:r w:rsidRPr="002D3AEF">
        <w:t xml:space="preserve">I) is a commonly used drought indicator and is primarily based on soil conditions. These are typically the first indicators that a moisture deficit is present. These values range from </w:t>
      </w:r>
      <w:r>
        <w:t>negative five to positive five,</w:t>
      </w:r>
      <w:r w:rsidRPr="002D3AEF">
        <w:t xml:space="preserve"> </w:t>
      </w:r>
      <w:r>
        <w:t>where</w:t>
      </w:r>
      <w:r w:rsidRPr="002D3AEF">
        <w:t xml:space="preserve"> positive values indicat</w:t>
      </w:r>
      <w:r>
        <w:t>e</w:t>
      </w:r>
      <w:r w:rsidRPr="002D3AEF">
        <w:t xml:space="preserve"> wetter conditions and negative values represent drier conditions </w:t>
      </w:r>
      <w:sdt>
        <w:sdtPr>
          <w:id w:val="1158889797"/>
          <w:citation/>
        </w:sdtPr>
        <w:sdtEndPr/>
        <w:sdtContent>
          <w:r>
            <w:fldChar w:fldCharType="begin"/>
          </w:r>
          <w:r>
            <w:instrText xml:space="preserve">CITATION Placeholder3 \l 1033 </w:instrText>
          </w:r>
          <w:r>
            <w:fldChar w:fldCharType="separate"/>
          </w:r>
          <w:r w:rsidR="00E63A3F">
            <w:rPr>
              <w:noProof/>
            </w:rPr>
            <w:t>(NYSDEC 2023)</w:t>
          </w:r>
          <w:r>
            <w:fldChar w:fldCharType="end"/>
          </w:r>
        </w:sdtContent>
      </w:sdt>
      <w:r>
        <w:t>.</w:t>
      </w:r>
    </w:p>
    <w:p w14:paraId="04C56026" w14:textId="370F60BC" w:rsidR="00D71014" w:rsidRDefault="005660C1" w:rsidP="005153FA">
      <w:r w:rsidRPr="002D3AEF">
        <w:t xml:space="preserve">The second methodology used by </w:t>
      </w:r>
      <w:r>
        <w:t>the</w:t>
      </w:r>
      <w:r w:rsidRPr="002D3AEF">
        <w:t xml:space="preserve"> State was developed by the NYSDEC and is referred to as the State Drought Index (SDI). The SDI evaluates drought conditions on a more comprehensive basis by measuring whether numerous indicators reach dire thresholds. The data collected is compared against critical threshold values to show a normal or changeable drought condition. The indicators are weighted on a regional basis to reflect the unique circumstances of each drought management region </w:t>
      </w:r>
      <w:sdt>
        <w:sdtPr>
          <w:id w:val="2066594416"/>
          <w:citation/>
        </w:sdtPr>
        <w:sdtEndPr/>
        <w:sdtContent>
          <w:r>
            <w:fldChar w:fldCharType="begin"/>
          </w:r>
          <w:r>
            <w:instrText xml:space="preserve">CITATION Placeholder3 \l 1033 </w:instrText>
          </w:r>
          <w:r>
            <w:fldChar w:fldCharType="separate"/>
          </w:r>
          <w:r w:rsidR="00E63A3F">
            <w:rPr>
              <w:noProof/>
            </w:rPr>
            <w:t>(NYSDEC 2023)</w:t>
          </w:r>
          <w:r>
            <w:fldChar w:fldCharType="end"/>
          </w:r>
        </w:sdtContent>
      </w:sdt>
      <w:r>
        <w:t>. It is through this SDI that New York State determines if various regions are experiencing the various levels of drought conditions detailed above.</w:t>
      </w:r>
    </w:p>
    <w:p w14:paraId="35B7CB72" w14:textId="2F394A1E" w:rsidR="00D71014" w:rsidRDefault="005660C1" w:rsidP="005153FA">
      <w:r>
        <w:t xml:space="preserve">The State of New York also tracks the Standardized Precipitation Evapotranspiration Index (SPEI) as an additional drought measurement tool. The SPEI, along with the PDSI, can be used to evaluate the levels of soil moisture and forecast potential impacts to agriculture within the State </w:t>
      </w:r>
      <w:sdt>
        <w:sdtPr>
          <w:id w:val="-762065961"/>
          <w:citation/>
        </w:sdtPr>
        <w:sdtEndPr/>
        <w:sdtContent>
          <w:r>
            <w:fldChar w:fldCharType="begin"/>
          </w:r>
          <w:r>
            <w:instrText xml:space="preserve">CITATION Placeholder3 \l 1033 </w:instrText>
          </w:r>
          <w:r>
            <w:fldChar w:fldCharType="separate"/>
          </w:r>
          <w:r w:rsidR="00E63A3F">
            <w:rPr>
              <w:noProof/>
            </w:rPr>
            <w:t>(NYSDEC 2023)</w:t>
          </w:r>
          <w:r>
            <w:fldChar w:fldCharType="end"/>
          </w:r>
        </w:sdtContent>
      </w:sdt>
      <w:r>
        <w:t>.</w:t>
      </w:r>
    </w:p>
    <w:p w14:paraId="6BCF9762" w14:textId="2B67BF94" w:rsidR="00D71014" w:rsidRDefault="005660C1" w:rsidP="005153FA">
      <w:r>
        <w:t xml:space="preserve">The PDSI and SPEI are monitored to help the State understand potential impacts of drought on agricultural conditions </w:t>
      </w:r>
      <w:sdt>
        <w:sdtPr>
          <w:id w:val="-1724817776"/>
          <w:citation/>
        </w:sdtPr>
        <w:sdtEndPr/>
        <w:sdtContent>
          <w:r>
            <w:fldChar w:fldCharType="begin"/>
          </w:r>
          <w:r>
            <w:instrText xml:space="preserve">CITATION Placeholder4 \l 1033 </w:instrText>
          </w:r>
          <w:r>
            <w:fldChar w:fldCharType="separate"/>
          </w:r>
          <w:r w:rsidR="00E63A3F">
            <w:rPr>
              <w:noProof/>
            </w:rPr>
            <w:t>(NYSDEC 2023)</w:t>
          </w:r>
          <w:r>
            <w:fldChar w:fldCharType="end"/>
          </w:r>
        </w:sdtContent>
      </w:sdt>
      <w:r>
        <w:t>.</w:t>
      </w:r>
    </w:p>
    <w:p w14:paraId="0A261DA4" w14:textId="1283F80C" w:rsidR="005660C1" w:rsidRDefault="005660C1" w:rsidP="00676B2C">
      <w:pPr>
        <w:pStyle w:val="Heading3"/>
      </w:pPr>
      <w:r>
        <w:t>Previous Occurrences</w:t>
      </w:r>
    </w:p>
    <w:p w14:paraId="734BCCC1" w14:textId="1F049755" w:rsidR="005660C1" w:rsidRDefault="00A843AB" w:rsidP="005153FA">
      <w:r>
        <w:fldChar w:fldCharType="begin"/>
      </w:r>
      <w:r>
        <w:instrText xml:space="preserve"> REF _Ref200359643 \h </w:instrText>
      </w:r>
      <w:r>
        <w:fldChar w:fldCharType="separate"/>
      </w:r>
      <w:r w:rsidR="00E63A3F">
        <w:t>Figure </w:t>
      </w:r>
      <w:r w:rsidR="00E63A3F">
        <w:rPr>
          <w:noProof/>
        </w:rPr>
        <w:t>7</w:t>
      </w:r>
      <w:r w:rsidR="00E63A3F">
        <w:noBreakHyphen/>
      </w:r>
      <w:r w:rsidR="00E63A3F">
        <w:rPr>
          <w:noProof/>
        </w:rPr>
        <w:t>2</w:t>
      </w:r>
      <w:r>
        <w:fldChar w:fldCharType="end"/>
      </w:r>
      <w:r>
        <w:t xml:space="preserve"> shows</w:t>
      </w:r>
      <w:r w:rsidR="005660C1">
        <w:t xml:space="preserve"> how drought conditions varied across the county from January 2000 to July 2023. Jefferson County has experienced varying levels of drought over the years, with some periods showing significant portions of the county affected. The most frequently observed drought categories are D0 (Abnormally Dry) and D1 (Moderate Drought), indicated by yellow and light orange bars. These more intense drought categories (D2-D4) </w:t>
      </w:r>
      <w:r w:rsidR="005660C1">
        <w:lastRenderedPageBreak/>
        <w:t>appear less frequently and affect smaller portions of the county when they do occur. There are noticeable spikes in drought coverage during certain years, suggesting episodic drought events rather than a consistent trend.</w:t>
      </w:r>
    </w:p>
    <w:p w14:paraId="3DFB0073" w14:textId="2C80FDB3" w:rsidR="005660C1" w:rsidRDefault="00B40952" w:rsidP="00A57972">
      <w:pPr>
        <w:pStyle w:val="Caption"/>
      </w:pPr>
      <w:bookmarkStart w:id="262" w:name="_Ref200359643"/>
      <w:bookmarkStart w:id="263" w:name="_Toc201223832"/>
      <w:r>
        <w:t>Figure </w:t>
      </w:r>
      <w:r w:rsidR="00E63A3F">
        <w:fldChar w:fldCharType="begin"/>
      </w:r>
      <w:r w:rsidR="00E63A3F">
        <w:instrText xml:space="preserve"> STYLEREF 1 \s </w:instrText>
      </w:r>
      <w:r w:rsidR="00E63A3F">
        <w:fldChar w:fldCharType="separate"/>
      </w:r>
      <w:r w:rsidR="00E63A3F">
        <w:rPr>
          <w:noProof/>
        </w:rPr>
        <w:t>7</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2</w:t>
      </w:r>
      <w:r w:rsidR="00E63A3F">
        <w:rPr>
          <w:noProof/>
        </w:rPr>
        <w:fldChar w:fldCharType="end"/>
      </w:r>
      <w:bookmarkEnd w:id="262"/>
      <w:r w:rsidR="005660C1">
        <w:t>. Drought Conditions 2000-2023</w:t>
      </w:r>
      <w:bookmarkEnd w:id="263"/>
    </w:p>
    <w:p w14:paraId="614D0AD3" w14:textId="77777777" w:rsidR="005660C1" w:rsidRDefault="005660C1" w:rsidP="00A57972">
      <w:pPr>
        <w:pStyle w:val="TtPicture"/>
      </w:pPr>
      <w:r>
        <w:rPr>
          <w:noProof/>
        </w:rPr>
        <w:drawing>
          <wp:inline distT="0" distB="0" distL="0" distR="0" wp14:anchorId="6EB6A326" wp14:editId="1C04AE63">
            <wp:extent cx="6400800" cy="2619375"/>
            <wp:effectExtent l="19050" t="19050" r="19050" b="28575"/>
            <wp:docPr id="500713940" name="Picture 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13940" name="Picture 2" descr="A screenshot of a graph&#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00800" cy="2619375"/>
                    </a:xfrm>
                    <a:prstGeom prst="rect">
                      <a:avLst/>
                    </a:prstGeom>
                    <a:noFill/>
                    <a:ln>
                      <a:solidFill>
                        <a:schemeClr val="tx1"/>
                      </a:solidFill>
                    </a:ln>
                  </pic:spPr>
                </pic:pic>
              </a:graphicData>
            </a:graphic>
          </wp:inline>
        </w:drawing>
      </w:r>
    </w:p>
    <w:p w14:paraId="63A532B1" w14:textId="77777777" w:rsidR="005660C1" w:rsidRPr="00F04E12" w:rsidRDefault="005660C1" w:rsidP="00676B2C">
      <w:pPr>
        <w:pStyle w:val="Source"/>
      </w:pPr>
      <w:r>
        <w:t>Source: U.S Drought Monitor</w:t>
      </w:r>
    </w:p>
    <w:p w14:paraId="53969BAC" w14:textId="77777777" w:rsidR="005660C1" w:rsidRDefault="005660C1" w:rsidP="00676B2C">
      <w:pPr>
        <w:pStyle w:val="Heading4"/>
      </w:pPr>
      <w:r>
        <w:t>FEMA Major Disaster and Emergency Declarations</w:t>
      </w:r>
    </w:p>
    <w:p w14:paraId="78E15231" w14:textId="77777777" w:rsidR="00D71014" w:rsidRDefault="005660C1" w:rsidP="005153FA">
      <w:r w:rsidRPr="00CD1964">
        <w:t>There have been no presidential disaster declarations in New York State related to drough</w:t>
      </w:r>
      <w:r>
        <w:t>t.</w:t>
      </w:r>
    </w:p>
    <w:p w14:paraId="2C3C618E" w14:textId="39728190" w:rsidR="005660C1" w:rsidRDefault="005660C1" w:rsidP="00676B2C">
      <w:pPr>
        <w:pStyle w:val="Heading4"/>
      </w:pPr>
      <w:r>
        <w:t>USDA Declarations</w:t>
      </w:r>
    </w:p>
    <w:p w14:paraId="23775DC1" w14:textId="3FF7EDF1" w:rsidR="005660C1" w:rsidRDefault="005660C1" w:rsidP="005153FA">
      <w:r w:rsidRPr="00AB6D6B">
        <w:t xml:space="preserve">The Secretary of Agriculture from the U.S. Department of Agriculture (USDA) is authorized to designate counties as disaster areas to make emergency loans to producers suffering losses in those counties and in contiguous counties. </w:t>
      </w:r>
      <w:r w:rsidRPr="00681D55">
        <w:t xml:space="preserve">Between </w:t>
      </w:r>
      <w:r>
        <w:t>2012</w:t>
      </w:r>
      <w:r w:rsidRPr="00681D55">
        <w:t xml:space="preserve"> and </w:t>
      </w:r>
      <w:r>
        <w:t>2024</w:t>
      </w:r>
      <w:r w:rsidRPr="00025179">
        <w:t>, Jefferson County was</w:t>
      </w:r>
      <w:r w:rsidRPr="00681D55">
        <w:t xml:space="preserve"> included </w:t>
      </w:r>
      <w:r w:rsidRPr="00D84163">
        <w:t>in three USDA</w:t>
      </w:r>
      <w:r w:rsidRPr="00025179">
        <w:t xml:space="preserve"> drought-related</w:t>
      </w:r>
      <w:r w:rsidRPr="00CC0A18">
        <w:t xml:space="preserve"> agricultural disaster declarations.</w:t>
      </w:r>
      <w:r>
        <w:t xml:space="preserve"> For declarations that occurred between 2012, and December 2024 refer to </w:t>
      </w:r>
      <w:r w:rsidR="00EB78E2">
        <w:fldChar w:fldCharType="begin"/>
      </w:r>
      <w:r w:rsidR="00EB78E2">
        <w:instrText xml:space="preserve"> REF _Ref145504224 \h </w:instrText>
      </w:r>
      <w:r w:rsidR="00EB78E2">
        <w:fldChar w:fldCharType="separate"/>
      </w:r>
      <w:r w:rsidR="00E63A3F">
        <w:t>Table </w:t>
      </w:r>
      <w:r w:rsidR="00E63A3F">
        <w:rPr>
          <w:noProof/>
        </w:rPr>
        <w:t>7</w:t>
      </w:r>
      <w:r w:rsidR="00E63A3F">
        <w:noBreakHyphen/>
      </w:r>
      <w:r w:rsidR="00E63A3F">
        <w:rPr>
          <w:noProof/>
        </w:rPr>
        <w:t>1</w:t>
      </w:r>
      <w:r w:rsidR="00EB78E2">
        <w:fldChar w:fldCharType="end"/>
      </w:r>
      <w:r w:rsidR="00EB78E2">
        <w:t>.</w:t>
      </w:r>
    </w:p>
    <w:p w14:paraId="35546E6F" w14:textId="61BDCADA" w:rsidR="005660C1" w:rsidRDefault="00B40952" w:rsidP="00EB78E2">
      <w:pPr>
        <w:pStyle w:val="Caption"/>
      </w:pPr>
      <w:bookmarkStart w:id="264" w:name="_Ref145504224"/>
      <w:bookmarkStart w:id="265" w:name="_Toc163638855"/>
      <w:bookmarkStart w:id="266" w:name="_Toc201223727"/>
      <w:r>
        <w:t>Table </w:t>
      </w:r>
      <w:r w:rsidR="00DC2F5C">
        <w:fldChar w:fldCharType="begin"/>
      </w:r>
      <w:r w:rsidR="00DC2F5C">
        <w:instrText xml:space="preserve"> STYLEREF 1 \s </w:instrText>
      </w:r>
      <w:r w:rsidR="00DC2F5C">
        <w:fldChar w:fldCharType="separate"/>
      </w:r>
      <w:r w:rsidR="00DC2F5C">
        <w:rPr>
          <w:noProof/>
        </w:rPr>
        <w:t>7</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264"/>
      <w:r w:rsidR="005660C1">
        <w:t xml:space="preserve">. USDA </w:t>
      </w:r>
      <w:r w:rsidR="005660C1" w:rsidRPr="00025179">
        <w:t>Declarations for Drought Events in Jefferson County (2012</w:t>
      </w:r>
      <w:r w:rsidR="005660C1">
        <w:t xml:space="preserve"> to 2024)</w:t>
      </w:r>
      <w:bookmarkEnd w:id="265"/>
      <w:bookmarkEnd w:id="266"/>
    </w:p>
    <w:tbl>
      <w:tblPr>
        <w:tblStyle w:val="TtTable"/>
        <w:tblW w:w="5000" w:type="pct"/>
        <w:tblLook w:val="0420" w:firstRow="1" w:lastRow="0" w:firstColumn="0" w:lastColumn="0" w:noHBand="0" w:noVBand="1"/>
      </w:tblPr>
      <w:tblGrid>
        <w:gridCol w:w="3242"/>
        <w:gridCol w:w="3403"/>
        <w:gridCol w:w="3435"/>
      </w:tblGrid>
      <w:tr w:rsidR="005660C1" w14:paraId="2BB428C3" w14:textId="77777777" w:rsidTr="00E35542">
        <w:trPr>
          <w:cnfStyle w:val="100000000000" w:firstRow="1" w:lastRow="0" w:firstColumn="0" w:lastColumn="0" w:oddVBand="0" w:evenVBand="0" w:oddHBand="0" w:evenHBand="0" w:firstRowFirstColumn="0" w:firstRowLastColumn="0" w:lastRowFirstColumn="0" w:lastRowLastColumn="0"/>
        </w:trPr>
        <w:tc>
          <w:tcPr>
            <w:tcW w:w="1608" w:type="pct"/>
          </w:tcPr>
          <w:p w14:paraId="031D7072" w14:textId="77777777" w:rsidR="005660C1" w:rsidRPr="00450309" w:rsidRDefault="005660C1" w:rsidP="005153FA">
            <w:pPr>
              <w:jc w:val="left"/>
            </w:pPr>
            <w:r>
              <w:t>Event Date</w:t>
            </w:r>
          </w:p>
        </w:tc>
        <w:tc>
          <w:tcPr>
            <w:tcW w:w="1688" w:type="pct"/>
          </w:tcPr>
          <w:p w14:paraId="1B6F69E8" w14:textId="77777777" w:rsidR="005660C1" w:rsidRPr="00450309" w:rsidRDefault="005660C1" w:rsidP="00643E79">
            <w:r>
              <w:t>USDA</w:t>
            </w:r>
            <w:r w:rsidRPr="004F7CA1">
              <w:t xml:space="preserve"> Declaration Number</w:t>
            </w:r>
          </w:p>
        </w:tc>
        <w:tc>
          <w:tcPr>
            <w:tcW w:w="1704" w:type="pct"/>
          </w:tcPr>
          <w:p w14:paraId="1C3EAE5F" w14:textId="77777777" w:rsidR="005660C1" w:rsidRPr="00450309" w:rsidRDefault="005660C1" w:rsidP="005153FA">
            <w:pPr>
              <w:jc w:val="left"/>
            </w:pPr>
            <w:r>
              <w:t>Description</w:t>
            </w:r>
          </w:p>
        </w:tc>
      </w:tr>
      <w:tr w:rsidR="005660C1" w14:paraId="350F3DE7" w14:textId="77777777" w:rsidTr="00E35542">
        <w:tc>
          <w:tcPr>
            <w:tcW w:w="1608" w:type="pct"/>
          </w:tcPr>
          <w:p w14:paraId="398C87CC" w14:textId="77777777" w:rsidR="005660C1" w:rsidRDefault="005660C1" w:rsidP="005153FA">
            <w:pPr>
              <w:jc w:val="left"/>
            </w:pPr>
            <w:r>
              <w:t>October 24-June 2, 2012</w:t>
            </w:r>
          </w:p>
        </w:tc>
        <w:tc>
          <w:tcPr>
            <w:tcW w:w="1688" w:type="pct"/>
          </w:tcPr>
          <w:p w14:paraId="5F427779" w14:textId="77777777" w:rsidR="005660C1" w:rsidRDefault="005660C1" w:rsidP="00643E79">
            <w:r>
              <w:t>S3427</w:t>
            </w:r>
          </w:p>
        </w:tc>
        <w:tc>
          <w:tcPr>
            <w:tcW w:w="1704" w:type="pct"/>
          </w:tcPr>
          <w:p w14:paraId="13EE390C" w14:textId="77777777" w:rsidR="005660C1" w:rsidRDefault="005660C1" w:rsidP="005153FA">
            <w:pPr>
              <w:jc w:val="left"/>
            </w:pPr>
            <w:r>
              <w:t>Drought, Excessive Heat</w:t>
            </w:r>
          </w:p>
        </w:tc>
      </w:tr>
      <w:tr w:rsidR="005660C1" w14:paraId="47C65722" w14:textId="77777777" w:rsidTr="00E35542">
        <w:trPr>
          <w:cnfStyle w:val="000000010000" w:firstRow="0" w:lastRow="0" w:firstColumn="0" w:lastColumn="0" w:oddVBand="0" w:evenVBand="0" w:oddHBand="0" w:evenHBand="1" w:firstRowFirstColumn="0" w:firstRowLastColumn="0" w:lastRowFirstColumn="0" w:lastRowLastColumn="0"/>
        </w:trPr>
        <w:tc>
          <w:tcPr>
            <w:tcW w:w="1608" w:type="pct"/>
          </w:tcPr>
          <w:p w14:paraId="24C697C5" w14:textId="77777777" w:rsidR="005660C1" w:rsidRDefault="005660C1" w:rsidP="005153FA">
            <w:pPr>
              <w:jc w:val="left"/>
            </w:pPr>
            <w:r>
              <w:t>November 26-June 26, 2012</w:t>
            </w:r>
          </w:p>
        </w:tc>
        <w:tc>
          <w:tcPr>
            <w:tcW w:w="1688" w:type="pct"/>
          </w:tcPr>
          <w:p w14:paraId="71B913AA" w14:textId="77777777" w:rsidR="005660C1" w:rsidRDefault="005660C1" w:rsidP="00643E79">
            <w:r>
              <w:t>S3441</w:t>
            </w:r>
          </w:p>
        </w:tc>
        <w:tc>
          <w:tcPr>
            <w:tcW w:w="1704" w:type="pct"/>
          </w:tcPr>
          <w:p w14:paraId="64345C50" w14:textId="77777777" w:rsidR="005660C1" w:rsidRDefault="005660C1" w:rsidP="005153FA">
            <w:pPr>
              <w:jc w:val="left"/>
            </w:pPr>
            <w:r>
              <w:t>Drought</w:t>
            </w:r>
          </w:p>
        </w:tc>
      </w:tr>
      <w:tr w:rsidR="005660C1" w14:paraId="741F03EA" w14:textId="77777777" w:rsidTr="00E35542">
        <w:tc>
          <w:tcPr>
            <w:tcW w:w="1608" w:type="pct"/>
          </w:tcPr>
          <w:p w14:paraId="1F0986AD" w14:textId="77777777" w:rsidR="005660C1" w:rsidRDefault="005660C1" w:rsidP="005153FA">
            <w:pPr>
              <w:jc w:val="left"/>
            </w:pPr>
            <w:r>
              <w:t>September 28-April 1, 2016</w:t>
            </w:r>
          </w:p>
        </w:tc>
        <w:tc>
          <w:tcPr>
            <w:tcW w:w="1688" w:type="pct"/>
          </w:tcPr>
          <w:p w14:paraId="4B804DB9" w14:textId="77777777" w:rsidR="005660C1" w:rsidRDefault="005660C1" w:rsidP="00643E79">
            <w:r>
              <w:t>S4062</w:t>
            </w:r>
          </w:p>
        </w:tc>
        <w:tc>
          <w:tcPr>
            <w:tcW w:w="1704" w:type="pct"/>
          </w:tcPr>
          <w:p w14:paraId="143298DD" w14:textId="77777777" w:rsidR="005660C1" w:rsidRDefault="005660C1" w:rsidP="005153FA">
            <w:pPr>
              <w:jc w:val="left"/>
            </w:pPr>
            <w:r>
              <w:t>Drought</w:t>
            </w:r>
          </w:p>
        </w:tc>
      </w:tr>
    </w:tbl>
    <w:p w14:paraId="64E61999" w14:textId="1D72DB01" w:rsidR="005660C1" w:rsidRDefault="0043059C" w:rsidP="00676B2C">
      <w:pPr>
        <w:pStyle w:val="TableNote"/>
      </w:pPr>
      <w:r>
        <w:t>Source:</w:t>
      </w:r>
      <w:r w:rsidR="005660C1">
        <w:t xml:space="preserve"> </w:t>
      </w:r>
      <w:r w:rsidR="005660C1">
        <w:rPr>
          <w:noProof/>
        </w:rPr>
        <w:t>USDA 2024</w:t>
      </w:r>
    </w:p>
    <w:p w14:paraId="6A70EA81" w14:textId="77777777" w:rsidR="005660C1" w:rsidRDefault="005660C1" w:rsidP="00676B2C">
      <w:pPr>
        <w:pStyle w:val="Heading4"/>
      </w:pPr>
      <w:r>
        <w:t>Previous Events below Declaration Thresholds</w:t>
      </w:r>
    </w:p>
    <w:p w14:paraId="08E15499" w14:textId="60CA56F4" w:rsidR="005660C1" w:rsidRDefault="005660C1" w:rsidP="005153FA">
      <w:r>
        <w:t xml:space="preserve">Known hazard events that </w:t>
      </w:r>
      <w:r w:rsidRPr="003767F6">
        <w:t>impacted Jefferson County between January 2009 and December 202</w:t>
      </w:r>
      <w:r>
        <w:t>4</w:t>
      </w:r>
      <w:r w:rsidRPr="003767F6">
        <w:t xml:space="preserve"> are discussed in </w:t>
      </w:r>
      <w:r w:rsidR="00643E79">
        <w:fldChar w:fldCharType="begin"/>
      </w:r>
      <w:r w:rsidR="00643E79">
        <w:instrText xml:space="preserve"> REF _Ref145425027 \h </w:instrText>
      </w:r>
      <w:r w:rsidR="00643E79">
        <w:fldChar w:fldCharType="separate"/>
      </w:r>
      <w:r w:rsidR="00E63A3F">
        <w:t>Table </w:t>
      </w:r>
      <w:r w:rsidR="00E63A3F">
        <w:rPr>
          <w:noProof/>
        </w:rPr>
        <w:t>7</w:t>
      </w:r>
      <w:r w:rsidR="00E63A3F">
        <w:noBreakHyphen/>
      </w:r>
      <w:r w:rsidR="00E63A3F">
        <w:rPr>
          <w:noProof/>
        </w:rPr>
        <w:t>2</w:t>
      </w:r>
      <w:r w:rsidR="00643E79">
        <w:fldChar w:fldCharType="end"/>
      </w:r>
      <w:r w:rsidR="00643E79">
        <w:t xml:space="preserve">. </w:t>
      </w:r>
      <w:r w:rsidRPr="003767F6">
        <w:t>For events prior to 2009, refer to the 2011 Jefferson County HMP</w:t>
      </w:r>
      <w:r>
        <w:t>.</w:t>
      </w:r>
    </w:p>
    <w:p w14:paraId="47771D1E" w14:textId="77777777" w:rsidR="005660C1" w:rsidRDefault="005660C1" w:rsidP="005153FA"/>
    <w:p w14:paraId="3FA4CFD4" w14:textId="43008DDB" w:rsidR="005660C1" w:rsidRPr="00165E5B" w:rsidRDefault="00B40952" w:rsidP="00643E79">
      <w:pPr>
        <w:pStyle w:val="Caption"/>
      </w:pPr>
      <w:bookmarkStart w:id="267" w:name="_Ref145425027"/>
      <w:bookmarkStart w:id="268" w:name="_Toc163638856"/>
      <w:bookmarkStart w:id="269" w:name="_Toc201223728"/>
      <w:r>
        <w:lastRenderedPageBreak/>
        <w:t>Table </w:t>
      </w:r>
      <w:r w:rsidR="00DC2F5C">
        <w:fldChar w:fldCharType="begin"/>
      </w:r>
      <w:r w:rsidR="00DC2F5C">
        <w:instrText xml:space="preserve"> STYLEREF 1 \s </w:instrText>
      </w:r>
      <w:r w:rsidR="00DC2F5C">
        <w:fldChar w:fldCharType="separate"/>
      </w:r>
      <w:r w:rsidR="00DC2F5C">
        <w:rPr>
          <w:noProof/>
        </w:rPr>
        <w:t>7</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267"/>
      <w:r w:rsidR="005660C1">
        <w:t xml:space="preserve">. </w:t>
      </w:r>
      <w:r w:rsidR="005660C1" w:rsidRPr="00165E5B">
        <w:t>Drought Events in Jefferson County (2009 to 202</w:t>
      </w:r>
      <w:r w:rsidR="005660C1">
        <w:t>4</w:t>
      </w:r>
      <w:r w:rsidR="005660C1" w:rsidRPr="00165E5B">
        <w:t>)</w:t>
      </w:r>
      <w:bookmarkEnd w:id="268"/>
      <w:bookmarkEnd w:id="269"/>
    </w:p>
    <w:tbl>
      <w:tblPr>
        <w:tblStyle w:val="TtTable"/>
        <w:tblW w:w="5000" w:type="pct"/>
        <w:tblLayout w:type="fixed"/>
        <w:tblLook w:val="0420" w:firstRow="1" w:lastRow="0" w:firstColumn="0" w:lastColumn="0" w:noHBand="0" w:noVBand="1"/>
      </w:tblPr>
      <w:tblGrid>
        <w:gridCol w:w="1407"/>
        <w:gridCol w:w="1108"/>
        <w:gridCol w:w="7565"/>
      </w:tblGrid>
      <w:tr w:rsidR="005660C1" w:rsidRPr="00643E79" w14:paraId="0ABA93D0" w14:textId="77777777" w:rsidTr="00643E79">
        <w:trPr>
          <w:cnfStyle w:val="100000000000" w:firstRow="1" w:lastRow="0" w:firstColumn="0" w:lastColumn="0" w:oddVBand="0" w:evenVBand="0" w:oddHBand="0" w:evenHBand="0" w:firstRowFirstColumn="0" w:firstRowLastColumn="0" w:lastRowFirstColumn="0" w:lastRowLastColumn="0"/>
          <w:cantSplit/>
          <w:tblHeader/>
        </w:trPr>
        <w:tc>
          <w:tcPr>
            <w:tcW w:w="1407" w:type="dxa"/>
          </w:tcPr>
          <w:p w14:paraId="30C5E03E" w14:textId="77777777" w:rsidR="005660C1" w:rsidRPr="00643E79" w:rsidRDefault="005660C1" w:rsidP="00643E79">
            <w:r w:rsidRPr="00643E79">
              <w:t>Event Date</w:t>
            </w:r>
          </w:p>
        </w:tc>
        <w:tc>
          <w:tcPr>
            <w:tcW w:w="1108" w:type="dxa"/>
          </w:tcPr>
          <w:p w14:paraId="32387767" w14:textId="77777777" w:rsidR="005660C1" w:rsidRPr="00643E79" w:rsidRDefault="005660C1" w:rsidP="00643E79">
            <w:r w:rsidRPr="00643E79">
              <w:t>Location Impacted</w:t>
            </w:r>
          </w:p>
        </w:tc>
        <w:tc>
          <w:tcPr>
            <w:tcW w:w="7565" w:type="dxa"/>
          </w:tcPr>
          <w:p w14:paraId="3B496BD5" w14:textId="77777777" w:rsidR="005660C1" w:rsidRPr="00643E79" w:rsidRDefault="005660C1" w:rsidP="00643E79">
            <w:pPr>
              <w:jc w:val="left"/>
            </w:pPr>
            <w:r w:rsidRPr="00643E79">
              <w:t>Description</w:t>
            </w:r>
          </w:p>
        </w:tc>
      </w:tr>
      <w:tr w:rsidR="005660C1" w:rsidRPr="00643E79" w14:paraId="322EAA9C" w14:textId="77777777" w:rsidTr="00643E79">
        <w:tc>
          <w:tcPr>
            <w:tcW w:w="1407" w:type="dxa"/>
          </w:tcPr>
          <w:p w14:paraId="32C54657" w14:textId="77777777" w:rsidR="005660C1" w:rsidRPr="00643E79" w:rsidRDefault="005660C1" w:rsidP="00643E79">
            <w:r w:rsidRPr="00643E79">
              <w:t>August 18- September 30, 2016</w:t>
            </w:r>
          </w:p>
        </w:tc>
        <w:tc>
          <w:tcPr>
            <w:tcW w:w="1108" w:type="dxa"/>
          </w:tcPr>
          <w:p w14:paraId="55283EC9" w14:textId="77777777" w:rsidR="005660C1" w:rsidRPr="00643E79" w:rsidRDefault="005660C1" w:rsidP="00643E79">
            <w:r w:rsidRPr="00643E79">
              <w:t>County-wide</w:t>
            </w:r>
          </w:p>
        </w:tc>
        <w:tc>
          <w:tcPr>
            <w:tcW w:w="7565" w:type="dxa"/>
          </w:tcPr>
          <w:p w14:paraId="03FD944B" w14:textId="77777777" w:rsidR="005660C1" w:rsidRPr="00643E79" w:rsidRDefault="005660C1" w:rsidP="00643E79">
            <w:pPr>
              <w:jc w:val="left"/>
            </w:pPr>
            <w:r w:rsidRPr="00643E79">
              <w:t>The USGS ground water level network showed that numerous wells were in the driest 10th percentile. The dry conditions started to have an impact on crops.</w:t>
            </w:r>
          </w:p>
        </w:tc>
      </w:tr>
      <w:tr w:rsidR="005660C1" w:rsidRPr="00643E79" w14:paraId="2FFAB5EB" w14:textId="77777777" w:rsidTr="00643E79">
        <w:trPr>
          <w:cnfStyle w:val="000000010000" w:firstRow="0" w:lastRow="0" w:firstColumn="0" w:lastColumn="0" w:oddVBand="0" w:evenVBand="0" w:oddHBand="0" w:evenHBand="1" w:firstRowFirstColumn="0" w:firstRowLastColumn="0" w:lastRowFirstColumn="0" w:lastRowLastColumn="0"/>
        </w:trPr>
        <w:tc>
          <w:tcPr>
            <w:tcW w:w="1407" w:type="dxa"/>
          </w:tcPr>
          <w:p w14:paraId="4353E057" w14:textId="77777777" w:rsidR="005660C1" w:rsidRPr="00643E79" w:rsidRDefault="005660C1" w:rsidP="00643E79">
            <w:r w:rsidRPr="00643E79">
              <w:t xml:space="preserve">July 12, 2016 </w:t>
            </w:r>
          </w:p>
        </w:tc>
        <w:tc>
          <w:tcPr>
            <w:tcW w:w="1108" w:type="dxa"/>
          </w:tcPr>
          <w:p w14:paraId="03D22FE4" w14:textId="77777777" w:rsidR="005660C1" w:rsidRPr="00643E79" w:rsidRDefault="005660C1" w:rsidP="00643E79">
            <w:r w:rsidRPr="00643E79">
              <w:t>County-wide</w:t>
            </w:r>
          </w:p>
        </w:tc>
        <w:tc>
          <w:tcPr>
            <w:tcW w:w="7565" w:type="dxa"/>
          </w:tcPr>
          <w:p w14:paraId="3183FFD7" w14:textId="77777777" w:rsidR="005660C1" w:rsidRPr="00643E79" w:rsidRDefault="005660C1" w:rsidP="00643E79">
            <w:pPr>
              <w:jc w:val="left"/>
            </w:pPr>
            <w:r w:rsidRPr="00643E79">
              <w:t>USDM D1, two weeks, Corn rolling in southern Jefferson County, New York: Corn in southern Jefferson County, New York, was rolling its leaves in an effort to conserve moisture. Hay has taken a bigger hit than corn, at this point, and could mean farmers will be short on hay if rain does not return soon. North Country Public Radio (Canton, N.Y.), July 12, 2016</w:t>
            </w:r>
          </w:p>
        </w:tc>
      </w:tr>
      <w:tr w:rsidR="005660C1" w:rsidRPr="00643E79" w14:paraId="483A5624" w14:textId="77777777" w:rsidTr="00643E79">
        <w:tc>
          <w:tcPr>
            <w:tcW w:w="1407" w:type="dxa"/>
          </w:tcPr>
          <w:p w14:paraId="4021D7E8" w14:textId="77777777" w:rsidR="005660C1" w:rsidRPr="00643E79" w:rsidRDefault="005660C1" w:rsidP="00643E79">
            <w:r w:rsidRPr="00643E79">
              <w:t>July 15, 2016</w:t>
            </w:r>
          </w:p>
        </w:tc>
        <w:tc>
          <w:tcPr>
            <w:tcW w:w="1108" w:type="dxa"/>
          </w:tcPr>
          <w:p w14:paraId="6D64A975" w14:textId="77777777" w:rsidR="005660C1" w:rsidRPr="00643E79" w:rsidRDefault="005660C1" w:rsidP="00643E79">
            <w:r w:rsidRPr="00643E79">
              <w:t>County-wide</w:t>
            </w:r>
          </w:p>
        </w:tc>
        <w:tc>
          <w:tcPr>
            <w:tcW w:w="7565" w:type="dxa"/>
          </w:tcPr>
          <w:p w14:paraId="49C5E6F6" w14:textId="77777777" w:rsidR="005660C1" w:rsidRPr="00643E79" w:rsidRDefault="005660C1" w:rsidP="00643E79">
            <w:pPr>
              <w:jc w:val="left"/>
            </w:pPr>
            <w:r w:rsidRPr="00643E79">
              <w:t>USDM DO Drought watch, warning for New York: A drought warning was issued for a large part of western New York including Jefferson County.</w:t>
            </w:r>
          </w:p>
        </w:tc>
      </w:tr>
      <w:tr w:rsidR="005660C1" w:rsidRPr="00643E79" w14:paraId="7127401C" w14:textId="77777777" w:rsidTr="00643E79">
        <w:trPr>
          <w:cnfStyle w:val="000000010000" w:firstRow="0" w:lastRow="0" w:firstColumn="0" w:lastColumn="0" w:oddVBand="0" w:evenVBand="0" w:oddHBand="0" w:evenHBand="1" w:firstRowFirstColumn="0" w:firstRowLastColumn="0" w:lastRowFirstColumn="0" w:lastRowLastColumn="0"/>
        </w:trPr>
        <w:tc>
          <w:tcPr>
            <w:tcW w:w="1407" w:type="dxa"/>
          </w:tcPr>
          <w:p w14:paraId="04F14F19" w14:textId="77777777" w:rsidR="00D71014" w:rsidRPr="00643E79" w:rsidRDefault="005660C1" w:rsidP="00643E79">
            <w:r w:rsidRPr="00643E79">
              <w:br/>
              <w:t>July 6, 2020</w:t>
            </w:r>
          </w:p>
          <w:p w14:paraId="16617FC8" w14:textId="30749E80" w:rsidR="005660C1" w:rsidRPr="00643E79" w:rsidRDefault="005660C1" w:rsidP="00643E79"/>
        </w:tc>
        <w:tc>
          <w:tcPr>
            <w:tcW w:w="1108" w:type="dxa"/>
          </w:tcPr>
          <w:p w14:paraId="356FCB76" w14:textId="77777777" w:rsidR="005660C1" w:rsidRPr="00643E79" w:rsidRDefault="005660C1" w:rsidP="00643E79">
            <w:r w:rsidRPr="00643E79">
              <w:t>County-wide</w:t>
            </w:r>
          </w:p>
        </w:tc>
        <w:tc>
          <w:tcPr>
            <w:tcW w:w="7565" w:type="dxa"/>
          </w:tcPr>
          <w:p w14:paraId="1CDD4EDD" w14:textId="77777777" w:rsidR="005660C1" w:rsidRPr="00643E79" w:rsidRDefault="005660C1" w:rsidP="00643E79">
            <w:pPr>
              <w:jc w:val="left"/>
            </w:pPr>
            <w:r w:rsidRPr="00643E79">
              <w:t>USDM D1, two weeks, Brown, brittle lawns in northern New York: Hot, dry weather turned lawns brown and brittle in Jefferson and St. Lawrence counties. Even weeds were struggling. WWNY-TV 7 FOX 28 (Watertown, N.Y.), July 6, 2020</w:t>
            </w:r>
          </w:p>
        </w:tc>
      </w:tr>
    </w:tbl>
    <w:p w14:paraId="09D36B7C" w14:textId="2BA7DB34" w:rsidR="005660C1" w:rsidRPr="005D480C" w:rsidRDefault="0043059C" w:rsidP="00676B2C">
      <w:pPr>
        <w:pStyle w:val="TableNote"/>
      </w:pPr>
      <w:r>
        <w:t xml:space="preserve">Source: </w:t>
      </w:r>
      <w:r w:rsidR="005660C1">
        <w:rPr>
          <w:noProof/>
        </w:rPr>
        <w:t>NOAA 2025, U.S. Drought Monitor</w:t>
      </w:r>
    </w:p>
    <w:p w14:paraId="0ECF2A86" w14:textId="77777777" w:rsidR="005660C1" w:rsidRDefault="005660C1" w:rsidP="00676B2C">
      <w:pPr>
        <w:pStyle w:val="Heading3"/>
      </w:pPr>
      <w:r>
        <w:t>Cascading Impacts on Other Hazards</w:t>
      </w:r>
    </w:p>
    <w:p w14:paraId="3C9F0C2E" w14:textId="77777777" w:rsidR="005660C1" w:rsidRDefault="005660C1" w:rsidP="005153FA">
      <w:r>
        <w:t>Drought in New York State, including Jefferson County, can create a range of cascading impacts that affect water availability, ecosystems, agriculture, infrastructure, and public health. Some of the potential cascading impacts of drought in the region include:</w:t>
      </w:r>
    </w:p>
    <w:p w14:paraId="3CA30EB6" w14:textId="7D3BEA24" w:rsidR="005660C1" w:rsidRDefault="005660C1" w:rsidP="00676B2C">
      <w:pPr>
        <w:pStyle w:val="TtListBullet"/>
      </w:pPr>
      <w:r>
        <w:t>Water Shortages and Restrictions</w:t>
      </w:r>
      <w:r w:rsidR="00CE1539">
        <w:t>—</w:t>
      </w:r>
      <w:r>
        <w:t>Prolonged droughts reduce water availability in reservoirs, rivers, and aquifers, leading to restrictions on water use for households, businesses, and agriculture. This can affect daily life, reduce agricultural output, and hinder industrial processes that rely on large water supplies.</w:t>
      </w:r>
    </w:p>
    <w:p w14:paraId="56783954" w14:textId="6B7FE067" w:rsidR="005660C1" w:rsidRDefault="005660C1" w:rsidP="00676B2C">
      <w:pPr>
        <w:pStyle w:val="TtListBullet"/>
      </w:pPr>
      <w:r>
        <w:t>Increased Wildfire Risk</w:t>
      </w:r>
      <w:r w:rsidR="00CE1539">
        <w:t>—</w:t>
      </w:r>
      <w:r>
        <w:t>Dry conditions increase the likelihood of wildfires, especially in forested or rural areas. While wildfires are less common in New York than in other parts of the U.S., drought can heighten this risk. Fires also endanger wildlife, degrade air quality, and strain emergency services.</w:t>
      </w:r>
    </w:p>
    <w:p w14:paraId="5D3C23DB" w14:textId="33100D1B" w:rsidR="005660C1" w:rsidRDefault="005660C1" w:rsidP="00676B2C">
      <w:pPr>
        <w:pStyle w:val="TtListBullet"/>
      </w:pPr>
      <w:r>
        <w:t>Agricultural Losses and Food Price Increases</w:t>
      </w:r>
      <w:r w:rsidR="00CE1539">
        <w:t>—</w:t>
      </w:r>
      <w:r>
        <w:t>Drought stresses crops and livestock, reducing yields and increasing the risk of crop failure. This can lead to financial losses for farmers, disruptions in food supply, and higher prices for consumers. Jefferson County</w:t>
      </w:r>
      <w:r w:rsidR="00D529CA">
        <w:t>’</w:t>
      </w:r>
      <w:r>
        <w:t>s dairy farms and crop producers may face significant challenges during drought conditions.</w:t>
      </w:r>
    </w:p>
    <w:p w14:paraId="67386851" w14:textId="4BB943D7" w:rsidR="005660C1" w:rsidRDefault="005660C1" w:rsidP="00676B2C">
      <w:pPr>
        <w:pStyle w:val="TtListBullet"/>
      </w:pPr>
      <w:r>
        <w:t>Ecosystem Disruption and Loss of Biodiversity</w:t>
      </w:r>
      <w:r w:rsidR="00CE1539">
        <w:t>—</w:t>
      </w:r>
      <w:r>
        <w:t>Reduced water flow in rivers, streams, and wetlands can harm fish and wildlife, disrupt migration patterns, and damage habitats. Aquatic species in the Black River and other local waterways may experience population declines due to low water levels and poor water quality.</w:t>
      </w:r>
    </w:p>
    <w:p w14:paraId="7A06CA82" w14:textId="0640BCAC" w:rsidR="005660C1" w:rsidRDefault="005660C1" w:rsidP="00676B2C">
      <w:pPr>
        <w:pStyle w:val="TtListBullet"/>
      </w:pPr>
      <w:r>
        <w:t>Increased Energy Costs and Strain on Power Systems</w:t>
      </w:r>
      <w:r w:rsidR="00CE1539">
        <w:t>—</w:t>
      </w:r>
      <w:r>
        <w:t>Drought affects hydroelectric power generation, which is an important energy source in New York. With lower water levels, hydroelectric plants may produce less electricity, potentially increasing reliance on other sources and driving up energy costs. Additionally, water is needed for cooling in fossil fuel and nuclear power plants, which may also face operational constraints during droughts.</w:t>
      </w:r>
    </w:p>
    <w:p w14:paraId="7193CA52" w14:textId="21311960" w:rsidR="005660C1" w:rsidRDefault="005660C1" w:rsidP="00676B2C">
      <w:pPr>
        <w:pStyle w:val="TtListBullet"/>
      </w:pPr>
      <w:r>
        <w:t>Soil Degradation and Reduced Land Productivity</w:t>
      </w:r>
      <w:r w:rsidR="00CE1539">
        <w:t>—</w:t>
      </w:r>
      <w:r>
        <w:t xml:space="preserve">Drought depletes soil moisture, making it more susceptible to erosion and reducing its fertility. Over time, this can lead to lower land productivity, </w:t>
      </w:r>
      <w:r>
        <w:lastRenderedPageBreak/>
        <w:t>especially for crops requiring high moisture. Soil degradation may also contribute to dust storms, which can further reduce air quality.</w:t>
      </w:r>
    </w:p>
    <w:p w14:paraId="4DC5979C" w14:textId="43909F15" w:rsidR="005660C1" w:rsidRDefault="005660C1" w:rsidP="00676B2C">
      <w:pPr>
        <w:pStyle w:val="TtListBullet"/>
      </w:pPr>
      <w:r>
        <w:t>Economic Impacts on Water-Dependent Industries</w:t>
      </w:r>
      <w:r w:rsidR="00CE1539">
        <w:t>—</w:t>
      </w:r>
      <w:r>
        <w:t>Industries such as tourism, recreation, and hydroelectric power generation may face setbacks. Reduced water levels impact activities like fishing, boating, and hiking, affecting tourism in areas like the Thousand Islands and Tug Hill Plateau.</w:t>
      </w:r>
    </w:p>
    <w:p w14:paraId="30562433" w14:textId="10C18BF6" w:rsidR="005660C1" w:rsidRDefault="005660C1" w:rsidP="00676B2C">
      <w:pPr>
        <w:pStyle w:val="TtListBullet"/>
      </w:pPr>
      <w:r>
        <w:t>Public Health Concerns</w:t>
      </w:r>
      <w:r w:rsidR="00CE1539">
        <w:t>—</w:t>
      </w:r>
      <w:r>
        <w:t>Drought can reduce the availability of clean drinking water, leading to reliance on alternative sources that may be less safe. Additionally, poor air quality from wildfires or dust storms can exacerbate respiratory conditions. Lower water availability can also reduce sanitation and hygiene standards, increasing the risk of disease.</w:t>
      </w:r>
    </w:p>
    <w:p w14:paraId="73B77AE9" w14:textId="67365DA8" w:rsidR="005660C1" w:rsidRDefault="005660C1" w:rsidP="00676B2C">
      <w:pPr>
        <w:pStyle w:val="TtListBullet"/>
      </w:pPr>
      <w:r>
        <w:t>Pressure on Municipal Water Systems</w:t>
      </w:r>
      <w:r w:rsidR="00CE1539">
        <w:t>—</w:t>
      </w:r>
      <w:r>
        <w:t>Lower water levels can concentrate pollutants in drinking water supplies, increasing treatment costs and putting pressure on municipal water systems. Aging infrastructure may be strained as cities and towns attempt to meet water demand, which can further reduce water quality or increase the risk of water shortages.</w:t>
      </w:r>
    </w:p>
    <w:p w14:paraId="60F33A4C" w14:textId="663C6E6E" w:rsidR="005660C1" w:rsidRPr="00716802" w:rsidRDefault="005660C1" w:rsidP="00676B2C">
      <w:pPr>
        <w:pStyle w:val="TtListBullet"/>
      </w:pPr>
      <w:r>
        <w:t>Long-Term Forest and Vegetation Loss</w:t>
      </w:r>
      <w:r w:rsidR="00CE1539">
        <w:t>—</w:t>
      </w:r>
      <w:r>
        <w:t>Drought can cause long-term damage to forests and green spaces, weakening trees and vegetation and making them more susceptible to disease and pests. This can affect biodiversity, reduce carbon sequestration, and change the landscape over time.</w:t>
      </w:r>
    </w:p>
    <w:p w14:paraId="6E1066F9" w14:textId="77777777" w:rsidR="005660C1" w:rsidRDefault="005660C1" w:rsidP="00676B2C">
      <w:pPr>
        <w:pStyle w:val="Heading2"/>
      </w:pPr>
      <w:bookmarkStart w:id="270" w:name="_Toc163638838"/>
      <w:bookmarkStart w:id="271" w:name="_Toc201223661"/>
      <w:r>
        <w:t>Vulnerability and Impact Assessment</w:t>
      </w:r>
      <w:bookmarkEnd w:id="270"/>
      <w:bookmarkEnd w:id="271"/>
    </w:p>
    <w:p w14:paraId="064B57D8" w14:textId="3E1AC8D0" w:rsidR="005660C1" w:rsidRDefault="005660C1" w:rsidP="005153FA">
      <w:r w:rsidRPr="00F35710">
        <w:t>To understand risk, a community must evaluate what assets are exposed or vulnerable in the identified hazard area. For the extreme temperature hazard, all of Jefferson County has been identified as the hazard area.</w:t>
      </w:r>
      <w:r w:rsidR="00D71014">
        <w:t xml:space="preserve"> </w:t>
      </w:r>
      <w:r w:rsidRPr="00F35710">
        <w:t>Therefore, all assets in the County (population, structures, critical facilities, and lifelines), as described in the County Profile (Chapter 3), are vulnerable to the extreme temperature hazard.</w:t>
      </w:r>
    </w:p>
    <w:p w14:paraId="1375B6D7" w14:textId="77777777" w:rsidR="005660C1" w:rsidRDefault="005660C1" w:rsidP="00676B2C">
      <w:pPr>
        <w:pStyle w:val="Heading3"/>
      </w:pPr>
      <w:r>
        <w:t>Life, Health, and Safety</w:t>
      </w:r>
    </w:p>
    <w:p w14:paraId="25F40084" w14:textId="77777777" w:rsidR="005660C1" w:rsidRDefault="005660C1" w:rsidP="00676B2C">
      <w:pPr>
        <w:pStyle w:val="Heading4"/>
      </w:pPr>
      <w:r>
        <w:t>Overall Population</w:t>
      </w:r>
    </w:p>
    <w:p w14:paraId="1F3593DB" w14:textId="5D1EC707" w:rsidR="00D71014" w:rsidRDefault="005660C1" w:rsidP="005153FA">
      <w:pPr>
        <w:rPr>
          <w:bCs/>
          <w:iCs/>
        </w:rPr>
      </w:pPr>
      <w:r w:rsidRPr="008533EC">
        <w:rPr>
          <w:bCs/>
        </w:rPr>
        <w:t xml:space="preserve">The entire population of </w:t>
      </w:r>
      <w:r>
        <w:rPr>
          <w:bCs/>
        </w:rPr>
        <w:t>Jefferson</w:t>
      </w:r>
      <w:r w:rsidRPr="008533EC">
        <w:rPr>
          <w:bCs/>
        </w:rPr>
        <w:t xml:space="preserve"> County </w:t>
      </w:r>
      <w:r w:rsidRPr="00EF1A1F">
        <w:t>(</w:t>
      </w:r>
      <w:r w:rsidRPr="00EF1A1F">
        <w:rPr>
          <w:bCs/>
        </w:rPr>
        <w:t>116,721</w:t>
      </w:r>
      <w:r w:rsidRPr="00EF1A1F">
        <w:t>)</w:t>
      </w:r>
      <w:r w:rsidRPr="008533EC">
        <w:rPr>
          <w:bCs/>
        </w:rPr>
        <w:t xml:space="preserve"> is exposed to this hazard</w:t>
      </w:r>
      <w:bookmarkStart w:id="272" w:name="_Hlk18658194"/>
      <w:r w:rsidRPr="006C4564">
        <w:rPr>
          <w:bCs/>
        </w:rPr>
        <w:t>.</w:t>
      </w:r>
      <w:bookmarkEnd w:id="272"/>
      <w:r w:rsidRPr="008533EC">
        <w:rPr>
          <w:bCs/>
        </w:rPr>
        <w:t xml:space="preserve"> </w:t>
      </w:r>
      <w:r w:rsidRPr="006F4866">
        <w:rPr>
          <w:bCs/>
          <w:iCs/>
        </w:rPr>
        <w:t>Drought conditions</w:t>
      </w:r>
      <w:r w:rsidRPr="00C64901">
        <w:rPr>
          <w:bCs/>
          <w:iCs/>
        </w:rPr>
        <w:t xml:space="preserve"> can affect people</w:t>
      </w:r>
      <w:r w:rsidR="00D529CA">
        <w:rPr>
          <w:bCs/>
          <w:iCs/>
        </w:rPr>
        <w:t>’</w:t>
      </w:r>
      <w:r w:rsidRPr="00C64901">
        <w:rPr>
          <w:bCs/>
          <w:iCs/>
        </w:rPr>
        <w:t xml:space="preserve">s health and safety, including health problems related to low water flows and poor water quality, and health problems related to dust. Droughts also can lead to loss of human life. Other possible impacts on health from drought include increased recreational risks; effects on air quality; diminished living conditions related to energy, air quality, and sanitation and hygiene; compromised food and nutrition; and increased incidence of illness and disease. Health implications of drought are numerous. Some drought-related health effects are short-term while others can be long-term </w:t>
      </w:r>
      <w:sdt>
        <w:sdtPr>
          <w:rPr>
            <w:bCs/>
            <w:iCs/>
          </w:rPr>
          <w:id w:val="-1642339852"/>
          <w:citation/>
        </w:sdtPr>
        <w:sdtEndPr/>
        <w:sdtContent>
          <w:r w:rsidRPr="00C64901">
            <w:rPr>
              <w:bCs/>
              <w:iCs/>
            </w:rPr>
            <w:fldChar w:fldCharType="begin"/>
          </w:r>
          <w:r w:rsidRPr="00C64901">
            <w:rPr>
              <w:bCs/>
              <w:iCs/>
            </w:rPr>
            <w:instrText xml:space="preserve"> CITATION CDC12 \l 1033 </w:instrText>
          </w:r>
          <w:r w:rsidRPr="00C64901">
            <w:rPr>
              <w:bCs/>
              <w:iCs/>
            </w:rPr>
            <w:fldChar w:fldCharType="separate"/>
          </w:r>
          <w:r w:rsidR="00E63A3F">
            <w:rPr>
              <w:noProof/>
            </w:rPr>
            <w:t>(CDC 2024)</w:t>
          </w:r>
          <w:r w:rsidRPr="00C64901">
            <w:fldChar w:fldCharType="end"/>
          </w:r>
        </w:sdtContent>
      </w:sdt>
      <w:r w:rsidRPr="00C64901">
        <w:rPr>
          <w:bCs/>
          <w:iCs/>
        </w:rPr>
        <w:t>.</w:t>
      </w:r>
    </w:p>
    <w:p w14:paraId="3D660718" w14:textId="337EB6BF" w:rsidR="005660C1" w:rsidRDefault="005660C1" w:rsidP="00676B2C">
      <w:pPr>
        <w:pStyle w:val="Heading4"/>
      </w:pPr>
      <w:r>
        <w:t>Socially Vulnerable Population</w:t>
      </w:r>
    </w:p>
    <w:p w14:paraId="0E2AEAFB" w14:textId="13211405" w:rsidR="005660C1" w:rsidRDefault="005660C1" w:rsidP="005153FA">
      <w:r w:rsidRPr="000B6EC0">
        <w:t xml:space="preserve">Vulnerable populations include homeless people, elderly (over 65 years old), low income or linguistically isolated populations, people with life-threatening illnesses, and residents </w:t>
      </w:r>
      <w:r>
        <w:t>that may have limited access to water as is</w:t>
      </w:r>
      <w:r w:rsidRPr="000B6EC0">
        <w:t xml:space="preserve">. They may require extra </w:t>
      </w:r>
      <w:r>
        <w:t>water supplies</w:t>
      </w:r>
      <w:r w:rsidRPr="000B6EC0">
        <w:t xml:space="preserve"> or </w:t>
      </w:r>
      <w:r>
        <w:t xml:space="preserve">need </w:t>
      </w:r>
      <w:r w:rsidRPr="000B6EC0">
        <w:t xml:space="preserve">assistance </w:t>
      </w:r>
      <w:r>
        <w:t>to obtain water</w:t>
      </w:r>
      <w:r w:rsidRPr="000B6EC0">
        <w:t xml:space="preserve"> and are more likely to seek or need medical attention.</w:t>
      </w:r>
      <w:r>
        <w:t xml:space="preserve"> </w:t>
      </w:r>
      <w:r w:rsidRPr="005A543A">
        <w:t xml:space="preserve">According to the 2022 five-year ACS population estimate, there are 14,310 total persons living below the poverty level, 16,667 persons over the age of 65 years, 8,759 persons under the age of five years, 1,511 non-English speakers, and 15,255 persons with a disability </w:t>
      </w:r>
      <w:r>
        <w:t xml:space="preserve">living </w:t>
      </w:r>
      <w:r w:rsidRPr="005A543A">
        <w:t>in Jefferson County.</w:t>
      </w:r>
      <w:r>
        <w:t xml:space="preserve"> </w:t>
      </w:r>
      <w:r w:rsidR="00394F9B">
        <w:fldChar w:fldCharType="begin"/>
      </w:r>
      <w:r w:rsidR="00394F9B">
        <w:instrText xml:space="preserve"> REF _Ref187141227 \h </w:instrText>
      </w:r>
      <w:r w:rsidR="00394F9B">
        <w:fldChar w:fldCharType="separate"/>
      </w:r>
      <w:r w:rsidR="00E63A3F">
        <w:t>Figure </w:t>
      </w:r>
      <w:r w:rsidR="00E63A3F">
        <w:rPr>
          <w:noProof/>
        </w:rPr>
        <w:t>3</w:t>
      </w:r>
      <w:r w:rsidR="00E63A3F">
        <w:noBreakHyphen/>
      </w:r>
      <w:r w:rsidR="00E63A3F">
        <w:rPr>
          <w:noProof/>
        </w:rPr>
        <w:t>14</w:t>
      </w:r>
      <w:r w:rsidR="00394F9B">
        <w:fldChar w:fldCharType="end"/>
      </w:r>
      <w:r>
        <w:t xml:space="preserve"> </w:t>
      </w:r>
      <w:r w:rsidR="00394F9B">
        <w:t>shows</w:t>
      </w:r>
      <w:r>
        <w:t xml:space="preserve"> the </w:t>
      </w:r>
      <w:r w:rsidR="00394F9B">
        <w:t>SVI</w:t>
      </w:r>
      <w:r>
        <w:t xml:space="preserve"> for Jefferson County, which is identified as </w:t>
      </w:r>
      <w:r w:rsidR="00D529CA">
        <w:t>“</w:t>
      </w:r>
      <w:r>
        <w:t>relatively high.</w:t>
      </w:r>
      <w:r w:rsidR="00D529CA">
        <w:t>”</w:t>
      </w:r>
      <w:r>
        <w:t xml:space="preserve"> </w:t>
      </w:r>
      <w:r w:rsidRPr="00493535">
        <w:t>Socially vulnerable populations are most susceptible to drought events based on several factors</w:t>
      </w:r>
      <w:r>
        <w:t>, including</w:t>
      </w:r>
      <w:r w:rsidR="00E96CB1">
        <w:t xml:space="preserve"> the following:</w:t>
      </w:r>
    </w:p>
    <w:p w14:paraId="5742A044" w14:textId="30B9CF5A" w:rsidR="005660C1" w:rsidRDefault="005660C1" w:rsidP="00676B2C">
      <w:pPr>
        <w:pStyle w:val="TtListBullet"/>
      </w:pPr>
      <w:r>
        <w:lastRenderedPageBreak/>
        <w:t>Economic Hardship</w:t>
      </w:r>
      <w:r w:rsidR="00CE1539">
        <w:t>—</w:t>
      </w:r>
      <w:r>
        <w:t>Low-income households may struggle to afford increased water and energy costs during droughts. Rural residents, who make up a significant portion of the county, may rely on private wells or small water systems that are more susceptible to drought-related shortages.</w:t>
      </w:r>
    </w:p>
    <w:p w14:paraId="320B351C" w14:textId="1F3C9745" w:rsidR="005660C1" w:rsidRDefault="005660C1" w:rsidP="00676B2C">
      <w:pPr>
        <w:pStyle w:val="TtListBullet"/>
      </w:pPr>
      <w:r>
        <w:t>Agricultural Dependence</w:t>
      </w:r>
      <w:r w:rsidR="00CE1539">
        <w:t>—</w:t>
      </w:r>
      <w:r>
        <w:t>Jefferson County has a strong agricultural base, including dairy, hay, and corn production. Drought can reduce crop yields and livestock productivity, directly impacting farm income and food security for those dependent on local agriculture.</w:t>
      </w:r>
    </w:p>
    <w:p w14:paraId="730135EE" w14:textId="19C24DB2" w:rsidR="005660C1" w:rsidRDefault="005660C1" w:rsidP="00676B2C">
      <w:pPr>
        <w:pStyle w:val="TtListBullet"/>
      </w:pPr>
      <w:r>
        <w:t>Health and Infrastructure Challenges</w:t>
      </w:r>
      <w:r w:rsidR="00CE1539">
        <w:t>—</w:t>
      </w:r>
      <w:r>
        <w:t>Vulnerable populations, such as the elderly or those with pre-existing health conditions, may be more affected by poor air quality from dust or wildfire smoke. Aging infrastructure in rural areas may be less resilient to drought-related stress, such as increased demand on water systems or contamination risks from low water levels.</w:t>
      </w:r>
    </w:p>
    <w:p w14:paraId="107EE599" w14:textId="64449AA7" w:rsidR="005660C1" w:rsidRDefault="005660C1" w:rsidP="00676B2C">
      <w:pPr>
        <w:pStyle w:val="TtListBullet"/>
      </w:pPr>
      <w:r>
        <w:t>Limited Access to Resources</w:t>
      </w:r>
      <w:r w:rsidR="00CE1539">
        <w:t>—</w:t>
      </w:r>
      <w:r>
        <w:t>Some communities may have limited access to emergency services or drought relief programs, especially in more isolated parts of the county. Public health services may be strained if drought leads to water quality issues or sanitation challenges.</w:t>
      </w:r>
    </w:p>
    <w:p w14:paraId="50BE55BF" w14:textId="77777777" w:rsidR="005660C1" w:rsidRDefault="005660C1" w:rsidP="00676B2C">
      <w:pPr>
        <w:pStyle w:val="Heading3"/>
      </w:pPr>
      <w:r>
        <w:t>General Building Stock</w:t>
      </w:r>
    </w:p>
    <w:p w14:paraId="74E73F84" w14:textId="77777777" w:rsidR="00D71014" w:rsidRDefault="005660C1" w:rsidP="00215355">
      <w:pPr>
        <w:rPr>
          <w:bCs/>
        </w:rPr>
      </w:pPr>
      <w:r w:rsidRPr="007D4380">
        <w:rPr>
          <w:bCs/>
          <w:iCs/>
        </w:rPr>
        <w:t>A drought event is not expected to directly affect any structures. However, droughts contribute to conditions conducive to wildfires and reduce fire-fighting capabilities. Risk to life and property is greatest within those areas where forested areas adjoin urbanized areas (high-density residential, commercial, and industrial) or wildland urban interface (WUI)</w:t>
      </w:r>
      <w:r w:rsidRPr="00D87C39">
        <w:rPr>
          <w:bCs/>
        </w:rPr>
        <w:t>.</w:t>
      </w:r>
    </w:p>
    <w:p w14:paraId="74D8858D" w14:textId="18C2669C" w:rsidR="005660C1" w:rsidRDefault="005660C1" w:rsidP="00676B2C">
      <w:pPr>
        <w:pStyle w:val="Heading3"/>
      </w:pPr>
      <w:r>
        <w:t>Community Lifelines</w:t>
      </w:r>
      <w:r w:rsidRPr="002A60CF">
        <w:t xml:space="preserve"> </w:t>
      </w:r>
      <w:r>
        <w:t>and</w:t>
      </w:r>
      <w:r w:rsidRPr="002A60CF">
        <w:t xml:space="preserve"> </w:t>
      </w:r>
      <w:r>
        <w:t>Other Critical Facilities</w:t>
      </w:r>
    </w:p>
    <w:p w14:paraId="318870A1" w14:textId="77777777" w:rsidR="005660C1" w:rsidRDefault="005660C1" w:rsidP="00215355">
      <w:r>
        <w:t>While droughts typically do not cause direct structural damage to buildings, they can significantly impact critical infrastructure and community lifelines, particularly those tied to water supply, agriculture, and emergency services in Jefferson County.</w:t>
      </w:r>
    </w:p>
    <w:p w14:paraId="5A559472" w14:textId="195628D2" w:rsidR="005660C1" w:rsidRDefault="005660C1" w:rsidP="00676B2C">
      <w:pPr>
        <w:pStyle w:val="TtListBullet"/>
      </w:pPr>
      <w:r>
        <w:t>Water Supply and Firefighting Services</w:t>
      </w:r>
      <w:r w:rsidR="00CE1539">
        <w:t>—</w:t>
      </w:r>
      <w:r>
        <w:t xml:space="preserve">Jefferson County relies on a combination of surface water and groundwater sources for municipal and rural water supply. During drought conditions, surface water bodies such as the Black River and Lake Ontario tributaries may experience reduced flow, affecting water intake for treatment plants and limiting availability for firefighting operations. Groundwater wells, especially shallow private wells common in rural areas like Adams, Lorraine, and </w:t>
      </w:r>
      <w:proofErr w:type="spellStart"/>
      <w:r>
        <w:t>Ellisburg</w:t>
      </w:r>
      <w:proofErr w:type="spellEnd"/>
      <w:r>
        <w:t>, are particularly vulnerable to drought. These wells may experience reduced pumping capacity or go dry entirely, requiring emergency water deliveries or costly well deepening.</w:t>
      </w:r>
    </w:p>
    <w:p w14:paraId="202CCFF4" w14:textId="169CF3CE" w:rsidR="005660C1" w:rsidRDefault="005660C1" w:rsidP="00676B2C">
      <w:pPr>
        <w:pStyle w:val="TtListBullet"/>
      </w:pPr>
      <w:r>
        <w:t>Groundwater Depletion and Streamflow Reduction</w:t>
      </w:r>
      <w:r w:rsidR="00CE1539">
        <w:t>—</w:t>
      </w:r>
      <w:r>
        <w:t>Drought reduces precipitation and snowmelt, which are critical for recharging aquifers in Jefferson County</w:t>
      </w:r>
      <w:r w:rsidR="00D529CA">
        <w:t>’</w:t>
      </w:r>
      <w:r>
        <w:t xml:space="preserve">s glacial and fractured bedrock geology. As groundwater levels drop, baseflow contributions to streams decline, leading to lower stream levels during the summer months. This affects not only water availability but also aquatic ecosystems and recreational uses of water bodies like Sandy Creek and the Chaumont River. According to the U.S. Geological Survey (USGS), groundwater recovery after drought can take months or even years, especially in areas with limited recharge capacity </w:t>
      </w:r>
      <w:sdt>
        <w:sdtPr>
          <w:id w:val="1018204235"/>
          <w:citation/>
        </w:sdtPr>
        <w:sdtEndPr/>
        <w:sdtContent>
          <w:r>
            <w:fldChar w:fldCharType="begin"/>
          </w:r>
          <w:r>
            <w:instrText xml:space="preserve"> CITATION NYS25 \l 1033 </w:instrText>
          </w:r>
          <w:r>
            <w:fldChar w:fldCharType="separate"/>
          </w:r>
          <w:r w:rsidR="00E63A3F">
            <w:rPr>
              <w:noProof/>
            </w:rPr>
            <w:t>(Conservation n.d.)</w:t>
          </w:r>
          <w:r>
            <w:fldChar w:fldCharType="end"/>
          </w:r>
        </w:sdtContent>
      </w:sdt>
      <w:r>
        <w:t>.</w:t>
      </w:r>
    </w:p>
    <w:p w14:paraId="723284C0" w14:textId="6EDDEC0F" w:rsidR="005660C1" w:rsidRDefault="005660C1" w:rsidP="00676B2C">
      <w:pPr>
        <w:pStyle w:val="TtListBullet"/>
      </w:pPr>
      <w:r>
        <w:t>Agricultural and Food Supply Infrastructure</w:t>
      </w:r>
      <w:r w:rsidR="00CE1539">
        <w:t>—</w:t>
      </w:r>
      <w:r>
        <w:t>Jefferson County is a major agricultural hub in northern New York, with over 1,000 farms producing dairy, hay, corn, and vegetables. Drought can severely impact irrigation systems, livestock watering, and crop storage facilities, leading to reduced yields and economic losses. Facilities such as grain silos, feedlots, and milk processing plants may face operational disruptions due to water scarcity or increased energy costs for pumping and cooling.</w:t>
      </w:r>
    </w:p>
    <w:p w14:paraId="171BB409" w14:textId="4ABF7008" w:rsidR="005660C1" w:rsidRDefault="005660C1" w:rsidP="00676B2C">
      <w:pPr>
        <w:pStyle w:val="TtListBullet"/>
      </w:pPr>
      <w:r>
        <w:lastRenderedPageBreak/>
        <w:t>Public Health and Sanitation</w:t>
      </w:r>
      <w:r w:rsidR="00CE1539">
        <w:t>—</w:t>
      </w:r>
      <w:r>
        <w:t>Reduced water availability can strain healthcare facilities, schools, and elder care centers, particularly in smaller towns like Carthage and Clayton. These institutions depend on reliable water for sanitation, cooling, and food preparation. In drought conditions, water quality may also deteriorate, increasing the risk of contamination from concentrated pollutants or failing septic systems.</w:t>
      </w:r>
    </w:p>
    <w:p w14:paraId="1CD68188" w14:textId="77777777" w:rsidR="005660C1" w:rsidRDefault="005660C1" w:rsidP="00676B2C">
      <w:pPr>
        <w:pStyle w:val="Heading3"/>
      </w:pPr>
      <w:r>
        <w:t>Economy</w:t>
      </w:r>
    </w:p>
    <w:p w14:paraId="7A5B1625" w14:textId="3AEF6F33" w:rsidR="00D71014" w:rsidRDefault="005660C1" w:rsidP="00215355">
      <w:r>
        <w:t xml:space="preserve">Water is an essential part of the production of many goods and services. Business reliant on water, such as farming, fisheries, timber, and tourism, can suffer substantially during drought events. Impacts from a drought can </w:t>
      </w:r>
      <w:r w:rsidR="00D529CA">
        <w:t>“</w:t>
      </w:r>
      <w:r>
        <w:t>include job losses, business failures, and lost investments</w:t>
      </w:r>
      <w:r w:rsidR="00D529CA">
        <w:t>”</w:t>
      </w:r>
      <w:r>
        <w:t>. Droughts can destroy crops, leading to increased costs for food and food shortages. Depending on the duration of the drought, some farmers could even be driven out of business due to crop damage.</w:t>
      </w:r>
    </w:p>
    <w:p w14:paraId="35D6AF88" w14:textId="77777777" w:rsidR="00D71014" w:rsidRDefault="005660C1" w:rsidP="00215355">
      <w:r w:rsidRPr="000D7C1B">
        <w:t xml:space="preserve">The greatest share of land use in Jefferson County is agriculture, with 33.4 percent of all land cover categorized as one of many agricultural land use categories (in terms </w:t>
      </w:r>
      <w:r w:rsidRPr="00860BAE">
        <w:t>of acreage).</w:t>
      </w:r>
      <w:r>
        <w:t xml:space="preserve"> </w:t>
      </w:r>
      <w:r w:rsidRPr="008B4DB4">
        <w:t>Jefferson County, New York had 749 farms in 2022, according to the USDA NASS. The average farm size was 333 acres. The market value of products sold from farms in Jefferson County in 2022 was $238,933,000.</w:t>
      </w:r>
    </w:p>
    <w:p w14:paraId="32A5D4D4" w14:textId="1184F9B6" w:rsidR="005660C1" w:rsidRDefault="005660C1" w:rsidP="00215355">
      <w:r w:rsidRPr="0057596E">
        <w:t xml:space="preserve">The County has a well-developed crops and hay sector and is ranked first in the State in terms of value of sales by this commodity group. Additionally, Jefferson County ranks tenth in the state, and 133rd in the nation, for the value of its fruits, tree nuts, and berries sector; the County ranks ninth in the state, and </w:t>
      </w:r>
      <w:r w:rsidRPr="00AE6BAA">
        <w:t>85th</w:t>
      </w:r>
      <w:r w:rsidRPr="0057596E">
        <w:t xml:space="preserve"> in the nation for the value of its milk produced by cows</w:t>
      </w:r>
      <w:sdt>
        <w:sdtPr>
          <w:id w:val="1693033931"/>
          <w:citation/>
        </w:sdtPr>
        <w:sdtEndPr/>
        <w:sdtContent>
          <w:r w:rsidRPr="0057596E">
            <w:fldChar w:fldCharType="begin"/>
          </w:r>
          <w:r w:rsidRPr="0057596E">
            <w:instrText xml:space="preserve"> CITATION USD242 \l 1033 </w:instrText>
          </w:r>
          <w:r w:rsidRPr="0057596E">
            <w:fldChar w:fldCharType="separate"/>
          </w:r>
          <w:r w:rsidR="00E63A3F">
            <w:rPr>
              <w:noProof/>
            </w:rPr>
            <w:t xml:space="preserve"> (USDA 2024)</w:t>
          </w:r>
          <w:r w:rsidRPr="0057596E">
            <w:fldChar w:fldCharType="end"/>
          </w:r>
        </w:sdtContent>
      </w:sdt>
      <w:r w:rsidRPr="0057596E">
        <w:t>.</w:t>
      </w:r>
    </w:p>
    <w:p w14:paraId="45F1E280" w14:textId="355FE675" w:rsidR="00D71014" w:rsidRDefault="005660C1" w:rsidP="00215355">
      <w:r>
        <w:t>M</w:t>
      </w:r>
      <w:r w:rsidRPr="000B3A36">
        <w:t>any</w:t>
      </w:r>
      <w:r>
        <w:t xml:space="preserve"> farms</w:t>
      </w:r>
      <w:r w:rsidRPr="000B3A36">
        <w:t xml:space="preserve"> do not have irrigation systems and rely on rain to sustain their crops.</w:t>
      </w:r>
      <w:r>
        <w:t xml:space="preserve"> Only 800 </w:t>
      </w:r>
      <w:r w:rsidR="00036C50">
        <w:t xml:space="preserve">acres </w:t>
      </w:r>
      <w:r>
        <w:t xml:space="preserve">of approximately 250,000 acres </w:t>
      </w:r>
      <w:r w:rsidR="00036C50">
        <w:t xml:space="preserve">farmed </w:t>
      </w:r>
      <w:r>
        <w:t>are irrigated in Jefferson County</w:t>
      </w:r>
      <w:r w:rsidR="00845A55">
        <w:t xml:space="preserve"> (see </w:t>
      </w:r>
      <w:r w:rsidR="00845A55">
        <w:fldChar w:fldCharType="begin"/>
      </w:r>
      <w:r w:rsidR="00845A55">
        <w:instrText xml:space="preserve"> REF _Ref200362501 \h </w:instrText>
      </w:r>
      <w:r w:rsidR="00845A55">
        <w:fldChar w:fldCharType="separate"/>
      </w:r>
      <w:r w:rsidR="00E63A3F">
        <w:t>Table </w:t>
      </w:r>
      <w:r w:rsidR="00E63A3F">
        <w:rPr>
          <w:noProof/>
        </w:rPr>
        <w:t>7</w:t>
      </w:r>
      <w:r w:rsidR="00E63A3F">
        <w:noBreakHyphen/>
      </w:r>
      <w:r w:rsidR="00E63A3F">
        <w:rPr>
          <w:noProof/>
        </w:rPr>
        <w:t>3</w:t>
      </w:r>
      <w:r w:rsidR="00845A55">
        <w:fldChar w:fldCharType="end"/>
      </w:r>
      <w:r>
        <w:t>.</w:t>
      </w:r>
      <w:r w:rsidRPr="000B3A36">
        <w:t xml:space="preserve"> If there is not enough precipitation and a drought occurs, substantial crop loss is possible</w:t>
      </w:r>
      <w:r>
        <w:t xml:space="preserve"> </w:t>
      </w:r>
      <w:sdt>
        <w:sdtPr>
          <w:id w:val="-528479241"/>
          <w:citation/>
        </w:sdtPr>
        <w:sdtEndPr/>
        <w:sdtContent>
          <w:r>
            <w:fldChar w:fldCharType="begin"/>
          </w:r>
          <w:r>
            <w:instrText xml:space="preserve"> CITATION USD242 \l 1033 </w:instrText>
          </w:r>
          <w:r>
            <w:fldChar w:fldCharType="separate"/>
          </w:r>
          <w:r w:rsidR="00E63A3F">
            <w:rPr>
              <w:noProof/>
            </w:rPr>
            <w:t>(USDA 2024)</w:t>
          </w:r>
          <w:r>
            <w:fldChar w:fldCharType="end"/>
          </w:r>
        </w:sdtContent>
      </w:sdt>
      <w:r w:rsidR="00C56B17">
        <w:t>.</w:t>
      </w:r>
    </w:p>
    <w:p w14:paraId="3F671D97" w14:textId="657E574B" w:rsidR="00845A55" w:rsidRDefault="00B40952" w:rsidP="00845A55">
      <w:pPr>
        <w:pStyle w:val="Caption"/>
      </w:pPr>
      <w:bookmarkStart w:id="273" w:name="_Ref200362501"/>
      <w:bookmarkStart w:id="274" w:name="_Toc201223729"/>
      <w:r>
        <w:t>Table </w:t>
      </w:r>
      <w:r w:rsidR="00DC2F5C">
        <w:fldChar w:fldCharType="begin"/>
      </w:r>
      <w:r w:rsidR="00DC2F5C">
        <w:instrText xml:space="preserve"> STYLEREF 1 \s </w:instrText>
      </w:r>
      <w:r w:rsidR="00DC2F5C">
        <w:fldChar w:fldCharType="separate"/>
      </w:r>
      <w:r w:rsidR="00DC2F5C">
        <w:rPr>
          <w:noProof/>
        </w:rPr>
        <w:t>7</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273"/>
      <w:r w:rsidR="00845A55">
        <w:t>. Jefferson County Farmland, Total and Irrigated</w:t>
      </w:r>
      <w:bookmarkEnd w:id="274"/>
    </w:p>
    <w:tbl>
      <w:tblPr>
        <w:tblStyle w:val="TtTable"/>
        <w:tblW w:w="0" w:type="auto"/>
        <w:tblLook w:val="06A0" w:firstRow="1" w:lastRow="0" w:firstColumn="1" w:lastColumn="0" w:noHBand="1" w:noVBand="1"/>
      </w:tblPr>
      <w:tblGrid>
        <w:gridCol w:w="5040"/>
        <w:gridCol w:w="5040"/>
      </w:tblGrid>
      <w:tr w:rsidR="00C56B17" w14:paraId="50321DFB" w14:textId="77777777" w:rsidTr="00C56B1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40" w:type="dxa"/>
            <w:tcBorders>
              <w:bottom w:val="single" w:sz="6" w:space="0" w:color="A6A6A6" w:themeColor="background1" w:themeShade="A6"/>
            </w:tcBorders>
          </w:tcPr>
          <w:p w14:paraId="663BA59E" w14:textId="77777777" w:rsidR="00C56B17" w:rsidRDefault="00C56B17" w:rsidP="00215355"/>
        </w:tc>
        <w:tc>
          <w:tcPr>
            <w:tcW w:w="5040" w:type="dxa"/>
            <w:tcBorders>
              <w:bottom w:val="single" w:sz="6" w:space="0" w:color="A6A6A6" w:themeColor="background1" w:themeShade="A6"/>
            </w:tcBorders>
          </w:tcPr>
          <w:p w14:paraId="194D93F7" w14:textId="6B491A9A" w:rsidR="00C56B17" w:rsidRDefault="00C56B17" w:rsidP="00215355">
            <w:pPr>
              <w:cnfStyle w:val="100000000000" w:firstRow="1" w:lastRow="0" w:firstColumn="0" w:lastColumn="0" w:oddVBand="0" w:evenVBand="0" w:oddHBand="0" w:evenHBand="0" w:firstRowFirstColumn="0" w:firstRowLastColumn="0" w:lastRowFirstColumn="0" w:lastRowLastColumn="0"/>
            </w:pPr>
            <w:r>
              <w:t>Area (acres)</w:t>
            </w:r>
          </w:p>
        </w:tc>
      </w:tr>
      <w:tr w:rsidR="00C56B17" w14:paraId="668B4A06" w14:textId="77777777" w:rsidTr="00845A55">
        <w:tc>
          <w:tcPr>
            <w:cnfStyle w:val="001000000000" w:firstRow="0" w:lastRow="0" w:firstColumn="1" w:lastColumn="0" w:oddVBand="0" w:evenVBand="0" w:oddHBand="0" w:evenHBand="0" w:firstRowFirstColumn="0" w:firstRowLastColumn="0" w:lastRowFirstColumn="0" w:lastRowLastColumn="0"/>
            <w:tcW w:w="5040" w:type="dxa"/>
            <w:tcBorders>
              <w:top w:val="single" w:sz="6" w:space="0" w:color="A6A6A6" w:themeColor="background1" w:themeShade="A6"/>
              <w:bottom w:val="nil"/>
            </w:tcBorders>
            <w:shd w:val="clear" w:color="auto" w:fill="auto"/>
          </w:tcPr>
          <w:p w14:paraId="2DB50951" w14:textId="12EB0008" w:rsidR="00C56B17" w:rsidRDefault="00C56B17" w:rsidP="00215355">
            <w:r>
              <w:t>Area Farmed</w:t>
            </w:r>
          </w:p>
        </w:tc>
        <w:tc>
          <w:tcPr>
            <w:tcW w:w="5040" w:type="dxa"/>
            <w:tcBorders>
              <w:top w:val="single" w:sz="6" w:space="0" w:color="A6A6A6" w:themeColor="background1" w:themeShade="A6"/>
              <w:bottom w:val="nil"/>
            </w:tcBorders>
            <w:shd w:val="clear" w:color="auto" w:fill="auto"/>
          </w:tcPr>
          <w:p w14:paraId="153327D1" w14:textId="77777777" w:rsidR="00C56B17" w:rsidRDefault="00C56B17" w:rsidP="00215355">
            <w:pPr>
              <w:cnfStyle w:val="000000000000" w:firstRow="0" w:lastRow="0" w:firstColumn="0" w:lastColumn="0" w:oddVBand="0" w:evenVBand="0" w:oddHBand="0" w:evenHBand="0" w:firstRowFirstColumn="0" w:firstRowLastColumn="0" w:lastRowFirstColumn="0" w:lastRowLastColumn="0"/>
            </w:pPr>
          </w:p>
        </w:tc>
      </w:tr>
      <w:tr w:rsidR="00C56B17" w14:paraId="358DCAF5" w14:textId="77777777" w:rsidTr="00845A55">
        <w:tc>
          <w:tcPr>
            <w:cnfStyle w:val="001000000000" w:firstRow="0" w:lastRow="0" w:firstColumn="1" w:lastColumn="0" w:oddVBand="0" w:evenVBand="0" w:oddHBand="0" w:evenHBand="0" w:firstRowFirstColumn="0" w:firstRowLastColumn="0" w:lastRowFirstColumn="0" w:lastRowLastColumn="0"/>
            <w:tcW w:w="5040" w:type="dxa"/>
            <w:tcBorders>
              <w:top w:val="nil"/>
              <w:bottom w:val="nil"/>
            </w:tcBorders>
            <w:shd w:val="clear" w:color="auto" w:fill="auto"/>
          </w:tcPr>
          <w:p w14:paraId="08A3C4DD" w14:textId="3D54CF40" w:rsidR="00C56B17" w:rsidRPr="00C56B17" w:rsidRDefault="00C56B17" w:rsidP="00C56B17">
            <w:pPr>
              <w:ind w:left="501"/>
              <w:rPr>
                <w:b w:val="0"/>
                <w:bCs/>
              </w:rPr>
            </w:pPr>
            <w:r w:rsidRPr="00C56B17">
              <w:rPr>
                <w:b w:val="0"/>
                <w:bCs/>
              </w:rPr>
              <w:t>Cropland</w:t>
            </w:r>
          </w:p>
        </w:tc>
        <w:tc>
          <w:tcPr>
            <w:tcW w:w="5040" w:type="dxa"/>
            <w:tcBorders>
              <w:top w:val="nil"/>
              <w:bottom w:val="nil"/>
            </w:tcBorders>
            <w:shd w:val="clear" w:color="auto" w:fill="auto"/>
          </w:tcPr>
          <w:p w14:paraId="0DC40F5B" w14:textId="7570330B" w:rsidR="00C56B17" w:rsidRDefault="00AE265A" w:rsidP="00215355">
            <w:pPr>
              <w:cnfStyle w:val="000000000000" w:firstRow="0" w:lastRow="0" w:firstColumn="0" w:lastColumn="0" w:oddVBand="0" w:evenVBand="0" w:oddHBand="0" w:evenHBand="0" w:firstRowFirstColumn="0" w:firstRowLastColumn="0" w:lastRowFirstColumn="0" w:lastRowLastColumn="0"/>
            </w:pPr>
            <w:r>
              <w:t>174,537</w:t>
            </w:r>
          </w:p>
        </w:tc>
      </w:tr>
      <w:tr w:rsidR="00C56B17" w14:paraId="6DFA2720" w14:textId="77777777" w:rsidTr="00845A55">
        <w:tc>
          <w:tcPr>
            <w:cnfStyle w:val="001000000000" w:firstRow="0" w:lastRow="0" w:firstColumn="1" w:lastColumn="0" w:oddVBand="0" w:evenVBand="0" w:oddHBand="0" w:evenHBand="0" w:firstRowFirstColumn="0" w:firstRowLastColumn="0" w:lastRowFirstColumn="0" w:lastRowLastColumn="0"/>
            <w:tcW w:w="5040" w:type="dxa"/>
            <w:tcBorders>
              <w:top w:val="nil"/>
              <w:bottom w:val="nil"/>
            </w:tcBorders>
            <w:shd w:val="clear" w:color="auto" w:fill="auto"/>
          </w:tcPr>
          <w:p w14:paraId="1BAFFBFD" w14:textId="18F71CC1" w:rsidR="00C56B17" w:rsidRPr="00C56B17" w:rsidRDefault="00C56B17" w:rsidP="00C56B17">
            <w:pPr>
              <w:ind w:left="501"/>
              <w:rPr>
                <w:b w:val="0"/>
                <w:bCs/>
              </w:rPr>
            </w:pPr>
            <w:r w:rsidRPr="00C56B17">
              <w:rPr>
                <w:b w:val="0"/>
                <w:bCs/>
              </w:rPr>
              <w:t>Pastureland</w:t>
            </w:r>
          </w:p>
        </w:tc>
        <w:tc>
          <w:tcPr>
            <w:tcW w:w="5040" w:type="dxa"/>
            <w:tcBorders>
              <w:top w:val="nil"/>
              <w:bottom w:val="nil"/>
            </w:tcBorders>
            <w:shd w:val="clear" w:color="auto" w:fill="auto"/>
          </w:tcPr>
          <w:p w14:paraId="4962CA5D" w14:textId="42A5DB11" w:rsidR="00C56B17" w:rsidRDefault="00AE265A" w:rsidP="00215355">
            <w:pPr>
              <w:cnfStyle w:val="000000000000" w:firstRow="0" w:lastRow="0" w:firstColumn="0" w:lastColumn="0" w:oddVBand="0" w:evenVBand="0" w:oddHBand="0" w:evenHBand="0" w:firstRowFirstColumn="0" w:firstRowLastColumn="0" w:lastRowFirstColumn="0" w:lastRowLastColumn="0"/>
            </w:pPr>
            <w:r>
              <w:t>16,038</w:t>
            </w:r>
          </w:p>
        </w:tc>
      </w:tr>
      <w:tr w:rsidR="00C56B17" w14:paraId="1D28094E" w14:textId="77777777" w:rsidTr="00845A55">
        <w:tc>
          <w:tcPr>
            <w:cnfStyle w:val="001000000000" w:firstRow="0" w:lastRow="0" w:firstColumn="1" w:lastColumn="0" w:oddVBand="0" w:evenVBand="0" w:oddHBand="0" w:evenHBand="0" w:firstRowFirstColumn="0" w:firstRowLastColumn="0" w:lastRowFirstColumn="0" w:lastRowLastColumn="0"/>
            <w:tcW w:w="5040" w:type="dxa"/>
            <w:tcBorders>
              <w:top w:val="nil"/>
              <w:bottom w:val="nil"/>
            </w:tcBorders>
            <w:shd w:val="clear" w:color="auto" w:fill="auto"/>
          </w:tcPr>
          <w:p w14:paraId="30BBF28F" w14:textId="5442B0AD" w:rsidR="00C56B17" w:rsidRPr="00C56B17" w:rsidRDefault="00C56B17" w:rsidP="00C56B17">
            <w:pPr>
              <w:ind w:left="501"/>
              <w:rPr>
                <w:b w:val="0"/>
                <w:bCs/>
              </w:rPr>
            </w:pPr>
            <w:r w:rsidRPr="00C56B17">
              <w:rPr>
                <w:b w:val="0"/>
                <w:bCs/>
              </w:rPr>
              <w:t>Woodland</w:t>
            </w:r>
          </w:p>
        </w:tc>
        <w:tc>
          <w:tcPr>
            <w:tcW w:w="5040" w:type="dxa"/>
            <w:tcBorders>
              <w:top w:val="nil"/>
              <w:bottom w:val="nil"/>
            </w:tcBorders>
            <w:shd w:val="clear" w:color="auto" w:fill="auto"/>
          </w:tcPr>
          <w:p w14:paraId="35551C36" w14:textId="0F14C1BD" w:rsidR="00C56B17" w:rsidRDefault="00AE265A" w:rsidP="00215355">
            <w:pPr>
              <w:cnfStyle w:val="000000000000" w:firstRow="0" w:lastRow="0" w:firstColumn="0" w:lastColumn="0" w:oddVBand="0" w:evenVBand="0" w:oddHBand="0" w:evenHBand="0" w:firstRowFirstColumn="0" w:firstRowLastColumn="0" w:lastRowFirstColumn="0" w:lastRowLastColumn="0"/>
            </w:pPr>
            <w:r>
              <w:t>43,254</w:t>
            </w:r>
          </w:p>
        </w:tc>
      </w:tr>
      <w:tr w:rsidR="00C56B17" w14:paraId="0B37F058" w14:textId="77777777" w:rsidTr="00845A55">
        <w:tc>
          <w:tcPr>
            <w:cnfStyle w:val="001000000000" w:firstRow="0" w:lastRow="0" w:firstColumn="1" w:lastColumn="0" w:oddVBand="0" w:evenVBand="0" w:oddHBand="0" w:evenHBand="0" w:firstRowFirstColumn="0" w:firstRowLastColumn="0" w:lastRowFirstColumn="0" w:lastRowLastColumn="0"/>
            <w:tcW w:w="5040" w:type="dxa"/>
            <w:tcBorders>
              <w:top w:val="nil"/>
              <w:bottom w:val="nil"/>
            </w:tcBorders>
            <w:shd w:val="clear" w:color="auto" w:fill="auto"/>
          </w:tcPr>
          <w:p w14:paraId="23F9A5F7" w14:textId="39E4D122" w:rsidR="00C56B17" w:rsidRPr="00C56B17" w:rsidRDefault="00C56B17" w:rsidP="00C56B17">
            <w:pPr>
              <w:ind w:left="501"/>
              <w:rPr>
                <w:b w:val="0"/>
                <w:bCs/>
              </w:rPr>
            </w:pPr>
            <w:r w:rsidRPr="00C56B17">
              <w:rPr>
                <w:b w:val="0"/>
                <w:bCs/>
              </w:rPr>
              <w:t>Other</w:t>
            </w:r>
          </w:p>
        </w:tc>
        <w:tc>
          <w:tcPr>
            <w:tcW w:w="5040" w:type="dxa"/>
            <w:tcBorders>
              <w:top w:val="nil"/>
              <w:bottom w:val="nil"/>
            </w:tcBorders>
            <w:shd w:val="clear" w:color="auto" w:fill="auto"/>
          </w:tcPr>
          <w:p w14:paraId="3B60CA26" w14:textId="18D95950" w:rsidR="00C56B17" w:rsidRDefault="00AE265A" w:rsidP="00215355">
            <w:pPr>
              <w:cnfStyle w:val="000000000000" w:firstRow="0" w:lastRow="0" w:firstColumn="0" w:lastColumn="0" w:oddVBand="0" w:evenVBand="0" w:oddHBand="0" w:evenHBand="0" w:firstRowFirstColumn="0" w:firstRowLastColumn="0" w:lastRowFirstColumn="0" w:lastRowLastColumn="0"/>
            </w:pPr>
            <w:r>
              <w:t>15,668</w:t>
            </w:r>
          </w:p>
        </w:tc>
      </w:tr>
      <w:tr w:rsidR="00C56B17" w14:paraId="58199A44" w14:textId="77777777" w:rsidTr="00845A55">
        <w:tc>
          <w:tcPr>
            <w:cnfStyle w:val="001000000000" w:firstRow="0" w:lastRow="0" w:firstColumn="1" w:lastColumn="0" w:oddVBand="0" w:evenVBand="0" w:oddHBand="0" w:evenHBand="0" w:firstRowFirstColumn="0" w:firstRowLastColumn="0" w:lastRowFirstColumn="0" w:lastRowLastColumn="0"/>
            <w:tcW w:w="5040" w:type="dxa"/>
            <w:tcBorders>
              <w:top w:val="nil"/>
              <w:bottom w:val="single" w:sz="6" w:space="0" w:color="A6A6A6" w:themeColor="background1" w:themeShade="A6"/>
            </w:tcBorders>
            <w:shd w:val="clear" w:color="auto" w:fill="D9D9D9" w:themeFill="background1" w:themeFillShade="D9"/>
          </w:tcPr>
          <w:p w14:paraId="7DCE679B" w14:textId="1C44557C" w:rsidR="00C56B17" w:rsidRDefault="00C56B17" w:rsidP="00C56B17">
            <w:pPr>
              <w:ind w:left="501"/>
            </w:pPr>
            <w:r>
              <w:t>Total</w:t>
            </w:r>
          </w:p>
        </w:tc>
        <w:tc>
          <w:tcPr>
            <w:tcW w:w="5040" w:type="dxa"/>
            <w:tcBorders>
              <w:top w:val="nil"/>
              <w:bottom w:val="single" w:sz="6" w:space="0" w:color="A6A6A6" w:themeColor="background1" w:themeShade="A6"/>
            </w:tcBorders>
            <w:shd w:val="clear" w:color="auto" w:fill="D9D9D9" w:themeFill="background1" w:themeFillShade="D9"/>
          </w:tcPr>
          <w:p w14:paraId="726998D8" w14:textId="0DC5FA10" w:rsidR="00C56B17" w:rsidRPr="005F65AA" w:rsidRDefault="005F65AA" w:rsidP="00215355">
            <w:pPr>
              <w:cnfStyle w:val="000000000000" w:firstRow="0" w:lastRow="0" w:firstColumn="0" w:lastColumn="0" w:oddVBand="0" w:evenVBand="0" w:oddHBand="0" w:evenHBand="0" w:firstRowFirstColumn="0" w:firstRowLastColumn="0" w:lastRowFirstColumn="0" w:lastRowLastColumn="0"/>
              <w:rPr>
                <w:b/>
                <w:bCs/>
              </w:rPr>
            </w:pPr>
            <w:r w:rsidRPr="005F65AA">
              <w:rPr>
                <w:b/>
                <w:bCs/>
              </w:rPr>
              <w:t>249,497</w:t>
            </w:r>
          </w:p>
        </w:tc>
      </w:tr>
      <w:tr w:rsidR="00C56B17" w14:paraId="2316925A" w14:textId="77777777" w:rsidTr="00845A55">
        <w:tc>
          <w:tcPr>
            <w:cnfStyle w:val="001000000000" w:firstRow="0" w:lastRow="0" w:firstColumn="1" w:lastColumn="0" w:oddVBand="0" w:evenVBand="0" w:oddHBand="0" w:evenHBand="0" w:firstRowFirstColumn="0" w:firstRowLastColumn="0" w:lastRowFirstColumn="0" w:lastRowLastColumn="0"/>
            <w:tcW w:w="5040" w:type="dxa"/>
            <w:tcBorders>
              <w:top w:val="single" w:sz="6" w:space="0" w:color="A6A6A6" w:themeColor="background1" w:themeShade="A6"/>
            </w:tcBorders>
          </w:tcPr>
          <w:p w14:paraId="0009927D" w14:textId="342BEEF2" w:rsidR="00C56B17" w:rsidRDefault="00C56B17" w:rsidP="00215355">
            <w:r>
              <w:t>Farmland Irrigated</w:t>
            </w:r>
          </w:p>
        </w:tc>
        <w:tc>
          <w:tcPr>
            <w:tcW w:w="5040" w:type="dxa"/>
            <w:tcBorders>
              <w:top w:val="single" w:sz="6" w:space="0" w:color="A6A6A6" w:themeColor="background1" w:themeShade="A6"/>
            </w:tcBorders>
          </w:tcPr>
          <w:p w14:paraId="0A4563E9" w14:textId="752098B2" w:rsidR="00C56B17" w:rsidRPr="005F65AA" w:rsidRDefault="00C56B17" w:rsidP="00215355">
            <w:pPr>
              <w:cnfStyle w:val="000000000000" w:firstRow="0" w:lastRow="0" w:firstColumn="0" w:lastColumn="0" w:oddVBand="0" w:evenVBand="0" w:oddHBand="0" w:evenHBand="0" w:firstRowFirstColumn="0" w:firstRowLastColumn="0" w:lastRowFirstColumn="0" w:lastRowLastColumn="0"/>
              <w:rPr>
                <w:b/>
                <w:bCs/>
              </w:rPr>
            </w:pPr>
            <w:r w:rsidRPr="005F65AA">
              <w:rPr>
                <w:b/>
                <w:bCs/>
              </w:rPr>
              <w:t>800</w:t>
            </w:r>
          </w:p>
        </w:tc>
      </w:tr>
    </w:tbl>
    <w:p w14:paraId="190276C0" w14:textId="440B1F7A" w:rsidR="00C56B17" w:rsidRDefault="005F65AA" w:rsidP="005F65AA">
      <w:pPr>
        <w:pStyle w:val="TableNote"/>
      </w:pPr>
      <w:r>
        <w:t>Source:</w:t>
      </w:r>
      <w:r w:rsidRPr="005F65AA">
        <w:t xml:space="preserve"> </w:t>
      </w:r>
      <w:sdt>
        <w:sdtPr>
          <w:id w:val="1936164904"/>
          <w:citation/>
        </w:sdtPr>
        <w:sdtEndPr/>
        <w:sdtContent>
          <w:r>
            <w:fldChar w:fldCharType="begin"/>
          </w:r>
          <w:r>
            <w:instrText xml:space="preserve"> CITATION USD242 \l 1033 </w:instrText>
          </w:r>
          <w:r>
            <w:fldChar w:fldCharType="separate"/>
          </w:r>
          <w:r w:rsidR="00E63A3F">
            <w:rPr>
              <w:noProof/>
            </w:rPr>
            <w:t>(USDA 2024)</w:t>
          </w:r>
          <w:r>
            <w:fldChar w:fldCharType="end"/>
          </w:r>
        </w:sdtContent>
      </w:sdt>
    </w:p>
    <w:p w14:paraId="6D24E9E8" w14:textId="77777777" w:rsidR="005660C1" w:rsidRDefault="005660C1" w:rsidP="00215355">
      <w:r w:rsidRPr="00D87C39">
        <w:t>Drought can produce a range of impacts that span many economic sectors and can reach beyond an area experiencing physical drought. As previously discussed, water withdrawals are not only used for potable water but for use in the commercial/industrial/mining sectors and power generation.</w:t>
      </w:r>
    </w:p>
    <w:p w14:paraId="32CB3A8B" w14:textId="77777777" w:rsidR="00D71014" w:rsidRDefault="005660C1" w:rsidP="00215355">
      <w:r w:rsidRPr="00D87C39">
        <w:t xml:space="preserve">Increased demand for water and electricity can also result in shortages and higher costs for these resources. Industries that rely on water for business could be impacted the most (e.g., landscaping businesses). Although most businesses will still be operational, they may be impacted aesthetically. These aesthetic impacts are most </w:t>
      </w:r>
      <w:r w:rsidRPr="00D87C39">
        <w:lastRenderedPageBreak/>
        <w:t>significant within the recreation and tourism industry. Moreover, droughts within another area could impact the food supply and price of food for residents within the county.</w:t>
      </w:r>
    </w:p>
    <w:p w14:paraId="569B04F4" w14:textId="46D34A03" w:rsidR="005660C1" w:rsidRDefault="005660C1" w:rsidP="00676B2C">
      <w:pPr>
        <w:pStyle w:val="Heading3"/>
      </w:pPr>
      <w:r>
        <w:t>Natural, Historic and Cultural Resources</w:t>
      </w:r>
    </w:p>
    <w:p w14:paraId="1419F76F" w14:textId="77777777" w:rsidR="005660C1" w:rsidRDefault="005660C1" w:rsidP="00676B2C">
      <w:pPr>
        <w:pStyle w:val="Heading4"/>
      </w:pPr>
      <w:bookmarkStart w:id="275" w:name="_Toc163638839"/>
      <w:r>
        <w:t>Natural</w:t>
      </w:r>
    </w:p>
    <w:p w14:paraId="43361B4A" w14:textId="456E6C23" w:rsidR="005660C1" w:rsidRDefault="005660C1" w:rsidP="00215355">
      <w:r>
        <w:t>Drought conditions in Jefferson County can significantly impact the region</w:t>
      </w:r>
      <w:r w:rsidR="00D529CA">
        <w:t>’</w:t>
      </w:r>
      <w:r>
        <w:t>s natural ecosystems, particularly those dependent on consistent water availability. The county is home to numerous wetlands, forested areas, and freshwater systems, including the Chaumont River, Sandy Creek, and tributaries feeding into Lake Ontario. These ecosystems are highly sensitive to prolonged dry periods.</w:t>
      </w:r>
    </w:p>
    <w:p w14:paraId="0DC1C80B" w14:textId="3B7CE6F3" w:rsidR="005660C1" w:rsidRDefault="005660C1" w:rsidP="00215355">
      <w:r>
        <w:t xml:space="preserve">Wetlands in areas like Perch Lake Wildlife Management Area and Lakeview Wildlife Management Area rely on stable groundwater and surface water levels. Drought reduces soil moisture and water table levels, threatening the survival of wetland vegetation and aquatic species </w:t>
      </w:r>
      <w:sdt>
        <w:sdtPr>
          <w:id w:val="-918400992"/>
          <w:citation/>
        </w:sdtPr>
        <w:sdtEndPr/>
        <w:sdtContent>
          <w:r>
            <w:fldChar w:fldCharType="begin"/>
          </w:r>
          <w:r>
            <w:instrText xml:space="preserve"> CITATION USG25 \l 1033 </w:instrText>
          </w:r>
          <w:r>
            <w:fldChar w:fldCharType="separate"/>
          </w:r>
          <w:r w:rsidR="00E63A3F">
            <w:rPr>
              <w:noProof/>
            </w:rPr>
            <w:t>(USGS, Droughts and Climate Change n.d.)</w:t>
          </w:r>
          <w:r>
            <w:fldChar w:fldCharType="end"/>
          </w:r>
        </w:sdtContent>
      </w:sdt>
      <w:r>
        <w:t>. This can lead to habitat degradation, loss of biodiversity, and increased vulnerability to invasive species.</w:t>
      </w:r>
    </w:p>
    <w:p w14:paraId="5E23FF86" w14:textId="2682B936" w:rsidR="005660C1" w:rsidRDefault="005660C1" w:rsidP="00215355">
      <w:r>
        <w:t xml:space="preserve">Drought increases the risk of wildfires, particularly in forested and brush-heavy areas such as the Tug Hill Plateau. Dry vegetation becomes more flammable, and firefighting efforts may be hampered by limited water availability </w:t>
      </w:r>
      <w:sdt>
        <w:sdtPr>
          <w:id w:val="-352736075"/>
          <w:citation/>
        </w:sdtPr>
        <w:sdtEndPr/>
        <w:sdtContent>
          <w:r>
            <w:fldChar w:fldCharType="begin"/>
          </w:r>
          <w:r>
            <w:instrText xml:space="preserve"> CITATION USG25 \l 1033 </w:instrText>
          </w:r>
          <w:r>
            <w:fldChar w:fldCharType="separate"/>
          </w:r>
          <w:r w:rsidR="00E63A3F">
            <w:rPr>
              <w:noProof/>
            </w:rPr>
            <w:t>(USGS, Droughts and Climate Change n.d.)</w:t>
          </w:r>
          <w:r>
            <w:fldChar w:fldCharType="end"/>
          </w:r>
        </w:sdtContent>
      </w:sdt>
      <w:r>
        <w:t>. Additionally, drought-stressed trees are more susceptible to insect infestations (e.g., bark beetles) and disease outbreaks, which can lead to long-term forest health decline.</w:t>
      </w:r>
    </w:p>
    <w:p w14:paraId="185048B9" w14:textId="23B17E6D" w:rsidR="005660C1" w:rsidRDefault="005660C1" w:rsidP="00215355">
      <w:r>
        <w:t xml:space="preserve">With reduced precipitation soil in Jefferson County, especially in agricultural zones, can become dry and compact. This leads to loss of topsoil, reduced fertility, and increased erosion, particularly on sloped terrain near the Black River Valley </w:t>
      </w:r>
      <w:sdt>
        <w:sdtPr>
          <w:id w:val="-1836514381"/>
          <w:citation/>
        </w:sdtPr>
        <w:sdtEndPr/>
        <w:sdtContent>
          <w:r>
            <w:fldChar w:fldCharType="begin"/>
          </w:r>
          <w:r>
            <w:instrText xml:space="preserve"> CITATION EPADrought25 \l 1033 </w:instrText>
          </w:r>
          <w:r>
            <w:fldChar w:fldCharType="separate"/>
          </w:r>
          <w:r w:rsidR="00E63A3F">
            <w:rPr>
              <w:noProof/>
            </w:rPr>
            <w:t>(EPA n.d.)</w:t>
          </w:r>
          <w:r>
            <w:fldChar w:fldCharType="end"/>
          </w:r>
        </w:sdtContent>
      </w:sdt>
      <w:r>
        <w:t>. These effects are exacerbated by the county</w:t>
      </w:r>
      <w:r w:rsidR="00D529CA">
        <w:t>’</w:t>
      </w:r>
      <w:r>
        <w:t>s glacial soils, which are prone to runoff when vegetation cover is lost.</w:t>
      </w:r>
    </w:p>
    <w:p w14:paraId="5B02A5B1" w14:textId="5C661483" w:rsidR="005660C1" w:rsidRPr="00F4409C" w:rsidRDefault="005660C1" w:rsidP="00215355">
      <w:r>
        <w:t xml:space="preserve">Drought reduces streamflow and dilutes pollutants less effectively, increasing the concentration of nutrients, pathogens, and agricultural runoff in water bodies. This can lead to algal blooms and degraded water quality in recreational and drinking water sources </w:t>
      </w:r>
      <w:sdt>
        <w:sdtPr>
          <w:id w:val="-268695723"/>
          <w:citation/>
        </w:sdtPr>
        <w:sdtEndPr/>
        <w:sdtContent>
          <w:r>
            <w:fldChar w:fldCharType="begin"/>
          </w:r>
          <w:r>
            <w:instrText xml:space="preserve"> CITATION EPADrought25 \l 1033 </w:instrText>
          </w:r>
          <w:r>
            <w:fldChar w:fldCharType="separate"/>
          </w:r>
          <w:r w:rsidR="00E63A3F">
            <w:rPr>
              <w:noProof/>
            </w:rPr>
            <w:t>(EPA n.d.)</w:t>
          </w:r>
          <w:r>
            <w:fldChar w:fldCharType="end"/>
          </w:r>
        </w:sdtContent>
      </w:sdt>
      <w:r>
        <w:t xml:space="preserve">. </w:t>
      </w:r>
      <w:r w:rsidRPr="004A66AC">
        <w:t xml:space="preserve">Droughts also have the potential to lead to water pollution due to the lack of rainwater to dilute any chemicals in water sources. Contaminated water supplies may be harmful to plants and animals. If water is not getting into the soils, the ground will dry up and become unstable. Unstable soils increase the risk of erosion and loss of topsoil </w:t>
      </w:r>
      <w:sdt>
        <w:sdtPr>
          <w:id w:val="-1750810793"/>
          <w:citation/>
        </w:sdtPr>
        <w:sdtEndPr/>
        <w:sdtContent>
          <w:r>
            <w:fldChar w:fldCharType="begin"/>
          </w:r>
          <w:r>
            <w:instrText xml:space="preserve"> CITATION EPA25 \l 1033 </w:instrText>
          </w:r>
          <w:r>
            <w:fldChar w:fldCharType="separate"/>
          </w:r>
          <w:r w:rsidR="00E63A3F">
            <w:rPr>
              <w:noProof/>
            </w:rPr>
            <w:t>(EPA 2025)</w:t>
          </w:r>
          <w:r>
            <w:fldChar w:fldCharType="end"/>
          </w:r>
        </w:sdtContent>
      </w:sdt>
      <w:r w:rsidRPr="004A66AC">
        <w:t>.</w:t>
      </w:r>
    </w:p>
    <w:p w14:paraId="0F9B51E4" w14:textId="77777777" w:rsidR="005660C1" w:rsidRDefault="005660C1" w:rsidP="00676B2C">
      <w:pPr>
        <w:pStyle w:val="Heading4"/>
      </w:pPr>
      <w:r>
        <w:t>Historic and Cultural</w:t>
      </w:r>
    </w:p>
    <w:p w14:paraId="54A16275" w14:textId="67F850C0" w:rsidR="005660C1" w:rsidRDefault="005660C1" w:rsidP="00215355">
      <w:r>
        <w:t>Jefferson County</w:t>
      </w:r>
      <w:r w:rsidR="00D529CA">
        <w:t>’</w:t>
      </w:r>
      <w:r>
        <w:t>s historic and cultural assets, including 19th-century architecture in Sackets Harbor, military heritage sites, and historic farms, may also be indirectly affected by drought. Sites such as the Sackets Harbor Battlefield State Historic Site and historic homesteads often include heritage gardens and landscapes that require irrigation. Water restrictions during drought may limit maintenance, leading to deterioration of these cultural features. While drought does not typically damage buildings directly, soil shrinkage from prolonged dryness can affect foundations, especially in older structures with shallow footings.</w:t>
      </w:r>
    </w:p>
    <w:p w14:paraId="4E4AF90C" w14:textId="4DFF6D37" w:rsidR="005660C1" w:rsidRPr="00747219" w:rsidRDefault="005660C1" w:rsidP="00215355">
      <w:r w:rsidRPr="00BD20B4">
        <w:t>Drought can disrupt agricultural fairs, reenactments, and outdoor festivals that are central to Jefferson County</w:t>
      </w:r>
      <w:r w:rsidR="00D529CA">
        <w:t>’</w:t>
      </w:r>
      <w:r w:rsidRPr="00BD20B4">
        <w:t>s cultural identity. Reduced water availability may limit livestock participation, crop displays, and public attendance due to heat and dust.</w:t>
      </w:r>
    </w:p>
    <w:p w14:paraId="2D411355" w14:textId="77777777" w:rsidR="005660C1" w:rsidRDefault="005660C1" w:rsidP="00676B2C">
      <w:pPr>
        <w:pStyle w:val="Heading2"/>
      </w:pPr>
      <w:bookmarkStart w:id="276" w:name="_Toc201223662"/>
      <w:r>
        <w:lastRenderedPageBreak/>
        <w:t>Future Occurrences and Projected Changes in Risk</w:t>
      </w:r>
      <w:bookmarkEnd w:id="275"/>
      <w:bookmarkEnd w:id="276"/>
    </w:p>
    <w:p w14:paraId="348F72C8" w14:textId="77777777" w:rsidR="005660C1" w:rsidRDefault="005660C1" w:rsidP="00215355">
      <w:r w:rsidRPr="00E00060">
        <w:t xml:space="preserve">Understanding future changes that affect vulnerability can assist in planning for future development and ensure establishment of appropriate mitigation, planning, and preparedness measures. The following </w:t>
      </w:r>
      <w:r>
        <w:t>sections</w:t>
      </w:r>
      <w:r w:rsidRPr="00E00060">
        <w:t xml:space="preserve"> examine potential conditions that may affect hazard vulnerability</w:t>
      </w:r>
      <w:r>
        <w:t>.</w:t>
      </w:r>
    </w:p>
    <w:p w14:paraId="7E332065" w14:textId="77777777" w:rsidR="005660C1" w:rsidRDefault="005660C1" w:rsidP="00676B2C">
      <w:pPr>
        <w:pStyle w:val="Heading3"/>
      </w:pPr>
      <w:r>
        <w:t>Probability of Future Events</w:t>
      </w:r>
    </w:p>
    <w:p w14:paraId="0A6EB64F" w14:textId="1C20F5B2" w:rsidR="005660C1" w:rsidRDefault="005660C1" w:rsidP="00215355">
      <w:r>
        <w:t xml:space="preserve">Information on </w:t>
      </w:r>
      <w:r w:rsidRPr="002870DB">
        <w:t>previous drought occurrences</w:t>
      </w:r>
      <w:r>
        <w:t xml:space="preserve"> in the County was used to calculate the probability of future occurrence of such events, as summarized in </w:t>
      </w:r>
      <w:r w:rsidR="001352BC">
        <w:fldChar w:fldCharType="begin"/>
      </w:r>
      <w:r w:rsidR="001352BC">
        <w:instrText xml:space="preserve"> REF _Ref200362694 \h </w:instrText>
      </w:r>
      <w:r w:rsidR="001352BC">
        <w:fldChar w:fldCharType="separate"/>
      </w:r>
      <w:r w:rsidR="00E63A3F">
        <w:t>Table </w:t>
      </w:r>
      <w:r w:rsidR="00E63A3F">
        <w:rPr>
          <w:noProof/>
        </w:rPr>
        <w:t>7</w:t>
      </w:r>
      <w:r w:rsidR="00E63A3F">
        <w:noBreakHyphen/>
      </w:r>
      <w:r w:rsidR="00E63A3F">
        <w:rPr>
          <w:noProof/>
        </w:rPr>
        <w:t>4</w:t>
      </w:r>
      <w:r w:rsidR="001352BC">
        <w:fldChar w:fldCharType="end"/>
      </w:r>
      <w:r>
        <w:t>.</w:t>
      </w:r>
      <w:r w:rsidRPr="00947214">
        <w:t xml:space="preserve"> </w:t>
      </w:r>
      <w:r w:rsidRPr="00202A56">
        <w:t xml:space="preserve">Based on historical records and input from the Steering Committee, the probability of occurrence for </w:t>
      </w:r>
      <w:r>
        <w:t>drought</w:t>
      </w:r>
      <w:r w:rsidRPr="00202A56">
        <w:t xml:space="preserve"> in the County is </w:t>
      </w:r>
      <w:r w:rsidRPr="002F19AE">
        <w:t xml:space="preserve">considered </w:t>
      </w:r>
      <w:r w:rsidR="00D529CA">
        <w:t>“</w:t>
      </w:r>
      <w:r w:rsidRPr="002F19AE">
        <w:t>rare.</w:t>
      </w:r>
      <w:r w:rsidR="00D529CA">
        <w:t>”</w:t>
      </w:r>
      <w:r>
        <w:t xml:space="preserve"> FEMA</w:t>
      </w:r>
      <w:r w:rsidR="00D529CA">
        <w:t>’</w:t>
      </w:r>
      <w:r>
        <w:t xml:space="preserve">s National Risk Index evaluates Drought risk based on Expected Annual Loss as </w:t>
      </w:r>
      <w:r w:rsidR="00D529CA">
        <w:t>“</w:t>
      </w:r>
      <w:r>
        <w:t>very low</w:t>
      </w:r>
      <w:r w:rsidR="00D529CA">
        <w:t>”</w:t>
      </w:r>
      <w:r>
        <w:t xml:space="preserve"> when compared to the rest of the U.S.</w:t>
      </w:r>
    </w:p>
    <w:p w14:paraId="5454B2AA" w14:textId="39439CA3" w:rsidR="005660C1" w:rsidRDefault="00B40952" w:rsidP="00676B2C">
      <w:pPr>
        <w:pStyle w:val="Caption"/>
        <w:jc w:val="left"/>
      </w:pPr>
      <w:bookmarkStart w:id="277" w:name="_Ref200362694"/>
      <w:bookmarkStart w:id="278" w:name="_Toc163638857"/>
      <w:bookmarkStart w:id="279" w:name="_Toc201223730"/>
      <w:bookmarkStart w:id="280" w:name="_Hlk163640440"/>
      <w:r>
        <w:t>Table </w:t>
      </w:r>
      <w:r w:rsidR="00DC2F5C">
        <w:fldChar w:fldCharType="begin"/>
      </w:r>
      <w:r w:rsidR="00DC2F5C">
        <w:instrText xml:space="preserve"> STYLEREF 1 \s </w:instrText>
      </w:r>
      <w:r w:rsidR="00DC2F5C">
        <w:fldChar w:fldCharType="separate"/>
      </w:r>
      <w:r w:rsidR="00DC2F5C">
        <w:rPr>
          <w:noProof/>
        </w:rPr>
        <w:t>7</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4</w:t>
      </w:r>
      <w:r w:rsidR="00DC2F5C">
        <w:rPr>
          <w:noProof/>
        </w:rPr>
        <w:fldChar w:fldCharType="end"/>
      </w:r>
      <w:bookmarkEnd w:id="277"/>
      <w:r w:rsidR="005660C1">
        <w:t xml:space="preserve">. Probability of Future Drought Events in </w:t>
      </w:r>
      <w:r w:rsidR="005660C1" w:rsidRPr="002F19AE">
        <w:t>Jefferson County</w:t>
      </w:r>
      <w:bookmarkEnd w:id="278"/>
      <w:bookmarkEnd w:id="279"/>
    </w:p>
    <w:tbl>
      <w:tblPr>
        <w:tblStyle w:val="TtTable"/>
        <w:tblW w:w="5000" w:type="pct"/>
        <w:tblLayout w:type="fixed"/>
        <w:tblLook w:val="04A0" w:firstRow="1" w:lastRow="0" w:firstColumn="1" w:lastColumn="0" w:noHBand="0" w:noVBand="1"/>
      </w:tblPr>
      <w:tblGrid>
        <w:gridCol w:w="1351"/>
        <w:gridCol w:w="4139"/>
        <w:gridCol w:w="4590"/>
      </w:tblGrid>
      <w:tr w:rsidR="005660C1" w:rsidRPr="00845A55" w14:paraId="7D317E18" w14:textId="77777777" w:rsidTr="000C624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670" w:type="pct"/>
          </w:tcPr>
          <w:p w14:paraId="505705EA" w14:textId="77777777" w:rsidR="005660C1" w:rsidRPr="00845A55" w:rsidRDefault="005660C1" w:rsidP="00845A55">
            <w:r w:rsidRPr="00845A55">
              <w:t>Hazard Type</w:t>
            </w:r>
          </w:p>
        </w:tc>
        <w:tc>
          <w:tcPr>
            <w:tcW w:w="2053" w:type="pct"/>
          </w:tcPr>
          <w:p w14:paraId="358AB9E6" w14:textId="7C6C37F0" w:rsidR="005660C1" w:rsidRPr="00845A55" w:rsidRDefault="005660C1" w:rsidP="00845A55">
            <w:pPr>
              <w:cnfStyle w:val="100000000000" w:firstRow="1" w:lastRow="0" w:firstColumn="0" w:lastColumn="0" w:oddVBand="0" w:evenVBand="0" w:oddHBand="0" w:evenHBand="0" w:firstRowFirstColumn="0" w:firstRowLastColumn="0" w:lastRowFirstColumn="0" w:lastRowLastColumn="0"/>
            </w:pPr>
            <w:r w:rsidRPr="00845A55">
              <w:t>Occurrences Between 1996 and 2023</w:t>
            </w:r>
          </w:p>
        </w:tc>
        <w:tc>
          <w:tcPr>
            <w:tcW w:w="2277" w:type="pct"/>
          </w:tcPr>
          <w:p w14:paraId="260A88DE" w14:textId="77777777" w:rsidR="005660C1" w:rsidRPr="00845A55" w:rsidRDefault="005660C1" w:rsidP="00845A55">
            <w:pPr>
              <w:cnfStyle w:val="100000000000" w:firstRow="1" w:lastRow="0" w:firstColumn="0" w:lastColumn="0" w:oddVBand="0" w:evenVBand="0" w:oddHBand="0" w:evenHBand="0" w:firstRowFirstColumn="0" w:firstRowLastColumn="0" w:lastRowFirstColumn="0" w:lastRowLastColumn="0"/>
            </w:pPr>
            <w:r w:rsidRPr="00845A55">
              <w:t>Percent Chance of Occurring in Any Given Year</w:t>
            </w:r>
          </w:p>
        </w:tc>
      </w:tr>
      <w:tr w:rsidR="005660C1" w:rsidRPr="00845A55" w14:paraId="7F30E012" w14:textId="77777777" w:rsidTr="000C6241">
        <w:tc>
          <w:tcPr>
            <w:cnfStyle w:val="001000000000" w:firstRow="0" w:lastRow="0" w:firstColumn="1" w:lastColumn="0" w:oddVBand="0" w:evenVBand="0" w:oddHBand="0" w:evenHBand="0" w:firstRowFirstColumn="0" w:firstRowLastColumn="0" w:lastRowFirstColumn="0" w:lastRowLastColumn="0"/>
            <w:tcW w:w="670" w:type="pct"/>
          </w:tcPr>
          <w:p w14:paraId="6EBF4990" w14:textId="77777777" w:rsidR="005660C1" w:rsidRPr="00845A55" w:rsidRDefault="005660C1" w:rsidP="00845A55">
            <w:r w:rsidRPr="00845A55">
              <w:t>Drought</w:t>
            </w:r>
          </w:p>
        </w:tc>
        <w:tc>
          <w:tcPr>
            <w:tcW w:w="2053" w:type="pct"/>
          </w:tcPr>
          <w:p w14:paraId="3B761A6A" w14:textId="77777777" w:rsidR="005660C1" w:rsidRPr="00845A55" w:rsidRDefault="005660C1" w:rsidP="00845A55">
            <w:pPr>
              <w:cnfStyle w:val="000000000000" w:firstRow="0" w:lastRow="0" w:firstColumn="0" w:lastColumn="0" w:oddVBand="0" w:evenVBand="0" w:oddHBand="0" w:evenHBand="0" w:firstRowFirstColumn="0" w:firstRowLastColumn="0" w:lastRowFirstColumn="0" w:lastRowLastColumn="0"/>
            </w:pPr>
            <w:r w:rsidRPr="00845A55">
              <w:t>3</w:t>
            </w:r>
          </w:p>
        </w:tc>
        <w:tc>
          <w:tcPr>
            <w:tcW w:w="2277" w:type="pct"/>
          </w:tcPr>
          <w:p w14:paraId="3CE02D26" w14:textId="77777777" w:rsidR="005660C1" w:rsidRPr="00845A55" w:rsidRDefault="005660C1" w:rsidP="00845A55">
            <w:pPr>
              <w:cnfStyle w:val="000000000000" w:firstRow="0" w:lastRow="0" w:firstColumn="0" w:lastColumn="0" w:oddVBand="0" w:evenVBand="0" w:oddHBand="0" w:evenHBand="0" w:firstRowFirstColumn="0" w:firstRowLastColumn="0" w:lastRowFirstColumn="0" w:lastRowLastColumn="0"/>
            </w:pPr>
            <w:r w:rsidRPr="00845A55">
              <w:t>10.71%</w:t>
            </w:r>
          </w:p>
        </w:tc>
      </w:tr>
    </w:tbl>
    <w:p w14:paraId="11110781" w14:textId="763926CE" w:rsidR="005660C1" w:rsidRDefault="0043059C" w:rsidP="00845A55">
      <w:pPr>
        <w:pStyle w:val="TableNote"/>
      </w:pPr>
      <w:r>
        <w:t>Source:</w:t>
      </w:r>
      <w:r w:rsidR="005660C1">
        <w:t xml:space="preserve"> NOAA 2025</w:t>
      </w:r>
    </w:p>
    <w:p w14:paraId="5559A82B" w14:textId="20F9DE5F" w:rsidR="005660C1" w:rsidRPr="00504560" w:rsidRDefault="0043059C" w:rsidP="00845A55">
      <w:pPr>
        <w:pStyle w:val="TableNote"/>
      </w:pPr>
      <w:r>
        <w:t>Note:</w:t>
      </w:r>
      <w:r w:rsidR="005660C1">
        <w:t xml:space="preserve"> </w:t>
      </w:r>
      <w:r w:rsidR="005660C1" w:rsidRPr="00387799">
        <w:t xml:space="preserve">Due to limitations in data, not all </w:t>
      </w:r>
      <w:r w:rsidR="005660C1">
        <w:t xml:space="preserve">drought </w:t>
      </w:r>
      <w:r w:rsidR="005660C1" w:rsidRPr="00387799">
        <w:t xml:space="preserve">events occurring between 1954 and 1996 are accounted for in the tally of occurrences. </w:t>
      </w:r>
      <w:r w:rsidR="00191DF5">
        <w:t xml:space="preserve">The </w:t>
      </w:r>
      <w:r w:rsidR="005660C1" w:rsidRPr="00387799">
        <w:t xml:space="preserve">number of hazard occurrences is </w:t>
      </w:r>
      <w:r w:rsidR="005660C1">
        <w:t>calculated using the number of occurrences between 1996 and 2023</w:t>
      </w:r>
    </w:p>
    <w:bookmarkEnd w:id="280"/>
    <w:p w14:paraId="6B955E53" w14:textId="77777777" w:rsidR="005660C1" w:rsidRDefault="005660C1" w:rsidP="00676B2C">
      <w:pPr>
        <w:pStyle w:val="Heading3"/>
      </w:pPr>
      <w:r>
        <w:t>Climate Change Projections and Likely Impacts</w:t>
      </w:r>
    </w:p>
    <w:p w14:paraId="5C5074C9" w14:textId="40554A70" w:rsidR="005660C1" w:rsidRPr="00157BCA" w:rsidRDefault="005660C1" w:rsidP="00215355">
      <w:r w:rsidRPr="00157BCA">
        <w:t>It is anticipated that climate change may increase the frequency and intensity of droughts in New York State. Warmer temperatures will increase evaporation and reduce surface water levels, leading to drier soil. Additionally, the variability of precipitation may increase, meaning there will be more periods of extreme precipitation and more periods of little-to-no precipitation, the latter of which can spur a drought. Some studies project that late-summer, short-duration droughts will become more common due to climate change</w:t>
      </w:r>
      <w:r>
        <w:t xml:space="preserve"> </w:t>
      </w:r>
      <w:sdt>
        <w:sdtPr>
          <w:id w:val="-2146507923"/>
          <w:citation/>
        </w:sdtPr>
        <w:sdtEndPr/>
        <w:sdtContent>
          <w:r>
            <w:fldChar w:fldCharType="begin"/>
          </w:r>
          <w:r>
            <w:instrText xml:space="preserve">CITATION MNY \l 1033 </w:instrText>
          </w:r>
          <w:r>
            <w:fldChar w:fldCharType="separate"/>
          </w:r>
          <w:r w:rsidR="00E63A3F">
            <w:rPr>
              <w:noProof/>
            </w:rPr>
            <w:t>(NYSDHSES 2023)</w:t>
          </w:r>
          <w:r>
            <w:fldChar w:fldCharType="end"/>
          </w:r>
        </w:sdtContent>
      </w:sdt>
      <w:r w:rsidRPr="00157BCA">
        <w:t>.</w:t>
      </w:r>
    </w:p>
    <w:p w14:paraId="159D2CBF" w14:textId="570AD0C3" w:rsidR="005660C1" w:rsidRDefault="005660C1" w:rsidP="00215355">
      <w:r>
        <w:t xml:space="preserve">In Jefferson County, and the Great Lakes region, temperatures are estimated to increase by 3.5 ºF to 7.4 ºF by the 2050s, 5.1 ºF to 12.4 ºF by the 2080s, and 5.6 ºF to 14.5 ºF by 2100, relative to the 1981-2010 base period. Precipitation totals are estimated to decrease by one or can increase by up to eleven the 2050s, increase by two to 17 percent by the 2080s, and decrease by four percent or increase by up to 23 percent by 2100, relative to the 1981-2010 base period </w:t>
      </w:r>
      <w:bookmarkStart w:id="281" w:name="_Hlk188519144"/>
      <w:sdt>
        <w:sdtPr>
          <w:rPr>
            <w:iCs/>
          </w:rPr>
          <w:id w:val="-1966724861"/>
          <w:citation/>
        </w:sdtPr>
        <w:sdtEndPr/>
        <w:sdtContent>
          <w:r w:rsidRPr="00227D77">
            <w:rPr>
              <w:iCs/>
            </w:rPr>
            <w:fldChar w:fldCharType="begin"/>
          </w:r>
          <w:r w:rsidRPr="00227D77">
            <w:rPr>
              <w:iCs/>
            </w:rPr>
            <w:instrText xml:space="preserve">CITATION Ste24 \l 1033 </w:instrText>
          </w:r>
          <w:r w:rsidRPr="00227D77">
            <w:rPr>
              <w:iCs/>
            </w:rPr>
            <w:fldChar w:fldCharType="separate"/>
          </w:r>
          <w:r w:rsidR="00E63A3F">
            <w:rPr>
              <w:noProof/>
            </w:rPr>
            <w:t>(Stevens &amp; Lamie 2024)</w:t>
          </w:r>
          <w:r w:rsidRPr="00227D77">
            <w:fldChar w:fldCharType="end"/>
          </w:r>
        </w:sdtContent>
      </w:sdt>
      <w:r w:rsidRPr="00227D77">
        <w:rPr>
          <w:iCs/>
        </w:rPr>
        <w:t>.</w:t>
      </w:r>
      <w:bookmarkEnd w:id="281"/>
    </w:p>
    <w:p w14:paraId="49CA5A2D" w14:textId="76BC0CDE" w:rsidR="005660C1" w:rsidRDefault="005660C1" w:rsidP="00215355">
      <w:r>
        <w:t xml:space="preserve">Overall, from 1895 to 2022, the state has become slightly wetter, but has continued to experience short term droughts, especially in the summer months. Long, multiyear droughts are not expected to increase in New York State, however, short term seasonal droughts lasting weeks or months could increase, especially in the summer. This is because of precipitation falling in more intense bursts with longer dry spells in between, as well as higher temperatures in the summer causing more water to evaporate. Reduced snow cover may also play a role, as soil dries out sooner because snow is melting earlier. The potential increase of short-term droughts may impact water systems with less storage, resulting in water shortages which will impact crop yields </w:t>
      </w:r>
      <w:sdt>
        <w:sdtPr>
          <w:rPr>
            <w:iCs/>
          </w:rPr>
          <w:id w:val="-913473826"/>
          <w:citation/>
        </w:sdtPr>
        <w:sdtEndPr/>
        <w:sdtContent>
          <w:r w:rsidRPr="00227D77">
            <w:rPr>
              <w:iCs/>
            </w:rPr>
            <w:fldChar w:fldCharType="begin"/>
          </w:r>
          <w:r w:rsidRPr="00227D77">
            <w:rPr>
              <w:iCs/>
            </w:rPr>
            <w:instrText xml:space="preserve">CITATION Ste24 \l 1033 </w:instrText>
          </w:r>
          <w:r w:rsidRPr="00227D77">
            <w:rPr>
              <w:iCs/>
            </w:rPr>
            <w:fldChar w:fldCharType="separate"/>
          </w:r>
          <w:r w:rsidR="00E63A3F">
            <w:rPr>
              <w:noProof/>
            </w:rPr>
            <w:t>(Stevens &amp; Lamie 2024)</w:t>
          </w:r>
          <w:r w:rsidRPr="00227D77">
            <w:fldChar w:fldCharType="end"/>
          </w:r>
        </w:sdtContent>
      </w:sdt>
      <w:r w:rsidRPr="00227D77">
        <w:rPr>
          <w:iCs/>
        </w:rPr>
        <w:t>.</w:t>
      </w:r>
    </w:p>
    <w:p w14:paraId="72F2526D" w14:textId="1CBAD409" w:rsidR="005660C1" w:rsidRPr="00B54013" w:rsidRDefault="005660C1" w:rsidP="00215355">
      <w:r>
        <w:t>In the Great Lakes region, the number of days per year with maximum temperatures over 90 to 95° Fahrenheit and the total number of heat waves per year are expected to increase into the 2070s. These increases in temperature have the potential to worsen drought conditions, elevating the risk for adverse impacts for the County</w:t>
      </w:r>
      <w:r w:rsidRPr="00227D77">
        <w:rPr>
          <w:iCs/>
        </w:rPr>
        <w:t xml:space="preserve"> </w:t>
      </w:r>
      <w:sdt>
        <w:sdtPr>
          <w:rPr>
            <w:iCs/>
          </w:rPr>
          <w:id w:val="-167168662"/>
          <w:citation/>
        </w:sdtPr>
        <w:sdtEndPr/>
        <w:sdtContent>
          <w:r w:rsidRPr="00227D77">
            <w:rPr>
              <w:iCs/>
            </w:rPr>
            <w:fldChar w:fldCharType="begin"/>
          </w:r>
          <w:r w:rsidRPr="00227D77">
            <w:rPr>
              <w:iCs/>
            </w:rPr>
            <w:instrText xml:space="preserve">CITATION Ste24 \l 1033 </w:instrText>
          </w:r>
          <w:r w:rsidRPr="00227D77">
            <w:rPr>
              <w:iCs/>
            </w:rPr>
            <w:fldChar w:fldCharType="separate"/>
          </w:r>
          <w:r w:rsidR="00E63A3F">
            <w:rPr>
              <w:noProof/>
            </w:rPr>
            <w:t>(Stevens &amp; Lamie 2024)</w:t>
          </w:r>
          <w:r w:rsidRPr="00227D77">
            <w:fldChar w:fldCharType="end"/>
          </w:r>
        </w:sdtContent>
      </w:sdt>
      <w:r>
        <w:t>.</w:t>
      </w:r>
    </w:p>
    <w:p w14:paraId="555116E2" w14:textId="77777777" w:rsidR="005660C1" w:rsidRDefault="005660C1" w:rsidP="00676B2C">
      <w:pPr>
        <w:pStyle w:val="Heading3"/>
      </w:pPr>
      <w:r>
        <w:lastRenderedPageBreak/>
        <w:t>Projected Changes in Development and Population</w:t>
      </w:r>
    </w:p>
    <w:p w14:paraId="22E7BC89" w14:textId="77777777" w:rsidR="005660C1" w:rsidRPr="004A0595" w:rsidRDefault="005660C1" w:rsidP="00215355">
      <w:pPr>
        <w:rPr>
          <w:iCs/>
        </w:rPr>
      </w:pPr>
      <w:bookmarkStart w:id="282" w:name="_Hlk47965913"/>
      <w:r w:rsidRPr="002F692E">
        <w:rPr>
          <w:iCs/>
        </w:rPr>
        <w:t xml:space="preserve">Any areas of growth located in the County could be susceptible to drought. </w:t>
      </w:r>
      <w:bookmarkEnd w:id="282"/>
      <w:r w:rsidRPr="002F692E">
        <w:rPr>
          <w:iCs/>
        </w:rPr>
        <w:t xml:space="preserve">Specific areas of recent and new development are indicated in tabular form and/or on the hazard maps included in </w:t>
      </w:r>
      <w:r w:rsidRPr="003F15F2">
        <w:rPr>
          <w:iCs/>
        </w:rPr>
        <w:t>Volume II (Annexes) of</w:t>
      </w:r>
      <w:r w:rsidRPr="002F692E">
        <w:rPr>
          <w:iCs/>
        </w:rPr>
        <w:t xml:space="preserve"> this plan.</w:t>
      </w:r>
    </w:p>
    <w:p w14:paraId="76747C16" w14:textId="29296B6C" w:rsidR="00E63062" w:rsidRPr="00DC7D3E" w:rsidRDefault="00E63062" w:rsidP="00215355">
      <w:pPr>
        <w:rPr>
          <w:highlight w:val="yellow"/>
        </w:rPr>
      </w:pPr>
      <w:r w:rsidRPr="00801C43">
        <w:t>Jefferson County has experienced a decrease in its population since 2010</w:t>
      </w:r>
      <w:r>
        <w:t xml:space="preserve">. </w:t>
      </w:r>
      <w:r w:rsidRPr="00AC6CA1">
        <w:t>Cornell University</w:t>
      </w:r>
      <w:r w:rsidR="00D529CA">
        <w:t>’</w:t>
      </w:r>
      <w:r w:rsidRPr="00AC6CA1">
        <w:t>s Program on Applied Demographics produced populations projections by County from 2016 to 2040. According to these projections, Jefferson County is projected to have a population of 114,290 by 2030 and 115,693 by 2040</w:t>
      </w:r>
      <w:sdt>
        <w:sdtPr>
          <w:id w:val="184035789"/>
          <w:citation/>
        </w:sdtPr>
        <w:sdtEndPr/>
        <w:sdtContent>
          <w:r w:rsidRPr="00AC6CA1">
            <w:fldChar w:fldCharType="begin"/>
          </w:r>
          <w:r w:rsidRPr="00AC6CA1">
            <w:instrText xml:space="preserve"> CITATION Cor181 \l 1033 </w:instrText>
          </w:r>
          <w:r w:rsidRPr="00AC6CA1">
            <w:fldChar w:fldCharType="separate"/>
          </w:r>
          <w:r w:rsidR="00E63A3F">
            <w:rPr>
              <w:noProof/>
            </w:rPr>
            <w:t xml:space="preserve"> (Cornell University 2018)</w:t>
          </w:r>
          <w:r w:rsidRPr="00AC6CA1">
            <w:fldChar w:fldCharType="end"/>
          </w:r>
        </w:sdtContent>
      </w:sdt>
      <w:r w:rsidRPr="00AC6CA1">
        <w:t>.</w:t>
      </w:r>
      <w:r>
        <w:t xml:space="preserve"> </w:t>
      </w:r>
      <w:r w:rsidRPr="009B4A6F">
        <w:rPr>
          <w:iCs/>
        </w:rPr>
        <w:t>Changes in</w:t>
      </w:r>
      <w:r w:rsidRPr="00293D85">
        <w:rPr>
          <w:iCs/>
        </w:rPr>
        <w:t xml:space="preserve"> the density of the population can impact the number of people exposed to drought and the draw upon water resources.</w:t>
      </w:r>
    </w:p>
    <w:p w14:paraId="3875533D" w14:textId="77777777" w:rsidR="0023601B" w:rsidRPr="0023601B" w:rsidRDefault="0023601B" w:rsidP="0023601B"/>
    <w:p w14:paraId="2011349E" w14:textId="77777777" w:rsidR="004C1620" w:rsidRDefault="004C1620" w:rsidP="00215355">
      <w:pPr>
        <w:sectPr w:rsidR="004C1620" w:rsidSect="00340DD4">
          <w:pgSz w:w="12240" w:h="15840"/>
          <w:pgMar w:top="1440" w:right="1080" w:bottom="1440" w:left="1080" w:header="720" w:footer="504" w:gutter="0"/>
          <w:pgNumType w:start="1" w:chapStyle="1"/>
          <w:cols w:space="720"/>
          <w:docGrid w:linePitch="360"/>
        </w:sectPr>
      </w:pPr>
    </w:p>
    <w:p w14:paraId="3D45562C" w14:textId="75B4375D" w:rsidR="004C1620" w:rsidRDefault="007D182C" w:rsidP="004C1620">
      <w:pPr>
        <w:pStyle w:val="Heading1"/>
      </w:pPr>
      <w:bookmarkStart w:id="283" w:name="_Toc201223663"/>
      <w:r>
        <w:lastRenderedPageBreak/>
        <w:t>Extreme Temperature</w:t>
      </w:r>
      <w:r w:rsidR="004C1620">
        <w:t>s</w:t>
      </w:r>
      <w:bookmarkEnd w:id="283"/>
    </w:p>
    <w:p w14:paraId="5418CF67" w14:textId="77777777" w:rsidR="000574AC" w:rsidRDefault="000574AC" w:rsidP="000574AC">
      <w:pPr>
        <w:pStyle w:val="Heading2"/>
      </w:pPr>
      <w:bookmarkStart w:id="284" w:name="_Toc163728342"/>
      <w:bookmarkStart w:id="285" w:name="_Toc201223664"/>
      <w:r>
        <w:t>Hazard Profile</w:t>
      </w:r>
      <w:bookmarkEnd w:id="284"/>
      <w:bookmarkEnd w:id="285"/>
    </w:p>
    <w:p w14:paraId="56D9780F" w14:textId="77777777" w:rsidR="000574AC" w:rsidRPr="000E139C" w:rsidRDefault="000574AC" w:rsidP="000574AC">
      <w:pPr>
        <w:rPr>
          <w:highlight w:val="yellow"/>
        </w:rPr>
      </w:pPr>
      <w:r w:rsidRPr="002C3B39">
        <w:t xml:space="preserve">The following section provides the hazard profile (hazard description, location, extent, previous occurrences and losses, probability of future occurrences, and impact of climate change) and vulnerability assessment for the </w:t>
      </w:r>
      <w:r>
        <w:t>extreme temperature</w:t>
      </w:r>
      <w:r w:rsidRPr="002C3B39">
        <w:t xml:space="preserve"> hazard in </w:t>
      </w:r>
      <w:r>
        <w:t>Jefferson</w:t>
      </w:r>
      <w:r w:rsidRPr="002C3B39">
        <w:t xml:space="preserve"> County.</w:t>
      </w:r>
    </w:p>
    <w:p w14:paraId="6FDFC8E3" w14:textId="77777777" w:rsidR="000574AC" w:rsidRDefault="000574AC" w:rsidP="000574AC">
      <w:pPr>
        <w:pStyle w:val="Heading3"/>
      </w:pPr>
      <w:r>
        <w:t>Hazard Description</w:t>
      </w:r>
    </w:p>
    <w:p w14:paraId="772AACD0" w14:textId="222760D7" w:rsidR="000574AC" w:rsidRPr="004A4321" w:rsidRDefault="000574AC" w:rsidP="000574AC">
      <w:pPr>
        <w:rPr>
          <w:iCs/>
        </w:rPr>
      </w:pPr>
      <w:r w:rsidRPr="00540CE6">
        <w:rPr>
          <w:iCs/>
        </w:rPr>
        <w:t xml:space="preserve">Extreme temperature includes both heat and cold events, which can </w:t>
      </w:r>
      <w:r>
        <w:rPr>
          <w:iCs/>
        </w:rPr>
        <w:t>adversely affect</w:t>
      </w:r>
      <w:r w:rsidRPr="00540CE6">
        <w:rPr>
          <w:iCs/>
        </w:rPr>
        <w:t xml:space="preserve"> human health</w:t>
      </w:r>
      <w:r>
        <w:rPr>
          <w:iCs/>
        </w:rPr>
        <w:t xml:space="preserve"> and the economy</w:t>
      </w:r>
      <w:r w:rsidRPr="00540CE6">
        <w:rPr>
          <w:iCs/>
        </w:rPr>
        <w:t xml:space="preserve">, </w:t>
      </w:r>
      <w:r>
        <w:rPr>
          <w:iCs/>
        </w:rPr>
        <w:t xml:space="preserve">as well as cause </w:t>
      </w:r>
      <w:r w:rsidRPr="00540CE6">
        <w:rPr>
          <w:iCs/>
        </w:rPr>
        <w:t xml:space="preserve">primary and secondary effects on infrastructure (such as burst pipes and power failure). What constitutes </w:t>
      </w:r>
      <w:r w:rsidR="00D529CA">
        <w:rPr>
          <w:iCs/>
        </w:rPr>
        <w:t>“</w:t>
      </w:r>
      <w:r w:rsidRPr="00540CE6">
        <w:rPr>
          <w:iCs/>
        </w:rPr>
        <w:t>extreme cold</w:t>
      </w:r>
      <w:r w:rsidR="00D529CA">
        <w:rPr>
          <w:iCs/>
        </w:rPr>
        <w:t>”</w:t>
      </w:r>
      <w:r w:rsidRPr="00540CE6">
        <w:rPr>
          <w:iCs/>
        </w:rPr>
        <w:t xml:space="preserve"> or </w:t>
      </w:r>
      <w:r w:rsidR="00D529CA">
        <w:rPr>
          <w:iCs/>
        </w:rPr>
        <w:t>“</w:t>
      </w:r>
      <w:r w:rsidRPr="00540CE6">
        <w:rPr>
          <w:iCs/>
        </w:rPr>
        <w:t>extreme heat</w:t>
      </w:r>
      <w:r w:rsidR="00D529CA">
        <w:rPr>
          <w:iCs/>
        </w:rPr>
        <w:t>”</w:t>
      </w:r>
      <w:r w:rsidRPr="00540CE6">
        <w:rPr>
          <w:iCs/>
        </w:rPr>
        <w:t xml:space="preserve"> can vary across different areas of the country, based on the </w:t>
      </w:r>
      <w:r>
        <w:rPr>
          <w:iCs/>
        </w:rPr>
        <w:t>typical climate and seasonal patterns.</w:t>
      </w:r>
    </w:p>
    <w:p w14:paraId="3B34AD9C" w14:textId="77777777" w:rsidR="000574AC" w:rsidRPr="00837923" w:rsidRDefault="000574AC" w:rsidP="000574AC">
      <w:pPr>
        <w:pStyle w:val="Heading4"/>
      </w:pPr>
      <w:r>
        <w:t>Extreme Cold</w:t>
      </w:r>
    </w:p>
    <w:p w14:paraId="6EF511DC" w14:textId="739B71C9" w:rsidR="000574AC" w:rsidRDefault="000574AC" w:rsidP="000574AC">
      <w:pPr>
        <w:rPr>
          <w:iCs/>
        </w:rPr>
      </w:pPr>
      <w:r w:rsidRPr="002104AE">
        <w:rPr>
          <w:iCs/>
        </w:rPr>
        <w:t xml:space="preserve">Extreme cold events occur when temperatures drop well below normal in an area. For example, near-freezing temperatures are considered </w:t>
      </w:r>
      <w:r w:rsidR="00D529CA">
        <w:rPr>
          <w:iCs/>
        </w:rPr>
        <w:t>“</w:t>
      </w:r>
      <w:r w:rsidRPr="002104AE">
        <w:rPr>
          <w:iCs/>
        </w:rPr>
        <w:t>extreme cold</w:t>
      </w:r>
      <w:r w:rsidR="00D529CA">
        <w:rPr>
          <w:iCs/>
        </w:rPr>
        <w:t>”</w:t>
      </w:r>
      <w:r w:rsidRPr="002104AE">
        <w:rPr>
          <w:iCs/>
        </w:rPr>
        <w:t xml:space="preserve"> in regions relatively unaccustomed to winter weather. Conversely, </w:t>
      </w:r>
      <w:r w:rsidR="00D529CA">
        <w:rPr>
          <w:iCs/>
        </w:rPr>
        <w:t>“</w:t>
      </w:r>
      <w:r w:rsidRPr="002104AE">
        <w:rPr>
          <w:iCs/>
        </w:rPr>
        <w:t>extreme cold</w:t>
      </w:r>
      <w:r w:rsidR="00D529CA">
        <w:rPr>
          <w:iCs/>
        </w:rPr>
        <w:t>”</w:t>
      </w:r>
      <w:r w:rsidRPr="002104AE">
        <w:rPr>
          <w:iCs/>
        </w:rPr>
        <w:t xml:space="preserve"> might be used to describe temperatures below 0° F in regions that are subjected to temperatures below freezing on more of a regular basis.</w:t>
      </w:r>
    </w:p>
    <w:p w14:paraId="4ABB1D1B" w14:textId="3D472B56" w:rsidR="000574AC" w:rsidRDefault="000574AC" w:rsidP="000574AC">
      <w:pPr>
        <w:rPr>
          <w:iCs/>
        </w:rPr>
      </w:pPr>
      <w:r w:rsidRPr="00837923">
        <w:rPr>
          <w:iCs/>
        </w:rPr>
        <w:t>Extreme cold in New York can encompass frigid temperatures, heavy snowfall, ice storms, and bitter wind chills. The northeastern location of the state makes it highly susceptible to extreme cold. Varying land elevations, character of the landscape, and large bodies of water play a significant role in the state</w:t>
      </w:r>
      <w:r w:rsidR="00D529CA">
        <w:rPr>
          <w:iCs/>
        </w:rPr>
        <w:t>’</w:t>
      </w:r>
      <w:r w:rsidRPr="00837923">
        <w:rPr>
          <w:iCs/>
        </w:rPr>
        <w:t>s temperatures. It is common for large portions or the entire state to experience extreme cold. In the face of extreme cold events, schools may close to prevent students, teachers, and staff from commuting to and from school, and there may be risks to public health, infrastructure, and daily life across the state.</w:t>
      </w:r>
    </w:p>
    <w:p w14:paraId="07587C23" w14:textId="72ACCA25" w:rsidR="000574AC" w:rsidRDefault="000574AC" w:rsidP="000574AC">
      <w:pPr>
        <w:rPr>
          <w:iCs/>
        </w:rPr>
      </w:pPr>
      <w:r w:rsidRPr="002104AE">
        <w:rPr>
          <w:iCs/>
        </w:rPr>
        <w:t xml:space="preserve">For the purposes of this HMP, extreme cold temperatures </w:t>
      </w:r>
      <w:r>
        <w:rPr>
          <w:iCs/>
        </w:rPr>
        <w:t xml:space="preserve">refer to </w:t>
      </w:r>
      <w:r w:rsidRPr="002104AE">
        <w:rPr>
          <w:iCs/>
        </w:rPr>
        <w:t xml:space="preserve">when the ambient air temperature drops to approximately 0 degrees Fahrenheit (°F) or below </w:t>
      </w:r>
      <w:sdt>
        <w:sdtPr>
          <w:rPr>
            <w:iCs/>
          </w:rPr>
          <w:id w:val="-2046982230"/>
          <w:citation/>
        </w:sdtPr>
        <w:sdtEndPr/>
        <w:sdtContent>
          <w:r w:rsidRPr="002104AE">
            <w:rPr>
              <w:iCs/>
            </w:rPr>
            <w:fldChar w:fldCharType="begin"/>
          </w:r>
          <w:r>
            <w:rPr>
              <w:iCs/>
            </w:rPr>
            <w:instrText xml:space="preserve">CITATION Nat22 \l 1033 </w:instrText>
          </w:r>
          <w:r w:rsidRPr="002104AE">
            <w:rPr>
              <w:iCs/>
            </w:rPr>
            <w:fldChar w:fldCharType="separate"/>
          </w:r>
          <w:r w:rsidR="00E63A3F">
            <w:rPr>
              <w:noProof/>
            </w:rPr>
            <w:t>(NWS n.d.)</w:t>
          </w:r>
          <w:r w:rsidRPr="002104AE">
            <w:fldChar w:fldCharType="end"/>
          </w:r>
        </w:sdtContent>
      </w:sdt>
      <w:r w:rsidRPr="002104AE">
        <w:rPr>
          <w:iCs/>
        </w:rPr>
        <w:t xml:space="preserve">. </w:t>
      </w:r>
      <w:r>
        <w:rPr>
          <w:iCs/>
        </w:rPr>
        <w:t>Prolonged</w:t>
      </w:r>
      <w:r w:rsidRPr="002104AE">
        <w:rPr>
          <w:iCs/>
        </w:rPr>
        <w:t xml:space="preserve"> exposure to extreme cold temperatures can cause frostbite or hypothermia and become life-threatening.</w:t>
      </w:r>
      <w:r>
        <w:rPr>
          <w:iCs/>
        </w:rPr>
        <w:t xml:space="preserve"> These conditions are described as the following:</w:t>
      </w:r>
    </w:p>
    <w:p w14:paraId="0039C733" w14:textId="77777777" w:rsidR="00D71014" w:rsidRDefault="000574AC" w:rsidP="001106C8">
      <w:pPr>
        <w:numPr>
          <w:ilvl w:val="0"/>
          <w:numId w:val="15"/>
        </w:numPr>
        <w:spacing w:before="0"/>
        <w:rPr>
          <w:iCs/>
        </w:rPr>
      </w:pPr>
      <w:r w:rsidRPr="000E4624">
        <w:rPr>
          <w:iCs/>
        </w:rPr>
        <w:t>Frostbite is damage to body tissue caused by extreme cold. A wind chill of negative 20°F will cause frostbite in just 30 minutes. Frostbite can cause a loss of feeling and a white or pale appearance in extremities.</w:t>
      </w:r>
    </w:p>
    <w:p w14:paraId="39506F88" w14:textId="662DA5AD" w:rsidR="000574AC" w:rsidRPr="000E4624" w:rsidRDefault="000574AC" w:rsidP="001106C8">
      <w:pPr>
        <w:numPr>
          <w:ilvl w:val="0"/>
          <w:numId w:val="15"/>
        </w:numPr>
        <w:spacing w:before="0"/>
        <w:rPr>
          <w:iCs/>
        </w:rPr>
      </w:pPr>
      <w:r w:rsidRPr="000E4624">
        <w:rPr>
          <w:iCs/>
        </w:rPr>
        <w:t>Hypothermia is a condition brought on when the body temperature drops to less than 95°F, and it can be deadly. Warning signs of hypothermia include uncontrollable shivering, memory loss, disorientation, incoherence, slurred speech, drowsiness, and apparent exhaustion.</w:t>
      </w:r>
    </w:p>
    <w:p w14:paraId="349121F0" w14:textId="5EF2D396" w:rsidR="00D71014" w:rsidRDefault="000574AC" w:rsidP="000574AC">
      <w:pPr>
        <w:rPr>
          <w:iCs/>
        </w:rPr>
      </w:pPr>
      <w:r w:rsidRPr="002104AE">
        <w:rPr>
          <w:iCs/>
        </w:rPr>
        <w:t xml:space="preserve">Extreme cold can </w:t>
      </w:r>
      <w:r>
        <w:rPr>
          <w:iCs/>
        </w:rPr>
        <w:t>adversely affect</w:t>
      </w:r>
      <w:r w:rsidRPr="002104AE">
        <w:rPr>
          <w:iCs/>
        </w:rPr>
        <w:t xml:space="preserve"> susceptible populations, such as those without shelter</w:t>
      </w:r>
      <w:r>
        <w:rPr>
          <w:iCs/>
        </w:rPr>
        <w:t xml:space="preserve"> or a vehicle</w:t>
      </w:r>
      <w:r w:rsidRPr="002104AE">
        <w:rPr>
          <w:iCs/>
        </w:rPr>
        <w:t xml:space="preserve">, or those who live in a home that is poorly insulated or without heat (such as mobile homes). Infants and the elderly are most susceptible to the effects of extreme changes in temperatures and are particularly at risk, but anyone can be affected </w:t>
      </w:r>
      <w:sdt>
        <w:sdtPr>
          <w:rPr>
            <w:iCs/>
          </w:rPr>
          <w:id w:val="-476224738"/>
          <w:citation/>
        </w:sdtPr>
        <w:sdtEndPr/>
        <w:sdtContent>
          <w:r w:rsidRPr="002104AE">
            <w:rPr>
              <w:iCs/>
            </w:rPr>
            <w:fldChar w:fldCharType="begin"/>
          </w:r>
          <w:r>
            <w:rPr>
              <w:iCs/>
            </w:rPr>
            <w:instrText xml:space="preserve">CITATION Cen12 \l 1033 </w:instrText>
          </w:r>
          <w:r w:rsidRPr="002104AE">
            <w:rPr>
              <w:iCs/>
            </w:rPr>
            <w:fldChar w:fldCharType="separate"/>
          </w:r>
          <w:r w:rsidR="00E63A3F">
            <w:rPr>
              <w:noProof/>
            </w:rPr>
            <w:t>(National Center for Healthy Housing 2022)</w:t>
          </w:r>
          <w:r w:rsidRPr="002104AE">
            <w:fldChar w:fldCharType="end"/>
          </w:r>
        </w:sdtContent>
      </w:sdt>
      <w:r w:rsidRPr="002104AE">
        <w:rPr>
          <w:iCs/>
        </w:rPr>
        <w:t>.</w:t>
      </w:r>
    </w:p>
    <w:p w14:paraId="14E2DCA5" w14:textId="3F943A66" w:rsidR="000574AC" w:rsidRDefault="000574AC" w:rsidP="000574AC">
      <w:pPr>
        <w:pStyle w:val="Heading4"/>
      </w:pPr>
      <w:r>
        <w:lastRenderedPageBreak/>
        <w:t>Extreme Heat</w:t>
      </w:r>
    </w:p>
    <w:p w14:paraId="7153C84C" w14:textId="309AAADB" w:rsidR="00D71014" w:rsidRDefault="000574AC" w:rsidP="000574AC">
      <w:pPr>
        <w:rPr>
          <w:iCs/>
        </w:rPr>
      </w:pPr>
      <w:r w:rsidRPr="00717E3E">
        <w:rPr>
          <w:iCs/>
        </w:rPr>
        <w:t xml:space="preserve">Extreme heat is defined as temperatures that </w:t>
      </w:r>
      <w:r>
        <w:rPr>
          <w:iCs/>
        </w:rPr>
        <w:t>are at least</w:t>
      </w:r>
      <w:r w:rsidRPr="00717E3E">
        <w:rPr>
          <w:iCs/>
        </w:rPr>
        <w:t xml:space="preserve"> 10 degrees above the average high temperature for a region and that last for several weeks</w:t>
      </w:r>
      <w:r>
        <w:rPr>
          <w:iCs/>
        </w:rPr>
        <w:t xml:space="preserve">. </w:t>
      </w:r>
      <w:r w:rsidRPr="00717E3E">
        <w:rPr>
          <w:iCs/>
        </w:rPr>
        <w:t xml:space="preserve">Humid or muggy conditions occur when a high atmospheric pressure </w:t>
      </w:r>
      <w:r>
        <w:rPr>
          <w:iCs/>
        </w:rPr>
        <w:t xml:space="preserve">effectively forms a dome near the ground that </w:t>
      </w:r>
      <w:r w:rsidRPr="00717E3E">
        <w:rPr>
          <w:iCs/>
        </w:rPr>
        <w:t>traps hazy, damp air. A heat wave is a period of abnormally hot and humid weather. A heat wave will typically last two or more days</w:t>
      </w:r>
      <w:sdt>
        <w:sdtPr>
          <w:rPr>
            <w:iCs/>
          </w:rPr>
          <w:id w:val="254949852"/>
          <w:citation/>
        </w:sdtPr>
        <w:sdtEndPr/>
        <w:sdtContent>
          <w:r>
            <w:rPr>
              <w:iCs/>
            </w:rPr>
            <w:fldChar w:fldCharType="begin"/>
          </w:r>
          <w:r>
            <w:rPr>
              <w:iCs/>
            </w:rPr>
            <w:instrText xml:space="preserve"> CITATION EPA251 \l 1033 </w:instrText>
          </w:r>
          <w:r>
            <w:rPr>
              <w:iCs/>
            </w:rPr>
            <w:fldChar w:fldCharType="separate"/>
          </w:r>
          <w:r w:rsidR="00E63A3F">
            <w:rPr>
              <w:iCs/>
              <w:noProof/>
            </w:rPr>
            <w:t xml:space="preserve"> </w:t>
          </w:r>
          <w:r w:rsidR="00E63A3F">
            <w:rPr>
              <w:noProof/>
            </w:rPr>
            <w:t>(EPA 2025)</w:t>
          </w:r>
          <w:r>
            <w:rPr>
              <w:iCs/>
            </w:rPr>
            <w:fldChar w:fldCharType="end"/>
          </w:r>
        </w:sdtContent>
      </w:sdt>
      <w:r>
        <w:rPr>
          <w:iCs/>
        </w:rPr>
        <w:t>.</w:t>
      </w:r>
    </w:p>
    <w:p w14:paraId="7B128F7B" w14:textId="66C8F178" w:rsidR="00D71014" w:rsidRDefault="000574AC" w:rsidP="000574AC">
      <w:pPr>
        <w:rPr>
          <w:iCs/>
        </w:rPr>
      </w:pPr>
      <w:r w:rsidRPr="00717E3E">
        <w:rPr>
          <w:iCs/>
        </w:rPr>
        <w:t>Depending on severity, duration, and location</w:t>
      </w:r>
      <w:r>
        <w:rPr>
          <w:iCs/>
        </w:rPr>
        <w:t>,</w:t>
      </w:r>
      <w:r w:rsidRPr="00717E3E">
        <w:rPr>
          <w:iCs/>
        </w:rPr>
        <w:t xml:space="preserve"> extreme heat events can </w:t>
      </w:r>
      <w:r>
        <w:rPr>
          <w:iCs/>
        </w:rPr>
        <w:t>trigger</w:t>
      </w:r>
      <w:r w:rsidRPr="00717E3E">
        <w:rPr>
          <w:iCs/>
        </w:rPr>
        <w:t xml:space="preserve"> secondary hazards including, but not limited to, dust storms, droughts, wildfires, water shortages, and power outages. These secondary hazards could result in broad and far-reaching impacts throughout an entire region. Impacts could include significant loss of life and illness; economic costs in transportation, agriculture, production, energy, and infrastructure; and losses of ecosystems, wildlife habitats, and water resources </w:t>
      </w:r>
      <w:sdt>
        <w:sdtPr>
          <w:rPr>
            <w:iCs/>
          </w:rPr>
          <w:id w:val="1650483272"/>
          <w:citation/>
        </w:sdtPr>
        <w:sdtEndPr/>
        <w:sdtContent>
          <w:r w:rsidRPr="00717E3E">
            <w:rPr>
              <w:iCs/>
            </w:rPr>
            <w:fldChar w:fldCharType="begin"/>
          </w:r>
          <w:r>
            <w:rPr>
              <w:iCs/>
            </w:rPr>
            <w:instrText xml:space="preserve">CITATION New191 \l 1033 </w:instrText>
          </w:r>
          <w:r w:rsidRPr="00717E3E">
            <w:rPr>
              <w:iCs/>
            </w:rPr>
            <w:fldChar w:fldCharType="separate"/>
          </w:r>
          <w:r w:rsidR="00E63A3F">
            <w:rPr>
              <w:noProof/>
            </w:rPr>
            <w:t>(CDC 2024)</w:t>
          </w:r>
          <w:r w:rsidRPr="00717E3E">
            <w:fldChar w:fldCharType="end"/>
          </w:r>
        </w:sdtContent>
      </w:sdt>
      <w:r w:rsidRPr="00717E3E">
        <w:rPr>
          <w:iCs/>
        </w:rPr>
        <w:t>.</w:t>
      </w:r>
    </w:p>
    <w:p w14:paraId="32FE7204" w14:textId="472BABF4" w:rsidR="00D71014" w:rsidRDefault="000574AC" w:rsidP="000574AC">
      <w:r>
        <w:fldChar w:fldCharType="begin"/>
      </w:r>
      <w:r>
        <w:instrText xml:space="preserve"> REF _Ref163648805 \h </w:instrText>
      </w:r>
      <w:r>
        <w:fldChar w:fldCharType="separate"/>
      </w:r>
      <w:r w:rsidR="00E63A3F">
        <w:t>Figure </w:t>
      </w:r>
      <w:r w:rsidR="00E63A3F">
        <w:rPr>
          <w:noProof/>
        </w:rPr>
        <w:t>8</w:t>
      </w:r>
      <w:r w:rsidR="00E63A3F">
        <w:noBreakHyphen/>
      </w:r>
      <w:r w:rsidR="00E63A3F">
        <w:rPr>
          <w:noProof/>
        </w:rPr>
        <w:t>1</w:t>
      </w:r>
      <w:r>
        <w:fldChar w:fldCharType="end"/>
      </w:r>
      <w:r>
        <w:t xml:space="preserve"> </w:t>
      </w:r>
      <w:r w:rsidRPr="00717E3E">
        <w:t xml:space="preserve">shows the number of weather fatalities based on a 10-year average and a 30-year average. </w:t>
      </w:r>
      <w:r>
        <w:t>Extreme h</w:t>
      </w:r>
      <w:r w:rsidRPr="00717E3E">
        <w:t xml:space="preserve">eat caused the highest average of weather-related fatalities between </w:t>
      </w:r>
      <w:r>
        <w:t>1994</w:t>
      </w:r>
      <w:r w:rsidRPr="00717E3E">
        <w:t xml:space="preserve"> and 20</w:t>
      </w:r>
      <w:r>
        <w:t>23</w:t>
      </w:r>
      <w:sdt>
        <w:sdtPr>
          <w:id w:val="-1504204835"/>
          <w:citation/>
        </w:sdtPr>
        <w:sdtEndPr/>
        <w:sdtContent>
          <w:r>
            <w:fldChar w:fldCharType="begin"/>
          </w:r>
          <w:r>
            <w:instrText xml:space="preserve">CITATION NWS21 \l 1033 </w:instrText>
          </w:r>
          <w:r>
            <w:fldChar w:fldCharType="separate"/>
          </w:r>
          <w:r w:rsidR="00E63A3F">
            <w:rPr>
              <w:noProof/>
            </w:rPr>
            <w:t xml:space="preserve"> (NWS 2023)</w:t>
          </w:r>
          <w:r>
            <w:fldChar w:fldCharType="end"/>
          </w:r>
        </w:sdtContent>
      </w:sdt>
      <w:r w:rsidRPr="00717E3E">
        <w:t>.</w:t>
      </w:r>
    </w:p>
    <w:p w14:paraId="5D0BFE6E" w14:textId="2F510B2D" w:rsidR="000574AC" w:rsidRDefault="00B40952" w:rsidP="000574AC">
      <w:pPr>
        <w:pStyle w:val="Caption"/>
      </w:pPr>
      <w:bookmarkStart w:id="286" w:name="_Ref163648805"/>
      <w:bookmarkStart w:id="287" w:name="_Toc163728363"/>
      <w:bookmarkStart w:id="288" w:name="_Toc201223833"/>
      <w:r>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286"/>
      <w:r w:rsidR="000574AC">
        <w:t>. Average Number of Weather-Related Fatalities in the U.S.</w:t>
      </w:r>
      <w:bookmarkEnd w:id="287"/>
      <w:bookmarkEnd w:id="288"/>
    </w:p>
    <w:p w14:paraId="302CB161" w14:textId="77777777" w:rsidR="000574AC" w:rsidRDefault="000574AC" w:rsidP="00F07DCE">
      <w:pPr>
        <w:pStyle w:val="TtPicture"/>
      </w:pPr>
      <w:r>
        <w:rPr>
          <w:noProof/>
        </w:rPr>
        <w:drawing>
          <wp:inline distT="0" distB="0" distL="0" distR="0" wp14:anchorId="1779EC2F" wp14:editId="41FA7FC5">
            <wp:extent cx="6400800" cy="3555341"/>
            <wp:effectExtent l="0" t="0" r="0" b="7620"/>
            <wp:docPr id="1512246638" name="Picture 1512246638" descr="A graph of the w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46638" name="Picture 1512246638" descr="A graph of the weather&#10;&#10;AI-generated content may be incorrect."/>
                    <pic:cNvPicPr>
                      <a:picLocks noChangeAspect="1" noChangeArrowheads="1"/>
                    </pic:cNvPicPr>
                  </pic:nvPicPr>
                  <pic:blipFill rotWithShape="1">
                    <a:blip r:embed="rId61"/>
                    <a:srcRect t="20963" b="4976"/>
                    <a:stretch>
                      <a:fillRect/>
                    </a:stretch>
                  </pic:blipFill>
                  <pic:spPr bwMode="auto">
                    <a:xfrm>
                      <a:off x="0" y="0"/>
                      <a:ext cx="6400800" cy="3555341"/>
                    </a:xfrm>
                    <a:prstGeom prst="rect">
                      <a:avLst/>
                    </a:prstGeom>
                    <a:noFill/>
                    <a:ln>
                      <a:noFill/>
                    </a:ln>
                    <a:extLst>
                      <a:ext uri="{53640926-AAD7-44D8-BBD7-CCE9431645EC}">
                        <a14:shadowObscured xmlns:a14="http://schemas.microsoft.com/office/drawing/2010/main"/>
                      </a:ext>
                    </a:extLst>
                  </pic:spPr>
                </pic:pic>
              </a:graphicData>
            </a:graphic>
          </wp:inline>
        </w:drawing>
      </w:r>
    </w:p>
    <w:p w14:paraId="3D9DB3E6" w14:textId="77777777" w:rsidR="000574AC" w:rsidRPr="001210E5" w:rsidRDefault="000574AC" w:rsidP="000574AC">
      <w:pPr>
        <w:pStyle w:val="TableNote"/>
      </w:pPr>
      <w:r w:rsidRPr="001210E5">
        <w:t xml:space="preserve">Source: </w:t>
      </w:r>
      <w:r w:rsidRPr="008D3760">
        <w:t>NWS 202</w:t>
      </w:r>
      <w:r>
        <w:t>3</w:t>
      </w:r>
    </w:p>
    <w:p w14:paraId="660B5A57" w14:textId="77777777" w:rsidR="000574AC" w:rsidRDefault="000574AC" w:rsidP="000574AC">
      <w:pPr>
        <w:pStyle w:val="Heading3"/>
      </w:pPr>
      <w:r>
        <w:t>Location</w:t>
      </w:r>
    </w:p>
    <w:p w14:paraId="5C95A900" w14:textId="77777777" w:rsidR="000574AC" w:rsidRPr="00A5401D" w:rsidRDefault="000574AC" w:rsidP="000574AC">
      <w:pPr>
        <w:rPr>
          <w:iCs/>
        </w:rPr>
      </w:pPr>
      <w:r>
        <w:rPr>
          <w:iCs/>
        </w:rPr>
        <w:t>Jefferson</w:t>
      </w:r>
      <w:r w:rsidRPr="00BE7D70">
        <w:rPr>
          <w:iCs/>
        </w:rPr>
        <w:t xml:space="preserve"> County is susceptible to both extreme cold and extreme heat temperature events. </w:t>
      </w:r>
      <w:r>
        <w:rPr>
          <w:iCs/>
        </w:rPr>
        <w:t>Extreme temperatures are a function of varying land elevation, topography, and proximity to water bodies, among other factors.</w:t>
      </w:r>
    </w:p>
    <w:p w14:paraId="74814654" w14:textId="77777777" w:rsidR="000574AC" w:rsidRDefault="000574AC" w:rsidP="000574AC">
      <w:pPr>
        <w:pStyle w:val="Heading4"/>
      </w:pPr>
      <w:r>
        <w:lastRenderedPageBreak/>
        <w:t>Extreme Cold</w:t>
      </w:r>
    </w:p>
    <w:p w14:paraId="1E7402D9" w14:textId="77777777" w:rsidR="000574AC" w:rsidRDefault="000574AC" w:rsidP="000574AC">
      <w:pPr>
        <w:rPr>
          <w:iCs/>
        </w:rPr>
      </w:pPr>
      <w:r w:rsidRPr="00B15AB6">
        <w:rPr>
          <w:iCs/>
        </w:rPr>
        <w:t>Jefferson County, located in the Tug Hill Plateau region of Northern New York, is particularly vulnerable to extreme cold events due to its geographic and climatic characteristics. The county experiences prolonged periods of sub-zero temperatures, intensified by lake-effect snow and wind chills originating from Lake Ontario.</w:t>
      </w:r>
      <w:r>
        <w:rPr>
          <w:iCs/>
        </w:rPr>
        <w:t xml:space="preserve"> </w:t>
      </w:r>
      <w:r w:rsidRPr="00B15AB6">
        <w:rPr>
          <w:iCs/>
        </w:rPr>
        <w:t>Historically, the most severe impacts of extreme cold in New York State have been concentrated in the Western and Adirondack regions. However, Jefferson County shares many of the same vulnerabilities due to its proximity to Lake Ontario and its exposure to intense lake-effect weather systems. These systems can rapidly drop temperatures and increase wind chill</w:t>
      </w:r>
      <w:r>
        <w:rPr>
          <w:iCs/>
        </w:rPr>
        <w:t>.</w:t>
      </w:r>
    </w:p>
    <w:p w14:paraId="221BFF53" w14:textId="3F88F7D7" w:rsidR="001E15C7" w:rsidRDefault="000574AC" w:rsidP="000574AC">
      <w:pPr>
        <w:rPr>
          <w:iCs/>
        </w:rPr>
      </w:pPr>
      <w:r w:rsidRPr="00890CFE">
        <w:rPr>
          <w:iCs/>
        </w:rPr>
        <w:t xml:space="preserve">Extreme cold temperatures occur throughout most of the winter season and generally accompany most winter storm events throughout the state. Extensive periods of extreme cold result </w:t>
      </w:r>
      <w:r>
        <w:rPr>
          <w:iCs/>
        </w:rPr>
        <w:t>when</w:t>
      </w:r>
      <w:r w:rsidRPr="00890CFE">
        <w:rPr>
          <w:iCs/>
        </w:rPr>
        <w:t xml:space="preserve"> great high-pressure systems</w:t>
      </w:r>
      <w:r>
        <w:rPr>
          <w:iCs/>
        </w:rPr>
        <w:t xml:space="preserve"> move</w:t>
      </w:r>
      <w:r w:rsidRPr="00890CFE">
        <w:rPr>
          <w:iCs/>
        </w:rPr>
        <w:t xml:space="preserve"> into and through the eastern </w:t>
      </w:r>
      <w:r w:rsidR="002742AF">
        <w:rPr>
          <w:iCs/>
        </w:rPr>
        <w:t>United States</w:t>
      </w:r>
      <w:r w:rsidRPr="00890CFE">
        <w:rPr>
          <w:iCs/>
        </w:rPr>
        <w:t xml:space="preserve">. </w:t>
      </w:r>
      <w:r>
        <w:rPr>
          <w:iCs/>
        </w:rPr>
        <w:t xml:space="preserve">Combined with the presence of Arctic air masses, high atmospheric pressure can cause extreme cold conditions to </w:t>
      </w:r>
      <w:r w:rsidRPr="00890CFE">
        <w:rPr>
          <w:iCs/>
        </w:rPr>
        <w:t xml:space="preserve">over </w:t>
      </w:r>
      <w:r>
        <w:rPr>
          <w:iCs/>
        </w:rPr>
        <w:t>the State of New York</w:t>
      </w:r>
      <w:r w:rsidRPr="00890CFE">
        <w:rPr>
          <w:iCs/>
        </w:rPr>
        <w:t xml:space="preserve">. </w:t>
      </w:r>
      <w:r>
        <w:rPr>
          <w:iCs/>
        </w:rPr>
        <w:t>These conditions typically manifest when arctic air masses under high atmospheric pressure move southward from central Canada or the Hudson Bay, making the</w:t>
      </w:r>
      <w:r w:rsidRPr="00890CFE">
        <w:rPr>
          <w:iCs/>
        </w:rPr>
        <w:t xml:space="preserve"> State</w:t>
      </w:r>
      <w:r w:rsidR="00D529CA">
        <w:rPr>
          <w:iCs/>
        </w:rPr>
        <w:t>’</w:t>
      </w:r>
      <w:r w:rsidRPr="00890CFE">
        <w:rPr>
          <w:iCs/>
        </w:rPr>
        <w:t xml:space="preserve">s location in the northeast highly susceptible to extreme cold </w:t>
      </w:r>
      <w:sdt>
        <w:sdtPr>
          <w:rPr>
            <w:iCs/>
          </w:rPr>
          <w:id w:val="1777757824"/>
          <w:citation/>
        </w:sdtPr>
        <w:sdtEndPr/>
        <w:sdtContent>
          <w:r w:rsidRPr="00890CFE">
            <w:rPr>
              <w:iCs/>
            </w:rPr>
            <w:fldChar w:fldCharType="begin"/>
          </w:r>
          <w:r>
            <w:rPr>
              <w:iCs/>
            </w:rPr>
            <w:instrText xml:space="preserve">CITATION Placeholder5 \m Corwn \l 1033 </w:instrText>
          </w:r>
          <w:r w:rsidRPr="00890CFE">
            <w:rPr>
              <w:iCs/>
            </w:rPr>
            <w:fldChar w:fldCharType="separate"/>
          </w:r>
          <w:r w:rsidR="00E63A3F">
            <w:rPr>
              <w:noProof/>
            </w:rPr>
            <w:t>(NYS DHSES 2023, Cornell University n.d.)</w:t>
          </w:r>
          <w:r w:rsidRPr="00890CFE">
            <w:fldChar w:fldCharType="end"/>
          </w:r>
        </w:sdtContent>
      </w:sdt>
      <w:r w:rsidRPr="00890CFE">
        <w:rPr>
          <w:iCs/>
        </w:rPr>
        <w:t>.</w:t>
      </w:r>
    </w:p>
    <w:p w14:paraId="684172F2" w14:textId="40B03AE1" w:rsidR="00D71014" w:rsidRDefault="000574AC" w:rsidP="000574AC">
      <w:r w:rsidRPr="00FC5AC5">
        <w:fldChar w:fldCharType="begin"/>
      </w:r>
      <w:r w:rsidRPr="00FC5AC5">
        <w:instrText xml:space="preserve"> REF _Ref163728279 \h </w:instrText>
      </w:r>
      <w:r>
        <w:instrText xml:space="preserve"> \* MERGEFORMAT </w:instrText>
      </w:r>
      <w:r w:rsidRPr="00FC5AC5">
        <w:fldChar w:fldCharType="separate"/>
      </w:r>
      <w:r w:rsidR="00E63A3F">
        <w:t>Figure 8</w:t>
      </w:r>
      <w:r w:rsidR="00E63A3F">
        <w:noBreakHyphen/>
        <w:t>2</w:t>
      </w:r>
      <w:r w:rsidRPr="00FC5AC5">
        <w:fldChar w:fldCharType="end"/>
      </w:r>
      <w:r w:rsidRPr="00FC5AC5">
        <w:t xml:space="preserve"> shows the</w:t>
      </w:r>
      <w:r w:rsidRPr="00DA2911">
        <w:t xml:space="preserve"> </w:t>
      </w:r>
      <w:r w:rsidR="00705258" w:rsidRPr="00DA2911">
        <w:t>cold wave</w:t>
      </w:r>
      <w:r w:rsidR="00705258">
        <w:t xml:space="preserve"> </w:t>
      </w:r>
      <w:r w:rsidR="00705258" w:rsidRPr="00DA2911">
        <w:t xml:space="preserve">risk index </w:t>
      </w:r>
      <w:r w:rsidRPr="00DA2911">
        <w:t>for Jefferson County</w:t>
      </w:r>
      <w:r w:rsidR="008D5EE8">
        <w:t xml:space="preserve"> by census trac</w:t>
      </w:r>
      <w:r w:rsidR="009D7161">
        <w:t>t</w:t>
      </w:r>
      <w:r w:rsidR="008D5EE8">
        <w:t xml:space="preserve"> across the county</w:t>
      </w:r>
      <w:r w:rsidRPr="00DA2911">
        <w:t xml:space="preserve">. This index helps to understand the susceptibility of the County to </w:t>
      </w:r>
      <w:r w:rsidRPr="00DA2911">
        <w:rPr>
          <w:iCs/>
        </w:rPr>
        <w:t>cold temperatures</w:t>
      </w:r>
      <w:r w:rsidRPr="00DA2911">
        <w:t>.</w:t>
      </w:r>
      <w:r w:rsidR="002E540C" w:rsidRPr="002E540C">
        <w:t xml:space="preserve"> </w:t>
      </w:r>
      <w:r w:rsidR="002E540C" w:rsidRPr="00843B15">
        <w:t>According to the National Risk Index, the County</w:t>
      </w:r>
      <w:r w:rsidR="00F07A2B">
        <w:t xml:space="preserve"> overall</w:t>
      </w:r>
      <w:r w:rsidR="002E540C" w:rsidRPr="00843B15">
        <w:t xml:space="preserve"> has a relatively high risk </w:t>
      </w:r>
      <w:r w:rsidR="00017794">
        <w:t>from</w:t>
      </w:r>
      <w:r w:rsidR="002E540C" w:rsidRPr="00843B15">
        <w:t xml:space="preserve"> </w:t>
      </w:r>
      <w:r w:rsidR="002E540C" w:rsidRPr="00843B15">
        <w:rPr>
          <w:iCs/>
        </w:rPr>
        <w:t>cold temperatures</w:t>
      </w:r>
      <w:r w:rsidR="002E540C">
        <w:rPr>
          <w:iCs/>
        </w:rPr>
        <w:t xml:space="preserve"> and ranks in the 85th percentile nationally</w:t>
      </w:r>
      <w:sdt>
        <w:sdtPr>
          <w:id w:val="960311993"/>
          <w:citation/>
        </w:sdtPr>
        <w:sdtEndPr/>
        <w:sdtContent>
          <w:r w:rsidR="002E540C" w:rsidRPr="00843B15">
            <w:fldChar w:fldCharType="begin"/>
          </w:r>
          <w:r w:rsidR="002E540C" w:rsidRPr="00843B15">
            <w:instrText xml:space="preserve"> CITATION FEM197 \l 1033 </w:instrText>
          </w:r>
          <w:r w:rsidR="002E540C" w:rsidRPr="00843B15">
            <w:fldChar w:fldCharType="separate"/>
          </w:r>
          <w:r w:rsidR="00E63A3F">
            <w:rPr>
              <w:noProof/>
            </w:rPr>
            <w:t xml:space="preserve"> (FEMA 2019)</w:t>
          </w:r>
          <w:r w:rsidR="002E540C" w:rsidRPr="00843B15">
            <w:fldChar w:fldCharType="end"/>
          </w:r>
        </w:sdtContent>
      </w:sdt>
      <w:r w:rsidR="002E540C" w:rsidRPr="00843B15">
        <w:t>.</w:t>
      </w:r>
    </w:p>
    <w:p w14:paraId="1FE211E9" w14:textId="07023C45" w:rsidR="000574AC" w:rsidRDefault="00B40952" w:rsidP="000574AC">
      <w:pPr>
        <w:pStyle w:val="Caption"/>
      </w:pPr>
      <w:bookmarkStart w:id="289" w:name="_Ref163728279"/>
      <w:bookmarkStart w:id="290" w:name="_Toc163728364"/>
      <w:bookmarkStart w:id="291" w:name="_Toc201223834"/>
      <w:r>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2</w:t>
      </w:r>
      <w:r w:rsidR="00E63A3F">
        <w:rPr>
          <w:noProof/>
        </w:rPr>
        <w:fldChar w:fldCharType="end"/>
      </w:r>
      <w:bookmarkEnd w:id="289"/>
      <w:r w:rsidR="000574AC">
        <w:t>. National Risk Index, Cold Wave Risk Index Score</w:t>
      </w:r>
      <w:bookmarkEnd w:id="290"/>
      <w:r w:rsidR="00951BD8">
        <w:t xml:space="preserve"> by Census Trac</w:t>
      </w:r>
      <w:r w:rsidR="009D7161">
        <w:t>t</w:t>
      </w:r>
      <w:bookmarkEnd w:id="291"/>
    </w:p>
    <w:p w14:paraId="3ED5C919" w14:textId="01A57B70" w:rsidR="000574AC" w:rsidRDefault="0064748B" w:rsidP="00F07DCE">
      <w:pPr>
        <w:pStyle w:val="TtPicture"/>
      </w:pPr>
      <w:r>
        <w:rPr>
          <w:noProof/>
        </w:rPr>
        <w:drawing>
          <wp:inline distT="0" distB="0" distL="0" distR="0" wp14:anchorId="3C1E5362" wp14:editId="7B24B1F9">
            <wp:extent cx="6400800" cy="3953933"/>
            <wp:effectExtent l="0" t="0" r="0" b="8890"/>
            <wp:docPr id="980063393" name="Picture 7"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63393" name="Picture 7" descr="A map of the united states&#10;&#10;AI-generated content may be incorrect."/>
                    <pic:cNvPicPr/>
                  </pic:nvPicPr>
                  <pic:blipFill rotWithShape="1">
                    <a:blip r:embed="rId62">
                      <a:extLst>
                        <a:ext uri="{28A0092B-C50C-407E-A947-70E740481C1C}">
                          <a14:useLocalDpi xmlns:a14="http://schemas.microsoft.com/office/drawing/2010/main" val="0"/>
                        </a:ext>
                      </a:extLst>
                    </a:blip>
                    <a:srcRect b="3553"/>
                    <a:stretch>
                      <a:fillRect/>
                    </a:stretch>
                  </pic:blipFill>
                  <pic:spPr bwMode="auto">
                    <a:xfrm>
                      <a:off x="0" y="0"/>
                      <a:ext cx="6400800" cy="3953933"/>
                    </a:xfrm>
                    <a:prstGeom prst="rect">
                      <a:avLst/>
                    </a:prstGeom>
                    <a:ln>
                      <a:noFill/>
                    </a:ln>
                    <a:extLst>
                      <a:ext uri="{53640926-AAD7-44D8-BBD7-CCE9431645EC}">
                        <a14:shadowObscured xmlns:a14="http://schemas.microsoft.com/office/drawing/2010/main"/>
                      </a:ext>
                    </a:extLst>
                  </pic:spPr>
                </pic:pic>
              </a:graphicData>
            </a:graphic>
          </wp:inline>
        </w:drawing>
      </w:r>
    </w:p>
    <w:p w14:paraId="2A90996D" w14:textId="5853117D" w:rsidR="000574AC" w:rsidRPr="00BC7BC3" w:rsidRDefault="000574AC" w:rsidP="002A7DC7">
      <w:pPr>
        <w:pStyle w:val="Source"/>
        <w:rPr>
          <w:rFonts w:eastAsiaTheme="minorHAnsi"/>
        </w:rPr>
      </w:pPr>
      <w:r w:rsidRPr="00BC7BC3">
        <w:rPr>
          <w:rFonts w:eastAsiaTheme="minorHAnsi"/>
        </w:rPr>
        <w:t xml:space="preserve">Source: </w:t>
      </w:r>
      <w:sdt>
        <w:sdtPr>
          <w:id w:val="-1975521007"/>
          <w:citation/>
        </w:sdtPr>
        <w:sdtEndPr/>
        <w:sdtContent>
          <w:r w:rsidR="00132596" w:rsidRPr="00843B15">
            <w:fldChar w:fldCharType="begin"/>
          </w:r>
          <w:r w:rsidR="00132596" w:rsidRPr="00843B15">
            <w:instrText xml:space="preserve"> CITATION FEM197 \l 1033 </w:instrText>
          </w:r>
          <w:r w:rsidR="00132596" w:rsidRPr="00843B15">
            <w:fldChar w:fldCharType="separate"/>
          </w:r>
          <w:r w:rsidR="00E63A3F">
            <w:rPr>
              <w:noProof/>
            </w:rPr>
            <w:t>(FEMA 2019)</w:t>
          </w:r>
          <w:r w:rsidR="00132596" w:rsidRPr="00843B15">
            <w:fldChar w:fldCharType="end"/>
          </w:r>
        </w:sdtContent>
      </w:sdt>
    </w:p>
    <w:p w14:paraId="085AC02B" w14:textId="77777777" w:rsidR="000574AC" w:rsidRDefault="000574AC" w:rsidP="000574AC">
      <w:pPr>
        <w:pStyle w:val="Heading4"/>
      </w:pPr>
      <w:r>
        <w:lastRenderedPageBreak/>
        <w:t>Extreme Heat</w:t>
      </w:r>
    </w:p>
    <w:p w14:paraId="380FE403" w14:textId="5B29B03B" w:rsidR="00D71014" w:rsidRDefault="000574AC" w:rsidP="000574AC">
      <w:r w:rsidRPr="00400358">
        <w:t>Extreme heat events can occur anywhere in New York State. Risk to extreme heat is based on a combination of sensitivity, exposure, and ability to adapt to extreme heat</w:t>
      </w:r>
      <w:r>
        <w:t xml:space="preserve">. These events usually cover a large area, such as </w:t>
      </w:r>
      <w:r w:rsidRPr="00890CFE">
        <w:t xml:space="preserve">an entire county. However, there can be spot locations that are somewhat cooler (e.g., a shady park near a stream) or hotter (e.g., urban areas because of their built environment holds the heat) </w:t>
      </w:r>
      <w:sdt>
        <w:sdtPr>
          <w:id w:val="383147322"/>
          <w:citation/>
        </w:sdtPr>
        <w:sdtEndPr/>
        <w:sdtContent>
          <w:r w:rsidRPr="00890CFE">
            <w:fldChar w:fldCharType="begin"/>
          </w:r>
          <w:r>
            <w:instrText xml:space="preserve">CITATION Placeholder5 \l 1033 </w:instrText>
          </w:r>
          <w:r w:rsidRPr="00890CFE">
            <w:fldChar w:fldCharType="separate"/>
          </w:r>
          <w:r w:rsidR="00E63A3F">
            <w:rPr>
              <w:noProof/>
            </w:rPr>
            <w:t>(NYS DHSES 2023)</w:t>
          </w:r>
          <w:r w:rsidRPr="00890CFE">
            <w:fldChar w:fldCharType="end"/>
          </w:r>
        </w:sdtContent>
      </w:sdt>
      <w:r w:rsidRPr="00890CFE">
        <w:t>.</w:t>
      </w:r>
    </w:p>
    <w:p w14:paraId="7FC67FB2" w14:textId="28417B96" w:rsidR="00132596" w:rsidRDefault="00130FD7" w:rsidP="00132596">
      <w:r w:rsidRPr="00354383">
        <w:fldChar w:fldCharType="begin"/>
      </w:r>
      <w:r w:rsidRPr="00354383">
        <w:instrText xml:space="preserve"> REF _Ref163727836 \h </w:instrText>
      </w:r>
      <w:r>
        <w:instrText xml:space="preserve"> \* MERGEFORMAT </w:instrText>
      </w:r>
      <w:r w:rsidRPr="00354383">
        <w:fldChar w:fldCharType="separate"/>
      </w:r>
      <w:r w:rsidR="00E63A3F">
        <w:t>Figure 8</w:t>
      </w:r>
      <w:r w:rsidR="00E63A3F">
        <w:noBreakHyphen/>
        <w:t>3</w:t>
      </w:r>
      <w:r w:rsidRPr="00354383">
        <w:fldChar w:fldCharType="end"/>
      </w:r>
      <w:r w:rsidR="00132596" w:rsidRPr="00FC5AC5">
        <w:t xml:space="preserve"> shows the</w:t>
      </w:r>
      <w:r w:rsidR="00132596" w:rsidRPr="00DA2911">
        <w:t xml:space="preserve"> </w:t>
      </w:r>
      <w:r w:rsidR="00132596">
        <w:t>heat</w:t>
      </w:r>
      <w:r w:rsidR="00132596" w:rsidRPr="00DA2911">
        <w:t xml:space="preserve"> wave</w:t>
      </w:r>
      <w:r w:rsidR="00132596">
        <w:t xml:space="preserve"> </w:t>
      </w:r>
      <w:r w:rsidR="00132596" w:rsidRPr="00DA2911">
        <w:t>risk index for Jefferson County</w:t>
      </w:r>
      <w:r w:rsidR="00132596">
        <w:t xml:space="preserve"> by census trac</w:t>
      </w:r>
      <w:r w:rsidR="009D7161">
        <w:t>t</w:t>
      </w:r>
      <w:r w:rsidR="00132596">
        <w:t xml:space="preserve"> across the county</w:t>
      </w:r>
      <w:r w:rsidR="00132596" w:rsidRPr="00DA2911">
        <w:t xml:space="preserve">. This index helps to understand the susceptibility of the County to </w:t>
      </w:r>
      <w:r w:rsidRPr="00354383">
        <w:t>extreme heat</w:t>
      </w:r>
      <w:r w:rsidR="00132596" w:rsidRPr="00DA2911">
        <w:t>.</w:t>
      </w:r>
      <w:r w:rsidR="00132596" w:rsidRPr="002E540C">
        <w:t xml:space="preserve"> </w:t>
      </w:r>
      <w:r w:rsidR="00132596" w:rsidRPr="00843B15">
        <w:t>According to the National Risk Index, the County</w:t>
      </w:r>
      <w:r w:rsidR="00132596">
        <w:t xml:space="preserve"> overall</w:t>
      </w:r>
      <w:r w:rsidR="00132596" w:rsidRPr="00843B15">
        <w:t xml:space="preserve"> has a relatively </w:t>
      </w:r>
      <w:r>
        <w:t>low</w:t>
      </w:r>
      <w:r w:rsidR="00132596" w:rsidRPr="00843B15">
        <w:t xml:space="preserve"> risk </w:t>
      </w:r>
      <w:r w:rsidR="00132596">
        <w:t>from</w:t>
      </w:r>
      <w:r w:rsidR="00132596" w:rsidRPr="00843B15">
        <w:t xml:space="preserve"> </w:t>
      </w:r>
      <w:r w:rsidR="00132596" w:rsidRPr="00843B15">
        <w:rPr>
          <w:iCs/>
        </w:rPr>
        <w:t>cold temperatures</w:t>
      </w:r>
      <w:r w:rsidR="00132596">
        <w:rPr>
          <w:iCs/>
        </w:rPr>
        <w:t xml:space="preserve"> and ranks in the </w:t>
      </w:r>
      <w:r>
        <w:rPr>
          <w:iCs/>
        </w:rPr>
        <w:t>42nd</w:t>
      </w:r>
      <w:r w:rsidR="00132596">
        <w:rPr>
          <w:iCs/>
        </w:rPr>
        <w:t xml:space="preserve"> percentile nationally</w:t>
      </w:r>
      <w:sdt>
        <w:sdtPr>
          <w:id w:val="1490441677"/>
          <w:citation/>
        </w:sdtPr>
        <w:sdtEndPr/>
        <w:sdtContent>
          <w:r w:rsidR="00132596" w:rsidRPr="00843B15">
            <w:fldChar w:fldCharType="begin"/>
          </w:r>
          <w:r w:rsidR="00132596" w:rsidRPr="00843B15">
            <w:instrText xml:space="preserve"> CITATION FEM197 \l 1033 </w:instrText>
          </w:r>
          <w:r w:rsidR="00132596" w:rsidRPr="00843B15">
            <w:fldChar w:fldCharType="separate"/>
          </w:r>
          <w:r w:rsidR="00E63A3F">
            <w:rPr>
              <w:noProof/>
            </w:rPr>
            <w:t xml:space="preserve"> (FEMA 2019)</w:t>
          </w:r>
          <w:r w:rsidR="00132596" w:rsidRPr="00843B15">
            <w:fldChar w:fldCharType="end"/>
          </w:r>
        </w:sdtContent>
      </w:sdt>
      <w:r w:rsidR="00132596" w:rsidRPr="00843B15">
        <w:t>.</w:t>
      </w:r>
    </w:p>
    <w:p w14:paraId="55BCB63B" w14:textId="161B1857" w:rsidR="000574AC" w:rsidRDefault="00B40952" w:rsidP="000574AC">
      <w:pPr>
        <w:pStyle w:val="Caption"/>
      </w:pPr>
      <w:bookmarkStart w:id="292" w:name="_Ref163727836"/>
      <w:bookmarkStart w:id="293" w:name="_Toc163728365"/>
      <w:bookmarkStart w:id="294" w:name="_Toc201223835"/>
      <w:r>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3</w:t>
      </w:r>
      <w:r w:rsidR="00E63A3F">
        <w:rPr>
          <w:noProof/>
        </w:rPr>
        <w:fldChar w:fldCharType="end"/>
      </w:r>
      <w:bookmarkEnd w:id="292"/>
      <w:r w:rsidR="000574AC">
        <w:t>. National Risk Index, Heat Wave Risk Index Score</w:t>
      </w:r>
      <w:bookmarkEnd w:id="293"/>
      <w:r w:rsidR="009C7D32">
        <w:t xml:space="preserve"> by Census Trac</w:t>
      </w:r>
      <w:r w:rsidR="009D7161">
        <w:t>t</w:t>
      </w:r>
      <w:bookmarkEnd w:id="294"/>
    </w:p>
    <w:p w14:paraId="43A7CA1A" w14:textId="3E39AD9A" w:rsidR="000574AC" w:rsidRDefault="007C2422" w:rsidP="002A7DC7">
      <w:pPr>
        <w:pStyle w:val="TtPicture"/>
      </w:pPr>
      <w:r>
        <w:rPr>
          <w:noProof/>
        </w:rPr>
        <w:drawing>
          <wp:inline distT="0" distB="0" distL="0" distR="0" wp14:anchorId="77C87937" wp14:editId="5CD86E7C">
            <wp:extent cx="6400800" cy="3886200"/>
            <wp:effectExtent l="0" t="0" r="0" b="0"/>
            <wp:docPr id="423011910" name="Picture 8"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11910" name="Picture 8" descr="A map of the united states&#10;&#10;AI-generated content may be incorrect."/>
                    <pic:cNvPicPr/>
                  </pic:nvPicPr>
                  <pic:blipFill rotWithShape="1">
                    <a:blip r:embed="rId63">
                      <a:extLst>
                        <a:ext uri="{28A0092B-C50C-407E-A947-70E740481C1C}">
                          <a14:useLocalDpi xmlns:a14="http://schemas.microsoft.com/office/drawing/2010/main" val="0"/>
                        </a:ext>
                      </a:extLst>
                    </a:blip>
                    <a:srcRect b="5204"/>
                    <a:stretch>
                      <a:fillRect/>
                    </a:stretch>
                  </pic:blipFill>
                  <pic:spPr bwMode="auto">
                    <a:xfrm>
                      <a:off x="0" y="0"/>
                      <a:ext cx="6400800" cy="3886200"/>
                    </a:xfrm>
                    <a:prstGeom prst="rect">
                      <a:avLst/>
                    </a:prstGeom>
                    <a:ln>
                      <a:noFill/>
                    </a:ln>
                    <a:extLst>
                      <a:ext uri="{53640926-AAD7-44D8-BBD7-CCE9431645EC}">
                        <a14:shadowObscured xmlns:a14="http://schemas.microsoft.com/office/drawing/2010/main"/>
                      </a:ext>
                    </a:extLst>
                  </pic:spPr>
                </pic:pic>
              </a:graphicData>
            </a:graphic>
          </wp:inline>
        </w:drawing>
      </w:r>
    </w:p>
    <w:p w14:paraId="68974F45" w14:textId="6C63331D" w:rsidR="00130FD7" w:rsidRPr="00BC7BC3" w:rsidRDefault="00130FD7" w:rsidP="00130FD7">
      <w:pPr>
        <w:pStyle w:val="Source"/>
        <w:rPr>
          <w:rFonts w:eastAsiaTheme="minorHAnsi"/>
        </w:rPr>
      </w:pPr>
      <w:r w:rsidRPr="00BC7BC3">
        <w:rPr>
          <w:rFonts w:eastAsiaTheme="minorHAnsi"/>
        </w:rPr>
        <w:t xml:space="preserve">Source: </w:t>
      </w:r>
      <w:sdt>
        <w:sdtPr>
          <w:id w:val="1983879823"/>
          <w:citation/>
        </w:sdtPr>
        <w:sdtEndPr/>
        <w:sdtContent>
          <w:r w:rsidRPr="00843B15">
            <w:fldChar w:fldCharType="begin"/>
          </w:r>
          <w:r w:rsidRPr="00843B15">
            <w:instrText xml:space="preserve"> CITATION FEM197 \l 1033 </w:instrText>
          </w:r>
          <w:r w:rsidRPr="00843B15">
            <w:fldChar w:fldCharType="separate"/>
          </w:r>
          <w:r w:rsidR="00E63A3F">
            <w:rPr>
              <w:noProof/>
            </w:rPr>
            <w:t>(FEMA 2019)</w:t>
          </w:r>
          <w:r w:rsidRPr="00843B15">
            <w:fldChar w:fldCharType="end"/>
          </w:r>
        </w:sdtContent>
      </w:sdt>
    </w:p>
    <w:p w14:paraId="22DC6E62" w14:textId="77777777" w:rsidR="000574AC" w:rsidRDefault="000574AC" w:rsidP="000574AC">
      <w:pPr>
        <w:pStyle w:val="Heading3"/>
      </w:pPr>
      <w:r>
        <w:t>Extent</w:t>
      </w:r>
    </w:p>
    <w:p w14:paraId="7D8359F9" w14:textId="77777777" w:rsidR="000574AC" w:rsidRDefault="000574AC" w:rsidP="000574AC">
      <w:pPr>
        <w:pStyle w:val="Heading4"/>
      </w:pPr>
      <w:r>
        <w:t>Extreme Cold</w:t>
      </w:r>
    </w:p>
    <w:p w14:paraId="38321C61" w14:textId="0FC7214D" w:rsidR="00D71014" w:rsidRDefault="000574AC" w:rsidP="000574AC">
      <w:pPr>
        <w:rPr>
          <w:iCs/>
        </w:rPr>
      </w:pPr>
      <w:r w:rsidRPr="008E3507">
        <w:rPr>
          <w:iCs/>
        </w:rPr>
        <w:t xml:space="preserve">The extent (severity or magnitude) of extreme cold temperatures is generally measured through the Wind Chill Temperature (WCT) Index. </w:t>
      </w:r>
      <w:r w:rsidRPr="005B5D06">
        <w:rPr>
          <w:iCs/>
        </w:rPr>
        <w:t>Wind Chill is a term used to describe what the air temperature feels like to the human skin due to the combination of cold temperatures and winds blowing on exposed skin. In simple terms, the colder the air temperature and the higher the wind speeds the colder it will feel on your skin if you</w:t>
      </w:r>
      <w:r w:rsidR="00D529CA">
        <w:rPr>
          <w:iCs/>
        </w:rPr>
        <w:t>’</w:t>
      </w:r>
      <w:r w:rsidRPr="005B5D06">
        <w:rPr>
          <w:iCs/>
        </w:rPr>
        <w:t>re outside</w:t>
      </w:r>
      <w:sdt>
        <w:sdtPr>
          <w:rPr>
            <w:iCs/>
          </w:rPr>
          <w:id w:val="867262777"/>
          <w:citation/>
        </w:sdtPr>
        <w:sdtEndPr/>
        <w:sdtContent>
          <w:r>
            <w:rPr>
              <w:iCs/>
            </w:rPr>
            <w:fldChar w:fldCharType="begin"/>
          </w:r>
          <w:r>
            <w:rPr>
              <w:iCs/>
            </w:rPr>
            <w:instrText xml:space="preserve"> CITATION NOA2335 \l 1033 </w:instrText>
          </w:r>
          <w:r>
            <w:rPr>
              <w:iCs/>
            </w:rPr>
            <w:fldChar w:fldCharType="separate"/>
          </w:r>
          <w:r w:rsidR="00E63A3F">
            <w:rPr>
              <w:iCs/>
              <w:noProof/>
            </w:rPr>
            <w:t xml:space="preserve"> </w:t>
          </w:r>
          <w:r w:rsidR="00E63A3F">
            <w:rPr>
              <w:noProof/>
            </w:rPr>
            <w:t>(NOAA n.d.)</w:t>
          </w:r>
          <w:r>
            <w:rPr>
              <w:iCs/>
            </w:rPr>
            <w:fldChar w:fldCharType="end"/>
          </w:r>
        </w:sdtContent>
      </w:sdt>
      <w:r w:rsidRPr="005B5D06">
        <w:rPr>
          <w:iCs/>
        </w:rPr>
        <w:t>.</w:t>
      </w:r>
      <w:r w:rsidRPr="008E3507">
        <w:rPr>
          <w:iCs/>
        </w:rPr>
        <w:t xml:space="preserve">The index </w:t>
      </w:r>
      <w:r>
        <w:rPr>
          <w:iCs/>
        </w:rPr>
        <w:t>approximates</w:t>
      </w:r>
      <w:r w:rsidRPr="008E3507">
        <w:rPr>
          <w:iCs/>
        </w:rPr>
        <w:t xml:space="preserve"> the dangers from wind chill. </w:t>
      </w:r>
      <w:r>
        <w:rPr>
          <w:iCs/>
        </w:rPr>
        <w:t xml:space="preserve">The WCT is presented in </w:t>
      </w:r>
      <w:r>
        <w:rPr>
          <w:iCs/>
        </w:rPr>
        <w:fldChar w:fldCharType="begin"/>
      </w:r>
      <w:r>
        <w:rPr>
          <w:iCs/>
        </w:rPr>
        <w:instrText xml:space="preserve"> REF _Ref163728455 \h </w:instrText>
      </w:r>
      <w:r>
        <w:rPr>
          <w:iCs/>
        </w:rPr>
      </w:r>
      <w:r>
        <w:rPr>
          <w:iCs/>
        </w:rPr>
        <w:fldChar w:fldCharType="separate"/>
      </w:r>
      <w:r w:rsidR="00E63A3F">
        <w:t>Figure </w:t>
      </w:r>
      <w:r w:rsidR="00E63A3F">
        <w:rPr>
          <w:noProof/>
        </w:rPr>
        <w:t>8</w:t>
      </w:r>
      <w:r w:rsidR="00E63A3F">
        <w:noBreakHyphen/>
      </w:r>
      <w:r w:rsidR="00E63A3F">
        <w:rPr>
          <w:noProof/>
        </w:rPr>
        <w:t>4</w:t>
      </w:r>
      <w:r>
        <w:rPr>
          <w:iCs/>
        </w:rPr>
        <w:fldChar w:fldCharType="end"/>
      </w:r>
      <w:r>
        <w:rPr>
          <w:iCs/>
        </w:rPr>
        <w:t>.</w:t>
      </w:r>
    </w:p>
    <w:p w14:paraId="5FF2386A" w14:textId="3CCD6A36" w:rsidR="000574AC" w:rsidRDefault="00B40952" w:rsidP="000574AC">
      <w:pPr>
        <w:pStyle w:val="Caption"/>
      </w:pPr>
      <w:bookmarkStart w:id="295" w:name="_Ref163728455"/>
      <w:bookmarkStart w:id="296" w:name="_Toc201223836"/>
      <w:r>
        <w:lastRenderedPageBreak/>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4</w:t>
      </w:r>
      <w:r w:rsidR="00E63A3F">
        <w:rPr>
          <w:noProof/>
        </w:rPr>
        <w:fldChar w:fldCharType="end"/>
      </w:r>
      <w:bookmarkEnd w:id="295"/>
      <w:r w:rsidR="000574AC">
        <w:t>. Wind Chill Index</w:t>
      </w:r>
      <w:bookmarkEnd w:id="296"/>
    </w:p>
    <w:p w14:paraId="6A6B1B2A" w14:textId="77777777" w:rsidR="000574AC" w:rsidRDefault="000574AC" w:rsidP="00047975">
      <w:pPr>
        <w:pStyle w:val="TtPicture"/>
      </w:pPr>
      <w:r>
        <w:rPr>
          <w:noProof/>
        </w:rPr>
        <w:drawing>
          <wp:inline distT="0" distB="0" distL="0" distR="0" wp14:anchorId="1788B3F5" wp14:editId="47AE3139">
            <wp:extent cx="6400800" cy="3201615"/>
            <wp:effectExtent l="0" t="0" r="0" b="0"/>
            <wp:docPr id="5" name="Picture 5" descr="A graph of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of different colors&#10;&#10;Description automatically generated with medium confidence"/>
                    <pic:cNvPicPr>
                      <a:picLocks noChangeAspect="1" noChangeArrowheads="1"/>
                    </pic:cNvPicPr>
                  </pic:nvPicPr>
                  <pic:blipFill rotWithShape="1">
                    <a:blip r:embed="rId64">
                      <a:extLst>
                        <a:ext uri="{28A0092B-C50C-407E-A947-70E740481C1C}">
                          <a14:useLocalDpi xmlns:a14="http://schemas.microsoft.com/office/drawing/2010/main" val="0"/>
                        </a:ext>
                      </a:extLst>
                    </a:blip>
                    <a:srcRect b="12515"/>
                    <a:stretch>
                      <a:fillRect/>
                    </a:stretch>
                  </pic:blipFill>
                  <pic:spPr bwMode="auto">
                    <a:xfrm>
                      <a:off x="0" y="0"/>
                      <a:ext cx="6400800" cy="3201615"/>
                    </a:xfrm>
                    <a:prstGeom prst="rect">
                      <a:avLst/>
                    </a:prstGeom>
                    <a:noFill/>
                    <a:ln>
                      <a:noFill/>
                    </a:ln>
                    <a:extLst>
                      <a:ext uri="{53640926-AAD7-44D8-BBD7-CCE9431645EC}">
                        <a14:shadowObscured xmlns:a14="http://schemas.microsoft.com/office/drawing/2010/main"/>
                      </a:ext>
                    </a:extLst>
                  </pic:spPr>
                </pic:pic>
              </a:graphicData>
            </a:graphic>
          </wp:inline>
        </w:drawing>
      </w:r>
    </w:p>
    <w:p w14:paraId="29FE003D" w14:textId="77777777" w:rsidR="000574AC" w:rsidRPr="00DE2F9E" w:rsidRDefault="000574AC" w:rsidP="002A7DC7">
      <w:pPr>
        <w:pStyle w:val="Source"/>
      </w:pPr>
      <w:r w:rsidRPr="007F0B62">
        <w:t>Source: NWS 2001</w:t>
      </w:r>
    </w:p>
    <w:p w14:paraId="105BDFCE" w14:textId="77777777" w:rsidR="000574AC" w:rsidRDefault="000574AC" w:rsidP="000574AC">
      <w:pPr>
        <w:pStyle w:val="Heading4"/>
      </w:pPr>
      <w:r>
        <w:t>Extreme Heat</w:t>
      </w:r>
    </w:p>
    <w:p w14:paraId="2FA5ABCB" w14:textId="0FD0AF3C" w:rsidR="000574AC" w:rsidRPr="0087618F" w:rsidRDefault="000574AC" w:rsidP="000574AC">
      <w:pPr>
        <w:rPr>
          <w:iCs/>
        </w:rPr>
      </w:pPr>
      <w:r w:rsidRPr="0087618F">
        <w:rPr>
          <w:iCs/>
        </w:rPr>
        <w:t xml:space="preserve">The extent of extreme heat temperatures is generally measured through the </w:t>
      </w:r>
      <w:r w:rsidR="00234C8C" w:rsidRPr="0087618F">
        <w:rPr>
          <w:iCs/>
        </w:rPr>
        <w:t>heat index</w:t>
      </w:r>
      <w:r w:rsidRPr="0087618F">
        <w:rPr>
          <w:iCs/>
        </w:rPr>
        <w:t xml:space="preserve">. Created by the </w:t>
      </w:r>
      <w:r>
        <w:rPr>
          <w:iCs/>
        </w:rPr>
        <w:t>National Weather Service (</w:t>
      </w:r>
      <w:r w:rsidRPr="0087618F">
        <w:rPr>
          <w:iCs/>
        </w:rPr>
        <w:t>NWS</w:t>
      </w:r>
      <w:r>
        <w:rPr>
          <w:iCs/>
        </w:rPr>
        <w:t>)</w:t>
      </w:r>
      <w:r w:rsidRPr="0087618F">
        <w:rPr>
          <w:iCs/>
        </w:rPr>
        <w:t xml:space="preserve">, the </w:t>
      </w:r>
      <w:r w:rsidR="00C82EF9" w:rsidRPr="0087618F">
        <w:rPr>
          <w:iCs/>
        </w:rPr>
        <w:t xml:space="preserve">heat index </w:t>
      </w:r>
      <w:r w:rsidRPr="0087618F">
        <w:rPr>
          <w:iCs/>
        </w:rPr>
        <w:t xml:space="preserve">measures apparent </w:t>
      </w:r>
      <w:r>
        <w:rPr>
          <w:iCs/>
        </w:rPr>
        <w:t xml:space="preserve">air </w:t>
      </w:r>
      <w:r w:rsidRPr="0087618F">
        <w:rPr>
          <w:iCs/>
        </w:rPr>
        <w:t xml:space="preserve">temperature as it increases with the relative humidity. The temperature and relative humidity are needed to determine the Heat Index. Once both values have been identified, the </w:t>
      </w:r>
      <w:r w:rsidR="00C82EF9" w:rsidRPr="0087618F">
        <w:rPr>
          <w:iCs/>
        </w:rPr>
        <w:t xml:space="preserve">heat index </w:t>
      </w:r>
      <w:r w:rsidRPr="0087618F">
        <w:rPr>
          <w:iCs/>
        </w:rPr>
        <w:t>is the corresponding number of both values (as seen in</w:t>
      </w:r>
      <w:r>
        <w:rPr>
          <w:iCs/>
        </w:rPr>
        <w:t xml:space="preserve"> </w:t>
      </w:r>
      <w:r>
        <w:rPr>
          <w:iCs/>
        </w:rPr>
        <w:fldChar w:fldCharType="begin"/>
      </w:r>
      <w:r>
        <w:rPr>
          <w:iCs/>
        </w:rPr>
        <w:instrText xml:space="preserve"> REF _Ref163728533 \h </w:instrText>
      </w:r>
      <w:r>
        <w:rPr>
          <w:iCs/>
        </w:rPr>
      </w:r>
      <w:r>
        <w:rPr>
          <w:iCs/>
        </w:rPr>
        <w:fldChar w:fldCharType="separate"/>
      </w:r>
      <w:r w:rsidR="00E63A3F">
        <w:t>Figure </w:t>
      </w:r>
      <w:r w:rsidR="00E63A3F">
        <w:rPr>
          <w:noProof/>
        </w:rPr>
        <w:t>8</w:t>
      </w:r>
      <w:r w:rsidR="00E63A3F">
        <w:noBreakHyphen/>
      </w:r>
      <w:r w:rsidR="00E63A3F">
        <w:rPr>
          <w:noProof/>
        </w:rPr>
        <w:t>5</w:t>
      </w:r>
      <w:r>
        <w:rPr>
          <w:iCs/>
        </w:rPr>
        <w:fldChar w:fldCharType="end"/>
      </w:r>
      <w:r w:rsidRPr="0087618F">
        <w:rPr>
          <w:iCs/>
        </w:rPr>
        <w:t xml:space="preserve">). This index provides a measure of how temperatures feel; however, the values are devised for shady, light wind conditions. </w:t>
      </w:r>
      <w:r>
        <w:rPr>
          <w:iCs/>
        </w:rPr>
        <w:fldChar w:fldCharType="begin"/>
      </w:r>
      <w:r>
        <w:rPr>
          <w:iCs/>
        </w:rPr>
        <w:instrText xml:space="preserve"> REF _Ref163728533 \h </w:instrText>
      </w:r>
      <w:r>
        <w:rPr>
          <w:iCs/>
        </w:rPr>
      </w:r>
      <w:r>
        <w:rPr>
          <w:iCs/>
        </w:rPr>
        <w:fldChar w:fldCharType="separate"/>
      </w:r>
      <w:r w:rsidR="00E63A3F">
        <w:t>Figure </w:t>
      </w:r>
      <w:r w:rsidR="00E63A3F">
        <w:rPr>
          <w:noProof/>
        </w:rPr>
        <w:t>8</w:t>
      </w:r>
      <w:r w:rsidR="00E63A3F">
        <w:noBreakHyphen/>
      </w:r>
      <w:r w:rsidR="00E63A3F">
        <w:rPr>
          <w:noProof/>
        </w:rPr>
        <w:t>5</w:t>
      </w:r>
      <w:r>
        <w:rPr>
          <w:iCs/>
        </w:rPr>
        <w:fldChar w:fldCharType="end"/>
      </w:r>
      <w:r>
        <w:rPr>
          <w:iCs/>
        </w:rPr>
        <w:t xml:space="preserve"> </w:t>
      </w:r>
      <w:r w:rsidRPr="0087618F">
        <w:rPr>
          <w:iCs/>
        </w:rPr>
        <w:t>shows the heat index value for shaded areas.</w:t>
      </w:r>
      <w:r>
        <w:rPr>
          <w:iCs/>
        </w:rPr>
        <w:t xml:space="preserve"> </w:t>
      </w:r>
      <w:r w:rsidRPr="0087618F">
        <w:rPr>
          <w:iCs/>
        </w:rPr>
        <w:t>Exposure to full sun can increase the index by up to 15</w:t>
      </w:r>
      <w:r w:rsidR="00234C8C">
        <w:rPr>
          <w:iCs/>
        </w:rPr>
        <w:t> °</w:t>
      </w:r>
      <w:r>
        <w:rPr>
          <w:iCs/>
        </w:rPr>
        <w:t xml:space="preserve">F </w:t>
      </w:r>
      <w:sdt>
        <w:sdtPr>
          <w:rPr>
            <w:iCs/>
          </w:rPr>
          <w:id w:val="-736085975"/>
          <w:citation/>
        </w:sdtPr>
        <w:sdtEndPr/>
        <w:sdtContent>
          <w:r w:rsidRPr="0087618F">
            <w:rPr>
              <w:iCs/>
            </w:rPr>
            <w:fldChar w:fldCharType="begin"/>
          </w:r>
          <w:r>
            <w:rPr>
              <w:iCs/>
            </w:rPr>
            <w:instrText xml:space="preserve">CITATION Placeholder6 \l 1033 </w:instrText>
          </w:r>
          <w:r w:rsidRPr="0087618F">
            <w:rPr>
              <w:iCs/>
            </w:rPr>
            <w:fldChar w:fldCharType="separate"/>
          </w:r>
          <w:r w:rsidR="00E63A3F">
            <w:rPr>
              <w:noProof/>
            </w:rPr>
            <w:t>(NWS n.d.)</w:t>
          </w:r>
          <w:r w:rsidRPr="0087618F">
            <w:fldChar w:fldCharType="end"/>
          </w:r>
        </w:sdtContent>
      </w:sdt>
      <w:r w:rsidRPr="0087618F">
        <w:rPr>
          <w:iCs/>
        </w:rPr>
        <w:t>.</w:t>
      </w:r>
    </w:p>
    <w:p w14:paraId="3C12DEB6" w14:textId="3C9EC677" w:rsidR="000574AC" w:rsidRDefault="000574AC" w:rsidP="000574AC">
      <w:r w:rsidRPr="00765080">
        <w:t xml:space="preserve">The NWS provides alerts when </w:t>
      </w:r>
      <w:r w:rsidR="00C82EF9" w:rsidRPr="00765080">
        <w:t xml:space="preserve">heat indices </w:t>
      </w:r>
      <w:r w:rsidRPr="00765080">
        <w:t xml:space="preserve">approach hazardous levels. </w:t>
      </w:r>
      <w:r>
        <w:fldChar w:fldCharType="begin"/>
      </w:r>
      <w:r>
        <w:instrText xml:space="preserve"> REF _Ref145587851 \h </w:instrText>
      </w:r>
      <w:r>
        <w:fldChar w:fldCharType="separate"/>
      </w:r>
      <w:r w:rsidR="00E63A3F">
        <w:t>Table </w:t>
      </w:r>
      <w:r w:rsidR="00E63A3F">
        <w:rPr>
          <w:noProof/>
        </w:rPr>
        <w:t>8</w:t>
      </w:r>
      <w:r w:rsidR="00E63A3F">
        <w:noBreakHyphen/>
      </w:r>
      <w:r w:rsidR="00E63A3F">
        <w:rPr>
          <w:noProof/>
        </w:rPr>
        <w:t>1</w:t>
      </w:r>
      <w:r>
        <w:fldChar w:fldCharType="end"/>
      </w:r>
      <w:r>
        <w:t xml:space="preserve"> </w:t>
      </w:r>
      <w:r w:rsidRPr="00765080">
        <w:t xml:space="preserve">explains these alerts. In the event of an extreme heat advisory, the NWS </w:t>
      </w:r>
      <w:r>
        <w:t xml:space="preserve">issues special weather statements, including who is most at risk, safety rules for reducing risk, and the extent of the hazard and Heat Index values. Additionally, the NWS includes heat index values in weather forecasts and provides assistance to the state and local health officials in preparing Civil Emergency Messages during severe heat waves </w:t>
      </w:r>
      <w:sdt>
        <w:sdtPr>
          <w:id w:val="-1733145770"/>
          <w:citation/>
        </w:sdtPr>
        <w:sdtEndPr/>
        <w:sdtContent>
          <w:r w:rsidRPr="009968FE">
            <w:fldChar w:fldCharType="begin"/>
          </w:r>
          <w:r>
            <w:instrText xml:space="preserve">CITATION Placeholder7 \l 1033 </w:instrText>
          </w:r>
          <w:r w:rsidRPr="009968FE">
            <w:fldChar w:fldCharType="separate"/>
          </w:r>
          <w:r w:rsidR="00E63A3F">
            <w:rPr>
              <w:noProof/>
            </w:rPr>
            <w:t>(NYSDHSES n.d.)</w:t>
          </w:r>
          <w:r w:rsidRPr="009968FE">
            <w:fldChar w:fldCharType="end"/>
          </w:r>
        </w:sdtContent>
      </w:sdt>
      <w:r w:rsidRPr="009968FE">
        <w:t>.</w:t>
      </w:r>
    </w:p>
    <w:p w14:paraId="74232076" w14:textId="44177058" w:rsidR="00D71014" w:rsidRDefault="000574AC" w:rsidP="000574AC">
      <w:r w:rsidRPr="009D6539">
        <w:t xml:space="preserve">Urbanized areas </w:t>
      </w:r>
      <w:r>
        <w:t>face elevated</w:t>
      </w:r>
      <w:r w:rsidRPr="009D6539">
        <w:t xml:space="preserve"> risk</w:t>
      </w:r>
      <w:r>
        <w:t>s</w:t>
      </w:r>
      <w:r w:rsidRPr="009D6539">
        <w:t xml:space="preserve"> during an extreme heat event, compared to rural and suburban areas. </w:t>
      </w:r>
      <w:r>
        <w:t>When natural areas are developed, open land and vegetation is replaced with</w:t>
      </w:r>
      <w:r w:rsidRPr="009D6539">
        <w:t xml:space="preserve"> </w:t>
      </w:r>
      <w:r>
        <w:t>b</w:t>
      </w:r>
      <w:r w:rsidRPr="009D6539">
        <w:t>uildings, roads, and other infrastructure</w:t>
      </w:r>
      <w:r>
        <w:t xml:space="preserve"> which absorb more solar radiation than the natural land</w:t>
      </w:r>
      <w:r w:rsidRPr="009D6539">
        <w:t>.</w:t>
      </w:r>
      <w:r>
        <w:t xml:space="preserve"> Additionally,</w:t>
      </w:r>
      <w:r w:rsidRPr="009D6539">
        <w:t xml:space="preserve"> </w:t>
      </w:r>
      <w:r>
        <w:t>s</w:t>
      </w:r>
      <w:r w:rsidRPr="009D6539">
        <w:t>urfaces that were once permeable and moist are now impermeable and dry.</w:t>
      </w:r>
      <w:r>
        <w:t xml:space="preserve"> </w:t>
      </w:r>
      <w:r w:rsidRPr="009D6539">
        <w:t xml:space="preserve">These changes cause urban areas to become warmer than the surrounding areas. This forms an </w:t>
      </w:r>
      <w:r w:rsidR="00882C5E">
        <w:t xml:space="preserve">island </w:t>
      </w:r>
      <w:r w:rsidRPr="009D6539">
        <w:t xml:space="preserve">of higher temperatures </w:t>
      </w:r>
      <w:sdt>
        <w:sdtPr>
          <w:id w:val="-1604023237"/>
          <w:citation/>
        </w:sdtPr>
        <w:sdtEndPr/>
        <w:sdtContent>
          <w:r w:rsidRPr="009D6539">
            <w:fldChar w:fldCharType="begin"/>
          </w:r>
          <w:r>
            <w:instrText xml:space="preserve">CITATION USE22 \l 1033 </w:instrText>
          </w:r>
          <w:r w:rsidRPr="009D6539">
            <w:fldChar w:fldCharType="separate"/>
          </w:r>
          <w:r w:rsidR="00E63A3F">
            <w:rPr>
              <w:noProof/>
            </w:rPr>
            <w:t>(EPA 2023)</w:t>
          </w:r>
          <w:r w:rsidRPr="009D6539">
            <w:fldChar w:fldCharType="end"/>
          </w:r>
        </w:sdtContent>
      </w:sdt>
      <w:r w:rsidRPr="009D6539">
        <w:t xml:space="preserve">. </w:t>
      </w:r>
      <w:r>
        <w:t>Jefferson County is a coastal community which can experience warmer water with fish kills or harmful algae blooms in relation to extreme heat events.</w:t>
      </w:r>
    </w:p>
    <w:p w14:paraId="3FE24310" w14:textId="2D555CAA" w:rsidR="008C2E35" w:rsidRDefault="00B40952" w:rsidP="008C2E35">
      <w:pPr>
        <w:pStyle w:val="Caption"/>
      </w:pPr>
      <w:bookmarkStart w:id="297" w:name="_Ref163728533"/>
      <w:bookmarkStart w:id="298" w:name="_Toc201223837"/>
      <w:r>
        <w:lastRenderedPageBreak/>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5</w:t>
      </w:r>
      <w:r w:rsidR="00E63A3F">
        <w:rPr>
          <w:noProof/>
        </w:rPr>
        <w:fldChar w:fldCharType="end"/>
      </w:r>
      <w:bookmarkEnd w:id="297"/>
      <w:r w:rsidR="008C2E35">
        <w:t>. NWS Heat Index</w:t>
      </w:r>
      <w:bookmarkEnd w:id="298"/>
    </w:p>
    <w:p w14:paraId="66339F44" w14:textId="77777777" w:rsidR="008C2E35" w:rsidRDefault="008C2E35" w:rsidP="008C2E35">
      <w:pPr>
        <w:pStyle w:val="TtPicture"/>
      </w:pPr>
      <w:r>
        <w:rPr>
          <w:noProof/>
        </w:rPr>
        <w:drawing>
          <wp:inline distT="0" distB="0" distL="0" distR="0" wp14:anchorId="23F1F18E" wp14:editId="13CCABE1">
            <wp:extent cx="6400800" cy="4314612"/>
            <wp:effectExtent l="0" t="0" r="0" b="0"/>
            <wp:docPr id="6" name="Picture 6" descr="A chart of temper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hart of temperature&#10;&#10;Description automatically generated"/>
                    <pic:cNvPicPr>
                      <a:picLocks noChangeAspect="1" noChangeArrowheads="1"/>
                    </pic:cNvPicPr>
                  </pic:nvPicPr>
                  <pic:blipFill rotWithShape="1">
                    <a:blip r:embed="rId65">
                      <a:extLst>
                        <a:ext uri="{28A0092B-C50C-407E-A947-70E740481C1C}">
                          <a14:useLocalDpi xmlns:a14="http://schemas.microsoft.com/office/drawing/2010/main" val="0"/>
                        </a:ext>
                      </a:extLst>
                    </a:blip>
                    <a:srcRect l="1154" t="1687" r="1431" b="2327"/>
                    <a:stretch>
                      <a:fillRect/>
                    </a:stretch>
                  </pic:blipFill>
                  <pic:spPr bwMode="auto">
                    <a:xfrm>
                      <a:off x="0" y="0"/>
                      <a:ext cx="6400800" cy="4314612"/>
                    </a:xfrm>
                    <a:prstGeom prst="rect">
                      <a:avLst/>
                    </a:prstGeom>
                    <a:noFill/>
                    <a:ln>
                      <a:noFill/>
                    </a:ln>
                    <a:extLst>
                      <a:ext uri="{53640926-AAD7-44D8-BBD7-CCE9431645EC}">
                        <a14:shadowObscured xmlns:a14="http://schemas.microsoft.com/office/drawing/2010/main"/>
                      </a:ext>
                    </a:extLst>
                  </pic:spPr>
                </pic:pic>
              </a:graphicData>
            </a:graphic>
          </wp:inline>
        </w:drawing>
      </w:r>
    </w:p>
    <w:p w14:paraId="6571E777" w14:textId="77777777" w:rsidR="008C2E35" w:rsidRDefault="008C2E35" w:rsidP="008C2E35">
      <w:pPr>
        <w:pStyle w:val="Source"/>
      </w:pPr>
      <w:r w:rsidRPr="000E330C">
        <w:t>Source: NWS</w:t>
      </w:r>
      <w:r>
        <w:t xml:space="preserve"> n.d.</w:t>
      </w:r>
    </w:p>
    <w:p w14:paraId="5DC9B26B" w14:textId="1BD5F921" w:rsidR="008C2E35" w:rsidRDefault="00B40952" w:rsidP="008C2E35">
      <w:pPr>
        <w:pStyle w:val="Caption"/>
      </w:pPr>
      <w:bookmarkStart w:id="299" w:name="_Ref145587851"/>
      <w:bookmarkStart w:id="300" w:name="_Toc201223731"/>
      <w:r>
        <w:t>Table </w:t>
      </w:r>
      <w:r w:rsidR="00DC2F5C">
        <w:fldChar w:fldCharType="begin"/>
      </w:r>
      <w:r w:rsidR="00DC2F5C">
        <w:instrText xml:space="preserve"> STYLEREF 1 \s </w:instrText>
      </w:r>
      <w:r w:rsidR="00DC2F5C">
        <w:fldChar w:fldCharType="separate"/>
      </w:r>
      <w:r w:rsidR="00DC2F5C">
        <w:rPr>
          <w:noProof/>
        </w:rPr>
        <w:t>8</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299"/>
      <w:r w:rsidR="008C2E35">
        <w:t>. National Weather Service Alerts</w:t>
      </w:r>
      <w:bookmarkEnd w:id="300"/>
    </w:p>
    <w:tbl>
      <w:tblPr>
        <w:tblStyle w:val="TtTable"/>
        <w:tblW w:w="5000" w:type="pct"/>
        <w:tblLayout w:type="fixed"/>
        <w:tblLook w:val="04A0" w:firstRow="1" w:lastRow="0" w:firstColumn="1" w:lastColumn="0" w:noHBand="0" w:noVBand="1"/>
      </w:tblPr>
      <w:tblGrid>
        <w:gridCol w:w="2423"/>
        <w:gridCol w:w="7657"/>
      </w:tblGrid>
      <w:tr w:rsidR="008C2E35" w:rsidRPr="004857C7" w14:paraId="30331FDA" w14:textId="77777777" w:rsidTr="00D45EF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02" w:type="pct"/>
          </w:tcPr>
          <w:p w14:paraId="1DCEAC2F" w14:textId="77777777" w:rsidR="008C2E35" w:rsidRPr="004857C7" w:rsidRDefault="008C2E35" w:rsidP="00D45EF8">
            <w:r w:rsidRPr="004857C7">
              <w:t>Alert</w:t>
            </w:r>
          </w:p>
        </w:tc>
        <w:tc>
          <w:tcPr>
            <w:tcW w:w="3798" w:type="pct"/>
          </w:tcPr>
          <w:p w14:paraId="1CB03D7A" w14:textId="77777777" w:rsidR="008C2E35" w:rsidRPr="004857C7" w:rsidRDefault="008C2E35" w:rsidP="00D45EF8">
            <w:pPr>
              <w:jc w:val="left"/>
              <w:cnfStyle w:val="100000000000" w:firstRow="1" w:lastRow="0" w:firstColumn="0" w:lastColumn="0" w:oddVBand="0" w:evenVBand="0" w:oddHBand="0" w:evenHBand="0" w:firstRowFirstColumn="0" w:firstRowLastColumn="0" w:lastRowFirstColumn="0" w:lastRowLastColumn="0"/>
            </w:pPr>
            <w:r w:rsidRPr="004857C7">
              <w:t>Criteria</w:t>
            </w:r>
          </w:p>
        </w:tc>
      </w:tr>
      <w:tr w:rsidR="008C2E35" w:rsidRPr="004857C7" w14:paraId="4663A634" w14:textId="77777777" w:rsidTr="00D45EF8">
        <w:tc>
          <w:tcPr>
            <w:cnfStyle w:val="001000000000" w:firstRow="0" w:lastRow="0" w:firstColumn="1" w:lastColumn="0" w:oddVBand="0" w:evenVBand="0" w:oddHBand="0" w:evenHBand="0" w:firstRowFirstColumn="0" w:firstRowLastColumn="0" w:lastRowFirstColumn="0" w:lastRowLastColumn="0"/>
            <w:tcW w:w="1202" w:type="pct"/>
          </w:tcPr>
          <w:p w14:paraId="3459C051" w14:textId="77777777" w:rsidR="008C2E35" w:rsidRPr="004857C7" w:rsidRDefault="008C2E35" w:rsidP="00D45EF8">
            <w:r w:rsidRPr="004857C7">
              <w:t>Heat Advisory</w:t>
            </w:r>
          </w:p>
        </w:tc>
        <w:tc>
          <w:tcPr>
            <w:tcW w:w="3798" w:type="pct"/>
          </w:tcPr>
          <w:p w14:paraId="7233C042" w14:textId="77777777" w:rsidR="008C2E35" w:rsidRPr="004857C7" w:rsidRDefault="008C2E35" w:rsidP="00D45EF8">
            <w:pPr>
              <w:jc w:val="left"/>
              <w:cnfStyle w:val="000000000000" w:firstRow="0" w:lastRow="0" w:firstColumn="0" w:lastColumn="0" w:oddVBand="0" w:evenVBand="0" w:oddHBand="0" w:evenHBand="0" w:firstRowFirstColumn="0" w:firstRowLastColumn="0" w:lastRowFirstColumn="0" w:lastRowLastColumn="0"/>
            </w:pPr>
            <w:r w:rsidRPr="004857C7">
              <w:t>Issued 12 hours of the onset of the following conditions: maximum daytime heat index values are to reach between 100°F to 104°F for at least 2 consecutive hours</w:t>
            </w:r>
          </w:p>
        </w:tc>
      </w:tr>
      <w:tr w:rsidR="008C2E35" w:rsidRPr="004857C7" w14:paraId="3DE6A9E8" w14:textId="77777777" w:rsidTr="00D45E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2" w:type="pct"/>
          </w:tcPr>
          <w:p w14:paraId="77EBE70A" w14:textId="77777777" w:rsidR="008C2E35" w:rsidRPr="004857C7" w:rsidRDefault="008C2E35" w:rsidP="00D45EF8">
            <w:r w:rsidRPr="004857C7">
              <w:t>Excessive Heat Watch</w:t>
            </w:r>
          </w:p>
        </w:tc>
        <w:tc>
          <w:tcPr>
            <w:tcW w:w="3798" w:type="pct"/>
          </w:tcPr>
          <w:p w14:paraId="300B55C8" w14:textId="77777777" w:rsidR="008C2E35" w:rsidRPr="004857C7" w:rsidRDefault="008C2E35" w:rsidP="00D45EF8">
            <w:pPr>
              <w:jc w:val="left"/>
              <w:cnfStyle w:val="000000010000" w:firstRow="0" w:lastRow="0" w:firstColumn="0" w:lastColumn="0" w:oddVBand="0" w:evenVBand="0" w:oddHBand="0" w:evenHBand="1" w:firstRowFirstColumn="0" w:firstRowLastColumn="0" w:lastRowFirstColumn="0" w:lastRowLastColumn="0"/>
            </w:pPr>
            <w:r w:rsidRPr="004857C7">
              <w:t>Issued when conditions are favorable for excessive heat in the next 24 to 72 hours</w:t>
            </w:r>
          </w:p>
        </w:tc>
      </w:tr>
      <w:tr w:rsidR="008C2E35" w:rsidRPr="004857C7" w14:paraId="076EDB21" w14:textId="77777777" w:rsidTr="00D45EF8">
        <w:tc>
          <w:tcPr>
            <w:cnfStyle w:val="001000000000" w:firstRow="0" w:lastRow="0" w:firstColumn="1" w:lastColumn="0" w:oddVBand="0" w:evenVBand="0" w:oddHBand="0" w:evenHBand="0" w:firstRowFirstColumn="0" w:firstRowLastColumn="0" w:lastRowFirstColumn="0" w:lastRowLastColumn="0"/>
            <w:tcW w:w="1202" w:type="pct"/>
          </w:tcPr>
          <w:p w14:paraId="5510F15C" w14:textId="77777777" w:rsidR="008C2E35" w:rsidRPr="004857C7" w:rsidRDefault="008C2E35" w:rsidP="00D45EF8">
            <w:r w:rsidRPr="004857C7">
              <w:t>Excessive Heat Warning</w:t>
            </w:r>
          </w:p>
        </w:tc>
        <w:tc>
          <w:tcPr>
            <w:tcW w:w="3798" w:type="pct"/>
          </w:tcPr>
          <w:p w14:paraId="06084C96" w14:textId="77777777" w:rsidR="008C2E35" w:rsidRPr="004857C7" w:rsidRDefault="008C2E35" w:rsidP="00D45EF8">
            <w:pPr>
              <w:jc w:val="left"/>
              <w:cnfStyle w:val="000000000000" w:firstRow="0" w:lastRow="0" w:firstColumn="0" w:lastColumn="0" w:oddVBand="0" w:evenVBand="0" w:oddHBand="0" w:evenHBand="0" w:firstRowFirstColumn="0" w:firstRowLastColumn="0" w:lastRowFirstColumn="0" w:lastRowLastColumn="0"/>
            </w:pPr>
            <w:r w:rsidRPr="004857C7">
              <w:t>Issued within 12 hours of the onset of the following conditions: maximum heat index temperature is expected to be 105°F or higher for at least 2 days and nighttime air temperatures will not drop below 75°F</w:t>
            </w:r>
          </w:p>
        </w:tc>
      </w:tr>
    </w:tbl>
    <w:p w14:paraId="42D94326" w14:textId="77777777" w:rsidR="008C2E35" w:rsidRDefault="008C2E35" w:rsidP="008C2E35">
      <w:pPr>
        <w:pStyle w:val="TableNote"/>
      </w:pPr>
      <w:r>
        <w:t xml:space="preserve">Source: </w:t>
      </w:r>
      <w:r>
        <w:rPr>
          <w:noProof/>
        </w:rPr>
        <w:t>NWS n.d.</w:t>
      </w:r>
    </w:p>
    <w:p w14:paraId="4E079501" w14:textId="61ED02CC" w:rsidR="000574AC" w:rsidRPr="009D6539" w:rsidRDefault="000574AC" w:rsidP="000574AC">
      <w:r>
        <w:t>A heat island</w:t>
      </w:r>
      <w:r w:rsidRPr="009D6539">
        <w:t xml:space="preserve"> </w:t>
      </w:r>
      <w:r>
        <w:t>refers to</w:t>
      </w:r>
      <w:r w:rsidRPr="009D6539">
        <w:t xml:space="preserve"> built-up areas that are hotter than nearby </w:t>
      </w:r>
      <w:r>
        <w:t>outlying</w:t>
      </w:r>
      <w:r w:rsidRPr="009D6539">
        <w:t xml:space="preserve"> areas. The annual mean air temperature of a city with more than 1 million people can be between 1.8 </w:t>
      </w:r>
      <w:r>
        <w:rPr>
          <w:rFonts w:cstheme="minorHAnsi"/>
        </w:rPr>
        <w:t>⁰</w:t>
      </w:r>
      <w:r w:rsidRPr="009D6539">
        <w:t>F and 5.4</w:t>
      </w:r>
      <w:r>
        <w:rPr>
          <w:rFonts w:cstheme="minorHAnsi"/>
        </w:rPr>
        <w:t>⁰</w:t>
      </w:r>
      <w:r w:rsidRPr="009D6539">
        <w:t>F warmer than surrounding areas. In the evening, the difference in air temperatures can be as high as 22</w:t>
      </w:r>
      <w:r>
        <w:rPr>
          <w:rFonts w:cstheme="minorHAnsi"/>
        </w:rPr>
        <w:t>⁰</w:t>
      </w:r>
      <w:r w:rsidRPr="009D6539">
        <w:t xml:space="preserve">F. Heat islands occur on the </w:t>
      </w:r>
      <w:r>
        <w:t>earth</w:t>
      </w:r>
      <w:r w:rsidR="00D529CA">
        <w:t>’</w:t>
      </w:r>
      <w:r>
        <w:t>s</w:t>
      </w:r>
      <w:r w:rsidRPr="009D6539">
        <w:t xml:space="preserve"> surface and in the atmosphere. On a hot, sunny day, the sun can heat dry, exposed urban surfaces to temperatures 50</w:t>
      </w:r>
      <w:r>
        <w:rPr>
          <w:rFonts w:cstheme="minorHAnsi"/>
        </w:rPr>
        <w:t>⁰</w:t>
      </w:r>
      <w:r w:rsidRPr="009D6539">
        <w:t>F to 90</w:t>
      </w:r>
      <w:r>
        <w:rPr>
          <w:rFonts w:cstheme="minorHAnsi"/>
        </w:rPr>
        <w:t>⁰</w:t>
      </w:r>
      <w:r w:rsidRPr="009D6539">
        <w:t>F hotter than the air. Heat islands can affect communities by increasing peak energy demand during the summer</w:t>
      </w:r>
      <w:r>
        <w:t xml:space="preserve">, </w:t>
      </w:r>
      <w:r w:rsidRPr="009D6539">
        <w:t xml:space="preserve">thereby escalating air conditioning costs, air pollution and greenhouse gas emissions, heat-related illness and death, and </w:t>
      </w:r>
      <w:r>
        <w:t xml:space="preserve">rates of </w:t>
      </w:r>
      <w:r w:rsidRPr="009D6539">
        <w:t xml:space="preserve">water quality degradation </w:t>
      </w:r>
      <w:sdt>
        <w:sdtPr>
          <w:id w:val="-1145806939"/>
          <w:citation/>
        </w:sdtPr>
        <w:sdtEndPr/>
        <w:sdtContent>
          <w:r w:rsidRPr="009D6539">
            <w:fldChar w:fldCharType="begin"/>
          </w:r>
          <w:r>
            <w:instrText xml:space="preserve">CITATION USE22 \l 1033 </w:instrText>
          </w:r>
          <w:r w:rsidRPr="009D6539">
            <w:fldChar w:fldCharType="separate"/>
          </w:r>
          <w:r w:rsidR="00E63A3F">
            <w:rPr>
              <w:noProof/>
            </w:rPr>
            <w:t>(EPA 2023)</w:t>
          </w:r>
          <w:r w:rsidRPr="009D6539">
            <w:fldChar w:fldCharType="end"/>
          </w:r>
        </w:sdtContent>
      </w:sdt>
      <w:r w:rsidRPr="009D6539">
        <w:t>.</w:t>
      </w:r>
    </w:p>
    <w:p w14:paraId="588A3F8B" w14:textId="0AF06603" w:rsidR="00D71014" w:rsidRDefault="000574AC" w:rsidP="000574AC">
      <w:r>
        <w:lastRenderedPageBreak/>
        <w:fldChar w:fldCharType="begin"/>
      </w:r>
      <w:r>
        <w:instrText xml:space="preserve"> REF _Ref163728782 \h </w:instrText>
      </w:r>
      <w:r>
        <w:fldChar w:fldCharType="separate"/>
      </w:r>
      <w:r w:rsidR="00E63A3F">
        <w:t>Figure </w:t>
      </w:r>
      <w:r w:rsidR="00E63A3F">
        <w:rPr>
          <w:noProof/>
        </w:rPr>
        <w:t>8</w:t>
      </w:r>
      <w:r w:rsidR="00E63A3F">
        <w:noBreakHyphen/>
      </w:r>
      <w:r w:rsidR="00E63A3F">
        <w:rPr>
          <w:noProof/>
        </w:rPr>
        <w:t>6</w:t>
      </w:r>
      <w:r>
        <w:fldChar w:fldCharType="end"/>
      </w:r>
      <w:r>
        <w:t xml:space="preserve"> </w:t>
      </w:r>
      <w:r w:rsidRPr="009D6539">
        <w:t xml:space="preserve">illustrates an urban heat island profile. The graphic demonstrates that heat islands are typically most intense over dense urban areas and </w:t>
      </w:r>
      <w:r>
        <w:t>are less prevalent in vegetated areas</w:t>
      </w:r>
      <w:r w:rsidRPr="009D6539">
        <w:t xml:space="preserve"> </w:t>
      </w:r>
      <w:sdt>
        <w:sdtPr>
          <w:id w:val="-1131784439"/>
          <w:citation/>
        </w:sdtPr>
        <w:sdtEndPr/>
        <w:sdtContent>
          <w:r>
            <w:fldChar w:fldCharType="begin"/>
          </w:r>
          <w:r>
            <w:instrText xml:space="preserve"> CITATION EAP23 \l 1033 </w:instrText>
          </w:r>
          <w:r>
            <w:fldChar w:fldCharType="separate"/>
          </w:r>
          <w:r w:rsidR="00E63A3F">
            <w:rPr>
              <w:noProof/>
            </w:rPr>
            <w:t>(EAP 2023)</w:t>
          </w:r>
          <w:r>
            <w:fldChar w:fldCharType="end"/>
          </w:r>
        </w:sdtContent>
      </w:sdt>
      <w:r>
        <w:t>.</w:t>
      </w:r>
    </w:p>
    <w:p w14:paraId="65079675" w14:textId="172BACEB" w:rsidR="000574AC" w:rsidRDefault="00B40952" w:rsidP="000574AC">
      <w:pPr>
        <w:pStyle w:val="Caption"/>
      </w:pPr>
      <w:bookmarkStart w:id="301" w:name="_Ref163728782"/>
      <w:bookmarkStart w:id="302" w:name="_Toc201223838"/>
      <w:r>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6</w:t>
      </w:r>
      <w:r w:rsidR="00E63A3F">
        <w:rPr>
          <w:noProof/>
        </w:rPr>
        <w:fldChar w:fldCharType="end"/>
      </w:r>
      <w:bookmarkEnd w:id="301"/>
      <w:r w:rsidR="000574AC">
        <w:t>. Urban Heat Island Profile</w:t>
      </w:r>
      <w:bookmarkEnd w:id="302"/>
    </w:p>
    <w:p w14:paraId="6F23F013" w14:textId="77777777" w:rsidR="000574AC" w:rsidRDefault="000574AC" w:rsidP="00C502F1">
      <w:pPr>
        <w:pStyle w:val="TtPicture"/>
      </w:pPr>
      <w:r>
        <w:rPr>
          <w:noProof/>
        </w:rPr>
        <w:drawing>
          <wp:inline distT="0" distB="0" distL="0" distR="0" wp14:anchorId="63CFF792" wp14:editId="39D7565F">
            <wp:extent cx="6400800" cy="4372986"/>
            <wp:effectExtent l="0" t="0" r="0" b="8890"/>
            <wp:docPr id="7" name="Picture 7" descr="A graph of weather foreca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of weather forecast&#10;&#10;Description automatically generated with medium confidence"/>
                    <pic:cNvPicPr>
                      <a:picLocks noChangeAspect="1" noChangeArrowheads="1"/>
                    </pic:cNvPicPr>
                  </pic:nvPicPr>
                  <pic:blipFill rotWithShape="1">
                    <a:blip r:embed="rId66">
                      <a:extLst>
                        <a:ext uri="{28A0092B-C50C-407E-A947-70E740481C1C}">
                          <a14:useLocalDpi xmlns:a14="http://schemas.microsoft.com/office/drawing/2010/main" val="0"/>
                        </a:ext>
                      </a:extLst>
                    </a:blip>
                    <a:srcRect t="4735" b="4541"/>
                    <a:stretch>
                      <a:fillRect/>
                    </a:stretch>
                  </pic:blipFill>
                  <pic:spPr bwMode="auto">
                    <a:xfrm>
                      <a:off x="0" y="0"/>
                      <a:ext cx="6400800" cy="4372986"/>
                    </a:xfrm>
                    <a:prstGeom prst="rect">
                      <a:avLst/>
                    </a:prstGeom>
                    <a:noFill/>
                    <a:ln>
                      <a:noFill/>
                    </a:ln>
                    <a:extLst>
                      <a:ext uri="{53640926-AAD7-44D8-BBD7-CCE9431645EC}">
                        <a14:shadowObscured xmlns:a14="http://schemas.microsoft.com/office/drawing/2010/main"/>
                      </a:ext>
                    </a:extLst>
                  </pic:spPr>
                </pic:pic>
              </a:graphicData>
            </a:graphic>
          </wp:inline>
        </w:drawing>
      </w:r>
    </w:p>
    <w:p w14:paraId="50BE067B" w14:textId="77777777" w:rsidR="000574AC" w:rsidRPr="00DE2F9E" w:rsidRDefault="000574AC" w:rsidP="00C502F1">
      <w:pPr>
        <w:pStyle w:val="Source"/>
      </w:pPr>
      <w:r>
        <w:t xml:space="preserve">Source: </w:t>
      </w:r>
      <w:r w:rsidRPr="00F12B51">
        <w:rPr>
          <w:noProof/>
        </w:rPr>
        <w:t>EPA 2023</w:t>
      </w:r>
    </w:p>
    <w:p w14:paraId="250B8702" w14:textId="77777777" w:rsidR="000574AC" w:rsidRDefault="000574AC" w:rsidP="000574AC">
      <w:pPr>
        <w:pStyle w:val="Heading3"/>
      </w:pPr>
      <w:r>
        <w:t>Previous Occurrences</w:t>
      </w:r>
    </w:p>
    <w:p w14:paraId="464727E6" w14:textId="2EFD73B9" w:rsidR="000574AC" w:rsidRPr="00307878" w:rsidRDefault="000574AC" w:rsidP="000574AC">
      <w:r>
        <w:t>FEMA</w:t>
      </w:r>
      <w:r w:rsidR="00D529CA">
        <w:t>’</w:t>
      </w:r>
      <w:r>
        <w:t xml:space="preserve">s National Risk Index reports that in Jefferson County the Expected Annual Loss (EAL) associated with extreme cold events is </w:t>
      </w:r>
      <w:r w:rsidRPr="00A940A6">
        <w:t>$485,101</w:t>
      </w:r>
      <w:r>
        <w:t xml:space="preserve">, and for extreme heat events it is </w:t>
      </w:r>
      <w:r w:rsidRPr="00C61D45">
        <w:t>$55,667</w:t>
      </w:r>
      <w:r>
        <w:t xml:space="preserve"> </w:t>
      </w:r>
      <w:sdt>
        <w:sdtPr>
          <w:id w:val="-1368438358"/>
          <w:citation/>
        </w:sdtPr>
        <w:sdtEndPr/>
        <w:sdtContent>
          <w:r>
            <w:fldChar w:fldCharType="begin"/>
          </w:r>
          <w:r>
            <w:instrText xml:space="preserve"> CITATION Zuz23 \l 1033 </w:instrText>
          </w:r>
          <w:r>
            <w:fldChar w:fldCharType="separate"/>
          </w:r>
          <w:r w:rsidR="00E63A3F">
            <w:rPr>
              <w:noProof/>
            </w:rPr>
            <w:t>(Zuzak 2023)</w:t>
          </w:r>
          <w:r>
            <w:fldChar w:fldCharType="end"/>
          </w:r>
        </w:sdtContent>
      </w:sdt>
      <w:r>
        <w:t>.</w:t>
      </w:r>
    </w:p>
    <w:p w14:paraId="32D28A08" w14:textId="77777777" w:rsidR="000574AC" w:rsidRDefault="000574AC" w:rsidP="000574AC">
      <w:pPr>
        <w:pStyle w:val="Heading4"/>
      </w:pPr>
      <w:r>
        <w:t>FEMA Major Disaster and Emergency Declarations</w:t>
      </w:r>
    </w:p>
    <w:p w14:paraId="6CD48CE5" w14:textId="78CF94E9" w:rsidR="00D71014" w:rsidRDefault="000574AC" w:rsidP="00215355">
      <w:r>
        <w:t xml:space="preserve">Between 1954 and December </w:t>
      </w:r>
      <w:r w:rsidRPr="008B50B8">
        <w:t>202</w:t>
      </w:r>
      <w:r>
        <w:t>4</w:t>
      </w:r>
      <w:r w:rsidRPr="008B50B8">
        <w:t>, Jefferson County was</w:t>
      </w:r>
      <w:r>
        <w:t xml:space="preserve"> not included in any major disaster (DR) or emergency (EM) declarations for extreme temperature-related events </w:t>
      </w:r>
      <w:sdt>
        <w:sdtPr>
          <w:id w:val="403497139"/>
          <w:citation/>
        </w:sdtPr>
        <w:sdtEndPr/>
        <w:sdtContent>
          <w:r w:rsidRPr="00FF0C12">
            <w:fldChar w:fldCharType="begin"/>
          </w:r>
          <w:r>
            <w:instrText xml:space="preserve">CITATION Placeholder8 \l 1033 </w:instrText>
          </w:r>
          <w:r w:rsidRPr="00FF0C12">
            <w:fldChar w:fldCharType="separate"/>
          </w:r>
          <w:r w:rsidR="00E63A3F">
            <w:rPr>
              <w:noProof/>
            </w:rPr>
            <w:t>(FEMA 2025)</w:t>
          </w:r>
          <w:r w:rsidRPr="00FF0C12">
            <w:fldChar w:fldCharType="end"/>
          </w:r>
        </w:sdtContent>
      </w:sdt>
      <w:r w:rsidRPr="00FF0C12">
        <w:t>.</w:t>
      </w:r>
    </w:p>
    <w:p w14:paraId="51591146" w14:textId="6F495F29" w:rsidR="000574AC" w:rsidRDefault="000574AC" w:rsidP="000574AC">
      <w:pPr>
        <w:pStyle w:val="Heading4"/>
      </w:pPr>
      <w:r>
        <w:t>USDA Declarations</w:t>
      </w:r>
    </w:p>
    <w:p w14:paraId="60F89679" w14:textId="70DC6FB7" w:rsidR="000574AC" w:rsidRDefault="000574AC" w:rsidP="00215355">
      <w:r w:rsidRPr="009172A3">
        <w:t xml:space="preserve">The Secretary of Agriculture is authorized to designate counties as disaster areas to make emergency loans to producers suffering losses in those counties and in contiguous counties. Between 2012 and </w:t>
      </w:r>
      <w:r>
        <w:t xml:space="preserve">December </w:t>
      </w:r>
      <w:r w:rsidRPr="009172A3">
        <w:t>202</w:t>
      </w:r>
      <w:r>
        <w:t>4</w:t>
      </w:r>
      <w:r w:rsidRPr="009172A3">
        <w:t xml:space="preserve">, </w:t>
      </w:r>
      <w:r w:rsidRPr="009172A3">
        <w:lastRenderedPageBreak/>
        <w:t>Jefferson County was</w:t>
      </w:r>
      <w:r w:rsidRPr="00681D55">
        <w:t xml:space="preserve"> included </w:t>
      </w:r>
      <w:r w:rsidRPr="00CC0A18">
        <w:t xml:space="preserve">in </w:t>
      </w:r>
      <w:r w:rsidRPr="00A81670">
        <w:t>five USDA</w:t>
      </w:r>
      <w:r>
        <w:t xml:space="preserve"> extreme temperature</w:t>
      </w:r>
      <w:r w:rsidRPr="00CC0A18">
        <w:t>-related agricultural disaster declarations.</w:t>
      </w:r>
      <w:r>
        <w:t xml:space="preserve"> For declarations that occurred between 2012 and December 2024, refer to </w:t>
      </w:r>
      <w:r w:rsidR="00EE5AD4">
        <w:fldChar w:fldCharType="begin"/>
      </w:r>
      <w:r w:rsidR="00EE5AD4">
        <w:instrText xml:space="preserve"> REF _Ref200366328 \h </w:instrText>
      </w:r>
      <w:r w:rsidR="00EE5AD4">
        <w:fldChar w:fldCharType="separate"/>
      </w:r>
      <w:r w:rsidR="00E63A3F">
        <w:t>Table </w:t>
      </w:r>
      <w:r w:rsidR="00E63A3F">
        <w:rPr>
          <w:noProof/>
        </w:rPr>
        <w:t>8</w:t>
      </w:r>
      <w:r w:rsidR="00E63A3F">
        <w:noBreakHyphen/>
      </w:r>
      <w:r w:rsidR="00E63A3F">
        <w:rPr>
          <w:noProof/>
        </w:rPr>
        <w:t>2</w:t>
      </w:r>
      <w:r w:rsidR="00EE5AD4">
        <w:fldChar w:fldCharType="end"/>
      </w:r>
    </w:p>
    <w:p w14:paraId="3BB19D50" w14:textId="31FDE5AA" w:rsidR="000574AC" w:rsidRDefault="00B40952" w:rsidP="000574AC">
      <w:pPr>
        <w:pStyle w:val="Caption"/>
      </w:pPr>
      <w:bookmarkStart w:id="303" w:name="_Ref200366328"/>
      <w:bookmarkStart w:id="304" w:name="_Toc163728360"/>
      <w:bookmarkStart w:id="305" w:name="_Toc201223732"/>
      <w:r>
        <w:t>Table </w:t>
      </w:r>
      <w:r w:rsidR="00DC2F5C">
        <w:fldChar w:fldCharType="begin"/>
      </w:r>
      <w:r w:rsidR="00DC2F5C">
        <w:instrText xml:space="preserve"> STYLEREF 1 \s </w:instrText>
      </w:r>
      <w:r w:rsidR="00DC2F5C">
        <w:fldChar w:fldCharType="separate"/>
      </w:r>
      <w:r w:rsidR="00DC2F5C">
        <w:rPr>
          <w:noProof/>
        </w:rPr>
        <w:t>8</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303"/>
      <w:r w:rsidR="000574AC">
        <w:t xml:space="preserve">. USDA Declarations for </w:t>
      </w:r>
      <w:r w:rsidR="000574AC" w:rsidRPr="00F1105F">
        <w:t>Extreme Temperature Events in Jefferson County</w:t>
      </w:r>
      <w:r w:rsidR="000574AC">
        <w:t xml:space="preserve"> (2012 to 2024)</w:t>
      </w:r>
      <w:bookmarkEnd w:id="304"/>
      <w:bookmarkEnd w:id="305"/>
    </w:p>
    <w:tbl>
      <w:tblPr>
        <w:tblStyle w:val="TtTable"/>
        <w:tblW w:w="5000" w:type="pct"/>
        <w:tblLayout w:type="fixed"/>
        <w:tblLook w:val="04A0" w:firstRow="1" w:lastRow="0" w:firstColumn="1" w:lastColumn="0" w:noHBand="0" w:noVBand="1"/>
      </w:tblPr>
      <w:tblGrid>
        <w:gridCol w:w="3241"/>
        <w:gridCol w:w="3404"/>
        <w:gridCol w:w="3435"/>
      </w:tblGrid>
      <w:tr w:rsidR="000574AC" w:rsidRPr="00AD36FA" w14:paraId="49889726" w14:textId="77777777" w:rsidTr="00AD36F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607" w:type="pct"/>
          </w:tcPr>
          <w:p w14:paraId="27ECDB7C" w14:textId="77777777" w:rsidR="000574AC" w:rsidRPr="00AD36FA" w:rsidRDefault="000574AC" w:rsidP="00AD36FA">
            <w:r w:rsidRPr="00AD36FA">
              <w:t>Event Date</w:t>
            </w:r>
          </w:p>
        </w:tc>
        <w:tc>
          <w:tcPr>
            <w:tcW w:w="1688" w:type="pct"/>
          </w:tcPr>
          <w:p w14:paraId="44ACDA38" w14:textId="77777777" w:rsidR="000574AC" w:rsidRPr="00AD36FA" w:rsidRDefault="000574AC" w:rsidP="00AD36FA">
            <w:pPr>
              <w:cnfStyle w:val="100000000000" w:firstRow="1" w:lastRow="0" w:firstColumn="0" w:lastColumn="0" w:oddVBand="0" w:evenVBand="0" w:oddHBand="0" w:evenHBand="0" w:firstRowFirstColumn="0" w:firstRowLastColumn="0" w:lastRowFirstColumn="0" w:lastRowLastColumn="0"/>
            </w:pPr>
            <w:r w:rsidRPr="00AD36FA">
              <w:t>USDA Declaration Number</w:t>
            </w:r>
          </w:p>
        </w:tc>
        <w:tc>
          <w:tcPr>
            <w:tcW w:w="1704" w:type="pct"/>
          </w:tcPr>
          <w:p w14:paraId="363C7CB2" w14:textId="77777777" w:rsidR="000574AC" w:rsidRPr="00AD36FA" w:rsidRDefault="000574AC" w:rsidP="00AD36FA">
            <w:pPr>
              <w:jc w:val="left"/>
              <w:cnfStyle w:val="100000000000" w:firstRow="1" w:lastRow="0" w:firstColumn="0" w:lastColumn="0" w:oddVBand="0" w:evenVBand="0" w:oddHBand="0" w:evenHBand="0" w:firstRowFirstColumn="0" w:firstRowLastColumn="0" w:lastRowFirstColumn="0" w:lastRowLastColumn="0"/>
            </w:pPr>
            <w:r w:rsidRPr="00AD36FA">
              <w:t>Description</w:t>
            </w:r>
          </w:p>
        </w:tc>
      </w:tr>
      <w:tr w:rsidR="000574AC" w:rsidRPr="00AD36FA" w14:paraId="5F59FA0A" w14:textId="77777777" w:rsidTr="00AD36FA">
        <w:tc>
          <w:tcPr>
            <w:cnfStyle w:val="001000000000" w:firstRow="0" w:lastRow="0" w:firstColumn="1" w:lastColumn="0" w:oddVBand="0" w:evenVBand="0" w:oddHBand="0" w:evenHBand="0" w:firstRowFirstColumn="0" w:firstRowLastColumn="0" w:lastRowFirstColumn="0" w:lastRowLastColumn="0"/>
            <w:tcW w:w="1607" w:type="pct"/>
          </w:tcPr>
          <w:p w14:paraId="181B6885" w14:textId="77777777" w:rsidR="000574AC" w:rsidRPr="00AD36FA" w:rsidRDefault="000574AC" w:rsidP="00AD36FA">
            <w:r w:rsidRPr="00AD36FA">
              <w:t>June 2, 2012</w:t>
            </w:r>
          </w:p>
        </w:tc>
        <w:tc>
          <w:tcPr>
            <w:tcW w:w="1688" w:type="pct"/>
          </w:tcPr>
          <w:p w14:paraId="6E857661"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S3427</w:t>
            </w:r>
          </w:p>
        </w:tc>
        <w:tc>
          <w:tcPr>
            <w:tcW w:w="1704" w:type="pct"/>
          </w:tcPr>
          <w:p w14:paraId="111B4CB2" w14:textId="77777777"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Drought and excessive heat</w:t>
            </w:r>
          </w:p>
        </w:tc>
      </w:tr>
      <w:tr w:rsidR="000574AC" w:rsidRPr="00AD36FA" w14:paraId="6A2615C1"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7" w:type="pct"/>
          </w:tcPr>
          <w:p w14:paraId="19DA4660" w14:textId="77777777" w:rsidR="000574AC" w:rsidRPr="00AD36FA" w:rsidRDefault="000574AC" w:rsidP="00AD36FA">
            <w:r w:rsidRPr="00AD36FA">
              <w:t>January 1-May 24, 2015</w:t>
            </w:r>
          </w:p>
        </w:tc>
        <w:tc>
          <w:tcPr>
            <w:tcW w:w="1688" w:type="pct"/>
          </w:tcPr>
          <w:p w14:paraId="65CA8433"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S3886</w:t>
            </w:r>
          </w:p>
        </w:tc>
        <w:tc>
          <w:tcPr>
            <w:tcW w:w="1704" w:type="pct"/>
          </w:tcPr>
          <w:p w14:paraId="253E82A1" w14:textId="77777777"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Frost, Freeze, and Excessive Snow</w:t>
            </w:r>
          </w:p>
        </w:tc>
      </w:tr>
      <w:tr w:rsidR="000574AC" w:rsidRPr="00AD36FA" w14:paraId="2CBB94BA" w14:textId="77777777" w:rsidTr="00AD36FA">
        <w:tc>
          <w:tcPr>
            <w:cnfStyle w:val="001000000000" w:firstRow="0" w:lastRow="0" w:firstColumn="1" w:lastColumn="0" w:oddVBand="0" w:evenVBand="0" w:oddHBand="0" w:evenHBand="0" w:firstRowFirstColumn="0" w:firstRowLastColumn="0" w:lastRowFirstColumn="0" w:lastRowLastColumn="0"/>
            <w:tcW w:w="1607" w:type="pct"/>
          </w:tcPr>
          <w:p w14:paraId="521D80F4" w14:textId="77777777" w:rsidR="000574AC" w:rsidRPr="00AD36FA" w:rsidRDefault="000574AC" w:rsidP="00AD36FA">
            <w:r w:rsidRPr="00AD36FA">
              <w:t>April 1-June 1, 2020</w:t>
            </w:r>
          </w:p>
        </w:tc>
        <w:tc>
          <w:tcPr>
            <w:tcW w:w="1688" w:type="pct"/>
          </w:tcPr>
          <w:p w14:paraId="50E8E370"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S4903</w:t>
            </w:r>
          </w:p>
        </w:tc>
        <w:tc>
          <w:tcPr>
            <w:tcW w:w="1704" w:type="pct"/>
          </w:tcPr>
          <w:p w14:paraId="116A0E84" w14:textId="77777777"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Freeze and Frost</w:t>
            </w:r>
          </w:p>
        </w:tc>
      </w:tr>
      <w:tr w:rsidR="000574AC" w:rsidRPr="00AD36FA" w14:paraId="755E4FBC"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7" w:type="pct"/>
          </w:tcPr>
          <w:p w14:paraId="334574F2" w14:textId="77777777" w:rsidR="000574AC" w:rsidRPr="00AD36FA" w:rsidRDefault="000574AC" w:rsidP="00AD36FA">
            <w:r w:rsidRPr="00AD36FA">
              <w:t>April 15- June 1, 2020</w:t>
            </w:r>
          </w:p>
        </w:tc>
        <w:tc>
          <w:tcPr>
            <w:tcW w:w="1688" w:type="pct"/>
          </w:tcPr>
          <w:p w14:paraId="0AA4256F"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S4904</w:t>
            </w:r>
          </w:p>
        </w:tc>
        <w:tc>
          <w:tcPr>
            <w:tcW w:w="1704" w:type="pct"/>
          </w:tcPr>
          <w:p w14:paraId="563CCBAB" w14:textId="77777777"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Freeze</w:t>
            </w:r>
          </w:p>
        </w:tc>
      </w:tr>
      <w:tr w:rsidR="000574AC" w:rsidRPr="00AD36FA" w14:paraId="40785D7D" w14:textId="77777777" w:rsidTr="00AD36FA">
        <w:tc>
          <w:tcPr>
            <w:cnfStyle w:val="001000000000" w:firstRow="0" w:lastRow="0" w:firstColumn="1" w:lastColumn="0" w:oddVBand="0" w:evenVBand="0" w:oddHBand="0" w:evenHBand="0" w:firstRowFirstColumn="0" w:firstRowLastColumn="0" w:lastRowFirstColumn="0" w:lastRowLastColumn="0"/>
            <w:tcW w:w="1607" w:type="pct"/>
          </w:tcPr>
          <w:p w14:paraId="3E25DFB9" w14:textId="77777777" w:rsidR="000574AC" w:rsidRPr="00AD36FA" w:rsidRDefault="000574AC" w:rsidP="00AD36FA">
            <w:r w:rsidRPr="00AD36FA">
              <w:t>May 14-May 25, 2023</w:t>
            </w:r>
          </w:p>
        </w:tc>
        <w:tc>
          <w:tcPr>
            <w:tcW w:w="1688" w:type="pct"/>
          </w:tcPr>
          <w:p w14:paraId="4E04A2EF"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S5485</w:t>
            </w:r>
          </w:p>
        </w:tc>
        <w:tc>
          <w:tcPr>
            <w:tcW w:w="1704" w:type="pct"/>
          </w:tcPr>
          <w:p w14:paraId="22EB85CA" w14:textId="77777777"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Freeze and Frost</w:t>
            </w:r>
          </w:p>
        </w:tc>
      </w:tr>
      <w:tr w:rsidR="000574AC" w:rsidRPr="00AD36FA" w14:paraId="3A5C89FC"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7" w:type="pct"/>
          </w:tcPr>
          <w:p w14:paraId="64A76CB5" w14:textId="77777777" w:rsidR="000574AC" w:rsidRPr="00AD36FA" w:rsidRDefault="000574AC" w:rsidP="00AD36FA">
            <w:r w:rsidRPr="00AD36FA">
              <w:t>April 22-27, 2024</w:t>
            </w:r>
          </w:p>
        </w:tc>
        <w:tc>
          <w:tcPr>
            <w:tcW w:w="1688" w:type="pct"/>
          </w:tcPr>
          <w:p w14:paraId="060255F7"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S5698</w:t>
            </w:r>
          </w:p>
        </w:tc>
        <w:tc>
          <w:tcPr>
            <w:tcW w:w="1704" w:type="pct"/>
          </w:tcPr>
          <w:p w14:paraId="22A8A206" w14:textId="77777777"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Frost and Freeze</w:t>
            </w:r>
          </w:p>
        </w:tc>
      </w:tr>
    </w:tbl>
    <w:p w14:paraId="0B265F2B" w14:textId="750EC712" w:rsidR="000574AC" w:rsidRDefault="0043059C" w:rsidP="00676B2C">
      <w:pPr>
        <w:pStyle w:val="TableNote"/>
      </w:pPr>
      <w:r>
        <w:t>Source:</w:t>
      </w:r>
      <w:r w:rsidR="000574AC">
        <w:t xml:space="preserve"> </w:t>
      </w:r>
      <w:r w:rsidR="000574AC">
        <w:rPr>
          <w:noProof/>
        </w:rPr>
        <w:t>USDA 2024</w:t>
      </w:r>
    </w:p>
    <w:p w14:paraId="5A1DA732" w14:textId="77777777" w:rsidR="000574AC" w:rsidRDefault="000574AC" w:rsidP="000574AC">
      <w:pPr>
        <w:pStyle w:val="Heading4"/>
      </w:pPr>
      <w:r>
        <w:t>Previous Events below Declaration Thresholds</w:t>
      </w:r>
    </w:p>
    <w:p w14:paraId="3EA41A4E" w14:textId="02E18246" w:rsidR="000574AC" w:rsidRDefault="000574AC" w:rsidP="00215355">
      <w:r>
        <w:t xml:space="preserve">Known hazard events that </w:t>
      </w:r>
      <w:r w:rsidRPr="00D07195">
        <w:t>impacted Jefferson County between January 20</w:t>
      </w:r>
      <w:r>
        <w:t>11</w:t>
      </w:r>
      <w:r w:rsidRPr="00D07195">
        <w:t xml:space="preserve"> and December 202</w:t>
      </w:r>
      <w:r>
        <w:t>4</w:t>
      </w:r>
      <w:r w:rsidRPr="00D07195">
        <w:t xml:space="preserve"> are discussed in </w:t>
      </w:r>
      <w:r w:rsidR="00EE5AD4">
        <w:fldChar w:fldCharType="begin"/>
      </w:r>
      <w:r w:rsidR="00EE5AD4">
        <w:instrText xml:space="preserve"> REF _Ref200366340 \h </w:instrText>
      </w:r>
      <w:r w:rsidR="00EE5AD4">
        <w:fldChar w:fldCharType="separate"/>
      </w:r>
      <w:r w:rsidR="00E63A3F">
        <w:t>Table </w:t>
      </w:r>
      <w:r w:rsidR="00E63A3F">
        <w:rPr>
          <w:noProof/>
        </w:rPr>
        <w:t>8</w:t>
      </w:r>
      <w:r w:rsidR="00E63A3F">
        <w:noBreakHyphen/>
      </w:r>
      <w:r w:rsidR="00E63A3F">
        <w:rPr>
          <w:noProof/>
        </w:rPr>
        <w:t>3</w:t>
      </w:r>
      <w:r w:rsidR="00EE5AD4">
        <w:fldChar w:fldCharType="end"/>
      </w:r>
      <w:r w:rsidRPr="00D07195">
        <w:t>.</w:t>
      </w:r>
      <w:r>
        <w:t xml:space="preserve"> This table only includes extreme cold events. The NOAA NCEI Storm Events database have zero reported events of extreme heat during this period.</w:t>
      </w:r>
      <w:r w:rsidRPr="00D07195">
        <w:t xml:space="preserve"> For events prior to 20</w:t>
      </w:r>
      <w:r>
        <w:t>11</w:t>
      </w:r>
      <w:r w:rsidRPr="00D07195">
        <w:t>, refer to the 2011 Jefferson County HMP</w:t>
      </w:r>
      <w:r>
        <w:t>.</w:t>
      </w:r>
    </w:p>
    <w:p w14:paraId="389206D1" w14:textId="70BCFA3E" w:rsidR="000574AC" w:rsidRPr="00D07195" w:rsidRDefault="00B40952" w:rsidP="000574AC">
      <w:pPr>
        <w:pStyle w:val="Caption"/>
      </w:pPr>
      <w:bookmarkStart w:id="306" w:name="_Ref200366340"/>
      <w:bookmarkStart w:id="307" w:name="_Toc163728361"/>
      <w:bookmarkStart w:id="308" w:name="_Toc201223733"/>
      <w:r>
        <w:t>Table </w:t>
      </w:r>
      <w:r w:rsidR="00DC2F5C">
        <w:fldChar w:fldCharType="begin"/>
      </w:r>
      <w:r w:rsidR="00DC2F5C">
        <w:instrText xml:space="preserve"> STYLEREF 1 \s </w:instrText>
      </w:r>
      <w:r w:rsidR="00DC2F5C">
        <w:fldChar w:fldCharType="separate"/>
      </w:r>
      <w:r w:rsidR="00DC2F5C">
        <w:rPr>
          <w:noProof/>
        </w:rPr>
        <w:t>8</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306"/>
      <w:r w:rsidR="000574AC">
        <w:t xml:space="preserve">. </w:t>
      </w:r>
      <w:r w:rsidR="000574AC" w:rsidRPr="00D07195">
        <w:t>Extreme Temperature Events in Jefferson County (20</w:t>
      </w:r>
      <w:r w:rsidR="000574AC">
        <w:t>11</w:t>
      </w:r>
      <w:r w:rsidR="000574AC" w:rsidRPr="00D07195">
        <w:t xml:space="preserve"> to 2023)</w:t>
      </w:r>
      <w:bookmarkEnd w:id="307"/>
      <w:bookmarkEnd w:id="308"/>
    </w:p>
    <w:tbl>
      <w:tblPr>
        <w:tblStyle w:val="TtTable"/>
        <w:tblW w:w="5000" w:type="pct"/>
        <w:tblLayout w:type="fixed"/>
        <w:tblLook w:val="04A0" w:firstRow="1" w:lastRow="0" w:firstColumn="1" w:lastColumn="0" w:noHBand="0" w:noVBand="1"/>
      </w:tblPr>
      <w:tblGrid>
        <w:gridCol w:w="1394"/>
        <w:gridCol w:w="1276"/>
        <w:gridCol w:w="7410"/>
      </w:tblGrid>
      <w:tr w:rsidR="000574AC" w:rsidRPr="00AD36FA" w14:paraId="0D50C0D6" w14:textId="77777777" w:rsidTr="00AD36F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94" w:type="dxa"/>
          </w:tcPr>
          <w:p w14:paraId="551C49A7" w14:textId="77777777" w:rsidR="000574AC" w:rsidRPr="00AD36FA" w:rsidRDefault="000574AC" w:rsidP="00AD36FA">
            <w:r w:rsidRPr="00AD36FA">
              <w:t>Event Date</w:t>
            </w:r>
          </w:p>
        </w:tc>
        <w:tc>
          <w:tcPr>
            <w:tcW w:w="1276" w:type="dxa"/>
          </w:tcPr>
          <w:p w14:paraId="394281AE" w14:textId="77777777" w:rsidR="000574AC" w:rsidRPr="00AD36FA" w:rsidRDefault="000574AC" w:rsidP="00AD36FA">
            <w:pPr>
              <w:cnfStyle w:val="100000000000" w:firstRow="1" w:lastRow="0" w:firstColumn="0" w:lastColumn="0" w:oddVBand="0" w:evenVBand="0" w:oddHBand="0" w:evenHBand="0" w:firstRowFirstColumn="0" w:firstRowLastColumn="0" w:lastRowFirstColumn="0" w:lastRowLastColumn="0"/>
            </w:pPr>
            <w:r w:rsidRPr="00AD36FA">
              <w:t>Location Impacted</w:t>
            </w:r>
          </w:p>
        </w:tc>
        <w:tc>
          <w:tcPr>
            <w:tcW w:w="7410" w:type="dxa"/>
          </w:tcPr>
          <w:p w14:paraId="4775CD46" w14:textId="77777777" w:rsidR="000574AC" w:rsidRPr="00AD36FA" w:rsidRDefault="000574AC" w:rsidP="00AD36FA">
            <w:pPr>
              <w:jc w:val="left"/>
              <w:cnfStyle w:val="100000000000" w:firstRow="1" w:lastRow="0" w:firstColumn="0" w:lastColumn="0" w:oddVBand="0" w:evenVBand="0" w:oddHBand="0" w:evenHBand="0" w:firstRowFirstColumn="0" w:firstRowLastColumn="0" w:lastRowFirstColumn="0" w:lastRowLastColumn="0"/>
            </w:pPr>
            <w:r w:rsidRPr="00AD36FA">
              <w:t>Description</w:t>
            </w:r>
          </w:p>
        </w:tc>
      </w:tr>
      <w:tr w:rsidR="000574AC" w:rsidRPr="00AD36FA" w14:paraId="50CFABF6"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6E029360" w14:textId="77777777" w:rsidR="000574AC" w:rsidRPr="00AD36FA" w:rsidRDefault="000574AC" w:rsidP="00AD36FA">
            <w:r w:rsidRPr="00AD36FA">
              <w:t>January 24, 2011</w:t>
            </w:r>
          </w:p>
        </w:tc>
        <w:tc>
          <w:tcPr>
            <w:tcW w:w="1276" w:type="dxa"/>
          </w:tcPr>
          <w:p w14:paraId="73DCCE92"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78EDAB40" w14:textId="77777777"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 xml:space="preserve">Bitter cold temperatures affected the eastern Lake Ontario region with some records of negative. No crop or property damages were reported. </w:t>
            </w:r>
          </w:p>
        </w:tc>
      </w:tr>
      <w:tr w:rsidR="000574AC" w:rsidRPr="00AD36FA" w14:paraId="782777F1"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4A04E3FE" w14:textId="77777777" w:rsidR="000574AC" w:rsidRPr="00AD36FA" w:rsidRDefault="000574AC" w:rsidP="00AD36FA">
            <w:r w:rsidRPr="00AD36FA">
              <w:t>October 6, 2011</w:t>
            </w:r>
          </w:p>
        </w:tc>
        <w:tc>
          <w:tcPr>
            <w:tcW w:w="1276" w:type="dxa"/>
          </w:tcPr>
          <w:p w14:paraId="38AB6921"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22ECF95F" w14:textId="77777777"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Cold temperatures resulted in temperatures below freezing. No crop or property damages were reported.</w:t>
            </w:r>
          </w:p>
        </w:tc>
      </w:tr>
      <w:tr w:rsidR="000574AC" w:rsidRPr="00AD36FA" w14:paraId="637ACE7E"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1D314EDD" w14:textId="77777777" w:rsidR="000574AC" w:rsidRPr="00AD36FA" w:rsidRDefault="000574AC" w:rsidP="00AD36FA">
            <w:r w:rsidRPr="00AD36FA">
              <w:t>April 18, 2012</w:t>
            </w:r>
          </w:p>
        </w:tc>
        <w:tc>
          <w:tcPr>
            <w:tcW w:w="1276" w:type="dxa"/>
          </w:tcPr>
          <w:p w14:paraId="07AB46EF"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50CCFFB6" w14:textId="482D3930"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Temperatures fell below zero which resulted in damage to stone fruits with estimates of 60 percent of the yield being lost. No crop or property damages were reported.</w:t>
            </w:r>
            <w:r w:rsidR="00D71014" w:rsidRPr="00AD36FA">
              <w:t xml:space="preserve"> </w:t>
            </w:r>
          </w:p>
        </w:tc>
      </w:tr>
      <w:tr w:rsidR="000574AC" w:rsidRPr="00AD36FA" w14:paraId="09E27A6B"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7950AEC2" w14:textId="77777777" w:rsidR="000574AC" w:rsidRPr="00AD36FA" w:rsidRDefault="000574AC" w:rsidP="00AD36FA">
            <w:r w:rsidRPr="00AD36FA">
              <w:t>April 28-30, 2012</w:t>
            </w:r>
          </w:p>
        </w:tc>
        <w:tc>
          <w:tcPr>
            <w:tcW w:w="1276" w:type="dxa"/>
          </w:tcPr>
          <w:p w14:paraId="274D3367"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57B9B1AF" w14:textId="7E2B5165"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Temperatures fell below freezing which resulted in damage to stone fruits with estimates of 80 percent of the yield being lost. No crop or property damages were reported.</w:t>
            </w:r>
            <w:r w:rsidR="00D71014" w:rsidRPr="00AD36FA">
              <w:t xml:space="preserve"> </w:t>
            </w:r>
          </w:p>
        </w:tc>
      </w:tr>
      <w:tr w:rsidR="000574AC" w:rsidRPr="00AD36FA" w14:paraId="75339847"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507F074E" w14:textId="77777777" w:rsidR="000574AC" w:rsidRPr="00AD36FA" w:rsidRDefault="000574AC" w:rsidP="00AD36FA">
            <w:r w:rsidRPr="00AD36FA">
              <w:t>October 12-13, 2012</w:t>
            </w:r>
          </w:p>
        </w:tc>
        <w:tc>
          <w:tcPr>
            <w:tcW w:w="1276" w:type="dxa"/>
          </w:tcPr>
          <w:p w14:paraId="34480A29"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4ABAA408" w14:textId="1C5CC944"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The freeze brought an end to the 2012 growing season. No crop or property damages were reported.</w:t>
            </w:r>
            <w:r w:rsidR="00D71014" w:rsidRPr="00AD36FA">
              <w:t xml:space="preserve"> </w:t>
            </w:r>
          </w:p>
        </w:tc>
      </w:tr>
      <w:tr w:rsidR="000574AC" w:rsidRPr="00AD36FA" w14:paraId="75CEBCD3"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5765BFAC" w14:textId="77777777" w:rsidR="000574AC" w:rsidRPr="00AD36FA" w:rsidRDefault="000574AC" w:rsidP="00AD36FA">
            <w:r w:rsidRPr="00AD36FA">
              <w:t>September 17, 2013</w:t>
            </w:r>
          </w:p>
        </w:tc>
        <w:tc>
          <w:tcPr>
            <w:tcW w:w="1276" w:type="dxa"/>
          </w:tcPr>
          <w:p w14:paraId="75770844"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72851049" w14:textId="182D10D6"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Temperatures fell below freezing with a low of 30 degrees being reported in Watertown. No crop or property damages were reported.</w:t>
            </w:r>
            <w:r w:rsidR="00D71014" w:rsidRPr="00AD36FA">
              <w:t xml:space="preserve"> </w:t>
            </w:r>
          </w:p>
        </w:tc>
      </w:tr>
      <w:tr w:rsidR="000574AC" w:rsidRPr="00AD36FA" w14:paraId="62310FC9"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172ED1AE" w14:textId="77777777" w:rsidR="000574AC" w:rsidRPr="00AD36FA" w:rsidRDefault="000574AC" w:rsidP="00AD36FA">
            <w:r w:rsidRPr="00AD36FA">
              <w:t>September 19, 2014</w:t>
            </w:r>
          </w:p>
        </w:tc>
        <w:tc>
          <w:tcPr>
            <w:tcW w:w="1276" w:type="dxa"/>
          </w:tcPr>
          <w:p w14:paraId="7A2ED0C1"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710B866E" w14:textId="537FCC35"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Overnight temperatures led to a frost and freeze. No crop or property damages were reported.</w:t>
            </w:r>
            <w:r w:rsidR="00D71014" w:rsidRPr="00AD36FA">
              <w:t xml:space="preserve"> </w:t>
            </w:r>
          </w:p>
        </w:tc>
      </w:tr>
      <w:tr w:rsidR="000574AC" w:rsidRPr="00AD36FA" w14:paraId="42D2CF4E"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0F378C88" w14:textId="77777777" w:rsidR="000574AC" w:rsidRPr="00AD36FA" w:rsidRDefault="000574AC" w:rsidP="00AD36FA">
            <w:r w:rsidRPr="00AD36FA">
              <w:t>October 12, 2014</w:t>
            </w:r>
          </w:p>
        </w:tc>
        <w:tc>
          <w:tcPr>
            <w:tcW w:w="1276" w:type="dxa"/>
          </w:tcPr>
          <w:p w14:paraId="6116F035"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480A00F0" w14:textId="272E98D0"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Temperatures fell below freezing. No crop or property damages were reported.</w:t>
            </w:r>
            <w:r w:rsidR="00D71014" w:rsidRPr="00AD36FA">
              <w:t xml:space="preserve"> </w:t>
            </w:r>
          </w:p>
        </w:tc>
      </w:tr>
      <w:tr w:rsidR="000574AC" w:rsidRPr="00AD36FA" w14:paraId="34776CED"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2C67AE31" w14:textId="77777777" w:rsidR="000574AC" w:rsidRPr="00AD36FA" w:rsidRDefault="000574AC" w:rsidP="00AD36FA">
            <w:r w:rsidRPr="00AD36FA">
              <w:t>February 13-14, 2016</w:t>
            </w:r>
          </w:p>
        </w:tc>
        <w:tc>
          <w:tcPr>
            <w:tcW w:w="1276" w:type="dxa"/>
          </w:tcPr>
          <w:p w14:paraId="209252E3"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28829413" w14:textId="1052BBE2"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Wind chills of negative 30 degrees were documented, and warming shelters were opened. No crop or property damages were reported.</w:t>
            </w:r>
            <w:r w:rsidR="00D71014" w:rsidRPr="00AD36FA">
              <w:t xml:space="preserve"> </w:t>
            </w:r>
          </w:p>
        </w:tc>
      </w:tr>
      <w:tr w:rsidR="000574AC" w:rsidRPr="00AD36FA" w14:paraId="29147C7A"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649A99A3" w14:textId="77777777" w:rsidR="000574AC" w:rsidRPr="00AD36FA" w:rsidRDefault="000574AC" w:rsidP="00AD36FA">
            <w:r w:rsidRPr="00AD36FA">
              <w:t>December 28, 2017</w:t>
            </w:r>
          </w:p>
        </w:tc>
        <w:tc>
          <w:tcPr>
            <w:tcW w:w="1276" w:type="dxa"/>
          </w:tcPr>
          <w:p w14:paraId="1A04DE61"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47D3F2C0" w14:textId="5094488C"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Temperatures dropped to 20 below zero and wind chills of negative 30 were documented in Watertown. No crop or property damages were reported.</w:t>
            </w:r>
            <w:r w:rsidR="00D71014" w:rsidRPr="00AD36FA">
              <w:t xml:space="preserve"> </w:t>
            </w:r>
          </w:p>
        </w:tc>
      </w:tr>
      <w:tr w:rsidR="000574AC" w:rsidRPr="00AD36FA" w14:paraId="0BE12A7B"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11F82E2A" w14:textId="77777777" w:rsidR="000574AC" w:rsidRPr="00AD36FA" w:rsidRDefault="000574AC" w:rsidP="00AD36FA">
            <w:r w:rsidRPr="00AD36FA">
              <w:lastRenderedPageBreak/>
              <w:t>January 1, 2018</w:t>
            </w:r>
          </w:p>
        </w:tc>
        <w:tc>
          <w:tcPr>
            <w:tcW w:w="1276" w:type="dxa"/>
          </w:tcPr>
          <w:p w14:paraId="790FAC90"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695C1010" w14:textId="7158D261"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Temperatures of negative 20 were documented. No crop or property damages were reported.</w:t>
            </w:r>
            <w:r w:rsidR="00D71014" w:rsidRPr="00AD36FA">
              <w:t xml:space="preserve"> </w:t>
            </w:r>
          </w:p>
        </w:tc>
      </w:tr>
      <w:tr w:rsidR="000574AC" w:rsidRPr="00AD36FA" w14:paraId="15AB754A"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58275D0A" w14:textId="77777777" w:rsidR="000574AC" w:rsidRPr="00AD36FA" w:rsidRDefault="000574AC" w:rsidP="00AD36FA">
            <w:r w:rsidRPr="00AD36FA">
              <w:t>January 5-6, 2018</w:t>
            </w:r>
          </w:p>
        </w:tc>
        <w:tc>
          <w:tcPr>
            <w:tcW w:w="1276" w:type="dxa"/>
          </w:tcPr>
          <w:p w14:paraId="792936D9"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3D2A2A74" w14:textId="46B1F076"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Temperatures of negative 20 were documented. No crop or property damages were reported.</w:t>
            </w:r>
            <w:r w:rsidR="00D71014" w:rsidRPr="00AD36FA">
              <w:t xml:space="preserve"> </w:t>
            </w:r>
          </w:p>
        </w:tc>
      </w:tr>
      <w:tr w:rsidR="000574AC" w:rsidRPr="00AD36FA" w14:paraId="15076EB0"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6DBF66DB" w14:textId="77777777" w:rsidR="000574AC" w:rsidRPr="00AD36FA" w:rsidRDefault="000574AC" w:rsidP="00AD36FA">
            <w:r w:rsidRPr="00AD36FA">
              <w:t>October 17, 2018</w:t>
            </w:r>
          </w:p>
        </w:tc>
        <w:tc>
          <w:tcPr>
            <w:tcW w:w="1276" w:type="dxa"/>
          </w:tcPr>
          <w:p w14:paraId="62D9CAA1"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583F720E" w14:textId="6C57D4CE"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Freezing temperatures resulted in a killing freeze that signified the end of the growing season. No crop or property damages were reported.</w:t>
            </w:r>
            <w:r w:rsidR="00D71014" w:rsidRPr="00AD36FA">
              <w:t xml:space="preserve"> </w:t>
            </w:r>
          </w:p>
        </w:tc>
      </w:tr>
      <w:tr w:rsidR="000574AC" w:rsidRPr="00AD36FA" w14:paraId="30C1E9A4"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592E031E" w14:textId="77777777" w:rsidR="000574AC" w:rsidRPr="00AD36FA" w:rsidRDefault="000574AC" w:rsidP="00AD36FA">
            <w:r w:rsidRPr="00AD36FA">
              <w:t>January 30-31, 2019</w:t>
            </w:r>
          </w:p>
        </w:tc>
        <w:tc>
          <w:tcPr>
            <w:tcW w:w="1276" w:type="dxa"/>
          </w:tcPr>
          <w:p w14:paraId="553A840B"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40E87449" w14:textId="0E5BAD5F"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Temperatures dipped below zero. One homeless man died of exposure. No crop or property damages were reported.</w:t>
            </w:r>
            <w:r w:rsidR="00D71014" w:rsidRPr="00AD36FA">
              <w:t xml:space="preserve"> </w:t>
            </w:r>
          </w:p>
        </w:tc>
      </w:tr>
      <w:tr w:rsidR="000574AC" w:rsidRPr="00AD36FA" w14:paraId="6D79EB8F"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1A2CF93E" w14:textId="77777777" w:rsidR="000574AC" w:rsidRPr="00AD36FA" w:rsidRDefault="000574AC" w:rsidP="00AD36FA">
            <w:r w:rsidRPr="00AD36FA">
              <w:t>May 12-14, 2020</w:t>
            </w:r>
          </w:p>
        </w:tc>
        <w:tc>
          <w:tcPr>
            <w:tcW w:w="1276" w:type="dxa"/>
          </w:tcPr>
          <w:p w14:paraId="4A628FFF"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423B069F" w14:textId="4AB96803"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 xml:space="preserve">A cold pattern persisted through the growing season which impacted the beginning of the growing season. No crop or property damages were reported. </w:t>
            </w:r>
          </w:p>
        </w:tc>
      </w:tr>
      <w:tr w:rsidR="000574AC" w:rsidRPr="00AD36FA" w14:paraId="2A8808C9"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794EB911" w14:textId="77777777" w:rsidR="000574AC" w:rsidRPr="00AD36FA" w:rsidRDefault="000574AC" w:rsidP="00AD36FA">
            <w:r w:rsidRPr="00AD36FA">
              <w:t>September 21, 2020</w:t>
            </w:r>
          </w:p>
        </w:tc>
        <w:tc>
          <w:tcPr>
            <w:tcW w:w="1276" w:type="dxa"/>
          </w:tcPr>
          <w:p w14:paraId="5C1EC593"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238E70BF" w14:textId="3E9ECD89"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 xml:space="preserve">Unseasonably cold air led to killing freezes in the County. No crop or property damages were reported. </w:t>
            </w:r>
          </w:p>
        </w:tc>
      </w:tr>
      <w:tr w:rsidR="000574AC" w:rsidRPr="00AD36FA" w14:paraId="20480647"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3FC5BFBE" w14:textId="77777777" w:rsidR="000574AC" w:rsidRPr="00AD36FA" w:rsidRDefault="000574AC" w:rsidP="00AD36FA">
            <w:r w:rsidRPr="00AD36FA">
              <w:t>January 11, 2022</w:t>
            </w:r>
          </w:p>
        </w:tc>
        <w:tc>
          <w:tcPr>
            <w:tcW w:w="1276" w:type="dxa"/>
          </w:tcPr>
          <w:p w14:paraId="2059A2C2"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29C5B1F0" w14:textId="43CADBD1"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 xml:space="preserve">The County experiences nearly nightly sub-zero temperatures with wind chill values of negative 30 degrees. No crop or property damages were reported. </w:t>
            </w:r>
          </w:p>
        </w:tc>
      </w:tr>
      <w:tr w:rsidR="000574AC" w:rsidRPr="00AD36FA" w14:paraId="367EF371"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06258D37" w14:textId="77777777" w:rsidR="000574AC" w:rsidRPr="00AD36FA" w:rsidRDefault="000574AC" w:rsidP="00AD36FA">
            <w:r w:rsidRPr="00AD36FA">
              <w:t>January 15, 2022</w:t>
            </w:r>
          </w:p>
        </w:tc>
        <w:tc>
          <w:tcPr>
            <w:tcW w:w="1276" w:type="dxa"/>
          </w:tcPr>
          <w:p w14:paraId="69A72C07"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4D50F976" w14:textId="7ED43AD8"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 xml:space="preserve">The County experiences nearly nightly sub-zero temperatures with wind chill values of negative 30 degrees. No crop or property damages were reported. </w:t>
            </w:r>
          </w:p>
        </w:tc>
      </w:tr>
      <w:tr w:rsidR="000574AC" w:rsidRPr="00AD36FA" w14:paraId="332200EB"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3F4E0C25" w14:textId="77777777" w:rsidR="000574AC" w:rsidRPr="00AD36FA" w:rsidRDefault="000574AC" w:rsidP="00AD36FA">
            <w:r w:rsidRPr="00AD36FA">
              <w:t>January 21-30, 2022</w:t>
            </w:r>
          </w:p>
        </w:tc>
        <w:tc>
          <w:tcPr>
            <w:tcW w:w="1276" w:type="dxa"/>
          </w:tcPr>
          <w:p w14:paraId="3034B5F8"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7135AC5B" w14:textId="0A54BD71"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 xml:space="preserve">The County experiences nearly nightly sub-zero temperatures with wind chill values of negative 30 degrees. No crop or property damages were reported. </w:t>
            </w:r>
          </w:p>
        </w:tc>
      </w:tr>
      <w:tr w:rsidR="000574AC" w:rsidRPr="00AD36FA" w14:paraId="75C7B15B"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3A89F38A" w14:textId="77777777" w:rsidR="000574AC" w:rsidRPr="00AD36FA" w:rsidRDefault="000574AC" w:rsidP="00AD36FA">
            <w:r w:rsidRPr="00AD36FA">
              <w:t>October 2, 2022</w:t>
            </w:r>
          </w:p>
        </w:tc>
        <w:tc>
          <w:tcPr>
            <w:tcW w:w="1276" w:type="dxa"/>
          </w:tcPr>
          <w:p w14:paraId="5950C980"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0B4F2193" w14:textId="7A8B5631"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The remnants of Hurricane Ian led to frost widespread across the region. No crop or property damages were reported.</w:t>
            </w:r>
            <w:r w:rsidR="00D71014" w:rsidRPr="00AD36FA">
              <w:t xml:space="preserve"> </w:t>
            </w:r>
          </w:p>
        </w:tc>
      </w:tr>
      <w:tr w:rsidR="000574AC" w:rsidRPr="00AD36FA" w14:paraId="559A2D2D" w14:textId="77777777" w:rsidTr="00AD36FA">
        <w:tc>
          <w:tcPr>
            <w:cnfStyle w:val="001000000000" w:firstRow="0" w:lastRow="0" w:firstColumn="1" w:lastColumn="0" w:oddVBand="0" w:evenVBand="0" w:oddHBand="0" w:evenHBand="0" w:firstRowFirstColumn="0" w:firstRowLastColumn="0" w:lastRowFirstColumn="0" w:lastRowLastColumn="0"/>
            <w:tcW w:w="1394" w:type="dxa"/>
          </w:tcPr>
          <w:p w14:paraId="08EBEFAA" w14:textId="77777777" w:rsidR="000574AC" w:rsidRPr="00AD36FA" w:rsidRDefault="000574AC" w:rsidP="00AD36FA">
            <w:r w:rsidRPr="00AD36FA">
              <w:t>February 3-4, 2023</w:t>
            </w:r>
          </w:p>
        </w:tc>
        <w:tc>
          <w:tcPr>
            <w:tcW w:w="1276" w:type="dxa"/>
          </w:tcPr>
          <w:p w14:paraId="5E560D1F" w14:textId="77777777" w:rsidR="000574AC" w:rsidRPr="00AD36FA" w:rsidRDefault="000574AC" w:rsidP="00AD36FA">
            <w:pPr>
              <w:cnfStyle w:val="000000000000" w:firstRow="0" w:lastRow="0" w:firstColumn="0" w:lastColumn="0" w:oddVBand="0" w:evenVBand="0" w:oddHBand="0" w:evenHBand="0" w:firstRowFirstColumn="0" w:firstRowLastColumn="0" w:lastRowFirstColumn="0" w:lastRowLastColumn="0"/>
            </w:pPr>
            <w:r w:rsidRPr="00AD36FA">
              <w:t>County-wide</w:t>
            </w:r>
          </w:p>
        </w:tc>
        <w:tc>
          <w:tcPr>
            <w:tcW w:w="7410" w:type="dxa"/>
          </w:tcPr>
          <w:p w14:paraId="2642393A" w14:textId="3F7395D2" w:rsidR="000574AC" w:rsidRPr="00AD36FA" w:rsidRDefault="000574AC" w:rsidP="00AD36FA">
            <w:pPr>
              <w:jc w:val="left"/>
              <w:cnfStyle w:val="000000000000" w:firstRow="0" w:lastRow="0" w:firstColumn="0" w:lastColumn="0" w:oddVBand="0" w:evenVBand="0" w:oddHBand="0" w:evenHBand="0" w:firstRowFirstColumn="0" w:firstRowLastColumn="0" w:lastRowFirstColumn="0" w:lastRowLastColumn="0"/>
            </w:pPr>
            <w:r w:rsidRPr="00AD36FA">
              <w:t>Extreme could lead to wind chills as low as negative 43 at Watertown. No crop or property damages were reported.</w:t>
            </w:r>
          </w:p>
        </w:tc>
      </w:tr>
      <w:tr w:rsidR="000574AC" w:rsidRPr="00AD36FA" w14:paraId="6386E8D2" w14:textId="77777777" w:rsidTr="00AD36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dxa"/>
          </w:tcPr>
          <w:p w14:paraId="16C3FFA7" w14:textId="77777777" w:rsidR="000574AC" w:rsidRPr="00AD36FA" w:rsidRDefault="000574AC" w:rsidP="00AD36FA">
            <w:r w:rsidRPr="00AD36FA">
              <w:t>May 17, 2023</w:t>
            </w:r>
          </w:p>
        </w:tc>
        <w:tc>
          <w:tcPr>
            <w:tcW w:w="1276" w:type="dxa"/>
          </w:tcPr>
          <w:p w14:paraId="78335725" w14:textId="77777777" w:rsidR="000574AC" w:rsidRPr="00AD36FA" w:rsidRDefault="000574AC" w:rsidP="00AD36FA">
            <w:pPr>
              <w:cnfStyle w:val="000000010000" w:firstRow="0" w:lastRow="0" w:firstColumn="0" w:lastColumn="0" w:oddVBand="0" w:evenVBand="0" w:oddHBand="0" w:evenHBand="1" w:firstRowFirstColumn="0" w:firstRowLastColumn="0" w:lastRowFirstColumn="0" w:lastRowLastColumn="0"/>
            </w:pPr>
            <w:r w:rsidRPr="00AD36FA">
              <w:t>County-wide</w:t>
            </w:r>
          </w:p>
        </w:tc>
        <w:tc>
          <w:tcPr>
            <w:tcW w:w="7410" w:type="dxa"/>
          </w:tcPr>
          <w:p w14:paraId="64A33075" w14:textId="6BA288D5" w:rsidR="000574AC" w:rsidRPr="00AD36FA" w:rsidRDefault="000574AC" w:rsidP="00AD36FA">
            <w:pPr>
              <w:jc w:val="left"/>
              <w:cnfStyle w:val="000000010000" w:firstRow="0" w:lastRow="0" w:firstColumn="0" w:lastColumn="0" w:oddVBand="0" w:evenVBand="0" w:oddHBand="0" w:evenHBand="1" w:firstRowFirstColumn="0" w:firstRowLastColumn="0" w:lastRowFirstColumn="0" w:lastRowLastColumn="0"/>
            </w:pPr>
            <w:r w:rsidRPr="00AD36FA">
              <w:t>Freezing temperatures damaged many apple orchards and grape vineyards. Damage to crops and buds is estimated to be at least 50 percent. No crop or property damages were reported.</w:t>
            </w:r>
          </w:p>
        </w:tc>
      </w:tr>
    </w:tbl>
    <w:p w14:paraId="499EA4D8" w14:textId="0C3071FB" w:rsidR="000574AC" w:rsidRPr="005D480C" w:rsidRDefault="0043059C" w:rsidP="00676B2C">
      <w:pPr>
        <w:pStyle w:val="TableNote"/>
      </w:pPr>
      <w:r>
        <w:t xml:space="preserve">Source: </w:t>
      </w:r>
      <w:r w:rsidR="000574AC">
        <w:rPr>
          <w:noProof/>
        </w:rPr>
        <w:t>NOAA 2024</w:t>
      </w:r>
    </w:p>
    <w:p w14:paraId="6626C32A" w14:textId="77777777" w:rsidR="000574AC" w:rsidRDefault="000574AC" w:rsidP="000574AC">
      <w:pPr>
        <w:pStyle w:val="Heading3"/>
      </w:pPr>
      <w:r>
        <w:t>Cascading Impacts on Other Hazards</w:t>
      </w:r>
    </w:p>
    <w:p w14:paraId="781A1425" w14:textId="0219DB29" w:rsidR="000574AC" w:rsidRDefault="000574AC" w:rsidP="00215355">
      <w:r>
        <w:t>Extreme temperature events—both heat and cold—can significantly exacerbate other natural hazards in Jefferson County, NY, due to the region</w:t>
      </w:r>
      <w:r w:rsidR="00D529CA">
        <w:t>’</w:t>
      </w:r>
      <w:r>
        <w:t>s unique geography, agricultural economy, and climate vulnerabilities.</w:t>
      </w:r>
    </w:p>
    <w:p w14:paraId="1B83D33E" w14:textId="73759985" w:rsidR="000574AC" w:rsidRDefault="000574AC" w:rsidP="00215355">
      <w:r>
        <w:t xml:space="preserve">Prolonged periods of extreme heat can accelerate soil moisture loss and reduce surface water availability, contributing to drought conditions. Jefferson County, located in the eastern Lake Ontario snowbelt, is not traditionally drought-prone, but recent climate trends show increasing variability in precipitation and temperature patterns 1. As drought conditions intensify, vegetation becomes desiccated, creating ideal fuel for wildfires. While wildfires are historically rare in Jefferson County, the New York State Department of Environmental Conservation (NYSDEC) has noted that climate change is increasing the risk of wildfires in previously low-risk areas </w:t>
      </w:r>
      <w:sdt>
        <w:sdtPr>
          <w:id w:val="-1076823528"/>
          <w:citation/>
        </w:sdtPr>
        <w:sdtEndPr/>
        <w:sdtContent>
          <w:r>
            <w:fldChar w:fldCharType="begin"/>
          </w:r>
          <w:r>
            <w:instrText xml:space="preserve">CITATION NYSDECClimateChange \l 1033 </w:instrText>
          </w:r>
          <w:r>
            <w:fldChar w:fldCharType="separate"/>
          </w:r>
          <w:r w:rsidR="00E63A3F">
            <w:rPr>
              <w:noProof/>
            </w:rPr>
            <w:t>(Office of Climate Change n.d.)</w:t>
          </w:r>
          <w:r>
            <w:fldChar w:fldCharType="end"/>
          </w:r>
        </w:sdtContent>
      </w:sdt>
      <w:r>
        <w:t>.</w:t>
      </w:r>
    </w:p>
    <w:p w14:paraId="2B4BB87B" w14:textId="77777777" w:rsidR="000574AC" w:rsidRDefault="000574AC" w:rsidP="00215355">
      <w:r>
        <w:t>The Tug Hill Plateau and the Fort Drum Military Installation, both within or adjacent to Jefferson County, contain large tracts of forest and grassland that could become ignition points under extreme heat and drought conditions. Human activities, such as military training exercises or recreational fires, could further elevate wildfire risk during these periods.</w:t>
      </w:r>
    </w:p>
    <w:p w14:paraId="12F1210D" w14:textId="2ADE67EE" w:rsidR="000574AC" w:rsidRDefault="000574AC" w:rsidP="00215355">
      <w:r>
        <w:lastRenderedPageBreak/>
        <w:t>Conversely extreme cold events, especially those occurring outside the typical winter season, can lead to damaging frosts and freezes. These events are particularly harmful in early spring or late fall when crops and vegetation are vulnerable. Jefferson County</w:t>
      </w:r>
      <w:r w:rsidR="00D529CA">
        <w:t>’</w:t>
      </w:r>
      <w:r>
        <w:t xml:space="preserve">s agricultural sector, which includes dairy, corn, soybeans, and fruit crops, is highly susceptible to such temperature anomalies. A late spring frost following an unseasonably warm period can damage budding plants, reducing yields and economic returns for farmers </w:t>
      </w:r>
      <w:sdt>
        <w:sdtPr>
          <w:id w:val="-933366131"/>
          <w:citation/>
        </w:sdtPr>
        <w:sdtEndPr/>
        <w:sdtContent>
          <w:r>
            <w:fldChar w:fldCharType="begin"/>
          </w:r>
          <w:r>
            <w:instrText xml:space="preserve">CITATION NYSDECClimateChange \l 1033 </w:instrText>
          </w:r>
          <w:r>
            <w:fldChar w:fldCharType="separate"/>
          </w:r>
          <w:r w:rsidR="00E63A3F">
            <w:rPr>
              <w:noProof/>
            </w:rPr>
            <w:t>(Office of Climate Change n.d.)</w:t>
          </w:r>
          <w:r>
            <w:fldChar w:fldCharType="end"/>
          </w:r>
        </w:sdtContent>
      </w:sdt>
      <w:r>
        <w:t>.</w:t>
      </w:r>
    </w:p>
    <w:p w14:paraId="478DA572" w14:textId="55241B64" w:rsidR="000574AC" w:rsidRDefault="000574AC" w:rsidP="00215355">
      <w:r>
        <w:t xml:space="preserve">Extreme temperature fluctuations can also disrupt the phenological cycles of crops and pests. Warmer winters may fail to kill off overwintering insect populations, leading to earlier and more severe infestations in the growing season. For example, pests like the corn earworm and soybean aphid, which are sensitive to winter temperatures, may become more prevalent in Jefferson County as winters warm </w:t>
      </w:r>
      <w:sdt>
        <w:sdtPr>
          <w:id w:val="727879935"/>
          <w:citation/>
        </w:sdtPr>
        <w:sdtEndPr/>
        <w:sdtContent>
          <w:r>
            <w:fldChar w:fldCharType="begin"/>
          </w:r>
          <w:r>
            <w:instrText xml:space="preserve">CITATION NYSDECClimateChange \l 1033 </w:instrText>
          </w:r>
          <w:r>
            <w:fldChar w:fldCharType="separate"/>
          </w:r>
          <w:r w:rsidR="00E63A3F">
            <w:rPr>
              <w:noProof/>
            </w:rPr>
            <w:t>(Office of Climate Change n.d.)</w:t>
          </w:r>
          <w:r>
            <w:fldChar w:fldCharType="end"/>
          </w:r>
        </w:sdtContent>
      </w:sdt>
      <w:r>
        <w:t>. Additionally, extreme heat during the growing season can cause heat stress in crops, reducing pollination success and grain fill in crops like corn. Similarly, extreme cold snaps can damage perennial crops such as apples and grapes, which are increasingly being cultivated in northern New York.</w:t>
      </w:r>
    </w:p>
    <w:p w14:paraId="2010E952" w14:textId="77777777" w:rsidR="000574AC" w:rsidRDefault="000574AC" w:rsidP="000574AC">
      <w:pPr>
        <w:pStyle w:val="Heading2"/>
      </w:pPr>
      <w:bookmarkStart w:id="309" w:name="_Toc163728343"/>
      <w:bookmarkStart w:id="310" w:name="_Toc201223665"/>
      <w:r>
        <w:t>Vulnerability and Impact Assessment</w:t>
      </w:r>
      <w:bookmarkEnd w:id="309"/>
      <w:bookmarkEnd w:id="310"/>
    </w:p>
    <w:p w14:paraId="6EA25490" w14:textId="77777777" w:rsidR="00D71014" w:rsidRDefault="000574AC" w:rsidP="000574AC">
      <w:r w:rsidRPr="000F6C94">
        <w:t xml:space="preserve">To understand risk, a community must evaluate what assets are exposed or vulnerable in the identified hazard area. For the </w:t>
      </w:r>
      <w:r>
        <w:t>extreme temperature</w:t>
      </w:r>
      <w:r w:rsidRPr="000F6C94">
        <w:t xml:space="preserve"> hazard, all of </w:t>
      </w:r>
      <w:r>
        <w:t>Jefferson</w:t>
      </w:r>
      <w:r w:rsidRPr="000F6C94">
        <w:t xml:space="preserve"> County has been identified as the hazard area.</w:t>
      </w:r>
      <w:r w:rsidR="00D71014">
        <w:t xml:space="preserve"> </w:t>
      </w:r>
      <w:r w:rsidRPr="000F6C94">
        <w:t>Therefore, all assets in the County (population, structures, critical facilities, and lifelines), as described in the County Profile (</w:t>
      </w:r>
      <w:r>
        <w:t>Chapter 3</w:t>
      </w:r>
      <w:r w:rsidRPr="000F6C94">
        <w:t xml:space="preserve">), are vulnerable to </w:t>
      </w:r>
      <w:r w:rsidRPr="00BA2ED4">
        <w:t>the extreme temperature hazard</w:t>
      </w:r>
      <w:r w:rsidRPr="000F6C94">
        <w:t>.</w:t>
      </w:r>
    </w:p>
    <w:p w14:paraId="2D6BA9AE" w14:textId="7C6FF8A2" w:rsidR="000574AC" w:rsidRDefault="000574AC" w:rsidP="000574AC">
      <w:pPr>
        <w:pStyle w:val="Heading3"/>
      </w:pPr>
      <w:r>
        <w:t>Life, Health, and Safety</w:t>
      </w:r>
    </w:p>
    <w:p w14:paraId="16594D68" w14:textId="77777777" w:rsidR="000574AC" w:rsidRDefault="000574AC" w:rsidP="000574AC">
      <w:pPr>
        <w:pStyle w:val="Heading4"/>
      </w:pPr>
      <w:r>
        <w:t>Overall Population</w:t>
      </w:r>
    </w:p>
    <w:p w14:paraId="517F7DB6" w14:textId="77777777" w:rsidR="00D71014" w:rsidRDefault="000574AC" w:rsidP="000574AC">
      <w:r w:rsidRPr="003816C7">
        <w:rPr>
          <w:iCs/>
        </w:rPr>
        <w:t xml:space="preserve">Extreme temperature events have potential health impacts including injury and death. </w:t>
      </w:r>
      <w:r>
        <w:rPr>
          <w:iCs/>
        </w:rPr>
        <w:t xml:space="preserve">More mild winters resulting from a warming climate can reduce illness and injuries associated with extreme cold temperatures and reallocate them to extreme heat events. </w:t>
      </w:r>
      <w:r w:rsidRPr="00F11A87">
        <w:t xml:space="preserve">The entire population of Jefferson </w:t>
      </w:r>
      <w:r w:rsidRPr="00637A90">
        <w:t>County (116,721) is</w:t>
      </w:r>
      <w:r>
        <w:t xml:space="preserve"> exposed to the extreme temperature hazard.</w:t>
      </w:r>
    </w:p>
    <w:p w14:paraId="441F1C8D" w14:textId="77777777" w:rsidR="00D71014" w:rsidRDefault="000574AC" w:rsidP="000574AC">
      <w:r w:rsidRPr="005971B4">
        <w:t>Several health hazards are related to extreme cold temperatures and include wind chill, frostbite, and hypothermia</w:t>
      </w:r>
      <w:r>
        <w:t>, which are defined as the following</w:t>
      </w:r>
      <w:r w:rsidRPr="005971B4">
        <w:t>:</w:t>
      </w:r>
    </w:p>
    <w:p w14:paraId="0CEF4BA2" w14:textId="77777777" w:rsidR="00D71014" w:rsidRPr="00CE1539" w:rsidRDefault="000574AC" w:rsidP="005C43CA">
      <w:pPr>
        <w:pStyle w:val="TtListBullet"/>
      </w:pPr>
      <w:r w:rsidRPr="00CE1539">
        <w:t>Wind chill is not the actual temperature but rather how wind and cold feel on exposed skin. As the wind increases, heat is carried away from the body at an accelerated rate, driving down the body temperature.</w:t>
      </w:r>
    </w:p>
    <w:p w14:paraId="501C129C" w14:textId="77777777" w:rsidR="00D71014" w:rsidRPr="00CE1539" w:rsidRDefault="000574AC" w:rsidP="005C43CA">
      <w:pPr>
        <w:pStyle w:val="TtListBullet"/>
      </w:pPr>
      <w:r w:rsidRPr="00CE1539">
        <w:t>Frostbite is damage to body tissue caused by extreme cold. A wind chill of negative 20°F will cause frostbite in just 30 minutes. Frostbite can cause a loss of feeling and a white or pale appearance in extremities.</w:t>
      </w:r>
    </w:p>
    <w:p w14:paraId="1DA6ACE2" w14:textId="3B2AF8C9" w:rsidR="000574AC" w:rsidRPr="00CE1539" w:rsidRDefault="000574AC" w:rsidP="005C43CA">
      <w:pPr>
        <w:pStyle w:val="TtListBullet"/>
      </w:pPr>
      <w:r w:rsidRPr="00CE1539">
        <w:t>Hypothermia is a condition brought on when the body temperature drops to less than 95°F, and it can be deadly. Warning signs of hypothermia include uncontrollable shivering, memory loss, disorientation, incoherence, slurred speech, drowsiness, and apparent exhaustion</w:t>
      </w:r>
      <w:sdt>
        <w:sdtPr>
          <w:id w:val="-1151977573"/>
          <w:citation/>
        </w:sdtPr>
        <w:sdtEndPr/>
        <w:sdtContent>
          <w:r w:rsidRPr="00CE1539">
            <w:fldChar w:fldCharType="begin"/>
          </w:r>
          <w:r w:rsidRPr="00CE1539">
            <w:instrText xml:space="preserve"> CITATION NWS2022 \l 1033 </w:instrText>
          </w:r>
          <w:r w:rsidRPr="00CE1539">
            <w:fldChar w:fldCharType="separate"/>
          </w:r>
          <w:r w:rsidR="00E63A3F">
            <w:rPr>
              <w:noProof/>
            </w:rPr>
            <w:t xml:space="preserve"> (NWS 2022)</w:t>
          </w:r>
          <w:r w:rsidRPr="00CE1539">
            <w:fldChar w:fldCharType="end"/>
          </w:r>
        </w:sdtContent>
      </w:sdt>
      <w:r w:rsidRPr="00CE1539">
        <w:t>.</w:t>
      </w:r>
    </w:p>
    <w:p w14:paraId="1E4321E3" w14:textId="77777777" w:rsidR="000574AC" w:rsidRPr="00CE1539" w:rsidRDefault="000574AC" w:rsidP="000574AC">
      <w:r w:rsidRPr="00CE1539">
        <w:t>Several health hazards are related to extreme heat temperatures and include heat exhaustion and heat stroke, which are defined as the following:</w:t>
      </w:r>
    </w:p>
    <w:p w14:paraId="1077B565" w14:textId="34365540" w:rsidR="000574AC" w:rsidRPr="00CE1539" w:rsidRDefault="000574AC" w:rsidP="005C43CA">
      <w:pPr>
        <w:pStyle w:val="TtListBullet"/>
      </w:pPr>
      <w:r w:rsidRPr="00CE1539">
        <w:t>Heat exhaustion is the body</w:t>
      </w:r>
      <w:r w:rsidR="00D529CA">
        <w:t>’</w:t>
      </w:r>
      <w:r w:rsidRPr="00CE1539">
        <w:t>s response to an excessive loss of water and salt, usually through excessive sweating. Symptoms can include headache, cramping, dizziness, and weakness.</w:t>
      </w:r>
    </w:p>
    <w:p w14:paraId="5B769272" w14:textId="0A38A18F" w:rsidR="000574AC" w:rsidRDefault="000574AC" w:rsidP="005C43CA">
      <w:pPr>
        <w:pStyle w:val="TtListBullet"/>
      </w:pPr>
      <w:r w:rsidRPr="00CE1539">
        <w:lastRenderedPageBreak/>
        <w:t>Heat stroke is the most serious heat-related illness. It occurs when the body can no longer control its</w:t>
      </w:r>
      <w:r w:rsidRPr="005971B4">
        <w:t xml:space="preserve"> temperature</w:t>
      </w:r>
      <w:r w:rsidR="008A6D12">
        <w:t>. T</w:t>
      </w:r>
      <w:r w:rsidRPr="005971B4">
        <w:t>he body</w:t>
      </w:r>
      <w:r w:rsidR="00D529CA">
        <w:t>’</w:t>
      </w:r>
      <w:r w:rsidRPr="005971B4">
        <w:t>s temperature rises rapidly, the sweating mechanism fails, and the body is unable to cool down. When heat stroke occurs, the body temperature can rise to 106°F or higher within 10 to 15</w:t>
      </w:r>
      <w:r w:rsidR="004809FF">
        <w:t> </w:t>
      </w:r>
      <w:r w:rsidRPr="005971B4">
        <w:t xml:space="preserve">minutes. Heat stroke can cause permanent disability or death if the person does not receive emergency treatment </w:t>
      </w:r>
      <w:sdt>
        <w:sdtPr>
          <w:id w:val="1741906704"/>
          <w:citation/>
        </w:sdtPr>
        <w:sdtEndPr/>
        <w:sdtContent>
          <w:r w:rsidRPr="005971B4">
            <w:fldChar w:fldCharType="begin"/>
          </w:r>
          <w:r>
            <w:instrText xml:space="preserve">CITATION Placeholder9 \l 1033 </w:instrText>
          </w:r>
          <w:r w:rsidRPr="005971B4">
            <w:fldChar w:fldCharType="separate"/>
          </w:r>
          <w:r w:rsidR="00E63A3F">
            <w:rPr>
              <w:noProof/>
            </w:rPr>
            <w:t>(CDC 2022)</w:t>
          </w:r>
          <w:r w:rsidRPr="005971B4">
            <w:fldChar w:fldCharType="end"/>
          </w:r>
        </w:sdtContent>
      </w:sdt>
      <w:r>
        <w:t>.</w:t>
      </w:r>
    </w:p>
    <w:p w14:paraId="6EDD0670" w14:textId="77777777" w:rsidR="000574AC" w:rsidRDefault="000574AC" w:rsidP="000574AC">
      <w:pPr>
        <w:pStyle w:val="Heading4"/>
      </w:pPr>
      <w:r>
        <w:t>Socially Vulnerable Populations</w:t>
      </w:r>
    </w:p>
    <w:p w14:paraId="5D97BB79" w14:textId="4528A840" w:rsidR="001E15C7" w:rsidRDefault="000574AC" w:rsidP="000574AC">
      <w:r>
        <w:t>According to FEMA</w:t>
      </w:r>
      <w:r w:rsidR="00D529CA">
        <w:t>’</w:t>
      </w:r>
      <w:r>
        <w:t xml:space="preserve">s National Risk Index the risk for extreme cold in Jefferson County is relatively high (see </w:t>
      </w:r>
      <w:r w:rsidR="00DF006D">
        <w:fldChar w:fldCharType="begin"/>
      </w:r>
      <w:r w:rsidR="00DF006D">
        <w:instrText xml:space="preserve"> REF _Ref163728279 \h </w:instrText>
      </w:r>
      <w:r w:rsidR="00DF006D">
        <w:fldChar w:fldCharType="separate"/>
      </w:r>
      <w:r w:rsidR="00E63A3F">
        <w:t>Figure </w:t>
      </w:r>
      <w:r w:rsidR="00E63A3F">
        <w:rPr>
          <w:noProof/>
        </w:rPr>
        <w:t>8</w:t>
      </w:r>
      <w:r w:rsidR="00E63A3F">
        <w:noBreakHyphen/>
      </w:r>
      <w:r w:rsidR="00E63A3F">
        <w:rPr>
          <w:noProof/>
        </w:rPr>
        <w:t>2</w:t>
      </w:r>
      <w:r w:rsidR="00DF006D">
        <w:fldChar w:fldCharType="end"/>
      </w:r>
      <w:r>
        <w:t xml:space="preserve">), as is the expected annual loss (see </w:t>
      </w:r>
      <w:r w:rsidR="00C502F1">
        <w:fldChar w:fldCharType="begin"/>
      </w:r>
      <w:r w:rsidR="00C502F1">
        <w:instrText xml:space="preserve"> REF _Ref200359443 \h </w:instrText>
      </w:r>
      <w:r w:rsidR="00C502F1">
        <w:fldChar w:fldCharType="separate"/>
      </w:r>
      <w:r w:rsidR="00E63A3F">
        <w:t>Figure </w:t>
      </w:r>
      <w:r w:rsidR="00E63A3F">
        <w:rPr>
          <w:noProof/>
        </w:rPr>
        <w:t>8</w:t>
      </w:r>
      <w:r w:rsidR="00E63A3F">
        <w:noBreakHyphen/>
      </w:r>
      <w:r w:rsidR="00E63A3F">
        <w:rPr>
          <w:noProof/>
        </w:rPr>
        <w:t>7</w:t>
      </w:r>
      <w:r w:rsidR="00C502F1">
        <w:fldChar w:fldCharType="end"/>
      </w:r>
      <w:r>
        <w:t>).</w:t>
      </w:r>
    </w:p>
    <w:p w14:paraId="2C77E908" w14:textId="56BCAC4E" w:rsidR="00132A68" w:rsidRDefault="00B40952" w:rsidP="00132A68">
      <w:pPr>
        <w:pStyle w:val="Caption"/>
      </w:pPr>
      <w:bookmarkStart w:id="311" w:name="_Ref200359443"/>
      <w:bookmarkStart w:id="312" w:name="_Toc201223839"/>
      <w:r>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7</w:t>
      </w:r>
      <w:r w:rsidR="00E63A3F">
        <w:rPr>
          <w:noProof/>
        </w:rPr>
        <w:fldChar w:fldCharType="end"/>
      </w:r>
      <w:bookmarkEnd w:id="311"/>
      <w:r w:rsidR="00132A68">
        <w:rPr>
          <w:noProof/>
        </w:rPr>
        <w:t>.</w:t>
      </w:r>
      <w:r w:rsidR="00132A68">
        <w:t xml:space="preserve"> National Risk Index, Extreme Cold Expected Annual Loss Score</w:t>
      </w:r>
      <w:bookmarkEnd w:id="312"/>
    </w:p>
    <w:p w14:paraId="0F33A828" w14:textId="77777777" w:rsidR="00132A68" w:rsidRDefault="00132A68" w:rsidP="00132A68">
      <w:pPr>
        <w:pStyle w:val="TtPicture"/>
      </w:pPr>
      <w:r w:rsidRPr="00FE43DF">
        <w:rPr>
          <w:noProof/>
        </w:rPr>
        <w:drawing>
          <wp:inline distT="0" distB="0" distL="0" distR="0" wp14:anchorId="4BC6CE9D" wp14:editId="08E47115">
            <wp:extent cx="4584951" cy="4427643"/>
            <wp:effectExtent l="0" t="0" r="6350" b="0"/>
            <wp:docPr id="1719742070" name="Picture 1"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42070" name="Picture 1" descr="A map of the united states&#10;&#10;AI-generated content may be incorrect."/>
                    <pic:cNvPicPr/>
                  </pic:nvPicPr>
                  <pic:blipFill rotWithShape="1">
                    <a:blip r:embed="rId67"/>
                    <a:srcRect t="5596"/>
                    <a:stretch>
                      <a:fillRect/>
                    </a:stretch>
                  </pic:blipFill>
                  <pic:spPr bwMode="auto">
                    <a:xfrm>
                      <a:off x="0" y="0"/>
                      <a:ext cx="4597614" cy="4439871"/>
                    </a:xfrm>
                    <a:prstGeom prst="rect">
                      <a:avLst/>
                    </a:prstGeom>
                    <a:ln>
                      <a:noFill/>
                    </a:ln>
                    <a:extLst>
                      <a:ext uri="{53640926-AAD7-44D8-BBD7-CCE9431645EC}">
                        <a14:shadowObscured xmlns:a14="http://schemas.microsoft.com/office/drawing/2010/main"/>
                      </a:ext>
                    </a:extLst>
                  </pic:spPr>
                </pic:pic>
              </a:graphicData>
            </a:graphic>
          </wp:inline>
        </w:drawing>
      </w:r>
      <w:r w:rsidRPr="008A5CD9">
        <w:rPr>
          <w:noProof/>
        </w:rPr>
        <w:t xml:space="preserve"> </w:t>
      </w:r>
      <w:r w:rsidRPr="008A5CD9">
        <w:rPr>
          <w:noProof/>
        </w:rPr>
        <w:drawing>
          <wp:inline distT="0" distB="0" distL="0" distR="0" wp14:anchorId="5351D260" wp14:editId="05009567">
            <wp:extent cx="1686160" cy="4334480"/>
            <wp:effectExtent l="0" t="0" r="9525" b="9525"/>
            <wp:docPr id="588075710"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75710" name="Picture 1" descr="A screenshot of a survey&#10;&#10;Description automatically generated"/>
                    <pic:cNvPicPr/>
                  </pic:nvPicPr>
                  <pic:blipFill>
                    <a:blip r:embed="rId68"/>
                    <a:stretch>
                      <a:fillRect/>
                    </a:stretch>
                  </pic:blipFill>
                  <pic:spPr>
                    <a:xfrm>
                      <a:off x="0" y="0"/>
                      <a:ext cx="1686160" cy="4334480"/>
                    </a:xfrm>
                    <a:prstGeom prst="rect">
                      <a:avLst/>
                    </a:prstGeom>
                  </pic:spPr>
                </pic:pic>
              </a:graphicData>
            </a:graphic>
          </wp:inline>
        </w:drawing>
      </w:r>
    </w:p>
    <w:p w14:paraId="2CAD2BC1" w14:textId="77777777" w:rsidR="00132A68" w:rsidRDefault="00132A68" w:rsidP="00132A68">
      <w:pPr>
        <w:spacing w:before="0" w:after="0"/>
      </w:pPr>
    </w:p>
    <w:p w14:paraId="59748719" w14:textId="134AB22C" w:rsidR="00D71014" w:rsidRDefault="000574AC" w:rsidP="000574AC">
      <w:r w:rsidRPr="00364461">
        <w:t>Extreme cold disasters in New York State can have significant and wide-ranging impacts on communities and people. Health risks due to extreme cold can include hypothermia and frost bite, which can result in tissue damage and be life threatening. Cold air can also exacerbate respiratory conditions like asthma, bronchitis, and pneumonia, leading to increased hospitalizations. Cold weather can also strain the cardiovascular systems, leading to increased risk to those who have related health issues. Public safety issues are also a risk during extreme cold events. Slippery roads and sidewalks increase the risk of accidents, including car crashes and falls. Individuals who are experiencing homelessness are particularly vulnerable during extreme cold events as they may lack adequate shelter and warmth.</w:t>
      </w:r>
    </w:p>
    <w:p w14:paraId="56C5D87D" w14:textId="51324F95" w:rsidR="000574AC" w:rsidRDefault="000574AC" w:rsidP="000574AC">
      <w:r w:rsidRPr="00364461">
        <w:lastRenderedPageBreak/>
        <w:t xml:space="preserve">Most impact to people and communities from extreme cold has occurred in the rural parts of Western New York. Rural areas are most likely to suffer from long power outages because utilities prioritize areas with greater numbers of customers, and because fallen trees may limit accessibility. </w:t>
      </w:r>
      <w:r w:rsidRPr="00572230">
        <w:t>Extended periods of cold weather drive up heating costs, which can strain household budgets and increase energy poverty. This is particularly challenging for low-income residents, who may struggle to afford adequate heating, leading to health risks or reduced spending on other essentials.</w:t>
      </w:r>
      <w:r>
        <w:t xml:space="preserve"> Extreme cold also increases the risk of house fires. </w:t>
      </w:r>
      <w:r w:rsidRPr="00572230">
        <w:t>Many people use alternative heat sources like space heaters or fireplaces during extreme cold, which can increase the risk of house fires. Power outages also encourage candle use, which can lead to accidental fires. Fire departments may be strained in responding due to icy conditions and increased call volumes</w:t>
      </w:r>
      <w:r>
        <w:t xml:space="preserve"> </w:t>
      </w:r>
      <w:sdt>
        <w:sdtPr>
          <w:id w:val="-2020771921"/>
          <w:citation/>
        </w:sdtPr>
        <w:sdtEndPr/>
        <w:sdtContent>
          <w:r>
            <w:fldChar w:fldCharType="begin"/>
          </w:r>
          <w:r>
            <w:instrText xml:space="preserve">CITATION Placeholder5 \l 1033 </w:instrText>
          </w:r>
          <w:r>
            <w:fldChar w:fldCharType="separate"/>
          </w:r>
          <w:r w:rsidR="00E63A3F">
            <w:rPr>
              <w:noProof/>
            </w:rPr>
            <w:t>(NYS DHSES 2023)</w:t>
          </w:r>
          <w:r>
            <w:fldChar w:fldCharType="end"/>
          </w:r>
        </w:sdtContent>
      </w:sdt>
      <w:r w:rsidRPr="00572230">
        <w:t>.</w:t>
      </w:r>
    </w:p>
    <w:p w14:paraId="1A50B51C" w14:textId="7AF35B07" w:rsidR="00D71014" w:rsidRDefault="000574AC" w:rsidP="00215355">
      <w:r w:rsidRPr="00635FA1">
        <w:t>Across the state, New Yorkers are already experiencing increasingly common and severe effects of extreme heat events, and these events are projected to become widespread, more frequent, severe and prolonged as climate change progresses. Extreme heat impacts unfold unevenly across New York</w:t>
      </w:r>
      <w:r w:rsidR="00D529CA">
        <w:t>’</w:t>
      </w:r>
      <w:r w:rsidRPr="00635FA1">
        <w:t>s communities. Heat deaths occur primarily among communities of color, Indigenous Peoples, low-income communities, the rural poor, and people living in isolation. Additionally, exposed indoor and outdoor workers, people experiencing homelessness and housing insecurity, seniors, young children, and pregnant women are particularly vulnerable to impacts.</w:t>
      </w:r>
    </w:p>
    <w:p w14:paraId="180F219A" w14:textId="77777777" w:rsidR="00D71014" w:rsidRDefault="000574AC" w:rsidP="00215355">
      <w:r w:rsidRPr="003E4114">
        <w:t>Extreme heat does not impact everyone in the same ways. High-risk factors correlated with adverse health outcomes include socioeconomic vulnerabilities; race and ethnicity; age; preexisting medical conditions; limited access to transportation; physiological mobility; limited linguistic capabilities; marital status; mental, physical, or cognitive impairments; and being homebound. Individuals living in settings that reduce physical mobility, such as incarcerated people, are also at greater risk of extreme heat impacts. Extreme heat events may cause additional isolation for vulnerable individuals living alone, as visitations may be reduced or prevented, which increases their risk of death.</w:t>
      </w:r>
    </w:p>
    <w:p w14:paraId="4F100735" w14:textId="7372D981" w:rsidR="000574AC" w:rsidRDefault="000574AC" w:rsidP="00215355">
      <w:r w:rsidRPr="003E4114">
        <w:t>Extreme heat can cause psychological stress and anxiety over a changing climate and associated natural disasters. Individuals living with mental health challenges may be at increased risk of heat-related morbidity and mortality. An increased risk of concurrent heat-related illness with behavioral health disorder hospitalizations was observed in individuals with dementia and schizophrenia in a recent New York State study. Some studies link elevated temperatures to violence and other mental health problems; the strongest association is an elevated suicide risk. Medications used to help with mental health, including antidepressants, antianxiety medications, stimulants, antipsychotics, and mood stabilizers, can interfere with body temperature regulation and make staying cool difficult.</w:t>
      </w:r>
    </w:p>
    <w:p w14:paraId="5ADC0D5C" w14:textId="77777777" w:rsidR="00D71014" w:rsidRDefault="000574AC" w:rsidP="00215355">
      <w:r w:rsidRPr="009F43EE">
        <w:t>Outdoor workers and some indoor workers are at a high risk of heat-related illness. As New York State experiences more frequent extreme heat days due to climate change, outdoor workers, such as those in construction, agriculture, and transportation, are at greater risk for heat illnesses.</w:t>
      </w:r>
      <w:r>
        <w:t xml:space="preserve"> </w:t>
      </w:r>
      <w:r w:rsidRPr="009F43EE">
        <w:t>Outdoor workers are at heightened risk of heat exposure, which can lead to dehydration, kidney damage, or renal failure when combined with strenuous physical activity. Additionally, exposure to fumes and exhaust in extreme heat can have negative health impacts. For example, higher temperatures can cause an increase in pesticide evaporation and lead to increased toxin exposure and potential health impacts for farm workers. Commuting workers may face exposure risks during their commute.</w:t>
      </w:r>
    </w:p>
    <w:p w14:paraId="65BA532D" w14:textId="178795E3" w:rsidR="00D71014" w:rsidRDefault="000574AC" w:rsidP="00215355">
      <w:r w:rsidRPr="009F43EE">
        <w:t xml:space="preserve">Climate-sensitive health problems, including those related to reduced worker productivity, can have broader impacts on the economy. Studies show lower productivity during heat waves. Assuming a pathway toward a 1.5°C rise in global temperature by the end of the twenty-first century, the International Labor Organization </w:t>
      </w:r>
      <w:r w:rsidR="00D529CA">
        <w:t>“</w:t>
      </w:r>
      <w:r w:rsidRPr="009F43EE">
        <w:t>projected that 2.2</w:t>
      </w:r>
      <w:r w:rsidR="003F6ED6">
        <w:t> percent</w:t>
      </w:r>
      <w:r w:rsidRPr="009F43EE">
        <w:t xml:space="preserve"> of total working hours will be lost to high temperatures globally in 2030—a productivity loss equivalent to 80 million full-time jobs.</w:t>
      </w:r>
      <w:r w:rsidR="00D529CA">
        <w:t>”</w:t>
      </w:r>
      <w:r w:rsidRPr="009F43EE">
        <w:t xml:space="preserve"> When temperatures are high, industries may cut labor hours and pay, </w:t>
      </w:r>
      <w:r w:rsidRPr="009F43EE">
        <w:lastRenderedPageBreak/>
        <w:t>which requires some workers to put their health at risk by choosing or being pressured to work on extremely hot days to avoid decreasing family earnings; this is a significant challenge given rural poverty in New York State.</w:t>
      </w:r>
    </w:p>
    <w:p w14:paraId="1BE0557F" w14:textId="1A345C01" w:rsidR="000574AC" w:rsidRDefault="000574AC" w:rsidP="00215355">
      <w:r w:rsidRPr="009F43EE">
        <w:t>People exposed to extreme heat throughout the day with no relief at night are at higher risk of hospitalization or death from hyperthermia. Additionally, higher temperatures can cause poor sleep and have been linked to poor educational outcomes. When it is too cold or hot, individuals are less likely to engage in physical activity, which is a health behavior that reduces the risk of all-cause mortality, cardiovascular disease, type 2 diabetes, and several cancers.</w:t>
      </w:r>
    </w:p>
    <w:p w14:paraId="083CB98A" w14:textId="1A2B4425" w:rsidR="000574AC" w:rsidRDefault="000574AC" w:rsidP="00215355">
      <w:r w:rsidRPr="0010322D">
        <w:t>Extreme heat events can cause energy insecurity, particularly the cost of and access to cooling in homes, leading to increased health risks. Lack of access to necessary energy can cause health risks by impeding in-home care and at-home medical devices and can prevent people from going to the hospital. People may experience dehydration and heat-related illness in homes without air conditioning. Low-income residents may not be able to afford energy efficiency upgrades or air conditioners. Energy insecure renters may be at an added disadvantage as they may lack the ability to make decisions about energy efficiency in their homes and landlords may lack sufficient incentives to make energy efficiency improvements to units that would help lower renters</w:t>
      </w:r>
      <w:r w:rsidR="00D529CA">
        <w:t>’</w:t>
      </w:r>
      <w:r w:rsidRPr="0010322D">
        <w:t xml:space="preserve"> bills related to increased temperatures. Many Indigenous communities are already burdened with low energy access, and affordability will be further impacted by extreme heat. The results of energy insecurity include extreme home temperatures, and potential utility shutoffs or mounting charges in utility bills</w:t>
      </w:r>
      <w:r>
        <w:t xml:space="preserve"> </w:t>
      </w:r>
      <w:r w:rsidRPr="00B6177F">
        <w:t>due to nonpayment. Power outages can impact the ability to keep food fresh and properly stored, which leads to bacterial growth and may have a disproportionate effect on lower income residents who cannot afford to waste the food or go out to eat.</w:t>
      </w:r>
    </w:p>
    <w:p w14:paraId="09B693E9" w14:textId="77777777" w:rsidR="00D71014" w:rsidRDefault="000574AC" w:rsidP="00215355">
      <w:r w:rsidRPr="00B6177F">
        <w:t>Extreme heat can have second-order effects that exacerbate other problems. An increase in ground level ozone and particulate matter, i.e., smog, exacerbated by extreme heat, can cause premature deaths, hospital visits, lost school days, and acute respiratory symptoms. Higher temperatures may also contribute to increased risk for food-borne, water-borne, and vector-borne illness.</w:t>
      </w:r>
    </w:p>
    <w:p w14:paraId="3D5A16F1" w14:textId="198A15E7" w:rsidR="000574AC" w:rsidRDefault="000574AC" w:rsidP="00215355">
      <w:r w:rsidRPr="00B6177F">
        <w:t>Additionally, the risk of transmission of airborne diseases, including the risk of COVID-19 transmission, has been found to be elevated indoors compared to outdoors, which may be a concern when using indoor spaces for refuge from high temperatures. Public cooling centers may not have adequate space to maintain adequate separation. During heat waves, New Yorkers may remain in overheated homes—or for unhoused individuals, remain outdoors—for a variety of reasons, even as temperatures impact health</w:t>
      </w:r>
      <w:r>
        <w:t xml:space="preserve"> </w:t>
      </w:r>
      <w:sdt>
        <w:sdtPr>
          <w:id w:val="1449277357"/>
          <w:citation/>
        </w:sdtPr>
        <w:sdtEndPr/>
        <w:sdtContent>
          <w:r>
            <w:fldChar w:fldCharType="begin"/>
          </w:r>
          <w:r>
            <w:instrText xml:space="preserve">CITATION EHAP24 \l 1033 </w:instrText>
          </w:r>
          <w:r>
            <w:fldChar w:fldCharType="separate"/>
          </w:r>
          <w:r w:rsidR="00E63A3F">
            <w:rPr>
              <w:noProof/>
            </w:rPr>
            <w:t>(New York State 2024)</w:t>
          </w:r>
          <w:r>
            <w:fldChar w:fldCharType="end"/>
          </w:r>
        </w:sdtContent>
      </w:sdt>
      <w:r w:rsidRPr="00B6177F">
        <w:t>.</w:t>
      </w:r>
    </w:p>
    <w:p w14:paraId="50B0E81D" w14:textId="77777777" w:rsidR="00D71014" w:rsidRDefault="000574AC" w:rsidP="00215355">
      <w:r w:rsidRPr="004545FA">
        <w:t>Overall, heat-related death rates correlate with a range of environmental and social factors including a prevalence of poor housing conditions, poverty, impervious land cover, high land-surface temperatures, and lower access to air conditioning.</w:t>
      </w:r>
    </w:p>
    <w:p w14:paraId="76D9D0E4" w14:textId="5EF495C2" w:rsidR="00D71014" w:rsidRDefault="000574AC" w:rsidP="00215355">
      <w:r w:rsidRPr="004545FA">
        <w:t>Disproportionate exposure to heat occurs in the state</w:t>
      </w:r>
      <w:r w:rsidR="00D529CA">
        <w:t>’</w:t>
      </w:r>
      <w:r w:rsidRPr="004545FA">
        <w:t>s urban areas due to overall higher temperatures, physical microenvironments such as apartments, and high nighttime temperatures brought about by the urban heat island effect, which prevents the physical environment from sufficiently cooling off overnight. In New York State, urban heat islands can disproportionately impact neighborhoods that are home to lower-income populations and higher concentrations of older adults.</w:t>
      </w:r>
    </w:p>
    <w:p w14:paraId="7A63203C" w14:textId="5EC445DC" w:rsidR="000574AC" w:rsidRDefault="000574AC" w:rsidP="00215355">
      <w:r w:rsidRPr="004545FA">
        <w:t xml:space="preserve">People living in rural areas of the state face similar health outcomes, but the causes for their vulnerability are not always the same. Adverse heat-health outcomes are reported for rural and urban communities alike, with similar overall heat-health outcomes. The factors which exacerbate heat-health impacts in rural communities may more likely relate to distance and access to health care and other important services, aging infrastructure, perceptions of risk, social and physical isolation, and other drivers. Residents in rural areas are more likely to work outdoors and perform strenuous tasks related to farming, logging, and raising livestock. Agricultural workers in the U.S. are </w:t>
      </w:r>
      <w:r w:rsidRPr="004545FA">
        <w:lastRenderedPageBreak/>
        <w:t>among the populations most vulnerable to the health impacts of extreme heat. Rural poverty, an aging</w:t>
      </w:r>
      <w:r>
        <w:t xml:space="preserve"> </w:t>
      </w:r>
      <w:r w:rsidRPr="00B81DD9">
        <w:t>population, and overall poorer health compound impacts in rural communities. In New York State, approximately 20</w:t>
      </w:r>
      <w:r w:rsidR="003F6ED6">
        <w:t> percent</w:t>
      </w:r>
      <w:r w:rsidRPr="00B81DD9">
        <w:t xml:space="preserve"> of the surveyed households overall, and more than 30</w:t>
      </w:r>
      <w:r w:rsidR="003F6ED6">
        <w:t> percent</w:t>
      </w:r>
      <w:r w:rsidRPr="00B81DD9">
        <w:t xml:space="preserve"> in households earning less than $35,000, were estimate not to have air conditioning.</w:t>
      </w:r>
    </w:p>
    <w:p w14:paraId="55E3BEBC" w14:textId="77777777" w:rsidR="000574AC" w:rsidRDefault="000574AC" w:rsidP="000574AC">
      <w:pPr>
        <w:pStyle w:val="Heading3"/>
      </w:pPr>
      <w:r>
        <w:t>General Building Stock</w:t>
      </w:r>
    </w:p>
    <w:p w14:paraId="1D1912E2" w14:textId="7ECCFDEE" w:rsidR="000574AC" w:rsidRDefault="000574AC" w:rsidP="00215355">
      <w:r>
        <w:t xml:space="preserve">Extreme cold </w:t>
      </w:r>
      <w:r w:rsidRPr="001E61DA">
        <w:t>pose</w:t>
      </w:r>
      <w:r>
        <w:t>s</w:t>
      </w:r>
      <w:r w:rsidRPr="001E61DA">
        <w:t xml:space="preserve"> significant risks to the built environment, especially in urban centers like Watertown and densely populated areas along the Black River and Fort Drum.</w:t>
      </w:r>
      <w:r>
        <w:t xml:space="preserve"> The County</w:t>
      </w:r>
      <w:r w:rsidR="00D529CA">
        <w:t>’</w:t>
      </w:r>
      <w:r>
        <w:t>s</w:t>
      </w:r>
      <w:r w:rsidRPr="009D204A">
        <w:t xml:space="preserve"> proximity to Lake Ontario and its exposure to intense lake-effect weather systems can rapidly drop temperatures and increase wind chill, exacerbating the risk of infrastructure failure and structural damage.</w:t>
      </w:r>
    </w:p>
    <w:p w14:paraId="258F3D57" w14:textId="763A1719" w:rsidR="009E4703" w:rsidRDefault="000574AC" w:rsidP="00215355">
      <w:r w:rsidRPr="00885468">
        <w:t>The Expected Annual Loss (EAL) metric, as calculated by FEMA</w:t>
      </w:r>
      <w:r w:rsidR="00D529CA">
        <w:t>’</w:t>
      </w:r>
      <w:r w:rsidRPr="00885468">
        <w:t>s National Risk Index using the HAZUS model, incorporates both the frequency and severity of hazards and the value of exposed assets. In Jefferson County, EAL is notably higher in urbanized areas such as Watertown, where the concentration of residential, commercial, and critical infrastructure increases the potential for economic loss. The county</w:t>
      </w:r>
      <w:r w:rsidR="00D529CA">
        <w:t>’</w:t>
      </w:r>
      <w:r w:rsidRPr="00885468">
        <w:t>s exposure is further heightened by the presence of Fort Drum, a major military installation with extensive built infrastructure</w:t>
      </w:r>
      <w:r w:rsidR="009E4703">
        <w:t xml:space="preserve">. </w:t>
      </w:r>
      <w:r w:rsidR="009E4703">
        <w:fldChar w:fldCharType="begin"/>
      </w:r>
      <w:r w:rsidR="009E4703">
        <w:instrText xml:space="preserve"> REF _Ref200372805 \h </w:instrText>
      </w:r>
      <w:r w:rsidR="009E4703">
        <w:fldChar w:fldCharType="separate"/>
      </w:r>
      <w:r w:rsidR="00E63A3F">
        <w:t>Figure </w:t>
      </w:r>
      <w:r w:rsidR="00E63A3F">
        <w:rPr>
          <w:noProof/>
        </w:rPr>
        <w:t>8</w:t>
      </w:r>
      <w:r w:rsidR="00E63A3F">
        <w:noBreakHyphen/>
      </w:r>
      <w:r w:rsidR="00E63A3F">
        <w:rPr>
          <w:noProof/>
        </w:rPr>
        <w:t>8</w:t>
      </w:r>
      <w:r w:rsidR="009E4703">
        <w:fldChar w:fldCharType="end"/>
      </w:r>
      <w:r w:rsidR="009E4703">
        <w:t xml:space="preserve"> shows estimates of </w:t>
      </w:r>
      <w:r w:rsidR="004D4417">
        <w:t>annual loss to property due to extreme cold in New York State.</w:t>
      </w:r>
    </w:p>
    <w:p w14:paraId="4FB91FE0" w14:textId="2B38E50D" w:rsidR="004D4417" w:rsidRDefault="00B40952" w:rsidP="004D4417">
      <w:pPr>
        <w:pStyle w:val="Caption"/>
      </w:pPr>
      <w:bookmarkStart w:id="313" w:name="_Ref200372805"/>
      <w:bookmarkStart w:id="314" w:name="_Toc201223840"/>
      <w:r>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8</w:t>
      </w:r>
      <w:r w:rsidR="00E63A3F">
        <w:rPr>
          <w:noProof/>
        </w:rPr>
        <w:fldChar w:fldCharType="end"/>
      </w:r>
      <w:bookmarkEnd w:id="313"/>
      <w:r w:rsidR="004D4417">
        <w:t>. Annual Loss to Property - Extreme Cold</w:t>
      </w:r>
      <w:bookmarkEnd w:id="314"/>
    </w:p>
    <w:p w14:paraId="0C08B6AF" w14:textId="77777777" w:rsidR="004D4417" w:rsidRDefault="004D4417" w:rsidP="004D4417">
      <w:pPr>
        <w:pStyle w:val="TtPicture"/>
      </w:pPr>
      <w:r w:rsidRPr="00732D35">
        <w:rPr>
          <w:noProof/>
        </w:rPr>
        <w:drawing>
          <wp:inline distT="0" distB="0" distL="0" distR="0" wp14:anchorId="6C61AEB3" wp14:editId="7A780195">
            <wp:extent cx="3568955" cy="2554816"/>
            <wp:effectExtent l="0" t="0" r="0" b="0"/>
            <wp:docPr id="1626555533" name="Picture 1" descr="A map of the state of new mexic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55533" name="Picture 1" descr="A map of the state of new mexico&#10;&#10;Description automatically generated"/>
                    <pic:cNvPicPr/>
                  </pic:nvPicPr>
                  <pic:blipFill rotWithShape="1">
                    <a:blip r:embed="rId69"/>
                    <a:srcRect t="39912"/>
                    <a:stretch>
                      <a:fillRect/>
                    </a:stretch>
                  </pic:blipFill>
                  <pic:spPr bwMode="auto">
                    <a:xfrm>
                      <a:off x="0" y="0"/>
                      <a:ext cx="3579377" cy="2562277"/>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32D35">
        <w:rPr>
          <w:noProof/>
        </w:rPr>
        <w:drawing>
          <wp:inline distT="0" distB="0" distL="0" distR="0" wp14:anchorId="68E1BB5F" wp14:editId="36DE0A4C">
            <wp:extent cx="2588684" cy="592506"/>
            <wp:effectExtent l="0" t="0" r="2540" b="0"/>
            <wp:docPr id="432766223" name="Picture 1" descr="A map of the state of new mexic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55533" name="Picture 1" descr="A map of the state of new mexico&#10;&#10;Description automatically generated"/>
                    <pic:cNvPicPr/>
                  </pic:nvPicPr>
                  <pic:blipFill rotWithShape="1">
                    <a:blip r:embed="rId69"/>
                    <a:srcRect b="80788"/>
                    <a:stretch>
                      <a:fillRect/>
                    </a:stretch>
                  </pic:blipFill>
                  <pic:spPr bwMode="auto">
                    <a:xfrm>
                      <a:off x="0" y="0"/>
                      <a:ext cx="2605279" cy="596304"/>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55170A" w14:textId="1A39EC56" w:rsidR="004D4417" w:rsidRDefault="004D4417" w:rsidP="004D4417">
      <w:pPr>
        <w:pStyle w:val="Source"/>
      </w:pPr>
      <w:r>
        <w:t xml:space="preserve">Source: </w:t>
      </w:r>
      <w:sdt>
        <w:sdtPr>
          <w:id w:val="-97651315"/>
          <w:citation/>
        </w:sdtPr>
        <w:sdtEndPr/>
        <w:sdtContent>
          <w:r>
            <w:fldChar w:fldCharType="begin"/>
          </w:r>
          <w:r>
            <w:instrText xml:space="preserve"> CITATION Zuz23 \l 1033 </w:instrText>
          </w:r>
          <w:r>
            <w:fldChar w:fldCharType="separate"/>
          </w:r>
          <w:r w:rsidR="00E63A3F">
            <w:rPr>
              <w:noProof/>
            </w:rPr>
            <w:t>(Zuzak 2023)</w:t>
          </w:r>
          <w:r>
            <w:fldChar w:fldCharType="end"/>
          </w:r>
        </w:sdtContent>
      </w:sdt>
    </w:p>
    <w:p w14:paraId="65F620BF" w14:textId="3C400BAA" w:rsidR="000574AC" w:rsidRDefault="000574AC" w:rsidP="00215355">
      <w:r>
        <w:t>Extreme cold can damage buildings and infrastructure in several ways, due to a variety of factors:</w:t>
      </w:r>
    </w:p>
    <w:p w14:paraId="2E532584" w14:textId="75A24A3C" w:rsidR="000574AC" w:rsidRDefault="000574AC" w:rsidP="00676B2C">
      <w:pPr>
        <w:pStyle w:val="TtListBullet"/>
      </w:pPr>
      <w:r>
        <w:t>Freeze/Thaw Cycles</w:t>
      </w:r>
      <w:r w:rsidR="004809FF">
        <w:t>—</w:t>
      </w:r>
      <w:r>
        <w:t>Repeated freezing and thawing can cause expansion and contraction in building materials, leading to cracks in foundations, walls, and roadways.</w:t>
      </w:r>
    </w:p>
    <w:p w14:paraId="46D30288" w14:textId="5BE77290" w:rsidR="000574AC" w:rsidRDefault="000574AC" w:rsidP="00676B2C">
      <w:pPr>
        <w:pStyle w:val="TtListBullet"/>
      </w:pPr>
      <w:r>
        <w:t>Frozen Pipes</w:t>
      </w:r>
      <w:r w:rsidR="004809FF">
        <w:t>—</w:t>
      </w:r>
      <w:r>
        <w:t>Prolonged cold can freeze water pipes, leading to bursts and water damage, particularly in older homes or buildings with inadequate insulation.</w:t>
      </w:r>
    </w:p>
    <w:p w14:paraId="2815037C" w14:textId="3C43420C" w:rsidR="000574AC" w:rsidRDefault="000574AC" w:rsidP="00676B2C">
      <w:pPr>
        <w:pStyle w:val="TtListBullet"/>
      </w:pPr>
      <w:r>
        <w:t>Power Outages</w:t>
      </w:r>
      <w:r w:rsidR="004809FF">
        <w:t>—</w:t>
      </w:r>
      <w:r>
        <w:t>Ice accumulation on power lines and poles can lead to widespread outages. Jefferson County</w:t>
      </w:r>
      <w:r w:rsidR="00D529CA">
        <w:t>’</w:t>
      </w:r>
      <w:r>
        <w:t>s rural areas are especially vulnerable due to longer distances between service points and slower restoration times.</w:t>
      </w:r>
    </w:p>
    <w:p w14:paraId="49336AFD" w14:textId="5F215862" w:rsidR="000574AC" w:rsidRDefault="000574AC" w:rsidP="00676B2C">
      <w:pPr>
        <w:pStyle w:val="TtListBullet"/>
      </w:pPr>
      <w:r>
        <w:lastRenderedPageBreak/>
        <w:t>Fire Risk</w:t>
      </w:r>
      <w:r w:rsidR="004809FF">
        <w:t>—</w:t>
      </w:r>
      <w:r>
        <w:t xml:space="preserve">The use of alternative heating sources during power outages increases the risk of residential fires, especially in mobile homes and older structures with outdated electrical systems </w:t>
      </w:r>
      <w:sdt>
        <w:sdtPr>
          <w:id w:val="1567452159"/>
          <w:citation/>
        </w:sdtPr>
        <w:sdtEndPr/>
        <w:sdtContent>
          <w:r>
            <w:fldChar w:fldCharType="begin"/>
          </w:r>
          <w:r>
            <w:instrText xml:space="preserve"> CITATION NYS251 \l 1033 </w:instrText>
          </w:r>
          <w:r>
            <w:fldChar w:fldCharType="separate"/>
          </w:r>
          <w:r w:rsidR="00E63A3F">
            <w:rPr>
              <w:noProof/>
            </w:rPr>
            <w:t>(NYSDOS n.d.)</w:t>
          </w:r>
          <w:r>
            <w:fldChar w:fldCharType="end"/>
          </w:r>
        </w:sdtContent>
      </w:sdt>
      <w:r>
        <w:t>.</w:t>
      </w:r>
    </w:p>
    <w:p w14:paraId="549C3590" w14:textId="16979181" w:rsidR="000574AC" w:rsidRDefault="000574AC" w:rsidP="00676B2C">
      <w:pPr>
        <w:pStyle w:val="TtListBullet"/>
      </w:pPr>
      <w:r>
        <w:t>Manufactured and Mobile Homes</w:t>
      </w:r>
      <w:r w:rsidR="004809FF">
        <w:t>—</w:t>
      </w:r>
      <w:r>
        <w:t>These structures are more prevalent in rural parts of Jefferson County and are particularly susceptible to extreme cold due to poor insulation and lightweight construction.</w:t>
      </w:r>
    </w:p>
    <w:p w14:paraId="07BFC45C" w14:textId="09DB0AD0" w:rsidR="000574AC" w:rsidRDefault="000574AC" w:rsidP="00676B2C">
      <w:pPr>
        <w:pStyle w:val="TtListBullet"/>
      </w:pPr>
      <w:r>
        <w:t>Aging Housing Stock</w:t>
      </w:r>
      <w:r w:rsidR="004809FF">
        <w:t>—</w:t>
      </w:r>
      <w:r>
        <w:t xml:space="preserve">Many homes in Jefferson County were built before modern energy codes were adopted. These structures often lack adequate insulation and weatherproofing, increasing heating demands and vulnerability to cold-related damage </w:t>
      </w:r>
      <w:sdt>
        <w:sdtPr>
          <w:id w:val="-1599324877"/>
          <w:citation/>
        </w:sdtPr>
        <w:sdtEndPr/>
        <w:sdtContent>
          <w:r>
            <w:fldChar w:fldCharType="begin"/>
          </w:r>
          <w:r>
            <w:instrText xml:space="preserve"> CITATION NYS251 \l 1033 </w:instrText>
          </w:r>
          <w:r>
            <w:fldChar w:fldCharType="separate"/>
          </w:r>
          <w:r w:rsidR="00E63A3F">
            <w:rPr>
              <w:noProof/>
            </w:rPr>
            <w:t>(NYSDOS n.d.)</w:t>
          </w:r>
          <w:r>
            <w:fldChar w:fldCharType="end"/>
          </w:r>
        </w:sdtContent>
      </w:sdt>
      <w:r>
        <w:t>.</w:t>
      </w:r>
    </w:p>
    <w:p w14:paraId="446D1CC1" w14:textId="77777777" w:rsidR="00D71014" w:rsidRDefault="000574AC" w:rsidP="00215355">
      <w:r w:rsidRPr="007113F1">
        <w:t xml:space="preserve">All the building stock in the County is exposed to the extreme temperature hazard. Refer to </w:t>
      </w:r>
      <w:r>
        <w:t>Chapter</w:t>
      </w:r>
      <w:r w:rsidRPr="007113F1">
        <w:t xml:space="preserve"> 3 (County Profile), which summarizes the building inventory in </w:t>
      </w:r>
      <w:r>
        <w:t>Jefferson</w:t>
      </w:r>
      <w:r w:rsidRPr="007113F1">
        <w:t xml:space="preserve"> County.</w:t>
      </w:r>
    </w:p>
    <w:p w14:paraId="708ABDD7" w14:textId="77777777" w:rsidR="000574AC" w:rsidRDefault="000574AC" w:rsidP="000574AC">
      <w:r w:rsidRPr="007113F1">
        <w:t>Extreme heat generally does not impact buildings; however, elevated summer temperatures increase the energy demand for cooling. Losses can be associated with the overheating of heating, ventilation, and air conditioning (HVAC) systems.</w:t>
      </w:r>
    </w:p>
    <w:p w14:paraId="15A1DCBD" w14:textId="77777777" w:rsidR="000574AC" w:rsidRDefault="000574AC" w:rsidP="000574AC">
      <w:pPr>
        <w:pStyle w:val="Heading3"/>
      </w:pPr>
      <w:r>
        <w:t>Community Lifelines</w:t>
      </w:r>
      <w:r w:rsidRPr="002A60CF">
        <w:t xml:space="preserve"> </w:t>
      </w:r>
      <w:r>
        <w:t>and</w:t>
      </w:r>
      <w:r w:rsidRPr="002A60CF">
        <w:t xml:space="preserve"> </w:t>
      </w:r>
      <w:r>
        <w:t>Other Critical Facilities</w:t>
      </w:r>
    </w:p>
    <w:p w14:paraId="7D9E0D68" w14:textId="77777777" w:rsidR="000574AC" w:rsidRDefault="000574AC" w:rsidP="00215355">
      <w:r>
        <w:t>All critical facilities in Jefferson County—including hospitals, emergency shelters, fire and police stations, water and wastewater treatment plants, and Fort Drum—are exposed to extreme cold hazards. While direct structural damage from cold temperatures is typically minimal, the operational impacts can be severe and wide-reaching.</w:t>
      </w:r>
    </w:p>
    <w:p w14:paraId="33754B50" w14:textId="77777777" w:rsidR="000574AC" w:rsidRDefault="000574AC" w:rsidP="00215355">
      <w:r>
        <w:t>Urban areas like Watertown face higher economic and service disruption risks due to the concentration of infrastructure and population, while rural areas may struggle with limited redundancy, aging infrastructure, and longer emergency response times. Extreme cold events can trigger a series of cascading impacts that compromise the functionality of critical infrastructure:</w:t>
      </w:r>
    </w:p>
    <w:p w14:paraId="35D711B5" w14:textId="2C96C1D7" w:rsidR="000574AC" w:rsidRDefault="000574AC" w:rsidP="000574AC">
      <w:pPr>
        <w:pStyle w:val="TtListBullet"/>
      </w:pPr>
      <w:r>
        <w:t>Power Outages and Energy Demand Surges</w:t>
      </w:r>
      <w:r w:rsidR="004809FF">
        <w:t>—</w:t>
      </w:r>
      <w:r>
        <w:t xml:space="preserve">Heating demand spikes during extreme cold can strain the electrical grid. Ice accumulation on power lines and transformers can lead to outages, which are particularly dangerous for critical facilities like hospitals and emergency shelters. Backup generators are essential to maintain operations during these events </w:t>
      </w:r>
      <w:sdt>
        <w:sdtPr>
          <w:id w:val="2056347668"/>
          <w:citation/>
        </w:sdtPr>
        <w:sdtEndPr/>
        <w:sdtContent>
          <w:r>
            <w:fldChar w:fldCharType="begin"/>
          </w:r>
          <w:r>
            <w:instrText xml:space="preserve">CITATION Placeholder5 \l 1033 </w:instrText>
          </w:r>
          <w:r>
            <w:fldChar w:fldCharType="separate"/>
          </w:r>
          <w:r w:rsidR="00E63A3F">
            <w:rPr>
              <w:noProof/>
            </w:rPr>
            <w:t>(NYS DHSES 2023)</w:t>
          </w:r>
          <w:r>
            <w:fldChar w:fldCharType="end"/>
          </w:r>
        </w:sdtContent>
      </w:sdt>
      <w:r>
        <w:t>.</w:t>
      </w:r>
    </w:p>
    <w:p w14:paraId="16CF17D6" w14:textId="16DBC8FF" w:rsidR="000574AC" w:rsidRDefault="000574AC" w:rsidP="000574AC">
      <w:pPr>
        <w:pStyle w:val="TtListBullet"/>
      </w:pPr>
      <w:r>
        <w:t>Water and Wastewater System Failures</w:t>
      </w:r>
      <w:r w:rsidR="004809FF">
        <w:t>—</w:t>
      </w:r>
      <w:r>
        <w:t>Freezing temperatures can cause water mains and service lines to burst, disrupting water supply and sanitation services. This is especially concerning for healthcare facilities and long-term care homes, where water access is vital for hygiene and patient care.</w:t>
      </w:r>
    </w:p>
    <w:p w14:paraId="21D2205F" w14:textId="52AA952A" w:rsidR="000574AC" w:rsidRDefault="000574AC" w:rsidP="000574AC">
      <w:pPr>
        <w:pStyle w:val="TtListBullet"/>
      </w:pPr>
      <w:r>
        <w:t>Transportation Network Disruptions</w:t>
      </w:r>
      <w:r w:rsidR="004809FF">
        <w:t>—</w:t>
      </w:r>
      <w:r>
        <w:t>Icy roads, frozen rail switches, and snow-covered runways can delay emergency response, disrupt supply chains, and isolate rural communities. Jefferson County</w:t>
      </w:r>
      <w:r w:rsidR="00D529CA">
        <w:t>’</w:t>
      </w:r>
      <w:r>
        <w:t>s reliance on a mix of state highways and rural roads makes it particularly vulnerable to transportation disruptions during prolonged cold spells.</w:t>
      </w:r>
    </w:p>
    <w:p w14:paraId="153095C3" w14:textId="54C7C8AB" w:rsidR="000574AC" w:rsidRDefault="000574AC" w:rsidP="000574AC">
      <w:pPr>
        <w:pStyle w:val="TtListBullet"/>
      </w:pPr>
      <w:r>
        <w:t>Emergency and Health Services Strain</w:t>
      </w:r>
      <w:r w:rsidR="004809FF">
        <w:t>—</w:t>
      </w:r>
      <w:r>
        <w:t>Hospitals and EMS providers face increased demand for cold-related illnesses such as hypothermia, frostbite, and respiratory issues. Simultaneously, icy conditions increase the risk of vehicular accidents and fire incidents due to alternative heating methods.</w:t>
      </w:r>
    </w:p>
    <w:p w14:paraId="03EE04A1" w14:textId="7CD4E4E4" w:rsidR="000574AC" w:rsidRDefault="000574AC" w:rsidP="000574AC">
      <w:pPr>
        <w:pStyle w:val="TtListBullet"/>
      </w:pPr>
      <w:r>
        <w:t>Communication and Coordination Challenges</w:t>
      </w:r>
      <w:r w:rsidR="004809FF">
        <w:t>—</w:t>
      </w:r>
      <w:r>
        <w:t>Power outages and weather-related damage to communication infrastructure can hinder coordination among emergency services, especially in remote areas of the county.</w:t>
      </w:r>
    </w:p>
    <w:p w14:paraId="5D343D19" w14:textId="77777777" w:rsidR="000574AC" w:rsidRDefault="000574AC" w:rsidP="000574AC">
      <w:pPr>
        <w:pStyle w:val="Heading3"/>
      </w:pPr>
      <w:r>
        <w:lastRenderedPageBreak/>
        <w:t>Economy</w:t>
      </w:r>
    </w:p>
    <w:p w14:paraId="3818D328" w14:textId="4C3675F6" w:rsidR="000574AC" w:rsidRDefault="000574AC" w:rsidP="000574AC">
      <w:r>
        <w:t>Jefferson County</w:t>
      </w:r>
      <w:r w:rsidR="00D529CA">
        <w:t>’</w:t>
      </w:r>
      <w:r>
        <w:t>s natural and cultural landscape is deeply intertwined with its agricultural economy, historical heritage, and ecological diversity. Extreme cold events pose a significant threat to these resources, with impacts that ripple across the environment, economy, and community identity.</w:t>
      </w:r>
    </w:p>
    <w:p w14:paraId="2B696EAA" w14:textId="77777777" w:rsidR="000574AC" w:rsidRDefault="000574AC" w:rsidP="000574AC">
      <w:r>
        <w:t>The agricultural sector is among the most vulnerable to extreme cold in Jefferson County. The county is home to over 1,000 farms and more than 250,000 acres of farmland, much of which is dedicated to dairy, hay, corn, and livestock production 1. Extreme cold events can disrupt this sector in several ways:</w:t>
      </w:r>
    </w:p>
    <w:p w14:paraId="06C72E07" w14:textId="2CB84534" w:rsidR="000574AC" w:rsidRDefault="000574AC" w:rsidP="000574AC">
      <w:pPr>
        <w:pStyle w:val="TtListBullet"/>
      </w:pPr>
      <w:r>
        <w:t>Crop Damage and Delayed Planting</w:t>
      </w:r>
      <w:r w:rsidR="004809FF">
        <w:t>—</w:t>
      </w:r>
      <w:r>
        <w:t>Frost and prolonged cold can damage overwintering crops and delay spring planting due to frozen soil. This is particularly problematic for hay and corn, which are essential for livestock feed.</w:t>
      </w:r>
    </w:p>
    <w:p w14:paraId="223D73D9" w14:textId="7E1F948F" w:rsidR="000574AC" w:rsidRDefault="000574AC" w:rsidP="000574AC">
      <w:pPr>
        <w:pStyle w:val="TtListBullet"/>
      </w:pPr>
      <w:r>
        <w:t>Livestock Stress</w:t>
      </w:r>
      <w:r w:rsidR="004809FF">
        <w:t>—</w:t>
      </w:r>
      <w:r>
        <w:t>Cold stress in cattle and other livestock can lead to reduced weight gain, lower milk production, and increased mortality. Water sources may freeze, requiring additional labor and equipment to maintain hydration.</w:t>
      </w:r>
    </w:p>
    <w:p w14:paraId="2A92133E" w14:textId="70794AA3" w:rsidR="000574AC" w:rsidRDefault="000574AC" w:rsidP="000574AC">
      <w:pPr>
        <w:pStyle w:val="TtListBullet"/>
      </w:pPr>
      <w:r>
        <w:t>Infrastructure Damage</w:t>
      </w:r>
      <w:r w:rsidR="004809FF">
        <w:t>—</w:t>
      </w:r>
      <w:r>
        <w:t>Farm buildings, irrigation systems, and equipment are susceptible to damage from freezing temperatures, especially if not winterized. Burst pipes and frozen machinery can lead to costly repairs and operational delays.</w:t>
      </w:r>
    </w:p>
    <w:p w14:paraId="5ED9A5C5" w14:textId="704007C6" w:rsidR="00912B22" w:rsidRDefault="000574AC" w:rsidP="000574AC">
      <w:r>
        <w:t>According to FEMA</w:t>
      </w:r>
      <w:r w:rsidR="00D529CA">
        <w:t>’</w:t>
      </w:r>
      <w:r>
        <w:t>s National Risk Index, Jefferson County</w:t>
      </w:r>
      <w:r w:rsidR="00D529CA">
        <w:t>’</w:t>
      </w:r>
      <w:r>
        <w:t xml:space="preserve">s Expected Annual Loss (EAL) from extreme cold for crops is estimated at $295,603, significantly higher than the EAL from extreme heat ($1,175), underscoring the disproportionate risk posed by cold weather to local agriculture. </w:t>
      </w:r>
      <w:r w:rsidR="00912B22">
        <w:fldChar w:fldCharType="begin"/>
      </w:r>
      <w:r w:rsidR="00912B22">
        <w:instrText xml:space="preserve"> REF _Ref200372991 \h </w:instrText>
      </w:r>
      <w:r w:rsidR="00912B22">
        <w:fldChar w:fldCharType="separate"/>
      </w:r>
      <w:r w:rsidR="00E63A3F">
        <w:t>Figure </w:t>
      </w:r>
      <w:r w:rsidR="00E63A3F">
        <w:rPr>
          <w:noProof/>
        </w:rPr>
        <w:t>8</w:t>
      </w:r>
      <w:r w:rsidR="00E63A3F">
        <w:noBreakHyphen/>
      </w:r>
      <w:r w:rsidR="00E63A3F">
        <w:rPr>
          <w:noProof/>
        </w:rPr>
        <w:t>9</w:t>
      </w:r>
      <w:r w:rsidR="00912B22">
        <w:fldChar w:fldCharType="end"/>
      </w:r>
      <w:r w:rsidR="00912B22">
        <w:t xml:space="preserve"> shows estimates of annual loss to crops due to extreme cold in New York State.</w:t>
      </w:r>
    </w:p>
    <w:p w14:paraId="42544A2F" w14:textId="11ED0221" w:rsidR="00912B22" w:rsidRDefault="00B40952" w:rsidP="00912B22">
      <w:pPr>
        <w:pStyle w:val="Caption"/>
      </w:pPr>
      <w:bookmarkStart w:id="315" w:name="_Ref200372991"/>
      <w:bookmarkStart w:id="316" w:name="_Toc201223841"/>
      <w:r>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9</w:t>
      </w:r>
      <w:r w:rsidR="00E63A3F">
        <w:rPr>
          <w:noProof/>
        </w:rPr>
        <w:fldChar w:fldCharType="end"/>
      </w:r>
      <w:bookmarkEnd w:id="315"/>
      <w:r w:rsidR="00912B22">
        <w:t>. Annual Loss to Crops - Extreme Cold</w:t>
      </w:r>
      <w:bookmarkEnd w:id="316"/>
    </w:p>
    <w:p w14:paraId="36AED347" w14:textId="77777777" w:rsidR="00912B22" w:rsidRDefault="00912B22" w:rsidP="00912B22">
      <w:pPr>
        <w:pStyle w:val="TtPicture"/>
      </w:pPr>
      <w:r w:rsidRPr="00ED19BA">
        <w:rPr>
          <w:noProof/>
        </w:rPr>
        <w:drawing>
          <wp:inline distT="0" distB="0" distL="0" distR="0" wp14:anchorId="5BE1BC8F" wp14:editId="0D4761C1">
            <wp:extent cx="3963162" cy="2937934"/>
            <wp:effectExtent l="0" t="0" r="0" b="0"/>
            <wp:docPr id="308238074" name="Picture 1" descr="A map of the state of new y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33379" name="Picture 1" descr="A map of the state of new york&#10;&#10;Description automatically generated"/>
                    <pic:cNvPicPr/>
                  </pic:nvPicPr>
                  <pic:blipFill rotWithShape="1">
                    <a:blip r:embed="rId70"/>
                    <a:srcRect t="21437"/>
                    <a:stretch>
                      <a:fillRect/>
                    </a:stretch>
                  </pic:blipFill>
                  <pic:spPr bwMode="auto">
                    <a:xfrm>
                      <a:off x="0" y="0"/>
                      <a:ext cx="3975501" cy="2947081"/>
                    </a:xfrm>
                    <a:prstGeom prst="rect">
                      <a:avLst/>
                    </a:prstGeom>
                    <a:ln>
                      <a:noFill/>
                    </a:ln>
                    <a:extLst>
                      <a:ext uri="{53640926-AAD7-44D8-BBD7-CCE9431645EC}">
                        <a14:shadowObscured xmlns:a14="http://schemas.microsoft.com/office/drawing/2010/main"/>
                      </a:ext>
                    </a:extLst>
                  </pic:spPr>
                </pic:pic>
              </a:graphicData>
            </a:graphic>
          </wp:inline>
        </w:drawing>
      </w:r>
      <w:r w:rsidRPr="00ED19BA">
        <w:rPr>
          <w:noProof/>
        </w:rPr>
        <w:drawing>
          <wp:inline distT="0" distB="0" distL="0" distR="0" wp14:anchorId="1EFD695D" wp14:editId="6F425E5D">
            <wp:extent cx="2429510" cy="487314"/>
            <wp:effectExtent l="0" t="0" r="0" b="8255"/>
            <wp:docPr id="456996959" name="Picture 1" descr="A map of the state of new y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33379" name="Picture 1" descr="A map of the state of new york&#10;&#10;Description automatically generated"/>
                    <pic:cNvPicPr/>
                  </pic:nvPicPr>
                  <pic:blipFill rotWithShape="1">
                    <a:blip r:embed="rId70"/>
                    <a:srcRect l="1" r="1994" b="79167"/>
                    <a:stretch>
                      <a:fillRect/>
                    </a:stretch>
                  </pic:blipFill>
                  <pic:spPr bwMode="auto">
                    <a:xfrm>
                      <a:off x="0" y="0"/>
                      <a:ext cx="2446021" cy="490626"/>
                    </a:xfrm>
                    <a:prstGeom prst="rect">
                      <a:avLst/>
                    </a:prstGeom>
                    <a:ln>
                      <a:noFill/>
                    </a:ln>
                    <a:extLst>
                      <a:ext uri="{53640926-AAD7-44D8-BBD7-CCE9431645EC}">
                        <a14:shadowObscured xmlns:a14="http://schemas.microsoft.com/office/drawing/2010/main"/>
                      </a:ext>
                    </a:extLst>
                  </pic:spPr>
                </pic:pic>
              </a:graphicData>
            </a:graphic>
          </wp:inline>
        </w:drawing>
      </w:r>
    </w:p>
    <w:p w14:paraId="6BEC1B57" w14:textId="7C4E69F1" w:rsidR="00912B22" w:rsidRDefault="00912B22" w:rsidP="00912B22">
      <w:pPr>
        <w:pStyle w:val="Source"/>
      </w:pPr>
      <w:r>
        <w:t xml:space="preserve">Source: </w:t>
      </w:r>
      <w:sdt>
        <w:sdtPr>
          <w:id w:val="-1163861461"/>
          <w:citation/>
        </w:sdtPr>
        <w:sdtEndPr/>
        <w:sdtContent>
          <w:r>
            <w:fldChar w:fldCharType="begin"/>
          </w:r>
          <w:r>
            <w:instrText xml:space="preserve"> CITATION Zuz23 \l 1033 </w:instrText>
          </w:r>
          <w:r>
            <w:fldChar w:fldCharType="separate"/>
          </w:r>
          <w:r w:rsidR="00E63A3F">
            <w:rPr>
              <w:noProof/>
            </w:rPr>
            <w:t>(Zuzak 2023)</w:t>
          </w:r>
          <w:r>
            <w:fldChar w:fldCharType="end"/>
          </w:r>
        </w:sdtContent>
      </w:sdt>
    </w:p>
    <w:p w14:paraId="1027FAE5" w14:textId="6C5DA040" w:rsidR="00D71014" w:rsidRDefault="000574AC" w:rsidP="000574AC">
      <w:r w:rsidRPr="00CD16BD">
        <w:lastRenderedPageBreak/>
        <w:t>The USDA Plant Hardiness Zone Map places Jefferson County in Zone 5a to 5b, indicating average annual minimum temperatures between -20°F and -10°F 2. These conditions limit the types of crops and native plants that can thrive and increase the risk of cold-related damage.</w:t>
      </w:r>
    </w:p>
    <w:p w14:paraId="34CE1FBA" w14:textId="77777777" w:rsidR="00D71014" w:rsidRDefault="000574AC" w:rsidP="000574AC">
      <w:r>
        <w:t>Extreme temperature events also have impacts on the economy, including loss of business function and damage and loss of inventory. Business owners may be faced with increased financial burdens due to unexpected repairs caused to the building (pipes bursting), higher than normal utility bills, or business interruption caused by power failure (loss of electricity and telecommunications).</w:t>
      </w:r>
    </w:p>
    <w:p w14:paraId="6F1FD00B" w14:textId="77777777" w:rsidR="000574AC" w:rsidRDefault="000574AC" w:rsidP="000574AC">
      <w:r>
        <w:t>Extreme heat events can result in drought and dry conditions and directly affect livestock and crop production.</w:t>
      </w:r>
      <w:r w:rsidRPr="009F2B5A">
        <w:t xml:space="preserve"> </w:t>
      </w:r>
      <w:r w:rsidRPr="003A0ACC">
        <w:t>Heat stress can damage crops, reduce yields, and increase water needs, impacting local agriculture and leading to potential losses for farmers. Livestock may also suffer from heat stress, impacting milk production, weight gain, and reproductive health. This can drive up food prices and affect the local economy.</w:t>
      </w:r>
      <w:r w:rsidRPr="00B14A86">
        <w:t xml:space="preserve"> </w:t>
      </w:r>
      <w:r>
        <w:t xml:space="preserve">In Jefferson County Expected Annual Loss due to extreme hear for crops is </w:t>
      </w:r>
      <w:r w:rsidRPr="007C3034">
        <w:t>$1,175</w:t>
      </w:r>
      <w:r>
        <w:t xml:space="preserve"> – significantly less than the extreme cold risk to agriculture.</w:t>
      </w:r>
    </w:p>
    <w:p w14:paraId="327D2D6F" w14:textId="77777777" w:rsidR="000574AC" w:rsidRDefault="000574AC" w:rsidP="000574AC">
      <w:pPr>
        <w:pStyle w:val="Heading3"/>
      </w:pPr>
      <w:r>
        <w:t>Natural, Historic and Cultural Resources</w:t>
      </w:r>
    </w:p>
    <w:p w14:paraId="0744C37C" w14:textId="2839110F" w:rsidR="000574AC" w:rsidRDefault="000574AC" w:rsidP="000574AC">
      <w:r>
        <w:t>Jefferson County</w:t>
      </w:r>
      <w:r w:rsidR="00D529CA">
        <w:t>’</w:t>
      </w:r>
      <w:r>
        <w:t>s diverse natural environment, rich historical heritage, and cultural assets are all vulnerable to the impacts of extreme cold events. These hazards can disrupt ecological processes, damage sensitive ecosystems, and threaten the preservation of historic structures and cultural landmarks. Extreme cold events, particularly when combined with fluctuating freeze-thaw cycles and heavy snowfall, can significantly alter natural processes and stress local ecosystems. Jefferson County</w:t>
      </w:r>
      <w:r w:rsidR="00D529CA">
        <w:t>’</w:t>
      </w:r>
      <w:r>
        <w:t>s location makes it especially prone to lake-effect snow and prolonged cold spells.</w:t>
      </w:r>
    </w:p>
    <w:p w14:paraId="740C1C73" w14:textId="5A0CEA44" w:rsidR="000574AC" w:rsidRDefault="000574AC" w:rsidP="000574AC">
      <w:r>
        <w:t>Excessive snowfall followed by early warming can lead to rapid snowmelt, increasing runoff and altering streamflow patterns. This can affect aquatic habitats and water quality in rivers such as the Black River and Indian River, which are vital to the region</w:t>
      </w:r>
      <w:r w:rsidR="00D529CA">
        <w:t>’</w:t>
      </w:r>
      <w:r>
        <w:t xml:space="preserve">s ecology and recreation. Prolonged freezing of lakes, ponds, and streams can reduce oxygen levels, threatening fish populations such as trout and bass, which are important to both biodiversity and local fishing economies. Sudden or prolonged cold snaps can disrupt the feeding and migration patterns of birds and mammals. Species unaccustomed to extreme cold may experience increased mortality or be forced to relocate, reducing local biodiversity. For example, white-tailed deer, common in Jefferson County, may struggle to find food under deep snowpack, leading to population stress. Freeze-thaw cycles can damage tree bark and root systems, particularly in younger or shallow-rooted species. This weakens forest resilience and increases susceptibility to pests and disease. The USGS notes that climate-induced changes in temperature and precipitation patterns are already shifting the composition and health of northeastern forests </w:t>
      </w:r>
      <w:sdt>
        <w:sdtPr>
          <w:id w:val="-1190677264"/>
          <w:citation/>
        </w:sdtPr>
        <w:sdtEndPr/>
        <w:sdtContent>
          <w:r>
            <w:fldChar w:fldCharType="begin"/>
          </w:r>
          <w:r>
            <w:instrText xml:space="preserve"> CITATION USGSPlantsAnimals \l 1033 </w:instrText>
          </w:r>
          <w:r>
            <w:fldChar w:fldCharType="separate"/>
          </w:r>
          <w:r w:rsidR="00E63A3F">
            <w:rPr>
              <w:noProof/>
            </w:rPr>
            <w:t>(USGS, Climate Impacts on Plants and Animals n.d.)</w:t>
          </w:r>
          <w:r>
            <w:fldChar w:fldCharType="end"/>
          </w:r>
        </w:sdtContent>
      </w:sdt>
      <w:r>
        <w:t>.</w:t>
      </w:r>
    </w:p>
    <w:p w14:paraId="0FAC4EA8" w14:textId="0B2AF2B5" w:rsidR="000574AC" w:rsidRDefault="000574AC" w:rsidP="000574AC">
      <w:r w:rsidRPr="003A0ACC">
        <w:t>Heat can increase water temperatures, reducing oxygen levels in rivers and lakes, which harms fish and aquatic life. Prolonged heat also stresses trees and plants, which can lead to die-off, reducing biodiversity and impacting natural landscapes.</w:t>
      </w:r>
      <w:r>
        <w:t xml:space="preserve"> Extreme heat </w:t>
      </w:r>
      <w:r w:rsidRPr="00176D31">
        <w:t>increase</w:t>
      </w:r>
      <w:r>
        <w:t>s the</w:t>
      </w:r>
      <w:r w:rsidRPr="00176D31">
        <w:t xml:space="preserve"> likelihood of harmful algal blooms.</w:t>
      </w:r>
      <w:r>
        <w:t xml:space="preserve"> </w:t>
      </w:r>
      <w:r w:rsidRPr="002A1B70">
        <w:t>Harmful algal blooms (HABs) in freshwater (lakes, ponds, rivers, and streams) generally consist of visible patches of cyanobacteria, also called blue-green algae. Cyanobacteria are naturally present in low numbers in most aquatic (freshwater and/or marine) systems. Under certain conditions, including adequate nutrient (e.g., phosphorus) availability, warm temperatures, and calm winds, cyanobacteria may multiply rapidly and form blooms that are visible on the surface of the affected waterbody. Several types of cyanobacteria can produce toxins and other harmful compounds that can pose health risks to people and animals through ingestion, skin contact, or inhalation</w:t>
      </w:r>
      <w:r>
        <w:t xml:space="preserve"> </w:t>
      </w:r>
      <w:sdt>
        <w:sdtPr>
          <w:id w:val="-842092421"/>
          <w:citation/>
        </w:sdtPr>
        <w:sdtEndPr/>
        <w:sdtContent>
          <w:r>
            <w:fldChar w:fldCharType="begin"/>
          </w:r>
          <w:r w:rsidR="004F0982">
            <w:instrText xml:space="preserve">CITATION NYSDECHABs \l 1033 </w:instrText>
          </w:r>
          <w:r>
            <w:fldChar w:fldCharType="separate"/>
          </w:r>
          <w:r w:rsidR="00E63A3F">
            <w:rPr>
              <w:noProof/>
            </w:rPr>
            <w:t>(NYSDEC n.d.)</w:t>
          </w:r>
          <w:r>
            <w:fldChar w:fldCharType="end"/>
          </w:r>
        </w:sdtContent>
      </w:sdt>
      <w:r w:rsidRPr="002A1B70">
        <w:t>.</w:t>
      </w:r>
      <w:r>
        <w:t xml:space="preserve"> Algal blooms can be dangerous to people and animals and contact should be avoided.</w:t>
      </w:r>
    </w:p>
    <w:p w14:paraId="605245A4" w14:textId="45CF12AF" w:rsidR="000574AC" w:rsidRDefault="000B535E" w:rsidP="000574AC">
      <w:r>
        <w:lastRenderedPageBreak/>
        <w:fldChar w:fldCharType="begin"/>
      </w:r>
      <w:r>
        <w:instrText xml:space="preserve"> REF _Ref200365931 \h </w:instrText>
      </w:r>
      <w:r>
        <w:fldChar w:fldCharType="separate"/>
      </w:r>
      <w:r w:rsidR="00E63A3F">
        <w:t>Table </w:t>
      </w:r>
      <w:r w:rsidR="00E63A3F">
        <w:rPr>
          <w:noProof/>
        </w:rPr>
        <w:t>8</w:t>
      </w:r>
      <w:r w:rsidR="00E63A3F">
        <w:noBreakHyphen/>
      </w:r>
      <w:r w:rsidR="00E63A3F">
        <w:rPr>
          <w:noProof/>
        </w:rPr>
        <w:t>4</w:t>
      </w:r>
      <w:r>
        <w:fldChar w:fldCharType="end"/>
      </w:r>
      <w:r>
        <w:t xml:space="preserve"> </w:t>
      </w:r>
      <w:r w:rsidR="000574AC">
        <w:t xml:space="preserve">includes </w:t>
      </w:r>
      <w:r>
        <w:t xml:space="preserve">harmful algal bloom </w:t>
      </w:r>
      <w:r w:rsidR="000574AC">
        <w:t xml:space="preserve">incident data, for Jefferson County, documented by NYSDEC over a 12-year period. The letter codes refer to maximum bloom status that was documented by the DEC HABs Program in each waterbody in each year. S (Suspicious Bloom): DEC staff determined that conditions fit the description of a cyanobacteria HAB based on visual observations and/or digital photographs; C (Confirmed Bloom): DEC staff determined that conditions fit the description of a cyanobacteria HAB based on visual observations and/or digital photographs or water sampling results have confirmed the presence of a cyanobacteria HAB which may produce toxins or other harmful compounds; HT (Confirmed with High Toxins Bloom): Water sampling results confirmed that there were toxins present in quantities to potentially cause health effects if people or animals came in contact with the water </w:t>
      </w:r>
      <w:sdt>
        <w:sdtPr>
          <w:id w:val="1528765100"/>
          <w:citation/>
        </w:sdtPr>
        <w:sdtEndPr/>
        <w:sdtContent>
          <w:r w:rsidR="000574AC">
            <w:fldChar w:fldCharType="begin"/>
          </w:r>
          <w:r w:rsidR="004F0982">
            <w:instrText xml:space="preserve">CITATION NYSDECHABs \l 1033 </w:instrText>
          </w:r>
          <w:r w:rsidR="000574AC">
            <w:fldChar w:fldCharType="separate"/>
          </w:r>
          <w:r w:rsidR="00E63A3F">
            <w:rPr>
              <w:noProof/>
            </w:rPr>
            <w:t>(NYSDEC n.d.)</w:t>
          </w:r>
          <w:r w:rsidR="000574AC">
            <w:fldChar w:fldCharType="end"/>
          </w:r>
        </w:sdtContent>
      </w:sdt>
      <w:r w:rsidR="000574AC">
        <w:t>.</w:t>
      </w:r>
    </w:p>
    <w:p w14:paraId="4F4690C6" w14:textId="01503C0E" w:rsidR="000574AC" w:rsidRDefault="00B40952" w:rsidP="000574AC">
      <w:pPr>
        <w:pStyle w:val="Caption"/>
      </w:pPr>
      <w:bookmarkStart w:id="317" w:name="_Ref200365931"/>
      <w:bookmarkStart w:id="318" w:name="_Toc201223734"/>
      <w:r>
        <w:t>Table </w:t>
      </w:r>
      <w:r w:rsidR="00DC2F5C">
        <w:fldChar w:fldCharType="begin"/>
      </w:r>
      <w:r w:rsidR="00DC2F5C">
        <w:instrText xml:space="preserve"> STYLEREF 1 \s </w:instrText>
      </w:r>
      <w:r w:rsidR="00DC2F5C">
        <w:fldChar w:fldCharType="separate"/>
      </w:r>
      <w:r w:rsidR="00DC2F5C">
        <w:rPr>
          <w:noProof/>
        </w:rPr>
        <w:t>8</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4</w:t>
      </w:r>
      <w:r w:rsidR="00DC2F5C">
        <w:rPr>
          <w:noProof/>
        </w:rPr>
        <w:fldChar w:fldCharType="end"/>
      </w:r>
      <w:bookmarkEnd w:id="317"/>
      <w:r w:rsidR="000574AC">
        <w:t xml:space="preserve"> Harmful Algal Blooms in Jefferson County 2012-2024</w:t>
      </w:r>
      <w:bookmarkEnd w:id="318"/>
    </w:p>
    <w:tbl>
      <w:tblPr>
        <w:tblStyle w:val="TtTable"/>
        <w:tblW w:w="5000" w:type="pct"/>
        <w:tblLayout w:type="fixed"/>
        <w:tblLook w:val="04A0" w:firstRow="1" w:lastRow="0" w:firstColumn="1" w:lastColumn="0" w:noHBand="0" w:noVBand="1"/>
      </w:tblPr>
      <w:tblGrid>
        <w:gridCol w:w="2790"/>
        <w:gridCol w:w="877"/>
        <w:gridCol w:w="1117"/>
        <w:gridCol w:w="1595"/>
        <w:gridCol w:w="1595"/>
        <w:gridCol w:w="2106"/>
      </w:tblGrid>
      <w:tr w:rsidR="000574AC" w:rsidRPr="00912B22" w14:paraId="4A3C0F58" w14:textId="77777777" w:rsidTr="00912B2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790" w:type="dxa"/>
            <w:noWrap/>
            <w:hideMark/>
          </w:tcPr>
          <w:p w14:paraId="612CE0DB" w14:textId="77777777" w:rsidR="000574AC" w:rsidRPr="00912B22" w:rsidRDefault="000574AC" w:rsidP="00912B22">
            <w:r w:rsidRPr="00912B22">
              <w:t>Waterbody Name</w:t>
            </w:r>
          </w:p>
        </w:tc>
        <w:tc>
          <w:tcPr>
            <w:tcW w:w="877" w:type="dxa"/>
            <w:noWrap/>
            <w:hideMark/>
          </w:tcPr>
          <w:p w14:paraId="11BB251A" w14:textId="77777777" w:rsidR="000574AC" w:rsidRPr="00912B22" w:rsidRDefault="000574AC" w:rsidP="00912B22">
            <w:pPr>
              <w:cnfStyle w:val="100000000000" w:firstRow="1" w:lastRow="0" w:firstColumn="0" w:lastColumn="0" w:oddVBand="0" w:evenVBand="0" w:oddHBand="0" w:evenHBand="0" w:firstRowFirstColumn="0" w:firstRowLastColumn="0" w:lastRowFirstColumn="0" w:lastRowLastColumn="0"/>
            </w:pPr>
            <w:r w:rsidRPr="00912B22">
              <w:t>Year</w:t>
            </w:r>
          </w:p>
        </w:tc>
        <w:tc>
          <w:tcPr>
            <w:tcW w:w="1117" w:type="dxa"/>
            <w:noWrap/>
            <w:hideMark/>
          </w:tcPr>
          <w:p w14:paraId="538B0D5E" w14:textId="77777777" w:rsidR="000574AC" w:rsidRPr="00912B22" w:rsidRDefault="000574AC" w:rsidP="00912B22">
            <w:pPr>
              <w:cnfStyle w:val="100000000000" w:firstRow="1" w:lastRow="0" w:firstColumn="0" w:lastColumn="0" w:oddVBand="0" w:evenVBand="0" w:oddHBand="0" w:evenHBand="0" w:firstRowFirstColumn="0" w:firstRowLastColumn="0" w:lastRowFirstColumn="0" w:lastRowLastColumn="0"/>
            </w:pPr>
            <w:r w:rsidRPr="00912B22">
              <w:t>Bloom Type</w:t>
            </w:r>
          </w:p>
        </w:tc>
        <w:tc>
          <w:tcPr>
            <w:tcW w:w="1595" w:type="dxa"/>
            <w:noWrap/>
            <w:hideMark/>
          </w:tcPr>
          <w:p w14:paraId="188CAE76" w14:textId="77777777" w:rsidR="000574AC" w:rsidRPr="00912B22" w:rsidRDefault="000574AC" w:rsidP="00912B22">
            <w:pPr>
              <w:cnfStyle w:val="100000000000" w:firstRow="1" w:lastRow="0" w:firstColumn="0" w:lastColumn="0" w:oddVBand="0" w:evenVBand="0" w:oddHBand="0" w:evenHBand="0" w:firstRowFirstColumn="0" w:firstRowLastColumn="0" w:lastRowFirstColumn="0" w:lastRowLastColumn="0"/>
            </w:pPr>
            <w:r w:rsidRPr="00912B22">
              <w:t>Date of First Listing</w:t>
            </w:r>
          </w:p>
        </w:tc>
        <w:tc>
          <w:tcPr>
            <w:tcW w:w="1595" w:type="dxa"/>
            <w:noWrap/>
            <w:hideMark/>
          </w:tcPr>
          <w:p w14:paraId="680D9A24" w14:textId="77777777" w:rsidR="000574AC" w:rsidRPr="00912B22" w:rsidRDefault="000574AC" w:rsidP="00912B22">
            <w:pPr>
              <w:cnfStyle w:val="100000000000" w:firstRow="1" w:lastRow="0" w:firstColumn="0" w:lastColumn="0" w:oddVBand="0" w:evenVBand="0" w:oddHBand="0" w:evenHBand="0" w:firstRowFirstColumn="0" w:firstRowLastColumn="0" w:lastRowFirstColumn="0" w:lastRowLastColumn="0"/>
            </w:pPr>
            <w:r w:rsidRPr="00912B22">
              <w:t>Date of Last Listing</w:t>
            </w:r>
          </w:p>
        </w:tc>
        <w:tc>
          <w:tcPr>
            <w:tcW w:w="2106" w:type="dxa"/>
            <w:noWrap/>
            <w:hideMark/>
          </w:tcPr>
          <w:p w14:paraId="6CDF3689" w14:textId="77777777" w:rsidR="000574AC" w:rsidRPr="00912B22" w:rsidRDefault="000574AC" w:rsidP="00912B22">
            <w:pPr>
              <w:cnfStyle w:val="100000000000" w:firstRow="1" w:lastRow="0" w:firstColumn="0" w:lastColumn="0" w:oddVBand="0" w:evenVBand="0" w:oddHBand="0" w:evenHBand="0" w:firstRowFirstColumn="0" w:firstRowLastColumn="0" w:lastRowFirstColumn="0" w:lastRowLastColumn="0"/>
            </w:pPr>
            <w:r w:rsidRPr="00912B22">
              <w:t>Number of Weeks on DEC Notification List</w:t>
            </w:r>
          </w:p>
        </w:tc>
      </w:tr>
      <w:tr w:rsidR="000574AC" w:rsidRPr="00912B22" w14:paraId="4CADE335"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7D257A42" w14:textId="77777777" w:rsidR="000574AC" w:rsidRPr="00912B22" w:rsidRDefault="000574AC" w:rsidP="00912B22">
            <w:r w:rsidRPr="00912B22">
              <w:t>Boyd Lake</w:t>
            </w:r>
          </w:p>
        </w:tc>
        <w:tc>
          <w:tcPr>
            <w:tcW w:w="877" w:type="dxa"/>
            <w:noWrap/>
            <w:hideMark/>
          </w:tcPr>
          <w:p w14:paraId="21D02745"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2015</w:t>
            </w:r>
          </w:p>
        </w:tc>
        <w:tc>
          <w:tcPr>
            <w:tcW w:w="1117" w:type="dxa"/>
            <w:noWrap/>
            <w:hideMark/>
          </w:tcPr>
          <w:p w14:paraId="497F4E1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HT</w:t>
            </w:r>
          </w:p>
        </w:tc>
        <w:tc>
          <w:tcPr>
            <w:tcW w:w="1595" w:type="dxa"/>
            <w:noWrap/>
            <w:hideMark/>
          </w:tcPr>
          <w:p w14:paraId="33E4BCC0"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9/18/2015</w:t>
            </w:r>
          </w:p>
        </w:tc>
        <w:tc>
          <w:tcPr>
            <w:tcW w:w="1595" w:type="dxa"/>
            <w:noWrap/>
            <w:hideMark/>
          </w:tcPr>
          <w:p w14:paraId="6929E225"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10/20/2015</w:t>
            </w:r>
          </w:p>
        </w:tc>
        <w:tc>
          <w:tcPr>
            <w:tcW w:w="2106" w:type="dxa"/>
            <w:noWrap/>
            <w:hideMark/>
          </w:tcPr>
          <w:p w14:paraId="06D5A1D4"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5</w:t>
            </w:r>
          </w:p>
        </w:tc>
      </w:tr>
      <w:tr w:rsidR="000574AC" w:rsidRPr="00912B22" w14:paraId="35066195"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45F25400" w14:textId="77777777" w:rsidR="000574AC" w:rsidRPr="00912B22" w:rsidRDefault="000574AC" w:rsidP="00912B22">
            <w:r w:rsidRPr="00912B22">
              <w:t>Boyd Lake</w:t>
            </w:r>
          </w:p>
        </w:tc>
        <w:tc>
          <w:tcPr>
            <w:tcW w:w="877" w:type="dxa"/>
            <w:noWrap/>
            <w:hideMark/>
          </w:tcPr>
          <w:p w14:paraId="7C8D657A"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2014</w:t>
            </w:r>
          </w:p>
        </w:tc>
        <w:tc>
          <w:tcPr>
            <w:tcW w:w="1117" w:type="dxa"/>
            <w:noWrap/>
            <w:hideMark/>
          </w:tcPr>
          <w:p w14:paraId="577B0596"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HT</w:t>
            </w:r>
          </w:p>
        </w:tc>
        <w:tc>
          <w:tcPr>
            <w:tcW w:w="1595" w:type="dxa"/>
            <w:noWrap/>
            <w:hideMark/>
          </w:tcPr>
          <w:p w14:paraId="2592268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6/19/2014</w:t>
            </w:r>
          </w:p>
        </w:tc>
        <w:tc>
          <w:tcPr>
            <w:tcW w:w="1595" w:type="dxa"/>
            <w:noWrap/>
            <w:hideMark/>
          </w:tcPr>
          <w:p w14:paraId="72DCFD7B"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10/16/2014</w:t>
            </w:r>
          </w:p>
        </w:tc>
        <w:tc>
          <w:tcPr>
            <w:tcW w:w="2106" w:type="dxa"/>
            <w:noWrap/>
            <w:hideMark/>
          </w:tcPr>
          <w:p w14:paraId="22F53BD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17</w:t>
            </w:r>
          </w:p>
        </w:tc>
      </w:tr>
      <w:tr w:rsidR="000574AC" w:rsidRPr="00912B22" w14:paraId="1907F09D"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50DA51DE" w14:textId="77777777" w:rsidR="000574AC" w:rsidRPr="00912B22" w:rsidRDefault="000574AC" w:rsidP="00912B22">
            <w:r w:rsidRPr="00912B22">
              <w:t>Butterfield Lake</w:t>
            </w:r>
          </w:p>
        </w:tc>
        <w:tc>
          <w:tcPr>
            <w:tcW w:w="877" w:type="dxa"/>
            <w:noWrap/>
            <w:hideMark/>
          </w:tcPr>
          <w:p w14:paraId="6283891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2018</w:t>
            </w:r>
          </w:p>
        </w:tc>
        <w:tc>
          <w:tcPr>
            <w:tcW w:w="1117" w:type="dxa"/>
            <w:noWrap/>
            <w:hideMark/>
          </w:tcPr>
          <w:p w14:paraId="6B2F1038"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hideMark/>
          </w:tcPr>
          <w:p w14:paraId="078E1E85"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9/21/2018</w:t>
            </w:r>
          </w:p>
        </w:tc>
        <w:tc>
          <w:tcPr>
            <w:tcW w:w="1595" w:type="dxa"/>
            <w:noWrap/>
            <w:hideMark/>
          </w:tcPr>
          <w:p w14:paraId="723596A0"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10/2/2018</w:t>
            </w:r>
          </w:p>
        </w:tc>
        <w:tc>
          <w:tcPr>
            <w:tcW w:w="2106" w:type="dxa"/>
            <w:noWrap/>
            <w:hideMark/>
          </w:tcPr>
          <w:p w14:paraId="0CE06ED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w:t>
            </w:r>
          </w:p>
        </w:tc>
      </w:tr>
      <w:tr w:rsidR="000574AC" w:rsidRPr="00912B22" w14:paraId="57DB50ED"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60A682B6" w14:textId="77777777" w:rsidR="000574AC" w:rsidRPr="00912B22" w:rsidRDefault="000574AC" w:rsidP="00912B22">
            <w:r w:rsidRPr="00912B22">
              <w:t>Butterfield Lake</w:t>
            </w:r>
          </w:p>
        </w:tc>
        <w:tc>
          <w:tcPr>
            <w:tcW w:w="877" w:type="dxa"/>
            <w:noWrap/>
            <w:hideMark/>
          </w:tcPr>
          <w:p w14:paraId="6EF16B7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2017</w:t>
            </w:r>
          </w:p>
        </w:tc>
        <w:tc>
          <w:tcPr>
            <w:tcW w:w="1117" w:type="dxa"/>
            <w:noWrap/>
            <w:hideMark/>
          </w:tcPr>
          <w:p w14:paraId="3EB57F6A"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hideMark/>
          </w:tcPr>
          <w:p w14:paraId="53E5D9A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9/29/2017</w:t>
            </w:r>
          </w:p>
        </w:tc>
        <w:tc>
          <w:tcPr>
            <w:tcW w:w="1595" w:type="dxa"/>
            <w:noWrap/>
            <w:hideMark/>
          </w:tcPr>
          <w:p w14:paraId="33DBB4D5"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10/13/2017</w:t>
            </w:r>
          </w:p>
        </w:tc>
        <w:tc>
          <w:tcPr>
            <w:tcW w:w="2106" w:type="dxa"/>
            <w:noWrap/>
            <w:hideMark/>
          </w:tcPr>
          <w:p w14:paraId="0EB52F11"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w:t>
            </w:r>
          </w:p>
        </w:tc>
      </w:tr>
      <w:tr w:rsidR="000574AC" w:rsidRPr="00912B22" w14:paraId="1186F4E0"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13BC8551" w14:textId="77777777" w:rsidR="000574AC" w:rsidRPr="00912B22" w:rsidRDefault="000574AC" w:rsidP="00912B22">
            <w:r w:rsidRPr="00912B22">
              <w:t>Butterfield Lake</w:t>
            </w:r>
          </w:p>
        </w:tc>
        <w:tc>
          <w:tcPr>
            <w:tcW w:w="877" w:type="dxa"/>
            <w:noWrap/>
            <w:hideMark/>
          </w:tcPr>
          <w:p w14:paraId="4253398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2014</w:t>
            </w:r>
          </w:p>
        </w:tc>
        <w:tc>
          <w:tcPr>
            <w:tcW w:w="1117" w:type="dxa"/>
            <w:noWrap/>
            <w:hideMark/>
          </w:tcPr>
          <w:p w14:paraId="0DD21C34"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hideMark/>
          </w:tcPr>
          <w:p w14:paraId="5090A08D"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8/6/2014</w:t>
            </w:r>
          </w:p>
        </w:tc>
        <w:tc>
          <w:tcPr>
            <w:tcW w:w="1595" w:type="dxa"/>
            <w:noWrap/>
            <w:hideMark/>
          </w:tcPr>
          <w:p w14:paraId="576C1AC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10/27/2014</w:t>
            </w:r>
          </w:p>
        </w:tc>
        <w:tc>
          <w:tcPr>
            <w:tcW w:w="2106" w:type="dxa"/>
            <w:noWrap/>
            <w:hideMark/>
          </w:tcPr>
          <w:p w14:paraId="694B8700"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12</w:t>
            </w:r>
          </w:p>
        </w:tc>
      </w:tr>
      <w:tr w:rsidR="000574AC" w:rsidRPr="00912B22" w14:paraId="7CD8A87A"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016D021B" w14:textId="77777777" w:rsidR="000574AC" w:rsidRPr="00912B22" w:rsidRDefault="000574AC" w:rsidP="00912B22">
            <w:r w:rsidRPr="00912B22">
              <w:t>Butterfield Lake</w:t>
            </w:r>
          </w:p>
        </w:tc>
        <w:tc>
          <w:tcPr>
            <w:tcW w:w="877" w:type="dxa"/>
            <w:noWrap/>
            <w:hideMark/>
          </w:tcPr>
          <w:p w14:paraId="4DF6794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2013</w:t>
            </w:r>
          </w:p>
        </w:tc>
        <w:tc>
          <w:tcPr>
            <w:tcW w:w="1117" w:type="dxa"/>
            <w:noWrap/>
            <w:hideMark/>
          </w:tcPr>
          <w:p w14:paraId="0397B732"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hideMark/>
          </w:tcPr>
          <w:p w14:paraId="6E5BB7A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7/3/2013</w:t>
            </w:r>
          </w:p>
        </w:tc>
        <w:tc>
          <w:tcPr>
            <w:tcW w:w="1595" w:type="dxa"/>
            <w:noWrap/>
            <w:hideMark/>
          </w:tcPr>
          <w:p w14:paraId="4FA16E3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10/20/2013</w:t>
            </w:r>
          </w:p>
        </w:tc>
        <w:tc>
          <w:tcPr>
            <w:tcW w:w="2106" w:type="dxa"/>
            <w:noWrap/>
            <w:hideMark/>
          </w:tcPr>
          <w:p w14:paraId="7F0EFBA3"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16</w:t>
            </w:r>
          </w:p>
        </w:tc>
      </w:tr>
      <w:tr w:rsidR="000574AC" w:rsidRPr="00912B22" w14:paraId="4C54AB1D"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1EC451B9" w14:textId="77777777" w:rsidR="000574AC" w:rsidRPr="00912B22" w:rsidRDefault="000574AC" w:rsidP="00912B22">
            <w:r w:rsidRPr="00912B22">
              <w:t>Butterfield Lake</w:t>
            </w:r>
          </w:p>
        </w:tc>
        <w:tc>
          <w:tcPr>
            <w:tcW w:w="877" w:type="dxa"/>
            <w:noWrap/>
          </w:tcPr>
          <w:p w14:paraId="6C7FF45B"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2024</w:t>
            </w:r>
          </w:p>
        </w:tc>
        <w:tc>
          <w:tcPr>
            <w:tcW w:w="1117" w:type="dxa"/>
            <w:noWrap/>
          </w:tcPr>
          <w:p w14:paraId="03CE3236"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1868EB8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8/8/2024</w:t>
            </w:r>
          </w:p>
        </w:tc>
        <w:tc>
          <w:tcPr>
            <w:tcW w:w="1595" w:type="dxa"/>
            <w:noWrap/>
          </w:tcPr>
          <w:p w14:paraId="0C1F7BF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8/8/2024</w:t>
            </w:r>
          </w:p>
        </w:tc>
        <w:tc>
          <w:tcPr>
            <w:tcW w:w="2106" w:type="dxa"/>
            <w:noWrap/>
          </w:tcPr>
          <w:p w14:paraId="2EE2C2B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w:t>
            </w:r>
          </w:p>
        </w:tc>
      </w:tr>
      <w:tr w:rsidR="000574AC" w:rsidRPr="00912B22" w14:paraId="14E918E6"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6735600F" w14:textId="77777777" w:rsidR="000574AC" w:rsidRPr="00912B22" w:rsidRDefault="000574AC" w:rsidP="00912B22">
            <w:r w:rsidRPr="00912B22">
              <w:t>Butterfield Lake</w:t>
            </w:r>
          </w:p>
        </w:tc>
        <w:tc>
          <w:tcPr>
            <w:tcW w:w="877" w:type="dxa"/>
            <w:noWrap/>
          </w:tcPr>
          <w:p w14:paraId="05B30834"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2023</w:t>
            </w:r>
          </w:p>
        </w:tc>
        <w:tc>
          <w:tcPr>
            <w:tcW w:w="1117" w:type="dxa"/>
            <w:noWrap/>
          </w:tcPr>
          <w:p w14:paraId="404E63D2"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tcPr>
          <w:p w14:paraId="1A583A3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9/5/2023</w:t>
            </w:r>
          </w:p>
        </w:tc>
        <w:tc>
          <w:tcPr>
            <w:tcW w:w="1595" w:type="dxa"/>
            <w:noWrap/>
          </w:tcPr>
          <w:p w14:paraId="45BE4265"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9/5/2023</w:t>
            </w:r>
          </w:p>
        </w:tc>
        <w:tc>
          <w:tcPr>
            <w:tcW w:w="2106" w:type="dxa"/>
            <w:noWrap/>
          </w:tcPr>
          <w:p w14:paraId="2F06048B"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w:t>
            </w:r>
          </w:p>
        </w:tc>
      </w:tr>
      <w:tr w:rsidR="000574AC" w:rsidRPr="00912B22" w14:paraId="01F16C3B"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4D6CDF35" w14:textId="77777777" w:rsidR="000574AC" w:rsidRPr="00912B22" w:rsidRDefault="000574AC" w:rsidP="00912B22">
            <w:r w:rsidRPr="00912B22">
              <w:t>Butterfield Lake</w:t>
            </w:r>
          </w:p>
        </w:tc>
        <w:tc>
          <w:tcPr>
            <w:tcW w:w="877" w:type="dxa"/>
            <w:noWrap/>
          </w:tcPr>
          <w:p w14:paraId="64BBE22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2022</w:t>
            </w:r>
          </w:p>
        </w:tc>
        <w:tc>
          <w:tcPr>
            <w:tcW w:w="1117" w:type="dxa"/>
            <w:noWrap/>
          </w:tcPr>
          <w:p w14:paraId="16E09DB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420FF06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9/8/2022</w:t>
            </w:r>
          </w:p>
        </w:tc>
        <w:tc>
          <w:tcPr>
            <w:tcW w:w="1595" w:type="dxa"/>
            <w:noWrap/>
          </w:tcPr>
          <w:p w14:paraId="7886F868"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9/8/2022</w:t>
            </w:r>
          </w:p>
        </w:tc>
        <w:tc>
          <w:tcPr>
            <w:tcW w:w="2106" w:type="dxa"/>
            <w:noWrap/>
          </w:tcPr>
          <w:p w14:paraId="6CF4AF2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w:t>
            </w:r>
          </w:p>
        </w:tc>
      </w:tr>
      <w:tr w:rsidR="000574AC" w:rsidRPr="00912B22" w14:paraId="2629E009"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25D1B1EE" w14:textId="77777777" w:rsidR="000574AC" w:rsidRPr="00912B22" w:rsidRDefault="000574AC" w:rsidP="00912B22">
            <w:r w:rsidRPr="00912B22">
              <w:t>Butterfield Lake</w:t>
            </w:r>
          </w:p>
        </w:tc>
        <w:tc>
          <w:tcPr>
            <w:tcW w:w="877" w:type="dxa"/>
            <w:noWrap/>
          </w:tcPr>
          <w:p w14:paraId="78A3CE8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2020</w:t>
            </w:r>
          </w:p>
        </w:tc>
        <w:tc>
          <w:tcPr>
            <w:tcW w:w="1117" w:type="dxa"/>
            <w:noWrap/>
          </w:tcPr>
          <w:p w14:paraId="3F37046F"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tcPr>
          <w:p w14:paraId="3CB1E5A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8/31/2020</w:t>
            </w:r>
          </w:p>
        </w:tc>
        <w:tc>
          <w:tcPr>
            <w:tcW w:w="1595" w:type="dxa"/>
            <w:noWrap/>
          </w:tcPr>
          <w:p w14:paraId="0FC4DF0A"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8/31/2020</w:t>
            </w:r>
          </w:p>
        </w:tc>
        <w:tc>
          <w:tcPr>
            <w:tcW w:w="2106" w:type="dxa"/>
            <w:noWrap/>
          </w:tcPr>
          <w:p w14:paraId="0EAD372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w:t>
            </w:r>
          </w:p>
        </w:tc>
      </w:tr>
      <w:tr w:rsidR="000574AC" w:rsidRPr="00912B22" w14:paraId="57720AFD"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2F847F54" w14:textId="77777777" w:rsidR="000574AC" w:rsidRPr="00912B22" w:rsidRDefault="000574AC" w:rsidP="00912B22">
            <w:r w:rsidRPr="00912B22">
              <w:t>Butterfield Lake</w:t>
            </w:r>
          </w:p>
        </w:tc>
        <w:tc>
          <w:tcPr>
            <w:tcW w:w="877" w:type="dxa"/>
            <w:noWrap/>
          </w:tcPr>
          <w:p w14:paraId="09158CFD"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2019</w:t>
            </w:r>
          </w:p>
        </w:tc>
        <w:tc>
          <w:tcPr>
            <w:tcW w:w="1117" w:type="dxa"/>
            <w:noWrap/>
          </w:tcPr>
          <w:p w14:paraId="1ACE86B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0013459F"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9/8/2019</w:t>
            </w:r>
          </w:p>
        </w:tc>
        <w:tc>
          <w:tcPr>
            <w:tcW w:w="1595" w:type="dxa"/>
            <w:noWrap/>
          </w:tcPr>
          <w:p w14:paraId="7E629324"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9/8/2019</w:t>
            </w:r>
          </w:p>
        </w:tc>
        <w:tc>
          <w:tcPr>
            <w:tcW w:w="2106" w:type="dxa"/>
            <w:noWrap/>
          </w:tcPr>
          <w:p w14:paraId="26B3B6A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w:t>
            </w:r>
          </w:p>
        </w:tc>
      </w:tr>
      <w:tr w:rsidR="000574AC" w:rsidRPr="00912B22" w14:paraId="28E7DBFC"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4D1C7735" w14:textId="77777777" w:rsidR="000574AC" w:rsidRPr="00912B22" w:rsidRDefault="000574AC" w:rsidP="00912B22">
            <w:r w:rsidRPr="00912B22">
              <w:t>Grass Lake</w:t>
            </w:r>
          </w:p>
        </w:tc>
        <w:tc>
          <w:tcPr>
            <w:tcW w:w="877" w:type="dxa"/>
            <w:noWrap/>
            <w:hideMark/>
          </w:tcPr>
          <w:p w14:paraId="58160A4A"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2014</w:t>
            </w:r>
          </w:p>
        </w:tc>
        <w:tc>
          <w:tcPr>
            <w:tcW w:w="1117" w:type="dxa"/>
            <w:noWrap/>
            <w:hideMark/>
          </w:tcPr>
          <w:p w14:paraId="60959126"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hideMark/>
          </w:tcPr>
          <w:p w14:paraId="64EE379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9/25/2014</w:t>
            </w:r>
          </w:p>
        </w:tc>
        <w:tc>
          <w:tcPr>
            <w:tcW w:w="1595" w:type="dxa"/>
            <w:noWrap/>
            <w:hideMark/>
          </w:tcPr>
          <w:p w14:paraId="21D7A56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9/29/2014</w:t>
            </w:r>
          </w:p>
        </w:tc>
        <w:tc>
          <w:tcPr>
            <w:tcW w:w="2106" w:type="dxa"/>
            <w:noWrap/>
            <w:hideMark/>
          </w:tcPr>
          <w:p w14:paraId="68F20CF4"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w:t>
            </w:r>
          </w:p>
        </w:tc>
      </w:tr>
      <w:tr w:rsidR="000574AC" w:rsidRPr="00912B22" w14:paraId="5246476D"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61EF293D" w14:textId="77777777" w:rsidR="000574AC" w:rsidRPr="00912B22" w:rsidRDefault="000574AC" w:rsidP="00912B22">
            <w:r w:rsidRPr="00912B22">
              <w:t>Grass Lake</w:t>
            </w:r>
          </w:p>
        </w:tc>
        <w:tc>
          <w:tcPr>
            <w:tcW w:w="877" w:type="dxa"/>
            <w:noWrap/>
            <w:hideMark/>
          </w:tcPr>
          <w:p w14:paraId="2F0DE912"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2013</w:t>
            </w:r>
          </w:p>
        </w:tc>
        <w:tc>
          <w:tcPr>
            <w:tcW w:w="1117" w:type="dxa"/>
            <w:noWrap/>
            <w:hideMark/>
          </w:tcPr>
          <w:p w14:paraId="43B31E32"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hideMark/>
          </w:tcPr>
          <w:p w14:paraId="499A4904"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9/10/2013</w:t>
            </w:r>
          </w:p>
        </w:tc>
        <w:tc>
          <w:tcPr>
            <w:tcW w:w="1595" w:type="dxa"/>
            <w:noWrap/>
            <w:hideMark/>
          </w:tcPr>
          <w:p w14:paraId="3EF00B06"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10/13/2013</w:t>
            </w:r>
          </w:p>
        </w:tc>
        <w:tc>
          <w:tcPr>
            <w:tcW w:w="2106" w:type="dxa"/>
            <w:noWrap/>
            <w:hideMark/>
          </w:tcPr>
          <w:p w14:paraId="19E3C69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5</w:t>
            </w:r>
          </w:p>
        </w:tc>
      </w:tr>
      <w:tr w:rsidR="000574AC" w:rsidRPr="00912B22" w14:paraId="06769FAC"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6D2EFFC1" w14:textId="77777777" w:rsidR="000574AC" w:rsidRPr="00912B22" w:rsidRDefault="000574AC" w:rsidP="00912B22">
            <w:r w:rsidRPr="00912B22">
              <w:t>Greenwood Lake</w:t>
            </w:r>
          </w:p>
        </w:tc>
        <w:tc>
          <w:tcPr>
            <w:tcW w:w="877" w:type="dxa"/>
            <w:noWrap/>
          </w:tcPr>
          <w:p w14:paraId="3F16832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2023</w:t>
            </w:r>
          </w:p>
        </w:tc>
        <w:tc>
          <w:tcPr>
            <w:tcW w:w="1117" w:type="dxa"/>
            <w:noWrap/>
          </w:tcPr>
          <w:p w14:paraId="5DB33D1F"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tcPr>
          <w:p w14:paraId="403CBE0E"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8/14/2023</w:t>
            </w:r>
          </w:p>
        </w:tc>
        <w:tc>
          <w:tcPr>
            <w:tcW w:w="1595" w:type="dxa"/>
            <w:noWrap/>
          </w:tcPr>
          <w:p w14:paraId="7553F93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8/14/2023</w:t>
            </w:r>
          </w:p>
        </w:tc>
        <w:tc>
          <w:tcPr>
            <w:tcW w:w="2106" w:type="dxa"/>
            <w:noWrap/>
          </w:tcPr>
          <w:p w14:paraId="318CED41"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w:t>
            </w:r>
          </w:p>
        </w:tc>
      </w:tr>
      <w:tr w:rsidR="000574AC" w:rsidRPr="00912B22" w14:paraId="22692426"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0FD840C9" w14:textId="77777777" w:rsidR="000574AC" w:rsidRPr="00912B22" w:rsidRDefault="000574AC" w:rsidP="00912B22">
            <w:r w:rsidRPr="00912B22">
              <w:t>Hyde Lake</w:t>
            </w:r>
          </w:p>
        </w:tc>
        <w:tc>
          <w:tcPr>
            <w:tcW w:w="877" w:type="dxa"/>
            <w:noWrap/>
            <w:hideMark/>
          </w:tcPr>
          <w:p w14:paraId="763A147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2018</w:t>
            </w:r>
          </w:p>
        </w:tc>
        <w:tc>
          <w:tcPr>
            <w:tcW w:w="1117" w:type="dxa"/>
            <w:noWrap/>
            <w:hideMark/>
          </w:tcPr>
          <w:p w14:paraId="2D2F207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S</w:t>
            </w:r>
          </w:p>
        </w:tc>
        <w:tc>
          <w:tcPr>
            <w:tcW w:w="1595" w:type="dxa"/>
            <w:noWrap/>
            <w:hideMark/>
          </w:tcPr>
          <w:p w14:paraId="03FC96C0"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8/17/2018</w:t>
            </w:r>
          </w:p>
        </w:tc>
        <w:tc>
          <w:tcPr>
            <w:tcW w:w="1595" w:type="dxa"/>
            <w:noWrap/>
            <w:hideMark/>
          </w:tcPr>
          <w:p w14:paraId="0C2FF55B"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10/20/2018</w:t>
            </w:r>
          </w:p>
        </w:tc>
        <w:tc>
          <w:tcPr>
            <w:tcW w:w="2106" w:type="dxa"/>
            <w:noWrap/>
            <w:hideMark/>
          </w:tcPr>
          <w:p w14:paraId="26E460F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w:t>
            </w:r>
          </w:p>
        </w:tc>
      </w:tr>
      <w:tr w:rsidR="000574AC" w:rsidRPr="00912B22" w14:paraId="10DE63FC"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369C8AAA" w14:textId="77777777" w:rsidR="000574AC" w:rsidRPr="00912B22" w:rsidRDefault="000574AC" w:rsidP="00912B22">
            <w:r w:rsidRPr="00912B22">
              <w:t>Hyde Lake</w:t>
            </w:r>
          </w:p>
        </w:tc>
        <w:tc>
          <w:tcPr>
            <w:tcW w:w="877" w:type="dxa"/>
            <w:noWrap/>
            <w:hideMark/>
          </w:tcPr>
          <w:p w14:paraId="2E8072D3"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2017</w:t>
            </w:r>
          </w:p>
        </w:tc>
        <w:tc>
          <w:tcPr>
            <w:tcW w:w="1117" w:type="dxa"/>
            <w:noWrap/>
            <w:hideMark/>
          </w:tcPr>
          <w:p w14:paraId="10C1E50B"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S</w:t>
            </w:r>
          </w:p>
        </w:tc>
        <w:tc>
          <w:tcPr>
            <w:tcW w:w="1595" w:type="dxa"/>
            <w:noWrap/>
            <w:hideMark/>
          </w:tcPr>
          <w:p w14:paraId="797C890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8/19/2017</w:t>
            </w:r>
          </w:p>
        </w:tc>
        <w:tc>
          <w:tcPr>
            <w:tcW w:w="1595" w:type="dxa"/>
            <w:noWrap/>
            <w:hideMark/>
          </w:tcPr>
          <w:p w14:paraId="39A27816"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8/25/2017</w:t>
            </w:r>
          </w:p>
        </w:tc>
        <w:tc>
          <w:tcPr>
            <w:tcW w:w="2106" w:type="dxa"/>
            <w:noWrap/>
            <w:hideMark/>
          </w:tcPr>
          <w:p w14:paraId="28E5BF0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w:t>
            </w:r>
          </w:p>
        </w:tc>
      </w:tr>
      <w:tr w:rsidR="000574AC" w:rsidRPr="00912B22" w14:paraId="2B1B0FEE"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3EAE785D" w14:textId="77777777" w:rsidR="000574AC" w:rsidRPr="00912B22" w:rsidRDefault="000574AC" w:rsidP="00912B22">
            <w:r w:rsidRPr="00912B22">
              <w:t>Hyde Lake</w:t>
            </w:r>
          </w:p>
        </w:tc>
        <w:tc>
          <w:tcPr>
            <w:tcW w:w="877" w:type="dxa"/>
            <w:noWrap/>
          </w:tcPr>
          <w:p w14:paraId="464C5C0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2024</w:t>
            </w:r>
          </w:p>
        </w:tc>
        <w:tc>
          <w:tcPr>
            <w:tcW w:w="1117" w:type="dxa"/>
            <w:noWrap/>
          </w:tcPr>
          <w:p w14:paraId="7A72727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139F4DB4"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10/1/2024</w:t>
            </w:r>
          </w:p>
        </w:tc>
        <w:tc>
          <w:tcPr>
            <w:tcW w:w="1595" w:type="dxa"/>
            <w:noWrap/>
          </w:tcPr>
          <w:p w14:paraId="6174A4A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9/9/2024</w:t>
            </w:r>
          </w:p>
        </w:tc>
        <w:tc>
          <w:tcPr>
            <w:tcW w:w="2106" w:type="dxa"/>
            <w:noWrap/>
          </w:tcPr>
          <w:p w14:paraId="52DE096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63</w:t>
            </w:r>
          </w:p>
        </w:tc>
      </w:tr>
      <w:tr w:rsidR="000574AC" w:rsidRPr="00912B22" w14:paraId="3DDC5A78"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483EE5B1" w14:textId="77777777" w:rsidR="000574AC" w:rsidRPr="00912B22" w:rsidRDefault="000574AC" w:rsidP="00912B22">
            <w:r w:rsidRPr="00912B22">
              <w:t>Hyde Lake</w:t>
            </w:r>
          </w:p>
        </w:tc>
        <w:tc>
          <w:tcPr>
            <w:tcW w:w="877" w:type="dxa"/>
            <w:noWrap/>
          </w:tcPr>
          <w:p w14:paraId="2FFE950A"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2023</w:t>
            </w:r>
          </w:p>
        </w:tc>
        <w:tc>
          <w:tcPr>
            <w:tcW w:w="1117" w:type="dxa"/>
            <w:noWrap/>
          </w:tcPr>
          <w:p w14:paraId="54A85D06"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tcPr>
          <w:p w14:paraId="5A059874"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4/26/2023</w:t>
            </w:r>
          </w:p>
        </w:tc>
        <w:tc>
          <w:tcPr>
            <w:tcW w:w="1595" w:type="dxa"/>
            <w:noWrap/>
          </w:tcPr>
          <w:p w14:paraId="23B67BD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11/5/2023</w:t>
            </w:r>
          </w:p>
        </w:tc>
        <w:tc>
          <w:tcPr>
            <w:tcW w:w="2106" w:type="dxa"/>
            <w:noWrap/>
          </w:tcPr>
          <w:p w14:paraId="2ABA084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69</w:t>
            </w:r>
          </w:p>
        </w:tc>
      </w:tr>
      <w:tr w:rsidR="000574AC" w:rsidRPr="00912B22" w14:paraId="068E2C5C"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49877CCB" w14:textId="77777777" w:rsidR="000574AC" w:rsidRPr="00912B22" w:rsidRDefault="000574AC" w:rsidP="00912B22">
            <w:r w:rsidRPr="00912B22">
              <w:t>Hyde Lake</w:t>
            </w:r>
          </w:p>
        </w:tc>
        <w:tc>
          <w:tcPr>
            <w:tcW w:w="877" w:type="dxa"/>
            <w:noWrap/>
          </w:tcPr>
          <w:p w14:paraId="6DCB515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2022</w:t>
            </w:r>
          </w:p>
        </w:tc>
        <w:tc>
          <w:tcPr>
            <w:tcW w:w="1117" w:type="dxa"/>
            <w:noWrap/>
          </w:tcPr>
          <w:p w14:paraId="2BFD198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27CA1C0D"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7/27/2022</w:t>
            </w:r>
          </w:p>
        </w:tc>
        <w:tc>
          <w:tcPr>
            <w:tcW w:w="1595" w:type="dxa"/>
            <w:noWrap/>
          </w:tcPr>
          <w:p w14:paraId="0FA2F2C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11/11/2022</w:t>
            </w:r>
          </w:p>
        </w:tc>
        <w:tc>
          <w:tcPr>
            <w:tcW w:w="2106" w:type="dxa"/>
            <w:noWrap/>
          </w:tcPr>
          <w:p w14:paraId="794927F0"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52</w:t>
            </w:r>
          </w:p>
        </w:tc>
      </w:tr>
      <w:tr w:rsidR="000574AC" w:rsidRPr="00912B22" w14:paraId="755D9240"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174876CD" w14:textId="77777777" w:rsidR="000574AC" w:rsidRPr="00912B22" w:rsidRDefault="000574AC" w:rsidP="00912B22">
            <w:r w:rsidRPr="00912B22">
              <w:t>Hyde Lake</w:t>
            </w:r>
          </w:p>
        </w:tc>
        <w:tc>
          <w:tcPr>
            <w:tcW w:w="877" w:type="dxa"/>
            <w:noWrap/>
          </w:tcPr>
          <w:p w14:paraId="520264D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2021</w:t>
            </w:r>
          </w:p>
        </w:tc>
        <w:tc>
          <w:tcPr>
            <w:tcW w:w="1117" w:type="dxa"/>
            <w:noWrap/>
          </w:tcPr>
          <w:p w14:paraId="40E3B285"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tcPr>
          <w:p w14:paraId="7A44826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7/10/2021</w:t>
            </w:r>
          </w:p>
        </w:tc>
        <w:tc>
          <w:tcPr>
            <w:tcW w:w="1595" w:type="dxa"/>
            <w:noWrap/>
          </w:tcPr>
          <w:p w14:paraId="314BFE24"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9/3/2021</w:t>
            </w:r>
          </w:p>
        </w:tc>
        <w:tc>
          <w:tcPr>
            <w:tcW w:w="2106" w:type="dxa"/>
            <w:noWrap/>
          </w:tcPr>
          <w:p w14:paraId="4B6178A1"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w:t>
            </w:r>
          </w:p>
        </w:tc>
      </w:tr>
      <w:tr w:rsidR="000574AC" w:rsidRPr="00912B22" w14:paraId="761BB047"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21C09252" w14:textId="77777777" w:rsidR="000574AC" w:rsidRPr="00912B22" w:rsidRDefault="000574AC" w:rsidP="00912B22">
            <w:r w:rsidRPr="00912B22">
              <w:t>Hyde Lake</w:t>
            </w:r>
          </w:p>
        </w:tc>
        <w:tc>
          <w:tcPr>
            <w:tcW w:w="877" w:type="dxa"/>
            <w:noWrap/>
          </w:tcPr>
          <w:p w14:paraId="73BA0B02"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2020</w:t>
            </w:r>
          </w:p>
        </w:tc>
        <w:tc>
          <w:tcPr>
            <w:tcW w:w="1117" w:type="dxa"/>
            <w:noWrap/>
          </w:tcPr>
          <w:p w14:paraId="434546E9"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53BE23C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8/19/2020</w:t>
            </w:r>
          </w:p>
        </w:tc>
        <w:tc>
          <w:tcPr>
            <w:tcW w:w="1595" w:type="dxa"/>
            <w:noWrap/>
          </w:tcPr>
          <w:p w14:paraId="40702A1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8/19/2020</w:t>
            </w:r>
          </w:p>
        </w:tc>
        <w:tc>
          <w:tcPr>
            <w:tcW w:w="2106" w:type="dxa"/>
            <w:noWrap/>
          </w:tcPr>
          <w:p w14:paraId="2A0AA9A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w:t>
            </w:r>
          </w:p>
        </w:tc>
      </w:tr>
      <w:tr w:rsidR="000574AC" w:rsidRPr="00912B22" w14:paraId="28E6318C"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1F46859D" w14:textId="77777777" w:rsidR="000574AC" w:rsidRPr="00912B22" w:rsidRDefault="000574AC" w:rsidP="00912B22">
            <w:r w:rsidRPr="00912B22">
              <w:t>Lake Of the Woods</w:t>
            </w:r>
          </w:p>
        </w:tc>
        <w:tc>
          <w:tcPr>
            <w:tcW w:w="877" w:type="dxa"/>
            <w:noWrap/>
            <w:hideMark/>
          </w:tcPr>
          <w:p w14:paraId="6F808836"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2015</w:t>
            </w:r>
          </w:p>
        </w:tc>
        <w:tc>
          <w:tcPr>
            <w:tcW w:w="1117" w:type="dxa"/>
            <w:noWrap/>
            <w:hideMark/>
          </w:tcPr>
          <w:p w14:paraId="30F677F4"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hideMark/>
          </w:tcPr>
          <w:p w14:paraId="7A649AB0"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8/14/2015</w:t>
            </w:r>
          </w:p>
        </w:tc>
        <w:tc>
          <w:tcPr>
            <w:tcW w:w="1595" w:type="dxa"/>
            <w:noWrap/>
            <w:hideMark/>
          </w:tcPr>
          <w:p w14:paraId="008F43F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10/20/2015</w:t>
            </w:r>
          </w:p>
        </w:tc>
        <w:tc>
          <w:tcPr>
            <w:tcW w:w="2106" w:type="dxa"/>
            <w:noWrap/>
            <w:hideMark/>
          </w:tcPr>
          <w:p w14:paraId="132FB95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w:t>
            </w:r>
          </w:p>
        </w:tc>
      </w:tr>
      <w:tr w:rsidR="000574AC" w:rsidRPr="00912B22" w14:paraId="00B26895"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22079F44" w14:textId="77777777" w:rsidR="000574AC" w:rsidRPr="00912B22" w:rsidRDefault="000574AC" w:rsidP="00912B22">
            <w:r w:rsidRPr="00912B22">
              <w:t>Lake Ontario</w:t>
            </w:r>
          </w:p>
        </w:tc>
        <w:tc>
          <w:tcPr>
            <w:tcW w:w="877" w:type="dxa"/>
            <w:noWrap/>
            <w:hideMark/>
          </w:tcPr>
          <w:p w14:paraId="1975B5E8"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2018</w:t>
            </w:r>
          </w:p>
        </w:tc>
        <w:tc>
          <w:tcPr>
            <w:tcW w:w="1117" w:type="dxa"/>
            <w:noWrap/>
            <w:hideMark/>
          </w:tcPr>
          <w:p w14:paraId="53D037F8"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S</w:t>
            </w:r>
          </w:p>
        </w:tc>
        <w:tc>
          <w:tcPr>
            <w:tcW w:w="1595" w:type="dxa"/>
            <w:noWrap/>
            <w:hideMark/>
          </w:tcPr>
          <w:p w14:paraId="76000D8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9/14/2018</w:t>
            </w:r>
          </w:p>
        </w:tc>
        <w:tc>
          <w:tcPr>
            <w:tcW w:w="1595" w:type="dxa"/>
            <w:noWrap/>
            <w:hideMark/>
          </w:tcPr>
          <w:p w14:paraId="7B12FF4D"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10/5/2018</w:t>
            </w:r>
          </w:p>
        </w:tc>
        <w:tc>
          <w:tcPr>
            <w:tcW w:w="2106" w:type="dxa"/>
            <w:noWrap/>
            <w:hideMark/>
          </w:tcPr>
          <w:p w14:paraId="22D92D7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3</w:t>
            </w:r>
          </w:p>
        </w:tc>
      </w:tr>
      <w:tr w:rsidR="000574AC" w:rsidRPr="00912B22" w14:paraId="11AE3C9F"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5762C5A3" w14:textId="77777777" w:rsidR="000574AC" w:rsidRPr="00912B22" w:rsidRDefault="000574AC" w:rsidP="00912B22">
            <w:r w:rsidRPr="00912B22">
              <w:t>Lake Ontario</w:t>
            </w:r>
          </w:p>
        </w:tc>
        <w:tc>
          <w:tcPr>
            <w:tcW w:w="877" w:type="dxa"/>
            <w:noWrap/>
            <w:hideMark/>
          </w:tcPr>
          <w:p w14:paraId="0344F030"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2016</w:t>
            </w:r>
          </w:p>
        </w:tc>
        <w:tc>
          <w:tcPr>
            <w:tcW w:w="1117" w:type="dxa"/>
            <w:noWrap/>
            <w:hideMark/>
          </w:tcPr>
          <w:p w14:paraId="06BF0495"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S</w:t>
            </w:r>
          </w:p>
        </w:tc>
        <w:tc>
          <w:tcPr>
            <w:tcW w:w="1595" w:type="dxa"/>
            <w:noWrap/>
            <w:hideMark/>
          </w:tcPr>
          <w:p w14:paraId="691F82DF"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8/19/2016</w:t>
            </w:r>
          </w:p>
        </w:tc>
        <w:tc>
          <w:tcPr>
            <w:tcW w:w="1595" w:type="dxa"/>
            <w:noWrap/>
            <w:hideMark/>
          </w:tcPr>
          <w:p w14:paraId="78ECA56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10/13/2016</w:t>
            </w:r>
          </w:p>
        </w:tc>
        <w:tc>
          <w:tcPr>
            <w:tcW w:w="2106" w:type="dxa"/>
            <w:noWrap/>
            <w:hideMark/>
          </w:tcPr>
          <w:p w14:paraId="29934441"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w:t>
            </w:r>
          </w:p>
        </w:tc>
      </w:tr>
      <w:tr w:rsidR="000574AC" w:rsidRPr="00912B22" w14:paraId="44ABD50A"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64584C6B" w14:textId="77777777" w:rsidR="000574AC" w:rsidRPr="00912B22" w:rsidRDefault="000574AC" w:rsidP="00912B22">
            <w:r w:rsidRPr="00912B22">
              <w:t>Lake Ontario</w:t>
            </w:r>
          </w:p>
        </w:tc>
        <w:tc>
          <w:tcPr>
            <w:tcW w:w="877" w:type="dxa"/>
            <w:noWrap/>
          </w:tcPr>
          <w:p w14:paraId="2A78889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2024</w:t>
            </w:r>
          </w:p>
        </w:tc>
        <w:tc>
          <w:tcPr>
            <w:tcW w:w="1117" w:type="dxa"/>
            <w:noWrap/>
          </w:tcPr>
          <w:p w14:paraId="6D1D4CB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18150158"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7/24/2024</w:t>
            </w:r>
          </w:p>
        </w:tc>
        <w:tc>
          <w:tcPr>
            <w:tcW w:w="1595" w:type="dxa"/>
            <w:noWrap/>
          </w:tcPr>
          <w:p w14:paraId="78E13FF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9/10/2024</w:t>
            </w:r>
          </w:p>
        </w:tc>
        <w:tc>
          <w:tcPr>
            <w:tcW w:w="2106" w:type="dxa"/>
            <w:noWrap/>
          </w:tcPr>
          <w:p w14:paraId="7460E7D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24</w:t>
            </w:r>
          </w:p>
        </w:tc>
      </w:tr>
      <w:tr w:rsidR="000574AC" w:rsidRPr="00912B22" w14:paraId="12B55184"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0F18ACB0" w14:textId="77777777" w:rsidR="000574AC" w:rsidRPr="00912B22" w:rsidRDefault="000574AC" w:rsidP="00912B22">
            <w:r w:rsidRPr="00912B22">
              <w:t>Lake Ontario</w:t>
            </w:r>
          </w:p>
        </w:tc>
        <w:tc>
          <w:tcPr>
            <w:tcW w:w="877" w:type="dxa"/>
            <w:noWrap/>
          </w:tcPr>
          <w:p w14:paraId="40A59D6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2020</w:t>
            </w:r>
          </w:p>
        </w:tc>
        <w:tc>
          <w:tcPr>
            <w:tcW w:w="1117" w:type="dxa"/>
            <w:noWrap/>
          </w:tcPr>
          <w:p w14:paraId="2C952EFF"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tcPr>
          <w:p w14:paraId="7238C2A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8/22/2020</w:t>
            </w:r>
          </w:p>
        </w:tc>
        <w:tc>
          <w:tcPr>
            <w:tcW w:w="1595" w:type="dxa"/>
            <w:noWrap/>
          </w:tcPr>
          <w:p w14:paraId="06906E9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9/6/2020</w:t>
            </w:r>
          </w:p>
        </w:tc>
        <w:tc>
          <w:tcPr>
            <w:tcW w:w="2106" w:type="dxa"/>
            <w:noWrap/>
          </w:tcPr>
          <w:p w14:paraId="6DEF5C50"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5</w:t>
            </w:r>
          </w:p>
        </w:tc>
      </w:tr>
      <w:tr w:rsidR="000574AC" w:rsidRPr="00912B22" w14:paraId="680E2BAB"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5104F085" w14:textId="77777777" w:rsidR="000574AC" w:rsidRPr="00912B22" w:rsidRDefault="000574AC" w:rsidP="00912B22">
            <w:r w:rsidRPr="00912B22">
              <w:t>Lake Ontario</w:t>
            </w:r>
          </w:p>
        </w:tc>
        <w:tc>
          <w:tcPr>
            <w:tcW w:w="877" w:type="dxa"/>
            <w:noWrap/>
          </w:tcPr>
          <w:p w14:paraId="458C07A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2019</w:t>
            </w:r>
          </w:p>
        </w:tc>
        <w:tc>
          <w:tcPr>
            <w:tcW w:w="1117" w:type="dxa"/>
            <w:noWrap/>
          </w:tcPr>
          <w:p w14:paraId="280EED6F"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S</w:t>
            </w:r>
          </w:p>
        </w:tc>
        <w:tc>
          <w:tcPr>
            <w:tcW w:w="1595" w:type="dxa"/>
            <w:noWrap/>
          </w:tcPr>
          <w:p w14:paraId="5FB78BA5"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7/5/2019</w:t>
            </w:r>
          </w:p>
        </w:tc>
        <w:tc>
          <w:tcPr>
            <w:tcW w:w="1595" w:type="dxa"/>
            <w:noWrap/>
          </w:tcPr>
          <w:p w14:paraId="1F752E5B"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7/15/2019</w:t>
            </w:r>
          </w:p>
        </w:tc>
        <w:tc>
          <w:tcPr>
            <w:tcW w:w="2106" w:type="dxa"/>
            <w:noWrap/>
          </w:tcPr>
          <w:p w14:paraId="6D8024B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3</w:t>
            </w:r>
          </w:p>
        </w:tc>
      </w:tr>
      <w:tr w:rsidR="000574AC" w:rsidRPr="00912B22" w14:paraId="75961DC2"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02AE2434" w14:textId="77777777" w:rsidR="000574AC" w:rsidRPr="00912B22" w:rsidRDefault="000574AC" w:rsidP="00912B22">
            <w:r w:rsidRPr="00912B22">
              <w:lastRenderedPageBreak/>
              <w:t>Lake Ontario (Sackett)</w:t>
            </w:r>
          </w:p>
        </w:tc>
        <w:tc>
          <w:tcPr>
            <w:tcW w:w="877" w:type="dxa"/>
            <w:noWrap/>
            <w:hideMark/>
          </w:tcPr>
          <w:p w14:paraId="6DAF93A3"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2018</w:t>
            </w:r>
          </w:p>
        </w:tc>
        <w:tc>
          <w:tcPr>
            <w:tcW w:w="1117" w:type="dxa"/>
            <w:noWrap/>
            <w:hideMark/>
          </w:tcPr>
          <w:p w14:paraId="03BFCFA1"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S</w:t>
            </w:r>
          </w:p>
        </w:tc>
        <w:tc>
          <w:tcPr>
            <w:tcW w:w="1595" w:type="dxa"/>
            <w:noWrap/>
            <w:hideMark/>
          </w:tcPr>
          <w:p w14:paraId="708CFDD2"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9/21/2018</w:t>
            </w:r>
          </w:p>
        </w:tc>
        <w:tc>
          <w:tcPr>
            <w:tcW w:w="1595" w:type="dxa"/>
            <w:noWrap/>
            <w:hideMark/>
          </w:tcPr>
          <w:p w14:paraId="6BF2532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10/20/2018</w:t>
            </w:r>
          </w:p>
        </w:tc>
        <w:tc>
          <w:tcPr>
            <w:tcW w:w="2106" w:type="dxa"/>
            <w:noWrap/>
            <w:hideMark/>
          </w:tcPr>
          <w:p w14:paraId="4A6DE925"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4</w:t>
            </w:r>
          </w:p>
        </w:tc>
      </w:tr>
      <w:tr w:rsidR="000574AC" w:rsidRPr="00912B22" w14:paraId="645A7169"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1B009C35" w14:textId="77777777" w:rsidR="000574AC" w:rsidRPr="00912B22" w:rsidRDefault="000574AC" w:rsidP="00912B22">
            <w:r w:rsidRPr="00912B22">
              <w:t>Lake Ontario (Westcott)</w:t>
            </w:r>
          </w:p>
        </w:tc>
        <w:tc>
          <w:tcPr>
            <w:tcW w:w="877" w:type="dxa"/>
            <w:noWrap/>
            <w:hideMark/>
          </w:tcPr>
          <w:p w14:paraId="01755322"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2018</w:t>
            </w:r>
          </w:p>
        </w:tc>
        <w:tc>
          <w:tcPr>
            <w:tcW w:w="1117" w:type="dxa"/>
            <w:noWrap/>
            <w:hideMark/>
          </w:tcPr>
          <w:p w14:paraId="0D02E378"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S</w:t>
            </w:r>
          </w:p>
        </w:tc>
        <w:tc>
          <w:tcPr>
            <w:tcW w:w="1595" w:type="dxa"/>
            <w:noWrap/>
            <w:hideMark/>
          </w:tcPr>
          <w:p w14:paraId="42DD3B3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8/17/2018</w:t>
            </w:r>
          </w:p>
        </w:tc>
        <w:tc>
          <w:tcPr>
            <w:tcW w:w="1595" w:type="dxa"/>
            <w:noWrap/>
            <w:hideMark/>
          </w:tcPr>
          <w:p w14:paraId="3C34F93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10/20/2018</w:t>
            </w:r>
          </w:p>
        </w:tc>
        <w:tc>
          <w:tcPr>
            <w:tcW w:w="2106" w:type="dxa"/>
            <w:noWrap/>
            <w:hideMark/>
          </w:tcPr>
          <w:p w14:paraId="574A9C49"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w:t>
            </w:r>
          </w:p>
        </w:tc>
      </w:tr>
      <w:tr w:rsidR="000574AC" w:rsidRPr="00912B22" w14:paraId="73055D2D"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7CBDC1A0" w14:textId="77777777" w:rsidR="000574AC" w:rsidRPr="00912B22" w:rsidRDefault="000574AC" w:rsidP="00912B22">
            <w:r w:rsidRPr="00912B22">
              <w:t>Lakeview Pond</w:t>
            </w:r>
          </w:p>
        </w:tc>
        <w:tc>
          <w:tcPr>
            <w:tcW w:w="877" w:type="dxa"/>
            <w:noWrap/>
          </w:tcPr>
          <w:p w14:paraId="16BA1A54"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2019</w:t>
            </w:r>
          </w:p>
        </w:tc>
        <w:tc>
          <w:tcPr>
            <w:tcW w:w="1117" w:type="dxa"/>
            <w:noWrap/>
          </w:tcPr>
          <w:p w14:paraId="7C90BE16"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S</w:t>
            </w:r>
          </w:p>
        </w:tc>
        <w:tc>
          <w:tcPr>
            <w:tcW w:w="1595" w:type="dxa"/>
            <w:noWrap/>
          </w:tcPr>
          <w:p w14:paraId="57D94D53"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8/3/2019</w:t>
            </w:r>
          </w:p>
        </w:tc>
        <w:tc>
          <w:tcPr>
            <w:tcW w:w="1595" w:type="dxa"/>
            <w:noWrap/>
          </w:tcPr>
          <w:p w14:paraId="46784264"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8/3/2019</w:t>
            </w:r>
          </w:p>
        </w:tc>
        <w:tc>
          <w:tcPr>
            <w:tcW w:w="2106" w:type="dxa"/>
            <w:noWrap/>
          </w:tcPr>
          <w:p w14:paraId="0E97DCF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w:t>
            </w:r>
          </w:p>
        </w:tc>
      </w:tr>
      <w:tr w:rsidR="000574AC" w:rsidRPr="00912B22" w14:paraId="0D2976E6"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2FD478F1" w14:textId="77777777" w:rsidR="000574AC" w:rsidRPr="00912B22" w:rsidRDefault="000574AC" w:rsidP="00912B22">
            <w:r w:rsidRPr="00912B22">
              <w:t>Millsite Lake</w:t>
            </w:r>
          </w:p>
        </w:tc>
        <w:tc>
          <w:tcPr>
            <w:tcW w:w="877" w:type="dxa"/>
            <w:noWrap/>
            <w:hideMark/>
          </w:tcPr>
          <w:p w14:paraId="0530771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2018</w:t>
            </w:r>
          </w:p>
        </w:tc>
        <w:tc>
          <w:tcPr>
            <w:tcW w:w="1117" w:type="dxa"/>
            <w:noWrap/>
            <w:hideMark/>
          </w:tcPr>
          <w:p w14:paraId="2F566AE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S</w:t>
            </w:r>
          </w:p>
        </w:tc>
        <w:tc>
          <w:tcPr>
            <w:tcW w:w="1595" w:type="dxa"/>
            <w:noWrap/>
            <w:hideMark/>
          </w:tcPr>
          <w:p w14:paraId="214FF1D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6/7/2018</w:t>
            </w:r>
          </w:p>
        </w:tc>
        <w:tc>
          <w:tcPr>
            <w:tcW w:w="1595" w:type="dxa"/>
            <w:noWrap/>
            <w:hideMark/>
          </w:tcPr>
          <w:p w14:paraId="12FCA6D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10/27/2018</w:t>
            </w:r>
          </w:p>
        </w:tc>
        <w:tc>
          <w:tcPr>
            <w:tcW w:w="2106" w:type="dxa"/>
            <w:noWrap/>
            <w:hideMark/>
          </w:tcPr>
          <w:p w14:paraId="019A07C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w:t>
            </w:r>
          </w:p>
        </w:tc>
      </w:tr>
      <w:tr w:rsidR="000574AC" w:rsidRPr="00912B22" w14:paraId="5CB49D32"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0AC316F9" w14:textId="77777777" w:rsidR="000574AC" w:rsidRPr="00912B22" w:rsidRDefault="000574AC" w:rsidP="00912B22">
            <w:r w:rsidRPr="00912B22">
              <w:t>Millsite Lake</w:t>
            </w:r>
          </w:p>
        </w:tc>
        <w:tc>
          <w:tcPr>
            <w:tcW w:w="877" w:type="dxa"/>
            <w:noWrap/>
            <w:hideMark/>
          </w:tcPr>
          <w:p w14:paraId="7954FD06"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2017</w:t>
            </w:r>
          </w:p>
        </w:tc>
        <w:tc>
          <w:tcPr>
            <w:tcW w:w="1117" w:type="dxa"/>
            <w:noWrap/>
            <w:hideMark/>
          </w:tcPr>
          <w:p w14:paraId="4C7BB7F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S</w:t>
            </w:r>
          </w:p>
        </w:tc>
        <w:tc>
          <w:tcPr>
            <w:tcW w:w="1595" w:type="dxa"/>
            <w:noWrap/>
            <w:hideMark/>
          </w:tcPr>
          <w:p w14:paraId="414D6CC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4/8/2017</w:t>
            </w:r>
          </w:p>
        </w:tc>
        <w:tc>
          <w:tcPr>
            <w:tcW w:w="1595" w:type="dxa"/>
            <w:noWrap/>
            <w:hideMark/>
          </w:tcPr>
          <w:p w14:paraId="5253C7CB"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10/13/2017</w:t>
            </w:r>
          </w:p>
        </w:tc>
        <w:tc>
          <w:tcPr>
            <w:tcW w:w="2106" w:type="dxa"/>
            <w:noWrap/>
            <w:hideMark/>
          </w:tcPr>
          <w:p w14:paraId="73248FF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27</w:t>
            </w:r>
          </w:p>
        </w:tc>
      </w:tr>
      <w:tr w:rsidR="000574AC" w:rsidRPr="00912B22" w14:paraId="537374A2"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17FF81AD" w14:textId="77777777" w:rsidR="000574AC" w:rsidRPr="00912B22" w:rsidRDefault="000574AC" w:rsidP="00912B22">
            <w:r w:rsidRPr="00912B22">
              <w:t>Moon Lake</w:t>
            </w:r>
          </w:p>
        </w:tc>
        <w:tc>
          <w:tcPr>
            <w:tcW w:w="877" w:type="dxa"/>
            <w:noWrap/>
            <w:hideMark/>
          </w:tcPr>
          <w:p w14:paraId="401E7CA6"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2018</w:t>
            </w:r>
          </w:p>
        </w:tc>
        <w:tc>
          <w:tcPr>
            <w:tcW w:w="1117" w:type="dxa"/>
            <w:noWrap/>
            <w:hideMark/>
          </w:tcPr>
          <w:p w14:paraId="6CA0CBF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S</w:t>
            </w:r>
          </w:p>
        </w:tc>
        <w:tc>
          <w:tcPr>
            <w:tcW w:w="1595" w:type="dxa"/>
            <w:noWrap/>
            <w:hideMark/>
          </w:tcPr>
          <w:p w14:paraId="6FBE8106"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8/31/2018</w:t>
            </w:r>
          </w:p>
        </w:tc>
        <w:tc>
          <w:tcPr>
            <w:tcW w:w="1595" w:type="dxa"/>
            <w:noWrap/>
            <w:hideMark/>
          </w:tcPr>
          <w:p w14:paraId="7A68B465"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10/12/2018</w:t>
            </w:r>
          </w:p>
        </w:tc>
        <w:tc>
          <w:tcPr>
            <w:tcW w:w="2106" w:type="dxa"/>
            <w:noWrap/>
            <w:hideMark/>
          </w:tcPr>
          <w:p w14:paraId="1DDD723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6</w:t>
            </w:r>
          </w:p>
        </w:tc>
      </w:tr>
      <w:tr w:rsidR="000574AC" w:rsidRPr="00912B22" w14:paraId="47B87EE8"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0F4E3DBA" w14:textId="77777777" w:rsidR="000574AC" w:rsidRPr="00912B22" w:rsidRDefault="000574AC" w:rsidP="00912B22">
            <w:r w:rsidRPr="00912B22">
              <w:t>Moon Lake</w:t>
            </w:r>
          </w:p>
        </w:tc>
        <w:tc>
          <w:tcPr>
            <w:tcW w:w="877" w:type="dxa"/>
            <w:noWrap/>
            <w:hideMark/>
          </w:tcPr>
          <w:p w14:paraId="47A2B800"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2017</w:t>
            </w:r>
          </w:p>
        </w:tc>
        <w:tc>
          <w:tcPr>
            <w:tcW w:w="1117" w:type="dxa"/>
            <w:noWrap/>
            <w:hideMark/>
          </w:tcPr>
          <w:p w14:paraId="4879B104"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S</w:t>
            </w:r>
          </w:p>
        </w:tc>
        <w:tc>
          <w:tcPr>
            <w:tcW w:w="1595" w:type="dxa"/>
            <w:noWrap/>
            <w:hideMark/>
          </w:tcPr>
          <w:p w14:paraId="7F88B832"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8/25/2017</w:t>
            </w:r>
          </w:p>
        </w:tc>
        <w:tc>
          <w:tcPr>
            <w:tcW w:w="1595" w:type="dxa"/>
            <w:noWrap/>
            <w:hideMark/>
          </w:tcPr>
          <w:p w14:paraId="3B0F5CE3"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9/29/2017</w:t>
            </w:r>
          </w:p>
        </w:tc>
        <w:tc>
          <w:tcPr>
            <w:tcW w:w="2106" w:type="dxa"/>
            <w:noWrap/>
            <w:hideMark/>
          </w:tcPr>
          <w:p w14:paraId="576B3AB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5</w:t>
            </w:r>
          </w:p>
        </w:tc>
      </w:tr>
      <w:tr w:rsidR="000574AC" w:rsidRPr="00912B22" w14:paraId="6AD99987"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0BE970DD" w14:textId="77777777" w:rsidR="000574AC" w:rsidRPr="00912B22" w:rsidRDefault="000574AC" w:rsidP="00912B22">
            <w:r w:rsidRPr="00912B22">
              <w:t>Moon Lake</w:t>
            </w:r>
          </w:p>
        </w:tc>
        <w:tc>
          <w:tcPr>
            <w:tcW w:w="877" w:type="dxa"/>
            <w:noWrap/>
            <w:hideMark/>
          </w:tcPr>
          <w:p w14:paraId="159B74F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2016</w:t>
            </w:r>
          </w:p>
        </w:tc>
        <w:tc>
          <w:tcPr>
            <w:tcW w:w="1117" w:type="dxa"/>
            <w:noWrap/>
            <w:hideMark/>
          </w:tcPr>
          <w:p w14:paraId="07E25DA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S</w:t>
            </w:r>
          </w:p>
        </w:tc>
        <w:tc>
          <w:tcPr>
            <w:tcW w:w="1595" w:type="dxa"/>
            <w:noWrap/>
            <w:hideMark/>
          </w:tcPr>
          <w:p w14:paraId="122EAAA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6/24/2016</w:t>
            </w:r>
          </w:p>
        </w:tc>
        <w:tc>
          <w:tcPr>
            <w:tcW w:w="1595" w:type="dxa"/>
            <w:noWrap/>
            <w:hideMark/>
          </w:tcPr>
          <w:p w14:paraId="235689BD"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10/27/2016</w:t>
            </w:r>
          </w:p>
        </w:tc>
        <w:tc>
          <w:tcPr>
            <w:tcW w:w="2106" w:type="dxa"/>
            <w:noWrap/>
            <w:hideMark/>
          </w:tcPr>
          <w:p w14:paraId="49EED7C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18</w:t>
            </w:r>
          </w:p>
        </w:tc>
      </w:tr>
      <w:tr w:rsidR="000574AC" w:rsidRPr="00912B22" w14:paraId="6AE94714"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38E3C9E1" w14:textId="77777777" w:rsidR="000574AC" w:rsidRPr="00912B22" w:rsidRDefault="000574AC" w:rsidP="00912B22">
            <w:r w:rsidRPr="00912B22">
              <w:t>Moon Lake</w:t>
            </w:r>
          </w:p>
        </w:tc>
        <w:tc>
          <w:tcPr>
            <w:tcW w:w="877" w:type="dxa"/>
            <w:noWrap/>
            <w:hideMark/>
          </w:tcPr>
          <w:p w14:paraId="15C47DB4"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2015</w:t>
            </w:r>
          </w:p>
        </w:tc>
        <w:tc>
          <w:tcPr>
            <w:tcW w:w="1117" w:type="dxa"/>
            <w:noWrap/>
            <w:hideMark/>
          </w:tcPr>
          <w:p w14:paraId="2E172860"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HT</w:t>
            </w:r>
          </w:p>
        </w:tc>
        <w:tc>
          <w:tcPr>
            <w:tcW w:w="1595" w:type="dxa"/>
            <w:noWrap/>
            <w:hideMark/>
          </w:tcPr>
          <w:p w14:paraId="4974B760"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7/31/2015</w:t>
            </w:r>
          </w:p>
        </w:tc>
        <w:tc>
          <w:tcPr>
            <w:tcW w:w="1595" w:type="dxa"/>
            <w:noWrap/>
            <w:hideMark/>
          </w:tcPr>
          <w:p w14:paraId="1DABC92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10/13/2015</w:t>
            </w:r>
          </w:p>
        </w:tc>
        <w:tc>
          <w:tcPr>
            <w:tcW w:w="2106" w:type="dxa"/>
            <w:noWrap/>
            <w:hideMark/>
          </w:tcPr>
          <w:p w14:paraId="62517B05"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11</w:t>
            </w:r>
          </w:p>
        </w:tc>
      </w:tr>
      <w:tr w:rsidR="000574AC" w:rsidRPr="00912B22" w14:paraId="789C0EB5"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1258C96C" w14:textId="77777777" w:rsidR="000574AC" w:rsidRPr="00912B22" w:rsidRDefault="000574AC" w:rsidP="00912B22">
            <w:r w:rsidRPr="00912B22">
              <w:t>Moon Lake</w:t>
            </w:r>
          </w:p>
        </w:tc>
        <w:tc>
          <w:tcPr>
            <w:tcW w:w="877" w:type="dxa"/>
            <w:noWrap/>
          </w:tcPr>
          <w:p w14:paraId="7333F126"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2023</w:t>
            </w:r>
          </w:p>
        </w:tc>
        <w:tc>
          <w:tcPr>
            <w:tcW w:w="1117" w:type="dxa"/>
            <w:noWrap/>
          </w:tcPr>
          <w:p w14:paraId="2AB7327F"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5118F6FF"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8/13/2023</w:t>
            </w:r>
          </w:p>
        </w:tc>
        <w:tc>
          <w:tcPr>
            <w:tcW w:w="1595" w:type="dxa"/>
            <w:noWrap/>
          </w:tcPr>
          <w:p w14:paraId="45C86BB4"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10/4/2023</w:t>
            </w:r>
          </w:p>
        </w:tc>
        <w:tc>
          <w:tcPr>
            <w:tcW w:w="2106" w:type="dxa"/>
            <w:noWrap/>
          </w:tcPr>
          <w:p w14:paraId="34D8B4C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6</w:t>
            </w:r>
          </w:p>
        </w:tc>
      </w:tr>
      <w:tr w:rsidR="000574AC" w:rsidRPr="00912B22" w14:paraId="20F46B91"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15ED1C7C" w14:textId="77777777" w:rsidR="000574AC" w:rsidRPr="00912B22" w:rsidRDefault="000574AC" w:rsidP="00912B22">
            <w:r w:rsidRPr="00912B22">
              <w:t>Moon Lake</w:t>
            </w:r>
          </w:p>
        </w:tc>
        <w:tc>
          <w:tcPr>
            <w:tcW w:w="877" w:type="dxa"/>
            <w:noWrap/>
          </w:tcPr>
          <w:p w14:paraId="446A75B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2022</w:t>
            </w:r>
          </w:p>
        </w:tc>
        <w:tc>
          <w:tcPr>
            <w:tcW w:w="1117" w:type="dxa"/>
            <w:noWrap/>
          </w:tcPr>
          <w:p w14:paraId="4333084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tcPr>
          <w:p w14:paraId="17D1965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7/23/2022</w:t>
            </w:r>
          </w:p>
        </w:tc>
        <w:tc>
          <w:tcPr>
            <w:tcW w:w="1595" w:type="dxa"/>
            <w:noWrap/>
          </w:tcPr>
          <w:p w14:paraId="5E813576"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9/17/2022</w:t>
            </w:r>
          </w:p>
        </w:tc>
        <w:tc>
          <w:tcPr>
            <w:tcW w:w="2106" w:type="dxa"/>
            <w:noWrap/>
          </w:tcPr>
          <w:p w14:paraId="1DECD001"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7</w:t>
            </w:r>
          </w:p>
        </w:tc>
      </w:tr>
      <w:tr w:rsidR="000574AC" w:rsidRPr="00912B22" w14:paraId="138EBE47"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5BCF4BCD" w14:textId="77777777" w:rsidR="000574AC" w:rsidRPr="00912B22" w:rsidRDefault="000574AC" w:rsidP="00912B22">
            <w:r w:rsidRPr="00912B22">
              <w:t>Muskellunge Lake</w:t>
            </w:r>
          </w:p>
        </w:tc>
        <w:tc>
          <w:tcPr>
            <w:tcW w:w="877" w:type="dxa"/>
            <w:noWrap/>
          </w:tcPr>
          <w:p w14:paraId="3A9BE52B"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2020</w:t>
            </w:r>
          </w:p>
        </w:tc>
        <w:tc>
          <w:tcPr>
            <w:tcW w:w="1117" w:type="dxa"/>
            <w:noWrap/>
          </w:tcPr>
          <w:p w14:paraId="09B3797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454791B6"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9/22/2020</w:t>
            </w:r>
          </w:p>
        </w:tc>
        <w:tc>
          <w:tcPr>
            <w:tcW w:w="1595" w:type="dxa"/>
            <w:noWrap/>
          </w:tcPr>
          <w:p w14:paraId="65ADD7E5"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9/22/2020</w:t>
            </w:r>
          </w:p>
        </w:tc>
        <w:tc>
          <w:tcPr>
            <w:tcW w:w="2106" w:type="dxa"/>
            <w:noWrap/>
          </w:tcPr>
          <w:p w14:paraId="594051CB"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w:t>
            </w:r>
          </w:p>
        </w:tc>
      </w:tr>
      <w:tr w:rsidR="000574AC" w:rsidRPr="00912B22" w14:paraId="7A94E79A"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662661FD" w14:textId="77777777" w:rsidR="000574AC" w:rsidRPr="00912B22" w:rsidRDefault="000574AC" w:rsidP="00912B22">
            <w:r w:rsidRPr="00912B22">
              <w:t>North Sandy Pond</w:t>
            </w:r>
          </w:p>
        </w:tc>
        <w:tc>
          <w:tcPr>
            <w:tcW w:w="877" w:type="dxa"/>
            <w:noWrap/>
            <w:hideMark/>
          </w:tcPr>
          <w:p w14:paraId="698A099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2018</w:t>
            </w:r>
          </w:p>
        </w:tc>
        <w:tc>
          <w:tcPr>
            <w:tcW w:w="1117" w:type="dxa"/>
            <w:noWrap/>
            <w:hideMark/>
          </w:tcPr>
          <w:p w14:paraId="6F9EC82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hideMark/>
          </w:tcPr>
          <w:p w14:paraId="3971B2B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8/24/2018</w:t>
            </w:r>
          </w:p>
        </w:tc>
        <w:tc>
          <w:tcPr>
            <w:tcW w:w="1595" w:type="dxa"/>
            <w:noWrap/>
            <w:hideMark/>
          </w:tcPr>
          <w:p w14:paraId="59E2375A"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9/29/2018</w:t>
            </w:r>
          </w:p>
        </w:tc>
        <w:tc>
          <w:tcPr>
            <w:tcW w:w="2106" w:type="dxa"/>
            <w:noWrap/>
            <w:hideMark/>
          </w:tcPr>
          <w:p w14:paraId="567250D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5</w:t>
            </w:r>
          </w:p>
        </w:tc>
      </w:tr>
      <w:tr w:rsidR="000574AC" w:rsidRPr="00912B22" w14:paraId="55189AE8"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3D85FD6D" w14:textId="77777777" w:rsidR="000574AC" w:rsidRPr="00912B22" w:rsidRDefault="000574AC" w:rsidP="00912B22">
            <w:r w:rsidRPr="00912B22">
              <w:t>North Sandy Pond</w:t>
            </w:r>
          </w:p>
        </w:tc>
        <w:tc>
          <w:tcPr>
            <w:tcW w:w="877" w:type="dxa"/>
            <w:noWrap/>
            <w:hideMark/>
          </w:tcPr>
          <w:p w14:paraId="5858097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2016</w:t>
            </w:r>
          </w:p>
        </w:tc>
        <w:tc>
          <w:tcPr>
            <w:tcW w:w="1117" w:type="dxa"/>
            <w:noWrap/>
            <w:hideMark/>
          </w:tcPr>
          <w:p w14:paraId="446F6C39"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HT</w:t>
            </w:r>
          </w:p>
        </w:tc>
        <w:tc>
          <w:tcPr>
            <w:tcW w:w="1595" w:type="dxa"/>
            <w:noWrap/>
            <w:hideMark/>
          </w:tcPr>
          <w:p w14:paraId="0197B2AF"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5/8/2016</w:t>
            </w:r>
          </w:p>
        </w:tc>
        <w:tc>
          <w:tcPr>
            <w:tcW w:w="1595" w:type="dxa"/>
            <w:noWrap/>
            <w:hideMark/>
          </w:tcPr>
          <w:p w14:paraId="33AE8D3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10/2/2016</w:t>
            </w:r>
          </w:p>
        </w:tc>
        <w:tc>
          <w:tcPr>
            <w:tcW w:w="2106" w:type="dxa"/>
            <w:noWrap/>
            <w:hideMark/>
          </w:tcPr>
          <w:p w14:paraId="4A6D1056"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21</w:t>
            </w:r>
          </w:p>
        </w:tc>
      </w:tr>
      <w:tr w:rsidR="000574AC" w:rsidRPr="00912B22" w14:paraId="71D79BC4"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2BFB8867" w14:textId="77777777" w:rsidR="000574AC" w:rsidRPr="00912B22" w:rsidRDefault="000574AC" w:rsidP="00912B22">
            <w:r w:rsidRPr="00912B22">
              <w:t>North Sandy Pond</w:t>
            </w:r>
          </w:p>
        </w:tc>
        <w:tc>
          <w:tcPr>
            <w:tcW w:w="877" w:type="dxa"/>
            <w:noWrap/>
            <w:hideMark/>
          </w:tcPr>
          <w:p w14:paraId="6BACB440"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2015</w:t>
            </w:r>
          </w:p>
        </w:tc>
        <w:tc>
          <w:tcPr>
            <w:tcW w:w="1117" w:type="dxa"/>
            <w:noWrap/>
            <w:hideMark/>
          </w:tcPr>
          <w:p w14:paraId="5B8BFD7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hideMark/>
          </w:tcPr>
          <w:p w14:paraId="2487FF7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9/25/2015</w:t>
            </w:r>
          </w:p>
        </w:tc>
        <w:tc>
          <w:tcPr>
            <w:tcW w:w="1595" w:type="dxa"/>
            <w:noWrap/>
            <w:hideMark/>
          </w:tcPr>
          <w:p w14:paraId="106089BF"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10/13/2015</w:t>
            </w:r>
          </w:p>
        </w:tc>
        <w:tc>
          <w:tcPr>
            <w:tcW w:w="2106" w:type="dxa"/>
            <w:noWrap/>
            <w:hideMark/>
          </w:tcPr>
          <w:p w14:paraId="62910E1F"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3</w:t>
            </w:r>
          </w:p>
        </w:tc>
      </w:tr>
      <w:tr w:rsidR="000574AC" w:rsidRPr="00912B22" w14:paraId="5968F72C"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777FAC9B" w14:textId="77777777" w:rsidR="000574AC" w:rsidRPr="00912B22" w:rsidRDefault="000574AC" w:rsidP="00912B22">
            <w:r w:rsidRPr="00912B22">
              <w:t>North Sandy Pond</w:t>
            </w:r>
          </w:p>
        </w:tc>
        <w:tc>
          <w:tcPr>
            <w:tcW w:w="877" w:type="dxa"/>
            <w:noWrap/>
          </w:tcPr>
          <w:p w14:paraId="780DA0A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2023</w:t>
            </w:r>
          </w:p>
        </w:tc>
        <w:tc>
          <w:tcPr>
            <w:tcW w:w="1117" w:type="dxa"/>
            <w:noWrap/>
          </w:tcPr>
          <w:p w14:paraId="3DD8371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2AC6A89A"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6/2/2023</w:t>
            </w:r>
          </w:p>
        </w:tc>
        <w:tc>
          <w:tcPr>
            <w:tcW w:w="1595" w:type="dxa"/>
            <w:noWrap/>
          </w:tcPr>
          <w:p w14:paraId="223EF2B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10/3/2023</w:t>
            </w:r>
          </w:p>
        </w:tc>
        <w:tc>
          <w:tcPr>
            <w:tcW w:w="2106" w:type="dxa"/>
            <w:noWrap/>
          </w:tcPr>
          <w:p w14:paraId="63F216F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6</w:t>
            </w:r>
          </w:p>
        </w:tc>
      </w:tr>
      <w:tr w:rsidR="000574AC" w:rsidRPr="00912B22" w14:paraId="31FAF054"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2ADF3837" w14:textId="77777777" w:rsidR="000574AC" w:rsidRPr="00912B22" w:rsidRDefault="000574AC" w:rsidP="00912B22">
            <w:r w:rsidRPr="00912B22">
              <w:t>North Sandy Pond</w:t>
            </w:r>
          </w:p>
        </w:tc>
        <w:tc>
          <w:tcPr>
            <w:tcW w:w="877" w:type="dxa"/>
            <w:noWrap/>
          </w:tcPr>
          <w:p w14:paraId="507C58AA"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2022</w:t>
            </w:r>
          </w:p>
        </w:tc>
        <w:tc>
          <w:tcPr>
            <w:tcW w:w="1117" w:type="dxa"/>
            <w:noWrap/>
          </w:tcPr>
          <w:p w14:paraId="4D6264E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tcPr>
          <w:p w14:paraId="52C6928A"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8/4/2022</w:t>
            </w:r>
          </w:p>
        </w:tc>
        <w:tc>
          <w:tcPr>
            <w:tcW w:w="1595" w:type="dxa"/>
            <w:noWrap/>
          </w:tcPr>
          <w:p w14:paraId="26F0AC0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9/17/2022</w:t>
            </w:r>
          </w:p>
        </w:tc>
        <w:tc>
          <w:tcPr>
            <w:tcW w:w="2106" w:type="dxa"/>
            <w:noWrap/>
          </w:tcPr>
          <w:p w14:paraId="7A05221F"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6</w:t>
            </w:r>
          </w:p>
        </w:tc>
      </w:tr>
      <w:tr w:rsidR="000574AC" w:rsidRPr="00912B22" w14:paraId="6817571A"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02E2A41B" w14:textId="77777777" w:rsidR="000574AC" w:rsidRPr="00912B22" w:rsidRDefault="000574AC" w:rsidP="00912B22">
            <w:r w:rsidRPr="00912B22">
              <w:t>North Sandy Pond</w:t>
            </w:r>
          </w:p>
        </w:tc>
        <w:tc>
          <w:tcPr>
            <w:tcW w:w="877" w:type="dxa"/>
            <w:noWrap/>
          </w:tcPr>
          <w:p w14:paraId="4BBE4E44"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2021</w:t>
            </w:r>
          </w:p>
        </w:tc>
        <w:tc>
          <w:tcPr>
            <w:tcW w:w="1117" w:type="dxa"/>
            <w:noWrap/>
          </w:tcPr>
          <w:p w14:paraId="5ECD51DB"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05CA3686"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8/6/2021</w:t>
            </w:r>
          </w:p>
        </w:tc>
        <w:tc>
          <w:tcPr>
            <w:tcW w:w="1595" w:type="dxa"/>
            <w:noWrap/>
          </w:tcPr>
          <w:p w14:paraId="399A5EBD"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10/8/2021</w:t>
            </w:r>
          </w:p>
        </w:tc>
        <w:tc>
          <w:tcPr>
            <w:tcW w:w="2106" w:type="dxa"/>
            <w:noWrap/>
          </w:tcPr>
          <w:p w14:paraId="72314B0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3</w:t>
            </w:r>
          </w:p>
        </w:tc>
      </w:tr>
      <w:tr w:rsidR="000574AC" w:rsidRPr="00912B22" w14:paraId="7D0B6372"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62757675" w14:textId="77777777" w:rsidR="000574AC" w:rsidRPr="00912B22" w:rsidRDefault="000574AC" w:rsidP="00912B22">
            <w:r w:rsidRPr="00912B22">
              <w:t>Payne Lake</w:t>
            </w:r>
          </w:p>
        </w:tc>
        <w:tc>
          <w:tcPr>
            <w:tcW w:w="877" w:type="dxa"/>
            <w:noWrap/>
            <w:hideMark/>
          </w:tcPr>
          <w:p w14:paraId="4F4E4390"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2015</w:t>
            </w:r>
          </w:p>
        </w:tc>
        <w:tc>
          <w:tcPr>
            <w:tcW w:w="1117" w:type="dxa"/>
            <w:noWrap/>
            <w:hideMark/>
          </w:tcPr>
          <w:p w14:paraId="0882DC15"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S</w:t>
            </w:r>
          </w:p>
        </w:tc>
        <w:tc>
          <w:tcPr>
            <w:tcW w:w="1595" w:type="dxa"/>
            <w:noWrap/>
            <w:hideMark/>
          </w:tcPr>
          <w:p w14:paraId="1F41D345"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8/28/2015</w:t>
            </w:r>
          </w:p>
        </w:tc>
        <w:tc>
          <w:tcPr>
            <w:tcW w:w="1595" w:type="dxa"/>
            <w:noWrap/>
            <w:hideMark/>
          </w:tcPr>
          <w:p w14:paraId="3B52B60A"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10/2/2015</w:t>
            </w:r>
          </w:p>
        </w:tc>
        <w:tc>
          <w:tcPr>
            <w:tcW w:w="2106" w:type="dxa"/>
            <w:noWrap/>
            <w:hideMark/>
          </w:tcPr>
          <w:p w14:paraId="6F1E6B6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5</w:t>
            </w:r>
          </w:p>
        </w:tc>
      </w:tr>
      <w:tr w:rsidR="000574AC" w:rsidRPr="00912B22" w14:paraId="26273CE0"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38F3178F" w14:textId="77777777" w:rsidR="000574AC" w:rsidRPr="00912B22" w:rsidRDefault="000574AC" w:rsidP="00912B22">
            <w:r w:rsidRPr="00912B22">
              <w:t>Payne Lake</w:t>
            </w:r>
          </w:p>
        </w:tc>
        <w:tc>
          <w:tcPr>
            <w:tcW w:w="877" w:type="dxa"/>
            <w:noWrap/>
          </w:tcPr>
          <w:p w14:paraId="60DB884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2021</w:t>
            </w:r>
          </w:p>
        </w:tc>
        <w:tc>
          <w:tcPr>
            <w:tcW w:w="1117" w:type="dxa"/>
            <w:noWrap/>
          </w:tcPr>
          <w:p w14:paraId="61075ED6"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72CE122E"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10/6/2021</w:t>
            </w:r>
          </w:p>
        </w:tc>
        <w:tc>
          <w:tcPr>
            <w:tcW w:w="1595" w:type="dxa"/>
            <w:noWrap/>
          </w:tcPr>
          <w:p w14:paraId="669C51C4"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10/6/2021</w:t>
            </w:r>
          </w:p>
        </w:tc>
        <w:tc>
          <w:tcPr>
            <w:tcW w:w="2106" w:type="dxa"/>
            <w:noWrap/>
          </w:tcPr>
          <w:p w14:paraId="15F9AB24"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w:t>
            </w:r>
          </w:p>
        </w:tc>
      </w:tr>
      <w:tr w:rsidR="000574AC" w:rsidRPr="00912B22" w14:paraId="6BA86377"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tcPr>
          <w:p w14:paraId="4A572B13" w14:textId="77777777" w:rsidR="000574AC" w:rsidRPr="00912B22" w:rsidRDefault="000574AC" w:rsidP="00912B22">
            <w:r w:rsidRPr="00912B22">
              <w:t>Red Lake</w:t>
            </w:r>
          </w:p>
        </w:tc>
        <w:tc>
          <w:tcPr>
            <w:tcW w:w="877" w:type="dxa"/>
            <w:noWrap/>
          </w:tcPr>
          <w:p w14:paraId="0D1C5F9B"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2021</w:t>
            </w:r>
          </w:p>
        </w:tc>
        <w:tc>
          <w:tcPr>
            <w:tcW w:w="1117" w:type="dxa"/>
            <w:noWrap/>
          </w:tcPr>
          <w:p w14:paraId="148C7FC6"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tcPr>
          <w:p w14:paraId="6D0E86D3"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4/14/2021</w:t>
            </w:r>
          </w:p>
        </w:tc>
        <w:tc>
          <w:tcPr>
            <w:tcW w:w="1595" w:type="dxa"/>
            <w:noWrap/>
          </w:tcPr>
          <w:p w14:paraId="615739D2"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4/14/2021</w:t>
            </w:r>
          </w:p>
        </w:tc>
        <w:tc>
          <w:tcPr>
            <w:tcW w:w="2106" w:type="dxa"/>
            <w:noWrap/>
          </w:tcPr>
          <w:p w14:paraId="6A522027"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w:t>
            </w:r>
          </w:p>
        </w:tc>
      </w:tr>
      <w:tr w:rsidR="000574AC" w:rsidRPr="00912B22" w14:paraId="0CB82B90"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hideMark/>
          </w:tcPr>
          <w:p w14:paraId="35FCAA44" w14:textId="77777777" w:rsidR="000574AC" w:rsidRPr="00912B22" w:rsidRDefault="000574AC" w:rsidP="00912B22">
            <w:r w:rsidRPr="00912B22">
              <w:t>Sixberry Lake</w:t>
            </w:r>
          </w:p>
        </w:tc>
        <w:tc>
          <w:tcPr>
            <w:tcW w:w="877" w:type="dxa"/>
            <w:noWrap/>
            <w:hideMark/>
          </w:tcPr>
          <w:p w14:paraId="391CCB0B"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2015</w:t>
            </w:r>
          </w:p>
        </w:tc>
        <w:tc>
          <w:tcPr>
            <w:tcW w:w="1117" w:type="dxa"/>
            <w:noWrap/>
            <w:hideMark/>
          </w:tcPr>
          <w:p w14:paraId="20A644C2"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hideMark/>
          </w:tcPr>
          <w:p w14:paraId="25A87F33"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7/8/2015</w:t>
            </w:r>
          </w:p>
        </w:tc>
        <w:tc>
          <w:tcPr>
            <w:tcW w:w="1595" w:type="dxa"/>
            <w:noWrap/>
            <w:hideMark/>
          </w:tcPr>
          <w:p w14:paraId="4C248E42"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10/2/2015</w:t>
            </w:r>
          </w:p>
        </w:tc>
        <w:tc>
          <w:tcPr>
            <w:tcW w:w="2106" w:type="dxa"/>
            <w:noWrap/>
            <w:hideMark/>
          </w:tcPr>
          <w:p w14:paraId="317265CD"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12</w:t>
            </w:r>
          </w:p>
        </w:tc>
      </w:tr>
      <w:tr w:rsidR="000574AC" w:rsidRPr="00912B22" w14:paraId="476A5959"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106BEEBC" w14:textId="77777777" w:rsidR="000574AC" w:rsidRPr="00912B22" w:rsidRDefault="000574AC" w:rsidP="00912B22">
            <w:proofErr w:type="spellStart"/>
            <w:r w:rsidRPr="00912B22">
              <w:t>Sixtown</w:t>
            </w:r>
            <w:proofErr w:type="spellEnd"/>
            <w:r w:rsidRPr="00912B22">
              <w:t xml:space="preserve"> Pond</w:t>
            </w:r>
          </w:p>
        </w:tc>
        <w:tc>
          <w:tcPr>
            <w:tcW w:w="877" w:type="dxa"/>
            <w:noWrap/>
            <w:hideMark/>
          </w:tcPr>
          <w:p w14:paraId="17B2575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2015</w:t>
            </w:r>
          </w:p>
        </w:tc>
        <w:tc>
          <w:tcPr>
            <w:tcW w:w="1117" w:type="dxa"/>
            <w:noWrap/>
            <w:hideMark/>
          </w:tcPr>
          <w:p w14:paraId="2FCDBBE3"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S</w:t>
            </w:r>
          </w:p>
        </w:tc>
        <w:tc>
          <w:tcPr>
            <w:tcW w:w="1595" w:type="dxa"/>
            <w:noWrap/>
            <w:hideMark/>
          </w:tcPr>
          <w:p w14:paraId="02ADC30B"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8/28/2015</w:t>
            </w:r>
          </w:p>
        </w:tc>
        <w:tc>
          <w:tcPr>
            <w:tcW w:w="1595" w:type="dxa"/>
            <w:noWrap/>
            <w:hideMark/>
          </w:tcPr>
          <w:p w14:paraId="5F202CB9"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10/27/2015</w:t>
            </w:r>
          </w:p>
        </w:tc>
        <w:tc>
          <w:tcPr>
            <w:tcW w:w="2106" w:type="dxa"/>
            <w:noWrap/>
            <w:hideMark/>
          </w:tcPr>
          <w:p w14:paraId="7060AA1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9</w:t>
            </w:r>
          </w:p>
        </w:tc>
      </w:tr>
      <w:tr w:rsidR="000574AC" w:rsidRPr="00912B22" w14:paraId="1798C7D7" w14:textId="77777777" w:rsidTr="00912B22">
        <w:tc>
          <w:tcPr>
            <w:cnfStyle w:val="001000000000" w:firstRow="0" w:lastRow="0" w:firstColumn="1" w:lastColumn="0" w:oddVBand="0" w:evenVBand="0" w:oddHBand="0" w:evenHBand="0" w:firstRowFirstColumn="0" w:firstRowLastColumn="0" w:lastRowFirstColumn="0" w:lastRowLastColumn="0"/>
            <w:tcW w:w="2790" w:type="dxa"/>
            <w:noWrap/>
          </w:tcPr>
          <w:p w14:paraId="55F28445" w14:textId="77777777" w:rsidR="000574AC" w:rsidRPr="00912B22" w:rsidRDefault="000574AC" w:rsidP="00912B22">
            <w:proofErr w:type="spellStart"/>
            <w:r w:rsidRPr="00912B22">
              <w:t>Sixtown</w:t>
            </w:r>
            <w:proofErr w:type="spellEnd"/>
            <w:r w:rsidRPr="00912B22">
              <w:t xml:space="preserve"> Pond</w:t>
            </w:r>
          </w:p>
        </w:tc>
        <w:tc>
          <w:tcPr>
            <w:tcW w:w="877" w:type="dxa"/>
            <w:noWrap/>
          </w:tcPr>
          <w:p w14:paraId="53C93C35"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2024</w:t>
            </w:r>
          </w:p>
        </w:tc>
        <w:tc>
          <w:tcPr>
            <w:tcW w:w="1117" w:type="dxa"/>
            <w:noWrap/>
          </w:tcPr>
          <w:p w14:paraId="6A17A1BB"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C</w:t>
            </w:r>
          </w:p>
        </w:tc>
        <w:tc>
          <w:tcPr>
            <w:tcW w:w="1595" w:type="dxa"/>
            <w:noWrap/>
          </w:tcPr>
          <w:p w14:paraId="27A47307"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10/5/2024</w:t>
            </w:r>
          </w:p>
        </w:tc>
        <w:tc>
          <w:tcPr>
            <w:tcW w:w="1595" w:type="dxa"/>
            <w:noWrap/>
          </w:tcPr>
          <w:p w14:paraId="6ADDA331"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10/5/2024</w:t>
            </w:r>
          </w:p>
        </w:tc>
        <w:tc>
          <w:tcPr>
            <w:tcW w:w="2106" w:type="dxa"/>
            <w:noWrap/>
          </w:tcPr>
          <w:p w14:paraId="53CA6BDC" w14:textId="77777777" w:rsidR="000574AC" w:rsidRPr="00912B22" w:rsidRDefault="000574AC" w:rsidP="00912B22">
            <w:pPr>
              <w:cnfStyle w:val="000000000000" w:firstRow="0" w:lastRow="0" w:firstColumn="0" w:lastColumn="0" w:oddVBand="0" w:evenVBand="0" w:oddHBand="0" w:evenHBand="0" w:firstRowFirstColumn="0" w:firstRowLastColumn="0" w:lastRowFirstColumn="0" w:lastRowLastColumn="0"/>
            </w:pPr>
            <w:r w:rsidRPr="00912B22">
              <w:t>1</w:t>
            </w:r>
          </w:p>
        </w:tc>
      </w:tr>
      <w:tr w:rsidR="000574AC" w:rsidRPr="00912B22" w14:paraId="535EE6B8" w14:textId="77777777" w:rsidTr="00912B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0" w:type="dxa"/>
            <w:noWrap/>
            <w:hideMark/>
          </w:tcPr>
          <w:p w14:paraId="5B3752AE" w14:textId="77777777" w:rsidR="000574AC" w:rsidRPr="00912B22" w:rsidRDefault="000574AC" w:rsidP="00912B22">
            <w:proofErr w:type="spellStart"/>
            <w:r w:rsidRPr="00912B22">
              <w:t>Sixtown</w:t>
            </w:r>
            <w:proofErr w:type="spellEnd"/>
            <w:r w:rsidRPr="00912B22">
              <w:t xml:space="preserve"> Pond/Crystal Lake</w:t>
            </w:r>
          </w:p>
        </w:tc>
        <w:tc>
          <w:tcPr>
            <w:tcW w:w="877" w:type="dxa"/>
            <w:noWrap/>
            <w:hideMark/>
          </w:tcPr>
          <w:p w14:paraId="746BB34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2016</w:t>
            </w:r>
          </w:p>
        </w:tc>
        <w:tc>
          <w:tcPr>
            <w:tcW w:w="1117" w:type="dxa"/>
            <w:noWrap/>
            <w:hideMark/>
          </w:tcPr>
          <w:p w14:paraId="62CA85D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C</w:t>
            </w:r>
          </w:p>
        </w:tc>
        <w:tc>
          <w:tcPr>
            <w:tcW w:w="1595" w:type="dxa"/>
            <w:noWrap/>
            <w:hideMark/>
          </w:tcPr>
          <w:p w14:paraId="0E7E308D"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5/8/2016</w:t>
            </w:r>
          </w:p>
        </w:tc>
        <w:tc>
          <w:tcPr>
            <w:tcW w:w="1595" w:type="dxa"/>
            <w:noWrap/>
            <w:hideMark/>
          </w:tcPr>
          <w:p w14:paraId="1A194CB8"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10/13/2016</w:t>
            </w:r>
          </w:p>
        </w:tc>
        <w:tc>
          <w:tcPr>
            <w:tcW w:w="2106" w:type="dxa"/>
            <w:noWrap/>
            <w:hideMark/>
          </w:tcPr>
          <w:p w14:paraId="57A0EADC" w14:textId="77777777" w:rsidR="000574AC" w:rsidRPr="00912B22" w:rsidRDefault="000574AC" w:rsidP="00912B22">
            <w:pPr>
              <w:cnfStyle w:val="000000010000" w:firstRow="0" w:lastRow="0" w:firstColumn="0" w:lastColumn="0" w:oddVBand="0" w:evenVBand="0" w:oddHBand="0" w:evenHBand="1" w:firstRowFirstColumn="0" w:firstRowLastColumn="0" w:lastRowFirstColumn="0" w:lastRowLastColumn="0"/>
            </w:pPr>
            <w:r w:rsidRPr="00912B22">
              <w:t>23</w:t>
            </w:r>
          </w:p>
        </w:tc>
      </w:tr>
    </w:tbl>
    <w:p w14:paraId="7AC5F0CA" w14:textId="22B6BBF3" w:rsidR="000574AC" w:rsidRPr="007679E6" w:rsidRDefault="000574AC" w:rsidP="000574AC">
      <w:pPr>
        <w:pStyle w:val="TableNote"/>
      </w:pPr>
      <w:r w:rsidRPr="007679E6">
        <w:t xml:space="preserve">Source: </w:t>
      </w:r>
      <w:sdt>
        <w:sdtPr>
          <w:id w:val="1683627268"/>
          <w:citation/>
        </w:sdtPr>
        <w:sdtEndPr/>
        <w:sdtContent>
          <w:r w:rsidRPr="007679E6">
            <w:fldChar w:fldCharType="begin"/>
          </w:r>
          <w:r w:rsidR="004F0982">
            <w:instrText xml:space="preserve">CITATION NYSDECHABs \l 1033 </w:instrText>
          </w:r>
          <w:r w:rsidRPr="007679E6">
            <w:fldChar w:fldCharType="separate"/>
          </w:r>
          <w:r w:rsidR="00E63A3F">
            <w:rPr>
              <w:noProof/>
            </w:rPr>
            <w:t>(NYSDEC n.d.)</w:t>
          </w:r>
          <w:r w:rsidRPr="007679E6">
            <w:fldChar w:fldCharType="end"/>
          </w:r>
        </w:sdtContent>
      </w:sdt>
      <w:r>
        <w:t xml:space="preserve">, </w:t>
      </w:r>
      <w:sdt>
        <w:sdtPr>
          <w:id w:val="-1413076973"/>
          <w:citation/>
        </w:sdtPr>
        <w:sdtEndPr/>
        <w:sdtContent>
          <w:r>
            <w:fldChar w:fldCharType="begin"/>
          </w:r>
          <w:r>
            <w:instrText xml:space="preserve">CITATION NYSDECHabData \l 1033 </w:instrText>
          </w:r>
          <w:r>
            <w:fldChar w:fldCharType="separate"/>
          </w:r>
          <w:r w:rsidR="00E63A3F">
            <w:rPr>
              <w:noProof/>
            </w:rPr>
            <w:t>(NYSDEC, DATA.NY.GOV 2024)</w:t>
          </w:r>
          <w:r>
            <w:fldChar w:fldCharType="end"/>
          </w:r>
        </w:sdtContent>
      </w:sdt>
    </w:p>
    <w:p w14:paraId="16B36E52" w14:textId="77777777" w:rsidR="000574AC" w:rsidRDefault="000574AC" w:rsidP="000574AC">
      <w:pPr>
        <w:pStyle w:val="Heading2"/>
      </w:pPr>
      <w:bookmarkStart w:id="319" w:name="_Toc163728344"/>
      <w:bookmarkStart w:id="320" w:name="_Toc201223666"/>
      <w:r>
        <w:t xml:space="preserve">Future </w:t>
      </w:r>
      <w:bookmarkEnd w:id="319"/>
      <w:r>
        <w:t>Occurrences and Projected Changes in Risk</w:t>
      </w:r>
      <w:bookmarkEnd w:id="320"/>
    </w:p>
    <w:p w14:paraId="7C9BF9DB" w14:textId="77777777" w:rsidR="000574AC" w:rsidRDefault="000574AC" w:rsidP="00215355">
      <w:r w:rsidRPr="00E00060">
        <w:t xml:space="preserve">Understanding future changes that affect vulnerability can assist in planning for future development and ensure establishment of appropriate mitigation, planning, and preparedness measures. The following </w:t>
      </w:r>
      <w:r>
        <w:t>sections</w:t>
      </w:r>
      <w:r w:rsidRPr="00E00060">
        <w:t xml:space="preserve"> examine potential conditions that may affect hazard vulnerability</w:t>
      </w:r>
      <w:r>
        <w:t>.</w:t>
      </w:r>
    </w:p>
    <w:p w14:paraId="06CD3E00" w14:textId="77777777" w:rsidR="000574AC" w:rsidRDefault="000574AC" w:rsidP="000574AC">
      <w:pPr>
        <w:pStyle w:val="Heading3"/>
      </w:pPr>
      <w:r>
        <w:t>Probability of Future Events</w:t>
      </w:r>
    </w:p>
    <w:p w14:paraId="0AD027CC" w14:textId="11E82F4A" w:rsidR="000574AC" w:rsidRDefault="000574AC" w:rsidP="00215355">
      <w:r>
        <w:t xml:space="preserve">Information on previous </w:t>
      </w:r>
      <w:r w:rsidRPr="001B74E1">
        <w:t>extreme temperature occurrences</w:t>
      </w:r>
      <w:r>
        <w:t xml:space="preserve"> in the County was used to calculate the probability of future occurrence of such events, as summarized in </w:t>
      </w:r>
      <w:r w:rsidR="00195751">
        <w:fldChar w:fldCharType="begin"/>
      </w:r>
      <w:r w:rsidR="00195751">
        <w:instrText xml:space="preserve"> REF _Ref200373158 \h </w:instrText>
      </w:r>
      <w:r w:rsidR="00195751">
        <w:fldChar w:fldCharType="separate"/>
      </w:r>
      <w:r w:rsidR="00E63A3F">
        <w:t>Table </w:t>
      </w:r>
      <w:r w:rsidR="00E63A3F">
        <w:rPr>
          <w:noProof/>
        </w:rPr>
        <w:t>8</w:t>
      </w:r>
      <w:r w:rsidR="00E63A3F">
        <w:noBreakHyphen/>
      </w:r>
      <w:r w:rsidR="00E63A3F">
        <w:rPr>
          <w:noProof/>
        </w:rPr>
        <w:t>5</w:t>
      </w:r>
      <w:r w:rsidR="00195751">
        <w:fldChar w:fldCharType="end"/>
      </w:r>
      <w:r w:rsidR="00195751">
        <w:t xml:space="preserve">. </w:t>
      </w:r>
      <w:r w:rsidRPr="001B74E1">
        <w:t xml:space="preserve">Based on historical records and input from the </w:t>
      </w:r>
      <w:r w:rsidRPr="001B74E1">
        <w:lastRenderedPageBreak/>
        <w:t xml:space="preserve">Steering Committee, the probability of occurrence for </w:t>
      </w:r>
      <w:r w:rsidR="00195751">
        <w:t>extreme temperatures</w:t>
      </w:r>
      <w:r w:rsidRPr="001B74E1">
        <w:t xml:space="preserve"> in the Co</w:t>
      </w:r>
      <w:r w:rsidRPr="00202A56">
        <w:t xml:space="preserve">unty is </w:t>
      </w:r>
      <w:r w:rsidRPr="00154106">
        <w:t xml:space="preserve">considered </w:t>
      </w:r>
      <w:r w:rsidR="00D529CA">
        <w:t>“</w:t>
      </w:r>
      <w:r w:rsidRPr="00154106">
        <w:t>frequent.</w:t>
      </w:r>
      <w:r w:rsidR="00D529CA">
        <w:t>”</w:t>
      </w:r>
    </w:p>
    <w:p w14:paraId="6E936D83" w14:textId="66AF17D1" w:rsidR="000574AC" w:rsidRDefault="00B40952" w:rsidP="000574AC">
      <w:pPr>
        <w:pStyle w:val="Caption"/>
      </w:pPr>
      <w:bookmarkStart w:id="321" w:name="_Ref200373158"/>
      <w:bookmarkStart w:id="322" w:name="_Toc163728362"/>
      <w:bookmarkStart w:id="323" w:name="_Toc201223735"/>
      <w:r>
        <w:t>Table </w:t>
      </w:r>
      <w:r w:rsidR="00DC2F5C">
        <w:fldChar w:fldCharType="begin"/>
      </w:r>
      <w:r w:rsidR="00DC2F5C">
        <w:instrText xml:space="preserve"> STYLEREF 1 \s </w:instrText>
      </w:r>
      <w:r w:rsidR="00DC2F5C">
        <w:fldChar w:fldCharType="separate"/>
      </w:r>
      <w:r w:rsidR="00DC2F5C">
        <w:rPr>
          <w:noProof/>
        </w:rPr>
        <w:t>8</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5</w:t>
      </w:r>
      <w:r w:rsidR="00DC2F5C">
        <w:rPr>
          <w:noProof/>
        </w:rPr>
        <w:fldChar w:fldCharType="end"/>
      </w:r>
      <w:bookmarkEnd w:id="321"/>
      <w:r w:rsidR="000574AC">
        <w:t xml:space="preserve">. Probability of Future Extreme Temperature Events </w:t>
      </w:r>
      <w:r w:rsidR="000574AC" w:rsidRPr="0031494E">
        <w:t>in Jefferson County</w:t>
      </w:r>
      <w:bookmarkEnd w:id="322"/>
      <w:bookmarkEnd w:id="323"/>
    </w:p>
    <w:tbl>
      <w:tblPr>
        <w:tblStyle w:val="TtTable"/>
        <w:tblW w:w="5000" w:type="pct"/>
        <w:tblLayout w:type="fixed"/>
        <w:tblLook w:val="04E0" w:firstRow="1" w:lastRow="1" w:firstColumn="1" w:lastColumn="0" w:noHBand="0" w:noVBand="1"/>
      </w:tblPr>
      <w:tblGrid>
        <w:gridCol w:w="2341"/>
        <w:gridCol w:w="3419"/>
        <w:gridCol w:w="4320"/>
      </w:tblGrid>
      <w:tr w:rsidR="000574AC" w:rsidRPr="005856A9" w14:paraId="05437EED" w14:textId="77777777" w:rsidTr="000C624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61" w:type="pct"/>
          </w:tcPr>
          <w:p w14:paraId="28DD2178" w14:textId="77777777" w:rsidR="000574AC" w:rsidRPr="005856A9" w:rsidRDefault="000574AC" w:rsidP="005856A9">
            <w:r w:rsidRPr="005856A9">
              <w:t>Hazard Type</w:t>
            </w:r>
          </w:p>
        </w:tc>
        <w:tc>
          <w:tcPr>
            <w:tcW w:w="1696" w:type="pct"/>
          </w:tcPr>
          <w:p w14:paraId="4659BB34" w14:textId="3062F0FE" w:rsidR="000574AC" w:rsidRPr="005856A9" w:rsidRDefault="000574AC" w:rsidP="005856A9">
            <w:pPr>
              <w:cnfStyle w:val="100000000000" w:firstRow="1" w:lastRow="0" w:firstColumn="0" w:lastColumn="0" w:oddVBand="0" w:evenVBand="0" w:oddHBand="0" w:evenHBand="0" w:firstRowFirstColumn="0" w:firstRowLastColumn="0" w:lastRowFirstColumn="0" w:lastRowLastColumn="0"/>
            </w:pPr>
            <w:r w:rsidRPr="005856A9">
              <w:t>Occurrences Between 1996 and 2024</w:t>
            </w:r>
          </w:p>
        </w:tc>
        <w:tc>
          <w:tcPr>
            <w:tcW w:w="2143" w:type="pct"/>
          </w:tcPr>
          <w:p w14:paraId="7B6FA615" w14:textId="77777777" w:rsidR="000574AC" w:rsidRPr="005856A9" w:rsidRDefault="000574AC" w:rsidP="005856A9">
            <w:pPr>
              <w:cnfStyle w:val="100000000000" w:firstRow="1" w:lastRow="0" w:firstColumn="0" w:lastColumn="0" w:oddVBand="0" w:evenVBand="0" w:oddHBand="0" w:evenHBand="0" w:firstRowFirstColumn="0" w:firstRowLastColumn="0" w:lastRowFirstColumn="0" w:lastRowLastColumn="0"/>
            </w:pPr>
            <w:r w:rsidRPr="005856A9">
              <w:t>Percent Chance of Occurring in Any Given Year</w:t>
            </w:r>
          </w:p>
        </w:tc>
      </w:tr>
      <w:tr w:rsidR="000574AC" w:rsidRPr="005856A9" w14:paraId="45696568" w14:textId="77777777" w:rsidTr="000C6241">
        <w:tc>
          <w:tcPr>
            <w:cnfStyle w:val="001000000000" w:firstRow="0" w:lastRow="0" w:firstColumn="1" w:lastColumn="0" w:oddVBand="0" w:evenVBand="0" w:oddHBand="0" w:evenHBand="0" w:firstRowFirstColumn="0" w:firstRowLastColumn="0" w:lastRowFirstColumn="0" w:lastRowLastColumn="0"/>
            <w:tcW w:w="1161" w:type="pct"/>
          </w:tcPr>
          <w:p w14:paraId="0968F0FD" w14:textId="77777777" w:rsidR="000574AC" w:rsidRPr="005856A9" w:rsidRDefault="000574AC" w:rsidP="005856A9">
            <w:r w:rsidRPr="005856A9">
              <w:t>Excessive Heat</w:t>
            </w:r>
          </w:p>
        </w:tc>
        <w:tc>
          <w:tcPr>
            <w:tcW w:w="1696" w:type="pct"/>
          </w:tcPr>
          <w:p w14:paraId="19F1D7CE" w14:textId="77777777" w:rsidR="000574AC" w:rsidRPr="005856A9" w:rsidRDefault="000574AC" w:rsidP="005856A9">
            <w:pPr>
              <w:cnfStyle w:val="000000000000" w:firstRow="0" w:lastRow="0" w:firstColumn="0" w:lastColumn="0" w:oddVBand="0" w:evenVBand="0" w:oddHBand="0" w:evenHBand="0" w:firstRowFirstColumn="0" w:firstRowLastColumn="0" w:lastRowFirstColumn="0" w:lastRowLastColumn="0"/>
            </w:pPr>
            <w:r w:rsidRPr="005856A9">
              <w:t>0</w:t>
            </w:r>
          </w:p>
        </w:tc>
        <w:tc>
          <w:tcPr>
            <w:tcW w:w="2143" w:type="pct"/>
          </w:tcPr>
          <w:p w14:paraId="6DF0AEA8" w14:textId="77777777" w:rsidR="000574AC" w:rsidRPr="005856A9" w:rsidRDefault="000574AC" w:rsidP="005856A9">
            <w:pPr>
              <w:cnfStyle w:val="000000000000" w:firstRow="0" w:lastRow="0" w:firstColumn="0" w:lastColumn="0" w:oddVBand="0" w:evenVBand="0" w:oddHBand="0" w:evenHBand="0" w:firstRowFirstColumn="0" w:firstRowLastColumn="0" w:lastRowFirstColumn="0" w:lastRowLastColumn="0"/>
            </w:pPr>
            <w:r w:rsidRPr="005856A9">
              <w:t>0</w:t>
            </w:r>
          </w:p>
        </w:tc>
      </w:tr>
      <w:tr w:rsidR="000574AC" w:rsidRPr="005856A9" w14:paraId="18099C21" w14:textId="77777777" w:rsidTr="000C62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tcPr>
          <w:p w14:paraId="776422B7" w14:textId="77777777" w:rsidR="000574AC" w:rsidRPr="005856A9" w:rsidRDefault="000574AC" w:rsidP="005856A9">
            <w:r w:rsidRPr="005856A9">
              <w:t>Extreme Cold/Wind Chill</w:t>
            </w:r>
          </w:p>
        </w:tc>
        <w:tc>
          <w:tcPr>
            <w:tcW w:w="1696" w:type="pct"/>
          </w:tcPr>
          <w:p w14:paraId="5794C1D0" w14:textId="77777777" w:rsidR="000574AC" w:rsidRPr="005856A9" w:rsidRDefault="000574AC" w:rsidP="005856A9">
            <w:pPr>
              <w:cnfStyle w:val="000000010000" w:firstRow="0" w:lastRow="0" w:firstColumn="0" w:lastColumn="0" w:oddVBand="0" w:evenVBand="0" w:oddHBand="0" w:evenHBand="1" w:firstRowFirstColumn="0" w:firstRowLastColumn="0" w:lastRowFirstColumn="0" w:lastRowLastColumn="0"/>
            </w:pPr>
            <w:r w:rsidRPr="005856A9">
              <w:t>13</w:t>
            </w:r>
          </w:p>
        </w:tc>
        <w:tc>
          <w:tcPr>
            <w:tcW w:w="2143" w:type="pct"/>
          </w:tcPr>
          <w:p w14:paraId="00DC21CE" w14:textId="77777777" w:rsidR="000574AC" w:rsidRPr="005856A9" w:rsidRDefault="000574AC" w:rsidP="005856A9">
            <w:pPr>
              <w:cnfStyle w:val="000000010000" w:firstRow="0" w:lastRow="0" w:firstColumn="0" w:lastColumn="0" w:oddVBand="0" w:evenVBand="0" w:oddHBand="0" w:evenHBand="1" w:firstRowFirstColumn="0" w:firstRowLastColumn="0" w:lastRowFirstColumn="0" w:lastRowLastColumn="0"/>
            </w:pPr>
            <w:r w:rsidRPr="005856A9">
              <w:t>46.43%</w:t>
            </w:r>
          </w:p>
        </w:tc>
      </w:tr>
      <w:tr w:rsidR="000574AC" w:rsidRPr="005856A9" w14:paraId="37726964" w14:textId="77777777" w:rsidTr="000C6241">
        <w:tc>
          <w:tcPr>
            <w:cnfStyle w:val="001000000000" w:firstRow="0" w:lastRow="0" w:firstColumn="1" w:lastColumn="0" w:oddVBand="0" w:evenVBand="0" w:oddHBand="0" w:evenHBand="0" w:firstRowFirstColumn="0" w:firstRowLastColumn="0" w:lastRowFirstColumn="0" w:lastRowLastColumn="0"/>
            <w:tcW w:w="1161" w:type="pct"/>
          </w:tcPr>
          <w:p w14:paraId="43B74B9F" w14:textId="77777777" w:rsidR="000574AC" w:rsidRPr="005856A9" w:rsidRDefault="000574AC" w:rsidP="005856A9">
            <w:r w:rsidRPr="005856A9">
              <w:t>Cold/Wind Chill</w:t>
            </w:r>
          </w:p>
        </w:tc>
        <w:tc>
          <w:tcPr>
            <w:tcW w:w="1696" w:type="pct"/>
          </w:tcPr>
          <w:p w14:paraId="69DCE97D" w14:textId="77777777" w:rsidR="000574AC" w:rsidRPr="005856A9" w:rsidRDefault="000574AC" w:rsidP="005856A9">
            <w:pPr>
              <w:cnfStyle w:val="000000000000" w:firstRow="0" w:lastRow="0" w:firstColumn="0" w:lastColumn="0" w:oddVBand="0" w:evenVBand="0" w:oddHBand="0" w:evenHBand="0" w:firstRowFirstColumn="0" w:firstRowLastColumn="0" w:lastRowFirstColumn="0" w:lastRowLastColumn="0"/>
            </w:pPr>
            <w:r w:rsidRPr="005856A9">
              <w:t>1</w:t>
            </w:r>
          </w:p>
        </w:tc>
        <w:tc>
          <w:tcPr>
            <w:tcW w:w="2143" w:type="pct"/>
          </w:tcPr>
          <w:p w14:paraId="5AF656F2" w14:textId="77777777" w:rsidR="000574AC" w:rsidRPr="005856A9" w:rsidRDefault="000574AC" w:rsidP="005856A9">
            <w:pPr>
              <w:cnfStyle w:val="000000000000" w:firstRow="0" w:lastRow="0" w:firstColumn="0" w:lastColumn="0" w:oddVBand="0" w:evenVBand="0" w:oddHBand="0" w:evenHBand="0" w:firstRowFirstColumn="0" w:firstRowLastColumn="0" w:lastRowFirstColumn="0" w:lastRowLastColumn="0"/>
            </w:pPr>
            <w:r w:rsidRPr="005856A9">
              <w:t>3.57%</w:t>
            </w:r>
          </w:p>
        </w:tc>
      </w:tr>
      <w:tr w:rsidR="000574AC" w:rsidRPr="005856A9" w14:paraId="0E94FB93" w14:textId="77777777" w:rsidTr="000C62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tcPr>
          <w:p w14:paraId="3B41F540" w14:textId="77777777" w:rsidR="000574AC" w:rsidRPr="005856A9" w:rsidRDefault="000574AC" w:rsidP="005856A9">
            <w:r w:rsidRPr="005856A9">
              <w:t>Frost/Freeze</w:t>
            </w:r>
          </w:p>
        </w:tc>
        <w:tc>
          <w:tcPr>
            <w:tcW w:w="1696" w:type="pct"/>
          </w:tcPr>
          <w:p w14:paraId="6C6A5C82" w14:textId="77777777" w:rsidR="000574AC" w:rsidRPr="005856A9" w:rsidRDefault="000574AC" w:rsidP="005856A9">
            <w:pPr>
              <w:cnfStyle w:val="000000010000" w:firstRow="0" w:lastRow="0" w:firstColumn="0" w:lastColumn="0" w:oddVBand="0" w:evenVBand="0" w:oddHBand="0" w:evenHBand="1" w:firstRowFirstColumn="0" w:firstRowLastColumn="0" w:lastRowFirstColumn="0" w:lastRowLastColumn="0"/>
            </w:pPr>
            <w:r w:rsidRPr="005856A9">
              <w:t>20</w:t>
            </w:r>
          </w:p>
        </w:tc>
        <w:tc>
          <w:tcPr>
            <w:tcW w:w="2143" w:type="pct"/>
          </w:tcPr>
          <w:p w14:paraId="476BD346" w14:textId="77777777" w:rsidR="000574AC" w:rsidRPr="005856A9" w:rsidRDefault="000574AC" w:rsidP="005856A9">
            <w:pPr>
              <w:cnfStyle w:val="000000010000" w:firstRow="0" w:lastRow="0" w:firstColumn="0" w:lastColumn="0" w:oddVBand="0" w:evenVBand="0" w:oddHBand="0" w:evenHBand="1" w:firstRowFirstColumn="0" w:firstRowLastColumn="0" w:lastRowFirstColumn="0" w:lastRowLastColumn="0"/>
            </w:pPr>
            <w:r w:rsidRPr="005856A9">
              <w:t>71.43%</w:t>
            </w:r>
          </w:p>
        </w:tc>
      </w:tr>
      <w:tr w:rsidR="000574AC" w:rsidRPr="005856A9" w14:paraId="6EC75EBE" w14:textId="77777777" w:rsidTr="000C624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tcPr>
          <w:p w14:paraId="0483F366" w14:textId="77777777" w:rsidR="000574AC" w:rsidRPr="005856A9" w:rsidRDefault="000574AC" w:rsidP="005856A9">
            <w:r w:rsidRPr="005856A9">
              <w:t>Total</w:t>
            </w:r>
          </w:p>
        </w:tc>
        <w:tc>
          <w:tcPr>
            <w:tcW w:w="1696" w:type="pct"/>
          </w:tcPr>
          <w:p w14:paraId="551D3DFC" w14:textId="77777777" w:rsidR="000574AC" w:rsidRPr="005856A9" w:rsidRDefault="000574AC" w:rsidP="005856A9">
            <w:pPr>
              <w:cnfStyle w:val="010000000000" w:firstRow="0" w:lastRow="1" w:firstColumn="0" w:lastColumn="0" w:oddVBand="0" w:evenVBand="0" w:oddHBand="0" w:evenHBand="0" w:firstRowFirstColumn="0" w:firstRowLastColumn="0" w:lastRowFirstColumn="0" w:lastRowLastColumn="0"/>
            </w:pPr>
            <w:r w:rsidRPr="005856A9">
              <w:t>34</w:t>
            </w:r>
          </w:p>
        </w:tc>
        <w:tc>
          <w:tcPr>
            <w:tcW w:w="2143" w:type="pct"/>
          </w:tcPr>
          <w:p w14:paraId="5DDFD3A6" w14:textId="77777777" w:rsidR="000574AC" w:rsidRPr="005856A9" w:rsidRDefault="000574AC" w:rsidP="005856A9">
            <w:pPr>
              <w:cnfStyle w:val="010000000000" w:firstRow="0" w:lastRow="1" w:firstColumn="0" w:lastColumn="0" w:oddVBand="0" w:evenVBand="0" w:oddHBand="0" w:evenHBand="0" w:firstRowFirstColumn="0" w:firstRowLastColumn="0" w:lastRowFirstColumn="0" w:lastRowLastColumn="0"/>
            </w:pPr>
            <w:r w:rsidRPr="005856A9">
              <w:t>100%</w:t>
            </w:r>
          </w:p>
        </w:tc>
      </w:tr>
    </w:tbl>
    <w:p w14:paraId="718A9E40" w14:textId="70FA064E" w:rsidR="000574AC" w:rsidRDefault="0043059C" w:rsidP="00676B2C">
      <w:pPr>
        <w:pStyle w:val="TableNote"/>
        <w:keepNext/>
      </w:pPr>
      <w:r>
        <w:t xml:space="preserve">Source: </w:t>
      </w:r>
      <w:r w:rsidR="000574AC">
        <w:t>NOAA 2024</w:t>
      </w:r>
    </w:p>
    <w:p w14:paraId="6DE5E792" w14:textId="22E040FB" w:rsidR="000574AC" w:rsidRPr="00504560" w:rsidRDefault="0043059C" w:rsidP="00A45156">
      <w:pPr>
        <w:pStyle w:val="TableNote"/>
      </w:pPr>
      <w:r>
        <w:t xml:space="preserve">Note: </w:t>
      </w:r>
      <w:r w:rsidR="000574AC" w:rsidRPr="00387799">
        <w:t xml:space="preserve">Due to limitations in data, not all </w:t>
      </w:r>
      <w:r w:rsidR="000574AC">
        <w:t xml:space="preserve">extreme temperatures </w:t>
      </w:r>
      <w:r w:rsidR="000574AC" w:rsidRPr="00387799">
        <w:t xml:space="preserve">events occurring between 1954 and 1996 are accounted for in the tally of occurrences. </w:t>
      </w:r>
      <w:r w:rsidR="00191DF5">
        <w:t xml:space="preserve">The </w:t>
      </w:r>
      <w:r w:rsidR="000574AC" w:rsidRPr="00387799">
        <w:t xml:space="preserve">number of hazard occurrences is </w:t>
      </w:r>
      <w:r w:rsidR="000574AC">
        <w:t>calculated using the number of occurrences between 1996 and 2023.</w:t>
      </w:r>
    </w:p>
    <w:p w14:paraId="06B499FB" w14:textId="77777777" w:rsidR="00D71014" w:rsidRDefault="000574AC" w:rsidP="000574AC">
      <w:pPr>
        <w:pStyle w:val="Heading3"/>
      </w:pPr>
      <w:r>
        <w:t>Climate Change Projections and Likely Impacts</w:t>
      </w:r>
    </w:p>
    <w:p w14:paraId="60427129" w14:textId="1E5D91F1" w:rsidR="000574AC" w:rsidRDefault="000574AC" w:rsidP="00215355">
      <w:pPr>
        <w:rPr>
          <w:iCs/>
        </w:rPr>
      </w:pPr>
      <w:r w:rsidRPr="006F427C">
        <w:rPr>
          <w:iCs/>
        </w:rPr>
        <w:t>Climate change is expected to significantly alter temperature and precipitation patterns across New York State, including Jefferson County. While average annual temperatures are projected to rise, the nature of extreme cold events is also expected to shift</w:t>
      </w:r>
      <w:r>
        <w:rPr>
          <w:iCs/>
        </w:rPr>
        <w:t xml:space="preserve">, </w:t>
      </w:r>
      <w:r w:rsidRPr="006F427C">
        <w:rPr>
          <w:iCs/>
        </w:rPr>
        <w:t>becoming less frequent but potentially more intense when they do occur. These changes will have wide-ranging implications for public health, infrastructure, agriculture, and emergency preparedness.</w:t>
      </w:r>
    </w:p>
    <w:p w14:paraId="6FFC256E" w14:textId="6523BA49" w:rsidR="000574AC" w:rsidRPr="006F427C" w:rsidRDefault="000574AC" w:rsidP="00215355">
      <w:pPr>
        <w:rPr>
          <w:iCs/>
        </w:rPr>
      </w:pPr>
      <w:r w:rsidRPr="006F427C">
        <w:rPr>
          <w:iCs/>
        </w:rPr>
        <w:t>According to the Northeast Regional Climate Center (NRCC) and Cornell University</w:t>
      </w:r>
      <w:r w:rsidR="00D529CA">
        <w:rPr>
          <w:iCs/>
        </w:rPr>
        <w:t>’</w:t>
      </w:r>
      <w:r w:rsidRPr="006F427C">
        <w:rPr>
          <w:iCs/>
        </w:rPr>
        <w:t>s Climate Smart Farming Program, the Great Lakes region, including Jefferson County, is projected to experience the following changes relative to the 1981–2010 baseline</w:t>
      </w:r>
      <w:r>
        <w:rPr>
          <w:iCs/>
        </w:rPr>
        <w:t xml:space="preserve"> </w:t>
      </w:r>
      <w:sdt>
        <w:sdtPr>
          <w:rPr>
            <w:iCs/>
          </w:rPr>
          <w:id w:val="1993519147"/>
          <w:citation/>
        </w:sdtPr>
        <w:sdtEndPr/>
        <w:sdtContent>
          <w:r>
            <w:rPr>
              <w:iCs/>
            </w:rPr>
            <w:fldChar w:fldCharType="begin"/>
          </w:r>
          <w:r>
            <w:rPr>
              <w:iCs/>
            </w:rPr>
            <w:instrText xml:space="preserve"> CITATION Nor25 \l 1033 </w:instrText>
          </w:r>
          <w:r>
            <w:rPr>
              <w:iCs/>
            </w:rPr>
            <w:fldChar w:fldCharType="separate"/>
          </w:r>
          <w:r w:rsidR="00E63A3F">
            <w:rPr>
              <w:noProof/>
            </w:rPr>
            <w:t>(Northeast Regional Climate Center n.d.)</w:t>
          </w:r>
          <w:r>
            <w:rPr>
              <w:iCs/>
            </w:rPr>
            <w:fldChar w:fldCharType="end"/>
          </w:r>
        </w:sdtContent>
      </w:sdt>
      <w:r w:rsidRPr="006F427C">
        <w:rPr>
          <w:iCs/>
        </w:rPr>
        <w:t>:</w:t>
      </w:r>
    </w:p>
    <w:p w14:paraId="3734F09C" w14:textId="77777777" w:rsidR="000574AC" w:rsidRPr="006F427C" w:rsidRDefault="000574AC" w:rsidP="00215355">
      <w:pPr>
        <w:rPr>
          <w:iCs/>
        </w:rPr>
      </w:pPr>
      <w:r w:rsidRPr="006F427C">
        <w:rPr>
          <w:iCs/>
        </w:rPr>
        <w:t>Temperature Increases:</w:t>
      </w:r>
    </w:p>
    <w:p w14:paraId="04FF700F" w14:textId="77777777" w:rsidR="000574AC" w:rsidRPr="006F427C" w:rsidRDefault="000574AC" w:rsidP="000574AC">
      <w:pPr>
        <w:pStyle w:val="TtListBullet"/>
      </w:pPr>
      <w:r w:rsidRPr="006F427C">
        <w:t>By the 2050s: +3.5°F to +7.4°F</w:t>
      </w:r>
    </w:p>
    <w:p w14:paraId="567AABB1" w14:textId="77777777" w:rsidR="000574AC" w:rsidRPr="006F427C" w:rsidRDefault="000574AC" w:rsidP="000574AC">
      <w:pPr>
        <w:pStyle w:val="TtListBullet"/>
      </w:pPr>
      <w:r w:rsidRPr="006F427C">
        <w:t>By the 2080s: +5.1°F to +12.4°F</w:t>
      </w:r>
    </w:p>
    <w:p w14:paraId="3B1980A4" w14:textId="77777777" w:rsidR="000574AC" w:rsidRPr="006F427C" w:rsidRDefault="000574AC" w:rsidP="000574AC">
      <w:pPr>
        <w:pStyle w:val="TtListBullet"/>
      </w:pPr>
      <w:r w:rsidRPr="006F427C">
        <w:t>By 2100: +5.6°F to +14.5°F</w:t>
      </w:r>
    </w:p>
    <w:p w14:paraId="5C68D729" w14:textId="77777777" w:rsidR="000574AC" w:rsidRPr="006F427C" w:rsidRDefault="000574AC" w:rsidP="00215355">
      <w:pPr>
        <w:rPr>
          <w:iCs/>
        </w:rPr>
      </w:pPr>
      <w:r w:rsidRPr="006F427C">
        <w:rPr>
          <w:iCs/>
        </w:rPr>
        <w:t>Precipitation Changes:</w:t>
      </w:r>
    </w:p>
    <w:p w14:paraId="3D1339F4" w14:textId="4734BD17" w:rsidR="000574AC" w:rsidRPr="006F427C" w:rsidRDefault="000574AC" w:rsidP="000574AC">
      <w:pPr>
        <w:pStyle w:val="TtListBullet"/>
      </w:pPr>
      <w:r w:rsidRPr="006F427C">
        <w:t>By the 2050s: -1</w:t>
      </w:r>
      <w:r w:rsidR="003F6ED6">
        <w:t> percent</w:t>
      </w:r>
      <w:r w:rsidRPr="006F427C">
        <w:t xml:space="preserve"> to +11</w:t>
      </w:r>
      <w:r w:rsidR="003F6ED6">
        <w:t> percent</w:t>
      </w:r>
    </w:p>
    <w:p w14:paraId="25A31B5C" w14:textId="78ED876E" w:rsidR="000574AC" w:rsidRPr="006F427C" w:rsidRDefault="000574AC" w:rsidP="000574AC">
      <w:pPr>
        <w:pStyle w:val="TtListBullet"/>
      </w:pPr>
      <w:r w:rsidRPr="006F427C">
        <w:t>By the 2080s: +2</w:t>
      </w:r>
      <w:r w:rsidR="003F6ED6">
        <w:t> percent</w:t>
      </w:r>
      <w:r w:rsidRPr="006F427C">
        <w:t xml:space="preserve"> to +17</w:t>
      </w:r>
      <w:r w:rsidR="003F6ED6">
        <w:t> percent</w:t>
      </w:r>
    </w:p>
    <w:p w14:paraId="7D5D6A77" w14:textId="6E1E0F47" w:rsidR="000574AC" w:rsidRDefault="000574AC" w:rsidP="000574AC">
      <w:pPr>
        <w:pStyle w:val="TtListBullet"/>
      </w:pPr>
      <w:r w:rsidRPr="006F427C">
        <w:t>By 2100: -4</w:t>
      </w:r>
      <w:r w:rsidR="003F6ED6">
        <w:t> percent</w:t>
      </w:r>
      <w:r w:rsidRPr="006F427C">
        <w:t xml:space="preserve"> to +23</w:t>
      </w:r>
      <w:r w:rsidR="003F6ED6">
        <w:t> percent</w:t>
      </w:r>
    </w:p>
    <w:p w14:paraId="03CA5377" w14:textId="77777777" w:rsidR="000574AC" w:rsidRDefault="000574AC" w:rsidP="00215355">
      <w:pPr>
        <w:rPr>
          <w:iCs/>
        </w:rPr>
      </w:pPr>
      <w:r w:rsidRPr="004D489E">
        <w:rPr>
          <w:iCs/>
        </w:rPr>
        <w:t>These projections suggest that winters will continue to warm faster than other seasons, a trend already observed in New York State, which has warmed more rapidly than the national average.</w:t>
      </w:r>
    </w:p>
    <w:p w14:paraId="03F0B601" w14:textId="7FD0FD26" w:rsidR="000574AC" w:rsidRDefault="00A52852" w:rsidP="00215355">
      <w:pPr>
        <w:rPr>
          <w:iCs/>
        </w:rPr>
      </w:pPr>
      <w:r>
        <w:rPr>
          <w:iCs/>
        </w:rPr>
        <w:fldChar w:fldCharType="begin"/>
      </w:r>
      <w:r>
        <w:rPr>
          <w:iCs/>
        </w:rPr>
        <w:instrText xml:space="preserve"> REF _Ref167440338 \h </w:instrText>
      </w:r>
      <w:r>
        <w:rPr>
          <w:iCs/>
        </w:rPr>
      </w:r>
      <w:r>
        <w:rPr>
          <w:iCs/>
        </w:rPr>
        <w:fldChar w:fldCharType="separate"/>
      </w:r>
      <w:r w:rsidR="00E63A3F">
        <w:t>Figure </w:t>
      </w:r>
      <w:r w:rsidR="00E63A3F">
        <w:rPr>
          <w:noProof/>
        </w:rPr>
        <w:t>8</w:t>
      </w:r>
      <w:r w:rsidR="00E63A3F">
        <w:noBreakHyphen/>
      </w:r>
      <w:r w:rsidR="00E63A3F">
        <w:rPr>
          <w:noProof/>
        </w:rPr>
        <w:t>10</w:t>
      </w:r>
      <w:r>
        <w:rPr>
          <w:iCs/>
        </w:rPr>
        <w:fldChar w:fldCharType="end"/>
      </w:r>
      <w:r>
        <w:rPr>
          <w:iCs/>
        </w:rPr>
        <w:t xml:space="preserve"> shows statewide projections for future average annual temperature. </w:t>
      </w:r>
      <w:r w:rsidR="000574AC" w:rsidRPr="004D489E">
        <w:rPr>
          <w:iCs/>
        </w:rPr>
        <w:t xml:space="preserve">While the number of extremely cold days (below 0°F) is expected to decline, the severity of cold snaps may increase due to greater variability in atmospheric patterns. This means that Jefferson County could still experience dangerous cold outbreaks, even as </w:t>
      </w:r>
      <w:r w:rsidR="000574AC" w:rsidRPr="004D489E">
        <w:rPr>
          <w:iCs/>
        </w:rPr>
        <w:lastRenderedPageBreak/>
        <w:t>the overall climate warms</w:t>
      </w:r>
      <w:r w:rsidR="000574AC">
        <w:rPr>
          <w:iCs/>
        </w:rPr>
        <w:t xml:space="preserve"> </w:t>
      </w:r>
      <w:sdt>
        <w:sdtPr>
          <w:rPr>
            <w:iCs/>
          </w:rPr>
          <w:id w:val="69939845"/>
          <w:citation/>
        </w:sdtPr>
        <w:sdtEndPr/>
        <w:sdtContent>
          <w:r w:rsidR="000574AC">
            <w:rPr>
              <w:iCs/>
            </w:rPr>
            <w:fldChar w:fldCharType="begin"/>
          </w:r>
          <w:r w:rsidR="000574AC">
            <w:rPr>
              <w:iCs/>
            </w:rPr>
            <w:instrText xml:space="preserve"> CITATION Nor25 \l 1033 </w:instrText>
          </w:r>
          <w:r w:rsidR="000574AC">
            <w:rPr>
              <w:iCs/>
            </w:rPr>
            <w:fldChar w:fldCharType="separate"/>
          </w:r>
          <w:r w:rsidR="00E63A3F">
            <w:rPr>
              <w:noProof/>
            </w:rPr>
            <w:t>(Northeast Regional Climate Center n.d.)</w:t>
          </w:r>
          <w:r w:rsidR="000574AC">
            <w:rPr>
              <w:iCs/>
            </w:rPr>
            <w:fldChar w:fldCharType="end"/>
          </w:r>
        </w:sdtContent>
      </w:sdt>
      <w:r w:rsidR="000574AC" w:rsidRPr="004D489E">
        <w:rPr>
          <w:iCs/>
        </w:rPr>
        <w:t>. These events may be shorter in duration but more intense, placing sudden stress on infrastructure and vulnerable populations.</w:t>
      </w:r>
    </w:p>
    <w:p w14:paraId="4482F990" w14:textId="4652578F" w:rsidR="000574AC" w:rsidRPr="002043F6" w:rsidRDefault="00B40952" w:rsidP="000574AC">
      <w:pPr>
        <w:pStyle w:val="Caption"/>
      </w:pPr>
      <w:bookmarkStart w:id="324" w:name="_Ref167440338"/>
      <w:bookmarkStart w:id="325" w:name="_Toc201223842"/>
      <w:r>
        <w:t>Figure </w:t>
      </w:r>
      <w:r w:rsidR="00E63A3F">
        <w:fldChar w:fldCharType="begin"/>
      </w:r>
      <w:r w:rsidR="00E63A3F">
        <w:instrText xml:space="preserve"> STYLEREF 1 \s </w:instrText>
      </w:r>
      <w:r w:rsidR="00E63A3F">
        <w:fldChar w:fldCharType="separate"/>
      </w:r>
      <w:r w:rsidR="00E63A3F">
        <w:rPr>
          <w:noProof/>
        </w:rPr>
        <w:t>8</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10</w:t>
      </w:r>
      <w:r w:rsidR="00E63A3F">
        <w:rPr>
          <w:noProof/>
        </w:rPr>
        <w:fldChar w:fldCharType="end"/>
      </w:r>
      <w:bookmarkEnd w:id="324"/>
      <w:r w:rsidR="000574AC" w:rsidRPr="002043F6">
        <w:t>. Projected Annual Average Temperature in New York State</w:t>
      </w:r>
      <w:bookmarkEnd w:id="325"/>
    </w:p>
    <w:p w14:paraId="6FACE1CD" w14:textId="77777777" w:rsidR="000574AC" w:rsidRPr="00542964" w:rsidRDefault="000574AC" w:rsidP="00215355">
      <w:pPr>
        <w:pStyle w:val="TtPicture"/>
      </w:pPr>
      <w:r w:rsidRPr="00542964">
        <w:rPr>
          <w:noProof/>
        </w:rPr>
        <w:drawing>
          <wp:inline distT="0" distB="0" distL="0" distR="0" wp14:anchorId="043A9436" wp14:editId="4D4575FF">
            <wp:extent cx="6400800" cy="1319222"/>
            <wp:effectExtent l="0" t="0" r="0" b="0"/>
            <wp:docPr id="1845443746" name="Picture 1" descr="A map of the state of new y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43746" name="Picture 1" descr="A map of the state of new york&#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l="150" t="18334" r="1188" b="4329"/>
                    <a:stretch>
                      <a:fillRect/>
                    </a:stretch>
                  </pic:blipFill>
                  <pic:spPr bwMode="auto">
                    <a:xfrm>
                      <a:off x="0" y="0"/>
                      <a:ext cx="6400800" cy="1319222"/>
                    </a:xfrm>
                    <a:prstGeom prst="rect">
                      <a:avLst/>
                    </a:prstGeom>
                    <a:noFill/>
                    <a:ln>
                      <a:noFill/>
                    </a:ln>
                    <a:extLst>
                      <a:ext uri="{53640926-AAD7-44D8-BBD7-CCE9431645EC}">
                        <a14:shadowObscured xmlns:a14="http://schemas.microsoft.com/office/drawing/2010/main"/>
                      </a:ext>
                    </a:extLst>
                  </pic:spPr>
                </pic:pic>
              </a:graphicData>
            </a:graphic>
          </wp:inline>
        </w:drawing>
      </w:r>
    </w:p>
    <w:p w14:paraId="565F632B" w14:textId="77777777" w:rsidR="000574AC" w:rsidRPr="003E0F2C" w:rsidRDefault="000574AC" w:rsidP="00E7363F">
      <w:pPr>
        <w:pStyle w:val="Source"/>
        <w:rPr>
          <w:rFonts w:eastAsiaTheme="minorHAnsi"/>
        </w:rPr>
      </w:pPr>
      <w:r w:rsidRPr="00284C09">
        <w:rPr>
          <w:rFonts w:eastAsiaTheme="minorHAnsi"/>
        </w:rPr>
        <w:t>Source: Stevens &amp; Lamie 2024 2023</w:t>
      </w:r>
    </w:p>
    <w:p w14:paraId="246C3F77" w14:textId="77777777" w:rsidR="000574AC" w:rsidRDefault="000574AC" w:rsidP="000574AC">
      <w:pPr>
        <w:spacing w:before="0" w:after="0"/>
      </w:pPr>
    </w:p>
    <w:p w14:paraId="18ADC16B" w14:textId="6190B3BF" w:rsidR="00D71014" w:rsidRDefault="000574AC" w:rsidP="002D343E">
      <w:pPr>
        <w:spacing w:before="0"/>
        <w:rPr>
          <w:iCs/>
        </w:rPr>
      </w:pPr>
      <w:r>
        <w:rPr>
          <w:iCs/>
        </w:rPr>
        <w:fldChar w:fldCharType="begin"/>
      </w:r>
      <w:r>
        <w:rPr>
          <w:iCs/>
        </w:rPr>
        <w:instrText xml:space="preserve"> REF _Ref188536608 \h </w:instrText>
      </w:r>
      <w:r>
        <w:rPr>
          <w:iCs/>
        </w:rPr>
      </w:r>
      <w:r>
        <w:rPr>
          <w:iCs/>
        </w:rPr>
        <w:fldChar w:fldCharType="separate"/>
      </w:r>
      <w:r w:rsidR="00E63A3F">
        <w:t>Table </w:t>
      </w:r>
      <w:r w:rsidR="00E63A3F">
        <w:rPr>
          <w:noProof/>
        </w:rPr>
        <w:t>8</w:t>
      </w:r>
      <w:r w:rsidR="00E63A3F">
        <w:noBreakHyphen/>
      </w:r>
      <w:r w:rsidR="00E63A3F">
        <w:rPr>
          <w:noProof/>
        </w:rPr>
        <w:t>6</w:t>
      </w:r>
      <w:r>
        <w:rPr>
          <w:iCs/>
        </w:rPr>
        <w:fldChar w:fldCharType="end"/>
      </w:r>
      <w:r>
        <w:rPr>
          <w:iCs/>
        </w:rPr>
        <w:t xml:space="preserve"> looks further</w:t>
      </w:r>
      <w:r w:rsidRPr="002043F6">
        <w:rPr>
          <w:iCs/>
        </w:rPr>
        <w:t xml:space="preserve"> at the prediction of extreme heat and cold days in upcoming decades.</w:t>
      </w:r>
    </w:p>
    <w:p w14:paraId="04EF4DE6" w14:textId="38E88356" w:rsidR="000574AC" w:rsidRDefault="00B40952" w:rsidP="000574AC">
      <w:pPr>
        <w:pStyle w:val="Caption"/>
      </w:pPr>
      <w:bookmarkStart w:id="326" w:name="_Ref188536608"/>
      <w:bookmarkStart w:id="327" w:name="_Toc201223736"/>
      <w:r>
        <w:t>Table </w:t>
      </w:r>
      <w:r w:rsidR="00DC2F5C">
        <w:fldChar w:fldCharType="begin"/>
      </w:r>
      <w:r w:rsidR="00DC2F5C">
        <w:instrText xml:space="preserve"> STYLEREF 1 \s </w:instrText>
      </w:r>
      <w:r w:rsidR="00DC2F5C">
        <w:fldChar w:fldCharType="separate"/>
      </w:r>
      <w:r w:rsidR="00DC2F5C">
        <w:rPr>
          <w:noProof/>
        </w:rPr>
        <w:t>8</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6</w:t>
      </w:r>
      <w:r w:rsidR="00DC2F5C">
        <w:rPr>
          <w:noProof/>
        </w:rPr>
        <w:fldChar w:fldCharType="end"/>
      </w:r>
      <w:bookmarkEnd w:id="326"/>
      <w:r w:rsidR="000574AC">
        <w:t>. Changes in Extreme Events in the Great Lakes Region</w:t>
      </w:r>
      <w:bookmarkEnd w:id="327"/>
    </w:p>
    <w:tbl>
      <w:tblPr>
        <w:tblStyle w:val="TtTable"/>
        <w:tblW w:w="5000" w:type="pct"/>
        <w:tblLayout w:type="fixed"/>
        <w:tblLook w:val="04A0" w:firstRow="1" w:lastRow="0" w:firstColumn="1" w:lastColumn="0" w:noHBand="0" w:noVBand="1"/>
      </w:tblPr>
      <w:tblGrid>
        <w:gridCol w:w="3407"/>
        <w:gridCol w:w="1373"/>
        <w:gridCol w:w="1796"/>
        <w:gridCol w:w="1653"/>
        <w:gridCol w:w="1851"/>
      </w:tblGrid>
      <w:tr w:rsidR="000D5F2F" w:rsidRPr="005856A9" w14:paraId="27980CDA" w14:textId="77777777" w:rsidTr="000D5F2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90" w:type="pct"/>
            <w:tcBorders>
              <w:bottom w:val="single" w:sz="6" w:space="0" w:color="A6A6A6" w:themeColor="background1" w:themeShade="A6"/>
            </w:tcBorders>
            <w:hideMark/>
          </w:tcPr>
          <w:p w14:paraId="7C126445" w14:textId="77777777" w:rsidR="000D5F2F" w:rsidRPr="005856A9" w:rsidRDefault="000D5F2F" w:rsidP="005856A9">
            <w:r w:rsidRPr="005856A9">
              <w:t># Days Per Year </w:t>
            </w:r>
          </w:p>
        </w:tc>
        <w:tc>
          <w:tcPr>
            <w:tcW w:w="681" w:type="pct"/>
            <w:tcBorders>
              <w:bottom w:val="single" w:sz="6" w:space="0" w:color="A6A6A6" w:themeColor="background1" w:themeShade="A6"/>
            </w:tcBorders>
            <w:hideMark/>
          </w:tcPr>
          <w:p w14:paraId="689DB010" w14:textId="77777777" w:rsidR="000D5F2F" w:rsidRPr="005856A9" w:rsidRDefault="000D5F2F" w:rsidP="005856A9">
            <w:pPr>
              <w:cnfStyle w:val="100000000000" w:firstRow="1" w:lastRow="0" w:firstColumn="0" w:lastColumn="0" w:oddVBand="0" w:evenVBand="0" w:oddHBand="0" w:evenHBand="0" w:firstRowFirstColumn="0" w:firstRowLastColumn="0" w:lastRowFirstColumn="0" w:lastRowLastColumn="0"/>
            </w:pPr>
            <w:r w:rsidRPr="005856A9">
              <w:t>Baseline </w:t>
            </w:r>
          </w:p>
        </w:tc>
        <w:tc>
          <w:tcPr>
            <w:tcW w:w="891" w:type="pct"/>
            <w:tcBorders>
              <w:bottom w:val="single" w:sz="6" w:space="0" w:color="A6A6A6" w:themeColor="background1" w:themeShade="A6"/>
            </w:tcBorders>
          </w:tcPr>
          <w:p w14:paraId="04783F8A" w14:textId="77777777" w:rsidR="000D5F2F" w:rsidRPr="005856A9" w:rsidRDefault="000D5F2F" w:rsidP="005856A9">
            <w:pPr>
              <w:cnfStyle w:val="100000000000" w:firstRow="1" w:lastRow="0" w:firstColumn="0" w:lastColumn="0" w:oddVBand="0" w:evenVBand="0" w:oddHBand="0" w:evenHBand="0" w:firstRowFirstColumn="0" w:firstRowLastColumn="0" w:lastRowFirstColumn="0" w:lastRowLastColumn="0"/>
            </w:pPr>
            <w:r w:rsidRPr="005856A9">
              <w:t>10th Percentile</w:t>
            </w:r>
          </w:p>
        </w:tc>
        <w:tc>
          <w:tcPr>
            <w:tcW w:w="820" w:type="pct"/>
            <w:tcBorders>
              <w:bottom w:val="single" w:sz="6" w:space="0" w:color="A6A6A6" w:themeColor="background1" w:themeShade="A6"/>
            </w:tcBorders>
          </w:tcPr>
          <w:p w14:paraId="142A4FED" w14:textId="77777777" w:rsidR="000D5F2F" w:rsidRPr="005856A9" w:rsidRDefault="000D5F2F" w:rsidP="005856A9">
            <w:pPr>
              <w:cnfStyle w:val="100000000000" w:firstRow="1" w:lastRow="0" w:firstColumn="0" w:lastColumn="0" w:oddVBand="0" w:evenVBand="0" w:oddHBand="0" w:evenHBand="0" w:firstRowFirstColumn="0" w:firstRowLastColumn="0" w:lastRowFirstColumn="0" w:lastRowLastColumn="0"/>
            </w:pPr>
            <w:r w:rsidRPr="005856A9">
              <w:t>50th Percentile</w:t>
            </w:r>
          </w:p>
        </w:tc>
        <w:tc>
          <w:tcPr>
            <w:tcW w:w="918" w:type="pct"/>
            <w:tcBorders>
              <w:bottom w:val="single" w:sz="6" w:space="0" w:color="A6A6A6" w:themeColor="background1" w:themeShade="A6"/>
            </w:tcBorders>
          </w:tcPr>
          <w:p w14:paraId="3648F2D1" w14:textId="77777777" w:rsidR="000D5F2F" w:rsidRPr="005856A9" w:rsidRDefault="000D5F2F" w:rsidP="005856A9">
            <w:pPr>
              <w:cnfStyle w:val="100000000000" w:firstRow="1" w:lastRow="0" w:firstColumn="0" w:lastColumn="0" w:oddVBand="0" w:evenVBand="0" w:oddHBand="0" w:evenHBand="0" w:firstRowFirstColumn="0" w:firstRowLastColumn="0" w:lastRowFirstColumn="0" w:lastRowLastColumn="0"/>
            </w:pPr>
            <w:r w:rsidRPr="005856A9">
              <w:t>90th Percentile</w:t>
            </w:r>
          </w:p>
        </w:tc>
      </w:tr>
      <w:tr w:rsidR="000D5F2F" w:rsidRPr="005856A9" w14:paraId="0539804E" w14:textId="77777777" w:rsidTr="000D5F2F">
        <w:tc>
          <w:tcPr>
            <w:cnfStyle w:val="001000000000" w:firstRow="0" w:lastRow="0" w:firstColumn="1" w:lastColumn="0" w:oddVBand="0" w:evenVBand="0" w:oddHBand="0" w:evenHBand="0" w:firstRowFirstColumn="0" w:firstRowLastColumn="0" w:lastRowFirstColumn="0" w:lastRowLastColumn="0"/>
            <w:tcW w:w="5000" w:type="pct"/>
            <w:gridSpan w:val="5"/>
            <w:tcBorders>
              <w:top w:val="single" w:sz="6" w:space="0" w:color="A6A6A6" w:themeColor="background1" w:themeShade="A6"/>
              <w:bottom w:val="nil"/>
            </w:tcBorders>
            <w:shd w:val="clear" w:color="auto" w:fill="B1D2FF" w:themeFill="accent1" w:themeFillTint="33"/>
            <w:hideMark/>
          </w:tcPr>
          <w:p w14:paraId="02D01EC8" w14:textId="47BB656F" w:rsidR="000D5F2F" w:rsidRPr="005856A9" w:rsidRDefault="000D5F2F" w:rsidP="005856A9">
            <w:r w:rsidRPr="005856A9">
              <w:t>2030s </w:t>
            </w:r>
          </w:p>
        </w:tc>
      </w:tr>
      <w:tr w:rsidR="000D5F2F" w:rsidRPr="005856A9" w14:paraId="402DE270"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Borders>
              <w:top w:val="nil"/>
              <w:bottom w:val="single" w:sz="6" w:space="0" w:color="A6A6A6" w:themeColor="background1" w:themeShade="A6"/>
            </w:tcBorders>
          </w:tcPr>
          <w:p w14:paraId="1CD30896" w14:textId="77777777" w:rsidR="000D5F2F" w:rsidRPr="005856A9" w:rsidRDefault="000D5F2F" w:rsidP="005856A9">
            <w:r w:rsidRPr="005856A9">
              <w:t>Days over 90°F</w:t>
            </w:r>
          </w:p>
        </w:tc>
        <w:tc>
          <w:tcPr>
            <w:tcW w:w="681" w:type="pct"/>
            <w:tcBorders>
              <w:top w:val="nil"/>
              <w:bottom w:val="single" w:sz="6" w:space="0" w:color="A6A6A6" w:themeColor="background1" w:themeShade="A6"/>
            </w:tcBorders>
          </w:tcPr>
          <w:p w14:paraId="66FD3251"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3</w:t>
            </w:r>
          </w:p>
        </w:tc>
        <w:tc>
          <w:tcPr>
            <w:tcW w:w="891" w:type="pct"/>
            <w:tcBorders>
              <w:top w:val="nil"/>
              <w:bottom w:val="single" w:sz="6" w:space="0" w:color="A6A6A6" w:themeColor="background1" w:themeShade="A6"/>
            </w:tcBorders>
          </w:tcPr>
          <w:p w14:paraId="1A803FD8"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7</w:t>
            </w:r>
          </w:p>
        </w:tc>
        <w:tc>
          <w:tcPr>
            <w:tcW w:w="820" w:type="pct"/>
            <w:tcBorders>
              <w:top w:val="nil"/>
              <w:bottom w:val="single" w:sz="6" w:space="0" w:color="A6A6A6" w:themeColor="background1" w:themeShade="A6"/>
            </w:tcBorders>
          </w:tcPr>
          <w:p w14:paraId="451E02F5"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w:t>
            </w:r>
          </w:p>
        </w:tc>
        <w:tc>
          <w:tcPr>
            <w:tcW w:w="918" w:type="pct"/>
            <w:tcBorders>
              <w:top w:val="nil"/>
              <w:bottom w:val="single" w:sz="6" w:space="0" w:color="A6A6A6" w:themeColor="background1" w:themeShade="A6"/>
            </w:tcBorders>
          </w:tcPr>
          <w:p w14:paraId="2B644167"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27</w:t>
            </w:r>
          </w:p>
        </w:tc>
      </w:tr>
      <w:tr w:rsidR="000D5F2F" w:rsidRPr="005856A9" w14:paraId="06A2FBBF" w14:textId="77777777" w:rsidTr="000D5F2F">
        <w:tc>
          <w:tcPr>
            <w:cnfStyle w:val="001000000000" w:firstRow="0" w:lastRow="0" w:firstColumn="1" w:lastColumn="0" w:oddVBand="0" w:evenVBand="0" w:oddHBand="0" w:evenHBand="0" w:firstRowFirstColumn="0" w:firstRowLastColumn="0" w:lastRowFirstColumn="0" w:lastRowLastColumn="0"/>
            <w:tcW w:w="1690" w:type="pct"/>
            <w:tcBorders>
              <w:top w:val="single" w:sz="6" w:space="0" w:color="A6A6A6" w:themeColor="background1" w:themeShade="A6"/>
            </w:tcBorders>
          </w:tcPr>
          <w:p w14:paraId="3A13F845" w14:textId="77777777" w:rsidR="000D5F2F" w:rsidRPr="005856A9" w:rsidRDefault="000D5F2F" w:rsidP="005856A9">
            <w:r w:rsidRPr="005856A9">
              <w:t>Days over 95°F</w:t>
            </w:r>
          </w:p>
        </w:tc>
        <w:tc>
          <w:tcPr>
            <w:tcW w:w="681" w:type="pct"/>
            <w:tcBorders>
              <w:top w:val="single" w:sz="6" w:space="0" w:color="A6A6A6" w:themeColor="background1" w:themeShade="A6"/>
            </w:tcBorders>
          </w:tcPr>
          <w:p w14:paraId="2B28508D"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0.3</w:t>
            </w:r>
          </w:p>
        </w:tc>
        <w:tc>
          <w:tcPr>
            <w:tcW w:w="891" w:type="pct"/>
            <w:tcBorders>
              <w:top w:val="single" w:sz="6" w:space="0" w:color="A6A6A6" w:themeColor="background1" w:themeShade="A6"/>
            </w:tcBorders>
          </w:tcPr>
          <w:p w14:paraId="44A6F0C3"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0.8</w:t>
            </w:r>
          </w:p>
        </w:tc>
        <w:tc>
          <w:tcPr>
            <w:tcW w:w="820" w:type="pct"/>
            <w:tcBorders>
              <w:top w:val="single" w:sz="6" w:space="0" w:color="A6A6A6" w:themeColor="background1" w:themeShade="A6"/>
            </w:tcBorders>
          </w:tcPr>
          <w:p w14:paraId="536F43E0"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2</w:t>
            </w:r>
          </w:p>
        </w:tc>
        <w:tc>
          <w:tcPr>
            <w:tcW w:w="918" w:type="pct"/>
            <w:tcBorders>
              <w:top w:val="single" w:sz="6" w:space="0" w:color="A6A6A6" w:themeColor="background1" w:themeShade="A6"/>
            </w:tcBorders>
          </w:tcPr>
          <w:p w14:paraId="6E8BDCD0"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7</w:t>
            </w:r>
          </w:p>
        </w:tc>
      </w:tr>
      <w:tr w:rsidR="000D5F2F" w:rsidRPr="005856A9" w14:paraId="51D4BB66"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68CE1686" w14:textId="77777777" w:rsidR="000D5F2F" w:rsidRPr="005856A9" w:rsidRDefault="000D5F2F" w:rsidP="005856A9">
            <w:r w:rsidRPr="005856A9">
              <w:t>Days below 32°F</w:t>
            </w:r>
          </w:p>
        </w:tc>
        <w:tc>
          <w:tcPr>
            <w:tcW w:w="681" w:type="pct"/>
          </w:tcPr>
          <w:p w14:paraId="4543107C"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126</w:t>
            </w:r>
          </w:p>
        </w:tc>
        <w:tc>
          <w:tcPr>
            <w:tcW w:w="891" w:type="pct"/>
          </w:tcPr>
          <w:p w14:paraId="38DC3DEA"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76</w:t>
            </w:r>
          </w:p>
        </w:tc>
        <w:tc>
          <w:tcPr>
            <w:tcW w:w="820" w:type="pct"/>
          </w:tcPr>
          <w:p w14:paraId="743FFDD1"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102</w:t>
            </w:r>
          </w:p>
        </w:tc>
        <w:tc>
          <w:tcPr>
            <w:tcW w:w="918" w:type="pct"/>
          </w:tcPr>
          <w:p w14:paraId="55F92386"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110</w:t>
            </w:r>
          </w:p>
        </w:tc>
      </w:tr>
      <w:tr w:rsidR="000D5F2F" w:rsidRPr="005856A9" w14:paraId="4B2053A0"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73897B5F" w14:textId="77777777" w:rsidR="000D5F2F" w:rsidRPr="005856A9" w:rsidRDefault="000D5F2F" w:rsidP="005856A9">
            <w:r w:rsidRPr="005856A9">
              <w:t>Days below 0°F</w:t>
            </w:r>
          </w:p>
        </w:tc>
        <w:tc>
          <w:tcPr>
            <w:tcW w:w="681" w:type="pct"/>
          </w:tcPr>
          <w:p w14:paraId="7C4EDA67"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3</w:t>
            </w:r>
          </w:p>
        </w:tc>
        <w:tc>
          <w:tcPr>
            <w:tcW w:w="891" w:type="pct"/>
          </w:tcPr>
          <w:p w14:paraId="781D9B06"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w:t>
            </w:r>
          </w:p>
        </w:tc>
        <w:tc>
          <w:tcPr>
            <w:tcW w:w="820" w:type="pct"/>
          </w:tcPr>
          <w:p w14:paraId="22D12DE4"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102</w:t>
            </w:r>
          </w:p>
        </w:tc>
        <w:tc>
          <w:tcPr>
            <w:tcW w:w="918" w:type="pct"/>
          </w:tcPr>
          <w:p w14:paraId="4DDA4F48"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110</w:t>
            </w:r>
          </w:p>
        </w:tc>
      </w:tr>
      <w:tr w:rsidR="000D5F2F" w:rsidRPr="005856A9" w14:paraId="232E9BC9"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33538103" w14:textId="77777777" w:rsidR="000D5F2F" w:rsidRPr="005856A9" w:rsidRDefault="000D5F2F" w:rsidP="005856A9">
            <w:r w:rsidRPr="005856A9">
              <w:t>Number of Heat Waves</w:t>
            </w:r>
          </w:p>
        </w:tc>
        <w:tc>
          <w:tcPr>
            <w:tcW w:w="681" w:type="pct"/>
          </w:tcPr>
          <w:p w14:paraId="25890D75"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0.2</w:t>
            </w:r>
          </w:p>
        </w:tc>
        <w:tc>
          <w:tcPr>
            <w:tcW w:w="891" w:type="pct"/>
          </w:tcPr>
          <w:p w14:paraId="15D61248"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0.6</w:t>
            </w:r>
          </w:p>
        </w:tc>
        <w:tc>
          <w:tcPr>
            <w:tcW w:w="820" w:type="pct"/>
          </w:tcPr>
          <w:p w14:paraId="5088004A"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0.9</w:t>
            </w:r>
          </w:p>
        </w:tc>
        <w:tc>
          <w:tcPr>
            <w:tcW w:w="918" w:type="pct"/>
          </w:tcPr>
          <w:p w14:paraId="0C7FF033"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3</w:t>
            </w:r>
          </w:p>
        </w:tc>
      </w:tr>
      <w:tr w:rsidR="000D5F2F" w:rsidRPr="005856A9" w14:paraId="18AA6D9F"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062245CC" w14:textId="77777777" w:rsidR="000D5F2F" w:rsidRPr="005856A9" w:rsidRDefault="000D5F2F" w:rsidP="005856A9">
            <w:r w:rsidRPr="005856A9">
              <w:t xml:space="preserve">Average Length of Heat Waves </w:t>
            </w:r>
          </w:p>
        </w:tc>
        <w:tc>
          <w:tcPr>
            <w:tcW w:w="681" w:type="pct"/>
          </w:tcPr>
          <w:p w14:paraId="6BDC6126"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w:t>
            </w:r>
          </w:p>
        </w:tc>
        <w:tc>
          <w:tcPr>
            <w:tcW w:w="891" w:type="pct"/>
          </w:tcPr>
          <w:p w14:paraId="0087D7EF"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w:t>
            </w:r>
          </w:p>
        </w:tc>
        <w:tc>
          <w:tcPr>
            <w:tcW w:w="820" w:type="pct"/>
          </w:tcPr>
          <w:p w14:paraId="7673994D"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w:t>
            </w:r>
          </w:p>
        </w:tc>
        <w:tc>
          <w:tcPr>
            <w:tcW w:w="918" w:type="pct"/>
          </w:tcPr>
          <w:p w14:paraId="4BCD28FE"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5</w:t>
            </w:r>
          </w:p>
        </w:tc>
      </w:tr>
      <w:tr w:rsidR="000D5F2F" w:rsidRPr="005856A9" w14:paraId="14F5F567"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6609BD34" w14:textId="77777777" w:rsidR="000D5F2F" w:rsidRPr="005856A9" w:rsidRDefault="000D5F2F" w:rsidP="005856A9">
            <w:r w:rsidRPr="005856A9">
              <w:t xml:space="preserve">Maximum Heat Index </w:t>
            </w:r>
          </w:p>
        </w:tc>
        <w:tc>
          <w:tcPr>
            <w:tcW w:w="681" w:type="pct"/>
          </w:tcPr>
          <w:p w14:paraId="1EAC5201"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95</w:t>
            </w:r>
          </w:p>
        </w:tc>
        <w:tc>
          <w:tcPr>
            <w:tcW w:w="891" w:type="pct"/>
          </w:tcPr>
          <w:p w14:paraId="53D2A93C"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101</w:t>
            </w:r>
          </w:p>
        </w:tc>
        <w:tc>
          <w:tcPr>
            <w:tcW w:w="820" w:type="pct"/>
          </w:tcPr>
          <w:p w14:paraId="53B33777"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103</w:t>
            </w:r>
          </w:p>
        </w:tc>
        <w:tc>
          <w:tcPr>
            <w:tcW w:w="918" w:type="pct"/>
          </w:tcPr>
          <w:p w14:paraId="1D63B3D0"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108</w:t>
            </w:r>
          </w:p>
        </w:tc>
      </w:tr>
      <w:tr w:rsidR="000D5F2F" w:rsidRPr="005856A9" w14:paraId="31F2EBAB"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7794584F" w14:textId="77777777" w:rsidR="000D5F2F" w:rsidRPr="005856A9" w:rsidRDefault="000D5F2F" w:rsidP="005856A9">
            <w:r w:rsidRPr="005856A9">
              <w:t>Days Heat Index is over 85°F</w:t>
            </w:r>
          </w:p>
        </w:tc>
        <w:tc>
          <w:tcPr>
            <w:tcW w:w="681" w:type="pct"/>
          </w:tcPr>
          <w:p w14:paraId="110CC35E"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19</w:t>
            </w:r>
          </w:p>
        </w:tc>
        <w:tc>
          <w:tcPr>
            <w:tcW w:w="891" w:type="pct"/>
          </w:tcPr>
          <w:p w14:paraId="31AF9995"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33</w:t>
            </w:r>
          </w:p>
        </w:tc>
        <w:tc>
          <w:tcPr>
            <w:tcW w:w="820" w:type="pct"/>
          </w:tcPr>
          <w:p w14:paraId="38A3B7F4"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43</w:t>
            </w:r>
          </w:p>
        </w:tc>
        <w:tc>
          <w:tcPr>
            <w:tcW w:w="918" w:type="pct"/>
          </w:tcPr>
          <w:p w14:paraId="7BD4E8C6"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57</w:t>
            </w:r>
          </w:p>
        </w:tc>
      </w:tr>
      <w:tr w:rsidR="000D5F2F" w:rsidRPr="005856A9" w14:paraId="4372DE31"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Borders>
              <w:bottom w:val="single" w:sz="6" w:space="0" w:color="A6A6A6" w:themeColor="background1" w:themeShade="A6"/>
            </w:tcBorders>
          </w:tcPr>
          <w:p w14:paraId="0E2257AB" w14:textId="77777777" w:rsidR="000D5F2F" w:rsidRPr="005856A9" w:rsidRDefault="000D5F2F" w:rsidP="005856A9">
            <w:r w:rsidRPr="005856A9">
              <w:t>Days Heat Index is over 95°F</w:t>
            </w:r>
          </w:p>
        </w:tc>
        <w:tc>
          <w:tcPr>
            <w:tcW w:w="681" w:type="pct"/>
            <w:tcBorders>
              <w:bottom w:val="single" w:sz="6" w:space="0" w:color="A6A6A6" w:themeColor="background1" w:themeShade="A6"/>
            </w:tcBorders>
          </w:tcPr>
          <w:p w14:paraId="5689FD22"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2</w:t>
            </w:r>
          </w:p>
        </w:tc>
        <w:tc>
          <w:tcPr>
            <w:tcW w:w="891" w:type="pct"/>
            <w:tcBorders>
              <w:bottom w:val="single" w:sz="6" w:space="0" w:color="A6A6A6" w:themeColor="background1" w:themeShade="A6"/>
            </w:tcBorders>
          </w:tcPr>
          <w:p w14:paraId="06C0DC2B"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8</w:t>
            </w:r>
          </w:p>
        </w:tc>
        <w:tc>
          <w:tcPr>
            <w:tcW w:w="820" w:type="pct"/>
            <w:tcBorders>
              <w:bottom w:val="single" w:sz="6" w:space="0" w:color="A6A6A6" w:themeColor="background1" w:themeShade="A6"/>
            </w:tcBorders>
          </w:tcPr>
          <w:p w14:paraId="2FCB16CB"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w:t>
            </w:r>
          </w:p>
        </w:tc>
        <w:tc>
          <w:tcPr>
            <w:tcW w:w="918" w:type="pct"/>
            <w:tcBorders>
              <w:bottom w:val="single" w:sz="6" w:space="0" w:color="A6A6A6" w:themeColor="background1" w:themeShade="A6"/>
            </w:tcBorders>
          </w:tcPr>
          <w:p w14:paraId="1D3633ED"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16</w:t>
            </w:r>
          </w:p>
        </w:tc>
      </w:tr>
      <w:tr w:rsidR="000D5F2F" w:rsidRPr="005856A9" w14:paraId="3343020A" w14:textId="77777777" w:rsidTr="000D5F2F">
        <w:tc>
          <w:tcPr>
            <w:cnfStyle w:val="001000000000" w:firstRow="0" w:lastRow="0" w:firstColumn="1" w:lastColumn="0" w:oddVBand="0" w:evenVBand="0" w:oddHBand="0" w:evenHBand="0" w:firstRowFirstColumn="0" w:firstRowLastColumn="0" w:lastRowFirstColumn="0" w:lastRowLastColumn="0"/>
            <w:tcW w:w="5000" w:type="pct"/>
            <w:gridSpan w:val="5"/>
            <w:tcBorders>
              <w:top w:val="single" w:sz="6" w:space="0" w:color="A6A6A6" w:themeColor="background1" w:themeShade="A6"/>
              <w:bottom w:val="nil"/>
            </w:tcBorders>
            <w:shd w:val="clear" w:color="auto" w:fill="B1D2FF" w:themeFill="accent1" w:themeFillTint="33"/>
          </w:tcPr>
          <w:p w14:paraId="585E4327" w14:textId="5273211F" w:rsidR="000D5F2F" w:rsidRPr="005856A9" w:rsidRDefault="000D5F2F" w:rsidP="005856A9">
            <w:r w:rsidRPr="005856A9">
              <w:t>2050s</w:t>
            </w:r>
          </w:p>
        </w:tc>
      </w:tr>
      <w:tr w:rsidR="000D5F2F" w:rsidRPr="005856A9" w14:paraId="4C85B6B9"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Borders>
              <w:top w:val="nil"/>
              <w:bottom w:val="single" w:sz="6" w:space="0" w:color="A6A6A6" w:themeColor="background1" w:themeShade="A6"/>
            </w:tcBorders>
          </w:tcPr>
          <w:p w14:paraId="4606A19D" w14:textId="77777777" w:rsidR="000D5F2F" w:rsidRPr="005856A9" w:rsidRDefault="000D5F2F" w:rsidP="005856A9">
            <w:r w:rsidRPr="005856A9">
              <w:t>Days over 90°F</w:t>
            </w:r>
          </w:p>
        </w:tc>
        <w:tc>
          <w:tcPr>
            <w:tcW w:w="681" w:type="pct"/>
            <w:tcBorders>
              <w:top w:val="nil"/>
              <w:bottom w:val="single" w:sz="6" w:space="0" w:color="A6A6A6" w:themeColor="background1" w:themeShade="A6"/>
            </w:tcBorders>
          </w:tcPr>
          <w:p w14:paraId="0772D5C9"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3</w:t>
            </w:r>
          </w:p>
        </w:tc>
        <w:tc>
          <w:tcPr>
            <w:tcW w:w="891" w:type="pct"/>
            <w:tcBorders>
              <w:top w:val="nil"/>
              <w:bottom w:val="single" w:sz="6" w:space="0" w:color="A6A6A6" w:themeColor="background1" w:themeShade="A6"/>
            </w:tcBorders>
          </w:tcPr>
          <w:p w14:paraId="5B803A03"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w:t>
            </w:r>
          </w:p>
        </w:tc>
        <w:tc>
          <w:tcPr>
            <w:tcW w:w="820" w:type="pct"/>
            <w:tcBorders>
              <w:top w:val="nil"/>
              <w:bottom w:val="single" w:sz="6" w:space="0" w:color="A6A6A6" w:themeColor="background1" w:themeShade="A6"/>
            </w:tcBorders>
          </w:tcPr>
          <w:p w14:paraId="613E758E"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19</w:t>
            </w:r>
          </w:p>
        </w:tc>
        <w:tc>
          <w:tcPr>
            <w:tcW w:w="918" w:type="pct"/>
            <w:tcBorders>
              <w:top w:val="nil"/>
              <w:bottom w:val="single" w:sz="6" w:space="0" w:color="A6A6A6" w:themeColor="background1" w:themeShade="A6"/>
            </w:tcBorders>
          </w:tcPr>
          <w:p w14:paraId="3430BB14"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54</w:t>
            </w:r>
          </w:p>
        </w:tc>
      </w:tr>
      <w:tr w:rsidR="000D5F2F" w:rsidRPr="005856A9" w14:paraId="43F53676" w14:textId="77777777" w:rsidTr="000D5F2F">
        <w:tc>
          <w:tcPr>
            <w:cnfStyle w:val="001000000000" w:firstRow="0" w:lastRow="0" w:firstColumn="1" w:lastColumn="0" w:oddVBand="0" w:evenVBand="0" w:oddHBand="0" w:evenHBand="0" w:firstRowFirstColumn="0" w:firstRowLastColumn="0" w:lastRowFirstColumn="0" w:lastRowLastColumn="0"/>
            <w:tcW w:w="1690" w:type="pct"/>
            <w:tcBorders>
              <w:top w:val="single" w:sz="6" w:space="0" w:color="A6A6A6" w:themeColor="background1" w:themeShade="A6"/>
            </w:tcBorders>
          </w:tcPr>
          <w:p w14:paraId="12EFA271" w14:textId="77777777" w:rsidR="000D5F2F" w:rsidRPr="005856A9" w:rsidRDefault="000D5F2F" w:rsidP="005856A9">
            <w:r w:rsidRPr="005856A9">
              <w:t>Days over 95°F</w:t>
            </w:r>
          </w:p>
        </w:tc>
        <w:tc>
          <w:tcPr>
            <w:tcW w:w="681" w:type="pct"/>
            <w:tcBorders>
              <w:top w:val="single" w:sz="6" w:space="0" w:color="A6A6A6" w:themeColor="background1" w:themeShade="A6"/>
            </w:tcBorders>
          </w:tcPr>
          <w:p w14:paraId="0E378D17"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0.3</w:t>
            </w:r>
          </w:p>
        </w:tc>
        <w:tc>
          <w:tcPr>
            <w:tcW w:w="891" w:type="pct"/>
            <w:tcBorders>
              <w:top w:val="single" w:sz="6" w:space="0" w:color="A6A6A6" w:themeColor="background1" w:themeShade="A6"/>
            </w:tcBorders>
          </w:tcPr>
          <w:p w14:paraId="042C5C23"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1</w:t>
            </w:r>
          </w:p>
        </w:tc>
        <w:tc>
          <w:tcPr>
            <w:tcW w:w="820" w:type="pct"/>
            <w:tcBorders>
              <w:top w:val="single" w:sz="6" w:space="0" w:color="A6A6A6" w:themeColor="background1" w:themeShade="A6"/>
            </w:tcBorders>
          </w:tcPr>
          <w:p w14:paraId="34D767B5"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5</w:t>
            </w:r>
          </w:p>
        </w:tc>
        <w:tc>
          <w:tcPr>
            <w:tcW w:w="918" w:type="pct"/>
            <w:tcBorders>
              <w:top w:val="single" w:sz="6" w:space="0" w:color="A6A6A6" w:themeColor="background1" w:themeShade="A6"/>
            </w:tcBorders>
          </w:tcPr>
          <w:p w14:paraId="46B25F0C"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24</w:t>
            </w:r>
          </w:p>
        </w:tc>
      </w:tr>
      <w:tr w:rsidR="000D5F2F" w:rsidRPr="005856A9" w14:paraId="3F19DAFB"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2B78C391" w14:textId="77777777" w:rsidR="000D5F2F" w:rsidRPr="005856A9" w:rsidRDefault="000D5F2F" w:rsidP="005856A9">
            <w:r w:rsidRPr="005856A9">
              <w:t>Days below 32°F</w:t>
            </w:r>
          </w:p>
        </w:tc>
        <w:tc>
          <w:tcPr>
            <w:tcW w:w="681" w:type="pct"/>
          </w:tcPr>
          <w:p w14:paraId="52F3557C"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126</w:t>
            </w:r>
          </w:p>
        </w:tc>
        <w:tc>
          <w:tcPr>
            <w:tcW w:w="891" w:type="pct"/>
          </w:tcPr>
          <w:p w14:paraId="5C235EA5"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57</w:t>
            </w:r>
          </w:p>
        </w:tc>
        <w:tc>
          <w:tcPr>
            <w:tcW w:w="820" w:type="pct"/>
          </w:tcPr>
          <w:p w14:paraId="53F2CFA9"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95</w:t>
            </w:r>
          </w:p>
        </w:tc>
        <w:tc>
          <w:tcPr>
            <w:tcW w:w="918" w:type="pct"/>
          </w:tcPr>
          <w:p w14:paraId="25155991"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102</w:t>
            </w:r>
          </w:p>
        </w:tc>
      </w:tr>
      <w:tr w:rsidR="000D5F2F" w:rsidRPr="005856A9" w14:paraId="7885700A"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3EB31ABA" w14:textId="77777777" w:rsidR="000D5F2F" w:rsidRPr="005856A9" w:rsidRDefault="000D5F2F" w:rsidP="005856A9">
            <w:r w:rsidRPr="005856A9">
              <w:t>Days below 0°F</w:t>
            </w:r>
          </w:p>
        </w:tc>
        <w:tc>
          <w:tcPr>
            <w:tcW w:w="681" w:type="pct"/>
          </w:tcPr>
          <w:p w14:paraId="781523D7"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3</w:t>
            </w:r>
          </w:p>
        </w:tc>
        <w:tc>
          <w:tcPr>
            <w:tcW w:w="891" w:type="pct"/>
          </w:tcPr>
          <w:p w14:paraId="5E0CD9E0"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w:t>
            </w:r>
          </w:p>
        </w:tc>
        <w:tc>
          <w:tcPr>
            <w:tcW w:w="820" w:type="pct"/>
          </w:tcPr>
          <w:p w14:paraId="2E0F606F"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w:t>
            </w:r>
          </w:p>
        </w:tc>
        <w:tc>
          <w:tcPr>
            <w:tcW w:w="918" w:type="pct"/>
          </w:tcPr>
          <w:p w14:paraId="1EF3580B"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0.4</w:t>
            </w:r>
          </w:p>
        </w:tc>
      </w:tr>
      <w:tr w:rsidR="000D5F2F" w:rsidRPr="005856A9" w14:paraId="1E92BBAA"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4A279D6B" w14:textId="77777777" w:rsidR="000D5F2F" w:rsidRPr="005856A9" w:rsidRDefault="000D5F2F" w:rsidP="005856A9">
            <w:r w:rsidRPr="005856A9">
              <w:t>Number of Heat Waves</w:t>
            </w:r>
          </w:p>
        </w:tc>
        <w:tc>
          <w:tcPr>
            <w:tcW w:w="681" w:type="pct"/>
          </w:tcPr>
          <w:p w14:paraId="6CCEED6E"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0.2</w:t>
            </w:r>
          </w:p>
        </w:tc>
        <w:tc>
          <w:tcPr>
            <w:tcW w:w="891" w:type="pct"/>
          </w:tcPr>
          <w:p w14:paraId="597793D0"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0.9</w:t>
            </w:r>
          </w:p>
        </w:tc>
        <w:tc>
          <w:tcPr>
            <w:tcW w:w="820" w:type="pct"/>
          </w:tcPr>
          <w:p w14:paraId="5B6E8055"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2</w:t>
            </w:r>
          </w:p>
        </w:tc>
        <w:tc>
          <w:tcPr>
            <w:tcW w:w="918" w:type="pct"/>
          </w:tcPr>
          <w:p w14:paraId="393E1AB1"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7</w:t>
            </w:r>
          </w:p>
        </w:tc>
      </w:tr>
      <w:tr w:rsidR="000D5F2F" w:rsidRPr="005856A9" w14:paraId="14630901"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7E9807F0" w14:textId="77777777" w:rsidR="000D5F2F" w:rsidRPr="005856A9" w:rsidRDefault="000D5F2F" w:rsidP="005856A9">
            <w:r w:rsidRPr="005856A9">
              <w:t xml:space="preserve">Average Length of Heat Waves </w:t>
            </w:r>
          </w:p>
        </w:tc>
        <w:tc>
          <w:tcPr>
            <w:tcW w:w="681" w:type="pct"/>
          </w:tcPr>
          <w:p w14:paraId="2975798D"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w:t>
            </w:r>
          </w:p>
        </w:tc>
        <w:tc>
          <w:tcPr>
            <w:tcW w:w="891" w:type="pct"/>
          </w:tcPr>
          <w:p w14:paraId="1AC4D757"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w:t>
            </w:r>
          </w:p>
        </w:tc>
        <w:tc>
          <w:tcPr>
            <w:tcW w:w="820" w:type="pct"/>
          </w:tcPr>
          <w:p w14:paraId="0C85D22A"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w:t>
            </w:r>
          </w:p>
        </w:tc>
        <w:tc>
          <w:tcPr>
            <w:tcW w:w="918" w:type="pct"/>
          </w:tcPr>
          <w:p w14:paraId="04DC5985"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6</w:t>
            </w:r>
          </w:p>
        </w:tc>
      </w:tr>
      <w:tr w:rsidR="000D5F2F" w:rsidRPr="005856A9" w14:paraId="38983560"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2D07B4B1" w14:textId="77777777" w:rsidR="000D5F2F" w:rsidRPr="005856A9" w:rsidRDefault="000D5F2F" w:rsidP="005856A9">
            <w:r w:rsidRPr="005856A9">
              <w:t xml:space="preserve">Maximum Heat Index </w:t>
            </w:r>
          </w:p>
        </w:tc>
        <w:tc>
          <w:tcPr>
            <w:tcW w:w="681" w:type="pct"/>
          </w:tcPr>
          <w:p w14:paraId="1BABC6D7"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95</w:t>
            </w:r>
          </w:p>
        </w:tc>
        <w:tc>
          <w:tcPr>
            <w:tcW w:w="891" w:type="pct"/>
          </w:tcPr>
          <w:p w14:paraId="27F7E619"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104</w:t>
            </w:r>
          </w:p>
        </w:tc>
        <w:tc>
          <w:tcPr>
            <w:tcW w:w="820" w:type="pct"/>
          </w:tcPr>
          <w:p w14:paraId="6C430533"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109</w:t>
            </w:r>
          </w:p>
        </w:tc>
        <w:tc>
          <w:tcPr>
            <w:tcW w:w="918" w:type="pct"/>
          </w:tcPr>
          <w:p w14:paraId="622B779A"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115</w:t>
            </w:r>
          </w:p>
        </w:tc>
      </w:tr>
      <w:tr w:rsidR="000D5F2F" w:rsidRPr="005856A9" w14:paraId="4ACB07FA"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54957552" w14:textId="77777777" w:rsidR="000D5F2F" w:rsidRPr="005856A9" w:rsidRDefault="000D5F2F" w:rsidP="005856A9">
            <w:r w:rsidRPr="005856A9">
              <w:t>Days Heat Index is over 85°F</w:t>
            </w:r>
          </w:p>
        </w:tc>
        <w:tc>
          <w:tcPr>
            <w:tcW w:w="681" w:type="pct"/>
          </w:tcPr>
          <w:p w14:paraId="04C2B198"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19</w:t>
            </w:r>
          </w:p>
        </w:tc>
        <w:tc>
          <w:tcPr>
            <w:tcW w:w="891" w:type="pct"/>
          </w:tcPr>
          <w:p w14:paraId="3C23CFCA"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42</w:t>
            </w:r>
          </w:p>
        </w:tc>
        <w:tc>
          <w:tcPr>
            <w:tcW w:w="820" w:type="pct"/>
          </w:tcPr>
          <w:p w14:paraId="44E73B5E"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60</w:t>
            </w:r>
          </w:p>
        </w:tc>
        <w:tc>
          <w:tcPr>
            <w:tcW w:w="918" w:type="pct"/>
          </w:tcPr>
          <w:p w14:paraId="75DD6DD2"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81</w:t>
            </w:r>
          </w:p>
        </w:tc>
      </w:tr>
      <w:tr w:rsidR="000D5F2F" w:rsidRPr="005856A9" w14:paraId="5737B582"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4942C6B0" w14:textId="77777777" w:rsidR="000D5F2F" w:rsidRPr="005856A9" w:rsidRDefault="000D5F2F" w:rsidP="005856A9">
            <w:r w:rsidRPr="005856A9">
              <w:t>Days Heat Index is over 95°F</w:t>
            </w:r>
          </w:p>
        </w:tc>
        <w:tc>
          <w:tcPr>
            <w:tcW w:w="681" w:type="pct"/>
          </w:tcPr>
          <w:p w14:paraId="21CD3950"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2</w:t>
            </w:r>
          </w:p>
        </w:tc>
        <w:tc>
          <w:tcPr>
            <w:tcW w:w="891" w:type="pct"/>
          </w:tcPr>
          <w:p w14:paraId="591C70B4"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w:t>
            </w:r>
          </w:p>
        </w:tc>
        <w:tc>
          <w:tcPr>
            <w:tcW w:w="820" w:type="pct"/>
          </w:tcPr>
          <w:p w14:paraId="331C7D89"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18</w:t>
            </w:r>
          </w:p>
        </w:tc>
        <w:tc>
          <w:tcPr>
            <w:tcW w:w="918" w:type="pct"/>
          </w:tcPr>
          <w:p w14:paraId="6708C9EF"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32</w:t>
            </w:r>
          </w:p>
        </w:tc>
      </w:tr>
      <w:tr w:rsidR="000D5F2F" w:rsidRPr="005856A9" w14:paraId="4DDEE9BC" w14:textId="77777777" w:rsidTr="00E7363F">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B1D2FF" w:themeFill="accent1" w:themeFillTint="33"/>
          </w:tcPr>
          <w:p w14:paraId="68883ED2" w14:textId="054EEBBA" w:rsidR="000D5F2F" w:rsidRPr="005856A9" w:rsidRDefault="000D5F2F" w:rsidP="005856A9">
            <w:r w:rsidRPr="005856A9">
              <w:t>2080</w:t>
            </w:r>
            <w:r w:rsidR="00D529CA">
              <w:t>’</w:t>
            </w:r>
            <w:r w:rsidRPr="005856A9">
              <w:t>s</w:t>
            </w:r>
          </w:p>
        </w:tc>
      </w:tr>
      <w:tr w:rsidR="000D5F2F" w:rsidRPr="005856A9" w14:paraId="42CDD40B"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1F9ED018" w14:textId="77777777" w:rsidR="000D5F2F" w:rsidRPr="005856A9" w:rsidRDefault="000D5F2F" w:rsidP="005856A9">
            <w:r w:rsidRPr="005856A9">
              <w:t>Days over 90°F</w:t>
            </w:r>
          </w:p>
        </w:tc>
        <w:tc>
          <w:tcPr>
            <w:tcW w:w="681" w:type="pct"/>
          </w:tcPr>
          <w:p w14:paraId="2AA1DBE5"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3</w:t>
            </w:r>
          </w:p>
        </w:tc>
        <w:tc>
          <w:tcPr>
            <w:tcW w:w="891" w:type="pct"/>
          </w:tcPr>
          <w:p w14:paraId="1E7DBC5B"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16</w:t>
            </w:r>
          </w:p>
        </w:tc>
        <w:tc>
          <w:tcPr>
            <w:tcW w:w="820" w:type="pct"/>
          </w:tcPr>
          <w:p w14:paraId="58AFB291"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37</w:t>
            </w:r>
          </w:p>
        </w:tc>
        <w:tc>
          <w:tcPr>
            <w:tcW w:w="918" w:type="pct"/>
          </w:tcPr>
          <w:p w14:paraId="676257C3"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89</w:t>
            </w:r>
          </w:p>
        </w:tc>
      </w:tr>
      <w:tr w:rsidR="000D5F2F" w:rsidRPr="005856A9" w14:paraId="2862CEAE"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2A312883" w14:textId="77777777" w:rsidR="000D5F2F" w:rsidRPr="005856A9" w:rsidRDefault="000D5F2F" w:rsidP="005856A9">
            <w:r w:rsidRPr="005856A9">
              <w:lastRenderedPageBreak/>
              <w:t>Days over 95°F</w:t>
            </w:r>
          </w:p>
        </w:tc>
        <w:tc>
          <w:tcPr>
            <w:tcW w:w="681" w:type="pct"/>
          </w:tcPr>
          <w:p w14:paraId="3AEBF7E4"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0.3</w:t>
            </w:r>
          </w:p>
        </w:tc>
        <w:tc>
          <w:tcPr>
            <w:tcW w:w="891" w:type="pct"/>
          </w:tcPr>
          <w:p w14:paraId="0991B88D"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3</w:t>
            </w:r>
          </w:p>
        </w:tc>
        <w:tc>
          <w:tcPr>
            <w:tcW w:w="820" w:type="pct"/>
          </w:tcPr>
          <w:p w14:paraId="3661C114"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19</w:t>
            </w:r>
          </w:p>
        </w:tc>
        <w:tc>
          <w:tcPr>
            <w:tcW w:w="918" w:type="pct"/>
          </w:tcPr>
          <w:p w14:paraId="5F38FD85"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54</w:t>
            </w:r>
          </w:p>
        </w:tc>
      </w:tr>
      <w:tr w:rsidR="000D5F2F" w:rsidRPr="005856A9" w14:paraId="2777E8A2"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15532634" w14:textId="77777777" w:rsidR="000D5F2F" w:rsidRPr="005856A9" w:rsidRDefault="000D5F2F" w:rsidP="005856A9">
            <w:r w:rsidRPr="005856A9">
              <w:t>Days below 32°F</w:t>
            </w:r>
          </w:p>
        </w:tc>
        <w:tc>
          <w:tcPr>
            <w:tcW w:w="681" w:type="pct"/>
          </w:tcPr>
          <w:p w14:paraId="31ED6159"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126</w:t>
            </w:r>
          </w:p>
        </w:tc>
        <w:tc>
          <w:tcPr>
            <w:tcW w:w="891" w:type="pct"/>
          </w:tcPr>
          <w:p w14:paraId="7ABC5F9B"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5</w:t>
            </w:r>
          </w:p>
        </w:tc>
        <w:tc>
          <w:tcPr>
            <w:tcW w:w="820" w:type="pct"/>
          </w:tcPr>
          <w:p w14:paraId="27ACBA11"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71</w:t>
            </w:r>
          </w:p>
        </w:tc>
        <w:tc>
          <w:tcPr>
            <w:tcW w:w="918" w:type="pct"/>
          </w:tcPr>
          <w:p w14:paraId="286AE24A"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99</w:t>
            </w:r>
          </w:p>
        </w:tc>
      </w:tr>
      <w:tr w:rsidR="000D5F2F" w:rsidRPr="005856A9" w14:paraId="36BBCD92"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10E058E1" w14:textId="77777777" w:rsidR="000D5F2F" w:rsidRPr="005856A9" w:rsidRDefault="000D5F2F" w:rsidP="005856A9">
            <w:r w:rsidRPr="005856A9">
              <w:t>Days below 0°F</w:t>
            </w:r>
          </w:p>
        </w:tc>
        <w:tc>
          <w:tcPr>
            <w:tcW w:w="681" w:type="pct"/>
          </w:tcPr>
          <w:p w14:paraId="09BE6CF5"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3</w:t>
            </w:r>
          </w:p>
        </w:tc>
        <w:tc>
          <w:tcPr>
            <w:tcW w:w="891" w:type="pct"/>
          </w:tcPr>
          <w:p w14:paraId="6966B5D6"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w:t>
            </w:r>
          </w:p>
        </w:tc>
        <w:tc>
          <w:tcPr>
            <w:tcW w:w="820" w:type="pct"/>
          </w:tcPr>
          <w:p w14:paraId="245AD3D8"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w:t>
            </w:r>
          </w:p>
        </w:tc>
        <w:tc>
          <w:tcPr>
            <w:tcW w:w="918" w:type="pct"/>
          </w:tcPr>
          <w:p w14:paraId="4B7DDE09"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0</w:t>
            </w:r>
          </w:p>
        </w:tc>
      </w:tr>
      <w:tr w:rsidR="000D5F2F" w:rsidRPr="005856A9" w14:paraId="20310470"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3023FCB3" w14:textId="77777777" w:rsidR="000D5F2F" w:rsidRPr="005856A9" w:rsidRDefault="000D5F2F" w:rsidP="005856A9">
            <w:r w:rsidRPr="005856A9">
              <w:t>Number of Heat Waves</w:t>
            </w:r>
          </w:p>
        </w:tc>
        <w:tc>
          <w:tcPr>
            <w:tcW w:w="681" w:type="pct"/>
          </w:tcPr>
          <w:p w14:paraId="6FA219EB"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0.2</w:t>
            </w:r>
          </w:p>
        </w:tc>
        <w:tc>
          <w:tcPr>
            <w:tcW w:w="891" w:type="pct"/>
          </w:tcPr>
          <w:p w14:paraId="38C943BC"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2</w:t>
            </w:r>
          </w:p>
        </w:tc>
        <w:tc>
          <w:tcPr>
            <w:tcW w:w="820" w:type="pct"/>
          </w:tcPr>
          <w:p w14:paraId="1C384469"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5</w:t>
            </w:r>
          </w:p>
        </w:tc>
        <w:tc>
          <w:tcPr>
            <w:tcW w:w="918" w:type="pct"/>
          </w:tcPr>
          <w:p w14:paraId="35A54411"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9</w:t>
            </w:r>
          </w:p>
        </w:tc>
      </w:tr>
      <w:tr w:rsidR="000D5F2F" w:rsidRPr="005856A9" w14:paraId="595C01F4"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4A5BCD81" w14:textId="77777777" w:rsidR="000D5F2F" w:rsidRPr="005856A9" w:rsidRDefault="000D5F2F" w:rsidP="005856A9">
            <w:r w:rsidRPr="005856A9">
              <w:t xml:space="preserve">Average Length of Heat Waves </w:t>
            </w:r>
          </w:p>
        </w:tc>
        <w:tc>
          <w:tcPr>
            <w:tcW w:w="681" w:type="pct"/>
          </w:tcPr>
          <w:p w14:paraId="3EE7A348"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w:t>
            </w:r>
          </w:p>
        </w:tc>
        <w:tc>
          <w:tcPr>
            <w:tcW w:w="891" w:type="pct"/>
          </w:tcPr>
          <w:p w14:paraId="576FDDB1"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4</w:t>
            </w:r>
          </w:p>
        </w:tc>
        <w:tc>
          <w:tcPr>
            <w:tcW w:w="820" w:type="pct"/>
          </w:tcPr>
          <w:p w14:paraId="7998B5A6"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5</w:t>
            </w:r>
          </w:p>
        </w:tc>
        <w:tc>
          <w:tcPr>
            <w:tcW w:w="918" w:type="pct"/>
          </w:tcPr>
          <w:p w14:paraId="727DA626"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8</w:t>
            </w:r>
          </w:p>
        </w:tc>
      </w:tr>
      <w:tr w:rsidR="000D5F2F" w:rsidRPr="005856A9" w14:paraId="002BFB9A"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29B9A979" w14:textId="77777777" w:rsidR="000D5F2F" w:rsidRPr="005856A9" w:rsidRDefault="000D5F2F" w:rsidP="005856A9">
            <w:r w:rsidRPr="005856A9">
              <w:t xml:space="preserve">Maximum Heat Index </w:t>
            </w:r>
          </w:p>
        </w:tc>
        <w:tc>
          <w:tcPr>
            <w:tcW w:w="681" w:type="pct"/>
          </w:tcPr>
          <w:p w14:paraId="52A75ACD"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95</w:t>
            </w:r>
          </w:p>
        </w:tc>
        <w:tc>
          <w:tcPr>
            <w:tcW w:w="891" w:type="pct"/>
          </w:tcPr>
          <w:p w14:paraId="79534E20"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108</w:t>
            </w:r>
          </w:p>
        </w:tc>
        <w:tc>
          <w:tcPr>
            <w:tcW w:w="820" w:type="pct"/>
          </w:tcPr>
          <w:p w14:paraId="0BE911CC"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116</w:t>
            </w:r>
          </w:p>
        </w:tc>
        <w:tc>
          <w:tcPr>
            <w:tcW w:w="918" w:type="pct"/>
          </w:tcPr>
          <w:p w14:paraId="075C6F71"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132</w:t>
            </w:r>
          </w:p>
        </w:tc>
      </w:tr>
      <w:tr w:rsidR="000D5F2F" w:rsidRPr="005856A9" w14:paraId="0967381A" w14:textId="77777777" w:rsidTr="000D5F2F">
        <w:tc>
          <w:tcPr>
            <w:cnfStyle w:val="001000000000" w:firstRow="0" w:lastRow="0" w:firstColumn="1" w:lastColumn="0" w:oddVBand="0" w:evenVBand="0" w:oddHBand="0" w:evenHBand="0" w:firstRowFirstColumn="0" w:firstRowLastColumn="0" w:lastRowFirstColumn="0" w:lastRowLastColumn="0"/>
            <w:tcW w:w="1690" w:type="pct"/>
          </w:tcPr>
          <w:p w14:paraId="239D8004" w14:textId="77777777" w:rsidR="000D5F2F" w:rsidRPr="005856A9" w:rsidRDefault="000D5F2F" w:rsidP="005856A9">
            <w:r w:rsidRPr="005856A9">
              <w:t>Days Heat Index is over 85°F</w:t>
            </w:r>
          </w:p>
        </w:tc>
        <w:tc>
          <w:tcPr>
            <w:tcW w:w="681" w:type="pct"/>
          </w:tcPr>
          <w:p w14:paraId="6C44EE0B"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19</w:t>
            </w:r>
          </w:p>
        </w:tc>
        <w:tc>
          <w:tcPr>
            <w:tcW w:w="891" w:type="pct"/>
          </w:tcPr>
          <w:p w14:paraId="2B6D1EF9"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54</w:t>
            </w:r>
          </w:p>
        </w:tc>
        <w:tc>
          <w:tcPr>
            <w:tcW w:w="820" w:type="pct"/>
          </w:tcPr>
          <w:p w14:paraId="1449FD6B"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77</w:t>
            </w:r>
          </w:p>
        </w:tc>
        <w:tc>
          <w:tcPr>
            <w:tcW w:w="918" w:type="pct"/>
          </w:tcPr>
          <w:p w14:paraId="758BA5DE" w14:textId="77777777" w:rsidR="000D5F2F" w:rsidRPr="005856A9" w:rsidRDefault="000D5F2F" w:rsidP="005856A9">
            <w:pPr>
              <w:cnfStyle w:val="000000000000" w:firstRow="0" w:lastRow="0" w:firstColumn="0" w:lastColumn="0" w:oddVBand="0" w:evenVBand="0" w:oddHBand="0" w:evenHBand="0" w:firstRowFirstColumn="0" w:firstRowLastColumn="0" w:lastRowFirstColumn="0" w:lastRowLastColumn="0"/>
            </w:pPr>
            <w:r w:rsidRPr="005856A9">
              <w:t>118</w:t>
            </w:r>
          </w:p>
        </w:tc>
      </w:tr>
      <w:tr w:rsidR="000D5F2F" w:rsidRPr="005856A9" w14:paraId="16F0E224" w14:textId="77777777" w:rsidTr="000D5F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pct"/>
          </w:tcPr>
          <w:p w14:paraId="46890FA1" w14:textId="77777777" w:rsidR="000D5F2F" w:rsidRPr="005856A9" w:rsidRDefault="000D5F2F" w:rsidP="005856A9">
            <w:r w:rsidRPr="005856A9">
              <w:t>Days Heat Index is over 95°F</w:t>
            </w:r>
          </w:p>
        </w:tc>
        <w:tc>
          <w:tcPr>
            <w:tcW w:w="681" w:type="pct"/>
          </w:tcPr>
          <w:p w14:paraId="132968D6"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2</w:t>
            </w:r>
          </w:p>
        </w:tc>
        <w:tc>
          <w:tcPr>
            <w:tcW w:w="891" w:type="pct"/>
          </w:tcPr>
          <w:p w14:paraId="36A788F3"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16</w:t>
            </w:r>
          </w:p>
        </w:tc>
        <w:tc>
          <w:tcPr>
            <w:tcW w:w="820" w:type="pct"/>
          </w:tcPr>
          <w:p w14:paraId="543D9663"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32</w:t>
            </w:r>
          </w:p>
        </w:tc>
        <w:tc>
          <w:tcPr>
            <w:tcW w:w="918" w:type="pct"/>
          </w:tcPr>
          <w:p w14:paraId="59BF3213" w14:textId="77777777" w:rsidR="000D5F2F" w:rsidRPr="005856A9" w:rsidRDefault="000D5F2F" w:rsidP="005856A9">
            <w:pPr>
              <w:cnfStyle w:val="000000010000" w:firstRow="0" w:lastRow="0" w:firstColumn="0" w:lastColumn="0" w:oddVBand="0" w:evenVBand="0" w:oddHBand="0" w:evenHBand="1" w:firstRowFirstColumn="0" w:firstRowLastColumn="0" w:lastRowFirstColumn="0" w:lastRowLastColumn="0"/>
            </w:pPr>
            <w:r w:rsidRPr="005856A9">
              <w:t>74</w:t>
            </w:r>
          </w:p>
        </w:tc>
      </w:tr>
    </w:tbl>
    <w:p w14:paraId="32202D63" w14:textId="77777777" w:rsidR="000574AC" w:rsidRPr="00284C09" w:rsidRDefault="000574AC" w:rsidP="00E7363F">
      <w:pPr>
        <w:pStyle w:val="TableNote"/>
      </w:pPr>
      <w:r w:rsidRPr="00284C09">
        <w:t>Source: Stevens &amp; Lamie 2024 2023</w:t>
      </w:r>
    </w:p>
    <w:p w14:paraId="2B44CD01" w14:textId="77777777" w:rsidR="006202C3" w:rsidRDefault="006202C3" w:rsidP="006202C3">
      <w:pPr>
        <w:pStyle w:val="Heading3"/>
      </w:pPr>
      <w:r>
        <w:t>Projected Changes in Development and Population</w:t>
      </w:r>
    </w:p>
    <w:p w14:paraId="09796B0B" w14:textId="329D0D92" w:rsidR="006202C3" w:rsidRDefault="006202C3" w:rsidP="006202C3">
      <w:r w:rsidRPr="00342605">
        <w:t>Jefferson County has experienced a gradual population decline since 2010, largely influenced by demographic shifts, economic changes, and fluctuations in the military population at Fort Drum, one of the county</w:t>
      </w:r>
      <w:r w:rsidR="00D529CA">
        <w:t>’</w:t>
      </w:r>
      <w:r w:rsidRPr="00342605">
        <w:t>s largest employers. According to projections from Cornell University</w:t>
      </w:r>
      <w:r w:rsidR="00D529CA">
        <w:t>’</w:t>
      </w:r>
      <w:r w:rsidRPr="00342605">
        <w:t>s Program on Applied Demographics (PAD), the county</w:t>
      </w:r>
      <w:r w:rsidR="00D529CA">
        <w:t>’</w:t>
      </w:r>
      <w:r w:rsidRPr="00342605">
        <w:t>s population is expected to stabilize and slightly increase over the next two decades</w:t>
      </w:r>
      <w:r>
        <w:t xml:space="preserve">, </w:t>
      </w:r>
      <w:r w:rsidRPr="00342605">
        <w:t>from approximately 114,290 in 2030 to 115,693 by 2040</w:t>
      </w:r>
      <w:sdt>
        <w:sdtPr>
          <w:id w:val="1211769207"/>
          <w:citation/>
        </w:sdtPr>
        <w:sdtEndPr/>
        <w:sdtContent>
          <w:r w:rsidRPr="00B110E1">
            <w:fldChar w:fldCharType="begin"/>
          </w:r>
          <w:r w:rsidRPr="00B110E1">
            <w:instrText xml:space="preserve"> CITATION Cor181 \l 1033 </w:instrText>
          </w:r>
          <w:r w:rsidRPr="00B110E1">
            <w:fldChar w:fldCharType="separate"/>
          </w:r>
          <w:r w:rsidR="00E63A3F">
            <w:rPr>
              <w:noProof/>
            </w:rPr>
            <w:t xml:space="preserve"> (Cornell University 2018)</w:t>
          </w:r>
          <w:r w:rsidRPr="00B110E1">
            <w:fldChar w:fldCharType="end"/>
          </w:r>
        </w:sdtContent>
      </w:sdt>
      <w:r>
        <w:t>.</w:t>
      </w:r>
    </w:p>
    <w:p w14:paraId="120C4A02" w14:textId="222B18C5" w:rsidR="006202C3" w:rsidRDefault="006202C3" w:rsidP="006202C3">
      <w:r>
        <w:t>While this modest growth is not expected to significantly alter the county</w:t>
      </w:r>
      <w:r w:rsidR="00D529CA">
        <w:t>’</w:t>
      </w:r>
      <w:r>
        <w:t>s overall vulnerability to extreme cold events, localized development in less densely populated areas, such as the towns of LeRay, Rutland, and Pamelia, could introduce new challenges. These include:</w:t>
      </w:r>
    </w:p>
    <w:p w14:paraId="7C7FED5D" w14:textId="77777777" w:rsidR="006202C3" w:rsidRDefault="006202C3" w:rsidP="006202C3">
      <w:pPr>
        <w:pStyle w:val="TtListBullet"/>
      </w:pPr>
      <w:r>
        <w:t>Increased demand on utility infrastructure (e.g., electricity, water, and telecommunications), which may already be limited in rural areas.</w:t>
      </w:r>
    </w:p>
    <w:p w14:paraId="52C2034B" w14:textId="77777777" w:rsidR="006202C3" w:rsidRDefault="006202C3" w:rsidP="006202C3">
      <w:pPr>
        <w:pStyle w:val="TtListBullet"/>
      </w:pPr>
      <w:r>
        <w:t>Greater exposure to cold-related hazards in newly developed areas that may lack robust emergency services or infrastructure redundancy.</w:t>
      </w:r>
    </w:p>
    <w:p w14:paraId="78052D7C" w14:textId="77777777" w:rsidR="006202C3" w:rsidRDefault="006202C3" w:rsidP="006202C3">
      <w:pPr>
        <w:pStyle w:val="TtListBullet"/>
      </w:pPr>
      <w:r>
        <w:t>Strain on emergency response systems, particularly during widespread power outages or transportation disruptions caused by snow and ice.</w:t>
      </w:r>
    </w:p>
    <w:p w14:paraId="79AED4B2" w14:textId="77777777" w:rsidR="006202C3" w:rsidRDefault="006202C3" w:rsidP="006202C3">
      <w:r>
        <w:t>As development expands into previously undeveloped or agricultural areas, the transformation of pervious surfaces (e.g., forests, fields) into impervious surfaces (e.g., roads, rooftops) can alter local microclimates and increase vulnerability to both extreme cold and heat. While heat island effects are more commonly associated with urbanization, impervious surfaces can also exacerbate freeze/thaw cycles, leading to increased road and infrastructure damage and greater runoff during snowmelt, which can overwhelm stormwater systems and affect water quality in local rivers and streams.</w:t>
      </w:r>
    </w:p>
    <w:p w14:paraId="4322AB2C" w14:textId="77777777" w:rsidR="006202C3" w:rsidRDefault="006202C3" w:rsidP="006202C3">
      <w:r w:rsidRPr="006A467C">
        <w:t>Specific areas of recent and new development are indicated in tabular form and/or on the hazard maps included in the jurisdictional annexes in Volume II of this plan.</w:t>
      </w:r>
    </w:p>
    <w:p w14:paraId="234303B6" w14:textId="77777777" w:rsidR="00E63062" w:rsidRPr="00E63062" w:rsidRDefault="00E63062" w:rsidP="00E63062"/>
    <w:p w14:paraId="6EB18EE1" w14:textId="77777777" w:rsidR="004C1620" w:rsidRDefault="004C1620" w:rsidP="002D343E">
      <w:pPr>
        <w:sectPr w:rsidR="004C1620" w:rsidSect="00340DD4">
          <w:pgSz w:w="12240" w:h="15840"/>
          <w:pgMar w:top="1440" w:right="1080" w:bottom="1440" w:left="1080" w:header="720" w:footer="504" w:gutter="0"/>
          <w:pgNumType w:start="1" w:chapStyle="1"/>
          <w:cols w:space="720"/>
          <w:docGrid w:linePitch="360"/>
        </w:sectPr>
      </w:pPr>
    </w:p>
    <w:p w14:paraId="690F8E89" w14:textId="4806B71A" w:rsidR="004C1620" w:rsidRDefault="007D182C" w:rsidP="004C1620">
      <w:pPr>
        <w:pStyle w:val="Heading1"/>
      </w:pPr>
      <w:bookmarkStart w:id="328" w:name="_Toc201223667"/>
      <w:r>
        <w:lastRenderedPageBreak/>
        <w:t>Flood</w:t>
      </w:r>
      <w:bookmarkEnd w:id="328"/>
    </w:p>
    <w:p w14:paraId="0279B641" w14:textId="77777777" w:rsidR="000C024A" w:rsidRDefault="000C024A" w:rsidP="000C024A">
      <w:pPr>
        <w:pStyle w:val="Heading2"/>
      </w:pPr>
      <w:bookmarkStart w:id="329" w:name="_Toc201223668"/>
      <w:r>
        <w:t>Hazard Profile</w:t>
      </w:r>
      <w:bookmarkEnd w:id="329"/>
    </w:p>
    <w:p w14:paraId="1251862D" w14:textId="77777777" w:rsidR="000C024A" w:rsidRPr="002A2AD2" w:rsidRDefault="000C024A" w:rsidP="000C024A">
      <w:r w:rsidRPr="002A2AD2">
        <w:t>Th</w:t>
      </w:r>
      <w:r>
        <w:t>is section provides information regarding the description, extent, location, previous occurrences and losses, climate change projections, and the probability of future occurrences of the flood hazard, which includes a</w:t>
      </w:r>
      <w:r w:rsidRPr="002A2AD2">
        <w:t xml:space="preserve"> vulnerability assessment for the </w:t>
      </w:r>
      <w:r>
        <w:t>flood</w:t>
      </w:r>
      <w:r w:rsidRPr="002A2AD2">
        <w:t xml:space="preserve"> hazard </w:t>
      </w:r>
      <w:r>
        <w:t>and impacts in</w:t>
      </w:r>
      <w:r w:rsidRPr="002A2AD2">
        <w:t xml:space="preserve"> Jefferson County.</w:t>
      </w:r>
    </w:p>
    <w:p w14:paraId="5C95266B" w14:textId="77777777" w:rsidR="000C024A" w:rsidRDefault="000C024A" w:rsidP="000C024A">
      <w:pPr>
        <w:pStyle w:val="Heading3"/>
      </w:pPr>
      <w:r>
        <w:t>Hazard Description</w:t>
      </w:r>
    </w:p>
    <w:p w14:paraId="60EFBEF2" w14:textId="77777777" w:rsidR="000C024A" w:rsidRDefault="000C024A" w:rsidP="000C024A">
      <w:r>
        <w:t>Flooding is the temporary inundation of normally dry land resulting from the overflow of inland or tidal waters, the rapid accumulation of surface runoff, or the collapse or failure of water control infrastructure. Flood events can develop gradually over several days or occur suddenly with little warning, causing devasting impacts. These impacts may be localized effecting individual neighborhoods or communities or widespread, disrupting entire river basins, coastal regions, and multiple counties or states.</w:t>
      </w:r>
    </w:p>
    <w:p w14:paraId="687D2F37" w14:textId="77777777" w:rsidR="000C024A" w:rsidRDefault="000C024A" w:rsidP="000C024A">
      <w:r>
        <w:t>Flooding is one of the most frequent and costly natural hazards in New York State, posing significant risks to public safety, property, and infrastructure. Communities located within flood-prone areas – particularly within riverine and coastal lakeshore floodplains – are especially vulnerable. While flooding can occur in any season, it is typically triggered by prolonged rainfall, intense short-duration storms, ice or debris jams, or the failure of dams, levees, or other water control structures. The severity and frequency of floods may also be worsened by related hazards such as increased precipitation trends and severe weather.</w:t>
      </w:r>
    </w:p>
    <w:p w14:paraId="25894100" w14:textId="77777777" w:rsidR="000C024A" w:rsidRDefault="000C024A" w:rsidP="000C024A">
      <w:r>
        <w:t>Flood events are a common occurrence in Jefferson County. The county is susceptible to multiple types of flooding, including riverine flooding, coastal lakeshore flooding, flash floods, and stormwater or urban flooding. These events can result in extensive property damage, threats to life and safety, injuries, and significant disruption to critical infrastructure. Impacts often include residential and commercial water damage, road and bridge closures, interruptions to transit and emergency services, and damage to electrical and telecommunications networks.</w:t>
      </w:r>
    </w:p>
    <w:p w14:paraId="1D8F65AF" w14:textId="77777777" w:rsidR="000C024A" w:rsidRDefault="000C024A" w:rsidP="000C024A">
      <w:r w:rsidRPr="00344CD5">
        <w:t>For this HMP and as deemed appropriate by the Steering Committee, the</w:t>
      </w:r>
      <w:r w:rsidRPr="00344CD5" w:rsidDel="00E91F33">
        <w:t xml:space="preserve"> </w:t>
      </w:r>
      <w:r w:rsidRPr="00344CD5">
        <w:t>flood types of concern discussed in this section include riverine,</w:t>
      </w:r>
      <w:r>
        <w:t xml:space="preserve"> lake,</w:t>
      </w:r>
      <w:r w:rsidRPr="00344CD5">
        <w:t xml:space="preserve"> flash, stormwater</w:t>
      </w:r>
      <w:r>
        <w:t xml:space="preserve">, pluvial (including stormwater and urban flooding), </w:t>
      </w:r>
      <w:r w:rsidRPr="00344CD5">
        <w:t>coastal</w:t>
      </w:r>
      <w:r>
        <w:t xml:space="preserve"> lakeshore</w:t>
      </w:r>
      <w:r w:rsidRPr="00344CD5">
        <w:t>, and ice jam.</w:t>
      </w:r>
    </w:p>
    <w:p w14:paraId="213CA565" w14:textId="77777777" w:rsidR="000C024A" w:rsidRDefault="000C024A" w:rsidP="00CE3DBD">
      <w:pPr>
        <w:pStyle w:val="Heading4"/>
      </w:pPr>
      <w:r>
        <w:t>Floodplains</w:t>
      </w:r>
    </w:p>
    <w:p w14:paraId="7BC42DB9" w14:textId="245A8C1A" w:rsidR="000C024A" w:rsidRPr="0097253B" w:rsidRDefault="000C024A" w:rsidP="000C024A">
      <w:r w:rsidRPr="00987B9B">
        <w:t xml:space="preserve">A floodplain is the land adjoining the channel of a river, stream, ocean, lake, or other watercourse or water body that becomes inundated with water during </w:t>
      </w:r>
      <w:r>
        <w:t>flooding events</w:t>
      </w:r>
      <w:r w:rsidRPr="00987B9B">
        <w:t xml:space="preserve">. In </w:t>
      </w:r>
      <w:r>
        <w:t>Jefferson</w:t>
      </w:r>
      <w:r w:rsidRPr="00987B9B">
        <w:t xml:space="preserve"> County, floodplains </w:t>
      </w:r>
      <w:r>
        <w:t>are commonly found along rivers, streams, and the shoreline of Lake Ontario. Floodplain boundaries may change over time due to development, changes in impervious surface area, placement of structures in floodways, altered precipitation and runoff patterns, advancements in topographic measurement, or the use of updated hydrologic and hydraulic modeling techniques</w:t>
      </w:r>
      <w:r w:rsidRPr="0097253B">
        <w:t>.</w:t>
      </w:r>
      <w:r w:rsidR="00173B19">
        <w:t xml:space="preserve"> </w:t>
      </w:r>
      <w:r w:rsidRPr="0097253B">
        <w:t>A floodplain is made up of the following components</w:t>
      </w:r>
      <w:r w:rsidR="005E3392" w:rsidRPr="005E3392">
        <w:t xml:space="preserve"> </w:t>
      </w:r>
      <w:r w:rsidR="005E3392">
        <w:t xml:space="preserve">(see </w:t>
      </w:r>
      <w:r w:rsidR="005E3392">
        <w:fldChar w:fldCharType="begin"/>
      </w:r>
      <w:r w:rsidR="005E3392">
        <w:instrText xml:space="preserve"> REF _Ref201215725 \h </w:instrText>
      </w:r>
      <w:r w:rsidR="005E3392">
        <w:fldChar w:fldCharType="separate"/>
      </w:r>
      <w:r w:rsidR="00E63A3F">
        <w:t>Figure </w:t>
      </w:r>
      <w:r w:rsidR="00E63A3F">
        <w:rPr>
          <w:noProof/>
        </w:rPr>
        <w:t>9</w:t>
      </w:r>
      <w:r w:rsidR="00E63A3F">
        <w:noBreakHyphen/>
      </w:r>
      <w:r w:rsidR="00E63A3F">
        <w:rPr>
          <w:noProof/>
        </w:rPr>
        <w:t>1</w:t>
      </w:r>
      <w:r w:rsidR="005E3392">
        <w:fldChar w:fldCharType="end"/>
      </w:r>
      <w:r w:rsidR="005E3392">
        <w:t>)</w:t>
      </w:r>
      <w:r w:rsidRPr="0097253B">
        <w:t>:</w:t>
      </w:r>
    </w:p>
    <w:p w14:paraId="301B0479" w14:textId="77777777" w:rsidR="000C024A" w:rsidRPr="0097253B" w:rsidRDefault="000C024A" w:rsidP="005E3392">
      <w:pPr>
        <w:pStyle w:val="TtListBullet"/>
      </w:pPr>
      <w:r w:rsidRPr="0097253B">
        <w:rPr>
          <w:b/>
          <w:bCs/>
        </w:rPr>
        <w:t xml:space="preserve">Flood Fringe </w:t>
      </w:r>
      <w:r w:rsidRPr="0097253B">
        <w:t>is the area within the floodplain but outside the floodway. This area extends from the outer banks of a floodway to the river valley, where the elevation begins to rise.</w:t>
      </w:r>
    </w:p>
    <w:p w14:paraId="17876FF3" w14:textId="77777777" w:rsidR="000C024A" w:rsidRPr="0097253B" w:rsidRDefault="000C024A" w:rsidP="005E3392">
      <w:pPr>
        <w:pStyle w:val="TtListBullet"/>
      </w:pPr>
      <w:r w:rsidRPr="0097253B">
        <w:rPr>
          <w:b/>
          <w:bCs/>
        </w:rPr>
        <w:t xml:space="preserve">Floodway </w:t>
      </w:r>
      <w:r w:rsidRPr="0097253B">
        <w:t>is the channel of a river or other waterway and the adjacent land areas that are under water or reserved to carry and discharge the overflow of water caused by flooding.</w:t>
      </w:r>
    </w:p>
    <w:p w14:paraId="41DE7686" w14:textId="58A311A1" w:rsidR="000C024A" w:rsidRDefault="00B40952" w:rsidP="000C024A">
      <w:pPr>
        <w:pStyle w:val="Caption"/>
      </w:pPr>
      <w:bookmarkStart w:id="330" w:name="_Ref201215725"/>
      <w:bookmarkStart w:id="331" w:name="_Toc201223843"/>
      <w:r>
        <w:lastRenderedPageBreak/>
        <w:t>Figure </w:t>
      </w:r>
      <w:r w:rsidR="00E63A3F">
        <w:fldChar w:fldCharType="begin"/>
      </w:r>
      <w:r w:rsidR="00E63A3F">
        <w:instrText xml:space="preserve"> STYLEREF 1 \s </w:instrText>
      </w:r>
      <w:r w:rsidR="00E63A3F">
        <w:fldChar w:fldCharType="separate"/>
      </w:r>
      <w:r w:rsidR="00E63A3F">
        <w:rPr>
          <w:noProof/>
        </w:rPr>
        <w:t>9</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330"/>
      <w:r w:rsidR="000C024A">
        <w:t>. Characteristics of a Floodplain</w:t>
      </w:r>
      <w:bookmarkEnd w:id="331"/>
    </w:p>
    <w:p w14:paraId="0E75C3D5" w14:textId="77777777" w:rsidR="000C024A" w:rsidRPr="0097253B" w:rsidRDefault="000C024A" w:rsidP="00173B19">
      <w:pPr>
        <w:pStyle w:val="TtPicture"/>
      </w:pPr>
      <w:r w:rsidRPr="0097253B">
        <w:rPr>
          <w:noProof/>
        </w:rPr>
        <w:drawing>
          <wp:inline distT="0" distB="0" distL="0" distR="0" wp14:anchorId="49F7CB45" wp14:editId="7618EA62">
            <wp:extent cx="6400800" cy="2361867"/>
            <wp:effectExtent l="0" t="0" r="0" b="635"/>
            <wp:docPr id="855890826" name="Picture 855890826"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9" descr="A picture containing text, screenshot&#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t="12337" b="1215"/>
                    <a:stretch>
                      <a:fillRect/>
                    </a:stretch>
                  </pic:blipFill>
                  <pic:spPr bwMode="auto">
                    <a:xfrm>
                      <a:off x="0" y="0"/>
                      <a:ext cx="6400800" cy="2361867"/>
                    </a:xfrm>
                    <a:prstGeom prst="rect">
                      <a:avLst/>
                    </a:prstGeom>
                    <a:noFill/>
                    <a:ln>
                      <a:noFill/>
                    </a:ln>
                  </pic:spPr>
                </pic:pic>
              </a:graphicData>
            </a:graphic>
          </wp:inline>
        </w:drawing>
      </w:r>
    </w:p>
    <w:p w14:paraId="56E66AFD" w14:textId="7F3C561A" w:rsidR="000C024A" w:rsidRDefault="000C024A" w:rsidP="000C024A">
      <w:pPr>
        <w:rPr>
          <w:i/>
          <w:iCs/>
        </w:rPr>
      </w:pPr>
      <w:r w:rsidRPr="0097253B">
        <w:rPr>
          <w:i/>
        </w:rPr>
        <w:t>Source</w:t>
      </w:r>
      <w:r w:rsidR="0038720B">
        <w:rPr>
          <w:i/>
        </w:rPr>
        <w:t xml:space="preserve">: </w:t>
      </w:r>
      <w:r w:rsidRPr="0097253B">
        <w:rPr>
          <w:i/>
          <w:iCs/>
        </w:rPr>
        <w:t>FEMA 2022</w:t>
      </w:r>
    </w:p>
    <w:p w14:paraId="5E8C1AB4" w14:textId="7916C8C2" w:rsidR="00161C5B" w:rsidRPr="0097253B" w:rsidRDefault="006B1095" w:rsidP="00161C5B">
      <w:r w:rsidRPr="0097253B">
        <w:t xml:space="preserve">The 1-percent annual chance floodplain </w:t>
      </w:r>
      <w:r>
        <w:t>is the</w:t>
      </w:r>
      <w:r w:rsidRPr="0097253B">
        <w:t xml:space="preserve"> area inundated by a flood that has a 1-percent chance in any given year of being equaled or exceeded. </w:t>
      </w:r>
      <w:r>
        <w:t xml:space="preserve">This is </w:t>
      </w:r>
      <w:r w:rsidR="00375F7B">
        <w:t xml:space="preserve">the </w:t>
      </w:r>
      <w:r w:rsidRPr="0097253B">
        <w:t>area that has flood insurance and floodplain management requirements</w:t>
      </w:r>
      <w:sdt>
        <w:sdtPr>
          <w:id w:val="1106770407"/>
          <w:citation/>
        </w:sdtPr>
        <w:sdtEndPr/>
        <w:sdtContent>
          <w:r>
            <w:fldChar w:fldCharType="begin"/>
          </w:r>
          <w:r>
            <w:instrText xml:space="preserve">CITATION FEM \l 1033 </w:instrText>
          </w:r>
          <w:r>
            <w:fldChar w:fldCharType="separate"/>
          </w:r>
          <w:r w:rsidR="00E63A3F">
            <w:rPr>
              <w:noProof/>
            </w:rPr>
            <w:t xml:space="preserve"> (FEMA n.d.)</w:t>
          </w:r>
          <w:r>
            <w:fldChar w:fldCharType="end"/>
          </w:r>
        </w:sdtContent>
      </w:sdt>
      <w:r w:rsidRPr="0097253B">
        <w:t xml:space="preserve"> </w:t>
      </w:r>
      <w:r w:rsidR="00161C5B" w:rsidRPr="0097253B">
        <w:t xml:space="preserve">The 1-percent annual chance flood is also referred to as the base flood or 100-year flood. </w:t>
      </w:r>
      <w:r w:rsidR="00192140">
        <w:t>Although the average frequency of this flood is once every 100 years, it is possible for it to</w:t>
      </w:r>
      <w:r w:rsidR="00161C5B" w:rsidRPr="0097253B">
        <w:t xml:space="preserve"> occur more than once in a </w:t>
      </w:r>
      <w:r w:rsidR="001F7880">
        <w:t>much shorter</w:t>
      </w:r>
      <w:r w:rsidR="00161C5B" w:rsidRPr="0097253B">
        <w:t xml:space="preserve"> period of time. Similarly, the</w:t>
      </w:r>
      <w:r w:rsidR="00CA651E">
        <w:t xml:space="preserve"> are inundated by a</w:t>
      </w:r>
      <w:r w:rsidR="00161C5B" w:rsidRPr="0097253B">
        <w:t xml:space="preserve"> flood </w:t>
      </w:r>
      <w:r w:rsidR="00AD6283" w:rsidRPr="0097253B">
        <w:t xml:space="preserve">with a 0.2-percent chance of being equaled or exceeded each year </w:t>
      </w:r>
      <w:r w:rsidR="00161C5B" w:rsidRPr="0097253B">
        <w:t xml:space="preserve">hazard area </w:t>
      </w:r>
      <w:r w:rsidR="00CA651E">
        <w:t xml:space="preserve">is sometimes called the </w:t>
      </w:r>
      <w:r w:rsidR="00161C5B" w:rsidRPr="0097253B">
        <w:t xml:space="preserve">500-year floodplain </w:t>
      </w:r>
      <w:r w:rsidR="00CA651E">
        <w:t>but can occur more often than once every 500 years</w:t>
      </w:r>
      <w:r w:rsidR="00161C5B" w:rsidRPr="0097253B">
        <w:t xml:space="preserve"> </w:t>
      </w:r>
      <w:sdt>
        <w:sdtPr>
          <w:id w:val="719259811"/>
          <w:citation/>
        </w:sdtPr>
        <w:sdtEndPr/>
        <w:sdtContent>
          <w:r w:rsidR="00161C5B">
            <w:fldChar w:fldCharType="begin"/>
          </w:r>
          <w:r w:rsidR="00161C5B">
            <w:instrText xml:space="preserve">CITATION FEM \l 1033 </w:instrText>
          </w:r>
          <w:r w:rsidR="00161C5B">
            <w:fldChar w:fldCharType="separate"/>
          </w:r>
          <w:r w:rsidR="00E63A3F">
            <w:rPr>
              <w:noProof/>
            </w:rPr>
            <w:t>(FEMA n.d.)</w:t>
          </w:r>
          <w:r w:rsidR="00161C5B">
            <w:fldChar w:fldCharType="end"/>
          </w:r>
        </w:sdtContent>
      </w:sdt>
      <w:r w:rsidR="00161C5B" w:rsidRPr="0097253B">
        <w:t xml:space="preserve">.. </w:t>
      </w:r>
    </w:p>
    <w:p w14:paraId="60A356FB" w14:textId="76389EF6" w:rsidR="000C024A" w:rsidRDefault="000C024A" w:rsidP="000C024A">
      <w:pPr>
        <w:jc w:val="both"/>
        <w:rPr>
          <w:szCs w:val="22"/>
        </w:rPr>
      </w:pPr>
      <w:r>
        <w:t>In Jefferson County, floodplains line the rivers, streams, lakes, and wetlands of the County. The boundaries of the floodplains can be altered because of changes in land use, the amount of impervious surface, placement of obstructing structures in floodways, changes in precipitation and runoff patterns, improvements in technology for measuring topographic features, and utilization of different hydrologic modeling techniques.</w:t>
      </w:r>
    </w:p>
    <w:p w14:paraId="754CCAAD" w14:textId="77777777" w:rsidR="000C024A" w:rsidRDefault="000C024A" w:rsidP="000C024A">
      <w:pPr>
        <w:jc w:val="both"/>
        <w:rPr>
          <w:highlight w:val="yellow"/>
        </w:rPr>
      </w:pPr>
      <w:r>
        <w:t>Floodplain mapping is based on riverine and coastal flooding conditions. Urban and stormwater flooding and future conditions (e.g., sea level rise and rainfall areas) are not reflected in FEMA floodplain mapping. As such, FEMA floodplain maps may underestimate flood risk in many areas in the region. As a result, the public may also underestimate risk.</w:t>
      </w:r>
    </w:p>
    <w:p w14:paraId="1E08337B" w14:textId="2F2E9CD5" w:rsidR="000C024A" w:rsidRDefault="000C024A" w:rsidP="000C024A">
      <w:pPr>
        <w:jc w:val="both"/>
      </w:pPr>
      <w:r>
        <w:t>In FEMA maps, floodplains areas are identified as Special Flood Hazard Area (SFHA). SFHAs are defined as the area that will be inundated by the flood event that has a 1-percent chance of being equaled to or exceeded in any given year. It should be noted that areas located outside of the SFHA can be subject to flooding and may even act as an unofficial floodplain. Flooding outside of the SFHA area may include stormwater or urban flooding and flash flooding.</w:t>
      </w:r>
      <w:r w:rsidR="00D021DE" w:rsidRPr="00D021DE">
        <w:t xml:space="preserve"> </w:t>
      </w:r>
      <w:r w:rsidR="00D021DE" w:rsidRPr="0097253B">
        <w:t>Additional definitions relating to flood maps can be seen in</w:t>
      </w:r>
      <w:r w:rsidR="00D021DE">
        <w:t xml:space="preserve"> </w:t>
      </w:r>
      <w:r w:rsidR="007D79A6">
        <w:fldChar w:fldCharType="begin"/>
      </w:r>
      <w:r w:rsidR="007D79A6">
        <w:instrText xml:space="preserve"> REF _Ref201216803 \h </w:instrText>
      </w:r>
      <w:r w:rsidR="007D79A6">
        <w:fldChar w:fldCharType="separate"/>
      </w:r>
      <w:r w:rsidR="00E63A3F">
        <w:t>Table </w:t>
      </w:r>
      <w:r w:rsidR="00E63A3F">
        <w:rPr>
          <w:noProof/>
        </w:rPr>
        <w:t>9</w:t>
      </w:r>
      <w:r w:rsidR="00E63A3F">
        <w:noBreakHyphen/>
      </w:r>
      <w:r w:rsidR="00E63A3F">
        <w:rPr>
          <w:noProof/>
        </w:rPr>
        <w:t>1</w:t>
      </w:r>
      <w:r w:rsidR="007D79A6">
        <w:fldChar w:fldCharType="end"/>
      </w:r>
      <w:r w:rsidR="00D021DE" w:rsidRPr="0097253B">
        <w:t>.</w:t>
      </w:r>
    </w:p>
    <w:p w14:paraId="3BABA710" w14:textId="166AF52A" w:rsidR="000C024A" w:rsidRDefault="00B40952" w:rsidP="000C024A">
      <w:pPr>
        <w:pStyle w:val="Caption"/>
      </w:pPr>
      <w:bookmarkStart w:id="332" w:name="_Ref201216803"/>
      <w:bookmarkStart w:id="333" w:name="_Toc201223737"/>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332"/>
      <w:r w:rsidR="000C024A">
        <w:t>. Flood Map Terms</w:t>
      </w:r>
      <w:bookmarkEnd w:id="333"/>
    </w:p>
    <w:tbl>
      <w:tblPr>
        <w:tblStyle w:val="TtTable"/>
        <w:tblW w:w="5000" w:type="pct"/>
        <w:tblLayout w:type="fixed"/>
        <w:tblLook w:val="04A0" w:firstRow="1" w:lastRow="0" w:firstColumn="1" w:lastColumn="0" w:noHBand="0" w:noVBand="1"/>
      </w:tblPr>
      <w:tblGrid>
        <w:gridCol w:w="2341"/>
        <w:gridCol w:w="7739"/>
      </w:tblGrid>
      <w:tr w:rsidR="000C024A" w:rsidRPr="00F07268" w14:paraId="1921CBBA" w14:textId="77777777" w:rsidTr="00756053">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61" w:type="pct"/>
          </w:tcPr>
          <w:p w14:paraId="4334DF30" w14:textId="77777777" w:rsidR="000C024A" w:rsidRPr="00F07268" w:rsidRDefault="000C024A" w:rsidP="00F07268">
            <w:r w:rsidRPr="00F07268">
              <w:t>Term</w:t>
            </w:r>
          </w:p>
        </w:tc>
        <w:tc>
          <w:tcPr>
            <w:tcW w:w="3839" w:type="pct"/>
          </w:tcPr>
          <w:p w14:paraId="5E630E20" w14:textId="77777777" w:rsidR="000C024A" w:rsidRPr="00F07268" w:rsidRDefault="000C024A" w:rsidP="00756053">
            <w:pPr>
              <w:jc w:val="left"/>
              <w:cnfStyle w:val="100000000000" w:firstRow="1" w:lastRow="0" w:firstColumn="0" w:lastColumn="0" w:oddVBand="0" w:evenVBand="0" w:oddHBand="0" w:evenHBand="0" w:firstRowFirstColumn="0" w:firstRowLastColumn="0" w:lastRowFirstColumn="0" w:lastRowLastColumn="0"/>
            </w:pPr>
            <w:r w:rsidRPr="00F07268">
              <w:t>Description</w:t>
            </w:r>
          </w:p>
        </w:tc>
      </w:tr>
      <w:tr w:rsidR="000C024A" w:rsidRPr="00F07268" w14:paraId="110FD8EE" w14:textId="77777777" w:rsidTr="00756053">
        <w:tc>
          <w:tcPr>
            <w:cnfStyle w:val="001000000000" w:firstRow="0" w:lastRow="0" w:firstColumn="1" w:lastColumn="0" w:oddVBand="0" w:evenVBand="0" w:oddHBand="0" w:evenHBand="0" w:firstRowFirstColumn="0" w:firstRowLastColumn="0" w:lastRowFirstColumn="0" w:lastRowLastColumn="0"/>
            <w:tcW w:w="1161" w:type="pct"/>
          </w:tcPr>
          <w:p w14:paraId="409159D7" w14:textId="77777777" w:rsidR="000C024A" w:rsidRPr="00F07268" w:rsidRDefault="000C024A" w:rsidP="007D79A6">
            <w:pPr>
              <w:keepNext/>
            </w:pPr>
            <w:r w:rsidRPr="00F07268">
              <w:t>Special Hazard Flood Areas (SFHAs)</w:t>
            </w:r>
          </w:p>
        </w:tc>
        <w:tc>
          <w:tcPr>
            <w:tcW w:w="3839" w:type="pct"/>
          </w:tcPr>
          <w:p w14:paraId="23305A95" w14:textId="77777777" w:rsidR="000C024A" w:rsidRPr="00F07268" w:rsidRDefault="000C024A" w:rsidP="007D79A6">
            <w:pPr>
              <w:keepNext/>
              <w:jc w:val="left"/>
              <w:cnfStyle w:val="000000000000" w:firstRow="0" w:lastRow="0" w:firstColumn="0" w:lastColumn="0" w:oddVBand="0" w:evenVBand="0" w:oddHBand="0" w:evenHBand="0" w:firstRowFirstColumn="0" w:firstRowLastColumn="0" w:lastRowFirstColumn="0" w:lastRowLastColumn="0"/>
            </w:pPr>
            <w:r w:rsidRPr="00F07268">
              <w:t>Labeled as Zone A, Zone AO, Zone AH, Zones A1-A30, Zone AE, Zone A99, Zone AR, Zone AR/AE, Zone AR/AO, Zone AR/A1-A30, Zone AR/A, Zone V, Zone VE, and Zones V1-V30.</w:t>
            </w:r>
          </w:p>
        </w:tc>
      </w:tr>
      <w:tr w:rsidR="000C024A" w:rsidRPr="00F07268" w14:paraId="15D8E863" w14:textId="77777777" w:rsidTr="007560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tcPr>
          <w:p w14:paraId="2801CAED" w14:textId="77777777" w:rsidR="000C024A" w:rsidRPr="00F07268" w:rsidRDefault="000C024A" w:rsidP="00F07268">
            <w:r w:rsidRPr="00F07268">
              <w:t>Zone B or Zone X (shaded)</w:t>
            </w:r>
          </w:p>
        </w:tc>
        <w:tc>
          <w:tcPr>
            <w:tcW w:w="3839" w:type="pct"/>
          </w:tcPr>
          <w:p w14:paraId="67D29CDE" w14:textId="77777777" w:rsidR="000C024A" w:rsidRPr="00F07268" w:rsidRDefault="000C024A" w:rsidP="00756053">
            <w:pPr>
              <w:jc w:val="left"/>
              <w:cnfStyle w:val="000000010000" w:firstRow="0" w:lastRow="0" w:firstColumn="0" w:lastColumn="0" w:oddVBand="0" w:evenVBand="0" w:oddHBand="0" w:evenHBand="1" w:firstRowFirstColumn="0" w:firstRowLastColumn="0" w:lastRowFirstColumn="0" w:lastRowLastColumn="0"/>
            </w:pPr>
            <w:r w:rsidRPr="00F07268">
              <w:t>Moderate flood hazard areas and are the areas between the limits of the base flood and the 0.2-percent-annual-chance (or 500-year) flood.</w:t>
            </w:r>
          </w:p>
        </w:tc>
      </w:tr>
      <w:tr w:rsidR="000C024A" w:rsidRPr="00F07268" w14:paraId="0692D8F3" w14:textId="77777777" w:rsidTr="00756053">
        <w:tc>
          <w:tcPr>
            <w:cnfStyle w:val="001000000000" w:firstRow="0" w:lastRow="0" w:firstColumn="1" w:lastColumn="0" w:oddVBand="0" w:evenVBand="0" w:oddHBand="0" w:evenHBand="0" w:firstRowFirstColumn="0" w:firstRowLastColumn="0" w:lastRowFirstColumn="0" w:lastRowLastColumn="0"/>
            <w:tcW w:w="1161" w:type="pct"/>
          </w:tcPr>
          <w:p w14:paraId="3D57DB7B" w14:textId="77777777" w:rsidR="000C024A" w:rsidRPr="00F07268" w:rsidRDefault="000C024A" w:rsidP="00F07268">
            <w:r w:rsidRPr="00F07268">
              <w:t>Zone C or Zone X (unshaded)</w:t>
            </w:r>
          </w:p>
        </w:tc>
        <w:tc>
          <w:tcPr>
            <w:tcW w:w="3839" w:type="pct"/>
          </w:tcPr>
          <w:p w14:paraId="6E8BDC64" w14:textId="77777777" w:rsidR="000C024A" w:rsidRPr="00F07268" w:rsidRDefault="000C024A" w:rsidP="00756053">
            <w:pPr>
              <w:jc w:val="left"/>
              <w:cnfStyle w:val="000000000000" w:firstRow="0" w:lastRow="0" w:firstColumn="0" w:lastColumn="0" w:oddVBand="0" w:evenVBand="0" w:oddHBand="0" w:evenHBand="0" w:firstRowFirstColumn="0" w:firstRowLastColumn="0" w:lastRowFirstColumn="0" w:lastRowLastColumn="0"/>
            </w:pPr>
            <w:r w:rsidRPr="00F07268">
              <w:t>Areas of minimal flood hazard, which are the areas outside the SFHA and higher than the elevation of the 0.2-percent-annual-chance flood, are labeled.</w:t>
            </w:r>
          </w:p>
        </w:tc>
      </w:tr>
    </w:tbl>
    <w:p w14:paraId="4A99960D" w14:textId="03E740D3" w:rsidR="000C024A" w:rsidRPr="00D2059F" w:rsidRDefault="00756053" w:rsidP="000C024A">
      <w:pPr>
        <w:pStyle w:val="TableNote"/>
      </w:pPr>
      <w:r>
        <w:t>Source:</w:t>
      </w:r>
      <w:r w:rsidR="000C024A" w:rsidRPr="00D2059F">
        <w:t xml:space="preserve"> FEMA 2020</w:t>
      </w:r>
    </w:p>
    <w:p w14:paraId="17F3FC53" w14:textId="77777777" w:rsidR="00CE3DBD" w:rsidRDefault="00CE3DBD" w:rsidP="000C024A">
      <w:pPr>
        <w:pStyle w:val="Heading4"/>
      </w:pPr>
      <w:r>
        <w:t>Types of Flooding</w:t>
      </w:r>
    </w:p>
    <w:p w14:paraId="051345FA" w14:textId="3E45D472" w:rsidR="000C024A" w:rsidRDefault="000C024A" w:rsidP="00CE3DBD">
      <w:pPr>
        <w:pStyle w:val="Heading5"/>
      </w:pPr>
      <w:r>
        <w:t>Riverine Flooding</w:t>
      </w:r>
    </w:p>
    <w:p w14:paraId="4F70312E" w14:textId="73167481" w:rsidR="000C024A" w:rsidRPr="00987B9B" w:rsidRDefault="000C024A" w:rsidP="000C024A">
      <w:r>
        <w:t>Riverine flooding is the most common type of flooding in Jefferson County. It occurs when water levels in rivers, streams, creeks, or ditches exceed the capacity of their channels causing water to overflow onto adjacent low-lying land. Riverine flooding includes both overbank flooding, which develops more gradually from prolonged rainfall or snowmelt, and flash flooding, which occurs rapidly due to intense rainfall over a short period</w:t>
      </w:r>
      <w:r w:rsidRPr="00987B9B">
        <w:t>.</w:t>
      </w:r>
    </w:p>
    <w:p w14:paraId="1E1BA13D" w14:textId="77777777" w:rsidR="000C024A" w:rsidRDefault="000C024A" w:rsidP="00CE3DBD">
      <w:pPr>
        <w:pStyle w:val="Heading5"/>
      </w:pPr>
      <w:r>
        <w:t>Flash Flooding</w:t>
      </w:r>
    </w:p>
    <w:p w14:paraId="25056E7D" w14:textId="023223E3" w:rsidR="000C024A" w:rsidRDefault="000C024A" w:rsidP="000C024A">
      <w:pPr>
        <w:jc w:val="both"/>
      </w:pPr>
      <w:r>
        <w:t>Flash floods are characterized by rapid-onset flooding that occurs within minutes or hours of excessive rainfall. According to the National Weather Service (NWS), flash floods generally result from heavy or excessive precipitation within a six-hour period.</w:t>
      </w:r>
      <w:r w:rsidDel="00A20BED">
        <w:t xml:space="preserve"> </w:t>
      </w:r>
      <w:r>
        <w:t>They can also occur due to dam or levee failures, sudden releases caused by ice or debris jams, slow-moving or stalled thunderstorms, by thunderstorms repeatedly moving over the same area, or by heavy rains from hurricanes and tropical storms.</w:t>
      </w:r>
    </w:p>
    <w:p w14:paraId="51E276F5" w14:textId="1051119F" w:rsidR="00D529CA" w:rsidRDefault="000C024A" w:rsidP="000C024A">
      <w:r>
        <w:t xml:space="preserve">Flash floods are characterized by their swift onset and high intensity. The highest number of flood-related fatalities in the U.S. are caused by flash floods. There are rarely any warning signs prior to flash flooding, making it extremely dangerous. As little as six (6) inches of moving water can knock a person down, and two (2) feet of moving water can sweep a vehicle away. A flash flood can wash away stream banks, roads, people, and vehicles, carve out new water channels, rip trees and other vegetation out of the ground, wash out culverts, and destroy buildings and bridges as it sweeps through an area </w:t>
      </w:r>
      <w:sdt>
        <w:sdtPr>
          <w:id w:val="-1667231870"/>
          <w:citation/>
        </w:sdtPr>
        <w:sdtEndPr/>
        <w:sdtContent>
          <w:r>
            <w:fldChar w:fldCharType="begin"/>
          </w:r>
          <w:r>
            <w:instrText xml:space="preserve"> CITATION FEMAFlashFlood \l 1033 </w:instrText>
          </w:r>
          <w:r>
            <w:fldChar w:fldCharType="separate"/>
          </w:r>
          <w:r w:rsidR="00E63A3F">
            <w:rPr>
              <w:noProof/>
            </w:rPr>
            <w:t>(FEMA, Fact Sheets 2022)</w:t>
          </w:r>
          <w:r>
            <w:fldChar w:fldCharType="end"/>
          </w:r>
        </w:sdtContent>
      </w:sdt>
      <w:r>
        <w:t>.</w:t>
      </w:r>
    </w:p>
    <w:p w14:paraId="48020C22" w14:textId="68DE7869" w:rsidR="000C024A" w:rsidRDefault="000C024A" w:rsidP="00CE3DBD">
      <w:pPr>
        <w:pStyle w:val="Heading5"/>
      </w:pPr>
      <w:r>
        <w:t>Pluvial Flooding</w:t>
      </w:r>
    </w:p>
    <w:p w14:paraId="119850BE" w14:textId="77777777" w:rsidR="000C024A" w:rsidRDefault="000C024A" w:rsidP="000C024A">
      <w:r>
        <w:t>Pluvial flooding occurs when rainfall overwhelms the capacity of natural or man-made drainage systems, leading to ponding or flowing water in areas not adjacent to waterbodies, rivers or streams. This type of flooding is increasingly common in both urban and rural areas of Jefferson County, particularly during high-intensity rainfall events or when ground conditions prevent adequate infiltration.</w:t>
      </w:r>
    </w:p>
    <w:p w14:paraId="1B5E3B14" w14:textId="77777777" w:rsidR="000C024A" w:rsidRDefault="000C024A" w:rsidP="00CE3DBD">
      <w:pPr>
        <w:pStyle w:val="Heading6"/>
      </w:pPr>
      <w:r>
        <w:t>Urban Flooding</w:t>
      </w:r>
    </w:p>
    <w:p w14:paraId="090D2EA2" w14:textId="4DC47E00" w:rsidR="000C024A" w:rsidRDefault="000C024A" w:rsidP="000C024A">
      <w:r>
        <w:t>In urban environments, pluvial flooding, often referred to as urban flooding, is typically caused by impervious surfaces such as roads, sidewalks, rooftops, and parking lots, which reduce the land</w:t>
      </w:r>
      <w:r w:rsidR="00D529CA">
        <w:t>’</w:t>
      </w:r>
      <w:r>
        <w:t xml:space="preserve">s natural ability to absorb water. As a result, rainwater runs off quickly, accumulating in low-lying areas, roadways, and drainage basins. </w:t>
      </w:r>
      <w:r>
        <w:lastRenderedPageBreak/>
        <w:t>When stormwater systems are undersized, blocked, or otherwise unable to handle the volume of water, localized flooding can occur.</w:t>
      </w:r>
    </w:p>
    <w:p w14:paraId="12A1DD56" w14:textId="77777777" w:rsidR="00D529CA" w:rsidRDefault="000C024A" w:rsidP="000C024A">
      <w:r>
        <w:t>According to the National Weather Service (2009), urban flooding includes inundation of streets, underpasses, and storm drains, and can occur far from mapped floodplains. This flooding may develop quickly during extreme precipitation events and can damage property, block critical roadways, and overwhelm emergency response systems. Unlike riverine flooding, pluvial flooding is often poorly mapped and underrepresented in risk assessments. Urban development compounds these risk by increasing runoff and shortening the time it takes for water to reach nearby streams or storm drains. This accelerated runoff may also contribute to downstream flooding. With climate change contributing to more frequent and intense rainfall events, communities in Jefferson County may face growing challenges related to pluvial flooding.</w:t>
      </w:r>
    </w:p>
    <w:p w14:paraId="1D1E7640" w14:textId="79F3A22F" w:rsidR="000C024A" w:rsidRPr="00E35D0E" w:rsidRDefault="000C024A" w:rsidP="00CE3DBD">
      <w:pPr>
        <w:pStyle w:val="Heading6"/>
      </w:pPr>
      <w:r w:rsidRPr="00E35D0E">
        <w:t>Stormwater Flooding</w:t>
      </w:r>
    </w:p>
    <w:p w14:paraId="34AB3730" w14:textId="77777777" w:rsidR="000C024A" w:rsidRDefault="000C024A" w:rsidP="000C024A">
      <w:r>
        <w:t>Stormwater flooding is a subset of pluvial flooding that stems from blocked, undersized or overwhelmed stormwater management systems (e.g., storm drains, culverts, detention basins). In some areas of Jefferson County, aging infrastructure or limited stormwater controls have contributed to repeated nuisance flooding, especially during heavy downpours or spring thaw. During winter or early spring, frozen or saturated ground conditions further reduce infiltration, increasing the risk of surface water accumulation and basement seepage.</w:t>
      </w:r>
    </w:p>
    <w:p w14:paraId="27710049" w14:textId="77777777" w:rsidR="000C024A" w:rsidRDefault="000C024A" w:rsidP="00780C83">
      <w:pPr>
        <w:pStyle w:val="Heading5"/>
      </w:pPr>
      <w:r>
        <w:t>Coastal Lakeshore Flooding and Erosion</w:t>
      </w:r>
    </w:p>
    <w:p w14:paraId="3524ADD0" w14:textId="77777777" w:rsidR="000C024A" w:rsidRDefault="000C024A" w:rsidP="000C024A">
      <w:r>
        <w:t>Coastal lakeshore erosion in Jefferson County, NY refers to the gradual loss of land along the Lake Ontario shoreline due to natural forces like wave action, fluctuating water levels, and severe weather events. This erosion process has been intensified in recent years by:</w:t>
      </w:r>
    </w:p>
    <w:p w14:paraId="5B2CCE5E" w14:textId="304AAE82" w:rsidR="000C024A" w:rsidRDefault="000C024A" w:rsidP="000C024A">
      <w:pPr>
        <w:pStyle w:val="TtListBullet"/>
      </w:pPr>
      <w:r>
        <w:t xml:space="preserve">Extreme water level variability: Jefferson County has experienced both record-high and low lake levels, particularly in 2017 and 2019, which led to severe flooding and shoreline damage </w:t>
      </w:r>
      <w:sdt>
        <w:sdtPr>
          <w:id w:val="1104771229"/>
          <w:citation/>
        </w:sdtPr>
        <w:sdtEndPr/>
        <w:sdtContent>
          <w:r>
            <w:fldChar w:fldCharType="begin"/>
          </w:r>
          <w:r w:rsidR="00FA0036">
            <w:instrText xml:space="preserve">CITATION Coa25 \l 1033 </w:instrText>
          </w:r>
          <w:r>
            <w:fldChar w:fldCharType="separate"/>
          </w:r>
          <w:r w:rsidR="00E63A3F">
            <w:rPr>
              <w:noProof/>
            </w:rPr>
            <w:t>(CLEAR n.d.)</w:t>
          </w:r>
          <w:r>
            <w:fldChar w:fldCharType="end"/>
          </w:r>
        </w:sdtContent>
      </w:sdt>
      <w:r>
        <w:t>.</w:t>
      </w:r>
    </w:p>
    <w:p w14:paraId="60F5C2C4" w14:textId="77777777" w:rsidR="000C024A" w:rsidRDefault="000C024A" w:rsidP="000C024A">
      <w:pPr>
        <w:pStyle w:val="TtListBullet"/>
      </w:pPr>
      <w:r>
        <w:t>Heavy rainfall and storms: These events increase runoff and wave energy, accelerating the erosion of bluffs, beaches, and developed shorelines.</w:t>
      </w:r>
    </w:p>
    <w:p w14:paraId="4F3DB224" w14:textId="06C8617C" w:rsidR="000C024A" w:rsidRPr="002F3D4D" w:rsidRDefault="000C024A" w:rsidP="000C024A">
      <w:pPr>
        <w:pStyle w:val="TtListBullet"/>
      </w:pPr>
      <w:r>
        <w:t>Shoreline development: Increased construction and infrastructure near the water</w:t>
      </w:r>
      <w:r w:rsidR="00D529CA">
        <w:t>’</w:t>
      </w:r>
      <w:r>
        <w:t>s edge can disrupt natural erosion buffers and make the coast more vulnerable.</w:t>
      </w:r>
    </w:p>
    <w:p w14:paraId="0CE80039" w14:textId="77777777" w:rsidR="000C024A" w:rsidRDefault="000C024A" w:rsidP="00780C83">
      <w:pPr>
        <w:pStyle w:val="Heading5"/>
      </w:pPr>
      <w:r>
        <w:t>Ice Jam Flooding</w:t>
      </w:r>
    </w:p>
    <w:p w14:paraId="3B5D48D3" w14:textId="18E67284" w:rsidR="000C024A" w:rsidRPr="00CC52C1" w:rsidRDefault="000C024A" w:rsidP="000C024A">
      <w:r w:rsidRPr="00CC52C1">
        <w:t>An ice jam occurs when pieces of floating ice are carried with a stream</w:t>
      </w:r>
      <w:r w:rsidR="00D529CA">
        <w:t>’</w:t>
      </w:r>
      <w:r w:rsidRPr="00CC52C1">
        <w:t>s current and accumulate behind any obstruction to the stream flow. Obstructions may include river bends, mouths of tributaries, points where the river slope decreases, as well as dams and bridges. The water held back by this obstruction can cause flooding upstream, and if the obstruction suddenly breaks, flash flooding can occur as well. The formation of ice jams depends on the weather and physical condition of the river and stream channels. They are most likely to occur where the channel slope naturally decreases, in culverts, and along shallows where channels may freeze solid.</w:t>
      </w:r>
    </w:p>
    <w:p w14:paraId="04BF9063" w14:textId="0EC23BED" w:rsidR="000C024A" w:rsidRPr="00CC52C1" w:rsidRDefault="000C024A" w:rsidP="000C024A">
      <w:r w:rsidRPr="00CC52C1">
        <w:t>Ice jams and resulting floods can occur at different times of the year. For example, fall freeze-up from the formation of frazil ice; mid-winter periods when stream channels freeze solid, forming anchor ice; and spring breakup when rising water levels from snowmelt or rainfall break existing ice cover into pieces that accumulate at bridges or other types of obstructions</w:t>
      </w:r>
      <w:sdt>
        <w:sdtPr>
          <w:id w:val="-1418552784"/>
          <w:citation/>
        </w:sdtPr>
        <w:sdtEndPr/>
        <w:sdtContent>
          <w:r w:rsidRPr="00CC52C1">
            <w:fldChar w:fldCharType="begin"/>
          </w:r>
          <w:r>
            <w:instrText xml:space="preserve">CITATION Placeholder26 \l 1033 </w:instrText>
          </w:r>
          <w:r w:rsidRPr="00CC52C1">
            <w:fldChar w:fldCharType="separate"/>
          </w:r>
          <w:r w:rsidR="00E63A3F">
            <w:rPr>
              <w:noProof/>
            </w:rPr>
            <w:t xml:space="preserve"> (FEMA 2023)</w:t>
          </w:r>
          <w:r w:rsidRPr="00CC52C1">
            <w:fldChar w:fldCharType="end"/>
          </w:r>
        </w:sdtContent>
      </w:sdt>
      <w:r w:rsidRPr="00CC52C1">
        <w:t>.</w:t>
      </w:r>
    </w:p>
    <w:p w14:paraId="4412CF40" w14:textId="7E5D697B" w:rsidR="000C024A" w:rsidRPr="001F3E67" w:rsidRDefault="000C024A" w:rsidP="000C024A">
      <w:r w:rsidRPr="00CC52C1">
        <w:t xml:space="preserve">There are two different types of ice jams: freeze-up and breakup. Freeze-up jams occur in the early to mid-winter when floating ice may slow or stop due to a change in water slope as it reaches an obstruction to movement. Breakup jams occur during periods of thaw, generally in late winter and early spring. The ice cover breakup is </w:t>
      </w:r>
      <w:r w:rsidRPr="00CC52C1">
        <w:lastRenderedPageBreak/>
        <w:t>usually associated with a rapid increase in runoff and corresponding river discharge due to a heavy rainfall, snowmelt, or warmer temperatures</w:t>
      </w:r>
      <w:sdt>
        <w:sdtPr>
          <w:id w:val="-1827819596"/>
          <w:citation/>
        </w:sdtPr>
        <w:sdtEndPr/>
        <w:sdtContent>
          <w:r w:rsidRPr="00CC52C1">
            <w:fldChar w:fldCharType="begin"/>
          </w:r>
          <w:r>
            <w:instrText xml:space="preserve">CITATION Placeholder26 \l 1033 </w:instrText>
          </w:r>
          <w:r w:rsidRPr="00CC52C1">
            <w:fldChar w:fldCharType="separate"/>
          </w:r>
          <w:r w:rsidR="00E63A3F">
            <w:rPr>
              <w:noProof/>
            </w:rPr>
            <w:t xml:space="preserve"> (FEMA 2023)</w:t>
          </w:r>
          <w:r w:rsidRPr="00CC52C1">
            <w:fldChar w:fldCharType="end"/>
          </w:r>
        </w:sdtContent>
      </w:sdt>
      <w:r w:rsidRPr="00CC52C1">
        <w:t>.</w:t>
      </w:r>
      <w:r>
        <w:t xml:space="preserve"> Jefferson County</w:t>
      </w:r>
      <w:r w:rsidR="00D529CA">
        <w:t>’</w:t>
      </w:r>
      <w:r>
        <w:t>s cold winters and complex river systems make it vulnerable to both types of ice jam flooding, particularly along the black River and its tributaries.</w:t>
      </w:r>
    </w:p>
    <w:p w14:paraId="20A5A750" w14:textId="77777777" w:rsidR="000C024A" w:rsidRDefault="000C024A" w:rsidP="000C024A">
      <w:pPr>
        <w:pStyle w:val="Heading3"/>
      </w:pPr>
      <w:r>
        <w:t>Location</w:t>
      </w:r>
    </w:p>
    <w:p w14:paraId="124A3F1A" w14:textId="77777777" w:rsidR="00F41E7A" w:rsidRDefault="00F41E7A" w:rsidP="00F41E7A">
      <w:pPr>
        <w:pStyle w:val="Heading4"/>
      </w:pPr>
      <w:r>
        <w:t>Jefferson County Watersheds</w:t>
      </w:r>
    </w:p>
    <w:p w14:paraId="456381C4" w14:textId="77777777" w:rsidR="00F41E7A" w:rsidRDefault="00F41E7A" w:rsidP="00F41E7A">
      <w:r>
        <w:t>Jefferson County, NY, is part of several important watersheds that drain into Lake Ontario and the St. Lawrence River. According to the New York State Department of Environmental Conservation (DEC) and regional planning sources, the key watersheds in Jefferson County include:</w:t>
      </w:r>
    </w:p>
    <w:p w14:paraId="15761452" w14:textId="77777777" w:rsidR="00F41E7A" w:rsidRDefault="00F41E7A" w:rsidP="00F41E7A">
      <w:pPr>
        <w:pStyle w:val="TtListBullet"/>
      </w:pPr>
      <w:r>
        <w:t>Lake Ontario Watershed: This watershed covers the majority of Jefferson County’s western boundary. It includes tributaries like the Black River, Chaumont River, and Sandy Creek and drains directly into Lake Ontario, influencing water quality and erosion patterns along the shoreline.</w:t>
      </w:r>
    </w:p>
    <w:p w14:paraId="6DF658A4" w14:textId="77777777" w:rsidR="00F41E7A" w:rsidRDefault="00F41E7A" w:rsidP="00F41E7A">
      <w:pPr>
        <w:pStyle w:val="TtListBullet"/>
      </w:pPr>
      <w:r>
        <w:t>St. Lawrence River Watershed: This watershed in northern Jefferson County drains into the St. Lawrence River. It includes smaller tributaries and coastal wetlands that are ecologically significant.</w:t>
      </w:r>
    </w:p>
    <w:p w14:paraId="1EB37707" w14:textId="77777777" w:rsidR="00F41E7A" w:rsidRDefault="00F41E7A" w:rsidP="00F41E7A">
      <w:pPr>
        <w:pStyle w:val="TtListBullet"/>
      </w:pPr>
      <w:r>
        <w:t>Black River Watershed: This watershed is one of the largest in the region, flowing through Jefferson, Lewis, and Herkimer counties. It supports agriculture, hydropower, and recreation but is subject to flooding and erosion, especially during spring melt and heavy rainfall.</w:t>
      </w:r>
    </w:p>
    <w:p w14:paraId="65EA0D4D" w14:textId="77777777" w:rsidR="00F41E7A" w:rsidRDefault="00F41E7A" w:rsidP="00F41E7A">
      <w:pPr>
        <w:pStyle w:val="TtListBullet"/>
      </w:pPr>
      <w:r>
        <w:t>Indian River Watershed: This watershed is in the northeastern part of the county and is a sub-watershed of the St. Lawrence River system. It is important for wildlife habitat and water quality.</w:t>
      </w:r>
    </w:p>
    <w:p w14:paraId="5F0D20EE" w14:textId="2F57C70C" w:rsidR="00F41E7A" w:rsidRDefault="00F41E7A" w:rsidP="00F41E7A">
      <w:r>
        <w:t xml:space="preserve">These watersheds are part of the North Country Resilient NY Program, which aims to assess and improve flood resilience and water quality in the region </w:t>
      </w:r>
      <w:sdt>
        <w:sdtPr>
          <w:id w:val="-1655064260"/>
          <w:citation/>
        </w:sdtPr>
        <w:sdtEndPr/>
        <w:sdtContent>
          <w:r>
            <w:fldChar w:fldCharType="begin"/>
          </w:r>
          <w:r>
            <w:instrText xml:space="preserve"> CITATION NYS252 \l 1033 </w:instrText>
          </w:r>
          <w:r>
            <w:fldChar w:fldCharType="separate"/>
          </w:r>
          <w:r w:rsidR="00E63A3F">
            <w:rPr>
              <w:noProof/>
            </w:rPr>
            <w:t>(NYSDEC 2025)</w:t>
          </w:r>
          <w:r>
            <w:fldChar w:fldCharType="end"/>
          </w:r>
        </w:sdtContent>
      </w:sdt>
      <w:r>
        <w:t>.</w:t>
      </w:r>
    </w:p>
    <w:p w14:paraId="641D0048" w14:textId="77777777" w:rsidR="000C024A" w:rsidRDefault="000C024A" w:rsidP="000C024A">
      <w:pPr>
        <w:pStyle w:val="Heading4"/>
      </w:pPr>
      <w:r>
        <w:t>Riverine Flooding</w:t>
      </w:r>
    </w:p>
    <w:p w14:paraId="676D15CB" w14:textId="77777777" w:rsidR="00D529CA" w:rsidRDefault="000C024A" w:rsidP="000C024A">
      <w:r>
        <w:t>In Jefferson County, riverine flooding is commonly caused by prolonged rainfall (thunderstorms, heavy rains, tropical storms, and hurricanes), snowmelt, or remnants of tropical storms. While flooding can occur countywide, it is more likely to occur near water bodies such as the Black River, Indian River, Sandy Creek, and their tributaries. River valleys, especially where slopes flatten or human development has encroached on floodplains, are particularly susceptible.</w:t>
      </w:r>
    </w:p>
    <w:p w14:paraId="654C19F3" w14:textId="77777777" w:rsidR="00D529CA" w:rsidRDefault="000C024A" w:rsidP="000C024A">
      <w:r>
        <w:t>The Black River, which runs from the Adirondacks through the center of the county to Lake Ontario, is a major flood-prone waterway. Communities such as Watertown, Great Bend, Carthage, and Brownville are located along this corridor and have historically experienced flood impacts.</w:t>
      </w:r>
    </w:p>
    <w:p w14:paraId="6D085C39" w14:textId="5E9E5E88" w:rsidR="005E3392" w:rsidRDefault="005E3392" w:rsidP="005E3392">
      <w:pPr>
        <w:jc w:val="both"/>
        <w:rPr>
          <w:rFonts w:eastAsia="Times New Roman"/>
        </w:rPr>
      </w:pPr>
      <w:r>
        <w:rPr>
          <w:rFonts w:eastAsia="Times New Roman"/>
        </w:rPr>
        <w:t xml:space="preserve">Flooding potential is influenced by a combination of topography, hydrology, land use, and climatology. Development patterns also play a critical role since impervious surfaces like roads, rooftops, and parking lots reduce natural infiltration, increasing the speed and volume of stormwater runoff. This can overwhelm drainage systems, leading to flash and pluvial flooding, and contributes to greater flood extents during storm events. </w:t>
      </w:r>
      <w:r w:rsidR="00626D43">
        <w:rPr>
          <w:rFonts w:eastAsia="Times New Roman"/>
        </w:rPr>
        <w:fldChar w:fldCharType="begin"/>
      </w:r>
      <w:r w:rsidR="00626D43">
        <w:rPr>
          <w:rFonts w:eastAsia="Times New Roman"/>
        </w:rPr>
        <w:instrText xml:space="preserve"> REF _Ref201217264 \h </w:instrText>
      </w:r>
      <w:r w:rsidR="00626D43">
        <w:rPr>
          <w:rFonts w:eastAsia="Times New Roman"/>
        </w:rPr>
      </w:r>
      <w:r w:rsidR="00626D43">
        <w:rPr>
          <w:rFonts w:eastAsia="Times New Roman"/>
        </w:rPr>
        <w:fldChar w:fldCharType="separate"/>
      </w:r>
      <w:r w:rsidR="00E63A3F">
        <w:t>Figure </w:t>
      </w:r>
      <w:r w:rsidR="00E63A3F">
        <w:rPr>
          <w:noProof/>
        </w:rPr>
        <w:t>9</w:t>
      </w:r>
      <w:r w:rsidR="00E63A3F">
        <w:noBreakHyphen/>
      </w:r>
      <w:r w:rsidR="00E63A3F">
        <w:rPr>
          <w:noProof/>
        </w:rPr>
        <w:t>2</w:t>
      </w:r>
      <w:r w:rsidR="00626D43">
        <w:rPr>
          <w:rFonts w:eastAsia="Times New Roman"/>
        </w:rPr>
        <w:fldChar w:fldCharType="end"/>
      </w:r>
      <w:r w:rsidR="00626D43">
        <w:rPr>
          <w:rFonts w:eastAsia="Times New Roman"/>
        </w:rPr>
        <w:t xml:space="preserve"> shows the areas inundated by the 1 percent and 0.2 percent annual chance floods in Jefferson County</w:t>
      </w:r>
      <w:r w:rsidR="00D006E0">
        <w:rPr>
          <w:rFonts w:eastAsia="Times New Roman"/>
        </w:rPr>
        <w:t xml:space="preserve">, based on FEMA’s flood mapping. </w:t>
      </w:r>
      <w:r>
        <w:rPr>
          <w:rFonts w:eastAsia="Times New Roman"/>
        </w:rPr>
        <w:fldChar w:fldCharType="begin"/>
      </w:r>
      <w:r>
        <w:rPr>
          <w:rFonts w:eastAsia="Times New Roman"/>
        </w:rPr>
        <w:instrText xml:space="preserve"> REF _Ref201062376 \h </w:instrText>
      </w:r>
      <w:r>
        <w:rPr>
          <w:rFonts w:eastAsia="Times New Roman"/>
        </w:rPr>
      </w:r>
      <w:r>
        <w:rPr>
          <w:rFonts w:eastAsia="Times New Roman"/>
        </w:rPr>
        <w:fldChar w:fldCharType="separate"/>
      </w:r>
      <w:r w:rsidR="00E63A3F">
        <w:t>Table </w:t>
      </w:r>
      <w:r w:rsidR="00E63A3F">
        <w:rPr>
          <w:noProof/>
        </w:rPr>
        <w:t>9</w:t>
      </w:r>
      <w:r w:rsidR="00E63A3F">
        <w:noBreakHyphen/>
      </w:r>
      <w:r w:rsidR="00E63A3F">
        <w:rPr>
          <w:noProof/>
        </w:rPr>
        <w:t>2</w:t>
      </w:r>
      <w:r>
        <w:rPr>
          <w:rFonts w:eastAsia="Times New Roman"/>
        </w:rPr>
        <w:fldChar w:fldCharType="end"/>
      </w:r>
      <w:r>
        <w:rPr>
          <w:rFonts w:eastAsia="Times New Roman"/>
        </w:rPr>
        <w:t xml:space="preserve"> depicts the amount of land area that is located within the flood hazard areas by jurisdictions.</w:t>
      </w:r>
    </w:p>
    <w:p w14:paraId="79E92B40" w14:textId="77777777" w:rsidR="00361278" w:rsidRDefault="00361278" w:rsidP="005E3392">
      <w:pPr>
        <w:pStyle w:val="Source"/>
      </w:pPr>
    </w:p>
    <w:p w14:paraId="4FBF6B7C" w14:textId="77777777" w:rsidR="00626D43" w:rsidRDefault="00626D43" w:rsidP="00150D61">
      <w:pPr>
        <w:pStyle w:val="Caption"/>
        <w:sectPr w:rsidR="00626D43" w:rsidSect="000C024A">
          <w:pgSz w:w="12240" w:h="15840"/>
          <w:pgMar w:top="1440" w:right="1080" w:bottom="1440" w:left="1080" w:header="720" w:footer="504" w:gutter="0"/>
          <w:pgNumType w:start="1" w:chapStyle="1"/>
          <w:cols w:space="720"/>
          <w:docGrid w:linePitch="360"/>
        </w:sectPr>
      </w:pPr>
    </w:p>
    <w:p w14:paraId="04457D88" w14:textId="1C77A4AD" w:rsidR="00150D61" w:rsidRPr="000B264B" w:rsidRDefault="00B40952" w:rsidP="00626D43">
      <w:pPr>
        <w:pStyle w:val="Caption"/>
        <w:spacing w:before="0" w:after="0"/>
        <w:rPr>
          <w:noProof/>
          <w:szCs w:val="20"/>
        </w:rPr>
      </w:pPr>
      <w:bookmarkStart w:id="334" w:name="_Ref201217264"/>
      <w:bookmarkStart w:id="335" w:name="_Toc201223844"/>
      <w:r>
        <w:lastRenderedPageBreak/>
        <w:t>Figure </w:t>
      </w:r>
      <w:r w:rsidR="00150D61">
        <w:fldChar w:fldCharType="begin"/>
      </w:r>
      <w:r w:rsidR="00150D61">
        <w:instrText xml:space="preserve"> STYLEREF 1 \s </w:instrText>
      </w:r>
      <w:r w:rsidR="00150D61">
        <w:fldChar w:fldCharType="separate"/>
      </w:r>
      <w:r w:rsidR="00E63A3F">
        <w:rPr>
          <w:noProof/>
        </w:rPr>
        <w:t>9</w:t>
      </w:r>
      <w:r w:rsidR="00150D61">
        <w:fldChar w:fldCharType="end"/>
      </w:r>
      <w:r w:rsidR="00150D61">
        <w:noBreakHyphen/>
      </w:r>
      <w:r w:rsidR="00150D61">
        <w:fldChar w:fldCharType="begin"/>
      </w:r>
      <w:r w:rsidR="00150D61">
        <w:instrText xml:space="preserve"> SEQ Figure \* ARABIC \s 1 </w:instrText>
      </w:r>
      <w:r w:rsidR="00150D61">
        <w:fldChar w:fldCharType="separate"/>
      </w:r>
      <w:r w:rsidR="00E63A3F">
        <w:rPr>
          <w:noProof/>
        </w:rPr>
        <w:t>2</w:t>
      </w:r>
      <w:r w:rsidR="00150D61">
        <w:fldChar w:fldCharType="end"/>
      </w:r>
      <w:bookmarkEnd w:id="334"/>
      <w:r w:rsidR="00150D61">
        <w:t xml:space="preserve">. </w:t>
      </w:r>
      <w:r w:rsidR="00150D61" w:rsidRPr="00140291">
        <w:t>Jefferson County Designated Special Flood Hazard Areas</w:t>
      </w:r>
      <w:bookmarkEnd w:id="335"/>
    </w:p>
    <w:p w14:paraId="2C1BB260" w14:textId="42D38B16" w:rsidR="005E3392" w:rsidRDefault="005E3392" w:rsidP="00150D61">
      <w:pPr>
        <w:pStyle w:val="TtPicture"/>
      </w:pPr>
      <w:r>
        <w:rPr>
          <w:noProof/>
        </w:rPr>
        <w:drawing>
          <wp:inline distT="0" distB="0" distL="0" distR="0" wp14:anchorId="3D96D7E1" wp14:editId="6B9E72D5">
            <wp:extent cx="8620864" cy="5717309"/>
            <wp:effectExtent l="0" t="0" r="8890" b="0"/>
            <wp:docPr id="635736279" name="Picture 1" descr="A map of a large area with a map and a map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36279" name="Picture 1" descr="A map of a large area with a map and a map of the area&#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667541" cy="5748265"/>
                    </a:xfrm>
                    <a:prstGeom prst="rect">
                      <a:avLst/>
                    </a:prstGeom>
                  </pic:spPr>
                </pic:pic>
              </a:graphicData>
            </a:graphic>
          </wp:inline>
        </w:drawing>
      </w:r>
    </w:p>
    <w:p w14:paraId="50815E21" w14:textId="77777777" w:rsidR="00626D43" w:rsidRDefault="00626D43" w:rsidP="000C024A">
      <w:pPr>
        <w:pStyle w:val="Heading4"/>
        <w:sectPr w:rsidR="00626D43" w:rsidSect="00626D43">
          <w:pgSz w:w="15840" w:h="12240" w:orient="landscape"/>
          <w:pgMar w:top="1440" w:right="1080" w:bottom="1440" w:left="1080" w:header="720" w:footer="504" w:gutter="0"/>
          <w:pgNumType w:chapStyle="1"/>
          <w:cols w:space="720"/>
          <w:docGrid w:linePitch="360"/>
        </w:sectPr>
      </w:pPr>
    </w:p>
    <w:p w14:paraId="615C5025" w14:textId="7E78E546" w:rsidR="00626D43" w:rsidRDefault="00B40952" w:rsidP="00626D43">
      <w:pPr>
        <w:pStyle w:val="Caption"/>
      </w:pPr>
      <w:bookmarkStart w:id="336" w:name="_Ref201062376"/>
      <w:bookmarkStart w:id="337" w:name="_Toc201223738"/>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336"/>
      <w:r w:rsidR="00626D43">
        <w:t>. Land Area in the Flood Hazard Areas by Jurisdictions</w:t>
      </w:r>
      <w:bookmarkEnd w:id="337"/>
    </w:p>
    <w:tbl>
      <w:tblPr>
        <w:tblStyle w:val="TtTable"/>
        <w:tblW w:w="5000" w:type="pct"/>
        <w:tblLayout w:type="fixed"/>
        <w:tblLook w:val="04E0" w:firstRow="1" w:lastRow="1" w:firstColumn="1" w:lastColumn="0" w:noHBand="0" w:noVBand="1"/>
      </w:tblPr>
      <w:tblGrid>
        <w:gridCol w:w="2519"/>
        <w:gridCol w:w="1619"/>
        <w:gridCol w:w="1353"/>
        <w:gridCol w:w="1621"/>
        <w:gridCol w:w="1260"/>
        <w:gridCol w:w="1708"/>
      </w:tblGrid>
      <w:tr w:rsidR="00A51A6F" w:rsidRPr="00361278" w14:paraId="316B24D9" w14:textId="77777777" w:rsidTr="00A51A6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50" w:type="pct"/>
            <w:tcBorders>
              <w:top w:val="single" w:sz="12" w:space="0" w:color="747678" w:themeColor="text2"/>
              <w:bottom w:val="single" w:sz="6" w:space="0" w:color="auto"/>
            </w:tcBorders>
          </w:tcPr>
          <w:p w14:paraId="2D7B8697" w14:textId="77777777" w:rsidR="00626D43" w:rsidRPr="00361278" w:rsidRDefault="00626D43" w:rsidP="00151FA7"/>
        </w:tc>
        <w:tc>
          <w:tcPr>
            <w:tcW w:w="803" w:type="pct"/>
            <w:tcBorders>
              <w:top w:val="single" w:sz="12" w:space="0" w:color="747678" w:themeColor="text2"/>
              <w:bottom w:val="single" w:sz="6" w:space="0" w:color="auto"/>
            </w:tcBorders>
          </w:tcPr>
          <w:p w14:paraId="76E71EF3" w14:textId="77777777"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p>
        </w:tc>
        <w:tc>
          <w:tcPr>
            <w:tcW w:w="2947" w:type="pct"/>
            <w:gridSpan w:val="4"/>
          </w:tcPr>
          <w:p w14:paraId="1B9B5727" w14:textId="572FD459"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r w:rsidRPr="00361278">
              <w:t>Land Area Excluding Water</w:t>
            </w:r>
            <w:r>
              <w:t xml:space="preserve"> B</w:t>
            </w:r>
            <w:r w:rsidRPr="00361278">
              <w:t xml:space="preserve">odies in the </w:t>
            </w:r>
            <w:r>
              <w:t>Hazard Area</w:t>
            </w:r>
          </w:p>
        </w:tc>
      </w:tr>
      <w:tr w:rsidR="00A51A6F" w:rsidRPr="00361278" w14:paraId="1BC8EBC5" w14:textId="77777777" w:rsidTr="00A51A6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50" w:type="pct"/>
            <w:vMerge w:val="restart"/>
            <w:tcBorders>
              <w:top w:val="nil"/>
              <w:bottom w:val="single" w:sz="6" w:space="0" w:color="auto"/>
            </w:tcBorders>
            <w:hideMark/>
          </w:tcPr>
          <w:p w14:paraId="76715CB7" w14:textId="77777777" w:rsidR="00626D43" w:rsidRPr="00361278" w:rsidRDefault="00626D43" w:rsidP="00151FA7">
            <w:r w:rsidRPr="00361278">
              <w:t>Jurisdiction</w:t>
            </w:r>
          </w:p>
        </w:tc>
        <w:tc>
          <w:tcPr>
            <w:tcW w:w="803" w:type="pct"/>
            <w:vMerge w:val="restart"/>
            <w:tcBorders>
              <w:top w:val="nil"/>
              <w:bottom w:val="single" w:sz="6" w:space="0" w:color="auto"/>
            </w:tcBorders>
            <w:hideMark/>
          </w:tcPr>
          <w:p w14:paraId="75FEC80C" w14:textId="77777777"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r w:rsidRPr="00361278">
              <w:t>Total Land Area Excluding Water</w:t>
            </w:r>
            <w:r>
              <w:t xml:space="preserve"> </w:t>
            </w:r>
            <w:r w:rsidRPr="00361278">
              <w:t>Bodies (acres)</w:t>
            </w:r>
          </w:p>
        </w:tc>
        <w:tc>
          <w:tcPr>
            <w:tcW w:w="1474" w:type="pct"/>
            <w:gridSpan w:val="2"/>
            <w:hideMark/>
          </w:tcPr>
          <w:p w14:paraId="4A4D6008" w14:textId="77777777"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r w:rsidRPr="00361278">
              <w:t>1% Annual Chance Flood Hazard Area</w:t>
            </w:r>
          </w:p>
        </w:tc>
        <w:tc>
          <w:tcPr>
            <w:tcW w:w="1473" w:type="pct"/>
            <w:gridSpan w:val="2"/>
          </w:tcPr>
          <w:p w14:paraId="1569ED7F" w14:textId="77777777"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r>
              <w:t>0.2</w:t>
            </w:r>
            <w:r w:rsidRPr="00361278">
              <w:t>% Annual Chance Flood Hazard Area</w:t>
            </w:r>
          </w:p>
        </w:tc>
      </w:tr>
      <w:tr w:rsidR="00626D43" w:rsidRPr="00361278" w14:paraId="2871CA87" w14:textId="77777777" w:rsidTr="00A51A6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50" w:type="pct"/>
            <w:vMerge/>
            <w:tcBorders>
              <w:top w:val="nil"/>
              <w:bottom w:val="single" w:sz="6" w:space="0" w:color="auto"/>
            </w:tcBorders>
            <w:hideMark/>
          </w:tcPr>
          <w:p w14:paraId="060994C0" w14:textId="77777777" w:rsidR="00626D43" w:rsidRPr="00361278" w:rsidRDefault="00626D43" w:rsidP="00151FA7"/>
        </w:tc>
        <w:tc>
          <w:tcPr>
            <w:tcW w:w="803" w:type="pct"/>
            <w:vMerge/>
            <w:tcBorders>
              <w:top w:val="nil"/>
              <w:bottom w:val="single" w:sz="6" w:space="0" w:color="auto"/>
            </w:tcBorders>
            <w:hideMark/>
          </w:tcPr>
          <w:p w14:paraId="389C355C" w14:textId="77777777"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p>
        </w:tc>
        <w:tc>
          <w:tcPr>
            <w:tcW w:w="671" w:type="pct"/>
            <w:hideMark/>
          </w:tcPr>
          <w:p w14:paraId="5BB7D952" w14:textId="77777777"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r w:rsidRPr="00361278">
              <w:t>Total Area (acres)</w:t>
            </w:r>
          </w:p>
        </w:tc>
        <w:tc>
          <w:tcPr>
            <w:tcW w:w="804" w:type="pct"/>
            <w:hideMark/>
          </w:tcPr>
          <w:p w14:paraId="371902E5" w14:textId="77777777"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r w:rsidRPr="00361278">
              <w:t>% of Jurisdiction Total</w:t>
            </w:r>
          </w:p>
        </w:tc>
        <w:tc>
          <w:tcPr>
            <w:tcW w:w="625" w:type="pct"/>
          </w:tcPr>
          <w:p w14:paraId="5590D871" w14:textId="77777777"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r w:rsidRPr="00361278">
              <w:t>Total Area (acres)</w:t>
            </w:r>
          </w:p>
        </w:tc>
        <w:tc>
          <w:tcPr>
            <w:tcW w:w="848" w:type="pct"/>
          </w:tcPr>
          <w:p w14:paraId="30CC4B4E" w14:textId="77777777" w:rsidR="00626D43" w:rsidRPr="00361278" w:rsidRDefault="00626D43" w:rsidP="00151FA7">
            <w:pPr>
              <w:cnfStyle w:val="100000000000" w:firstRow="1" w:lastRow="0" w:firstColumn="0" w:lastColumn="0" w:oddVBand="0" w:evenVBand="0" w:oddHBand="0" w:evenHBand="0" w:firstRowFirstColumn="0" w:firstRowLastColumn="0" w:lastRowFirstColumn="0" w:lastRowLastColumn="0"/>
            </w:pPr>
            <w:r w:rsidRPr="00361278">
              <w:t>% of Jurisdiction Total</w:t>
            </w:r>
          </w:p>
        </w:tc>
      </w:tr>
      <w:tr w:rsidR="00626D43" w:rsidRPr="00361278" w14:paraId="5AF4B9B6" w14:textId="77777777" w:rsidTr="00A51A6F">
        <w:tc>
          <w:tcPr>
            <w:cnfStyle w:val="001000000000" w:firstRow="0" w:lastRow="0" w:firstColumn="1" w:lastColumn="0" w:oddVBand="0" w:evenVBand="0" w:oddHBand="0" w:evenHBand="0" w:firstRowFirstColumn="0" w:firstRowLastColumn="0" w:lastRowFirstColumn="0" w:lastRowLastColumn="0"/>
            <w:tcW w:w="1250" w:type="pct"/>
            <w:tcBorders>
              <w:top w:val="single" w:sz="6" w:space="0" w:color="auto"/>
            </w:tcBorders>
            <w:noWrap/>
            <w:hideMark/>
          </w:tcPr>
          <w:p w14:paraId="307352B1" w14:textId="77777777" w:rsidR="00626D43" w:rsidRPr="00361278" w:rsidRDefault="00626D43" w:rsidP="00151FA7">
            <w:r w:rsidRPr="00361278">
              <w:t>Adams (T)</w:t>
            </w:r>
          </w:p>
        </w:tc>
        <w:tc>
          <w:tcPr>
            <w:tcW w:w="803" w:type="pct"/>
            <w:tcBorders>
              <w:top w:val="single" w:sz="6" w:space="0" w:color="auto"/>
            </w:tcBorders>
            <w:noWrap/>
            <w:hideMark/>
          </w:tcPr>
          <w:p w14:paraId="53382C3D"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26,090</w:t>
            </w:r>
          </w:p>
        </w:tc>
        <w:tc>
          <w:tcPr>
            <w:tcW w:w="671" w:type="pct"/>
            <w:noWrap/>
            <w:hideMark/>
          </w:tcPr>
          <w:p w14:paraId="2D05F52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1,911</w:t>
            </w:r>
          </w:p>
        </w:tc>
        <w:tc>
          <w:tcPr>
            <w:tcW w:w="804" w:type="pct"/>
            <w:noWrap/>
            <w:hideMark/>
          </w:tcPr>
          <w:p w14:paraId="5899CC14"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7.3%</w:t>
            </w:r>
          </w:p>
        </w:tc>
        <w:tc>
          <w:tcPr>
            <w:tcW w:w="625" w:type="pct"/>
          </w:tcPr>
          <w:p w14:paraId="1F36F3FC"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1,911</w:t>
            </w:r>
          </w:p>
        </w:tc>
        <w:tc>
          <w:tcPr>
            <w:tcW w:w="848" w:type="pct"/>
          </w:tcPr>
          <w:p w14:paraId="1A3AC06C"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7.3%</w:t>
            </w:r>
          </w:p>
        </w:tc>
      </w:tr>
      <w:tr w:rsidR="00A51A6F" w:rsidRPr="00361278" w14:paraId="53040FBA"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79856A15" w14:textId="77777777" w:rsidR="00626D43" w:rsidRPr="00361278" w:rsidRDefault="00626D43" w:rsidP="00151FA7">
            <w:r w:rsidRPr="00361278">
              <w:t>Adams (V)</w:t>
            </w:r>
          </w:p>
        </w:tc>
        <w:tc>
          <w:tcPr>
            <w:tcW w:w="803" w:type="pct"/>
            <w:noWrap/>
            <w:hideMark/>
          </w:tcPr>
          <w:p w14:paraId="0E43A836"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927</w:t>
            </w:r>
          </w:p>
        </w:tc>
        <w:tc>
          <w:tcPr>
            <w:tcW w:w="671" w:type="pct"/>
            <w:noWrap/>
            <w:hideMark/>
          </w:tcPr>
          <w:p w14:paraId="5498C767"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45</w:t>
            </w:r>
          </w:p>
        </w:tc>
        <w:tc>
          <w:tcPr>
            <w:tcW w:w="804" w:type="pct"/>
            <w:noWrap/>
            <w:hideMark/>
          </w:tcPr>
          <w:p w14:paraId="0426A592"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4.8%</w:t>
            </w:r>
          </w:p>
        </w:tc>
        <w:tc>
          <w:tcPr>
            <w:tcW w:w="625" w:type="pct"/>
          </w:tcPr>
          <w:p w14:paraId="59AA7BC6"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45</w:t>
            </w:r>
          </w:p>
        </w:tc>
        <w:tc>
          <w:tcPr>
            <w:tcW w:w="848" w:type="pct"/>
          </w:tcPr>
          <w:p w14:paraId="7C5B3B6F"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4.8%</w:t>
            </w:r>
          </w:p>
        </w:tc>
      </w:tr>
      <w:tr w:rsidR="00A51A6F" w:rsidRPr="00361278" w14:paraId="3ECAD07B"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5DDC3CE4" w14:textId="77777777" w:rsidR="00626D43" w:rsidRPr="00361278" w:rsidRDefault="00626D43" w:rsidP="00151FA7">
            <w:r w:rsidRPr="00361278">
              <w:t>Alexandria (T)</w:t>
            </w:r>
          </w:p>
        </w:tc>
        <w:tc>
          <w:tcPr>
            <w:tcW w:w="803" w:type="pct"/>
            <w:noWrap/>
            <w:hideMark/>
          </w:tcPr>
          <w:p w14:paraId="6518ED5D"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46,023</w:t>
            </w:r>
          </w:p>
        </w:tc>
        <w:tc>
          <w:tcPr>
            <w:tcW w:w="671" w:type="pct"/>
            <w:noWrap/>
            <w:hideMark/>
          </w:tcPr>
          <w:p w14:paraId="0856F044"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5,133</w:t>
            </w:r>
          </w:p>
        </w:tc>
        <w:tc>
          <w:tcPr>
            <w:tcW w:w="804" w:type="pct"/>
            <w:noWrap/>
            <w:hideMark/>
          </w:tcPr>
          <w:p w14:paraId="0A4C0E43"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11.2%</w:t>
            </w:r>
          </w:p>
        </w:tc>
        <w:tc>
          <w:tcPr>
            <w:tcW w:w="625" w:type="pct"/>
          </w:tcPr>
          <w:p w14:paraId="22CBE49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5,133</w:t>
            </w:r>
          </w:p>
        </w:tc>
        <w:tc>
          <w:tcPr>
            <w:tcW w:w="848" w:type="pct"/>
          </w:tcPr>
          <w:p w14:paraId="030DADA2"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11.2%</w:t>
            </w:r>
          </w:p>
        </w:tc>
      </w:tr>
      <w:tr w:rsidR="00A51A6F" w:rsidRPr="00361278" w14:paraId="6419007E"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05ACD41C" w14:textId="77777777" w:rsidR="00626D43" w:rsidRPr="00361278" w:rsidRDefault="00626D43" w:rsidP="00151FA7">
            <w:r w:rsidRPr="00361278">
              <w:t>Alexandria Bay (V)</w:t>
            </w:r>
          </w:p>
        </w:tc>
        <w:tc>
          <w:tcPr>
            <w:tcW w:w="803" w:type="pct"/>
            <w:noWrap/>
            <w:hideMark/>
          </w:tcPr>
          <w:p w14:paraId="5251DCFC"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474</w:t>
            </w:r>
          </w:p>
        </w:tc>
        <w:tc>
          <w:tcPr>
            <w:tcW w:w="671" w:type="pct"/>
            <w:noWrap/>
            <w:hideMark/>
          </w:tcPr>
          <w:p w14:paraId="29978CD6"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41</w:t>
            </w:r>
          </w:p>
        </w:tc>
        <w:tc>
          <w:tcPr>
            <w:tcW w:w="804" w:type="pct"/>
            <w:noWrap/>
            <w:hideMark/>
          </w:tcPr>
          <w:p w14:paraId="3602A6B0"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8.7%</w:t>
            </w:r>
          </w:p>
        </w:tc>
        <w:tc>
          <w:tcPr>
            <w:tcW w:w="625" w:type="pct"/>
          </w:tcPr>
          <w:p w14:paraId="1EC1899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41</w:t>
            </w:r>
          </w:p>
        </w:tc>
        <w:tc>
          <w:tcPr>
            <w:tcW w:w="848" w:type="pct"/>
          </w:tcPr>
          <w:p w14:paraId="01C7ABDD"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8.7%</w:t>
            </w:r>
          </w:p>
        </w:tc>
      </w:tr>
      <w:tr w:rsidR="00A51A6F" w:rsidRPr="00361278" w14:paraId="44463088"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2E34DF5B" w14:textId="77777777" w:rsidR="00626D43" w:rsidRPr="00361278" w:rsidRDefault="00626D43" w:rsidP="00151FA7">
            <w:r w:rsidRPr="00361278">
              <w:t>Antwerp (T)</w:t>
            </w:r>
          </w:p>
        </w:tc>
        <w:tc>
          <w:tcPr>
            <w:tcW w:w="803" w:type="pct"/>
            <w:noWrap/>
            <w:hideMark/>
          </w:tcPr>
          <w:p w14:paraId="3D698106"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67,229</w:t>
            </w:r>
          </w:p>
        </w:tc>
        <w:tc>
          <w:tcPr>
            <w:tcW w:w="671" w:type="pct"/>
            <w:noWrap/>
            <w:hideMark/>
          </w:tcPr>
          <w:p w14:paraId="13878A4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2,046</w:t>
            </w:r>
          </w:p>
        </w:tc>
        <w:tc>
          <w:tcPr>
            <w:tcW w:w="804" w:type="pct"/>
            <w:noWrap/>
            <w:hideMark/>
          </w:tcPr>
          <w:p w14:paraId="51D0FAD2"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3.0%</w:t>
            </w:r>
          </w:p>
        </w:tc>
        <w:tc>
          <w:tcPr>
            <w:tcW w:w="625" w:type="pct"/>
          </w:tcPr>
          <w:p w14:paraId="59331E22"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2,046</w:t>
            </w:r>
          </w:p>
        </w:tc>
        <w:tc>
          <w:tcPr>
            <w:tcW w:w="848" w:type="pct"/>
          </w:tcPr>
          <w:p w14:paraId="1917E202"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3.0%</w:t>
            </w:r>
          </w:p>
        </w:tc>
      </w:tr>
      <w:tr w:rsidR="00A51A6F" w:rsidRPr="00361278" w14:paraId="6405AAC1"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53C0A806" w14:textId="77777777" w:rsidR="00626D43" w:rsidRPr="00361278" w:rsidRDefault="00626D43" w:rsidP="00151FA7">
            <w:r w:rsidRPr="00361278">
              <w:t>Antwerp (V)</w:t>
            </w:r>
          </w:p>
        </w:tc>
        <w:tc>
          <w:tcPr>
            <w:tcW w:w="803" w:type="pct"/>
            <w:noWrap/>
            <w:hideMark/>
          </w:tcPr>
          <w:p w14:paraId="20FAC71F"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660</w:t>
            </w:r>
          </w:p>
        </w:tc>
        <w:tc>
          <w:tcPr>
            <w:tcW w:w="671" w:type="pct"/>
            <w:noWrap/>
            <w:hideMark/>
          </w:tcPr>
          <w:p w14:paraId="4FB5BB0A"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w:t>
            </w:r>
          </w:p>
        </w:tc>
        <w:tc>
          <w:tcPr>
            <w:tcW w:w="804" w:type="pct"/>
            <w:noWrap/>
            <w:hideMark/>
          </w:tcPr>
          <w:p w14:paraId="09D5531E"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1.3%</w:t>
            </w:r>
          </w:p>
        </w:tc>
        <w:tc>
          <w:tcPr>
            <w:tcW w:w="625" w:type="pct"/>
          </w:tcPr>
          <w:p w14:paraId="57E2494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w:t>
            </w:r>
          </w:p>
        </w:tc>
        <w:tc>
          <w:tcPr>
            <w:tcW w:w="848" w:type="pct"/>
          </w:tcPr>
          <w:p w14:paraId="1F21855B"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1.3%</w:t>
            </w:r>
          </w:p>
        </w:tc>
      </w:tr>
      <w:tr w:rsidR="00A51A6F" w:rsidRPr="00361278" w14:paraId="1E3C3E57"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48749EE1" w14:textId="77777777" w:rsidR="00626D43" w:rsidRPr="00361278" w:rsidRDefault="00626D43" w:rsidP="00151FA7">
            <w:r w:rsidRPr="00361278">
              <w:t>Black River (V)</w:t>
            </w:r>
          </w:p>
        </w:tc>
        <w:tc>
          <w:tcPr>
            <w:tcW w:w="803" w:type="pct"/>
            <w:noWrap/>
            <w:hideMark/>
          </w:tcPr>
          <w:p w14:paraId="3D0005BD"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1,190</w:t>
            </w:r>
          </w:p>
        </w:tc>
        <w:tc>
          <w:tcPr>
            <w:tcW w:w="671" w:type="pct"/>
            <w:noWrap/>
            <w:hideMark/>
          </w:tcPr>
          <w:p w14:paraId="44E901FF"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198</w:t>
            </w:r>
          </w:p>
        </w:tc>
        <w:tc>
          <w:tcPr>
            <w:tcW w:w="804" w:type="pct"/>
            <w:noWrap/>
            <w:hideMark/>
          </w:tcPr>
          <w:p w14:paraId="39FE616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16.6%</w:t>
            </w:r>
          </w:p>
        </w:tc>
        <w:tc>
          <w:tcPr>
            <w:tcW w:w="625" w:type="pct"/>
          </w:tcPr>
          <w:p w14:paraId="6EEBE7D0"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227</w:t>
            </w:r>
          </w:p>
        </w:tc>
        <w:tc>
          <w:tcPr>
            <w:tcW w:w="848" w:type="pct"/>
          </w:tcPr>
          <w:p w14:paraId="6B28FB44"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19.0%</w:t>
            </w:r>
          </w:p>
        </w:tc>
      </w:tr>
      <w:tr w:rsidR="00A51A6F" w:rsidRPr="00361278" w14:paraId="3222C60B"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083052F8" w14:textId="77777777" w:rsidR="00626D43" w:rsidRPr="00361278" w:rsidRDefault="00626D43" w:rsidP="00151FA7">
            <w:r w:rsidRPr="00361278">
              <w:t>Brownville (T)</w:t>
            </w:r>
          </w:p>
        </w:tc>
        <w:tc>
          <w:tcPr>
            <w:tcW w:w="803" w:type="pct"/>
            <w:noWrap/>
            <w:hideMark/>
          </w:tcPr>
          <w:p w14:paraId="40EBB2E2"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36,741</w:t>
            </w:r>
          </w:p>
        </w:tc>
        <w:tc>
          <w:tcPr>
            <w:tcW w:w="671" w:type="pct"/>
            <w:noWrap/>
            <w:hideMark/>
          </w:tcPr>
          <w:p w14:paraId="2D3A6A2F"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1,168</w:t>
            </w:r>
          </w:p>
        </w:tc>
        <w:tc>
          <w:tcPr>
            <w:tcW w:w="804" w:type="pct"/>
            <w:noWrap/>
            <w:hideMark/>
          </w:tcPr>
          <w:p w14:paraId="35085DFF"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3.2%</w:t>
            </w:r>
          </w:p>
        </w:tc>
        <w:tc>
          <w:tcPr>
            <w:tcW w:w="625" w:type="pct"/>
          </w:tcPr>
          <w:p w14:paraId="1D0AE012"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1,168</w:t>
            </w:r>
          </w:p>
        </w:tc>
        <w:tc>
          <w:tcPr>
            <w:tcW w:w="848" w:type="pct"/>
          </w:tcPr>
          <w:p w14:paraId="4542E39D"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3.2%</w:t>
            </w:r>
          </w:p>
        </w:tc>
      </w:tr>
      <w:tr w:rsidR="00A51A6F" w:rsidRPr="00361278" w14:paraId="45781674"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7B145CD3" w14:textId="77777777" w:rsidR="00626D43" w:rsidRPr="00361278" w:rsidRDefault="00626D43" w:rsidP="00151FA7">
            <w:r w:rsidRPr="00361278">
              <w:t>Brownville (V)</w:t>
            </w:r>
          </w:p>
        </w:tc>
        <w:tc>
          <w:tcPr>
            <w:tcW w:w="803" w:type="pct"/>
            <w:noWrap/>
            <w:hideMark/>
          </w:tcPr>
          <w:p w14:paraId="5739F9C5"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405</w:t>
            </w:r>
          </w:p>
        </w:tc>
        <w:tc>
          <w:tcPr>
            <w:tcW w:w="671" w:type="pct"/>
            <w:noWrap/>
            <w:hideMark/>
          </w:tcPr>
          <w:p w14:paraId="662FE2C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6</w:t>
            </w:r>
          </w:p>
        </w:tc>
        <w:tc>
          <w:tcPr>
            <w:tcW w:w="804" w:type="pct"/>
            <w:noWrap/>
            <w:hideMark/>
          </w:tcPr>
          <w:p w14:paraId="561C529F"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1.5%</w:t>
            </w:r>
          </w:p>
        </w:tc>
        <w:tc>
          <w:tcPr>
            <w:tcW w:w="625" w:type="pct"/>
          </w:tcPr>
          <w:p w14:paraId="179A858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6</w:t>
            </w:r>
          </w:p>
        </w:tc>
        <w:tc>
          <w:tcPr>
            <w:tcW w:w="848" w:type="pct"/>
          </w:tcPr>
          <w:p w14:paraId="1E01C89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1.5%</w:t>
            </w:r>
          </w:p>
        </w:tc>
      </w:tr>
      <w:tr w:rsidR="00A51A6F" w:rsidRPr="00361278" w14:paraId="1A5EBB60"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2B022753" w14:textId="77777777" w:rsidR="00626D43" w:rsidRPr="00361278" w:rsidRDefault="00626D43" w:rsidP="00151FA7">
            <w:r w:rsidRPr="00361278">
              <w:t>Cape Vincent (T)</w:t>
            </w:r>
          </w:p>
        </w:tc>
        <w:tc>
          <w:tcPr>
            <w:tcW w:w="803" w:type="pct"/>
            <w:noWrap/>
            <w:hideMark/>
          </w:tcPr>
          <w:p w14:paraId="0CAB6410"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35,473</w:t>
            </w:r>
          </w:p>
        </w:tc>
        <w:tc>
          <w:tcPr>
            <w:tcW w:w="671" w:type="pct"/>
            <w:noWrap/>
            <w:hideMark/>
          </w:tcPr>
          <w:p w14:paraId="262A632D"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1,943</w:t>
            </w:r>
          </w:p>
        </w:tc>
        <w:tc>
          <w:tcPr>
            <w:tcW w:w="804" w:type="pct"/>
            <w:noWrap/>
            <w:hideMark/>
          </w:tcPr>
          <w:p w14:paraId="432B730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5.5%</w:t>
            </w:r>
          </w:p>
        </w:tc>
        <w:tc>
          <w:tcPr>
            <w:tcW w:w="625" w:type="pct"/>
          </w:tcPr>
          <w:p w14:paraId="74E826BC"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1,943</w:t>
            </w:r>
          </w:p>
        </w:tc>
        <w:tc>
          <w:tcPr>
            <w:tcW w:w="848" w:type="pct"/>
          </w:tcPr>
          <w:p w14:paraId="0922E2AD"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5.5%</w:t>
            </w:r>
          </w:p>
        </w:tc>
      </w:tr>
      <w:tr w:rsidR="00A51A6F" w:rsidRPr="00361278" w14:paraId="50B86F4E"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3F471204" w14:textId="77777777" w:rsidR="00626D43" w:rsidRPr="00361278" w:rsidRDefault="00626D43" w:rsidP="00151FA7">
            <w:r w:rsidRPr="00361278">
              <w:t>Cape Vincent (V)</w:t>
            </w:r>
          </w:p>
        </w:tc>
        <w:tc>
          <w:tcPr>
            <w:tcW w:w="803" w:type="pct"/>
            <w:noWrap/>
            <w:hideMark/>
          </w:tcPr>
          <w:p w14:paraId="248AE983"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451</w:t>
            </w:r>
          </w:p>
        </w:tc>
        <w:tc>
          <w:tcPr>
            <w:tcW w:w="671" w:type="pct"/>
            <w:noWrap/>
            <w:hideMark/>
          </w:tcPr>
          <w:p w14:paraId="002D1A10"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11</w:t>
            </w:r>
          </w:p>
        </w:tc>
        <w:tc>
          <w:tcPr>
            <w:tcW w:w="804" w:type="pct"/>
            <w:noWrap/>
            <w:hideMark/>
          </w:tcPr>
          <w:p w14:paraId="5D4D98A0"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2.4%</w:t>
            </w:r>
          </w:p>
        </w:tc>
        <w:tc>
          <w:tcPr>
            <w:tcW w:w="625" w:type="pct"/>
          </w:tcPr>
          <w:p w14:paraId="04E5108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11</w:t>
            </w:r>
          </w:p>
        </w:tc>
        <w:tc>
          <w:tcPr>
            <w:tcW w:w="848" w:type="pct"/>
          </w:tcPr>
          <w:p w14:paraId="62B83AE6"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2.4%</w:t>
            </w:r>
          </w:p>
        </w:tc>
      </w:tr>
      <w:tr w:rsidR="00A51A6F" w:rsidRPr="00361278" w14:paraId="614AF668"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4E92F6CD" w14:textId="77777777" w:rsidR="00626D43" w:rsidRPr="00361278" w:rsidRDefault="00626D43" w:rsidP="00151FA7">
            <w:r w:rsidRPr="00361278">
              <w:t>Carthage (V)</w:t>
            </w:r>
          </w:p>
        </w:tc>
        <w:tc>
          <w:tcPr>
            <w:tcW w:w="803" w:type="pct"/>
            <w:noWrap/>
            <w:hideMark/>
          </w:tcPr>
          <w:p w14:paraId="7712ECC9"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1,654</w:t>
            </w:r>
          </w:p>
        </w:tc>
        <w:tc>
          <w:tcPr>
            <w:tcW w:w="671" w:type="pct"/>
            <w:noWrap/>
            <w:hideMark/>
          </w:tcPr>
          <w:p w14:paraId="2C12E4D0"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437</w:t>
            </w:r>
          </w:p>
        </w:tc>
        <w:tc>
          <w:tcPr>
            <w:tcW w:w="804" w:type="pct"/>
            <w:noWrap/>
            <w:hideMark/>
          </w:tcPr>
          <w:p w14:paraId="6BE0DAE6"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26.4%</w:t>
            </w:r>
          </w:p>
        </w:tc>
        <w:tc>
          <w:tcPr>
            <w:tcW w:w="625" w:type="pct"/>
          </w:tcPr>
          <w:p w14:paraId="2C3A9381"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438</w:t>
            </w:r>
          </w:p>
        </w:tc>
        <w:tc>
          <w:tcPr>
            <w:tcW w:w="848" w:type="pct"/>
          </w:tcPr>
          <w:p w14:paraId="5E398FB5"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26.5%</w:t>
            </w:r>
          </w:p>
        </w:tc>
      </w:tr>
      <w:tr w:rsidR="00A51A6F" w:rsidRPr="00361278" w14:paraId="046A4B02"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13DBE3F4" w14:textId="77777777" w:rsidR="00626D43" w:rsidRPr="00361278" w:rsidRDefault="00626D43" w:rsidP="00151FA7">
            <w:r w:rsidRPr="00361278">
              <w:t>Champion (T)</w:t>
            </w:r>
          </w:p>
        </w:tc>
        <w:tc>
          <w:tcPr>
            <w:tcW w:w="803" w:type="pct"/>
            <w:noWrap/>
            <w:hideMark/>
          </w:tcPr>
          <w:p w14:paraId="75C4B7E4"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27,667</w:t>
            </w:r>
          </w:p>
        </w:tc>
        <w:tc>
          <w:tcPr>
            <w:tcW w:w="671" w:type="pct"/>
            <w:noWrap/>
            <w:hideMark/>
          </w:tcPr>
          <w:p w14:paraId="16CFA522"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736</w:t>
            </w:r>
          </w:p>
        </w:tc>
        <w:tc>
          <w:tcPr>
            <w:tcW w:w="804" w:type="pct"/>
            <w:noWrap/>
            <w:hideMark/>
          </w:tcPr>
          <w:p w14:paraId="36FED435"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2.7%</w:t>
            </w:r>
          </w:p>
        </w:tc>
        <w:tc>
          <w:tcPr>
            <w:tcW w:w="625" w:type="pct"/>
          </w:tcPr>
          <w:p w14:paraId="691FBA56"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736</w:t>
            </w:r>
          </w:p>
        </w:tc>
        <w:tc>
          <w:tcPr>
            <w:tcW w:w="848" w:type="pct"/>
          </w:tcPr>
          <w:p w14:paraId="013C6138"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2.7%</w:t>
            </w:r>
          </w:p>
        </w:tc>
      </w:tr>
      <w:tr w:rsidR="00A51A6F" w:rsidRPr="00361278" w14:paraId="2FAD70F8"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7CCC3EE6" w14:textId="77777777" w:rsidR="00626D43" w:rsidRPr="00361278" w:rsidRDefault="00626D43" w:rsidP="00151FA7">
            <w:r w:rsidRPr="00361278">
              <w:t>Chaumont (V)</w:t>
            </w:r>
          </w:p>
        </w:tc>
        <w:tc>
          <w:tcPr>
            <w:tcW w:w="803" w:type="pct"/>
            <w:noWrap/>
            <w:hideMark/>
          </w:tcPr>
          <w:p w14:paraId="42960B9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621</w:t>
            </w:r>
          </w:p>
        </w:tc>
        <w:tc>
          <w:tcPr>
            <w:tcW w:w="671" w:type="pct"/>
            <w:noWrap/>
            <w:hideMark/>
          </w:tcPr>
          <w:p w14:paraId="1146F75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37</w:t>
            </w:r>
          </w:p>
        </w:tc>
        <w:tc>
          <w:tcPr>
            <w:tcW w:w="804" w:type="pct"/>
            <w:noWrap/>
            <w:hideMark/>
          </w:tcPr>
          <w:p w14:paraId="6A8AD45C"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6.0%</w:t>
            </w:r>
          </w:p>
        </w:tc>
        <w:tc>
          <w:tcPr>
            <w:tcW w:w="625" w:type="pct"/>
          </w:tcPr>
          <w:p w14:paraId="6B01C9E0"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37</w:t>
            </w:r>
          </w:p>
        </w:tc>
        <w:tc>
          <w:tcPr>
            <w:tcW w:w="848" w:type="pct"/>
          </w:tcPr>
          <w:p w14:paraId="3EAA8B4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6.0%</w:t>
            </w:r>
          </w:p>
        </w:tc>
      </w:tr>
      <w:tr w:rsidR="00A51A6F" w:rsidRPr="00361278" w14:paraId="1B4F3613"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2BD39597" w14:textId="77777777" w:rsidR="00626D43" w:rsidRPr="00361278" w:rsidRDefault="00626D43" w:rsidP="00151FA7">
            <w:r w:rsidRPr="00361278">
              <w:t>Clayton (T)</w:t>
            </w:r>
          </w:p>
        </w:tc>
        <w:tc>
          <w:tcPr>
            <w:tcW w:w="803" w:type="pct"/>
            <w:noWrap/>
            <w:hideMark/>
          </w:tcPr>
          <w:p w14:paraId="6F1E7DDF"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52,105</w:t>
            </w:r>
          </w:p>
        </w:tc>
        <w:tc>
          <w:tcPr>
            <w:tcW w:w="671" w:type="pct"/>
            <w:noWrap/>
            <w:hideMark/>
          </w:tcPr>
          <w:p w14:paraId="7FCFC0CE"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1,953</w:t>
            </w:r>
          </w:p>
        </w:tc>
        <w:tc>
          <w:tcPr>
            <w:tcW w:w="804" w:type="pct"/>
            <w:noWrap/>
            <w:hideMark/>
          </w:tcPr>
          <w:p w14:paraId="60249525"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3.7%</w:t>
            </w:r>
          </w:p>
        </w:tc>
        <w:tc>
          <w:tcPr>
            <w:tcW w:w="625" w:type="pct"/>
          </w:tcPr>
          <w:p w14:paraId="767AA573"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1,953</w:t>
            </w:r>
          </w:p>
        </w:tc>
        <w:tc>
          <w:tcPr>
            <w:tcW w:w="848" w:type="pct"/>
          </w:tcPr>
          <w:p w14:paraId="5A2A1407"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3.7%</w:t>
            </w:r>
          </w:p>
        </w:tc>
      </w:tr>
      <w:tr w:rsidR="00A51A6F" w:rsidRPr="00361278" w14:paraId="26160531"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48DA2F19" w14:textId="77777777" w:rsidR="00626D43" w:rsidRPr="00361278" w:rsidRDefault="00626D43" w:rsidP="00151FA7">
            <w:r w:rsidRPr="00361278">
              <w:t>Clayton (V)</w:t>
            </w:r>
          </w:p>
        </w:tc>
        <w:tc>
          <w:tcPr>
            <w:tcW w:w="803" w:type="pct"/>
            <w:noWrap/>
            <w:hideMark/>
          </w:tcPr>
          <w:p w14:paraId="754DB4C2"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1,022</w:t>
            </w:r>
          </w:p>
        </w:tc>
        <w:tc>
          <w:tcPr>
            <w:tcW w:w="671" w:type="pct"/>
            <w:noWrap/>
            <w:hideMark/>
          </w:tcPr>
          <w:p w14:paraId="411C7F25"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43</w:t>
            </w:r>
          </w:p>
        </w:tc>
        <w:tc>
          <w:tcPr>
            <w:tcW w:w="804" w:type="pct"/>
            <w:noWrap/>
            <w:hideMark/>
          </w:tcPr>
          <w:p w14:paraId="7D46944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4.2%</w:t>
            </w:r>
          </w:p>
        </w:tc>
        <w:tc>
          <w:tcPr>
            <w:tcW w:w="625" w:type="pct"/>
          </w:tcPr>
          <w:p w14:paraId="17B2EF2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46</w:t>
            </w:r>
          </w:p>
        </w:tc>
        <w:tc>
          <w:tcPr>
            <w:tcW w:w="848" w:type="pct"/>
          </w:tcPr>
          <w:p w14:paraId="468CE410"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4.5%</w:t>
            </w:r>
          </w:p>
        </w:tc>
      </w:tr>
      <w:tr w:rsidR="00A51A6F" w:rsidRPr="00361278" w14:paraId="457EF4F2"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35D1F84D" w14:textId="77777777" w:rsidR="00626D43" w:rsidRPr="00361278" w:rsidRDefault="00626D43" w:rsidP="00151FA7">
            <w:proofErr w:type="spellStart"/>
            <w:r w:rsidRPr="00361278">
              <w:t>Deferiet</w:t>
            </w:r>
            <w:proofErr w:type="spellEnd"/>
            <w:r w:rsidRPr="00361278">
              <w:t xml:space="preserve"> (V)</w:t>
            </w:r>
          </w:p>
        </w:tc>
        <w:tc>
          <w:tcPr>
            <w:tcW w:w="803" w:type="pct"/>
            <w:noWrap/>
            <w:hideMark/>
          </w:tcPr>
          <w:p w14:paraId="532F7119"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477</w:t>
            </w:r>
          </w:p>
        </w:tc>
        <w:tc>
          <w:tcPr>
            <w:tcW w:w="671" w:type="pct"/>
            <w:noWrap/>
            <w:hideMark/>
          </w:tcPr>
          <w:p w14:paraId="5E129EB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6</w:t>
            </w:r>
          </w:p>
        </w:tc>
        <w:tc>
          <w:tcPr>
            <w:tcW w:w="804" w:type="pct"/>
            <w:noWrap/>
            <w:hideMark/>
          </w:tcPr>
          <w:p w14:paraId="0B602CD3"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1.2%</w:t>
            </w:r>
          </w:p>
        </w:tc>
        <w:tc>
          <w:tcPr>
            <w:tcW w:w="625" w:type="pct"/>
          </w:tcPr>
          <w:p w14:paraId="03A459AC"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6</w:t>
            </w:r>
          </w:p>
        </w:tc>
        <w:tc>
          <w:tcPr>
            <w:tcW w:w="848" w:type="pct"/>
          </w:tcPr>
          <w:p w14:paraId="5310C5BE"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1.2%</w:t>
            </w:r>
          </w:p>
        </w:tc>
      </w:tr>
      <w:tr w:rsidR="00A51A6F" w:rsidRPr="00361278" w14:paraId="51695DC3"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3287C979" w14:textId="77777777" w:rsidR="00626D43" w:rsidRPr="00361278" w:rsidRDefault="00626D43" w:rsidP="00151FA7">
            <w:r w:rsidRPr="00361278">
              <w:t>Dexter (V)</w:t>
            </w:r>
          </w:p>
        </w:tc>
        <w:tc>
          <w:tcPr>
            <w:tcW w:w="803" w:type="pct"/>
            <w:noWrap/>
            <w:hideMark/>
          </w:tcPr>
          <w:p w14:paraId="1E48ED78"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460</w:t>
            </w:r>
          </w:p>
        </w:tc>
        <w:tc>
          <w:tcPr>
            <w:tcW w:w="671" w:type="pct"/>
            <w:noWrap/>
            <w:hideMark/>
          </w:tcPr>
          <w:p w14:paraId="6ECAC525"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46</w:t>
            </w:r>
          </w:p>
        </w:tc>
        <w:tc>
          <w:tcPr>
            <w:tcW w:w="804" w:type="pct"/>
            <w:noWrap/>
            <w:hideMark/>
          </w:tcPr>
          <w:p w14:paraId="73FA1140"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9.9%</w:t>
            </w:r>
          </w:p>
        </w:tc>
        <w:tc>
          <w:tcPr>
            <w:tcW w:w="625" w:type="pct"/>
          </w:tcPr>
          <w:p w14:paraId="5B74CB58"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46</w:t>
            </w:r>
          </w:p>
        </w:tc>
        <w:tc>
          <w:tcPr>
            <w:tcW w:w="848" w:type="pct"/>
          </w:tcPr>
          <w:p w14:paraId="2AA9DBFE"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9.9%</w:t>
            </w:r>
          </w:p>
        </w:tc>
      </w:tr>
      <w:tr w:rsidR="00A51A6F" w:rsidRPr="00361278" w14:paraId="422062B9"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523EEE69" w14:textId="77777777" w:rsidR="00626D43" w:rsidRPr="00361278" w:rsidRDefault="00626D43" w:rsidP="00151FA7">
            <w:proofErr w:type="spellStart"/>
            <w:r w:rsidRPr="00361278">
              <w:t>Ellisburg</w:t>
            </w:r>
            <w:proofErr w:type="spellEnd"/>
            <w:r w:rsidRPr="00361278">
              <w:t xml:space="preserve"> (T)</w:t>
            </w:r>
          </w:p>
        </w:tc>
        <w:tc>
          <w:tcPr>
            <w:tcW w:w="803" w:type="pct"/>
            <w:noWrap/>
            <w:hideMark/>
          </w:tcPr>
          <w:p w14:paraId="534D138D"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53,334</w:t>
            </w:r>
          </w:p>
        </w:tc>
        <w:tc>
          <w:tcPr>
            <w:tcW w:w="671" w:type="pct"/>
            <w:noWrap/>
            <w:hideMark/>
          </w:tcPr>
          <w:p w14:paraId="4EF3E728"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1,643</w:t>
            </w:r>
          </w:p>
        </w:tc>
        <w:tc>
          <w:tcPr>
            <w:tcW w:w="804" w:type="pct"/>
            <w:noWrap/>
            <w:hideMark/>
          </w:tcPr>
          <w:p w14:paraId="7DF7C8B0"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3.1%</w:t>
            </w:r>
          </w:p>
        </w:tc>
        <w:tc>
          <w:tcPr>
            <w:tcW w:w="625" w:type="pct"/>
          </w:tcPr>
          <w:p w14:paraId="25DAFC0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1,650</w:t>
            </w:r>
          </w:p>
        </w:tc>
        <w:tc>
          <w:tcPr>
            <w:tcW w:w="848" w:type="pct"/>
          </w:tcPr>
          <w:p w14:paraId="5D0273C6"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3.1%</w:t>
            </w:r>
          </w:p>
        </w:tc>
      </w:tr>
      <w:tr w:rsidR="00A51A6F" w:rsidRPr="00361278" w14:paraId="27462DFA"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6F782D58" w14:textId="77777777" w:rsidR="00626D43" w:rsidRPr="00361278" w:rsidRDefault="00626D43" w:rsidP="00151FA7">
            <w:proofErr w:type="spellStart"/>
            <w:r w:rsidRPr="00361278">
              <w:t>Ellisburg</w:t>
            </w:r>
            <w:proofErr w:type="spellEnd"/>
            <w:r w:rsidRPr="00361278">
              <w:t xml:space="preserve"> (V)</w:t>
            </w:r>
          </w:p>
        </w:tc>
        <w:tc>
          <w:tcPr>
            <w:tcW w:w="803" w:type="pct"/>
            <w:noWrap/>
            <w:hideMark/>
          </w:tcPr>
          <w:p w14:paraId="7070768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642</w:t>
            </w:r>
          </w:p>
        </w:tc>
        <w:tc>
          <w:tcPr>
            <w:tcW w:w="671" w:type="pct"/>
            <w:noWrap/>
            <w:hideMark/>
          </w:tcPr>
          <w:p w14:paraId="257F6F0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43</w:t>
            </w:r>
          </w:p>
        </w:tc>
        <w:tc>
          <w:tcPr>
            <w:tcW w:w="804" w:type="pct"/>
            <w:noWrap/>
            <w:hideMark/>
          </w:tcPr>
          <w:p w14:paraId="24D27D77"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6.8%</w:t>
            </w:r>
          </w:p>
        </w:tc>
        <w:tc>
          <w:tcPr>
            <w:tcW w:w="625" w:type="pct"/>
          </w:tcPr>
          <w:p w14:paraId="3A23FAA0"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43</w:t>
            </w:r>
          </w:p>
        </w:tc>
        <w:tc>
          <w:tcPr>
            <w:tcW w:w="848" w:type="pct"/>
          </w:tcPr>
          <w:p w14:paraId="11528F0A"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6.8%</w:t>
            </w:r>
          </w:p>
        </w:tc>
      </w:tr>
      <w:tr w:rsidR="00A51A6F" w:rsidRPr="00361278" w14:paraId="0BE1DEC8"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4A5EA444" w14:textId="77777777" w:rsidR="00626D43" w:rsidRPr="00361278" w:rsidRDefault="00626D43" w:rsidP="00151FA7">
            <w:r w:rsidRPr="00361278">
              <w:t>Evans Mills (V)</w:t>
            </w:r>
          </w:p>
        </w:tc>
        <w:tc>
          <w:tcPr>
            <w:tcW w:w="803" w:type="pct"/>
            <w:noWrap/>
            <w:hideMark/>
          </w:tcPr>
          <w:p w14:paraId="2BD0936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523</w:t>
            </w:r>
          </w:p>
        </w:tc>
        <w:tc>
          <w:tcPr>
            <w:tcW w:w="671" w:type="pct"/>
            <w:noWrap/>
            <w:hideMark/>
          </w:tcPr>
          <w:p w14:paraId="7BB2BF6F"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64</w:t>
            </w:r>
          </w:p>
        </w:tc>
        <w:tc>
          <w:tcPr>
            <w:tcW w:w="804" w:type="pct"/>
            <w:noWrap/>
            <w:hideMark/>
          </w:tcPr>
          <w:p w14:paraId="1367054E"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12.3%</w:t>
            </w:r>
          </w:p>
        </w:tc>
        <w:tc>
          <w:tcPr>
            <w:tcW w:w="625" w:type="pct"/>
          </w:tcPr>
          <w:p w14:paraId="72433E1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82</w:t>
            </w:r>
          </w:p>
        </w:tc>
        <w:tc>
          <w:tcPr>
            <w:tcW w:w="848" w:type="pct"/>
          </w:tcPr>
          <w:p w14:paraId="18B25133"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15.6%</w:t>
            </w:r>
          </w:p>
        </w:tc>
      </w:tr>
      <w:tr w:rsidR="00A51A6F" w:rsidRPr="00361278" w14:paraId="0C71DA68"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732C5C8B" w14:textId="77777777" w:rsidR="00626D43" w:rsidRPr="00361278" w:rsidRDefault="00626D43" w:rsidP="00151FA7">
            <w:r w:rsidRPr="00361278">
              <w:t>Glen Park (V)</w:t>
            </w:r>
          </w:p>
        </w:tc>
        <w:tc>
          <w:tcPr>
            <w:tcW w:w="803" w:type="pct"/>
            <w:noWrap/>
            <w:hideMark/>
          </w:tcPr>
          <w:p w14:paraId="07E7420D"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482</w:t>
            </w:r>
          </w:p>
        </w:tc>
        <w:tc>
          <w:tcPr>
            <w:tcW w:w="671" w:type="pct"/>
            <w:noWrap/>
            <w:hideMark/>
          </w:tcPr>
          <w:p w14:paraId="4DDDA272"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8</w:t>
            </w:r>
          </w:p>
        </w:tc>
        <w:tc>
          <w:tcPr>
            <w:tcW w:w="804" w:type="pct"/>
            <w:noWrap/>
            <w:hideMark/>
          </w:tcPr>
          <w:p w14:paraId="4AADD252"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1.7%</w:t>
            </w:r>
          </w:p>
        </w:tc>
        <w:tc>
          <w:tcPr>
            <w:tcW w:w="625" w:type="pct"/>
          </w:tcPr>
          <w:p w14:paraId="096A64A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8</w:t>
            </w:r>
          </w:p>
        </w:tc>
        <w:tc>
          <w:tcPr>
            <w:tcW w:w="848" w:type="pct"/>
          </w:tcPr>
          <w:p w14:paraId="51A39AAE"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1.7%</w:t>
            </w:r>
          </w:p>
        </w:tc>
      </w:tr>
      <w:tr w:rsidR="00A51A6F" w:rsidRPr="00361278" w14:paraId="70D09B3D"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06D48F6B" w14:textId="77777777" w:rsidR="00626D43" w:rsidRPr="00361278" w:rsidRDefault="00626D43" w:rsidP="00151FA7">
            <w:r w:rsidRPr="00361278">
              <w:t>Henderson (T)</w:t>
            </w:r>
          </w:p>
        </w:tc>
        <w:tc>
          <w:tcPr>
            <w:tcW w:w="803" w:type="pct"/>
            <w:noWrap/>
            <w:hideMark/>
          </w:tcPr>
          <w:p w14:paraId="238EA1DD"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26,291</w:t>
            </w:r>
          </w:p>
        </w:tc>
        <w:tc>
          <w:tcPr>
            <w:tcW w:w="671" w:type="pct"/>
            <w:noWrap/>
            <w:hideMark/>
          </w:tcPr>
          <w:p w14:paraId="31E45249"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1,426</w:t>
            </w:r>
          </w:p>
        </w:tc>
        <w:tc>
          <w:tcPr>
            <w:tcW w:w="804" w:type="pct"/>
            <w:noWrap/>
            <w:hideMark/>
          </w:tcPr>
          <w:p w14:paraId="1F357A70"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5.4%</w:t>
            </w:r>
          </w:p>
        </w:tc>
        <w:tc>
          <w:tcPr>
            <w:tcW w:w="625" w:type="pct"/>
          </w:tcPr>
          <w:p w14:paraId="61A6CBD7"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1,479</w:t>
            </w:r>
          </w:p>
        </w:tc>
        <w:tc>
          <w:tcPr>
            <w:tcW w:w="848" w:type="pct"/>
          </w:tcPr>
          <w:p w14:paraId="56E6D6F0"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5.6%</w:t>
            </w:r>
          </w:p>
        </w:tc>
      </w:tr>
      <w:tr w:rsidR="00A51A6F" w:rsidRPr="00361278" w14:paraId="2D106F5B"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0DE05C23" w14:textId="77777777" w:rsidR="00626D43" w:rsidRPr="00361278" w:rsidRDefault="00626D43" w:rsidP="00151FA7">
            <w:r w:rsidRPr="00361278">
              <w:t>Hounsfield (T)</w:t>
            </w:r>
          </w:p>
        </w:tc>
        <w:tc>
          <w:tcPr>
            <w:tcW w:w="803" w:type="pct"/>
            <w:noWrap/>
            <w:hideMark/>
          </w:tcPr>
          <w:p w14:paraId="733B709F"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29,948</w:t>
            </w:r>
          </w:p>
        </w:tc>
        <w:tc>
          <w:tcPr>
            <w:tcW w:w="671" w:type="pct"/>
            <w:noWrap/>
            <w:hideMark/>
          </w:tcPr>
          <w:p w14:paraId="4A5C6FA8"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2,970</w:t>
            </w:r>
          </w:p>
        </w:tc>
        <w:tc>
          <w:tcPr>
            <w:tcW w:w="804" w:type="pct"/>
            <w:noWrap/>
            <w:hideMark/>
          </w:tcPr>
          <w:p w14:paraId="57346F7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9.9%</w:t>
            </w:r>
          </w:p>
        </w:tc>
        <w:tc>
          <w:tcPr>
            <w:tcW w:w="625" w:type="pct"/>
          </w:tcPr>
          <w:p w14:paraId="11A46C71"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2,970</w:t>
            </w:r>
          </w:p>
        </w:tc>
        <w:tc>
          <w:tcPr>
            <w:tcW w:w="848" w:type="pct"/>
          </w:tcPr>
          <w:p w14:paraId="6BE0E079"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9.9%</w:t>
            </w:r>
          </w:p>
        </w:tc>
      </w:tr>
      <w:tr w:rsidR="00A51A6F" w:rsidRPr="00361278" w14:paraId="3196F612"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6A8CB106" w14:textId="77777777" w:rsidR="00626D43" w:rsidRPr="00361278" w:rsidRDefault="00626D43" w:rsidP="00151FA7">
            <w:r w:rsidRPr="00361278">
              <w:t>LeRay (T)</w:t>
            </w:r>
          </w:p>
        </w:tc>
        <w:tc>
          <w:tcPr>
            <w:tcW w:w="803" w:type="pct"/>
            <w:noWrap/>
            <w:hideMark/>
          </w:tcPr>
          <w:p w14:paraId="32703183"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46,198</w:t>
            </w:r>
          </w:p>
        </w:tc>
        <w:tc>
          <w:tcPr>
            <w:tcW w:w="671" w:type="pct"/>
            <w:noWrap/>
            <w:hideMark/>
          </w:tcPr>
          <w:p w14:paraId="15282B82"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2,329</w:t>
            </w:r>
          </w:p>
        </w:tc>
        <w:tc>
          <w:tcPr>
            <w:tcW w:w="804" w:type="pct"/>
            <w:noWrap/>
            <w:hideMark/>
          </w:tcPr>
          <w:p w14:paraId="4119E78E"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5.0%</w:t>
            </w:r>
          </w:p>
        </w:tc>
        <w:tc>
          <w:tcPr>
            <w:tcW w:w="625" w:type="pct"/>
          </w:tcPr>
          <w:p w14:paraId="19D4F773"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2,394</w:t>
            </w:r>
          </w:p>
        </w:tc>
        <w:tc>
          <w:tcPr>
            <w:tcW w:w="848" w:type="pct"/>
          </w:tcPr>
          <w:p w14:paraId="1A25A77C"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5.2%</w:t>
            </w:r>
          </w:p>
        </w:tc>
      </w:tr>
      <w:tr w:rsidR="00A51A6F" w:rsidRPr="00361278" w14:paraId="318D78C9"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076AE8F5" w14:textId="77777777" w:rsidR="00626D43" w:rsidRPr="00361278" w:rsidRDefault="00626D43" w:rsidP="00151FA7">
            <w:r w:rsidRPr="00361278">
              <w:t>Lorraine (T)</w:t>
            </w:r>
          </w:p>
        </w:tc>
        <w:tc>
          <w:tcPr>
            <w:tcW w:w="803" w:type="pct"/>
            <w:noWrap/>
            <w:hideMark/>
          </w:tcPr>
          <w:p w14:paraId="2B77BF5E"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24,973</w:t>
            </w:r>
          </w:p>
        </w:tc>
        <w:tc>
          <w:tcPr>
            <w:tcW w:w="671" w:type="pct"/>
            <w:noWrap/>
            <w:hideMark/>
          </w:tcPr>
          <w:p w14:paraId="2BF5541D"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w:t>
            </w:r>
          </w:p>
        </w:tc>
        <w:tc>
          <w:tcPr>
            <w:tcW w:w="804" w:type="pct"/>
            <w:noWrap/>
            <w:hideMark/>
          </w:tcPr>
          <w:p w14:paraId="7DA8A3A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0.0%</w:t>
            </w:r>
          </w:p>
        </w:tc>
        <w:tc>
          <w:tcPr>
            <w:tcW w:w="625" w:type="pct"/>
          </w:tcPr>
          <w:p w14:paraId="499AB2E1"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w:t>
            </w:r>
          </w:p>
        </w:tc>
        <w:tc>
          <w:tcPr>
            <w:tcW w:w="848" w:type="pct"/>
          </w:tcPr>
          <w:p w14:paraId="4ECD3595"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0.0%</w:t>
            </w:r>
          </w:p>
        </w:tc>
      </w:tr>
      <w:tr w:rsidR="00A51A6F" w:rsidRPr="00361278" w14:paraId="2CD12C8C"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1B5F80D4" w14:textId="77777777" w:rsidR="00626D43" w:rsidRPr="00361278" w:rsidRDefault="00626D43" w:rsidP="00151FA7">
            <w:r w:rsidRPr="00361278">
              <w:t>Lyme (T)</w:t>
            </w:r>
          </w:p>
        </w:tc>
        <w:tc>
          <w:tcPr>
            <w:tcW w:w="803" w:type="pct"/>
            <w:noWrap/>
            <w:hideMark/>
          </w:tcPr>
          <w:p w14:paraId="39DDF545"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35,148</w:t>
            </w:r>
          </w:p>
        </w:tc>
        <w:tc>
          <w:tcPr>
            <w:tcW w:w="671" w:type="pct"/>
            <w:noWrap/>
            <w:hideMark/>
          </w:tcPr>
          <w:p w14:paraId="13173102"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3,243</w:t>
            </w:r>
          </w:p>
        </w:tc>
        <w:tc>
          <w:tcPr>
            <w:tcW w:w="804" w:type="pct"/>
            <w:noWrap/>
            <w:hideMark/>
          </w:tcPr>
          <w:p w14:paraId="7BBFE480"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9.2%</w:t>
            </w:r>
          </w:p>
        </w:tc>
        <w:tc>
          <w:tcPr>
            <w:tcW w:w="625" w:type="pct"/>
          </w:tcPr>
          <w:p w14:paraId="0BAE0D58"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3,243</w:t>
            </w:r>
          </w:p>
        </w:tc>
        <w:tc>
          <w:tcPr>
            <w:tcW w:w="848" w:type="pct"/>
          </w:tcPr>
          <w:p w14:paraId="2F42B2C6"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9.2%</w:t>
            </w:r>
          </w:p>
        </w:tc>
      </w:tr>
      <w:tr w:rsidR="00A51A6F" w:rsidRPr="00361278" w14:paraId="7942D6CF"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6FA6CFCC" w14:textId="77777777" w:rsidR="00626D43" w:rsidRPr="00361278" w:rsidRDefault="00626D43" w:rsidP="00151FA7">
            <w:proofErr w:type="spellStart"/>
            <w:r w:rsidRPr="00361278">
              <w:t>Mannsville</w:t>
            </w:r>
            <w:proofErr w:type="spellEnd"/>
            <w:r w:rsidRPr="00361278">
              <w:t xml:space="preserve"> (V)</w:t>
            </w:r>
          </w:p>
        </w:tc>
        <w:tc>
          <w:tcPr>
            <w:tcW w:w="803" w:type="pct"/>
            <w:noWrap/>
            <w:hideMark/>
          </w:tcPr>
          <w:p w14:paraId="6D7EB640"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576</w:t>
            </w:r>
          </w:p>
        </w:tc>
        <w:tc>
          <w:tcPr>
            <w:tcW w:w="671" w:type="pct"/>
            <w:noWrap/>
            <w:hideMark/>
          </w:tcPr>
          <w:p w14:paraId="312299E1"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w:t>
            </w:r>
          </w:p>
        </w:tc>
        <w:tc>
          <w:tcPr>
            <w:tcW w:w="804" w:type="pct"/>
            <w:noWrap/>
            <w:hideMark/>
          </w:tcPr>
          <w:p w14:paraId="1776247B"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0.0%</w:t>
            </w:r>
          </w:p>
        </w:tc>
        <w:tc>
          <w:tcPr>
            <w:tcW w:w="625" w:type="pct"/>
          </w:tcPr>
          <w:p w14:paraId="2A62510F"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w:t>
            </w:r>
          </w:p>
        </w:tc>
        <w:tc>
          <w:tcPr>
            <w:tcW w:w="848" w:type="pct"/>
          </w:tcPr>
          <w:p w14:paraId="18CC862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0.0%</w:t>
            </w:r>
          </w:p>
        </w:tc>
      </w:tr>
      <w:tr w:rsidR="00A51A6F" w:rsidRPr="00361278" w14:paraId="43A96A09"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1437CB32" w14:textId="77777777" w:rsidR="00626D43" w:rsidRPr="00361278" w:rsidRDefault="00626D43" w:rsidP="00151FA7">
            <w:r w:rsidRPr="00361278">
              <w:t>Orleans (T)</w:t>
            </w:r>
          </w:p>
        </w:tc>
        <w:tc>
          <w:tcPr>
            <w:tcW w:w="803" w:type="pct"/>
            <w:noWrap/>
            <w:hideMark/>
          </w:tcPr>
          <w:p w14:paraId="3B7B0AB7"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45,347</w:t>
            </w:r>
          </w:p>
        </w:tc>
        <w:tc>
          <w:tcPr>
            <w:tcW w:w="671" w:type="pct"/>
            <w:noWrap/>
            <w:hideMark/>
          </w:tcPr>
          <w:p w14:paraId="7A56E83E"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1,778</w:t>
            </w:r>
          </w:p>
        </w:tc>
        <w:tc>
          <w:tcPr>
            <w:tcW w:w="804" w:type="pct"/>
            <w:noWrap/>
            <w:hideMark/>
          </w:tcPr>
          <w:p w14:paraId="73188396"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3.9%</w:t>
            </w:r>
          </w:p>
        </w:tc>
        <w:tc>
          <w:tcPr>
            <w:tcW w:w="625" w:type="pct"/>
          </w:tcPr>
          <w:p w14:paraId="0E7D1572"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1,789</w:t>
            </w:r>
          </w:p>
        </w:tc>
        <w:tc>
          <w:tcPr>
            <w:tcW w:w="848" w:type="pct"/>
          </w:tcPr>
          <w:p w14:paraId="6FAC64F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3.9%</w:t>
            </w:r>
          </w:p>
        </w:tc>
      </w:tr>
      <w:tr w:rsidR="00A51A6F" w:rsidRPr="00361278" w14:paraId="47227E28"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5555B81B" w14:textId="77777777" w:rsidR="00626D43" w:rsidRPr="00361278" w:rsidRDefault="00626D43" w:rsidP="00151FA7">
            <w:r w:rsidRPr="00361278">
              <w:t>Pamelia (T)</w:t>
            </w:r>
          </w:p>
        </w:tc>
        <w:tc>
          <w:tcPr>
            <w:tcW w:w="803" w:type="pct"/>
            <w:noWrap/>
            <w:hideMark/>
          </w:tcPr>
          <w:p w14:paraId="5484BFAB"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21,726</w:t>
            </w:r>
          </w:p>
        </w:tc>
        <w:tc>
          <w:tcPr>
            <w:tcW w:w="671" w:type="pct"/>
            <w:noWrap/>
            <w:hideMark/>
          </w:tcPr>
          <w:p w14:paraId="03B9F77D"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615</w:t>
            </w:r>
          </w:p>
        </w:tc>
        <w:tc>
          <w:tcPr>
            <w:tcW w:w="804" w:type="pct"/>
            <w:noWrap/>
            <w:hideMark/>
          </w:tcPr>
          <w:p w14:paraId="10582D4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2.8%</w:t>
            </w:r>
          </w:p>
        </w:tc>
        <w:tc>
          <w:tcPr>
            <w:tcW w:w="625" w:type="pct"/>
          </w:tcPr>
          <w:p w14:paraId="21CD1552"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634</w:t>
            </w:r>
          </w:p>
        </w:tc>
        <w:tc>
          <w:tcPr>
            <w:tcW w:w="848" w:type="pct"/>
          </w:tcPr>
          <w:p w14:paraId="53B7A42F"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2.9%</w:t>
            </w:r>
          </w:p>
        </w:tc>
      </w:tr>
      <w:tr w:rsidR="00A51A6F" w:rsidRPr="00361278" w14:paraId="485D974B"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114EB1A1" w14:textId="77777777" w:rsidR="00626D43" w:rsidRPr="00361278" w:rsidRDefault="00626D43" w:rsidP="00151FA7">
            <w:r w:rsidRPr="00361278">
              <w:t>Philadelphia (T)</w:t>
            </w:r>
          </w:p>
        </w:tc>
        <w:tc>
          <w:tcPr>
            <w:tcW w:w="803" w:type="pct"/>
            <w:noWrap/>
            <w:hideMark/>
          </w:tcPr>
          <w:p w14:paraId="130132F3"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23,470</w:t>
            </w:r>
          </w:p>
        </w:tc>
        <w:tc>
          <w:tcPr>
            <w:tcW w:w="671" w:type="pct"/>
            <w:noWrap/>
            <w:hideMark/>
          </w:tcPr>
          <w:p w14:paraId="300C565E"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466</w:t>
            </w:r>
          </w:p>
        </w:tc>
        <w:tc>
          <w:tcPr>
            <w:tcW w:w="804" w:type="pct"/>
            <w:noWrap/>
            <w:hideMark/>
          </w:tcPr>
          <w:p w14:paraId="645A0F9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2.0%</w:t>
            </w:r>
          </w:p>
        </w:tc>
        <w:tc>
          <w:tcPr>
            <w:tcW w:w="625" w:type="pct"/>
          </w:tcPr>
          <w:p w14:paraId="6E140916"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466</w:t>
            </w:r>
          </w:p>
        </w:tc>
        <w:tc>
          <w:tcPr>
            <w:tcW w:w="848" w:type="pct"/>
          </w:tcPr>
          <w:p w14:paraId="11AD81E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2.0%</w:t>
            </w:r>
          </w:p>
        </w:tc>
      </w:tr>
      <w:tr w:rsidR="00A51A6F" w:rsidRPr="00361278" w14:paraId="681FD309"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4981F54F" w14:textId="77777777" w:rsidR="00626D43" w:rsidRPr="00361278" w:rsidRDefault="00626D43" w:rsidP="00151FA7">
            <w:r w:rsidRPr="00361278">
              <w:t>Philadelphia (V)</w:t>
            </w:r>
          </w:p>
        </w:tc>
        <w:tc>
          <w:tcPr>
            <w:tcW w:w="803" w:type="pct"/>
            <w:noWrap/>
            <w:hideMark/>
          </w:tcPr>
          <w:p w14:paraId="19ACA21B"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612</w:t>
            </w:r>
          </w:p>
        </w:tc>
        <w:tc>
          <w:tcPr>
            <w:tcW w:w="671" w:type="pct"/>
            <w:noWrap/>
            <w:hideMark/>
          </w:tcPr>
          <w:p w14:paraId="0ED3A77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135</w:t>
            </w:r>
          </w:p>
        </w:tc>
        <w:tc>
          <w:tcPr>
            <w:tcW w:w="804" w:type="pct"/>
            <w:noWrap/>
            <w:hideMark/>
          </w:tcPr>
          <w:p w14:paraId="68CB9EBF"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22.1%</w:t>
            </w:r>
          </w:p>
        </w:tc>
        <w:tc>
          <w:tcPr>
            <w:tcW w:w="625" w:type="pct"/>
          </w:tcPr>
          <w:p w14:paraId="6695F986"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135</w:t>
            </w:r>
          </w:p>
        </w:tc>
        <w:tc>
          <w:tcPr>
            <w:tcW w:w="848" w:type="pct"/>
          </w:tcPr>
          <w:p w14:paraId="2292785A"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22.1%</w:t>
            </w:r>
          </w:p>
        </w:tc>
      </w:tr>
      <w:tr w:rsidR="00A51A6F" w:rsidRPr="00361278" w14:paraId="59321EDD"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27EFDEE8" w14:textId="77777777" w:rsidR="00626D43" w:rsidRPr="00361278" w:rsidRDefault="00626D43" w:rsidP="00151FA7">
            <w:r w:rsidRPr="00361278">
              <w:lastRenderedPageBreak/>
              <w:t>Rodman (T)</w:t>
            </w:r>
          </w:p>
        </w:tc>
        <w:tc>
          <w:tcPr>
            <w:tcW w:w="803" w:type="pct"/>
            <w:noWrap/>
            <w:hideMark/>
          </w:tcPr>
          <w:p w14:paraId="38472D9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27,063</w:t>
            </w:r>
          </w:p>
        </w:tc>
        <w:tc>
          <w:tcPr>
            <w:tcW w:w="671" w:type="pct"/>
            <w:noWrap/>
            <w:hideMark/>
          </w:tcPr>
          <w:p w14:paraId="1DABF1DD"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508</w:t>
            </w:r>
          </w:p>
        </w:tc>
        <w:tc>
          <w:tcPr>
            <w:tcW w:w="804" w:type="pct"/>
            <w:noWrap/>
            <w:hideMark/>
          </w:tcPr>
          <w:p w14:paraId="686A6B1F"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w:t>
            </w:r>
          </w:p>
        </w:tc>
        <w:tc>
          <w:tcPr>
            <w:tcW w:w="625" w:type="pct"/>
          </w:tcPr>
          <w:p w14:paraId="559C7B2C"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508</w:t>
            </w:r>
          </w:p>
        </w:tc>
        <w:tc>
          <w:tcPr>
            <w:tcW w:w="848" w:type="pct"/>
          </w:tcPr>
          <w:p w14:paraId="6F2E2AF0"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w:t>
            </w:r>
          </w:p>
        </w:tc>
      </w:tr>
      <w:tr w:rsidR="00A51A6F" w:rsidRPr="00361278" w14:paraId="102C5FFD"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72D6F0DA" w14:textId="77777777" w:rsidR="00626D43" w:rsidRPr="00361278" w:rsidRDefault="00626D43" w:rsidP="00151FA7">
            <w:r w:rsidRPr="00361278">
              <w:t>Rutland (T)</w:t>
            </w:r>
          </w:p>
        </w:tc>
        <w:tc>
          <w:tcPr>
            <w:tcW w:w="803" w:type="pct"/>
            <w:noWrap/>
            <w:hideMark/>
          </w:tcPr>
          <w:p w14:paraId="3AE2E2F7"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28,323</w:t>
            </w:r>
          </w:p>
        </w:tc>
        <w:tc>
          <w:tcPr>
            <w:tcW w:w="671" w:type="pct"/>
            <w:noWrap/>
            <w:hideMark/>
          </w:tcPr>
          <w:p w14:paraId="2D29FCAB"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1,092</w:t>
            </w:r>
          </w:p>
        </w:tc>
        <w:tc>
          <w:tcPr>
            <w:tcW w:w="804" w:type="pct"/>
            <w:noWrap/>
            <w:hideMark/>
          </w:tcPr>
          <w:p w14:paraId="3ECEE4EB"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3.9%</w:t>
            </w:r>
          </w:p>
        </w:tc>
        <w:tc>
          <w:tcPr>
            <w:tcW w:w="625" w:type="pct"/>
          </w:tcPr>
          <w:p w14:paraId="2230D913"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1,092</w:t>
            </w:r>
          </w:p>
        </w:tc>
        <w:tc>
          <w:tcPr>
            <w:tcW w:w="848" w:type="pct"/>
          </w:tcPr>
          <w:p w14:paraId="47046F3D"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3.9%</w:t>
            </w:r>
          </w:p>
        </w:tc>
      </w:tr>
      <w:tr w:rsidR="00A51A6F" w:rsidRPr="00361278" w14:paraId="7ED6AAD7"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116B24CF" w14:textId="77777777" w:rsidR="00626D43" w:rsidRPr="00361278" w:rsidRDefault="00626D43" w:rsidP="00151FA7">
            <w:r w:rsidRPr="00361278">
              <w:t>Sackets Harbor (V)</w:t>
            </w:r>
          </w:p>
        </w:tc>
        <w:tc>
          <w:tcPr>
            <w:tcW w:w="803" w:type="pct"/>
            <w:noWrap/>
            <w:hideMark/>
          </w:tcPr>
          <w:p w14:paraId="566FE00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1,462</w:t>
            </w:r>
          </w:p>
        </w:tc>
        <w:tc>
          <w:tcPr>
            <w:tcW w:w="671" w:type="pct"/>
            <w:noWrap/>
            <w:hideMark/>
          </w:tcPr>
          <w:p w14:paraId="1CF17928"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28</w:t>
            </w:r>
          </w:p>
        </w:tc>
        <w:tc>
          <w:tcPr>
            <w:tcW w:w="804" w:type="pct"/>
            <w:noWrap/>
            <w:hideMark/>
          </w:tcPr>
          <w:p w14:paraId="76C1B17E"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w:t>
            </w:r>
          </w:p>
        </w:tc>
        <w:tc>
          <w:tcPr>
            <w:tcW w:w="625" w:type="pct"/>
          </w:tcPr>
          <w:p w14:paraId="7FC3374A"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28</w:t>
            </w:r>
          </w:p>
        </w:tc>
        <w:tc>
          <w:tcPr>
            <w:tcW w:w="848" w:type="pct"/>
          </w:tcPr>
          <w:p w14:paraId="7F2D1049"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1.9%</w:t>
            </w:r>
          </w:p>
        </w:tc>
      </w:tr>
      <w:tr w:rsidR="00A51A6F" w:rsidRPr="00361278" w14:paraId="2A20D92C"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0C64F0B8" w14:textId="77777777" w:rsidR="00626D43" w:rsidRPr="00361278" w:rsidRDefault="00626D43" w:rsidP="00151FA7">
            <w:r w:rsidRPr="00361278">
              <w:t>Theresa (T)</w:t>
            </w:r>
          </w:p>
        </w:tc>
        <w:tc>
          <w:tcPr>
            <w:tcW w:w="803" w:type="pct"/>
            <w:noWrap/>
            <w:hideMark/>
          </w:tcPr>
          <w:p w14:paraId="17738B01"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41,321</w:t>
            </w:r>
          </w:p>
        </w:tc>
        <w:tc>
          <w:tcPr>
            <w:tcW w:w="671" w:type="pct"/>
            <w:noWrap/>
            <w:hideMark/>
          </w:tcPr>
          <w:p w14:paraId="46A855C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4,110</w:t>
            </w:r>
          </w:p>
        </w:tc>
        <w:tc>
          <w:tcPr>
            <w:tcW w:w="804" w:type="pct"/>
            <w:noWrap/>
            <w:hideMark/>
          </w:tcPr>
          <w:p w14:paraId="42EF271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9.9%</w:t>
            </w:r>
          </w:p>
        </w:tc>
        <w:tc>
          <w:tcPr>
            <w:tcW w:w="625" w:type="pct"/>
          </w:tcPr>
          <w:p w14:paraId="6BBB132A"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4,110</w:t>
            </w:r>
          </w:p>
        </w:tc>
        <w:tc>
          <w:tcPr>
            <w:tcW w:w="848" w:type="pct"/>
          </w:tcPr>
          <w:p w14:paraId="02DB177D"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9.9%</w:t>
            </w:r>
          </w:p>
        </w:tc>
      </w:tr>
      <w:tr w:rsidR="00A51A6F" w:rsidRPr="00361278" w14:paraId="391AA68D"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493840C2" w14:textId="77777777" w:rsidR="00626D43" w:rsidRPr="00361278" w:rsidRDefault="00626D43" w:rsidP="00151FA7">
            <w:r w:rsidRPr="00361278">
              <w:t>Theresa (V)</w:t>
            </w:r>
          </w:p>
        </w:tc>
        <w:tc>
          <w:tcPr>
            <w:tcW w:w="803" w:type="pct"/>
            <w:noWrap/>
            <w:hideMark/>
          </w:tcPr>
          <w:p w14:paraId="0E191FCE"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842</w:t>
            </w:r>
          </w:p>
        </w:tc>
        <w:tc>
          <w:tcPr>
            <w:tcW w:w="671" w:type="pct"/>
            <w:noWrap/>
            <w:hideMark/>
          </w:tcPr>
          <w:p w14:paraId="74E5E6B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114</w:t>
            </w:r>
          </w:p>
        </w:tc>
        <w:tc>
          <w:tcPr>
            <w:tcW w:w="804" w:type="pct"/>
            <w:noWrap/>
            <w:hideMark/>
          </w:tcPr>
          <w:p w14:paraId="32D011BB"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13.5%</w:t>
            </w:r>
          </w:p>
        </w:tc>
        <w:tc>
          <w:tcPr>
            <w:tcW w:w="625" w:type="pct"/>
          </w:tcPr>
          <w:p w14:paraId="73450F78"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114</w:t>
            </w:r>
          </w:p>
        </w:tc>
        <w:tc>
          <w:tcPr>
            <w:tcW w:w="848" w:type="pct"/>
          </w:tcPr>
          <w:p w14:paraId="3B6F54F2"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13.5%</w:t>
            </w:r>
          </w:p>
        </w:tc>
      </w:tr>
      <w:tr w:rsidR="00A51A6F" w:rsidRPr="00361278" w14:paraId="3CBBA635"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4E743282" w14:textId="77777777" w:rsidR="00626D43" w:rsidRPr="00361278" w:rsidRDefault="00626D43" w:rsidP="00151FA7">
            <w:r w:rsidRPr="00361278">
              <w:t>Watertown (C)</w:t>
            </w:r>
          </w:p>
        </w:tc>
        <w:tc>
          <w:tcPr>
            <w:tcW w:w="803" w:type="pct"/>
            <w:noWrap/>
            <w:hideMark/>
          </w:tcPr>
          <w:p w14:paraId="5AC28369"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6,004</w:t>
            </w:r>
          </w:p>
        </w:tc>
        <w:tc>
          <w:tcPr>
            <w:tcW w:w="671" w:type="pct"/>
            <w:noWrap/>
            <w:hideMark/>
          </w:tcPr>
          <w:p w14:paraId="73383958"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570</w:t>
            </w:r>
          </w:p>
        </w:tc>
        <w:tc>
          <w:tcPr>
            <w:tcW w:w="804" w:type="pct"/>
            <w:noWrap/>
            <w:hideMark/>
          </w:tcPr>
          <w:p w14:paraId="4EFCDBE1"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9.5%</w:t>
            </w:r>
          </w:p>
        </w:tc>
        <w:tc>
          <w:tcPr>
            <w:tcW w:w="625" w:type="pct"/>
          </w:tcPr>
          <w:p w14:paraId="558C2AC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640</w:t>
            </w:r>
          </w:p>
        </w:tc>
        <w:tc>
          <w:tcPr>
            <w:tcW w:w="848" w:type="pct"/>
          </w:tcPr>
          <w:p w14:paraId="7D518DD9"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10.7%</w:t>
            </w:r>
          </w:p>
        </w:tc>
      </w:tr>
      <w:tr w:rsidR="00A51A6F" w:rsidRPr="00361278" w14:paraId="78177DC0"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05E41A25" w14:textId="77777777" w:rsidR="00626D43" w:rsidRPr="00361278" w:rsidRDefault="00626D43" w:rsidP="00151FA7">
            <w:r w:rsidRPr="00361278">
              <w:t>Watertown (T)</w:t>
            </w:r>
          </w:p>
        </w:tc>
        <w:tc>
          <w:tcPr>
            <w:tcW w:w="803" w:type="pct"/>
            <w:noWrap/>
            <w:hideMark/>
          </w:tcPr>
          <w:p w14:paraId="1ACBBD95"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22,887</w:t>
            </w:r>
          </w:p>
        </w:tc>
        <w:tc>
          <w:tcPr>
            <w:tcW w:w="671" w:type="pct"/>
            <w:noWrap/>
            <w:hideMark/>
          </w:tcPr>
          <w:p w14:paraId="1534C33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891</w:t>
            </w:r>
          </w:p>
        </w:tc>
        <w:tc>
          <w:tcPr>
            <w:tcW w:w="804" w:type="pct"/>
            <w:noWrap/>
            <w:hideMark/>
          </w:tcPr>
          <w:p w14:paraId="2430DBE9"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3.9%</w:t>
            </w:r>
          </w:p>
        </w:tc>
        <w:tc>
          <w:tcPr>
            <w:tcW w:w="625" w:type="pct"/>
          </w:tcPr>
          <w:p w14:paraId="01713A76"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899</w:t>
            </w:r>
          </w:p>
        </w:tc>
        <w:tc>
          <w:tcPr>
            <w:tcW w:w="848" w:type="pct"/>
          </w:tcPr>
          <w:p w14:paraId="6FDC78E9"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3.9%</w:t>
            </w:r>
          </w:p>
        </w:tc>
      </w:tr>
      <w:tr w:rsidR="00A51A6F" w:rsidRPr="00361278" w14:paraId="6ED4D60B"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384024EA" w14:textId="77777777" w:rsidR="00626D43" w:rsidRPr="00361278" w:rsidRDefault="00626D43" w:rsidP="00151FA7">
            <w:r w:rsidRPr="00361278">
              <w:t>West Carthage (V)</w:t>
            </w:r>
          </w:p>
        </w:tc>
        <w:tc>
          <w:tcPr>
            <w:tcW w:w="803" w:type="pct"/>
            <w:noWrap/>
            <w:hideMark/>
          </w:tcPr>
          <w:p w14:paraId="0FD4E9B8"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897</w:t>
            </w:r>
          </w:p>
        </w:tc>
        <w:tc>
          <w:tcPr>
            <w:tcW w:w="671" w:type="pct"/>
            <w:noWrap/>
            <w:hideMark/>
          </w:tcPr>
          <w:p w14:paraId="761700F9"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174</w:t>
            </w:r>
          </w:p>
        </w:tc>
        <w:tc>
          <w:tcPr>
            <w:tcW w:w="804" w:type="pct"/>
            <w:noWrap/>
            <w:hideMark/>
          </w:tcPr>
          <w:p w14:paraId="6B8D3515"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19.4%</w:t>
            </w:r>
          </w:p>
        </w:tc>
        <w:tc>
          <w:tcPr>
            <w:tcW w:w="625" w:type="pct"/>
          </w:tcPr>
          <w:p w14:paraId="233A64BC"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174</w:t>
            </w:r>
          </w:p>
        </w:tc>
        <w:tc>
          <w:tcPr>
            <w:tcW w:w="848" w:type="pct"/>
          </w:tcPr>
          <w:p w14:paraId="12374EC0"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19.4%</w:t>
            </w:r>
          </w:p>
        </w:tc>
      </w:tr>
      <w:tr w:rsidR="00A51A6F" w:rsidRPr="00361278" w14:paraId="01F48552" w14:textId="77777777" w:rsidTr="00A51A6F">
        <w:tc>
          <w:tcPr>
            <w:cnfStyle w:val="001000000000" w:firstRow="0" w:lastRow="0" w:firstColumn="1" w:lastColumn="0" w:oddVBand="0" w:evenVBand="0" w:oddHBand="0" w:evenHBand="0" w:firstRowFirstColumn="0" w:firstRowLastColumn="0" w:lastRowFirstColumn="0" w:lastRowLastColumn="0"/>
            <w:tcW w:w="1250" w:type="pct"/>
            <w:noWrap/>
            <w:hideMark/>
          </w:tcPr>
          <w:p w14:paraId="762449F8" w14:textId="77777777" w:rsidR="00626D43" w:rsidRPr="00361278" w:rsidRDefault="00626D43" w:rsidP="00151FA7">
            <w:r w:rsidRPr="00361278">
              <w:t>Wilna (T)</w:t>
            </w:r>
          </w:p>
        </w:tc>
        <w:tc>
          <w:tcPr>
            <w:tcW w:w="803" w:type="pct"/>
            <w:noWrap/>
            <w:hideMark/>
          </w:tcPr>
          <w:p w14:paraId="6936B789"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48,245</w:t>
            </w:r>
          </w:p>
        </w:tc>
        <w:tc>
          <w:tcPr>
            <w:tcW w:w="671" w:type="pct"/>
            <w:noWrap/>
            <w:hideMark/>
          </w:tcPr>
          <w:p w14:paraId="732BFA21"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1,714</w:t>
            </w:r>
          </w:p>
        </w:tc>
        <w:tc>
          <w:tcPr>
            <w:tcW w:w="804" w:type="pct"/>
            <w:noWrap/>
            <w:hideMark/>
          </w:tcPr>
          <w:p w14:paraId="7927AB63"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3.6%</w:t>
            </w:r>
          </w:p>
        </w:tc>
        <w:tc>
          <w:tcPr>
            <w:tcW w:w="625" w:type="pct"/>
          </w:tcPr>
          <w:p w14:paraId="01E6E849"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1,717</w:t>
            </w:r>
          </w:p>
        </w:tc>
        <w:tc>
          <w:tcPr>
            <w:tcW w:w="848" w:type="pct"/>
          </w:tcPr>
          <w:p w14:paraId="1269DA9D" w14:textId="77777777" w:rsidR="00626D43" w:rsidRPr="00361278" w:rsidRDefault="00626D43" w:rsidP="00151FA7">
            <w:pPr>
              <w:cnfStyle w:val="000000000000" w:firstRow="0" w:lastRow="0" w:firstColumn="0" w:lastColumn="0" w:oddVBand="0" w:evenVBand="0" w:oddHBand="0" w:evenHBand="0" w:firstRowFirstColumn="0" w:firstRowLastColumn="0" w:lastRowFirstColumn="0" w:lastRowLastColumn="0"/>
            </w:pPr>
            <w:r w:rsidRPr="00361278">
              <w:t>3.6%</w:t>
            </w:r>
          </w:p>
        </w:tc>
      </w:tr>
      <w:tr w:rsidR="00A51A6F" w:rsidRPr="00361278" w14:paraId="3895867E" w14:textId="77777777" w:rsidTr="00A51A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noWrap/>
            <w:hideMark/>
          </w:tcPr>
          <w:p w14:paraId="1CAB3B76" w14:textId="77777777" w:rsidR="00626D43" w:rsidRPr="00361278" w:rsidRDefault="00626D43" w:rsidP="00151FA7">
            <w:r w:rsidRPr="00361278">
              <w:t>Worth (T)</w:t>
            </w:r>
          </w:p>
        </w:tc>
        <w:tc>
          <w:tcPr>
            <w:tcW w:w="803" w:type="pct"/>
            <w:noWrap/>
            <w:hideMark/>
          </w:tcPr>
          <w:p w14:paraId="7014D8D6"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27,613</w:t>
            </w:r>
          </w:p>
        </w:tc>
        <w:tc>
          <w:tcPr>
            <w:tcW w:w="671" w:type="pct"/>
            <w:noWrap/>
            <w:hideMark/>
          </w:tcPr>
          <w:p w14:paraId="6ACF78B5"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w:t>
            </w:r>
          </w:p>
        </w:tc>
        <w:tc>
          <w:tcPr>
            <w:tcW w:w="804" w:type="pct"/>
            <w:noWrap/>
            <w:hideMark/>
          </w:tcPr>
          <w:p w14:paraId="3456B868"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0.0%</w:t>
            </w:r>
          </w:p>
        </w:tc>
        <w:tc>
          <w:tcPr>
            <w:tcW w:w="625" w:type="pct"/>
          </w:tcPr>
          <w:p w14:paraId="7DED42F9"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w:t>
            </w:r>
          </w:p>
        </w:tc>
        <w:tc>
          <w:tcPr>
            <w:tcW w:w="848" w:type="pct"/>
          </w:tcPr>
          <w:p w14:paraId="122F3874" w14:textId="77777777" w:rsidR="00626D43" w:rsidRPr="00361278" w:rsidRDefault="00626D43" w:rsidP="00151FA7">
            <w:pPr>
              <w:cnfStyle w:val="000000010000" w:firstRow="0" w:lastRow="0" w:firstColumn="0" w:lastColumn="0" w:oddVBand="0" w:evenVBand="0" w:oddHBand="0" w:evenHBand="1" w:firstRowFirstColumn="0" w:firstRowLastColumn="0" w:lastRowFirstColumn="0" w:lastRowLastColumn="0"/>
            </w:pPr>
            <w:r w:rsidRPr="00361278">
              <w:t>0.0%</w:t>
            </w:r>
          </w:p>
        </w:tc>
      </w:tr>
      <w:tr w:rsidR="00626D43" w:rsidRPr="00361278" w14:paraId="105A2FD7" w14:textId="77777777" w:rsidTr="00A51A6F">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5B556D22" w14:textId="77777777" w:rsidR="00626D43" w:rsidRPr="00361278" w:rsidRDefault="00626D43" w:rsidP="00151FA7">
            <w:r w:rsidRPr="00361278">
              <w:t>Jefferson County (Total)</w:t>
            </w:r>
          </w:p>
        </w:tc>
        <w:tc>
          <w:tcPr>
            <w:tcW w:w="803" w:type="pct"/>
            <w:noWrap/>
            <w:hideMark/>
          </w:tcPr>
          <w:p w14:paraId="774897A0" w14:textId="77777777" w:rsidR="00626D43" w:rsidRPr="00361278" w:rsidRDefault="00626D43" w:rsidP="00151FA7">
            <w:pPr>
              <w:cnfStyle w:val="010000000000" w:firstRow="0" w:lastRow="1" w:firstColumn="0" w:lastColumn="0" w:oddVBand="0" w:evenVBand="0" w:oddHBand="0" w:evenHBand="0" w:firstRowFirstColumn="0" w:firstRowLastColumn="0" w:lastRowFirstColumn="0" w:lastRowLastColumn="0"/>
            </w:pPr>
            <w:r w:rsidRPr="00361278">
              <w:t>813,593</w:t>
            </w:r>
          </w:p>
        </w:tc>
        <w:tc>
          <w:tcPr>
            <w:tcW w:w="671" w:type="pct"/>
            <w:noWrap/>
            <w:hideMark/>
          </w:tcPr>
          <w:p w14:paraId="36EDD301" w14:textId="77777777" w:rsidR="00626D43" w:rsidRPr="00361278" w:rsidRDefault="00626D43" w:rsidP="00151FA7">
            <w:pPr>
              <w:cnfStyle w:val="010000000000" w:firstRow="0" w:lastRow="1" w:firstColumn="0" w:lastColumn="0" w:oddVBand="0" w:evenVBand="0" w:oddHBand="0" w:evenHBand="0" w:firstRowFirstColumn="0" w:firstRowLastColumn="0" w:lastRowFirstColumn="0" w:lastRowLastColumn="0"/>
            </w:pPr>
            <w:r w:rsidRPr="00361278">
              <w:t>39,689</w:t>
            </w:r>
          </w:p>
        </w:tc>
        <w:tc>
          <w:tcPr>
            <w:tcW w:w="804" w:type="pct"/>
            <w:noWrap/>
            <w:hideMark/>
          </w:tcPr>
          <w:p w14:paraId="5CC4AD32" w14:textId="77777777" w:rsidR="00626D43" w:rsidRPr="00361278" w:rsidRDefault="00626D43" w:rsidP="00151FA7">
            <w:pPr>
              <w:cnfStyle w:val="010000000000" w:firstRow="0" w:lastRow="1" w:firstColumn="0" w:lastColumn="0" w:oddVBand="0" w:evenVBand="0" w:oddHBand="0" w:evenHBand="0" w:firstRowFirstColumn="0" w:firstRowLastColumn="0" w:lastRowFirstColumn="0" w:lastRowLastColumn="0"/>
            </w:pPr>
            <w:r w:rsidRPr="00361278">
              <w:t>4.9%</w:t>
            </w:r>
          </w:p>
        </w:tc>
        <w:tc>
          <w:tcPr>
            <w:tcW w:w="625" w:type="pct"/>
          </w:tcPr>
          <w:p w14:paraId="00353D38" w14:textId="77777777" w:rsidR="00626D43" w:rsidRPr="00361278" w:rsidRDefault="00626D43" w:rsidP="00151FA7">
            <w:pPr>
              <w:cnfStyle w:val="010000000000" w:firstRow="0" w:lastRow="1" w:firstColumn="0" w:lastColumn="0" w:oddVBand="0" w:evenVBand="0" w:oddHBand="0" w:evenHBand="0" w:firstRowFirstColumn="0" w:firstRowLastColumn="0" w:lastRowFirstColumn="0" w:lastRowLastColumn="0"/>
            </w:pPr>
            <w:r w:rsidRPr="00361278">
              <w:t>39,976</w:t>
            </w:r>
          </w:p>
        </w:tc>
        <w:tc>
          <w:tcPr>
            <w:tcW w:w="848" w:type="pct"/>
          </w:tcPr>
          <w:p w14:paraId="157A4FF5" w14:textId="77777777" w:rsidR="00626D43" w:rsidRPr="00361278" w:rsidRDefault="00626D43" w:rsidP="00151FA7">
            <w:pPr>
              <w:cnfStyle w:val="010000000000" w:firstRow="0" w:lastRow="1" w:firstColumn="0" w:lastColumn="0" w:oddVBand="0" w:evenVBand="0" w:oddHBand="0" w:evenHBand="0" w:firstRowFirstColumn="0" w:firstRowLastColumn="0" w:lastRowFirstColumn="0" w:lastRowLastColumn="0"/>
            </w:pPr>
            <w:r w:rsidRPr="00361278">
              <w:t>4.9%</w:t>
            </w:r>
          </w:p>
        </w:tc>
      </w:tr>
    </w:tbl>
    <w:p w14:paraId="6EEA1809" w14:textId="77777777" w:rsidR="00626D43" w:rsidRDefault="00626D43" w:rsidP="00626D43">
      <w:pPr>
        <w:pStyle w:val="TableNote"/>
      </w:pPr>
      <w:r>
        <w:t xml:space="preserve">Source: </w:t>
      </w:r>
      <w:r w:rsidRPr="00120E8A">
        <w:t>Jefferson County 2024; USGS 2020; NYS Geospatial Services 2024; FEMA (Effective DFIRMs &amp; Q3 Data)</w:t>
      </w:r>
    </w:p>
    <w:p w14:paraId="25A907DD" w14:textId="36BF1060" w:rsidR="00626D43" w:rsidRDefault="00626D43" w:rsidP="00626D43">
      <w:pPr>
        <w:jc w:val="both"/>
        <w:rPr>
          <w:rFonts w:cs="Times New Roman"/>
          <w:szCs w:val="22"/>
        </w:rPr>
      </w:pPr>
      <w:r>
        <w:t xml:space="preserve">Due to the county’s geography </w:t>
      </w:r>
      <w:r w:rsidR="00D006E0">
        <w:t>the following</w:t>
      </w:r>
      <w:r>
        <w:t xml:space="preserve"> areas are at higher risk</w:t>
      </w:r>
      <w:r w:rsidR="00D006E0">
        <w:t xml:space="preserve"> of flooding</w:t>
      </w:r>
      <w:r>
        <w:t>:</w:t>
      </w:r>
    </w:p>
    <w:p w14:paraId="609F793B" w14:textId="77777777" w:rsidR="00626D43" w:rsidRDefault="00626D43" w:rsidP="00626D43">
      <w:pPr>
        <w:pStyle w:val="TtListBullet"/>
      </w:pPr>
      <w:r>
        <w:t>Low-lying shoreline areas along Lake Ontario and the St. Lawrence River</w:t>
      </w:r>
    </w:p>
    <w:p w14:paraId="60FAC55E" w14:textId="77777777" w:rsidR="00626D43" w:rsidRDefault="00626D43" w:rsidP="00626D43">
      <w:pPr>
        <w:pStyle w:val="TtListBullet"/>
      </w:pPr>
      <w:r>
        <w:t>Areas with poor drainage or flat terrain</w:t>
      </w:r>
    </w:p>
    <w:p w14:paraId="0F72876F" w14:textId="77777777" w:rsidR="00626D43" w:rsidRDefault="00626D43" w:rsidP="00626D43">
      <w:pPr>
        <w:pStyle w:val="TtListBullet"/>
      </w:pPr>
      <w:r>
        <w:t>FEMA-designated Special Flood Hazard Areas (SFHA)</w:t>
      </w:r>
    </w:p>
    <w:p w14:paraId="37C27076" w14:textId="77777777" w:rsidR="00626D43" w:rsidRDefault="00626D43" w:rsidP="00626D43">
      <w:pPr>
        <w:pStyle w:val="TtListBullet"/>
      </w:pPr>
      <w:r>
        <w:t>Urbanized zones with extensive impervious surfaces (e.g. Watertown, Carthage)</w:t>
      </w:r>
    </w:p>
    <w:p w14:paraId="39612F1E" w14:textId="77777777" w:rsidR="00626D43" w:rsidRDefault="00626D43" w:rsidP="00626D43">
      <w:pPr>
        <w:pStyle w:val="TtListBullet"/>
      </w:pPr>
      <w:r>
        <w:t>Areas vulnerable to lake level fluctuations, ice jam formation, or coastal erosion</w:t>
      </w:r>
    </w:p>
    <w:p w14:paraId="74D47AD9" w14:textId="77777777" w:rsidR="000C024A" w:rsidRDefault="000C024A" w:rsidP="000C024A">
      <w:pPr>
        <w:pStyle w:val="Heading4"/>
      </w:pPr>
      <w:r>
        <w:t>Flash Flooding</w:t>
      </w:r>
    </w:p>
    <w:p w14:paraId="1EB82DD5" w14:textId="50D06A02" w:rsidR="00D529CA" w:rsidRDefault="000C024A" w:rsidP="000C024A">
      <w:r>
        <w:t xml:space="preserve">Flash flooding can occur anywhere in New York State, but Jefferson County has a moderate to low flash flood risk compared to more mountainous and urbanized counties. However, localized flash floods have occurred in response to heavy rainfall over small watersheds or steep tributaries of the Black River system. Conditions that increase the risk include frozen ground, saturated soils, or culvert/bridge obstructions </w:t>
      </w:r>
      <w:sdt>
        <w:sdtPr>
          <w:id w:val="673929450"/>
          <w:citation/>
        </w:sdtPr>
        <w:sdtEndPr/>
        <w:sdtContent>
          <w:r w:rsidRPr="00FA1BCB">
            <w:fldChar w:fldCharType="begin"/>
          </w:r>
          <w:r>
            <w:instrText xml:space="preserve">CITATION Placeholder27 \l 1033 </w:instrText>
          </w:r>
          <w:r w:rsidRPr="00FA1BCB">
            <w:fldChar w:fldCharType="separate"/>
          </w:r>
          <w:r w:rsidR="00E63A3F">
            <w:rPr>
              <w:noProof/>
            </w:rPr>
            <w:t>(NYS DHSES 2023)</w:t>
          </w:r>
          <w:r w:rsidRPr="00FA1BCB">
            <w:fldChar w:fldCharType="end"/>
          </w:r>
        </w:sdtContent>
      </w:sdt>
      <w:r>
        <w:t>.</w:t>
      </w:r>
    </w:p>
    <w:p w14:paraId="58F0E066" w14:textId="0D234FC7" w:rsidR="000C024A" w:rsidRDefault="000C024A" w:rsidP="000C024A">
      <w:pPr>
        <w:pStyle w:val="Heading4"/>
      </w:pPr>
      <w:r>
        <w:t>Pluvial Flooding (Urban and Stormwater Flooding)</w:t>
      </w:r>
    </w:p>
    <w:p w14:paraId="2BDD861E" w14:textId="77543896" w:rsidR="000C024A" w:rsidRDefault="000C024A" w:rsidP="000C024A">
      <w:r>
        <w:t xml:space="preserve">Urban and stormwater (pluvial) flooding occurs in areas where the built environment cannot manage runoff effectively. In Jefferson County, this is most common in urbanized communities such as Watertown, where aging or undersized infrastructure can lead to water accumulation during even moderate rain events. Even small amounts of rain can overwhelm the deteriorated or inadequate infrastructure found in even the small municipalities, especially in impoverished, neglected, and/or socioeconomically isolated urban communities. This flooding typically occurs outside of mapped floodplains and may be exacerbated by debris-clogged storm drains, snowpack, or impervious surfaces </w:t>
      </w:r>
      <w:sdt>
        <w:sdtPr>
          <w:id w:val="998778744"/>
          <w:citation/>
        </w:sdtPr>
        <w:sdtEndPr/>
        <w:sdtContent>
          <w:r w:rsidRPr="00FA1BCB">
            <w:fldChar w:fldCharType="begin"/>
          </w:r>
          <w:r>
            <w:instrText xml:space="preserve">CITATION Placeholder27 \l 1033 </w:instrText>
          </w:r>
          <w:r w:rsidRPr="00FA1BCB">
            <w:fldChar w:fldCharType="separate"/>
          </w:r>
          <w:r w:rsidR="00E63A3F">
            <w:rPr>
              <w:noProof/>
            </w:rPr>
            <w:t>(NYS DHSES 2023)</w:t>
          </w:r>
          <w:r w:rsidRPr="00FA1BCB">
            <w:fldChar w:fldCharType="end"/>
          </w:r>
        </w:sdtContent>
      </w:sdt>
      <w:r>
        <w:t>.</w:t>
      </w:r>
    </w:p>
    <w:p w14:paraId="5192B741" w14:textId="77777777" w:rsidR="00D529CA" w:rsidRDefault="000C024A" w:rsidP="000C024A">
      <w:pPr>
        <w:pStyle w:val="Heading4"/>
      </w:pPr>
      <w:r>
        <w:lastRenderedPageBreak/>
        <w:t>Coastal Lakeshore Flooding and Erosion</w:t>
      </w:r>
    </w:p>
    <w:p w14:paraId="78122CF8" w14:textId="7BD6C33F" w:rsidR="000C024A" w:rsidRDefault="000C024A" w:rsidP="000C024A">
      <w:r w:rsidRPr="00E91F45">
        <w:t>Jefferson County shoreline communities consist of six villages and nine townships. The county shoreline follows Lake Ontario on the west, and the St. Lawrence River on the north. The Thousand Islands Bridge system acts as a gateway to the county, spanning the St. Lawrence River at Collins Landing near Alexandria Bay to Wellesley Island and ultimately the Canadian border at Hill Island and the mainland Ontario at Selton. Jefferson County</w:t>
      </w:r>
      <w:r w:rsidR="00D529CA">
        <w:t>’</w:t>
      </w:r>
      <w:r w:rsidRPr="00E91F45">
        <w:t>s 442 miles of shoreline along Lake Ontario and the St. Lawrence River is interspersed with steep bluffs, bays, points, ponds, and islands (e.g., Chaumont Bay, North and South Colwell Pond, Stony Island, and the Thousand Islands). There are numerous tributaries that are also scattered along the shoreline, ranging in sizes from the Black River to Cranberry Creek. The shoreline is characterized by a variety of natural features (e.g., sandy/coarse beaches, bedrock, bluffs, and wetlands) and artificial features (e.g., seawalls, rip rap, and bluff stabilization)</w:t>
      </w:r>
      <w:r>
        <w:t xml:space="preserve"> </w:t>
      </w:r>
      <w:sdt>
        <w:sdtPr>
          <w:id w:val="-1195763955"/>
          <w:citation/>
        </w:sdtPr>
        <w:sdtEndPr/>
        <w:sdtContent>
          <w:r>
            <w:fldChar w:fldCharType="begin"/>
          </w:r>
          <w:r w:rsidR="00FA0036">
            <w:instrText xml:space="preserve">CITATION Coa25 \l 1033 </w:instrText>
          </w:r>
          <w:r>
            <w:fldChar w:fldCharType="separate"/>
          </w:r>
          <w:r w:rsidR="00E63A3F">
            <w:rPr>
              <w:noProof/>
            </w:rPr>
            <w:t>(CLEAR n.d.)</w:t>
          </w:r>
          <w:r>
            <w:fldChar w:fldCharType="end"/>
          </w:r>
        </w:sdtContent>
      </w:sdt>
      <w:r w:rsidRPr="00E91F45">
        <w:t>.</w:t>
      </w:r>
    </w:p>
    <w:p w14:paraId="6C542ACA" w14:textId="77777777" w:rsidR="000C024A" w:rsidRPr="00843C7F" w:rsidRDefault="000C024A" w:rsidP="000C024A">
      <w:r>
        <w:t>These shorelines are vulnerable to flooding and erosion driven by high lake levels, storm surges, seiches, and long-term coastal processes. While much of the bedrock shoreline offers natural resistance to erosion, some of the southern and lower-lying segments are more exposed and prone to bluff recession and flooding during coastal storms.</w:t>
      </w:r>
    </w:p>
    <w:p w14:paraId="73FA7B98" w14:textId="77777777" w:rsidR="000C024A" w:rsidRDefault="000C024A" w:rsidP="000C024A">
      <w:pPr>
        <w:pStyle w:val="Heading4"/>
      </w:pPr>
      <w:r>
        <w:t>Ice Jam Flooding</w:t>
      </w:r>
    </w:p>
    <w:p w14:paraId="6B646BEE" w14:textId="77777777" w:rsidR="000C024A" w:rsidRDefault="000C024A" w:rsidP="000C024A">
      <w:r w:rsidRPr="00251861">
        <w:t>According to the US Army Corps of Engineers (USACE), the State ranks second in the nation for total number of ice jam events, with over 1,</w:t>
      </w:r>
      <w:r>
        <w:t>6</w:t>
      </w:r>
      <w:r w:rsidRPr="00251861">
        <w:t>00 incidents documented between 1780 and 202</w:t>
      </w:r>
      <w:r>
        <w:t>4</w:t>
      </w:r>
      <w:r w:rsidRPr="00251861">
        <w:t>.</w:t>
      </w:r>
      <w:r>
        <w:t xml:space="preserve"> Jefferson County is vulnerable to ice jam flooding, particularly along the Black River, Indian River, and smaller tributaries. These are most common during late winter and early spring, when warming temperatures and rising water levels cause ice cover to break up and accumulate at bridges, river bends, or constricted channels. The County has experienced several minor to moderate ice jam incidents, although most are undocumented in national summaries. Areas downstream of Watertown and Carthage may be particularly vulnerable due to historical river modifications and channel construction.</w:t>
      </w:r>
    </w:p>
    <w:p w14:paraId="068D7117" w14:textId="77777777" w:rsidR="000C024A" w:rsidRDefault="000C024A" w:rsidP="000C024A">
      <w:pPr>
        <w:pStyle w:val="Heading3"/>
      </w:pPr>
      <w:r>
        <w:t>Extent</w:t>
      </w:r>
    </w:p>
    <w:p w14:paraId="7B383AEC" w14:textId="77777777" w:rsidR="000C024A" w:rsidRDefault="000C024A" w:rsidP="000C024A">
      <w:bookmarkStart w:id="338" w:name="_Hlk42004745"/>
      <w:r>
        <w:t>The extent of flooding refers to the anticipated range of intensities and impacts associated with different types of flood events. The severity is influenced by the volume and duration of precipitation or meltwater, the terrain and soil conditions, proximity to water bodies, and the capacity of natural and built drainage systems.</w:t>
      </w:r>
    </w:p>
    <w:p w14:paraId="6F60F3B5" w14:textId="77777777" w:rsidR="00D529CA" w:rsidRDefault="000C024A" w:rsidP="000C024A">
      <w:r>
        <w:t>Flood severity is generally assessed using the following criteria:</w:t>
      </w:r>
    </w:p>
    <w:p w14:paraId="2E1B6374" w14:textId="0080FC70" w:rsidR="000C024A" w:rsidRDefault="000C024A" w:rsidP="000C024A">
      <w:pPr>
        <w:pStyle w:val="TtListBullet"/>
      </w:pPr>
      <w:r>
        <w:t>Depth and velocity of floodwaters</w:t>
      </w:r>
    </w:p>
    <w:p w14:paraId="6BC33766" w14:textId="77777777" w:rsidR="000C024A" w:rsidRDefault="000C024A" w:rsidP="000C024A">
      <w:pPr>
        <w:pStyle w:val="TtListBullet"/>
      </w:pPr>
      <w:r>
        <w:t>Duration of inundation</w:t>
      </w:r>
    </w:p>
    <w:p w14:paraId="3B31313A" w14:textId="77777777" w:rsidR="000C024A" w:rsidRDefault="000C024A" w:rsidP="000C024A">
      <w:pPr>
        <w:pStyle w:val="TtListBullet"/>
      </w:pPr>
      <w:r>
        <w:t>Extent of property damage and infrastructure disruption</w:t>
      </w:r>
    </w:p>
    <w:p w14:paraId="693A4A92" w14:textId="77777777" w:rsidR="000C024A" w:rsidRDefault="000C024A" w:rsidP="000C024A">
      <w:pPr>
        <w:pStyle w:val="TtListBullet"/>
      </w:pPr>
      <w:r>
        <w:t>Risk to public safety and access to emergency services</w:t>
      </w:r>
    </w:p>
    <w:bookmarkEnd w:id="338"/>
    <w:p w14:paraId="081CCE1D" w14:textId="77777777" w:rsidR="00D529CA" w:rsidRDefault="000C024A" w:rsidP="000C024A">
      <w:pPr>
        <w:pStyle w:val="Heading4"/>
      </w:pPr>
      <w:r>
        <w:t>Riverine Flooding</w:t>
      </w:r>
    </w:p>
    <w:p w14:paraId="7E6BF746" w14:textId="6270453B" w:rsidR="000C024A" w:rsidRPr="00EA0275" w:rsidRDefault="000C024A" w:rsidP="000C024A">
      <w:r w:rsidRPr="00EA0275">
        <w:t>The severity of riverine and flash flooding is determined by a combination of factors including stream and river basin topography and physiography; precipitation and weather patterns; recent soil moisture conditions; and degree of vegetative clearing and impervious surface. Generally, floods are long-term events that can last for several days.</w:t>
      </w:r>
    </w:p>
    <w:p w14:paraId="0EFA3723" w14:textId="77777777" w:rsidR="000C024A" w:rsidRPr="00EA0275" w:rsidRDefault="000C024A" w:rsidP="000C024A">
      <w:r w:rsidRPr="00EA0275">
        <w:lastRenderedPageBreak/>
        <w:t>The frequency and severity of riverine flooding are measured using a discharge probability, which is the probability that a certain river discharge (flow) level will be equaled or exceeded each year. Flood studies use historical records to determine the probability of occurrence for the different discharge levels.</w:t>
      </w:r>
    </w:p>
    <w:p w14:paraId="3021F330" w14:textId="77777777" w:rsidR="000C024A" w:rsidRPr="00EA0275" w:rsidRDefault="000C024A" w:rsidP="000C024A">
      <w:r w:rsidRPr="00EA0275">
        <w:t>In the case of riverine or flash flooding, once a river reaches flood stage, the flood extent or severity categories used by the NWS include minor flooding, moderate flooding, and major flooding. Each category has a definition based on property damage and public threat</w:t>
      </w:r>
      <w:r>
        <w:t>:</w:t>
      </w:r>
    </w:p>
    <w:p w14:paraId="217B3821" w14:textId="77777777" w:rsidR="000C024A" w:rsidRPr="00B4345C" w:rsidRDefault="000C024A" w:rsidP="000C024A">
      <w:pPr>
        <w:pStyle w:val="TtListBullet"/>
      </w:pPr>
      <w:r w:rsidRPr="00B4345C">
        <w:t>Minor Flooding incurs minimal or no property damage, but possibly some public threat or inconvenience.</w:t>
      </w:r>
    </w:p>
    <w:p w14:paraId="64FE0025" w14:textId="77777777" w:rsidR="00D529CA" w:rsidRDefault="000C024A" w:rsidP="000C024A">
      <w:pPr>
        <w:pStyle w:val="TtListBullet"/>
      </w:pPr>
      <w:r w:rsidRPr="00B4345C">
        <w:t>Moderate Flooding incurs some inundation of structures and roads near streams. Some evacuations of people and/or transfer of property to higher elevations are necessary.</w:t>
      </w:r>
    </w:p>
    <w:p w14:paraId="1B6135C8" w14:textId="674F3701" w:rsidR="000C024A" w:rsidRPr="00B4345C" w:rsidRDefault="000C024A" w:rsidP="000C024A">
      <w:pPr>
        <w:pStyle w:val="TtListBullet"/>
      </w:pPr>
      <w:r w:rsidRPr="00B4345C">
        <w:t>Major Flooding incurs extensive inundation of structures and roads. Significant evacuations of people and/or transfer of property to higher elevations.</w:t>
      </w:r>
    </w:p>
    <w:p w14:paraId="7B58F838" w14:textId="77777777" w:rsidR="000C024A" w:rsidRPr="001B195B" w:rsidRDefault="000C024A" w:rsidP="000C024A">
      <w:r>
        <w:t>Flood frequency and magnitude are also measured using reoccurrence intervals, such as the 10-year, 50-year, 100-year, and 500-year floods, which refer to the statistical probability of an event occurring in any given year.</w:t>
      </w:r>
    </w:p>
    <w:p w14:paraId="1F376FE3" w14:textId="77777777" w:rsidR="000C024A" w:rsidRDefault="000C024A" w:rsidP="000C024A">
      <w:pPr>
        <w:pStyle w:val="Heading4"/>
      </w:pPr>
      <w:r>
        <w:t>Flash Flooding</w:t>
      </w:r>
    </w:p>
    <w:p w14:paraId="2CCC0E8A" w14:textId="77777777" w:rsidR="000C024A" w:rsidRDefault="000C024A" w:rsidP="000C024A">
      <w:r>
        <w:t>Extent categories follow the same NWS flood severity framework (minor, moderate, major) as riverine but are often more difficult to forecast due to short lead times.</w:t>
      </w:r>
    </w:p>
    <w:p w14:paraId="2B568B04" w14:textId="77777777" w:rsidR="000C024A" w:rsidRDefault="000C024A" w:rsidP="000C024A">
      <w:pPr>
        <w:pStyle w:val="Heading4"/>
      </w:pPr>
      <w:r>
        <w:t>Pluvial Flooding (Urban and Stormwater Flooding)</w:t>
      </w:r>
    </w:p>
    <w:p w14:paraId="321FEBD9" w14:textId="31850A5E" w:rsidR="000C024A" w:rsidRDefault="000C024A" w:rsidP="000C024A">
      <w:r>
        <w:t>There are currently no standardized metrics for classifying pluvial flood severity, but extent is typically measured by</w:t>
      </w:r>
      <w:r w:rsidR="00B46E63">
        <w:t xml:space="preserve"> the following</w:t>
      </w:r>
      <w:r>
        <w:t>:</w:t>
      </w:r>
    </w:p>
    <w:p w14:paraId="0DA7C40B" w14:textId="77777777" w:rsidR="000C024A" w:rsidRDefault="000C024A" w:rsidP="000C024A">
      <w:pPr>
        <w:pStyle w:val="TtListBullet"/>
      </w:pPr>
      <w:r>
        <w:t>Flood depth (e.g. ponding&lt;6 inches, &gt;12 inches)</w:t>
      </w:r>
    </w:p>
    <w:p w14:paraId="78189629" w14:textId="77777777" w:rsidR="000C024A" w:rsidRDefault="000C024A" w:rsidP="000C024A">
      <w:pPr>
        <w:pStyle w:val="TtListBullet"/>
      </w:pPr>
      <w:r>
        <w:t>Areal coverage (e.g. multiple streets or blocks affected)</w:t>
      </w:r>
    </w:p>
    <w:p w14:paraId="62459DA0" w14:textId="77777777" w:rsidR="000C024A" w:rsidRDefault="000C024A" w:rsidP="000C024A">
      <w:pPr>
        <w:pStyle w:val="TtListBullet"/>
      </w:pPr>
      <w:r>
        <w:t>Infrastructure performance (e.g. capacity exceedance, clogged drains)</w:t>
      </w:r>
    </w:p>
    <w:p w14:paraId="23BCF159" w14:textId="77777777" w:rsidR="000C024A" w:rsidRDefault="000C024A" w:rsidP="000C024A">
      <w:pPr>
        <w:pStyle w:val="TtListBullet"/>
      </w:pPr>
      <w:r>
        <w:t>Repetitive Loss Locations</w:t>
      </w:r>
    </w:p>
    <w:p w14:paraId="22839E3A" w14:textId="77777777" w:rsidR="000C024A" w:rsidRDefault="000C024A" w:rsidP="000C024A">
      <w:r>
        <w:t>Urban flooding in Jefferson County may be localized (e.g. Watertown, Adams, Carthage) and tends to occur during high-intensity rainfall events or when snowmelt/frozen ground impedes infiltration.</w:t>
      </w:r>
    </w:p>
    <w:p w14:paraId="2E59E812" w14:textId="77777777" w:rsidR="000C024A" w:rsidRDefault="000C024A" w:rsidP="000C024A">
      <w:pPr>
        <w:pStyle w:val="Heading4"/>
      </w:pPr>
      <w:r>
        <w:t>Coastal Lakeshore</w:t>
      </w:r>
    </w:p>
    <w:p w14:paraId="4A28BB94" w14:textId="77777777" w:rsidR="000C024A" w:rsidRDefault="000C024A" w:rsidP="000C024A">
      <w:r>
        <w:t>The National Weather Service (NWS) categorizes coastal flooding through a tiered alert system:</w:t>
      </w:r>
    </w:p>
    <w:p w14:paraId="17B0E9B8" w14:textId="77777777" w:rsidR="000C024A" w:rsidRDefault="000C024A" w:rsidP="000C024A">
      <w:pPr>
        <w:pStyle w:val="TtListBullet"/>
      </w:pPr>
      <w:r>
        <w:t>Coastal Flood Advisory: Minor or nuisance flooding is occurring or imminent.</w:t>
      </w:r>
    </w:p>
    <w:p w14:paraId="79030039" w14:textId="77777777" w:rsidR="000C024A" w:rsidRDefault="000C024A" w:rsidP="000C024A">
      <w:pPr>
        <w:pStyle w:val="TtListBullet"/>
      </w:pPr>
      <w:r>
        <w:t>Coastal Flood Watch: Moderate to major flooding is possible.</w:t>
      </w:r>
    </w:p>
    <w:p w14:paraId="032C7662" w14:textId="77777777" w:rsidR="000C024A" w:rsidRDefault="000C024A" w:rsidP="000C024A">
      <w:pPr>
        <w:pStyle w:val="TtListBullet"/>
      </w:pPr>
      <w:r>
        <w:t>Coastal Flood Warning: Moderate to major flooding is occurring or imminent.</w:t>
      </w:r>
    </w:p>
    <w:p w14:paraId="5BC641D3" w14:textId="77777777" w:rsidR="000C024A" w:rsidRDefault="000C024A" w:rsidP="000C024A">
      <w:r>
        <w:t>Coastal lakeshore flooding along Lake Ontario and the St. Lawrence River in Jefferson County ranges from nuisance flooding during high lake levels to damaging inundation caused by storm surge and seiches—standing waves generated by strong winds and atmospheric pressure changes. The severity of these events is influenced by several factors:</w:t>
      </w:r>
    </w:p>
    <w:p w14:paraId="5FD82CA5" w14:textId="77777777" w:rsidR="000C024A" w:rsidRDefault="000C024A" w:rsidP="000C024A">
      <w:pPr>
        <w:pStyle w:val="TtListBullet"/>
      </w:pPr>
      <w:r>
        <w:t>Wind direction and speed</w:t>
      </w:r>
    </w:p>
    <w:p w14:paraId="0335A37E" w14:textId="77777777" w:rsidR="000C024A" w:rsidRDefault="000C024A" w:rsidP="000C024A">
      <w:pPr>
        <w:pStyle w:val="TtListBullet"/>
      </w:pPr>
      <w:r>
        <w:lastRenderedPageBreak/>
        <w:t>Atmospheric pressure systems</w:t>
      </w:r>
    </w:p>
    <w:p w14:paraId="3BCDBB51" w14:textId="77777777" w:rsidR="000C024A" w:rsidRDefault="000C024A" w:rsidP="000C024A">
      <w:pPr>
        <w:pStyle w:val="TtListBullet"/>
      </w:pPr>
      <w:r>
        <w:t>Lake level height, which has shown increasing variability in recent years</w:t>
      </w:r>
    </w:p>
    <w:p w14:paraId="5E97E226" w14:textId="0FF5E441" w:rsidR="000C024A" w:rsidRDefault="000C024A" w:rsidP="000C024A">
      <w:pPr>
        <w:pStyle w:val="TtListBullet"/>
      </w:pPr>
      <w:r>
        <w:t>Shoreline topography and development patterns</w:t>
      </w:r>
      <w:sdt>
        <w:sdtPr>
          <w:id w:val="-821034041"/>
          <w:citation/>
        </w:sdtPr>
        <w:sdtEndPr/>
        <w:sdtContent>
          <w:r>
            <w:fldChar w:fldCharType="begin"/>
          </w:r>
          <w:r w:rsidR="00FA0036">
            <w:instrText xml:space="preserve">CITATION Coa25 \l 1033 </w:instrText>
          </w:r>
          <w:r>
            <w:fldChar w:fldCharType="separate"/>
          </w:r>
          <w:r w:rsidR="00E63A3F">
            <w:rPr>
              <w:noProof/>
            </w:rPr>
            <w:t xml:space="preserve"> (CLEAR n.d.)</w:t>
          </w:r>
          <w:r>
            <w:fldChar w:fldCharType="end"/>
          </w:r>
        </w:sdtContent>
      </w:sdt>
    </w:p>
    <w:p w14:paraId="03CBC6D7" w14:textId="53F3B7FB" w:rsidR="000C024A" w:rsidRDefault="000C024A" w:rsidP="000C024A">
      <w:r>
        <w:t xml:space="preserve">Flooding events in 2017 and 2019 brought record-high water levels to Lake Ontario and the St. Lawrence River, causing millions of dollars in damage to homes, businesses, and public infrastructure </w:t>
      </w:r>
      <w:sdt>
        <w:sdtPr>
          <w:id w:val="1677153892"/>
          <w:citation/>
        </w:sdtPr>
        <w:sdtEndPr/>
        <w:sdtContent>
          <w:r>
            <w:fldChar w:fldCharType="begin"/>
          </w:r>
          <w:r w:rsidR="00FA0036">
            <w:instrText xml:space="preserve">CITATION Coa25 \l 1033 </w:instrText>
          </w:r>
          <w:r>
            <w:fldChar w:fldCharType="separate"/>
          </w:r>
          <w:r w:rsidR="00E63A3F">
            <w:rPr>
              <w:noProof/>
            </w:rPr>
            <w:t>(CLEAR n.d.)</w:t>
          </w:r>
          <w:r>
            <w:fldChar w:fldCharType="end"/>
          </w:r>
        </w:sdtContent>
      </w:sdt>
      <w:r>
        <w:t>. These events were exacerbated by heavy rainfall, increased impervious surfaces from shoreline development and aging infrastructure not designed for frequent inundation.</w:t>
      </w:r>
    </w:p>
    <w:p w14:paraId="3B97E353" w14:textId="77777777" w:rsidR="000C024A" w:rsidRDefault="000C024A" w:rsidP="000C024A">
      <w:pPr>
        <w:pStyle w:val="Heading4"/>
      </w:pPr>
      <w:r>
        <w:t>Ice Jam Flooding</w:t>
      </w:r>
    </w:p>
    <w:p w14:paraId="4CF8A9FD" w14:textId="77777777" w:rsidR="000C024A" w:rsidRDefault="000C024A" w:rsidP="000C024A">
      <w:bookmarkStart w:id="339" w:name="_Hlk26188798"/>
      <w:r w:rsidRPr="00481365">
        <w:t>Ice jam flooding events often occur suddenly and difficult to predict, allowing for little time to prepare for and warn of an event. The size of the snowpack and the rate of snowmelt controls the extent of an ice jam</w:t>
      </w:r>
      <w:bookmarkEnd w:id="339"/>
      <w:r>
        <w:t>.</w:t>
      </w:r>
    </w:p>
    <w:p w14:paraId="7A9E29A5" w14:textId="77777777" w:rsidR="000C024A" w:rsidRDefault="000C024A" w:rsidP="000C024A">
      <w:r>
        <w:t>Ice Jam extent is influenced by:</w:t>
      </w:r>
    </w:p>
    <w:p w14:paraId="20B09DDF" w14:textId="77777777" w:rsidR="000C024A" w:rsidRDefault="000C024A" w:rsidP="000C024A">
      <w:pPr>
        <w:pStyle w:val="TtListBullet"/>
      </w:pPr>
      <w:r>
        <w:t>Thickness and duration of river ice cover</w:t>
      </w:r>
    </w:p>
    <w:p w14:paraId="32A54276" w14:textId="77777777" w:rsidR="000C024A" w:rsidRDefault="000C024A" w:rsidP="000C024A">
      <w:pPr>
        <w:pStyle w:val="TtListBullet"/>
      </w:pPr>
      <w:r>
        <w:t>Rate of snowmelt and rainfall</w:t>
      </w:r>
    </w:p>
    <w:p w14:paraId="08F38987" w14:textId="77777777" w:rsidR="000C024A" w:rsidRDefault="000C024A" w:rsidP="000C024A">
      <w:pPr>
        <w:pStyle w:val="TtListBullet"/>
      </w:pPr>
      <w:r>
        <w:t>River geometry (bends, constrictions, bridges)</w:t>
      </w:r>
    </w:p>
    <w:p w14:paraId="01EFBFA9" w14:textId="77777777" w:rsidR="000C024A" w:rsidRDefault="000C024A" w:rsidP="000C024A">
      <w:pPr>
        <w:pStyle w:val="TtListBullet"/>
      </w:pPr>
      <w:r>
        <w:t>Existing obstructions or modifications</w:t>
      </w:r>
    </w:p>
    <w:p w14:paraId="65987209" w14:textId="77777777" w:rsidR="000C024A" w:rsidRDefault="000C024A" w:rsidP="000C024A">
      <w:r>
        <w:t>Ice jam floods can lead to sudden upstream inundation behind the jam, flash flooding downstream if the jam breaks, property and infrastructure damage in low-lying river corridors.</w:t>
      </w:r>
    </w:p>
    <w:p w14:paraId="245BB397" w14:textId="77777777" w:rsidR="000C024A" w:rsidRPr="007E0C16" w:rsidRDefault="000C024A" w:rsidP="000C024A">
      <w:r>
        <w:t>Although unpredictable, ice jam flood severity often mirrors flash floods in intensity with shorter lead times. The U.S. Army Corps of Engineers (USACE) has recorded over 1,600 ice jam events in New York, making it one of the most frequently impacted states. Jefferson County, particularly along the Black River, is susceptible during late winter and early spring thaws.</w:t>
      </w:r>
    </w:p>
    <w:p w14:paraId="6D057D0C" w14:textId="77777777" w:rsidR="000C024A" w:rsidRDefault="000C024A" w:rsidP="000C024A">
      <w:pPr>
        <w:pStyle w:val="Heading3"/>
      </w:pPr>
      <w:r>
        <w:t>Previous Occurrences</w:t>
      </w:r>
    </w:p>
    <w:p w14:paraId="069B235C" w14:textId="77777777" w:rsidR="000C024A" w:rsidRDefault="000C024A" w:rsidP="000C024A">
      <w:pPr>
        <w:pStyle w:val="Heading4"/>
      </w:pPr>
      <w:r>
        <w:t>FEMA Major Disaster and Emergency Declarations</w:t>
      </w:r>
    </w:p>
    <w:p w14:paraId="08A8266A" w14:textId="2EC3B2F2" w:rsidR="000C024A" w:rsidRDefault="000C024A" w:rsidP="000C024A">
      <w:pPr>
        <w:jc w:val="both"/>
      </w:pPr>
      <w:r>
        <w:t xml:space="preserve">Between 1954 </w:t>
      </w:r>
      <w:r w:rsidRPr="00300322">
        <w:t>and 2023, Jefferson County was included</w:t>
      </w:r>
      <w:r>
        <w:t xml:space="preserve"> in 12 major disaster (DR) or emergency (EM) declarations for flood-related events </w:t>
      </w:r>
      <w:sdt>
        <w:sdtPr>
          <w:id w:val="1005171253"/>
          <w:citation/>
        </w:sdtPr>
        <w:sdtEndPr/>
        <w:sdtContent>
          <w:r w:rsidRPr="00FF0C12">
            <w:fldChar w:fldCharType="begin"/>
          </w:r>
          <w:r w:rsidRPr="00FF0C12">
            <w:instrText xml:space="preserve">CITATION FEM211 \l 1033 </w:instrText>
          </w:r>
          <w:r w:rsidRPr="00FF0C12">
            <w:fldChar w:fldCharType="separate"/>
          </w:r>
          <w:r w:rsidR="00E63A3F">
            <w:rPr>
              <w:noProof/>
            </w:rPr>
            <w:t>(FEMA 2023)</w:t>
          </w:r>
          <w:r w:rsidRPr="00FF0C12">
            <w:fldChar w:fldCharType="end"/>
          </w:r>
        </w:sdtContent>
      </w:sdt>
      <w:r w:rsidRPr="00FF0C12">
        <w:t xml:space="preserve">. </w:t>
      </w:r>
      <w:r w:rsidR="00F8450E">
        <w:fldChar w:fldCharType="begin"/>
      </w:r>
      <w:r w:rsidR="00F8450E">
        <w:instrText xml:space="preserve"> REF _Ref201217571 \h </w:instrText>
      </w:r>
      <w:r w:rsidR="00F8450E">
        <w:fldChar w:fldCharType="separate"/>
      </w:r>
      <w:r w:rsidR="00E63A3F">
        <w:t>Table </w:t>
      </w:r>
      <w:r w:rsidR="00E63A3F">
        <w:rPr>
          <w:noProof/>
        </w:rPr>
        <w:t>9</w:t>
      </w:r>
      <w:r w:rsidR="00E63A3F">
        <w:noBreakHyphen/>
      </w:r>
      <w:r w:rsidR="00E63A3F">
        <w:rPr>
          <w:noProof/>
        </w:rPr>
        <w:t>3</w:t>
      </w:r>
      <w:r w:rsidR="00F8450E">
        <w:fldChar w:fldCharType="end"/>
      </w:r>
      <w:r w:rsidR="00B12853">
        <w:t xml:space="preserve"> </w:t>
      </w:r>
      <w:r>
        <w:t>lists these declarations.</w:t>
      </w:r>
    </w:p>
    <w:p w14:paraId="28DF2869" w14:textId="77777777" w:rsidR="00EC7B72" w:rsidRDefault="00EC7B72" w:rsidP="00EC7B72">
      <w:pPr>
        <w:pStyle w:val="Heading4"/>
      </w:pPr>
      <w:r>
        <w:t>USDA Declarations</w:t>
      </w:r>
    </w:p>
    <w:p w14:paraId="141E131F" w14:textId="0E5C7254" w:rsidR="00EC7B72" w:rsidRDefault="00EC7B72" w:rsidP="00EC7B72">
      <w:pPr>
        <w:jc w:val="both"/>
      </w:pPr>
      <w:r w:rsidRPr="00AB6D6B">
        <w:t xml:space="preserve">The Secretary of Agriculture from the U.S. Department of Agriculture (USDA) is authorized to designate counties as disaster areas to make emergency loans to producers suffering losses in those counties and in contiguous counties. </w:t>
      </w:r>
      <w:r w:rsidRPr="00681D55">
        <w:t xml:space="preserve">Between </w:t>
      </w:r>
      <w:r>
        <w:t>2012</w:t>
      </w:r>
      <w:r w:rsidRPr="00681D55">
        <w:t xml:space="preserve"> and </w:t>
      </w:r>
      <w:r w:rsidRPr="00927CD3">
        <w:t>2023, Jefferson County was</w:t>
      </w:r>
      <w:r w:rsidRPr="00681D55">
        <w:t xml:space="preserve"> </w:t>
      </w:r>
      <w:r w:rsidRPr="00F02BDB">
        <w:t>included in three USDA flood</w:t>
      </w:r>
      <w:r>
        <w:t>-</w:t>
      </w:r>
      <w:r w:rsidRPr="00CC0A18">
        <w:t>related agricultural disaster declarations.</w:t>
      </w:r>
      <w:r>
        <w:t xml:space="preserve"> For declarations that occurred between 2012 and 2023, refer to </w:t>
      </w:r>
      <w:r>
        <w:fldChar w:fldCharType="begin"/>
      </w:r>
      <w:r>
        <w:instrText xml:space="preserve"> REF _Ref201217580 \h </w:instrText>
      </w:r>
      <w:r>
        <w:fldChar w:fldCharType="separate"/>
      </w:r>
      <w:r w:rsidR="00E63A3F">
        <w:t>Table </w:t>
      </w:r>
      <w:r w:rsidR="00E63A3F">
        <w:rPr>
          <w:noProof/>
        </w:rPr>
        <w:t>9</w:t>
      </w:r>
      <w:r w:rsidR="00E63A3F">
        <w:noBreakHyphen/>
      </w:r>
      <w:r w:rsidR="00E63A3F">
        <w:rPr>
          <w:noProof/>
        </w:rPr>
        <w:t>4</w:t>
      </w:r>
      <w:r>
        <w:fldChar w:fldCharType="end"/>
      </w:r>
      <w:r>
        <w:t>.</w:t>
      </w:r>
    </w:p>
    <w:p w14:paraId="51854009" w14:textId="77777777" w:rsidR="00EC7B72" w:rsidRDefault="00EC7B72" w:rsidP="00EC7B72">
      <w:pPr>
        <w:pStyle w:val="Heading4"/>
      </w:pPr>
      <w:r>
        <w:t>Previous Events</w:t>
      </w:r>
    </w:p>
    <w:p w14:paraId="7FF67919" w14:textId="46F14253" w:rsidR="00EC7B72" w:rsidRDefault="00EC7B72" w:rsidP="00EC7B72">
      <w:pPr>
        <w:jc w:val="both"/>
      </w:pPr>
      <w:r>
        <w:t xml:space="preserve">Known hazard events that </w:t>
      </w:r>
      <w:r w:rsidRPr="00F02BDB">
        <w:t xml:space="preserve">impacted Jefferson County between January 2009 and </w:t>
      </w:r>
      <w:r>
        <w:t>June</w:t>
      </w:r>
      <w:r w:rsidRPr="00F02BDB">
        <w:t xml:space="preserve"> 202</w:t>
      </w:r>
      <w:r>
        <w:t>5</w:t>
      </w:r>
      <w:r w:rsidRPr="00F02BDB">
        <w:t xml:space="preserve"> are discussed in </w:t>
      </w:r>
      <w:r>
        <w:fldChar w:fldCharType="begin"/>
      </w:r>
      <w:r>
        <w:instrText xml:space="preserve"> REF _Ref201217591 \h </w:instrText>
      </w:r>
      <w:r>
        <w:fldChar w:fldCharType="separate"/>
      </w:r>
      <w:r w:rsidR="00E63A3F">
        <w:t>Table </w:t>
      </w:r>
      <w:r w:rsidR="00E63A3F">
        <w:rPr>
          <w:noProof/>
        </w:rPr>
        <w:t>9</w:t>
      </w:r>
      <w:r w:rsidR="00E63A3F">
        <w:noBreakHyphen/>
      </w:r>
      <w:r w:rsidR="00E63A3F">
        <w:rPr>
          <w:noProof/>
        </w:rPr>
        <w:t>5</w:t>
      </w:r>
      <w:r>
        <w:fldChar w:fldCharType="end"/>
      </w:r>
      <w:r w:rsidRPr="00F02BDB">
        <w:t>. For events prior to 2009, refer to the 2011 Jefferson County HMP</w:t>
      </w:r>
      <w:r>
        <w:t>.</w:t>
      </w:r>
    </w:p>
    <w:p w14:paraId="35D66782" w14:textId="70ABE970" w:rsidR="000C024A" w:rsidRDefault="00B40952" w:rsidP="000C024A">
      <w:pPr>
        <w:pStyle w:val="Caption"/>
      </w:pPr>
      <w:bookmarkStart w:id="340" w:name="_Ref201217571"/>
      <w:bookmarkStart w:id="341" w:name="_Toc201223739"/>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340"/>
      <w:r w:rsidR="000C024A">
        <w:rPr>
          <w:noProof/>
        </w:rPr>
        <w:t xml:space="preserve">. </w:t>
      </w:r>
      <w:r w:rsidR="000C024A" w:rsidRPr="005F228A">
        <w:rPr>
          <w:noProof/>
        </w:rPr>
        <w:t xml:space="preserve">FEMA Declarations for </w:t>
      </w:r>
      <w:r w:rsidR="000C024A">
        <w:t xml:space="preserve">Flood </w:t>
      </w:r>
      <w:r w:rsidR="000C024A" w:rsidRPr="00300322">
        <w:rPr>
          <w:noProof/>
        </w:rPr>
        <w:t>Events in Jefferson County (1954 to 202</w:t>
      </w:r>
      <w:r w:rsidR="000C024A">
        <w:rPr>
          <w:noProof/>
        </w:rPr>
        <w:t>5</w:t>
      </w:r>
      <w:r w:rsidR="000C024A" w:rsidRPr="00300322">
        <w:rPr>
          <w:noProof/>
        </w:rPr>
        <w:t>)</w:t>
      </w:r>
      <w:bookmarkEnd w:id="341"/>
    </w:p>
    <w:tbl>
      <w:tblPr>
        <w:tblStyle w:val="TtTable"/>
        <w:tblW w:w="5000" w:type="pct"/>
        <w:tblLayout w:type="fixed"/>
        <w:tblLook w:val="04A0" w:firstRow="1" w:lastRow="0" w:firstColumn="1" w:lastColumn="0" w:noHBand="0" w:noVBand="1"/>
      </w:tblPr>
      <w:tblGrid>
        <w:gridCol w:w="2881"/>
        <w:gridCol w:w="2002"/>
        <w:gridCol w:w="1508"/>
        <w:gridCol w:w="3689"/>
      </w:tblGrid>
      <w:tr w:rsidR="009C1E0F" w:rsidRPr="00A51A6F" w14:paraId="6251DDE7" w14:textId="77777777" w:rsidTr="009C1E0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429" w:type="pct"/>
          </w:tcPr>
          <w:p w14:paraId="7D4DA623" w14:textId="77777777" w:rsidR="000C024A" w:rsidRPr="00A51A6F" w:rsidRDefault="000C024A" w:rsidP="00A51A6F">
            <w:r w:rsidRPr="00A51A6F">
              <w:t>Event Date</w:t>
            </w:r>
          </w:p>
        </w:tc>
        <w:tc>
          <w:tcPr>
            <w:tcW w:w="993" w:type="pct"/>
          </w:tcPr>
          <w:p w14:paraId="26EB8A99" w14:textId="77777777" w:rsidR="000C024A" w:rsidRPr="00A51A6F" w:rsidRDefault="000C024A" w:rsidP="00A51A6F">
            <w:pPr>
              <w:cnfStyle w:val="100000000000" w:firstRow="1" w:lastRow="0" w:firstColumn="0" w:lastColumn="0" w:oddVBand="0" w:evenVBand="0" w:oddHBand="0" w:evenHBand="0" w:firstRowFirstColumn="0" w:firstRowLastColumn="0" w:lastRowFirstColumn="0" w:lastRowLastColumn="0"/>
            </w:pPr>
            <w:r w:rsidRPr="00A51A6F">
              <w:t>Declaration Date</w:t>
            </w:r>
          </w:p>
        </w:tc>
        <w:tc>
          <w:tcPr>
            <w:tcW w:w="748" w:type="pct"/>
          </w:tcPr>
          <w:p w14:paraId="3530C90E" w14:textId="77777777" w:rsidR="000C024A" w:rsidRPr="00A51A6F" w:rsidRDefault="000C024A" w:rsidP="00A51A6F">
            <w:pPr>
              <w:cnfStyle w:val="100000000000" w:firstRow="1" w:lastRow="0" w:firstColumn="0" w:lastColumn="0" w:oddVBand="0" w:evenVBand="0" w:oddHBand="0" w:evenHBand="0" w:firstRowFirstColumn="0" w:firstRowLastColumn="0" w:lastRowFirstColumn="0" w:lastRowLastColumn="0"/>
            </w:pPr>
            <w:r w:rsidRPr="00A51A6F">
              <w:t>Declaration Number</w:t>
            </w:r>
          </w:p>
        </w:tc>
        <w:tc>
          <w:tcPr>
            <w:tcW w:w="1830" w:type="pct"/>
          </w:tcPr>
          <w:p w14:paraId="2B9DDDC7" w14:textId="77777777" w:rsidR="000C024A" w:rsidRPr="00A51A6F" w:rsidRDefault="000C024A" w:rsidP="009C1E0F">
            <w:pPr>
              <w:jc w:val="left"/>
              <w:cnfStyle w:val="100000000000" w:firstRow="1" w:lastRow="0" w:firstColumn="0" w:lastColumn="0" w:oddVBand="0" w:evenVBand="0" w:oddHBand="0" w:evenHBand="0" w:firstRowFirstColumn="0" w:firstRowLastColumn="0" w:lastRowFirstColumn="0" w:lastRowLastColumn="0"/>
            </w:pPr>
            <w:r w:rsidRPr="00A51A6F">
              <w:t>Description</w:t>
            </w:r>
          </w:p>
        </w:tc>
      </w:tr>
      <w:tr w:rsidR="009C1E0F" w:rsidRPr="00A51A6F" w14:paraId="14CE4287" w14:textId="77777777" w:rsidTr="009C1E0F">
        <w:tc>
          <w:tcPr>
            <w:cnfStyle w:val="001000000000" w:firstRow="0" w:lastRow="0" w:firstColumn="1" w:lastColumn="0" w:oddVBand="0" w:evenVBand="0" w:oddHBand="0" w:evenHBand="0" w:firstRowFirstColumn="0" w:firstRowLastColumn="0" w:lastRowFirstColumn="0" w:lastRowLastColumn="0"/>
            <w:tcW w:w="1429" w:type="pct"/>
          </w:tcPr>
          <w:p w14:paraId="79BAD31C" w14:textId="77777777" w:rsidR="000C024A" w:rsidRPr="00A51A6F" w:rsidRDefault="000C024A" w:rsidP="00A51A6F">
            <w:r w:rsidRPr="00A51A6F">
              <w:t>April 22, 1955</w:t>
            </w:r>
          </w:p>
        </w:tc>
        <w:tc>
          <w:tcPr>
            <w:tcW w:w="993" w:type="pct"/>
          </w:tcPr>
          <w:p w14:paraId="0F41E478"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April 22, 1955</w:t>
            </w:r>
          </w:p>
        </w:tc>
        <w:tc>
          <w:tcPr>
            <w:tcW w:w="748" w:type="pct"/>
          </w:tcPr>
          <w:p w14:paraId="6DE6767B"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DR-45-NY</w:t>
            </w:r>
          </w:p>
        </w:tc>
        <w:tc>
          <w:tcPr>
            <w:tcW w:w="1830" w:type="pct"/>
          </w:tcPr>
          <w:p w14:paraId="3D5C30F0" w14:textId="77777777" w:rsidR="000C024A" w:rsidRPr="00A51A6F" w:rsidRDefault="000C024A" w:rsidP="009C1E0F">
            <w:pPr>
              <w:jc w:val="left"/>
              <w:cnfStyle w:val="000000000000" w:firstRow="0" w:lastRow="0" w:firstColumn="0" w:lastColumn="0" w:oddVBand="0" w:evenVBand="0" w:oddHBand="0" w:evenHBand="0" w:firstRowFirstColumn="0" w:firstRowLastColumn="0" w:lastRowFirstColumn="0" w:lastRowLastColumn="0"/>
            </w:pPr>
            <w:r w:rsidRPr="00A51A6F">
              <w:t>Hurricane</w:t>
            </w:r>
          </w:p>
        </w:tc>
      </w:tr>
      <w:tr w:rsidR="009C1E0F" w:rsidRPr="00A51A6F" w14:paraId="39CE869D" w14:textId="77777777" w:rsidTr="009C1E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47DAF8A1" w14:textId="77777777" w:rsidR="000C024A" w:rsidRPr="00A51A6F" w:rsidRDefault="000C024A" w:rsidP="00A51A6F">
            <w:r w:rsidRPr="00A51A6F">
              <w:t>March 29, 1956</w:t>
            </w:r>
          </w:p>
        </w:tc>
        <w:tc>
          <w:tcPr>
            <w:tcW w:w="993" w:type="pct"/>
          </w:tcPr>
          <w:p w14:paraId="36810C2F"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March 29, 1956</w:t>
            </w:r>
          </w:p>
        </w:tc>
        <w:tc>
          <w:tcPr>
            <w:tcW w:w="748" w:type="pct"/>
          </w:tcPr>
          <w:p w14:paraId="0FBD3CCC"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DR-52-NY</w:t>
            </w:r>
          </w:p>
        </w:tc>
        <w:tc>
          <w:tcPr>
            <w:tcW w:w="1830" w:type="pct"/>
          </w:tcPr>
          <w:p w14:paraId="69D209CA" w14:textId="77777777" w:rsidR="000C024A" w:rsidRPr="00A51A6F" w:rsidRDefault="000C024A" w:rsidP="009C1E0F">
            <w:pPr>
              <w:jc w:val="left"/>
              <w:cnfStyle w:val="000000010000" w:firstRow="0" w:lastRow="0" w:firstColumn="0" w:lastColumn="0" w:oddVBand="0" w:evenVBand="0" w:oddHBand="0" w:evenHBand="1" w:firstRowFirstColumn="0" w:firstRowLastColumn="0" w:lastRowFirstColumn="0" w:lastRowLastColumn="0"/>
            </w:pPr>
            <w:r w:rsidRPr="00A51A6F">
              <w:t>Flood</w:t>
            </w:r>
          </w:p>
        </w:tc>
      </w:tr>
      <w:tr w:rsidR="009C1E0F" w:rsidRPr="00A51A6F" w14:paraId="5A208FD4" w14:textId="77777777" w:rsidTr="009C1E0F">
        <w:tc>
          <w:tcPr>
            <w:cnfStyle w:val="001000000000" w:firstRow="0" w:lastRow="0" w:firstColumn="1" w:lastColumn="0" w:oddVBand="0" w:evenVBand="0" w:oddHBand="0" w:evenHBand="0" w:firstRowFirstColumn="0" w:firstRowLastColumn="0" w:lastRowFirstColumn="0" w:lastRowLastColumn="0"/>
            <w:tcW w:w="1429" w:type="pct"/>
          </w:tcPr>
          <w:p w14:paraId="430F1505" w14:textId="77777777" w:rsidR="000C024A" w:rsidRPr="00A51A6F" w:rsidRDefault="000C024A" w:rsidP="00A51A6F">
            <w:r w:rsidRPr="00A51A6F">
              <w:t>March 16, 1962</w:t>
            </w:r>
          </w:p>
        </w:tc>
        <w:tc>
          <w:tcPr>
            <w:tcW w:w="993" w:type="pct"/>
          </w:tcPr>
          <w:p w14:paraId="34A62E71"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March 16, 1962</w:t>
            </w:r>
          </w:p>
        </w:tc>
        <w:tc>
          <w:tcPr>
            <w:tcW w:w="748" w:type="pct"/>
          </w:tcPr>
          <w:p w14:paraId="665085C8"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DR-129-NY</w:t>
            </w:r>
          </w:p>
        </w:tc>
        <w:tc>
          <w:tcPr>
            <w:tcW w:w="1830" w:type="pct"/>
          </w:tcPr>
          <w:p w14:paraId="3A29369A" w14:textId="77777777" w:rsidR="000C024A" w:rsidRPr="00A51A6F" w:rsidRDefault="000C024A" w:rsidP="009C1E0F">
            <w:pPr>
              <w:jc w:val="left"/>
              <w:cnfStyle w:val="000000000000" w:firstRow="0" w:lastRow="0" w:firstColumn="0" w:lastColumn="0" w:oddVBand="0" w:evenVBand="0" w:oddHBand="0" w:evenHBand="0" w:firstRowFirstColumn="0" w:firstRowLastColumn="0" w:lastRowFirstColumn="0" w:lastRowLastColumn="0"/>
            </w:pPr>
            <w:r w:rsidRPr="00A51A6F">
              <w:t>Severe Storm, High Tides, and Flooding</w:t>
            </w:r>
          </w:p>
        </w:tc>
      </w:tr>
      <w:tr w:rsidR="009C1E0F" w:rsidRPr="00A51A6F" w14:paraId="0555170A" w14:textId="77777777" w:rsidTr="009C1E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2E3AA8B6" w14:textId="77777777" w:rsidR="000C024A" w:rsidRPr="00A51A6F" w:rsidRDefault="000C024A" w:rsidP="00A51A6F">
            <w:r w:rsidRPr="00A51A6F">
              <w:t>August 23, 1963</w:t>
            </w:r>
          </w:p>
        </w:tc>
        <w:tc>
          <w:tcPr>
            <w:tcW w:w="993" w:type="pct"/>
          </w:tcPr>
          <w:p w14:paraId="1B6708CA"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August 23, 1963</w:t>
            </w:r>
          </w:p>
        </w:tc>
        <w:tc>
          <w:tcPr>
            <w:tcW w:w="748" w:type="pct"/>
          </w:tcPr>
          <w:p w14:paraId="5AC8E979"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DR-158-NY</w:t>
            </w:r>
          </w:p>
        </w:tc>
        <w:tc>
          <w:tcPr>
            <w:tcW w:w="1830" w:type="pct"/>
          </w:tcPr>
          <w:p w14:paraId="68B1BAB8" w14:textId="77777777" w:rsidR="000C024A" w:rsidRPr="00A51A6F" w:rsidRDefault="000C024A" w:rsidP="009C1E0F">
            <w:pPr>
              <w:jc w:val="left"/>
              <w:cnfStyle w:val="000000010000" w:firstRow="0" w:lastRow="0" w:firstColumn="0" w:lastColumn="0" w:oddVBand="0" w:evenVBand="0" w:oddHBand="0" w:evenHBand="1" w:firstRowFirstColumn="0" w:firstRowLastColumn="0" w:lastRowFirstColumn="0" w:lastRowLastColumn="0"/>
            </w:pPr>
            <w:r w:rsidRPr="00A51A6F">
              <w:t>Heavy Rains, and Flooding</w:t>
            </w:r>
          </w:p>
        </w:tc>
      </w:tr>
      <w:tr w:rsidR="009C1E0F" w:rsidRPr="00A51A6F" w14:paraId="2BD9319C" w14:textId="77777777" w:rsidTr="009C1E0F">
        <w:tc>
          <w:tcPr>
            <w:cnfStyle w:val="001000000000" w:firstRow="0" w:lastRow="0" w:firstColumn="1" w:lastColumn="0" w:oddVBand="0" w:evenVBand="0" w:oddHBand="0" w:evenHBand="0" w:firstRowFirstColumn="0" w:firstRowLastColumn="0" w:lastRowFirstColumn="0" w:lastRowLastColumn="0"/>
            <w:tcW w:w="1429" w:type="pct"/>
          </w:tcPr>
          <w:p w14:paraId="2C618737" w14:textId="77777777" w:rsidR="000C024A" w:rsidRPr="00A51A6F" w:rsidRDefault="000C024A" w:rsidP="00A51A6F">
            <w:r w:rsidRPr="00A51A6F">
              <w:t>March 21, 1973</w:t>
            </w:r>
          </w:p>
        </w:tc>
        <w:tc>
          <w:tcPr>
            <w:tcW w:w="993" w:type="pct"/>
          </w:tcPr>
          <w:p w14:paraId="348D25BE"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March 21, 1973</w:t>
            </w:r>
          </w:p>
        </w:tc>
        <w:tc>
          <w:tcPr>
            <w:tcW w:w="748" w:type="pct"/>
          </w:tcPr>
          <w:p w14:paraId="25EDBEEB"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DR-367-NY</w:t>
            </w:r>
          </w:p>
        </w:tc>
        <w:tc>
          <w:tcPr>
            <w:tcW w:w="1830" w:type="pct"/>
          </w:tcPr>
          <w:p w14:paraId="2CC20F7E" w14:textId="77777777" w:rsidR="000C024A" w:rsidRPr="00A51A6F" w:rsidRDefault="000C024A" w:rsidP="009C1E0F">
            <w:pPr>
              <w:jc w:val="left"/>
              <w:cnfStyle w:val="000000000000" w:firstRow="0" w:lastRow="0" w:firstColumn="0" w:lastColumn="0" w:oddVBand="0" w:evenVBand="0" w:oddHBand="0" w:evenHBand="0" w:firstRowFirstColumn="0" w:firstRowLastColumn="0" w:lastRowFirstColumn="0" w:lastRowLastColumn="0"/>
            </w:pPr>
            <w:r w:rsidRPr="00A51A6F">
              <w:t>High Winds, Wave Action, and Flooding</w:t>
            </w:r>
          </w:p>
        </w:tc>
      </w:tr>
      <w:tr w:rsidR="009C1E0F" w:rsidRPr="00A51A6F" w14:paraId="4F57DC9C" w14:textId="77777777" w:rsidTr="009C1E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46510989" w14:textId="77777777" w:rsidR="000C024A" w:rsidRPr="00A51A6F" w:rsidRDefault="000C024A" w:rsidP="00A51A6F">
            <w:r w:rsidRPr="00A51A6F">
              <w:t>January 19- 30, 1996</w:t>
            </w:r>
          </w:p>
        </w:tc>
        <w:tc>
          <w:tcPr>
            <w:tcW w:w="993" w:type="pct"/>
          </w:tcPr>
          <w:p w14:paraId="2DE79AC5"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January 24, 1996</w:t>
            </w:r>
          </w:p>
        </w:tc>
        <w:tc>
          <w:tcPr>
            <w:tcW w:w="748" w:type="pct"/>
          </w:tcPr>
          <w:p w14:paraId="292954C7"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DR-1095-NY</w:t>
            </w:r>
          </w:p>
        </w:tc>
        <w:tc>
          <w:tcPr>
            <w:tcW w:w="1830" w:type="pct"/>
          </w:tcPr>
          <w:p w14:paraId="31A62EA2" w14:textId="77777777" w:rsidR="000C024A" w:rsidRPr="00A51A6F" w:rsidRDefault="000C024A" w:rsidP="009C1E0F">
            <w:pPr>
              <w:jc w:val="left"/>
              <w:cnfStyle w:val="000000010000" w:firstRow="0" w:lastRow="0" w:firstColumn="0" w:lastColumn="0" w:oddVBand="0" w:evenVBand="0" w:oddHBand="0" w:evenHBand="1" w:firstRowFirstColumn="0" w:firstRowLastColumn="0" w:lastRowFirstColumn="0" w:lastRowLastColumn="0"/>
            </w:pPr>
            <w:r w:rsidRPr="00A51A6F">
              <w:t>Severe Storms and Flooding</w:t>
            </w:r>
          </w:p>
        </w:tc>
      </w:tr>
      <w:tr w:rsidR="009C1E0F" w:rsidRPr="00A51A6F" w14:paraId="0834587B" w14:textId="77777777" w:rsidTr="009C1E0F">
        <w:tc>
          <w:tcPr>
            <w:cnfStyle w:val="001000000000" w:firstRow="0" w:lastRow="0" w:firstColumn="1" w:lastColumn="0" w:oddVBand="0" w:evenVBand="0" w:oddHBand="0" w:evenHBand="0" w:firstRowFirstColumn="0" w:firstRowLastColumn="0" w:lastRowFirstColumn="0" w:lastRowLastColumn="0"/>
            <w:tcW w:w="1429" w:type="pct"/>
          </w:tcPr>
          <w:p w14:paraId="78B72BC1" w14:textId="77777777" w:rsidR="000C024A" w:rsidRPr="00A51A6F" w:rsidRDefault="000C024A" w:rsidP="00A51A6F">
            <w:r w:rsidRPr="00A51A6F">
              <w:t>January 5-17, 1998</w:t>
            </w:r>
          </w:p>
        </w:tc>
        <w:tc>
          <w:tcPr>
            <w:tcW w:w="993" w:type="pct"/>
          </w:tcPr>
          <w:p w14:paraId="26167836"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January 6, 1998</w:t>
            </w:r>
          </w:p>
        </w:tc>
        <w:tc>
          <w:tcPr>
            <w:tcW w:w="748" w:type="pct"/>
          </w:tcPr>
          <w:p w14:paraId="470E7513"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DR-1196-NY</w:t>
            </w:r>
          </w:p>
        </w:tc>
        <w:tc>
          <w:tcPr>
            <w:tcW w:w="1830" w:type="pct"/>
          </w:tcPr>
          <w:p w14:paraId="10AE425B" w14:textId="77777777" w:rsidR="000C024A" w:rsidRPr="00A51A6F" w:rsidRDefault="000C024A" w:rsidP="009C1E0F">
            <w:pPr>
              <w:jc w:val="left"/>
              <w:cnfStyle w:val="000000000000" w:firstRow="0" w:lastRow="0" w:firstColumn="0" w:lastColumn="0" w:oddVBand="0" w:evenVBand="0" w:oddHBand="0" w:evenHBand="0" w:firstRowFirstColumn="0" w:firstRowLastColumn="0" w:lastRowFirstColumn="0" w:lastRowLastColumn="0"/>
            </w:pPr>
            <w:r w:rsidRPr="00A51A6F">
              <w:t>Severe Storms and Flooding</w:t>
            </w:r>
          </w:p>
        </w:tc>
      </w:tr>
      <w:tr w:rsidR="009C1E0F" w:rsidRPr="00A51A6F" w14:paraId="6164D3EB" w14:textId="77777777" w:rsidTr="009C1E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5B331BBB" w14:textId="77777777" w:rsidR="000C024A" w:rsidRPr="00A51A6F" w:rsidRDefault="000C024A" w:rsidP="00A51A6F">
            <w:r w:rsidRPr="00A51A6F">
              <w:t>August 3, 2004</w:t>
            </w:r>
          </w:p>
        </w:tc>
        <w:tc>
          <w:tcPr>
            <w:tcW w:w="993" w:type="pct"/>
          </w:tcPr>
          <w:p w14:paraId="52BBC5DA"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May 13-June 17, 2004</w:t>
            </w:r>
          </w:p>
        </w:tc>
        <w:tc>
          <w:tcPr>
            <w:tcW w:w="748" w:type="pct"/>
          </w:tcPr>
          <w:p w14:paraId="08A20BC6"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DR-1534-NY</w:t>
            </w:r>
          </w:p>
        </w:tc>
        <w:tc>
          <w:tcPr>
            <w:tcW w:w="1830" w:type="pct"/>
          </w:tcPr>
          <w:p w14:paraId="4BAA5AA9" w14:textId="77777777" w:rsidR="000C024A" w:rsidRPr="00A51A6F" w:rsidRDefault="000C024A" w:rsidP="009C1E0F">
            <w:pPr>
              <w:jc w:val="left"/>
              <w:cnfStyle w:val="000000010000" w:firstRow="0" w:lastRow="0" w:firstColumn="0" w:lastColumn="0" w:oddVBand="0" w:evenVBand="0" w:oddHBand="0" w:evenHBand="1" w:firstRowFirstColumn="0" w:firstRowLastColumn="0" w:lastRowFirstColumn="0" w:lastRowLastColumn="0"/>
            </w:pPr>
            <w:r w:rsidRPr="00A51A6F">
              <w:t>Severe Storms and Flooding</w:t>
            </w:r>
          </w:p>
        </w:tc>
      </w:tr>
      <w:tr w:rsidR="009C1E0F" w:rsidRPr="00A51A6F" w14:paraId="3AB4EC55" w14:textId="77777777" w:rsidTr="009C1E0F">
        <w:tc>
          <w:tcPr>
            <w:cnfStyle w:val="001000000000" w:firstRow="0" w:lastRow="0" w:firstColumn="1" w:lastColumn="0" w:oddVBand="0" w:evenVBand="0" w:oddHBand="0" w:evenHBand="0" w:firstRowFirstColumn="0" w:firstRowLastColumn="0" w:lastRowFirstColumn="0" w:lastRowLastColumn="0"/>
            <w:tcW w:w="1429" w:type="pct"/>
          </w:tcPr>
          <w:p w14:paraId="7422C5FE" w14:textId="77777777" w:rsidR="000C024A" w:rsidRPr="00A51A6F" w:rsidRDefault="000C024A" w:rsidP="00A51A6F">
            <w:r w:rsidRPr="00A51A6F">
              <w:t>November 17-26, 2014</w:t>
            </w:r>
          </w:p>
        </w:tc>
        <w:tc>
          <w:tcPr>
            <w:tcW w:w="993" w:type="pct"/>
          </w:tcPr>
          <w:p w14:paraId="7512A97D"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December 22, 2014</w:t>
            </w:r>
          </w:p>
        </w:tc>
        <w:tc>
          <w:tcPr>
            <w:tcW w:w="748" w:type="pct"/>
          </w:tcPr>
          <w:p w14:paraId="67FD294D"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DR-4204-NY</w:t>
            </w:r>
          </w:p>
        </w:tc>
        <w:tc>
          <w:tcPr>
            <w:tcW w:w="1830" w:type="pct"/>
          </w:tcPr>
          <w:p w14:paraId="762669C7" w14:textId="77777777" w:rsidR="000C024A" w:rsidRPr="00A51A6F" w:rsidRDefault="000C024A" w:rsidP="009C1E0F">
            <w:pPr>
              <w:jc w:val="left"/>
              <w:cnfStyle w:val="000000000000" w:firstRow="0" w:lastRow="0" w:firstColumn="0" w:lastColumn="0" w:oddVBand="0" w:evenVBand="0" w:oddHBand="0" w:evenHBand="0" w:firstRowFirstColumn="0" w:firstRowLastColumn="0" w:lastRowFirstColumn="0" w:lastRowLastColumn="0"/>
            </w:pPr>
            <w:r w:rsidRPr="00A51A6F">
              <w:t>Severe Winter Storm, Snowstorm, and Flooding</w:t>
            </w:r>
          </w:p>
        </w:tc>
      </w:tr>
      <w:tr w:rsidR="009C1E0F" w:rsidRPr="00A51A6F" w14:paraId="7DB7F720" w14:textId="77777777" w:rsidTr="009C1E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49DB483A" w14:textId="77777777" w:rsidR="000C024A" w:rsidRPr="00A51A6F" w:rsidRDefault="000C024A" w:rsidP="00A51A6F">
            <w:r w:rsidRPr="00A51A6F">
              <w:t>May 2- August 6, 2017</w:t>
            </w:r>
          </w:p>
        </w:tc>
        <w:tc>
          <w:tcPr>
            <w:tcW w:w="993" w:type="pct"/>
          </w:tcPr>
          <w:p w14:paraId="7C6EC09E"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November 14, 2017</w:t>
            </w:r>
          </w:p>
        </w:tc>
        <w:tc>
          <w:tcPr>
            <w:tcW w:w="748" w:type="pct"/>
          </w:tcPr>
          <w:p w14:paraId="3FE06EA6"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DR-4348-NY</w:t>
            </w:r>
          </w:p>
        </w:tc>
        <w:tc>
          <w:tcPr>
            <w:tcW w:w="1830" w:type="pct"/>
          </w:tcPr>
          <w:p w14:paraId="2001BCE2" w14:textId="77777777" w:rsidR="000C024A" w:rsidRPr="00A51A6F" w:rsidRDefault="000C024A" w:rsidP="009C1E0F">
            <w:pPr>
              <w:jc w:val="left"/>
              <w:cnfStyle w:val="000000010000" w:firstRow="0" w:lastRow="0" w:firstColumn="0" w:lastColumn="0" w:oddVBand="0" w:evenVBand="0" w:oddHBand="0" w:evenHBand="1" w:firstRowFirstColumn="0" w:firstRowLastColumn="0" w:lastRowFirstColumn="0" w:lastRowLastColumn="0"/>
            </w:pPr>
            <w:r w:rsidRPr="00A51A6F">
              <w:t>Flooding</w:t>
            </w:r>
          </w:p>
        </w:tc>
      </w:tr>
      <w:tr w:rsidR="009C1E0F" w:rsidRPr="00A51A6F" w14:paraId="69683651" w14:textId="77777777" w:rsidTr="009C1E0F">
        <w:tc>
          <w:tcPr>
            <w:cnfStyle w:val="001000000000" w:firstRow="0" w:lastRow="0" w:firstColumn="1" w:lastColumn="0" w:oddVBand="0" w:evenVBand="0" w:oddHBand="0" w:evenHBand="0" w:firstRowFirstColumn="0" w:firstRowLastColumn="0" w:lastRowFirstColumn="0" w:lastRowLastColumn="0"/>
            <w:tcW w:w="1429" w:type="pct"/>
          </w:tcPr>
          <w:p w14:paraId="15907C57" w14:textId="77777777" w:rsidR="000C024A" w:rsidRPr="00A51A6F" w:rsidRDefault="000C024A" w:rsidP="00A51A6F">
            <w:r w:rsidRPr="00A51A6F">
              <w:t>October 31-November 1, 2019</w:t>
            </w:r>
          </w:p>
        </w:tc>
        <w:tc>
          <w:tcPr>
            <w:tcW w:w="993" w:type="pct"/>
          </w:tcPr>
          <w:p w14:paraId="62FED6DE"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December 19, 2019</w:t>
            </w:r>
          </w:p>
        </w:tc>
        <w:tc>
          <w:tcPr>
            <w:tcW w:w="748" w:type="pct"/>
          </w:tcPr>
          <w:p w14:paraId="6585E481" w14:textId="77777777" w:rsidR="000C024A" w:rsidRPr="00A51A6F" w:rsidRDefault="000C024A" w:rsidP="00A51A6F">
            <w:pPr>
              <w:cnfStyle w:val="000000000000" w:firstRow="0" w:lastRow="0" w:firstColumn="0" w:lastColumn="0" w:oddVBand="0" w:evenVBand="0" w:oddHBand="0" w:evenHBand="0" w:firstRowFirstColumn="0" w:firstRowLastColumn="0" w:lastRowFirstColumn="0" w:lastRowLastColumn="0"/>
            </w:pPr>
            <w:r w:rsidRPr="00A51A6F">
              <w:t>DR-4472-NY</w:t>
            </w:r>
          </w:p>
        </w:tc>
        <w:tc>
          <w:tcPr>
            <w:tcW w:w="1830" w:type="pct"/>
          </w:tcPr>
          <w:p w14:paraId="5C9C0B3E" w14:textId="77777777" w:rsidR="000C024A" w:rsidRPr="00A51A6F" w:rsidRDefault="000C024A" w:rsidP="009C1E0F">
            <w:pPr>
              <w:jc w:val="left"/>
              <w:cnfStyle w:val="000000000000" w:firstRow="0" w:lastRow="0" w:firstColumn="0" w:lastColumn="0" w:oddVBand="0" w:evenVBand="0" w:oddHBand="0" w:evenHBand="0" w:firstRowFirstColumn="0" w:firstRowLastColumn="0" w:lastRowFirstColumn="0" w:lastRowLastColumn="0"/>
            </w:pPr>
            <w:r w:rsidRPr="00A51A6F">
              <w:t>Severe Storms, Straight-line Winds, and Flooding</w:t>
            </w:r>
          </w:p>
        </w:tc>
      </w:tr>
      <w:tr w:rsidR="009C1E0F" w:rsidRPr="00A51A6F" w14:paraId="20031D6F" w14:textId="77777777" w:rsidTr="009C1E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5DF8B7BC" w14:textId="77777777" w:rsidR="000C024A" w:rsidRPr="00A51A6F" w:rsidRDefault="000C024A" w:rsidP="00A51A6F">
            <w:r w:rsidRPr="00A51A6F">
              <w:t>August 8-10, 2024</w:t>
            </w:r>
          </w:p>
        </w:tc>
        <w:tc>
          <w:tcPr>
            <w:tcW w:w="993" w:type="pct"/>
          </w:tcPr>
          <w:p w14:paraId="29ADA03C"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September 24, 2024</w:t>
            </w:r>
          </w:p>
        </w:tc>
        <w:tc>
          <w:tcPr>
            <w:tcW w:w="748" w:type="pct"/>
          </w:tcPr>
          <w:p w14:paraId="04E8D7B8" w14:textId="77777777" w:rsidR="000C024A" w:rsidRPr="00A51A6F" w:rsidRDefault="000C024A" w:rsidP="00A51A6F">
            <w:pPr>
              <w:cnfStyle w:val="000000010000" w:firstRow="0" w:lastRow="0" w:firstColumn="0" w:lastColumn="0" w:oddVBand="0" w:evenVBand="0" w:oddHBand="0" w:evenHBand="1" w:firstRowFirstColumn="0" w:firstRowLastColumn="0" w:lastRowFirstColumn="0" w:lastRowLastColumn="0"/>
            </w:pPr>
            <w:r w:rsidRPr="00A51A6F">
              <w:t>DR-4825-NY</w:t>
            </w:r>
          </w:p>
        </w:tc>
        <w:tc>
          <w:tcPr>
            <w:tcW w:w="1830" w:type="pct"/>
          </w:tcPr>
          <w:p w14:paraId="73A870FA" w14:textId="77777777" w:rsidR="000C024A" w:rsidRPr="00A51A6F" w:rsidRDefault="000C024A" w:rsidP="009C1E0F">
            <w:pPr>
              <w:jc w:val="left"/>
              <w:cnfStyle w:val="000000010000" w:firstRow="0" w:lastRow="0" w:firstColumn="0" w:lastColumn="0" w:oddVBand="0" w:evenVBand="0" w:oddHBand="0" w:evenHBand="1" w:firstRowFirstColumn="0" w:firstRowLastColumn="0" w:lastRowFirstColumn="0" w:lastRowLastColumn="0"/>
            </w:pPr>
            <w:r w:rsidRPr="00A51A6F">
              <w:t>Remnants of Tropical Storm Debby</w:t>
            </w:r>
          </w:p>
        </w:tc>
      </w:tr>
    </w:tbl>
    <w:p w14:paraId="328CF37B" w14:textId="66A0CABE" w:rsidR="000C024A" w:rsidRDefault="00756053" w:rsidP="00A51A6F">
      <w:pPr>
        <w:pStyle w:val="TableNote"/>
      </w:pPr>
      <w:r>
        <w:t>Source:</w:t>
      </w:r>
      <w:r w:rsidR="000C024A">
        <w:t xml:space="preserve"> FEMA 2025</w:t>
      </w:r>
    </w:p>
    <w:p w14:paraId="2E3B3592" w14:textId="70226267" w:rsidR="000C024A" w:rsidRDefault="00B40952" w:rsidP="000C024A">
      <w:pPr>
        <w:pStyle w:val="Caption"/>
      </w:pPr>
      <w:bookmarkStart w:id="342" w:name="_Ref201217580"/>
      <w:bookmarkStart w:id="343" w:name="_Toc201223740"/>
      <w:r>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4</w:t>
      </w:r>
      <w:r w:rsidR="00DC2F5C">
        <w:rPr>
          <w:noProof/>
        </w:rPr>
        <w:fldChar w:fldCharType="end"/>
      </w:r>
      <w:bookmarkEnd w:id="342"/>
      <w:r w:rsidR="000C024A">
        <w:t xml:space="preserve">. USDA Declarations for Flood Events </w:t>
      </w:r>
      <w:r w:rsidR="000C024A" w:rsidRPr="003228E3">
        <w:t>in Jefferson County (2012</w:t>
      </w:r>
      <w:r w:rsidR="000C024A">
        <w:t xml:space="preserve"> to 2025)</w:t>
      </w:r>
      <w:bookmarkEnd w:id="343"/>
    </w:p>
    <w:tbl>
      <w:tblPr>
        <w:tblStyle w:val="TtTable"/>
        <w:tblW w:w="5000" w:type="pct"/>
        <w:tblLayout w:type="fixed"/>
        <w:tblLook w:val="04A0" w:firstRow="1" w:lastRow="0" w:firstColumn="1" w:lastColumn="0" w:noHBand="0" w:noVBand="1"/>
      </w:tblPr>
      <w:tblGrid>
        <w:gridCol w:w="2250"/>
        <w:gridCol w:w="1891"/>
        <w:gridCol w:w="5939"/>
      </w:tblGrid>
      <w:tr w:rsidR="00F8450E" w:rsidRPr="00F8450E" w14:paraId="20A62600" w14:textId="77777777" w:rsidTr="00F8450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16" w:type="pct"/>
          </w:tcPr>
          <w:p w14:paraId="3082E0E8" w14:textId="77777777" w:rsidR="000C024A" w:rsidRPr="00F8450E" w:rsidRDefault="000C024A" w:rsidP="00F8450E">
            <w:r w:rsidRPr="00F8450E">
              <w:t>Event Date</w:t>
            </w:r>
          </w:p>
        </w:tc>
        <w:tc>
          <w:tcPr>
            <w:tcW w:w="938" w:type="pct"/>
          </w:tcPr>
          <w:p w14:paraId="27FAE6F8" w14:textId="77777777" w:rsidR="000C024A" w:rsidRPr="00F8450E" w:rsidRDefault="000C024A" w:rsidP="00F8450E">
            <w:pPr>
              <w:cnfStyle w:val="100000000000" w:firstRow="1" w:lastRow="0" w:firstColumn="0" w:lastColumn="0" w:oddVBand="0" w:evenVBand="0" w:oddHBand="0" w:evenHBand="0" w:firstRowFirstColumn="0" w:firstRowLastColumn="0" w:lastRowFirstColumn="0" w:lastRowLastColumn="0"/>
            </w:pPr>
            <w:r w:rsidRPr="00F8450E">
              <w:t>USDA Declaration Number</w:t>
            </w:r>
          </w:p>
        </w:tc>
        <w:tc>
          <w:tcPr>
            <w:tcW w:w="2946" w:type="pct"/>
          </w:tcPr>
          <w:p w14:paraId="5F7B84E5" w14:textId="77777777" w:rsidR="000C024A" w:rsidRPr="00F8450E" w:rsidRDefault="000C024A" w:rsidP="00F8450E">
            <w:pPr>
              <w:jc w:val="left"/>
              <w:cnfStyle w:val="100000000000" w:firstRow="1" w:lastRow="0" w:firstColumn="0" w:lastColumn="0" w:oddVBand="0" w:evenVBand="0" w:oddHBand="0" w:evenHBand="0" w:firstRowFirstColumn="0" w:firstRowLastColumn="0" w:lastRowFirstColumn="0" w:lastRowLastColumn="0"/>
            </w:pPr>
            <w:r w:rsidRPr="00F8450E">
              <w:t>Description</w:t>
            </w:r>
          </w:p>
        </w:tc>
      </w:tr>
      <w:tr w:rsidR="000C024A" w:rsidRPr="00F8450E" w14:paraId="2BDE199F" w14:textId="77777777" w:rsidTr="00F8450E">
        <w:tc>
          <w:tcPr>
            <w:cnfStyle w:val="001000000000" w:firstRow="0" w:lastRow="0" w:firstColumn="1" w:lastColumn="0" w:oddVBand="0" w:evenVBand="0" w:oddHBand="0" w:evenHBand="0" w:firstRowFirstColumn="0" w:firstRowLastColumn="0" w:lastRowFirstColumn="0" w:lastRowLastColumn="0"/>
            <w:tcW w:w="1116" w:type="pct"/>
          </w:tcPr>
          <w:p w14:paraId="210C9B8E" w14:textId="77777777" w:rsidR="000C024A" w:rsidRPr="00F8450E" w:rsidRDefault="000C024A" w:rsidP="00F8450E">
            <w:r w:rsidRPr="00F8450E">
              <w:t>May 1, 2013</w:t>
            </w:r>
          </w:p>
        </w:tc>
        <w:tc>
          <w:tcPr>
            <w:tcW w:w="938" w:type="pct"/>
          </w:tcPr>
          <w:p w14:paraId="7BB849FC" w14:textId="77777777" w:rsidR="000C024A" w:rsidRPr="00F8450E" w:rsidRDefault="000C024A" w:rsidP="00F8450E">
            <w:pPr>
              <w:cnfStyle w:val="000000000000" w:firstRow="0" w:lastRow="0" w:firstColumn="0" w:lastColumn="0" w:oddVBand="0" w:evenVBand="0" w:oddHBand="0" w:evenHBand="0" w:firstRowFirstColumn="0" w:firstRowLastColumn="0" w:lastRowFirstColumn="0" w:lastRowLastColumn="0"/>
            </w:pPr>
            <w:r w:rsidRPr="00F8450E">
              <w:t>S3593</w:t>
            </w:r>
          </w:p>
        </w:tc>
        <w:tc>
          <w:tcPr>
            <w:tcW w:w="2946" w:type="pct"/>
          </w:tcPr>
          <w:p w14:paraId="67FB399D" w14:textId="77777777" w:rsidR="000C024A" w:rsidRPr="00F8450E" w:rsidRDefault="000C024A" w:rsidP="00F8450E">
            <w:pPr>
              <w:jc w:val="left"/>
              <w:cnfStyle w:val="000000000000" w:firstRow="0" w:lastRow="0" w:firstColumn="0" w:lastColumn="0" w:oddVBand="0" w:evenVBand="0" w:oddHBand="0" w:evenHBand="0" w:firstRowFirstColumn="0" w:firstRowLastColumn="0" w:lastRowFirstColumn="0" w:lastRowLastColumn="0"/>
            </w:pPr>
            <w:r w:rsidRPr="00F8450E">
              <w:t xml:space="preserve">Excessive Rain and related Flooding, High Winds, and Hail. </w:t>
            </w:r>
          </w:p>
        </w:tc>
      </w:tr>
      <w:tr w:rsidR="000C024A" w:rsidRPr="00F8450E" w14:paraId="42DB721A" w14:textId="77777777" w:rsidTr="00F845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0289BD96" w14:textId="77777777" w:rsidR="000C024A" w:rsidRPr="00F8450E" w:rsidRDefault="000C024A" w:rsidP="00F8450E">
            <w:r w:rsidRPr="00F8450E">
              <w:t>April 1-July 8, 2014</w:t>
            </w:r>
          </w:p>
        </w:tc>
        <w:tc>
          <w:tcPr>
            <w:tcW w:w="938" w:type="pct"/>
          </w:tcPr>
          <w:p w14:paraId="793AC847" w14:textId="77777777" w:rsidR="000C024A" w:rsidRPr="00F8450E" w:rsidRDefault="000C024A" w:rsidP="00F8450E">
            <w:pPr>
              <w:cnfStyle w:val="000000010000" w:firstRow="0" w:lastRow="0" w:firstColumn="0" w:lastColumn="0" w:oddVBand="0" w:evenVBand="0" w:oddHBand="0" w:evenHBand="1" w:firstRowFirstColumn="0" w:firstRowLastColumn="0" w:lastRowFirstColumn="0" w:lastRowLastColumn="0"/>
            </w:pPr>
            <w:r w:rsidRPr="00F8450E">
              <w:t>S3747</w:t>
            </w:r>
          </w:p>
        </w:tc>
        <w:tc>
          <w:tcPr>
            <w:tcW w:w="2946" w:type="pct"/>
          </w:tcPr>
          <w:p w14:paraId="5F22531D" w14:textId="77777777" w:rsidR="000C024A" w:rsidRPr="00F8450E" w:rsidRDefault="000C024A" w:rsidP="00F8450E">
            <w:pPr>
              <w:jc w:val="left"/>
              <w:cnfStyle w:val="000000010000" w:firstRow="0" w:lastRow="0" w:firstColumn="0" w:lastColumn="0" w:oddVBand="0" w:evenVBand="0" w:oddHBand="0" w:evenHBand="1" w:firstRowFirstColumn="0" w:firstRowLastColumn="0" w:lastRowFirstColumn="0" w:lastRowLastColumn="0"/>
            </w:pPr>
            <w:r w:rsidRPr="00F8450E">
              <w:t>Excessive Rain, Flash Flooding, Flooding, High Winds, and Hail</w:t>
            </w:r>
          </w:p>
        </w:tc>
      </w:tr>
      <w:tr w:rsidR="000C024A" w:rsidRPr="00F8450E" w14:paraId="5DB665C9" w14:textId="77777777" w:rsidTr="00F8450E">
        <w:tc>
          <w:tcPr>
            <w:cnfStyle w:val="001000000000" w:firstRow="0" w:lastRow="0" w:firstColumn="1" w:lastColumn="0" w:oddVBand="0" w:evenVBand="0" w:oddHBand="0" w:evenHBand="0" w:firstRowFirstColumn="0" w:firstRowLastColumn="0" w:lastRowFirstColumn="0" w:lastRowLastColumn="0"/>
            <w:tcW w:w="1116" w:type="pct"/>
          </w:tcPr>
          <w:p w14:paraId="77B51EDE" w14:textId="77777777" w:rsidR="000C024A" w:rsidRPr="00F8450E" w:rsidRDefault="000C024A" w:rsidP="00F8450E">
            <w:r w:rsidRPr="00F8450E">
              <w:t>April 15, 2019</w:t>
            </w:r>
          </w:p>
        </w:tc>
        <w:tc>
          <w:tcPr>
            <w:tcW w:w="938" w:type="pct"/>
          </w:tcPr>
          <w:p w14:paraId="7A6E192A" w14:textId="77777777" w:rsidR="000C024A" w:rsidRPr="00F8450E" w:rsidRDefault="000C024A" w:rsidP="00F8450E">
            <w:pPr>
              <w:cnfStyle w:val="000000000000" w:firstRow="0" w:lastRow="0" w:firstColumn="0" w:lastColumn="0" w:oddVBand="0" w:evenVBand="0" w:oddHBand="0" w:evenHBand="0" w:firstRowFirstColumn="0" w:firstRowLastColumn="0" w:lastRowFirstColumn="0" w:lastRowLastColumn="0"/>
            </w:pPr>
            <w:r w:rsidRPr="00F8450E">
              <w:t>S4623</w:t>
            </w:r>
          </w:p>
        </w:tc>
        <w:tc>
          <w:tcPr>
            <w:tcW w:w="2946" w:type="pct"/>
          </w:tcPr>
          <w:p w14:paraId="6CC85D76" w14:textId="77777777" w:rsidR="000C024A" w:rsidRPr="00F8450E" w:rsidRDefault="000C024A" w:rsidP="00F8450E">
            <w:pPr>
              <w:jc w:val="left"/>
              <w:cnfStyle w:val="000000000000" w:firstRow="0" w:lastRow="0" w:firstColumn="0" w:lastColumn="0" w:oddVBand="0" w:evenVBand="0" w:oddHBand="0" w:evenHBand="0" w:firstRowFirstColumn="0" w:firstRowLastColumn="0" w:lastRowFirstColumn="0" w:lastRowLastColumn="0"/>
            </w:pPr>
            <w:r w:rsidRPr="00F8450E">
              <w:t>Excessive Rain, Flash Flooding, and Flooding</w:t>
            </w:r>
          </w:p>
        </w:tc>
      </w:tr>
      <w:tr w:rsidR="000C024A" w:rsidRPr="00F8450E" w14:paraId="79DA9DA2" w14:textId="77777777" w:rsidTr="00F845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396BBBD8" w14:textId="77777777" w:rsidR="000C024A" w:rsidRPr="00F8450E" w:rsidRDefault="000C024A" w:rsidP="00F8450E">
            <w:r w:rsidRPr="00F8450E">
              <w:t>July 10, 2024</w:t>
            </w:r>
          </w:p>
        </w:tc>
        <w:tc>
          <w:tcPr>
            <w:tcW w:w="938" w:type="pct"/>
          </w:tcPr>
          <w:p w14:paraId="75120F8D" w14:textId="77777777" w:rsidR="000C024A" w:rsidRPr="00F8450E" w:rsidRDefault="000C024A" w:rsidP="00F8450E">
            <w:pPr>
              <w:cnfStyle w:val="000000010000" w:firstRow="0" w:lastRow="0" w:firstColumn="0" w:lastColumn="0" w:oddVBand="0" w:evenVBand="0" w:oddHBand="0" w:evenHBand="1" w:firstRowFirstColumn="0" w:firstRowLastColumn="0" w:lastRowFirstColumn="0" w:lastRowLastColumn="0"/>
            </w:pPr>
            <w:r w:rsidRPr="00F8450E">
              <w:t>S5739</w:t>
            </w:r>
          </w:p>
        </w:tc>
        <w:tc>
          <w:tcPr>
            <w:tcW w:w="2946" w:type="pct"/>
          </w:tcPr>
          <w:p w14:paraId="50EB9C5E" w14:textId="77777777" w:rsidR="000C024A" w:rsidRPr="00F8450E" w:rsidRDefault="000C024A" w:rsidP="00F8450E">
            <w:pPr>
              <w:jc w:val="left"/>
              <w:cnfStyle w:val="000000010000" w:firstRow="0" w:lastRow="0" w:firstColumn="0" w:lastColumn="0" w:oddVBand="0" w:evenVBand="0" w:oddHBand="0" w:evenHBand="1" w:firstRowFirstColumn="0" w:firstRowLastColumn="0" w:lastRowFirstColumn="0" w:lastRowLastColumn="0"/>
            </w:pPr>
            <w:r w:rsidRPr="00F8450E">
              <w:t>Tornado, Hurricane, High Wind, Flash Flood, Excessive Rain, Hail</w:t>
            </w:r>
          </w:p>
        </w:tc>
      </w:tr>
    </w:tbl>
    <w:p w14:paraId="52DE47BC" w14:textId="2004572D" w:rsidR="000C024A" w:rsidRDefault="00756053" w:rsidP="00F8450E">
      <w:pPr>
        <w:pStyle w:val="TableNote"/>
      </w:pPr>
      <w:r>
        <w:t>Source:</w:t>
      </w:r>
      <w:r w:rsidR="000C024A">
        <w:t xml:space="preserve"> USDA 2025</w:t>
      </w:r>
    </w:p>
    <w:p w14:paraId="5882F55E" w14:textId="60EB6A0F" w:rsidR="000C024A" w:rsidRDefault="00B40952" w:rsidP="000C024A">
      <w:pPr>
        <w:pStyle w:val="Caption"/>
      </w:pPr>
      <w:bookmarkStart w:id="344" w:name="_Ref201217591"/>
      <w:bookmarkStart w:id="345" w:name="_Toc201223741"/>
      <w:r>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5</w:t>
      </w:r>
      <w:r w:rsidR="00DC2F5C">
        <w:rPr>
          <w:noProof/>
        </w:rPr>
        <w:fldChar w:fldCharType="end"/>
      </w:r>
      <w:bookmarkEnd w:id="344"/>
      <w:r w:rsidR="000C024A">
        <w:t xml:space="preserve">. </w:t>
      </w:r>
      <w:r w:rsidR="000C024A" w:rsidRPr="00BE32C5">
        <w:t>Flood Events in Jefferson County (2009</w:t>
      </w:r>
      <w:r w:rsidR="000C024A">
        <w:t xml:space="preserve"> to 2025)</w:t>
      </w:r>
      <w:bookmarkEnd w:id="345"/>
    </w:p>
    <w:tbl>
      <w:tblPr>
        <w:tblStyle w:val="TtTable"/>
        <w:tblW w:w="5000" w:type="pct"/>
        <w:tblLayout w:type="fixed"/>
        <w:tblCellMar>
          <w:bottom w:w="29" w:type="dxa"/>
        </w:tblCellMar>
        <w:tblLook w:val="04A0" w:firstRow="1" w:lastRow="0" w:firstColumn="1" w:lastColumn="0" w:noHBand="0" w:noVBand="1"/>
      </w:tblPr>
      <w:tblGrid>
        <w:gridCol w:w="1305"/>
        <w:gridCol w:w="1665"/>
        <w:gridCol w:w="1377"/>
        <w:gridCol w:w="5733"/>
      </w:tblGrid>
      <w:tr w:rsidR="001A0403" w:rsidRPr="001A0403" w14:paraId="0D8CE6AD" w14:textId="77777777" w:rsidTr="0038720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305" w:type="dxa"/>
          </w:tcPr>
          <w:p w14:paraId="330BEA2C" w14:textId="77777777" w:rsidR="001A0403" w:rsidRPr="001A0403" w:rsidRDefault="001A0403" w:rsidP="001A0403">
            <w:r w:rsidRPr="001A0403">
              <w:t>Event Date</w:t>
            </w:r>
          </w:p>
        </w:tc>
        <w:tc>
          <w:tcPr>
            <w:tcW w:w="1665" w:type="dxa"/>
          </w:tcPr>
          <w:p w14:paraId="6B235759" w14:textId="4E290F39" w:rsidR="001A0403" w:rsidRPr="001A0403" w:rsidRDefault="001A0403" w:rsidP="001A0403">
            <w:pPr>
              <w:cnfStyle w:val="100000000000" w:firstRow="1" w:lastRow="0" w:firstColumn="0" w:lastColumn="0" w:oddVBand="0" w:evenVBand="0" w:oddHBand="0" w:evenHBand="0" w:firstRowFirstColumn="0" w:firstRowLastColumn="0" w:lastRowFirstColumn="0" w:lastRowLastColumn="0"/>
            </w:pPr>
            <w:r w:rsidRPr="001A0403">
              <w:t>Declaration or Proclamation Number</w:t>
            </w:r>
          </w:p>
        </w:tc>
        <w:tc>
          <w:tcPr>
            <w:tcW w:w="1377" w:type="dxa"/>
          </w:tcPr>
          <w:p w14:paraId="7A15163D" w14:textId="77777777" w:rsidR="001A0403" w:rsidRPr="001A0403" w:rsidRDefault="001A0403" w:rsidP="001A0403">
            <w:pPr>
              <w:cnfStyle w:val="100000000000" w:firstRow="1" w:lastRow="0" w:firstColumn="0" w:lastColumn="0" w:oddVBand="0" w:evenVBand="0" w:oddHBand="0" w:evenHBand="0" w:firstRowFirstColumn="0" w:firstRowLastColumn="0" w:lastRowFirstColumn="0" w:lastRowLastColumn="0"/>
            </w:pPr>
            <w:r w:rsidRPr="001A0403">
              <w:t>Location Impacted</w:t>
            </w:r>
          </w:p>
        </w:tc>
        <w:tc>
          <w:tcPr>
            <w:tcW w:w="5733" w:type="dxa"/>
          </w:tcPr>
          <w:p w14:paraId="1603096A" w14:textId="77777777" w:rsidR="001A0403" w:rsidRPr="001A0403" w:rsidRDefault="001A0403" w:rsidP="001A0403">
            <w:pPr>
              <w:jc w:val="left"/>
              <w:cnfStyle w:val="100000000000" w:firstRow="1" w:lastRow="0" w:firstColumn="0" w:lastColumn="0" w:oddVBand="0" w:evenVBand="0" w:oddHBand="0" w:evenHBand="0" w:firstRowFirstColumn="0" w:firstRowLastColumn="0" w:lastRowFirstColumn="0" w:lastRowLastColumn="0"/>
            </w:pPr>
            <w:r w:rsidRPr="001A0403">
              <w:t>Description</w:t>
            </w:r>
          </w:p>
        </w:tc>
      </w:tr>
      <w:tr w:rsidR="001A0403" w:rsidRPr="001A0403" w14:paraId="77A7DCE9" w14:textId="77777777" w:rsidTr="0038720B">
        <w:tc>
          <w:tcPr>
            <w:cnfStyle w:val="001000000000" w:firstRow="0" w:lastRow="0" w:firstColumn="1" w:lastColumn="0" w:oddVBand="0" w:evenVBand="0" w:oddHBand="0" w:evenHBand="0" w:firstRowFirstColumn="0" w:firstRowLastColumn="0" w:lastRowFirstColumn="0" w:lastRowLastColumn="0"/>
            <w:tcW w:w="1305" w:type="dxa"/>
          </w:tcPr>
          <w:p w14:paraId="717A330B" w14:textId="77777777" w:rsidR="001A0403" w:rsidRPr="001A0403" w:rsidRDefault="001A0403" w:rsidP="001A0403">
            <w:r w:rsidRPr="001A0403">
              <w:t>September 30, 2010</w:t>
            </w:r>
          </w:p>
        </w:tc>
        <w:tc>
          <w:tcPr>
            <w:tcW w:w="1665" w:type="dxa"/>
          </w:tcPr>
          <w:p w14:paraId="78050FAC"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p>
        </w:tc>
        <w:tc>
          <w:tcPr>
            <w:tcW w:w="1377" w:type="dxa"/>
          </w:tcPr>
          <w:p w14:paraId="63F497F0"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r w:rsidRPr="001A0403">
              <w:t>County Wide</w:t>
            </w:r>
          </w:p>
        </w:tc>
        <w:tc>
          <w:tcPr>
            <w:tcW w:w="5733" w:type="dxa"/>
          </w:tcPr>
          <w:p w14:paraId="3975CF8B" w14:textId="3C161752" w:rsidR="001A0403" w:rsidRPr="001A0403" w:rsidRDefault="001A0403" w:rsidP="001A0403">
            <w:pPr>
              <w:jc w:val="left"/>
              <w:cnfStyle w:val="000000000000" w:firstRow="0" w:lastRow="0" w:firstColumn="0" w:lastColumn="0" w:oddVBand="0" w:evenVBand="0" w:oddHBand="0" w:evenHBand="0" w:firstRowFirstColumn="0" w:firstRowLastColumn="0" w:lastRowFirstColumn="0" w:lastRowLastColumn="0"/>
            </w:pPr>
            <w:r w:rsidRPr="001A0403">
              <w:t xml:space="preserve">Rainfall amounts of three to four and a half inches were recorded with numerous road closures throughout the County from flooding. $25,000 in property damages were documented. </w:t>
            </w:r>
          </w:p>
        </w:tc>
      </w:tr>
      <w:tr w:rsidR="001A0403" w:rsidRPr="001A0403" w14:paraId="0820C81B" w14:textId="77777777" w:rsidTr="00387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7DD2D98A" w14:textId="77777777" w:rsidR="001A0403" w:rsidRPr="001A0403" w:rsidRDefault="001A0403" w:rsidP="001A0403">
            <w:r w:rsidRPr="001A0403">
              <w:t>April 28-30, 2011</w:t>
            </w:r>
          </w:p>
        </w:tc>
        <w:tc>
          <w:tcPr>
            <w:tcW w:w="1665" w:type="dxa"/>
          </w:tcPr>
          <w:p w14:paraId="1CF08FED"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p>
        </w:tc>
        <w:tc>
          <w:tcPr>
            <w:tcW w:w="1377" w:type="dxa"/>
          </w:tcPr>
          <w:p w14:paraId="290486E7"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r w:rsidRPr="001A0403">
              <w:t>County Wide</w:t>
            </w:r>
          </w:p>
        </w:tc>
        <w:tc>
          <w:tcPr>
            <w:tcW w:w="5733" w:type="dxa"/>
          </w:tcPr>
          <w:p w14:paraId="2DB8083D" w14:textId="77777777" w:rsidR="001A0403" w:rsidRPr="001A0403" w:rsidRDefault="001A0403" w:rsidP="001A0403">
            <w:pPr>
              <w:jc w:val="left"/>
              <w:cnfStyle w:val="000000010000" w:firstRow="0" w:lastRow="0" w:firstColumn="0" w:lastColumn="0" w:oddVBand="0" w:evenVBand="0" w:oddHBand="0" w:evenHBand="1" w:firstRowFirstColumn="0" w:firstRowLastColumn="0" w:lastRowFirstColumn="0" w:lastRowLastColumn="0"/>
            </w:pPr>
            <w:r w:rsidRPr="001A0403">
              <w:t xml:space="preserve">Two to four inches of rain was documented in the Lake Ontario Region where runoff resulted in numerous road closures due to flooding. The Black River exceeded its flood stage of 10 feet and crested at a height of 12.7 feet. One person drowned in the Back River and $250,000 in property damages were documented. </w:t>
            </w:r>
          </w:p>
        </w:tc>
      </w:tr>
      <w:tr w:rsidR="001A0403" w:rsidRPr="001A0403" w14:paraId="612AA119" w14:textId="77777777" w:rsidTr="0038720B">
        <w:tc>
          <w:tcPr>
            <w:cnfStyle w:val="001000000000" w:firstRow="0" w:lastRow="0" w:firstColumn="1" w:lastColumn="0" w:oddVBand="0" w:evenVBand="0" w:oddHBand="0" w:evenHBand="0" w:firstRowFirstColumn="0" w:firstRowLastColumn="0" w:lastRowFirstColumn="0" w:lastRowLastColumn="0"/>
            <w:tcW w:w="1305" w:type="dxa"/>
          </w:tcPr>
          <w:p w14:paraId="6CA97345" w14:textId="77777777" w:rsidR="001A0403" w:rsidRPr="001A0403" w:rsidRDefault="001A0403" w:rsidP="001A0403">
            <w:r w:rsidRPr="001A0403">
              <w:lastRenderedPageBreak/>
              <w:t>August 5, 2012</w:t>
            </w:r>
          </w:p>
        </w:tc>
        <w:tc>
          <w:tcPr>
            <w:tcW w:w="1665" w:type="dxa"/>
          </w:tcPr>
          <w:p w14:paraId="3BB81880"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p>
        </w:tc>
        <w:tc>
          <w:tcPr>
            <w:tcW w:w="1377" w:type="dxa"/>
          </w:tcPr>
          <w:p w14:paraId="6B102835"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r w:rsidRPr="001A0403">
              <w:t>County Wide</w:t>
            </w:r>
          </w:p>
        </w:tc>
        <w:tc>
          <w:tcPr>
            <w:tcW w:w="5733" w:type="dxa"/>
          </w:tcPr>
          <w:p w14:paraId="65E36F1D" w14:textId="54B1ADD0" w:rsidR="001A0403" w:rsidRPr="001A0403" w:rsidRDefault="001A0403" w:rsidP="001A0403">
            <w:pPr>
              <w:jc w:val="left"/>
              <w:cnfStyle w:val="000000000000" w:firstRow="0" w:lastRow="0" w:firstColumn="0" w:lastColumn="0" w:oddVBand="0" w:evenVBand="0" w:oddHBand="0" w:evenHBand="0" w:firstRowFirstColumn="0" w:firstRowLastColumn="0" w:lastRowFirstColumn="0" w:lastRowLastColumn="0"/>
            </w:pPr>
            <w:r w:rsidRPr="001A0403">
              <w:t xml:space="preserve">A thunderstorm produced rainfall rates of up to two inches per hour which resulted in flash flooding in the Town of Brownville. $15,000 in property damages were reported. </w:t>
            </w:r>
          </w:p>
        </w:tc>
      </w:tr>
      <w:tr w:rsidR="001A0403" w:rsidRPr="001A0403" w14:paraId="6435C7C5" w14:textId="77777777" w:rsidTr="00387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3B7315B2" w14:textId="77777777" w:rsidR="001A0403" w:rsidRPr="001A0403" w:rsidRDefault="001A0403" w:rsidP="001A0403">
            <w:r w:rsidRPr="001A0403">
              <w:t>April 13-19, 2014</w:t>
            </w:r>
          </w:p>
        </w:tc>
        <w:tc>
          <w:tcPr>
            <w:tcW w:w="1665" w:type="dxa"/>
          </w:tcPr>
          <w:p w14:paraId="491430CB"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p>
        </w:tc>
        <w:tc>
          <w:tcPr>
            <w:tcW w:w="1377" w:type="dxa"/>
          </w:tcPr>
          <w:p w14:paraId="002C189B"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r w:rsidRPr="001A0403">
              <w:t>County Wide</w:t>
            </w:r>
          </w:p>
        </w:tc>
        <w:tc>
          <w:tcPr>
            <w:tcW w:w="5733" w:type="dxa"/>
          </w:tcPr>
          <w:p w14:paraId="36B8A243" w14:textId="77777777" w:rsidR="001A0403" w:rsidRPr="001A0403" w:rsidRDefault="001A0403" w:rsidP="001A0403">
            <w:pPr>
              <w:jc w:val="left"/>
              <w:cnfStyle w:val="000000010000" w:firstRow="0" w:lastRow="0" w:firstColumn="0" w:lastColumn="0" w:oddVBand="0" w:evenVBand="0" w:oddHBand="0" w:evenHBand="1" w:firstRowFirstColumn="0" w:firstRowLastColumn="0" w:lastRowFirstColumn="0" w:lastRowLastColumn="0"/>
            </w:pPr>
            <w:r w:rsidRPr="001A0403">
              <w:t xml:space="preserve">Above normal snowpack was reported in the Black River basin which contributed to flooding after the snow melt and in combination with heavy precipitation events. The Black River exceeded its flood stage of 10 feet and crested at a height of 13.81 feet. Several roads were closed, and damages to farmland and residential structures were also reported. The County had to evacuate several dozen homes and $250,000 in property damages were reported. </w:t>
            </w:r>
          </w:p>
        </w:tc>
      </w:tr>
      <w:tr w:rsidR="001A0403" w:rsidRPr="001A0403" w14:paraId="6FDC8CBF" w14:textId="77777777" w:rsidTr="0038720B">
        <w:tc>
          <w:tcPr>
            <w:cnfStyle w:val="001000000000" w:firstRow="0" w:lastRow="0" w:firstColumn="1" w:lastColumn="0" w:oddVBand="0" w:evenVBand="0" w:oddHBand="0" w:evenHBand="0" w:firstRowFirstColumn="0" w:firstRowLastColumn="0" w:lastRowFirstColumn="0" w:lastRowLastColumn="0"/>
            <w:tcW w:w="1305" w:type="dxa"/>
          </w:tcPr>
          <w:p w14:paraId="7E3DBA36" w14:textId="77777777" w:rsidR="001A0403" w:rsidRPr="001A0403" w:rsidRDefault="001A0403" w:rsidP="001A0403">
            <w:r w:rsidRPr="001A0403">
              <w:t>April 7-9, 2017</w:t>
            </w:r>
          </w:p>
        </w:tc>
        <w:tc>
          <w:tcPr>
            <w:tcW w:w="1665" w:type="dxa"/>
          </w:tcPr>
          <w:p w14:paraId="211DAE2B"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p>
        </w:tc>
        <w:tc>
          <w:tcPr>
            <w:tcW w:w="1377" w:type="dxa"/>
          </w:tcPr>
          <w:p w14:paraId="0623CA4A"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r w:rsidRPr="001A0403">
              <w:t>County Wide</w:t>
            </w:r>
          </w:p>
        </w:tc>
        <w:tc>
          <w:tcPr>
            <w:tcW w:w="5733" w:type="dxa"/>
          </w:tcPr>
          <w:p w14:paraId="2614325B" w14:textId="77777777" w:rsidR="001A0403" w:rsidRPr="001A0403" w:rsidRDefault="001A0403" w:rsidP="001A0403">
            <w:pPr>
              <w:jc w:val="left"/>
              <w:cnfStyle w:val="000000000000" w:firstRow="0" w:lastRow="0" w:firstColumn="0" w:lastColumn="0" w:oddVBand="0" w:evenVBand="0" w:oddHBand="0" w:evenHBand="0" w:firstRowFirstColumn="0" w:firstRowLastColumn="0" w:lastRowFirstColumn="0" w:lastRowLastColumn="0"/>
            </w:pPr>
            <w:r w:rsidRPr="001A0403">
              <w:t xml:space="preserve">The Black River exceeded its flood stage of 10 feet and crested at a height of 10.48 feet. Several creeks also surpassed their flood stage. $20,000 in property damages were reported. </w:t>
            </w:r>
          </w:p>
        </w:tc>
      </w:tr>
      <w:tr w:rsidR="001A0403" w:rsidRPr="001A0403" w14:paraId="1C1B6673" w14:textId="77777777" w:rsidTr="00387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7B10645C" w14:textId="77777777" w:rsidR="001A0403" w:rsidRPr="001A0403" w:rsidRDefault="001A0403" w:rsidP="001A0403">
            <w:r w:rsidRPr="001A0403">
              <w:t>May 2- November 26, 2017</w:t>
            </w:r>
          </w:p>
        </w:tc>
        <w:tc>
          <w:tcPr>
            <w:tcW w:w="1665" w:type="dxa"/>
          </w:tcPr>
          <w:p w14:paraId="3EE709B2"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r w:rsidRPr="001A0403">
              <w:t>Yes</w:t>
            </w:r>
          </w:p>
        </w:tc>
        <w:tc>
          <w:tcPr>
            <w:tcW w:w="1377" w:type="dxa"/>
          </w:tcPr>
          <w:p w14:paraId="7F62C873"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r w:rsidRPr="001A0403">
              <w:t>Lakeshore Communities</w:t>
            </w:r>
          </w:p>
        </w:tc>
        <w:tc>
          <w:tcPr>
            <w:tcW w:w="5733" w:type="dxa"/>
          </w:tcPr>
          <w:p w14:paraId="0BB0E3AF" w14:textId="77777777" w:rsidR="001A0403" w:rsidRPr="001A0403" w:rsidRDefault="001A0403" w:rsidP="001A0403">
            <w:pPr>
              <w:jc w:val="left"/>
              <w:cnfStyle w:val="000000010000" w:firstRow="0" w:lastRow="0" w:firstColumn="0" w:lastColumn="0" w:oddVBand="0" w:evenVBand="0" w:oddHBand="0" w:evenHBand="1" w:firstRowFirstColumn="0" w:firstRowLastColumn="0" w:lastRowFirstColumn="0" w:lastRowLastColumn="0"/>
            </w:pPr>
            <w:r w:rsidRPr="001A0403">
              <w:t>During the first six months of 2017, more than twice the normal amount of water accumulated on Lake Ontario. The lake saw two of the wettest months ever recorded in April and May of 2017. Waves destroyed public and private break walls all along the lake shore. Thousands of homes and buildings were affected flood waters and $10 Million in damages was estimated for Jefferson County.</w:t>
            </w:r>
          </w:p>
        </w:tc>
      </w:tr>
      <w:tr w:rsidR="001A0403" w:rsidRPr="001A0403" w14:paraId="65236275" w14:textId="77777777" w:rsidTr="0038720B">
        <w:tc>
          <w:tcPr>
            <w:cnfStyle w:val="001000000000" w:firstRow="0" w:lastRow="0" w:firstColumn="1" w:lastColumn="0" w:oddVBand="0" w:evenVBand="0" w:oddHBand="0" w:evenHBand="0" w:firstRowFirstColumn="0" w:firstRowLastColumn="0" w:lastRowFirstColumn="0" w:lastRowLastColumn="0"/>
            <w:tcW w:w="1305" w:type="dxa"/>
          </w:tcPr>
          <w:p w14:paraId="62361441" w14:textId="77777777" w:rsidR="001A0403" w:rsidRPr="001A0403" w:rsidRDefault="001A0403" w:rsidP="001A0403">
            <w:r w:rsidRPr="001A0403">
              <w:t>May 17-August 24, 2019</w:t>
            </w:r>
          </w:p>
        </w:tc>
        <w:tc>
          <w:tcPr>
            <w:tcW w:w="1665" w:type="dxa"/>
          </w:tcPr>
          <w:p w14:paraId="4FB3F095"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p>
        </w:tc>
        <w:tc>
          <w:tcPr>
            <w:tcW w:w="1377" w:type="dxa"/>
          </w:tcPr>
          <w:p w14:paraId="2C2D241F"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r w:rsidRPr="001A0403">
              <w:t>County Wide</w:t>
            </w:r>
          </w:p>
        </w:tc>
        <w:tc>
          <w:tcPr>
            <w:tcW w:w="5733" w:type="dxa"/>
          </w:tcPr>
          <w:p w14:paraId="5ACF7E0B" w14:textId="77777777" w:rsidR="001A0403" w:rsidRPr="001A0403" w:rsidRDefault="001A0403" w:rsidP="001A0403">
            <w:pPr>
              <w:jc w:val="left"/>
              <w:cnfStyle w:val="000000000000" w:firstRow="0" w:lastRow="0" w:firstColumn="0" w:lastColumn="0" w:oddVBand="0" w:evenVBand="0" w:oddHBand="0" w:evenHBand="0" w:firstRowFirstColumn="0" w:firstRowLastColumn="0" w:lastRowFirstColumn="0" w:lastRowLastColumn="0"/>
            </w:pPr>
            <w:r w:rsidRPr="001A0403">
              <w:t>Lake Ontario experienced excessive runoff from the Ottawa River Basin and above normal precipitation which pushed the lake to nearly six feet above low water datum in June. $4,700,000 in property damages were reported.</w:t>
            </w:r>
          </w:p>
        </w:tc>
      </w:tr>
      <w:tr w:rsidR="001A0403" w:rsidRPr="001A0403" w14:paraId="2E277526" w14:textId="77777777" w:rsidTr="00387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19850304" w14:textId="77777777" w:rsidR="001A0403" w:rsidRPr="001A0403" w:rsidRDefault="001A0403" w:rsidP="001A0403">
            <w:r w:rsidRPr="001A0403">
              <w:t>November 1-3, 2019</w:t>
            </w:r>
          </w:p>
        </w:tc>
        <w:tc>
          <w:tcPr>
            <w:tcW w:w="1665" w:type="dxa"/>
          </w:tcPr>
          <w:p w14:paraId="1ED16222"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r w:rsidRPr="001A0403">
              <w:t>Yes</w:t>
            </w:r>
          </w:p>
        </w:tc>
        <w:tc>
          <w:tcPr>
            <w:tcW w:w="1377" w:type="dxa"/>
          </w:tcPr>
          <w:p w14:paraId="7CFACB5D"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r w:rsidRPr="001A0403">
              <w:t>Lakeshore Communities</w:t>
            </w:r>
          </w:p>
        </w:tc>
        <w:tc>
          <w:tcPr>
            <w:tcW w:w="5733" w:type="dxa"/>
          </w:tcPr>
          <w:p w14:paraId="3C589A62" w14:textId="77777777" w:rsidR="001A0403" w:rsidRPr="001A0403" w:rsidRDefault="001A0403" w:rsidP="001A0403">
            <w:pPr>
              <w:jc w:val="left"/>
              <w:cnfStyle w:val="000000010000" w:firstRow="0" w:lastRow="0" w:firstColumn="0" w:lastColumn="0" w:oddVBand="0" w:evenVBand="0" w:oddHBand="0" w:evenHBand="1" w:firstRowFirstColumn="0" w:firstRowLastColumn="0" w:lastRowFirstColumn="0" w:lastRowLastColumn="0"/>
            </w:pPr>
            <w:r w:rsidRPr="001A0403">
              <w:t xml:space="preserve">Lake Ontario recorded a seiche that brough the lake level up to 4.51 ft above low water datum. The Black River in Watertown rose to 11.24 ft, above the flood stage of 7.9 ft, and cause moderate flooding. This combined with onshore winds and waves exceeding 16 ft allowed for continue beach erosion in the County. $25,000 in property damages were reported. </w:t>
            </w:r>
          </w:p>
        </w:tc>
      </w:tr>
      <w:tr w:rsidR="001A0403" w:rsidRPr="001A0403" w14:paraId="0CDFD94F" w14:textId="77777777" w:rsidTr="0038720B">
        <w:tc>
          <w:tcPr>
            <w:cnfStyle w:val="001000000000" w:firstRow="0" w:lastRow="0" w:firstColumn="1" w:lastColumn="0" w:oddVBand="0" w:evenVBand="0" w:oddHBand="0" w:evenHBand="0" w:firstRowFirstColumn="0" w:firstRowLastColumn="0" w:lastRowFirstColumn="0" w:lastRowLastColumn="0"/>
            <w:tcW w:w="1305" w:type="dxa"/>
          </w:tcPr>
          <w:p w14:paraId="3AC5FA96" w14:textId="77777777" w:rsidR="001A0403" w:rsidRPr="001A0403" w:rsidRDefault="001A0403" w:rsidP="001A0403">
            <w:r w:rsidRPr="001A0403">
              <w:t>November 21, 2019</w:t>
            </w:r>
          </w:p>
        </w:tc>
        <w:tc>
          <w:tcPr>
            <w:tcW w:w="1665" w:type="dxa"/>
          </w:tcPr>
          <w:p w14:paraId="582B26C8"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p>
        </w:tc>
        <w:tc>
          <w:tcPr>
            <w:tcW w:w="1377" w:type="dxa"/>
          </w:tcPr>
          <w:p w14:paraId="4313E1F5"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r w:rsidRPr="001A0403">
              <w:t xml:space="preserve">Lakeshore Communities </w:t>
            </w:r>
          </w:p>
        </w:tc>
        <w:tc>
          <w:tcPr>
            <w:tcW w:w="5733" w:type="dxa"/>
          </w:tcPr>
          <w:p w14:paraId="6CD04479" w14:textId="77777777" w:rsidR="001A0403" w:rsidRPr="001A0403" w:rsidRDefault="001A0403" w:rsidP="001A0403">
            <w:pPr>
              <w:jc w:val="left"/>
              <w:cnfStyle w:val="000000000000" w:firstRow="0" w:lastRow="0" w:firstColumn="0" w:lastColumn="0" w:oddVBand="0" w:evenVBand="0" w:oddHBand="0" w:evenHBand="0" w:firstRowFirstColumn="0" w:firstRowLastColumn="0" w:lastRowFirstColumn="0" w:lastRowLastColumn="0"/>
            </w:pPr>
            <w:r w:rsidRPr="001A0403">
              <w:t xml:space="preserve">High wind gusts combined with high lake levels generated waves that eroded the Lake Ontario shoreline. </w:t>
            </w:r>
          </w:p>
        </w:tc>
      </w:tr>
      <w:tr w:rsidR="001A0403" w:rsidRPr="001A0403" w14:paraId="733C0813" w14:textId="77777777" w:rsidTr="00387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02A06F37" w14:textId="77777777" w:rsidR="001A0403" w:rsidRPr="001A0403" w:rsidRDefault="001A0403" w:rsidP="001A0403">
            <w:r w:rsidRPr="001A0403">
              <w:t>November 27-28, 2019</w:t>
            </w:r>
          </w:p>
        </w:tc>
        <w:tc>
          <w:tcPr>
            <w:tcW w:w="1665" w:type="dxa"/>
          </w:tcPr>
          <w:p w14:paraId="5FD73758"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p>
        </w:tc>
        <w:tc>
          <w:tcPr>
            <w:tcW w:w="1377" w:type="dxa"/>
          </w:tcPr>
          <w:p w14:paraId="7D8C61DF"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r w:rsidRPr="001A0403">
              <w:t>Lakeshore Communities</w:t>
            </w:r>
          </w:p>
        </w:tc>
        <w:tc>
          <w:tcPr>
            <w:tcW w:w="5733" w:type="dxa"/>
          </w:tcPr>
          <w:p w14:paraId="0D939EB4" w14:textId="77777777" w:rsidR="001A0403" w:rsidRPr="001A0403" w:rsidRDefault="001A0403" w:rsidP="001A0403">
            <w:pPr>
              <w:jc w:val="left"/>
              <w:cnfStyle w:val="000000010000" w:firstRow="0" w:lastRow="0" w:firstColumn="0" w:lastColumn="0" w:oddVBand="0" w:evenVBand="0" w:oddHBand="0" w:evenHBand="1" w:firstRowFirstColumn="0" w:firstRowLastColumn="0" w:lastRowFirstColumn="0" w:lastRowLastColumn="0"/>
            </w:pPr>
            <w:r w:rsidRPr="001A0403">
              <w:t>A seiche was noted on Lake Ontario, where flood levels jumped over a foot between one hour. This combined with onshore waves continued beach erosion on the east end of Lake Ontario.</w:t>
            </w:r>
          </w:p>
        </w:tc>
      </w:tr>
      <w:tr w:rsidR="001A0403" w:rsidRPr="001A0403" w14:paraId="42F0D86C" w14:textId="77777777" w:rsidTr="0038720B">
        <w:tc>
          <w:tcPr>
            <w:cnfStyle w:val="001000000000" w:firstRow="0" w:lastRow="0" w:firstColumn="1" w:lastColumn="0" w:oddVBand="0" w:evenVBand="0" w:oddHBand="0" w:evenHBand="0" w:firstRowFirstColumn="0" w:firstRowLastColumn="0" w:lastRowFirstColumn="0" w:lastRowLastColumn="0"/>
            <w:tcW w:w="1305" w:type="dxa"/>
          </w:tcPr>
          <w:p w14:paraId="610EB2F1" w14:textId="77777777" w:rsidR="001A0403" w:rsidRPr="001A0403" w:rsidRDefault="001A0403" w:rsidP="001A0403">
            <w:r w:rsidRPr="001A0403">
              <w:t>March 28-29, 2021</w:t>
            </w:r>
          </w:p>
        </w:tc>
        <w:tc>
          <w:tcPr>
            <w:tcW w:w="1665" w:type="dxa"/>
          </w:tcPr>
          <w:p w14:paraId="0BF3B314"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p>
        </w:tc>
        <w:tc>
          <w:tcPr>
            <w:tcW w:w="1377" w:type="dxa"/>
          </w:tcPr>
          <w:p w14:paraId="1CCAB697"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r w:rsidRPr="001A0403">
              <w:t>County Wide</w:t>
            </w:r>
          </w:p>
        </w:tc>
        <w:tc>
          <w:tcPr>
            <w:tcW w:w="5733" w:type="dxa"/>
          </w:tcPr>
          <w:p w14:paraId="27CB7268" w14:textId="62294DEA" w:rsidR="001A0403" w:rsidRPr="001A0403" w:rsidRDefault="001A0403" w:rsidP="001A0403">
            <w:pPr>
              <w:jc w:val="left"/>
              <w:cnfStyle w:val="000000000000" w:firstRow="0" w:lastRow="0" w:firstColumn="0" w:lastColumn="0" w:oddVBand="0" w:evenVBand="0" w:oddHBand="0" w:evenHBand="0" w:firstRowFirstColumn="0" w:firstRowLastColumn="0" w:lastRowFirstColumn="0" w:lastRowLastColumn="0"/>
            </w:pPr>
            <w:r w:rsidRPr="001A0403">
              <w:t>Rapid snowmelt resulted in a rapid rise of Black River’s water levels. The Black River crested at 10.1 feet, which is just slightly above the flood stage of 10 feet.</w:t>
            </w:r>
          </w:p>
        </w:tc>
      </w:tr>
      <w:tr w:rsidR="001A0403" w:rsidRPr="001A0403" w14:paraId="787B562B" w14:textId="77777777" w:rsidTr="00387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2CAB7C81" w14:textId="77777777" w:rsidR="001A0403" w:rsidRPr="001A0403" w:rsidRDefault="001A0403" w:rsidP="001A0403">
            <w:r w:rsidRPr="001A0403">
              <w:t>December 11-12, 2021</w:t>
            </w:r>
          </w:p>
        </w:tc>
        <w:tc>
          <w:tcPr>
            <w:tcW w:w="1665" w:type="dxa"/>
          </w:tcPr>
          <w:p w14:paraId="49D42F76"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p>
        </w:tc>
        <w:tc>
          <w:tcPr>
            <w:tcW w:w="1377" w:type="dxa"/>
          </w:tcPr>
          <w:p w14:paraId="2FD77C9B" w14:textId="77777777" w:rsidR="001A0403" w:rsidRPr="001A0403" w:rsidRDefault="001A0403" w:rsidP="001A0403">
            <w:pPr>
              <w:cnfStyle w:val="000000010000" w:firstRow="0" w:lastRow="0" w:firstColumn="0" w:lastColumn="0" w:oddVBand="0" w:evenVBand="0" w:oddHBand="0" w:evenHBand="1" w:firstRowFirstColumn="0" w:firstRowLastColumn="0" w:lastRowFirstColumn="0" w:lastRowLastColumn="0"/>
            </w:pPr>
            <w:r w:rsidRPr="001A0403">
              <w:t xml:space="preserve">Lakeshore Communities </w:t>
            </w:r>
          </w:p>
        </w:tc>
        <w:tc>
          <w:tcPr>
            <w:tcW w:w="5733" w:type="dxa"/>
          </w:tcPr>
          <w:p w14:paraId="78D402C6" w14:textId="77777777" w:rsidR="001A0403" w:rsidRPr="001A0403" w:rsidRDefault="001A0403" w:rsidP="001A0403">
            <w:pPr>
              <w:jc w:val="left"/>
              <w:cnfStyle w:val="000000010000" w:firstRow="0" w:lastRow="0" w:firstColumn="0" w:lastColumn="0" w:oddVBand="0" w:evenVBand="0" w:oddHBand="0" w:evenHBand="1" w:firstRowFirstColumn="0" w:firstRowLastColumn="0" w:lastRowFirstColumn="0" w:lastRowLastColumn="0"/>
            </w:pPr>
            <w:r w:rsidRPr="001A0403">
              <w:t xml:space="preserve">Winds and waves caused significant erosion on the shoreline of Lake Ontario and generated a seiche. </w:t>
            </w:r>
          </w:p>
        </w:tc>
      </w:tr>
      <w:tr w:rsidR="001A0403" w:rsidRPr="001A0403" w14:paraId="09B1FDB9" w14:textId="77777777" w:rsidTr="0038720B">
        <w:tc>
          <w:tcPr>
            <w:cnfStyle w:val="001000000000" w:firstRow="0" w:lastRow="0" w:firstColumn="1" w:lastColumn="0" w:oddVBand="0" w:evenVBand="0" w:oddHBand="0" w:evenHBand="0" w:firstRowFirstColumn="0" w:firstRowLastColumn="0" w:lastRowFirstColumn="0" w:lastRowLastColumn="0"/>
            <w:tcW w:w="1305" w:type="dxa"/>
          </w:tcPr>
          <w:p w14:paraId="2EA5B3B9" w14:textId="77777777" w:rsidR="001A0403" w:rsidRPr="001A0403" w:rsidRDefault="001A0403" w:rsidP="001A0403">
            <w:r w:rsidRPr="001A0403">
              <w:t>August 8-10, 2024</w:t>
            </w:r>
          </w:p>
        </w:tc>
        <w:tc>
          <w:tcPr>
            <w:tcW w:w="1665" w:type="dxa"/>
          </w:tcPr>
          <w:p w14:paraId="25EC7CAD"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r w:rsidRPr="001A0403">
              <w:t>DR-4825-NY</w:t>
            </w:r>
          </w:p>
        </w:tc>
        <w:tc>
          <w:tcPr>
            <w:tcW w:w="1377" w:type="dxa"/>
          </w:tcPr>
          <w:p w14:paraId="19763729" w14:textId="77777777" w:rsidR="001A0403" w:rsidRPr="001A0403" w:rsidRDefault="001A0403" w:rsidP="001A0403">
            <w:pPr>
              <w:cnfStyle w:val="000000000000" w:firstRow="0" w:lastRow="0" w:firstColumn="0" w:lastColumn="0" w:oddVBand="0" w:evenVBand="0" w:oddHBand="0" w:evenHBand="0" w:firstRowFirstColumn="0" w:firstRowLastColumn="0" w:lastRowFirstColumn="0" w:lastRowLastColumn="0"/>
            </w:pPr>
            <w:r w:rsidRPr="001A0403">
              <w:t>County Wide</w:t>
            </w:r>
          </w:p>
        </w:tc>
        <w:tc>
          <w:tcPr>
            <w:tcW w:w="5733" w:type="dxa"/>
          </w:tcPr>
          <w:p w14:paraId="672ECE6C" w14:textId="77777777" w:rsidR="001A0403" w:rsidRPr="001A0403" w:rsidRDefault="001A0403" w:rsidP="001A0403">
            <w:pPr>
              <w:jc w:val="left"/>
              <w:cnfStyle w:val="000000000000" w:firstRow="0" w:lastRow="0" w:firstColumn="0" w:lastColumn="0" w:oddVBand="0" w:evenVBand="0" w:oddHBand="0" w:evenHBand="0" w:firstRowFirstColumn="0" w:firstRowLastColumn="0" w:lastRowFirstColumn="0" w:lastRowLastColumn="0"/>
            </w:pPr>
            <w:r w:rsidRPr="001A0403">
              <w:t>Remnants of Tropical Storm Debby</w:t>
            </w:r>
          </w:p>
        </w:tc>
      </w:tr>
    </w:tbl>
    <w:p w14:paraId="0C5F58AF" w14:textId="6FC17B0F" w:rsidR="000C024A" w:rsidRPr="005D480C" w:rsidRDefault="00756053" w:rsidP="0038720B">
      <w:pPr>
        <w:pStyle w:val="TableNote"/>
      </w:pPr>
      <w:r>
        <w:t>Source</w:t>
      </w:r>
      <w:r w:rsidR="0038720B">
        <w:t xml:space="preserve">: </w:t>
      </w:r>
      <w:r w:rsidR="000C024A">
        <w:t>NCEI 2024</w:t>
      </w:r>
    </w:p>
    <w:p w14:paraId="1C89F92F" w14:textId="77777777" w:rsidR="000C024A" w:rsidRDefault="000C024A" w:rsidP="000C024A">
      <w:pPr>
        <w:pStyle w:val="Heading3"/>
      </w:pPr>
      <w:r>
        <w:lastRenderedPageBreak/>
        <w:t>Cascading Impacts on Other Hazards</w:t>
      </w:r>
    </w:p>
    <w:p w14:paraId="3A00A65E" w14:textId="77777777" w:rsidR="00D529CA" w:rsidRDefault="000C024A" w:rsidP="000C024A">
      <w:r>
        <w:t>Flooding rarely occurs in isolation. As climate change intensifies the frequency and severity of extreme precipitation events, the secondary impacts of flooding are becoming increasingly consequential for Jefferson County and its municipalities. These cascading effects extend across sectors, compounding the direct damage caused by floodwaters.</w:t>
      </w:r>
    </w:p>
    <w:p w14:paraId="704BC49C" w14:textId="4B77478C" w:rsidR="000C024A" w:rsidRDefault="000C024A" w:rsidP="000C024A">
      <w:r>
        <w:t>Flooding can trigger or worsen other hazards:</w:t>
      </w:r>
    </w:p>
    <w:p w14:paraId="25C28AB0" w14:textId="77777777" w:rsidR="000C024A" w:rsidRDefault="000C024A" w:rsidP="000C024A">
      <w:pPr>
        <w:pStyle w:val="TtListBullet"/>
      </w:pPr>
      <w:r>
        <w:t>Landslides or embankment failures in saturated, particularly along roads or streams.</w:t>
      </w:r>
    </w:p>
    <w:p w14:paraId="334F38B6" w14:textId="77777777" w:rsidR="000C024A" w:rsidRDefault="000C024A" w:rsidP="000C024A">
      <w:pPr>
        <w:pStyle w:val="TtListBullet"/>
      </w:pPr>
      <w:r>
        <w:t>Hazardous material releases in flood affects industrial sites, wastewater systems, or farm storage.</w:t>
      </w:r>
    </w:p>
    <w:p w14:paraId="013F6F7E" w14:textId="77777777" w:rsidR="000C024A" w:rsidRDefault="000C024A" w:rsidP="000C024A">
      <w:pPr>
        <w:pStyle w:val="TtListBullet"/>
      </w:pPr>
      <w:r>
        <w:t>Transportation disruptions due to impassable roads and damaged bridges.</w:t>
      </w:r>
    </w:p>
    <w:p w14:paraId="79A4F249" w14:textId="77777777" w:rsidR="000C024A" w:rsidRDefault="000C024A" w:rsidP="000C024A">
      <w:pPr>
        <w:pStyle w:val="TtListBullet"/>
      </w:pPr>
      <w:r>
        <w:t>Power outages and water system contamination if substations, pumps, or treatment facilities are flooded.</w:t>
      </w:r>
    </w:p>
    <w:p w14:paraId="47EFDF98" w14:textId="77777777" w:rsidR="000C024A" w:rsidRDefault="000C024A" w:rsidP="000C024A">
      <w:pPr>
        <w:pStyle w:val="TtListBullet"/>
      </w:pPr>
      <w:r>
        <w:t>Ice jam flooding, often worsened by sudden snowmelt, can cascade into flash flooding and infrastructure failure.</w:t>
      </w:r>
    </w:p>
    <w:p w14:paraId="5861A003" w14:textId="77777777" w:rsidR="000C024A" w:rsidRPr="003C1216" w:rsidRDefault="000C024A" w:rsidP="006F7825">
      <w:r>
        <w:t>As climate change accelerates the hydrologic extremes experienced in Jefferson County, these secondary and tertiary impacts of flooding will likely become more frequent and more damaging. Proactive mitigation planning must consider not only direct flooding but broader systems that depend on resilient infrastructure, accessible roads, and protected environmental resources.</w:t>
      </w:r>
    </w:p>
    <w:p w14:paraId="34446C1B" w14:textId="77777777" w:rsidR="000C024A" w:rsidRDefault="000C024A" w:rsidP="000C024A">
      <w:pPr>
        <w:pStyle w:val="Heading2"/>
      </w:pPr>
      <w:bookmarkStart w:id="346" w:name="_Toc201223669"/>
      <w:r>
        <w:t>Vulnerability and Impact Assessment</w:t>
      </w:r>
      <w:bookmarkEnd w:id="346"/>
    </w:p>
    <w:p w14:paraId="3FF4198E" w14:textId="77777777" w:rsidR="000C024A" w:rsidRDefault="000C024A" w:rsidP="000C024A">
      <w:pPr>
        <w:pStyle w:val="Heading3"/>
      </w:pPr>
      <w:r>
        <w:t>Life, Health, and Safety</w:t>
      </w:r>
    </w:p>
    <w:p w14:paraId="12853CF2" w14:textId="77777777" w:rsidR="000C024A" w:rsidRDefault="000C024A" w:rsidP="000C024A">
      <w:pPr>
        <w:jc w:val="both"/>
      </w:pPr>
      <w:r>
        <w:t>Population in flood-prone zones-particularly in areas adjacent to the Black River, Indian River, Chaumont River, and Lake Ontario shoreline-face elevated risks during flooding events. Emergency access is a major concern in more rural towns where flooding can isolate homes or prevent first responders from reaching those in need.</w:t>
      </w:r>
    </w:p>
    <w:p w14:paraId="1C7FDA05" w14:textId="77777777" w:rsidR="000C024A" w:rsidRDefault="000C024A" w:rsidP="000C024A">
      <w:pPr>
        <w:pStyle w:val="Heading4"/>
      </w:pPr>
      <w:r>
        <w:t>Overall Population</w:t>
      </w:r>
    </w:p>
    <w:p w14:paraId="374B7E97" w14:textId="1F242A5B" w:rsidR="000C024A" w:rsidRDefault="000C024A" w:rsidP="000C024A">
      <w:pPr>
        <w:jc w:val="both"/>
      </w:pPr>
      <w:r>
        <w:t>Based on 2020 Census data, Jefferson County</w:t>
      </w:r>
      <w:r w:rsidR="00D529CA">
        <w:t>’</w:t>
      </w:r>
      <w:r>
        <w:t>s population is approximately 109,834. Of that, an estimated 3.1</w:t>
      </w:r>
      <w:r w:rsidR="00C9167E">
        <w:t> </w:t>
      </w:r>
      <w:r>
        <w:t xml:space="preserve">percent live within FEMA-designated Special Flood hazard Areas (SFHAs). </w:t>
      </w:r>
      <w:r w:rsidR="008D1637">
        <w:fldChar w:fldCharType="begin"/>
      </w:r>
      <w:r w:rsidR="008D1637">
        <w:instrText xml:space="preserve"> REF _Ref201218526 \h </w:instrText>
      </w:r>
      <w:r w:rsidR="008D1637">
        <w:fldChar w:fldCharType="separate"/>
      </w:r>
      <w:r w:rsidR="00E63A3F">
        <w:t>Table </w:t>
      </w:r>
      <w:r w:rsidR="00E63A3F">
        <w:rPr>
          <w:noProof/>
        </w:rPr>
        <w:t>9</w:t>
      </w:r>
      <w:r w:rsidR="00E63A3F">
        <w:noBreakHyphen/>
      </w:r>
      <w:r w:rsidR="00E63A3F">
        <w:rPr>
          <w:noProof/>
        </w:rPr>
        <w:t>6</w:t>
      </w:r>
      <w:r w:rsidR="008D1637">
        <w:fldChar w:fldCharType="end"/>
      </w:r>
      <w:r w:rsidR="008D1637">
        <w:t xml:space="preserve"> presents the distribution of exposed population by jurisdiction. </w:t>
      </w:r>
      <w:r>
        <w:t xml:space="preserve">Residents in Watertown, Brownville, Lyme, and Cape Vincent have historically experienced repetitive flooding and property damage </w:t>
      </w:r>
      <w:sdt>
        <w:sdtPr>
          <w:id w:val="1892074500"/>
          <w:citation/>
        </w:sdtPr>
        <w:sdtEndPr/>
        <w:sdtContent>
          <w:r w:rsidRPr="00251861">
            <w:fldChar w:fldCharType="begin"/>
          </w:r>
          <w:r>
            <w:instrText xml:space="preserve">CITATION Placeholder28 \l 1033 </w:instrText>
          </w:r>
          <w:r w:rsidRPr="00251861">
            <w:fldChar w:fldCharType="separate"/>
          </w:r>
          <w:r w:rsidR="00E63A3F">
            <w:rPr>
              <w:noProof/>
            </w:rPr>
            <w:t>(U.S. Census Bureau 2020)</w:t>
          </w:r>
          <w:r w:rsidRPr="00251861">
            <w:fldChar w:fldCharType="end"/>
          </w:r>
        </w:sdtContent>
      </w:sdt>
      <w:r w:rsidRPr="00251861">
        <w:t>.</w:t>
      </w:r>
    </w:p>
    <w:p w14:paraId="0B99EB29" w14:textId="20CAAAB0" w:rsidR="00CB05B8" w:rsidRDefault="00CB05B8" w:rsidP="00CB05B8">
      <w:r w:rsidRPr="006371E1">
        <w:t xml:space="preserve">As a result of a significant </w:t>
      </w:r>
      <w:r>
        <w:t>flood</w:t>
      </w:r>
      <w:r w:rsidRPr="006371E1">
        <w:t xml:space="preserve"> event, residents may be displaced or require temporary to long-term shelter</w:t>
      </w:r>
      <w:r>
        <w:t xml:space="preserve">. </w:t>
      </w:r>
      <w:r w:rsidRPr="006371E1">
        <w:t>The number of people requiring shelter is generally less than the n</w:t>
      </w:r>
      <w:r w:rsidRPr="0016288F">
        <w:t xml:space="preserve">umber displaced as some displaced persons use hotels or stay with family or friends following a disaster event. </w:t>
      </w:r>
      <w:r>
        <w:fldChar w:fldCharType="begin"/>
      </w:r>
      <w:r>
        <w:instrText xml:space="preserve"> REF _Ref201224346 \h </w:instrText>
      </w:r>
      <w:r>
        <w:fldChar w:fldCharType="separate"/>
      </w:r>
      <w:r>
        <w:t xml:space="preserve">Table </w:t>
      </w:r>
      <w:r>
        <w:rPr>
          <w:noProof/>
        </w:rPr>
        <w:t>9</w:t>
      </w:r>
      <w:r>
        <w:noBreakHyphen/>
      </w:r>
      <w:r>
        <w:rPr>
          <w:noProof/>
        </w:rPr>
        <w:t>7</w:t>
      </w:r>
      <w:r>
        <w:fldChar w:fldCharType="end"/>
      </w:r>
      <w:r>
        <w:t xml:space="preserve"> </w:t>
      </w:r>
      <w:r w:rsidRPr="007528D8">
        <w:t xml:space="preserve">summarizes the estimated number of displaced </w:t>
      </w:r>
      <w:r>
        <w:t>persons</w:t>
      </w:r>
      <w:r w:rsidRPr="007528D8">
        <w:t xml:space="preserve"> and persons seeking short-term shelter caused by the </w:t>
      </w:r>
      <w:r>
        <w:t>1 percent annual chance flood.</w:t>
      </w:r>
    </w:p>
    <w:p w14:paraId="72D34877" w14:textId="77777777" w:rsidR="00CB05B8" w:rsidRDefault="00CB05B8" w:rsidP="000C024A">
      <w:pPr>
        <w:jc w:val="both"/>
      </w:pPr>
    </w:p>
    <w:p w14:paraId="5C12B55E" w14:textId="6CF60989" w:rsidR="000C024A" w:rsidRDefault="00B40952" w:rsidP="000C024A">
      <w:pPr>
        <w:pStyle w:val="Caption"/>
      </w:pPr>
      <w:bookmarkStart w:id="347" w:name="_Ref201218526"/>
      <w:bookmarkStart w:id="348" w:name="_Toc201223742"/>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6</w:t>
      </w:r>
      <w:r w:rsidR="00DC2F5C">
        <w:rPr>
          <w:noProof/>
        </w:rPr>
        <w:fldChar w:fldCharType="end"/>
      </w:r>
      <w:bookmarkEnd w:id="347"/>
      <w:r w:rsidR="000C024A">
        <w:t>. Population in the Special Flood Hazard Area</w:t>
      </w:r>
      <w:bookmarkEnd w:id="348"/>
    </w:p>
    <w:tbl>
      <w:tblPr>
        <w:tblStyle w:val="TtTable"/>
        <w:tblW w:w="5000" w:type="pct"/>
        <w:tblLayout w:type="fixed"/>
        <w:tblCellMar>
          <w:bottom w:w="29" w:type="dxa"/>
        </w:tblCellMar>
        <w:tblLook w:val="04E0" w:firstRow="1" w:lastRow="1" w:firstColumn="1" w:lastColumn="0" w:noHBand="0" w:noVBand="1"/>
      </w:tblPr>
      <w:tblGrid>
        <w:gridCol w:w="2385"/>
        <w:gridCol w:w="2205"/>
        <w:gridCol w:w="2880"/>
        <w:gridCol w:w="2610"/>
      </w:tblGrid>
      <w:tr w:rsidR="000C024A" w:rsidRPr="006F7825" w14:paraId="2BC95BDD" w14:textId="77777777" w:rsidTr="008D163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385" w:type="dxa"/>
            <w:vMerge w:val="restart"/>
            <w:hideMark/>
          </w:tcPr>
          <w:p w14:paraId="54C4C9DD" w14:textId="77777777" w:rsidR="000C024A" w:rsidRPr="006F7825" w:rsidRDefault="000C024A" w:rsidP="006F7825">
            <w:r w:rsidRPr="006F7825">
              <w:t>Jurisdiction</w:t>
            </w:r>
          </w:p>
        </w:tc>
        <w:tc>
          <w:tcPr>
            <w:tcW w:w="2205" w:type="dxa"/>
            <w:vMerge w:val="restart"/>
            <w:hideMark/>
          </w:tcPr>
          <w:p w14:paraId="1C8100A6" w14:textId="77777777" w:rsidR="000C024A" w:rsidRPr="006F7825" w:rsidRDefault="000C024A" w:rsidP="006F7825">
            <w:pPr>
              <w:cnfStyle w:val="100000000000" w:firstRow="1" w:lastRow="0" w:firstColumn="0" w:lastColumn="0" w:oddVBand="0" w:evenVBand="0" w:oddHBand="0" w:evenHBand="0" w:firstRowFirstColumn="0" w:firstRowLastColumn="0" w:lastRowFirstColumn="0" w:lastRowLastColumn="0"/>
            </w:pPr>
            <w:r w:rsidRPr="006F7825">
              <w:t>Total Population (2020 Decennial)</w:t>
            </w:r>
          </w:p>
        </w:tc>
        <w:tc>
          <w:tcPr>
            <w:tcW w:w="5490" w:type="dxa"/>
            <w:gridSpan w:val="2"/>
            <w:hideMark/>
          </w:tcPr>
          <w:p w14:paraId="1C02A039" w14:textId="77777777" w:rsidR="000C024A" w:rsidRPr="006F7825" w:rsidRDefault="000C024A" w:rsidP="006F7825">
            <w:pPr>
              <w:cnfStyle w:val="100000000000" w:firstRow="1" w:lastRow="0" w:firstColumn="0" w:lastColumn="0" w:oddVBand="0" w:evenVBand="0" w:oddHBand="0" w:evenHBand="0" w:firstRowFirstColumn="0" w:firstRowLastColumn="0" w:lastRowFirstColumn="0" w:lastRowLastColumn="0"/>
            </w:pPr>
            <w:r w:rsidRPr="006F7825">
              <w:t>Population in the 1% Annual Chance Flood Hazard Area</w:t>
            </w:r>
          </w:p>
        </w:tc>
      </w:tr>
      <w:tr w:rsidR="000C024A" w:rsidRPr="006F7825" w14:paraId="7682906A" w14:textId="77777777" w:rsidTr="008D163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385" w:type="dxa"/>
            <w:vMerge/>
            <w:hideMark/>
          </w:tcPr>
          <w:p w14:paraId="66D5E6C1" w14:textId="77777777" w:rsidR="000C024A" w:rsidRPr="006F7825" w:rsidRDefault="000C024A" w:rsidP="006F7825"/>
        </w:tc>
        <w:tc>
          <w:tcPr>
            <w:tcW w:w="2205" w:type="dxa"/>
            <w:vMerge/>
            <w:hideMark/>
          </w:tcPr>
          <w:p w14:paraId="3702602B" w14:textId="77777777" w:rsidR="000C024A" w:rsidRPr="006F7825" w:rsidRDefault="000C024A" w:rsidP="006F7825">
            <w:pPr>
              <w:cnfStyle w:val="100000000000" w:firstRow="1" w:lastRow="0" w:firstColumn="0" w:lastColumn="0" w:oddVBand="0" w:evenVBand="0" w:oddHBand="0" w:evenHBand="0" w:firstRowFirstColumn="0" w:firstRowLastColumn="0" w:lastRowFirstColumn="0" w:lastRowLastColumn="0"/>
            </w:pPr>
          </w:p>
        </w:tc>
        <w:tc>
          <w:tcPr>
            <w:tcW w:w="2880" w:type="dxa"/>
            <w:hideMark/>
          </w:tcPr>
          <w:p w14:paraId="7130143B" w14:textId="77777777" w:rsidR="000C024A" w:rsidRPr="006F7825" w:rsidRDefault="000C024A" w:rsidP="006F7825">
            <w:pPr>
              <w:cnfStyle w:val="100000000000" w:firstRow="1" w:lastRow="0" w:firstColumn="0" w:lastColumn="0" w:oddVBand="0" w:evenVBand="0" w:oddHBand="0" w:evenHBand="0" w:firstRowFirstColumn="0" w:firstRowLastColumn="0" w:lastRowFirstColumn="0" w:lastRowLastColumn="0"/>
            </w:pPr>
            <w:r w:rsidRPr="006F7825">
              <w:t>Number of Persons</w:t>
            </w:r>
          </w:p>
        </w:tc>
        <w:tc>
          <w:tcPr>
            <w:tcW w:w="2610" w:type="dxa"/>
            <w:hideMark/>
          </w:tcPr>
          <w:p w14:paraId="5C8507A1" w14:textId="77777777" w:rsidR="000C024A" w:rsidRPr="006F7825" w:rsidRDefault="000C024A" w:rsidP="006F7825">
            <w:pPr>
              <w:cnfStyle w:val="100000000000" w:firstRow="1" w:lastRow="0" w:firstColumn="0" w:lastColumn="0" w:oddVBand="0" w:evenVBand="0" w:oddHBand="0" w:evenHBand="0" w:firstRowFirstColumn="0" w:firstRowLastColumn="0" w:lastRowFirstColumn="0" w:lastRowLastColumn="0"/>
            </w:pPr>
            <w:r w:rsidRPr="006F7825">
              <w:t>% of Jurisdiction Total</w:t>
            </w:r>
          </w:p>
        </w:tc>
      </w:tr>
      <w:tr w:rsidR="00FD3756" w:rsidRPr="006F7825" w14:paraId="42EA6254"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09EB260D" w14:textId="77777777" w:rsidR="000C024A" w:rsidRPr="006F7825" w:rsidRDefault="000C024A" w:rsidP="006F7825">
            <w:r w:rsidRPr="006F7825">
              <w:t>Adams (T)</w:t>
            </w:r>
          </w:p>
        </w:tc>
        <w:tc>
          <w:tcPr>
            <w:tcW w:w="2205" w:type="dxa"/>
            <w:noWrap/>
            <w:hideMark/>
          </w:tcPr>
          <w:p w14:paraId="1D1F77CC"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3,340</w:t>
            </w:r>
          </w:p>
        </w:tc>
        <w:tc>
          <w:tcPr>
            <w:tcW w:w="2880" w:type="dxa"/>
            <w:noWrap/>
            <w:hideMark/>
          </w:tcPr>
          <w:p w14:paraId="5B4393FD"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20</w:t>
            </w:r>
          </w:p>
        </w:tc>
        <w:tc>
          <w:tcPr>
            <w:tcW w:w="2610" w:type="dxa"/>
            <w:noWrap/>
            <w:hideMark/>
          </w:tcPr>
          <w:p w14:paraId="4A914AAB"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0.6%</w:t>
            </w:r>
          </w:p>
        </w:tc>
      </w:tr>
      <w:tr w:rsidR="00FD3756" w:rsidRPr="006F7825" w14:paraId="6D06D6AA"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34CB130C" w14:textId="77777777" w:rsidR="000C024A" w:rsidRPr="006F7825" w:rsidRDefault="000C024A" w:rsidP="006F7825">
            <w:r w:rsidRPr="006F7825">
              <w:t>Adams (V)</w:t>
            </w:r>
          </w:p>
        </w:tc>
        <w:tc>
          <w:tcPr>
            <w:tcW w:w="2205" w:type="dxa"/>
            <w:noWrap/>
            <w:hideMark/>
          </w:tcPr>
          <w:p w14:paraId="6DA687BA"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1,633</w:t>
            </w:r>
          </w:p>
        </w:tc>
        <w:tc>
          <w:tcPr>
            <w:tcW w:w="2880" w:type="dxa"/>
            <w:noWrap/>
            <w:hideMark/>
          </w:tcPr>
          <w:p w14:paraId="28B1D8A4"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11</w:t>
            </w:r>
          </w:p>
        </w:tc>
        <w:tc>
          <w:tcPr>
            <w:tcW w:w="2610" w:type="dxa"/>
            <w:noWrap/>
            <w:hideMark/>
          </w:tcPr>
          <w:p w14:paraId="49D0DEF9"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0.7%</w:t>
            </w:r>
          </w:p>
        </w:tc>
      </w:tr>
      <w:tr w:rsidR="00FD3756" w:rsidRPr="006F7825" w14:paraId="3A90E25B"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3A661A4A" w14:textId="77777777" w:rsidR="000C024A" w:rsidRPr="006F7825" w:rsidRDefault="000C024A" w:rsidP="006F7825">
            <w:r w:rsidRPr="006F7825">
              <w:t>Alexandria (T)</w:t>
            </w:r>
          </w:p>
        </w:tc>
        <w:tc>
          <w:tcPr>
            <w:tcW w:w="2205" w:type="dxa"/>
            <w:noWrap/>
            <w:hideMark/>
          </w:tcPr>
          <w:p w14:paraId="7A0B5D53"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2,817</w:t>
            </w:r>
          </w:p>
        </w:tc>
        <w:tc>
          <w:tcPr>
            <w:tcW w:w="2880" w:type="dxa"/>
            <w:noWrap/>
            <w:hideMark/>
          </w:tcPr>
          <w:p w14:paraId="21082E31"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501</w:t>
            </w:r>
          </w:p>
        </w:tc>
        <w:tc>
          <w:tcPr>
            <w:tcW w:w="2610" w:type="dxa"/>
            <w:noWrap/>
            <w:hideMark/>
          </w:tcPr>
          <w:p w14:paraId="51E0DD26"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17.8%</w:t>
            </w:r>
          </w:p>
        </w:tc>
      </w:tr>
      <w:tr w:rsidR="00FD3756" w:rsidRPr="006F7825" w14:paraId="1FDCB196"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634897F2" w14:textId="77777777" w:rsidR="000C024A" w:rsidRPr="006F7825" w:rsidRDefault="000C024A" w:rsidP="006F7825">
            <w:r w:rsidRPr="006F7825">
              <w:t>Alexandria Bay (V)</w:t>
            </w:r>
          </w:p>
        </w:tc>
        <w:tc>
          <w:tcPr>
            <w:tcW w:w="2205" w:type="dxa"/>
            <w:noWrap/>
            <w:hideMark/>
          </w:tcPr>
          <w:p w14:paraId="72FA056A"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924</w:t>
            </w:r>
          </w:p>
        </w:tc>
        <w:tc>
          <w:tcPr>
            <w:tcW w:w="2880" w:type="dxa"/>
            <w:noWrap/>
            <w:hideMark/>
          </w:tcPr>
          <w:p w14:paraId="7CAE9FED"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22</w:t>
            </w:r>
          </w:p>
        </w:tc>
        <w:tc>
          <w:tcPr>
            <w:tcW w:w="2610" w:type="dxa"/>
            <w:noWrap/>
            <w:hideMark/>
          </w:tcPr>
          <w:p w14:paraId="523A4101"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2.4%</w:t>
            </w:r>
          </w:p>
        </w:tc>
      </w:tr>
      <w:tr w:rsidR="00FD3756" w:rsidRPr="006F7825" w14:paraId="48512E96"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70958262" w14:textId="77777777" w:rsidR="000C024A" w:rsidRPr="006F7825" w:rsidRDefault="000C024A" w:rsidP="006F7825">
            <w:r w:rsidRPr="006F7825">
              <w:t>Antwerp (T)</w:t>
            </w:r>
          </w:p>
        </w:tc>
        <w:tc>
          <w:tcPr>
            <w:tcW w:w="2205" w:type="dxa"/>
            <w:noWrap/>
            <w:hideMark/>
          </w:tcPr>
          <w:p w14:paraId="32B7E0F7"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1,177</w:t>
            </w:r>
          </w:p>
        </w:tc>
        <w:tc>
          <w:tcPr>
            <w:tcW w:w="2880" w:type="dxa"/>
            <w:noWrap/>
            <w:hideMark/>
          </w:tcPr>
          <w:p w14:paraId="533E24D8"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36</w:t>
            </w:r>
          </w:p>
        </w:tc>
        <w:tc>
          <w:tcPr>
            <w:tcW w:w="2610" w:type="dxa"/>
            <w:noWrap/>
            <w:hideMark/>
          </w:tcPr>
          <w:p w14:paraId="12184664"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3.1%</w:t>
            </w:r>
          </w:p>
        </w:tc>
      </w:tr>
      <w:tr w:rsidR="00FD3756" w:rsidRPr="006F7825" w14:paraId="3A1CC9A6"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6D751C89" w14:textId="77777777" w:rsidR="000C024A" w:rsidRPr="006F7825" w:rsidRDefault="000C024A" w:rsidP="006F7825">
            <w:r w:rsidRPr="006F7825">
              <w:t>Antwerp (V)</w:t>
            </w:r>
          </w:p>
        </w:tc>
        <w:tc>
          <w:tcPr>
            <w:tcW w:w="2205" w:type="dxa"/>
            <w:noWrap/>
            <w:hideMark/>
          </w:tcPr>
          <w:p w14:paraId="40D4B120"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506</w:t>
            </w:r>
          </w:p>
        </w:tc>
        <w:tc>
          <w:tcPr>
            <w:tcW w:w="2880" w:type="dxa"/>
            <w:noWrap/>
            <w:hideMark/>
          </w:tcPr>
          <w:p w14:paraId="3A9BEE1E"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w:t>
            </w:r>
          </w:p>
        </w:tc>
        <w:tc>
          <w:tcPr>
            <w:tcW w:w="2610" w:type="dxa"/>
            <w:noWrap/>
            <w:hideMark/>
          </w:tcPr>
          <w:p w14:paraId="0B0AD868"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0.0%</w:t>
            </w:r>
          </w:p>
        </w:tc>
      </w:tr>
      <w:tr w:rsidR="00FD3756" w:rsidRPr="006F7825" w14:paraId="7FC70684"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7D70C429" w14:textId="77777777" w:rsidR="000C024A" w:rsidRPr="006F7825" w:rsidRDefault="000C024A" w:rsidP="006F7825">
            <w:r w:rsidRPr="006F7825">
              <w:t>Black River (V)</w:t>
            </w:r>
          </w:p>
        </w:tc>
        <w:tc>
          <w:tcPr>
            <w:tcW w:w="2205" w:type="dxa"/>
            <w:noWrap/>
            <w:hideMark/>
          </w:tcPr>
          <w:p w14:paraId="6A225772"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1,232</w:t>
            </w:r>
          </w:p>
        </w:tc>
        <w:tc>
          <w:tcPr>
            <w:tcW w:w="2880" w:type="dxa"/>
            <w:noWrap/>
            <w:hideMark/>
          </w:tcPr>
          <w:p w14:paraId="4281A8AD"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w:t>
            </w:r>
          </w:p>
        </w:tc>
        <w:tc>
          <w:tcPr>
            <w:tcW w:w="2610" w:type="dxa"/>
            <w:noWrap/>
            <w:hideMark/>
          </w:tcPr>
          <w:p w14:paraId="0330BCC8"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0.0%</w:t>
            </w:r>
          </w:p>
        </w:tc>
      </w:tr>
      <w:tr w:rsidR="00FD3756" w:rsidRPr="006F7825" w14:paraId="546750F8"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1151E933" w14:textId="77777777" w:rsidR="000C024A" w:rsidRPr="006F7825" w:rsidRDefault="000C024A" w:rsidP="006F7825">
            <w:r w:rsidRPr="006F7825">
              <w:t>Brownville (T)</w:t>
            </w:r>
          </w:p>
        </w:tc>
        <w:tc>
          <w:tcPr>
            <w:tcW w:w="2205" w:type="dxa"/>
            <w:noWrap/>
            <w:hideMark/>
          </w:tcPr>
          <w:p w14:paraId="0E6BFBA8"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3,456</w:t>
            </w:r>
          </w:p>
        </w:tc>
        <w:tc>
          <w:tcPr>
            <w:tcW w:w="2880" w:type="dxa"/>
            <w:noWrap/>
            <w:hideMark/>
          </w:tcPr>
          <w:p w14:paraId="5FA2235D"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250</w:t>
            </w:r>
          </w:p>
        </w:tc>
        <w:tc>
          <w:tcPr>
            <w:tcW w:w="2610" w:type="dxa"/>
            <w:noWrap/>
            <w:hideMark/>
          </w:tcPr>
          <w:p w14:paraId="6A337DA0"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7.2%</w:t>
            </w:r>
          </w:p>
        </w:tc>
      </w:tr>
      <w:tr w:rsidR="00FD3756" w:rsidRPr="006F7825" w14:paraId="7B3E91B0"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1A9A1EE0" w14:textId="77777777" w:rsidR="000C024A" w:rsidRPr="006F7825" w:rsidRDefault="000C024A" w:rsidP="006F7825">
            <w:r w:rsidRPr="006F7825">
              <w:t>Brownville (V)</w:t>
            </w:r>
          </w:p>
        </w:tc>
        <w:tc>
          <w:tcPr>
            <w:tcW w:w="2205" w:type="dxa"/>
            <w:noWrap/>
            <w:hideMark/>
          </w:tcPr>
          <w:p w14:paraId="259F369E"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930</w:t>
            </w:r>
          </w:p>
        </w:tc>
        <w:tc>
          <w:tcPr>
            <w:tcW w:w="2880" w:type="dxa"/>
            <w:noWrap/>
            <w:hideMark/>
          </w:tcPr>
          <w:p w14:paraId="67FF0A90"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w:t>
            </w:r>
          </w:p>
        </w:tc>
        <w:tc>
          <w:tcPr>
            <w:tcW w:w="2610" w:type="dxa"/>
            <w:noWrap/>
            <w:hideMark/>
          </w:tcPr>
          <w:p w14:paraId="3E4514DF"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0.0%</w:t>
            </w:r>
          </w:p>
        </w:tc>
      </w:tr>
      <w:tr w:rsidR="00FD3756" w:rsidRPr="006F7825" w14:paraId="20155587"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2A68159C" w14:textId="77777777" w:rsidR="000C024A" w:rsidRPr="006F7825" w:rsidRDefault="000C024A" w:rsidP="006F7825">
            <w:r w:rsidRPr="006F7825">
              <w:t>Cape Vincent (T)</w:t>
            </w:r>
          </w:p>
        </w:tc>
        <w:tc>
          <w:tcPr>
            <w:tcW w:w="2205" w:type="dxa"/>
            <w:noWrap/>
            <w:hideMark/>
          </w:tcPr>
          <w:p w14:paraId="7611C122"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2,066</w:t>
            </w:r>
          </w:p>
        </w:tc>
        <w:tc>
          <w:tcPr>
            <w:tcW w:w="2880" w:type="dxa"/>
            <w:noWrap/>
            <w:hideMark/>
          </w:tcPr>
          <w:p w14:paraId="222B2FC9"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520</w:t>
            </w:r>
          </w:p>
        </w:tc>
        <w:tc>
          <w:tcPr>
            <w:tcW w:w="2610" w:type="dxa"/>
            <w:noWrap/>
            <w:hideMark/>
          </w:tcPr>
          <w:p w14:paraId="6DD5045D"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25.2%</w:t>
            </w:r>
          </w:p>
        </w:tc>
      </w:tr>
      <w:tr w:rsidR="00FD3756" w:rsidRPr="006F7825" w14:paraId="4E4363CE"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6D7EEBB0" w14:textId="77777777" w:rsidR="000C024A" w:rsidRPr="006F7825" w:rsidRDefault="000C024A" w:rsidP="006F7825">
            <w:r w:rsidRPr="006F7825">
              <w:t>Cape Vincent (V)</w:t>
            </w:r>
          </w:p>
        </w:tc>
        <w:tc>
          <w:tcPr>
            <w:tcW w:w="2205" w:type="dxa"/>
            <w:noWrap/>
            <w:hideMark/>
          </w:tcPr>
          <w:p w14:paraId="3924C25D"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699</w:t>
            </w:r>
          </w:p>
        </w:tc>
        <w:tc>
          <w:tcPr>
            <w:tcW w:w="2880" w:type="dxa"/>
            <w:noWrap/>
            <w:hideMark/>
          </w:tcPr>
          <w:p w14:paraId="52413457"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11</w:t>
            </w:r>
          </w:p>
        </w:tc>
        <w:tc>
          <w:tcPr>
            <w:tcW w:w="2610" w:type="dxa"/>
            <w:noWrap/>
            <w:hideMark/>
          </w:tcPr>
          <w:p w14:paraId="2A81BD2E"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1.6%</w:t>
            </w:r>
          </w:p>
        </w:tc>
      </w:tr>
      <w:tr w:rsidR="00FD3756" w:rsidRPr="006F7825" w14:paraId="5CAB4D37"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0A58A45D" w14:textId="77777777" w:rsidR="000C024A" w:rsidRPr="006F7825" w:rsidRDefault="000C024A" w:rsidP="006F7825">
            <w:r w:rsidRPr="006F7825">
              <w:t>Carthage (V)</w:t>
            </w:r>
          </w:p>
        </w:tc>
        <w:tc>
          <w:tcPr>
            <w:tcW w:w="2205" w:type="dxa"/>
            <w:noWrap/>
            <w:hideMark/>
          </w:tcPr>
          <w:p w14:paraId="05A6450D"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3,236</w:t>
            </w:r>
          </w:p>
        </w:tc>
        <w:tc>
          <w:tcPr>
            <w:tcW w:w="2880" w:type="dxa"/>
            <w:noWrap/>
            <w:hideMark/>
          </w:tcPr>
          <w:p w14:paraId="56B3BF37"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342</w:t>
            </w:r>
          </w:p>
        </w:tc>
        <w:tc>
          <w:tcPr>
            <w:tcW w:w="2610" w:type="dxa"/>
            <w:noWrap/>
            <w:hideMark/>
          </w:tcPr>
          <w:p w14:paraId="48BB835C"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10.6%</w:t>
            </w:r>
          </w:p>
        </w:tc>
      </w:tr>
      <w:tr w:rsidR="00FD3756" w:rsidRPr="006F7825" w14:paraId="1044385D"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32BE2D4B" w14:textId="77777777" w:rsidR="000C024A" w:rsidRPr="006F7825" w:rsidRDefault="000C024A" w:rsidP="006F7825">
            <w:r w:rsidRPr="006F7825">
              <w:t>Champion (T)</w:t>
            </w:r>
          </w:p>
        </w:tc>
        <w:tc>
          <w:tcPr>
            <w:tcW w:w="2205" w:type="dxa"/>
            <w:noWrap/>
            <w:hideMark/>
          </w:tcPr>
          <w:p w14:paraId="44DC68D1"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2,537</w:t>
            </w:r>
          </w:p>
        </w:tc>
        <w:tc>
          <w:tcPr>
            <w:tcW w:w="2880" w:type="dxa"/>
            <w:noWrap/>
            <w:hideMark/>
          </w:tcPr>
          <w:p w14:paraId="56ADFA35"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33</w:t>
            </w:r>
          </w:p>
        </w:tc>
        <w:tc>
          <w:tcPr>
            <w:tcW w:w="2610" w:type="dxa"/>
            <w:noWrap/>
            <w:hideMark/>
          </w:tcPr>
          <w:p w14:paraId="6B64ACC0"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1.3%</w:t>
            </w:r>
          </w:p>
        </w:tc>
      </w:tr>
      <w:tr w:rsidR="00FD3756" w:rsidRPr="006F7825" w14:paraId="2853973E"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24330FF1" w14:textId="77777777" w:rsidR="000C024A" w:rsidRPr="006F7825" w:rsidRDefault="000C024A" w:rsidP="006F7825">
            <w:r w:rsidRPr="006F7825">
              <w:t>Chaumont (V)</w:t>
            </w:r>
          </w:p>
        </w:tc>
        <w:tc>
          <w:tcPr>
            <w:tcW w:w="2205" w:type="dxa"/>
            <w:noWrap/>
            <w:hideMark/>
          </w:tcPr>
          <w:p w14:paraId="55F76751"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615</w:t>
            </w:r>
          </w:p>
        </w:tc>
        <w:tc>
          <w:tcPr>
            <w:tcW w:w="2880" w:type="dxa"/>
            <w:noWrap/>
            <w:hideMark/>
          </w:tcPr>
          <w:p w14:paraId="0F43754E"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5</w:t>
            </w:r>
          </w:p>
        </w:tc>
        <w:tc>
          <w:tcPr>
            <w:tcW w:w="2610" w:type="dxa"/>
            <w:noWrap/>
            <w:hideMark/>
          </w:tcPr>
          <w:p w14:paraId="29F7F3E0"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0.8%</w:t>
            </w:r>
          </w:p>
        </w:tc>
      </w:tr>
      <w:tr w:rsidR="00FD3756" w:rsidRPr="006F7825" w14:paraId="724C3F9A"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29DDE836" w14:textId="77777777" w:rsidR="000C024A" w:rsidRPr="006F7825" w:rsidRDefault="000C024A" w:rsidP="006F7825">
            <w:r w:rsidRPr="006F7825">
              <w:t>Clayton (T)</w:t>
            </w:r>
          </w:p>
        </w:tc>
        <w:tc>
          <w:tcPr>
            <w:tcW w:w="2205" w:type="dxa"/>
            <w:noWrap/>
            <w:hideMark/>
          </w:tcPr>
          <w:p w14:paraId="41222C6B"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3,065</w:t>
            </w:r>
          </w:p>
        </w:tc>
        <w:tc>
          <w:tcPr>
            <w:tcW w:w="2880" w:type="dxa"/>
            <w:noWrap/>
            <w:hideMark/>
          </w:tcPr>
          <w:p w14:paraId="570EE5AD"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156</w:t>
            </w:r>
          </w:p>
        </w:tc>
        <w:tc>
          <w:tcPr>
            <w:tcW w:w="2610" w:type="dxa"/>
            <w:noWrap/>
            <w:hideMark/>
          </w:tcPr>
          <w:p w14:paraId="718E11C2"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5.1%</w:t>
            </w:r>
          </w:p>
        </w:tc>
      </w:tr>
      <w:tr w:rsidR="00FD3756" w:rsidRPr="006F7825" w14:paraId="5968D704"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7230E829" w14:textId="77777777" w:rsidR="000C024A" w:rsidRPr="006F7825" w:rsidRDefault="000C024A" w:rsidP="006F7825">
            <w:r w:rsidRPr="006F7825">
              <w:t>Clayton (V)</w:t>
            </w:r>
          </w:p>
        </w:tc>
        <w:tc>
          <w:tcPr>
            <w:tcW w:w="2205" w:type="dxa"/>
            <w:noWrap/>
            <w:hideMark/>
          </w:tcPr>
          <w:p w14:paraId="5947586A"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1,705</w:t>
            </w:r>
          </w:p>
        </w:tc>
        <w:tc>
          <w:tcPr>
            <w:tcW w:w="2880" w:type="dxa"/>
            <w:noWrap/>
            <w:hideMark/>
          </w:tcPr>
          <w:p w14:paraId="2117CD86"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31</w:t>
            </w:r>
          </w:p>
        </w:tc>
        <w:tc>
          <w:tcPr>
            <w:tcW w:w="2610" w:type="dxa"/>
            <w:noWrap/>
            <w:hideMark/>
          </w:tcPr>
          <w:p w14:paraId="2934608D"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1.8%</w:t>
            </w:r>
          </w:p>
        </w:tc>
      </w:tr>
      <w:tr w:rsidR="00FD3756" w:rsidRPr="006F7825" w14:paraId="53A2259C"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260D8D78" w14:textId="77777777" w:rsidR="000C024A" w:rsidRPr="006F7825" w:rsidRDefault="000C024A" w:rsidP="006F7825">
            <w:proofErr w:type="spellStart"/>
            <w:r w:rsidRPr="006F7825">
              <w:t>Deferiet</w:t>
            </w:r>
            <w:proofErr w:type="spellEnd"/>
            <w:r w:rsidRPr="006F7825">
              <w:t xml:space="preserve"> (V)</w:t>
            </w:r>
          </w:p>
        </w:tc>
        <w:tc>
          <w:tcPr>
            <w:tcW w:w="2205" w:type="dxa"/>
            <w:noWrap/>
            <w:hideMark/>
          </w:tcPr>
          <w:p w14:paraId="70F90656"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245</w:t>
            </w:r>
          </w:p>
        </w:tc>
        <w:tc>
          <w:tcPr>
            <w:tcW w:w="2880" w:type="dxa"/>
            <w:noWrap/>
            <w:hideMark/>
          </w:tcPr>
          <w:p w14:paraId="1C7517F7"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w:t>
            </w:r>
          </w:p>
        </w:tc>
        <w:tc>
          <w:tcPr>
            <w:tcW w:w="2610" w:type="dxa"/>
            <w:noWrap/>
            <w:hideMark/>
          </w:tcPr>
          <w:p w14:paraId="532528FC"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0.0%</w:t>
            </w:r>
          </w:p>
        </w:tc>
      </w:tr>
      <w:tr w:rsidR="00FD3756" w:rsidRPr="006F7825" w14:paraId="436A0E60"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0E89B841" w14:textId="77777777" w:rsidR="000C024A" w:rsidRPr="006F7825" w:rsidRDefault="000C024A" w:rsidP="006F7825">
            <w:r w:rsidRPr="006F7825">
              <w:t>Dexter (V)</w:t>
            </w:r>
          </w:p>
        </w:tc>
        <w:tc>
          <w:tcPr>
            <w:tcW w:w="2205" w:type="dxa"/>
            <w:noWrap/>
            <w:hideMark/>
          </w:tcPr>
          <w:p w14:paraId="546E3C46"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1,004</w:t>
            </w:r>
          </w:p>
        </w:tc>
        <w:tc>
          <w:tcPr>
            <w:tcW w:w="2880" w:type="dxa"/>
            <w:noWrap/>
            <w:hideMark/>
          </w:tcPr>
          <w:p w14:paraId="240B3F25"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w:t>
            </w:r>
          </w:p>
        </w:tc>
        <w:tc>
          <w:tcPr>
            <w:tcW w:w="2610" w:type="dxa"/>
            <w:noWrap/>
            <w:hideMark/>
          </w:tcPr>
          <w:p w14:paraId="5E822FA1"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0.2%</w:t>
            </w:r>
          </w:p>
        </w:tc>
      </w:tr>
      <w:tr w:rsidR="00FD3756" w:rsidRPr="006F7825" w14:paraId="0103A477"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56B65F60" w14:textId="77777777" w:rsidR="000C024A" w:rsidRPr="006F7825" w:rsidRDefault="000C024A" w:rsidP="006F7825">
            <w:proofErr w:type="spellStart"/>
            <w:r w:rsidRPr="006F7825">
              <w:t>Ellisburg</w:t>
            </w:r>
            <w:proofErr w:type="spellEnd"/>
            <w:r w:rsidRPr="006F7825">
              <w:t xml:space="preserve"> (T)</w:t>
            </w:r>
          </w:p>
        </w:tc>
        <w:tc>
          <w:tcPr>
            <w:tcW w:w="2205" w:type="dxa"/>
            <w:noWrap/>
            <w:hideMark/>
          </w:tcPr>
          <w:p w14:paraId="2D75D24C"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2,869</w:t>
            </w:r>
          </w:p>
        </w:tc>
        <w:tc>
          <w:tcPr>
            <w:tcW w:w="2880" w:type="dxa"/>
            <w:noWrap/>
            <w:hideMark/>
          </w:tcPr>
          <w:p w14:paraId="1C118115"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192</w:t>
            </w:r>
          </w:p>
        </w:tc>
        <w:tc>
          <w:tcPr>
            <w:tcW w:w="2610" w:type="dxa"/>
            <w:noWrap/>
            <w:hideMark/>
          </w:tcPr>
          <w:p w14:paraId="6691C371"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6.7%</w:t>
            </w:r>
          </w:p>
        </w:tc>
      </w:tr>
      <w:tr w:rsidR="00FD3756" w:rsidRPr="006F7825" w14:paraId="60CD5A15"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03C9179D" w14:textId="77777777" w:rsidR="000C024A" w:rsidRPr="006F7825" w:rsidRDefault="000C024A" w:rsidP="006F7825">
            <w:proofErr w:type="spellStart"/>
            <w:r w:rsidRPr="006F7825">
              <w:t>Ellisburg</w:t>
            </w:r>
            <w:proofErr w:type="spellEnd"/>
            <w:r w:rsidRPr="006F7825">
              <w:t xml:space="preserve"> (V)</w:t>
            </w:r>
          </w:p>
        </w:tc>
        <w:tc>
          <w:tcPr>
            <w:tcW w:w="2205" w:type="dxa"/>
            <w:noWrap/>
            <w:hideMark/>
          </w:tcPr>
          <w:p w14:paraId="549BA638"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186</w:t>
            </w:r>
          </w:p>
        </w:tc>
        <w:tc>
          <w:tcPr>
            <w:tcW w:w="2880" w:type="dxa"/>
            <w:noWrap/>
            <w:hideMark/>
          </w:tcPr>
          <w:p w14:paraId="7244A2EB"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3</w:t>
            </w:r>
          </w:p>
        </w:tc>
        <w:tc>
          <w:tcPr>
            <w:tcW w:w="2610" w:type="dxa"/>
            <w:noWrap/>
            <w:hideMark/>
          </w:tcPr>
          <w:p w14:paraId="4E2AF387"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1.6%</w:t>
            </w:r>
          </w:p>
        </w:tc>
      </w:tr>
      <w:tr w:rsidR="00FD3756" w:rsidRPr="006F7825" w14:paraId="56F9B77A"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4105C1E1" w14:textId="77777777" w:rsidR="000C024A" w:rsidRPr="006F7825" w:rsidRDefault="000C024A" w:rsidP="006F7825">
            <w:r w:rsidRPr="006F7825">
              <w:t>Evans Mills (V)</w:t>
            </w:r>
          </w:p>
        </w:tc>
        <w:tc>
          <w:tcPr>
            <w:tcW w:w="2205" w:type="dxa"/>
            <w:noWrap/>
            <w:hideMark/>
          </w:tcPr>
          <w:p w14:paraId="14EB9DF2"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678</w:t>
            </w:r>
          </w:p>
        </w:tc>
        <w:tc>
          <w:tcPr>
            <w:tcW w:w="2880" w:type="dxa"/>
            <w:noWrap/>
            <w:hideMark/>
          </w:tcPr>
          <w:p w14:paraId="2E171226"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6</w:t>
            </w:r>
          </w:p>
        </w:tc>
        <w:tc>
          <w:tcPr>
            <w:tcW w:w="2610" w:type="dxa"/>
            <w:noWrap/>
            <w:hideMark/>
          </w:tcPr>
          <w:p w14:paraId="46200F5A"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0.9%</w:t>
            </w:r>
          </w:p>
        </w:tc>
      </w:tr>
      <w:tr w:rsidR="00FD3756" w:rsidRPr="006F7825" w14:paraId="6E752862"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45009D9C" w14:textId="77777777" w:rsidR="000C024A" w:rsidRPr="006F7825" w:rsidRDefault="000C024A" w:rsidP="006F7825">
            <w:r w:rsidRPr="006F7825">
              <w:t>Glen Park (V)</w:t>
            </w:r>
          </w:p>
        </w:tc>
        <w:tc>
          <w:tcPr>
            <w:tcW w:w="2205" w:type="dxa"/>
            <w:noWrap/>
            <w:hideMark/>
          </w:tcPr>
          <w:p w14:paraId="43AB3ECA"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452</w:t>
            </w:r>
          </w:p>
        </w:tc>
        <w:tc>
          <w:tcPr>
            <w:tcW w:w="2880" w:type="dxa"/>
            <w:noWrap/>
            <w:hideMark/>
          </w:tcPr>
          <w:p w14:paraId="1B94B269"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w:t>
            </w:r>
          </w:p>
        </w:tc>
        <w:tc>
          <w:tcPr>
            <w:tcW w:w="2610" w:type="dxa"/>
            <w:noWrap/>
            <w:hideMark/>
          </w:tcPr>
          <w:p w14:paraId="328D369E"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0.0%</w:t>
            </w:r>
          </w:p>
        </w:tc>
      </w:tr>
      <w:tr w:rsidR="00FD3756" w:rsidRPr="006F7825" w14:paraId="5465348C"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1F9B2167" w14:textId="77777777" w:rsidR="000C024A" w:rsidRPr="006F7825" w:rsidRDefault="000C024A" w:rsidP="006F7825">
            <w:r w:rsidRPr="006F7825">
              <w:t>Henderson (T)</w:t>
            </w:r>
          </w:p>
        </w:tc>
        <w:tc>
          <w:tcPr>
            <w:tcW w:w="2205" w:type="dxa"/>
            <w:noWrap/>
            <w:hideMark/>
          </w:tcPr>
          <w:p w14:paraId="1D5D322E"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1,438</w:t>
            </w:r>
          </w:p>
        </w:tc>
        <w:tc>
          <w:tcPr>
            <w:tcW w:w="2880" w:type="dxa"/>
            <w:noWrap/>
            <w:hideMark/>
          </w:tcPr>
          <w:p w14:paraId="1B5AC64F"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105</w:t>
            </w:r>
          </w:p>
        </w:tc>
        <w:tc>
          <w:tcPr>
            <w:tcW w:w="2610" w:type="dxa"/>
            <w:noWrap/>
            <w:hideMark/>
          </w:tcPr>
          <w:p w14:paraId="04769600"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7.3%</w:t>
            </w:r>
          </w:p>
        </w:tc>
      </w:tr>
      <w:tr w:rsidR="00FD3756" w:rsidRPr="006F7825" w14:paraId="02AD121E"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499DC1B1" w14:textId="77777777" w:rsidR="000C024A" w:rsidRPr="006F7825" w:rsidRDefault="000C024A" w:rsidP="006F7825">
            <w:r w:rsidRPr="006F7825">
              <w:t>Hounsfield (T)</w:t>
            </w:r>
          </w:p>
        </w:tc>
        <w:tc>
          <w:tcPr>
            <w:tcW w:w="2205" w:type="dxa"/>
            <w:noWrap/>
            <w:hideMark/>
          </w:tcPr>
          <w:p w14:paraId="441C6D2E"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1,930</w:t>
            </w:r>
          </w:p>
        </w:tc>
        <w:tc>
          <w:tcPr>
            <w:tcW w:w="2880" w:type="dxa"/>
            <w:noWrap/>
            <w:hideMark/>
          </w:tcPr>
          <w:p w14:paraId="11955B4D"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82</w:t>
            </w:r>
          </w:p>
        </w:tc>
        <w:tc>
          <w:tcPr>
            <w:tcW w:w="2610" w:type="dxa"/>
            <w:noWrap/>
            <w:hideMark/>
          </w:tcPr>
          <w:p w14:paraId="29DC476E"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4.2%</w:t>
            </w:r>
          </w:p>
        </w:tc>
      </w:tr>
      <w:tr w:rsidR="00FD3756" w:rsidRPr="006F7825" w14:paraId="2435A190"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449CC37E" w14:textId="77777777" w:rsidR="000C024A" w:rsidRPr="006F7825" w:rsidRDefault="000C024A" w:rsidP="006F7825">
            <w:r w:rsidRPr="006F7825">
              <w:t>LeRay (T)</w:t>
            </w:r>
          </w:p>
        </w:tc>
        <w:tc>
          <w:tcPr>
            <w:tcW w:w="2205" w:type="dxa"/>
            <w:noWrap/>
            <w:hideMark/>
          </w:tcPr>
          <w:p w14:paraId="4D049443"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24,280</w:t>
            </w:r>
          </w:p>
        </w:tc>
        <w:tc>
          <w:tcPr>
            <w:tcW w:w="2880" w:type="dxa"/>
            <w:noWrap/>
            <w:hideMark/>
          </w:tcPr>
          <w:p w14:paraId="43B8B6DD"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124</w:t>
            </w:r>
          </w:p>
        </w:tc>
        <w:tc>
          <w:tcPr>
            <w:tcW w:w="2610" w:type="dxa"/>
            <w:noWrap/>
            <w:hideMark/>
          </w:tcPr>
          <w:p w14:paraId="204C250A"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0.5%</w:t>
            </w:r>
          </w:p>
        </w:tc>
      </w:tr>
      <w:tr w:rsidR="00FD3756" w:rsidRPr="006F7825" w14:paraId="50FC901B"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3883DC3E" w14:textId="77777777" w:rsidR="000C024A" w:rsidRPr="006F7825" w:rsidRDefault="000C024A" w:rsidP="006F7825">
            <w:r w:rsidRPr="006F7825">
              <w:t>Lorraine (T)</w:t>
            </w:r>
          </w:p>
        </w:tc>
        <w:tc>
          <w:tcPr>
            <w:tcW w:w="2205" w:type="dxa"/>
            <w:noWrap/>
            <w:hideMark/>
          </w:tcPr>
          <w:p w14:paraId="35A50294"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924</w:t>
            </w:r>
          </w:p>
        </w:tc>
        <w:tc>
          <w:tcPr>
            <w:tcW w:w="2880" w:type="dxa"/>
            <w:noWrap/>
            <w:hideMark/>
          </w:tcPr>
          <w:p w14:paraId="1660A941"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w:t>
            </w:r>
          </w:p>
        </w:tc>
        <w:tc>
          <w:tcPr>
            <w:tcW w:w="2610" w:type="dxa"/>
            <w:noWrap/>
            <w:hideMark/>
          </w:tcPr>
          <w:p w14:paraId="1549F304"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0.0%</w:t>
            </w:r>
          </w:p>
        </w:tc>
      </w:tr>
      <w:tr w:rsidR="00FD3756" w:rsidRPr="006F7825" w14:paraId="613B3BFB"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043149BB" w14:textId="77777777" w:rsidR="000C024A" w:rsidRPr="006F7825" w:rsidRDefault="000C024A" w:rsidP="006F7825">
            <w:r w:rsidRPr="006F7825">
              <w:t>Lyme (T)</w:t>
            </w:r>
          </w:p>
        </w:tc>
        <w:tc>
          <w:tcPr>
            <w:tcW w:w="2205" w:type="dxa"/>
            <w:noWrap/>
            <w:hideMark/>
          </w:tcPr>
          <w:p w14:paraId="71E65051"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1,684</w:t>
            </w:r>
          </w:p>
        </w:tc>
        <w:tc>
          <w:tcPr>
            <w:tcW w:w="2880" w:type="dxa"/>
            <w:noWrap/>
            <w:hideMark/>
          </w:tcPr>
          <w:p w14:paraId="2BA414E9"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210</w:t>
            </w:r>
          </w:p>
        </w:tc>
        <w:tc>
          <w:tcPr>
            <w:tcW w:w="2610" w:type="dxa"/>
            <w:noWrap/>
            <w:hideMark/>
          </w:tcPr>
          <w:p w14:paraId="50C2EE42"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12.5%</w:t>
            </w:r>
          </w:p>
        </w:tc>
      </w:tr>
      <w:tr w:rsidR="00FD3756" w:rsidRPr="006F7825" w14:paraId="77D0E64B"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3878FC80" w14:textId="77777777" w:rsidR="000C024A" w:rsidRPr="006F7825" w:rsidRDefault="000C024A" w:rsidP="006F7825">
            <w:proofErr w:type="spellStart"/>
            <w:r w:rsidRPr="006F7825">
              <w:t>Mannsville</w:t>
            </w:r>
            <w:proofErr w:type="spellEnd"/>
            <w:r w:rsidRPr="006F7825">
              <w:t xml:space="preserve"> (V)</w:t>
            </w:r>
          </w:p>
        </w:tc>
        <w:tc>
          <w:tcPr>
            <w:tcW w:w="2205" w:type="dxa"/>
            <w:noWrap/>
            <w:hideMark/>
          </w:tcPr>
          <w:p w14:paraId="147B9F0F"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297</w:t>
            </w:r>
          </w:p>
        </w:tc>
        <w:tc>
          <w:tcPr>
            <w:tcW w:w="2880" w:type="dxa"/>
            <w:noWrap/>
            <w:hideMark/>
          </w:tcPr>
          <w:p w14:paraId="6591ACC8"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w:t>
            </w:r>
          </w:p>
        </w:tc>
        <w:tc>
          <w:tcPr>
            <w:tcW w:w="2610" w:type="dxa"/>
            <w:noWrap/>
            <w:hideMark/>
          </w:tcPr>
          <w:p w14:paraId="209E668D"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0.0%</w:t>
            </w:r>
          </w:p>
        </w:tc>
      </w:tr>
      <w:tr w:rsidR="00FD3756" w:rsidRPr="006F7825" w14:paraId="52AE3460"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241FB87E" w14:textId="77777777" w:rsidR="000C024A" w:rsidRPr="006F7825" w:rsidRDefault="000C024A" w:rsidP="006F7825">
            <w:r w:rsidRPr="006F7825">
              <w:t>Orleans (T)</w:t>
            </w:r>
          </w:p>
        </w:tc>
        <w:tc>
          <w:tcPr>
            <w:tcW w:w="2205" w:type="dxa"/>
            <w:noWrap/>
            <w:hideMark/>
          </w:tcPr>
          <w:p w14:paraId="6FF58D51"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2,788</w:t>
            </w:r>
          </w:p>
        </w:tc>
        <w:tc>
          <w:tcPr>
            <w:tcW w:w="2880" w:type="dxa"/>
            <w:noWrap/>
            <w:hideMark/>
          </w:tcPr>
          <w:p w14:paraId="3A3B4A92"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115</w:t>
            </w:r>
          </w:p>
        </w:tc>
        <w:tc>
          <w:tcPr>
            <w:tcW w:w="2610" w:type="dxa"/>
            <w:noWrap/>
            <w:hideMark/>
          </w:tcPr>
          <w:p w14:paraId="0FA89D7B"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4.1%</w:t>
            </w:r>
          </w:p>
        </w:tc>
      </w:tr>
      <w:tr w:rsidR="00FD3756" w:rsidRPr="006F7825" w14:paraId="5A74129F"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001C25AA" w14:textId="77777777" w:rsidR="000C024A" w:rsidRPr="006F7825" w:rsidRDefault="000C024A" w:rsidP="006F7825">
            <w:r w:rsidRPr="006F7825">
              <w:t>Pamelia (T)</w:t>
            </w:r>
          </w:p>
        </w:tc>
        <w:tc>
          <w:tcPr>
            <w:tcW w:w="2205" w:type="dxa"/>
            <w:noWrap/>
            <w:hideMark/>
          </w:tcPr>
          <w:p w14:paraId="52DD959E"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3,343</w:t>
            </w:r>
          </w:p>
        </w:tc>
        <w:tc>
          <w:tcPr>
            <w:tcW w:w="2880" w:type="dxa"/>
            <w:noWrap/>
            <w:hideMark/>
          </w:tcPr>
          <w:p w14:paraId="19C1A458"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54</w:t>
            </w:r>
          </w:p>
        </w:tc>
        <w:tc>
          <w:tcPr>
            <w:tcW w:w="2610" w:type="dxa"/>
            <w:noWrap/>
            <w:hideMark/>
          </w:tcPr>
          <w:p w14:paraId="34CA92F2"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1.6%</w:t>
            </w:r>
          </w:p>
        </w:tc>
      </w:tr>
      <w:tr w:rsidR="00FD3756" w:rsidRPr="006F7825" w14:paraId="2D9ECB11"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31FB4D42" w14:textId="77777777" w:rsidR="000C024A" w:rsidRPr="006F7825" w:rsidRDefault="000C024A" w:rsidP="006F7825">
            <w:r w:rsidRPr="006F7825">
              <w:t>Philadelphia (T)</w:t>
            </w:r>
          </w:p>
        </w:tc>
        <w:tc>
          <w:tcPr>
            <w:tcW w:w="2205" w:type="dxa"/>
            <w:noWrap/>
            <w:hideMark/>
          </w:tcPr>
          <w:p w14:paraId="10CF9B3F"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877</w:t>
            </w:r>
          </w:p>
        </w:tc>
        <w:tc>
          <w:tcPr>
            <w:tcW w:w="2880" w:type="dxa"/>
            <w:noWrap/>
            <w:hideMark/>
          </w:tcPr>
          <w:p w14:paraId="07837131"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9</w:t>
            </w:r>
          </w:p>
        </w:tc>
        <w:tc>
          <w:tcPr>
            <w:tcW w:w="2610" w:type="dxa"/>
            <w:noWrap/>
            <w:hideMark/>
          </w:tcPr>
          <w:p w14:paraId="589A2C35"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1.0%</w:t>
            </w:r>
          </w:p>
        </w:tc>
      </w:tr>
      <w:tr w:rsidR="00FD3756" w:rsidRPr="006F7825" w14:paraId="1B0BC044"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3FE10E89" w14:textId="77777777" w:rsidR="000C024A" w:rsidRPr="006F7825" w:rsidRDefault="000C024A" w:rsidP="006F7825">
            <w:r w:rsidRPr="006F7825">
              <w:t>Philadelphia (V)</w:t>
            </w:r>
          </w:p>
        </w:tc>
        <w:tc>
          <w:tcPr>
            <w:tcW w:w="2205" w:type="dxa"/>
            <w:noWrap/>
            <w:hideMark/>
          </w:tcPr>
          <w:p w14:paraId="37F782EC"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1,098</w:t>
            </w:r>
          </w:p>
        </w:tc>
        <w:tc>
          <w:tcPr>
            <w:tcW w:w="2880" w:type="dxa"/>
            <w:noWrap/>
            <w:hideMark/>
          </w:tcPr>
          <w:p w14:paraId="2D6679D1"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67</w:t>
            </w:r>
          </w:p>
        </w:tc>
        <w:tc>
          <w:tcPr>
            <w:tcW w:w="2610" w:type="dxa"/>
            <w:noWrap/>
            <w:hideMark/>
          </w:tcPr>
          <w:p w14:paraId="4F5C17D9"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6.1%</w:t>
            </w:r>
          </w:p>
        </w:tc>
      </w:tr>
      <w:tr w:rsidR="00FD3756" w:rsidRPr="006F7825" w14:paraId="45A02901"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2CDBC1C7" w14:textId="77777777" w:rsidR="000C024A" w:rsidRPr="006F7825" w:rsidRDefault="000C024A" w:rsidP="006F7825">
            <w:r w:rsidRPr="006F7825">
              <w:t>Rodman (T)</w:t>
            </w:r>
          </w:p>
        </w:tc>
        <w:tc>
          <w:tcPr>
            <w:tcW w:w="2205" w:type="dxa"/>
            <w:noWrap/>
            <w:hideMark/>
          </w:tcPr>
          <w:p w14:paraId="05A5B74E"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1,197</w:t>
            </w:r>
          </w:p>
        </w:tc>
        <w:tc>
          <w:tcPr>
            <w:tcW w:w="2880" w:type="dxa"/>
            <w:noWrap/>
            <w:hideMark/>
          </w:tcPr>
          <w:p w14:paraId="4175CDCE"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24</w:t>
            </w:r>
          </w:p>
        </w:tc>
        <w:tc>
          <w:tcPr>
            <w:tcW w:w="2610" w:type="dxa"/>
            <w:noWrap/>
            <w:hideMark/>
          </w:tcPr>
          <w:p w14:paraId="5F652097"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2.0%</w:t>
            </w:r>
          </w:p>
        </w:tc>
      </w:tr>
      <w:tr w:rsidR="00FD3756" w:rsidRPr="006F7825" w14:paraId="41774EED"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2C51F7A3" w14:textId="77777777" w:rsidR="000C024A" w:rsidRPr="006F7825" w:rsidRDefault="000C024A" w:rsidP="006F7825">
            <w:r w:rsidRPr="006F7825">
              <w:t>Rutland (T)</w:t>
            </w:r>
          </w:p>
        </w:tc>
        <w:tc>
          <w:tcPr>
            <w:tcW w:w="2205" w:type="dxa"/>
            <w:noWrap/>
            <w:hideMark/>
          </w:tcPr>
          <w:p w14:paraId="5F95EDBF"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2,422</w:t>
            </w:r>
          </w:p>
        </w:tc>
        <w:tc>
          <w:tcPr>
            <w:tcW w:w="2880" w:type="dxa"/>
            <w:noWrap/>
            <w:hideMark/>
          </w:tcPr>
          <w:p w14:paraId="15CEA7CF"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68</w:t>
            </w:r>
          </w:p>
        </w:tc>
        <w:tc>
          <w:tcPr>
            <w:tcW w:w="2610" w:type="dxa"/>
            <w:noWrap/>
            <w:hideMark/>
          </w:tcPr>
          <w:p w14:paraId="3408677F"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2.8%</w:t>
            </w:r>
          </w:p>
        </w:tc>
      </w:tr>
      <w:tr w:rsidR="00FD3756" w:rsidRPr="006F7825" w14:paraId="3BA49C05"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191BA122" w14:textId="77777777" w:rsidR="000C024A" w:rsidRPr="006F7825" w:rsidRDefault="000C024A" w:rsidP="006F7825">
            <w:r w:rsidRPr="006F7825">
              <w:t>Sackets Harbor (V)</w:t>
            </w:r>
          </w:p>
        </w:tc>
        <w:tc>
          <w:tcPr>
            <w:tcW w:w="2205" w:type="dxa"/>
            <w:noWrap/>
            <w:hideMark/>
          </w:tcPr>
          <w:p w14:paraId="54015052"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1,351</w:t>
            </w:r>
          </w:p>
        </w:tc>
        <w:tc>
          <w:tcPr>
            <w:tcW w:w="2880" w:type="dxa"/>
            <w:noWrap/>
            <w:hideMark/>
          </w:tcPr>
          <w:p w14:paraId="517331C1"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w:t>
            </w:r>
          </w:p>
        </w:tc>
        <w:tc>
          <w:tcPr>
            <w:tcW w:w="2610" w:type="dxa"/>
            <w:noWrap/>
            <w:hideMark/>
          </w:tcPr>
          <w:p w14:paraId="4B489C65"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0.0%</w:t>
            </w:r>
          </w:p>
        </w:tc>
      </w:tr>
      <w:tr w:rsidR="00FD3756" w:rsidRPr="006F7825" w14:paraId="5A4A3589"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350230AD" w14:textId="77777777" w:rsidR="000C024A" w:rsidRPr="006F7825" w:rsidRDefault="000C024A" w:rsidP="006F7825">
            <w:r w:rsidRPr="006F7825">
              <w:t>Theresa (T)</w:t>
            </w:r>
          </w:p>
        </w:tc>
        <w:tc>
          <w:tcPr>
            <w:tcW w:w="2205" w:type="dxa"/>
            <w:noWrap/>
            <w:hideMark/>
          </w:tcPr>
          <w:p w14:paraId="301233EA"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1,896</w:t>
            </w:r>
          </w:p>
        </w:tc>
        <w:tc>
          <w:tcPr>
            <w:tcW w:w="2880" w:type="dxa"/>
            <w:noWrap/>
            <w:hideMark/>
          </w:tcPr>
          <w:p w14:paraId="455E7465"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232</w:t>
            </w:r>
          </w:p>
        </w:tc>
        <w:tc>
          <w:tcPr>
            <w:tcW w:w="2610" w:type="dxa"/>
            <w:noWrap/>
            <w:hideMark/>
          </w:tcPr>
          <w:p w14:paraId="53A41F1B"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12.2%</w:t>
            </w:r>
          </w:p>
        </w:tc>
      </w:tr>
      <w:tr w:rsidR="00FD3756" w:rsidRPr="006F7825" w14:paraId="43ACDC7C"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6BF4A3BB" w14:textId="77777777" w:rsidR="000C024A" w:rsidRPr="006F7825" w:rsidRDefault="000C024A" w:rsidP="006F7825">
            <w:r w:rsidRPr="006F7825">
              <w:t>Theresa (V)</w:t>
            </w:r>
          </w:p>
        </w:tc>
        <w:tc>
          <w:tcPr>
            <w:tcW w:w="2205" w:type="dxa"/>
            <w:noWrap/>
            <w:hideMark/>
          </w:tcPr>
          <w:p w14:paraId="233A2A68"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752</w:t>
            </w:r>
          </w:p>
        </w:tc>
        <w:tc>
          <w:tcPr>
            <w:tcW w:w="2880" w:type="dxa"/>
            <w:noWrap/>
            <w:hideMark/>
          </w:tcPr>
          <w:p w14:paraId="097999CC"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4</w:t>
            </w:r>
          </w:p>
        </w:tc>
        <w:tc>
          <w:tcPr>
            <w:tcW w:w="2610" w:type="dxa"/>
            <w:noWrap/>
            <w:hideMark/>
          </w:tcPr>
          <w:p w14:paraId="190DDB90"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0.5%</w:t>
            </w:r>
          </w:p>
        </w:tc>
      </w:tr>
      <w:tr w:rsidR="00FD3756" w:rsidRPr="006F7825" w14:paraId="37C319E8"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59934B3A" w14:textId="77777777" w:rsidR="000C024A" w:rsidRPr="006F7825" w:rsidRDefault="000C024A" w:rsidP="006F7825">
            <w:r w:rsidRPr="006F7825">
              <w:t>Watertown (C)</w:t>
            </w:r>
          </w:p>
        </w:tc>
        <w:tc>
          <w:tcPr>
            <w:tcW w:w="2205" w:type="dxa"/>
            <w:noWrap/>
            <w:hideMark/>
          </w:tcPr>
          <w:p w14:paraId="02B9C32B"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24,685</w:t>
            </w:r>
          </w:p>
        </w:tc>
        <w:tc>
          <w:tcPr>
            <w:tcW w:w="2880" w:type="dxa"/>
            <w:noWrap/>
            <w:hideMark/>
          </w:tcPr>
          <w:p w14:paraId="2B810CF5"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311</w:t>
            </w:r>
          </w:p>
        </w:tc>
        <w:tc>
          <w:tcPr>
            <w:tcW w:w="2610" w:type="dxa"/>
            <w:noWrap/>
            <w:hideMark/>
          </w:tcPr>
          <w:p w14:paraId="10DADFA9"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1.3%</w:t>
            </w:r>
          </w:p>
        </w:tc>
      </w:tr>
      <w:tr w:rsidR="00FD3756" w:rsidRPr="006F7825" w14:paraId="1239CA6F"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52C5A602" w14:textId="77777777" w:rsidR="000C024A" w:rsidRPr="006F7825" w:rsidRDefault="000C024A" w:rsidP="006F7825">
            <w:r w:rsidRPr="006F7825">
              <w:t>Watertown (T)</w:t>
            </w:r>
          </w:p>
        </w:tc>
        <w:tc>
          <w:tcPr>
            <w:tcW w:w="2205" w:type="dxa"/>
            <w:noWrap/>
            <w:hideMark/>
          </w:tcPr>
          <w:p w14:paraId="037E7492"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5,913</w:t>
            </w:r>
          </w:p>
        </w:tc>
        <w:tc>
          <w:tcPr>
            <w:tcW w:w="2880" w:type="dxa"/>
            <w:noWrap/>
            <w:hideMark/>
          </w:tcPr>
          <w:p w14:paraId="254AB059"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17</w:t>
            </w:r>
          </w:p>
        </w:tc>
        <w:tc>
          <w:tcPr>
            <w:tcW w:w="2610" w:type="dxa"/>
            <w:noWrap/>
            <w:hideMark/>
          </w:tcPr>
          <w:p w14:paraId="3D5C1FB9"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0.3%</w:t>
            </w:r>
          </w:p>
        </w:tc>
      </w:tr>
      <w:tr w:rsidR="00FD3756" w:rsidRPr="006F7825" w14:paraId="6855829E"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4E17D014" w14:textId="77777777" w:rsidR="000C024A" w:rsidRPr="006F7825" w:rsidRDefault="000C024A" w:rsidP="006F7825">
            <w:r w:rsidRPr="006F7825">
              <w:lastRenderedPageBreak/>
              <w:t>West Carthage (V)</w:t>
            </w:r>
          </w:p>
        </w:tc>
        <w:tc>
          <w:tcPr>
            <w:tcW w:w="2205" w:type="dxa"/>
            <w:noWrap/>
            <w:hideMark/>
          </w:tcPr>
          <w:p w14:paraId="02965B3F"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1,780</w:t>
            </w:r>
          </w:p>
        </w:tc>
        <w:tc>
          <w:tcPr>
            <w:tcW w:w="2880" w:type="dxa"/>
            <w:noWrap/>
            <w:hideMark/>
          </w:tcPr>
          <w:p w14:paraId="5D373A67"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3</w:t>
            </w:r>
          </w:p>
        </w:tc>
        <w:tc>
          <w:tcPr>
            <w:tcW w:w="2610" w:type="dxa"/>
            <w:noWrap/>
            <w:hideMark/>
          </w:tcPr>
          <w:p w14:paraId="2AC87C4E"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0.2%</w:t>
            </w:r>
          </w:p>
        </w:tc>
      </w:tr>
      <w:tr w:rsidR="00FD3756" w:rsidRPr="006F7825" w14:paraId="7E37B1F3" w14:textId="77777777" w:rsidTr="008D1637">
        <w:tc>
          <w:tcPr>
            <w:cnfStyle w:val="001000000000" w:firstRow="0" w:lastRow="0" w:firstColumn="1" w:lastColumn="0" w:oddVBand="0" w:evenVBand="0" w:oddHBand="0" w:evenHBand="0" w:firstRowFirstColumn="0" w:firstRowLastColumn="0" w:lastRowFirstColumn="0" w:lastRowLastColumn="0"/>
            <w:tcW w:w="2385" w:type="dxa"/>
            <w:noWrap/>
            <w:hideMark/>
          </w:tcPr>
          <w:p w14:paraId="3380CFC6" w14:textId="77777777" w:rsidR="000C024A" w:rsidRPr="006F7825" w:rsidRDefault="000C024A" w:rsidP="006F7825">
            <w:r w:rsidRPr="006F7825">
              <w:t>Wilna (T)</w:t>
            </w:r>
          </w:p>
        </w:tc>
        <w:tc>
          <w:tcPr>
            <w:tcW w:w="2205" w:type="dxa"/>
            <w:noWrap/>
            <w:hideMark/>
          </w:tcPr>
          <w:p w14:paraId="6FAFB9BD"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2,496</w:t>
            </w:r>
          </w:p>
        </w:tc>
        <w:tc>
          <w:tcPr>
            <w:tcW w:w="2880" w:type="dxa"/>
            <w:noWrap/>
            <w:hideMark/>
          </w:tcPr>
          <w:p w14:paraId="43758D8F"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51</w:t>
            </w:r>
          </w:p>
        </w:tc>
        <w:tc>
          <w:tcPr>
            <w:tcW w:w="2610" w:type="dxa"/>
            <w:noWrap/>
            <w:hideMark/>
          </w:tcPr>
          <w:p w14:paraId="0FC47135" w14:textId="77777777" w:rsidR="000C024A" w:rsidRPr="006F7825" w:rsidRDefault="000C024A" w:rsidP="006F7825">
            <w:pPr>
              <w:cnfStyle w:val="000000000000" w:firstRow="0" w:lastRow="0" w:firstColumn="0" w:lastColumn="0" w:oddVBand="0" w:evenVBand="0" w:oddHBand="0" w:evenHBand="0" w:firstRowFirstColumn="0" w:firstRowLastColumn="0" w:lastRowFirstColumn="0" w:lastRowLastColumn="0"/>
            </w:pPr>
            <w:r w:rsidRPr="006F7825">
              <w:t>2.0%</w:t>
            </w:r>
          </w:p>
        </w:tc>
      </w:tr>
      <w:tr w:rsidR="00FD3756" w:rsidRPr="006F7825" w14:paraId="4209EC0C" w14:textId="77777777" w:rsidTr="008D16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noWrap/>
            <w:hideMark/>
          </w:tcPr>
          <w:p w14:paraId="39B2C438" w14:textId="77777777" w:rsidR="000C024A" w:rsidRPr="006F7825" w:rsidRDefault="000C024A" w:rsidP="006F7825">
            <w:r w:rsidRPr="006F7825">
              <w:t>Worth (T)</w:t>
            </w:r>
          </w:p>
        </w:tc>
        <w:tc>
          <w:tcPr>
            <w:tcW w:w="2205" w:type="dxa"/>
            <w:noWrap/>
            <w:hideMark/>
          </w:tcPr>
          <w:p w14:paraId="1A1E6573"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198</w:t>
            </w:r>
          </w:p>
        </w:tc>
        <w:tc>
          <w:tcPr>
            <w:tcW w:w="2880" w:type="dxa"/>
            <w:noWrap/>
            <w:hideMark/>
          </w:tcPr>
          <w:p w14:paraId="1B269CBC"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w:t>
            </w:r>
          </w:p>
        </w:tc>
        <w:tc>
          <w:tcPr>
            <w:tcW w:w="2610" w:type="dxa"/>
            <w:noWrap/>
            <w:hideMark/>
          </w:tcPr>
          <w:p w14:paraId="3357955D" w14:textId="77777777" w:rsidR="000C024A" w:rsidRPr="006F7825" w:rsidRDefault="000C024A" w:rsidP="006F7825">
            <w:pPr>
              <w:cnfStyle w:val="000000010000" w:firstRow="0" w:lastRow="0" w:firstColumn="0" w:lastColumn="0" w:oddVBand="0" w:evenVBand="0" w:oddHBand="0" w:evenHBand="1" w:firstRowFirstColumn="0" w:firstRowLastColumn="0" w:lastRowFirstColumn="0" w:lastRowLastColumn="0"/>
            </w:pPr>
            <w:r w:rsidRPr="006F7825">
              <w:t>0.0%</w:t>
            </w:r>
          </w:p>
        </w:tc>
      </w:tr>
      <w:tr w:rsidR="00FD3756" w:rsidRPr="006F7825" w14:paraId="412EA25B" w14:textId="77777777" w:rsidTr="008D163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5" w:type="dxa"/>
            <w:hideMark/>
          </w:tcPr>
          <w:p w14:paraId="11B16B58" w14:textId="77777777" w:rsidR="000C024A" w:rsidRPr="006F7825" w:rsidRDefault="000C024A" w:rsidP="006F7825">
            <w:r w:rsidRPr="006F7825">
              <w:t>Jefferson County (Total)</w:t>
            </w:r>
          </w:p>
        </w:tc>
        <w:tc>
          <w:tcPr>
            <w:tcW w:w="2205" w:type="dxa"/>
            <w:noWrap/>
            <w:hideMark/>
          </w:tcPr>
          <w:p w14:paraId="5E6FC06B" w14:textId="77777777" w:rsidR="000C024A" w:rsidRPr="006F7825" w:rsidRDefault="000C024A" w:rsidP="006F7825">
            <w:pPr>
              <w:cnfStyle w:val="010000000000" w:firstRow="0" w:lastRow="1" w:firstColumn="0" w:lastColumn="0" w:oddVBand="0" w:evenVBand="0" w:oddHBand="0" w:evenHBand="0" w:firstRowFirstColumn="0" w:firstRowLastColumn="0" w:lastRowFirstColumn="0" w:lastRowLastColumn="0"/>
            </w:pPr>
            <w:r w:rsidRPr="006F7825">
              <w:t>116,721</w:t>
            </w:r>
          </w:p>
        </w:tc>
        <w:tc>
          <w:tcPr>
            <w:tcW w:w="2880" w:type="dxa"/>
            <w:noWrap/>
            <w:hideMark/>
          </w:tcPr>
          <w:p w14:paraId="0035C495" w14:textId="77777777" w:rsidR="000C024A" w:rsidRPr="006F7825" w:rsidRDefault="000C024A" w:rsidP="006F7825">
            <w:pPr>
              <w:cnfStyle w:val="010000000000" w:firstRow="0" w:lastRow="1" w:firstColumn="0" w:lastColumn="0" w:oddVBand="0" w:evenVBand="0" w:oddHBand="0" w:evenHBand="0" w:firstRowFirstColumn="0" w:firstRowLastColumn="0" w:lastRowFirstColumn="0" w:lastRowLastColumn="0"/>
            </w:pPr>
            <w:r w:rsidRPr="006F7825">
              <w:t>3,617</w:t>
            </w:r>
          </w:p>
        </w:tc>
        <w:tc>
          <w:tcPr>
            <w:tcW w:w="2610" w:type="dxa"/>
            <w:noWrap/>
            <w:hideMark/>
          </w:tcPr>
          <w:p w14:paraId="29C33756" w14:textId="77777777" w:rsidR="000C024A" w:rsidRPr="006F7825" w:rsidRDefault="000C024A" w:rsidP="006F7825">
            <w:pPr>
              <w:cnfStyle w:val="010000000000" w:firstRow="0" w:lastRow="1" w:firstColumn="0" w:lastColumn="0" w:oddVBand="0" w:evenVBand="0" w:oddHBand="0" w:evenHBand="0" w:firstRowFirstColumn="0" w:firstRowLastColumn="0" w:lastRowFirstColumn="0" w:lastRowLastColumn="0"/>
            </w:pPr>
            <w:r w:rsidRPr="006F7825">
              <w:t>3.1%</w:t>
            </w:r>
          </w:p>
        </w:tc>
      </w:tr>
    </w:tbl>
    <w:p w14:paraId="35174331" w14:textId="77777777" w:rsidR="000C024A" w:rsidRPr="00035207" w:rsidRDefault="000C024A" w:rsidP="006F7825">
      <w:pPr>
        <w:pStyle w:val="TableNote"/>
      </w:pPr>
      <w:r w:rsidRPr="00035207">
        <w:rPr>
          <w:rFonts w:eastAsia="Calibri"/>
        </w:rPr>
        <w:t>Source: U.S. Census Bureau 2020</w:t>
      </w:r>
      <w:r w:rsidRPr="00035207">
        <w:t>; FEMA (Effective DFIRMs &amp; Q3 Data)</w:t>
      </w:r>
    </w:p>
    <w:p w14:paraId="50AD048D" w14:textId="7521CA9E" w:rsidR="00CB05B8" w:rsidRDefault="00CB05B8" w:rsidP="00CB05B8">
      <w:pPr>
        <w:pStyle w:val="Caption"/>
      </w:pPr>
      <w:bookmarkStart w:id="349" w:name="_Ref201224346"/>
      <w:r>
        <w:t xml:space="preserve">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7</w:t>
      </w:r>
      <w:r w:rsidR="00DC2F5C">
        <w:rPr>
          <w:noProof/>
        </w:rPr>
        <w:fldChar w:fldCharType="end"/>
      </w:r>
      <w:bookmarkEnd w:id="349"/>
      <w:r>
        <w:t>. Impacts on People Due to the 1 Percent Annual Chance Flood</w:t>
      </w:r>
    </w:p>
    <w:tbl>
      <w:tblPr>
        <w:tblStyle w:val="TtTable"/>
        <w:tblW w:w="5000" w:type="pct"/>
        <w:tblLayout w:type="fixed"/>
        <w:tblLook w:val="04E0" w:firstRow="1" w:lastRow="1" w:firstColumn="1" w:lastColumn="0" w:noHBand="0" w:noVBand="1"/>
      </w:tblPr>
      <w:tblGrid>
        <w:gridCol w:w="2929"/>
        <w:gridCol w:w="2070"/>
        <w:gridCol w:w="2312"/>
        <w:gridCol w:w="2769"/>
      </w:tblGrid>
      <w:tr w:rsidR="00CA5990" w:rsidRPr="00CA5990" w14:paraId="1B5DD856" w14:textId="77777777" w:rsidTr="00CB05B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29" w:type="dxa"/>
            <w:vMerge w:val="restart"/>
            <w:hideMark/>
          </w:tcPr>
          <w:p w14:paraId="2870E4A7" w14:textId="77777777" w:rsidR="00CA5990" w:rsidRPr="00CA5990" w:rsidRDefault="00CA5990" w:rsidP="00CA5990">
            <w:r w:rsidRPr="00CA5990">
              <w:t>Jurisdiction</w:t>
            </w:r>
          </w:p>
        </w:tc>
        <w:tc>
          <w:tcPr>
            <w:tcW w:w="2070" w:type="dxa"/>
            <w:vMerge w:val="restart"/>
            <w:hideMark/>
          </w:tcPr>
          <w:p w14:paraId="0E00914B" w14:textId="77777777" w:rsidR="00CA5990" w:rsidRPr="00CA5990" w:rsidRDefault="00CA5990" w:rsidP="00CA5990">
            <w:pPr>
              <w:cnfStyle w:val="100000000000" w:firstRow="1" w:lastRow="0" w:firstColumn="0" w:lastColumn="0" w:oddVBand="0" w:evenVBand="0" w:oddHBand="0" w:evenHBand="0" w:firstRowFirstColumn="0" w:firstRowLastColumn="0" w:lastRowFirstColumn="0" w:lastRowLastColumn="0"/>
            </w:pPr>
            <w:r w:rsidRPr="00CA5990">
              <w:t>Total Population (2020 Decennial)</w:t>
            </w:r>
          </w:p>
        </w:tc>
        <w:tc>
          <w:tcPr>
            <w:tcW w:w="5081" w:type="dxa"/>
            <w:gridSpan w:val="2"/>
            <w:hideMark/>
          </w:tcPr>
          <w:p w14:paraId="46D2ADAE" w14:textId="77777777" w:rsidR="00CA5990" w:rsidRPr="00CA5990" w:rsidRDefault="00CA5990" w:rsidP="00CA5990">
            <w:pPr>
              <w:cnfStyle w:val="100000000000" w:firstRow="1" w:lastRow="0" w:firstColumn="0" w:lastColumn="0" w:oddVBand="0" w:evenVBand="0" w:oddHBand="0" w:evenHBand="0" w:firstRowFirstColumn="0" w:firstRowLastColumn="0" w:lastRowFirstColumn="0" w:lastRowLastColumn="0"/>
            </w:pPr>
            <w:r w:rsidRPr="00CA5990">
              <w:t>1% Annual Chance Flood Impacts on People</w:t>
            </w:r>
          </w:p>
        </w:tc>
      </w:tr>
      <w:tr w:rsidR="00CA5990" w:rsidRPr="00CA5990" w14:paraId="6A320A1A" w14:textId="77777777" w:rsidTr="00CB05B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29" w:type="dxa"/>
            <w:vMerge/>
            <w:hideMark/>
          </w:tcPr>
          <w:p w14:paraId="7A4112D6" w14:textId="77777777" w:rsidR="00CA5990" w:rsidRPr="00CA5990" w:rsidRDefault="00CA5990" w:rsidP="00CA5990"/>
        </w:tc>
        <w:tc>
          <w:tcPr>
            <w:tcW w:w="2070" w:type="dxa"/>
            <w:vMerge/>
            <w:hideMark/>
          </w:tcPr>
          <w:p w14:paraId="2D7C9367" w14:textId="77777777" w:rsidR="00CA5990" w:rsidRPr="00CA5990" w:rsidRDefault="00CA5990" w:rsidP="00CA5990">
            <w:pPr>
              <w:cnfStyle w:val="100000000000" w:firstRow="1" w:lastRow="0" w:firstColumn="0" w:lastColumn="0" w:oddVBand="0" w:evenVBand="0" w:oddHBand="0" w:evenHBand="0" w:firstRowFirstColumn="0" w:firstRowLastColumn="0" w:lastRowFirstColumn="0" w:lastRowLastColumn="0"/>
            </w:pPr>
          </w:p>
        </w:tc>
        <w:tc>
          <w:tcPr>
            <w:tcW w:w="2312" w:type="dxa"/>
            <w:hideMark/>
          </w:tcPr>
          <w:p w14:paraId="1F2FB368" w14:textId="77777777" w:rsidR="00CA5990" w:rsidRPr="00CA5990" w:rsidRDefault="00CA5990" w:rsidP="00CA5990">
            <w:pPr>
              <w:cnfStyle w:val="100000000000" w:firstRow="1" w:lastRow="0" w:firstColumn="0" w:lastColumn="0" w:oddVBand="0" w:evenVBand="0" w:oddHBand="0" w:evenHBand="0" w:firstRowFirstColumn="0" w:firstRowLastColumn="0" w:lastRowFirstColumn="0" w:lastRowLastColumn="0"/>
            </w:pPr>
            <w:r w:rsidRPr="00CA5990">
              <w:t>Displaced Population</w:t>
            </w:r>
          </w:p>
        </w:tc>
        <w:tc>
          <w:tcPr>
            <w:tcW w:w="2769" w:type="dxa"/>
            <w:hideMark/>
          </w:tcPr>
          <w:p w14:paraId="04026038" w14:textId="553061C4" w:rsidR="00CA5990" w:rsidRPr="00CA5990" w:rsidRDefault="00CA5990" w:rsidP="00CA5990">
            <w:pPr>
              <w:cnfStyle w:val="100000000000" w:firstRow="1" w:lastRow="0" w:firstColumn="0" w:lastColumn="0" w:oddVBand="0" w:evenVBand="0" w:oddHBand="0" w:evenHBand="0" w:firstRowFirstColumn="0" w:firstRowLastColumn="0" w:lastRowFirstColumn="0" w:lastRowLastColumn="0"/>
            </w:pPr>
            <w:r w:rsidRPr="00CA5990">
              <w:t>Persons Seeking Short-Term Shelter</w:t>
            </w:r>
          </w:p>
        </w:tc>
      </w:tr>
      <w:tr w:rsidR="00CA5990" w:rsidRPr="00CA5990" w14:paraId="23D05F98"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1CBA6568" w14:textId="77777777" w:rsidR="00CA5990" w:rsidRPr="00CA5990" w:rsidRDefault="00CA5990" w:rsidP="00CA5990">
            <w:r w:rsidRPr="00CA5990">
              <w:t>Adams (T)</w:t>
            </w:r>
          </w:p>
        </w:tc>
        <w:tc>
          <w:tcPr>
            <w:tcW w:w="2070" w:type="dxa"/>
            <w:noWrap/>
            <w:hideMark/>
          </w:tcPr>
          <w:p w14:paraId="35D11814"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3,340</w:t>
            </w:r>
          </w:p>
        </w:tc>
        <w:tc>
          <w:tcPr>
            <w:tcW w:w="2312" w:type="dxa"/>
            <w:noWrap/>
            <w:hideMark/>
          </w:tcPr>
          <w:p w14:paraId="3195942E"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23</w:t>
            </w:r>
          </w:p>
        </w:tc>
        <w:tc>
          <w:tcPr>
            <w:tcW w:w="2769" w:type="dxa"/>
            <w:noWrap/>
            <w:hideMark/>
          </w:tcPr>
          <w:p w14:paraId="5262652D"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6</w:t>
            </w:r>
          </w:p>
        </w:tc>
      </w:tr>
      <w:tr w:rsidR="00CA5990" w:rsidRPr="00CA5990" w14:paraId="78FF1B77"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0BF00172" w14:textId="77777777" w:rsidR="00CA5990" w:rsidRPr="00CA5990" w:rsidRDefault="00CA5990" w:rsidP="00CA5990">
            <w:r w:rsidRPr="00CA5990">
              <w:t>Adams (V)</w:t>
            </w:r>
          </w:p>
        </w:tc>
        <w:tc>
          <w:tcPr>
            <w:tcW w:w="2070" w:type="dxa"/>
            <w:noWrap/>
            <w:hideMark/>
          </w:tcPr>
          <w:p w14:paraId="117420DF"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1,633</w:t>
            </w:r>
          </w:p>
        </w:tc>
        <w:tc>
          <w:tcPr>
            <w:tcW w:w="2312" w:type="dxa"/>
            <w:noWrap/>
            <w:hideMark/>
          </w:tcPr>
          <w:p w14:paraId="2F1DD62B"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21</w:t>
            </w:r>
          </w:p>
        </w:tc>
        <w:tc>
          <w:tcPr>
            <w:tcW w:w="2769" w:type="dxa"/>
            <w:noWrap/>
            <w:hideMark/>
          </w:tcPr>
          <w:p w14:paraId="26ADEA38"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8</w:t>
            </w:r>
          </w:p>
        </w:tc>
      </w:tr>
      <w:tr w:rsidR="00CA5990" w:rsidRPr="00CA5990" w14:paraId="3E493E40"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6DCD9C1D" w14:textId="77777777" w:rsidR="00CA5990" w:rsidRPr="00CA5990" w:rsidRDefault="00CA5990" w:rsidP="00CA5990">
            <w:r w:rsidRPr="00CA5990">
              <w:t>Alexandria (T)</w:t>
            </w:r>
          </w:p>
        </w:tc>
        <w:tc>
          <w:tcPr>
            <w:tcW w:w="2070" w:type="dxa"/>
            <w:noWrap/>
            <w:hideMark/>
          </w:tcPr>
          <w:p w14:paraId="03EAF65B"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2,817</w:t>
            </w:r>
          </w:p>
        </w:tc>
        <w:tc>
          <w:tcPr>
            <w:tcW w:w="2312" w:type="dxa"/>
            <w:noWrap/>
            <w:hideMark/>
          </w:tcPr>
          <w:p w14:paraId="67F9B13C"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164</w:t>
            </w:r>
          </w:p>
        </w:tc>
        <w:tc>
          <w:tcPr>
            <w:tcW w:w="2769" w:type="dxa"/>
            <w:noWrap/>
            <w:hideMark/>
          </w:tcPr>
          <w:p w14:paraId="71114321"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66</w:t>
            </w:r>
          </w:p>
        </w:tc>
      </w:tr>
      <w:tr w:rsidR="00CA5990" w:rsidRPr="00CA5990" w14:paraId="4591628C"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1AE6016F" w14:textId="77777777" w:rsidR="00CA5990" w:rsidRPr="00CA5990" w:rsidRDefault="00CA5990" w:rsidP="00CA5990">
            <w:r w:rsidRPr="00CA5990">
              <w:t>Alexandria Bay (V)</w:t>
            </w:r>
          </w:p>
        </w:tc>
        <w:tc>
          <w:tcPr>
            <w:tcW w:w="2070" w:type="dxa"/>
            <w:noWrap/>
            <w:hideMark/>
          </w:tcPr>
          <w:p w14:paraId="04D1AD2F"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924</w:t>
            </w:r>
          </w:p>
        </w:tc>
        <w:tc>
          <w:tcPr>
            <w:tcW w:w="2312" w:type="dxa"/>
            <w:noWrap/>
            <w:hideMark/>
          </w:tcPr>
          <w:p w14:paraId="7AED9DD7"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23</w:t>
            </w:r>
          </w:p>
        </w:tc>
        <w:tc>
          <w:tcPr>
            <w:tcW w:w="2769" w:type="dxa"/>
            <w:noWrap/>
            <w:hideMark/>
          </w:tcPr>
          <w:p w14:paraId="08CD4309"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15</w:t>
            </w:r>
          </w:p>
        </w:tc>
      </w:tr>
      <w:tr w:rsidR="00CA5990" w:rsidRPr="00CA5990" w14:paraId="3CE9CC38"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757E6A20" w14:textId="77777777" w:rsidR="00CA5990" w:rsidRPr="00CA5990" w:rsidRDefault="00CA5990" w:rsidP="00CA5990">
            <w:r w:rsidRPr="00CA5990">
              <w:t>Antwerp (T)</w:t>
            </w:r>
          </w:p>
        </w:tc>
        <w:tc>
          <w:tcPr>
            <w:tcW w:w="2070" w:type="dxa"/>
            <w:noWrap/>
            <w:hideMark/>
          </w:tcPr>
          <w:p w14:paraId="0DBA4297"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1,177</w:t>
            </w:r>
          </w:p>
        </w:tc>
        <w:tc>
          <w:tcPr>
            <w:tcW w:w="2312" w:type="dxa"/>
            <w:noWrap/>
            <w:hideMark/>
          </w:tcPr>
          <w:p w14:paraId="3D996329"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23</w:t>
            </w:r>
          </w:p>
        </w:tc>
        <w:tc>
          <w:tcPr>
            <w:tcW w:w="2769" w:type="dxa"/>
            <w:noWrap/>
            <w:hideMark/>
          </w:tcPr>
          <w:p w14:paraId="407E0099"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w:t>
            </w:r>
          </w:p>
        </w:tc>
      </w:tr>
      <w:tr w:rsidR="00CA5990" w:rsidRPr="00CA5990" w14:paraId="6F7C07E4"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704C43A0" w14:textId="77777777" w:rsidR="00CA5990" w:rsidRPr="00CA5990" w:rsidRDefault="00CA5990" w:rsidP="00CA5990">
            <w:r w:rsidRPr="00CA5990">
              <w:t>Antwerp (V)</w:t>
            </w:r>
          </w:p>
        </w:tc>
        <w:tc>
          <w:tcPr>
            <w:tcW w:w="2070" w:type="dxa"/>
            <w:noWrap/>
            <w:hideMark/>
          </w:tcPr>
          <w:p w14:paraId="38CB55AD"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506</w:t>
            </w:r>
          </w:p>
        </w:tc>
        <w:tc>
          <w:tcPr>
            <w:tcW w:w="2312" w:type="dxa"/>
            <w:noWrap/>
            <w:hideMark/>
          </w:tcPr>
          <w:p w14:paraId="6BA28DC2"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c>
          <w:tcPr>
            <w:tcW w:w="2769" w:type="dxa"/>
            <w:noWrap/>
            <w:hideMark/>
          </w:tcPr>
          <w:p w14:paraId="5625495B"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r>
      <w:tr w:rsidR="00CA5990" w:rsidRPr="00CA5990" w14:paraId="7B7027DA"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04479BE2" w14:textId="77777777" w:rsidR="00CA5990" w:rsidRPr="00CA5990" w:rsidRDefault="00CA5990" w:rsidP="00CA5990">
            <w:r w:rsidRPr="00CA5990">
              <w:t>Black River (V)</w:t>
            </w:r>
          </w:p>
        </w:tc>
        <w:tc>
          <w:tcPr>
            <w:tcW w:w="2070" w:type="dxa"/>
            <w:noWrap/>
            <w:hideMark/>
          </w:tcPr>
          <w:p w14:paraId="4A33EFDD"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1,232</w:t>
            </w:r>
          </w:p>
        </w:tc>
        <w:tc>
          <w:tcPr>
            <w:tcW w:w="2312" w:type="dxa"/>
            <w:noWrap/>
            <w:hideMark/>
          </w:tcPr>
          <w:p w14:paraId="4585C50E"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5</w:t>
            </w:r>
          </w:p>
        </w:tc>
        <w:tc>
          <w:tcPr>
            <w:tcW w:w="2769" w:type="dxa"/>
            <w:noWrap/>
            <w:hideMark/>
          </w:tcPr>
          <w:p w14:paraId="37E586C6"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w:t>
            </w:r>
          </w:p>
        </w:tc>
      </w:tr>
      <w:tr w:rsidR="00CA5990" w:rsidRPr="00CA5990" w14:paraId="4AEF5076"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18B5D2CE" w14:textId="77777777" w:rsidR="00CA5990" w:rsidRPr="00CA5990" w:rsidRDefault="00CA5990" w:rsidP="00CA5990">
            <w:r w:rsidRPr="00CA5990">
              <w:t>Brownville (T)</w:t>
            </w:r>
          </w:p>
        </w:tc>
        <w:tc>
          <w:tcPr>
            <w:tcW w:w="2070" w:type="dxa"/>
            <w:noWrap/>
            <w:hideMark/>
          </w:tcPr>
          <w:p w14:paraId="1264DF03"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3,456</w:t>
            </w:r>
          </w:p>
        </w:tc>
        <w:tc>
          <w:tcPr>
            <w:tcW w:w="2312" w:type="dxa"/>
            <w:noWrap/>
            <w:hideMark/>
          </w:tcPr>
          <w:p w14:paraId="42CC3614"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86</w:t>
            </w:r>
          </w:p>
        </w:tc>
        <w:tc>
          <w:tcPr>
            <w:tcW w:w="2769" w:type="dxa"/>
            <w:noWrap/>
            <w:hideMark/>
          </w:tcPr>
          <w:p w14:paraId="2F437BC0"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27</w:t>
            </w:r>
          </w:p>
        </w:tc>
      </w:tr>
      <w:tr w:rsidR="00CA5990" w:rsidRPr="00CA5990" w14:paraId="4E3D2375"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59EEA54B" w14:textId="77777777" w:rsidR="00CA5990" w:rsidRPr="00CA5990" w:rsidRDefault="00CA5990" w:rsidP="00CA5990">
            <w:r w:rsidRPr="00CA5990">
              <w:t>Brownville (V)</w:t>
            </w:r>
          </w:p>
        </w:tc>
        <w:tc>
          <w:tcPr>
            <w:tcW w:w="2070" w:type="dxa"/>
            <w:noWrap/>
            <w:hideMark/>
          </w:tcPr>
          <w:p w14:paraId="334813B3"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930</w:t>
            </w:r>
          </w:p>
        </w:tc>
        <w:tc>
          <w:tcPr>
            <w:tcW w:w="2312" w:type="dxa"/>
            <w:noWrap/>
            <w:hideMark/>
          </w:tcPr>
          <w:p w14:paraId="6F28919E"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w:t>
            </w:r>
          </w:p>
        </w:tc>
        <w:tc>
          <w:tcPr>
            <w:tcW w:w="2769" w:type="dxa"/>
            <w:noWrap/>
            <w:hideMark/>
          </w:tcPr>
          <w:p w14:paraId="02674134"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0</w:t>
            </w:r>
          </w:p>
        </w:tc>
      </w:tr>
      <w:tr w:rsidR="00CA5990" w:rsidRPr="00CA5990" w14:paraId="2393BB53"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1A8628DC" w14:textId="77777777" w:rsidR="00CA5990" w:rsidRPr="00CA5990" w:rsidRDefault="00CA5990" w:rsidP="00CA5990">
            <w:r w:rsidRPr="00CA5990">
              <w:t>Cape Vincent (T)</w:t>
            </w:r>
          </w:p>
        </w:tc>
        <w:tc>
          <w:tcPr>
            <w:tcW w:w="2070" w:type="dxa"/>
            <w:noWrap/>
            <w:hideMark/>
          </w:tcPr>
          <w:p w14:paraId="27DA32E0"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2,066</w:t>
            </w:r>
          </w:p>
        </w:tc>
        <w:tc>
          <w:tcPr>
            <w:tcW w:w="2312" w:type="dxa"/>
            <w:noWrap/>
            <w:hideMark/>
          </w:tcPr>
          <w:p w14:paraId="78DE82A1"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123</w:t>
            </w:r>
          </w:p>
        </w:tc>
        <w:tc>
          <w:tcPr>
            <w:tcW w:w="2769" w:type="dxa"/>
            <w:noWrap/>
            <w:hideMark/>
          </w:tcPr>
          <w:p w14:paraId="0B4650BB"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58</w:t>
            </w:r>
          </w:p>
        </w:tc>
      </w:tr>
      <w:tr w:rsidR="00CA5990" w:rsidRPr="00CA5990" w14:paraId="26A1CEB1"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75862B20" w14:textId="77777777" w:rsidR="00CA5990" w:rsidRPr="00CA5990" w:rsidRDefault="00CA5990" w:rsidP="00CA5990">
            <w:r w:rsidRPr="00CA5990">
              <w:t>Cape Vincent (V)</w:t>
            </w:r>
          </w:p>
        </w:tc>
        <w:tc>
          <w:tcPr>
            <w:tcW w:w="2070" w:type="dxa"/>
            <w:noWrap/>
            <w:hideMark/>
          </w:tcPr>
          <w:p w14:paraId="373171DF"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699</w:t>
            </w:r>
          </w:p>
        </w:tc>
        <w:tc>
          <w:tcPr>
            <w:tcW w:w="2312" w:type="dxa"/>
            <w:noWrap/>
            <w:hideMark/>
          </w:tcPr>
          <w:p w14:paraId="7EEA4C9A"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6</w:t>
            </w:r>
          </w:p>
        </w:tc>
        <w:tc>
          <w:tcPr>
            <w:tcW w:w="2769" w:type="dxa"/>
            <w:noWrap/>
            <w:hideMark/>
          </w:tcPr>
          <w:p w14:paraId="7D89B2EB"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w:t>
            </w:r>
          </w:p>
        </w:tc>
      </w:tr>
      <w:tr w:rsidR="00CA5990" w:rsidRPr="00CA5990" w14:paraId="69C2B90A"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288336BE" w14:textId="77777777" w:rsidR="00CA5990" w:rsidRPr="00CA5990" w:rsidRDefault="00CA5990" w:rsidP="00CA5990">
            <w:r w:rsidRPr="00CA5990">
              <w:t>Carthage (V)</w:t>
            </w:r>
          </w:p>
        </w:tc>
        <w:tc>
          <w:tcPr>
            <w:tcW w:w="2070" w:type="dxa"/>
            <w:noWrap/>
            <w:hideMark/>
          </w:tcPr>
          <w:p w14:paraId="4CD7D3B7"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3,236</w:t>
            </w:r>
          </w:p>
        </w:tc>
        <w:tc>
          <w:tcPr>
            <w:tcW w:w="2312" w:type="dxa"/>
            <w:noWrap/>
            <w:hideMark/>
          </w:tcPr>
          <w:p w14:paraId="0EE1F245"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334</w:t>
            </w:r>
          </w:p>
        </w:tc>
        <w:tc>
          <w:tcPr>
            <w:tcW w:w="2769" w:type="dxa"/>
            <w:noWrap/>
            <w:hideMark/>
          </w:tcPr>
          <w:p w14:paraId="0D17EBEE"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103</w:t>
            </w:r>
          </w:p>
        </w:tc>
      </w:tr>
      <w:tr w:rsidR="00CA5990" w:rsidRPr="00CA5990" w14:paraId="5E05F1F2"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6E419B95" w14:textId="77777777" w:rsidR="00CA5990" w:rsidRPr="00CA5990" w:rsidRDefault="00CA5990" w:rsidP="00CA5990">
            <w:r w:rsidRPr="00CA5990">
              <w:t>Champion (T)</w:t>
            </w:r>
          </w:p>
        </w:tc>
        <w:tc>
          <w:tcPr>
            <w:tcW w:w="2070" w:type="dxa"/>
            <w:noWrap/>
            <w:hideMark/>
          </w:tcPr>
          <w:p w14:paraId="65FA92FF"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2,537</w:t>
            </w:r>
          </w:p>
        </w:tc>
        <w:tc>
          <w:tcPr>
            <w:tcW w:w="2312" w:type="dxa"/>
            <w:noWrap/>
            <w:hideMark/>
          </w:tcPr>
          <w:p w14:paraId="58E621D1"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20</w:t>
            </w:r>
          </w:p>
        </w:tc>
        <w:tc>
          <w:tcPr>
            <w:tcW w:w="2769" w:type="dxa"/>
            <w:noWrap/>
            <w:hideMark/>
          </w:tcPr>
          <w:p w14:paraId="0FAC3F52"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13</w:t>
            </w:r>
          </w:p>
        </w:tc>
      </w:tr>
      <w:tr w:rsidR="00CA5990" w:rsidRPr="00CA5990" w14:paraId="29FC31E1"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251FC3DB" w14:textId="77777777" w:rsidR="00CA5990" w:rsidRPr="00CA5990" w:rsidRDefault="00CA5990" w:rsidP="00CA5990">
            <w:r w:rsidRPr="00CA5990">
              <w:t>Chaumont (V)</w:t>
            </w:r>
          </w:p>
        </w:tc>
        <w:tc>
          <w:tcPr>
            <w:tcW w:w="2070" w:type="dxa"/>
            <w:noWrap/>
            <w:hideMark/>
          </w:tcPr>
          <w:p w14:paraId="4EA97476"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615</w:t>
            </w:r>
          </w:p>
        </w:tc>
        <w:tc>
          <w:tcPr>
            <w:tcW w:w="2312" w:type="dxa"/>
            <w:noWrap/>
            <w:hideMark/>
          </w:tcPr>
          <w:p w14:paraId="55E5ACC8"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13</w:t>
            </w:r>
          </w:p>
        </w:tc>
        <w:tc>
          <w:tcPr>
            <w:tcW w:w="2769" w:type="dxa"/>
            <w:noWrap/>
            <w:hideMark/>
          </w:tcPr>
          <w:p w14:paraId="67224D4B"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3</w:t>
            </w:r>
          </w:p>
        </w:tc>
      </w:tr>
      <w:tr w:rsidR="00CA5990" w:rsidRPr="00CA5990" w14:paraId="68A2E02D"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4B125356" w14:textId="77777777" w:rsidR="00CA5990" w:rsidRPr="00CA5990" w:rsidRDefault="00CA5990" w:rsidP="00CA5990">
            <w:r w:rsidRPr="00CA5990">
              <w:t>Clayton (T)</w:t>
            </w:r>
          </w:p>
        </w:tc>
        <w:tc>
          <w:tcPr>
            <w:tcW w:w="2070" w:type="dxa"/>
            <w:noWrap/>
            <w:hideMark/>
          </w:tcPr>
          <w:p w14:paraId="1913F8D7"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3,065</w:t>
            </w:r>
          </w:p>
        </w:tc>
        <w:tc>
          <w:tcPr>
            <w:tcW w:w="2312" w:type="dxa"/>
            <w:noWrap/>
            <w:hideMark/>
          </w:tcPr>
          <w:p w14:paraId="2E3E077B"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33</w:t>
            </w:r>
          </w:p>
        </w:tc>
        <w:tc>
          <w:tcPr>
            <w:tcW w:w="2769" w:type="dxa"/>
            <w:noWrap/>
            <w:hideMark/>
          </w:tcPr>
          <w:p w14:paraId="1CB1B614"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21</w:t>
            </w:r>
          </w:p>
        </w:tc>
      </w:tr>
      <w:tr w:rsidR="00CA5990" w:rsidRPr="00CA5990" w14:paraId="2ED093A2"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4B7F000E" w14:textId="77777777" w:rsidR="00CA5990" w:rsidRPr="00CA5990" w:rsidRDefault="00CA5990" w:rsidP="00CA5990">
            <w:r w:rsidRPr="00CA5990">
              <w:t>Clayton (V)</w:t>
            </w:r>
          </w:p>
        </w:tc>
        <w:tc>
          <w:tcPr>
            <w:tcW w:w="2070" w:type="dxa"/>
            <w:noWrap/>
            <w:hideMark/>
          </w:tcPr>
          <w:p w14:paraId="6231ED87"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1,705</w:t>
            </w:r>
          </w:p>
        </w:tc>
        <w:tc>
          <w:tcPr>
            <w:tcW w:w="2312" w:type="dxa"/>
            <w:noWrap/>
            <w:hideMark/>
          </w:tcPr>
          <w:p w14:paraId="30724915"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35</w:t>
            </w:r>
          </w:p>
        </w:tc>
        <w:tc>
          <w:tcPr>
            <w:tcW w:w="2769" w:type="dxa"/>
            <w:noWrap/>
            <w:hideMark/>
          </w:tcPr>
          <w:p w14:paraId="2B6A79D4"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22</w:t>
            </w:r>
          </w:p>
        </w:tc>
      </w:tr>
      <w:tr w:rsidR="00CA5990" w:rsidRPr="00CA5990" w14:paraId="21B0E209"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12BC6A9F" w14:textId="77777777" w:rsidR="00CA5990" w:rsidRPr="00CA5990" w:rsidRDefault="00CA5990" w:rsidP="00CA5990">
            <w:proofErr w:type="spellStart"/>
            <w:r w:rsidRPr="00CA5990">
              <w:t>Deferiet</w:t>
            </w:r>
            <w:proofErr w:type="spellEnd"/>
            <w:r w:rsidRPr="00CA5990">
              <w:t xml:space="preserve"> (V)</w:t>
            </w:r>
          </w:p>
        </w:tc>
        <w:tc>
          <w:tcPr>
            <w:tcW w:w="2070" w:type="dxa"/>
            <w:noWrap/>
            <w:hideMark/>
          </w:tcPr>
          <w:p w14:paraId="61531526"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245</w:t>
            </w:r>
          </w:p>
        </w:tc>
        <w:tc>
          <w:tcPr>
            <w:tcW w:w="2312" w:type="dxa"/>
            <w:noWrap/>
            <w:hideMark/>
          </w:tcPr>
          <w:p w14:paraId="4B5F4645"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0</w:t>
            </w:r>
          </w:p>
        </w:tc>
        <w:tc>
          <w:tcPr>
            <w:tcW w:w="2769" w:type="dxa"/>
            <w:noWrap/>
            <w:hideMark/>
          </w:tcPr>
          <w:p w14:paraId="21179B63"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0</w:t>
            </w:r>
          </w:p>
        </w:tc>
      </w:tr>
      <w:tr w:rsidR="00CA5990" w:rsidRPr="00CA5990" w14:paraId="6DF6C5B7"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19DC282C" w14:textId="77777777" w:rsidR="00CA5990" w:rsidRPr="00CA5990" w:rsidRDefault="00CA5990" w:rsidP="00CA5990">
            <w:r w:rsidRPr="00CA5990">
              <w:t>Dexter (V)</w:t>
            </w:r>
          </w:p>
        </w:tc>
        <w:tc>
          <w:tcPr>
            <w:tcW w:w="2070" w:type="dxa"/>
            <w:noWrap/>
            <w:hideMark/>
          </w:tcPr>
          <w:p w14:paraId="2DFDDC9A"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1,004</w:t>
            </w:r>
          </w:p>
        </w:tc>
        <w:tc>
          <w:tcPr>
            <w:tcW w:w="2312" w:type="dxa"/>
            <w:noWrap/>
            <w:hideMark/>
          </w:tcPr>
          <w:p w14:paraId="7F04D7C2"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8</w:t>
            </w:r>
          </w:p>
        </w:tc>
        <w:tc>
          <w:tcPr>
            <w:tcW w:w="2769" w:type="dxa"/>
            <w:noWrap/>
            <w:hideMark/>
          </w:tcPr>
          <w:p w14:paraId="77D6292E"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5</w:t>
            </w:r>
          </w:p>
        </w:tc>
      </w:tr>
      <w:tr w:rsidR="00CA5990" w:rsidRPr="00CA5990" w14:paraId="41BCFF31"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2F0BEF00" w14:textId="77777777" w:rsidR="00CA5990" w:rsidRPr="00CA5990" w:rsidRDefault="00CA5990" w:rsidP="00CA5990">
            <w:proofErr w:type="spellStart"/>
            <w:r w:rsidRPr="00CA5990">
              <w:t>Ellisburg</w:t>
            </w:r>
            <w:proofErr w:type="spellEnd"/>
            <w:r w:rsidRPr="00CA5990">
              <w:t xml:space="preserve"> (T)</w:t>
            </w:r>
          </w:p>
        </w:tc>
        <w:tc>
          <w:tcPr>
            <w:tcW w:w="2070" w:type="dxa"/>
            <w:noWrap/>
            <w:hideMark/>
          </w:tcPr>
          <w:p w14:paraId="77DC8DAA"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2,869</w:t>
            </w:r>
          </w:p>
        </w:tc>
        <w:tc>
          <w:tcPr>
            <w:tcW w:w="2312" w:type="dxa"/>
            <w:noWrap/>
            <w:hideMark/>
          </w:tcPr>
          <w:p w14:paraId="6333BB93"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67</w:t>
            </w:r>
          </w:p>
        </w:tc>
        <w:tc>
          <w:tcPr>
            <w:tcW w:w="2769" w:type="dxa"/>
            <w:noWrap/>
            <w:hideMark/>
          </w:tcPr>
          <w:p w14:paraId="52AFEA51"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27</w:t>
            </w:r>
          </w:p>
        </w:tc>
      </w:tr>
      <w:tr w:rsidR="00CA5990" w:rsidRPr="00CA5990" w14:paraId="009BF40E"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0A96C582" w14:textId="77777777" w:rsidR="00CA5990" w:rsidRPr="00CA5990" w:rsidRDefault="00CA5990" w:rsidP="00CA5990">
            <w:proofErr w:type="spellStart"/>
            <w:r w:rsidRPr="00CA5990">
              <w:t>Ellisburg</w:t>
            </w:r>
            <w:proofErr w:type="spellEnd"/>
            <w:r w:rsidRPr="00CA5990">
              <w:t xml:space="preserve"> (V)</w:t>
            </w:r>
          </w:p>
        </w:tc>
        <w:tc>
          <w:tcPr>
            <w:tcW w:w="2070" w:type="dxa"/>
            <w:noWrap/>
            <w:hideMark/>
          </w:tcPr>
          <w:p w14:paraId="5523C35F"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186</w:t>
            </w:r>
          </w:p>
        </w:tc>
        <w:tc>
          <w:tcPr>
            <w:tcW w:w="2312" w:type="dxa"/>
            <w:noWrap/>
            <w:hideMark/>
          </w:tcPr>
          <w:p w14:paraId="580B07B9"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5</w:t>
            </w:r>
          </w:p>
        </w:tc>
        <w:tc>
          <w:tcPr>
            <w:tcW w:w="2769" w:type="dxa"/>
            <w:noWrap/>
            <w:hideMark/>
          </w:tcPr>
          <w:p w14:paraId="3A3439D8"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r>
      <w:tr w:rsidR="00CA5990" w:rsidRPr="00CA5990" w14:paraId="03444DC7"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79EE75BB" w14:textId="77777777" w:rsidR="00CA5990" w:rsidRPr="00CA5990" w:rsidRDefault="00CA5990" w:rsidP="00CA5990">
            <w:r w:rsidRPr="00CA5990">
              <w:t>Evans Mills (V)</w:t>
            </w:r>
          </w:p>
        </w:tc>
        <w:tc>
          <w:tcPr>
            <w:tcW w:w="2070" w:type="dxa"/>
            <w:noWrap/>
            <w:hideMark/>
          </w:tcPr>
          <w:p w14:paraId="4C276D10"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678</w:t>
            </w:r>
          </w:p>
        </w:tc>
        <w:tc>
          <w:tcPr>
            <w:tcW w:w="2312" w:type="dxa"/>
            <w:noWrap/>
            <w:hideMark/>
          </w:tcPr>
          <w:p w14:paraId="1F8FD402"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15</w:t>
            </w:r>
          </w:p>
        </w:tc>
        <w:tc>
          <w:tcPr>
            <w:tcW w:w="2769" w:type="dxa"/>
            <w:noWrap/>
            <w:hideMark/>
          </w:tcPr>
          <w:p w14:paraId="6BC5185B"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3</w:t>
            </w:r>
          </w:p>
        </w:tc>
      </w:tr>
      <w:tr w:rsidR="00CA5990" w:rsidRPr="00CA5990" w14:paraId="6CA4D890"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6E68825D" w14:textId="77777777" w:rsidR="00CA5990" w:rsidRPr="00CA5990" w:rsidRDefault="00CA5990" w:rsidP="00CA5990">
            <w:r w:rsidRPr="00CA5990">
              <w:t>Glen Park (V)</w:t>
            </w:r>
          </w:p>
        </w:tc>
        <w:tc>
          <w:tcPr>
            <w:tcW w:w="2070" w:type="dxa"/>
            <w:noWrap/>
            <w:hideMark/>
          </w:tcPr>
          <w:p w14:paraId="3A5E1709"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452</w:t>
            </w:r>
          </w:p>
        </w:tc>
        <w:tc>
          <w:tcPr>
            <w:tcW w:w="2312" w:type="dxa"/>
            <w:noWrap/>
            <w:hideMark/>
          </w:tcPr>
          <w:p w14:paraId="46A67861"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c>
          <w:tcPr>
            <w:tcW w:w="2769" w:type="dxa"/>
            <w:noWrap/>
            <w:hideMark/>
          </w:tcPr>
          <w:p w14:paraId="7B64FF58"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r>
      <w:tr w:rsidR="00CA5990" w:rsidRPr="00CA5990" w14:paraId="179FBD94"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0B15076C" w14:textId="77777777" w:rsidR="00CA5990" w:rsidRPr="00CA5990" w:rsidRDefault="00CA5990" w:rsidP="00CA5990">
            <w:r w:rsidRPr="00CA5990">
              <w:t>Henderson (T)</w:t>
            </w:r>
          </w:p>
        </w:tc>
        <w:tc>
          <w:tcPr>
            <w:tcW w:w="2070" w:type="dxa"/>
            <w:noWrap/>
            <w:hideMark/>
          </w:tcPr>
          <w:p w14:paraId="40CA7E7F"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1,438</w:t>
            </w:r>
          </w:p>
        </w:tc>
        <w:tc>
          <w:tcPr>
            <w:tcW w:w="2312" w:type="dxa"/>
            <w:noWrap/>
            <w:hideMark/>
          </w:tcPr>
          <w:p w14:paraId="336393D2"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64</w:t>
            </w:r>
          </w:p>
        </w:tc>
        <w:tc>
          <w:tcPr>
            <w:tcW w:w="2769" w:type="dxa"/>
            <w:noWrap/>
            <w:hideMark/>
          </w:tcPr>
          <w:p w14:paraId="0E2AB649"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35</w:t>
            </w:r>
          </w:p>
        </w:tc>
      </w:tr>
      <w:tr w:rsidR="00CA5990" w:rsidRPr="00CA5990" w14:paraId="797A6698"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66388CF0" w14:textId="77777777" w:rsidR="00CA5990" w:rsidRPr="00CA5990" w:rsidRDefault="00CA5990" w:rsidP="00CA5990">
            <w:r w:rsidRPr="00CA5990">
              <w:t>Hounsfield (T)</w:t>
            </w:r>
          </w:p>
        </w:tc>
        <w:tc>
          <w:tcPr>
            <w:tcW w:w="2070" w:type="dxa"/>
            <w:noWrap/>
            <w:hideMark/>
          </w:tcPr>
          <w:p w14:paraId="2283B98B"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1,930</w:t>
            </w:r>
          </w:p>
        </w:tc>
        <w:tc>
          <w:tcPr>
            <w:tcW w:w="2312" w:type="dxa"/>
            <w:noWrap/>
            <w:hideMark/>
          </w:tcPr>
          <w:p w14:paraId="3271C19E"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46</w:t>
            </w:r>
          </w:p>
        </w:tc>
        <w:tc>
          <w:tcPr>
            <w:tcW w:w="2769" w:type="dxa"/>
            <w:noWrap/>
            <w:hideMark/>
          </w:tcPr>
          <w:p w14:paraId="511DA61C"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16</w:t>
            </w:r>
          </w:p>
        </w:tc>
      </w:tr>
      <w:tr w:rsidR="00CA5990" w:rsidRPr="00CA5990" w14:paraId="287A0679"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67BEE108" w14:textId="77777777" w:rsidR="00CA5990" w:rsidRPr="00CA5990" w:rsidRDefault="00CA5990" w:rsidP="00CA5990">
            <w:r w:rsidRPr="00CA5990">
              <w:t>LeRay (T)</w:t>
            </w:r>
          </w:p>
        </w:tc>
        <w:tc>
          <w:tcPr>
            <w:tcW w:w="2070" w:type="dxa"/>
            <w:noWrap/>
            <w:hideMark/>
          </w:tcPr>
          <w:p w14:paraId="20CBEE03"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24,280</w:t>
            </w:r>
          </w:p>
        </w:tc>
        <w:tc>
          <w:tcPr>
            <w:tcW w:w="2312" w:type="dxa"/>
            <w:noWrap/>
            <w:hideMark/>
          </w:tcPr>
          <w:p w14:paraId="4A76B777"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48</w:t>
            </w:r>
          </w:p>
        </w:tc>
        <w:tc>
          <w:tcPr>
            <w:tcW w:w="2769" w:type="dxa"/>
            <w:noWrap/>
            <w:hideMark/>
          </w:tcPr>
          <w:p w14:paraId="476929EB"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38</w:t>
            </w:r>
          </w:p>
        </w:tc>
      </w:tr>
      <w:tr w:rsidR="00CA5990" w:rsidRPr="00CA5990" w14:paraId="3104177A"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6C570B39" w14:textId="77777777" w:rsidR="00CA5990" w:rsidRPr="00CA5990" w:rsidRDefault="00CA5990" w:rsidP="00CA5990">
            <w:r w:rsidRPr="00CA5990">
              <w:t>Lorraine (T)</w:t>
            </w:r>
          </w:p>
        </w:tc>
        <w:tc>
          <w:tcPr>
            <w:tcW w:w="2070" w:type="dxa"/>
            <w:noWrap/>
            <w:hideMark/>
          </w:tcPr>
          <w:p w14:paraId="62567D8B"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924</w:t>
            </w:r>
          </w:p>
        </w:tc>
        <w:tc>
          <w:tcPr>
            <w:tcW w:w="2312" w:type="dxa"/>
            <w:noWrap/>
            <w:hideMark/>
          </w:tcPr>
          <w:p w14:paraId="2B1B36CE"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c>
          <w:tcPr>
            <w:tcW w:w="2769" w:type="dxa"/>
            <w:noWrap/>
            <w:hideMark/>
          </w:tcPr>
          <w:p w14:paraId="4E125999"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r>
      <w:tr w:rsidR="00CA5990" w:rsidRPr="00CA5990" w14:paraId="5614552A"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05057572" w14:textId="77777777" w:rsidR="00CA5990" w:rsidRPr="00CA5990" w:rsidRDefault="00CA5990" w:rsidP="00CA5990">
            <w:r w:rsidRPr="00CA5990">
              <w:lastRenderedPageBreak/>
              <w:t>Lyme (T)</w:t>
            </w:r>
          </w:p>
        </w:tc>
        <w:tc>
          <w:tcPr>
            <w:tcW w:w="2070" w:type="dxa"/>
            <w:noWrap/>
            <w:hideMark/>
          </w:tcPr>
          <w:p w14:paraId="3D774CE3"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1,684</w:t>
            </w:r>
          </w:p>
        </w:tc>
        <w:tc>
          <w:tcPr>
            <w:tcW w:w="2312" w:type="dxa"/>
            <w:noWrap/>
            <w:hideMark/>
          </w:tcPr>
          <w:p w14:paraId="24CD7C54"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103</w:t>
            </w:r>
          </w:p>
        </w:tc>
        <w:tc>
          <w:tcPr>
            <w:tcW w:w="2769" w:type="dxa"/>
            <w:noWrap/>
            <w:hideMark/>
          </w:tcPr>
          <w:p w14:paraId="7A277083"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70</w:t>
            </w:r>
          </w:p>
        </w:tc>
      </w:tr>
      <w:tr w:rsidR="00CA5990" w:rsidRPr="00CA5990" w14:paraId="573084BA"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65140499" w14:textId="77777777" w:rsidR="00CA5990" w:rsidRPr="00CA5990" w:rsidRDefault="00CA5990" w:rsidP="00CA5990">
            <w:proofErr w:type="spellStart"/>
            <w:r w:rsidRPr="00CA5990">
              <w:t>Mannsville</w:t>
            </w:r>
            <w:proofErr w:type="spellEnd"/>
            <w:r w:rsidRPr="00CA5990">
              <w:t xml:space="preserve"> (V)</w:t>
            </w:r>
          </w:p>
        </w:tc>
        <w:tc>
          <w:tcPr>
            <w:tcW w:w="2070" w:type="dxa"/>
            <w:noWrap/>
            <w:hideMark/>
          </w:tcPr>
          <w:p w14:paraId="4C014157"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297</w:t>
            </w:r>
          </w:p>
        </w:tc>
        <w:tc>
          <w:tcPr>
            <w:tcW w:w="2312" w:type="dxa"/>
            <w:noWrap/>
            <w:hideMark/>
          </w:tcPr>
          <w:p w14:paraId="673485B0"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c>
          <w:tcPr>
            <w:tcW w:w="2769" w:type="dxa"/>
            <w:noWrap/>
            <w:hideMark/>
          </w:tcPr>
          <w:p w14:paraId="64F99E08"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r>
      <w:tr w:rsidR="00CA5990" w:rsidRPr="00CA5990" w14:paraId="74719744"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7B60BC04" w14:textId="77777777" w:rsidR="00CA5990" w:rsidRPr="00CA5990" w:rsidRDefault="00CA5990" w:rsidP="00CA5990">
            <w:r w:rsidRPr="00CA5990">
              <w:t>Orleans (T)</w:t>
            </w:r>
          </w:p>
        </w:tc>
        <w:tc>
          <w:tcPr>
            <w:tcW w:w="2070" w:type="dxa"/>
            <w:noWrap/>
            <w:hideMark/>
          </w:tcPr>
          <w:p w14:paraId="4919ED99"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2,788</w:t>
            </w:r>
          </w:p>
        </w:tc>
        <w:tc>
          <w:tcPr>
            <w:tcW w:w="2312" w:type="dxa"/>
            <w:noWrap/>
            <w:hideMark/>
          </w:tcPr>
          <w:p w14:paraId="02BCE213"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36</w:t>
            </w:r>
          </w:p>
        </w:tc>
        <w:tc>
          <w:tcPr>
            <w:tcW w:w="2769" w:type="dxa"/>
            <w:noWrap/>
            <w:hideMark/>
          </w:tcPr>
          <w:p w14:paraId="23399E10"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11</w:t>
            </w:r>
          </w:p>
        </w:tc>
      </w:tr>
      <w:tr w:rsidR="00CA5990" w:rsidRPr="00CA5990" w14:paraId="48375D0F"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44C4F92C" w14:textId="77777777" w:rsidR="00CA5990" w:rsidRPr="00CA5990" w:rsidRDefault="00CA5990" w:rsidP="00CA5990">
            <w:r w:rsidRPr="00CA5990">
              <w:t>Pamelia (T)</w:t>
            </w:r>
          </w:p>
        </w:tc>
        <w:tc>
          <w:tcPr>
            <w:tcW w:w="2070" w:type="dxa"/>
            <w:noWrap/>
            <w:hideMark/>
          </w:tcPr>
          <w:p w14:paraId="5397F55C"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3,343</w:t>
            </w:r>
          </w:p>
        </w:tc>
        <w:tc>
          <w:tcPr>
            <w:tcW w:w="2312" w:type="dxa"/>
            <w:noWrap/>
            <w:hideMark/>
          </w:tcPr>
          <w:p w14:paraId="07ACA53D"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61</w:t>
            </w:r>
          </w:p>
        </w:tc>
        <w:tc>
          <w:tcPr>
            <w:tcW w:w="2769" w:type="dxa"/>
            <w:noWrap/>
            <w:hideMark/>
          </w:tcPr>
          <w:p w14:paraId="054BCE56"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15</w:t>
            </w:r>
          </w:p>
        </w:tc>
      </w:tr>
      <w:tr w:rsidR="00CA5990" w:rsidRPr="00CA5990" w14:paraId="6E161BE6"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0EF9DB8C" w14:textId="77777777" w:rsidR="00CA5990" w:rsidRPr="00CA5990" w:rsidRDefault="00CA5990" w:rsidP="00CA5990">
            <w:r w:rsidRPr="00CA5990">
              <w:t>Philadelphia (T)</w:t>
            </w:r>
          </w:p>
        </w:tc>
        <w:tc>
          <w:tcPr>
            <w:tcW w:w="2070" w:type="dxa"/>
            <w:noWrap/>
            <w:hideMark/>
          </w:tcPr>
          <w:p w14:paraId="22684E32"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877</w:t>
            </w:r>
          </w:p>
        </w:tc>
        <w:tc>
          <w:tcPr>
            <w:tcW w:w="2312" w:type="dxa"/>
            <w:noWrap/>
            <w:hideMark/>
          </w:tcPr>
          <w:p w14:paraId="168CA0D2"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10</w:t>
            </w:r>
          </w:p>
        </w:tc>
        <w:tc>
          <w:tcPr>
            <w:tcW w:w="2769" w:type="dxa"/>
            <w:noWrap/>
            <w:hideMark/>
          </w:tcPr>
          <w:p w14:paraId="2C0244CC"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3</w:t>
            </w:r>
          </w:p>
        </w:tc>
      </w:tr>
      <w:tr w:rsidR="00CA5990" w:rsidRPr="00CA5990" w14:paraId="2BEB9FC4"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613945EE" w14:textId="77777777" w:rsidR="00CA5990" w:rsidRPr="00CA5990" w:rsidRDefault="00CA5990" w:rsidP="00CA5990">
            <w:r w:rsidRPr="00CA5990">
              <w:t>Philadelphia (V)</w:t>
            </w:r>
          </w:p>
        </w:tc>
        <w:tc>
          <w:tcPr>
            <w:tcW w:w="2070" w:type="dxa"/>
            <w:noWrap/>
            <w:hideMark/>
          </w:tcPr>
          <w:p w14:paraId="6D3CB392"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1,098</w:t>
            </w:r>
          </w:p>
        </w:tc>
        <w:tc>
          <w:tcPr>
            <w:tcW w:w="2312" w:type="dxa"/>
            <w:noWrap/>
            <w:hideMark/>
          </w:tcPr>
          <w:p w14:paraId="4CC1C865"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68</w:t>
            </w:r>
          </w:p>
        </w:tc>
        <w:tc>
          <w:tcPr>
            <w:tcW w:w="2769" w:type="dxa"/>
            <w:noWrap/>
            <w:hideMark/>
          </w:tcPr>
          <w:p w14:paraId="4131BB4F"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10</w:t>
            </w:r>
          </w:p>
        </w:tc>
      </w:tr>
      <w:tr w:rsidR="00CA5990" w:rsidRPr="00CA5990" w14:paraId="62A6C87B"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095CE26C" w14:textId="77777777" w:rsidR="00CA5990" w:rsidRPr="00CA5990" w:rsidRDefault="00CA5990" w:rsidP="00CA5990">
            <w:r w:rsidRPr="00CA5990">
              <w:t>Rodman (T)</w:t>
            </w:r>
          </w:p>
        </w:tc>
        <w:tc>
          <w:tcPr>
            <w:tcW w:w="2070" w:type="dxa"/>
            <w:noWrap/>
            <w:hideMark/>
          </w:tcPr>
          <w:p w14:paraId="4B66EFE6"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1,197</w:t>
            </w:r>
          </w:p>
        </w:tc>
        <w:tc>
          <w:tcPr>
            <w:tcW w:w="2312" w:type="dxa"/>
            <w:noWrap/>
            <w:hideMark/>
          </w:tcPr>
          <w:p w14:paraId="470E19E7"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14</w:t>
            </w:r>
          </w:p>
        </w:tc>
        <w:tc>
          <w:tcPr>
            <w:tcW w:w="2769" w:type="dxa"/>
            <w:noWrap/>
            <w:hideMark/>
          </w:tcPr>
          <w:p w14:paraId="03049A79"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w:t>
            </w:r>
          </w:p>
        </w:tc>
      </w:tr>
      <w:tr w:rsidR="00CA5990" w:rsidRPr="00CA5990" w14:paraId="52C5F1B4"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3365FD30" w14:textId="77777777" w:rsidR="00CA5990" w:rsidRPr="00CA5990" w:rsidRDefault="00CA5990" w:rsidP="00CA5990">
            <w:r w:rsidRPr="00CA5990">
              <w:t>Rutland (T)</w:t>
            </w:r>
          </w:p>
        </w:tc>
        <w:tc>
          <w:tcPr>
            <w:tcW w:w="2070" w:type="dxa"/>
            <w:noWrap/>
            <w:hideMark/>
          </w:tcPr>
          <w:p w14:paraId="6AAEF77F"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2,422</w:t>
            </w:r>
          </w:p>
        </w:tc>
        <w:tc>
          <w:tcPr>
            <w:tcW w:w="2312" w:type="dxa"/>
            <w:noWrap/>
            <w:hideMark/>
          </w:tcPr>
          <w:p w14:paraId="5559B3E7"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67</w:t>
            </w:r>
          </w:p>
        </w:tc>
        <w:tc>
          <w:tcPr>
            <w:tcW w:w="2769" w:type="dxa"/>
            <w:noWrap/>
            <w:hideMark/>
          </w:tcPr>
          <w:p w14:paraId="6D578CEA"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18</w:t>
            </w:r>
          </w:p>
        </w:tc>
      </w:tr>
      <w:tr w:rsidR="00CA5990" w:rsidRPr="00CA5990" w14:paraId="4818BDC1"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0ED67A9C" w14:textId="77777777" w:rsidR="00CA5990" w:rsidRPr="00CA5990" w:rsidRDefault="00CA5990" w:rsidP="00CA5990">
            <w:r w:rsidRPr="00CA5990">
              <w:t>Sackets Harbor (V)</w:t>
            </w:r>
          </w:p>
        </w:tc>
        <w:tc>
          <w:tcPr>
            <w:tcW w:w="2070" w:type="dxa"/>
            <w:noWrap/>
            <w:hideMark/>
          </w:tcPr>
          <w:p w14:paraId="552A5B95"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1,351</w:t>
            </w:r>
          </w:p>
        </w:tc>
        <w:tc>
          <w:tcPr>
            <w:tcW w:w="2312" w:type="dxa"/>
            <w:noWrap/>
            <w:hideMark/>
          </w:tcPr>
          <w:p w14:paraId="550843B6"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6</w:t>
            </w:r>
          </w:p>
        </w:tc>
        <w:tc>
          <w:tcPr>
            <w:tcW w:w="2769" w:type="dxa"/>
            <w:noWrap/>
            <w:hideMark/>
          </w:tcPr>
          <w:p w14:paraId="391A7C21"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3</w:t>
            </w:r>
          </w:p>
        </w:tc>
      </w:tr>
      <w:tr w:rsidR="00CA5990" w:rsidRPr="00CA5990" w14:paraId="6436EAB8"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78345EB1" w14:textId="77777777" w:rsidR="00CA5990" w:rsidRPr="00CA5990" w:rsidRDefault="00CA5990" w:rsidP="00CA5990">
            <w:r w:rsidRPr="00CA5990">
              <w:t>Theresa (T)</w:t>
            </w:r>
          </w:p>
        </w:tc>
        <w:tc>
          <w:tcPr>
            <w:tcW w:w="2070" w:type="dxa"/>
            <w:noWrap/>
            <w:hideMark/>
          </w:tcPr>
          <w:p w14:paraId="0C219461"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1,896</w:t>
            </w:r>
          </w:p>
        </w:tc>
        <w:tc>
          <w:tcPr>
            <w:tcW w:w="2312" w:type="dxa"/>
            <w:noWrap/>
            <w:hideMark/>
          </w:tcPr>
          <w:p w14:paraId="7F460C40"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102</w:t>
            </w:r>
          </w:p>
        </w:tc>
        <w:tc>
          <w:tcPr>
            <w:tcW w:w="2769" w:type="dxa"/>
            <w:noWrap/>
            <w:hideMark/>
          </w:tcPr>
          <w:p w14:paraId="3D50EA3D"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37</w:t>
            </w:r>
          </w:p>
        </w:tc>
      </w:tr>
      <w:tr w:rsidR="00CA5990" w:rsidRPr="00CA5990" w14:paraId="36D4BB94"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29D77667" w14:textId="77777777" w:rsidR="00CA5990" w:rsidRPr="00CA5990" w:rsidRDefault="00CA5990" w:rsidP="00CA5990">
            <w:r w:rsidRPr="00CA5990">
              <w:t>Theresa (V)</w:t>
            </w:r>
          </w:p>
        </w:tc>
        <w:tc>
          <w:tcPr>
            <w:tcW w:w="2070" w:type="dxa"/>
            <w:noWrap/>
            <w:hideMark/>
          </w:tcPr>
          <w:p w14:paraId="49E613ED"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752</w:t>
            </w:r>
          </w:p>
        </w:tc>
        <w:tc>
          <w:tcPr>
            <w:tcW w:w="2312" w:type="dxa"/>
            <w:noWrap/>
            <w:hideMark/>
          </w:tcPr>
          <w:p w14:paraId="1A974204"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12</w:t>
            </w:r>
          </w:p>
        </w:tc>
        <w:tc>
          <w:tcPr>
            <w:tcW w:w="2769" w:type="dxa"/>
            <w:noWrap/>
            <w:hideMark/>
          </w:tcPr>
          <w:p w14:paraId="37CC61E7"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w:t>
            </w:r>
          </w:p>
        </w:tc>
      </w:tr>
      <w:tr w:rsidR="00CA5990" w:rsidRPr="00CA5990" w14:paraId="2F3B8D18"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1A2CDC62" w14:textId="77777777" w:rsidR="00CA5990" w:rsidRPr="00CA5990" w:rsidRDefault="00CA5990" w:rsidP="00CA5990">
            <w:r w:rsidRPr="00CA5990">
              <w:t>Watertown (C)</w:t>
            </w:r>
          </w:p>
        </w:tc>
        <w:tc>
          <w:tcPr>
            <w:tcW w:w="2070" w:type="dxa"/>
            <w:noWrap/>
            <w:hideMark/>
          </w:tcPr>
          <w:p w14:paraId="460F573F"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24,685</w:t>
            </w:r>
          </w:p>
        </w:tc>
        <w:tc>
          <w:tcPr>
            <w:tcW w:w="2312" w:type="dxa"/>
            <w:noWrap/>
            <w:hideMark/>
          </w:tcPr>
          <w:p w14:paraId="5592D5D7"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380</w:t>
            </w:r>
          </w:p>
        </w:tc>
        <w:tc>
          <w:tcPr>
            <w:tcW w:w="2769" w:type="dxa"/>
            <w:noWrap/>
            <w:hideMark/>
          </w:tcPr>
          <w:p w14:paraId="7D227DA8"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106</w:t>
            </w:r>
          </w:p>
        </w:tc>
      </w:tr>
      <w:tr w:rsidR="00CA5990" w:rsidRPr="00CA5990" w14:paraId="38870F56"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1AA09D53" w14:textId="77777777" w:rsidR="00CA5990" w:rsidRPr="00CA5990" w:rsidRDefault="00CA5990" w:rsidP="00CA5990">
            <w:r w:rsidRPr="00CA5990">
              <w:t>Watertown (T)</w:t>
            </w:r>
          </w:p>
        </w:tc>
        <w:tc>
          <w:tcPr>
            <w:tcW w:w="2070" w:type="dxa"/>
            <w:noWrap/>
            <w:hideMark/>
          </w:tcPr>
          <w:p w14:paraId="1EC03732"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5,913</w:t>
            </w:r>
          </w:p>
        </w:tc>
        <w:tc>
          <w:tcPr>
            <w:tcW w:w="2312" w:type="dxa"/>
            <w:noWrap/>
            <w:hideMark/>
          </w:tcPr>
          <w:p w14:paraId="4F123BED"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21</w:t>
            </w:r>
          </w:p>
        </w:tc>
        <w:tc>
          <w:tcPr>
            <w:tcW w:w="2769" w:type="dxa"/>
            <w:noWrap/>
            <w:hideMark/>
          </w:tcPr>
          <w:p w14:paraId="0991C6DF"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9</w:t>
            </w:r>
          </w:p>
        </w:tc>
      </w:tr>
      <w:tr w:rsidR="00CA5990" w:rsidRPr="00CA5990" w14:paraId="58B23F2C"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3064242B" w14:textId="77777777" w:rsidR="00CA5990" w:rsidRPr="00CA5990" w:rsidRDefault="00CA5990" w:rsidP="00CA5990">
            <w:r w:rsidRPr="00CA5990">
              <w:t>West Carthage (V)</w:t>
            </w:r>
          </w:p>
        </w:tc>
        <w:tc>
          <w:tcPr>
            <w:tcW w:w="2070" w:type="dxa"/>
            <w:noWrap/>
            <w:hideMark/>
          </w:tcPr>
          <w:p w14:paraId="0CCC5BDE"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1,780</w:t>
            </w:r>
          </w:p>
        </w:tc>
        <w:tc>
          <w:tcPr>
            <w:tcW w:w="2312" w:type="dxa"/>
            <w:noWrap/>
            <w:hideMark/>
          </w:tcPr>
          <w:p w14:paraId="16ED09C0"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9</w:t>
            </w:r>
          </w:p>
        </w:tc>
        <w:tc>
          <w:tcPr>
            <w:tcW w:w="2769" w:type="dxa"/>
            <w:noWrap/>
            <w:hideMark/>
          </w:tcPr>
          <w:p w14:paraId="1E9BC3C6"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6</w:t>
            </w:r>
          </w:p>
        </w:tc>
      </w:tr>
      <w:tr w:rsidR="00CA5990" w:rsidRPr="00CA5990" w14:paraId="53B94757" w14:textId="77777777" w:rsidTr="00CB05B8">
        <w:tc>
          <w:tcPr>
            <w:cnfStyle w:val="001000000000" w:firstRow="0" w:lastRow="0" w:firstColumn="1" w:lastColumn="0" w:oddVBand="0" w:evenVBand="0" w:oddHBand="0" w:evenHBand="0" w:firstRowFirstColumn="0" w:firstRowLastColumn="0" w:lastRowFirstColumn="0" w:lastRowLastColumn="0"/>
            <w:tcW w:w="2929" w:type="dxa"/>
            <w:noWrap/>
            <w:hideMark/>
          </w:tcPr>
          <w:p w14:paraId="492E5652" w14:textId="77777777" w:rsidR="00CA5990" w:rsidRPr="00CA5990" w:rsidRDefault="00CA5990" w:rsidP="00CA5990">
            <w:r w:rsidRPr="00CA5990">
              <w:t>Wilna (T)</w:t>
            </w:r>
          </w:p>
        </w:tc>
        <w:tc>
          <w:tcPr>
            <w:tcW w:w="2070" w:type="dxa"/>
            <w:noWrap/>
            <w:hideMark/>
          </w:tcPr>
          <w:p w14:paraId="11B271BE"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2,496</w:t>
            </w:r>
          </w:p>
        </w:tc>
        <w:tc>
          <w:tcPr>
            <w:tcW w:w="2312" w:type="dxa"/>
            <w:noWrap/>
            <w:hideMark/>
          </w:tcPr>
          <w:p w14:paraId="05C2335C"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48</w:t>
            </w:r>
          </w:p>
        </w:tc>
        <w:tc>
          <w:tcPr>
            <w:tcW w:w="2769" w:type="dxa"/>
            <w:noWrap/>
            <w:hideMark/>
          </w:tcPr>
          <w:p w14:paraId="0638FFC8" w14:textId="77777777" w:rsidR="00CA5990" w:rsidRPr="00CA5990" w:rsidRDefault="00CA5990" w:rsidP="00CA5990">
            <w:pPr>
              <w:cnfStyle w:val="000000000000" w:firstRow="0" w:lastRow="0" w:firstColumn="0" w:lastColumn="0" w:oddVBand="0" w:evenVBand="0" w:oddHBand="0" w:evenHBand="0" w:firstRowFirstColumn="0" w:firstRowLastColumn="0" w:lastRowFirstColumn="0" w:lastRowLastColumn="0"/>
            </w:pPr>
            <w:r w:rsidRPr="00CA5990">
              <w:t>12</w:t>
            </w:r>
          </w:p>
        </w:tc>
      </w:tr>
      <w:tr w:rsidR="00CA5990" w:rsidRPr="00CA5990" w14:paraId="77980135" w14:textId="77777777" w:rsidTr="00CB05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noWrap/>
            <w:hideMark/>
          </w:tcPr>
          <w:p w14:paraId="05F2AA7A" w14:textId="77777777" w:rsidR="00CA5990" w:rsidRPr="00CA5990" w:rsidRDefault="00CA5990" w:rsidP="00CA5990">
            <w:r w:rsidRPr="00CA5990">
              <w:t>Worth (T)</w:t>
            </w:r>
          </w:p>
        </w:tc>
        <w:tc>
          <w:tcPr>
            <w:tcW w:w="2070" w:type="dxa"/>
            <w:noWrap/>
            <w:hideMark/>
          </w:tcPr>
          <w:p w14:paraId="4982C3F1"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198</w:t>
            </w:r>
          </w:p>
        </w:tc>
        <w:tc>
          <w:tcPr>
            <w:tcW w:w="2312" w:type="dxa"/>
            <w:noWrap/>
            <w:hideMark/>
          </w:tcPr>
          <w:p w14:paraId="38A3C22D"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c>
          <w:tcPr>
            <w:tcW w:w="2769" w:type="dxa"/>
            <w:noWrap/>
            <w:hideMark/>
          </w:tcPr>
          <w:p w14:paraId="7D5D1914" w14:textId="77777777" w:rsidR="00CA5990" w:rsidRPr="00CA5990" w:rsidRDefault="00CA5990" w:rsidP="00CA5990">
            <w:pPr>
              <w:cnfStyle w:val="000000010000" w:firstRow="0" w:lastRow="0" w:firstColumn="0" w:lastColumn="0" w:oddVBand="0" w:evenVBand="0" w:oddHBand="0" w:evenHBand="1" w:firstRowFirstColumn="0" w:firstRowLastColumn="0" w:lastRowFirstColumn="0" w:lastRowLastColumn="0"/>
            </w:pPr>
            <w:r w:rsidRPr="00CA5990">
              <w:t>0</w:t>
            </w:r>
          </w:p>
        </w:tc>
      </w:tr>
      <w:tr w:rsidR="00CA5990" w:rsidRPr="00CA5990" w14:paraId="07A99BD4" w14:textId="77777777" w:rsidTr="00CB05B8">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29" w:type="dxa"/>
            <w:hideMark/>
          </w:tcPr>
          <w:p w14:paraId="1D7352A8" w14:textId="77777777" w:rsidR="00CA5990" w:rsidRPr="00CA5990" w:rsidRDefault="00CA5990" w:rsidP="00CA5990">
            <w:r w:rsidRPr="00CA5990">
              <w:t>Jefferson County (Total)</w:t>
            </w:r>
          </w:p>
        </w:tc>
        <w:tc>
          <w:tcPr>
            <w:tcW w:w="2070" w:type="dxa"/>
            <w:noWrap/>
            <w:hideMark/>
          </w:tcPr>
          <w:p w14:paraId="6C36A902" w14:textId="77777777" w:rsidR="00CA5990" w:rsidRPr="00CA5990" w:rsidRDefault="00CA5990" w:rsidP="00CA5990">
            <w:pPr>
              <w:cnfStyle w:val="010000000000" w:firstRow="0" w:lastRow="1" w:firstColumn="0" w:lastColumn="0" w:oddVBand="0" w:evenVBand="0" w:oddHBand="0" w:evenHBand="0" w:firstRowFirstColumn="0" w:firstRowLastColumn="0" w:lastRowFirstColumn="0" w:lastRowLastColumn="0"/>
            </w:pPr>
            <w:r w:rsidRPr="00CA5990">
              <w:t>116,721</w:t>
            </w:r>
          </w:p>
        </w:tc>
        <w:tc>
          <w:tcPr>
            <w:tcW w:w="2312" w:type="dxa"/>
            <w:noWrap/>
            <w:hideMark/>
          </w:tcPr>
          <w:p w14:paraId="07FE917D" w14:textId="77777777" w:rsidR="00CA5990" w:rsidRPr="00CA5990" w:rsidRDefault="00CA5990" w:rsidP="00CA5990">
            <w:pPr>
              <w:cnfStyle w:val="010000000000" w:firstRow="0" w:lastRow="1" w:firstColumn="0" w:lastColumn="0" w:oddVBand="0" w:evenVBand="0" w:oddHBand="0" w:evenHBand="0" w:firstRowFirstColumn="0" w:firstRowLastColumn="0" w:lastRowFirstColumn="0" w:lastRowLastColumn="0"/>
            </w:pPr>
            <w:r w:rsidRPr="00CA5990">
              <w:t>2,100</w:t>
            </w:r>
          </w:p>
        </w:tc>
        <w:tc>
          <w:tcPr>
            <w:tcW w:w="2769" w:type="dxa"/>
            <w:noWrap/>
            <w:hideMark/>
          </w:tcPr>
          <w:p w14:paraId="4C202148" w14:textId="77777777" w:rsidR="00CA5990" w:rsidRPr="00CA5990" w:rsidRDefault="00CA5990" w:rsidP="00CA5990">
            <w:pPr>
              <w:cnfStyle w:val="010000000000" w:firstRow="0" w:lastRow="1" w:firstColumn="0" w:lastColumn="0" w:oddVBand="0" w:evenVBand="0" w:oddHBand="0" w:evenHBand="0" w:firstRowFirstColumn="0" w:firstRowLastColumn="0" w:lastRowFirstColumn="0" w:lastRowLastColumn="0"/>
            </w:pPr>
            <w:r w:rsidRPr="00CA5990">
              <w:t>772</w:t>
            </w:r>
          </w:p>
        </w:tc>
      </w:tr>
    </w:tbl>
    <w:p w14:paraId="4992CC37" w14:textId="77777777" w:rsidR="000C024A" w:rsidRDefault="000C024A" w:rsidP="007374ED">
      <w:pPr>
        <w:pStyle w:val="Heading4"/>
      </w:pPr>
      <w:r w:rsidRPr="006769C8">
        <w:t>Socially Vulnerable Population</w:t>
      </w:r>
    </w:p>
    <w:p w14:paraId="1FB138C4" w14:textId="77777777" w:rsidR="000C024A" w:rsidRDefault="000C024A" w:rsidP="000C024A">
      <w:pPr>
        <w:jc w:val="both"/>
      </w:pPr>
      <w:r>
        <w:t>Flood hazards have disproportionate effects on socially vulnerable populations-Those who may lack the resources, mobility, or access to information needed to prepare for, respond to, or recover from flood events. In Jefferson County, these populations include low-income households, elderly residents, persons with disabilities, individuals with limited English proficiency, single-parent households, renters, and seasonal or migrant works.</w:t>
      </w:r>
    </w:p>
    <w:p w14:paraId="6CDB886C" w14:textId="77777777" w:rsidR="000C024A" w:rsidRDefault="000C024A" w:rsidP="000C024A">
      <w:pPr>
        <w:jc w:val="both"/>
      </w:pPr>
      <w:r>
        <w:t>Economically disadvantaged populations including those living below the federal poverty level and those identified under ALICE thresholds, are especially vulnerable. These households are more likely to reside in land areas susceptible to flooding, where housing may be older, poorly elevated, or located inside of the regulated special flood hazard area. Due to limited financial reserves, these households often must weigh net economic impacts on their families when deciding whether to evacuate or shelter in place. This dynamic increases the likelihood of delayed or constrained responses during emergencies.</w:t>
      </w:r>
    </w:p>
    <w:p w14:paraId="3D0D938A" w14:textId="5D2B8F3D" w:rsidR="000C024A" w:rsidRDefault="000C024A" w:rsidP="000C024A">
      <w:pPr>
        <w:jc w:val="both"/>
      </w:pPr>
      <w:r>
        <w:t>According to the CDC/ATSDR Social Vulnerability Index and United Way of New York</w:t>
      </w:r>
      <w:r w:rsidR="00D529CA">
        <w:t>’</w:t>
      </w:r>
      <w:r>
        <w:t>s ALICE data, parts of Watertown, Carthage, Adams, and LeRay exhibit elevated levels of social vulnerability. In these areas:</w:t>
      </w:r>
    </w:p>
    <w:p w14:paraId="4CE1FC29" w14:textId="042FD0DF" w:rsidR="000C024A" w:rsidRPr="006E7D4B" w:rsidRDefault="000C024A" w:rsidP="008D1637">
      <w:pPr>
        <w:pStyle w:val="TtListBullet"/>
        <w:rPr>
          <w:b/>
          <w:bCs/>
        </w:rPr>
      </w:pPr>
      <w:r w:rsidRPr="00B10592">
        <w:t>Renter</w:t>
      </w:r>
      <w:r>
        <w:t>-occupied units exceed 50</w:t>
      </w:r>
      <w:r w:rsidR="0056199B">
        <w:t> percent</w:t>
      </w:r>
      <w:r>
        <w:t xml:space="preserve"> of housing stock in some tracts.</w:t>
      </w:r>
    </w:p>
    <w:p w14:paraId="1493815F" w14:textId="77777777" w:rsidR="000C024A" w:rsidRPr="006E7D4B" w:rsidRDefault="000C024A" w:rsidP="008D1637">
      <w:pPr>
        <w:pStyle w:val="TtListBullet"/>
        <w:rPr>
          <w:b/>
          <w:bCs/>
        </w:rPr>
      </w:pPr>
      <w:r>
        <w:t>Vehicle access may be limited, impacting mobility during evacuation.</w:t>
      </w:r>
    </w:p>
    <w:p w14:paraId="79D6D022" w14:textId="77777777" w:rsidR="000C024A" w:rsidRPr="00822D6A" w:rsidRDefault="000C024A" w:rsidP="008D1637">
      <w:pPr>
        <w:pStyle w:val="TtListBullet"/>
        <w:rPr>
          <w:b/>
          <w:bCs/>
        </w:rPr>
      </w:pPr>
      <w:r>
        <w:t>Many homes were built prior to modern floodplain management regulations.</w:t>
      </w:r>
    </w:p>
    <w:p w14:paraId="40FB9227" w14:textId="77777777" w:rsidR="000C024A" w:rsidRPr="00822D6A" w:rsidRDefault="000C024A" w:rsidP="008D1637">
      <w:pPr>
        <w:pStyle w:val="TtListBullet"/>
        <w:rPr>
          <w:b/>
          <w:bCs/>
        </w:rPr>
      </w:pPr>
      <w:r>
        <w:t>Residents are more likely to lack access to flood insurance or post-disaster recovery resources.</w:t>
      </w:r>
    </w:p>
    <w:p w14:paraId="0E22A7EE" w14:textId="77777777" w:rsidR="000C024A" w:rsidRDefault="000C024A" w:rsidP="000C024A">
      <w:pPr>
        <w:jc w:val="both"/>
      </w:pPr>
      <w:r>
        <w:lastRenderedPageBreak/>
        <w:t>In rural towns, such as Orleans, Antwerp, and Theresa, vulnerability is compounded by geographic isolation, limited broadband and cellular access, and reliance on a small number of transportation routes that are easily disrupted by flooding.</w:t>
      </w:r>
    </w:p>
    <w:p w14:paraId="62910D0E" w14:textId="4329DE04" w:rsidR="000C024A" w:rsidRDefault="000C024A" w:rsidP="000C024A">
      <w:pPr>
        <w:jc w:val="both"/>
      </w:pPr>
      <w:r>
        <w:t>Moreover, socially vulnerable populations often face challenges in accessing emergency information, resources, or recovery services-especially if they lack a fixed address, formal lease, or are not proficient in English. These barriers are especially pronounced for migrant farmworkers and temporary residents who support the county</w:t>
      </w:r>
      <w:r w:rsidR="00D529CA">
        <w:t>’</w:t>
      </w:r>
      <w:r>
        <w:t>s agricultural and tourism economies and may reside in informal or flood-prone housing.</w:t>
      </w:r>
    </w:p>
    <w:p w14:paraId="71AEC9BE" w14:textId="7C194518" w:rsidR="000C024A" w:rsidRDefault="000C024A" w:rsidP="000C024A">
      <w:pPr>
        <w:jc w:val="both"/>
      </w:pPr>
      <w:r>
        <w:t>An analysis of American Community Survey (2022) data reveals that across Jefferson County, numerous socially vulnerable populations are located within the 1-percent annual chance flood hazard area. Of the county</w:t>
      </w:r>
      <w:r w:rsidR="00D529CA">
        <w:t>’</w:t>
      </w:r>
      <w:r>
        <w:t>s estimated 16,667 residents over age 65, approximately 672 (4</w:t>
      </w:r>
      <w:r w:rsidR="0056199B">
        <w:t> percent</w:t>
      </w:r>
      <w:r>
        <w:t>) live in mapped flood hazard areas. Similarly, 203 young children under age 5 (2.3</w:t>
      </w:r>
      <w:r w:rsidR="0056199B">
        <w:t> percent</w:t>
      </w:r>
      <w:r>
        <w:t>) and 463 persons with disabilities (3</w:t>
      </w:r>
      <w:r w:rsidR="0056199B">
        <w:t> percent</w:t>
      </w:r>
      <w:r>
        <w:t>) are situated in flood-prone areas. Although non-English speakers represent a smaller portion of the at-risk population</w:t>
      </w:r>
      <w:r w:rsidR="00775416">
        <w:t>—</w:t>
      </w:r>
      <w:r>
        <w:t>only 14 individuals (0.9</w:t>
      </w:r>
      <w:r w:rsidR="0056199B">
        <w:t> percent</w:t>
      </w:r>
      <w:r>
        <w:t>)</w:t>
      </w:r>
      <w:r w:rsidR="00775416">
        <w:t>—</w:t>
      </w:r>
      <w:r>
        <w:t>they may face greater challenges in accessing timely warnings and evacuation instructions. Approximately 392 individuals living below the federal poverty level (2.7</w:t>
      </w:r>
      <w:r w:rsidR="0056199B">
        <w:t> percent</w:t>
      </w:r>
      <w:r>
        <w:t xml:space="preserve">) are also located within the flood hazard area, underscoring the intersection between economic disadvantage and flood exposure. These findings are </w:t>
      </w:r>
      <w:r w:rsidR="008D1637">
        <w:t>presented</w:t>
      </w:r>
      <w:r>
        <w:t xml:space="preserve"> in </w:t>
      </w:r>
      <w:r>
        <w:fldChar w:fldCharType="begin"/>
      </w:r>
      <w:r>
        <w:instrText xml:space="preserve"> REF _Ref201060870 \h </w:instrText>
      </w:r>
      <w:r>
        <w:fldChar w:fldCharType="separate"/>
      </w:r>
      <w:r w:rsidR="00A853CF">
        <w:t>Table </w:t>
      </w:r>
      <w:r w:rsidR="00A853CF">
        <w:rPr>
          <w:noProof/>
        </w:rPr>
        <w:t>9</w:t>
      </w:r>
      <w:r w:rsidR="00A853CF">
        <w:noBreakHyphen/>
      </w:r>
      <w:r w:rsidR="00A853CF">
        <w:rPr>
          <w:noProof/>
        </w:rPr>
        <w:t>8</w:t>
      </w:r>
      <w:r>
        <w:fldChar w:fldCharType="end"/>
      </w:r>
      <w:r w:rsidR="00DF7E16">
        <w:t xml:space="preserve"> and </w:t>
      </w:r>
      <w:r w:rsidR="00DF7E16">
        <w:fldChar w:fldCharType="begin"/>
      </w:r>
      <w:r w:rsidR="00DF7E16">
        <w:instrText xml:space="preserve"> REF _Ref201218821 \h </w:instrText>
      </w:r>
      <w:r w:rsidR="00DF7E16">
        <w:fldChar w:fldCharType="separate"/>
      </w:r>
      <w:r w:rsidR="00A853CF">
        <w:t>Table </w:t>
      </w:r>
      <w:r w:rsidR="00A853CF">
        <w:rPr>
          <w:noProof/>
        </w:rPr>
        <w:t>9</w:t>
      </w:r>
      <w:r w:rsidR="00A853CF">
        <w:noBreakHyphen/>
      </w:r>
      <w:r w:rsidR="00A853CF">
        <w:rPr>
          <w:noProof/>
        </w:rPr>
        <w:t>9</w:t>
      </w:r>
      <w:r w:rsidR="00DF7E16">
        <w:fldChar w:fldCharType="end"/>
      </w:r>
      <w:r w:rsidR="00DF7E16">
        <w:t xml:space="preserve"> </w:t>
      </w:r>
      <w:r>
        <w:t xml:space="preserve"> and highlight the importance of incorporating social vulnerability data into flood risk reduction strategies, especially in rural and shoreline communities where infrastructure and emergency access may be limited.</w:t>
      </w:r>
    </w:p>
    <w:p w14:paraId="4FFD6733" w14:textId="77777777" w:rsidR="00CB05B8" w:rsidRDefault="00CB05B8" w:rsidP="00CB05B8">
      <w:pPr>
        <w:pStyle w:val="Heading3"/>
      </w:pPr>
      <w:r>
        <w:t>General Building Stock</w:t>
      </w:r>
    </w:p>
    <w:p w14:paraId="476CDCB4" w14:textId="77777777" w:rsidR="00CB05B8" w:rsidRDefault="00CB05B8" w:rsidP="00CB05B8">
      <w:r>
        <w:t>Jefferson County contains over 50,000 structures valued at more than $117 billion in total replacement cost, spanning residential, commercial, industrial, institutional, and agricultural uses. The county’s varied landscape-including river valleys, shorelines, low-lying interior terrain- places many of these buildings at risk of flooding or erosion related hazards.</w:t>
      </w:r>
    </w:p>
    <w:p w14:paraId="365BC2AD" w14:textId="77777777" w:rsidR="00CB05B8" w:rsidRDefault="00CB05B8" w:rsidP="00CB05B8">
      <w:pPr>
        <w:jc w:val="both"/>
      </w:pPr>
      <w:r>
        <w:t>Buildings exposed to flooding and coastal erosion are vulnerable to:</w:t>
      </w:r>
    </w:p>
    <w:p w14:paraId="79484627" w14:textId="77777777" w:rsidR="00CB05B8" w:rsidRDefault="00CB05B8" w:rsidP="00CB05B8">
      <w:pPr>
        <w:pStyle w:val="TtListBullet"/>
      </w:pPr>
      <w:r>
        <w:t>Structural damage from inundation, foundation undermining, and wave action</w:t>
      </w:r>
    </w:p>
    <w:p w14:paraId="64B8482B" w14:textId="77777777" w:rsidR="00CB05B8" w:rsidRDefault="00CB05B8" w:rsidP="00CB05B8">
      <w:pPr>
        <w:pStyle w:val="TtListBullet"/>
      </w:pPr>
      <w:r>
        <w:t>Interior damage from water infiltration, mold, and prolonged moisture exposure</w:t>
      </w:r>
    </w:p>
    <w:p w14:paraId="0CB57928" w14:textId="77777777" w:rsidR="00CB05B8" w:rsidRDefault="00CB05B8" w:rsidP="00CB05B8">
      <w:pPr>
        <w:pStyle w:val="TtListBullet"/>
      </w:pPr>
      <w:r>
        <w:t>Loss of function for critical facilities (e.g. utilities, schools, emergency response buildings)</w:t>
      </w:r>
    </w:p>
    <w:p w14:paraId="28F5BDB6" w14:textId="77777777" w:rsidR="00CB05B8" w:rsidRDefault="00CB05B8" w:rsidP="00CB05B8">
      <w:pPr>
        <w:pStyle w:val="TtListBullet"/>
      </w:pPr>
      <w:r>
        <w:t>Economic disruption, especially for small businesses and agricultural producers in flood-prone valleys</w:t>
      </w:r>
    </w:p>
    <w:p w14:paraId="767BC236" w14:textId="77777777" w:rsidR="00CB05B8" w:rsidRDefault="00CB05B8" w:rsidP="00CB05B8">
      <w:r>
        <w:t>Older housing stock and buildings with basements or slab-on-grade construction are particularly susceptible. Repetitive loss properties and uninsured or underinsured homes in socially vulnerable areas face heightened risk of long-term displacement and disrepair following events.</w:t>
      </w:r>
    </w:p>
    <w:p w14:paraId="37D9083F" w14:textId="77777777" w:rsidR="00CB05B8" w:rsidRPr="00822D6A" w:rsidRDefault="00CB05B8" w:rsidP="000C024A">
      <w:pPr>
        <w:jc w:val="both"/>
      </w:pPr>
    </w:p>
    <w:p w14:paraId="597E814C" w14:textId="77777777" w:rsidR="000C024A" w:rsidRDefault="000C024A" w:rsidP="000C024A">
      <w:pPr>
        <w:jc w:val="both"/>
        <w:sectPr w:rsidR="000C024A" w:rsidSect="004531DD">
          <w:pgSz w:w="12240" w:h="15840"/>
          <w:pgMar w:top="1440" w:right="1080" w:bottom="1440" w:left="1080" w:header="720" w:footer="504" w:gutter="0"/>
          <w:pgNumType w:chapStyle="1"/>
          <w:cols w:space="720"/>
          <w:docGrid w:linePitch="360"/>
        </w:sectPr>
      </w:pPr>
    </w:p>
    <w:p w14:paraId="65332370" w14:textId="3B5912AC" w:rsidR="000C024A" w:rsidRDefault="00B40952" w:rsidP="000C024A">
      <w:pPr>
        <w:pStyle w:val="Caption"/>
      </w:pPr>
      <w:bookmarkStart w:id="350" w:name="_Ref201060870"/>
      <w:bookmarkStart w:id="351" w:name="_Toc201223743"/>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8</w:t>
      </w:r>
      <w:r w:rsidR="00DC2F5C">
        <w:rPr>
          <w:noProof/>
        </w:rPr>
        <w:fldChar w:fldCharType="end"/>
      </w:r>
      <w:bookmarkEnd w:id="350"/>
      <w:r w:rsidR="000C024A">
        <w:t xml:space="preserve">. Vulnerable Populations </w:t>
      </w:r>
      <w:r w:rsidR="00DF7E16">
        <w:t>Living</w:t>
      </w:r>
      <w:r w:rsidR="000C024A">
        <w:t xml:space="preserve"> in the </w:t>
      </w:r>
      <w:r w:rsidR="00434343">
        <w:t>1</w:t>
      </w:r>
      <w:r w:rsidR="000C024A">
        <w:t xml:space="preserve"> Percent </w:t>
      </w:r>
      <w:r w:rsidR="00DF7E16">
        <w:t xml:space="preserve">Annual Chance </w:t>
      </w:r>
      <w:r w:rsidR="000C024A">
        <w:t>Flood Hazard Area</w:t>
      </w:r>
      <w:bookmarkEnd w:id="351"/>
    </w:p>
    <w:tbl>
      <w:tblPr>
        <w:tblStyle w:val="TtTable"/>
        <w:tblW w:w="5000" w:type="pct"/>
        <w:tblLayout w:type="fixed"/>
        <w:tblLook w:val="04E0" w:firstRow="1" w:lastRow="1" w:firstColumn="1" w:lastColumn="0" w:noHBand="0" w:noVBand="1"/>
      </w:tblPr>
      <w:tblGrid>
        <w:gridCol w:w="2426"/>
        <w:gridCol w:w="1052"/>
        <w:gridCol w:w="1133"/>
        <w:gridCol w:w="1134"/>
        <w:gridCol w:w="1134"/>
        <w:gridCol w:w="1133"/>
        <w:gridCol w:w="1134"/>
        <w:gridCol w:w="1134"/>
        <w:gridCol w:w="1310"/>
        <w:gridCol w:w="956"/>
        <w:gridCol w:w="1134"/>
      </w:tblGrid>
      <w:tr w:rsidR="00DF7E16" w:rsidRPr="00452122" w14:paraId="09C45E99" w14:textId="77777777" w:rsidTr="00151FA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single" w:sz="12" w:space="0" w:color="747678" w:themeColor="text2"/>
              <w:bottom w:val="nil"/>
            </w:tcBorders>
          </w:tcPr>
          <w:p w14:paraId="6FEE52FD" w14:textId="77777777" w:rsidR="00DF7E16" w:rsidRPr="00452122" w:rsidRDefault="00DF7E16" w:rsidP="00151FA7"/>
        </w:tc>
        <w:tc>
          <w:tcPr>
            <w:tcW w:w="11254" w:type="dxa"/>
            <w:gridSpan w:val="10"/>
          </w:tcPr>
          <w:p w14:paraId="24F2982B" w14:textId="6B3B0182"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 xml:space="preserve">Vulnerable Population Living in the </w:t>
            </w:r>
            <w:r w:rsidRPr="00DF7E16">
              <w:t xml:space="preserve">1 Percent </w:t>
            </w:r>
            <w:r>
              <w:t xml:space="preserve">Annual Chance </w:t>
            </w:r>
            <w:r w:rsidRPr="00DF7E16">
              <w:t>Flood Hazard Area</w:t>
            </w:r>
          </w:p>
        </w:tc>
      </w:tr>
      <w:tr w:rsidR="00DF7E16" w:rsidRPr="00452122" w14:paraId="2A8009EC" w14:textId="77777777" w:rsidTr="00151FA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nil"/>
            </w:tcBorders>
          </w:tcPr>
          <w:p w14:paraId="4D6DD72B" w14:textId="77777777" w:rsidR="00DF7E16" w:rsidRPr="00452122" w:rsidRDefault="00DF7E16" w:rsidP="00151FA7"/>
        </w:tc>
        <w:tc>
          <w:tcPr>
            <w:tcW w:w="2185" w:type="dxa"/>
            <w:gridSpan w:val="2"/>
          </w:tcPr>
          <w:p w14:paraId="09E46052"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Persons Over 65</w:t>
            </w:r>
          </w:p>
        </w:tc>
        <w:tc>
          <w:tcPr>
            <w:tcW w:w="2268" w:type="dxa"/>
            <w:gridSpan w:val="2"/>
          </w:tcPr>
          <w:p w14:paraId="194FD925"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Persons Under 5</w:t>
            </w:r>
          </w:p>
        </w:tc>
        <w:tc>
          <w:tcPr>
            <w:tcW w:w="2267" w:type="dxa"/>
            <w:gridSpan w:val="2"/>
          </w:tcPr>
          <w:p w14:paraId="274A327D"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Non-English Speakers</w:t>
            </w:r>
          </w:p>
        </w:tc>
        <w:tc>
          <w:tcPr>
            <w:tcW w:w="2444" w:type="dxa"/>
            <w:gridSpan w:val="2"/>
          </w:tcPr>
          <w:p w14:paraId="647FBB47"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Persons with Disability</w:t>
            </w:r>
          </w:p>
        </w:tc>
        <w:tc>
          <w:tcPr>
            <w:tcW w:w="2090" w:type="dxa"/>
            <w:gridSpan w:val="2"/>
          </w:tcPr>
          <w:p w14:paraId="134072C7"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Persons in Poverty</w:t>
            </w:r>
          </w:p>
        </w:tc>
      </w:tr>
      <w:tr w:rsidR="00DF7E16" w:rsidRPr="00452122" w14:paraId="53032458"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single" w:sz="6" w:space="0" w:color="A6A6A6" w:themeColor="background1" w:themeShade="A6"/>
            </w:tcBorders>
            <w:hideMark/>
          </w:tcPr>
          <w:p w14:paraId="0D095D1B" w14:textId="77777777" w:rsidR="00DF7E16" w:rsidRPr="00452122" w:rsidRDefault="00DF7E16" w:rsidP="00151FA7">
            <w:r w:rsidRPr="00452122">
              <w:t>Jurisdiction</w:t>
            </w:r>
          </w:p>
        </w:tc>
        <w:tc>
          <w:tcPr>
            <w:tcW w:w="1052" w:type="dxa"/>
            <w:hideMark/>
          </w:tcPr>
          <w:p w14:paraId="3B459B64"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Number</w:t>
            </w:r>
          </w:p>
        </w:tc>
        <w:tc>
          <w:tcPr>
            <w:tcW w:w="1133" w:type="dxa"/>
            <w:hideMark/>
          </w:tcPr>
          <w:p w14:paraId="78672936"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 of Total</w:t>
            </w:r>
          </w:p>
        </w:tc>
        <w:tc>
          <w:tcPr>
            <w:tcW w:w="1134" w:type="dxa"/>
            <w:hideMark/>
          </w:tcPr>
          <w:p w14:paraId="28A4ED50"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Number</w:t>
            </w:r>
          </w:p>
        </w:tc>
        <w:tc>
          <w:tcPr>
            <w:tcW w:w="1134" w:type="dxa"/>
            <w:hideMark/>
          </w:tcPr>
          <w:p w14:paraId="5A30D0BB"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 of Total</w:t>
            </w:r>
          </w:p>
        </w:tc>
        <w:tc>
          <w:tcPr>
            <w:tcW w:w="1133" w:type="dxa"/>
            <w:hideMark/>
          </w:tcPr>
          <w:p w14:paraId="1DC47864"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Number</w:t>
            </w:r>
          </w:p>
        </w:tc>
        <w:tc>
          <w:tcPr>
            <w:tcW w:w="1134" w:type="dxa"/>
            <w:hideMark/>
          </w:tcPr>
          <w:p w14:paraId="154B61BB"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 of Total</w:t>
            </w:r>
          </w:p>
        </w:tc>
        <w:tc>
          <w:tcPr>
            <w:tcW w:w="1134" w:type="dxa"/>
            <w:hideMark/>
          </w:tcPr>
          <w:p w14:paraId="07F10EC4"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Number</w:t>
            </w:r>
          </w:p>
        </w:tc>
        <w:tc>
          <w:tcPr>
            <w:tcW w:w="1310" w:type="dxa"/>
            <w:hideMark/>
          </w:tcPr>
          <w:p w14:paraId="45D021C9"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 of Total</w:t>
            </w:r>
          </w:p>
        </w:tc>
        <w:tc>
          <w:tcPr>
            <w:tcW w:w="956" w:type="dxa"/>
            <w:hideMark/>
          </w:tcPr>
          <w:p w14:paraId="5CACF8C8"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Number</w:t>
            </w:r>
          </w:p>
        </w:tc>
        <w:tc>
          <w:tcPr>
            <w:tcW w:w="1134" w:type="dxa"/>
            <w:hideMark/>
          </w:tcPr>
          <w:p w14:paraId="72D0E58C" w14:textId="77777777" w:rsidR="00DF7E16" w:rsidRPr="00452122" w:rsidRDefault="00DF7E16" w:rsidP="00151FA7">
            <w:pPr>
              <w:cnfStyle w:val="100000000000" w:firstRow="1" w:lastRow="0" w:firstColumn="0" w:lastColumn="0" w:oddVBand="0" w:evenVBand="0" w:oddHBand="0" w:evenHBand="0" w:firstRowFirstColumn="0" w:firstRowLastColumn="0" w:lastRowFirstColumn="0" w:lastRowLastColumn="0"/>
            </w:pPr>
            <w:r w:rsidRPr="00452122">
              <w:t>% of Total</w:t>
            </w:r>
          </w:p>
        </w:tc>
      </w:tr>
      <w:tr w:rsidR="00DF7E16" w:rsidRPr="00452122" w14:paraId="0780A125" w14:textId="77777777" w:rsidTr="00643E3C">
        <w:tc>
          <w:tcPr>
            <w:cnfStyle w:val="001000000000" w:firstRow="0" w:lastRow="0" w:firstColumn="1" w:lastColumn="0" w:oddVBand="0" w:evenVBand="0" w:oddHBand="0" w:evenHBand="0" w:firstRowFirstColumn="0" w:firstRowLastColumn="0" w:lastRowFirstColumn="0" w:lastRowLastColumn="0"/>
            <w:tcW w:w="2426" w:type="dxa"/>
            <w:tcBorders>
              <w:top w:val="single" w:sz="6" w:space="0" w:color="A6A6A6" w:themeColor="background1" w:themeShade="A6"/>
            </w:tcBorders>
            <w:noWrap/>
            <w:hideMark/>
          </w:tcPr>
          <w:p w14:paraId="3A9620CE" w14:textId="77777777" w:rsidR="00DF7E16" w:rsidRPr="00452122" w:rsidRDefault="00DF7E16" w:rsidP="00DF7E16">
            <w:r w:rsidRPr="00452122">
              <w:t>Adams (T)</w:t>
            </w:r>
          </w:p>
        </w:tc>
        <w:tc>
          <w:tcPr>
            <w:tcW w:w="1052" w:type="dxa"/>
            <w:noWrap/>
          </w:tcPr>
          <w:p w14:paraId="2C755AB3" w14:textId="387D087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3" w:type="dxa"/>
            <w:noWrap/>
          </w:tcPr>
          <w:p w14:paraId="2D255307" w14:textId="2FBABF6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0.6%</w:t>
            </w:r>
          </w:p>
        </w:tc>
        <w:tc>
          <w:tcPr>
            <w:tcW w:w="1134" w:type="dxa"/>
            <w:noWrap/>
          </w:tcPr>
          <w:p w14:paraId="0BEF10C2" w14:textId="2A4CD9A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D629474" w14:textId="6145FD2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79E605E5" w14:textId="550ECC0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87D27CB" w14:textId="33B67EE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446C4520" w14:textId="7B2FA45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w:t>
            </w:r>
          </w:p>
        </w:tc>
        <w:tc>
          <w:tcPr>
            <w:tcW w:w="1310" w:type="dxa"/>
            <w:noWrap/>
          </w:tcPr>
          <w:p w14:paraId="08A4C72D" w14:textId="6DC03C1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0.4%</w:t>
            </w:r>
          </w:p>
        </w:tc>
        <w:tc>
          <w:tcPr>
            <w:tcW w:w="956" w:type="dxa"/>
            <w:noWrap/>
          </w:tcPr>
          <w:p w14:paraId="3479C810" w14:textId="02CE889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3EFCE8ED" w14:textId="485AC5E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0.4%</w:t>
            </w:r>
          </w:p>
        </w:tc>
      </w:tr>
      <w:tr w:rsidR="00DF7E16" w:rsidRPr="00452122" w14:paraId="589BA71F"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CB2C222" w14:textId="77777777" w:rsidR="00DF7E16" w:rsidRPr="00452122" w:rsidRDefault="00DF7E16" w:rsidP="00DF7E16">
            <w:r w:rsidRPr="00452122">
              <w:t>Adams (V)</w:t>
            </w:r>
          </w:p>
        </w:tc>
        <w:tc>
          <w:tcPr>
            <w:tcW w:w="1052" w:type="dxa"/>
            <w:noWrap/>
          </w:tcPr>
          <w:p w14:paraId="20CE8D50" w14:textId="5D67C9F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3" w:type="dxa"/>
            <w:noWrap/>
          </w:tcPr>
          <w:p w14:paraId="2F0FEC63" w14:textId="71BD359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0.6%</w:t>
            </w:r>
          </w:p>
        </w:tc>
        <w:tc>
          <w:tcPr>
            <w:tcW w:w="1134" w:type="dxa"/>
            <w:noWrap/>
          </w:tcPr>
          <w:p w14:paraId="10EC5FE5" w14:textId="02BEE38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7278412" w14:textId="702AEED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22028301" w14:textId="3A193DD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5687662" w14:textId="7566579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23927036" w14:textId="723A362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310" w:type="dxa"/>
            <w:noWrap/>
          </w:tcPr>
          <w:p w14:paraId="43E77C97" w14:textId="3E3D811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0.5%</w:t>
            </w:r>
          </w:p>
        </w:tc>
        <w:tc>
          <w:tcPr>
            <w:tcW w:w="956" w:type="dxa"/>
            <w:noWrap/>
          </w:tcPr>
          <w:p w14:paraId="22A396CE" w14:textId="588F1FD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w:t>
            </w:r>
          </w:p>
        </w:tc>
        <w:tc>
          <w:tcPr>
            <w:tcW w:w="1134" w:type="dxa"/>
            <w:noWrap/>
          </w:tcPr>
          <w:p w14:paraId="78DD3087" w14:textId="05C60B1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0.5%</w:t>
            </w:r>
          </w:p>
        </w:tc>
      </w:tr>
      <w:tr w:rsidR="00DF7E16" w:rsidRPr="00452122" w14:paraId="135F1A52"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666748AB" w14:textId="77777777" w:rsidR="00DF7E16" w:rsidRPr="00452122" w:rsidRDefault="00DF7E16" w:rsidP="00DF7E16">
            <w:r w:rsidRPr="00452122">
              <w:t>Alexandria (T)</w:t>
            </w:r>
          </w:p>
        </w:tc>
        <w:tc>
          <w:tcPr>
            <w:tcW w:w="1052" w:type="dxa"/>
            <w:noWrap/>
          </w:tcPr>
          <w:p w14:paraId="235BC45B" w14:textId="19A47F3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86</w:t>
            </w:r>
          </w:p>
        </w:tc>
        <w:tc>
          <w:tcPr>
            <w:tcW w:w="1133" w:type="dxa"/>
            <w:noWrap/>
          </w:tcPr>
          <w:p w14:paraId="128890AE" w14:textId="56B0751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17.8%</w:t>
            </w:r>
          </w:p>
        </w:tc>
        <w:tc>
          <w:tcPr>
            <w:tcW w:w="1134" w:type="dxa"/>
            <w:noWrap/>
          </w:tcPr>
          <w:p w14:paraId="1C2330D7" w14:textId="4A88914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32</w:t>
            </w:r>
          </w:p>
        </w:tc>
        <w:tc>
          <w:tcPr>
            <w:tcW w:w="1134" w:type="dxa"/>
            <w:noWrap/>
          </w:tcPr>
          <w:p w14:paraId="0D15627A" w14:textId="7439304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17.6%</w:t>
            </w:r>
          </w:p>
        </w:tc>
        <w:tc>
          <w:tcPr>
            <w:tcW w:w="1133" w:type="dxa"/>
            <w:noWrap/>
          </w:tcPr>
          <w:p w14:paraId="086FA8E8" w14:textId="50FEAA9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3EAF83CE" w14:textId="54E3AB7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6E60402A" w14:textId="3D34CB3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56</w:t>
            </w:r>
          </w:p>
        </w:tc>
        <w:tc>
          <w:tcPr>
            <w:tcW w:w="1310" w:type="dxa"/>
            <w:noWrap/>
          </w:tcPr>
          <w:p w14:paraId="7D8A6C49" w14:textId="2D63F90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17.7%</w:t>
            </w:r>
          </w:p>
        </w:tc>
        <w:tc>
          <w:tcPr>
            <w:tcW w:w="956" w:type="dxa"/>
            <w:noWrap/>
          </w:tcPr>
          <w:p w14:paraId="4269356A" w14:textId="6F5586C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27</w:t>
            </w:r>
          </w:p>
        </w:tc>
        <w:tc>
          <w:tcPr>
            <w:tcW w:w="1134" w:type="dxa"/>
            <w:noWrap/>
          </w:tcPr>
          <w:p w14:paraId="5932F7F3" w14:textId="3F1FE56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17.8%</w:t>
            </w:r>
          </w:p>
        </w:tc>
      </w:tr>
      <w:tr w:rsidR="00DF7E16" w:rsidRPr="00452122" w14:paraId="2B3BFEED"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28164A0" w14:textId="77777777" w:rsidR="00DF7E16" w:rsidRPr="00452122" w:rsidRDefault="00DF7E16" w:rsidP="00DF7E16">
            <w:r w:rsidRPr="00452122">
              <w:t>Alexandria Bay (V)</w:t>
            </w:r>
          </w:p>
        </w:tc>
        <w:tc>
          <w:tcPr>
            <w:tcW w:w="1052" w:type="dxa"/>
            <w:noWrap/>
          </w:tcPr>
          <w:p w14:paraId="78FE27BC" w14:textId="45B0259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9</w:t>
            </w:r>
          </w:p>
        </w:tc>
        <w:tc>
          <w:tcPr>
            <w:tcW w:w="1133" w:type="dxa"/>
            <w:noWrap/>
          </w:tcPr>
          <w:p w14:paraId="494760CA" w14:textId="119ED9C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2.4%</w:t>
            </w:r>
          </w:p>
        </w:tc>
        <w:tc>
          <w:tcPr>
            <w:tcW w:w="1134" w:type="dxa"/>
            <w:noWrap/>
          </w:tcPr>
          <w:p w14:paraId="52590B36" w14:textId="1615DC3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D0FEAB0" w14:textId="5FAF29C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26AB3423" w14:textId="5DE2059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10FBE029" w14:textId="42FE47D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29D33646" w14:textId="30166A2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w:t>
            </w:r>
          </w:p>
        </w:tc>
        <w:tc>
          <w:tcPr>
            <w:tcW w:w="1310" w:type="dxa"/>
            <w:noWrap/>
          </w:tcPr>
          <w:p w14:paraId="26D5E9CE" w14:textId="66F347B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2.2%</w:t>
            </w:r>
          </w:p>
        </w:tc>
        <w:tc>
          <w:tcPr>
            <w:tcW w:w="956" w:type="dxa"/>
            <w:noWrap/>
          </w:tcPr>
          <w:p w14:paraId="77775D86" w14:textId="1E13006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394BC7C7" w14:textId="5A02A5B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1.9%</w:t>
            </w:r>
          </w:p>
        </w:tc>
      </w:tr>
      <w:tr w:rsidR="00DF7E16" w:rsidRPr="00452122" w14:paraId="2546AE6A"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37AF9793" w14:textId="77777777" w:rsidR="00DF7E16" w:rsidRPr="00452122" w:rsidRDefault="00DF7E16" w:rsidP="00DF7E16">
            <w:r w:rsidRPr="00452122">
              <w:t>Antwerp (T)</w:t>
            </w:r>
          </w:p>
        </w:tc>
        <w:tc>
          <w:tcPr>
            <w:tcW w:w="1052" w:type="dxa"/>
            <w:noWrap/>
          </w:tcPr>
          <w:p w14:paraId="6656B532" w14:textId="329B34F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133" w:type="dxa"/>
            <w:noWrap/>
          </w:tcPr>
          <w:p w14:paraId="2772345B" w14:textId="074BD46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2.9%</w:t>
            </w:r>
          </w:p>
        </w:tc>
        <w:tc>
          <w:tcPr>
            <w:tcW w:w="1134" w:type="dxa"/>
            <w:noWrap/>
          </w:tcPr>
          <w:p w14:paraId="634F3DD4" w14:textId="031F4F4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7203E5C0" w14:textId="6330251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1.9%</w:t>
            </w:r>
          </w:p>
        </w:tc>
        <w:tc>
          <w:tcPr>
            <w:tcW w:w="1133" w:type="dxa"/>
            <w:noWrap/>
          </w:tcPr>
          <w:p w14:paraId="1A91DAA2" w14:textId="490AB65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87D3145" w14:textId="3B02558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25D81BA7" w14:textId="639772F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w:t>
            </w:r>
          </w:p>
        </w:tc>
        <w:tc>
          <w:tcPr>
            <w:tcW w:w="1310" w:type="dxa"/>
            <w:noWrap/>
          </w:tcPr>
          <w:p w14:paraId="6EA9AB9C" w14:textId="4422F2B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3.0%</w:t>
            </w:r>
          </w:p>
        </w:tc>
        <w:tc>
          <w:tcPr>
            <w:tcW w:w="956" w:type="dxa"/>
            <w:noWrap/>
          </w:tcPr>
          <w:p w14:paraId="7E29669F" w14:textId="0BC5D65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w:t>
            </w:r>
          </w:p>
        </w:tc>
        <w:tc>
          <w:tcPr>
            <w:tcW w:w="1134" w:type="dxa"/>
            <w:noWrap/>
          </w:tcPr>
          <w:p w14:paraId="1552D1C8" w14:textId="3FBC46C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3.0%</w:t>
            </w:r>
          </w:p>
        </w:tc>
      </w:tr>
      <w:tr w:rsidR="00DF7E16" w:rsidRPr="00452122" w14:paraId="0880FE94"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39DDA4C" w14:textId="77777777" w:rsidR="00DF7E16" w:rsidRPr="00452122" w:rsidRDefault="00DF7E16" w:rsidP="00DF7E16">
            <w:r w:rsidRPr="00452122">
              <w:t>Antwerp (V)</w:t>
            </w:r>
          </w:p>
        </w:tc>
        <w:tc>
          <w:tcPr>
            <w:tcW w:w="1052" w:type="dxa"/>
            <w:noWrap/>
          </w:tcPr>
          <w:p w14:paraId="79CC5B84" w14:textId="34F4409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2FDFC2DA" w14:textId="195DF9A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3642EE40" w14:textId="45405D7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40BAEAE9" w14:textId="514F064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5DD2C86E" w14:textId="5FB0E6C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7A60115A" w14:textId="2091317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5286B164" w14:textId="7D2444C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1450215F" w14:textId="737055B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611CFD65" w14:textId="3796622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031FB43" w14:textId="1F40E71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452122" w14:paraId="5B0A1079"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57B320F2" w14:textId="77777777" w:rsidR="00DF7E16" w:rsidRPr="00452122" w:rsidRDefault="00DF7E16" w:rsidP="00DF7E16">
            <w:r w:rsidRPr="00452122">
              <w:t>Black River (V)</w:t>
            </w:r>
          </w:p>
        </w:tc>
        <w:tc>
          <w:tcPr>
            <w:tcW w:w="1052" w:type="dxa"/>
            <w:noWrap/>
          </w:tcPr>
          <w:p w14:paraId="0E03D210" w14:textId="17EEEEB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439E63BD" w14:textId="4447EE1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2E651EC8" w14:textId="1686CB5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785A9F51" w14:textId="4C34A02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479EDD43" w14:textId="19F0CB3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349B307A" w14:textId="45AFD42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409F89B1" w14:textId="056B466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43722F2E" w14:textId="7F78632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0E88D66C" w14:textId="488201C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3296B77D" w14:textId="3E8A105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452122" w14:paraId="7C742BC4"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C26D889" w14:textId="77777777" w:rsidR="00DF7E16" w:rsidRPr="00452122" w:rsidRDefault="00DF7E16" w:rsidP="00DF7E16">
            <w:r w:rsidRPr="00452122">
              <w:t>Brownville (T)</w:t>
            </w:r>
          </w:p>
        </w:tc>
        <w:tc>
          <w:tcPr>
            <w:tcW w:w="1052" w:type="dxa"/>
            <w:noWrap/>
          </w:tcPr>
          <w:p w14:paraId="694DCCCB" w14:textId="51A2DC6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55</w:t>
            </w:r>
          </w:p>
        </w:tc>
        <w:tc>
          <w:tcPr>
            <w:tcW w:w="1133" w:type="dxa"/>
            <w:noWrap/>
          </w:tcPr>
          <w:p w14:paraId="68B67D75" w14:textId="6FED8D9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7.2%</w:t>
            </w:r>
          </w:p>
        </w:tc>
        <w:tc>
          <w:tcPr>
            <w:tcW w:w="1134" w:type="dxa"/>
            <w:noWrap/>
          </w:tcPr>
          <w:p w14:paraId="3BF7D90E" w14:textId="075CD81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18</w:t>
            </w:r>
          </w:p>
        </w:tc>
        <w:tc>
          <w:tcPr>
            <w:tcW w:w="1134" w:type="dxa"/>
            <w:noWrap/>
          </w:tcPr>
          <w:p w14:paraId="2E4EC8FA" w14:textId="0FDA606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7.1%</w:t>
            </w:r>
          </w:p>
        </w:tc>
        <w:tc>
          <w:tcPr>
            <w:tcW w:w="1133" w:type="dxa"/>
            <w:noWrap/>
          </w:tcPr>
          <w:p w14:paraId="1F80DEF6" w14:textId="47B0B01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2DF6496D" w14:textId="60608BC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5C6BAE11" w14:textId="72DED27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47</w:t>
            </w:r>
          </w:p>
        </w:tc>
        <w:tc>
          <w:tcPr>
            <w:tcW w:w="1310" w:type="dxa"/>
            <w:noWrap/>
          </w:tcPr>
          <w:p w14:paraId="2A01A95B" w14:textId="693E020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7.2%</w:t>
            </w:r>
          </w:p>
        </w:tc>
        <w:tc>
          <w:tcPr>
            <w:tcW w:w="956" w:type="dxa"/>
            <w:noWrap/>
          </w:tcPr>
          <w:p w14:paraId="1CCAC01C" w14:textId="0AE02FF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w:t>
            </w:r>
          </w:p>
        </w:tc>
        <w:tc>
          <w:tcPr>
            <w:tcW w:w="1134" w:type="dxa"/>
            <w:noWrap/>
          </w:tcPr>
          <w:p w14:paraId="2938A08E" w14:textId="559DE34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7.0%</w:t>
            </w:r>
          </w:p>
        </w:tc>
      </w:tr>
      <w:tr w:rsidR="00DF7E16" w:rsidRPr="00452122" w14:paraId="6B8F2ED9"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0FC009A6" w14:textId="77777777" w:rsidR="00DF7E16" w:rsidRPr="00452122" w:rsidRDefault="00DF7E16" w:rsidP="00DF7E16">
            <w:r w:rsidRPr="00452122">
              <w:t>Brownville (V)</w:t>
            </w:r>
          </w:p>
        </w:tc>
        <w:tc>
          <w:tcPr>
            <w:tcW w:w="1052" w:type="dxa"/>
            <w:noWrap/>
          </w:tcPr>
          <w:p w14:paraId="553EDA21" w14:textId="25245FD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67430000" w14:textId="7F7CFD5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1063DBF1" w14:textId="7910BF3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1F95B28" w14:textId="1284602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362AE69F" w14:textId="7B694A1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26DE3A7B" w14:textId="114BA48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3676368F" w14:textId="1DF4938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7017D66D" w14:textId="4ACDA2B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5D8A0291" w14:textId="4DE881E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12914EF8" w14:textId="6BCB531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452122" w14:paraId="256FE188"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F0521DB" w14:textId="77777777" w:rsidR="00DF7E16" w:rsidRPr="00452122" w:rsidRDefault="00DF7E16" w:rsidP="00DF7E16">
            <w:r w:rsidRPr="00452122">
              <w:t>Cape Vincent (T)</w:t>
            </w:r>
          </w:p>
        </w:tc>
        <w:tc>
          <w:tcPr>
            <w:tcW w:w="1052" w:type="dxa"/>
            <w:noWrap/>
          </w:tcPr>
          <w:p w14:paraId="32F0C579" w14:textId="723F04E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137</w:t>
            </w:r>
          </w:p>
        </w:tc>
        <w:tc>
          <w:tcPr>
            <w:tcW w:w="1133" w:type="dxa"/>
            <w:noWrap/>
          </w:tcPr>
          <w:p w14:paraId="59D4709F" w14:textId="76ABD54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25.1%</w:t>
            </w:r>
          </w:p>
        </w:tc>
        <w:tc>
          <w:tcPr>
            <w:tcW w:w="1134" w:type="dxa"/>
            <w:noWrap/>
          </w:tcPr>
          <w:p w14:paraId="45F17068" w14:textId="3921EA0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15</w:t>
            </w:r>
          </w:p>
        </w:tc>
        <w:tc>
          <w:tcPr>
            <w:tcW w:w="1134" w:type="dxa"/>
            <w:noWrap/>
          </w:tcPr>
          <w:p w14:paraId="5A722E28" w14:textId="651BAAF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25.0%</w:t>
            </w:r>
          </w:p>
        </w:tc>
        <w:tc>
          <w:tcPr>
            <w:tcW w:w="1133" w:type="dxa"/>
            <w:noWrap/>
          </w:tcPr>
          <w:p w14:paraId="69618F58" w14:textId="7179B35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EC50280" w14:textId="64E12D7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46FDD90B" w14:textId="2D9A6F5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55</w:t>
            </w:r>
          </w:p>
        </w:tc>
        <w:tc>
          <w:tcPr>
            <w:tcW w:w="1310" w:type="dxa"/>
            <w:noWrap/>
          </w:tcPr>
          <w:p w14:paraId="137C4E18" w14:textId="18AD7A0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25.0%</w:t>
            </w:r>
          </w:p>
        </w:tc>
        <w:tc>
          <w:tcPr>
            <w:tcW w:w="956" w:type="dxa"/>
            <w:noWrap/>
          </w:tcPr>
          <w:p w14:paraId="22CCB30E" w14:textId="522E2A5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32</w:t>
            </w:r>
          </w:p>
        </w:tc>
        <w:tc>
          <w:tcPr>
            <w:tcW w:w="1134" w:type="dxa"/>
            <w:noWrap/>
          </w:tcPr>
          <w:p w14:paraId="21FDECBD" w14:textId="501B2B5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24.8%</w:t>
            </w:r>
          </w:p>
        </w:tc>
      </w:tr>
      <w:tr w:rsidR="00DF7E16" w:rsidRPr="00452122" w14:paraId="5FBBA9FB"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502BF433" w14:textId="77777777" w:rsidR="00DF7E16" w:rsidRPr="00452122" w:rsidRDefault="00DF7E16" w:rsidP="00DF7E16">
            <w:r w:rsidRPr="00452122">
              <w:t>Cape Vincent (V)</w:t>
            </w:r>
          </w:p>
        </w:tc>
        <w:tc>
          <w:tcPr>
            <w:tcW w:w="1052" w:type="dxa"/>
            <w:noWrap/>
          </w:tcPr>
          <w:p w14:paraId="4144218B" w14:textId="3D5B6DD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w:t>
            </w:r>
          </w:p>
        </w:tc>
        <w:tc>
          <w:tcPr>
            <w:tcW w:w="1133" w:type="dxa"/>
            <w:noWrap/>
          </w:tcPr>
          <w:p w14:paraId="6DC7A33E" w14:textId="7792CAB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1.6%</w:t>
            </w:r>
          </w:p>
        </w:tc>
        <w:tc>
          <w:tcPr>
            <w:tcW w:w="1134" w:type="dxa"/>
            <w:noWrap/>
          </w:tcPr>
          <w:p w14:paraId="1ECE61E2" w14:textId="5578C6D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E8DE55A" w14:textId="157134F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54A4AE1F" w14:textId="330ADD0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CB8C1FD" w14:textId="42CE067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66F6E1DF" w14:textId="74DB1AE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310" w:type="dxa"/>
            <w:noWrap/>
          </w:tcPr>
          <w:p w14:paraId="2844157C" w14:textId="14A3428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0.9%</w:t>
            </w:r>
          </w:p>
        </w:tc>
        <w:tc>
          <w:tcPr>
            <w:tcW w:w="956" w:type="dxa"/>
            <w:noWrap/>
          </w:tcPr>
          <w:p w14:paraId="56F8F7FC" w14:textId="563BA9E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284E5265" w14:textId="49F0F41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1.3%</w:t>
            </w:r>
          </w:p>
        </w:tc>
      </w:tr>
      <w:tr w:rsidR="00DF7E16" w:rsidRPr="00452122" w14:paraId="4CBD0299"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D74F25A" w14:textId="77777777" w:rsidR="00DF7E16" w:rsidRPr="00452122" w:rsidRDefault="00DF7E16" w:rsidP="00DF7E16">
            <w:r w:rsidRPr="00452122">
              <w:t>Carthage (V)</w:t>
            </w:r>
          </w:p>
        </w:tc>
        <w:tc>
          <w:tcPr>
            <w:tcW w:w="1052" w:type="dxa"/>
            <w:noWrap/>
          </w:tcPr>
          <w:p w14:paraId="4A823D50" w14:textId="3BD181B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54</w:t>
            </w:r>
          </w:p>
        </w:tc>
        <w:tc>
          <w:tcPr>
            <w:tcW w:w="1133" w:type="dxa"/>
            <w:noWrap/>
          </w:tcPr>
          <w:p w14:paraId="0176FF02" w14:textId="6F69C4A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10.5%</w:t>
            </w:r>
          </w:p>
        </w:tc>
        <w:tc>
          <w:tcPr>
            <w:tcW w:w="1134" w:type="dxa"/>
            <w:noWrap/>
          </w:tcPr>
          <w:p w14:paraId="4D219424" w14:textId="47AB55C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33</w:t>
            </w:r>
          </w:p>
        </w:tc>
        <w:tc>
          <w:tcPr>
            <w:tcW w:w="1134" w:type="dxa"/>
            <w:noWrap/>
          </w:tcPr>
          <w:p w14:paraId="1C3D0D90" w14:textId="1307666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10.5%</w:t>
            </w:r>
          </w:p>
        </w:tc>
        <w:tc>
          <w:tcPr>
            <w:tcW w:w="1133" w:type="dxa"/>
            <w:noWrap/>
          </w:tcPr>
          <w:p w14:paraId="6D3DFC24" w14:textId="1DF12BF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7DFEDF12" w14:textId="4831017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35C0A841" w14:textId="1B13194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62</w:t>
            </w:r>
          </w:p>
        </w:tc>
        <w:tc>
          <w:tcPr>
            <w:tcW w:w="1310" w:type="dxa"/>
            <w:noWrap/>
          </w:tcPr>
          <w:p w14:paraId="3B03A30D" w14:textId="46BDEF8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10.5%</w:t>
            </w:r>
          </w:p>
        </w:tc>
        <w:tc>
          <w:tcPr>
            <w:tcW w:w="956" w:type="dxa"/>
            <w:noWrap/>
          </w:tcPr>
          <w:p w14:paraId="1592F09C" w14:textId="7F9B822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65</w:t>
            </w:r>
          </w:p>
        </w:tc>
        <w:tc>
          <w:tcPr>
            <w:tcW w:w="1134" w:type="dxa"/>
            <w:noWrap/>
          </w:tcPr>
          <w:p w14:paraId="41253DB4" w14:textId="0BDD307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10.6%</w:t>
            </w:r>
          </w:p>
        </w:tc>
      </w:tr>
      <w:tr w:rsidR="00DF7E16" w:rsidRPr="00452122" w14:paraId="5B2CA4C3"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0A198A1E" w14:textId="77777777" w:rsidR="00DF7E16" w:rsidRPr="00452122" w:rsidRDefault="00DF7E16" w:rsidP="00DF7E16">
            <w:r w:rsidRPr="00452122">
              <w:t>Champion (T)</w:t>
            </w:r>
          </w:p>
        </w:tc>
        <w:tc>
          <w:tcPr>
            <w:tcW w:w="1052" w:type="dxa"/>
            <w:noWrap/>
          </w:tcPr>
          <w:p w14:paraId="10D44EE8" w14:textId="3F9A244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w:t>
            </w:r>
          </w:p>
        </w:tc>
        <w:tc>
          <w:tcPr>
            <w:tcW w:w="1133" w:type="dxa"/>
            <w:noWrap/>
          </w:tcPr>
          <w:p w14:paraId="3BE3E1FD" w14:textId="176E446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1.3%</w:t>
            </w:r>
          </w:p>
        </w:tc>
        <w:tc>
          <w:tcPr>
            <w:tcW w:w="1134" w:type="dxa"/>
            <w:noWrap/>
          </w:tcPr>
          <w:p w14:paraId="30617A3B" w14:textId="7C422AD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269B02AD" w14:textId="117309C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1.3%</w:t>
            </w:r>
          </w:p>
        </w:tc>
        <w:tc>
          <w:tcPr>
            <w:tcW w:w="1133" w:type="dxa"/>
            <w:noWrap/>
          </w:tcPr>
          <w:p w14:paraId="23C26723" w14:textId="054BA2D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73FB7DB5" w14:textId="41B3C44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12127A59" w14:textId="287D1F3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w:t>
            </w:r>
          </w:p>
        </w:tc>
        <w:tc>
          <w:tcPr>
            <w:tcW w:w="1310" w:type="dxa"/>
            <w:noWrap/>
          </w:tcPr>
          <w:p w14:paraId="69EC69E4" w14:textId="6323A23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w:t>
            </w:r>
          </w:p>
        </w:tc>
        <w:tc>
          <w:tcPr>
            <w:tcW w:w="956" w:type="dxa"/>
            <w:noWrap/>
          </w:tcPr>
          <w:p w14:paraId="2DA74D8F" w14:textId="691360B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134" w:type="dxa"/>
            <w:noWrap/>
          </w:tcPr>
          <w:p w14:paraId="065738DA" w14:textId="2772178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w:t>
            </w:r>
          </w:p>
        </w:tc>
      </w:tr>
      <w:tr w:rsidR="00DF7E16" w:rsidRPr="00452122" w14:paraId="325A1910"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AB9B510" w14:textId="77777777" w:rsidR="00DF7E16" w:rsidRPr="00452122" w:rsidRDefault="00DF7E16" w:rsidP="00DF7E16">
            <w:r w:rsidRPr="00452122">
              <w:t>Chaumont (V)</w:t>
            </w:r>
          </w:p>
        </w:tc>
        <w:tc>
          <w:tcPr>
            <w:tcW w:w="1052" w:type="dxa"/>
            <w:noWrap/>
          </w:tcPr>
          <w:p w14:paraId="21641A0E" w14:textId="5EFEA2F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w:t>
            </w:r>
          </w:p>
        </w:tc>
        <w:tc>
          <w:tcPr>
            <w:tcW w:w="1133" w:type="dxa"/>
            <w:noWrap/>
          </w:tcPr>
          <w:p w14:paraId="18484C80" w14:textId="69BDB0C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0.7%</w:t>
            </w:r>
          </w:p>
        </w:tc>
        <w:tc>
          <w:tcPr>
            <w:tcW w:w="1134" w:type="dxa"/>
            <w:noWrap/>
          </w:tcPr>
          <w:p w14:paraId="28AB93EE" w14:textId="2D34534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956EB99" w14:textId="4B6AD9F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76993A20" w14:textId="5D382A5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F57CCE4" w14:textId="4EBD87D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165C3CFE" w14:textId="58108E4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6B9CA0FB" w14:textId="0E2F37D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72D8ACAD" w14:textId="447D610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7D654D79" w14:textId="19015A4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452122" w14:paraId="4E94BC43"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45804943" w14:textId="77777777" w:rsidR="00DF7E16" w:rsidRPr="00452122" w:rsidRDefault="00DF7E16" w:rsidP="00DF7E16">
            <w:r w:rsidRPr="00452122">
              <w:t>Clayton (T)</w:t>
            </w:r>
          </w:p>
        </w:tc>
        <w:tc>
          <w:tcPr>
            <w:tcW w:w="1052" w:type="dxa"/>
            <w:noWrap/>
          </w:tcPr>
          <w:p w14:paraId="65876FFF" w14:textId="63F07FB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27</w:t>
            </w:r>
          </w:p>
        </w:tc>
        <w:tc>
          <w:tcPr>
            <w:tcW w:w="1133" w:type="dxa"/>
            <w:noWrap/>
          </w:tcPr>
          <w:p w14:paraId="17E06F9E" w14:textId="1C5FDB2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5.0%</w:t>
            </w:r>
          </w:p>
        </w:tc>
        <w:tc>
          <w:tcPr>
            <w:tcW w:w="1134" w:type="dxa"/>
            <w:noWrap/>
          </w:tcPr>
          <w:p w14:paraId="1826BC0B" w14:textId="246855C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w:t>
            </w:r>
          </w:p>
        </w:tc>
        <w:tc>
          <w:tcPr>
            <w:tcW w:w="1134" w:type="dxa"/>
            <w:noWrap/>
          </w:tcPr>
          <w:p w14:paraId="2108BBF4" w14:textId="51B01DA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4.8%</w:t>
            </w:r>
          </w:p>
        </w:tc>
        <w:tc>
          <w:tcPr>
            <w:tcW w:w="1133" w:type="dxa"/>
            <w:noWrap/>
          </w:tcPr>
          <w:p w14:paraId="671F3DD4" w14:textId="6C6F098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4" w:type="dxa"/>
            <w:noWrap/>
          </w:tcPr>
          <w:p w14:paraId="3493E514" w14:textId="7ACE5DA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4.8%</w:t>
            </w:r>
          </w:p>
        </w:tc>
        <w:tc>
          <w:tcPr>
            <w:tcW w:w="1134" w:type="dxa"/>
            <w:noWrap/>
          </w:tcPr>
          <w:p w14:paraId="28C7FBCC" w14:textId="59EBE48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w:t>
            </w:r>
          </w:p>
        </w:tc>
        <w:tc>
          <w:tcPr>
            <w:tcW w:w="1310" w:type="dxa"/>
            <w:noWrap/>
          </w:tcPr>
          <w:p w14:paraId="1B13782F" w14:textId="49ABCC1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4.8%</w:t>
            </w:r>
          </w:p>
        </w:tc>
        <w:tc>
          <w:tcPr>
            <w:tcW w:w="956" w:type="dxa"/>
            <w:noWrap/>
          </w:tcPr>
          <w:p w14:paraId="54F669F5" w14:textId="5EC06FA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29</w:t>
            </w:r>
          </w:p>
        </w:tc>
        <w:tc>
          <w:tcPr>
            <w:tcW w:w="1134" w:type="dxa"/>
            <w:noWrap/>
          </w:tcPr>
          <w:p w14:paraId="0C4BAF67" w14:textId="178864D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5.0%</w:t>
            </w:r>
          </w:p>
        </w:tc>
      </w:tr>
      <w:tr w:rsidR="00DF7E16" w:rsidRPr="00452122" w14:paraId="008ECCE8"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B0738DF" w14:textId="77777777" w:rsidR="00DF7E16" w:rsidRPr="00452122" w:rsidRDefault="00DF7E16" w:rsidP="00DF7E16">
            <w:r w:rsidRPr="00452122">
              <w:t>Clayton (V)</w:t>
            </w:r>
          </w:p>
        </w:tc>
        <w:tc>
          <w:tcPr>
            <w:tcW w:w="1052" w:type="dxa"/>
            <w:noWrap/>
          </w:tcPr>
          <w:p w14:paraId="1F1D9762" w14:textId="66903EC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9</w:t>
            </w:r>
          </w:p>
        </w:tc>
        <w:tc>
          <w:tcPr>
            <w:tcW w:w="1133" w:type="dxa"/>
            <w:noWrap/>
          </w:tcPr>
          <w:p w14:paraId="4D45524F" w14:textId="46C6240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1.7%</w:t>
            </w:r>
          </w:p>
        </w:tc>
        <w:tc>
          <w:tcPr>
            <w:tcW w:w="1134" w:type="dxa"/>
            <w:noWrap/>
          </w:tcPr>
          <w:p w14:paraId="77737404" w14:textId="3A5FF28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w:t>
            </w:r>
          </w:p>
        </w:tc>
        <w:tc>
          <w:tcPr>
            <w:tcW w:w="1134" w:type="dxa"/>
            <w:noWrap/>
          </w:tcPr>
          <w:p w14:paraId="2336BD0F" w14:textId="0DE93AA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w:t>
            </w:r>
          </w:p>
        </w:tc>
        <w:tc>
          <w:tcPr>
            <w:tcW w:w="1133" w:type="dxa"/>
            <w:noWrap/>
          </w:tcPr>
          <w:p w14:paraId="05FFA8D1" w14:textId="477B14C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BFC0E87" w14:textId="57D9959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4FC61826" w14:textId="514BFC7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w:t>
            </w:r>
          </w:p>
        </w:tc>
        <w:tc>
          <w:tcPr>
            <w:tcW w:w="1310" w:type="dxa"/>
            <w:noWrap/>
          </w:tcPr>
          <w:p w14:paraId="7D99521A" w14:textId="6B21802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1.7%</w:t>
            </w:r>
          </w:p>
        </w:tc>
        <w:tc>
          <w:tcPr>
            <w:tcW w:w="956" w:type="dxa"/>
            <w:noWrap/>
          </w:tcPr>
          <w:p w14:paraId="7DEFA9A6" w14:textId="7F3E3BF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w:t>
            </w:r>
          </w:p>
        </w:tc>
        <w:tc>
          <w:tcPr>
            <w:tcW w:w="1134" w:type="dxa"/>
            <w:noWrap/>
          </w:tcPr>
          <w:p w14:paraId="6E4C4F65" w14:textId="118F973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1.5%</w:t>
            </w:r>
          </w:p>
        </w:tc>
      </w:tr>
      <w:tr w:rsidR="00DF7E16" w:rsidRPr="00452122" w14:paraId="0ABEA6E7"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01579376" w14:textId="77777777" w:rsidR="00DF7E16" w:rsidRPr="00452122" w:rsidRDefault="00DF7E16" w:rsidP="00DF7E16">
            <w:proofErr w:type="spellStart"/>
            <w:r w:rsidRPr="00452122">
              <w:t>Deferiet</w:t>
            </w:r>
            <w:proofErr w:type="spellEnd"/>
            <w:r w:rsidRPr="00452122">
              <w:t xml:space="preserve"> (V)</w:t>
            </w:r>
          </w:p>
        </w:tc>
        <w:tc>
          <w:tcPr>
            <w:tcW w:w="1052" w:type="dxa"/>
            <w:noWrap/>
          </w:tcPr>
          <w:p w14:paraId="17C0CBAB" w14:textId="4CA84DF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5A522E21" w14:textId="6FC4507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1DC092BA" w14:textId="59503E4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7FC9A68F" w14:textId="7672CBB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7607B69B" w14:textId="2CFD163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20F53F7D" w14:textId="044A692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7B915687" w14:textId="35B05B2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11B17B1F" w14:textId="49A5AF2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60CD1453" w14:textId="743E1A2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3691999B" w14:textId="0D7F1F7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452122" w14:paraId="5172E2E3"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F15AC5B" w14:textId="77777777" w:rsidR="00DF7E16" w:rsidRPr="00452122" w:rsidRDefault="00DF7E16" w:rsidP="00DF7E16">
            <w:r w:rsidRPr="00452122">
              <w:t>Dexter (V)</w:t>
            </w:r>
          </w:p>
        </w:tc>
        <w:tc>
          <w:tcPr>
            <w:tcW w:w="1052" w:type="dxa"/>
            <w:noWrap/>
          </w:tcPr>
          <w:p w14:paraId="0D8200FE" w14:textId="60E7007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4F6CD342" w14:textId="1909556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1CF173A7" w14:textId="161D520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75EE9DFD" w14:textId="7DE02CE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5E2FE852" w14:textId="1C26B43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EF083E7" w14:textId="13DD75C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1C012743" w14:textId="31FC498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734BF002" w14:textId="369DB20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43435F2F" w14:textId="5AC2DB2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AA75BA1" w14:textId="005D6A1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452122" w14:paraId="3F1F990D"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3F770F88" w14:textId="77777777" w:rsidR="00DF7E16" w:rsidRPr="00452122" w:rsidRDefault="00DF7E16" w:rsidP="00DF7E16">
            <w:proofErr w:type="spellStart"/>
            <w:r w:rsidRPr="00452122">
              <w:t>Ellisburg</w:t>
            </w:r>
            <w:proofErr w:type="spellEnd"/>
            <w:r w:rsidRPr="00452122">
              <w:t xml:space="preserve"> (T)</w:t>
            </w:r>
          </w:p>
        </w:tc>
        <w:tc>
          <w:tcPr>
            <w:tcW w:w="1052" w:type="dxa"/>
            <w:noWrap/>
          </w:tcPr>
          <w:p w14:paraId="559BB1EA" w14:textId="1ABCAE4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34</w:t>
            </w:r>
          </w:p>
        </w:tc>
        <w:tc>
          <w:tcPr>
            <w:tcW w:w="1133" w:type="dxa"/>
            <w:noWrap/>
          </w:tcPr>
          <w:p w14:paraId="51055239" w14:textId="5377C30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6.6%</w:t>
            </w:r>
          </w:p>
        </w:tc>
        <w:tc>
          <w:tcPr>
            <w:tcW w:w="1134" w:type="dxa"/>
            <w:noWrap/>
          </w:tcPr>
          <w:p w14:paraId="543023FB" w14:textId="3481997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9</w:t>
            </w:r>
          </w:p>
        </w:tc>
        <w:tc>
          <w:tcPr>
            <w:tcW w:w="1134" w:type="dxa"/>
            <w:noWrap/>
          </w:tcPr>
          <w:p w14:paraId="55E134C4" w14:textId="6AEA483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6.0%</w:t>
            </w:r>
          </w:p>
        </w:tc>
        <w:tc>
          <w:tcPr>
            <w:tcW w:w="1133" w:type="dxa"/>
            <w:noWrap/>
          </w:tcPr>
          <w:p w14:paraId="3BB22236" w14:textId="38E1773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3BD757BF" w14:textId="3CA66D8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4F4E03F7" w14:textId="57C51FB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14</w:t>
            </w:r>
          </w:p>
        </w:tc>
        <w:tc>
          <w:tcPr>
            <w:tcW w:w="1310" w:type="dxa"/>
            <w:noWrap/>
          </w:tcPr>
          <w:p w14:paraId="7EFB02CD" w14:textId="405DE45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6.5%</w:t>
            </w:r>
          </w:p>
        </w:tc>
        <w:tc>
          <w:tcPr>
            <w:tcW w:w="956" w:type="dxa"/>
            <w:noWrap/>
          </w:tcPr>
          <w:p w14:paraId="7EA77E23" w14:textId="6D0D3D3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14</w:t>
            </w:r>
          </w:p>
        </w:tc>
        <w:tc>
          <w:tcPr>
            <w:tcW w:w="1134" w:type="dxa"/>
            <w:noWrap/>
          </w:tcPr>
          <w:p w14:paraId="7A9EF4BB" w14:textId="2FF3150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6.5%</w:t>
            </w:r>
          </w:p>
        </w:tc>
      </w:tr>
      <w:tr w:rsidR="00DF7E16" w:rsidRPr="00452122" w14:paraId="7999C853"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A3F6FF3" w14:textId="77777777" w:rsidR="00DF7E16" w:rsidRPr="00452122" w:rsidRDefault="00DF7E16" w:rsidP="00DF7E16">
            <w:proofErr w:type="spellStart"/>
            <w:r w:rsidRPr="00452122">
              <w:t>Ellisburg</w:t>
            </w:r>
            <w:proofErr w:type="spellEnd"/>
            <w:r w:rsidRPr="00452122">
              <w:t xml:space="preserve"> (V)</w:t>
            </w:r>
          </w:p>
        </w:tc>
        <w:tc>
          <w:tcPr>
            <w:tcW w:w="1052" w:type="dxa"/>
            <w:noWrap/>
          </w:tcPr>
          <w:p w14:paraId="2EB68A28" w14:textId="1B7A1BC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2BDEE1F2" w14:textId="3688C5F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208ECA59" w14:textId="382037D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20F56C1C" w14:textId="470A8D5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0241355C" w14:textId="7ADD2DD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1AA8ACF7" w14:textId="1233F51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54004F75" w14:textId="6E4E032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w:t>
            </w:r>
          </w:p>
        </w:tc>
        <w:tc>
          <w:tcPr>
            <w:tcW w:w="1310" w:type="dxa"/>
            <w:noWrap/>
          </w:tcPr>
          <w:p w14:paraId="2AF5102D" w14:textId="41DC489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1.8%</w:t>
            </w:r>
          </w:p>
        </w:tc>
        <w:tc>
          <w:tcPr>
            <w:tcW w:w="956" w:type="dxa"/>
            <w:noWrap/>
          </w:tcPr>
          <w:p w14:paraId="167A4B91" w14:textId="3ADA674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CB1BC82" w14:textId="67BA04F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452122" w14:paraId="7568E61A"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1BA71729" w14:textId="77777777" w:rsidR="00DF7E16" w:rsidRPr="00452122" w:rsidRDefault="00DF7E16" w:rsidP="00DF7E16">
            <w:r w:rsidRPr="00452122">
              <w:t>Evans Mills (V)</w:t>
            </w:r>
          </w:p>
        </w:tc>
        <w:tc>
          <w:tcPr>
            <w:tcW w:w="1052" w:type="dxa"/>
            <w:noWrap/>
          </w:tcPr>
          <w:p w14:paraId="74302EDF" w14:textId="665E15B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77831CF1" w14:textId="42748D2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7BFA342C" w14:textId="0C57484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8B0681B" w14:textId="0B7C164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3296B1D8" w14:textId="327020E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5A3183BC" w14:textId="12ABEA3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38979C16" w14:textId="6845B3D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310" w:type="dxa"/>
            <w:noWrap/>
          </w:tcPr>
          <w:p w14:paraId="2B4BDB33" w14:textId="5512551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0.6%</w:t>
            </w:r>
          </w:p>
        </w:tc>
        <w:tc>
          <w:tcPr>
            <w:tcW w:w="956" w:type="dxa"/>
            <w:noWrap/>
          </w:tcPr>
          <w:p w14:paraId="1824F9E3" w14:textId="3B564BF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5D934272" w14:textId="78ACED9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452122" w14:paraId="0FFD770B"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45079B7" w14:textId="77777777" w:rsidR="00DF7E16" w:rsidRPr="00452122" w:rsidRDefault="00DF7E16" w:rsidP="00DF7E16">
            <w:r w:rsidRPr="00452122">
              <w:t>Glen Park (V)</w:t>
            </w:r>
          </w:p>
        </w:tc>
        <w:tc>
          <w:tcPr>
            <w:tcW w:w="1052" w:type="dxa"/>
            <w:noWrap/>
          </w:tcPr>
          <w:p w14:paraId="2E5A4E81" w14:textId="1D238FC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5982695A" w14:textId="78506C2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7B108E43" w14:textId="40514B3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452EA81C" w14:textId="09BE4D9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29F4191C" w14:textId="64B2D1C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1473FFF8" w14:textId="3B267CC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412F9ACB" w14:textId="4E8EEFE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5A524572" w14:textId="5C9687E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213F0F3E" w14:textId="15E85C9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B38756C" w14:textId="0E35FFF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452122" w14:paraId="4C0BF468"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09CCAD6D" w14:textId="77777777" w:rsidR="00DF7E16" w:rsidRPr="00452122" w:rsidRDefault="00DF7E16" w:rsidP="00DF7E16">
            <w:r w:rsidRPr="00452122">
              <w:t>Henderson (T)</w:t>
            </w:r>
          </w:p>
        </w:tc>
        <w:tc>
          <w:tcPr>
            <w:tcW w:w="1052" w:type="dxa"/>
            <w:noWrap/>
          </w:tcPr>
          <w:p w14:paraId="0C25EC91" w14:textId="48A9E6D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46</w:t>
            </w:r>
          </w:p>
        </w:tc>
        <w:tc>
          <w:tcPr>
            <w:tcW w:w="1133" w:type="dxa"/>
            <w:noWrap/>
          </w:tcPr>
          <w:p w14:paraId="25F13278" w14:textId="3909E22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7.2%</w:t>
            </w:r>
          </w:p>
        </w:tc>
        <w:tc>
          <w:tcPr>
            <w:tcW w:w="1134" w:type="dxa"/>
            <w:noWrap/>
          </w:tcPr>
          <w:p w14:paraId="3129FD7C" w14:textId="4B36E64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4" w:type="dxa"/>
            <w:noWrap/>
          </w:tcPr>
          <w:p w14:paraId="32EE5A5C" w14:textId="142C733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6.3%</w:t>
            </w:r>
          </w:p>
        </w:tc>
        <w:tc>
          <w:tcPr>
            <w:tcW w:w="1133" w:type="dxa"/>
            <w:noWrap/>
          </w:tcPr>
          <w:p w14:paraId="7D0D4CDE" w14:textId="084D5E9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24ACB80" w14:textId="1B31F37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0A6DA1E1" w14:textId="6655C95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20</w:t>
            </w:r>
          </w:p>
        </w:tc>
        <w:tc>
          <w:tcPr>
            <w:tcW w:w="1310" w:type="dxa"/>
            <w:noWrap/>
          </w:tcPr>
          <w:p w14:paraId="2AE7E6F2" w14:textId="0419CF6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7.1%</w:t>
            </w:r>
          </w:p>
        </w:tc>
        <w:tc>
          <w:tcPr>
            <w:tcW w:w="956" w:type="dxa"/>
            <w:noWrap/>
          </w:tcPr>
          <w:p w14:paraId="1D9390D9" w14:textId="6D371A4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19</w:t>
            </w:r>
          </w:p>
        </w:tc>
        <w:tc>
          <w:tcPr>
            <w:tcW w:w="1134" w:type="dxa"/>
            <w:noWrap/>
          </w:tcPr>
          <w:p w14:paraId="41288F3D" w14:textId="75F810E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7.2%</w:t>
            </w:r>
          </w:p>
        </w:tc>
      </w:tr>
      <w:tr w:rsidR="00DF7E16" w:rsidRPr="00452122" w14:paraId="2079CA85"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1AC28D4" w14:textId="77777777" w:rsidR="00DF7E16" w:rsidRPr="00452122" w:rsidRDefault="00DF7E16" w:rsidP="00DF7E16">
            <w:r w:rsidRPr="00452122">
              <w:lastRenderedPageBreak/>
              <w:t>Hounsfield (T)</w:t>
            </w:r>
          </w:p>
        </w:tc>
        <w:tc>
          <w:tcPr>
            <w:tcW w:w="1052" w:type="dxa"/>
            <w:noWrap/>
          </w:tcPr>
          <w:p w14:paraId="44A707D6" w14:textId="48AD322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15</w:t>
            </w:r>
          </w:p>
        </w:tc>
        <w:tc>
          <w:tcPr>
            <w:tcW w:w="1133" w:type="dxa"/>
            <w:noWrap/>
          </w:tcPr>
          <w:p w14:paraId="56E466C6" w14:textId="376AD47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4.3%</w:t>
            </w:r>
          </w:p>
        </w:tc>
        <w:tc>
          <w:tcPr>
            <w:tcW w:w="1134" w:type="dxa"/>
            <w:noWrap/>
          </w:tcPr>
          <w:p w14:paraId="13479618" w14:textId="1865DD8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w:t>
            </w:r>
          </w:p>
        </w:tc>
        <w:tc>
          <w:tcPr>
            <w:tcW w:w="1134" w:type="dxa"/>
            <w:noWrap/>
          </w:tcPr>
          <w:p w14:paraId="3C55DA3B" w14:textId="16F161E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4.2%</w:t>
            </w:r>
          </w:p>
        </w:tc>
        <w:tc>
          <w:tcPr>
            <w:tcW w:w="1133" w:type="dxa"/>
            <w:noWrap/>
          </w:tcPr>
          <w:p w14:paraId="44A1D629" w14:textId="4544F80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FA1BCBD" w14:textId="01EB6DE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4AD249F8" w14:textId="3FE4C09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8</w:t>
            </w:r>
          </w:p>
        </w:tc>
        <w:tc>
          <w:tcPr>
            <w:tcW w:w="1310" w:type="dxa"/>
            <w:noWrap/>
          </w:tcPr>
          <w:p w14:paraId="006C887D" w14:textId="45BE249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4.2%</w:t>
            </w:r>
          </w:p>
        </w:tc>
        <w:tc>
          <w:tcPr>
            <w:tcW w:w="956" w:type="dxa"/>
            <w:noWrap/>
          </w:tcPr>
          <w:p w14:paraId="5EBCCB45" w14:textId="2A8FD39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w:t>
            </w:r>
          </w:p>
        </w:tc>
        <w:tc>
          <w:tcPr>
            <w:tcW w:w="1134" w:type="dxa"/>
            <w:noWrap/>
          </w:tcPr>
          <w:p w14:paraId="0BCF0830" w14:textId="6AB4E39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3.7%</w:t>
            </w:r>
          </w:p>
        </w:tc>
      </w:tr>
      <w:tr w:rsidR="00DF7E16" w:rsidRPr="00452122" w14:paraId="2578BEA3"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7B5B02D1" w14:textId="77777777" w:rsidR="00DF7E16" w:rsidRPr="00452122" w:rsidRDefault="00DF7E16" w:rsidP="00DF7E16">
            <w:r w:rsidRPr="00452122">
              <w:t>LeRay (T)</w:t>
            </w:r>
          </w:p>
        </w:tc>
        <w:tc>
          <w:tcPr>
            <w:tcW w:w="1052" w:type="dxa"/>
            <w:noWrap/>
          </w:tcPr>
          <w:p w14:paraId="6D87F619" w14:textId="388B868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w:t>
            </w:r>
          </w:p>
        </w:tc>
        <w:tc>
          <w:tcPr>
            <w:tcW w:w="1133" w:type="dxa"/>
            <w:noWrap/>
          </w:tcPr>
          <w:p w14:paraId="13F905C3" w14:textId="5BB5844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0.3%</w:t>
            </w:r>
          </w:p>
        </w:tc>
        <w:tc>
          <w:tcPr>
            <w:tcW w:w="1134" w:type="dxa"/>
            <w:noWrap/>
          </w:tcPr>
          <w:p w14:paraId="535EB3E0" w14:textId="5DA03BF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16</w:t>
            </w:r>
          </w:p>
        </w:tc>
        <w:tc>
          <w:tcPr>
            <w:tcW w:w="1134" w:type="dxa"/>
            <w:noWrap/>
          </w:tcPr>
          <w:p w14:paraId="73276E64" w14:textId="672A021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0.5%</w:t>
            </w:r>
          </w:p>
        </w:tc>
        <w:tc>
          <w:tcPr>
            <w:tcW w:w="1133" w:type="dxa"/>
            <w:noWrap/>
          </w:tcPr>
          <w:p w14:paraId="4AC2E03F" w14:textId="51A0355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w:t>
            </w:r>
          </w:p>
        </w:tc>
        <w:tc>
          <w:tcPr>
            <w:tcW w:w="1134" w:type="dxa"/>
            <w:noWrap/>
          </w:tcPr>
          <w:p w14:paraId="3121BCB6" w14:textId="0A2BB29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0.5%</w:t>
            </w:r>
          </w:p>
        </w:tc>
        <w:tc>
          <w:tcPr>
            <w:tcW w:w="1134" w:type="dxa"/>
            <w:noWrap/>
          </w:tcPr>
          <w:p w14:paraId="76515433" w14:textId="496EE5C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310" w:type="dxa"/>
            <w:noWrap/>
          </w:tcPr>
          <w:p w14:paraId="291830AC" w14:textId="3E70FEF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0.4%</w:t>
            </w:r>
          </w:p>
        </w:tc>
        <w:tc>
          <w:tcPr>
            <w:tcW w:w="956" w:type="dxa"/>
            <w:noWrap/>
          </w:tcPr>
          <w:p w14:paraId="201011F9" w14:textId="0FF2527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9</w:t>
            </w:r>
          </w:p>
        </w:tc>
        <w:tc>
          <w:tcPr>
            <w:tcW w:w="1134" w:type="dxa"/>
            <w:noWrap/>
          </w:tcPr>
          <w:p w14:paraId="238E4EFB" w14:textId="5E52D8C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0.5%</w:t>
            </w:r>
          </w:p>
        </w:tc>
      </w:tr>
      <w:tr w:rsidR="00DF7E16" w:rsidRPr="00452122" w14:paraId="33049519"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43649AF" w14:textId="77777777" w:rsidR="00DF7E16" w:rsidRPr="00452122" w:rsidRDefault="00DF7E16" w:rsidP="00DF7E16">
            <w:r w:rsidRPr="00452122">
              <w:t>Lorraine (T)</w:t>
            </w:r>
          </w:p>
        </w:tc>
        <w:tc>
          <w:tcPr>
            <w:tcW w:w="1052" w:type="dxa"/>
            <w:noWrap/>
          </w:tcPr>
          <w:p w14:paraId="51B58994" w14:textId="2B52341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3C6BC5C9" w14:textId="0BA41C6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0D8F93C1" w14:textId="31E1BBE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823FD86" w14:textId="3BF1B69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77C1D02C" w14:textId="42F7023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15C27A9" w14:textId="191C003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276A6C04" w14:textId="624240A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38BEA554" w14:textId="22B8649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04D9531F" w14:textId="16F71D9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20568A4E" w14:textId="2136061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452122" w14:paraId="3A4DC648"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51D8B3DA" w14:textId="77777777" w:rsidR="00DF7E16" w:rsidRPr="00452122" w:rsidRDefault="00DF7E16" w:rsidP="00DF7E16">
            <w:r w:rsidRPr="00452122">
              <w:t>Lyme (T)</w:t>
            </w:r>
          </w:p>
        </w:tc>
        <w:tc>
          <w:tcPr>
            <w:tcW w:w="1052" w:type="dxa"/>
            <w:noWrap/>
          </w:tcPr>
          <w:p w14:paraId="01788EE3" w14:textId="30936B1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56</w:t>
            </w:r>
          </w:p>
        </w:tc>
        <w:tc>
          <w:tcPr>
            <w:tcW w:w="1133" w:type="dxa"/>
            <w:noWrap/>
          </w:tcPr>
          <w:p w14:paraId="090E4208" w14:textId="2280B5B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12.4%</w:t>
            </w:r>
          </w:p>
        </w:tc>
        <w:tc>
          <w:tcPr>
            <w:tcW w:w="1134" w:type="dxa"/>
            <w:noWrap/>
          </w:tcPr>
          <w:p w14:paraId="0307DCCA" w14:textId="3EC8DFB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w:t>
            </w:r>
          </w:p>
        </w:tc>
        <w:tc>
          <w:tcPr>
            <w:tcW w:w="1134" w:type="dxa"/>
            <w:noWrap/>
          </w:tcPr>
          <w:p w14:paraId="5FADF2FB" w14:textId="3B3B30F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11.1%</w:t>
            </w:r>
          </w:p>
        </w:tc>
        <w:tc>
          <w:tcPr>
            <w:tcW w:w="1133" w:type="dxa"/>
            <w:noWrap/>
          </w:tcPr>
          <w:p w14:paraId="2F4F7538" w14:textId="68D26A7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1650B8F7" w14:textId="6B4C39C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31D4AA7B" w14:textId="6651E84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27</w:t>
            </w:r>
          </w:p>
        </w:tc>
        <w:tc>
          <w:tcPr>
            <w:tcW w:w="1310" w:type="dxa"/>
            <w:noWrap/>
          </w:tcPr>
          <w:p w14:paraId="469D06DA" w14:textId="6F49BDC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12.1%</w:t>
            </w:r>
          </w:p>
        </w:tc>
        <w:tc>
          <w:tcPr>
            <w:tcW w:w="956" w:type="dxa"/>
            <w:noWrap/>
          </w:tcPr>
          <w:p w14:paraId="111CAEB1" w14:textId="7B02FD3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15</w:t>
            </w:r>
          </w:p>
        </w:tc>
        <w:tc>
          <w:tcPr>
            <w:tcW w:w="1134" w:type="dxa"/>
            <w:noWrap/>
          </w:tcPr>
          <w:p w14:paraId="14667972" w14:textId="3CB8491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12.1%</w:t>
            </w:r>
          </w:p>
        </w:tc>
      </w:tr>
      <w:tr w:rsidR="00DF7E16" w:rsidRPr="00452122" w14:paraId="5932C2FA"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4BC9704" w14:textId="77777777" w:rsidR="00DF7E16" w:rsidRPr="00452122" w:rsidRDefault="00DF7E16" w:rsidP="00DF7E16">
            <w:proofErr w:type="spellStart"/>
            <w:r w:rsidRPr="00452122">
              <w:t>Mannsville</w:t>
            </w:r>
            <w:proofErr w:type="spellEnd"/>
            <w:r w:rsidRPr="00452122">
              <w:t xml:space="preserve"> (V)</w:t>
            </w:r>
          </w:p>
        </w:tc>
        <w:tc>
          <w:tcPr>
            <w:tcW w:w="1052" w:type="dxa"/>
            <w:noWrap/>
          </w:tcPr>
          <w:p w14:paraId="61FA4CA4" w14:textId="04D9072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5A5B27C3" w14:textId="14F3DFB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76114B2A" w14:textId="6ADA886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107D769B" w14:textId="5CAFF39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383BE4F6" w14:textId="651FF03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CCB843C" w14:textId="154E84E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569CEDF4" w14:textId="004E855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5D6182BB" w14:textId="5F5E1D2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00E118A7" w14:textId="3890D34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67B748A" w14:textId="27074EC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452122" w14:paraId="0ECB1046"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0B6EC4E5" w14:textId="77777777" w:rsidR="00DF7E16" w:rsidRPr="00452122" w:rsidRDefault="00DF7E16" w:rsidP="00DF7E16">
            <w:r w:rsidRPr="00452122">
              <w:t>Orleans (T)</w:t>
            </w:r>
          </w:p>
        </w:tc>
        <w:tc>
          <w:tcPr>
            <w:tcW w:w="1052" w:type="dxa"/>
            <w:noWrap/>
          </w:tcPr>
          <w:p w14:paraId="33843107" w14:textId="5E65C9E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22</w:t>
            </w:r>
          </w:p>
        </w:tc>
        <w:tc>
          <w:tcPr>
            <w:tcW w:w="1133" w:type="dxa"/>
            <w:noWrap/>
          </w:tcPr>
          <w:p w14:paraId="715996FB" w14:textId="0200C50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4.1%</w:t>
            </w:r>
          </w:p>
        </w:tc>
        <w:tc>
          <w:tcPr>
            <w:tcW w:w="1134" w:type="dxa"/>
            <w:noWrap/>
          </w:tcPr>
          <w:p w14:paraId="1502194A" w14:textId="7293199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w:t>
            </w:r>
          </w:p>
        </w:tc>
        <w:tc>
          <w:tcPr>
            <w:tcW w:w="1134" w:type="dxa"/>
            <w:noWrap/>
          </w:tcPr>
          <w:p w14:paraId="0C90FA56" w14:textId="1048DE3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3.5%</w:t>
            </w:r>
          </w:p>
        </w:tc>
        <w:tc>
          <w:tcPr>
            <w:tcW w:w="1133" w:type="dxa"/>
            <w:noWrap/>
          </w:tcPr>
          <w:p w14:paraId="30E06F8A" w14:textId="5680DAC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2D23C0C0" w14:textId="28563AD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2.6%</w:t>
            </w:r>
          </w:p>
        </w:tc>
        <w:tc>
          <w:tcPr>
            <w:tcW w:w="1134" w:type="dxa"/>
            <w:noWrap/>
          </w:tcPr>
          <w:p w14:paraId="4FA64164" w14:textId="0F1B500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13</w:t>
            </w:r>
          </w:p>
        </w:tc>
        <w:tc>
          <w:tcPr>
            <w:tcW w:w="1310" w:type="dxa"/>
            <w:noWrap/>
          </w:tcPr>
          <w:p w14:paraId="382789A5" w14:textId="25DABA5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4.1%</w:t>
            </w:r>
          </w:p>
        </w:tc>
        <w:tc>
          <w:tcPr>
            <w:tcW w:w="956" w:type="dxa"/>
            <w:noWrap/>
          </w:tcPr>
          <w:p w14:paraId="5FD8637E" w14:textId="532AAD1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16</w:t>
            </w:r>
          </w:p>
        </w:tc>
        <w:tc>
          <w:tcPr>
            <w:tcW w:w="1134" w:type="dxa"/>
            <w:noWrap/>
          </w:tcPr>
          <w:p w14:paraId="0B6DCFD7" w14:textId="273F01E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4.0%</w:t>
            </w:r>
          </w:p>
        </w:tc>
      </w:tr>
      <w:tr w:rsidR="00DF7E16" w:rsidRPr="00452122" w14:paraId="38A5C37B"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F3C0481" w14:textId="77777777" w:rsidR="00DF7E16" w:rsidRPr="00452122" w:rsidRDefault="00DF7E16" w:rsidP="00DF7E16">
            <w:r w:rsidRPr="00452122">
              <w:t>Pamelia (T)</w:t>
            </w:r>
          </w:p>
        </w:tc>
        <w:tc>
          <w:tcPr>
            <w:tcW w:w="1052" w:type="dxa"/>
            <w:noWrap/>
          </w:tcPr>
          <w:p w14:paraId="5C858FBE" w14:textId="3738DDC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w:t>
            </w:r>
          </w:p>
        </w:tc>
        <w:tc>
          <w:tcPr>
            <w:tcW w:w="1133" w:type="dxa"/>
            <w:noWrap/>
          </w:tcPr>
          <w:p w14:paraId="0AE865C9" w14:textId="1B9FD8A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1.4%</w:t>
            </w:r>
          </w:p>
        </w:tc>
        <w:tc>
          <w:tcPr>
            <w:tcW w:w="1134" w:type="dxa"/>
            <w:noWrap/>
          </w:tcPr>
          <w:p w14:paraId="109589DE" w14:textId="5E46761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53D6C5D1" w14:textId="502C8BB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1.4%</w:t>
            </w:r>
          </w:p>
        </w:tc>
        <w:tc>
          <w:tcPr>
            <w:tcW w:w="1133" w:type="dxa"/>
            <w:noWrap/>
          </w:tcPr>
          <w:p w14:paraId="716FB74B" w14:textId="57F9035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5D7A650" w14:textId="0702C16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1D1444D3" w14:textId="0FC181B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w:t>
            </w:r>
          </w:p>
        </w:tc>
        <w:tc>
          <w:tcPr>
            <w:tcW w:w="1310" w:type="dxa"/>
            <w:noWrap/>
          </w:tcPr>
          <w:p w14:paraId="2DA10C80" w14:textId="0D9A8E1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1.4%</w:t>
            </w:r>
          </w:p>
        </w:tc>
        <w:tc>
          <w:tcPr>
            <w:tcW w:w="956" w:type="dxa"/>
            <w:noWrap/>
          </w:tcPr>
          <w:p w14:paraId="166946AC" w14:textId="7D49FA2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5FC8E27D" w14:textId="1A0F407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1.5%</w:t>
            </w:r>
          </w:p>
        </w:tc>
      </w:tr>
      <w:tr w:rsidR="00DF7E16" w:rsidRPr="00452122" w14:paraId="08045CB7"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4A491901" w14:textId="77777777" w:rsidR="00DF7E16" w:rsidRPr="00452122" w:rsidRDefault="00DF7E16" w:rsidP="00DF7E16">
            <w:r w:rsidRPr="00452122">
              <w:t>Philadelphia (T)</w:t>
            </w:r>
          </w:p>
        </w:tc>
        <w:tc>
          <w:tcPr>
            <w:tcW w:w="1052" w:type="dxa"/>
            <w:noWrap/>
          </w:tcPr>
          <w:p w14:paraId="7151149A" w14:textId="56286D4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4E903E99" w14:textId="67F5B73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0EBE47BB" w14:textId="5882216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34D283BC" w14:textId="134757C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0.8%</w:t>
            </w:r>
          </w:p>
        </w:tc>
        <w:tc>
          <w:tcPr>
            <w:tcW w:w="1133" w:type="dxa"/>
            <w:noWrap/>
          </w:tcPr>
          <w:p w14:paraId="0B14A2FC" w14:textId="32FE9F4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31BD4F4D" w14:textId="6D31D6B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469807D3" w14:textId="2C06F57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51711519" w14:textId="2204692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7A434C0D" w14:textId="1E4274C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2C9851D" w14:textId="7686C2F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452122" w14:paraId="0DADB0FF"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A658E48" w14:textId="77777777" w:rsidR="00DF7E16" w:rsidRPr="00452122" w:rsidRDefault="00DF7E16" w:rsidP="00DF7E16">
            <w:r w:rsidRPr="00452122">
              <w:t>Philadelphia (V)</w:t>
            </w:r>
          </w:p>
        </w:tc>
        <w:tc>
          <w:tcPr>
            <w:tcW w:w="1052" w:type="dxa"/>
            <w:noWrap/>
          </w:tcPr>
          <w:p w14:paraId="15103AAA" w14:textId="2AF190C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w:t>
            </w:r>
          </w:p>
        </w:tc>
        <w:tc>
          <w:tcPr>
            <w:tcW w:w="1133" w:type="dxa"/>
            <w:noWrap/>
          </w:tcPr>
          <w:p w14:paraId="2AA7402C" w14:textId="104C44F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5.6%</w:t>
            </w:r>
          </w:p>
        </w:tc>
        <w:tc>
          <w:tcPr>
            <w:tcW w:w="1134" w:type="dxa"/>
            <w:noWrap/>
          </w:tcPr>
          <w:p w14:paraId="6D55A0DA" w14:textId="58FE785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w:t>
            </w:r>
          </w:p>
        </w:tc>
        <w:tc>
          <w:tcPr>
            <w:tcW w:w="1134" w:type="dxa"/>
            <w:noWrap/>
          </w:tcPr>
          <w:p w14:paraId="0908AA9F" w14:textId="355AAB4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4.8%</w:t>
            </w:r>
          </w:p>
        </w:tc>
        <w:tc>
          <w:tcPr>
            <w:tcW w:w="1133" w:type="dxa"/>
            <w:noWrap/>
          </w:tcPr>
          <w:p w14:paraId="2C864258" w14:textId="726A3D5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5AC06BB" w14:textId="70C08F1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238B08D4" w14:textId="263F619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9</w:t>
            </w:r>
          </w:p>
        </w:tc>
        <w:tc>
          <w:tcPr>
            <w:tcW w:w="1310" w:type="dxa"/>
            <w:noWrap/>
          </w:tcPr>
          <w:p w14:paraId="27DE7F24" w14:textId="6890BDA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6.0%</w:t>
            </w:r>
          </w:p>
        </w:tc>
        <w:tc>
          <w:tcPr>
            <w:tcW w:w="956" w:type="dxa"/>
            <w:noWrap/>
          </w:tcPr>
          <w:p w14:paraId="1DC03E8E" w14:textId="13C8353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16</w:t>
            </w:r>
          </w:p>
        </w:tc>
        <w:tc>
          <w:tcPr>
            <w:tcW w:w="1134" w:type="dxa"/>
            <w:noWrap/>
          </w:tcPr>
          <w:p w14:paraId="732C8315" w14:textId="02AE436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6.0%</w:t>
            </w:r>
          </w:p>
        </w:tc>
      </w:tr>
      <w:tr w:rsidR="00DF7E16" w:rsidRPr="00452122" w14:paraId="5F99CD23"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5B6BDD8F" w14:textId="77777777" w:rsidR="00DF7E16" w:rsidRPr="00452122" w:rsidRDefault="00DF7E16" w:rsidP="00DF7E16">
            <w:r w:rsidRPr="00452122">
              <w:t>Rodman (T)</w:t>
            </w:r>
          </w:p>
        </w:tc>
        <w:tc>
          <w:tcPr>
            <w:tcW w:w="1052" w:type="dxa"/>
            <w:noWrap/>
          </w:tcPr>
          <w:p w14:paraId="541F9642" w14:textId="725C26F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3" w:type="dxa"/>
            <w:noWrap/>
          </w:tcPr>
          <w:p w14:paraId="5AD43D9D" w14:textId="544F070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1.9%</w:t>
            </w:r>
          </w:p>
        </w:tc>
        <w:tc>
          <w:tcPr>
            <w:tcW w:w="1134" w:type="dxa"/>
            <w:noWrap/>
          </w:tcPr>
          <w:p w14:paraId="1B4C8F7F" w14:textId="76CD84B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329BE58" w14:textId="45692CE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5378338C" w14:textId="6EECA49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55E6C2F" w14:textId="0773D6D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5269173F" w14:textId="02055B0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310" w:type="dxa"/>
            <w:noWrap/>
          </w:tcPr>
          <w:p w14:paraId="24ADB35D" w14:textId="2283125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w:t>
            </w:r>
          </w:p>
        </w:tc>
        <w:tc>
          <w:tcPr>
            <w:tcW w:w="956" w:type="dxa"/>
            <w:noWrap/>
          </w:tcPr>
          <w:p w14:paraId="36C6CAB5" w14:textId="1963367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4" w:type="dxa"/>
            <w:noWrap/>
          </w:tcPr>
          <w:p w14:paraId="035B4605" w14:textId="0E2CB60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1.6%</w:t>
            </w:r>
          </w:p>
        </w:tc>
      </w:tr>
      <w:tr w:rsidR="00DF7E16" w:rsidRPr="00452122" w14:paraId="0152F7E2"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A5F8EB5" w14:textId="77777777" w:rsidR="00DF7E16" w:rsidRPr="00452122" w:rsidRDefault="00DF7E16" w:rsidP="00DF7E16">
            <w:r w:rsidRPr="00452122">
              <w:t>Rutland (T)</w:t>
            </w:r>
          </w:p>
        </w:tc>
        <w:tc>
          <w:tcPr>
            <w:tcW w:w="1052" w:type="dxa"/>
            <w:noWrap/>
          </w:tcPr>
          <w:p w14:paraId="2EF28B2C" w14:textId="644F81E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11</w:t>
            </w:r>
          </w:p>
        </w:tc>
        <w:tc>
          <w:tcPr>
            <w:tcW w:w="1133" w:type="dxa"/>
            <w:noWrap/>
          </w:tcPr>
          <w:p w14:paraId="29D1F386" w14:textId="5938766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2.6%</w:t>
            </w:r>
          </w:p>
        </w:tc>
        <w:tc>
          <w:tcPr>
            <w:tcW w:w="1134" w:type="dxa"/>
            <w:noWrap/>
          </w:tcPr>
          <w:p w14:paraId="76781BAA" w14:textId="6624342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78CA4D9A" w14:textId="15F2708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2.1%</w:t>
            </w:r>
          </w:p>
        </w:tc>
        <w:tc>
          <w:tcPr>
            <w:tcW w:w="1133" w:type="dxa"/>
            <w:noWrap/>
          </w:tcPr>
          <w:p w14:paraId="04100F1A" w14:textId="10D2A34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771FF930" w14:textId="7BCEF79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w:t>
            </w:r>
          </w:p>
        </w:tc>
        <w:tc>
          <w:tcPr>
            <w:tcW w:w="1134" w:type="dxa"/>
            <w:noWrap/>
          </w:tcPr>
          <w:p w14:paraId="20A78EBD" w14:textId="4DFE48E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8</w:t>
            </w:r>
          </w:p>
        </w:tc>
        <w:tc>
          <w:tcPr>
            <w:tcW w:w="1310" w:type="dxa"/>
            <w:noWrap/>
          </w:tcPr>
          <w:p w14:paraId="571BBC81" w14:textId="2F3FC45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2.6%</w:t>
            </w:r>
          </w:p>
        </w:tc>
        <w:tc>
          <w:tcPr>
            <w:tcW w:w="956" w:type="dxa"/>
            <w:noWrap/>
          </w:tcPr>
          <w:p w14:paraId="5E1B8484" w14:textId="3C5B680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w:t>
            </w:r>
          </w:p>
        </w:tc>
        <w:tc>
          <w:tcPr>
            <w:tcW w:w="1134" w:type="dxa"/>
            <w:noWrap/>
          </w:tcPr>
          <w:p w14:paraId="60B7AC1E" w14:textId="19B310D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2.6%</w:t>
            </w:r>
          </w:p>
        </w:tc>
      </w:tr>
      <w:tr w:rsidR="00DF7E16" w:rsidRPr="00452122" w14:paraId="2F00A50D"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66FC4BAD" w14:textId="77777777" w:rsidR="00DF7E16" w:rsidRPr="00452122" w:rsidRDefault="00DF7E16" w:rsidP="00DF7E16">
            <w:r w:rsidRPr="00452122">
              <w:t>Sackets Harbor (V)</w:t>
            </w:r>
          </w:p>
        </w:tc>
        <w:tc>
          <w:tcPr>
            <w:tcW w:w="1052" w:type="dxa"/>
            <w:noWrap/>
          </w:tcPr>
          <w:p w14:paraId="77F01CFD" w14:textId="0599CD5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519505DA" w14:textId="7867562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5D0E646B" w14:textId="2F60DDF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C2F501D" w14:textId="322F8DB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0E2129F3" w14:textId="655C888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295318B5" w14:textId="29EECE8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73E7B1E4" w14:textId="4976EEC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1AA06560" w14:textId="72B4512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165DDCEF" w14:textId="0A99B90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29F1741F" w14:textId="465C319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452122" w14:paraId="35996E88"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6C8AAC1" w14:textId="77777777" w:rsidR="00DF7E16" w:rsidRPr="00452122" w:rsidRDefault="00DF7E16" w:rsidP="00DF7E16">
            <w:r w:rsidRPr="00452122">
              <w:t>Theresa (T)</w:t>
            </w:r>
          </w:p>
        </w:tc>
        <w:tc>
          <w:tcPr>
            <w:tcW w:w="1052" w:type="dxa"/>
            <w:noWrap/>
          </w:tcPr>
          <w:p w14:paraId="1B4B8F73" w14:textId="59E629F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21</w:t>
            </w:r>
          </w:p>
        </w:tc>
        <w:tc>
          <w:tcPr>
            <w:tcW w:w="1133" w:type="dxa"/>
            <w:noWrap/>
          </w:tcPr>
          <w:p w14:paraId="3CCAE061" w14:textId="6DE5D67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11.7%</w:t>
            </w:r>
          </w:p>
        </w:tc>
        <w:tc>
          <w:tcPr>
            <w:tcW w:w="1134" w:type="dxa"/>
            <w:noWrap/>
          </w:tcPr>
          <w:p w14:paraId="4E0ECC85" w14:textId="2561108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19</w:t>
            </w:r>
          </w:p>
        </w:tc>
        <w:tc>
          <w:tcPr>
            <w:tcW w:w="1134" w:type="dxa"/>
            <w:noWrap/>
          </w:tcPr>
          <w:p w14:paraId="28C8D7A5" w14:textId="17C41CE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12.3%</w:t>
            </w:r>
          </w:p>
        </w:tc>
        <w:tc>
          <w:tcPr>
            <w:tcW w:w="1133" w:type="dxa"/>
            <w:noWrap/>
          </w:tcPr>
          <w:p w14:paraId="3C0599CD" w14:textId="5996A30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DEA248A" w14:textId="02F9828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5A889E85" w14:textId="39119BA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w:t>
            </w:r>
          </w:p>
        </w:tc>
        <w:tc>
          <w:tcPr>
            <w:tcW w:w="1310" w:type="dxa"/>
            <w:noWrap/>
          </w:tcPr>
          <w:p w14:paraId="46362CBB" w14:textId="738E613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11.9%</w:t>
            </w:r>
          </w:p>
        </w:tc>
        <w:tc>
          <w:tcPr>
            <w:tcW w:w="956" w:type="dxa"/>
            <w:noWrap/>
          </w:tcPr>
          <w:p w14:paraId="275EE8AA" w14:textId="3834674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28</w:t>
            </w:r>
          </w:p>
        </w:tc>
        <w:tc>
          <w:tcPr>
            <w:tcW w:w="1134" w:type="dxa"/>
            <w:noWrap/>
          </w:tcPr>
          <w:p w14:paraId="7F10765B" w14:textId="4D69EE3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11.9%</w:t>
            </w:r>
          </w:p>
        </w:tc>
      </w:tr>
      <w:tr w:rsidR="00DF7E16" w:rsidRPr="00452122" w14:paraId="1BE32B91"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5A32196B" w14:textId="77777777" w:rsidR="00DF7E16" w:rsidRPr="00452122" w:rsidRDefault="00DF7E16" w:rsidP="00DF7E16">
            <w:r w:rsidRPr="00452122">
              <w:t>Theresa (V)</w:t>
            </w:r>
          </w:p>
        </w:tc>
        <w:tc>
          <w:tcPr>
            <w:tcW w:w="1052" w:type="dxa"/>
            <w:noWrap/>
          </w:tcPr>
          <w:p w14:paraId="4F05F8AF" w14:textId="73E4D0B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3322311C" w14:textId="2C286F7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41C2C95A" w14:textId="2649513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8B354CA" w14:textId="65BCB5A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42C8B415" w14:textId="1391438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28B15648" w14:textId="46D92C1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3647DB07" w14:textId="147CA30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7DAA7155" w14:textId="0C8814E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0ECAC943" w14:textId="5B957F1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1497BABA" w14:textId="113A35A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452122" w14:paraId="47BA9CCD"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50B23C7" w14:textId="77777777" w:rsidR="00DF7E16" w:rsidRPr="00452122" w:rsidRDefault="00DF7E16" w:rsidP="00DF7E16">
            <w:r w:rsidRPr="00452122">
              <w:t>Watertown (C)</w:t>
            </w:r>
          </w:p>
        </w:tc>
        <w:tc>
          <w:tcPr>
            <w:tcW w:w="1052" w:type="dxa"/>
            <w:noWrap/>
          </w:tcPr>
          <w:p w14:paraId="47687BC9" w14:textId="012A2C4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44</w:t>
            </w:r>
          </w:p>
        </w:tc>
        <w:tc>
          <w:tcPr>
            <w:tcW w:w="1133" w:type="dxa"/>
            <w:noWrap/>
          </w:tcPr>
          <w:p w14:paraId="0E61967B" w14:textId="49F07D7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1.2%</w:t>
            </w:r>
          </w:p>
        </w:tc>
        <w:tc>
          <w:tcPr>
            <w:tcW w:w="1134" w:type="dxa"/>
            <w:noWrap/>
          </w:tcPr>
          <w:p w14:paraId="50D69299" w14:textId="2A0B60B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22</w:t>
            </w:r>
          </w:p>
        </w:tc>
        <w:tc>
          <w:tcPr>
            <w:tcW w:w="1134" w:type="dxa"/>
            <w:noWrap/>
          </w:tcPr>
          <w:p w14:paraId="52C2CDF9" w14:textId="1189D07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1.2%</w:t>
            </w:r>
          </w:p>
        </w:tc>
        <w:tc>
          <w:tcPr>
            <w:tcW w:w="1133" w:type="dxa"/>
            <w:noWrap/>
          </w:tcPr>
          <w:p w14:paraId="1664B3DC" w14:textId="6F0EBDA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w:t>
            </w:r>
          </w:p>
        </w:tc>
        <w:tc>
          <w:tcPr>
            <w:tcW w:w="1134" w:type="dxa"/>
            <w:noWrap/>
          </w:tcPr>
          <w:p w14:paraId="3054AFB4" w14:textId="238F268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1.1%</w:t>
            </w:r>
          </w:p>
        </w:tc>
        <w:tc>
          <w:tcPr>
            <w:tcW w:w="1134" w:type="dxa"/>
            <w:noWrap/>
          </w:tcPr>
          <w:p w14:paraId="3BE54962" w14:textId="45C702E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53</w:t>
            </w:r>
          </w:p>
        </w:tc>
        <w:tc>
          <w:tcPr>
            <w:tcW w:w="1310" w:type="dxa"/>
            <w:noWrap/>
          </w:tcPr>
          <w:p w14:paraId="663D08E5" w14:textId="7EC758A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1.2%</w:t>
            </w:r>
          </w:p>
        </w:tc>
        <w:tc>
          <w:tcPr>
            <w:tcW w:w="956" w:type="dxa"/>
            <w:noWrap/>
          </w:tcPr>
          <w:p w14:paraId="4E8B204B" w14:textId="40A08E0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59</w:t>
            </w:r>
          </w:p>
        </w:tc>
        <w:tc>
          <w:tcPr>
            <w:tcW w:w="1134" w:type="dxa"/>
            <w:noWrap/>
          </w:tcPr>
          <w:p w14:paraId="4A62B4B0" w14:textId="6A75858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1.2%</w:t>
            </w:r>
          </w:p>
        </w:tc>
      </w:tr>
      <w:tr w:rsidR="00DF7E16" w:rsidRPr="00452122" w14:paraId="303F69E0"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5D1E4EA5" w14:textId="77777777" w:rsidR="00DF7E16" w:rsidRPr="00452122" w:rsidRDefault="00DF7E16" w:rsidP="00DF7E16">
            <w:r w:rsidRPr="00452122">
              <w:t>Watertown (T)</w:t>
            </w:r>
          </w:p>
        </w:tc>
        <w:tc>
          <w:tcPr>
            <w:tcW w:w="1052" w:type="dxa"/>
            <w:noWrap/>
          </w:tcPr>
          <w:p w14:paraId="6EBBF88A" w14:textId="39903D7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3" w:type="dxa"/>
            <w:noWrap/>
          </w:tcPr>
          <w:p w14:paraId="3C3AB5DA" w14:textId="6D94067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0.3%</w:t>
            </w:r>
          </w:p>
        </w:tc>
        <w:tc>
          <w:tcPr>
            <w:tcW w:w="1134" w:type="dxa"/>
            <w:noWrap/>
          </w:tcPr>
          <w:p w14:paraId="335F3F71" w14:textId="62C9724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811A452" w14:textId="6530EBD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07D9C891" w14:textId="20D5B60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8F00FEF" w14:textId="41B6347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3CA01293" w14:textId="0606A87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w:t>
            </w:r>
          </w:p>
        </w:tc>
        <w:tc>
          <w:tcPr>
            <w:tcW w:w="1310" w:type="dxa"/>
            <w:noWrap/>
          </w:tcPr>
          <w:p w14:paraId="63F56791" w14:textId="4879E02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0.2%</w:t>
            </w:r>
          </w:p>
        </w:tc>
        <w:tc>
          <w:tcPr>
            <w:tcW w:w="956" w:type="dxa"/>
            <w:noWrap/>
          </w:tcPr>
          <w:p w14:paraId="58932188" w14:textId="0698385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1F7A41EA" w14:textId="18B6401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452122" w14:paraId="59AC1BC5"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BCD953D" w14:textId="77777777" w:rsidR="00DF7E16" w:rsidRPr="00452122" w:rsidRDefault="00DF7E16" w:rsidP="00DF7E16">
            <w:r w:rsidRPr="00452122">
              <w:t>West Carthage (V)</w:t>
            </w:r>
          </w:p>
        </w:tc>
        <w:tc>
          <w:tcPr>
            <w:tcW w:w="1052" w:type="dxa"/>
            <w:noWrap/>
          </w:tcPr>
          <w:p w14:paraId="68E2F6FC" w14:textId="22C58E1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662A19BB" w14:textId="0FE8089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782A0242" w14:textId="539EE16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7EA58A52" w14:textId="1139DDA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2FB85ECE" w14:textId="73F8E9B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4F19D7C8" w14:textId="2F2BFFF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2D77F06B" w14:textId="46071D1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6D4F0DC3" w14:textId="19F2DE7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0CCFEA54" w14:textId="154CFAB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1F5D4EFE" w14:textId="453AC12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452122" w14:paraId="3079B2B2" w14:textId="77777777" w:rsidTr="00643E3C">
        <w:tc>
          <w:tcPr>
            <w:cnfStyle w:val="001000000000" w:firstRow="0" w:lastRow="0" w:firstColumn="1" w:lastColumn="0" w:oddVBand="0" w:evenVBand="0" w:oddHBand="0" w:evenHBand="0" w:firstRowFirstColumn="0" w:firstRowLastColumn="0" w:lastRowFirstColumn="0" w:lastRowLastColumn="0"/>
            <w:tcW w:w="2426" w:type="dxa"/>
            <w:noWrap/>
            <w:hideMark/>
          </w:tcPr>
          <w:p w14:paraId="3AB248EE" w14:textId="77777777" w:rsidR="00DF7E16" w:rsidRPr="00452122" w:rsidRDefault="00DF7E16" w:rsidP="00DF7E16">
            <w:r w:rsidRPr="00452122">
              <w:t>Wilna (T)</w:t>
            </w:r>
          </w:p>
        </w:tc>
        <w:tc>
          <w:tcPr>
            <w:tcW w:w="1052" w:type="dxa"/>
            <w:noWrap/>
          </w:tcPr>
          <w:p w14:paraId="64A4AFAB" w14:textId="7A11C9D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133" w:type="dxa"/>
            <w:noWrap/>
          </w:tcPr>
          <w:p w14:paraId="1CF431D4" w14:textId="177A206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2.0%</w:t>
            </w:r>
          </w:p>
        </w:tc>
        <w:tc>
          <w:tcPr>
            <w:tcW w:w="1134" w:type="dxa"/>
            <w:noWrap/>
          </w:tcPr>
          <w:p w14:paraId="5F284B69" w14:textId="433A698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27E1DA3B" w14:textId="32EF7D3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1.1%</w:t>
            </w:r>
          </w:p>
        </w:tc>
        <w:tc>
          <w:tcPr>
            <w:tcW w:w="1133" w:type="dxa"/>
            <w:noWrap/>
          </w:tcPr>
          <w:p w14:paraId="1E7DD02B" w14:textId="28A4908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5BA7C714" w14:textId="4C48B50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4E8D32B7" w14:textId="1C55934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310" w:type="dxa"/>
            <w:noWrap/>
          </w:tcPr>
          <w:p w14:paraId="19DF7844" w14:textId="1A00CEE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2.0%</w:t>
            </w:r>
          </w:p>
        </w:tc>
        <w:tc>
          <w:tcPr>
            <w:tcW w:w="956" w:type="dxa"/>
            <w:noWrap/>
          </w:tcPr>
          <w:p w14:paraId="2D157DC1" w14:textId="2C0F781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4" w:type="dxa"/>
            <w:noWrap/>
          </w:tcPr>
          <w:p w14:paraId="2C861FAB" w14:textId="68801A2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w:t>
            </w:r>
          </w:p>
        </w:tc>
      </w:tr>
      <w:tr w:rsidR="00DF7E16" w:rsidRPr="00452122" w14:paraId="378BF722" w14:textId="77777777" w:rsidTr="00643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7C92CC2" w14:textId="77777777" w:rsidR="00DF7E16" w:rsidRPr="00452122" w:rsidRDefault="00DF7E16" w:rsidP="00DF7E16">
            <w:r w:rsidRPr="00452122">
              <w:t>Worth (T)</w:t>
            </w:r>
          </w:p>
        </w:tc>
        <w:tc>
          <w:tcPr>
            <w:tcW w:w="1052" w:type="dxa"/>
            <w:noWrap/>
          </w:tcPr>
          <w:p w14:paraId="0BC6DD01" w14:textId="1578ECD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671930A0" w14:textId="5B21D7C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4C6B4BFB" w14:textId="3C60D76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4B4EBE90" w14:textId="6A351F0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26F1871C" w14:textId="12F5273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1AD90D1F" w14:textId="61EF301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13D930D6" w14:textId="3015CA6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0E333BAA" w14:textId="4F02097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5E84ABE4" w14:textId="1C32CBD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22C34071" w14:textId="63C3B3C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452122" w14:paraId="54175DEB" w14:textId="77777777" w:rsidTr="00643E3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hideMark/>
          </w:tcPr>
          <w:p w14:paraId="0F94A327" w14:textId="77777777" w:rsidR="00DF7E16" w:rsidRPr="00452122" w:rsidRDefault="00DF7E16" w:rsidP="00DF7E16">
            <w:r w:rsidRPr="00452122">
              <w:t>Jefferson County (Total)</w:t>
            </w:r>
          </w:p>
        </w:tc>
        <w:tc>
          <w:tcPr>
            <w:tcW w:w="1052" w:type="dxa"/>
            <w:noWrap/>
          </w:tcPr>
          <w:p w14:paraId="5443D3CD" w14:textId="65D3BE1D"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672</w:t>
            </w:r>
          </w:p>
        </w:tc>
        <w:tc>
          <w:tcPr>
            <w:tcW w:w="1133" w:type="dxa"/>
            <w:noWrap/>
          </w:tcPr>
          <w:p w14:paraId="492147FF" w14:textId="073157EC"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4.0%</w:t>
            </w:r>
          </w:p>
        </w:tc>
        <w:tc>
          <w:tcPr>
            <w:tcW w:w="1134" w:type="dxa"/>
            <w:noWrap/>
          </w:tcPr>
          <w:p w14:paraId="1CD3EA64" w14:textId="0B06B61B"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203</w:t>
            </w:r>
          </w:p>
        </w:tc>
        <w:tc>
          <w:tcPr>
            <w:tcW w:w="1134" w:type="dxa"/>
            <w:noWrap/>
          </w:tcPr>
          <w:p w14:paraId="08D3AF43" w14:textId="1B84D438"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2.3%</w:t>
            </w:r>
          </w:p>
        </w:tc>
        <w:tc>
          <w:tcPr>
            <w:tcW w:w="1133" w:type="dxa"/>
            <w:noWrap/>
          </w:tcPr>
          <w:p w14:paraId="3BF741E8" w14:textId="51CE3AD7"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14</w:t>
            </w:r>
          </w:p>
        </w:tc>
        <w:tc>
          <w:tcPr>
            <w:tcW w:w="1134" w:type="dxa"/>
            <w:noWrap/>
          </w:tcPr>
          <w:p w14:paraId="17A82D56" w14:textId="6FB4236B"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0.9%</w:t>
            </w:r>
          </w:p>
        </w:tc>
        <w:tc>
          <w:tcPr>
            <w:tcW w:w="1134" w:type="dxa"/>
            <w:noWrap/>
          </w:tcPr>
          <w:p w14:paraId="29DFFDBB" w14:textId="6CBFAD7D"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463</w:t>
            </w:r>
          </w:p>
        </w:tc>
        <w:tc>
          <w:tcPr>
            <w:tcW w:w="1310" w:type="dxa"/>
            <w:noWrap/>
          </w:tcPr>
          <w:p w14:paraId="1115BF56" w14:textId="106F8ABA"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3.0%</w:t>
            </w:r>
          </w:p>
        </w:tc>
        <w:tc>
          <w:tcPr>
            <w:tcW w:w="956" w:type="dxa"/>
            <w:noWrap/>
          </w:tcPr>
          <w:p w14:paraId="0A59F5E6" w14:textId="2229ADDB"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392</w:t>
            </w:r>
          </w:p>
        </w:tc>
        <w:tc>
          <w:tcPr>
            <w:tcW w:w="1134" w:type="dxa"/>
            <w:noWrap/>
          </w:tcPr>
          <w:p w14:paraId="383B401D" w14:textId="33FF6B73"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2.7%</w:t>
            </w:r>
          </w:p>
        </w:tc>
      </w:tr>
    </w:tbl>
    <w:p w14:paraId="6D419A3A" w14:textId="77777777" w:rsidR="000C024A" w:rsidRDefault="000C024A" w:rsidP="00DF7E16">
      <w:pPr>
        <w:pStyle w:val="TableNote"/>
        <w:rPr>
          <w:rFonts w:eastAsiaTheme="minorEastAsia"/>
        </w:rPr>
      </w:pPr>
      <w:r w:rsidRPr="00681E06">
        <w:t>Source: U.S. Census Bureau, American Community Survey 5-Year Estimates 2018-2022</w:t>
      </w:r>
      <w:r w:rsidRPr="00681E06">
        <w:rPr>
          <w:rFonts w:eastAsiaTheme="minorEastAsia"/>
        </w:rPr>
        <w:t>; FEMA (Effective DFIRMs &amp; Q3 Data)</w:t>
      </w:r>
      <w:r>
        <w:rPr>
          <w:rFonts w:eastAsiaTheme="minorEastAsia"/>
        </w:rPr>
        <w:t xml:space="preserve">; </w:t>
      </w:r>
      <w:proofErr w:type="spellStart"/>
      <w:r w:rsidRPr="004D2FFF">
        <w:rPr>
          <w:rFonts w:eastAsiaTheme="minorEastAsia"/>
        </w:rPr>
        <w:t>Hazus</w:t>
      </w:r>
      <w:proofErr w:type="spellEnd"/>
      <w:r w:rsidRPr="004D2FFF">
        <w:rPr>
          <w:rFonts w:eastAsiaTheme="minorEastAsia"/>
        </w:rPr>
        <w:t xml:space="preserve"> v6.1</w:t>
      </w:r>
    </w:p>
    <w:p w14:paraId="08C6962A" w14:textId="77777777" w:rsidR="000C024A" w:rsidRDefault="000C024A" w:rsidP="000C024A">
      <w:pPr>
        <w:pStyle w:val="Source"/>
      </w:pPr>
    </w:p>
    <w:p w14:paraId="457B7CBC" w14:textId="77777777" w:rsidR="000C024A" w:rsidRDefault="000C024A" w:rsidP="000C024A">
      <w:pPr>
        <w:rPr>
          <w:rFonts w:eastAsia="Times New Roman" w:cs="Times New Roman"/>
          <w:i/>
          <w:sz w:val="18"/>
          <w:szCs w:val="18"/>
        </w:rPr>
      </w:pPr>
      <w:r>
        <w:br w:type="page"/>
      </w:r>
    </w:p>
    <w:p w14:paraId="4B24487C" w14:textId="1AFF6003" w:rsidR="000C024A" w:rsidRDefault="00B40952" w:rsidP="000C024A">
      <w:pPr>
        <w:pStyle w:val="Caption"/>
      </w:pPr>
      <w:bookmarkStart w:id="352" w:name="_Ref201218821"/>
      <w:bookmarkStart w:id="353" w:name="_Toc201223744"/>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9</w:t>
      </w:r>
      <w:r w:rsidR="00DC2F5C">
        <w:rPr>
          <w:noProof/>
        </w:rPr>
        <w:fldChar w:fldCharType="end"/>
      </w:r>
      <w:bookmarkEnd w:id="352"/>
      <w:r w:rsidR="000C024A">
        <w:t>.</w:t>
      </w:r>
      <w:r w:rsidR="000C024A" w:rsidRPr="00491A80">
        <w:t xml:space="preserve"> Vulnerable Populations </w:t>
      </w:r>
      <w:r w:rsidR="001873FE">
        <w:t>Living</w:t>
      </w:r>
      <w:r w:rsidR="000C024A" w:rsidRPr="00491A80">
        <w:t xml:space="preserve"> in the </w:t>
      </w:r>
      <w:r w:rsidR="001873FE">
        <w:t>0</w:t>
      </w:r>
      <w:r w:rsidR="000C024A">
        <w:t>.</w:t>
      </w:r>
      <w:r w:rsidR="001873FE">
        <w:t>2</w:t>
      </w:r>
      <w:r w:rsidR="000C024A" w:rsidRPr="00491A80">
        <w:t xml:space="preserve"> </w:t>
      </w:r>
      <w:r w:rsidR="000C024A">
        <w:t>Pe</w:t>
      </w:r>
      <w:r w:rsidR="000C024A" w:rsidRPr="00491A80">
        <w:t xml:space="preserve">rcent </w:t>
      </w:r>
      <w:r w:rsidR="00DF7E16">
        <w:t xml:space="preserve">Annual Chance Flood </w:t>
      </w:r>
      <w:r w:rsidR="000C024A" w:rsidRPr="00491A80">
        <w:t>Hazard Area</w:t>
      </w:r>
      <w:bookmarkEnd w:id="353"/>
    </w:p>
    <w:tbl>
      <w:tblPr>
        <w:tblStyle w:val="TtTable"/>
        <w:tblW w:w="5000" w:type="pct"/>
        <w:tblLayout w:type="fixed"/>
        <w:tblLook w:val="04E0" w:firstRow="1" w:lastRow="1" w:firstColumn="1" w:lastColumn="0" w:noHBand="0" w:noVBand="1"/>
      </w:tblPr>
      <w:tblGrid>
        <w:gridCol w:w="2426"/>
        <w:gridCol w:w="1052"/>
        <w:gridCol w:w="1133"/>
        <w:gridCol w:w="1134"/>
        <w:gridCol w:w="1134"/>
        <w:gridCol w:w="1133"/>
        <w:gridCol w:w="1134"/>
        <w:gridCol w:w="1134"/>
        <w:gridCol w:w="1310"/>
        <w:gridCol w:w="956"/>
        <w:gridCol w:w="1134"/>
      </w:tblGrid>
      <w:tr w:rsidR="00DF7E16" w:rsidRPr="00DF7E16" w14:paraId="39CB1AC1" w14:textId="77777777" w:rsidTr="00151FA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single" w:sz="12" w:space="0" w:color="747678" w:themeColor="text2"/>
              <w:bottom w:val="nil"/>
            </w:tcBorders>
          </w:tcPr>
          <w:p w14:paraId="29E73086" w14:textId="77777777" w:rsidR="00DF7E16" w:rsidRPr="00DF7E16" w:rsidRDefault="00DF7E16" w:rsidP="00DF7E16"/>
        </w:tc>
        <w:tc>
          <w:tcPr>
            <w:tcW w:w="11254" w:type="dxa"/>
            <w:gridSpan w:val="10"/>
          </w:tcPr>
          <w:p w14:paraId="253D3FF3" w14:textId="02D85CE8"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Vulnerable Population Living in the 0.2 Percent Annual Chance Flood Hazard Area</w:t>
            </w:r>
          </w:p>
        </w:tc>
      </w:tr>
      <w:tr w:rsidR="00DF7E16" w:rsidRPr="00DF7E16" w14:paraId="4492308E" w14:textId="77777777" w:rsidTr="00151FA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nil"/>
            </w:tcBorders>
          </w:tcPr>
          <w:p w14:paraId="3FCE30E9" w14:textId="77777777" w:rsidR="00DF7E16" w:rsidRPr="00DF7E16" w:rsidRDefault="00DF7E16" w:rsidP="00DF7E16"/>
        </w:tc>
        <w:tc>
          <w:tcPr>
            <w:tcW w:w="2185" w:type="dxa"/>
            <w:gridSpan w:val="2"/>
          </w:tcPr>
          <w:p w14:paraId="64372978"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Persons Over 65</w:t>
            </w:r>
          </w:p>
        </w:tc>
        <w:tc>
          <w:tcPr>
            <w:tcW w:w="2268" w:type="dxa"/>
            <w:gridSpan w:val="2"/>
          </w:tcPr>
          <w:p w14:paraId="333EBDBB"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Persons Under 5</w:t>
            </w:r>
          </w:p>
        </w:tc>
        <w:tc>
          <w:tcPr>
            <w:tcW w:w="2267" w:type="dxa"/>
            <w:gridSpan w:val="2"/>
          </w:tcPr>
          <w:p w14:paraId="0901804F"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Non-English Speakers</w:t>
            </w:r>
          </w:p>
        </w:tc>
        <w:tc>
          <w:tcPr>
            <w:tcW w:w="2444" w:type="dxa"/>
            <w:gridSpan w:val="2"/>
          </w:tcPr>
          <w:p w14:paraId="19A41438"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Persons with Disability</w:t>
            </w:r>
          </w:p>
        </w:tc>
        <w:tc>
          <w:tcPr>
            <w:tcW w:w="2090" w:type="dxa"/>
            <w:gridSpan w:val="2"/>
          </w:tcPr>
          <w:p w14:paraId="46A860B1"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Persons in Poverty</w:t>
            </w:r>
          </w:p>
        </w:tc>
      </w:tr>
      <w:tr w:rsidR="00DF7E16" w:rsidRPr="00DF7E16" w14:paraId="3E642342"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single" w:sz="6" w:space="0" w:color="A6A6A6" w:themeColor="background1" w:themeShade="A6"/>
            </w:tcBorders>
            <w:hideMark/>
          </w:tcPr>
          <w:p w14:paraId="375D91A7" w14:textId="77777777" w:rsidR="00DF7E16" w:rsidRPr="00DF7E16" w:rsidRDefault="00DF7E16" w:rsidP="00DF7E16">
            <w:r w:rsidRPr="00DF7E16">
              <w:t>Jurisdiction</w:t>
            </w:r>
          </w:p>
        </w:tc>
        <w:tc>
          <w:tcPr>
            <w:tcW w:w="1052" w:type="dxa"/>
            <w:hideMark/>
          </w:tcPr>
          <w:p w14:paraId="1BA973E2"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Number</w:t>
            </w:r>
          </w:p>
        </w:tc>
        <w:tc>
          <w:tcPr>
            <w:tcW w:w="1133" w:type="dxa"/>
            <w:hideMark/>
          </w:tcPr>
          <w:p w14:paraId="4ECF7221"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 of Total</w:t>
            </w:r>
          </w:p>
        </w:tc>
        <w:tc>
          <w:tcPr>
            <w:tcW w:w="1134" w:type="dxa"/>
            <w:hideMark/>
          </w:tcPr>
          <w:p w14:paraId="075A2B57"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Number</w:t>
            </w:r>
          </w:p>
        </w:tc>
        <w:tc>
          <w:tcPr>
            <w:tcW w:w="1134" w:type="dxa"/>
            <w:hideMark/>
          </w:tcPr>
          <w:p w14:paraId="293D69CB"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 of Total</w:t>
            </w:r>
          </w:p>
        </w:tc>
        <w:tc>
          <w:tcPr>
            <w:tcW w:w="1133" w:type="dxa"/>
            <w:hideMark/>
          </w:tcPr>
          <w:p w14:paraId="34106BA3"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Number</w:t>
            </w:r>
          </w:p>
        </w:tc>
        <w:tc>
          <w:tcPr>
            <w:tcW w:w="1134" w:type="dxa"/>
            <w:hideMark/>
          </w:tcPr>
          <w:p w14:paraId="74FE0C5A"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 of Total</w:t>
            </w:r>
          </w:p>
        </w:tc>
        <w:tc>
          <w:tcPr>
            <w:tcW w:w="1134" w:type="dxa"/>
            <w:hideMark/>
          </w:tcPr>
          <w:p w14:paraId="512CC51E"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Number</w:t>
            </w:r>
          </w:p>
        </w:tc>
        <w:tc>
          <w:tcPr>
            <w:tcW w:w="1310" w:type="dxa"/>
            <w:hideMark/>
          </w:tcPr>
          <w:p w14:paraId="3D92E372"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 of Total</w:t>
            </w:r>
          </w:p>
        </w:tc>
        <w:tc>
          <w:tcPr>
            <w:tcW w:w="956" w:type="dxa"/>
            <w:hideMark/>
          </w:tcPr>
          <w:p w14:paraId="472C5432"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Number</w:t>
            </w:r>
          </w:p>
        </w:tc>
        <w:tc>
          <w:tcPr>
            <w:tcW w:w="1134" w:type="dxa"/>
            <w:hideMark/>
          </w:tcPr>
          <w:p w14:paraId="0AA6DC75" w14:textId="77777777" w:rsidR="00DF7E16" w:rsidRPr="00DF7E16" w:rsidRDefault="00DF7E16" w:rsidP="00DF7E16">
            <w:pPr>
              <w:cnfStyle w:val="100000000000" w:firstRow="1" w:lastRow="0" w:firstColumn="0" w:lastColumn="0" w:oddVBand="0" w:evenVBand="0" w:oddHBand="0" w:evenHBand="0" w:firstRowFirstColumn="0" w:firstRowLastColumn="0" w:lastRowFirstColumn="0" w:lastRowLastColumn="0"/>
            </w:pPr>
            <w:r w:rsidRPr="00DF7E16">
              <w:t>% of Total</w:t>
            </w:r>
          </w:p>
        </w:tc>
      </w:tr>
      <w:tr w:rsidR="00DF7E16" w:rsidRPr="00DF7E16" w14:paraId="44437A4A" w14:textId="77777777" w:rsidTr="00EB469E">
        <w:tc>
          <w:tcPr>
            <w:cnfStyle w:val="001000000000" w:firstRow="0" w:lastRow="0" w:firstColumn="1" w:lastColumn="0" w:oddVBand="0" w:evenVBand="0" w:oddHBand="0" w:evenHBand="0" w:firstRowFirstColumn="0" w:firstRowLastColumn="0" w:lastRowFirstColumn="0" w:lastRowLastColumn="0"/>
            <w:tcW w:w="2426" w:type="dxa"/>
            <w:tcBorders>
              <w:top w:val="single" w:sz="6" w:space="0" w:color="A6A6A6" w:themeColor="background1" w:themeShade="A6"/>
            </w:tcBorders>
            <w:noWrap/>
            <w:hideMark/>
          </w:tcPr>
          <w:p w14:paraId="22A98201" w14:textId="77777777" w:rsidR="00DF7E16" w:rsidRPr="00DF7E16" w:rsidRDefault="00DF7E16" w:rsidP="00DF7E16">
            <w:r w:rsidRPr="00DF7E16">
              <w:t>Adams (T)</w:t>
            </w:r>
          </w:p>
        </w:tc>
        <w:tc>
          <w:tcPr>
            <w:tcW w:w="1052" w:type="dxa"/>
            <w:noWrap/>
          </w:tcPr>
          <w:p w14:paraId="5BED30D6" w14:textId="4DBC3E1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3" w:type="dxa"/>
            <w:noWrap/>
          </w:tcPr>
          <w:p w14:paraId="35775EBB" w14:textId="49A7E93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0.6%</w:t>
            </w:r>
          </w:p>
        </w:tc>
        <w:tc>
          <w:tcPr>
            <w:tcW w:w="1134" w:type="dxa"/>
            <w:noWrap/>
          </w:tcPr>
          <w:p w14:paraId="3F79EF5F" w14:textId="49AB383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3E0D545" w14:textId="4898E0F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23629607" w14:textId="2BFB19A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18225BD8" w14:textId="5B14F9A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792A2403" w14:textId="4EBA8CE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w:t>
            </w:r>
          </w:p>
        </w:tc>
        <w:tc>
          <w:tcPr>
            <w:tcW w:w="1310" w:type="dxa"/>
            <w:noWrap/>
          </w:tcPr>
          <w:p w14:paraId="60B49048" w14:textId="65BB6E5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0.4%</w:t>
            </w:r>
          </w:p>
        </w:tc>
        <w:tc>
          <w:tcPr>
            <w:tcW w:w="956" w:type="dxa"/>
            <w:noWrap/>
          </w:tcPr>
          <w:p w14:paraId="0A100A7A" w14:textId="6284572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246EA883" w14:textId="0A0FFCF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0.4%</w:t>
            </w:r>
          </w:p>
        </w:tc>
      </w:tr>
      <w:tr w:rsidR="00DF7E16" w:rsidRPr="00DF7E16" w14:paraId="444DC9A2"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BB73468" w14:textId="77777777" w:rsidR="00DF7E16" w:rsidRPr="00DF7E16" w:rsidRDefault="00DF7E16" w:rsidP="00DF7E16">
            <w:r w:rsidRPr="00DF7E16">
              <w:t>Adams (V)</w:t>
            </w:r>
          </w:p>
        </w:tc>
        <w:tc>
          <w:tcPr>
            <w:tcW w:w="1052" w:type="dxa"/>
            <w:noWrap/>
          </w:tcPr>
          <w:p w14:paraId="6E627D94" w14:textId="2269218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3" w:type="dxa"/>
            <w:noWrap/>
          </w:tcPr>
          <w:p w14:paraId="53788416" w14:textId="3637BA3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0.6%</w:t>
            </w:r>
          </w:p>
        </w:tc>
        <w:tc>
          <w:tcPr>
            <w:tcW w:w="1134" w:type="dxa"/>
            <w:noWrap/>
          </w:tcPr>
          <w:p w14:paraId="51701A6E" w14:textId="12EFB41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4B2D104" w14:textId="10DC7D3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6B09653C" w14:textId="75BD97C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27DA661" w14:textId="0574887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0964D38C" w14:textId="62A4B2C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310" w:type="dxa"/>
            <w:noWrap/>
          </w:tcPr>
          <w:p w14:paraId="7C146272" w14:textId="636B127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0.5%</w:t>
            </w:r>
          </w:p>
        </w:tc>
        <w:tc>
          <w:tcPr>
            <w:tcW w:w="956" w:type="dxa"/>
            <w:noWrap/>
          </w:tcPr>
          <w:p w14:paraId="35119F48" w14:textId="1DB07CC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w:t>
            </w:r>
          </w:p>
        </w:tc>
        <w:tc>
          <w:tcPr>
            <w:tcW w:w="1134" w:type="dxa"/>
            <w:noWrap/>
          </w:tcPr>
          <w:p w14:paraId="00186E58" w14:textId="16B0C44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0.5%</w:t>
            </w:r>
          </w:p>
        </w:tc>
      </w:tr>
      <w:tr w:rsidR="00DF7E16" w:rsidRPr="00DF7E16" w14:paraId="2C63F652"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773D375F" w14:textId="77777777" w:rsidR="00DF7E16" w:rsidRPr="00DF7E16" w:rsidRDefault="00DF7E16" w:rsidP="00DF7E16">
            <w:r w:rsidRPr="00DF7E16">
              <w:t>Alexandria (T)</w:t>
            </w:r>
          </w:p>
        </w:tc>
        <w:tc>
          <w:tcPr>
            <w:tcW w:w="1052" w:type="dxa"/>
            <w:noWrap/>
          </w:tcPr>
          <w:p w14:paraId="02823818" w14:textId="1667932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86</w:t>
            </w:r>
          </w:p>
        </w:tc>
        <w:tc>
          <w:tcPr>
            <w:tcW w:w="1133" w:type="dxa"/>
            <w:noWrap/>
          </w:tcPr>
          <w:p w14:paraId="58AE9881" w14:textId="1E85A04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17.8%</w:t>
            </w:r>
          </w:p>
        </w:tc>
        <w:tc>
          <w:tcPr>
            <w:tcW w:w="1134" w:type="dxa"/>
            <w:noWrap/>
          </w:tcPr>
          <w:p w14:paraId="3D1D7803" w14:textId="0761A9F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32</w:t>
            </w:r>
          </w:p>
        </w:tc>
        <w:tc>
          <w:tcPr>
            <w:tcW w:w="1134" w:type="dxa"/>
            <w:noWrap/>
          </w:tcPr>
          <w:p w14:paraId="2E91F231" w14:textId="48C2461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17.6%</w:t>
            </w:r>
          </w:p>
        </w:tc>
        <w:tc>
          <w:tcPr>
            <w:tcW w:w="1133" w:type="dxa"/>
            <w:noWrap/>
          </w:tcPr>
          <w:p w14:paraId="3005193E" w14:textId="6007C6A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EA63863" w14:textId="255C0C5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59CE1823" w14:textId="575351F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56</w:t>
            </w:r>
          </w:p>
        </w:tc>
        <w:tc>
          <w:tcPr>
            <w:tcW w:w="1310" w:type="dxa"/>
            <w:noWrap/>
          </w:tcPr>
          <w:p w14:paraId="5280DF50" w14:textId="327CF03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17.7%</w:t>
            </w:r>
          </w:p>
        </w:tc>
        <w:tc>
          <w:tcPr>
            <w:tcW w:w="956" w:type="dxa"/>
            <w:noWrap/>
          </w:tcPr>
          <w:p w14:paraId="3503EFC8" w14:textId="7E1916C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27</w:t>
            </w:r>
          </w:p>
        </w:tc>
        <w:tc>
          <w:tcPr>
            <w:tcW w:w="1134" w:type="dxa"/>
            <w:noWrap/>
          </w:tcPr>
          <w:p w14:paraId="73129ED3" w14:textId="238B6FC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17.8%</w:t>
            </w:r>
          </w:p>
        </w:tc>
      </w:tr>
      <w:tr w:rsidR="00DF7E16" w:rsidRPr="00DF7E16" w14:paraId="3ECD840E"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1ED7066" w14:textId="77777777" w:rsidR="00DF7E16" w:rsidRPr="00DF7E16" w:rsidRDefault="00DF7E16" w:rsidP="00DF7E16">
            <w:r w:rsidRPr="00DF7E16">
              <w:t>Alexandria Bay (V)</w:t>
            </w:r>
          </w:p>
        </w:tc>
        <w:tc>
          <w:tcPr>
            <w:tcW w:w="1052" w:type="dxa"/>
            <w:noWrap/>
          </w:tcPr>
          <w:p w14:paraId="5CFDACE7" w14:textId="374B70C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9</w:t>
            </w:r>
          </w:p>
        </w:tc>
        <w:tc>
          <w:tcPr>
            <w:tcW w:w="1133" w:type="dxa"/>
            <w:noWrap/>
          </w:tcPr>
          <w:p w14:paraId="0ADF0E6F" w14:textId="643202B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2.4%</w:t>
            </w:r>
          </w:p>
        </w:tc>
        <w:tc>
          <w:tcPr>
            <w:tcW w:w="1134" w:type="dxa"/>
            <w:noWrap/>
          </w:tcPr>
          <w:p w14:paraId="2A397D1C" w14:textId="6DA0104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7A816B44" w14:textId="309E860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51FD1693" w14:textId="4C87D65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7557DD71" w14:textId="12378D3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46D7224D" w14:textId="78326D1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w:t>
            </w:r>
          </w:p>
        </w:tc>
        <w:tc>
          <w:tcPr>
            <w:tcW w:w="1310" w:type="dxa"/>
            <w:noWrap/>
          </w:tcPr>
          <w:p w14:paraId="464BAD54" w14:textId="41902F4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2.2%</w:t>
            </w:r>
          </w:p>
        </w:tc>
        <w:tc>
          <w:tcPr>
            <w:tcW w:w="956" w:type="dxa"/>
            <w:noWrap/>
          </w:tcPr>
          <w:p w14:paraId="604542AF" w14:textId="537360E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5C1C253D" w14:textId="0C5A810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1.9%</w:t>
            </w:r>
          </w:p>
        </w:tc>
      </w:tr>
      <w:tr w:rsidR="00DF7E16" w:rsidRPr="00DF7E16" w14:paraId="16139FA4"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6D4FE054" w14:textId="77777777" w:rsidR="00DF7E16" w:rsidRPr="00DF7E16" w:rsidRDefault="00DF7E16" w:rsidP="00DF7E16">
            <w:r w:rsidRPr="00DF7E16">
              <w:t>Antwerp (T)</w:t>
            </w:r>
          </w:p>
        </w:tc>
        <w:tc>
          <w:tcPr>
            <w:tcW w:w="1052" w:type="dxa"/>
            <w:noWrap/>
          </w:tcPr>
          <w:p w14:paraId="2C5DEF27" w14:textId="07139E1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133" w:type="dxa"/>
            <w:noWrap/>
          </w:tcPr>
          <w:p w14:paraId="2AAC6FBB" w14:textId="16A5927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2.9%</w:t>
            </w:r>
          </w:p>
        </w:tc>
        <w:tc>
          <w:tcPr>
            <w:tcW w:w="1134" w:type="dxa"/>
            <w:noWrap/>
          </w:tcPr>
          <w:p w14:paraId="34471421" w14:textId="68F056C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25DBFC7F" w14:textId="673D62E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1.9%</w:t>
            </w:r>
          </w:p>
        </w:tc>
        <w:tc>
          <w:tcPr>
            <w:tcW w:w="1133" w:type="dxa"/>
            <w:noWrap/>
          </w:tcPr>
          <w:p w14:paraId="03726B0F" w14:textId="3907757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5781C689" w14:textId="6E31DEE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28AA566E" w14:textId="0A41E04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w:t>
            </w:r>
          </w:p>
        </w:tc>
        <w:tc>
          <w:tcPr>
            <w:tcW w:w="1310" w:type="dxa"/>
            <w:noWrap/>
          </w:tcPr>
          <w:p w14:paraId="29C27994" w14:textId="1C459D7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3.0%</w:t>
            </w:r>
          </w:p>
        </w:tc>
        <w:tc>
          <w:tcPr>
            <w:tcW w:w="956" w:type="dxa"/>
            <w:noWrap/>
          </w:tcPr>
          <w:p w14:paraId="24BEDE69" w14:textId="35B7D03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w:t>
            </w:r>
          </w:p>
        </w:tc>
        <w:tc>
          <w:tcPr>
            <w:tcW w:w="1134" w:type="dxa"/>
            <w:noWrap/>
          </w:tcPr>
          <w:p w14:paraId="49672C19" w14:textId="67BC18A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3.0%</w:t>
            </w:r>
          </w:p>
        </w:tc>
      </w:tr>
      <w:tr w:rsidR="00DF7E16" w:rsidRPr="00DF7E16" w14:paraId="6BA596C6"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9E000EB" w14:textId="77777777" w:rsidR="00DF7E16" w:rsidRPr="00DF7E16" w:rsidRDefault="00DF7E16" w:rsidP="00DF7E16">
            <w:r w:rsidRPr="00DF7E16">
              <w:t>Antwerp (V)</w:t>
            </w:r>
          </w:p>
        </w:tc>
        <w:tc>
          <w:tcPr>
            <w:tcW w:w="1052" w:type="dxa"/>
            <w:noWrap/>
          </w:tcPr>
          <w:p w14:paraId="718FDC88" w14:textId="360AF23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370C5135" w14:textId="5CFA4A1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6E942535" w14:textId="08F9641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446462FB" w14:textId="6280C8D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5A36136B" w14:textId="01A6238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793E0B6" w14:textId="5DAD745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2F209516" w14:textId="625605D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10044736" w14:textId="192A667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0F2C8A68" w14:textId="0AAAA66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AC67C91" w14:textId="4FBE5A7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DF7E16" w14:paraId="0F8AA21C"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4A960A70" w14:textId="77777777" w:rsidR="00DF7E16" w:rsidRPr="00DF7E16" w:rsidRDefault="00DF7E16" w:rsidP="00DF7E16">
            <w:r w:rsidRPr="00DF7E16">
              <w:t>Black River (V)</w:t>
            </w:r>
          </w:p>
        </w:tc>
        <w:tc>
          <w:tcPr>
            <w:tcW w:w="1052" w:type="dxa"/>
            <w:noWrap/>
          </w:tcPr>
          <w:p w14:paraId="791B42BA" w14:textId="54A2598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25DBC3D2" w14:textId="7351945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7AF418A4" w14:textId="1BB5AB7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162451E" w14:textId="237F116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320234FD" w14:textId="5CCB5FD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19B7A462" w14:textId="01291A5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3529F3BE" w14:textId="20E3736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2578A1B2" w14:textId="50CE6E4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1FDFE772" w14:textId="1A68E8C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BBEBDF7" w14:textId="45B5FF3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DF7E16" w14:paraId="02C8F554"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479C14C" w14:textId="77777777" w:rsidR="00DF7E16" w:rsidRPr="00DF7E16" w:rsidRDefault="00DF7E16" w:rsidP="00DF7E16">
            <w:r w:rsidRPr="00DF7E16">
              <w:t>Brownville (T)</w:t>
            </w:r>
          </w:p>
        </w:tc>
        <w:tc>
          <w:tcPr>
            <w:tcW w:w="1052" w:type="dxa"/>
            <w:noWrap/>
          </w:tcPr>
          <w:p w14:paraId="5DF95221" w14:textId="720BD4C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55</w:t>
            </w:r>
          </w:p>
        </w:tc>
        <w:tc>
          <w:tcPr>
            <w:tcW w:w="1133" w:type="dxa"/>
            <w:noWrap/>
          </w:tcPr>
          <w:p w14:paraId="40D0ADCE" w14:textId="4AEF28F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7.2%</w:t>
            </w:r>
          </w:p>
        </w:tc>
        <w:tc>
          <w:tcPr>
            <w:tcW w:w="1134" w:type="dxa"/>
            <w:noWrap/>
          </w:tcPr>
          <w:p w14:paraId="20A88E4E" w14:textId="5404696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18</w:t>
            </w:r>
          </w:p>
        </w:tc>
        <w:tc>
          <w:tcPr>
            <w:tcW w:w="1134" w:type="dxa"/>
            <w:noWrap/>
          </w:tcPr>
          <w:p w14:paraId="7D681156" w14:textId="484D233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7.1%</w:t>
            </w:r>
          </w:p>
        </w:tc>
        <w:tc>
          <w:tcPr>
            <w:tcW w:w="1133" w:type="dxa"/>
            <w:noWrap/>
          </w:tcPr>
          <w:p w14:paraId="1C6E09A1" w14:textId="524C935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447422DB" w14:textId="5EBCC6A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3669FC55" w14:textId="0B1D8C9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47</w:t>
            </w:r>
          </w:p>
        </w:tc>
        <w:tc>
          <w:tcPr>
            <w:tcW w:w="1310" w:type="dxa"/>
            <w:noWrap/>
          </w:tcPr>
          <w:p w14:paraId="1B021B61" w14:textId="07A694B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7.2%</w:t>
            </w:r>
          </w:p>
        </w:tc>
        <w:tc>
          <w:tcPr>
            <w:tcW w:w="956" w:type="dxa"/>
            <w:noWrap/>
          </w:tcPr>
          <w:p w14:paraId="3AE10B31" w14:textId="1CA3AB2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w:t>
            </w:r>
          </w:p>
        </w:tc>
        <w:tc>
          <w:tcPr>
            <w:tcW w:w="1134" w:type="dxa"/>
            <w:noWrap/>
          </w:tcPr>
          <w:p w14:paraId="66771E0E" w14:textId="4DEA21B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7.0%</w:t>
            </w:r>
          </w:p>
        </w:tc>
      </w:tr>
      <w:tr w:rsidR="00DF7E16" w:rsidRPr="00DF7E16" w14:paraId="72A13618"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72783CC1" w14:textId="77777777" w:rsidR="00DF7E16" w:rsidRPr="00DF7E16" w:rsidRDefault="00DF7E16" w:rsidP="00DF7E16">
            <w:r w:rsidRPr="00DF7E16">
              <w:t>Brownville (V)</w:t>
            </w:r>
          </w:p>
        </w:tc>
        <w:tc>
          <w:tcPr>
            <w:tcW w:w="1052" w:type="dxa"/>
            <w:noWrap/>
          </w:tcPr>
          <w:p w14:paraId="09BF9C86" w14:textId="2A1BE01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16E47429" w14:textId="0A719DB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5548F434" w14:textId="43BB4B0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ACD4847" w14:textId="0339CFB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605AC061" w14:textId="5BE3661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14933B5B" w14:textId="3DD077C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6F58DE09" w14:textId="019085C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3F4AE027" w14:textId="2068233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36860CC3" w14:textId="561CCB1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FA47173" w14:textId="29A8980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DF7E16" w14:paraId="18911291"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DA53772" w14:textId="77777777" w:rsidR="00DF7E16" w:rsidRPr="00DF7E16" w:rsidRDefault="00DF7E16" w:rsidP="00DF7E16">
            <w:r w:rsidRPr="00DF7E16">
              <w:t>Cape Vincent (T)</w:t>
            </w:r>
          </w:p>
        </w:tc>
        <w:tc>
          <w:tcPr>
            <w:tcW w:w="1052" w:type="dxa"/>
            <w:noWrap/>
          </w:tcPr>
          <w:p w14:paraId="364CECA7" w14:textId="43DCEBC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137</w:t>
            </w:r>
          </w:p>
        </w:tc>
        <w:tc>
          <w:tcPr>
            <w:tcW w:w="1133" w:type="dxa"/>
            <w:noWrap/>
          </w:tcPr>
          <w:p w14:paraId="401F8D26" w14:textId="0D4F1E9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25.1%</w:t>
            </w:r>
          </w:p>
        </w:tc>
        <w:tc>
          <w:tcPr>
            <w:tcW w:w="1134" w:type="dxa"/>
            <w:noWrap/>
          </w:tcPr>
          <w:p w14:paraId="1576B36A" w14:textId="2F548D9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15</w:t>
            </w:r>
          </w:p>
        </w:tc>
        <w:tc>
          <w:tcPr>
            <w:tcW w:w="1134" w:type="dxa"/>
            <w:noWrap/>
          </w:tcPr>
          <w:p w14:paraId="05CD9D5D" w14:textId="59C9EAA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25.0%</w:t>
            </w:r>
          </w:p>
        </w:tc>
        <w:tc>
          <w:tcPr>
            <w:tcW w:w="1133" w:type="dxa"/>
            <w:noWrap/>
          </w:tcPr>
          <w:p w14:paraId="3C1AA093" w14:textId="323BACA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48EEC2F" w14:textId="365AA3E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5A07BD89" w14:textId="4E4DF78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55</w:t>
            </w:r>
          </w:p>
        </w:tc>
        <w:tc>
          <w:tcPr>
            <w:tcW w:w="1310" w:type="dxa"/>
            <w:noWrap/>
          </w:tcPr>
          <w:p w14:paraId="75FF1146" w14:textId="201EF65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25.0%</w:t>
            </w:r>
          </w:p>
        </w:tc>
        <w:tc>
          <w:tcPr>
            <w:tcW w:w="956" w:type="dxa"/>
            <w:noWrap/>
          </w:tcPr>
          <w:p w14:paraId="5546A8D5" w14:textId="5EDDA68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32</w:t>
            </w:r>
          </w:p>
        </w:tc>
        <w:tc>
          <w:tcPr>
            <w:tcW w:w="1134" w:type="dxa"/>
            <w:noWrap/>
          </w:tcPr>
          <w:p w14:paraId="12C7DDB5" w14:textId="784A359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24.8%</w:t>
            </w:r>
          </w:p>
        </w:tc>
      </w:tr>
      <w:tr w:rsidR="00DF7E16" w:rsidRPr="00DF7E16" w14:paraId="7115DF9E"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108205CB" w14:textId="77777777" w:rsidR="00DF7E16" w:rsidRPr="00DF7E16" w:rsidRDefault="00DF7E16" w:rsidP="00DF7E16">
            <w:r w:rsidRPr="00DF7E16">
              <w:t>Cape Vincent (V)</w:t>
            </w:r>
          </w:p>
        </w:tc>
        <w:tc>
          <w:tcPr>
            <w:tcW w:w="1052" w:type="dxa"/>
            <w:noWrap/>
          </w:tcPr>
          <w:p w14:paraId="6724EA4D" w14:textId="51F817E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w:t>
            </w:r>
          </w:p>
        </w:tc>
        <w:tc>
          <w:tcPr>
            <w:tcW w:w="1133" w:type="dxa"/>
            <w:noWrap/>
          </w:tcPr>
          <w:p w14:paraId="0E3D7699" w14:textId="35B9348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1.6%</w:t>
            </w:r>
          </w:p>
        </w:tc>
        <w:tc>
          <w:tcPr>
            <w:tcW w:w="1134" w:type="dxa"/>
            <w:noWrap/>
          </w:tcPr>
          <w:p w14:paraId="66FB9143" w14:textId="1D203F4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5C00B4B2" w14:textId="7928A81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2220E616" w14:textId="27C63D2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327902A" w14:textId="7B24A1C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7FD2819B" w14:textId="475E903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310" w:type="dxa"/>
            <w:noWrap/>
          </w:tcPr>
          <w:p w14:paraId="49C31C28" w14:textId="11CEF72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0.9%</w:t>
            </w:r>
          </w:p>
        </w:tc>
        <w:tc>
          <w:tcPr>
            <w:tcW w:w="956" w:type="dxa"/>
            <w:noWrap/>
          </w:tcPr>
          <w:p w14:paraId="5D1C0651" w14:textId="4BEB777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172B3ED3" w14:textId="2352FF3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1.3%</w:t>
            </w:r>
          </w:p>
        </w:tc>
      </w:tr>
      <w:tr w:rsidR="00DF7E16" w:rsidRPr="00DF7E16" w14:paraId="2B49752B"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F30AEBA" w14:textId="77777777" w:rsidR="00DF7E16" w:rsidRPr="00DF7E16" w:rsidRDefault="00DF7E16" w:rsidP="00DF7E16">
            <w:r w:rsidRPr="00DF7E16">
              <w:t>Carthage (V)</w:t>
            </w:r>
          </w:p>
        </w:tc>
        <w:tc>
          <w:tcPr>
            <w:tcW w:w="1052" w:type="dxa"/>
            <w:noWrap/>
          </w:tcPr>
          <w:p w14:paraId="39ABF900" w14:textId="421521B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54</w:t>
            </w:r>
          </w:p>
        </w:tc>
        <w:tc>
          <w:tcPr>
            <w:tcW w:w="1133" w:type="dxa"/>
            <w:noWrap/>
          </w:tcPr>
          <w:p w14:paraId="157C5057" w14:textId="3FBC442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10.5%</w:t>
            </w:r>
          </w:p>
        </w:tc>
        <w:tc>
          <w:tcPr>
            <w:tcW w:w="1134" w:type="dxa"/>
            <w:noWrap/>
          </w:tcPr>
          <w:p w14:paraId="5D22DD30" w14:textId="3490372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33</w:t>
            </w:r>
          </w:p>
        </w:tc>
        <w:tc>
          <w:tcPr>
            <w:tcW w:w="1134" w:type="dxa"/>
            <w:noWrap/>
          </w:tcPr>
          <w:p w14:paraId="1D8C7480" w14:textId="1B9FE37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10.5%</w:t>
            </w:r>
          </w:p>
        </w:tc>
        <w:tc>
          <w:tcPr>
            <w:tcW w:w="1133" w:type="dxa"/>
            <w:noWrap/>
          </w:tcPr>
          <w:p w14:paraId="305E01DB" w14:textId="5FE5934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217A009B" w14:textId="05502F9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6076102D" w14:textId="703D6B3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62</w:t>
            </w:r>
          </w:p>
        </w:tc>
        <w:tc>
          <w:tcPr>
            <w:tcW w:w="1310" w:type="dxa"/>
            <w:noWrap/>
          </w:tcPr>
          <w:p w14:paraId="2C576E55" w14:textId="7F464CB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10.5%</w:t>
            </w:r>
          </w:p>
        </w:tc>
        <w:tc>
          <w:tcPr>
            <w:tcW w:w="956" w:type="dxa"/>
            <w:noWrap/>
          </w:tcPr>
          <w:p w14:paraId="31308081" w14:textId="46FA8D9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65</w:t>
            </w:r>
          </w:p>
        </w:tc>
        <w:tc>
          <w:tcPr>
            <w:tcW w:w="1134" w:type="dxa"/>
            <w:noWrap/>
          </w:tcPr>
          <w:p w14:paraId="2CBEB599" w14:textId="15174DE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10.6%</w:t>
            </w:r>
          </w:p>
        </w:tc>
      </w:tr>
      <w:tr w:rsidR="00DF7E16" w:rsidRPr="00DF7E16" w14:paraId="1C43C719"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3C20AA25" w14:textId="77777777" w:rsidR="00DF7E16" w:rsidRPr="00DF7E16" w:rsidRDefault="00DF7E16" w:rsidP="00DF7E16">
            <w:r w:rsidRPr="00DF7E16">
              <w:t>Champion (T)</w:t>
            </w:r>
          </w:p>
        </w:tc>
        <w:tc>
          <w:tcPr>
            <w:tcW w:w="1052" w:type="dxa"/>
            <w:noWrap/>
          </w:tcPr>
          <w:p w14:paraId="4C2C17C5" w14:textId="3A143B2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w:t>
            </w:r>
          </w:p>
        </w:tc>
        <w:tc>
          <w:tcPr>
            <w:tcW w:w="1133" w:type="dxa"/>
            <w:noWrap/>
          </w:tcPr>
          <w:p w14:paraId="5298C199" w14:textId="352F509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1.3%</w:t>
            </w:r>
          </w:p>
        </w:tc>
        <w:tc>
          <w:tcPr>
            <w:tcW w:w="1134" w:type="dxa"/>
            <w:noWrap/>
          </w:tcPr>
          <w:p w14:paraId="4947ED0A" w14:textId="73348F5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675D6608" w14:textId="426CFE6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1.3%</w:t>
            </w:r>
          </w:p>
        </w:tc>
        <w:tc>
          <w:tcPr>
            <w:tcW w:w="1133" w:type="dxa"/>
            <w:noWrap/>
          </w:tcPr>
          <w:p w14:paraId="0520331A" w14:textId="6A68E65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3F551907" w14:textId="5558D25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3EADFE4E" w14:textId="4B8B66A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w:t>
            </w:r>
          </w:p>
        </w:tc>
        <w:tc>
          <w:tcPr>
            <w:tcW w:w="1310" w:type="dxa"/>
            <w:noWrap/>
          </w:tcPr>
          <w:p w14:paraId="3401CB3B" w14:textId="3DEDA38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w:t>
            </w:r>
          </w:p>
        </w:tc>
        <w:tc>
          <w:tcPr>
            <w:tcW w:w="956" w:type="dxa"/>
            <w:noWrap/>
          </w:tcPr>
          <w:p w14:paraId="43DE688E" w14:textId="60A6645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134" w:type="dxa"/>
            <w:noWrap/>
          </w:tcPr>
          <w:p w14:paraId="465DEC6C" w14:textId="6A64BE6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w:t>
            </w:r>
          </w:p>
        </w:tc>
      </w:tr>
      <w:tr w:rsidR="00DF7E16" w:rsidRPr="00DF7E16" w14:paraId="1DB9D0C5"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F39D814" w14:textId="77777777" w:rsidR="00DF7E16" w:rsidRPr="00DF7E16" w:rsidRDefault="00DF7E16" w:rsidP="00DF7E16">
            <w:r w:rsidRPr="00DF7E16">
              <w:t>Chaumont (V)</w:t>
            </w:r>
          </w:p>
        </w:tc>
        <w:tc>
          <w:tcPr>
            <w:tcW w:w="1052" w:type="dxa"/>
            <w:noWrap/>
          </w:tcPr>
          <w:p w14:paraId="19237AD8" w14:textId="35E8D92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w:t>
            </w:r>
          </w:p>
        </w:tc>
        <w:tc>
          <w:tcPr>
            <w:tcW w:w="1133" w:type="dxa"/>
            <w:noWrap/>
          </w:tcPr>
          <w:p w14:paraId="012C6273" w14:textId="40E0347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0.7%</w:t>
            </w:r>
          </w:p>
        </w:tc>
        <w:tc>
          <w:tcPr>
            <w:tcW w:w="1134" w:type="dxa"/>
            <w:noWrap/>
          </w:tcPr>
          <w:p w14:paraId="1EC98F2D" w14:textId="74499E0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5866A12" w14:textId="473F985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00A006C7" w14:textId="6DC3B40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1630AE01" w14:textId="07DEE88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64900832" w14:textId="0D8C726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04975579" w14:textId="600E3CC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3CB6C2F2" w14:textId="1D3D6F5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4A619C66" w14:textId="58E50B0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DF7E16" w14:paraId="1D06DEFE"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7C8AD5A0" w14:textId="77777777" w:rsidR="00DF7E16" w:rsidRPr="00DF7E16" w:rsidRDefault="00DF7E16" w:rsidP="00DF7E16">
            <w:r w:rsidRPr="00DF7E16">
              <w:t>Clayton (T)</w:t>
            </w:r>
          </w:p>
        </w:tc>
        <w:tc>
          <w:tcPr>
            <w:tcW w:w="1052" w:type="dxa"/>
            <w:noWrap/>
          </w:tcPr>
          <w:p w14:paraId="753266F0" w14:textId="65E62FF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27</w:t>
            </w:r>
          </w:p>
        </w:tc>
        <w:tc>
          <w:tcPr>
            <w:tcW w:w="1133" w:type="dxa"/>
            <w:noWrap/>
          </w:tcPr>
          <w:p w14:paraId="29A4034B" w14:textId="4ACAF7B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5.0%</w:t>
            </w:r>
          </w:p>
        </w:tc>
        <w:tc>
          <w:tcPr>
            <w:tcW w:w="1134" w:type="dxa"/>
            <w:noWrap/>
          </w:tcPr>
          <w:p w14:paraId="141F22B3" w14:textId="678CF66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w:t>
            </w:r>
          </w:p>
        </w:tc>
        <w:tc>
          <w:tcPr>
            <w:tcW w:w="1134" w:type="dxa"/>
            <w:noWrap/>
          </w:tcPr>
          <w:p w14:paraId="0982E753" w14:textId="25D6851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4.8%</w:t>
            </w:r>
          </w:p>
        </w:tc>
        <w:tc>
          <w:tcPr>
            <w:tcW w:w="1133" w:type="dxa"/>
            <w:noWrap/>
          </w:tcPr>
          <w:p w14:paraId="7DF11AC3" w14:textId="31BDC1B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4" w:type="dxa"/>
            <w:noWrap/>
          </w:tcPr>
          <w:p w14:paraId="259CB336" w14:textId="57BD5FF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4.8%</w:t>
            </w:r>
          </w:p>
        </w:tc>
        <w:tc>
          <w:tcPr>
            <w:tcW w:w="1134" w:type="dxa"/>
            <w:noWrap/>
          </w:tcPr>
          <w:p w14:paraId="0793E893" w14:textId="1716B84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w:t>
            </w:r>
          </w:p>
        </w:tc>
        <w:tc>
          <w:tcPr>
            <w:tcW w:w="1310" w:type="dxa"/>
            <w:noWrap/>
          </w:tcPr>
          <w:p w14:paraId="504E0D98" w14:textId="5DA8752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4.8%</w:t>
            </w:r>
          </w:p>
        </w:tc>
        <w:tc>
          <w:tcPr>
            <w:tcW w:w="956" w:type="dxa"/>
            <w:noWrap/>
          </w:tcPr>
          <w:p w14:paraId="5D6C50EA" w14:textId="22A4231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29</w:t>
            </w:r>
          </w:p>
        </w:tc>
        <w:tc>
          <w:tcPr>
            <w:tcW w:w="1134" w:type="dxa"/>
            <w:noWrap/>
          </w:tcPr>
          <w:p w14:paraId="1F6912E7" w14:textId="0DE2870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5.0%</w:t>
            </w:r>
          </w:p>
        </w:tc>
      </w:tr>
      <w:tr w:rsidR="00DF7E16" w:rsidRPr="00DF7E16" w14:paraId="055A0E33"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BA57D28" w14:textId="77777777" w:rsidR="00DF7E16" w:rsidRPr="00DF7E16" w:rsidRDefault="00DF7E16" w:rsidP="00DF7E16">
            <w:r w:rsidRPr="00DF7E16">
              <w:t>Clayton (V)</w:t>
            </w:r>
          </w:p>
        </w:tc>
        <w:tc>
          <w:tcPr>
            <w:tcW w:w="1052" w:type="dxa"/>
            <w:noWrap/>
          </w:tcPr>
          <w:p w14:paraId="06BF3AEE" w14:textId="46635D2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9</w:t>
            </w:r>
          </w:p>
        </w:tc>
        <w:tc>
          <w:tcPr>
            <w:tcW w:w="1133" w:type="dxa"/>
            <w:noWrap/>
          </w:tcPr>
          <w:p w14:paraId="7144764E" w14:textId="6CF8944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1.7%</w:t>
            </w:r>
          </w:p>
        </w:tc>
        <w:tc>
          <w:tcPr>
            <w:tcW w:w="1134" w:type="dxa"/>
            <w:noWrap/>
          </w:tcPr>
          <w:p w14:paraId="6A7B70DD" w14:textId="175E3B9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w:t>
            </w:r>
          </w:p>
        </w:tc>
        <w:tc>
          <w:tcPr>
            <w:tcW w:w="1134" w:type="dxa"/>
            <w:noWrap/>
          </w:tcPr>
          <w:p w14:paraId="1CA5C918" w14:textId="1521062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1.0%</w:t>
            </w:r>
          </w:p>
        </w:tc>
        <w:tc>
          <w:tcPr>
            <w:tcW w:w="1133" w:type="dxa"/>
            <w:noWrap/>
          </w:tcPr>
          <w:p w14:paraId="1F206C65" w14:textId="2EF6723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9EB2DE4" w14:textId="3F87A21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0E4C5D72" w14:textId="5161E92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w:t>
            </w:r>
          </w:p>
        </w:tc>
        <w:tc>
          <w:tcPr>
            <w:tcW w:w="1310" w:type="dxa"/>
            <w:noWrap/>
          </w:tcPr>
          <w:p w14:paraId="22A99B2F" w14:textId="3439673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1.7%</w:t>
            </w:r>
          </w:p>
        </w:tc>
        <w:tc>
          <w:tcPr>
            <w:tcW w:w="956" w:type="dxa"/>
            <w:noWrap/>
          </w:tcPr>
          <w:p w14:paraId="5FB31976" w14:textId="193A573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w:t>
            </w:r>
          </w:p>
        </w:tc>
        <w:tc>
          <w:tcPr>
            <w:tcW w:w="1134" w:type="dxa"/>
            <w:noWrap/>
          </w:tcPr>
          <w:p w14:paraId="74E4B754" w14:textId="6E31B55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1.5%</w:t>
            </w:r>
          </w:p>
        </w:tc>
      </w:tr>
      <w:tr w:rsidR="00DF7E16" w:rsidRPr="00DF7E16" w14:paraId="3F6157E7"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6ADF7797" w14:textId="77777777" w:rsidR="00DF7E16" w:rsidRPr="00DF7E16" w:rsidRDefault="00DF7E16" w:rsidP="00DF7E16">
            <w:proofErr w:type="spellStart"/>
            <w:r w:rsidRPr="00DF7E16">
              <w:t>Deferiet</w:t>
            </w:r>
            <w:proofErr w:type="spellEnd"/>
            <w:r w:rsidRPr="00DF7E16">
              <w:t xml:space="preserve"> (V)</w:t>
            </w:r>
          </w:p>
        </w:tc>
        <w:tc>
          <w:tcPr>
            <w:tcW w:w="1052" w:type="dxa"/>
            <w:noWrap/>
          </w:tcPr>
          <w:p w14:paraId="19FBDD7C" w14:textId="0405F5C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6E6C9AD0" w14:textId="73B3088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577C0350" w14:textId="365BA53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B9807AD" w14:textId="74DF395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226B5C1B" w14:textId="32A7246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BB92CA3" w14:textId="512B879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59F21EDD" w14:textId="0DFC6F7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3896E039" w14:textId="284DCF8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0F24BFAE" w14:textId="4C1F1B9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FDA28F1" w14:textId="6072A73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DF7E16" w14:paraId="44719991"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4761528" w14:textId="77777777" w:rsidR="00DF7E16" w:rsidRPr="00DF7E16" w:rsidRDefault="00DF7E16" w:rsidP="00DF7E16">
            <w:r w:rsidRPr="00DF7E16">
              <w:t>Dexter (V)</w:t>
            </w:r>
          </w:p>
        </w:tc>
        <w:tc>
          <w:tcPr>
            <w:tcW w:w="1052" w:type="dxa"/>
            <w:noWrap/>
          </w:tcPr>
          <w:p w14:paraId="11166A03" w14:textId="298561F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23EDBDB3" w14:textId="7D0B0B2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72932FE0" w14:textId="2BB8B92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13A098E4" w14:textId="68A3038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131627B1" w14:textId="50CB120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3FD6201" w14:textId="197F9B6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3AA59CC0" w14:textId="4F79270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7E7B4A29" w14:textId="75DB910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5AD913FC" w14:textId="0358D1E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4E08595" w14:textId="017962A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DF7E16" w14:paraId="247B755E"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551D33DB" w14:textId="77777777" w:rsidR="00DF7E16" w:rsidRPr="00DF7E16" w:rsidRDefault="00DF7E16" w:rsidP="00DF7E16">
            <w:proofErr w:type="spellStart"/>
            <w:r w:rsidRPr="00DF7E16">
              <w:t>Ellisburg</w:t>
            </w:r>
            <w:proofErr w:type="spellEnd"/>
            <w:r w:rsidRPr="00DF7E16">
              <w:t xml:space="preserve"> (T)</w:t>
            </w:r>
          </w:p>
        </w:tc>
        <w:tc>
          <w:tcPr>
            <w:tcW w:w="1052" w:type="dxa"/>
            <w:noWrap/>
          </w:tcPr>
          <w:p w14:paraId="5C5B2CC7" w14:textId="28CABBC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34</w:t>
            </w:r>
          </w:p>
        </w:tc>
        <w:tc>
          <w:tcPr>
            <w:tcW w:w="1133" w:type="dxa"/>
            <w:noWrap/>
          </w:tcPr>
          <w:p w14:paraId="30D1AE6D" w14:textId="04924E4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6.6%</w:t>
            </w:r>
          </w:p>
        </w:tc>
        <w:tc>
          <w:tcPr>
            <w:tcW w:w="1134" w:type="dxa"/>
            <w:noWrap/>
          </w:tcPr>
          <w:p w14:paraId="771D6728" w14:textId="7BD1093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9</w:t>
            </w:r>
          </w:p>
        </w:tc>
        <w:tc>
          <w:tcPr>
            <w:tcW w:w="1134" w:type="dxa"/>
            <w:noWrap/>
          </w:tcPr>
          <w:p w14:paraId="3E0B6863" w14:textId="1D5B4CE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6.0%</w:t>
            </w:r>
          </w:p>
        </w:tc>
        <w:tc>
          <w:tcPr>
            <w:tcW w:w="1133" w:type="dxa"/>
            <w:noWrap/>
          </w:tcPr>
          <w:p w14:paraId="56B0655F" w14:textId="52A1E18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82DCB52" w14:textId="2756E1C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1FDDF284" w14:textId="4B21277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14</w:t>
            </w:r>
          </w:p>
        </w:tc>
        <w:tc>
          <w:tcPr>
            <w:tcW w:w="1310" w:type="dxa"/>
            <w:noWrap/>
          </w:tcPr>
          <w:p w14:paraId="20AD70BF" w14:textId="51F3468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6.5%</w:t>
            </w:r>
          </w:p>
        </w:tc>
        <w:tc>
          <w:tcPr>
            <w:tcW w:w="956" w:type="dxa"/>
            <w:noWrap/>
          </w:tcPr>
          <w:p w14:paraId="38CB0B1B" w14:textId="7CE5D4D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14</w:t>
            </w:r>
          </w:p>
        </w:tc>
        <w:tc>
          <w:tcPr>
            <w:tcW w:w="1134" w:type="dxa"/>
            <w:noWrap/>
          </w:tcPr>
          <w:p w14:paraId="6075DBBB" w14:textId="18239C4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6.5%</w:t>
            </w:r>
          </w:p>
        </w:tc>
      </w:tr>
      <w:tr w:rsidR="00DF7E16" w:rsidRPr="00DF7E16" w14:paraId="3A5EB4CC"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F526839" w14:textId="77777777" w:rsidR="00DF7E16" w:rsidRPr="00DF7E16" w:rsidRDefault="00DF7E16" w:rsidP="00DF7E16">
            <w:proofErr w:type="spellStart"/>
            <w:r w:rsidRPr="00DF7E16">
              <w:t>Ellisburg</w:t>
            </w:r>
            <w:proofErr w:type="spellEnd"/>
            <w:r w:rsidRPr="00DF7E16">
              <w:t xml:space="preserve"> (V)</w:t>
            </w:r>
          </w:p>
        </w:tc>
        <w:tc>
          <w:tcPr>
            <w:tcW w:w="1052" w:type="dxa"/>
            <w:noWrap/>
          </w:tcPr>
          <w:p w14:paraId="07751AB8" w14:textId="292FAEB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328EA750" w14:textId="254E17D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25B570D2" w14:textId="3FF574E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CB5EA14" w14:textId="469203E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29E1C72D" w14:textId="6AAB994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5A2CEE1" w14:textId="5424A1D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61E77D28" w14:textId="1C60CB6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w:t>
            </w:r>
          </w:p>
        </w:tc>
        <w:tc>
          <w:tcPr>
            <w:tcW w:w="1310" w:type="dxa"/>
            <w:noWrap/>
          </w:tcPr>
          <w:p w14:paraId="08B94532" w14:textId="48673D2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1.8%</w:t>
            </w:r>
          </w:p>
        </w:tc>
        <w:tc>
          <w:tcPr>
            <w:tcW w:w="956" w:type="dxa"/>
            <w:noWrap/>
          </w:tcPr>
          <w:p w14:paraId="46A04496" w14:textId="3BA0DC4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D741BE4" w14:textId="252E651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DF7E16" w14:paraId="580D898A"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5E4ACE13" w14:textId="77777777" w:rsidR="00DF7E16" w:rsidRPr="00DF7E16" w:rsidRDefault="00DF7E16" w:rsidP="00DF7E16">
            <w:r w:rsidRPr="00DF7E16">
              <w:t>Evans Mills (V)</w:t>
            </w:r>
          </w:p>
        </w:tc>
        <w:tc>
          <w:tcPr>
            <w:tcW w:w="1052" w:type="dxa"/>
            <w:noWrap/>
          </w:tcPr>
          <w:p w14:paraId="76D0922E" w14:textId="7FE99F3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3" w:type="dxa"/>
            <w:noWrap/>
          </w:tcPr>
          <w:p w14:paraId="3A84E267" w14:textId="408CE13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2.8%</w:t>
            </w:r>
          </w:p>
        </w:tc>
        <w:tc>
          <w:tcPr>
            <w:tcW w:w="1134" w:type="dxa"/>
            <w:noWrap/>
          </w:tcPr>
          <w:p w14:paraId="16EE4E48" w14:textId="77A98AB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4F3DD0DC" w14:textId="3E3C93F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2.9%</w:t>
            </w:r>
          </w:p>
        </w:tc>
        <w:tc>
          <w:tcPr>
            <w:tcW w:w="1133" w:type="dxa"/>
            <w:noWrap/>
          </w:tcPr>
          <w:p w14:paraId="11826450" w14:textId="3504FE7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524F031D" w14:textId="1BA1DFC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3C375643" w14:textId="2C1203D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310" w:type="dxa"/>
            <w:noWrap/>
          </w:tcPr>
          <w:p w14:paraId="31F5234E" w14:textId="4A2A64A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3.6%</w:t>
            </w:r>
          </w:p>
        </w:tc>
        <w:tc>
          <w:tcPr>
            <w:tcW w:w="956" w:type="dxa"/>
            <w:noWrap/>
          </w:tcPr>
          <w:p w14:paraId="24582E72" w14:textId="5764968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4" w:type="dxa"/>
            <w:noWrap/>
          </w:tcPr>
          <w:p w14:paraId="65FA8D59" w14:textId="48EF07B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3.1%</w:t>
            </w:r>
          </w:p>
        </w:tc>
      </w:tr>
      <w:tr w:rsidR="00DF7E16" w:rsidRPr="00DF7E16" w14:paraId="59FB2188"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A6256CA" w14:textId="77777777" w:rsidR="00DF7E16" w:rsidRPr="00DF7E16" w:rsidRDefault="00DF7E16" w:rsidP="00DF7E16">
            <w:r w:rsidRPr="00DF7E16">
              <w:t>Glen Park (V)</w:t>
            </w:r>
          </w:p>
        </w:tc>
        <w:tc>
          <w:tcPr>
            <w:tcW w:w="1052" w:type="dxa"/>
            <w:noWrap/>
          </w:tcPr>
          <w:p w14:paraId="49A84D30" w14:textId="1508C9E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58A6010E" w14:textId="0D379B5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73834F06" w14:textId="294FE17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F7B8A53" w14:textId="7889E2F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1176506C" w14:textId="5CD592F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2F7F08B" w14:textId="0874219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7CD3A589" w14:textId="6A38799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5E827CF2" w14:textId="139E4FE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4F002A5A" w14:textId="3B6B4E6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465A1C0" w14:textId="1EAB428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DF7E16" w14:paraId="231E0C6A"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124255FF" w14:textId="77777777" w:rsidR="00DF7E16" w:rsidRPr="00DF7E16" w:rsidRDefault="00DF7E16" w:rsidP="00DF7E16">
            <w:r w:rsidRPr="00DF7E16">
              <w:t>Henderson (T)</w:t>
            </w:r>
          </w:p>
        </w:tc>
        <w:tc>
          <w:tcPr>
            <w:tcW w:w="1052" w:type="dxa"/>
            <w:noWrap/>
          </w:tcPr>
          <w:p w14:paraId="15E9C738" w14:textId="2B22D8C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48</w:t>
            </w:r>
          </w:p>
        </w:tc>
        <w:tc>
          <w:tcPr>
            <w:tcW w:w="1133" w:type="dxa"/>
            <w:noWrap/>
          </w:tcPr>
          <w:p w14:paraId="448C6FEF" w14:textId="72E23D0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7.5%</w:t>
            </w:r>
          </w:p>
        </w:tc>
        <w:tc>
          <w:tcPr>
            <w:tcW w:w="1134" w:type="dxa"/>
            <w:noWrap/>
          </w:tcPr>
          <w:p w14:paraId="5AAEED54" w14:textId="6C4D0CD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4" w:type="dxa"/>
            <w:noWrap/>
          </w:tcPr>
          <w:p w14:paraId="03D390A0" w14:textId="62F35EE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6.3%</w:t>
            </w:r>
          </w:p>
        </w:tc>
        <w:tc>
          <w:tcPr>
            <w:tcW w:w="1133" w:type="dxa"/>
            <w:noWrap/>
          </w:tcPr>
          <w:p w14:paraId="66600D2F" w14:textId="2D8D0EC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DE6B3B9" w14:textId="177BAA2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6689660B" w14:textId="7E3A675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21</w:t>
            </w:r>
          </w:p>
        </w:tc>
        <w:tc>
          <w:tcPr>
            <w:tcW w:w="1310" w:type="dxa"/>
            <w:noWrap/>
          </w:tcPr>
          <w:p w14:paraId="401CA9C9" w14:textId="219A522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7.4%</w:t>
            </w:r>
          </w:p>
        </w:tc>
        <w:tc>
          <w:tcPr>
            <w:tcW w:w="956" w:type="dxa"/>
            <w:noWrap/>
          </w:tcPr>
          <w:p w14:paraId="26AA4C2D" w14:textId="384ED08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19</w:t>
            </w:r>
          </w:p>
        </w:tc>
        <w:tc>
          <w:tcPr>
            <w:tcW w:w="1134" w:type="dxa"/>
            <w:noWrap/>
          </w:tcPr>
          <w:p w14:paraId="6E39311D" w14:textId="42A2988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7.2%</w:t>
            </w:r>
          </w:p>
        </w:tc>
      </w:tr>
      <w:tr w:rsidR="00DF7E16" w:rsidRPr="00DF7E16" w14:paraId="4F5E0AE3"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2CF011E" w14:textId="77777777" w:rsidR="00DF7E16" w:rsidRPr="00DF7E16" w:rsidRDefault="00DF7E16" w:rsidP="00DF7E16">
            <w:r w:rsidRPr="00DF7E16">
              <w:lastRenderedPageBreak/>
              <w:t>Hounsfield (T)</w:t>
            </w:r>
          </w:p>
        </w:tc>
        <w:tc>
          <w:tcPr>
            <w:tcW w:w="1052" w:type="dxa"/>
            <w:noWrap/>
          </w:tcPr>
          <w:p w14:paraId="6A6AC818" w14:textId="72C1F91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15</w:t>
            </w:r>
          </w:p>
        </w:tc>
        <w:tc>
          <w:tcPr>
            <w:tcW w:w="1133" w:type="dxa"/>
            <w:noWrap/>
          </w:tcPr>
          <w:p w14:paraId="1D8B25A6" w14:textId="167E9C5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4.3%</w:t>
            </w:r>
          </w:p>
        </w:tc>
        <w:tc>
          <w:tcPr>
            <w:tcW w:w="1134" w:type="dxa"/>
            <w:noWrap/>
          </w:tcPr>
          <w:p w14:paraId="7E301E7A" w14:textId="1241529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w:t>
            </w:r>
          </w:p>
        </w:tc>
        <w:tc>
          <w:tcPr>
            <w:tcW w:w="1134" w:type="dxa"/>
            <w:noWrap/>
          </w:tcPr>
          <w:p w14:paraId="170E31F9" w14:textId="6F09095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4.2%</w:t>
            </w:r>
          </w:p>
        </w:tc>
        <w:tc>
          <w:tcPr>
            <w:tcW w:w="1133" w:type="dxa"/>
            <w:noWrap/>
          </w:tcPr>
          <w:p w14:paraId="169FD67B" w14:textId="48B772A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CF3E8EE" w14:textId="40B6E8E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043BA770" w14:textId="4411DD8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8</w:t>
            </w:r>
          </w:p>
        </w:tc>
        <w:tc>
          <w:tcPr>
            <w:tcW w:w="1310" w:type="dxa"/>
            <w:noWrap/>
          </w:tcPr>
          <w:p w14:paraId="7F933745" w14:textId="7C6B73C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4.2%</w:t>
            </w:r>
          </w:p>
        </w:tc>
        <w:tc>
          <w:tcPr>
            <w:tcW w:w="956" w:type="dxa"/>
            <w:noWrap/>
          </w:tcPr>
          <w:p w14:paraId="4DBC4C20" w14:textId="41468CC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w:t>
            </w:r>
          </w:p>
        </w:tc>
        <w:tc>
          <w:tcPr>
            <w:tcW w:w="1134" w:type="dxa"/>
            <w:noWrap/>
          </w:tcPr>
          <w:p w14:paraId="4BC13D6B" w14:textId="4A93EB09"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3.7%</w:t>
            </w:r>
          </w:p>
        </w:tc>
      </w:tr>
      <w:tr w:rsidR="00DF7E16" w:rsidRPr="00DF7E16" w14:paraId="6241802C"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65D47836" w14:textId="77777777" w:rsidR="00DF7E16" w:rsidRPr="00DF7E16" w:rsidRDefault="00DF7E16" w:rsidP="00DF7E16">
            <w:r w:rsidRPr="00DF7E16">
              <w:t>LeRay (T)</w:t>
            </w:r>
          </w:p>
        </w:tc>
        <w:tc>
          <w:tcPr>
            <w:tcW w:w="1052" w:type="dxa"/>
            <w:noWrap/>
          </w:tcPr>
          <w:p w14:paraId="23148FFA" w14:textId="27ACA75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w:t>
            </w:r>
          </w:p>
        </w:tc>
        <w:tc>
          <w:tcPr>
            <w:tcW w:w="1133" w:type="dxa"/>
            <w:noWrap/>
          </w:tcPr>
          <w:p w14:paraId="66E433EC" w14:textId="259B893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0.7%</w:t>
            </w:r>
          </w:p>
        </w:tc>
        <w:tc>
          <w:tcPr>
            <w:tcW w:w="1134" w:type="dxa"/>
            <w:noWrap/>
          </w:tcPr>
          <w:p w14:paraId="5BA8D739" w14:textId="5AECFFE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24</w:t>
            </w:r>
          </w:p>
        </w:tc>
        <w:tc>
          <w:tcPr>
            <w:tcW w:w="1134" w:type="dxa"/>
            <w:noWrap/>
          </w:tcPr>
          <w:p w14:paraId="77559486" w14:textId="51229F8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0.7%</w:t>
            </w:r>
          </w:p>
        </w:tc>
        <w:tc>
          <w:tcPr>
            <w:tcW w:w="1133" w:type="dxa"/>
            <w:noWrap/>
          </w:tcPr>
          <w:p w14:paraId="292FCB52" w14:textId="384EF0F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134" w:type="dxa"/>
            <w:noWrap/>
          </w:tcPr>
          <w:p w14:paraId="2997DF55" w14:textId="477FBF7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0.7%</w:t>
            </w:r>
          </w:p>
        </w:tc>
        <w:tc>
          <w:tcPr>
            <w:tcW w:w="1134" w:type="dxa"/>
            <w:noWrap/>
          </w:tcPr>
          <w:p w14:paraId="425F91DA" w14:textId="0AE078B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10</w:t>
            </w:r>
          </w:p>
        </w:tc>
        <w:tc>
          <w:tcPr>
            <w:tcW w:w="1310" w:type="dxa"/>
            <w:noWrap/>
          </w:tcPr>
          <w:p w14:paraId="676B2718" w14:textId="6082F6F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0.7%</w:t>
            </w:r>
          </w:p>
        </w:tc>
        <w:tc>
          <w:tcPr>
            <w:tcW w:w="956" w:type="dxa"/>
            <w:noWrap/>
          </w:tcPr>
          <w:p w14:paraId="14C7A7D3" w14:textId="1B4850D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14</w:t>
            </w:r>
          </w:p>
        </w:tc>
        <w:tc>
          <w:tcPr>
            <w:tcW w:w="1134" w:type="dxa"/>
            <w:noWrap/>
          </w:tcPr>
          <w:p w14:paraId="4A7E16E7" w14:textId="405156E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0.7%</w:t>
            </w:r>
          </w:p>
        </w:tc>
      </w:tr>
      <w:tr w:rsidR="00DF7E16" w:rsidRPr="00DF7E16" w14:paraId="26B5BDFE"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5DEF32D" w14:textId="77777777" w:rsidR="00DF7E16" w:rsidRPr="00DF7E16" w:rsidRDefault="00DF7E16" w:rsidP="00DF7E16">
            <w:r w:rsidRPr="00DF7E16">
              <w:t>Lorraine (T)</w:t>
            </w:r>
          </w:p>
        </w:tc>
        <w:tc>
          <w:tcPr>
            <w:tcW w:w="1052" w:type="dxa"/>
            <w:noWrap/>
          </w:tcPr>
          <w:p w14:paraId="5523BAFF" w14:textId="0B7F311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56C9A493" w14:textId="2989EA3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10BB7060" w14:textId="2AE9EFD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1D2C59B" w14:textId="6BA2814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0DF37DAA" w14:textId="5446D59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12898A2" w14:textId="3C7CD64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1D746056" w14:textId="1C3616A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14A082C9" w14:textId="620FAD8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6CC60DB1" w14:textId="0E80077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50833BE" w14:textId="60ABB67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DF7E16" w14:paraId="1780CD52"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25467511" w14:textId="77777777" w:rsidR="00DF7E16" w:rsidRPr="00DF7E16" w:rsidRDefault="00DF7E16" w:rsidP="00DF7E16">
            <w:r w:rsidRPr="00DF7E16">
              <w:t>Lyme (T)</w:t>
            </w:r>
          </w:p>
        </w:tc>
        <w:tc>
          <w:tcPr>
            <w:tcW w:w="1052" w:type="dxa"/>
            <w:noWrap/>
          </w:tcPr>
          <w:p w14:paraId="1B05E512" w14:textId="36833F8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56</w:t>
            </w:r>
          </w:p>
        </w:tc>
        <w:tc>
          <w:tcPr>
            <w:tcW w:w="1133" w:type="dxa"/>
            <w:noWrap/>
          </w:tcPr>
          <w:p w14:paraId="4C31997D" w14:textId="6429118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12.4%</w:t>
            </w:r>
          </w:p>
        </w:tc>
        <w:tc>
          <w:tcPr>
            <w:tcW w:w="1134" w:type="dxa"/>
            <w:noWrap/>
          </w:tcPr>
          <w:p w14:paraId="25DA21DC" w14:textId="16917E8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5</w:t>
            </w:r>
          </w:p>
        </w:tc>
        <w:tc>
          <w:tcPr>
            <w:tcW w:w="1134" w:type="dxa"/>
            <w:noWrap/>
          </w:tcPr>
          <w:p w14:paraId="3C51B968" w14:textId="66B07DE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11.1%</w:t>
            </w:r>
          </w:p>
        </w:tc>
        <w:tc>
          <w:tcPr>
            <w:tcW w:w="1133" w:type="dxa"/>
            <w:noWrap/>
          </w:tcPr>
          <w:p w14:paraId="2642A55F" w14:textId="1BDBC85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5CEF823" w14:textId="59A2546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5012539F" w14:textId="438CCB3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27</w:t>
            </w:r>
          </w:p>
        </w:tc>
        <w:tc>
          <w:tcPr>
            <w:tcW w:w="1310" w:type="dxa"/>
            <w:noWrap/>
          </w:tcPr>
          <w:p w14:paraId="6A1ECCBB" w14:textId="0B5D922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12.1%</w:t>
            </w:r>
          </w:p>
        </w:tc>
        <w:tc>
          <w:tcPr>
            <w:tcW w:w="956" w:type="dxa"/>
            <w:noWrap/>
          </w:tcPr>
          <w:p w14:paraId="3AA11732" w14:textId="1FBC44A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15</w:t>
            </w:r>
          </w:p>
        </w:tc>
        <w:tc>
          <w:tcPr>
            <w:tcW w:w="1134" w:type="dxa"/>
            <w:noWrap/>
          </w:tcPr>
          <w:p w14:paraId="5103BD44" w14:textId="14A2586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12.1%</w:t>
            </w:r>
          </w:p>
        </w:tc>
      </w:tr>
      <w:tr w:rsidR="00DF7E16" w:rsidRPr="00DF7E16" w14:paraId="6E399E47"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35180AE" w14:textId="77777777" w:rsidR="00DF7E16" w:rsidRPr="00DF7E16" w:rsidRDefault="00DF7E16" w:rsidP="00DF7E16">
            <w:proofErr w:type="spellStart"/>
            <w:r w:rsidRPr="00DF7E16">
              <w:t>Mannsville</w:t>
            </w:r>
            <w:proofErr w:type="spellEnd"/>
            <w:r w:rsidRPr="00DF7E16">
              <w:t xml:space="preserve"> (V)</w:t>
            </w:r>
          </w:p>
        </w:tc>
        <w:tc>
          <w:tcPr>
            <w:tcW w:w="1052" w:type="dxa"/>
            <w:noWrap/>
          </w:tcPr>
          <w:p w14:paraId="28C26E67" w14:textId="3326B89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46121B11" w14:textId="6F8564A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3FA5371D" w14:textId="6B726F8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40402881" w14:textId="202D250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785EB5F3" w14:textId="7EF30E3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4772A5B" w14:textId="4D74E0B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4AA0C14C" w14:textId="17DDC83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14244B17" w14:textId="3255AF0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4F6179F6" w14:textId="1C27A3D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990AC94" w14:textId="37C526D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DF7E16" w14:paraId="4ABF51F0"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3379F4F1" w14:textId="77777777" w:rsidR="00DF7E16" w:rsidRPr="00DF7E16" w:rsidRDefault="00DF7E16" w:rsidP="00DF7E16">
            <w:r w:rsidRPr="00DF7E16">
              <w:t>Orleans (T)</w:t>
            </w:r>
          </w:p>
        </w:tc>
        <w:tc>
          <w:tcPr>
            <w:tcW w:w="1052" w:type="dxa"/>
            <w:noWrap/>
          </w:tcPr>
          <w:p w14:paraId="68B691CC" w14:textId="2170586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22</w:t>
            </w:r>
          </w:p>
        </w:tc>
        <w:tc>
          <w:tcPr>
            <w:tcW w:w="1133" w:type="dxa"/>
            <w:noWrap/>
          </w:tcPr>
          <w:p w14:paraId="3F042D8E" w14:textId="6DFD48A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4.1%</w:t>
            </w:r>
          </w:p>
        </w:tc>
        <w:tc>
          <w:tcPr>
            <w:tcW w:w="1134" w:type="dxa"/>
            <w:noWrap/>
          </w:tcPr>
          <w:p w14:paraId="1E547063" w14:textId="28D82C1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134" w:type="dxa"/>
            <w:noWrap/>
          </w:tcPr>
          <w:p w14:paraId="28684A9A" w14:textId="081F717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4.2%</w:t>
            </w:r>
          </w:p>
        </w:tc>
        <w:tc>
          <w:tcPr>
            <w:tcW w:w="1133" w:type="dxa"/>
            <w:noWrap/>
          </w:tcPr>
          <w:p w14:paraId="4402B81B" w14:textId="39502A7C"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375DCC8F" w14:textId="537AAB7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2.6%</w:t>
            </w:r>
          </w:p>
        </w:tc>
        <w:tc>
          <w:tcPr>
            <w:tcW w:w="1134" w:type="dxa"/>
            <w:noWrap/>
          </w:tcPr>
          <w:p w14:paraId="247D613E" w14:textId="2411CF7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13</w:t>
            </w:r>
          </w:p>
        </w:tc>
        <w:tc>
          <w:tcPr>
            <w:tcW w:w="1310" w:type="dxa"/>
            <w:noWrap/>
          </w:tcPr>
          <w:p w14:paraId="79085273" w14:textId="5A503DF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4.1%</w:t>
            </w:r>
          </w:p>
        </w:tc>
        <w:tc>
          <w:tcPr>
            <w:tcW w:w="956" w:type="dxa"/>
            <w:noWrap/>
          </w:tcPr>
          <w:p w14:paraId="4F4FF831" w14:textId="5366796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16</w:t>
            </w:r>
          </w:p>
        </w:tc>
        <w:tc>
          <w:tcPr>
            <w:tcW w:w="1134" w:type="dxa"/>
            <w:noWrap/>
          </w:tcPr>
          <w:p w14:paraId="49F157BA" w14:textId="1D4D7A7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4.0%</w:t>
            </w:r>
          </w:p>
        </w:tc>
      </w:tr>
      <w:tr w:rsidR="00DF7E16" w:rsidRPr="00DF7E16" w14:paraId="7ED0B3BA"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8B73616" w14:textId="77777777" w:rsidR="00DF7E16" w:rsidRPr="00DF7E16" w:rsidRDefault="00DF7E16" w:rsidP="00DF7E16">
            <w:r w:rsidRPr="00DF7E16">
              <w:t>Pamelia (T)</w:t>
            </w:r>
          </w:p>
        </w:tc>
        <w:tc>
          <w:tcPr>
            <w:tcW w:w="1052" w:type="dxa"/>
            <w:noWrap/>
          </w:tcPr>
          <w:p w14:paraId="17A2B1ED" w14:textId="405F99E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w:t>
            </w:r>
          </w:p>
        </w:tc>
        <w:tc>
          <w:tcPr>
            <w:tcW w:w="1133" w:type="dxa"/>
            <w:noWrap/>
          </w:tcPr>
          <w:p w14:paraId="579092F5" w14:textId="2E9FB34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1.4%</w:t>
            </w:r>
          </w:p>
        </w:tc>
        <w:tc>
          <w:tcPr>
            <w:tcW w:w="1134" w:type="dxa"/>
            <w:noWrap/>
          </w:tcPr>
          <w:p w14:paraId="6062B43E" w14:textId="3FAE1A9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45A9964D" w14:textId="153DE9B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1.4%</w:t>
            </w:r>
          </w:p>
        </w:tc>
        <w:tc>
          <w:tcPr>
            <w:tcW w:w="1133" w:type="dxa"/>
            <w:noWrap/>
          </w:tcPr>
          <w:p w14:paraId="15F7D168" w14:textId="033CF94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F29368E" w14:textId="5534488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4B1ED321" w14:textId="51CE2E5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w:t>
            </w:r>
          </w:p>
        </w:tc>
        <w:tc>
          <w:tcPr>
            <w:tcW w:w="1310" w:type="dxa"/>
            <w:noWrap/>
          </w:tcPr>
          <w:p w14:paraId="78968841" w14:textId="6DD3C5C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1.4%</w:t>
            </w:r>
          </w:p>
        </w:tc>
        <w:tc>
          <w:tcPr>
            <w:tcW w:w="956" w:type="dxa"/>
            <w:noWrap/>
          </w:tcPr>
          <w:p w14:paraId="41F61BB3" w14:textId="7057096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1991860F" w14:textId="5611AC5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1.5%</w:t>
            </w:r>
          </w:p>
        </w:tc>
      </w:tr>
      <w:tr w:rsidR="00DF7E16" w:rsidRPr="00DF7E16" w14:paraId="3E7B48BA"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278BF54F" w14:textId="77777777" w:rsidR="00DF7E16" w:rsidRPr="00DF7E16" w:rsidRDefault="00DF7E16" w:rsidP="00DF7E16">
            <w:r w:rsidRPr="00DF7E16">
              <w:t>Philadelphia (T)</w:t>
            </w:r>
          </w:p>
        </w:tc>
        <w:tc>
          <w:tcPr>
            <w:tcW w:w="1052" w:type="dxa"/>
            <w:noWrap/>
          </w:tcPr>
          <w:p w14:paraId="3F4EB296" w14:textId="7F0D1DF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49260AFE" w14:textId="35431B1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53809EB2" w14:textId="6A7422F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0854E623" w14:textId="046D579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0.8%</w:t>
            </w:r>
          </w:p>
        </w:tc>
        <w:tc>
          <w:tcPr>
            <w:tcW w:w="1133" w:type="dxa"/>
            <w:noWrap/>
          </w:tcPr>
          <w:p w14:paraId="3C0D8D87" w14:textId="71C6D04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EFB5273" w14:textId="73309D5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3A9700E3" w14:textId="2B0FF36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4E09C8B9" w14:textId="1DF8D10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68664D40" w14:textId="6D784FB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37AE8D9B" w14:textId="3B95F1B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DF7E16" w14:paraId="4392549F"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AA1E41C" w14:textId="77777777" w:rsidR="00DF7E16" w:rsidRPr="00DF7E16" w:rsidRDefault="00DF7E16" w:rsidP="00DF7E16">
            <w:r w:rsidRPr="00DF7E16">
              <w:t>Philadelphia (V)</w:t>
            </w:r>
          </w:p>
        </w:tc>
        <w:tc>
          <w:tcPr>
            <w:tcW w:w="1052" w:type="dxa"/>
            <w:noWrap/>
          </w:tcPr>
          <w:p w14:paraId="4FB8C629" w14:textId="0267178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w:t>
            </w:r>
          </w:p>
        </w:tc>
        <w:tc>
          <w:tcPr>
            <w:tcW w:w="1133" w:type="dxa"/>
            <w:noWrap/>
          </w:tcPr>
          <w:p w14:paraId="7E96F160" w14:textId="47FD8CC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5.6%</w:t>
            </w:r>
          </w:p>
        </w:tc>
        <w:tc>
          <w:tcPr>
            <w:tcW w:w="1134" w:type="dxa"/>
            <w:noWrap/>
          </w:tcPr>
          <w:p w14:paraId="7FB6F1F2" w14:textId="650E6AC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w:t>
            </w:r>
          </w:p>
        </w:tc>
        <w:tc>
          <w:tcPr>
            <w:tcW w:w="1134" w:type="dxa"/>
            <w:noWrap/>
          </w:tcPr>
          <w:p w14:paraId="286CDDB5" w14:textId="75229BB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4.8%</w:t>
            </w:r>
          </w:p>
        </w:tc>
        <w:tc>
          <w:tcPr>
            <w:tcW w:w="1133" w:type="dxa"/>
            <w:noWrap/>
          </w:tcPr>
          <w:p w14:paraId="738227EA" w14:textId="4BBCDCB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34240EE" w14:textId="276CA13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7FC1CD4A" w14:textId="0D71861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9</w:t>
            </w:r>
          </w:p>
        </w:tc>
        <w:tc>
          <w:tcPr>
            <w:tcW w:w="1310" w:type="dxa"/>
            <w:noWrap/>
          </w:tcPr>
          <w:p w14:paraId="48ED8020" w14:textId="5730C77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6.0%</w:t>
            </w:r>
          </w:p>
        </w:tc>
        <w:tc>
          <w:tcPr>
            <w:tcW w:w="956" w:type="dxa"/>
            <w:noWrap/>
          </w:tcPr>
          <w:p w14:paraId="5A59295C" w14:textId="055FF34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16</w:t>
            </w:r>
          </w:p>
        </w:tc>
        <w:tc>
          <w:tcPr>
            <w:tcW w:w="1134" w:type="dxa"/>
            <w:noWrap/>
          </w:tcPr>
          <w:p w14:paraId="2994912E" w14:textId="4D057BC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6.0%</w:t>
            </w:r>
          </w:p>
        </w:tc>
      </w:tr>
      <w:tr w:rsidR="00DF7E16" w:rsidRPr="00DF7E16" w14:paraId="168746CC"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5FC53977" w14:textId="77777777" w:rsidR="00DF7E16" w:rsidRPr="00DF7E16" w:rsidRDefault="00DF7E16" w:rsidP="00DF7E16">
            <w:r w:rsidRPr="00DF7E16">
              <w:t>Rodman (T)</w:t>
            </w:r>
          </w:p>
        </w:tc>
        <w:tc>
          <w:tcPr>
            <w:tcW w:w="1052" w:type="dxa"/>
            <w:noWrap/>
          </w:tcPr>
          <w:p w14:paraId="2C3A850A" w14:textId="6669907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3" w:type="dxa"/>
            <w:noWrap/>
          </w:tcPr>
          <w:p w14:paraId="5C0E9F4E" w14:textId="7AD776D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1.9%</w:t>
            </w:r>
          </w:p>
        </w:tc>
        <w:tc>
          <w:tcPr>
            <w:tcW w:w="1134" w:type="dxa"/>
            <w:noWrap/>
          </w:tcPr>
          <w:p w14:paraId="380268E6" w14:textId="36F7525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4F7F192B" w14:textId="491E1EC8"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59F569C0" w14:textId="238FB65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36E6D081" w14:textId="5B52558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4FD9B1F7" w14:textId="00A92CC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310" w:type="dxa"/>
            <w:noWrap/>
          </w:tcPr>
          <w:p w14:paraId="6D8D270C" w14:textId="7526F83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w:t>
            </w:r>
          </w:p>
        </w:tc>
        <w:tc>
          <w:tcPr>
            <w:tcW w:w="956" w:type="dxa"/>
            <w:noWrap/>
          </w:tcPr>
          <w:p w14:paraId="5B1FDACA" w14:textId="730CA1A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4" w:type="dxa"/>
            <w:noWrap/>
          </w:tcPr>
          <w:p w14:paraId="701952B8" w14:textId="46A37DD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1.6%</w:t>
            </w:r>
          </w:p>
        </w:tc>
      </w:tr>
      <w:tr w:rsidR="00DF7E16" w:rsidRPr="00DF7E16" w14:paraId="66B2F039"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EB3AD97" w14:textId="77777777" w:rsidR="00DF7E16" w:rsidRPr="00DF7E16" w:rsidRDefault="00DF7E16" w:rsidP="00DF7E16">
            <w:r w:rsidRPr="00DF7E16">
              <w:t>Rutland (T)</w:t>
            </w:r>
          </w:p>
        </w:tc>
        <w:tc>
          <w:tcPr>
            <w:tcW w:w="1052" w:type="dxa"/>
            <w:noWrap/>
          </w:tcPr>
          <w:p w14:paraId="2E175D83" w14:textId="091F245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11</w:t>
            </w:r>
          </w:p>
        </w:tc>
        <w:tc>
          <w:tcPr>
            <w:tcW w:w="1133" w:type="dxa"/>
            <w:noWrap/>
          </w:tcPr>
          <w:p w14:paraId="516B3465" w14:textId="0AC17D1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2.6%</w:t>
            </w:r>
          </w:p>
        </w:tc>
        <w:tc>
          <w:tcPr>
            <w:tcW w:w="1134" w:type="dxa"/>
            <w:noWrap/>
          </w:tcPr>
          <w:p w14:paraId="18C5DD50" w14:textId="3BE8954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79C7F8A3" w14:textId="64B387E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2.1%</w:t>
            </w:r>
          </w:p>
        </w:tc>
        <w:tc>
          <w:tcPr>
            <w:tcW w:w="1133" w:type="dxa"/>
            <w:noWrap/>
          </w:tcPr>
          <w:p w14:paraId="079A765C" w14:textId="567285B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w:t>
            </w:r>
          </w:p>
        </w:tc>
        <w:tc>
          <w:tcPr>
            <w:tcW w:w="1134" w:type="dxa"/>
            <w:noWrap/>
          </w:tcPr>
          <w:p w14:paraId="4BBB65B0" w14:textId="02805F3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w:t>
            </w:r>
          </w:p>
        </w:tc>
        <w:tc>
          <w:tcPr>
            <w:tcW w:w="1134" w:type="dxa"/>
            <w:noWrap/>
          </w:tcPr>
          <w:p w14:paraId="6F38E89A" w14:textId="11D0F75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8</w:t>
            </w:r>
          </w:p>
        </w:tc>
        <w:tc>
          <w:tcPr>
            <w:tcW w:w="1310" w:type="dxa"/>
            <w:noWrap/>
          </w:tcPr>
          <w:p w14:paraId="754049B6" w14:textId="18AD1628"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2.6%</w:t>
            </w:r>
          </w:p>
        </w:tc>
        <w:tc>
          <w:tcPr>
            <w:tcW w:w="956" w:type="dxa"/>
            <w:noWrap/>
          </w:tcPr>
          <w:p w14:paraId="3E58CF5E" w14:textId="4337AF5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7</w:t>
            </w:r>
          </w:p>
        </w:tc>
        <w:tc>
          <w:tcPr>
            <w:tcW w:w="1134" w:type="dxa"/>
            <w:noWrap/>
          </w:tcPr>
          <w:p w14:paraId="7018138D" w14:textId="4A4E2F9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2.6%</w:t>
            </w:r>
          </w:p>
        </w:tc>
      </w:tr>
      <w:tr w:rsidR="00DF7E16" w:rsidRPr="00DF7E16" w14:paraId="6FF67D5E"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79B6990A" w14:textId="77777777" w:rsidR="00DF7E16" w:rsidRPr="00DF7E16" w:rsidRDefault="00DF7E16" w:rsidP="00DF7E16">
            <w:r w:rsidRPr="00DF7E16">
              <w:t>Sackets Harbor (V)</w:t>
            </w:r>
          </w:p>
        </w:tc>
        <w:tc>
          <w:tcPr>
            <w:tcW w:w="1052" w:type="dxa"/>
            <w:noWrap/>
          </w:tcPr>
          <w:p w14:paraId="6D1A08C5" w14:textId="34837F6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1ACF5C63" w14:textId="33BC69D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20180E52" w14:textId="5E343C0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55EA16C9" w14:textId="14EF04B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1079034D" w14:textId="3094170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D805221" w14:textId="3C45274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0EDB7576" w14:textId="4400118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1435EF8F" w14:textId="51AC455F"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7434038F" w14:textId="58EE409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0A797126" w14:textId="47312DC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DF7E16" w14:paraId="23450CC1"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E3472B0" w14:textId="77777777" w:rsidR="00DF7E16" w:rsidRPr="00DF7E16" w:rsidRDefault="00DF7E16" w:rsidP="00DF7E16">
            <w:r w:rsidRPr="00DF7E16">
              <w:t>Theresa (T)</w:t>
            </w:r>
          </w:p>
        </w:tc>
        <w:tc>
          <w:tcPr>
            <w:tcW w:w="1052" w:type="dxa"/>
            <w:noWrap/>
          </w:tcPr>
          <w:p w14:paraId="1D20A760" w14:textId="44B649B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21</w:t>
            </w:r>
          </w:p>
        </w:tc>
        <w:tc>
          <w:tcPr>
            <w:tcW w:w="1133" w:type="dxa"/>
            <w:noWrap/>
          </w:tcPr>
          <w:p w14:paraId="08C1D4C3" w14:textId="2035E4B1"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11.7%</w:t>
            </w:r>
          </w:p>
        </w:tc>
        <w:tc>
          <w:tcPr>
            <w:tcW w:w="1134" w:type="dxa"/>
            <w:noWrap/>
          </w:tcPr>
          <w:p w14:paraId="0F0BE9E0" w14:textId="4E93288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19</w:t>
            </w:r>
          </w:p>
        </w:tc>
        <w:tc>
          <w:tcPr>
            <w:tcW w:w="1134" w:type="dxa"/>
            <w:noWrap/>
          </w:tcPr>
          <w:p w14:paraId="5717F038" w14:textId="7E868EC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12.3%</w:t>
            </w:r>
          </w:p>
        </w:tc>
        <w:tc>
          <w:tcPr>
            <w:tcW w:w="1133" w:type="dxa"/>
            <w:noWrap/>
          </w:tcPr>
          <w:p w14:paraId="4C6776E0" w14:textId="0B20F41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84843BF" w14:textId="0A40D10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475BBE18" w14:textId="739FB5A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25</w:t>
            </w:r>
          </w:p>
        </w:tc>
        <w:tc>
          <w:tcPr>
            <w:tcW w:w="1310" w:type="dxa"/>
            <w:noWrap/>
          </w:tcPr>
          <w:p w14:paraId="2598720A" w14:textId="5107FB9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11.9%</w:t>
            </w:r>
          </w:p>
        </w:tc>
        <w:tc>
          <w:tcPr>
            <w:tcW w:w="956" w:type="dxa"/>
            <w:noWrap/>
          </w:tcPr>
          <w:p w14:paraId="645BC2DF" w14:textId="3A4CA84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28</w:t>
            </w:r>
          </w:p>
        </w:tc>
        <w:tc>
          <w:tcPr>
            <w:tcW w:w="1134" w:type="dxa"/>
            <w:noWrap/>
          </w:tcPr>
          <w:p w14:paraId="2F4FCBAA" w14:textId="29E16BE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11.9%</w:t>
            </w:r>
          </w:p>
        </w:tc>
      </w:tr>
      <w:tr w:rsidR="00DF7E16" w:rsidRPr="00DF7E16" w14:paraId="23B99DF8"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2B071358" w14:textId="77777777" w:rsidR="00DF7E16" w:rsidRPr="00DF7E16" w:rsidRDefault="00DF7E16" w:rsidP="00DF7E16">
            <w:r w:rsidRPr="00DF7E16">
              <w:t>Theresa (V)</w:t>
            </w:r>
          </w:p>
        </w:tc>
        <w:tc>
          <w:tcPr>
            <w:tcW w:w="1052" w:type="dxa"/>
            <w:noWrap/>
          </w:tcPr>
          <w:p w14:paraId="497DD888" w14:textId="47F4BC1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3" w:type="dxa"/>
            <w:noWrap/>
          </w:tcPr>
          <w:p w14:paraId="7BE8B0C5" w14:textId="12E12D1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28D26DD4" w14:textId="638B26D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2BCC2606" w14:textId="6C5EDAE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3" w:type="dxa"/>
            <w:noWrap/>
          </w:tcPr>
          <w:p w14:paraId="51DB7D02" w14:textId="0DFFC77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C57A4D8" w14:textId="28944FC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795BDA9E" w14:textId="5CC5C243"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310" w:type="dxa"/>
            <w:noWrap/>
          </w:tcPr>
          <w:p w14:paraId="53DECBD2" w14:textId="29BA61E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956" w:type="dxa"/>
            <w:noWrap/>
          </w:tcPr>
          <w:p w14:paraId="253E0AD6" w14:textId="6E4B95E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58327B86" w14:textId="64C3238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DF7E16" w14:paraId="33B0BBE8"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2EE0837" w14:textId="77777777" w:rsidR="00DF7E16" w:rsidRPr="00DF7E16" w:rsidRDefault="00DF7E16" w:rsidP="00DF7E16">
            <w:r w:rsidRPr="00DF7E16">
              <w:t>Watertown (C)</w:t>
            </w:r>
          </w:p>
        </w:tc>
        <w:tc>
          <w:tcPr>
            <w:tcW w:w="1052" w:type="dxa"/>
            <w:noWrap/>
          </w:tcPr>
          <w:p w14:paraId="20BDE6A5" w14:textId="2D36ACB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125</w:t>
            </w:r>
          </w:p>
        </w:tc>
        <w:tc>
          <w:tcPr>
            <w:tcW w:w="1133" w:type="dxa"/>
            <w:noWrap/>
          </w:tcPr>
          <w:p w14:paraId="3046186A" w14:textId="258CA49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3.5%</w:t>
            </w:r>
          </w:p>
        </w:tc>
        <w:tc>
          <w:tcPr>
            <w:tcW w:w="1134" w:type="dxa"/>
            <w:noWrap/>
          </w:tcPr>
          <w:p w14:paraId="0C23777F" w14:textId="1F9268CE"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63</w:t>
            </w:r>
          </w:p>
        </w:tc>
        <w:tc>
          <w:tcPr>
            <w:tcW w:w="1134" w:type="dxa"/>
            <w:noWrap/>
          </w:tcPr>
          <w:p w14:paraId="47AC0692" w14:textId="4ECB72A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3.5%</w:t>
            </w:r>
          </w:p>
        </w:tc>
        <w:tc>
          <w:tcPr>
            <w:tcW w:w="1133" w:type="dxa"/>
            <w:noWrap/>
          </w:tcPr>
          <w:p w14:paraId="2D84FB29" w14:textId="6DFAB6B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12</w:t>
            </w:r>
          </w:p>
        </w:tc>
        <w:tc>
          <w:tcPr>
            <w:tcW w:w="1134" w:type="dxa"/>
            <w:noWrap/>
          </w:tcPr>
          <w:p w14:paraId="61A431DA" w14:textId="463FF42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3.3%</w:t>
            </w:r>
          </w:p>
        </w:tc>
        <w:tc>
          <w:tcPr>
            <w:tcW w:w="1134" w:type="dxa"/>
            <w:noWrap/>
          </w:tcPr>
          <w:p w14:paraId="73196FDA" w14:textId="1E86513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151</w:t>
            </w:r>
          </w:p>
        </w:tc>
        <w:tc>
          <w:tcPr>
            <w:tcW w:w="1310" w:type="dxa"/>
            <w:noWrap/>
          </w:tcPr>
          <w:p w14:paraId="31E50179" w14:textId="21E664A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3.5%</w:t>
            </w:r>
          </w:p>
        </w:tc>
        <w:tc>
          <w:tcPr>
            <w:tcW w:w="956" w:type="dxa"/>
            <w:noWrap/>
          </w:tcPr>
          <w:p w14:paraId="39763B6D" w14:textId="1EB1157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167</w:t>
            </w:r>
          </w:p>
        </w:tc>
        <w:tc>
          <w:tcPr>
            <w:tcW w:w="1134" w:type="dxa"/>
            <w:noWrap/>
          </w:tcPr>
          <w:p w14:paraId="07D28E7B" w14:textId="0A906CA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3.5%</w:t>
            </w:r>
          </w:p>
        </w:tc>
      </w:tr>
      <w:tr w:rsidR="00DF7E16" w:rsidRPr="00DF7E16" w14:paraId="7A6CF4C7"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1E25881A" w14:textId="77777777" w:rsidR="00DF7E16" w:rsidRPr="00DF7E16" w:rsidRDefault="00DF7E16" w:rsidP="00DF7E16">
            <w:r w:rsidRPr="00DF7E16">
              <w:t>Watertown (T)</w:t>
            </w:r>
          </w:p>
        </w:tc>
        <w:tc>
          <w:tcPr>
            <w:tcW w:w="1052" w:type="dxa"/>
            <w:noWrap/>
          </w:tcPr>
          <w:p w14:paraId="20E3189A" w14:textId="61A57CB7"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4</w:t>
            </w:r>
          </w:p>
        </w:tc>
        <w:tc>
          <w:tcPr>
            <w:tcW w:w="1133" w:type="dxa"/>
            <w:noWrap/>
          </w:tcPr>
          <w:p w14:paraId="4333868A" w14:textId="24AE52D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0.4%</w:t>
            </w:r>
          </w:p>
        </w:tc>
        <w:tc>
          <w:tcPr>
            <w:tcW w:w="1134" w:type="dxa"/>
            <w:noWrap/>
          </w:tcPr>
          <w:p w14:paraId="2ABD379F" w14:textId="4EAD048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380BA049" w14:textId="5E949E7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0.3%</w:t>
            </w:r>
          </w:p>
        </w:tc>
        <w:tc>
          <w:tcPr>
            <w:tcW w:w="1133" w:type="dxa"/>
            <w:noWrap/>
          </w:tcPr>
          <w:p w14:paraId="3110DBF9" w14:textId="069118A0"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6ED3B5EC" w14:textId="076A653B"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4AF7101A" w14:textId="17BA374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w:t>
            </w:r>
          </w:p>
        </w:tc>
        <w:tc>
          <w:tcPr>
            <w:tcW w:w="1310" w:type="dxa"/>
            <w:noWrap/>
          </w:tcPr>
          <w:p w14:paraId="0331888B" w14:textId="5DE6F35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0.2%</w:t>
            </w:r>
          </w:p>
        </w:tc>
        <w:tc>
          <w:tcPr>
            <w:tcW w:w="956" w:type="dxa"/>
            <w:noWrap/>
          </w:tcPr>
          <w:p w14:paraId="1E5000D5" w14:textId="0011F699"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7E3CB808" w14:textId="4C2E0294"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r>
      <w:tr w:rsidR="00DF7E16" w:rsidRPr="00DF7E16" w14:paraId="1BA0712D"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0F76975" w14:textId="77777777" w:rsidR="00DF7E16" w:rsidRPr="00DF7E16" w:rsidRDefault="00DF7E16" w:rsidP="00DF7E16">
            <w:r w:rsidRPr="00DF7E16">
              <w:t>West Carthage (V)</w:t>
            </w:r>
          </w:p>
        </w:tc>
        <w:tc>
          <w:tcPr>
            <w:tcW w:w="1052" w:type="dxa"/>
            <w:noWrap/>
          </w:tcPr>
          <w:p w14:paraId="6E958E62" w14:textId="1C25CE0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7A84407B" w14:textId="715E612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3EAAAAB1" w14:textId="4CC1D0E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4631374" w14:textId="42776576"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57EE2A19" w14:textId="797C474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66D1DC91" w14:textId="2FC6EF0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1C079E90" w14:textId="7DCC5B4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6B5AC5C3" w14:textId="23D658B5"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1461C6AC" w14:textId="7115EE4B"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060F7FA4" w14:textId="7163AB94"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DF7E16" w14:paraId="26D9376B" w14:textId="77777777" w:rsidTr="00EB469E">
        <w:tc>
          <w:tcPr>
            <w:cnfStyle w:val="001000000000" w:firstRow="0" w:lastRow="0" w:firstColumn="1" w:lastColumn="0" w:oddVBand="0" w:evenVBand="0" w:oddHBand="0" w:evenHBand="0" w:firstRowFirstColumn="0" w:firstRowLastColumn="0" w:lastRowFirstColumn="0" w:lastRowLastColumn="0"/>
            <w:tcW w:w="2426" w:type="dxa"/>
            <w:noWrap/>
            <w:hideMark/>
          </w:tcPr>
          <w:p w14:paraId="75228078" w14:textId="77777777" w:rsidR="00DF7E16" w:rsidRPr="00DF7E16" w:rsidRDefault="00DF7E16" w:rsidP="00DF7E16">
            <w:r w:rsidRPr="00DF7E16">
              <w:t>Wilna (T)</w:t>
            </w:r>
          </w:p>
        </w:tc>
        <w:tc>
          <w:tcPr>
            <w:tcW w:w="1052" w:type="dxa"/>
            <w:noWrap/>
          </w:tcPr>
          <w:p w14:paraId="47A7737B" w14:textId="17BA422E"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133" w:type="dxa"/>
            <w:noWrap/>
          </w:tcPr>
          <w:p w14:paraId="7E060122" w14:textId="5F89AA76"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2.0%</w:t>
            </w:r>
          </w:p>
        </w:tc>
        <w:tc>
          <w:tcPr>
            <w:tcW w:w="1134" w:type="dxa"/>
            <w:noWrap/>
          </w:tcPr>
          <w:p w14:paraId="4766722F" w14:textId="3F5D6335"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w:t>
            </w:r>
          </w:p>
        </w:tc>
        <w:tc>
          <w:tcPr>
            <w:tcW w:w="1134" w:type="dxa"/>
            <w:noWrap/>
          </w:tcPr>
          <w:p w14:paraId="4037403A" w14:textId="7CB3C92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1.1%</w:t>
            </w:r>
          </w:p>
        </w:tc>
        <w:tc>
          <w:tcPr>
            <w:tcW w:w="1133" w:type="dxa"/>
            <w:noWrap/>
          </w:tcPr>
          <w:p w14:paraId="22A7D208" w14:textId="1838183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w:t>
            </w:r>
          </w:p>
        </w:tc>
        <w:tc>
          <w:tcPr>
            <w:tcW w:w="1134" w:type="dxa"/>
            <w:noWrap/>
          </w:tcPr>
          <w:p w14:paraId="1B313208" w14:textId="3B068B71"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0.0%</w:t>
            </w:r>
          </w:p>
        </w:tc>
        <w:tc>
          <w:tcPr>
            <w:tcW w:w="1134" w:type="dxa"/>
            <w:noWrap/>
          </w:tcPr>
          <w:p w14:paraId="49592E6E" w14:textId="05203922"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6</w:t>
            </w:r>
          </w:p>
        </w:tc>
        <w:tc>
          <w:tcPr>
            <w:tcW w:w="1310" w:type="dxa"/>
            <w:noWrap/>
          </w:tcPr>
          <w:p w14:paraId="7D56FD69" w14:textId="403C80FA"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2.0%</w:t>
            </w:r>
          </w:p>
        </w:tc>
        <w:tc>
          <w:tcPr>
            <w:tcW w:w="956" w:type="dxa"/>
            <w:noWrap/>
          </w:tcPr>
          <w:p w14:paraId="0D44A1FA" w14:textId="6C2CD66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3</w:t>
            </w:r>
          </w:p>
        </w:tc>
        <w:tc>
          <w:tcPr>
            <w:tcW w:w="1134" w:type="dxa"/>
            <w:noWrap/>
          </w:tcPr>
          <w:p w14:paraId="1D06BEFA" w14:textId="0F2B0B1D" w:rsidR="00DF7E16" w:rsidRPr="00DF7E16" w:rsidRDefault="00DF7E16" w:rsidP="00DF7E16">
            <w:pPr>
              <w:cnfStyle w:val="000000000000" w:firstRow="0" w:lastRow="0" w:firstColumn="0" w:lastColumn="0" w:oddVBand="0" w:evenVBand="0" w:oddHBand="0" w:evenHBand="0" w:firstRowFirstColumn="0" w:firstRowLastColumn="0" w:lastRowFirstColumn="0" w:lastRowLastColumn="0"/>
            </w:pPr>
            <w:r w:rsidRPr="00DF7E16">
              <w:t>1.7%</w:t>
            </w:r>
          </w:p>
        </w:tc>
      </w:tr>
      <w:tr w:rsidR="00DF7E16" w:rsidRPr="00DF7E16" w14:paraId="0B879B5A" w14:textId="77777777" w:rsidTr="00EB46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62FB8FE" w14:textId="77777777" w:rsidR="00DF7E16" w:rsidRPr="00DF7E16" w:rsidRDefault="00DF7E16" w:rsidP="00DF7E16">
            <w:r w:rsidRPr="00DF7E16">
              <w:t>Worth (T)</w:t>
            </w:r>
          </w:p>
        </w:tc>
        <w:tc>
          <w:tcPr>
            <w:tcW w:w="1052" w:type="dxa"/>
            <w:noWrap/>
          </w:tcPr>
          <w:p w14:paraId="1FD8E029" w14:textId="0156003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3" w:type="dxa"/>
            <w:noWrap/>
          </w:tcPr>
          <w:p w14:paraId="5E1C5059" w14:textId="5B535662"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7F433CCC" w14:textId="2725D8F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51804F7A" w14:textId="7201B8EC"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3" w:type="dxa"/>
            <w:noWrap/>
          </w:tcPr>
          <w:p w14:paraId="4275CE6A" w14:textId="4720283A"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3C7CA335" w14:textId="37B40187"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1134" w:type="dxa"/>
            <w:noWrap/>
          </w:tcPr>
          <w:p w14:paraId="148DF4E9" w14:textId="0FAB6453"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310" w:type="dxa"/>
            <w:noWrap/>
          </w:tcPr>
          <w:p w14:paraId="24F93B27" w14:textId="3D34742F"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c>
          <w:tcPr>
            <w:tcW w:w="956" w:type="dxa"/>
            <w:noWrap/>
          </w:tcPr>
          <w:p w14:paraId="085F1CF7" w14:textId="2059F31D"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w:t>
            </w:r>
          </w:p>
        </w:tc>
        <w:tc>
          <w:tcPr>
            <w:tcW w:w="1134" w:type="dxa"/>
            <w:noWrap/>
          </w:tcPr>
          <w:p w14:paraId="43E6E262" w14:textId="35D05050" w:rsidR="00DF7E16" w:rsidRPr="00DF7E16" w:rsidRDefault="00DF7E16" w:rsidP="00DF7E16">
            <w:pPr>
              <w:cnfStyle w:val="000000010000" w:firstRow="0" w:lastRow="0" w:firstColumn="0" w:lastColumn="0" w:oddVBand="0" w:evenVBand="0" w:oddHBand="0" w:evenHBand="1" w:firstRowFirstColumn="0" w:firstRowLastColumn="0" w:lastRowFirstColumn="0" w:lastRowLastColumn="0"/>
            </w:pPr>
            <w:r w:rsidRPr="00DF7E16">
              <w:t>0.0%</w:t>
            </w:r>
          </w:p>
        </w:tc>
      </w:tr>
      <w:tr w:rsidR="00DF7E16" w:rsidRPr="00DF7E16" w14:paraId="6F8BA79A" w14:textId="77777777" w:rsidTr="00EB469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hideMark/>
          </w:tcPr>
          <w:p w14:paraId="6C5F85B0" w14:textId="77777777" w:rsidR="00DF7E16" w:rsidRPr="00DF7E16" w:rsidRDefault="00DF7E16" w:rsidP="00DF7E16">
            <w:r w:rsidRPr="00DF7E16">
              <w:t>Jefferson County (Total)</w:t>
            </w:r>
          </w:p>
        </w:tc>
        <w:tc>
          <w:tcPr>
            <w:tcW w:w="1052" w:type="dxa"/>
            <w:noWrap/>
          </w:tcPr>
          <w:p w14:paraId="2798A168" w14:textId="13A5F06C"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761</w:t>
            </w:r>
          </w:p>
        </w:tc>
        <w:tc>
          <w:tcPr>
            <w:tcW w:w="1133" w:type="dxa"/>
            <w:noWrap/>
          </w:tcPr>
          <w:p w14:paraId="2574DEFC" w14:textId="60050D2A"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4.6%</w:t>
            </w:r>
          </w:p>
        </w:tc>
        <w:tc>
          <w:tcPr>
            <w:tcW w:w="1134" w:type="dxa"/>
            <w:noWrap/>
          </w:tcPr>
          <w:p w14:paraId="0F9B38F9" w14:textId="3CD6EB5C"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255</w:t>
            </w:r>
          </w:p>
        </w:tc>
        <w:tc>
          <w:tcPr>
            <w:tcW w:w="1134" w:type="dxa"/>
            <w:noWrap/>
          </w:tcPr>
          <w:p w14:paraId="50E5709D" w14:textId="1C0FFFDE"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2.9%</w:t>
            </w:r>
          </w:p>
        </w:tc>
        <w:tc>
          <w:tcPr>
            <w:tcW w:w="1133" w:type="dxa"/>
            <w:noWrap/>
          </w:tcPr>
          <w:p w14:paraId="0D1E0DCE" w14:textId="2CD79A27"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24</w:t>
            </w:r>
          </w:p>
        </w:tc>
        <w:tc>
          <w:tcPr>
            <w:tcW w:w="1134" w:type="dxa"/>
            <w:noWrap/>
          </w:tcPr>
          <w:p w14:paraId="55045859" w14:textId="66418DFA"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1.6%</w:t>
            </w:r>
          </w:p>
        </w:tc>
        <w:tc>
          <w:tcPr>
            <w:tcW w:w="1134" w:type="dxa"/>
            <w:noWrap/>
          </w:tcPr>
          <w:p w14:paraId="22BE373C" w14:textId="7BF0986B"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571</w:t>
            </w:r>
          </w:p>
        </w:tc>
        <w:tc>
          <w:tcPr>
            <w:tcW w:w="1310" w:type="dxa"/>
            <w:noWrap/>
          </w:tcPr>
          <w:p w14:paraId="7659B7A9" w14:textId="58143097"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3.7%</w:t>
            </w:r>
          </w:p>
        </w:tc>
        <w:tc>
          <w:tcPr>
            <w:tcW w:w="956" w:type="dxa"/>
            <w:noWrap/>
          </w:tcPr>
          <w:p w14:paraId="6AE7B771" w14:textId="1998E41A"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508</w:t>
            </w:r>
          </w:p>
        </w:tc>
        <w:tc>
          <w:tcPr>
            <w:tcW w:w="1134" w:type="dxa"/>
            <w:noWrap/>
          </w:tcPr>
          <w:p w14:paraId="56755D5D" w14:textId="19738BB8" w:rsidR="00DF7E16" w:rsidRPr="00DF7E16" w:rsidRDefault="00DF7E16" w:rsidP="00DF7E16">
            <w:pPr>
              <w:cnfStyle w:val="010000000000" w:firstRow="0" w:lastRow="1" w:firstColumn="0" w:lastColumn="0" w:oddVBand="0" w:evenVBand="0" w:oddHBand="0" w:evenHBand="0" w:firstRowFirstColumn="0" w:firstRowLastColumn="0" w:lastRowFirstColumn="0" w:lastRowLastColumn="0"/>
            </w:pPr>
            <w:r w:rsidRPr="00DF7E16">
              <w:t>3.5%</w:t>
            </w:r>
          </w:p>
        </w:tc>
      </w:tr>
    </w:tbl>
    <w:p w14:paraId="77B9C2BC" w14:textId="77777777" w:rsidR="000C024A" w:rsidRDefault="000C024A" w:rsidP="00DF7E16">
      <w:pPr>
        <w:pStyle w:val="TableNote"/>
        <w:sectPr w:rsidR="000C024A" w:rsidSect="00D54DCE">
          <w:pgSz w:w="15840" w:h="12240" w:orient="landscape"/>
          <w:pgMar w:top="1440" w:right="1080" w:bottom="1440" w:left="1080" w:header="720" w:footer="504" w:gutter="0"/>
          <w:pgNumType w:chapStyle="1"/>
          <w:cols w:space="720"/>
          <w:docGrid w:linePitch="360"/>
        </w:sectPr>
      </w:pPr>
      <w:r w:rsidRPr="00996A17">
        <w:t xml:space="preserve">Source: U.S. Census Bureau, American Community Survey 5-Year Estimates 2018-2022; FEMA (Effective DFIRMs &amp; Q3 Data) </w:t>
      </w:r>
      <w:r>
        <w:br w:type="page"/>
      </w:r>
    </w:p>
    <w:p w14:paraId="2FA129A3" w14:textId="77777777" w:rsidR="00223231" w:rsidRDefault="00223231" w:rsidP="00223231">
      <w:pPr>
        <w:pStyle w:val="Heading4"/>
      </w:pPr>
      <w:r>
        <w:lastRenderedPageBreak/>
        <w:t>Riverine Flood Vulnerability</w:t>
      </w:r>
    </w:p>
    <w:p w14:paraId="1A696023" w14:textId="53365EB5" w:rsidR="000C024A" w:rsidRDefault="00BD6303" w:rsidP="000C024A">
      <w:r>
        <w:fldChar w:fldCharType="begin"/>
      </w:r>
      <w:r>
        <w:instrText xml:space="preserve"> REF _Ref201221226 \h </w:instrText>
      </w:r>
      <w:r>
        <w:fldChar w:fldCharType="separate"/>
      </w:r>
      <w:r w:rsidR="00A853CF">
        <w:t>Table </w:t>
      </w:r>
      <w:r w:rsidR="00A853CF">
        <w:rPr>
          <w:noProof/>
        </w:rPr>
        <w:t>9</w:t>
      </w:r>
      <w:r w:rsidR="00A853CF">
        <w:noBreakHyphen/>
      </w:r>
      <w:r w:rsidR="00A853CF">
        <w:rPr>
          <w:noProof/>
        </w:rPr>
        <w:t>10</w:t>
      </w:r>
      <w:r>
        <w:fldChar w:fldCharType="end"/>
      </w:r>
      <w:r>
        <w:t xml:space="preserve"> and </w:t>
      </w:r>
      <w:r>
        <w:fldChar w:fldCharType="begin"/>
      </w:r>
      <w:r>
        <w:instrText xml:space="preserve"> REF _Ref201221232 \h </w:instrText>
      </w:r>
      <w:r>
        <w:fldChar w:fldCharType="separate"/>
      </w:r>
      <w:r w:rsidR="00A853CF">
        <w:t>Table </w:t>
      </w:r>
      <w:r w:rsidR="00A853CF">
        <w:rPr>
          <w:noProof/>
        </w:rPr>
        <w:t>9</w:t>
      </w:r>
      <w:r w:rsidR="00A853CF">
        <w:noBreakHyphen/>
      </w:r>
      <w:r w:rsidR="00A853CF">
        <w:rPr>
          <w:noProof/>
        </w:rPr>
        <w:t>11</w:t>
      </w:r>
      <w:r>
        <w:fldChar w:fldCharType="end"/>
      </w:r>
      <w:r>
        <w:t xml:space="preserve"> list the estimated number and value of buildings located in the 1 percent and 0.2 percent annual chance flood hazard areas. </w:t>
      </w:r>
      <w:r w:rsidR="000C024A">
        <w:t>Based on FEMA floodplain mapping and county-level building inventories, 2,459 buildings are located within the 1-percent annual chance flood hazard area, representing approximately 4.9</w:t>
      </w:r>
      <w:r w:rsidR="0056199B">
        <w:t> percent</w:t>
      </w:r>
      <w:r w:rsidR="000C024A">
        <w:t xml:space="preserve"> of the county</w:t>
      </w:r>
      <w:r w:rsidR="00D529CA">
        <w:t>’</w:t>
      </w:r>
      <w:r w:rsidR="000C024A">
        <w:t>s total building stock. These structures have a combined replacement value of $4.09 billion, or 3.5</w:t>
      </w:r>
      <w:r w:rsidR="0056199B">
        <w:t> percent</w:t>
      </w:r>
      <w:r w:rsidR="000C024A">
        <w:t xml:space="preserve"> of the total structural value countywide.</w:t>
      </w:r>
    </w:p>
    <w:p w14:paraId="5799E6F2" w14:textId="77777777" w:rsidR="000C024A" w:rsidRDefault="000C024A" w:rsidP="000C024A">
      <w:r>
        <w:t>The jurisdictions with the highest percentage of buildings in the floodplain include:</w:t>
      </w:r>
    </w:p>
    <w:p w14:paraId="463DAFA6" w14:textId="0FFA18B3" w:rsidR="000C024A" w:rsidRDefault="000C024A" w:rsidP="000C024A">
      <w:pPr>
        <w:pStyle w:val="TtListBullet"/>
      </w:pPr>
      <w:r>
        <w:t>Cape Vincent (T): 23.8</w:t>
      </w:r>
      <w:r w:rsidR="0056199B">
        <w:t> percent</w:t>
      </w:r>
      <w:r>
        <w:t xml:space="preserve"> of the buildings, valued at $328.4 million</w:t>
      </w:r>
    </w:p>
    <w:p w14:paraId="4788560F" w14:textId="32224A30" w:rsidR="000C024A" w:rsidRDefault="000C024A" w:rsidP="000C024A">
      <w:pPr>
        <w:pStyle w:val="TtListBullet"/>
      </w:pPr>
      <w:r>
        <w:t>Alexandria (T): 16.9</w:t>
      </w:r>
      <w:r w:rsidR="0056199B">
        <w:t> percent</w:t>
      </w:r>
      <w:r>
        <w:t xml:space="preserve"> of buildings, valued at $426.3 million</w:t>
      </w:r>
    </w:p>
    <w:p w14:paraId="545A66B9" w14:textId="202CA647" w:rsidR="000C024A" w:rsidRDefault="000C024A" w:rsidP="000C024A">
      <w:pPr>
        <w:pStyle w:val="TtListBullet"/>
      </w:pPr>
      <w:r>
        <w:t>Carthage (V): 11.6</w:t>
      </w:r>
      <w:r w:rsidR="0056199B">
        <w:t> percent</w:t>
      </w:r>
      <w:r>
        <w:t xml:space="preserve"> of buildings, valued at $554.8 million</w:t>
      </w:r>
    </w:p>
    <w:p w14:paraId="2B23A8EA" w14:textId="0AE2B913" w:rsidR="000C024A" w:rsidRDefault="000C024A" w:rsidP="000C024A">
      <w:pPr>
        <w:pStyle w:val="TtListBullet"/>
      </w:pPr>
      <w:r>
        <w:t>Lyme (T): 12.4</w:t>
      </w:r>
      <w:r w:rsidR="0056199B">
        <w:t> percent</w:t>
      </w:r>
      <w:r>
        <w:t xml:space="preserve"> of buildings, valued at $143.2 million</w:t>
      </w:r>
    </w:p>
    <w:p w14:paraId="1213ED75" w14:textId="77777777" w:rsidR="000C024A" w:rsidRDefault="000C024A" w:rsidP="000C024A">
      <w:r>
        <w:t>These high-exposure areas are generally located along Lake Ontario, the St. Lawrence River, the Black River, and tributary corridors. Many structures in these areas were built before modern floodplain management standards were adopted and may lack adequate floodproofing or elevation.</w:t>
      </w:r>
    </w:p>
    <w:p w14:paraId="218949D1" w14:textId="59009E77" w:rsidR="000C024A" w:rsidRDefault="00157923" w:rsidP="000C024A">
      <w:r>
        <w:t xml:space="preserve">The distribution of flood-exposed buildings by occupancy class is listed in </w:t>
      </w:r>
      <w:r w:rsidR="00D871E2">
        <w:fldChar w:fldCharType="begin"/>
      </w:r>
      <w:r w:rsidR="00D871E2">
        <w:instrText xml:space="preserve"> REF _Ref201221332 \h </w:instrText>
      </w:r>
      <w:r w:rsidR="00D871E2">
        <w:fldChar w:fldCharType="separate"/>
      </w:r>
      <w:r w:rsidR="00A853CF">
        <w:t>Table </w:t>
      </w:r>
      <w:r w:rsidR="00A853CF">
        <w:rPr>
          <w:noProof/>
        </w:rPr>
        <w:t>9</w:t>
      </w:r>
      <w:r w:rsidR="00A853CF">
        <w:noBreakHyphen/>
      </w:r>
      <w:r w:rsidR="00A853CF">
        <w:rPr>
          <w:noProof/>
        </w:rPr>
        <w:t>12</w:t>
      </w:r>
      <w:r w:rsidR="00D871E2">
        <w:fldChar w:fldCharType="end"/>
      </w:r>
      <w:r w:rsidR="00D871E2">
        <w:t xml:space="preserve">. </w:t>
      </w:r>
      <w:r w:rsidR="000C024A">
        <w:t>Residential buildings account for most exposed properties-approximately 94</w:t>
      </w:r>
      <w:r w:rsidR="0056199B">
        <w:t> percent</w:t>
      </w:r>
      <w:r w:rsidR="000C024A">
        <w:t xml:space="preserve"> (2,3.16 of 2,459 structures). However, critical non-residential facilities are also present in the floodplain, including commercial buildings, schools, and municipal buildings. For example, Watertown alone contains 136 flood-exposed structures with a value exceeding $961 million, including government, industrial, and healthcare facilities.</w:t>
      </w:r>
    </w:p>
    <w:p w14:paraId="14E7EB56" w14:textId="18FA4BFF" w:rsidR="00223231" w:rsidRDefault="00223231" w:rsidP="000C024A">
      <w:proofErr w:type="spellStart"/>
      <w:r>
        <w:t>Hazus</w:t>
      </w:r>
      <w:proofErr w:type="spellEnd"/>
      <w:r>
        <w:t xml:space="preserve"> estimate</w:t>
      </w:r>
      <w:r w:rsidR="00D05E60">
        <w:t>d</w:t>
      </w:r>
      <w:r>
        <w:t xml:space="preserve"> the expected building losses due to the 1 percent annua</w:t>
      </w:r>
      <w:r w:rsidR="00D05E60">
        <w:t>l</w:t>
      </w:r>
      <w:r>
        <w:t xml:space="preserve"> chance </w:t>
      </w:r>
      <w:r w:rsidR="00D05E60">
        <w:t xml:space="preserve">flood as listed in </w:t>
      </w:r>
      <w:r w:rsidR="00D05E60">
        <w:fldChar w:fldCharType="begin"/>
      </w:r>
      <w:r w:rsidR="00D05E60">
        <w:instrText xml:space="preserve"> REF _Ref201221456 \h </w:instrText>
      </w:r>
      <w:r w:rsidR="00D05E60">
        <w:fldChar w:fldCharType="separate"/>
      </w:r>
      <w:r w:rsidR="00A853CF">
        <w:t xml:space="preserve">Table </w:t>
      </w:r>
      <w:r w:rsidR="00A853CF">
        <w:rPr>
          <w:noProof/>
        </w:rPr>
        <w:t>9</w:t>
      </w:r>
      <w:r w:rsidR="00A853CF">
        <w:noBreakHyphen/>
      </w:r>
      <w:r w:rsidR="00A853CF">
        <w:rPr>
          <w:noProof/>
        </w:rPr>
        <w:t>13</w:t>
      </w:r>
      <w:r w:rsidR="00D05E60">
        <w:fldChar w:fldCharType="end"/>
      </w:r>
      <w:r w:rsidR="00CB05B8">
        <w:t>.</w:t>
      </w:r>
    </w:p>
    <w:p w14:paraId="34A24EFA" w14:textId="77777777" w:rsidR="000C024A" w:rsidRDefault="000C024A" w:rsidP="00223231">
      <w:pPr>
        <w:pStyle w:val="Heading4"/>
      </w:pPr>
      <w:r>
        <w:t>Coastal Erosion Exposure</w:t>
      </w:r>
    </w:p>
    <w:p w14:paraId="51BC999F" w14:textId="77777777" w:rsidR="000C024A" w:rsidRDefault="000C024A" w:rsidP="000C024A">
      <w:pPr>
        <w:jc w:val="both"/>
      </w:pPr>
      <w:r>
        <w:t>In addition to riverine and inland flooding, coastal erosion along the Lake Ontario shoreline presents a growing threat to structures located in extreme and high coastal erosion hazard areas. Across the county:</w:t>
      </w:r>
    </w:p>
    <w:p w14:paraId="4B5E4992" w14:textId="77777777" w:rsidR="000C024A" w:rsidRDefault="000C024A" w:rsidP="000C024A">
      <w:pPr>
        <w:pStyle w:val="TtListBullet"/>
      </w:pPr>
      <w:r>
        <w:t>1,318 buildings are in extreme coastal erosion hazard areas, with a replacement value of approximately $2.0 billion</w:t>
      </w:r>
    </w:p>
    <w:p w14:paraId="7B393396" w14:textId="77777777" w:rsidR="000C024A" w:rsidRDefault="000C024A" w:rsidP="000C024A">
      <w:pPr>
        <w:pStyle w:val="TtListBullet"/>
      </w:pPr>
      <w:r>
        <w:t>Jurisdictions with the highest building counts in erosion zones:</w:t>
      </w:r>
    </w:p>
    <w:p w14:paraId="5C7D019E" w14:textId="77777777" w:rsidR="000C024A" w:rsidRDefault="000C024A" w:rsidP="000C024A">
      <w:pPr>
        <w:pStyle w:val="TtListBullet"/>
      </w:pPr>
      <w:proofErr w:type="spellStart"/>
      <w:r>
        <w:t>Ellisburg</w:t>
      </w:r>
      <w:proofErr w:type="spellEnd"/>
      <w:r>
        <w:t xml:space="preserve"> (T): 270 buildings, $146.9 million</w:t>
      </w:r>
    </w:p>
    <w:p w14:paraId="42B3FB9E" w14:textId="77777777" w:rsidR="000C024A" w:rsidRDefault="000C024A" w:rsidP="000C024A">
      <w:pPr>
        <w:pStyle w:val="TtListBullet"/>
      </w:pPr>
      <w:r>
        <w:t>Lyme (T): 217 buildings, $120.2 million</w:t>
      </w:r>
    </w:p>
    <w:p w14:paraId="0DC8A17C" w14:textId="77777777" w:rsidR="000C024A" w:rsidRDefault="000C024A" w:rsidP="000C024A">
      <w:pPr>
        <w:pStyle w:val="TtListBullet"/>
      </w:pPr>
      <w:r>
        <w:t>Brownville (T): 185 buildings, $72.1 million</w:t>
      </w:r>
    </w:p>
    <w:p w14:paraId="64E7D7A7" w14:textId="77777777" w:rsidR="000C024A" w:rsidRDefault="000C024A" w:rsidP="000C024A">
      <w:pPr>
        <w:pStyle w:val="TtListBullet"/>
      </w:pPr>
      <w:r>
        <w:t>Watertown (C): 369 buildings, $1.04 billion</w:t>
      </w:r>
    </w:p>
    <w:p w14:paraId="2D49180E" w14:textId="424F3118" w:rsidR="000C024A" w:rsidRDefault="006777C7" w:rsidP="000C024A">
      <w:r>
        <w:t xml:space="preserve">The total exposure to this hazard area by jurisdiction is presented in </w:t>
      </w:r>
      <w:r>
        <w:fldChar w:fldCharType="begin"/>
      </w:r>
      <w:r>
        <w:instrText xml:space="preserve"> REF _Ref201222847 \h </w:instrText>
      </w:r>
      <w:r>
        <w:fldChar w:fldCharType="separate"/>
      </w:r>
      <w:r w:rsidR="00A853CF">
        <w:t>Table </w:t>
      </w:r>
      <w:r w:rsidR="00A853CF">
        <w:rPr>
          <w:noProof/>
        </w:rPr>
        <w:t>9</w:t>
      </w:r>
      <w:r w:rsidR="00A853CF">
        <w:noBreakHyphen/>
      </w:r>
      <w:r w:rsidR="00A853CF">
        <w:rPr>
          <w:noProof/>
        </w:rPr>
        <w:t>14</w:t>
      </w:r>
      <w:r>
        <w:fldChar w:fldCharType="end"/>
      </w:r>
      <w:r>
        <w:t xml:space="preserve">. </w:t>
      </w:r>
      <w:r w:rsidR="000C024A">
        <w:t>The City of Watertown has the largest value of exposed structures in coastal erosion hazard areas, despite being the furthest inland-due to its high total value concentration and inclusion of major public facilities.</w:t>
      </w:r>
    </w:p>
    <w:p w14:paraId="388141F2" w14:textId="56564ECD" w:rsidR="00A853CF" w:rsidRDefault="00DD4993" w:rsidP="00A853CF">
      <w:r>
        <w:fldChar w:fldCharType="begin"/>
      </w:r>
      <w:r>
        <w:instrText xml:space="preserve"> REF _Ref201222990 \h </w:instrText>
      </w:r>
      <w:r>
        <w:fldChar w:fldCharType="separate"/>
      </w:r>
      <w:r w:rsidR="00A853CF">
        <w:t>Table </w:t>
      </w:r>
      <w:r w:rsidR="00A853CF">
        <w:rPr>
          <w:noProof/>
        </w:rPr>
        <w:t>9</w:t>
      </w:r>
      <w:r w:rsidR="00A853CF">
        <w:noBreakHyphen/>
      </w:r>
      <w:r w:rsidR="00A853CF">
        <w:rPr>
          <w:noProof/>
        </w:rPr>
        <w:t>15</w:t>
      </w:r>
      <w:r>
        <w:fldChar w:fldCharType="end"/>
      </w:r>
      <w:r>
        <w:t xml:space="preserve"> lists exposure to the coastal erosion hazard area by occupancy class. </w:t>
      </w:r>
      <w:r w:rsidR="000C024A">
        <w:t>Most exposed buildings in erosion zones are also residential, but there are notable commercial, institutional, and recreational assets, particularly in Clayton, Cape Vincent, and Sackets Harbor, which are critical to the region</w:t>
      </w:r>
      <w:r w:rsidR="00D529CA">
        <w:t>’</w:t>
      </w:r>
      <w:r w:rsidR="000C024A">
        <w:t>s tourism economy and community identity.</w:t>
      </w:r>
    </w:p>
    <w:p w14:paraId="51CBAB9E" w14:textId="77777777" w:rsidR="00A853CF" w:rsidRDefault="00A853CF" w:rsidP="00A853CF">
      <w:pPr>
        <w:jc w:val="both"/>
        <w:sectPr w:rsidR="00A853CF" w:rsidSect="00A853CF">
          <w:pgSz w:w="12240" w:h="15840"/>
          <w:pgMar w:top="1440" w:right="1080" w:bottom="1440" w:left="1080" w:header="720" w:footer="504" w:gutter="0"/>
          <w:pgNumType w:chapStyle="1"/>
          <w:cols w:space="720"/>
          <w:docGrid w:linePitch="360"/>
        </w:sectPr>
      </w:pPr>
    </w:p>
    <w:p w14:paraId="0D83A9EA" w14:textId="7E7E2B0C" w:rsidR="00A853CF" w:rsidRDefault="00A853CF" w:rsidP="00A853CF">
      <w:pPr>
        <w:pStyle w:val="Caption"/>
        <w:spacing w:before="0" w:after="0"/>
      </w:pPr>
      <w:bookmarkStart w:id="354" w:name="_Ref201221226"/>
      <w:bookmarkStart w:id="355" w:name="_Toc201223745"/>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10</w:t>
      </w:r>
      <w:r w:rsidR="00DC2F5C">
        <w:rPr>
          <w:noProof/>
        </w:rPr>
        <w:fldChar w:fldCharType="end"/>
      </w:r>
      <w:bookmarkEnd w:id="354"/>
      <w:r>
        <w:t xml:space="preserve">. </w:t>
      </w:r>
      <w:r w:rsidRPr="00144E6F">
        <w:t xml:space="preserve">Buildings </w:t>
      </w:r>
      <w:r>
        <w:t xml:space="preserve">Located </w:t>
      </w:r>
      <w:r w:rsidRPr="00144E6F">
        <w:t xml:space="preserve">in the </w:t>
      </w:r>
      <w:r w:rsidRPr="00463DB7">
        <w:t>1% Annual Chance Flood Hazard Area</w:t>
      </w:r>
      <w:bookmarkEnd w:id="355"/>
    </w:p>
    <w:tbl>
      <w:tblPr>
        <w:tblStyle w:val="TtTable"/>
        <w:tblW w:w="5000" w:type="pct"/>
        <w:tblLayout w:type="fixed"/>
        <w:tblLook w:val="04E0" w:firstRow="1" w:lastRow="1" w:firstColumn="1" w:lastColumn="0" w:noHBand="0" w:noVBand="1"/>
      </w:tblPr>
      <w:tblGrid>
        <w:gridCol w:w="2358"/>
        <w:gridCol w:w="1962"/>
        <w:gridCol w:w="2339"/>
        <w:gridCol w:w="1081"/>
        <w:gridCol w:w="2178"/>
        <w:gridCol w:w="1513"/>
        <w:gridCol w:w="2249"/>
      </w:tblGrid>
      <w:tr w:rsidR="00A853CF" w:rsidRPr="002C6DF2" w14:paraId="039ACAA9"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62" w:type="pct"/>
            <w:tcBorders>
              <w:top w:val="single" w:sz="12" w:space="0" w:color="747678" w:themeColor="text2"/>
              <w:bottom w:val="nil"/>
            </w:tcBorders>
          </w:tcPr>
          <w:p w14:paraId="0F1A1D80" w14:textId="77777777" w:rsidR="00A853CF" w:rsidRPr="002C6DF2" w:rsidRDefault="00A853CF" w:rsidP="00151FA7"/>
        </w:tc>
        <w:tc>
          <w:tcPr>
            <w:tcW w:w="1572" w:type="pct"/>
            <w:gridSpan w:val="2"/>
            <w:tcBorders>
              <w:top w:val="single" w:sz="12" w:space="0" w:color="747678" w:themeColor="text2"/>
              <w:bottom w:val="nil"/>
            </w:tcBorders>
          </w:tcPr>
          <w:p w14:paraId="77EA6068"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p>
        </w:tc>
        <w:tc>
          <w:tcPr>
            <w:tcW w:w="2566" w:type="pct"/>
            <w:gridSpan w:val="4"/>
          </w:tcPr>
          <w:p w14:paraId="75817CB9"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Buildings in the 1% Annual Chance Flood Hazard Area</w:t>
            </w:r>
          </w:p>
        </w:tc>
      </w:tr>
      <w:tr w:rsidR="00A853CF" w:rsidRPr="002C6DF2" w14:paraId="0595D5E8"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62" w:type="pct"/>
            <w:tcBorders>
              <w:top w:val="nil"/>
              <w:bottom w:val="single" w:sz="6" w:space="0" w:color="A6A6A6" w:themeColor="background1" w:themeShade="A6"/>
            </w:tcBorders>
          </w:tcPr>
          <w:p w14:paraId="645D55D6" w14:textId="77777777" w:rsidR="00A853CF" w:rsidRPr="002C6DF2" w:rsidRDefault="00A853CF" w:rsidP="00151FA7"/>
        </w:tc>
        <w:tc>
          <w:tcPr>
            <w:tcW w:w="1572" w:type="pct"/>
            <w:gridSpan w:val="2"/>
            <w:tcBorders>
              <w:top w:val="nil"/>
              <w:bottom w:val="single" w:sz="6" w:space="0" w:color="A6A6A6" w:themeColor="background1" w:themeShade="A6"/>
            </w:tcBorders>
          </w:tcPr>
          <w:p w14:paraId="6BB2E588"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Jurisdiction Total Buildings</w:t>
            </w:r>
          </w:p>
        </w:tc>
        <w:tc>
          <w:tcPr>
            <w:tcW w:w="1191" w:type="pct"/>
            <w:gridSpan w:val="2"/>
          </w:tcPr>
          <w:p w14:paraId="491C76BC"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t>Number of Buildings</w:t>
            </w:r>
          </w:p>
        </w:tc>
        <w:tc>
          <w:tcPr>
            <w:tcW w:w="1375" w:type="pct"/>
            <w:gridSpan w:val="2"/>
            <w:tcBorders>
              <w:top w:val="nil"/>
              <w:bottom w:val="single" w:sz="6" w:space="0" w:color="A6A6A6" w:themeColor="background1" w:themeShade="A6"/>
            </w:tcBorders>
          </w:tcPr>
          <w:p w14:paraId="6403EC87"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Replacement Cost Value</w:t>
            </w:r>
          </w:p>
        </w:tc>
      </w:tr>
      <w:tr w:rsidR="00A853CF" w:rsidRPr="002C6DF2" w14:paraId="1991A22A"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62" w:type="pct"/>
            <w:tcBorders>
              <w:top w:val="nil"/>
              <w:bottom w:val="single" w:sz="6" w:space="0" w:color="A6A6A6" w:themeColor="background1" w:themeShade="A6"/>
            </w:tcBorders>
            <w:hideMark/>
          </w:tcPr>
          <w:p w14:paraId="603BD71B" w14:textId="77777777" w:rsidR="00A853CF" w:rsidRPr="002C6DF2" w:rsidRDefault="00A853CF" w:rsidP="00151FA7">
            <w:r w:rsidRPr="002C6DF2">
              <w:t>Jurisdiction</w:t>
            </w:r>
          </w:p>
        </w:tc>
        <w:tc>
          <w:tcPr>
            <w:tcW w:w="717" w:type="pct"/>
            <w:tcBorders>
              <w:top w:val="single" w:sz="6" w:space="0" w:color="A6A6A6" w:themeColor="background1" w:themeShade="A6"/>
            </w:tcBorders>
            <w:hideMark/>
          </w:tcPr>
          <w:p w14:paraId="72B81EFE"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Number of Buildings</w:t>
            </w:r>
          </w:p>
        </w:tc>
        <w:tc>
          <w:tcPr>
            <w:tcW w:w="855" w:type="pct"/>
            <w:tcBorders>
              <w:top w:val="single" w:sz="6" w:space="0" w:color="A6A6A6" w:themeColor="background1" w:themeShade="A6"/>
            </w:tcBorders>
            <w:hideMark/>
          </w:tcPr>
          <w:p w14:paraId="1C89DD9A"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Replacement Cost Value</w:t>
            </w:r>
          </w:p>
        </w:tc>
        <w:tc>
          <w:tcPr>
            <w:tcW w:w="395" w:type="pct"/>
            <w:hideMark/>
          </w:tcPr>
          <w:p w14:paraId="70072300"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Count</w:t>
            </w:r>
          </w:p>
        </w:tc>
        <w:tc>
          <w:tcPr>
            <w:tcW w:w="796" w:type="pct"/>
            <w:hideMark/>
          </w:tcPr>
          <w:p w14:paraId="5CD6B0D5"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 of Jurisdiction Total</w:t>
            </w:r>
          </w:p>
        </w:tc>
        <w:tc>
          <w:tcPr>
            <w:tcW w:w="553" w:type="pct"/>
            <w:tcBorders>
              <w:top w:val="nil"/>
              <w:bottom w:val="single" w:sz="6" w:space="0" w:color="A6A6A6" w:themeColor="background1" w:themeShade="A6"/>
            </w:tcBorders>
          </w:tcPr>
          <w:p w14:paraId="334AC2B5"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t>Value</w:t>
            </w:r>
          </w:p>
        </w:tc>
        <w:tc>
          <w:tcPr>
            <w:tcW w:w="822" w:type="pct"/>
            <w:hideMark/>
          </w:tcPr>
          <w:p w14:paraId="561C5FBC"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 of Jurisdiction Total</w:t>
            </w:r>
          </w:p>
        </w:tc>
      </w:tr>
      <w:tr w:rsidR="00A853CF" w:rsidRPr="002C6DF2" w14:paraId="32FC7E7F" w14:textId="77777777" w:rsidTr="00151FA7">
        <w:tc>
          <w:tcPr>
            <w:cnfStyle w:val="001000000000" w:firstRow="0" w:lastRow="0" w:firstColumn="1" w:lastColumn="0" w:oddVBand="0" w:evenVBand="0" w:oddHBand="0" w:evenHBand="0" w:firstRowFirstColumn="0" w:firstRowLastColumn="0" w:lastRowFirstColumn="0" w:lastRowLastColumn="0"/>
            <w:tcW w:w="862" w:type="pct"/>
            <w:tcBorders>
              <w:top w:val="single" w:sz="6" w:space="0" w:color="A6A6A6" w:themeColor="background1" w:themeShade="A6"/>
            </w:tcBorders>
            <w:noWrap/>
            <w:hideMark/>
          </w:tcPr>
          <w:p w14:paraId="0306EA32" w14:textId="77777777" w:rsidR="00A853CF" w:rsidRPr="002C6DF2" w:rsidRDefault="00A853CF" w:rsidP="00151FA7">
            <w:r w:rsidRPr="002C6DF2">
              <w:t>Adams (T)</w:t>
            </w:r>
          </w:p>
        </w:tc>
        <w:tc>
          <w:tcPr>
            <w:tcW w:w="717" w:type="pct"/>
            <w:noWrap/>
            <w:hideMark/>
          </w:tcPr>
          <w:p w14:paraId="3B5337D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1,518</w:t>
            </w:r>
          </w:p>
        </w:tc>
        <w:tc>
          <w:tcPr>
            <w:tcW w:w="855" w:type="pct"/>
            <w:noWrap/>
            <w:hideMark/>
          </w:tcPr>
          <w:p w14:paraId="0291E50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$4,052,069,203</w:t>
            </w:r>
          </w:p>
        </w:tc>
        <w:tc>
          <w:tcPr>
            <w:tcW w:w="395" w:type="pct"/>
            <w:noWrap/>
            <w:hideMark/>
          </w:tcPr>
          <w:p w14:paraId="320B6D8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12</w:t>
            </w:r>
          </w:p>
        </w:tc>
        <w:tc>
          <w:tcPr>
            <w:tcW w:w="796" w:type="pct"/>
            <w:noWrap/>
            <w:hideMark/>
          </w:tcPr>
          <w:p w14:paraId="7B75617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0.8%</w:t>
            </w:r>
          </w:p>
        </w:tc>
        <w:tc>
          <w:tcPr>
            <w:tcW w:w="553" w:type="pct"/>
            <w:tcBorders>
              <w:top w:val="single" w:sz="6" w:space="0" w:color="A6A6A6" w:themeColor="background1" w:themeShade="A6"/>
            </w:tcBorders>
            <w:noWrap/>
            <w:hideMark/>
          </w:tcPr>
          <w:p w14:paraId="6128A3B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$52,590,116</w:t>
            </w:r>
          </w:p>
        </w:tc>
        <w:tc>
          <w:tcPr>
            <w:tcW w:w="822" w:type="pct"/>
            <w:noWrap/>
            <w:hideMark/>
          </w:tcPr>
          <w:p w14:paraId="6F1C7D3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1.3%</w:t>
            </w:r>
          </w:p>
        </w:tc>
      </w:tr>
      <w:tr w:rsidR="00A853CF" w:rsidRPr="002C6DF2" w14:paraId="4F4B24C3"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1B8DADF9" w14:textId="77777777" w:rsidR="00A853CF" w:rsidRPr="002C6DF2" w:rsidRDefault="00A853CF" w:rsidP="00151FA7">
            <w:r w:rsidRPr="002C6DF2">
              <w:t>Adams (V)</w:t>
            </w:r>
          </w:p>
        </w:tc>
        <w:tc>
          <w:tcPr>
            <w:tcW w:w="717" w:type="pct"/>
            <w:noWrap/>
            <w:hideMark/>
          </w:tcPr>
          <w:p w14:paraId="2557E92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661</w:t>
            </w:r>
          </w:p>
        </w:tc>
        <w:tc>
          <w:tcPr>
            <w:tcW w:w="855" w:type="pct"/>
            <w:noWrap/>
            <w:hideMark/>
          </w:tcPr>
          <w:p w14:paraId="3898196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$1,774,388,625</w:t>
            </w:r>
          </w:p>
        </w:tc>
        <w:tc>
          <w:tcPr>
            <w:tcW w:w="395" w:type="pct"/>
            <w:noWrap/>
            <w:hideMark/>
          </w:tcPr>
          <w:p w14:paraId="3E13E3B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w:t>
            </w:r>
          </w:p>
        </w:tc>
        <w:tc>
          <w:tcPr>
            <w:tcW w:w="796" w:type="pct"/>
            <w:noWrap/>
            <w:hideMark/>
          </w:tcPr>
          <w:p w14:paraId="1C13555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1.1%</w:t>
            </w:r>
          </w:p>
        </w:tc>
        <w:tc>
          <w:tcPr>
            <w:tcW w:w="553" w:type="pct"/>
            <w:noWrap/>
            <w:hideMark/>
          </w:tcPr>
          <w:p w14:paraId="2CBCF7F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$71,980,758</w:t>
            </w:r>
          </w:p>
        </w:tc>
        <w:tc>
          <w:tcPr>
            <w:tcW w:w="822" w:type="pct"/>
            <w:noWrap/>
            <w:hideMark/>
          </w:tcPr>
          <w:p w14:paraId="68819C0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4.1%</w:t>
            </w:r>
          </w:p>
        </w:tc>
      </w:tr>
      <w:tr w:rsidR="00A853CF" w:rsidRPr="002C6DF2" w14:paraId="174141D6"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10CE287B" w14:textId="77777777" w:rsidR="00A853CF" w:rsidRPr="002C6DF2" w:rsidRDefault="00A853CF" w:rsidP="00151FA7">
            <w:r w:rsidRPr="002C6DF2">
              <w:t>Alexandria (T)</w:t>
            </w:r>
          </w:p>
        </w:tc>
        <w:tc>
          <w:tcPr>
            <w:tcW w:w="717" w:type="pct"/>
            <w:noWrap/>
            <w:hideMark/>
          </w:tcPr>
          <w:p w14:paraId="4FF3AFC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2,668</w:t>
            </w:r>
          </w:p>
        </w:tc>
        <w:tc>
          <w:tcPr>
            <w:tcW w:w="855" w:type="pct"/>
            <w:noWrap/>
            <w:hideMark/>
          </w:tcPr>
          <w:p w14:paraId="52AB4ED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$4,432,190,141</w:t>
            </w:r>
          </w:p>
        </w:tc>
        <w:tc>
          <w:tcPr>
            <w:tcW w:w="395" w:type="pct"/>
            <w:noWrap/>
            <w:hideMark/>
          </w:tcPr>
          <w:p w14:paraId="10FD71D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451</w:t>
            </w:r>
          </w:p>
        </w:tc>
        <w:tc>
          <w:tcPr>
            <w:tcW w:w="796" w:type="pct"/>
            <w:noWrap/>
            <w:hideMark/>
          </w:tcPr>
          <w:p w14:paraId="6606159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16.9%</w:t>
            </w:r>
          </w:p>
        </w:tc>
        <w:tc>
          <w:tcPr>
            <w:tcW w:w="553" w:type="pct"/>
            <w:noWrap/>
            <w:hideMark/>
          </w:tcPr>
          <w:p w14:paraId="1277D1D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$426,287,828</w:t>
            </w:r>
          </w:p>
        </w:tc>
        <w:tc>
          <w:tcPr>
            <w:tcW w:w="822" w:type="pct"/>
            <w:noWrap/>
            <w:hideMark/>
          </w:tcPr>
          <w:p w14:paraId="19BA32F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9.6%</w:t>
            </w:r>
          </w:p>
        </w:tc>
      </w:tr>
      <w:tr w:rsidR="00A853CF" w:rsidRPr="002C6DF2" w14:paraId="6F11D2C6"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3D877301" w14:textId="77777777" w:rsidR="00A853CF" w:rsidRPr="002C6DF2" w:rsidRDefault="00A853CF" w:rsidP="00151FA7">
            <w:r w:rsidRPr="002C6DF2">
              <w:t>Alexandria Bay (V)</w:t>
            </w:r>
          </w:p>
        </w:tc>
        <w:tc>
          <w:tcPr>
            <w:tcW w:w="717" w:type="pct"/>
            <w:noWrap/>
            <w:hideMark/>
          </w:tcPr>
          <w:p w14:paraId="1053B30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595</w:t>
            </w:r>
          </w:p>
        </w:tc>
        <w:tc>
          <w:tcPr>
            <w:tcW w:w="855" w:type="pct"/>
            <w:noWrap/>
            <w:hideMark/>
          </w:tcPr>
          <w:p w14:paraId="7608AA5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$3,206,687,833</w:t>
            </w:r>
          </w:p>
        </w:tc>
        <w:tc>
          <w:tcPr>
            <w:tcW w:w="395" w:type="pct"/>
            <w:noWrap/>
            <w:hideMark/>
          </w:tcPr>
          <w:p w14:paraId="457C141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19</w:t>
            </w:r>
          </w:p>
        </w:tc>
        <w:tc>
          <w:tcPr>
            <w:tcW w:w="796" w:type="pct"/>
            <w:noWrap/>
            <w:hideMark/>
          </w:tcPr>
          <w:p w14:paraId="441C791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3.2%</w:t>
            </w:r>
          </w:p>
        </w:tc>
        <w:tc>
          <w:tcPr>
            <w:tcW w:w="553" w:type="pct"/>
            <w:noWrap/>
            <w:hideMark/>
          </w:tcPr>
          <w:p w14:paraId="135D8DE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$189,009,011</w:t>
            </w:r>
          </w:p>
        </w:tc>
        <w:tc>
          <w:tcPr>
            <w:tcW w:w="822" w:type="pct"/>
            <w:noWrap/>
            <w:hideMark/>
          </w:tcPr>
          <w:p w14:paraId="0719425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5.9%</w:t>
            </w:r>
          </w:p>
        </w:tc>
      </w:tr>
      <w:tr w:rsidR="00A853CF" w:rsidRPr="002C6DF2" w14:paraId="45FB1EAC"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19CFDC5C" w14:textId="77777777" w:rsidR="00A853CF" w:rsidRPr="002C6DF2" w:rsidRDefault="00A853CF" w:rsidP="00151FA7">
            <w:r w:rsidRPr="002C6DF2">
              <w:t>Antwerp (T)</w:t>
            </w:r>
          </w:p>
        </w:tc>
        <w:tc>
          <w:tcPr>
            <w:tcW w:w="717" w:type="pct"/>
            <w:noWrap/>
            <w:hideMark/>
          </w:tcPr>
          <w:p w14:paraId="5645749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588</w:t>
            </w:r>
          </w:p>
        </w:tc>
        <w:tc>
          <w:tcPr>
            <w:tcW w:w="855" w:type="pct"/>
            <w:noWrap/>
            <w:hideMark/>
          </w:tcPr>
          <w:p w14:paraId="41967D0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$1,789,914,615</w:t>
            </w:r>
          </w:p>
        </w:tc>
        <w:tc>
          <w:tcPr>
            <w:tcW w:w="395" w:type="pct"/>
            <w:noWrap/>
            <w:hideMark/>
          </w:tcPr>
          <w:p w14:paraId="45483E6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16</w:t>
            </w:r>
          </w:p>
        </w:tc>
        <w:tc>
          <w:tcPr>
            <w:tcW w:w="796" w:type="pct"/>
            <w:noWrap/>
            <w:hideMark/>
          </w:tcPr>
          <w:p w14:paraId="7F8ED7B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2.7%</w:t>
            </w:r>
          </w:p>
        </w:tc>
        <w:tc>
          <w:tcPr>
            <w:tcW w:w="553" w:type="pct"/>
            <w:noWrap/>
            <w:hideMark/>
          </w:tcPr>
          <w:p w14:paraId="25F6BA0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$51,012,718</w:t>
            </w:r>
          </w:p>
        </w:tc>
        <w:tc>
          <w:tcPr>
            <w:tcW w:w="822" w:type="pct"/>
            <w:noWrap/>
            <w:hideMark/>
          </w:tcPr>
          <w:p w14:paraId="054BBF6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2.9%</w:t>
            </w:r>
          </w:p>
        </w:tc>
      </w:tr>
      <w:tr w:rsidR="00A853CF" w:rsidRPr="002C6DF2" w14:paraId="084A0A3E"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4DD48C2B" w14:textId="77777777" w:rsidR="00A853CF" w:rsidRPr="002C6DF2" w:rsidRDefault="00A853CF" w:rsidP="00151FA7">
            <w:r w:rsidRPr="002C6DF2">
              <w:t>Antwerp (V)</w:t>
            </w:r>
          </w:p>
        </w:tc>
        <w:tc>
          <w:tcPr>
            <w:tcW w:w="717" w:type="pct"/>
            <w:noWrap/>
            <w:hideMark/>
          </w:tcPr>
          <w:p w14:paraId="6E1225B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261</w:t>
            </w:r>
          </w:p>
        </w:tc>
        <w:tc>
          <w:tcPr>
            <w:tcW w:w="855" w:type="pct"/>
            <w:noWrap/>
            <w:hideMark/>
          </w:tcPr>
          <w:p w14:paraId="493E8E8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$613,702,374</w:t>
            </w:r>
          </w:p>
        </w:tc>
        <w:tc>
          <w:tcPr>
            <w:tcW w:w="395" w:type="pct"/>
            <w:noWrap/>
            <w:hideMark/>
          </w:tcPr>
          <w:p w14:paraId="7FEE231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96" w:type="pct"/>
            <w:noWrap/>
            <w:hideMark/>
          </w:tcPr>
          <w:p w14:paraId="6DC5DC1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553" w:type="pct"/>
            <w:noWrap/>
            <w:hideMark/>
          </w:tcPr>
          <w:p w14:paraId="5A9A109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822" w:type="pct"/>
            <w:noWrap/>
            <w:hideMark/>
          </w:tcPr>
          <w:p w14:paraId="637B326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r>
      <w:tr w:rsidR="00A853CF" w:rsidRPr="002C6DF2" w14:paraId="774113B3"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1B77980F" w14:textId="77777777" w:rsidR="00A853CF" w:rsidRPr="002C6DF2" w:rsidRDefault="00A853CF" w:rsidP="00151FA7">
            <w:r w:rsidRPr="002C6DF2">
              <w:t>Black River (V)</w:t>
            </w:r>
          </w:p>
        </w:tc>
        <w:tc>
          <w:tcPr>
            <w:tcW w:w="717" w:type="pct"/>
            <w:noWrap/>
            <w:hideMark/>
          </w:tcPr>
          <w:p w14:paraId="56113F6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500</w:t>
            </w:r>
          </w:p>
        </w:tc>
        <w:tc>
          <w:tcPr>
            <w:tcW w:w="855" w:type="pct"/>
            <w:noWrap/>
            <w:hideMark/>
          </w:tcPr>
          <w:p w14:paraId="6EB9547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$1,046,580,838</w:t>
            </w:r>
          </w:p>
        </w:tc>
        <w:tc>
          <w:tcPr>
            <w:tcW w:w="395" w:type="pct"/>
            <w:noWrap/>
            <w:hideMark/>
          </w:tcPr>
          <w:p w14:paraId="56EA261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w:t>
            </w:r>
          </w:p>
        </w:tc>
        <w:tc>
          <w:tcPr>
            <w:tcW w:w="796" w:type="pct"/>
            <w:noWrap/>
            <w:hideMark/>
          </w:tcPr>
          <w:p w14:paraId="6FC4C1B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0.6%</w:t>
            </w:r>
          </w:p>
        </w:tc>
        <w:tc>
          <w:tcPr>
            <w:tcW w:w="553" w:type="pct"/>
            <w:noWrap/>
            <w:hideMark/>
          </w:tcPr>
          <w:p w14:paraId="6A4920A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$86,616,810</w:t>
            </w:r>
          </w:p>
        </w:tc>
        <w:tc>
          <w:tcPr>
            <w:tcW w:w="822" w:type="pct"/>
            <w:noWrap/>
            <w:hideMark/>
          </w:tcPr>
          <w:p w14:paraId="1276EBC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8.3%</w:t>
            </w:r>
          </w:p>
        </w:tc>
      </w:tr>
      <w:tr w:rsidR="00A853CF" w:rsidRPr="002C6DF2" w14:paraId="7B3F1D4B"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169DC060" w14:textId="77777777" w:rsidR="00A853CF" w:rsidRPr="002C6DF2" w:rsidRDefault="00A853CF" w:rsidP="00151FA7">
            <w:r w:rsidRPr="002C6DF2">
              <w:t>Brownville (T)</w:t>
            </w:r>
          </w:p>
        </w:tc>
        <w:tc>
          <w:tcPr>
            <w:tcW w:w="717" w:type="pct"/>
            <w:noWrap/>
            <w:hideMark/>
          </w:tcPr>
          <w:p w14:paraId="3CE9F09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2,040</w:t>
            </w:r>
          </w:p>
        </w:tc>
        <w:tc>
          <w:tcPr>
            <w:tcW w:w="855" w:type="pct"/>
            <w:noWrap/>
            <w:hideMark/>
          </w:tcPr>
          <w:p w14:paraId="75BF1F1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$1,775,095,498</w:t>
            </w:r>
          </w:p>
        </w:tc>
        <w:tc>
          <w:tcPr>
            <w:tcW w:w="395" w:type="pct"/>
            <w:noWrap/>
            <w:hideMark/>
          </w:tcPr>
          <w:p w14:paraId="4019114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142</w:t>
            </w:r>
          </w:p>
        </w:tc>
        <w:tc>
          <w:tcPr>
            <w:tcW w:w="796" w:type="pct"/>
            <w:noWrap/>
            <w:hideMark/>
          </w:tcPr>
          <w:p w14:paraId="1CB8626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7.0%</w:t>
            </w:r>
          </w:p>
        </w:tc>
        <w:tc>
          <w:tcPr>
            <w:tcW w:w="553" w:type="pct"/>
            <w:noWrap/>
            <w:hideMark/>
          </w:tcPr>
          <w:p w14:paraId="68A3D73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$53,900,296</w:t>
            </w:r>
          </w:p>
        </w:tc>
        <w:tc>
          <w:tcPr>
            <w:tcW w:w="822" w:type="pct"/>
            <w:noWrap/>
            <w:hideMark/>
          </w:tcPr>
          <w:p w14:paraId="7083617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3.0%</w:t>
            </w:r>
          </w:p>
        </w:tc>
      </w:tr>
      <w:tr w:rsidR="00A853CF" w:rsidRPr="002C6DF2" w14:paraId="498CED12"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3F53CB3F" w14:textId="77777777" w:rsidR="00A853CF" w:rsidRPr="002C6DF2" w:rsidRDefault="00A853CF" w:rsidP="00151FA7">
            <w:r w:rsidRPr="002C6DF2">
              <w:t>Brownville (V)</w:t>
            </w:r>
          </w:p>
        </w:tc>
        <w:tc>
          <w:tcPr>
            <w:tcW w:w="717" w:type="pct"/>
            <w:noWrap/>
            <w:hideMark/>
          </w:tcPr>
          <w:p w14:paraId="0CA8F34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403</w:t>
            </w:r>
          </w:p>
        </w:tc>
        <w:tc>
          <w:tcPr>
            <w:tcW w:w="855" w:type="pct"/>
            <w:noWrap/>
            <w:hideMark/>
          </w:tcPr>
          <w:p w14:paraId="48889D0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$982,068,271</w:t>
            </w:r>
          </w:p>
        </w:tc>
        <w:tc>
          <w:tcPr>
            <w:tcW w:w="395" w:type="pct"/>
            <w:noWrap/>
            <w:hideMark/>
          </w:tcPr>
          <w:p w14:paraId="3BFD6AB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96" w:type="pct"/>
            <w:noWrap/>
            <w:hideMark/>
          </w:tcPr>
          <w:p w14:paraId="03F3BF6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0.0%</w:t>
            </w:r>
          </w:p>
        </w:tc>
        <w:tc>
          <w:tcPr>
            <w:tcW w:w="553" w:type="pct"/>
            <w:noWrap/>
            <w:hideMark/>
          </w:tcPr>
          <w:p w14:paraId="3902B2D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822" w:type="pct"/>
            <w:noWrap/>
            <w:hideMark/>
          </w:tcPr>
          <w:p w14:paraId="3794264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0.0%</w:t>
            </w:r>
          </w:p>
        </w:tc>
      </w:tr>
      <w:tr w:rsidR="00A853CF" w:rsidRPr="002C6DF2" w14:paraId="37153073"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3E6FBABC" w14:textId="77777777" w:rsidR="00A853CF" w:rsidRPr="002C6DF2" w:rsidRDefault="00A853CF" w:rsidP="00151FA7">
            <w:r w:rsidRPr="002C6DF2">
              <w:t>Cape Vincent (T)</w:t>
            </w:r>
          </w:p>
        </w:tc>
        <w:tc>
          <w:tcPr>
            <w:tcW w:w="717" w:type="pct"/>
            <w:noWrap/>
            <w:hideMark/>
          </w:tcPr>
          <w:p w14:paraId="5F5B870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1,970</w:t>
            </w:r>
          </w:p>
        </w:tc>
        <w:tc>
          <w:tcPr>
            <w:tcW w:w="855" w:type="pct"/>
            <w:noWrap/>
            <w:hideMark/>
          </w:tcPr>
          <w:p w14:paraId="5558E5D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$2,829,209,923</w:t>
            </w:r>
          </w:p>
        </w:tc>
        <w:tc>
          <w:tcPr>
            <w:tcW w:w="395" w:type="pct"/>
            <w:noWrap/>
            <w:hideMark/>
          </w:tcPr>
          <w:p w14:paraId="4E77884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469</w:t>
            </w:r>
          </w:p>
        </w:tc>
        <w:tc>
          <w:tcPr>
            <w:tcW w:w="796" w:type="pct"/>
            <w:noWrap/>
            <w:hideMark/>
          </w:tcPr>
          <w:p w14:paraId="5AB41E0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23.8%</w:t>
            </w:r>
          </w:p>
        </w:tc>
        <w:tc>
          <w:tcPr>
            <w:tcW w:w="553" w:type="pct"/>
            <w:noWrap/>
            <w:hideMark/>
          </w:tcPr>
          <w:p w14:paraId="4AF1C82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$328,382,059</w:t>
            </w:r>
          </w:p>
        </w:tc>
        <w:tc>
          <w:tcPr>
            <w:tcW w:w="822" w:type="pct"/>
            <w:noWrap/>
            <w:hideMark/>
          </w:tcPr>
          <w:p w14:paraId="3897EAB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11.6%</w:t>
            </w:r>
          </w:p>
        </w:tc>
      </w:tr>
      <w:tr w:rsidR="00A853CF" w:rsidRPr="002C6DF2" w14:paraId="158859D2"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42F072CF" w14:textId="77777777" w:rsidR="00A853CF" w:rsidRPr="002C6DF2" w:rsidRDefault="00A853CF" w:rsidP="00151FA7">
            <w:r w:rsidRPr="002C6DF2">
              <w:t>Cape Vincent (V)</w:t>
            </w:r>
          </w:p>
        </w:tc>
        <w:tc>
          <w:tcPr>
            <w:tcW w:w="717" w:type="pct"/>
            <w:noWrap/>
            <w:hideMark/>
          </w:tcPr>
          <w:p w14:paraId="1D71508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475</w:t>
            </w:r>
          </w:p>
        </w:tc>
        <w:tc>
          <w:tcPr>
            <w:tcW w:w="855" w:type="pct"/>
            <w:noWrap/>
            <w:hideMark/>
          </w:tcPr>
          <w:p w14:paraId="1F2B496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$1,727,996,587</w:t>
            </w:r>
          </w:p>
        </w:tc>
        <w:tc>
          <w:tcPr>
            <w:tcW w:w="395" w:type="pct"/>
            <w:noWrap/>
            <w:hideMark/>
          </w:tcPr>
          <w:p w14:paraId="5AAAA4C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10</w:t>
            </w:r>
          </w:p>
        </w:tc>
        <w:tc>
          <w:tcPr>
            <w:tcW w:w="796" w:type="pct"/>
            <w:noWrap/>
            <w:hideMark/>
          </w:tcPr>
          <w:p w14:paraId="5F80CD1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2.1%</w:t>
            </w:r>
          </w:p>
        </w:tc>
        <w:tc>
          <w:tcPr>
            <w:tcW w:w="553" w:type="pct"/>
            <w:noWrap/>
            <w:hideMark/>
          </w:tcPr>
          <w:p w14:paraId="6B4816C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$122,414,003</w:t>
            </w:r>
          </w:p>
        </w:tc>
        <w:tc>
          <w:tcPr>
            <w:tcW w:w="822" w:type="pct"/>
            <w:noWrap/>
            <w:hideMark/>
          </w:tcPr>
          <w:p w14:paraId="479E0DE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7.1%</w:t>
            </w:r>
          </w:p>
        </w:tc>
      </w:tr>
      <w:tr w:rsidR="00A853CF" w:rsidRPr="002C6DF2" w14:paraId="6EA735E4"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2AEA8D48" w14:textId="77777777" w:rsidR="00A853CF" w:rsidRPr="002C6DF2" w:rsidRDefault="00A853CF" w:rsidP="00151FA7">
            <w:r w:rsidRPr="002C6DF2">
              <w:t>Carthage (V)</w:t>
            </w:r>
          </w:p>
        </w:tc>
        <w:tc>
          <w:tcPr>
            <w:tcW w:w="717" w:type="pct"/>
            <w:noWrap/>
            <w:hideMark/>
          </w:tcPr>
          <w:p w14:paraId="033ABB4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1,119</w:t>
            </w:r>
          </w:p>
        </w:tc>
        <w:tc>
          <w:tcPr>
            <w:tcW w:w="855" w:type="pct"/>
            <w:noWrap/>
            <w:hideMark/>
          </w:tcPr>
          <w:p w14:paraId="7F2F6E8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$3,720,102,915</w:t>
            </w:r>
          </w:p>
        </w:tc>
        <w:tc>
          <w:tcPr>
            <w:tcW w:w="395" w:type="pct"/>
            <w:noWrap/>
            <w:hideMark/>
          </w:tcPr>
          <w:p w14:paraId="59AF314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130</w:t>
            </w:r>
          </w:p>
        </w:tc>
        <w:tc>
          <w:tcPr>
            <w:tcW w:w="796" w:type="pct"/>
            <w:noWrap/>
            <w:hideMark/>
          </w:tcPr>
          <w:p w14:paraId="3102E05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11.6%</w:t>
            </w:r>
          </w:p>
        </w:tc>
        <w:tc>
          <w:tcPr>
            <w:tcW w:w="553" w:type="pct"/>
            <w:noWrap/>
            <w:hideMark/>
          </w:tcPr>
          <w:p w14:paraId="5665382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$554,813,732</w:t>
            </w:r>
          </w:p>
        </w:tc>
        <w:tc>
          <w:tcPr>
            <w:tcW w:w="822" w:type="pct"/>
            <w:noWrap/>
            <w:hideMark/>
          </w:tcPr>
          <w:p w14:paraId="0427319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14.9%</w:t>
            </w:r>
          </w:p>
        </w:tc>
      </w:tr>
      <w:tr w:rsidR="00A853CF" w:rsidRPr="002C6DF2" w14:paraId="50AC6AD2"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1FCB4E36" w14:textId="77777777" w:rsidR="00A853CF" w:rsidRPr="002C6DF2" w:rsidRDefault="00A853CF" w:rsidP="00151FA7">
            <w:r w:rsidRPr="002C6DF2">
              <w:t>Champion (T)</w:t>
            </w:r>
          </w:p>
        </w:tc>
        <w:tc>
          <w:tcPr>
            <w:tcW w:w="717" w:type="pct"/>
            <w:noWrap/>
            <w:hideMark/>
          </w:tcPr>
          <w:p w14:paraId="5584342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1,213</w:t>
            </w:r>
          </w:p>
        </w:tc>
        <w:tc>
          <w:tcPr>
            <w:tcW w:w="855" w:type="pct"/>
            <w:noWrap/>
            <w:hideMark/>
          </w:tcPr>
          <w:p w14:paraId="4BD0868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$2,687,535,696</w:t>
            </w:r>
          </w:p>
        </w:tc>
        <w:tc>
          <w:tcPr>
            <w:tcW w:w="395" w:type="pct"/>
            <w:noWrap/>
            <w:hideMark/>
          </w:tcPr>
          <w:p w14:paraId="19C650F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14</w:t>
            </w:r>
          </w:p>
        </w:tc>
        <w:tc>
          <w:tcPr>
            <w:tcW w:w="796" w:type="pct"/>
            <w:noWrap/>
            <w:hideMark/>
          </w:tcPr>
          <w:p w14:paraId="681C349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1.2%</w:t>
            </w:r>
          </w:p>
        </w:tc>
        <w:tc>
          <w:tcPr>
            <w:tcW w:w="553" w:type="pct"/>
            <w:noWrap/>
            <w:hideMark/>
          </w:tcPr>
          <w:p w14:paraId="1D19AB0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$5,295,131</w:t>
            </w:r>
          </w:p>
        </w:tc>
        <w:tc>
          <w:tcPr>
            <w:tcW w:w="822" w:type="pct"/>
            <w:noWrap/>
            <w:hideMark/>
          </w:tcPr>
          <w:p w14:paraId="7CC29A7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0.2%</w:t>
            </w:r>
          </w:p>
        </w:tc>
      </w:tr>
      <w:tr w:rsidR="00A853CF" w:rsidRPr="002C6DF2" w14:paraId="5D880FC6"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018ADEEC" w14:textId="77777777" w:rsidR="00A853CF" w:rsidRPr="002C6DF2" w:rsidRDefault="00A853CF" w:rsidP="00151FA7">
            <w:r w:rsidRPr="002C6DF2">
              <w:t>Chaumont (V)</w:t>
            </w:r>
          </w:p>
        </w:tc>
        <w:tc>
          <w:tcPr>
            <w:tcW w:w="717" w:type="pct"/>
            <w:noWrap/>
            <w:hideMark/>
          </w:tcPr>
          <w:p w14:paraId="4796B50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283</w:t>
            </w:r>
          </w:p>
        </w:tc>
        <w:tc>
          <w:tcPr>
            <w:tcW w:w="855" w:type="pct"/>
            <w:noWrap/>
            <w:hideMark/>
          </w:tcPr>
          <w:p w14:paraId="7BAC080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$842,494,250</w:t>
            </w:r>
          </w:p>
        </w:tc>
        <w:tc>
          <w:tcPr>
            <w:tcW w:w="395" w:type="pct"/>
            <w:noWrap/>
            <w:hideMark/>
          </w:tcPr>
          <w:p w14:paraId="11BD50E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w:t>
            </w:r>
          </w:p>
        </w:tc>
        <w:tc>
          <w:tcPr>
            <w:tcW w:w="796" w:type="pct"/>
            <w:noWrap/>
            <w:hideMark/>
          </w:tcPr>
          <w:p w14:paraId="26D5B61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0.7%</w:t>
            </w:r>
          </w:p>
        </w:tc>
        <w:tc>
          <w:tcPr>
            <w:tcW w:w="553" w:type="pct"/>
            <w:noWrap/>
            <w:hideMark/>
          </w:tcPr>
          <w:p w14:paraId="6FB65F3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$750,791</w:t>
            </w:r>
          </w:p>
        </w:tc>
        <w:tc>
          <w:tcPr>
            <w:tcW w:w="822" w:type="pct"/>
            <w:noWrap/>
            <w:hideMark/>
          </w:tcPr>
          <w:p w14:paraId="426FFEA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0.1%</w:t>
            </w:r>
          </w:p>
        </w:tc>
      </w:tr>
      <w:tr w:rsidR="00A853CF" w:rsidRPr="002C6DF2" w14:paraId="15106C43"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47D1FBFE" w14:textId="77777777" w:rsidR="00A853CF" w:rsidRPr="002C6DF2" w:rsidRDefault="00A853CF" w:rsidP="00151FA7">
            <w:r w:rsidRPr="002C6DF2">
              <w:t>Clayton (T)</w:t>
            </w:r>
          </w:p>
        </w:tc>
        <w:tc>
          <w:tcPr>
            <w:tcW w:w="717" w:type="pct"/>
            <w:noWrap/>
            <w:hideMark/>
          </w:tcPr>
          <w:p w14:paraId="5DBD09A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2,359</w:t>
            </w:r>
          </w:p>
        </w:tc>
        <w:tc>
          <w:tcPr>
            <w:tcW w:w="855" w:type="pct"/>
            <w:noWrap/>
            <w:hideMark/>
          </w:tcPr>
          <w:p w14:paraId="382919D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$5,439,296,759</w:t>
            </w:r>
          </w:p>
        </w:tc>
        <w:tc>
          <w:tcPr>
            <w:tcW w:w="395" w:type="pct"/>
            <w:noWrap/>
            <w:hideMark/>
          </w:tcPr>
          <w:p w14:paraId="1BD1782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115</w:t>
            </w:r>
          </w:p>
        </w:tc>
        <w:tc>
          <w:tcPr>
            <w:tcW w:w="796" w:type="pct"/>
            <w:noWrap/>
            <w:hideMark/>
          </w:tcPr>
          <w:p w14:paraId="4DFBD76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4.9%</w:t>
            </w:r>
          </w:p>
        </w:tc>
        <w:tc>
          <w:tcPr>
            <w:tcW w:w="553" w:type="pct"/>
            <w:noWrap/>
            <w:hideMark/>
          </w:tcPr>
          <w:p w14:paraId="51832C5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$74,408,330</w:t>
            </w:r>
          </w:p>
        </w:tc>
        <w:tc>
          <w:tcPr>
            <w:tcW w:w="822" w:type="pct"/>
            <w:noWrap/>
            <w:hideMark/>
          </w:tcPr>
          <w:p w14:paraId="3049AA2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1.4%</w:t>
            </w:r>
          </w:p>
        </w:tc>
      </w:tr>
      <w:tr w:rsidR="00A853CF" w:rsidRPr="002C6DF2" w14:paraId="7D40B152"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321609A0" w14:textId="77777777" w:rsidR="00A853CF" w:rsidRPr="002C6DF2" w:rsidRDefault="00A853CF" w:rsidP="00151FA7">
            <w:r w:rsidRPr="002C6DF2">
              <w:t>Clayton (V)</w:t>
            </w:r>
          </w:p>
        </w:tc>
        <w:tc>
          <w:tcPr>
            <w:tcW w:w="717" w:type="pct"/>
            <w:noWrap/>
            <w:hideMark/>
          </w:tcPr>
          <w:p w14:paraId="127C1D5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948</w:t>
            </w:r>
          </w:p>
        </w:tc>
        <w:tc>
          <w:tcPr>
            <w:tcW w:w="855" w:type="pct"/>
            <w:noWrap/>
            <w:hideMark/>
          </w:tcPr>
          <w:p w14:paraId="3E7D45E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$4,190,396,460</w:t>
            </w:r>
          </w:p>
        </w:tc>
        <w:tc>
          <w:tcPr>
            <w:tcW w:w="395" w:type="pct"/>
            <w:noWrap/>
            <w:hideMark/>
          </w:tcPr>
          <w:p w14:paraId="66EF7F7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21</w:t>
            </w:r>
          </w:p>
        </w:tc>
        <w:tc>
          <w:tcPr>
            <w:tcW w:w="796" w:type="pct"/>
            <w:noWrap/>
            <w:hideMark/>
          </w:tcPr>
          <w:p w14:paraId="0CF9DC3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2.2%</w:t>
            </w:r>
          </w:p>
        </w:tc>
        <w:tc>
          <w:tcPr>
            <w:tcW w:w="553" w:type="pct"/>
            <w:noWrap/>
            <w:hideMark/>
          </w:tcPr>
          <w:p w14:paraId="6880DCC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$177,135,258</w:t>
            </w:r>
          </w:p>
        </w:tc>
        <w:tc>
          <w:tcPr>
            <w:tcW w:w="822" w:type="pct"/>
            <w:noWrap/>
            <w:hideMark/>
          </w:tcPr>
          <w:p w14:paraId="32A19E3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4.2%</w:t>
            </w:r>
          </w:p>
        </w:tc>
      </w:tr>
      <w:tr w:rsidR="00A853CF" w:rsidRPr="002C6DF2" w14:paraId="789467F6"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35DFA035" w14:textId="77777777" w:rsidR="00A853CF" w:rsidRPr="002C6DF2" w:rsidRDefault="00A853CF" w:rsidP="00151FA7">
            <w:proofErr w:type="spellStart"/>
            <w:r w:rsidRPr="002C6DF2">
              <w:t>Deferiet</w:t>
            </w:r>
            <w:proofErr w:type="spellEnd"/>
            <w:r w:rsidRPr="002C6DF2">
              <w:t xml:space="preserve"> (V)</w:t>
            </w:r>
          </w:p>
        </w:tc>
        <w:tc>
          <w:tcPr>
            <w:tcW w:w="717" w:type="pct"/>
            <w:noWrap/>
            <w:hideMark/>
          </w:tcPr>
          <w:p w14:paraId="5F11F03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136</w:t>
            </w:r>
          </w:p>
        </w:tc>
        <w:tc>
          <w:tcPr>
            <w:tcW w:w="855" w:type="pct"/>
            <w:noWrap/>
            <w:hideMark/>
          </w:tcPr>
          <w:p w14:paraId="4E38409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$324,222,272</w:t>
            </w:r>
          </w:p>
        </w:tc>
        <w:tc>
          <w:tcPr>
            <w:tcW w:w="395" w:type="pct"/>
            <w:noWrap/>
            <w:hideMark/>
          </w:tcPr>
          <w:p w14:paraId="5F12FB4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96" w:type="pct"/>
            <w:noWrap/>
            <w:hideMark/>
          </w:tcPr>
          <w:p w14:paraId="763EE0D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0.0%</w:t>
            </w:r>
          </w:p>
        </w:tc>
        <w:tc>
          <w:tcPr>
            <w:tcW w:w="553" w:type="pct"/>
            <w:noWrap/>
            <w:hideMark/>
          </w:tcPr>
          <w:p w14:paraId="65451A6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822" w:type="pct"/>
            <w:noWrap/>
            <w:hideMark/>
          </w:tcPr>
          <w:p w14:paraId="2711FFF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0.0%</w:t>
            </w:r>
          </w:p>
        </w:tc>
      </w:tr>
      <w:tr w:rsidR="00A853CF" w:rsidRPr="002C6DF2" w14:paraId="2C6BF9F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70653709" w14:textId="77777777" w:rsidR="00A853CF" w:rsidRPr="002C6DF2" w:rsidRDefault="00A853CF" w:rsidP="00151FA7">
            <w:r w:rsidRPr="002C6DF2">
              <w:t>Dexter (V)</w:t>
            </w:r>
          </w:p>
        </w:tc>
        <w:tc>
          <w:tcPr>
            <w:tcW w:w="717" w:type="pct"/>
            <w:noWrap/>
            <w:hideMark/>
          </w:tcPr>
          <w:p w14:paraId="75FD390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379</w:t>
            </w:r>
          </w:p>
        </w:tc>
        <w:tc>
          <w:tcPr>
            <w:tcW w:w="855" w:type="pct"/>
            <w:noWrap/>
            <w:hideMark/>
          </w:tcPr>
          <w:p w14:paraId="0E82670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$829,013,291</w:t>
            </w:r>
          </w:p>
        </w:tc>
        <w:tc>
          <w:tcPr>
            <w:tcW w:w="395" w:type="pct"/>
            <w:noWrap/>
            <w:hideMark/>
          </w:tcPr>
          <w:p w14:paraId="3BB7B0D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w:t>
            </w:r>
          </w:p>
        </w:tc>
        <w:tc>
          <w:tcPr>
            <w:tcW w:w="796" w:type="pct"/>
            <w:noWrap/>
            <w:hideMark/>
          </w:tcPr>
          <w:p w14:paraId="1108098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1.1%</w:t>
            </w:r>
          </w:p>
        </w:tc>
        <w:tc>
          <w:tcPr>
            <w:tcW w:w="553" w:type="pct"/>
            <w:noWrap/>
            <w:hideMark/>
          </w:tcPr>
          <w:p w14:paraId="7C61C58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$45,164,213</w:t>
            </w:r>
          </w:p>
        </w:tc>
        <w:tc>
          <w:tcPr>
            <w:tcW w:w="822" w:type="pct"/>
            <w:noWrap/>
            <w:hideMark/>
          </w:tcPr>
          <w:p w14:paraId="4DE384D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5.4%</w:t>
            </w:r>
          </w:p>
        </w:tc>
      </w:tr>
      <w:tr w:rsidR="00A853CF" w:rsidRPr="002C6DF2" w14:paraId="281111F8"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4560FB47" w14:textId="77777777" w:rsidR="00A853CF" w:rsidRPr="002C6DF2" w:rsidRDefault="00A853CF" w:rsidP="00151FA7">
            <w:proofErr w:type="spellStart"/>
            <w:r w:rsidRPr="002C6DF2">
              <w:t>Ellisburg</w:t>
            </w:r>
            <w:proofErr w:type="spellEnd"/>
            <w:r w:rsidRPr="002C6DF2">
              <w:t xml:space="preserve"> (T)</w:t>
            </w:r>
          </w:p>
        </w:tc>
        <w:tc>
          <w:tcPr>
            <w:tcW w:w="717" w:type="pct"/>
            <w:noWrap/>
            <w:hideMark/>
          </w:tcPr>
          <w:p w14:paraId="3494B36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1,920</w:t>
            </w:r>
          </w:p>
        </w:tc>
        <w:tc>
          <w:tcPr>
            <w:tcW w:w="855" w:type="pct"/>
            <w:noWrap/>
            <w:hideMark/>
          </w:tcPr>
          <w:p w14:paraId="47B248E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$4,333,840,339</w:t>
            </w:r>
          </w:p>
        </w:tc>
        <w:tc>
          <w:tcPr>
            <w:tcW w:w="395" w:type="pct"/>
            <w:noWrap/>
            <w:hideMark/>
          </w:tcPr>
          <w:p w14:paraId="1DA2EC3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109</w:t>
            </w:r>
          </w:p>
        </w:tc>
        <w:tc>
          <w:tcPr>
            <w:tcW w:w="796" w:type="pct"/>
            <w:noWrap/>
            <w:hideMark/>
          </w:tcPr>
          <w:p w14:paraId="0E4D5D0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5.7%</w:t>
            </w:r>
          </w:p>
        </w:tc>
        <w:tc>
          <w:tcPr>
            <w:tcW w:w="553" w:type="pct"/>
            <w:noWrap/>
            <w:hideMark/>
          </w:tcPr>
          <w:p w14:paraId="48F6242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$39,993,733</w:t>
            </w:r>
          </w:p>
        </w:tc>
        <w:tc>
          <w:tcPr>
            <w:tcW w:w="822" w:type="pct"/>
            <w:noWrap/>
            <w:hideMark/>
          </w:tcPr>
          <w:p w14:paraId="25D6449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0.9%</w:t>
            </w:r>
          </w:p>
        </w:tc>
      </w:tr>
      <w:tr w:rsidR="00A853CF" w:rsidRPr="002C6DF2" w14:paraId="1FCF429F"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31EB1FC6" w14:textId="77777777" w:rsidR="00A853CF" w:rsidRPr="002C6DF2" w:rsidRDefault="00A853CF" w:rsidP="00151FA7">
            <w:proofErr w:type="spellStart"/>
            <w:r w:rsidRPr="002C6DF2">
              <w:t>Ellisburg</w:t>
            </w:r>
            <w:proofErr w:type="spellEnd"/>
            <w:r w:rsidRPr="002C6DF2">
              <w:t xml:space="preserve"> (V)</w:t>
            </w:r>
          </w:p>
        </w:tc>
        <w:tc>
          <w:tcPr>
            <w:tcW w:w="717" w:type="pct"/>
            <w:noWrap/>
            <w:hideMark/>
          </w:tcPr>
          <w:p w14:paraId="242ED01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113</w:t>
            </w:r>
          </w:p>
        </w:tc>
        <w:tc>
          <w:tcPr>
            <w:tcW w:w="855" w:type="pct"/>
            <w:noWrap/>
            <w:hideMark/>
          </w:tcPr>
          <w:p w14:paraId="32F2B29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$269,573,650</w:t>
            </w:r>
          </w:p>
        </w:tc>
        <w:tc>
          <w:tcPr>
            <w:tcW w:w="395" w:type="pct"/>
            <w:noWrap/>
            <w:hideMark/>
          </w:tcPr>
          <w:p w14:paraId="23B929D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w:t>
            </w:r>
          </w:p>
        </w:tc>
        <w:tc>
          <w:tcPr>
            <w:tcW w:w="796" w:type="pct"/>
            <w:noWrap/>
            <w:hideMark/>
          </w:tcPr>
          <w:p w14:paraId="1186C35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1.8%</w:t>
            </w:r>
          </w:p>
        </w:tc>
        <w:tc>
          <w:tcPr>
            <w:tcW w:w="553" w:type="pct"/>
            <w:noWrap/>
            <w:hideMark/>
          </w:tcPr>
          <w:p w14:paraId="79FFECB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$770,588</w:t>
            </w:r>
          </w:p>
        </w:tc>
        <w:tc>
          <w:tcPr>
            <w:tcW w:w="822" w:type="pct"/>
            <w:noWrap/>
            <w:hideMark/>
          </w:tcPr>
          <w:p w14:paraId="6A281C3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0.3%</w:t>
            </w:r>
          </w:p>
        </w:tc>
      </w:tr>
      <w:tr w:rsidR="00A853CF" w:rsidRPr="002C6DF2" w14:paraId="153781A4"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6D3BA307" w14:textId="77777777" w:rsidR="00A853CF" w:rsidRPr="002C6DF2" w:rsidRDefault="00A853CF" w:rsidP="00151FA7">
            <w:r w:rsidRPr="002C6DF2">
              <w:t>Evans Mills (V)</w:t>
            </w:r>
          </w:p>
        </w:tc>
        <w:tc>
          <w:tcPr>
            <w:tcW w:w="717" w:type="pct"/>
            <w:noWrap/>
            <w:hideMark/>
          </w:tcPr>
          <w:p w14:paraId="23EA388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246</w:t>
            </w:r>
          </w:p>
        </w:tc>
        <w:tc>
          <w:tcPr>
            <w:tcW w:w="855" w:type="pct"/>
            <w:noWrap/>
            <w:hideMark/>
          </w:tcPr>
          <w:p w14:paraId="6B869B8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$546,293,186</w:t>
            </w:r>
          </w:p>
        </w:tc>
        <w:tc>
          <w:tcPr>
            <w:tcW w:w="395" w:type="pct"/>
            <w:noWrap/>
            <w:hideMark/>
          </w:tcPr>
          <w:p w14:paraId="2609951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6</w:t>
            </w:r>
          </w:p>
        </w:tc>
        <w:tc>
          <w:tcPr>
            <w:tcW w:w="796" w:type="pct"/>
            <w:noWrap/>
            <w:hideMark/>
          </w:tcPr>
          <w:p w14:paraId="58AA31C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2.4%</w:t>
            </w:r>
          </w:p>
        </w:tc>
        <w:tc>
          <w:tcPr>
            <w:tcW w:w="553" w:type="pct"/>
            <w:noWrap/>
            <w:hideMark/>
          </w:tcPr>
          <w:p w14:paraId="1445957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$77,440,201</w:t>
            </w:r>
          </w:p>
        </w:tc>
        <w:tc>
          <w:tcPr>
            <w:tcW w:w="822" w:type="pct"/>
            <w:noWrap/>
            <w:hideMark/>
          </w:tcPr>
          <w:p w14:paraId="4C84943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14.2%</w:t>
            </w:r>
          </w:p>
        </w:tc>
      </w:tr>
      <w:tr w:rsidR="00A853CF" w:rsidRPr="002C6DF2" w14:paraId="0414B218"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0D751AC4" w14:textId="77777777" w:rsidR="00A853CF" w:rsidRPr="002C6DF2" w:rsidRDefault="00A853CF" w:rsidP="00151FA7">
            <w:r w:rsidRPr="002C6DF2">
              <w:t>Glen Park (V)</w:t>
            </w:r>
          </w:p>
        </w:tc>
        <w:tc>
          <w:tcPr>
            <w:tcW w:w="717" w:type="pct"/>
            <w:noWrap/>
            <w:hideMark/>
          </w:tcPr>
          <w:p w14:paraId="60908EC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208</w:t>
            </w:r>
          </w:p>
        </w:tc>
        <w:tc>
          <w:tcPr>
            <w:tcW w:w="855" w:type="pct"/>
            <w:noWrap/>
            <w:hideMark/>
          </w:tcPr>
          <w:p w14:paraId="24C2E76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$407,146,663</w:t>
            </w:r>
          </w:p>
        </w:tc>
        <w:tc>
          <w:tcPr>
            <w:tcW w:w="395" w:type="pct"/>
            <w:noWrap/>
            <w:hideMark/>
          </w:tcPr>
          <w:p w14:paraId="643506B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96" w:type="pct"/>
            <w:noWrap/>
            <w:hideMark/>
          </w:tcPr>
          <w:p w14:paraId="61500E5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553" w:type="pct"/>
            <w:noWrap/>
            <w:hideMark/>
          </w:tcPr>
          <w:p w14:paraId="5744359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822" w:type="pct"/>
            <w:noWrap/>
            <w:hideMark/>
          </w:tcPr>
          <w:p w14:paraId="6EC7DA7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r>
      <w:tr w:rsidR="00A853CF" w:rsidRPr="002C6DF2" w14:paraId="01E48268"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2900F24D" w14:textId="77777777" w:rsidR="00A853CF" w:rsidRPr="002C6DF2" w:rsidRDefault="00A853CF" w:rsidP="00151FA7">
            <w:r w:rsidRPr="002C6DF2">
              <w:t>Henderson (T)</w:t>
            </w:r>
          </w:p>
        </w:tc>
        <w:tc>
          <w:tcPr>
            <w:tcW w:w="717" w:type="pct"/>
            <w:noWrap/>
            <w:hideMark/>
          </w:tcPr>
          <w:p w14:paraId="245C349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1,669</w:t>
            </w:r>
          </w:p>
        </w:tc>
        <w:tc>
          <w:tcPr>
            <w:tcW w:w="855" w:type="pct"/>
            <w:noWrap/>
            <w:hideMark/>
          </w:tcPr>
          <w:p w14:paraId="005941D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$2,093,822,742</w:t>
            </w:r>
          </w:p>
        </w:tc>
        <w:tc>
          <w:tcPr>
            <w:tcW w:w="395" w:type="pct"/>
            <w:noWrap/>
            <w:hideMark/>
          </w:tcPr>
          <w:p w14:paraId="7B3ED00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116</w:t>
            </w:r>
          </w:p>
        </w:tc>
        <w:tc>
          <w:tcPr>
            <w:tcW w:w="796" w:type="pct"/>
            <w:noWrap/>
            <w:hideMark/>
          </w:tcPr>
          <w:p w14:paraId="33BFAC5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7.0%</w:t>
            </w:r>
          </w:p>
        </w:tc>
        <w:tc>
          <w:tcPr>
            <w:tcW w:w="553" w:type="pct"/>
            <w:noWrap/>
            <w:hideMark/>
          </w:tcPr>
          <w:p w14:paraId="5B43109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$116,575,826</w:t>
            </w:r>
          </w:p>
        </w:tc>
        <w:tc>
          <w:tcPr>
            <w:tcW w:w="822" w:type="pct"/>
            <w:noWrap/>
            <w:hideMark/>
          </w:tcPr>
          <w:p w14:paraId="36E1722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5.6%</w:t>
            </w:r>
          </w:p>
        </w:tc>
      </w:tr>
      <w:tr w:rsidR="00A853CF" w:rsidRPr="002C6DF2" w14:paraId="12758A74"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366B9384" w14:textId="77777777" w:rsidR="00A853CF" w:rsidRPr="002C6DF2" w:rsidRDefault="00A853CF" w:rsidP="00151FA7">
            <w:r w:rsidRPr="002C6DF2">
              <w:t>Hounsfield (T)</w:t>
            </w:r>
          </w:p>
        </w:tc>
        <w:tc>
          <w:tcPr>
            <w:tcW w:w="717" w:type="pct"/>
            <w:noWrap/>
            <w:hideMark/>
          </w:tcPr>
          <w:p w14:paraId="5807109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1,313</w:t>
            </w:r>
          </w:p>
        </w:tc>
        <w:tc>
          <w:tcPr>
            <w:tcW w:w="855" w:type="pct"/>
            <w:noWrap/>
            <w:hideMark/>
          </w:tcPr>
          <w:p w14:paraId="22142EF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$2,771,230,753</w:t>
            </w:r>
          </w:p>
        </w:tc>
        <w:tc>
          <w:tcPr>
            <w:tcW w:w="395" w:type="pct"/>
            <w:noWrap/>
            <w:hideMark/>
          </w:tcPr>
          <w:p w14:paraId="7B5AD02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51</w:t>
            </w:r>
          </w:p>
        </w:tc>
        <w:tc>
          <w:tcPr>
            <w:tcW w:w="796" w:type="pct"/>
            <w:noWrap/>
            <w:hideMark/>
          </w:tcPr>
          <w:p w14:paraId="65F1911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3.9%</w:t>
            </w:r>
          </w:p>
        </w:tc>
        <w:tc>
          <w:tcPr>
            <w:tcW w:w="553" w:type="pct"/>
            <w:noWrap/>
            <w:hideMark/>
          </w:tcPr>
          <w:p w14:paraId="7F57D62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$21,064,236</w:t>
            </w:r>
          </w:p>
        </w:tc>
        <w:tc>
          <w:tcPr>
            <w:tcW w:w="822" w:type="pct"/>
            <w:noWrap/>
            <w:hideMark/>
          </w:tcPr>
          <w:p w14:paraId="67BE815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0.8%</w:t>
            </w:r>
          </w:p>
        </w:tc>
      </w:tr>
      <w:tr w:rsidR="00A853CF" w:rsidRPr="002C6DF2" w14:paraId="305ADED9"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424D4A6C" w14:textId="77777777" w:rsidR="00A853CF" w:rsidRPr="002C6DF2" w:rsidRDefault="00A853CF" w:rsidP="00151FA7">
            <w:r w:rsidRPr="002C6DF2">
              <w:lastRenderedPageBreak/>
              <w:t>LeRay (T)</w:t>
            </w:r>
          </w:p>
        </w:tc>
        <w:tc>
          <w:tcPr>
            <w:tcW w:w="717" w:type="pct"/>
            <w:noWrap/>
            <w:hideMark/>
          </w:tcPr>
          <w:p w14:paraId="2A2CF99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3,255</w:t>
            </w:r>
          </w:p>
        </w:tc>
        <w:tc>
          <w:tcPr>
            <w:tcW w:w="855" w:type="pct"/>
            <w:noWrap/>
            <w:hideMark/>
          </w:tcPr>
          <w:p w14:paraId="1A70B07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$7,914,338,817</w:t>
            </w:r>
          </w:p>
        </w:tc>
        <w:tc>
          <w:tcPr>
            <w:tcW w:w="395" w:type="pct"/>
            <w:noWrap/>
            <w:hideMark/>
          </w:tcPr>
          <w:p w14:paraId="702F649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21</w:t>
            </w:r>
          </w:p>
        </w:tc>
        <w:tc>
          <w:tcPr>
            <w:tcW w:w="796" w:type="pct"/>
            <w:noWrap/>
            <w:hideMark/>
          </w:tcPr>
          <w:p w14:paraId="6532724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0.6%</w:t>
            </w:r>
          </w:p>
        </w:tc>
        <w:tc>
          <w:tcPr>
            <w:tcW w:w="553" w:type="pct"/>
            <w:noWrap/>
            <w:hideMark/>
          </w:tcPr>
          <w:p w14:paraId="5B5813F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$144,957,584</w:t>
            </w:r>
          </w:p>
        </w:tc>
        <w:tc>
          <w:tcPr>
            <w:tcW w:w="822" w:type="pct"/>
            <w:noWrap/>
            <w:hideMark/>
          </w:tcPr>
          <w:p w14:paraId="5D01FD2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1.8%</w:t>
            </w:r>
          </w:p>
        </w:tc>
      </w:tr>
      <w:tr w:rsidR="00A853CF" w:rsidRPr="002C6DF2" w14:paraId="634092E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2923FE74" w14:textId="77777777" w:rsidR="00A853CF" w:rsidRPr="002C6DF2" w:rsidRDefault="00A853CF" w:rsidP="00151FA7">
            <w:r w:rsidRPr="002C6DF2">
              <w:t>Lorraine (T)</w:t>
            </w:r>
          </w:p>
        </w:tc>
        <w:tc>
          <w:tcPr>
            <w:tcW w:w="717" w:type="pct"/>
            <w:noWrap/>
            <w:hideMark/>
          </w:tcPr>
          <w:p w14:paraId="64E576E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551</w:t>
            </w:r>
          </w:p>
        </w:tc>
        <w:tc>
          <w:tcPr>
            <w:tcW w:w="855" w:type="pct"/>
            <w:noWrap/>
            <w:hideMark/>
          </w:tcPr>
          <w:p w14:paraId="520EDEF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$764,134,484</w:t>
            </w:r>
          </w:p>
        </w:tc>
        <w:tc>
          <w:tcPr>
            <w:tcW w:w="395" w:type="pct"/>
            <w:noWrap/>
            <w:hideMark/>
          </w:tcPr>
          <w:p w14:paraId="1F8DB22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96" w:type="pct"/>
            <w:noWrap/>
            <w:hideMark/>
          </w:tcPr>
          <w:p w14:paraId="19F77F7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553" w:type="pct"/>
            <w:noWrap/>
            <w:hideMark/>
          </w:tcPr>
          <w:p w14:paraId="46E2E70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822" w:type="pct"/>
            <w:noWrap/>
            <w:hideMark/>
          </w:tcPr>
          <w:p w14:paraId="09C4F03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r>
      <w:tr w:rsidR="00A853CF" w:rsidRPr="002C6DF2" w14:paraId="5AFAE132"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3F505360" w14:textId="77777777" w:rsidR="00A853CF" w:rsidRPr="002C6DF2" w:rsidRDefault="00A853CF" w:rsidP="00151FA7">
            <w:r w:rsidRPr="002C6DF2">
              <w:t>Lyme (T)</w:t>
            </w:r>
          </w:p>
        </w:tc>
        <w:tc>
          <w:tcPr>
            <w:tcW w:w="717" w:type="pct"/>
            <w:noWrap/>
            <w:hideMark/>
          </w:tcPr>
          <w:p w14:paraId="079B713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2,077</w:t>
            </w:r>
          </w:p>
        </w:tc>
        <w:tc>
          <w:tcPr>
            <w:tcW w:w="855" w:type="pct"/>
            <w:noWrap/>
            <w:hideMark/>
          </w:tcPr>
          <w:p w14:paraId="71529DD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$1,420,466,090</w:t>
            </w:r>
          </w:p>
        </w:tc>
        <w:tc>
          <w:tcPr>
            <w:tcW w:w="395" w:type="pct"/>
            <w:noWrap/>
            <w:hideMark/>
          </w:tcPr>
          <w:p w14:paraId="097F66E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257</w:t>
            </w:r>
          </w:p>
        </w:tc>
        <w:tc>
          <w:tcPr>
            <w:tcW w:w="796" w:type="pct"/>
            <w:noWrap/>
            <w:hideMark/>
          </w:tcPr>
          <w:p w14:paraId="779A8AB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12.4%</w:t>
            </w:r>
          </w:p>
        </w:tc>
        <w:tc>
          <w:tcPr>
            <w:tcW w:w="553" w:type="pct"/>
            <w:noWrap/>
            <w:hideMark/>
          </w:tcPr>
          <w:p w14:paraId="7EC9A66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$143,204,171</w:t>
            </w:r>
          </w:p>
        </w:tc>
        <w:tc>
          <w:tcPr>
            <w:tcW w:w="822" w:type="pct"/>
            <w:noWrap/>
            <w:hideMark/>
          </w:tcPr>
          <w:p w14:paraId="19011E7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10.1%</w:t>
            </w:r>
          </w:p>
        </w:tc>
      </w:tr>
      <w:tr w:rsidR="00A853CF" w:rsidRPr="002C6DF2" w14:paraId="455BB757"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659E21D0" w14:textId="77777777" w:rsidR="00A853CF" w:rsidRPr="002C6DF2" w:rsidRDefault="00A853CF" w:rsidP="00151FA7">
            <w:proofErr w:type="spellStart"/>
            <w:r w:rsidRPr="002C6DF2">
              <w:t>Mannsville</w:t>
            </w:r>
            <w:proofErr w:type="spellEnd"/>
            <w:r w:rsidRPr="002C6DF2">
              <w:t xml:space="preserve"> (V)</w:t>
            </w:r>
          </w:p>
        </w:tc>
        <w:tc>
          <w:tcPr>
            <w:tcW w:w="717" w:type="pct"/>
            <w:noWrap/>
            <w:hideMark/>
          </w:tcPr>
          <w:p w14:paraId="7E8422E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173</w:t>
            </w:r>
          </w:p>
        </w:tc>
        <w:tc>
          <w:tcPr>
            <w:tcW w:w="855" w:type="pct"/>
            <w:noWrap/>
            <w:hideMark/>
          </w:tcPr>
          <w:p w14:paraId="2E3C82F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$366,229,053</w:t>
            </w:r>
          </w:p>
        </w:tc>
        <w:tc>
          <w:tcPr>
            <w:tcW w:w="395" w:type="pct"/>
            <w:noWrap/>
            <w:hideMark/>
          </w:tcPr>
          <w:p w14:paraId="6278FF4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96" w:type="pct"/>
            <w:noWrap/>
            <w:hideMark/>
          </w:tcPr>
          <w:p w14:paraId="56E6B79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553" w:type="pct"/>
            <w:noWrap/>
            <w:hideMark/>
          </w:tcPr>
          <w:p w14:paraId="6C1ED3E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822" w:type="pct"/>
            <w:noWrap/>
            <w:hideMark/>
          </w:tcPr>
          <w:p w14:paraId="75B53FC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r>
      <w:tr w:rsidR="00A853CF" w:rsidRPr="002C6DF2" w14:paraId="436ECEDB"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6A95518E" w14:textId="77777777" w:rsidR="00A853CF" w:rsidRPr="002C6DF2" w:rsidRDefault="00A853CF" w:rsidP="00151FA7">
            <w:r w:rsidRPr="002C6DF2">
              <w:t>Orleans (T)</w:t>
            </w:r>
          </w:p>
        </w:tc>
        <w:tc>
          <w:tcPr>
            <w:tcW w:w="717" w:type="pct"/>
            <w:noWrap/>
            <w:hideMark/>
          </w:tcPr>
          <w:p w14:paraId="7D66A35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2,073</w:t>
            </w:r>
          </w:p>
        </w:tc>
        <w:tc>
          <w:tcPr>
            <w:tcW w:w="855" w:type="pct"/>
            <w:noWrap/>
            <w:hideMark/>
          </w:tcPr>
          <w:p w14:paraId="6594B93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$5,479,758,595</w:t>
            </w:r>
          </w:p>
        </w:tc>
        <w:tc>
          <w:tcPr>
            <w:tcW w:w="395" w:type="pct"/>
            <w:noWrap/>
            <w:hideMark/>
          </w:tcPr>
          <w:p w14:paraId="1591410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79</w:t>
            </w:r>
          </w:p>
        </w:tc>
        <w:tc>
          <w:tcPr>
            <w:tcW w:w="796" w:type="pct"/>
            <w:noWrap/>
            <w:hideMark/>
          </w:tcPr>
          <w:p w14:paraId="0078742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3.8%</w:t>
            </w:r>
          </w:p>
        </w:tc>
        <w:tc>
          <w:tcPr>
            <w:tcW w:w="553" w:type="pct"/>
            <w:noWrap/>
            <w:hideMark/>
          </w:tcPr>
          <w:p w14:paraId="280D928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$88,647,264</w:t>
            </w:r>
          </w:p>
        </w:tc>
        <w:tc>
          <w:tcPr>
            <w:tcW w:w="822" w:type="pct"/>
            <w:noWrap/>
            <w:hideMark/>
          </w:tcPr>
          <w:p w14:paraId="2BBB170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1.6%</w:t>
            </w:r>
          </w:p>
        </w:tc>
      </w:tr>
      <w:tr w:rsidR="00A853CF" w:rsidRPr="002C6DF2" w14:paraId="1B0B2500"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0D0273F4" w14:textId="77777777" w:rsidR="00A853CF" w:rsidRPr="002C6DF2" w:rsidRDefault="00A853CF" w:rsidP="00151FA7">
            <w:r w:rsidRPr="002C6DF2">
              <w:t>Pamelia (T)</w:t>
            </w:r>
          </w:p>
        </w:tc>
        <w:tc>
          <w:tcPr>
            <w:tcW w:w="717" w:type="pct"/>
            <w:noWrap/>
            <w:hideMark/>
          </w:tcPr>
          <w:p w14:paraId="3226FEE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1,456</w:t>
            </w:r>
          </w:p>
        </w:tc>
        <w:tc>
          <w:tcPr>
            <w:tcW w:w="855" w:type="pct"/>
            <w:noWrap/>
            <w:hideMark/>
          </w:tcPr>
          <w:p w14:paraId="1D0DC4A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$5,597,766,484</w:t>
            </w:r>
          </w:p>
        </w:tc>
        <w:tc>
          <w:tcPr>
            <w:tcW w:w="395" w:type="pct"/>
            <w:noWrap/>
            <w:hideMark/>
          </w:tcPr>
          <w:p w14:paraId="343E014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20</w:t>
            </w:r>
          </w:p>
        </w:tc>
        <w:tc>
          <w:tcPr>
            <w:tcW w:w="796" w:type="pct"/>
            <w:noWrap/>
            <w:hideMark/>
          </w:tcPr>
          <w:p w14:paraId="49C2D22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1.4%</w:t>
            </w:r>
          </w:p>
        </w:tc>
        <w:tc>
          <w:tcPr>
            <w:tcW w:w="553" w:type="pct"/>
            <w:noWrap/>
            <w:hideMark/>
          </w:tcPr>
          <w:p w14:paraId="5204530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$73,831,261</w:t>
            </w:r>
          </w:p>
        </w:tc>
        <w:tc>
          <w:tcPr>
            <w:tcW w:w="822" w:type="pct"/>
            <w:noWrap/>
            <w:hideMark/>
          </w:tcPr>
          <w:p w14:paraId="0AF2AE0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1.3%</w:t>
            </w:r>
          </w:p>
        </w:tc>
      </w:tr>
      <w:tr w:rsidR="00A853CF" w:rsidRPr="002C6DF2" w14:paraId="7DC788E1"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15973E67" w14:textId="77777777" w:rsidR="00A853CF" w:rsidRPr="002C6DF2" w:rsidRDefault="00A853CF" w:rsidP="00151FA7">
            <w:r w:rsidRPr="002C6DF2">
              <w:t>Philadelphia (T)</w:t>
            </w:r>
          </w:p>
        </w:tc>
        <w:tc>
          <w:tcPr>
            <w:tcW w:w="717" w:type="pct"/>
            <w:noWrap/>
            <w:hideMark/>
          </w:tcPr>
          <w:p w14:paraId="6641C13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391</w:t>
            </w:r>
          </w:p>
        </w:tc>
        <w:tc>
          <w:tcPr>
            <w:tcW w:w="855" w:type="pct"/>
            <w:noWrap/>
            <w:hideMark/>
          </w:tcPr>
          <w:p w14:paraId="039F60D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$1,769,768,846</w:t>
            </w:r>
          </w:p>
        </w:tc>
        <w:tc>
          <w:tcPr>
            <w:tcW w:w="395" w:type="pct"/>
            <w:noWrap/>
            <w:hideMark/>
          </w:tcPr>
          <w:p w14:paraId="1452A82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w:t>
            </w:r>
          </w:p>
        </w:tc>
        <w:tc>
          <w:tcPr>
            <w:tcW w:w="796" w:type="pct"/>
            <w:noWrap/>
            <w:hideMark/>
          </w:tcPr>
          <w:p w14:paraId="420941F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0.8%</w:t>
            </w:r>
          </w:p>
        </w:tc>
        <w:tc>
          <w:tcPr>
            <w:tcW w:w="553" w:type="pct"/>
            <w:noWrap/>
            <w:hideMark/>
          </w:tcPr>
          <w:p w14:paraId="7834BF9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$945,547</w:t>
            </w:r>
          </w:p>
        </w:tc>
        <w:tc>
          <w:tcPr>
            <w:tcW w:w="822" w:type="pct"/>
            <w:noWrap/>
            <w:hideMark/>
          </w:tcPr>
          <w:p w14:paraId="1AA66D9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0.1%</w:t>
            </w:r>
          </w:p>
        </w:tc>
      </w:tr>
      <w:tr w:rsidR="00A853CF" w:rsidRPr="002C6DF2" w14:paraId="047ADDC3"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6ADB1B11" w14:textId="77777777" w:rsidR="00A853CF" w:rsidRPr="002C6DF2" w:rsidRDefault="00A853CF" w:rsidP="00151FA7">
            <w:r w:rsidRPr="002C6DF2">
              <w:t>Philadelphia (V)</w:t>
            </w:r>
          </w:p>
        </w:tc>
        <w:tc>
          <w:tcPr>
            <w:tcW w:w="717" w:type="pct"/>
            <w:noWrap/>
            <w:hideMark/>
          </w:tcPr>
          <w:p w14:paraId="72AA5AC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383</w:t>
            </w:r>
          </w:p>
        </w:tc>
        <w:tc>
          <w:tcPr>
            <w:tcW w:w="855" w:type="pct"/>
            <w:noWrap/>
            <w:hideMark/>
          </w:tcPr>
          <w:p w14:paraId="0C696B0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$951,206,583</w:t>
            </w:r>
          </w:p>
        </w:tc>
        <w:tc>
          <w:tcPr>
            <w:tcW w:w="395" w:type="pct"/>
            <w:noWrap/>
            <w:hideMark/>
          </w:tcPr>
          <w:p w14:paraId="433B79D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23</w:t>
            </w:r>
          </w:p>
        </w:tc>
        <w:tc>
          <w:tcPr>
            <w:tcW w:w="796" w:type="pct"/>
            <w:noWrap/>
            <w:hideMark/>
          </w:tcPr>
          <w:p w14:paraId="5BBE94A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6.0%</w:t>
            </w:r>
          </w:p>
        </w:tc>
        <w:tc>
          <w:tcPr>
            <w:tcW w:w="553" w:type="pct"/>
            <w:noWrap/>
            <w:hideMark/>
          </w:tcPr>
          <w:p w14:paraId="3958EF0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$44,427,492</w:t>
            </w:r>
          </w:p>
        </w:tc>
        <w:tc>
          <w:tcPr>
            <w:tcW w:w="822" w:type="pct"/>
            <w:noWrap/>
            <w:hideMark/>
          </w:tcPr>
          <w:p w14:paraId="23D6DA2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4.7%</w:t>
            </w:r>
          </w:p>
        </w:tc>
      </w:tr>
      <w:tr w:rsidR="00A853CF" w:rsidRPr="002C6DF2" w14:paraId="7D59582F"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789A3709" w14:textId="77777777" w:rsidR="00A853CF" w:rsidRPr="002C6DF2" w:rsidRDefault="00A853CF" w:rsidP="00151FA7">
            <w:r w:rsidRPr="002C6DF2">
              <w:t>Rodman (T)</w:t>
            </w:r>
          </w:p>
        </w:tc>
        <w:tc>
          <w:tcPr>
            <w:tcW w:w="717" w:type="pct"/>
            <w:noWrap/>
            <w:hideMark/>
          </w:tcPr>
          <w:p w14:paraId="4F3E531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590</w:t>
            </w:r>
          </w:p>
        </w:tc>
        <w:tc>
          <w:tcPr>
            <w:tcW w:w="855" w:type="pct"/>
            <w:noWrap/>
            <w:hideMark/>
          </w:tcPr>
          <w:p w14:paraId="2507BA0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$1,358,332,774</w:t>
            </w:r>
          </w:p>
        </w:tc>
        <w:tc>
          <w:tcPr>
            <w:tcW w:w="395" w:type="pct"/>
            <w:noWrap/>
            <w:hideMark/>
          </w:tcPr>
          <w:p w14:paraId="3478A2B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10</w:t>
            </w:r>
          </w:p>
        </w:tc>
        <w:tc>
          <w:tcPr>
            <w:tcW w:w="796" w:type="pct"/>
            <w:noWrap/>
            <w:hideMark/>
          </w:tcPr>
          <w:p w14:paraId="1307303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1.7%</w:t>
            </w:r>
          </w:p>
        </w:tc>
        <w:tc>
          <w:tcPr>
            <w:tcW w:w="553" w:type="pct"/>
            <w:noWrap/>
            <w:hideMark/>
          </w:tcPr>
          <w:p w14:paraId="15D1200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$3,943,291</w:t>
            </w:r>
          </w:p>
        </w:tc>
        <w:tc>
          <w:tcPr>
            <w:tcW w:w="822" w:type="pct"/>
            <w:noWrap/>
            <w:hideMark/>
          </w:tcPr>
          <w:p w14:paraId="12C7281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0.3%</w:t>
            </w:r>
          </w:p>
        </w:tc>
      </w:tr>
      <w:tr w:rsidR="00A853CF" w:rsidRPr="002C6DF2" w14:paraId="46470F23"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679909DE" w14:textId="77777777" w:rsidR="00A853CF" w:rsidRPr="002C6DF2" w:rsidRDefault="00A853CF" w:rsidP="00151FA7">
            <w:r w:rsidRPr="002C6DF2">
              <w:t>Rutland (T)</w:t>
            </w:r>
          </w:p>
        </w:tc>
        <w:tc>
          <w:tcPr>
            <w:tcW w:w="717" w:type="pct"/>
            <w:noWrap/>
            <w:hideMark/>
          </w:tcPr>
          <w:p w14:paraId="751C812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1,097</w:t>
            </w:r>
          </w:p>
        </w:tc>
        <w:tc>
          <w:tcPr>
            <w:tcW w:w="855" w:type="pct"/>
            <w:noWrap/>
            <w:hideMark/>
          </w:tcPr>
          <w:p w14:paraId="6193D0D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$2,471,420,505</w:t>
            </w:r>
          </w:p>
        </w:tc>
        <w:tc>
          <w:tcPr>
            <w:tcW w:w="395" w:type="pct"/>
            <w:noWrap/>
            <w:hideMark/>
          </w:tcPr>
          <w:p w14:paraId="7EC0BFD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29</w:t>
            </w:r>
          </w:p>
        </w:tc>
        <w:tc>
          <w:tcPr>
            <w:tcW w:w="796" w:type="pct"/>
            <w:noWrap/>
            <w:hideMark/>
          </w:tcPr>
          <w:p w14:paraId="438DA51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2.6%</w:t>
            </w:r>
          </w:p>
        </w:tc>
        <w:tc>
          <w:tcPr>
            <w:tcW w:w="553" w:type="pct"/>
            <w:noWrap/>
            <w:hideMark/>
          </w:tcPr>
          <w:p w14:paraId="2C02CCC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$30,442,334</w:t>
            </w:r>
          </w:p>
        </w:tc>
        <w:tc>
          <w:tcPr>
            <w:tcW w:w="822" w:type="pct"/>
            <w:noWrap/>
            <w:hideMark/>
          </w:tcPr>
          <w:p w14:paraId="0277BAD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1.2%</w:t>
            </w:r>
          </w:p>
        </w:tc>
      </w:tr>
      <w:tr w:rsidR="00A853CF" w:rsidRPr="002C6DF2" w14:paraId="00639BEC"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2F1C8D6E" w14:textId="77777777" w:rsidR="00A853CF" w:rsidRPr="002C6DF2" w:rsidRDefault="00A853CF" w:rsidP="00151FA7">
            <w:r w:rsidRPr="002C6DF2">
              <w:t>Sackets Harbor (V)</w:t>
            </w:r>
          </w:p>
        </w:tc>
        <w:tc>
          <w:tcPr>
            <w:tcW w:w="717" w:type="pct"/>
            <w:noWrap/>
            <w:hideMark/>
          </w:tcPr>
          <w:p w14:paraId="756A8C0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628</w:t>
            </w:r>
          </w:p>
        </w:tc>
        <w:tc>
          <w:tcPr>
            <w:tcW w:w="855" w:type="pct"/>
            <w:noWrap/>
            <w:hideMark/>
          </w:tcPr>
          <w:p w14:paraId="138AC4E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$1,530,119,265</w:t>
            </w:r>
          </w:p>
        </w:tc>
        <w:tc>
          <w:tcPr>
            <w:tcW w:w="395" w:type="pct"/>
            <w:noWrap/>
            <w:hideMark/>
          </w:tcPr>
          <w:p w14:paraId="4DB1B6F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96" w:type="pct"/>
            <w:noWrap/>
            <w:hideMark/>
          </w:tcPr>
          <w:p w14:paraId="35C475F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0.0%</w:t>
            </w:r>
          </w:p>
        </w:tc>
        <w:tc>
          <w:tcPr>
            <w:tcW w:w="553" w:type="pct"/>
            <w:noWrap/>
            <w:hideMark/>
          </w:tcPr>
          <w:p w14:paraId="4CEEA84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822" w:type="pct"/>
            <w:noWrap/>
            <w:hideMark/>
          </w:tcPr>
          <w:p w14:paraId="7ABB597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0.0%</w:t>
            </w:r>
          </w:p>
        </w:tc>
      </w:tr>
      <w:tr w:rsidR="00A853CF" w:rsidRPr="002C6DF2" w14:paraId="66E72B39"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08616C0D" w14:textId="77777777" w:rsidR="00A853CF" w:rsidRPr="002C6DF2" w:rsidRDefault="00A853CF" w:rsidP="00151FA7">
            <w:r w:rsidRPr="002C6DF2">
              <w:t>Theresa (T)</w:t>
            </w:r>
          </w:p>
        </w:tc>
        <w:tc>
          <w:tcPr>
            <w:tcW w:w="717" w:type="pct"/>
            <w:noWrap/>
            <w:hideMark/>
          </w:tcPr>
          <w:p w14:paraId="1C7AF4D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1,304</w:t>
            </w:r>
          </w:p>
        </w:tc>
        <w:tc>
          <w:tcPr>
            <w:tcW w:w="855" w:type="pct"/>
            <w:noWrap/>
            <w:hideMark/>
          </w:tcPr>
          <w:p w14:paraId="34105E6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$1,394,838,339</w:t>
            </w:r>
          </w:p>
        </w:tc>
        <w:tc>
          <w:tcPr>
            <w:tcW w:w="395" w:type="pct"/>
            <w:noWrap/>
            <w:hideMark/>
          </w:tcPr>
          <w:p w14:paraId="730157E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153</w:t>
            </w:r>
          </w:p>
        </w:tc>
        <w:tc>
          <w:tcPr>
            <w:tcW w:w="796" w:type="pct"/>
            <w:noWrap/>
            <w:hideMark/>
          </w:tcPr>
          <w:p w14:paraId="15957AD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11.7%</w:t>
            </w:r>
          </w:p>
        </w:tc>
        <w:tc>
          <w:tcPr>
            <w:tcW w:w="553" w:type="pct"/>
            <w:noWrap/>
            <w:hideMark/>
          </w:tcPr>
          <w:p w14:paraId="2296646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$83,325,013</w:t>
            </w:r>
          </w:p>
        </w:tc>
        <w:tc>
          <w:tcPr>
            <w:tcW w:w="822" w:type="pct"/>
            <w:noWrap/>
            <w:hideMark/>
          </w:tcPr>
          <w:p w14:paraId="7E964BC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6.0%</w:t>
            </w:r>
          </w:p>
        </w:tc>
      </w:tr>
      <w:tr w:rsidR="00A853CF" w:rsidRPr="002C6DF2" w14:paraId="5924C221"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4D72209E" w14:textId="77777777" w:rsidR="00A853CF" w:rsidRPr="002C6DF2" w:rsidRDefault="00A853CF" w:rsidP="00151FA7">
            <w:r w:rsidRPr="002C6DF2">
              <w:t>Theresa (V)</w:t>
            </w:r>
          </w:p>
        </w:tc>
        <w:tc>
          <w:tcPr>
            <w:tcW w:w="717" w:type="pct"/>
            <w:noWrap/>
            <w:hideMark/>
          </w:tcPr>
          <w:p w14:paraId="2E5A315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352</w:t>
            </w:r>
          </w:p>
        </w:tc>
        <w:tc>
          <w:tcPr>
            <w:tcW w:w="855" w:type="pct"/>
            <w:noWrap/>
            <w:hideMark/>
          </w:tcPr>
          <w:p w14:paraId="55242F5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$774,152,753</w:t>
            </w:r>
          </w:p>
        </w:tc>
        <w:tc>
          <w:tcPr>
            <w:tcW w:w="395" w:type="pct"/>
            <w:noWrap/>
            <w:hideMark/>
          </w:tcPr>
          <w:p w14:paraId="683A3C0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w:t>
            </w:r>
          </w:p>
        </w:tc>
        <w:tc>
          <w:tcPr>
            <w:tcW w:w="796" w:type="pct"/>
            <w:noWrap/>
            <w:hideMark/>
          </w:tcPr>
          <w:p w14:paraId="1D1CF32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0.6%</w:t>
            </w:r>
          </w:p>
        </w:tc>
        <w:tc>
          <w:tcPr>
            <w:tcW w:w="553" w:type="pct"/>
            <w:noWrap/>
            <w:hideMark/>
          </w:tcPr>
          <w:p w14:paraId="7AA9754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$790,384</w:t>
            </w:r>
          </w:p>
        </w:tc>
        <w:tc>
          <w:tcPr>
            <w:tcW w:w="822" w:type="pct"/>
            <w:noWrap/>
            <w:hideMark/>
          </w:tcPr>
          <w:p w14:paraId="52065CD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0.1%</w:t>
            </w:r>
          </w:p>
        </w:tc>
      </w:tr>
      <w:tr w:rsidR="00A853CF" w:rsidRPr="002C6DF2" w14:paraId="4BF0701F"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723848E6" w14:textId="77777777" w:rsidR="00A853CF" w:rsidRPr="002C6DF2" w:rsidRDefault="00A853CF" w:rsidP="00151FA7">
            <w:r w:rsidRPr="002C6DF2">
              <w:t>Watertown (C)</w:t>
            </w:r>
          </w:p>
        </w:tc>
        <w:tc>
          <w:tcPr>
            <w:tcW w:w="717" w:type="pct"/>
            <w:noWrap/>
            <w:hideMark/>
          </w:tcPr>
          <w:p w14:paraId="7451826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8,309</w:t>
            </w:r>
          </w:p>
        </w:tc>
        <w:tc>
          <w:tcPr>
            <w:tcW w:w="855" w:type="pct"/>
            <w:noWrap/>
            <w:hideMark/>
          </w:tcPr>
          <w:p w14:paraId="7603D9E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$22,587,377,146</w:t>
            </w:r>
          </w:p>
        </w:tc>
        <w:tc>
          <w:tcPr>
            <w:tcW w:w="395" w:type="pct"/>
            <w:noWrap/>
            <w:hideMark/>
          </w:tcPr>
          <w:p w14:paraId="0CCBF10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136</w:t>
            </w:r>
          </w:p>
        </w:tc>
        <w:tc>
          <w:tcPr>
            <w:tcW w:w="796" w:type="pct"/>
            <w:noWrap/>
            <w:hideMark/>
          </w:tcPr>
          <w:p w14:paraId="06E964B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1.6%</w:t>
            </w:r>
          </w:p>
        </w:tc>
        <w:tc>
          <w:tcPr>
            <w:tcW w:w="553" w:type="pct"/>
            <w:noWrap/>
            <w:hideMark/>
          </w:tcPr>
          <w:p w14:paraId="42CA9B6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$961,632,059</w:t>
            </w:r>
          </w:p>
        </w:tc>
        <w:tc>
          <w:tcPr>
            <w:tcW w:w="822" w:type="pct"/>
            <w:noWrap/>
            <w:hideMark/>
          </w:tcPr>
          <w:p w14:paraId="71B871B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4.3%</w:t>
            </w:r>
          </w:p>
        </w:tc>
      </w:tr>
      <w:tr w:rsidR="00A853CF" w:rsidRPr="002C6DF2" w14:paraId="3EAD508B"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620A36E4" w14:textId="77777777" w:rsidR="00A853CF" w:rsidRPr="002C6DF2" w:rsidRDefault="00A853CF" w:rsidP="00151FA7">
            <w:r w:rsidRPr="002C6DF2">
              <w:t>Watertown (T)</w:t>
            </w:r>
          </w:p>
        </w:tc>
        <w:tc>
          <w:tcPr>
            <w:tcW w:w="717" w:type="pct"/>
            <w:noWrap/>
            <w:hideMark/>
          </w:tcPr>
          <w:p w14:paraId="3CE8BCA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2,033</w:t>
            </w:r>
          </w:p>
        </w:tc>
        <w:tc>
          <w:tcPr>
            <w:tcW w:w="855" w:type="pct"/>
            <w:noWrap/>
            <w:hideMark/>
          </w:tcPr>
          <w:p w14:paraId="479ABEE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$7,255,015,520</w:t>
            </w:r>
          </w:p>
        </w:tc>
        <w:tc>
          <w:tcPr>
            <w:tcW w:w="395" w:type="pct"/>
            <w:noWrap/>
            <w:hideMark/>
          </w:tcPr>
          <w:p w14:paraId="169B0C3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w:t>
            </w:r>
          </w:p>
        </w:tc>
        <w:tc>
          <w:tcPr>
            <w:tcW w:w="796" w:type="pct"/>
            <w:noWrap/>
            <w:hideMark/>
          </w:tcPr>
          <w:p w14:paraId="552FB74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0.2%</w:t>
            </w:r>
          </w:p>
        </w:tc>
        <w:tc>
          <w:tcPr>
            <w:tcW w:w="553" w:type="pct"/>
            <w:noWrap/>
            <w:hideMark/>
          </w:tcPr>
          <w:p w14:paraId="2297D65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$2,039,808</w:t>
            </w:r>
          </w:p>
        </w:tc>
        <w:tc>
          <w:tcPr>
            <w:tcW w:w="822" w:type="pct"/>
            <w:noWrap/>
            <w:hideMark/>
          </w:tcPr>
          <w:p w14:paraId="3606D1D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r>
      <w:tr w:rsidR="00A853CF" w:rsidRPr="002C6DF2" w14:paraId="6342D474"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19F7AEC1" w14:textId="77777777" w:rsidR="00A853CF" w:rsidRPr="002C6DF2" w:rsidRDefault="00A853CF" w:rsidP="00151FA7">
            <w:r w:rsidRPr="002C6DF2">
              <w:t>West Carthage (V)</w:t>
            </w:r>
          </w:p>
        </w:tc>
        <w:tc>
          <w:tcPr>
            <w:tcW w:w="717" w:type="pct"/>
            <w:noWrap/>
            <w:hideMark/>
          </w:tcPr>
          <w:p w14:paraId="4DF7D5D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652</w:t>
            </w:r>
          </w:p>
        </w:tc>
        <w:tc>
          <w:tcPr>
            <w:tcW w:w="855" w:type="pct"/>
            <w:noWrap/>
            <w:hideMark/>
          </w:tcPr>
          <w:p w14:paraId="37D2732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$1,693,926,280</w:t>
            </w:r>
          </w:p>
        </w:tc>
        <w:tc>
          <w:tcPr>
            <w:tcW w:w="395" w:type="pct"/>
            <w:noWrap/>
            <w:hideMark/>
          </w:tcPr>
          <w:p w14:paraId="1F97F91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w:t>
            </w:r>
          </w:p>
        </w:tc>
        <w:tc>
          <w:tcPr>
            <w:tcW w:w="796" w:type="pct"/>
            <w:noWrap/>
            <w:hideMark/>
          </w:tcPr>
          <w:p w14:paraId="243C502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0.2%</w:t>
            </w:r>
          </w:p>
        </w:tc>
        <w:tc>
          <w:tcPr>
            <w:tcW w:w="553" w:type="pct"/>
            <w:noWrap/>
            <w:hideMark/>
          </w:tcPr>
          <w:p w14:paraId="38DBF61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$375,396</w:t>
            </w:r>
          </w:p>
        </w:tc>
        <w:tc>
          <w:tcPr>
            <w:tcW w:w="822" w:type="pct"/>
            <w:noWrap/>
            <w:hideMark/>
          </w:tcPr>
          <w:p w14:paraId="697C5E8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&lt;0.1%</w:t>
            </w:r>
          </w:p>
        </w:tc>
      </w:tr>
      <w:tr w:rsidR="00A853CF" w:rsidRPr="002C6DF2" w14:paraId="538A26BE"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15DD5291" w14:textId="77777777" w:rsidR="00A853CF" w:rsidRPr="002C6DF2" w:rsidRDefault="00A853CF" w:rsidP="00151FA7">
            <w:r w:rsidRPr="002C6DF2">
              <w:t>Wilna (T)</w:t>
            </w:r>
          </w:p>
        </w:tc>
        <w:tc>
          <w:tcPr>
            <w:tcW w:w="717" w:type="pct"/>
            <w:noWrap/>
            <w:hideMark/>
          </w:tcPr>
          <w:p w14:paraId="66B531C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989</w:t>
            </w:r>
          </w:p>
        </w:tc>
        <w:tc>
          <w:tcPr>
            <w:tcW w:w="855" w:type="pct"/>
            <w:noWrap/>
            <w:hideMark/>
          </w:tcPr>
          <w:p w14:paraId="5043ACD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$1,191,104,535</w:t>
            </w:r>
          </w:p>
        </w:tc>
        <w:tc>
          <w:tcPr>
            <w:tcW w:w="395" w:type="pct"/>
            <w:noWrap/>
            <w:hideMark/>
          </w:tcPr>
          <w:p w14:paraId="4F4A45C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21</w:t>
            </w:r>
          </w:p>
        </w:tc>
        <w:tc>
          <w:tcPr>
            <w:tcW w:w="796" w:type="pct"/>
            <w:noWrap/>
            <w:hideMark/>
          </w:tcPr>
          <w:p w14:paraId="6F642B2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2.1%</w:t>
            </w:r>
          </w:p>
        </w:tc>
        <w:tc>
          <w:tcPr>
            <w:tcW w:w="553" w:type="pct"/>
            <w:noWrap/>
            <w:hideMark/>
          </w:tcPr>
          <w:p w14:paraId="70D7552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$12,472,486</w:t>
            </w:r>
          </w:p>
        </w:tc>
        <w:tc>
          <w:tcPr>
            <w:tcW w:w="822" w:type="pct"/>
            <w:noWrap/>
            <w:hideMark/>
          </w:tcPr>
          <w:p w14:paraId="0FEB5E3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1.0%</w:t>
            </w:r>
          </w:p>
        </w:tc>
      </w:tr>
      <w:tr w:rsidR="00A853CF" w:rsidRPr="002C6DF2" w14:paraId="00C89EAD"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75FD1ACA" w14:textId="77777777" w:rsidR="00A853CF" w:rsidRPr="002C6DF2" w:rsidRDefault="00A853CF" w:rsidP="00151FA7">
            <w:r w:rsidRPr="002C6DF2">
              <w:t>Worth (T)</w:t>
            </w:r>
          </w:p>
        </w:tc>
        <w:tc>
          <w:tcPr>
            <w:tcW w:w="717" w:type="pct"/>
            <w:noWrap/>
            <w:hideMark/>
          </w:tcPr>
          <w:p w14:paraId="09F9BA7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287</w:t>
            </w:r>
          </w:p>
        </w:tc>
        <w:tc>
          <w:tcPr>
            <w:tcW w:w="855" w:type="pct"/>
            <w:noWrap/>
            <w:hideMark/>
          </w:tcPr>
          <w:p w14:paraId="4C72025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$330,154,128</w:t>
            </w:r>
          </w:p>
        </w:tc>
        <w:tc>
          <w:tcPr>
            <w:tcW w:w="395" w:type="pct"/>
            <w:noWrap/>
            <w:hideMark/>
          </w:tcPr>
          <w:p w14:paraId="4CD0075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96" w:type="pct"/>
            <w:noWrap/>
            <w:hideMark/>
          </w:tcPr>
          <w:p w14:paraId="63B7532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553" w:type="pct"/>
            <w:noWrap/>
            <w:hideMark/>
          </w:tcPr>
          <w:p w14:paraId="0AFCD26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822" w:type="pct"/>
            <w:noWrap/>
            <w:hideMark/>
          </w:tcPr>
          <w:p w14:paraId="201FD8B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r>
      <w:tr w:rsidR="00A853CF" w:rsidRPr="002C6DF2" w14:paraId="518A1DF4" w14:textId="77777777" w:rsidTr="00151FA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hideMark/>
          </w:tcPr>
          <w:p w14:paraId="2B7BF1F2" w14:textId="77777777" w:rsidR="00A853CF" w:rsidRPr="002C6DF2" w:rsidRDefault="00A853CF" w:rsidP="00151FA7">
            <w:r w:rsidRPr="002C6DF2">
              <w:t>Jefferson County (Total)</w:t>
            </w:r>
          </w:p>
        </w:tc>
        <w:tc>
          <w:tcPr>
            <w:tcW w:w="717" w:type="pct"/>
            <w:noWrap/>
            <w:hideMark/>
          </w:tcPr>
          <w:p w14:paraId="4CFD9300"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50,185</w:t>
            </w:r>
          </w:p>
        </w:tc>
        <w:tc>
          <w:tcPr>
            <w:tcW w:w="855" w:type="pct"/>
            <w:noWrap/>
            <w:hideMark/>
          </w:tcPr>
          <w:p w14:paraId="36FD5449"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$117,534,983,081</w:t>
            </w:r>
          </w:p>
        </w:tc>
        <w:tc>
          <w:tcPr>
            <w:tcW w:w="395" w:type="pct"/>
            <w:noWrap/>
            <w:hideMark/>
          </w:tcPr>
          <w:p w14:paraId="2F973842"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2,459</w:t>
            </w:r>
          </w:p>
        </w:tc>
        <w:tc>
          <w:tcPr>
            <w:tcW w:w="796" w:type="pct"/>
            <w:noWrap/>
            <w:hideMark/>
          </w:tcPr>
          <w:p w14:paraId="5755F73E"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4.9%</w:t>
            </w:r>
          </w:p>
        </w:tc>
        <w:tc>
          <w:tcPr>
            <w:tcW w:w="553" w:type="pct"/>
            <w:noWrap/>
            <w:hideMark/>
          </w:tcPr>
          <w:p w14:paraId="17FAF95E"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$4,086,639,726</w:t>
            </w:r>
          </w:p>
        </w:tc>
        <w:tc>
          <w:tcPr>
            <w:tcW w:w="822" w:type="pct"/>
            <w:noWrap/>
            <w:hideMark/>
          </w:tcPr>
          <w:p w14:paraId="123D3796"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3.5%</w:t>
            </w:r>
          </w:p>
        </w:tc>
      </w:tr>
    </w:tbl>
    <w:p w14:paraId="3AABF6C7" w14:textId="77777777" w:rsidR="00A853CF" w:rsidRDefault="00A853CF" w:rsidP="00A853CF">
      <w:pPr>
        <w:pStyle w:val="TableNote"/>
      </w:pPr>
      <w:r w:rsidRPr="007C1F09">
        <w:t>Source: Jefferson County 2024; City of Watertown 2024; USACE 2022; RS Means 2024; FEMA (Effective DFIRMs &amp; Q3 Data)</w:t>
      </w:r>
    </w:p>
    <w:p w14:paraId="722701AA" w14:textId="7F37D291" w:rsidR="00A853CF" w:rsidRDefault="00A853CF" w:rsidP="00A853CF">
      <w:pPr>
        <w:pStyle w:val="Caption"/>
      </w:pPr>
      <w:bookmarkStart w:id="356" w:name="_Ref201221232"/>
      <w:bookmarkStart w:id="357" w:name="_Toc201223746"/>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11</w:t>
      </w:r>
      <w:r w:rsidR="00DC2F5C">
        <w:rPr>
          <w:noProof/>
        </w:rPr>
        <w:fldChar w:fldCharType="end"/>
      </w:r>
      <w:bookmarkEnd w:id="356"/>
      <w:r>
        <w:t xml:space="preserve">. </w:t>
      </w:r>
      <w:r w:rsidRPr="00144E6F">
        <w:t xml:space="preserve">Buildings </w:t>
      </w:r>
      <w:r>
        <w:t xml:space="preserve">Located </w:t>
      </w:r>
      <w:r w:rsidRPr="00144E6F">
        <w:t xml:space="preserve">in the </w:t>
      </w:r>
      <w:r>
        <w:t>0.2</w:t>
      </w:r>
      <w:r w:rsidRPr="00463DB7">
        <w:t>% Annual Chance Flood Hazard Area</w:t>
      </w:r>
      <w:bookmarkEnd w:id="357"/>
    </w:p>
    <w:tbl>
      <w:tblPr>
        <w:tblStyle w:val="TtTable"/>
        <w:tblW w:w="5000" w:type="pct"/>
        <w:tblLayout w:type="fixed"/>
        <w:tblLook w:val="04E0" w:firstRow="1" w:lastRow="1" w:firstColumn="1" w:lastColumn="0" w:noHBand="0" w:noVBand="1"/>
      </w:tblPr>
      <w:tblGrid>
        <w:gridCol w:w="2358"/>
        <w:gridCol w:w="1962"/>
        <w:gridCol w:w="2339"/>
        <w:gridCol w:w="1081"/>
        <w:gridCol w:w="2178"/>
        <w:gridCol w:w="1513"/>
        <w:gridCol w:w="2249"/>
      </w:tblGrid>
      <w:tr w:rsidR="00A853CF" w:rsidRPr="002C6DF2" w14:paraId="0DCE9BA7"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62" w:type="pct"/>
            <w:tcBorders>
              <w:top w:val="single" w:sz="12" w:space="0" w:color="747678" w:themeColor="text2"/>
              <w:bottom w:val="nil"/>
            </w:tcBorders>
          </w:tcPr>
          <w:p w14:paraId="5D77BAA3" w14:textId="77777777" w:rsidR="00A853CF" w:rsidRPr="002C6DF2" w:rsidRDefault="00A853CF" w:rsidP="00151FA7"/>
        </w:tc>
        <w:tc>
          <w:tcPr>
            <w:tcW w:w="1572" w:type="pct"/>
            <w:gridSpan w:val="2"/>
            <w:tcBorders>
              <w:top w:val="single" w:sz="12" w:space="0" w:color="747678" w:themeColor="text2"/>
              <w:bottom w:val="nil"/>
            </w:tcBorders>
          </w:tcPr>
          <w:p w14:paraId="553FDE00"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p>
        </w:tc>
        <w:tc>
          <w:tcPr>
            <w:tcW w:w="2566" w:type="pct"/>
            <w:gridSpan w:val="4"/>
          </w:tcPr>
          <w:p w14:paraId="0E34773A"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 xml:space="preserve">Buildings in the </w:t>
            </w:r>
            <w:r>
              <w:t>0.2</w:t>
            </w:r>
            <w:r w:rsidRPr="002C6DF2">
              <w:t>% Annual Chance Flood Hazard Area</w:t>
            </w:r>
          </w:p>
        </w:tc>
      </w:tr>
      <w:tr w:rsidR="00A853CF" w:rsidRPr="002C6DF2" w14:paraId="2B32E28E"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62" w:type="pct"/>
            <w:tcBorders>
              <w:top w:val="nil"/>
              <w:bottom w:val="single" w:sz="6" w:space="0" w:color="A6A6A6" w:themeColor="background1" w:themeShade="A6"/>
            </w:tcBorders>
          </w:tcPr>
          <w:p w14:paraId="4A361642" w14:textId="77777777" w:rsidR="00A853CF" w:rsidRPr="002C6DF2" w:rsidRDefault="00A853CF" w:rsidP="00151FA7"/>
        </w:tc>
        <w:tc>
          <w:tcPr>
            <w:tcW w:w="1572" w:type="pct"/>
            <w:gridSpan w:val="2"/>
            <w:tcBorders>
              <w:top w:val="nil"/>
              <w:bottom w:val="single" w:sz="6" w:space="0" w:color="A6A6A6" w:themeColor="background1" w:themeShade="A6"/>
            </w:tcBorders>
          </w:tcPr>
          <w:p w14:paraId="1800AB7C"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Jurisdiction Total Buildings</w:t>
            </w:r>
          </w:p>
        </w:tc>
        <w:tc>
          <w:tcPr>
            <w:tcW w:w="1191" w:type="pct"/>
            <w:gridSpan w:val="2"/>
          </w:tcPr>
          <w:p w14:paraId="6CBF6ECA"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t>Number of Buildings</w:t>
            </w:r>
          </w:p>
        </w:tc>
        <w:tc>
          <w:tcPr>
            <w:tcW w:w="1375" w:type="pct"/>
            <w:gridSpan w:val="2"/>
            <w:tcBorders>
              <w:top w:val="nil"/>
              <w:bottom w:val="single" w:sz="6" w:space="0" w:color="A6A6A6" w:themeColor="background1" w:themeShade="A6"/>
            </w:tcBorders>
          </w:tcPr>
          <w:p w14:paraId="070A24D0"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Replacement Cost Value</w:t>
            </w:r>
          </w:p>
        </w:tc>
      </w:tr>
      <w:tr w:rsidR="00A853CF" w:rsidRPr="002C6DF2" w14:paraId="5E16E264"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62" w:type="pct"/>
            <w:tcBorders>
              <w:top w:val="nil"/>
              <w:bottom w:val="single" w:sz="6" w:space="0" w:color="A6A6A6" w:themeColor="background1" w:themeShade="A6"/>
            </w:tcBorders>
            <w:hideMark/>
          </w:tcPr>
          <w:p w14:paraId="5A2A34C1" w14:textId="77777777" w:rsidR="00A853CF" w:rsidRPr="002C6DF2" w:rsidRDefault="00A853CF" w:rsidP="00151FA7">
            <w:r w:rsidRPr="002C6DF2">
              <w:t>Jurisdiction</w:t>
            </w:r>
          </w:p>
        </w:tc>
        <w:tc>
          <w:tcPr>
            <w:tcW w:w="717" w:type="pct"/>
            <w:tcBorders>
              <w:top w:val="single" w:sz="6" w:space="0" w:color="A6A6A6" w:themeColor="background1" w:themeShade="A6"/>
            </w:tcBorders>
            <w:hideMark/>
          </w:tcPr>
          <w:p w14:paraId="2036C1C8"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Number of Buildings</w:t>
            </w:r>
          </w:p>
        </w:tc>
        <w:tc>
          <w:tcPr>
            <w:tcW w:w="855" w:type="pct"/>
            <w:tcBorders>
              <w:top w:val="single" w:sz="6" w:space="0" w:color="A6A6A6" w:themeColor="background1" w:themeShade="A6"/>
            </w:tcBorders>
            <w:hideMark/>
          </w:tcPr>
          <w:p w14:paraId="6FB4DE2F"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Replacement Cost Value</w:t>
            </w:r>
          </w:p>
        </w:tc>
        <w:tc>
          <w:tcPr>
            <w:tcW w:w="395" w:type="pct"/>
            <w:hideMark/>
          </w:tcPr>
          <w:p w14:paraId="08BCAAB0"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Count</w:t>
            </w:r>
          </w:p>
        </w:tc>
        <w:tc>
          <w:tcPr>
            <w:tcW w:w="796" w:type="pct"/>
            <w:hideMark/>
          </w:tcPr>
          <w:p w14:paraId="48ECCDEC"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 of Jurisdiction Total</w:t>
            </w:r>
          </w:p>
        </w:tc>
        <w:tc>
          <w:tcPr>
            <w:tcW w:w="553" w:type="pct"/>
            <w:tcBorders>
              <w:top w:val="nil"/>
              <w:bottom w:val="single" w:sz="6" w:space="0" w:color="A6A6A6" w:themeColor="background1" w:themeShade="A6"/>
            </w:tcBorders>
          </w:tcPr>
          <w:p w14:paraId="3FA4A21D"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t>Value</w:t>
            </w:r>
          </w:p>
        </w:tc>
        <w:tc>
          <w:tcPr>
            <w:tcW w:w="822" w:type="pct"/>
            <w:hideMark/>
          </w:tcPr>
          <w:p w14:paraId="29EC0209"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 of Jurisdiction Total</w:t>
            </w:r>
          </w:p>
        </w:tc>
      </w:tr>
      <w:tr w:rsidR="00A853CF" w:rsidRPr="002C6DF2" w14:paraId="334A4D84" w14:textId="77777777" w:rsidTr="00151FA7">
        <w:tc>
          <w:tcPr>
            <w:cnfStyle w:val="001000000000" w:firstRow="0" w:lastRow="0" w:firstColumn="1" w:lastColumn="0" w:oddVBand="0" w:evenVBand="0" w:oddHBand="0" w:evenHBand="0" w:firstRowFirstColumn="0" w:firstRowLastColumn="0" w:lastRowFirstColumn="0" w:lastRowLastColumn="0"/>
            <w:tcW w:w="862" w:type="pct"/>
            <w:tcBorders>
              <w:top w:val="single" w:sz="6" w:space="0" w:color="A6A6A6" w:themeColor="background1" w:themeShade="A6"/>
            </w:tcBorders>
            <w:noWrap/>
            <w:hideMark/>
          </w:tcPr>
          <w:p w14:paraId="2EF80F57" w14:textId="77777777" w:rsidR="00A853CF" w:rsidRPr="002C6DF2" w:rsidRDefault="00A853CF" w:rsidP="00151FA7">
            <w:r w:rsidRPr="002C6DF2">
              <w:t>Adams (T)</w:t>
            </w:r>
          </w:p>
        </w:tc>
        <w:tc>
          <w:tcPr>
            <w:tcW w:w="717" w:type="pct"/>
            <w:noWrap/>
          </w:tcPr>
          <w:p w14:paraId="7D713D7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1,518</w:t>
            </w:r>
          </w:p>
        </w:tc>
        <w:tc>
          <w:tcPr>
            <w:tcW w:w="855" w:type="pct"/>
            <w:noWrap/>
          </w:tcPr>
          <w:p w14:paraId="7C50F02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$4,052,069,203</w:t>
            </w:r>
          </w:p>
        </w:tc>
        <w:tc>
          <w:tcPr>
            <w:tcW w:w="395" w:type="pct"/>
            <w:noWrap/>
          </w:tcPr>
          <w:p w14:paraId="4819D8D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12</w:t>
            </w:r>
          </w:p>
        </w:tc>
        <w:tc>
          <w:tcPr>
            <w:tcW w:w="796" w:type="pct"/>
            <w:noWrap/>
          </w:tcPr>
          <w:p w14:paraId="22A1884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0.8%</w:t>
            </w:r>
          </w:p>
        </w:tc>
        <w:tc>
          <w:tcPr>
            <w:tcW w:w="553" w:type="pct"/>
            <w:tcBorders>
              <w:top w:val="single" w:sz="6" w:space="0" w:color="A6A6A6" w:themeColor="background1" w:themeShade="A6"/>
            </w:tcBorders>
            <w:noWrap/>
          </w:tcPr>
          <w:p w14:paraId="29F4E3A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$52,590,116</w:t>
            </w:r>
          </w:p>
        </w:tc>
        <w:tc>
          <w:tcPr>
            <w:tcW w:w="822" w:type="pct"/>
            <w:noWrap/>
          </w:tcPr>
          <w:p w14:paraId="32CE66C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1.3%</w:t>
            </w:r>
          </w:p>
        </w:tc>
      </w:tr>
      <w:tr w:rsidR="00A853CF" w:rsidRPr="002C6DF2" w14:paraId="6A113022"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448C9DA4" w14:textId="77777777" w:rsidR="00A853CF" w:rsidRPr="002C6DF2" w:rsidRDefault="00A853CF" w:rsidP="00151FA7">
            <w:r w:rsidRPr="002C6DF2">
              <w:t>Adams (V)</w:t>
            </w:r>
          </w:p>
        </w:tc>
        <w:tc>
          <w:tcPr>
            <w:tcW w:w="717" w:type="pct"/>
            <w:noWrap/>
          </w:tcPr>
          <w:p w14:paraId="61886A8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661</w:t>
            </w:r>
          </w:p>
        </w:tc>
        <w:tc>
          <w:tcPr>
            <w:tcW w:w="855" w:type="pct"/>
            <w:noWrap/>
          </w:tcPr>
          <w:p w14:paraId="496AAD1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$1,774,388,625</w:t>
            </w:r>
          </w:p>
        </w:tc>
        <w:tc>
          <w:tcPr>
            <w:tcW w:w="395" w:type="pct"/>
            <w:noWrap/>
          </w:tcPr>
          <w:p w14:paraId="1C7FC14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7</w:t>
            </w:r>
          </w:p>
        </w:tc>
        <w:tc>
          <w:tcPr>
            <w:tcW w:w="796" w:type="pct"/>
            <w:noWrap/>
          </w:tcPr>
          <w:p w14:paraId="6C26537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1.1%</w:t>
            </w:r>
          </w:p>
        </w:tc>
        <w:tc>
          <w:tcPr>
            <w:tcW w:w="553" w:type="pct"/>
            <w:noWrap/>
          </w:tcPr>
          <w:p w14:paraId="155C456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$71,980,758</w:t>
            </w:r>
          </w:p>
        </w:tc>
        <w:tc>
          <w:tcPr>
            <w:tcW w:w="822" w:type="pct"/>
            <w:noWrap/>
          </w:tcPr>
          <w:p w14:paraId="0FDE9BF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4.1%</w:t>
            </w:r>
          </w:p>
        </w:tc>
      </w:tr>
      <w:tr w:rsidR="00A853CF" w:rsidRPr="002C6DF2" w14:paraId="0749CF5D"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30708269" w14:textId="77777777" w:rsidR="00A853CF" w:rsidRPr="002C6DF2" w:rsidRDefault="00A853CF" w:rsidP="00151FA7">
            <w:r w:rsidRPr="002C6DF2">
              <w:t>Alexandria (T)</w:t>
            </w:r>
          </w:p>
        </w:tc>
        <w:tc>
          <w:tcPr>
            <w:tcW w:w="717" w:type="pct"/>
            <w:noWrap/>
          </w:tcPr>
          <w:p w14:paraId="6747CBD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2,668</w:t>
            </w:r>
          </w:p>
        </w:tc>
        <w:tc>
          <w:tcPr>
            <w:tcW w:w="855" w:type="pct"/>
            <w:noWrap/>
          </w:tcPr>
          <w:p w14:paraId="4864AF5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$4,432,190,141</w:t>
            </w:r>
          </w:p>
        </w:tc>
        <w:tc>
          <w:tcPr>
            <w:tcW w:w="395" w:type="pct"/>
            <w:noWrap/>
          </w:tcPr>
          <w:p w14:paraId="59A725B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451</w:t>
            </w:r>
          </w:p>
        </w:tc>
        <w:tc>
          <w:tcPr>
            <w:tcW w:w="796" w:type="pct"/>
            <w:noWrap/>
          </w:tcPr>
          <w:p w14:paraId="7C5FF05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16.9%</w:t>
            </w:r>
          </w:p>
        </w:tc>
        <w:tc>
          <w:tcPr>
            <w:tcW w:w="553" w:type="pct"/>
            <w:noWrap/>
          </w:tcPr>
          <w:p w14:paraId="07953A2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$426,287,828</w:t>
            </w:r>
          </w:p>
        </w:tc>
        <w:tc>
          <w:tcPr>
            <w:tcW w:w="822" w:type="pct"/>
            <w:noWrap/>
          </w:tcPr>
          <w:p w14:paraId="02E4317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9.6%</w:t>
            </w:r>
          </w:p>
        </w:tc>
      </w:tr>
      <w:tr w:rsidR="00A853CF" w:rsidRPr="002C6DF2" w14:paraId="1FBC6610"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35A4DA4F" w14:textId="77777777" w:rsidR="00A853CF" w:rsidRPr="002C6DF2" w:rsidRDefault="00A853CF" w:rsidP="00151FA7">
            <w:r w:rsidRPr="002C6DF2">
              <w:t>Alexandria Bay (V)</w:t>
            </w:r>
          </w:p>
        </w:tc>
        <w:tc>
          <w:tcPr>
            <w:tcW w:w="717" w:type="pct"/>
            <w:noWrap/>
          </w:tcPr>
          <w:p w14:paraId="1057EA0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595</w:t>
            </w:r>
          </w:p>
        </w:tc>
        <w:tc>
          <w:tcPr>
            <w:tcW w:w="855" w:type="pct"/>
            <w:noWrap/>
          </w:tcPr>
          <w:p w14:paraId="17B9B0D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$3,206,687,833</w:t>
            </w:r>
          </w:p>
        </w:tc>
        <w:tc>
          <w:tcPr>
            <w:tcW w:w="395" w:type="pct"/>
            <w:noWrap/>
          </w:tcPr>
          <w:p w14:paraId="49C2C91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19</w:t>
            </w:r>
          </w:p>
        </w:tc>
        <w:tc>
          <w:tcPr>
            <w:tcW w:w="796" w:type="pct"/>
            <w:noWrap/>
          </w:tcPr>
          <w:p w14:paraId="50A9DAD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3.2%</w:t>
            </w:r>
          </w:p>
        </w:tc>
        <w:tc>
          <w:tcPr>
            <w:tcW w:w="553" w:type="pct"/>
            <w:noWrap/>
          </w:tcPr>
          <w:p w14:paraId="1F3D2F4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$189,009,011</w:t>
            </w:r>
          </w:p>
        </w:tc>
        <w:tc>
          <w:tcPr>
            <w:tcW w:w="822" w:type="pct"/>
            <w:noWrap/>
          </w:tcPr>
          <w:p w14:paraId="094B104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5.9%</w:t>
            </w:r>
          </w:p>
        </w:tc>
      </w:tr>
      <w:tr w:rsidR="00A853CF" w:rsidRPr="002C6DF2" w14:paraId="6696E98C"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19A4275E" w14:textId="77777777" w:rsidR="00A853CF" w:rsidRPr="002C6DF2" w:rsidRDefault="00A853CF" w:rsidP="00151FA7">
            <w:r w:rsidRPr="002C6DF2">
              <w:t>Antwerp (T)</w:t>
            </w:r>
          </w:p>
        </w:tc>
        <w:tc>
          <w:tcPr>
            <w:tcW w:w="717" w:type="pct"/>
            <w:noWrap/>
          </w:tcPr>
          <w:p w14:paraId="4986F36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588</w:t>
            </w:r>
          </w:p>
        </w:tc>
        <w:tc>
          <w:tcPr>
            <w:tcW w:w="855" w:type="pct"/>
            <w:noWrap/>
          </w:tcPr>
          <w:p w14:paraId="593571D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$1,789,914,615</w:t>
            </w:r>
          </w:p>
        </w:tc>
        <w:tc>
          <w:tcPr>
            <w:tcW w:w="395" w:type="pct"/>
            <w:noWrap/>
          </w:tcPr>
          <w:p w14:paraId="725E203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16</w:t>
            </w:r>
          </w:p>
        </w:tc>
        <w:tc>
          <w:tcPr>
            <w:tcW w:w="796" w:type="pct"/>
            <w:noWrap/>
          </w:tcPr>
          <w:p w14:paraId="2007FF7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2.7%</w:t>
            </w:r>
          </w:p>
        </w:tc>
        <w:tc>
          <w:tcPr>
            <w:tcW w:w="553" w:type="pct"/>
            <w:noWrap/>
          </w:tcPr>
          <w:p w14:paraId="6DE0EF6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$51,012,718</w:t>
            </w:r>
          </w:p>
        </w:tc>
        <w:tc>
          <w:tcPr>
            <w:tcW w:w="822" w:type="pct"/>
            <w:noWrap/>
          </w:tcPr>
          <w:p w14:paraId="694DBEA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2.9%</w:t>
            </w:r>
          </w:p>
        </w:tc>
      </w:tr>
      <w:tr w:rsidR="00A853CF" w:rsidRPr="002C6DF2" w14:paraId="362BF6B7"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468A8F81" w14:textId="77777777" w:rsidR="00A853CF" w:rsidRPr="002C6DF2" w:rsidRDefault="00A853CF" w:rsidP="00151FA7">
            <w:r w:rsidRPr="002C6DF2">
              <w:t>Antwerp (V)</w:t>
            </w:r>
          </w:p>
        </w:tc>
        <w:tc>
          <w:tcPr>
            <w:tcW w:w="717" w:type="pct"/>
            <w:noWrap/>
          </w:tcPr>
          <w:p w14:paraId="4CB0141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261</w:t>
            </w:r>
          </w:p>
        </w:tc>
        <w:tc>
          <w:tcPr>
            <w:tcW w:w="855" w:type="pct"/>
            <w:noWrap/>
          </w:tcPr>
          <w:p w14:paraId="19FE9F9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$613,702,374</w:t>
            </w:r>
          </w:p>
        </w:tc>
        <w:tc>
          <w:tcPr>
            <w:tcW w:w="395" w:type="pct"/>
            <w:noWrap/>
          </w:tcPr>
          <w:p w14:paraId="583D9F1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796" w:type="pct"/>
            <w:noWrap/>
          </w:tcPr>
          <w:p w14:paraId="4F0D7F3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c>
          <w:tcPr>
            <w:tcW w:w="553" w:type="pct"/>
            <w:noWrap/>
          </w:tcPr>
          <w:p w14:paraId="53D6217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822" w:type="pct"/>
            <w:noWrap/>
          </w:tcPr>
          <w:p w14:paraId="58CFC7A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r>
      <w:tr w:rsidR="00A853CF" w:rsidRPr="002C6DF2" w14:paraId="623B3CE4"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4FA48D2B" w14:textId="77777777" w:rsidR="00A853CF" w:rsidRPr="002C6DF2" w:rsidRDefault="00A853CF" w:rsidP="00151FA7">
            <w:r w:rsidRPr="002C6DF2">
              <w:t>Black River (V)</w:t>
            </w:r>
          </w:p>
        </w:tc>
        <w:tc>
          <w:tcPr>
            <w:tcW w:w="717" w:type="pct"/>
            <w:noWrap/>
          </w:tcPr>
          <w:p w14:paraId="76C8776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500</w:t>
            </w:r>
          </w:p>
        </w:tc>
        <w:tc>
          <w:tcPr>
            <w:tcW w:w="855" w:type="pct"/>
            <w:noWrap/>
          </w:tcPr>
          <w:p w14:paraId="039A4B0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$1,046,580,838</w:t>
            </w:r>
          </w:p>
        </w:tc>
        <w:tc>
          <w:tcPr>
            <w:tcW w:w="395" w:type="pct"/>
            <w:noWrap/>
          </w:tcPr>
          <w:p w14:paraId="513DB28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3</w:t>
            </w:r>
          </w:p>
        </w:tc>
        <w:tc>
          <w:tcPr>
            <w:tcW w:w="796" w:type="pct"/>
            <w:noWrap/>
          </w:tcPr>
          <w:p w14:paraId="46F77EA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0.6%</w:t>
            </w:r>
          </w:p>
        </w:tc>
        <w:tc>
          <w:tcPr>
            <w:tcW w:w="553" w:type="pct"/>
            <w:noWrap/>
          </w:tcPr>
          <w:p w14:paraId="1FC18AD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$86,616,810</w:t>
            </w:r>
          </w:p>
        </w:tc>
        <w:tc>
          <w:tcPr>
            <w:tcW w:w="822" w:type="pct"/>
            <w:noWrap/>
          </w:tcPr>
          <w:p w14:paraId="5EF7C48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8.3%</w:t>
            </w:r>
          </w:p>
        </w:tc>
      </w:tr>
      <w:tr w:rsidR="00A853CF" w:rsidRPr="002C6DF2" w14:paraId="3554AAE8"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159BEC78" w14:textId="77777777" w:rsidR="00A853CF" w:rsidRPr="002C6DF2" w:rsidRDefault="00A853CF" w:rsidP="00151FA7">
            <w:r w:rsidRPr="002C6DF2">
              <w:t>Brownville (T)</w:t>
            </w:r>
          </w:p>
        </w:tc>
        <w:tc>
          <w:tcPr>
            <w:tcW w:w="717" w:type="pct"/>
            <w:noWrap/>
          </w:tcPr>
          <w:p w14:paraId="19CB71D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2,040</w:t>
            </w:r>
          </w:p>
        </w:tc>
        <w:tc>
          <w:tcPr>
            <w:tcW w:w="855" w:type="pct"/>
            <w:noWrap/>
          </w:tcPr>
          <w:p w14:paraId="2CDA179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$1,775,095,498</w:t>
            </w:r>
          </w:p>
        </w:tc>
        <w:tc>
          <w:tcPr>
            <w:tcW w:w="395" w:type="pct"/>
            <w:noWrap/>
          </w:tcPr>
          <w:p w14:paraId="45C7222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142</w:t>
            </w:r>
          </w:p>
        </w:tc>
        <w:tc>
          <w:tcPr>
            <w:tcW w:w="796" w:type="pct"/>
            <w:noWrap/>
          </w:tcPr>
          <w:p w14:paraId="0376953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7.0%</w:t>
            </w:r>
          </w:p>
        </w:tc>
        <w:tc>
          <w:tcPr>
            <w:tcW w:w="553" w:type="pct"/>
            <w:noWrap/>
          </w:tcPr>
          <w:p w14:paraId="7746AD9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$53,900,296</w:t>
            </w:r>
          </w:p>
        </w:tc>
        <w:tc>
          <w:tcPr>
            <w:tcW w:w="822" w:type="pct"/>
            <w:noWrap/>
          </w:tcPr>
          <w:p w14:paraId="6D7ED23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3.0%</w:t>
            </w:r>
          </w:p>
        </w:tc>
      </w:tr>
      <w:tr w:rsidR="00A853CF" w:rsidRPr="002C6DF2" w14:paraId="6EF1E7C0"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0C2D4F0A" w14:textId="77777777" w:rsidR="00A853CF" w:rsidRPr="002C6DF2" w:rsidRDefault="00A853CF" w:rsidP="00151FA7">
            <w:r w:rsidRPr="002C6DF2">
              <w:t>Brownville (V)</w:t>
            </w:r>
          </w:p>
        </w:tc>
        <w:tc>
          <w:tcPr>
            <w:tcW w:w="717" w:type="pct"/>
            <w:noWrap/>
          </w:tcPr>
          <w:p w14:paraId="413DF46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403</w:t>
            </w:r>
          </w:p>
        </w:tc>
        <w:tc>
          <w:tcPr>
            <w:tcW w:w="855" w:type="pct"/>
            <w:noWrap/>
          </w:tcPr>
          <w:p w14:paraId="00D6992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$982,068,271</w:t>
            </w:r>
          </w:p>
        </w:tc>
        <w:tc>
          <w:tcPr>
            <w:tcW w:w="395" w:type="pct"/>
            <w:noWrap/>
          </w:tcPr>
          <w:p w14:paraId="43BDE5F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w:t>
            </w:r>
          </w:p>
        </w:tc>
        <w:tc>
          <w:tcPr>
            <w:tcW w:w="796" w:type="pct"/>
            <w:noWrap/>
          </w:tcPr>
          <w:p w14:paraId="672C70E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0.0%</w:t>
            </w:r>
          </w:p>
        </w:tc>
        <w:tc>
          <w:tcPr>
            <w:tcW w:w="553" w:type="pct"/>
            <w:noWrap/>
          </w:tcPr>
          <w:p w14:paraId="2EF32A8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w:t>
            </w:r>
          </w:p>
        </w:tc>
        <w:tc>
          <w:tcPr>
            <w:tcW w:w="822" w:type="pct"/>
            <w:noWrap/>
          </w:tcPr>
          <w:p w14:paraId="41B2444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0.0%</w:t>
            </w:r>
          </w:p>
        </w:tc>
      </w:tr>
      <w:tr w:rsidR="00A853CF" w:rsidRPr="002C6DF2" w14:paraId="17C4768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5154A50A" w14:textId="77777777" w:rsidR="00A853CF" w:rsidRPr="002C6DF2" w:rsidRDefault="00A853CF" w:rsidP="00151FA7">
            <w:r w:rsidRPr="002C6DF2">
              <w:t>Cape Vincent (T)</w:t>
            </w:r>
          </w:p>
        </w:tc>
        <w:tc>
          <w:tcPr>
            <w:tcW w:w="717" w:type="pct"/>
            <w:noWrap/>
          </w:tcPr>
          <w:p w14:paraId="374C46E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1,970</w:t>
            </w:r>
          </w:p>
        </w:tc>
        <w:tc>
          <w:tcPr>
            <w:tcW w:w="855" w:type="pct"/>
            <w:noWrap/>
          </w:tcPr>
          <w:p w14:paraId="0447DBD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$2,829,209,923</w:t>
            </w:r>
          </w:p>
        </w:tc>
        <w:tc>
          <w:tcPr>
            <w:tcW w:w="395" w:type="pct"/>
            <w:noWrap/>
          </w:tcPr>
          <w:p w14:paraId="53C9802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469</w:t>
            </w:r>
          </w:p>
        </w:tc>
        <w:tc>
          <w:tcPr>
            <w:tcW w:w="796" w:type="pct"/>
            <w:noWrap/>
          </w:tcPr>
          <w:p w14:paraId="74452E3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23.8%</w:t>
            </w:r>
          </w:p>
        </w:tc>
        <w:tc>
          <w:tcPr>
            <w:tcW w:w="553" w:type="pct"/>
            <w:noWrap/>
          </w:tcPr>
          <w:p w14:paraId="1D0B68C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$328,382,059</w:t>
            </w:r>
          </w:p>
        </w:tc>
        <w:tc>
          <w:tcPr>
            <w:tcW w:w="822" w:type="pct"/>
            <w:noWrap/>
          </w:tcPr>
          <w:p w14:paraId="59BF379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11.6%</w:t>
            </w:r>
          </w:p>
        </w:tc>
      </w:tr>
      <w:tr w:rsidR="00A853CF" w:rsidRPr="002C6DF2" w14:paraId="28C6D926"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67039DE9" w14:textId="77777777" w:rsidR="00A853CF" w:rsidRPr="002C6DF2" w:rsidRDefault="00A853CF" w:rsidP="00151FA7">
            <w:r w:rsidRPr="002C6DF2">
              <w:t>Cape Vincent (V)</w:t>
            </w:r>
          </w:p>
        </w:tc>
        <w:tc>
          <w:tcPr>
            <w:tcW w:w="717" w:type="pct"/>
            <w:noWrap/>
          </w:tcPr>
          <w:p w14:paraId="10CDEC6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475</w:t>
            </w:r>
          </w:p>
        </w:tc>
        <w:tc>
          <w:tcPr>
            <w:tcW w:w="855" w:type="pct"/>
            <w:noWrap/>
          </w:tcPr>
          <w:p w14:paraId="46F40A4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$1,727,996,587</w:t>
            </w:r>
          </w:p>
        </w:tc>
        <w:tc>
          <w:tcPr>
            <w:tcW w:w="395" w:type="pct"/>
            <w:noWrap/>
          </w:tcPr>
          <w:p w14:paraId="1B3C441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10</w:t>
            </w:r>
          </w:p>
        </w:tc>
        <w:tc>
          <w:tcPr>
            <w:tcW w:w="796" w:type="pct"/>
            <w:noWrap/>
          </w:tcPr>
          <w:p w14:paraId="720C82C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2.1%</w:t>
            </w:r>
          </w:p>
        </w:tc>
        <w:tc>
          <w:tcPr>
            <w:tcW w:w="553" w:type="pct"/>
            <w:noWrap/>
          </w:tcPr>
          <w:p w14:paraId="6501685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$122,414,003</w:t>
            </w:r>
          </w:p>
        </w:tc>
        <w:tc>
          <w:tcPr>
            <w:tcW w:w="822" w:type="pct"/>
            <w:noWrap/>
          </w:tcPr>
          <w:p w14:paraId="020C312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7.1%</w:t>
            </w:r>
          </w:p>
        </w:tc>
      </w:tr>
      <w:tr w:rsidR="00A853CF" w:rsidRPr="002C6DF2" w14:paraId="59298633"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6F8545D2" w14:textId="77777777" w:rsidR="00A853CF" w:rsidRPr="002C6DF2" w:rsidRDefault="00A853CF" w:rsidP="00151FA7">
            <w:r w:rsidRPr="002C6DF2">
              <w:t>Carthage (V)</w:t>
            </w:r>
          </w:p>
        </w:tc>
        <w:tc>
          <w:tcPr>
            <w:tcW w:w="717" w:type="pct"/>
            <w:noWrap/>
          </w:tcPr>
          <w:p w14:paraId="66D470E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1,119</w:t>
            </w:r>
          </w:p>
        </w:tc>
        <w:tc>
          <w:tcPr>
            <w:tcW w:w="855" w:type="pct"/>
            <w:noWrap/>
          </w:tcPr>
          <w:p w14:paraId="7EFCA2F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$3,720,102,915</w:t>
            </w:r>
          </w:p>
        </w:tc>
        <w:tc>
          <w:tcPr>
            <w:tcW w:w="395" w:type="pct"/>
            <w:noWrap/>
          </w:tcPr>
          <w:p w14:paraId="3D03BA8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130</w:t>
            </w:r>
          </w:p>
        </w:tc>
        <w:tc>
          <w:tcPr>
            <w:tcW w:w="796" w:type="pct"/>
            <w:noWrap/>
          </w:tcPr>
          <w:p w14:paraId="5318029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11.6%</w:t>
            </w:r>
          </w:p>
        </w:tc>
        <w:tc>
          <w:tcPr>
            <w:tcW w:w="553" w:type="pct"/>
            <w:noWrap/>
          </w:tcPr>
          <w:p w14:paraId="5B285F7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$554,813,732</w:t>
            </w:r>
          </w:p>
        </w:tc>
        <w:tc>
          <w:tcPr>
            <w:tcW w:w="822" w:type="pct"/>
            <w:noWrap/>
          </w:tcPr>
          <w:p w14:paraId="36E3B87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14.9%</w:t>
            </w:r>
          </w:p>
        </w:tc>
      </w:tr>
      <w:tr w:rsidR="00A853CF" w:rsidRPr="002C6DF2" w14:paraId="4FA3CE3E"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290E36DC" w14:textId="77777777" w:rsidR="00A853CF" w:rsidRPr="002C6DF2" w:rsidRDefault="00A853CF" w:rsidP="00151FA7">
            <w:r w:rsidRPr="002C6DF2">
              <w:t>Champion (T)</w:t>
            </w:r>
          </w:p>
        </w:tc>
        <w:tc>
          <w:tcPr>
            <w:tcW w:w="717" w:type="pct"/>
            <w:noWrap/>
          </w:tcPr>
          <w:p w14:paraId="215B51B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1,213</w:t>
            </w:r>
          </w:p>
        </w:tc>
        <w:tc>
          <w:tcPr>
            <w:tcW w:w="855" w:type="pct"/>
            <w:noWrap/>
          </w:tcPr>
          <w:p w14:paraId="475AB15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$2,687,535,696</w:t>
            </w:r>
          </w:p>
        </w:tc>
        <w:tc>
          <w:tcPr>
            <w:tcW w:w="395" w:type="pct"/>
            <w:noWrap/>
          </w:tcPr>
          <w:p w14:paraId="7D5365D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14</w:t>
            </w:r>
          </w:p>
        </w:tc>
        <w:tc>
          <w:tcPr>
            <w:tcW w:w="796" w:type="pct"/>
            <w:noWrap/>
          </w:tcPr>
          <w:p w14:paraId="0376211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1.2%</w:t>
            </w:r>
          </w:p>
        </w:tc>
        <w:tc>
          <w:tcPr>
            <w:tcW w:w="553" w:type="pct"/>
            <w:noWrap/>
          </w:tcPr>
          <w:p w14:paraId="65E0A70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$5,295,131</w:t>
            </w:r>
          </w:p>
        </w:tc>
        <w:tc>
          <w:tcPr>
            <w:tcW w:w="822" w:type="pct"/>
            <w:noWrap/>
          </w:tcPr>
          <w:p w14:paraId="7673B2E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0.2%</w:t>
            </w:r>
          </w:p>
        </w:tc>
      </w:tr>
      <w:tr w:rsidR="00A853CF" w:rsidRPr="002C6DF2" w14:paraId="40FABEF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5A2BF784" w14:textId="77777777" w:rsidR="00A853CF" w:rsidRPr="002C6DF2" w:rsidRDefault="00A853CF" w:rsidP="00151FA7">
            <w:r w:rsidRPr="002C6DF2">
              <w:t>Chaumont (V)</w:t>
            </w:r>
          </w:p>
        </w:tc>
        <w:tc>
          <w:tcPr>
            <w:tcW w:w="717" w:type="pct"/>
            <w:noWrap/>
          </w:tcPr>
          <w:p w14:paraId="63C3585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283</w:t>
            </w:r>
          </w:p>
        </w:tc>
        <w:tc>
          <w:tcPr>
            <w:tcW w:w="855" w:type="pct"/>
            <w:noWrap/>
          </w:tcPr>
          <w:p w14:paraId="5822110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$842,494,250</w:t>
            </w:r>
          </w:p>
        </w:tc>
        <w:tc>
          <w:tcPr>
            <w:tcW w:w="395" w:type="pct"/>
            <w:noWrap/>
          </w:tcPr>
          <w:p w14:paraId="2DF4DFB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w:t>
            </w:r>
          </w:p>
        </w:tc>
        <w:tc>
          <w:tcPr>
            <w:tcW w:w="796" w:type="pct"/>
            <w:noWrap/>
          </w:tcPr>
          <w:p w14:paraId="2637279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0.7%</w:t>
            </w:r>
          </w:p>
        </w:tc>
        <w:tc>
          <w:tcPr>
            <w:tcW w:w="553" w:type="pct"/>
            <w:noWrap/>
          </w:tcPr>
          <w:p w14:paraId="2CF71AA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$750,791</w:t>
            </w:r>
          </w:p>
        </w:tc>
        <w:tc>
          <w:tcPr>
            <w:tcW w:w="822" w:type="pct"/>
            <w:noWrap/>
          </w:tcPr>
          <w:p w14:paraId="1EC6857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0.1%</w:t>
            </w:r>
          </w:p>
        </w:tc>
      </w:tr>
      <w:tr w:rsidR="00A853CF" w:rsidRPr="002C6DF2" w14:paraId="14DEF16F"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6E7C9498" w14:textId="77777777" w:rsidR="00A853CF" w:rsidRPr="002C6DF2" w:rsidRDefault="00A853CF" w:rsidP="00151FA7">
            <w:r w:rsidRPr="002C6DF2">
              <w:t>Clayton (T)</w:t>
            </w:r>
          </w:p>
        </w:tc>
        <w:tc>
          <w:tcPr>
            <w:tcW w:w="717" w:type="pct"/>
            <w:noWrap/>
          </w:tcPr>
          <w:p w14:paraId="3C5D720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2,359</w:t>
            </w:r>
          </w:p>
        </w:tc>
        <w:tc>
          <w:tcPr>
            <w:tcW w:w="855" w:type="pct"/>
            <w:noWrap/>
          </w:tcPr>
          <w:p w14:paraId="67EC0BB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$5,439,296,759</w:t>
            </w:r>
          </w:p>
        </w:tc>
        <w:tc>
          <w:tcPr>
            <w:tcW w:w="395" w:type="pct"/>
            <w:noWrap/>
          </w:tcPr>
          <w:p w14:paraId="658B87B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115</w:t>
            </w:r>
          </w:p>
        </w:tc>
        <w:tc>
          <w:tcPr>
            <w:tcW w:w="796" w:type="pct"/>
            <w:noWrap/>
          </w:tcPr>
          <w:p w14:paraId="34E31FF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4.9%</w:t>
            </w:r>
          </w:p>
        </w:tc>
        <w:tc>
          <w:tcPr>
            <w:tcW w:w="553" w:type="pct"/>
            <w:noWrap/>
          </w:tcPr>
          <w:p w14:paraId="084E63C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$74,408,330</w:t>
            </w:r>
          </w:p>
        </w:tc>
        <w:tc>
          <w:tcPr>
            <w:tcW w:w="822" w:type="pct"/>
            <w:noWrap/>
          </w:tcPr>
          <w:p w14:paraId="4256BEB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1.4%</w:t>
            </w:r>
          </w:p>
        </w:tc>
      </w:tr>
      <w:tr w:rsidR="00A853CF" w:rsidRPr="002C6DF2" w14:paraId="6B7A851E"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47E0F455" w14:textId="77777777" w:rsidR="00A853CF" w:rsidRPr="002C6DF2" w:rsidRDefault="00A853CF" w:rsidP="00151FA7">
            <w:r w:rsidRPr="002C6DF2">
              <w:t>Clayton (V)</w:t>
            </w:r>
          </w:p>
        </w:tc>
        <w:tc>
          <w:tcPr>
            <w:tcW w:w="717" w:type="pct"/>
            <w:noWrap/>
          </w:tcPr>
          <w:p w14:paraId="1C0A45E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948</w:t>
            </w:r>
          </w:p>
        </w:tc>
        <w:tc>
          <w:tcPr>
            <w:tcW w:w="855" w:type="pct"/>
            <w:noWrap/>
          </w:tcPr>
          <w:p w14:paraId="5127C33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$4,190,396,460</w:t>
            </w:r>
          </w:p>
        </w:tc>
        <w:tc>
          <w:tcPr>
            <w:tcW w:w="395" w:type="pct"/>
            <w:noWrap/>
          </w:tcPr>
          <w:p w14:paraId="7D7A210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21</w:t>
            </w:r>
          </w:p>
        </w:tc>
        <w:tc>
          <w:tcPr>
            <w:tcW w:w="796" w:type="pct"/>
            <w:noWrap/>
          </w:tcPr>
          <w:p w14:paraId="5152CF6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2.2%</w:t>
            </w:r>
          </w:p>
        </w:tc>
        <w:tc>
          <w:tcPr>
            <w:tcW w:w="553" w:type="pct"/>
            <w:noWrap/>
          </w:tcPr>
          <w:p w14:paraId="70EBA0F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$177,135,258</w:t>
            </w:r>
          </w:p>
        </w:tc>
        <w:tc>
          <w:tcPr>
            <w:tcW w:w="822" w:type="pct"/>
            <w:noWrap/>
          </w:tcPr>
          <w:p w14:paraId="1A8B424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4.2%</w:t>
            </w:r>
          </w:p>
        </w:tc>
      </w:tr>
      <w:tr w:rsidR="00A853CF" w:rsidRPr="002C6DF2" w14:paraId="27CDC53B"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5651BC3E" w14:textId="77777777" w:rsidR="00A853CF" w:rsidRPr="002C6DF2" w:rsidRDefault="00A853CF" w:rsidP="00151FA7">
            <w:proofErr w:type="spellStart"/>
            <w:r w:rsidRPr="002C6DF2">
              <w:t>Deferiet</w:t>
            </w:r>
            <w:proofErr w:type="spellEnd"/>
            <w:r w:rsidRPr="002C6DF2">
              <w:t xml:space="preserve"> (V)</w:t>
            </w:r>
          </w:p>
        </w:tc>
        <w:tc>
          <w:tcPr>
            <w:tcW w:w="717" w:type="pct"/>
            <w:noWrap/>
          </w:tcPr>
          <w:p w14:paraId="18AF898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136</w:t>
            </w:r>
          </w:p>
        </w:tc>
        <w:tc>
          <w:tcPr>
            <w:tcW w:w="855" w:type="pct"/>
            <w:noWrap/>
          </w:tcPr>
          <w:p w14:paraId="213C460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$324,222,272</w:t>
            </w:r>
          </w:p>
        </w:tc>
        <w:tc>
          <w:tcPr>
            <w:tcW w:w="395" w:type="pct"/>
            <w:noWrap/>
          </w:tcPr>
          <w:p w14:paraId="20566A2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w:t>
            </w:r>
          </w:p>
        </w:tc>
        <w:tc>
          <w:tcPr>
            <w:tcW w:w="796" w:type="pct"/>
            <w:noWrap/>
          </w:tcPr>
          <w:p w14:paraId="2E33598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0.0%</w:t>
            </w:r>
          </w:p>
        </w:tc>
        <w:tc>
          <w:tcPr>
            <w:tcW w:w="553" w:type="pct"/>
            <w:noWrap/>
          </w:tcPr>
          <w:p w14:paraId="02FF219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w:t>
            </w:r>
          </w:p>
        </w:tc>
        <w:tc>
          <w:tcPr>
            <w:tcW w:w="822" w:type="pct"/>
            <w:noWrap/>
          </w:tcPr>
          <w:p w14:paraId="10B917A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0.0%</w:t>
            </w:r>
          </w:p>
        </w:tc>
      </w:tr>
      <w:tr w:rsidR="00A853CF" w:rsidRPr="002C6DF2" w14:paraId="7D4B20FB"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1C142534" w14:textId="77777777" w:rsidR="00A853CF" w:rsidRPr="002C6DF2" w:rsidRDefault="00A853CF" w:rsidP="00151FA7">
            <w:r w:rsidRPr="002C6DF2">
              <w:t>Dexter (V)</w:t>
            </w:r>
          </w:p>
        </w:tc>
        <w:tc>
          <w:tcPr>
            <w:tcW w:w="717" w:type="pct"/>
            <w:noWrap/>
          </w:tcPr>
          <w:p w14:paraId="4BE3FB4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379</w:t>
            </w:r>
          </w:p>
        </w:tc>
        <w:tc>
          <w:tcPr>
            <w:tcW w:w="855" w:type="pct"/>
            <w:noWrap/>
          </w:tcPr>
          <w:p w14:paraId="042BC64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$829,013,291</w:t>
            </w:r>
          </w:p>
        </w:tc>
        <w:tc>
          <w:tcPr>
            <w:tcW w:w="395" w:type="pct"/>
            <w:noWrap/>
          </w:tcPr>
          <w:p w14:paraId="1E61A84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4</w:t>
            </w:r>
          </w:p>
        </w:tc>
        <w:tc>
          <w:tcPr>
            <w:tcW w:w="796" w:type="pct"/>
            <w:noWrap/>
          </w:tcPr>
          <w:p w14:paraId="238228A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1.1%</w:t>
            </w:r>
          </w:p>
        </w:tc>
        <w:tc>
          <w:tcPr>
            <w:tcW w:w="553" w:type="pct"/>
            <w:noWrap/>
          </w:tcPr>
          <w:p w14:paraId="535F501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$45,164,213</w:t>
            </w:r>
          </w:p>
        </w:tc>
        <w:tc>
          <w:tcPr>
            <w:tcW w:w="822" w:type="pct"/>
            <w:noWrap/>
          </w:tcPr>
          <w:p w14:paraId="0A91252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5.4%</w:t>
            </w:r>
          </w:p>
        </w:tc>
      </w:tr>
      <w:tr w:rsidR="00A853CF" w:rsidRPr="002C6DF2" w14:paraId="72CFFC4B"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463D38E4" w14:textId="77777777" w:rsidR="00A853CF" w:rsidRPr="002C6DF2" w:rsidRDefault="00A853CF" w:rsidP="00151FA7">
            <w:proofErr w:type="spellStart"/>
            <w:r w:rsidRPr="002C6DF2">
              <w:t>Ellisburg</w:t>
            </w:r>
            <w:proofErr w:type="spellEnd"/>
            <w:r w:rsidRPr="002C6DF2">
              <w:t xml:space="preserve"> (T)</w:t>
            </w:r>
          </w:p>
        </w:tc>
        <w:tc>
          <w:tcPr>
            <w:tcW w:w="717" w:type="pct"/>
            <w:noWrap/>
          </w:tcPr>
          <w:p w14:paraId="35BC587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1,920</w:t>
            </w:r>
          </w:p>
        </w:tc>
        <w:tc>
          <w:tcPr>
            <w:tcW w:w="855" w:type="pct"/>
            <w:noWrap/>
          </w:tcPr>
          <w:p w14:paraId="159AE50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$4,333,840,339</w:t>
            </w:r>
          </w:p>
        </w:tc>
        <w:tc>
          <w:tcPr>
            <w:tcW w:w="395" w:type="pct"/>
            <w:noWrap/>
          </w:tcPr>
          <w:p w14:paraId="7251644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109</w:t>
            </w:r>
          </w:p>
        </w:tc>
        <w:tc>
          <w:tcPr>
            <w:tcW w:w="796" w:type="pct"/>
            <w:noWrap/>
          </w:tcPr>
          <w:p w14:paraId="3780179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5.7%</w:t>
            </w:r>
          </w:p>
        </w:tc>
        <w:tc>
          <w:tcPr>
            <w:tcW w:w="553" w:type="pct"/>
            <w:noWrap/>
          </w:tcPr>
          <w:p w14:paraId="4815A6A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$39,993,733</w:t>
            </w:r>
          </w:p>
        </w:tc>
        <w:tc>
          <w:tcPr>
            <w:tcW w:w="822" w:type="pct"/>
            <w:noWrap/>
          </w:tcPr>
          <w:p w14:paraId="01A6B08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0.9%</w:t>
            </w:r>
          </w:p>
        </w:tc>
      </w:tr>
      <w:tr w:rsidR="00A853CF" w:rsidRPr="002C6DF2" w14:paraId="2AF176FA"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300EB8BE" w14:textId="77777777" w:rsidR="00A853CF" w:rsidRPr="002C6DF2" w:rsidRDefault="00A853CF" w:rsidP="00151FA7">
            <w:proofErr w:type="spellStart"/>
            <w:r w:rsidRPr="002C6DF2">
              <w:t>Ellisburg</w:t>
            </w:r>
            <w:proofErr w:type="spellEnd"/>
            <w:r w:rsidRPr="002C6DF2">
              <w:t xml:space="preserve"> (V)</w:t>
            </w:r>
          </w:p>
        </w:tc>
        <w:tc>
          <w:tcPr>
            <w:tcW w:w="717" w:type="pct"/>
            <w:noWrap/>
          </w:tcPr>
          <w:p w14:paraId="3FD21AD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113</w:t>
            </w:r>
          </w:p>
        </w:tc>
        <w:tc>
          <w:tcPr>
            <w:tcW w:w="855" w:type="pct"/>
            <w:noWrap/>
          </w:tcPr>
          <w:p w14:paraId="7A5C0DA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$269,573,650</w:t>
            </w:r>
          </w:p>
        </w:tc>
        <w:tc>
          <w:tcPr>
            <w:tcW w:w="395" w:type="pct"/>
            <w:noWrap/>
          </w:tcPr>
          <w:p w14:paraId="3883D8C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w:t>
            </w:r>
          </w:p>
        </w:tc>
        <w:tc>
          <w:tcPr>
            <w:tcW w:w="796" w:type="pct"/>
            <w:noWrap/>
          </w:tcPr>
          <w:p w14:paraId="3520AE9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1.8%</w:t>
            </w:r>
          </w:p>
        </w:tc>
        <w:tc>
          <w:tcPr>
            <w:tcW w:w="553" w:type="pct"/>
            <w:noWrap/>
          </w:tcPr>
          <w:p w14:paraId="41D70F0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$770,588</w:t>
            </w:r>
          </w:p>
        </w:tc>
        <w:tc>
          <w:tcPr>
            <w:tcW w:w="822" w:type="pct"/>
            <w:noWrap/>
          </w:tcPr>
          <w:p w14:paraId="72686B8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0.3%</w:t>
            </w:r>
          </w:p>
        </w:tc>
      </w:tr>
      <w:tr w:rsidR="00A853CF" w:rsidRPr="002C6DF2" w14:paraId="1F4262F3"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0C6E2E5D" w14:textId="77777777" w:rsidR="00A853CF" w:rsidRPr="002C6DF2" w:rsidRDefault="00A853CF" w:rsidP="00151FA7">
            <w:r w:rsidRPr="002C6DF2">
              <w:t>Evans Mills (V)</w:t>
            </w:r>
          </w:p>
        </w:tc>
        <w:tc>
          <w:tcPr>
            <w:tcW w:w="717" w:type="pct"/>
            <w:noWrap/>
          </w:tcPr>
          <w:p w14:paraId="79F55B9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246</w:t>
            </w:r>
          </w:p>
        </w:tc>
        <w:tc>
          <w:tcPr>
            <w:tcW w:w="855" w:type="pct"/>
            <w:noWrap/>
          </w:tcPr>
          <w:p w14:paraId="54C74D0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$546,293,186</w:t>
            </w:r>
          </w:p>
        </w:tc>
        <w:tc>
          <w:tcPr>
            <w:tcW w:w="395" w:type="pct"/>
            <w:noWrap/>
          </w:tcPr>
          <w:p w14:paraId="7CE1EC2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13</w:t>
            </w:r>
          </w:p>
        </w:tc>
        <w:tc>
          <w:tcPr>
            <w:tcW w:w="796" w:type="pct"/>
            <w:noWrap/>
          </w:tcPr>
          <w:p w14:paraId="022DE81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5.3%</w:t>
            </w:r>
          </w:p>
        </w:tc>
        <w:tc>
          <w:tcPr>
            <w:tcW w:w="553" w:type="pct"/>
            <w:noWrap/>
          </w:tcPr>
          <w:p w14:paraId="362CA1B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$115,784,730</w:t>
            </w:r>
          </w:p>
        </w:tc>
        <w:tc>
          <w:tcPr>
            <w:tcW w:w="822" w:type="pct"/>
            <w:noWrap/>
          </w:tcPr>
          <w:p w14:paraId="6945365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21.2%</w:t>
            </w:r>
          </w:p>
        </w:tc>
      </w:tr>
      <w:tr w:rsidR="00A853CF" w:rsidRPr="002C6DF2" w14:paraId="4DAABCA4"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50DAD8B9" w14:textId="77777777" w:rsidR="00A853CF" w:rsidRPr="002C6DF2" w:rsidRDefault="00A853CF" w:rsidP="00151FA7">
            <w:r w:rsidRPr="002C6DF2">
              <w:t>Glen Park (V)</w:t>
            </w:r>
          </w:p>
        </w:tc>
        <w:tc>
          <w:tcPr>
            <w:tcW w:w="717" w:type="pct"/>
            <w:noWrap/>
          </w:tcPr>
          <w:p w14:paraId="76B8FFE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208</w:t>
            </w:r>
          </w:p>
        </w:tc>
        <w:tc>
          <w:tcPr>
            <w:tcW w:w="855" w:type="pct"/>
            <w:noWrap/>
          </w:tcPr>
          <w:p w14:paraId="323D504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$407,146,663</w:t>
            </w:r>
          </w:p>
        </w:tc>
        <w:tc>
          <w:tcPr>
            <w:tcW w:w="395" w:type="pct"/>
            <w:noWrap/>
          </w:tcPr>
          <w:p w14:paraId="753E73A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796" w:type="pct"/>
            <w:noWrap/>
          </w:tcPr>
          <w:p w14:paraId="77E8047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c>
          <w:tcPr>
            <w:tcW w:w="553" w:type="pct"/>
            <w:noWrap/>
          </w:tcPr>
          <w:p w14:paraId="1B01376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822" w:type="pct"/>
            <w:noWrap/>
          </w:tcPr>
          <w:p w14:paraId="18B75E5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r>
      <w:tr w:rsidR="00A853CF" w:rsidRPr="002C6DF2" w14:paraId="2141CE59"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2A13D0A6" w14:textId="77777777" w:rsidR="00A853CF" w:rsidRPr="002C6DF2" w:rsidRDefault="00A853CF" w:rsidP="00151FA7">
            <w:r w:rsidRPr="002C6DF2">
              <w:t>Henderson (T)</w:t>
            </w:r>
          </w:p>
        </w:tc>
        <w:tc>
          <w:tcPr>
            <w:tcW w:w="717" w:type="pct"/>
            <w:noWrap/>
          </w:tcPr>
          <w:p w14:paraId="5538277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1,669</w:t>
            </w:r>
          </w:p>
        </w:tc>
        <w:tc>
          <w:tcPr>
            <w:tcW w:w="855" w:type="pct"/>
            <w:noWrap/>
          </w:tcPr>
          <w:p w14:paraId="664E5AF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$2,093,822,742</w:t>
            </w:r>
          </w:p>
        </w:tc>
        <w:tc>
          <w:tcPr>
            <w:tcW w:w="395" w:type="pct"/>
            <w:noWrap/>
          </w:tcPr>
          <w:p w14:paraId="6705918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120</w:t>
            </w:r>
          </w:p>
        </w:tc>
        <w:tc>
          <w:tcPr>
            <w:tcW w:w="796" w:type="pct"/>
            <w:noWrap/>
          </w:tcPr>
          <w:p w14:paraId="5BAD887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7.2%</w:t>
            </w:r>
          </w:p>
        </w:tc>
        <w:tc>
          <w:tcPr>
            <w:tcW w:w="553" w:type="pct"/>
            <w:noWrap/>
          </w:tcPr>
          <w:p w14:paraId="2B58361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$118,260,034</w:t>
            </w:r>
          </w:p>
        </w:tc>
        <w:tc>
          <w:tcPr>
            <w:tcW w:w="822" w:type="pct"/>
            <w:noWrap/>
          </w:tcPr>
          <w:p w14:paraId="721EC39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5.6%</w:t>
            </w:r>
          </w:p>
        </w:tc>
      </w:tr>
      <w:tr w:rsidR="00A853CF" w:rsidRPr="002C6DF2" w14:paraId="155AA170"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7495EE31" w14:textId="77777777" w:rsidR="00A853CF" w:rsidRPr="002C6DF2" w:rsidRDefault="00A853CF" w:rsidP="00151FA7">
            <w:r w:rsidRPr="002C6DF2">
              <w:lastRenderedPageBreak/>
              <w:t>Hounsfield (T)</w:t>
            </w:r>
          </w:p>
        </w:tc>
        <w:tc>
          <w:tcPr>
            <w:tcW w:w="717" w:type="pct"/>
            <w:noWrap/>
          </w:tcPr>
          <w:p w14:paraId="36DFC10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1,313</w:t>
            </w:r>
          </w:p>
        </w:tc>
        <w:tc>
          <w:tcPr>
            <w:tcW w:w="855" w:type="pct"/>
            <w:noWrap/>
          </w:tcPr>
          <w:p w14:paraId="40FD848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$2,771,230,753</w:t>
            </w:r>
          </w:p>
        </w:tc>
        <w:tc>
          <w:tcPr>
            <w:tcW w:w="395" w:type="pct"/>
            <w:noWrap/>
          </w:tcPr>
          <w:p w14:paraId="58D3395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51</w:t>
            </w:r>
          </w:p>
        </w:tc>
        <w:tc>
          <w:tcPr>
            <w:tcW w:w="796" w:type="pct"/>
            <w:noWrap/>
          </w:tcPr>
          <w:p w14:paraId="3A4AAA5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3.9%</w:t>
            </w:r>
          </w:p>
        </w:tc>
        <w:tc>
          <w:tcPr>
            <w:tcW w:w="553" w:type="pct"/>
            <w:noWrap/>
          </w:tcPr>
          <w:p w14:paraId="5D74FA1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$21,064,236</w:t>
            </w:r>
          </w:p>
        </w:tc>
        <w:tc>
          <w:tcPr>
            <w:tcW w:w="822" w:type="pct"/>
            <w:noWrap/>
          </w:tcPr>
          <w:p w14:paraId="6BAADFD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0.8%</w:t>
            </w:r>
          </w:p>
        </w:tc>
      </w:tr>
      <w:tr w:rsidR="00A853CF" w:rsidRPr="002C6DF2" w14:paraId="7A069164"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50F00740" w14:textId="77777777" w:rsidR="00A853CF" w:rsidRPr="002C6DF2" w:rsidRDefault="00A853CF" w:rsidP="00151FA7">
            <w:r w:rsidRPr="002C6DF2">
              <w:t>LeRay (T)</w:t>
            </w:r>
          </w:p>
        </w:tc>
        <w:tc>
          <w:tcPr>
            <w:tcW w:w="717" w:type="pct"/>
            <w:noWrap/>
          </w:tcPr>
          <w:p w14:paraId="2352F99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3,255</w:t>
            </w:r>
          </w:p>
        </w:tc>
        <w:tc>
          <w:tcPr>
            <w:tcW w:w="855" w:type="pct"/>
            <w:noWrap/>
          </w:tcPr>
          <w:p w14:paraId="413EF44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$7,914,338,817</w:t>
            </w:r>
          </w:p>
        </w:tc>
        <w:tc>
          <w:tcPr>
            <w:tcW w:w="395" w:type="pct"/>
            <w:noWrap/>
          </w:tcPr>
          <w:p w14:paraId="272ECF8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28</w:t>
            </w:r>
          </w:p>
        </w:tc>
        <w:tc>
          <w:tcPr>
            <w:tcW w:w="796" w:type="pct"/>
            <w:noWrap/>
          </w:tcPr>
          <w:p w14:paraId="49DCC95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0.9%</w:t>
            </w:r>
          </w:p>
        </w:tc>
        <w:tc>
          <w:tcPr>
            <w:tcW w:w="553" w:type="pct"/>
            <w:noWrap/>
          </w:tcPr>
          <w:p w14:paraId="36259B4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$147,585,353</w:t>
            </w:r>
          </w:p>
        </w:tc>
        <w:tc>
          <w:tcPr>
            <w:tcW w:w="822" w:type="pct"/>
            <w:noWrap/>
          </w:tcPr>
          <w:p w14:paraId="5BC39A6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1.9%</w:t>
            </w:r>
          </w:p>
        </w:tc>
      </w:tr>
      <w:tr w:rsidR="00A853CF" w:rsidRPr="002C6DF2" w14:paraId="28383026"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6904A9D4" w14:textId="77777777" w:rsidR="00A853CF" w:rsidRPr="002C6DF2" w:rsidRDefault="00A853CF" w:rsidP="00151FA7">
            <w:r w:rsidRPr="002C6DF2">
              <w:t>Lorraine (T)</w:t>
            </w:r>
          </w:p>
        </w:tc>
        <w:tc>
          <w:tcPr>
            <w:tcW w:w="717" w:type="pct"/>
            <w:noWrap/>
          </w:tcPr>
          <w:p w14:paraId="72F417A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551</w:t>
            </w:r>
          </w:p>
        </w:tc>
        <w:tc>
          <w:tcPr>
            <w:tcW w:w="855" w:type="pct"/>
            <w:noWrap/>
          </w:tcPr>
          <w:p w14:paraId="193B981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$764,134,484</w:t>
            </w:r>
          </w:p>
        </w:tc>
        <w:tc>
          <w:tcPr>
            <w:tcW w:w="395" w:type="pct"/>
            <w:noWrap/>
          </w:tcPr>
          <w:p w14:paraId="1E46761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796" w:type="pct"/>
            <w:noWrap/>
          </w:tcPr>
          <w:p w14:paraId="102DDC2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c>
          <w:tcPr>
            <w:tcW w:w="553" w:type="pct"/>
            <w:noWrap/>
          </w:tcPr>
          <w:p w14:paraId="4A637EB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822" w:type="pct"/>
            <w:noWrap/>
          </w:tcPr>
          <w:p w14:paraId="65FFFA7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r>
      <w:tr w:rsidR="00A853CF" w:rsidRPr="002C6DF2" w14:paraId="2BD68AF6"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0E9BECE3" w14:textId="77777777" w:rsidR="00A853CF" w:rsidRPr="002C6DF2" w:rsidRDefault="00A853CF" w:rsidP="00151FA7">
            <w:r w:rsidRPr="002C6DF2">
              <w:t>Lyme (T)</w:t>
            </w:r>
          </w:p>
        </w:tc>
        <w:tc>
          <w:tcPr>
            <w:tcW w:w="717" w:type="pct"/>
            <w:noWrap/>
          </w:tcPr>
          <w:p w14:paraId="0EDB741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2,077</w:t>
            </w:r>
          </w:p>
        </w:tc>
        <w:tc>
          <w:tcPr>
            <w:tcW w:w="855" w:type="pct"/>
            <w:noWrap/>
          </w:tcPr>
          <w:p w14:paraId="140175F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$1,420,466,090</w:t>
            </w:r>
          </w:p>
        </w:tc>
        <w:tc>
          <w:tcPr>
            <w:tcW w:w="395" w:type="pct"/>
            <w:noWrap/>
          </w:tcPr>
          <w:p w14:paraId="171755E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257</w:t>
            </w:r>
          </w:p>
        </w:tc>
        <w:tc>
          <w:tcPr>
            <w:tcW w:w="796" w:type="pct"/>
            <w:noWrap/>
          </w:tcPr>
          <w:p w14:paraId="754667B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12.4%</w:t>
            </w:r>
          </w:p>
        </w:tc>
        <w:tc>
          <w:tcPr>
            <w:tcW w:w="553" w:type="pct"/>
            <w:noWrap/>
          </w:tcPr>
          <w:p w14:paraId="29059C3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$143,204,171</w:t>
            </w:r>
          </w:p>
        </w:tc>
        <w:tc>
          <w:tcPr>
            <w:tcW w:w="822" w:type="pct"/>
            <w:noWrap/>
          </w:tcPr>
          <w:p w14:paraId="5745CD0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10.1%</w:t>
            </w:r>
          </w:p>
        </w:tc>
      </w:tr>
      <w:tr w:rsidR="00A853CF" w:rsidRPr="002C6DF2" w14:paraId="618C061A"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609DD2E9" w14:textId="77777777" w:rsidR="00A853CF" w:rsidRPr="002C6DF2" w:rsidRDefault="00A853CF" w:rsidP="00151FA7">
            <w:proofErr w:type="spellStart"/>
            <w:r w:rsidRPr="002C6DF2">
              <w:t>Mannsville</w:t>
            </w:r>
            <w:proofErr w:type="spellEnd"/>
            <w:r w:rsidRPr="002C6DF2">
              <w:t xml:space="preserve"> (V)</w:t>
            </w:r>
          </w:p>
        </w:tc>
        <w:tc>
          <w:tcPr>
            <w:tcW w:w="717" w:type="pct"/>
            <w:noWrap/>
          </w:tcPr>
          <w:p w14:paraId="21B122C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173</w:t>
            </w:r>
          </w:p>
        </w:tc>
        <w:tc>
          <w:tcPr>
            <w:tcW w:w="855" w:type="pct"/>
            <w:noWrap/>
          </w:tcPr>
          <w:p w14:paraId="239079A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$366,229,053</w:t>
            </w:r>
          </w:p>
        </w:tc>
        <w:tc>
          <w:tcPr>
            <w:tcW w:w="395" w:type="pct"/>
            <w:noWrap/>
          </w:tcPr>
          <w:p w14:paraId="7898909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796" w:type="pct"/>
            <w:noWrap/>
          </w:tcPr>
          <w:p w14:paraId="0FF04AF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c>
          <w:tcPr>
            <w:tcW w:w="553" w:type="pct"/>
            <w:noWrap/>
          </w:tcPr>
          <w:p w14:paraId="1079030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822" w:type="pct"/>
            <w:noWrap/>
          </w:tcPr>
          <w:p w14:paraId="0D75215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r>
      <w:tr w:rsidR="00A853CF" w:rsidRPr="002C6DF2" w14:paraId="29365D40"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53D2FFF1" w14:textId="77777777" w:rsidR="00A853CF" w:rsidRPr="002C6DF2" w:rsidRDefault="00A853CF" w:rsidP="00151FA7">
            <w:r w:rsidRPr="002C6DF2">
              <w:t>Orleans (T)</w:t>
            </w:r>
          </w:p>
        </w:tc>
        <w:tc>
          <w:tcPr>
            <w:tcW w:w="717" w:type="pct"/>
            <w:noWrap/>
          </w:tcPr>
          <w:p w14:paraId="60B19AF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2,073</w:t>
            </w:r>
          </w:p>
        </w:tc>
        <w:tc>
          <w:tcPr>
            <w:tcW w:w="855" w:type="pct"/>
            <w:noWrap/>
          </w:tcPr>
          <w:p w14:paraId="1893BEF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$5,479,758,595</w:t>
            </w:r>
          </w:p>
        </w:tc>
        <w:tc>
          <w:tcPr>
            <w:tcW w:w="395" w:type="pct"/>
            <w:noWrap/>
          </w:tcPr>
          <w:p w14:paraId="7711E88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80</w:t>
            </w:r>
          </w:p>
        </w:tc>
        <w:tc>
          <w:tcPr>
            <w:tcW w:w="796" w:type="pct"/>
            <w:noWrap/>
          </w:tcPr>
          <w:p w14:paraId="0511E12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3.9%</w:t>
            </w:r>
          </w:p>
        </w:tc>
        <w:tc>
          <w:tcPr>
            <w:tcW w:w="553" w:type="pct"/>
            <w:noWrap/>
          </w:tcPr>
          <w:p w14:paraId="19F8514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$89,042,456</w:t>
            </w:r>
          </w:p>
        </w:tc>
        <w:tc>
          <w:tcPr>
            <w:tcW w:w="822" w:type="pct"/>
            <w:noWrap/>
          </w:tcPr>
          <w:p w14:paraId="66536AD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1.6%</w:t>
            </w:r>
          </w:p>
        </w:tc>
      </w:tr>
      <w:tr w:rsidR="00A853CF" w:rsidRPr="002C6DF2" w14:paraId="2A6CB73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25A41AFF" w14:textId="77777777" w:rsidR="00A853CF" w:rsidRPr="002C6DF2" w:rsidRDefault="00A853CF" w:rsidP="00151FA7">
            <w:r w:rsidRPr="002C6DF2">
              <w:t>Pamelia (T)</w:t>
            </w:r>
          </w:p>
        </w:tc>
        <w:tc>
          <w:tcPr>
            <w:tcW w:w="717" w:type="pct"/>
            <w:noWrap/>
          </w:tcPr>
          <w:p w14:paraId="23AC6BB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1,456</w:t>
            </w:r>
          </w:p>
        </w:tc>
        <w:tc>
          <w:tcPr>
            <w:tcW w:w="855" w:type="pct"/>
            <w:noWrap/>
          </w:tcPr>
          <w:p w14:paraId="28AC7B4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$5,597,766,484</w:t>
            </w:r>
          </w:p>
        </w:tc>
        <w:tc>
          <w:tcPr>
            <w:tcW w:w="395" w:type="pct"/>
            <w:noWrap/>
          </w:tcPr>
          <w:p w14:paraId="7C0351E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21</w:t>
            </w:r>
          </w:p>
        </w:tc>
        <w:tc>
          <w:tcPr>
            <w:tcW w:w="796" w:type="pct"/>
            <w:noWrap/>
          </w:tcPr>
          <w:p w14:paraId="2669DA5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1.4%</w:t>
            </w:r>
          </w:p>
        </w:tc>
        <w:tc>
          <w:tcPr>
            <w:tcW w:w="553" w:type="pct"/>
            <w:noWrap/>
          </w:tcPr>
          <w:p w14:paraId="45EA2A2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$100,346,386</w:t>
            </w:r>
          </w:p>
        </w:tc>
        <w:tc>
          <w:tcPr>
            <w:tcW w:w="822" w:type="pct"/>
            <w:noWrap/>
          </w:tcPr>
          <w:p w14:paraId="435EE46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1.8%</w:t>
            </w:r>
          </w:p>
        </w:tc>
      </w:tr>
      <w:tr w:rsidR="00A853CF" w:rsidRPr="002C6DF2" w14:paraId="390D4271"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27BD2ECB" w14:textId="77777777" w:rsidR="00A853CF" w:rsidRPr="002C6DF2" w:rsidRDefault="00A853CF" w:rsidP="00151FA7">
            <w:r w:rsidRPr="002C6DF2">
              <w:t>Philadelphia (T)</w:t>
            </w:r>
          </w:p>
        </w:tc>
        <w:tc>
          <w:tcPr>
            <w:tcW w:w="717" w:type="pct"/>
            <w:noWrap/>
          </w:tcPr>
          <w:p w14:paraId="1FB8E09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391</w:t>
            </w:r>
          </w:p>
        </w:tc>
        <w:tc>
          <w:tcPr>
            <w:tcW w:w="855" w:type="pct"/>
            <w:noWrap/>
          </w:tcPr>
          <w:p w14:paraId="128DA9B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$1,769,768,846</w:t>
            </w:r>
          </w:p>
        </w:tc>
        <w:tc>
          <w:tcPr>
            <w:tcW w:w="395" w:type="pct"/>
            <w:noWrap/>
          </w:tcPr>
          <w:p w14:paraId="5FB4EB0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3</w:t>
            </w:r>
          </w:p>
        </w:tc>
        <w:tc>
          <w:tcPr>
            <w:tcW w:w="796" w:type="pct"/>
            <w:noWrap/>
          </w:tcPr>
          <w:p w14:paraId="3AA88C8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0.8%</w:t>
            </w:r>
          </w:p>
        </w:tc>
        <w:tc>
          <w:tcPr>
            <w:tcW w:w="553" w:type="pct"/>
            <w:noWrap/>
          </w:tcPr>
          <w:p w14:paraId="6F24315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$945,547</w:t>
            </w:r>
          </w:p>
        </w:tc>
        <w:tc>
          <w:tcPr>
            <w:tcW w:w="822" w:type="pct"/>
            <w:noWrap/>
          </w:tcPr>
          <w:p w14:paraId="5A84F08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0.1%</w:t>
            </w:r>
          </w:p>
        </w:tc>
      </w:tr>
      <w:tr w:rsidR="00A853CF" w:rsidRPr="002C6DF2" w14:paraId="3A42B54A"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4CBAAE22" w14:textId="77777777" w:rsidR="00A853CF" w:rsidRPr="002C6DF2" w:rsidRDefault="00A853CF" w:rsidP="00151FA7">
            <w:r w:rsidRPr="002C6DF2">
              <w:t>Philadelphia (V)</w:t>
            </w:r>
          </w:p>
        </w:tc>
        <w:tc>
          <w:tcPr>
            <w:tcW w:w="717" w:type="pct"/>
            <w:noWrap/>
          </w:tcPr>
          <w:p w14:paraId="30B73A5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383</w:t>
            </w:r>
          </w:p>
        </w:tc>
        <w:tc>
          <w:tcPr>
            <w:tcW w:w="855" w:type="pct"/>
            <w:noWrap/>
          </w:tcPr>
          <w:p w14:paraId="0045522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$951,206,583</w:t>
            </w:r>
          </w:p>
        </w:tc>
        <w:tc>
          <w:tcPr>
            <w:tcW w:w="395" w:type="pct"/>
            <w:noWrap/>
          </w:tcPr>
          <w:p w14:paraId="7E6E61E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23</w:t>
            </w:r>
          </w:p>
        </w:tc>
        <w:tc>
          <w:tcPr>
            <w:tcW w:w="796" w:type="pct"/>
            <w:noWrap/>
          </w:tcPr>
          <w:p w14:paraId="6BAE1DA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6.0%</w:t>
            </w:r>
          </w:p>
        </w:tc>
        <w:tc>
          <w:tcPr>
            <w:tcW w:w="553" w:type="pct"/>
            <w:noWrap/>
          </w:tcPr>
          <w:p w14:paraId="11B37B6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$44,427,492</w:t>
            </w:r>
          </w:p>
        </w:tc>
        <w:tc>
          <w:tcPr>
            <w:tcW w:w="822" w:type="pct"/>
            <w:noWrap/>
          </w:tcPr>
          <w:p w14:paraId="2D914CF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4.7%</w:t>
            </w:r>
          </w:p>
        </w:tc>
      </w:tr>
      <w:tr w:rsidR="00A853CF" w:rsidRPr="002C6DF2" w14:paraId="7365D61C"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2C31A0A4" w14:textId="77777777" w:rsidR="00A853CF" w:rsidRPr="002C6DF2" w:rsidRDefault="00A853CF" w:rsidP="00151FA7">
            <w:r w:rsidRPr="002C6DF2">
              <w:t>Rodman (T)</w:t>
            </w:r>
          </w:p>
        </w:tc>
        <w:tc>
          <w:tcPr>
            <w:tcW w:w="717" w:type="pct"/>
            <w:noWrap/>
          </w:tcPr>
          <w:p w14:paraId="06EC755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590</w:t>
            </w:r>
          </w:p>
        </w:tc>
        <w:tc>
          <w:tcPr>
            <w:tcW w:w="855" w:type="pct"/>
            <w:noWrap/>
          </w:tcPr>
          <w:p w14:paraId="385F5D0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$1,358,332,774</w:t>
            </w:r>
          </w:p>
        </w:tc>
        <w:tc>
          <w:tcPr>
            <w:tcW w:w="395" w:type="pct"/>
            <w:noWrap/>
          </w:tcPr>
          <w:p w14:paraId="3D81CDF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10</w:t>
            </w:r>
          </w:p>
        </w:tc>
        <w:tc>
          <w:tcPr>
            <w:tcW w:w="796" w:type="pct"/>
            <w:noWrap/>
          </w:tcPr>
          <w:p w14:paraId="37C8059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1.7%</w:t>
            </w:r>
          </w:p>
        </w:tc>
        <w:tc>
          <w:tcPr>
            <w:tcW w:w="553" w:type="pct"/>
            <w:noWrap/>
          </w:tcPr>
          <w:p w14:paraId="0F8BC29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$3,943,291</w:t>
            </w:r>
          </w:p>
        </w:tc>
        <w:tc>
          <w:tcPr>
            <w:tcW w:w="822" w:type="pct"/>
            <w:noWrap/>
          </w:tcPr>
          <w:p w14:paraId="7FB5901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0.3%</w:t>
            </w:r>
          </w:p>
        </w:tc>
      </w:tr>
      <w:tr w:rsidR="00A853CF" w:rsidRPr="002C6DF2" w14:paraId="0D83544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24D3F7DE" w14:textId="77777777" w:rsidR="00A853CF" w:rsidRPr="002C6DF2" w:rsidRDefault="00A853CF" w:rsidP="00151FA7">
            <w:r w:rsidRPr="002C6DF2">
              <w:t>Rutland (T)</w:t>
            </w:r>
          </w:p>
        </w:tc>
        <w:tc>
          <w:tcPr>
            <w:tcW w:w="717" w:type="pct"/>
            <w:noWrap/>
          </w:tcPr>
          <w:p w14:paraId="72D8D7B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1,097</w:t>
            </w:r>
          </w:p>
        </w:tc>
        <w:tc>
          <w:tcPr>
            <w:tcW w:w="855" w:type="pct"/>
            <w:noWrap/>
          </w:tcPr>
          <w:p w14:paraId="03D7653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$2,471,420,505</w:t>
            </w:r>
          </w:p>
        </w:tc>
        <w:tc>
          <w:tcPr>
            <w:tcW w:w="395" w:type="pct"/>
            <w:noWrap/>
          </w:tcPr>
          <w:p w14:paraId="7951ABC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29</w:t>
            </w:r>
          </w:p>
        </w:tc>
        <w:tc>
          <w:tcPr>
            <w:tcW w:w="796" w:type="pct"/>
            <w:noWrap/>
          </w:tcPr>
          <w:p w14:paraId="4D385DE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2.6%</w:t>
            </w:r>
          </w:p>
        </w:tc>
        <w:tc>
          <w:tcPr>
            <w:tcW w:w="553" w:type="pct"/>
            <w:noWrap/>
          </w:tcPr>
          <w:p w14:paraId="0677CBD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$30,442,334</w:t>
            </w:r>
          </w:p>
        </w:tc>
        <w:tc>
          <w:tcPr>
            <w:tcW w:w="822" w:type="pct"/>
            <w:noWrap/>
          </w:tcPr>
          <w:p w14:paraId="3CD3341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1.2%</w:t>
            </w:r>
          </w:p>
        </w:tc>
      </w:tr>
      <w:tr w:rsidR="00A853CF" w:rsidRPr="002C6DF2" w14:paraId="7E5C9229"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024487BA" w14:textId="77777777" w:rsidR="00A853CF" w:rsidRPr="002C6DF2" w:rsidRDefault="00A853CF" w:rsidP="00151FA7">
            <w:r w:rsidRPr="002C6DF2">
              <w:t>Sackets Harbor (V)</w:t>
            </w:r>
          </w:p>
        </w:tc>
        <w:tc>
          <w:tcPr>
            <w:tcW w:w="717" w:type="pct"/>
            <w:noWrap/>
          </w:tcPr>
          <w:p w14:paraId="1A17A7F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628</w:t>
            </w:r>
          </w:p>
        </w:tc>
        <w:tc>
          <w:tcPr>
            <w:tcW w:w="855" w:type="pct"/>
            <w:noWrap/>
          </w:tcPr>
          <w:p w14:paraId="189272F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$1,530,119,265</w:t>
            </w:r>
          </w:p>
        </w:tc>
        <w:tc>
          <w:tcPr>
            <w:tcW w:w="395" w:type="pct"/>
            <w:noWrap/>
          </w:tcPr>
          <w:p w14:paraId="455130D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w:t>
            </w:r>
          </w:p>
        </w:tc>
        <w:tc>
          <w:tcPr>
            <w:tcW w:w="796" w:type="pct"/>
            <w:noWrap/>
          </w:tcPr>
          <w:p w14:paraId="56CC84E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0.0%</w:t>
            </w:r>
          </w:p>
        </w:tc>
        <w:tc>
          <w:tcPr>
            <w:tcW w:w="553" w:type="pct"/>
            <w:noWrap/>
          </w:tcPr>
          <w:p w14:paraId="7F1333A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w:t>
            </w:r>
          </w:p>
        </w:tc>
        <w:tc>
          <w:tcPr>
            <w:tcW w:w="822" w:type="pct"/>
            <w:noWrap/>
          </w:tcPr>
          <w:p w14:paraId="1EB0C40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0.0%</w:t>
            </w:r>
          </w:p>
        </w:tc>
      </w:tr>
      <w:tr w:rsidR="00A853CF" w:rsidRPr="002C6DF2" w14:paraId="7E816FCE"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40601E63" w14:textId="77777777" w:rsidR="00A853CF" w:rsidRPr="002C6DF2" w:rsidRDefault="00A853CF" w:rsidP="00151FA7">
            <w:r w:rsidRPr="002C6DF2">
              <w:t>Theresa (T)</w:t>
            </w:r>
          </w:p>
        </w:tc>
        <w:tc>
          <w:tcPr>
            <w:tcW w:w="717" w:type="pct"/>
            <w:noWrap/>
          </w:tcPr>
          <w:p w14:paraId="427AA09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1,304</w:t>
            </w:r>
          </w:p>
        </w:tc>
        <w:tc>
          <w:tcPr>
            <w:tcW w:w="855" w:type="pct"/>
            <w:noWrap/>
          </w:tcPr>
          <w:p w14:paraId="756FBEE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$1,394,838,339</w:t>
            </w:r>
          </w:p>
        </w:tc>
        <w:tc>
          <w:tcPr>
            <w:tcW w:w="395" w:type="pct"/>
            <w:noWrap/>
          </w:tcPr>
          <w:p w14:paraId="5AFAD1D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153</w:t>
            </w:r>
          </w:p>
        </w:tc>
        <w:tc>
          <w:tcPr>
            <w:tcW w:w="796" w:type="pct"/>
            <w:noWrap/>
          </w:tcPr>
          <w:p w14:paraId="635235E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11.7%</w:t>
            </w:r>
          </w:p>
        </w:tc>
        <w:tc>
          <w:tcPr>
            <w:tcW w:w="553" w:type="pct"/>
            <w:noWrap/>
          </w:tcPr>
          <w:p w14:paraId="63EA82E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$83,325,013</w:t>
            </w:r>
          </w:p>
        </w:tc>
        <w:tc>
          <w:tcPr>
            <w:tcW w:w="822" w:type="pct"/>
            <w:noWrap/>
          </w:tcPr>
          <w:p w14:paraId="36ABF92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6.0%</w:t>
            </w:r>
          </w:p>
        </w:tc>
      </w:tr>
      <w:tr w:rsidR="00A853CF" w:rsidRPr="002C6DF2" w14:paraId="44E3D0ED"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46AB259A" w14:textId="77777777" w:rsidR="00A853CF" w:rsidRPr="002C6DF2" w:rsidRDefault="00A853CF" w:rsidP="00151FA7">
            <w:r w:rsidRPr="002C6DF2">
              <w:t>Theresa (V)</w:t>
            </w:r>
          </w:p>
        </w:tc>
        <w:tc>
          <w:tcPr>
            <w:tcW w:w="717" w:type="pct"/>
            <w:noWrap/>
          </w:tcPr>
          <w:p w14:paraId="2ECE50D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352</w:t>
            </w:r>
          </w:p>
        </w:tc>
        <w:tc>
          <w:tcPr>
            <w:tcW w:w="855" w:type="pct"/>
            <w:noWrap/>
          </w:tcPr>
          <w:p w14:paraId="3C006EB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$774,152,753</w:t>
            </w:r>
          </w:p>
        </w:tc>
        <w:tc>
          <w:tcPr>
            <w:tcW w:w="395" w:type="pct"/>
            <w:noWrap/>
          </w:tcPr>
          <w:p w14:paraId="77A56E0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w:t>
            </w:r>
          </w:p>
        </w:tc>
        <w:tc>
          <w:tcPr>
            <w:tcW w:w="796" w:type="pct"/>
            <w:noWrap/>
          </w:tcPr>
          <w:p w14:paraId="207AD7D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0.6%</w:t>
            </w:r>
          </w:p>
        </w:tc>
        <w:tc>
          <w:tcPr>
            <w:tcW w:w="553" w:type="pct"/>
            <w:noWrap/>
          </w:tcPr>
          <w:p w14:paraId="23B6155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$790,384</w:t>
            </w:r>
          </w:p>
        </w:tc>
        <w:tc>
          <w:tcPr>
            <w:tcW w:w="822" w:type="pct"/>
            <w:noWrap/>
          </w:tcPr>
          <w:p w14:paraId="1B5C743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0.1%</w:t>
            </w:r>
          </w:p>
        </w:tc>
      </w:tr>
      <w:tr w:rsidR="00A853CF" w:rsidRPr="002C6DF2" w14:paraId="668FC87C"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72D2F79A" w14:textId="77777777" w:rsidR="00A853CF" w:rsidRPr="002C6DF2" w:rsidRDefault="00A853CF" w:rsidP="00151FA7">
            <w:r w:rsidRPr="002C6DF2">
              <w:t>Watertown (C)</w:t>
            </w:r>
          </w:p>
        </w:tc>
        <w:tc>
          <w:tcPr>
            <w:tcW w:w="717" w:type="pct"/>
            <w:noWrap/>
          </w:tcPr>
          <w:p w14:paraId="2271B12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8,309</w:t>
            </w:r>
          </w:p>
        </w:tc>
        <w:tc>
          <w:tcPr>
            <w:tcW w:w="855" w:type="pct"/>
            <w:noWrap/>
          </w:tcPr>
          <w:p w14:paraId="7EA6EA4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$22,587,377,146</w:t>
            </w:r>
          </w:p>
        </w:tc>
        <w:tc>
          <w:tcPr>
            <w:tcW w:w="395" w:type="pct"/>
            <w:noWrap/>
          </w:tcPr>
          <w:p w14:paraId="6476AB5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321</w:t>
            </w:r>
          </w:p>
        </w:tc>
        <w:tc>
          <w:tcPr>
            <w:tcW w:w="796" w:type="pct"/>
            <w:noWrap/>
          </w:tcPr>
          <w:p w14:paraId="3797104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3.9%</w:t>
            </w:r>
          </w:p>
        </w:tc>
        <w:tc>
          <w:tcPr>
            <w:tcW w:w="553" w:type="pct"/>
            <w:noWrap/>
          </w:tcPr>
          <w:p w14:paraId="3958431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$1,367,778,692</w:t>
            </w:r>
          </w:p>
        </w:tc>
        <w:tc>
          <w:tcPr>
            <w:tcW w:w="822" w:type="pct"/>
            <w:noWrap/>
          </w:tcPr>
          <w:p w14:paraId="0A11C3C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6.1%</w:t>
            </w:r>
          </w:p>
        </w:tc>
      </w:tr>
      <w:tr w:rsidR="00A853CF" w:rsidRPr="002C6DF2" w14:paraId="0273E26C"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350B232D" w14:textId="77777777" w:rsidR="00A853CF" w:rsidRPr="002C6DF2" w:rsidRDefault="00A853CF" w:rsidP="00151FA7">
            <w:r w:rsidRPr="002C6DF2">
              <w:t>Watertown (T)</w:t>
            </w:r>
          </w:p>
        </w:tc>
        <w:tc>
          <w:tcPr>
            <w:tcW w:w="717" w:type="pct"/>
            <w:noWrap/>
          </w:tcPr>
          <w:p w14:paraId="07513EE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2,033</w:t>
            </w:r>
          </w:p>
        </w:tc>
        <w:tc>
          <w:tcPr>
            <w:tcW w:w="855" w:type="pct"/>
            <w:noWrap/>
          </w:tcPr>
          <w:p w14:paraId="52E7F22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$7,255,015,520</w:t>
            </w:r>
          </w:p>
        </w:tc>
        <w:tc>
          <w:tcPr>
            <w:tcW w:w="395" w:type="pct"/>
            <w:noWrap/>
          </w:tcPr>
          <w:p w14:paraId="2742674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6</w:t>
            </w:r>
          </w:p>
        </w:tc>
        <w:tc>
          <w:tcPr>
            <w:tcW w:w="796" w:type="pct"/>
            <w:noWrap/>
          </w:tcPr>
          <w:p w14:paraId="39814B8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0.3%</w:t>
            </w:r>
          </w:p>
        </w:tc>
        <w:tc>
          <w:tcPr>
            <w:tcW w:w="553" w:type="pct"/>
            <w:noWrap/>
          </w:tcPr>
          <w:p w14:paraId="303BB5D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$2,415,203</w:t>
            </w:r>
          </w:p>
        </w:tc>
        <w:tc>
          <w:tcPr>
            <w:tcW w:w="822" w:type="pct"/>
            <w:noWrap/>
          </w:tcPr>
          <w:p w14:paraId="7DBACDB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&lt;0.1%</w:t>
            </w:r>
          </w:p>
        </w:tc>
      </w:tr>
      <w:tr w:rsidR="00A853CF" w:rsidRPr="002C6DF2" w14:paraId="4791DFD6"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32C1E808" w14:textId="77777777" w:rsidR="00A853CF" w:rsidRPr="002C6DF2" w:rsidRDefault="00A853CF" w:rsidP="00151FA7">
            <w:r w:rsidRPr="002C6DF2">
              <w:t>West Carthage (V)</w:t>
            </w:r>
          </w:p>
        </w:tc>
        <w:tc>
          <w:tcPr>
            <w:tcW w:w="717" w:type="pct"/>
            <w:noWrap/>
          </w:tcPr>
          <w:p w14:paraId="53EF477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652</w:t>
            </w:r>
          </w:p>
        </w:tc>
        <w:tc>
          <w:tcPr>
            <w:tcW w:w="855" w:type="pct"/>
            <w:noWrap/>
          </w:tcPr>
          <w:p w14:paraId="1D9642F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$1,693,926,280</w:t>
            </w:r>
          </w:p>
        </w:tc>
        <w:tc>
          <w:tcPr>
            <w:tcW w:w="395" w:type="pct"/>
            <w:noWrap/>
          </w:tcPr>
          <w:p w14:paraId="28935B7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1</w:t>
            </w:r>
          </w:p>
        </w:tc>
        <w:tc>
          <w:tcPr>
            <w:tcW w:w="796" w:type="pct"/>
            <w:noWrap/>
          </w:tcPr>
          <w:p w14:paraId="3829A3E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0.2%</w:t>
            </w:r>
          </w:p>
        </w:tc>
        <w:tc>
          <w:tcPr>
            <w:tcW w:w="553" w:type="pct"/>
            <w:noWrap/>
          </w:tcPr>
          <w:p w14:paraId="30809D9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$375,396</w:t>
            </w:r>
          </w:p>
        </w:tc>
        <w:tc>
          <w:tcPr>
            <w:tcW w:w="822" w:type="pct"/>
            <w:noWrap/>
          </w:tcPr>
          <w:p w14:paraId="5129B1A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&lt;0.1%</w:t>
            </w:r>
          </w:p>
        </w:tc>
      </w:tr>
      <w:tr w:rsidR="00A853CF" w:rsidRPr="002C6DF2" w14:paraId="01E4CA39" w14:textId="77777777" w:rsidTr="00151FA7">
        <w:tc>
          <w:tcPr>
            <w:cnfStyle w:val="001000000000" w:firstRow="0" w:lastRow="0" w:firstColumn="1" w:lastColumn="0" w:oddVBand="0" w:evenVBand="0" w:oddHBand="0" w:evenHBand="0" w:firstRowFirstColumn="0" w:firstRowLastColumn="0" w:lastRowFirstColumn="0" w:lastRowLastColumn="0"/>
            <w:tcW w:w="862" w:type="pct"/>
            <w:noWrap/>
            <w:hideMark/>
          </w:tcPr>
          <w:p w14:paraId="4244F21A" w14:textId="77777777" w:rsidR="00A853CF" w:rsidRPr="002C6DF2" w:rsidRDefault="00A853CF" w:rsidP="00151FA7">
            <w:r w:rsidRPr="002C6DF2">
              <w:t>Wilna (T)</w:t>
            </w:r>
          </w:p>
        </w:tc>
        <w:tc>
          <w:tcPr>
            <w:tcW w:w="717" w:type="pct"/>
            <w:noWrap/>
          </w:tcPr>
          <w:p w14:paraId="6A08B5B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989</w:t>
            </w:r>
          </w:p>
        </w:tc>
        <w:tc>
          <w:tcPr>
            <w:tcW w:w="855" w:type="pct"/>
            <w:noWrap/>
          </w:tcPr>
          <w:p w14:paraId="6B3051B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$1,191,104,535</w:t>
            </w:r>
          </w:p>
        </w:tc>
        <w:tc>
          <w:tcPr>
            <w:tcW w:w="395" w:type="pct"/>
            <w:noWrap/>
          </w:tcPr>
          <w:p w14:paraId="37BC060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21</w:t>
            </w:r>
          </w:p>
        </w:tc>
        <w:tc>
          <w:tcPr>
            <w:tcW w:w="796" w:type="pct"/>
            <w:noWrap/>
          </w:tcPr>
          <w:p w14:paraId="434093C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2.1%</w:t>
            </w:r>
          </w:p>
        </w:tc>
        <w:tc>
          <w:tcPr>
            <w:tcW w:w="553" w:type="pct"/>
            <w:noWrap/>
          </w:tcPr>
          <w:p w14:paraId="1F71696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$12,472,486</w:t>
            </w:r>
          </w:p>
        </w:tc>
        <w:tc>
          <w:tcPr>
            <w:tcW w:w="822" w:type="pct"/>
            <w:noWrap/>
          </w:tcPr>
          <w:p w14:paraId="5CE615F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A14E28">
              <w:t>1.0%</w:t>
            </w:r>
          </w:p>
        </w:tc>
      </w:tr>
      <w:tr w:rsidR="00A853CF" w:rsidRPr="002C6DF2" w14:paraId="0EA6FAEF"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noWrap/>
            <w:hideMark/>
          </w:tcPr>
          <w:p w14:paraId="412E9000" w14:textId="77777777" w:rsidR="00A853CF" w:rsidRPr="002C6DF2" w:rsidRDefault="00A853CF" w:rsidP="00151FA7">
            <w:r w:rsidRPr="002C6DF2">
              <w:t>Worth (T)</w:t>
            </w:r>
          </w:p>
        </w:tc>
        <w:tc>
          <w:tcPr>
            <w:tcW w:w="717" w:type="pct"/>
            <w:noWrap/>
          </w:tcPr>
          <w:p w14:paraId="325718A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287</w:t>
            </w:r>
          </w:p>
        </w:tc>
        <w:tc>
          <w:tcPr>
            <w:tcW w:w="855" w:type="pct"/>
            <w:noWrap/>
          </w:tcPr>
          <w:p w14:paraId="525AC36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$330,154,128</w:t>
            </w:r>
          </w:p>
        </w:tc>
        <w:tc>
          <w:tcPr>
            <w:tcW w:w="395" w:type="pct"/>
            <w:noWrap/>
          </w:tcPr>
          <w:p w14:paraId="7F06E10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796" w:type="pct"/>
            <w:noWrap/>
          </w:tcPr>
          <w:p w14:paraId="45F342C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c>
          <w:tcPr>
            <w:tcW w:w="553" w:type="pct"/>
            <w:noWrap/>
          </w:tcPr>
          <w:p w14:paraId="20567F2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w:t>
            </w:r>
          </w:p>
        </w:tc>
        <w:tc>
          <w:tcPr>
            <w:tcW w:w="822" w:type="pct"/>
            <w:noWrap/>
          </w:tcPr>
          <w:p w14:paraId="3157C17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A14E28">
              <w:t>0.0%</w:t>
            </w:r>
          </w:p>
        </w:tc>
      </w:tr>
      <w:tr w:rsidR="00A853CF" w:rsidRPr="002C6DF2" w14:paraId="60C7454E" w14:textId="77777777" w:rsidTr="00151FA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2" w:type="pct"/>
            <w:hideMark/>
          </w:tcPr>
          <w:p w14:paraId="36F5557A" w14:textId="77777777" w:rsidR="00A853CF" w:rsidRPr="002C6DF2" w:rsidRDefault="00A853CF" w:rsidP="00151FA7">
            <w:r w:rsidRPr="002C6DF2">
              <w:t>Jefferson County (Total)</w:t>
            </w:r>
          </w:p>
        </w:tc>
        <w:tc>
          <w:tcPr>
            <w:tcW w:w="717" w:type="pct"/>
            <w:noWrap/>
          </w:tcPr>
          <w:p w14:paraId="7CDCFB10"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A14E28">
              <w:t>50,185</w:t>
            </w:r>
          </w:p>
        </w:tc>
        <w:tc>
          <w:tcPr>
            <w:tcW w:w="855" w:type="pct"/>
            <w:noWrap/>
          </w:tcPr>
          <w:p w14:paraId="44989B89"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A14E28">
              <w:t>$117,534,983,081</w:t>
            </w:r>
          </w:p>
        </w:tc>
        <w:tc>
          <w:tcPr>
            <w:tcW w:w="395" w:type="pct"/>
            <w:noWrap/>
          </w:tcPr>
          <w:p w14:paraId="2D93A106"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A14E28">
              <w:t>2,665</w:t>
            </w:r>
          </w:p>
        </w:tc>
        <w:tc>
          <w:tcPr>
            <w:tcW w:w="796" w:type="pct"/>
            <w:noWrap/>
          </w:tcPr>
          <w:p w14:paraId="13953D3F"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A14E28">
              <w:t>5.3%</w:t>
            </w:r>
          </w:p>
        </w:tc>
        <w:tc>
          <w:tcPr>
            <w:tcW w:w="553" w:type="pct"/>
            <w:noWrap/>
          </w:tcPr>
          <w:p w14:paraId="5F5B5A19"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A14E28">
              <w:t>$4,562,728,578</w:t>
            </w:r>
          </w:p>
        </w:tc>
        <w:tc>
          <w:tcPr>
            <w:tcW w:w="822" w:type="pct"/>
            <w:noWrap/>
          </w:tcPr>
          <w:p w14:paraId="4E9C6479"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A14E28">
              <w:t>3.9%</w:t>
            </w:r>
          </w:p>
        </w:tc>
      </w:tr>
    </w:tbl>
    <w:p w14:paraId="57BAA8E3" w14:textId="77777777" w:rsidR="00A853CF" w:rsidRPr="00144E6F" w:rsidRDefault="00A853CF" w:rsidP="00A853CF">
      <w:pPr>
        <w:pStyle w:val="TableNote"/>
      </w:pPr>
      <w:r w:rsidRPr="00144E6F">
        <w:t>Source: Jefferson County 2024; City of Watertown 2024; USACE 2022; RS Means 2024; FEMA (Effective DFIRMs &amp; Q3 Data)</w:t>
      </w:r>
    </w:p>
    <w:p w14:paraId="2EEDE75B" w14:textId="77777777" w:rsidR="00A853CF" w:rsidRDefault="00A853CF" w:rsidP="00A853CF">
      <w:pPr>
        <w:tabs>
          <w:tab w:val="left" w:pos="1060"/>
        </w:tabs>
      </w:pPr>
    </w:p>
    <w:p w14:paraId="77D14E32" w14:textId="77777777" w:rsidR="00A853CF" w:rsidRPr="00144E6F" w:rsidRDefault="00A853CF" w:rsidP="00A853CF">
      <w:pPr>
        <w:tabs>
          <w:tab w:val="left" w:pos="1060"/>
        </w:tabs>
        <w:sectPr w:rsidR="00A853CF" w:rsidRPr="00144E6F" w:rsidSect="00A853CF">
          <w:pgSz w:w="15840" w:h="12240" w:orient="landscape"/>
          <w:pgMar w:top="1440" w:right="1080" w:bottom="1440" w:left="1080" w:header="720" w:footer="504" w:gutter="0"/>
          <w:pgNumType w:chapStyle="1"/>
          <w:cols w:space="720"/>
          <w:docGrid w:linePitch="360"/>
        </w:sectPr>
      </w:pPr>
      <w:r>
        <w:tab/>
      </w:r>
    </w:p>
    <w:p w14:paraId="33B1C096" w14:textId="1851D7E8" w:rsidR="00A853CF" w:rsidRDefault="00A853CF" w:rsidP="00A853CF">
      <w:pPr>
        <w:pStyle w:val="Caption"/>
      </w:pPr>
      <w:bookmarkStart w:id="358" w:name="_Ref201221332"/>
      <w:bookmarkStart w:id="359" w:name="_Toc201223747"/>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12</w:t>
      </w:r>
      <w:r w:rsidR="00DC2F5C">
        <w:rPr>
          <w:noProof/>
        </w:rPr>
        <w:fldChar w:fldCharType="end"/>
      </w:r>
      <w:bookmarkEnd w:id="358"/>
      <w:r>
        <w:t>. Buildings in the Flood Hazard Areas by General Occupancy Classes</w:t>
      </w:r>
      <w:bookmarkEnd w:id="359"/>
    </w:p>
    <w:tbl>
      <w:tblPr>
        <w:tblStyle w:val="TtTable"/>
        <w:tblW w:w="5000" w:type="pct"/>
        <w:tblLayout w:type="fixed"/>
        <w:tblLook w:val="04E0" w:firstRow="1" w:lastRow="1" w:firstColumn="1" w:lastColumn="0" w:noHBand="0" w:noVBand="1"/>
      </w:tblPr>
      <w:tblGrid>
        <w:gridCol w:w="2470"/>
        <w:gridCol w:w="1400"/>
        <w:gridCol w:w="1401"/>
        <w:gridCol w:w="1401"/>
        <w:gridCol w:w="1401"/>
        <w:gridCol w:w="1401"/>
        <w:gridCol w:w="1401"/>
        <w:gridCol w:w="1401"/>
        <w:gridCol w:w="1404"/>
      </w:tblGrid>
      <w:tr w:rsidR="00A853CF" w:rsidRPr="00BA3BCC" w14:paraId="1922B83B"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03" w:type="pct"/>
            <w:vMerge w:val="restart"/>
            <w:noWrap/>
            <w:hideMark/>
          </w:tcPr>
          <w:p w14:paraId="45360E0A" w14:textId="77777777" w:rsidR="00A853CF" w:rsidRPr="00BA3BCC" w:rsidRDefault="00A853CF" w:rsidP="00151FA7">
            <w:r w:rsidRPr="00BA3BCC">
              <w:t>Jurisdiction</w:t>
            </w:r>
          </w:p>
        </w:tc>
        <w:tc>
          <w:tcPr>
            <w:tcW w:w="2048" w:type="pct"/>
            <w:gridSpan w:val="4"/>
            <w:hideMark/>
          </w:tcPr>
          <w:p w14:paraId="45C55D6A" w14:textId="77777777" w:rsidR="00A853CF" w:rsidRPr="00BA3BCC" w:rsidRDefault="00A853CF" w:rsidP="00151FA7">
            <w:pPr>
              <w:cnfStyle w:val="100000000000" w:firstRow="1" w:lastRow="0" w:firstColumn="0" w:lastColumn="0" w:oddVBand="0" w:evenVBand="0" w:oddHBand="0" w:evenHBand="0" w:firstRowFirstColumn="0" w:firstRowLastColumn="0" w:lastRowFirstColumn="0" w:lastRowLastColumn="0"/>
            </w:pPr>
            <w:r w:rsidRPr="00BA3BCC">
              <w:t xml:space="preserve">Buildings in the 1% Annual Chance Flood Hazard Area </w:t>
            </w:r>
          </w:p>
        </w:tc>
        <w:tc>
          <w:tcPr>
            <w:tcW w:w="2049" w:type="pct"/>
            <w:gridSpan w:val="4"/>
          </w:tcPr>
          <w:p w14:paraId="3F9D85CC" w14:textId="77777777" w:rsidR="00A853CF" w:rsidRPr="00BA3BCC" w:rsidRDefault="00A853CF" w:rsidP="00151FA7">
            <w:pPr>
              <w:cnfStyle w:val="100000000000" w:firstRow="1" w:lastRow="0" w:firstColumn="0" w:lastColumn="0" w:oddVBand="0" w:evenVBand="0" w:oddHBand="0" w:evenHBand="0" w:firstRowFirstColumn="0" w:firstRowLastColumn="0" w:lastRowFirstColumn="0" w:lastRowLastColumn="0"/>
            </w:pPr>
            <w:r w:rsidRPr="00BA3BCC">
              <w:t xml:space="preserve">Buildings in the 0.2% Annual Chance Flood Hazard Area </w:t>
            </w:r>
          </w:p>
        </w:tc>
      </w:tr>
      <w:tr w:rsidR="00A853CF" w:rsidRPr="00BA3BCC" w14:paraId="6B7B2C85"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03" w:type="pct"/>
            <w:vMerge/>
            <w:hideMark/>
          </w:tcPr>
          <w:p w14:paraId="64027018" w14:textId="77777777" w:rsidR="00A853CF" w:rsidRPr="00BA3BCC" w:rsidRDefault="00A853CF" w:rsidP="00151FA7"/>
        </w:tc>
        <w:tc>
          <w:tcPr>
            <w:tcW w:w="512" w:type="pct"/>
            <w:hideMark/>
          </w:tcPr>
          <w:p w14:paraId="4C933F8E" w14:textId="77777777" w:rsidR="00A853CF" w:rsidRPr="00BA3BCC" w:rsidRDefault="00A853CF" w:rsidP="00151FA7">
            <w:pPr>
              <w:cnfStyle w:val="100000000000" w:firstRow="1" w:lastRow="0" w:firstColumn="0" w:lastColumn="0" w:oddVBand="0" w:evenVBand="0" w:oddHBand="0" w:evenHBand="0" w:firstRowFirstColumn="0" w:firstRowLastColumn="0" w:lastRowFirstColumn="0" w:lastRowLastColumn="0"/>
            </w:pPr>
            <w:r w:rsidRPr="00BA3BCC">
              <w:t>Residential</w:t>
            </w:r>
          </w:p>
        </w:tc>
        <w:tc>
          <w:tcPr>
            <w:tcW w:w="512" w:type="pct"/>
            <w:hideMark/>
          </w:tcPr>
          <w:p w14:paraId="47FA0792" w14:textId="77777777" w:rsidR="00A853CF" w:rsidRPr="00BA3BCC" w:rsidRDefault="00A853CF" w:rsidP="00151FA7">
            <w:pPr>
              <w:cnfStyle w:val="100000000000" w:firstRow="1" w:lastRow="0" w:firstColumn="0" w:lastColumn="0" w:oddVBand="0" w:evenVBand="0" w:oddHBand="0" w:evenHBand="0" w:firstRowFirstColumn="0" w:firstRowLastColumn="0" w:lastRowFirstColumn="0" w:lastRowLastColumn="0"/>
            </w:pPr>
            <w:r w:rsidRPr="00BA3BCC">
              <w:t>Commercial</w:t>
            </w:r>
          </w:p>
        </w:tc>
        <w:tc>
          <w:tcPr>
            <w:tcW w:w="512" w:type="pct"/>
            <w:hideMark/>
          </w:tcPr>
          <w:p w14:paraId="5E0155D6" w14:textId="77777777" w:rsidR="00A853CF" w:rsidRPr="00BA3BCC" w:rsidRDefault="00A853CF" w:rsidP="00151FA7">
            <w:pPr>
              <w:cnfStyle w:val="100000000000" w:firstRow="1" w:lastRow="0" w:firstColumn="0" w:lastColumn="0" w:oddVBand="0" w:evenVBand="0" w:oddHBand="0" w:evenHBand="0" w:firstRowFirstColumn="0" w:firstRowLastColumn="0" w:lastRowFirstColumn="0" w:lastRowLastColumn="0"/>
            </w:pPr>
            <w:r w:rsidRPr="00BA3BCC">
              <w:t>Industrial</w:t>
            </w:r>
          </w:p>
        </w:tc>
        <w:tc>
          <w:tcPr>
            <w:tcW w:w="512" w:type="pct"/>
            <w:hideMark/>
          </w:tcPr>
          <w:p w14:paraId="7446DEDC" w14:textId="77777777" w:rsidR="00A853CF" w:rsidRPr="00960659" w:rsidRDefault="00A853CF" w:rsidP="00151FA7">
            <w:pPr>
              <w:cnfStyle w:val="100000000000" w:firstRow="1" w:lastRow="0" w:firstColumn="0" w:lastColumn="0" w:oddVBand="0" w:evenVBand="0" w:oddHBand="0" w:evenHBand="0" w:firstRowFirstColumn="0" w:firstRowLastColumn="0" w:lastRowFirstColumn="0" w:lastRowLastColumn="0"/>
              <w:rPr>
                <w:rStyle w:val="Note"/>
              </w:rPr>
            </w:pPr>
            <w:r>
              <w:t>Other</w:t>
            </w:r>
            <w:r>
              <w:rPr>
                <w:rStyle w:val="Note"/>
              </w:rPr>
              <w:t>a</w:t>
            </w:r>
          </w:p>
        </w:tc>
        <w:tc>
          <w:tcPr>
            <w:tcW w:w="512" w:type="pct"/>
          </w:tcPr>
          <w:p w14:paraId="5DE0A23E" w14:textId="77777777" w:rsidR="00A853CF" w:rsidRPr="00BA3BCC" w:rsidRDefault="00A853CF" w:rsidP="00151FA7">
            <w:pPr>
              <w:cnfStyle w:val="100000000000" w:firstRow="1" w:lastRow="0" w:firstColumn="0" w:lastColumn="0" w:oddVBand="0" w:evenVBand="0" w:oddHBand="0" w:evenHBand="0" w:firstRowFirstColumn="0" w:firstRowLastColumn="0" w:lastRowFirstColumn="0" w:lastRowLastColumn="0"/>
            </w:pPr>
            <w:r w:rsidRPr="00BA3BCC">
              <w:t>Residential</w:t>
            </w:r>
          </w:p>
        </w:tc>
        <w:tc>
          <w:tcPr>
            <w:tcW w:w="512" w:type="pct"/>
          </w:tcPr>
          <w:p w14:paraId="0DBD1C56" w14:textId="77777777" w:rsidR="00A853CF" w:rsidRPr="00BA3BCC" w:rsidRDefault="00A853CF" w:rsidP="00151FA7">
            <w:pPr>
              <w:cnfStyle w:val="100000000000" w:firstRow="1" w:lastRow="0" w:firstColumn="0" w:lastColumn="0" w:oddVBand="0" w:evenVBand="0" w:oddHBand="0" w:evenHBand="0" w:firstRowFirstColumn="0" w:firstRowLastColumn="0" w:lastRowFirstColumn="0" w:lastRowLastColumn="0"/>
            </w:pPr>
            <w:r w:rsidRPr="00BA3BCC">
              <w:t>Commercial</w:t>
            </w:r>
          </w:p>
        </w:tc>
        <w:tc>
          <w:tcPr>
            <w:tcW w:w="512" w:type="pct"/>
          </w:tcPr>
          <w:p w14:paraId="2AF4D3BA" w14:textId="77777777" w:rsidR="00A853CF" w:rsidRPr="00BA3BCC" w:rsidRDefault="00A853CF" w:rsidP="00151FA7">
            <w:pPr>
              <w:cnfStyle w:val="100000000000" w:firstRow="1" w:lastRow="0" w:firstColumn="0" w:lastColumn="0" w:oddVBand="0" w:evenVBand="0" w:oddHBand="0" w:evenHBand="0" w:firstRowFirstColumn="0" w:firstRowLastColumn="0" w:lastRowFirstColumn="0" w:lastRowLastColumn="0"/>
            </w:pPr>
            <w:r w:rsidRPr="00BA3BCC">
              <w:t>Industrial</w:t>
            </w:r>
          </w:p>
        </w:tc>
        <w:tc>
          <w:tcPr>
            <w:tcW w:w="513" w:type="pct"/>
          </w:tcPr>
          <w:p w14:paraId="0D6B6129" w14:textId="77777777" w:rsidR="00A853CF" w:rsidRPr="00BA3BCC" w:rsidRDefault="00A853CF" w:rsidP="00151FA7">
            <w:pPr>
              <w:cnfStyle w:val="100000000000" w:firstRow="1" w:lastRow="0" w:firstColumn="0" w:lastColumn="0" w:oddVBand="0" w:evenVBand="0" w:oddHBand="0" w:evenHBand="0" w:firstRowFirstColumn="0" w:firstRowLastColumn="0" w:lastRowFirstColumn="0" w:lastRowLastColumn="0"/>
            </w:pPr>
            <w:r>
              <w:t>Other</w:t>
            </w:r>
            <w:r>
              <w:rPr>
                <w:rStyle w:val="Note"/>
              </w:rPr>
              <w:t>a</w:t>
            </w:r>
          </w:p>
        </w:tc>
      </w:tr>
      <w:tr w:rsidR="00A853CF" w:rsidRPr="00BA3BCC" w14:paraId="61E96B88"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6F67E738" w14:textId="77777777" w:rsidR="00A853CF" w:rsidRPr="00BA3BCC" w:rsidRDefault="00A853CF" w:rsidP="00151FA7">
            <w:r w:rsidRPr="00BA3BCC">
              <w:t>Adams (T)</w:t>
            </w:r>
          </w:p>
        </w:tc>
        <w:tc>
          <w:tcPr>
            <w:tcW w:w="512" w:type="pct"/>
            <w:noWrap/>
            <w:hideMark/>
          </w:tcPr>
          <w:p w14:paraId="001E47C2"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8</w:t>
            </w:r>
          </w:p>
        </w:tc>
        <w:tc>
          <w:tcPr>
            <w:tcW w:w="512" w:type="pct"/>
            <w:noWrap/>
            <w:hideMark/>
          </w:tcPr>
          <w:p w14:paraId="24B38D0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1737390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3</w:t>
            </w:r>
          </w:p>
        </w:tc>
        <w:tc>
          <w:tcPr>
            <w:tcW w:w="512" w:type="pct"/>
            <w:noWrap/>
            <w:hideMark/>
          </w:tcPr>
          <w:p w14:paraId="3C940C8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tcPr>
          <w:p w14:paraId="16B14CF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8</w:t>
            </w:r>
          </w:p>
        </w:tc>
        <w:tc>
          <w:tcPr>
            <w:tcW w:w="512" w:type="pct"/>
          </w:tcPr>
          <w:p w14:paraId="2AE37DB9"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745AE6B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3</w:t>
            </w:r>
          </w:p>
        </w:tc>
        <w:tc>
          <w:tcPr>
            <w:tcW w:w="513" w:type="pct"/>
          </w:tcPr>
          <w:p w14:paraId="5E50EEE3"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r>
      <w:tr w:rsidR="00A853CF" w:rsidRPr="00BA3BCC" w14:paraId="4C48BFA6"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52CF1DEA" w14:textId="77777777" w:rsidR="00A853CF" w:rsidRPr="00BA3BCC" w:rsidRDefault="00A853CF" w:rsidP="00151FA7">
            <w:r w:rsidRPr="00BA3BCC">
              <w:t>Adams (V)</w:t>
            </w:r>
          </w:p>
        </w:tc>
        <w:tc>
          <w:tcPr>
            <w:tcW w:w="512" w:type="pct"/>
            <w:noWrap/>
            <w:hideMark/>
          </w:tcPr>
          <w:p w14:paraId="6EBB8E3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4</w:t>
            </w:r>
          </w:p>
        </w:tc>
        <w:tc>
          <w:tcPr>
            <w:tcW w:w="512" w:type="pct"/>
            <w:noWrap/>
            <w:hideMark/>
          </w:tcPr>
          <w:p w14:paraId="2C4BEFF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noWrap/>
            <w:hideMark/>
          </w:tcPr>
          <w:p w14:paraId="784250E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noWrap/>
            <w:hideMark/>
          </w:tcPr>
          <w:p w14:paraId="23270DF5"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2C4F27A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4</w:t>
            </w:r>
          </w:p>
        </w:tc>
        <w:tc>
          <w:tcPr>
            <w:tcW w:w="512" w:type="pct"/>
          </w:tcPr>
          <w:p w14:paraId="73B1F01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0C55615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3" w:type="pct"/>
          </w:tcPr>
          <w:p w14:paraId="4283906F"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r>
      <w:tr w:rsidR="00A853CF" w:rsidRPr="00BA3BCC" w14:paraId="6CBBD609"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1DED2E88" w14:textId="77777777" w:rsidR="00A853CF" w:rsidRPr="00BA3BCC" w:rsidRDefault="00A853CF" w:rsidP="00151FA7">
            <w:r w:rsidRPr="00BA3BCC">
              <w:t>Alexandria (T)</w:t>
            </w:r>
          </w:p>
        </w:tc>
        <w:tc>
          <w:tcPr>
            <w:tcW w:w="512" w:type="pct"/>
            <w:noWrap/>
            <w:hideMark/>
          </w:tcPr>
          <w:p w14:paraId="2F1EC81C"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444</w:t>
            </w:r>
          </w:p>
        </w:tc>
        <w:tc>
          <w:tcPr>
            <w:tcW w:w="512" w:type="pct"/>
            <w:noWrap/>
            <w:hideMark/>
          </w:tcPr>
          <w:p w14:paraId="4AEFB68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5</w:t>
            </w:r>
          </w:p>
        </w:tc>
        <w:tc>
          <w:tcPr>
            <w:tcW w:w="512" w:type="pct"/>
            <w:noWrap/>
            <w:hideMark/>
          </w:tcPr>
          <w:p w14:paraId="693B645D"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26862A8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0419BE8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444</w:t>
            </w:r>
          </w:p>
        </w:tc>
        <w:tc>
          <w:tcPr>
            <w:tcW w:w="512" w:type="pct"/>
          </w:tcPr>
          <w:p w14:paraId="6AB014B1"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5</w:t>
            </w:r>
          </w:p>
        </w:tc>
        <w:tc>
          <w:tcPr>
            <w:tcW w:w="512" w:type="pct"/>
          </w:tcPr>
          <w:p w14:paraId="0016B29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3" w:type="pct"/>
          </w:tcPr>
          <w:p w14:paraId="01CE91C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53D5AF9F"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7D0F1517" w14:textId="77777777" w:rsidR="00A853CF" w:rsidRPr="00BA3BCC" w:rsidRDefault="00A853CF" w:rsidP="00151FA7">
            <w:r w:rsidRPr="00BA3BCC">
              <w:t>Alexandria Bay (V)</w:t>
            </w:r>
          </w:p>
        </w:tc>
        <w:tc>
          <w:tcPr>
            <w:tcW w:w="512" w:type="pct"/>
            <w:noWrap/>
            <w:hideMark/>
          </w:tcPr>
          <w:p w14:paraId="46A90ADE"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12</w:t>
            </w:r>
          </w:p>
        </w:tc>
        <w:tc>
          <w:tcPr>
            <w:tcW w:w="512" w:type="pct"/>
            <w:noWrap/>
            <w:hideMark/>
          </w:tcPr>
          <w:p w14:paraId="5E12B5B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4</w:t>
            </w:r>
          </w:p>
        </w:tc>
        <w:tc>
          <w:tcPr>
            <w:tcW w:w="512" w:type="pct"/>
            <w:noWrap/>
            <w:hideMark/>
          </w:tcPr>
          <w:p w14:paraId="0ED15FB5"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3</w:t>
            </w:r>
          </w:p>
        </w:tc>
        <w:tc>
          <w:tcPr>
            <w:tcW w:w="512" w:type="pct"/>
            <w:noWrap/>
            <w:hideMark/>
          </w:tcPr>
          <w:p w14:paraId="115167C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7B0688D7"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12</w:t>
            </w:r>
          </w:p>
        </w:tc>
        <w:tc>
          <w:tcPr>
            <w:tcW w:w="512" w:type="pct"/>
          </w:tcPr>
          <w:p w14:paraId="44BC9A9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4</w:t>
            </w:r>
          </w:p>
        </w:tc>
        <w:tc>
          <w:tcPr>
            <w:tcW w:w="512" w:type="pct"/>
          </w:tcPr>
          <w:p w14:paraId="12845247"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3</w:t>
            </w:r>
          </w:p>
        </w:tc>
        <w:tc>
          <w:tcPr>
            <w:tcW w:w="513" w:type="pct"/>
          </w:tcPr>
          <w:p w14:paraId="79552E1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54024F20"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47BF586E" w14:textId="77777777" w:rsidR="00A853CF" w:rsidRPr="00BA3BCC" w:rsidRDefault="00A853CF" w:rsidP="00151FA7">
            <w:r w:rsidRPr="00BA3BCC">
              <w:t>Antwerp (T)</w:t>
            </w:r>
          </w:p>
        </w:tc>
        <w:tc>
          <w:tcPr>
            <w:tcW w:w="512" w:type="pct"/>
            <w:noWrap/>
            <w:hideMark/>
          </w:tcPr>
          <w:p w14:paraId="12B03C7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14</w:t>
            </w:r>
          </w:p>
        </w:tc>
        <w:tc>
          <w:tcPr>
            <w:tcW w:w="512" w:type="pct"/>
            <w:noWrap/>
            <w:hideMark/>
          </w:tcPr>
          <w:p w14:paraId="0E0D810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noWrap/>
            <w:hideMark/>
          </w:tcPr>
          <w:p w14:paraId="371B6F1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328189C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tcPr>
          <w:p w14:paraId="2E8EF7D3"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14</w:t>
            </w:r>
          </w:p>
        </w:tc>
        <w:tc>
          <w:tcPr>
            <w:tcW w:w="512" w:type="pct"/>
          </w:tcPr>
          <w:p w14:paraId="3DC6286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tcPr>
          <w:p w14:paraId="7608CD95"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4AC3C8FC"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r>
      <w:tr w:rsidR="00A853CF" w:rsidRPr="00BA3BCC" w14:paraId="2459993E"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77A267D2" w14:textId="77777777" w:rsidR="00A853CF" w:rsidRPr="00BA3BCC" w:rsidRDefault="00A853CF" w:rsidP="00151FA7">
            <w:r w:rsidRPr="00BA3BCC">
              <w:t>Antwerp (V)</w:t>
            </w:r>
          </w:p>
        </w:tc>
        <w:tc>
          <w:tcPr>
            <w:tcW w:w="512" w:type="pct"/>
            <w:noWrap/>
            <w:hideMark/>
          </w:tcPr>
          <w:p w14:paraId="2C75E46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41C7A8F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23AA075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4CE9496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2CB1233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22A012E7"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7201E44F"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4DA093F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222059F5"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1C589493" w14:textId="77777777" w:rsidR="00A853CF" w:rsidRPr="00BA3BCC" w:rsidRDefault="00A853CF" w:rsidP="00151FA7">
            <w:r w:rsidRPr="00BA3BCC">
              <w:t>Black River (V)</w:t>
            </w:r>
          </w:p>
        </w:tc>
        <w:tc>
          <w:tcPr>
            <w:tcW w:w="512" w:type="pct"/>
            <w:noWrap/>
            <w:hideMark/>
          </w:tcPr>
          <w:p w14:paraId="0D4895F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34ADA79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noWrap/>
            <w:hideMark/>
          </w:tcPr>
          <w:p w14:paraId="0502AEDD"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52FAFC72"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01B3890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5F9D267D"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tcPr>
          <w:p w14:paraId="2ADA6BCC"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3" w:type="pct"/>
          </w:tcPr>
          <w:p w14:paraId="1866282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5D23F5A0"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4E27DF66" w14:textId="77777777" w:rsidR="00A853CF" w:rsidRPr="00BA3BCC" w:rsidRDefault="00A853CF" w:rsidP="00151FA7">
            <w:r w:rsidRPr="00BA3BCC">
              <w:t>Brownville (T)</w:t>
            </w:r>
          </w:p>
        </w:tc>
        <w:tc>
          <w:tcPr>
            <w:tcW w:w="512" w:type="pct"/>
            <w:noWrap/>
            <w:hideMark/>
          </w:tcPr>
          <w:p w14:paraId="6AB22C43"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142</w:t>
            </w:r>
          </w:p>
        </w:tc>
        <w:tc>
          <w:tcPr>
            <w:tcW w:w="512" w:type="pct"/>
            <w:noWrap/>
            <w:hideMark/>
          </w:tcPr>
          <w:p w14:paraId="5058E8DF"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7DEA876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2958824F"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438BE41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142</w:t>
            </w:r>
          </w:p>
        </w:tc>
        <w:tc>
          <w:tcPr>
            <w:tcW w:w="512" w:type="pct"/>
          </w:tcPr>
          <w:p w14:paraId="68BA4CE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4E2602A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233FAED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2C2FEFA4"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4792F4CF" w14:textId="77777777" w:rsidR="00A853CF" w:rsidRPr="00BA3BCC" w:rsidRDefault="00A853CF" w:rsidP="00151FA7">
            <w:r w:rsidRPr="00BA3BCC">
              <w:t>Brownville (V)</w:t>
            </w:r>
          </w:p>
        </w:tc>
        <w:tc>
          <w:tcPr>
            <w:tcW w:w="512" w:type="pct"/>
            <w:noWrap/>
            <w:hideMark/>
          </w:tcPr>
          <w:p w14:paraId="6BC6827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3986E95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07B282C1"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664ED8E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79E468B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4A91266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3D7BA1B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4AF821A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708DFED8"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4609369A" w14:textId="77777777" w:rsidR="00A853CF" w:rsidRPr="00BA3BCC" w:rsidRDefault="00A853CF" w:rsidP="00151FA7">
            <w:r w:rsidRPr="00BA3BCC">
              <w:t>Cape Vincent (T)</w:t>
            </w:r>
          </w:p>
        </w:tc>
        <w:tc>
          <w:tcPr>
            <w:tcW w:w="512" w:type="pct"/>
            <w:noWrap/>
            <w:hideMark/>
          </w:tcPr>
          <w:p w14:paraId="6A808B7B"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466</w:t>
            </w:r>
          </w:p>
        </w:tc>
        <w:tc>
          <w:tcPr>
            <w:tcW w:w="512" w:type="pct"/>
            <w:noWrap/>
            <w:hideMark/>
          </w:tcPr>
          <w:p w14:paraId="6073F035"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noWrap/>
            <w:hideMark/>
          </w:tcPr>
          <w:p w14:paraId="5AD30B2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6D5EBDB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66A0EF5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466</w:t>
            </w:r>
          </w:p>
        </w:tc>
        <w:tc>
          <w:tcPr>
            <w:tcW w:w="512" w:type="pct"/>
          </w:tcPr>
          <w:p w14:paraId="4709EE8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tcPr>
          <w:p w14:paraId="6310DE2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1926621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r>
      <w:tr w:rsidR="00A853CF" w:rsidRPr="00BA3BCC" w14:paraId="20AEC45E"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1276934A" w14:textId="77777777" w:rsidR="00A853CF" w:rsidRPr="00BA3BCC" w:rsidRDefault="00A853CF" w:rsidP="00151FA7">
            <w:r w:rsidRPr="00BA3BCC">
              <w:t>Cape Vincent (V)</w:t>
            </w:r>
          </w:p>
        </w:tc>
        <w:tc>
          <w:tcPr>
            <w:tcW w:w="512" w:type="pct"/>
            <w:noWrap/>
            <w:hideMark/>
          </w:tcPr>
          <w:p w14:paraId="69FD4A3C"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7</w:t>
            </w:r>
          </w:p>
        </w:tc>
        <w:tc>
          <w:tcPr>
            <w:tcW w:w="512" w:type="pct"/>
            <w:noWrap/>
            <w:hideMark/>
          </w:tcPr>
          <w:p w14:paraId="3515BD29"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1E068DD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7C7B15B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tcPr>
          <w:p w14:paraId="18FCED51"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7</w:t>
            </w:r>
          </w:p>
        </w:tc>
        <w:tc>
          <w:tcPr>
            <w:tcW w:w="512" w:type="pct"/>
          </w:tcPr>
          <w:p w14:paraId="3A28FC31"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tcPr>
          <w:p w14:paraId="515FAD61"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5E8B4A5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r>
      <w:tr w:rsidR="00A853CF" w:rsidRPr="00BA3BCC" w14:paraId="0BC7F25F"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6BB013CD" w14:textId="77777777" w:rsidR="00A853CF" w:rsidRPr="00BA3BCC" w:rsidRDefault="00A853CF" w:rsidP="00151FA7">
            <w:r w:rsidRPr="00BA3BCC">
              <w:t>Carthage (V)</w:t>
            </w:r>
          </w:p>
        </w:tc>
        <w:tc>
          <w:tcPr>
            <w:tcW w:w="512" w:type="pct"/>
            <w:noWrap/>
            <w:hideMark/>
          </w:tcPr>
          <w:p w14:paraId="5CF48E8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102</w:t>
            </w:r>
          </w:p>
        </w:tc>
        <w:tc>
          <w:tcPr>
            <w:tcW w:w="512" w:type="pct"/>
            <w:noWrap/>
            <w:hideMark/>
          </w:tcPr>
          <w:p w14:paraId="2D0C3F4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12</w:t>
            </w:r>
          </w:p>
        </w:tc>
        <w:tc>
          <w:tcPr>
            <w:tcW w:w="512" w:type="pct"/>
            <w:noWrap/>
            <w:hideMark/>
          </w:tcPr>
          <w:p w14:paraId="49E4AB7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15</w:t>
            </w:r>
          </w:p>
        </w:tc>
        <w:tc>
          <w:tcPr>
            <w:tcW w:w="512" w:type="pct"/>
            <w:noWrap/>
            <w:hideMark/>
          </w:tcPr>
          <w:p w14:paraId="64939753"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0D213ED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102</w:t>
            </w:r>
          </w:p>
        </w:tc>
        <w:tc>
          <w:tcPr>
            <w:tcW w:w="512" w:type="pct"/>
          </w:tcPr>
          <w:p w14:paraId="4F74A95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12</w:t>
            </w:r>
          </w:p>
        </w:tc>
        <w:tc>
          <w:tcPr>
            <w:tcW w:w="512" w:type="pct"/>
          </w:tcPr>
          <w:p w14:paraId="4990D295"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15</w:t>
            </w:r>
          </w:p>
        </w:tc>
        <w:tc>
          <w:tcPr>
            <w:tcW w:w="513" w:type="pct"/>
          </w:tcPr>
          <w:p w14:paraId="53EB7A8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r>
      <w:tr w:rsidR="00A853CF" w:rsidRPr="00BA3BCC" w14:paraId="7960FF62"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10A9E6E1" w14:textId="77777777" w:rsidR="00A853CF" w:rsidRPr="00BA3BCC" w:rsidRDefault="00A853CF" w:rsidP="00151FA7">
            <w:r w:rsidRPr="00BA3BCC">
              <w:t>Champion (T)</w:t>
            </w:r>
          </w:p>
        </w:tc>
        <w:tc>
          <w:tcPr>
            <w:tcW w:w="512" w:type="pct"/>
            <w:noWrap/>
            <w:hideMark/>
          </w:tcPr>
          <w:p w14:paraId="610AFA5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14</w:t>
            </w:r>
          </w:p>
        </w:tc>
        <w:tc>
          <w:tcPr>
            <w:tcW w:w="512" w:type="pct"/>
            <w:noWrap/>
            <w:hideMark/>
          </w:tcPr>
          <w:p w14:paraId="7D32A2B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1A99086C"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7BE4C4B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125B8423"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14</w:t>
            </w:r>
          </w:p>
        </w:tc>
        <w:tc>
          <w:tcPr>
            <w:tcW w:w="512" w:type="pct"/>
          </w:tcPr>
          <w:p w14:paraId="5BE8FCA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143210A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5FB68D8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35C84FE1"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19325667" w14:textId="77777777" w:rsidR="00A853CF" w:rsidRPr="00BA3BCC" w:rsidRDefault="00A853CF" w:rsidP="00151FA7">
            <w:r w:rsidRPr="00BA3BCC">
              <w:t>Chaumont (V)</w:t>
            </w:r>
          </w:p>
        </w:tc>
        <w:tc>
          <w:tcPr>
            <w:tcW w:w="512" w:type="pct"/>
            <w:noWrap/>
            <w:hideMark/>
          </w:tcPr>
          <w:p w14:paraId="3B29746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noWrap/>
            <w:hideMark/>
          </w:tcPr>
          <w:p w14:paraId="4062613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19393D4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43EF7CCB"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5593489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tcPr>
          <w:p w14:paraId="0E54C8B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65A3B6C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54A76B3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768D7E30"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60AD4819" w14:textId="77777777" w:rsidR="00A853CF" w:rsidRPr="00BA3BCC" w:rsidRDefault="00A853CF" w:rsidP="00151FA7">
            <w:r w:rsidRPr="00BA3BCC">
              <w:t>Clayton (T)</w:t>
            </w:r>
          </w:p>
        </w:tc>
        <w:tc>
          <w:tcPr>
            <w:tcW w:w="512" w:type="pct"/>
            <w:noWrap/>
            <w:hideMark/>
          </w:tcPr>
          <w:p w14:paraId="72B3CD5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111</w:t>
            </w:r>
          </w:p>
        </w:tc>
        <w:tc>
          <w:tcPr>
            <w:tcW w:w="512" w:type="pct"/>
            <w:noWrap/>
            <w:hideMark/>
          </w:tcPr>
          <w:p w14:paraId="76DA19E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3</w:t>
            </w:r>
          </w:p>
        </w:tc>
        <w:tc>
          <w:tcPr>
            <w:tcW w:w="512" w:type="pct"/>
            <w:noWrap/>
            <w:hideMark/>
          </w:tcPr>
          <w:p w14:paraId="2821EC0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386861F2"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tcPr>
          <w:p w14:paraId="17824A7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111</w:t>
            </w:r>
          </w:p>
        </w:tc>
        <w:tc>
          <w:tcPr>
            <w:tcW w:w="512" w:type="pct"/>
          </w:tcPr>
          <w:p w14:paraId="7C70ABD8"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3</w:t>
            </w:r>
          </w:p>
        </w:tc>
        <w:tc>
          <w:tcPr>
            <w:tcW w:w="512" w:type="pct"/>
          </w:tcPr>
          <w:p w14:paraId="097D892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3002CD5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r>
      <w:tr w:rsidR="00A853CF" w:rsidRPr="00BA3BCC" w14:paraId="56A6AC03"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2D2EFEFC" w14:textId="77777777" w:rsidR="00A853CF" w:rsidRPr="00BA3BCC" w:rsidRDefault="00A853CF" w:rsidP="00151FA7">
            <w:r w:rsidRPr="00BA3BCC">
              <w:t>Clayton (V)</w:t>
            </w:r>
          </w:p>
        </w:tc>
        <w:tc>
          <w:tcPr>
            <w:tcW w:w="512" w:type="pct"/>
            <w:noWrap/>
            <w:hideMark/>
          </w:tcPr>
          <w:p w14:paraId="7EF8D3A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15</w:t>
            </w:r>
          </w:p>
        </w:tc>
        <w:tc>
          <w:tcPr>
            <w:tcW w:w="512" w:type="pct"/>
            <w:noWrap/>
            <w:hideMark/>
          </w:tcPr>
          <w:p w14:paraId="2ADC79C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6</w:t>
            </w:r>
          </w:p>
        </w:tc>
        <w:tc>
          <w:tcPr>
            <w:tcW w:w="512" w:type="pct"/>
            <w:noWrap/>
            <w:hideMark/>
          </w:tcPr>
          <w:p w14:paraId="67394F9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1CAE39F5"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62F21C0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15</w:t>
            </w:r>
          </w:p>
        </w:tc>
        <w:tc>
          <w:tcPr>
            <w:tcW w:w="512" w:type="pct"/>
          </w:tcPr>
          <w:p w14:paraId="7D2A494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6</w:t>
            </w:r>
          </w:p>
        </w:tc>
        <w:tc>
          <w:tcPr>
            <w:tcW w:w="512" w:type="pct"/>
          </w:tcPr>
          <w:p w14:paraId="5A4B0C7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0C2A87C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3E69F2B4"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5321D212" w14:textId="77777777" w:rsidR="00A853CF" w:rsidRPr="00BA3BCC" w:rsidRDefault="00A853CF" w:rsidP="00151FA7">
            <w:proofErr w:type="spellStart"/>
            <w:r w:rsidRPr="00BA3BCC">
              <w:t>Deferiet</w:t>
            </w:r>
            <w:proofErr w:type="spellEnd"/>
            <w:r w:rsidRPr="00BA3BCC">
              <w:t xml:space="preserve"> (V)</w:t>
            </w:r>
          </w:p>
        </w:tc>
        <w:tc>
          <w:tcPr>
            <w:tcW w:w="512" w:type="pct"/>
            <w:noWrap/>
            <w:hideMark/>
          </w:tcPr>
          <w:p w14:paraId="5384D45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29D37C6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315850FD"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2427BE0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23B1A3E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70EA9A5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732F838C"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00D67598"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7A742AC8"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0190BCDC" w14:textId="77777777" w:rsidR="00A853CF" w:rsidRPr="00BA3BCC" w:rsidRDefault="00A853CF" w:rsidP="00151FA7">
            <w:r w:rsidRPr="00BA3BCC">
              <w:t>Dexter (V)</w:t>
            </w:r>
          </w:p>
        </w:tc>
        <w:tc>
          <w:tcPr>
            <w:tcW w:w="512" w:type="pct"/>
            <w:noWrap/>
            <w:hideMark/>
          </w:tcPr>
          <w:p w14:paraId="28A9FE3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noWrap/>
            <w:hideMark/>
          </w:tcPr>
          <w:p w14:paraId="1C8A69F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noWrap/>
            <w:hideMark/>
          </w:tcPr>
          <w:p w14:paraId="050FC98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49B27F3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5FC65FC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5854C60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tcPr>
          <w:p w14:paraId="473D127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0CFA53F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r>
      <w:tr w:rsidR="00A853CF" w:rsidRPr="00BA3BCC" w14:paraId="638B11DA"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559A24C1" w14:textId="77777777" w:rsidR="00A853CF" w:rsidRPr="00BA3BCC" w:rsidRDefault="00A853CF" w:rsidP="00151FA7">
            <w:proofErr w:type="spellStart"/>
            <w:r w:rsidRPr="00BA3BCC">
              <w:t>Ellisburg</w:t>
            </w:r>
            <w:proofErr w:type="spellEnd"/>
            <w:r w:rsidRPr="00BA3BCC">
              <w:t xml:space="preserve"> (T)</w:t>
            </w:r>
          </w:p>
        </w:tc>
        <w:tc>
          <w:tcPr>
            <w:tcW w:w="512" w:type="pct"/>
            <w:noWrap/>
            <w:hideMark/>
          </w:tcPr>
          <w:p w14:paraId="1580E1B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108</w:t>
            </w:r>
          </w:p>
        </w:tc>
        <w:tc>
          <w:tcPr>
            <w:tcW w:w="512" w:type="pct"/>
            <w:noWrap/>
            <w:hideMark/>
          </w:tcPr>
          <w:p w14:paraId="0C6129D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068FD61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5714B27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tcPr>
          <w:p w14:paraId="500EE94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108</w:t>
            </w:r>
          </w:p>
        </w:tc>
        <w:tc>
          <w:tcPr>
            <w:tcW w:w="512" w:type="pct"/>
          </w:tcPr>
          <w:p w14:paraId="67181A2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22B0A12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6D229A6C"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r>
      <w:tr w:rsidR="00A853CF" w:rsidRPr="00BA3BCC" w14:paraId="7614CCF8"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6938B255" w14:textId="77777777" w:rsidR="00A853CF" w:rsidRPr="00BA3BCC" w:rsidRDefault="00A853CF" w:rsidP="00151FA7">
            <w:proofErr w:type="spellStart"/>
            <w:r w:rsidRPr="00BA3BCC">
              <w:t>Ellisburg</w:t>
            </w:r>
            <w:proofErr w:type="spellEnd"/>
            <w:r w:rsidRPr="00BA3BCC">
              <w:t xml:space="preserve"> (V)</w:t>
            </w:r>
          </w:p>
        </w:tc>
        <w:tc>
          <w:tcPr>
            <w:tcW w:w="512" w:type="pct"/>
            <w:noWrap/>
            <w:hideMark/>
          </w:tcPr>
          <w:p w14:paraId="3F1E546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noWrap/>
            <w:hideMark/>
          </w:tcPr>
          <w:p w14:paraId="0999A28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65FBFE9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0F62A48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564E6EF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tcPr>
          <w:p w14:paraId="1A03BBBF"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1C4642D7"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4E7EEB4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66561411"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17083F8E" w14:textId="77777777" w:rsidR="00A853CF" w:rsidRPr="00BA3BCC" w:rsidRDefault="00A853CF" w:rsidP="00151FA7">
            <w:r w:rsidRPr="00BA3BCC">
              <w:t>Evans Mills (V)</w:t>
            </w:r>
          </w:p>
        </w:tc>
        <w:tc>
          <w:tcPr>
            <w:tcW w:w="512" w:type="pct"/>
            <w:noWrap/>
            <w:hideMark/>
          </w:tcPr>
          <w:p w14:paraId="327AEEF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312F8042"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065832B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009EDFB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69FA2B2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8</w:t>
            </w:r>
          </w:p>
        </w:tc>
        <w:tc>
          <w:tcPr>
            <w:tcW w:w="512" w:type="pct"/>
          </w:tcPr>
          <w:p w14:paraId="3D565AAD"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3</w:t>
            </w:r>
          </w:p>
        </w:tc>
        <w:tc>
          <w:tcPr>
            <w:tcW w:w="512" w:type="pct"/>
          </w:tcPr>
          <w:p w14:paraId="34E1662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3" w:type="pct"/>
          </w:tcPr>
          <w:p w14:paraId="4619C98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5406560A"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0F4CB4F5" w14:textId="77777777" w:rsidR="00A853CF" w:rsidRPr="00BA3BCC" w:rsidRDefault="00A853CF" w:rsidP="00151FA7">
            <w:r w:rsidRPr="00BA3BCC">
              <w:t>Glen Park (V)</w:t>
            </w:r>
          </w:p>
        </w:tc>
        <w:tc>
          <w:tcPr>
            <w:tcW w:w="512" w:type="pct"/>
            <w:noWrap/>
            <w:hideMark/>
          </w:tcPr>
          <w:p w14:paraId="0CC6DA3F"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43AF620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3A516B4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608D8BD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313A730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2A5C793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38A1FA8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39141F6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71FC65ED"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121F9561" w14:textId="77777777" w:rsidR="00A853CF" w:rsidRPr="00BA3BCC" w:rsidRDefault="00A853CF" w:rsidP="00151FA7">
            <w:r w:rsidRPr="00BA3BCC">
              <w:t>Henderson (T)</w:t>
            </w:r>
          </w:p>
        </w:tc>
        <w:tc>
          <w:tcPr>
            <w:tcW w:w="512" w:type="pct"/>
            <w:noWrap/>
            <w:hideMark/>
          </w:tcPr>
          <w:p w14:paraId="60B2524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114</w:t>
            </w:r>
          </w:p>
        </w:tc>
        <w:tc>
          <w:tcPr>
            <w:tcW w:w="512" w:type="pct"/>
            <w:noWrap/>
            <w:hideMark/>
          </w:tcPr>
          <w:p w14:paraId="340A3AF1"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0783F34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6C19192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19E6BAA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118</w:t>
            </w:r>
          </w:p>
        </w:tc>
        <w:tc>
          <w:tcPr>
            <w:tcW w:w="512" w:type="pct"/>
          </w:tcPr>
          <w:p w14:paraId="43931EE3"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tcPr>
          <w:p w14:paraId="7E14C739"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7E2BD0F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038FC497"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7ADF18F9" w14:textId="77777777" w:rsidR="00A853CF" w:rsidRPr="00BA3BCC" w:rsidRDefault="00A853CF" w:rsidP="00151FA7">
            <w:r w:rsidRPr="00BA3BCC">
              <w:t>Hounsfield (T)</w:t>
            </w:r>
          </w:p>
        </w:tc>
        <w:tc>
          <w:tcPr>
            <w:tcW w:w="512" w:type="pct"/>
            <w:noWrap/>
            <w:hideMark/>
          </w:tcPr>
          <w:p w14:paraId="5BCE0D9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50</w:t>
            </w:r>
          </w:p>
        </w:tc>
        <w:tc>
          <w:tcPr>
            <w:tcW w:w="512" w:type="pct"/>
            <w:noWrap/>
            <w:hideMark/>
          </w:tcPr>
          <w:p w14:paraId="0AECC49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noWrap/>
            <w:hideMark/>
          </w:tcPr>
          <w:p w14:paraId="383F4B3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6F35862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7369363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50</w:t>
            </w:r>
          </w:p>
        </w:tc>
        <w:tc>
          <w:tcPr>
            <w:tcW w:w="512" w:type="pct"/>
          </w:tcPr>
          <w:p w14:paraId="26522CCF"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398DBDAB"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0DB2130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1F54DA54"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3D758350" w14:textId="77777777" w:rsidR="00A853CF" w:rsidRPr="00BA3BCC" w:rsidRDefault="00A853CF" w:rsidP="00151FA7">
            <w:r w:rsidRPr="00BA3BCC">
              <w:lastRenderedPageBreak/>
              <w:t>LeRay (T)</w:t>
            </w:r>
          </w:p>
        </w:tc>
        <w:tc>
          <w:tcPr>
            <w:tcW w:w="512" w:type="pct"/>
            <w:noWrap/>
            <w:hideMark/>
          </w:tcPr>
          <w:p w14:paraId="603B5F3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15</w:t>
            </w:r>
          </w:p>
        </w:tc>
        <w:tc>
          <w:tcPr>
            <w:tcW w:w="512" w:type="pct"/>
            <w:noWrap/>
            <w:hideMark/>
          </w:tcPr>
          <w:p w14:paraId="60C0A1F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59114FAC"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082A716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tcPr>
          <w:p w14:paraId="5F4C14F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22</w:t>
            </w:r>
          </w:p>
        </w:tc>
        <w:tc>
          <w:tcPr>
            <w:tcW w:w="512" w:type="pct"/>
          </w:tcPr>
          <w:p w14:paraId="04CD1E3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tcPr>
          <w:p w14:paraId="4C0C5588"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3" w:type="pct"/>
          </w:tcPr>
          <w:p w14:paraId="103A156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r>
      <w:tr w:rsidR="00A853CF" w:rsidRPr="00BA3BCC" w14:paraId="09A7407F"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1548994B" w14:textId="77777777" w:rsidR="00A853CF" w:rsidRPr="00BA3BCC" w:rsidRDefault="00A853CF" w:rsidP="00151FA7">
            <w:r w:rsidRPr="00BA3BCC">
              <w:t>Lorraine (T)</w:t>
            </w:r>
          </w:p>
        </w:tc>
        <w:tc>
          <w:tcPr>
            <w:tcW w:w="512" w:type="pct"/>
            <w:noWrap/>
            <w:hideMark/>
          </w:tcPr>
          <w:p w14:paraId="1D2D7E6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7556288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055E96D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18CDAC6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255C577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62936A55"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4C63286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1310E17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344863B2"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7061F192" w14:textId="77777777" w:rsidR="00A853CF" w:rsidRPr="00BA3BCC" w:rsidRDefault="00A853CF" w:rsidP="00151FA7">
            <w:r w:rsidRPr="00BA3BCC">
              <w:t>Lyme (T)</w:t>
            </w:r>
          </w:p>
        </w:tc>
        <w:tc>
          <w:tcPr>
            <w:tcW w:w="512" w:type="pct"/>
            <w:noWrap/>
            <w:hideMark/>
          </w:tcPr>
          <w:p w14:paraId="787D5909"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254</w:t>
            </w:r>
          </w:p>
        </w:tc>
        <w:tc>
          <w:tcPr>
            <w:tcW w:w="512" w:type="pct"/>
            <w:noWrap/>
            <w:hideMark/>
          </w:tcPr>
          <w:p w14:paraId="7BCD96C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191ED293"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4E81096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tcPr>
          <w:p w14:paraId="475175A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254</w:t>
            </w:r>
          </w:p>
        </w:tc>
        <w:tc>
          <w:tcPr>
            <w:tcW w:w="512" w:type="pct"/>
          </w:tcPr>
          <w:p w14:paraId="1B1B4FF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tcPr>
          <w:p w14:paraId="01D7E82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52F24B87"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r>
      <w:tr w:rsidR="00A853CF" w:rsidRPr="00BA3BCC" w14:paraId="7E929EB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5825727D" w14:textId="77777777" w:rsidR="00A853CF" w:rsidRPr="00BA3BCC" w:rsidRDefault="00A853CF" w:rsidP="00151FA7">
            <w:proofErr w:type="spellStart"/>
            <w:r w:rsidRPr="00BA3BCC">
              <w:t>Mannsville</w:t>
            </w:r>
            <w:proofErr w:type="spellEnd"/>
            <w:r w:rsidRPr="00BA3BCC">
              <w:t xml:space="preserve"> (V)</w:t>
            </w:r>
          </w:p>
        </w:tc>
        <w:tc>
          <w:tcPr>
            <w:tcW w:w="512" w:type="pct"/>
            <w:noWrap/>
            <w:hideMark/>
          </w:tcPr>
          <w:p w14:paraId="2FA6028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0EBC863C"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7176694F"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66B300C5"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7C31762E"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108FC32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763DFC7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430A560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13C54622"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59DF7BFD" w14:textId="77777777" w:rsidR="00A853CF" w:rsidRPr="00BA3BCC" w:rsidRDefault="00A853CF" w:rsidP="00151FA7">
            <w:r w:rsidRPr="00BA3BCC">
              <w:t>Orleans (T)</w:t>
            </w:r>
          </w:p>
        </w:tc>
        <w:tc>
          <w:tcPr>
            <w:tcW w:w="512" w:type="pct"/>
            <w:noWrap/>
            <w:hideMark/>
          </w:tcPr>
          <w:p w14:paraId="6DA48B0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76</w:t>
            </w:r>
          </w:p>
        </w:tc>
        <w:tc>
          <w:tcPr>
            <w:tcW w:w="512" w:type="pct"/>
            <w:noWrap/>
            <w:hideMark/>
          </w:tcPr>
          <w:p w14:paraId="5C765785"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43086A59"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2" w:type="pct"/>
            <w:noWrap/>
            <w:hideMark/>
          </w:tcPr>
          <w:p w14:paraId="34E4BAC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45DEA4C9"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77</w:t>
            </w:r>
          </w:p>
        </w:tc>
        <w:tc>
          <w:tcPr>
            <w:tcW w:w="512" w:type="pct"/>
          </w:tcPr>
          <w:p w14:paraId="09647ED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tcPr>
          <w:p w14:paraId="6F631DC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w:t>
            </w:r>
          </w:p>
        </w:tc>
        <w:tc>
          <w:tcPr>
            <w:tcW w:w="513" w:type="pct"/>
          </w:tcPr>
          <w:p w14:paraId="487A380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598FD3BA"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1220400D" w14:textId="77777777" w:rsidR="00A853CF" w:rsidRPr="00BA3BCC" w:rsidRDefault="00A853CF" w:rsidP="00151FA7">
            <w:r w:rsidRPr="00BA3BCC">
              <w:t>Pamelia (T)</w:t>
            </w:r>
          </w:p>
        </w:tc>
        <w:tc>
          <w:tcPr>
            <w:tcW w:w="512" w:type="pct"/>
            <w:noWrap/>
            <w:hideMark/>
          </w:tcPr>
          <w:p w14:paraId="7A45E0F3"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19</w:t>
            </w:r>
          </w:p>
        </w:tc>
        <w:tc>
          <w:tcPr>
            <w:tcW w:w="512" w:type="pct"/>
            <w:noWrap/>
            <w:hideMark/>
          </w:tcPr>
          <w:p w14:paraId="65D3CD4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0975FD93"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0E8DA46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6AE8DF8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19</w:t>
            </w:r>
          </w:p>
        </w:tc>
        <w:tc>
          <w:tcPr>
            <w:tcW w:w="512" w:type="pct"/>
          </w:tcPr>
          <w:p w14:paraId="02D33AC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7C82686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3" w:type="pct"/>
          </w:tcPr>
          <w:p w14:paraId="31EC83F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r>
      <w:tr w:rsidR="00A853CF" w:rsidRPr="00BA3BCC" w14:paraId="4E603844"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7DBA7277" w14:textId="77777777" w:rsidR="00A853CF" w:rsidRPr="00BA3BCC" w:rsidRDefault="00A853CF" w:rsidP="00151FA7">
            <w:r w:rsidRPr="00BA3BCC">
              <w:t>Philadelphia (T)</w:t>
            </w:r>
          </w:p>
        </w:tc>
        <w:tc>
          <w:tcPr>
            <w:tcW w:w="512" w:type="pct"/>
            <w:noWrap/>
            <w:hideMark/>
          </w:tcPr>
          <w:p w14:paraId="74C62EA5"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3</w:t>
            </w:r>
          </w:p>
        </w:tc>
        <w:tc>
          <w:tcPr>
            <w:tcW w:w="512" w:type="pct"/>
            <w:noWrap/>
            <w:hideMark/>
          </w:tcPr>
          <w:p w14:paraId="71F8740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6388867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079B4D3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6BECE8A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3</w:t>
            </w:r>
          </w:p>
        </w:tc>
        <w:tc>
          <w:tcPr>
            <w:tcW w:w="512" w:type="pct"/>
          </w:tcPr>
          <w:p w14:paraId="7AA5392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2F8FB20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36AE0E1D"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13B459E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5C5B585A" w14:textId="77777777" w:rsidR="00A853CF" w:rsidRPr="00BA3BCC" w:rsidRDefault="00A853CF" w:rsidP="00151FA7">
            <w:r w:rsidRPr="00BA3BCC">
              <w:t>Philadelphia (V)</w:t>
            </w:r>
          </w:p>
        </w:tc>
        <w:tc>
          <w:tcPr>
            <w:tcW w:w="512" w:type="pct"/>
            <w:noWrap/>
            <w:hideMark/>
          </w:tcPr>
          <w:p w14:paraId="375951C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21</w:t>
            </w:r>
          </w:p>
        </w:tc>
        <w:tc>
          <w:tcPr>
            <w:tcW w:w="512" w:type="pct"/>
            <w:noWrap/>
            <w:hideMark/>
          </w:tcPr>
          <w:p w14:paraId="78A249E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noWrap/>
            <w:hideMark/>
          </w:tcPr>
          <w:p w14:paraId="04F924BE"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650344FE"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497AB86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21</w:t>
            </w:r>
          </w:p>
        </w:tc>
        <w:tc>
          <w:tcPr>
            <w:tcW w:w="512" w:type="pct"/>
          </w:tcPr>
          <w:p w14:paraId="040182D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w:t>
            </w:r>
          </w:p>
        </w:tc>
        <w:tc>
          <w:tcPr>
            <w:tcW w:w="512" w:type="pct"/>
          </w:tcPr>
          <w:p w14:paraId="49044A4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44A1F15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6B0867A3"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08E95E04" w14:textId="77777777" w:rsidR="00A853CF" w:rsidRPr="00BA3BCC" w:rsidRDefault="00A853CF" w:rsidP="00151FA7">
            <w:r w:rsidRPr="00BA3BCC">
              <w:t>Rodman (T)</w:t>
            </w:r>
          </w:p>
        </w:tc>
        <w:tc>
          <w:tcPr>
            <w:tcW w:w="512" w:type="pct"/>
            <w:noWrap/>
            <w:hideMark/>
          </w:tcPr>
          <w:p w14:paraId="7BC87F4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10</w:t>
            </w:r>
          </w:p>
        </w:tc>
        <w:tc>
          <w:tcPr>
            <w:tcW w:w="512" w:type="pct"/>
            <w:noWrap/>
            <w:hideMark/>
          </w:tcPr>
          <w:p w14:paraId="55C830C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7C04BFC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5D3DFB93"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2DE91EE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10</w:t>
            </w:r>
          </w:p>
        </w:tc>
        <w:tc>
          <w:tcPr>
            <w:tcW w:w="512" w:type="pct"/>
          </w:tcPr>
          <w:p w14:paraId="635452D8"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34FB262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21F2648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4EA891CA"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3C7CC011" w14:textId="77777777" w:rsidR="00A853CF" w:rsidRPr="00BA3BCC" w:rsidRDefault="00A853CF" w:rsidP="00151FA7">
            <w:r w:rsidRPr="00BA3BCC">
              <w:t>Rutland (T)</w:t>
            </w:r>
          </w:p>
        </w:tc>
        <w:tc>
          <w:tcPr>
            <w:tcW w:w="512" w:type="pct"/>
            <w:noWrap/>
            <w:hideMark/>
          </w:tcPr>
          <w:p w14:paraId="18E11CB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27</w:t>
            </w:r>
          </w:p>
        </w:tc>
        <w:tc>
          <w:tcPr>
            <w:tcW w:w="512" w:type="pct"/>
            <w:noWrap/>
            <w:hideMark/>
          </w:tcPr>
          <w:p w14:paraId="0F17C92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noWrap/>
            <w:hideMark/>
          </w:tcPr>
          <w:p w14:paraId="1E8D0F93"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249B408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7307A235"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27</w:t>
            </w:r>
          </w:p>
        </w:tc>
        <w:tc>
          <w:tcPr>
            <w:tcW w:w="512" w:type="pct"/>
          </w:tcPr>
          <w:p w14:paraId="06E6AE5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5AB9EBA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29918503"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r>
      <w:tr w:rsidR="00A853CF" w:rsidRPr="00BA3BCC" w14:paraId="3B0AD6C9"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33EDDA16" w14:textId="77777777" w:rsidR="00A853CF" w:rsidRPr="00BA3BCC" w:rsidRDefault="00A853CF" w:rsidP="00151FA7">
            <w:r w:rsidRPr="00BA3BCC">
              <w:t>Sackets Harbor (V)</w:t>
            </w:r>
          </w:p>
        </w:tc>
        <w:tc>
          <w:tcPr>
            <w:tcW w:w="512" w:type="pct"/>
            <w:noWrap/>
            <w:hideMark/>
          </w:tcPr>
          <w:p w14:paraId="46D4407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57B9806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027FB63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787E9B7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2C203B78"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6B963D63"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7DBDF42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7B4C594D"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1B1B5FA8"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29DEA195" w14:textId="77777777" w:rsidR="00A853CF" w:rsidRPr="00BA3BCC" w:rsidRDefault="00A853CF" w:rsidP="00151FA7">
            <w:r w:rsidRPr="00BA3BCC">
              <w:t>Theresa (T)</w:t>
            </w:r>
          </w:p>
        </w:tc>
        <w:tc>
          <w:tcPr>
            <w:tcW w:w="512" w:type="pct"/>
            <w:noWrap/>
            <w:hideMark/>
          </w:tcPr>
          <w:p w14:paraId="5CE98C5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152</w:t>
            </w:r>
          </w:p>
        </w:tc>
        <w:tc>
          <w:tcPr>
            <w:tcW w:w="512" w:type="pct"/>
            <w:noWrap/>
            <w:hideMark/>
          </w:tcPr>
          <w:p w14:paraId="06B912A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050DB451"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noWrap/>
            <w:hideMark/>
          </w:tcPr>
          <w:p w14:paraId="79CB2F8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02EA9540"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152</w:t>
            </w:r>
          </w:p>
        </w:tc>
        <w:tc>
          <w:tcPr>
            <w:tcW w:w="512" w:type="pct"/>
          </w:tcPr>
          <w:p w14:paraId="7C6C7803"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6844FB0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3" w:type="pct"/>
          </w:tcPr>
          <w:p w14:paraId="395F610F"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773F6617"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04317665" w14:textId="77777777" w:rsidR="00A853CF" w:rsidRPr="00BA3BCC" w:rsidRDefault="00A853CF" w:rsidP="00151FA7">
            <w:r w:rsidRPr="00BA3BCC">
              <w:t>Theresa (V)</w:t>
            </w:r>
          </w:p>
        </w:tc>
        <w:tc>
          <w:tcPr>
            <w:tcW w:w="512" w:type="pct"/>
            <w:noWrap/>
            <w:hideMark/>
          </w:tcPr>
          <w:p w14:paraId="7897A34E"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6C60E46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5C26B04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5346BAC3"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5B77B28A"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tcPr>
          <w:p w14:paraId="1A0940F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700DD543"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5DBB5882"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69D729DC"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563C6BA7" w14:textId="77777777" w:rsidR="00A853CF" w:rsidRPr="00BA3BCC" w:rsidRDefault="00A853CF" w:rsidP="00151FA7">
            <w:r w:rsidRPr="00BA3BCC">
              <w:t>Watertown (C)</w:t>
            </w:r>
          </w:p>
        </w:tc>
        <w:tc>
          <w:tcPr>
            <w:tcW w:w="512" w:type="pct"/>
            <w:noWrap/>
            <w:hideMark/>
          </w:tcPr>
          <w:p w14:paraId="66FAC3B3"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94</w:t>
            </w:r>
          </w:p>
        </w:tc>
        <w:tc>
          <w:tcPr>
            <w:tcW w:w="512" w:type="pct"/>
            <w:noWrap/>
            <w:hideMark/>
          </w:tcPr>
          <w:p w14:paraId="3D32A8A8"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20</w:t>
            </w:r>
          </w:p>
        </w:tc>
        <w:tc>
          <w:tcPr>
            <w:tcW w:w="512" w:type="pct"/>
            <w:noWrap/>
            <w:hideMark/>
          </w:tcPr>
          <w:p w14:paraId="5B7D0DD2"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22</w:t>
            </w:r>
          </w:p>
        </w:tc>
        <w:tc>
          <w:tcPr>
            <w:tcW w:w="512" w:type="pct"/>
            <w:noWrap/>
            <w:hideMark/>
          </w:tcPr>
          <w:p w14:paraId="6788147E"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6A87127E"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264</w:t>
            </w:r>
          </w:p>
        </w:tc>
        <w:tc>
          <w:tcPr>
            <w:tcW w:w="512" w:type="pct"/>
          </w:tcPr>
          <w:p w14:paraId="5ADD5B1E"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31</w:t>
            </w:r>
          </w:p>
        </w:tc>
        <w:tc>
          <w:tcPr>
            <w:tcW w:w="512" w:type="pct"/>
          </w:tcPr>
          <w:p w14:paraId="78FD649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26</w:t>
            </w:r>
          </w:p>
        </w:tc>
        <w:tc>
          <w:tcPr>
            <w:tcW w:w="513" w:type="pct"/>
          </w:tcPr>
          <w:p w14:paraId="2C08D4C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481B70B3"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7E6DC1C6" w14:textId="77777777" w:rsidR="00A853CF" w:rsidRPr="00BA3BCC" w:rsidRDefault="00A853CF" w:rsidP="00151FA7">
            <w:r w:rsidRPr="00BA3BCC">
              <w:t>Watertown (T)</w:t>
            </w:r>
          </w:p>
        </w:tc>
        <w:tc>
          <w:tcPr>
            <w:tcW w:w="512" w:type="pct"/>
            <w:noWrap/>
            <w:hideMark/>
          </w:tcPr>
          <w:p w14:paraId="53AFB58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5</w:t>
            </w:r>
          </w:p>
        </w:tc>
        <w:tc>
          <w:tcPr>
            <w:tcW w:w="512" w:type="pct"/>
            <w:noWrap/>
            <w:hideMark/>
          </w:tcPr>
          <w:p w14:paraId="16D2D0FC"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30A8131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3AF10E08"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4CB416FB"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6</w:t>
            </w:r>
          </w:p>
        </w:tc>
        <w:tc>
          <w:tcPr>
            <w:tcW w:w="512" w:type="pct"/>
          </w:tcPr>
          <w:p w14:paraId="33E27F5D"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133CE702"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2276F18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20E8FF5A"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5FBF5B84" w14:textId="77777777" w:rsidR="00A853CF" w:rsidRPr="00BA3BCC" w:rsidRDefault="00A853CF" w:rsidP="00151FA7">
            <w:r w:rsidRPr="00BA3BCC">
              <w:t>West Carthage (V)</w:t>
            </w:r>
          </w:p>
        </w:tc>
        <w:tc>
          <w:tcPr>
            <w:tcW w:w="512" w:type="pct"/>
            <w:noWrap/>
            <w:hideMark/>
          </w:tcPr>
          <w:p w14:paraId="4B26C4A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noWrap/>
            <w:hideMark/>
          </w:tcPr>
          <w:p w14:paraId="2952EB2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6D13D84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2D5D4D4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6F6B424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1</w:t>
            </w:r>
          </w:p>
        </w:tc>
        <w:tc>
          <w:tcPr>
            <w:tcW w:w="512" w:type="pct"/>
          </w:tcPr>
          <w:p w14:paraId="00DAD705"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66778EE4"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13B1A3E3"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24624363" w14:textId="77777777" w:rsidTr="00151FA7">
        <w:tc>
          <w:tcPr>
            <w:cnfStyle w:val="001000000000" w:firstRow="0" w:lastRow="0" w:firstColumn="1" w:lastColumn="0" w:oddVBand="0" w:evenVBand="0" w:oddHBand="0" w:evenHBand="0" w:firstRowFirstColumn="0" w:firstRowLastColumn="0" w:lastRowFirstColumn="0" w:lastRowLastColumn="0"/>
            <w:tcW w:w="903" w:type="pct"/>
            <w:noWrap/>
            <w:hideMark/>
          </w:tcPr>
          <w:p w14:paraId="2598E8E7" w14:textId="77777777" w:rsidR="00A853CF" w:rsidRPr="00BA3BCC" w:rsidRDefault="00A853CF" w:rsidP="00151FA7">
            <w:r w:rsidRPr="00BA3BCC">
              <w:t>Wilna (T)</w:t>
            </w:r>
          </w:p>
        </w:tc>
        <w:tc>
          <w:tcPr>
            <w:tcW w:w="512" w:type="pct"/>
            <w:noWrap/>
            <w:hideMark/>
          </w:tcPr>
          <w:p w14:paraId="762BAB2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19</w:t>
            </w:r>
          </w:p>
        </w:tc>
        <w:tc>
          <w:tcPr>
            <w:tcW w:w="512" w:type="pct"/>
            <w:noWrap/>
            <w:hideMark/>
          </w:tcPr>
          <w:p w14:paraId="0451CAB8"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noWrap/>
            <w:hideMark/>
          </w:tcPr>
          <w:p w14:paraId="50DA9656"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noWrap/>
            <w:hideMark/>
          </w:tcPr>
          <w:p w14:paraId="6CC6427F"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2" w:type="pct"/>
          </w:tcPr>
          <w:p w14:paraId="0CF1F980"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19</w:t>
            </w:r>
          </w:p>
        </w:tc>
        <w:tc>
          <w:tcPr>
            <w:tcW w:w="512" w:type="pct"/>
          </w:tcPr>
          <w:p w14:paraId="39FD649D"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2</w:t>
            </w:r>
          </w:p>
        </w:tc>
        <w:tc>
          <w:tcPr>
            <w:tcW w:w="512" w:type="pct"/>
          </w:tcPr>
          <w:p w14:paraId="4909AEF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c>
          <w:tcPr>
            <w:tcW w:w="513" w:type="pct"/>
          </w:tcPr>
          <w:p w14:paraId="1389B144" w14:textId="77777777" w:rsidR="00A853CF" w:rsidRPr="00BA3BCC" w:rsidRDefault="00A853CF" w:rsidP="00151FA7">
            <w:pPr>
              <w:cnfStyle w:val="000000000000" w:firstRow="0" w:lastRow="0" w:firstColumn="0" w:lastColumn="0" w:oddVBand="0" w:evenVBand="0" w:oddHBand="0" w:evenHBand="0" w:firstRowFirstColumn="0" w:firstRowLastColumn="0" w:lastRowFirstColumn="0" w:lastRowLastColumn="0"/>
            </w:pPr>
            <w:r w:rsidRPr="00BA3BCC">
              <w:t>0</w:t>
            </w:r>
          </w:p>
        </w:tc>
      </w:tr>
      <w:tr w:rsidR="00A853CF" w:rsidRPr="00BA3BCC" w14:paraId="48A59D4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noWrap/>
            <w:hideMark/>
          </w:tcPr>
          <w:p w14:paraId="68C003F4" w14:textId="77777777" w:rsidR="00A853CF" w:rsidRPr="00BA3BCC" w:rsidRDefault="00A853CF" w:rsidP="00151FA7">
            <w:r w:rsidRPr="00BA3BCC">
              <w:t>Worth (T)</w:t>
            </w:r>
          </w:p>
        </w:tc>
        <w:tc>
          <w:tcPr>
            <w:tcW w:w="512" w:type="pct"/>
            <w:noWrap/>
            <w:hideMark/>
          </w:tcPr>
          <w:p w14:paraId="2964A36D"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14DE42C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2DB465EB"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noWrap/>
            <w:hideMark/>
          </w:tcPr>
          <w:p w14:paraId="7CB6C6D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0AF79B46"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580C8C7E"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2" w:type="pct"/>
          </w:tcPr>
          <w:p w14:paraId="7476A339"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c>
          <w:tcPr>
            <w:tcW w:w="513" w:type="pct"/>
          </w:tcPr>
          <w:p w14:paraId="0660BFAA" w14:textId="77777777" w:rsidR="00A853CF" w:rsidRPr="00BA3BCC" w:rsidRDefault="00A853CF" w:rsidP="00151FA7">
            <w:pPr>
              <w:cnfStyle w:val="000000010000" w:firstRow="0" w:lastRow="0" w:firstColumn="0" w:lastColumn="0" w:oddVBand="0" w:evenVBand="0" w:oddHBand="0" w:evenHBand="1" w:firstRowFirstColumn="0" w:firstRowLastColumn="0" w:lastRowFirstColumn="0" w:lastRowLastColumn="0"/>
            </w:pPr>
            <w:r w:rsidRPr="00BA3BCC">
              <w:t>0</w:t>
            </w:r>
          </w:p>
        </w:tc>
      </w:tr>
      <w:tr w:rsidR="00A853CF" w:rsidRPr="00BA3BCC" w14:paraId="7CFAE683" w14:textId="77777777" w:rsidTr="00151FA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hideMark/>
          </w:tcPr>
          <w:p w14:paraId="148F48F8" w14:textId="77777777" w:rsidR="00A853CF" w:rsidRPr="00BA3BCC" w:rsidRDefault="00A853CF" w:rsidP="00151FA7">
            <w:r w:rsidRPr="00BA3BCC">
              <w:t>Jefferson County (Total)</w:t>
            </w:r>
          </w:p>
        </w:tc>
        <w:tc>
          <w:tcPr>
            <w:tcW w:w="512" w:type="pct"/>
            <w:noWrap/>
            <w:hideMark/>
          </w:tcPr>
          <w:p w14:paraId="57EF10F5" w14:textId="77777777" w:rsidR="00A853CF" w:rsidRPr="00BA3BCC" w:rsidRDefault="00A853CF" w:rsidP="00151FA7">
            <w:pPr>
              <w:cnfStyle w:val="010000000000" w:firstRow="0" w:lastRow="1" w:firstColumn="0" w:lastColumn="0" w:oddVBand="0" w:evenVBand="0" w:oddHBand="0" w:evenHBand="0" w:firstRowFirstColumn="0" w:firstRowLastColumn="0" w:lastRowFirstColumn="0" w:lastRowLastColumn="0"/>
            </w:pPr>
            <w:r w:rsidRPr="00BA3BCC">
              <w:t>2,316</w:t>
            </w:r>
          </w:p>
        </w:tc>
        <w:tc>
          <w:tcPr>
            <w:tcW w:w="512" w:type="pct"/>
            <w:noWrap/>
            <w:hideMark/>
          </w:tcPr>
          <w:p w14:paraId="096A700F" w14:textId="77777777" w:rsidR="00A853CF" w:rsidRPr="00BA3BCC" w:rsidRDefault="00A853CF" w:rsidP="00151FA7">
            <w:pPr>
              <w:cnfStyle w:val="010000000000" w:firstRow="0" w:lastRow="1" w:firstColumn="0" w:lastColumn="0" w:oddVBand="0" w:evenVBand="0" w:oddHBand="0" w:evenHBand="0" w:firstRowFirstColumn="0" w:firstRowLastColumn="0" w:lastRowFirstColumn="0" w:lastRowLastColumn="0"/>
            </w:pPr>
            <w:r w:rsidRPr="00BA3BCC">
              <w:t>75</w:t>
            </w:r>
          </w:p>
        </w:tc>
        <w:tc>
          <w:tcPr>
            <w:tcW w:w="512" w:type="pct"/>
            <w:noWrap/>
            <w:hideMark/>
          </w:tcPr>
          <w:p w14:paraId="535995E3" w14:textId="77777777" w:rsidR="00A853CF" w:rsidRPr="00BA3BCC" w:rsidRDefault="00A853CF" w:rsidP="00151FA7">
            <w:pPr>
              <w:cnfStyle w:val="010000000000" w:firstRow="0" w:lastRow="1" w:firstColumn="0" w:lastColumn="0" w:oddVBand="0" w:evenVBand="0" w:oddHBand="0" w:evenHBand="0" w:firstRowFirstColumn="0" w:firstRowLastColumn="0" w:lastRowFirstColumn="0" w:lastRowLastColumn="0"/>
            </w:pPr>
            <w:r w:rsidRPr="00BA3BCC">
              <w:t>54</w:t>
            </w:r>
          </w:p>
        </w:tc>
        <w:tc>
          <w:tcPr>
            <w:tcW w:w="512" w:type="pct"/>
            <w:noWrap/>
            <w:hideMark/>
          </w:tcPr>
          <w:p w14:paraId="2ED80646" w14:textId="77777777" w:rsidR="00A853CF" w:rsidRPr="00BA3BCC" w:rsidRDefault="00A853CF" w:rsidP="00151FA7">
            <w:pPr>
              <w:cnfStyle w:val="010000000000" w:firstRow="0" w:lastRow="1" w:firstColumn="0" w:lastColumn="0" w:oddVBand="0" w:evenVBand="0" w:oddHBand="0" w:evenHBand="0" w:firstRowFirstColumn="0" w:firstRowLastColumn="0" w:lastRowFirstColumn="0" w:lastRowLastColumn="0"/>
            </w:pPr>
            <w:r w:rsidRPr="00BA3BCC">
              <w:t>14</w:t>
            </w:r>
          </w:p>
        </w:tc>
        <w:tc>
          <w:tcPr>
            <w:tcW w:w="512" w:type="pct"/>
          </w:tcPr>
          <w:p w14:paraId="307578FB" w14:textId="77777777" w:rsidR="00A853CF" w:rsidRPr="00BA3BCC" w:rsidRDefault="00A853CF" w:rsidP="00151FA7">
            <w:pPr>
              <w:cnfStyle w:val="010000000000" w:firstRow="0" w:lastRow="1" w:firstColumn="0" w:lastColumn="0" w:oddVBand="0" w:evenVBand="0" w:oddHBand="0" w:evenHBand="0" w:firstRowFirstColumn="0" w:firstRowLastColumn="0" w:lastRowFirstColumn="0" w:lastRowLastColumn="0"/>
            </w:pPr>
            <w:r w:rsidRPr="00BA3BCC">
              <w:t>2,505</w:t>
            </w:r>
          </w:p>
        </w:tc>
        <w:tc>
          <w:tcPr>
            <w:tcW w:w="512" w:type="pct"/>
          </w:tcPr>
          <w:p w14:paraId="25AF0EF3" w14:textId="77777777" w:rsidR="00A853CF" w:rsidRPr="00BA3BCC" w:rsidRDefault="00A853CF" w:rsidP="00151FA7">
            <w:pPr>
              <w:cnfStyle w:val="010000000000" w:firstRow="0" w:lastRow="1" w:firstColumn="0" w:lastColumn="0" w:oddVBand="0" w:evenVBand="0" w:oddHBand="0" w:evenHBand="0" w:firstRowFirstColumn="0" w:firstRowLastColumn="0" w:lastRowFirstColumn="0" w:lastRowLastColumn="0"/>
            </w:pPr>
            <w:r w:rsidRPr="00BA3BCC">
              <w:t>87</w:t>
            </w:r>
          </w:p>
        </w:tc>
        <w:tc>
          <w:tcPr>
            <w:tcW w:w="512" w:type="pct"/>
          </w:tcPr>
          <w:p w14:paraId="47DD4AFB" w14:textId="77777777" w:rsidR="00A853CF" w:rsidRPr="00BA3BCC" w:rsidRDefault="00A853CF" w:rsidP="00151FA7">
            <w:pPr>
              <w:cnfStyle w:val="010000000000" w:firstRow="0" w:lastRow="1" w:firstColumn="0" w:lastColumn="0" w:oddVBand="0" w:evenVBand="0" w:oddHBand="0" w:evenHBand="0" w:firstRowFirstColumn="0" w:firstRowLastColumn="0" w:lastRowFirstColumn="0" w:lastRowLastColumn="0"/>
            </w:pPr>
            <w:r w:rsidRPr="00BA3BCC">
              <w:t>59</w:t>
            </w:r>
          </w:p>
        </w:tc>
        <w:tc>
          <w:tcPr>
            <w:tcW w:w="513" w:type="pct"/>
          </w:tcPr>
          <w:p w14:paraId="0F925CB3" w14:textId="77777777" w:rsidR="00A853CF" w:rsidRPr="00BA3BCC" w:rsidRDefault="00A853CF" w:rsidP="00151FA7">
            <w:pPr>
              <w:cnfStyle w:val="010000000000" w:firstRow="0" w:lastRow="1" w:firstColumn="0" w:lastColumn="0" w:oddVBand="0" w:evenVBand="0" w:oddHBand="0" w:evenHBand="0" w:firstRowFirstColumn="0" w:firstRowLastColumn="0" w:lastRowFirstColumn="0" w:lastRowLastColumn="0"/>
            </w:pPr>
            <w:r w:rsidRPr="00BA3BCC">
              <w:t>14</w:t>
            </w:r>
          </w:p>
        </w:tc>
      </w:tr>
    </w:tbl>
    <w:p w14:paraId="406A253A" w14:textId="77777777" w:rsidR="00A853CF" w:rsidRDefault="00A853CF" w:rsidP="00A853CF">
      <w:pPr>
        <w:pStyle w:val="TableNote"/>
      </w:pPr>
      <w:r w:rsidRPr="00042F19">
        <w:t>Source: Jefferson County 2024; City of Watertown 2024; USACE 2022; FEMA (Effective DFIRMs &amp; Q3 Data)</w:t>
      </w:r>
    </w:p>
    <w:p w14:paraId="432302CE" w14:textId="77777777" w:rsidR="00A853CF" w:rsidRDefault="00A853CF" w:rsidP="00A853CF">
      <w:pPr>
        <w:pStyle w:val="TableNote"/>
      </w:pPr>
      <w:r>
        <w:t>a.</w:t>
      </w:r>
      <w:r>
        <w:tab/>
        <w:t xml:space="preserve">Other = </w:t>
      </w:r>
      <w:r w:rsidRPr="00960659">
        <w:t>Government, Religion, Agricultural, and Education</w:t>
      </w:r>
    </w:p>
    <w:p w14:paraId="312F5F6B" w14:textId="28EE31C6" w:rsidR="00A853CF" w:rsidRDefault="00A853CF" w:rsidP="00A853CF">
      <w:pPr>
        <w:pStyle w:val="Caption"/>
        <w:pageBreakBefore/>
      </w:pPr>
      <w:bookmarkStart w:id="360" w:name="_Ref201221456"/>
      <w:bookmarkStart w:id="361" w:name="_Toc201223748"/>
      <w:r>
        <w:lastRenderedPageBreak/>
        <w:t xml:space="preserve">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13</w:t>
      </w:r>
      <w:r w:rsidR="00DC2F5C">
        <w:rPr>
          <w:noProof/>
        </w:rPr>
        <w:fldChar w:fldCharType="end"/>
      </w:r>
      <w:bookmarkEnd w:id="360"/>
      <w:r>
        <w:t>. Estimated Building Loss Value Due to 1 Percent Annual Chance Flood</w:t>
      </w:r>
      <w:bookmarkEnd w:id="361"/>
    </w:p>
    <w:tbl>
      <w:tblPr>
        <w:tblStyle w:val="TtTable"/>
        <w:tblW w:w="5000" w:type="pct"/>
        <w:tblLayout w:type="fixed"/>
        <w:tblLook w:val="04E0" w:firstRow="1" w:lastRow="1" w:firstColumn="1" w:lastColumn="0" w:noHBand="0" w:noVBand="1"/>
      </w:tblPr>
      <w:tblGrid>
        <w:gridCol w:w="2660"/>
        <w:gridCol w:w="1614"/>
        <w:gridCol w:w="3327"/>
        <w:gridCol w:w="2025"/>
        <w:gridCol w:w="2027"/>
        <w:gridCol w:w="2027"/>
      </w:tblGrid>
      <w:tr w:rsidR="00A853CF" w:rsidRPr="002C6DF2" w14:paraId="1BDC5E92"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72" w:type="pct"/>
            <w:tcBorders>
              <w:top w:val="single" w:sz="12" w:space="0" w:color="747678" w:themeColor="text2"/>
              <w:bottom w:val="nil"/>
            </w:tcBorders>
          </w:tcPr>
          <w:p w14:paraId="016C69C3" w14:textId="77777777" w:rsidR="00A853CF" w:rsidRPr="002C6DF2" w:rsidRDefault="00A853CF" w:rsidP="00151FA7"/>
        </w:tc>
        <w:tc>
          <w:tcPr>
            <w:tcW w:w="1806" w:type="pct"/>
            <w:gridSpan w:val="2"/>
          </w:tcPr>
          <w:p w14:paraId="372201CE"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 xml:space="preserve">Estimated Loss for All Occupancies </w:t>
            </w:r>
          </w:p>
        </w:tc>
        <w:tc>
          <w:tcPr>
            <w:tcW w:w="2222" w:type="pct"/>
            <w:gridSpan w:val="3"/>
          </w:tcPr>
          <w:p w14:paraId="2EAC1CDF"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Estimated Loss</w:t>
            </w:r>
            <w:r>
              <w:t xml:space="preserve"> by Occupancy Class</w:t>
            </w:r>
          </w:p>
        </w:tc>
      </w:tr>
      <w:tr w:rsidR="00A853CF" w:rsidRPr="002C6DF2" w14:paraId="7C88BB6B"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72" w:type="pct"/>
            <w:tcBorders>
              <w:top w:val="nil"/>
              <w:bottom w:val="single" w:sz="6" w:space="0" w:color="A6A6A6" w:themeColor="background1" w:themeShade="A6"/>
            </w:tcBorders>
            <w:hideMark/>
          </w:tcPr>
          <w:p w14:paraId="7024CC6C" w14:textId="77777777" w:rsidR="00A853CF" w:rsidRPr="002C6DF2" w:rsidRDefault="00A853CF" w:rsidP="00151FA7"/>
        </w:tc>
        <w:tc>
          <w:tcPr>
            <w:tcW w:w="590" w:type="pct"/>
          </w:tcPr>
          <w:p w14:paraId="4EC32CB7"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t>Loss Value</w:t>
            </w:r>
          </w:p>
        </w:tc>
        <w:tc>
          <w:tcPr>
            <w:tcW w:w="1216" w:type="pct"/>
          </w:tcPr>
          <w:p w14:paraId="30974E76"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rsidRPr="002C6DF2">
              <w:t>Percent of Total</w:t>
            </w:r>
            <w:r>
              <w:t xml:space="preserve"> Jurisdiction RCV</w:t>
            </w:r>
          </w:p>
        </w:tc>
        <w:tc>
          <w:tcPr>
            <w:tcW w:w="740" w:type="pct"/>
          </w:tcPr>
          <w:p w14:paraId="37A9C083"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t>Residential</w:t>
            </w:r>
          </w:p>
        </w:tc>
        <w:tc>
          <w:tcPr>
            <w:tcW w:w="741" w:type="pct"/>
          </w:tcPr>
          <w:p w14:paraId="064B2B8C" w14:textId="77777777" w:rsidR="00A853CF" w:rsidRPr="002C6DF2" w:rsidRDefault="00A853CF" w:rsidP="00151FA7">
            <w:pPr>
              <w:cnfStyle w:val="100000000000" w:firstRow="1" w:lastRow="0" w:firstColumn="0" w:lastColumn="0" w:oddVBand="0" w:evenVBand="0" w:oddHBand="0" w:evenHBand="0" w:firstRowFirstColumn="0" w:firstRowLastColumn="0" w:lastRowFirstColumn="0" w:lastRowLastColumn="0"/>
            </w:pPr>
            <w:r>
              <w:t>Commercial</w:t>
            </w:r>
          </w:p>
        </w:tc>
        <w:tc>
          <w:tcPr>
            <w:tcW w:w="741" w:type="pct"/>
          </w:tcPr>
          <w:p w14:paraId="0CD2580E" w14:textId="77777777" w:rsidR="00A853CF" w:rsidRPr="00C828D9" w:rsidRDefault="00A853CF" w:rsidP="00151FA7">
            <w:pPr>
              <w:cnfStyle w:val="100000000000" w:firstRow="1" w:lastRow="0" w:firstColumn="0" w:lastColumn="0" w:oddVBand="0" w:evenVBand="0" w:oddHBand="0" w:evenHBand="0" w:firstRowFirstColumn="0" w:firstRowLastColumn="0" w:lastRowFirstColumn="0" w:lastRowLastColumn="0"/>
              <w:rPr>
                <w:rStyle w:val="Note"/>
              </w:rPr>
            </w:pPr>
            <w:r>
              <w:t>Other</w:t>
            </w:r>
            <w:r>
              <w:rPr>
                <w:rStyle w:val="Note"/>
              </w:rPr>
              <w:t>a</w:t>
            </w:r>
          </w:p>
        </w:tc>
      </w:tr>
      <w:tr w:rsidR="00A853CF" w:rsidRPr="002C6DF2" w14:paraId="0D27BF9C" w14:textId="77777777" w:rsidTr="00151FA7">
        <w:tc>
          <w:tcPr>
            <w:cnfStyle w:val="001000000000" w:firstRow="0" w:lastRow="0" w:firstColumn="1" w:lastColumn="0" w:oddVBand="0" w:evenVBand="0" w:oddHBand="0" w:evenHBand="0" w:firstRowFirstColumn="0" w:firstRowLastColumn="0" w:lastRowFirstColumn="0" w:lastRowLastColumn="0"/>
            <w:tcW w:w="972" w:type="pct"/>
            <w:tcBorders>
              <w:top w:val="single" w:sz="6" w:space="0" w:color="A6A6A6" w:themeColor="background1" w:themeShade="A6"/>
            </w:tcBorders>
            <w:noWrap/>
            <w:hideMark/>
          </w:tcPr>
          <w:p w14:paraId="248AE9C4" w14:textId="77777777" w:rsidR="00A853CF" w:rsidRPr="002C6DF2" w:rsidRDefault="00A853CF" w:rsidP="00151FA7">
            <w:r w:rsidRPr="002C6DF2">
              <w:t>Adams (T)</w:t>
            </w:r>
          </w:p>
        </w:tc>
        <w:tc>
          <w:tcPr>
            <w:tcW w:w="590" w:type="pct"/>
          </w:tcPr>
          <w:p w14:paraId="0036BB4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$10,049,905</w:t>
            </w:r>
          </w:p>
        </w:tc>
        <w:tc>
          <w:tcPr>
            <w:tcW w:w="1216" w:type="pct"/>
          </w:tcPr>
          <w:p w14:paraId="4EBB59A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0.2%</w:t>
            </w:r>
          </w:p>
        </w:tc>
        <w:tc>
          <w:tcPr>
            <w:tcW w:w="740" w:type="pct"/>
          </w:tcPr>
          <w:p w14:paraId="046C154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4177DA1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2DF78EA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$10,049,905</w:t>
            </w:r>
          </w:p>
        </w:tc>
      </w:tr>
      <w:tr w:rsidR="00A853CF" w:rsidRPr="002C6DF2" w14:paraId="7604B5FE"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48EE8695" w14:textId="77777777" w:rsidR="00A853CF" w:rsidRPr="002C6DF2" w:rsidRDefault="00A853CF" w:rsidP="00151FA7">
            <w:r w:rsidRPr="002C6DF2">
              <w:t>Adams (V)</w:t>
            </w:r>
          </w:p>
        </w:tc>
        <w:tc>
          <w:tcPr>
            <w:tcW w:w="590" w:type="pct"/>
          </w:tcPr>
          <w:p w14:paraId="01ADE3D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$30,028,960</w:t>
            </w:r>
          </w:p>
        </w:tc>
        <w:tc>
          <w:tcPr>
            <w:tcW w:w="1216" w:type="pct"/>
          </w:tcPr>
          <w:p w14:paraId="070A5D3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1.7%</w:t>
            </w:r>
          </w:p>
        </w:tc>
        <w:tc>
          <w:tcPr>
            <w:tcW w:w="740" w:type="pct"/>
          </w:tcPr>
          <w:p w14:paraId="33A5C91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$62,785</w:t>
            </w:r>
          </w:p>
        </w:tc>
        <w:tc>
          <w:tcPr>
            <w:tcW w:w="741" w:type="pct"/>
          </w:tcPr>
          <w:p w14:paraId="7A2143B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$22,715,154</w:t>
            </w:r>
          </w:p>
        </w:tc>
        <w:tc>
          <w:tcPr>
            <w:tcW w:w="741" w:type="pct"/>
          </w:tcPr>
          <w:p w14:paraId="69301E3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$7,251,021</w:t>
            </w:r>
          </w:p>
        </w:tc>
      </w:tr>
      <w:tr w:rsidR="00A853CF" w:rsidRPr="002C6DF2" w14:paraId="71608C82"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2DC6B514" w14:textId="77777777" w:rsidR="00A853CF" w:rsidRPr="002C6DF2" w:rsidRDefault="00A853CF" w:rsidP="00151FA7">
            <w:r w:rsidRPr="002C6DF2">
              <w:t>Alexandria (T)</w:t>
            </w:r>
          </w:p>
        </w:tc>
        <w:tc>
          <w:tcPr>
            <w:tcW w:w="590" w:type="pct"/>
          </w:tcPr>
          <w:p w14:paraId="3B1D980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$39,208,845</w:t>
            </w:r>
          </w:p>
        </w:tc>
        <w:tc>
          <w:tcPr>
            <w:tcW w:w="1216" w:type="pct"/>
          </w:tcPr>
          <w:p w14:paraId="795D531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0.9%</w:t>
            </w:r>
          </w:p>
        </w:tc>
        <w:tc>
          <w:tcPr>
            <w:tcW w:w="740" w:type="pct"/>
          </w:tcPr>
          <w:p w14:paraId="0C49E62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$9,321,142</w:t>
            </w:r>
          </w:p>
        </w:tc>
        <w:tc>
          <w:tcPr>
            <w:tcW w:w="741" w:type="pct"/>
          </w:tcPr>
          <w:p w14:paraId="0A0E908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$29,882,653</w:t>
            </w:r>
          </w:p>
        </w:tc>
        <w:tc>
          <w:tcPr>
            <w:tcW w:w="741" w:type="pct"/>
          </w:tcPr>
          <w:p w14:paraId="6BCB4D4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$5,050</w:t>
            </w:r>
          </w:p>
        </w:tc>
      </w:tr>
      <w:tr w:rsidR="00A853CF" w:rsidRPr="002C6DF2" w14:paraId="7E189130"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1FFB50D6" w14:textId="77777777" w:rsidR="00A853CF" w:rsidRPr="002C6DF2" w:rsidRDefault="00A853CF" w:rsidP="00151FA7">
            <w:r w:rsidRPr="002C6DF2">
              <w:t>Alexandria Bay (V)</w:t>
            </w:r>
          </w:p>
        </w:tc>
        <w:tc>
          <w:tcPr>
            <w:tcW w:w="590" w:type="pct"/>
          </w:tcPr>
          <w:p w14:paraId="0758F41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$2,057,001</w:t>
            </w:r>
          </w:p>
        </w:tc>
        <w:tc>
          <w:tcPr>
            <w:tcW w:w="1216" w:type="pct"/>
          </w:tcPr>
          <w:p w14:paraId="7A98E1B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0.1%</w:t>
            </w:r>
          </w:p>
        </w:tc>
        <w:tc>
          <w:tcPr>
            <w:tcW w:w="740" w:type="pct"/>
          </w:tcPr>
          <w:p w14:paraId="5618B8C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$84,989</w:t>
            </w:r>
          </w:p>
        </w:tc>
        <w:tc>
          <w:tcPr>
            <w:tcW w:w="741" w:type="pct"/>
          </w:tcPr>
          <w:p w14:paraId="0D76395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$889,022</w:t>
            </w:r>
          </w:p>
        </w:tc>
        <w:tc>
          <w:tcPr>
            <w:tcW w:w="741" w:type="pct"/>
          </w:tcPr>
          <w:p w14:paraId="0B81655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$1,082,990</w:t>
            </w:r>
          </w:p>
        </w:tc>
      </w:tr>
      <w:tr w:rsidR="00A853CF" w:rsidRPr="002C6DF2" w14:paraId="22C7E4A3"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0F86EA8F" w14:textId="77777777" w:rsidR="00A853CF" w:rsidRPr="002C6DF2" w:rsidRDefault="00A853CF" w:rsidP="00151FA7">
            <w:r w:rsidRPr="002C6DF2">
              <w:t>Antwerp (T)</w:t>
            </w:r>
          </w:p>
        </w:tc>
        <w:tc>
          <w:tcPr>
            <w:tcW w:w="590" w:type="pct"/>
          </w:tcPr>
          <w:p w14:paraId="45E116D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$5,188,456</w:t>
            </w:r>
          </w:p>
        </w:tc>
        <w:tc>
          <w:tcPr>
            <w:tcW w:w="1216" w:type="pct"/>
          </w:tcPr>
          <w:p w14:paraId="6735F3F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0.3%</w:t>
            </w:r>
          </w:p>
        </w:tc>
        <w:tc>
          <w:tcPr>
            <w:tcW w:w="740" w:type="pct"/>
          </w:tcPr>
          <w:p w14:paraId="1BDE58D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$521,772</w:t>
            </w:r>
          </w:p>
        </w:tc>
        <w:tc>
          <w:tcPr>
            <w:tcW w:w="741" w:type="pct"/>
          </w:tcPr>
          <w:p w14:paraId="3C0272A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44F5BFB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$4,666,684</w:t>
            </w:r>
          </w:p>
        </w:tc>
      </w:tr>
      <w:tr w:rsidR="00A853CF" w:rsidRPr="002C6DF2" w14:paraId="43368C44"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699AF3F0" w14:textId="77777777" w:rsidR="00A853CF" w:rsidRPr="002C6DF2" w:rsidRDefault="00A853CF" w:rsidP="00151FA7">
            <w:r w:rsidRPr="002C6DF2">
              <w:t>Antwerp (V)</w:t>
            </w:r>
          </w:p>
        </w:tc>
        <w:tc>
          <w:tcPr>
            <w:tcW w:w="590" w:type="pct"/>
          </w:tcPr>
          <w:p w14:paraId="788D3D4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1216" w:type="pct"/>
          </w:tcPr>
          <w:p w14:paraId="5D7435F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740" w:type="pct"/>
          </w:tcPr>
          <w:p w14:paraId="4E46291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74A3C06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491845B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247C1799"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1EAFD4F0" w14:textId="77777777" w:rsidR="00A853CF" w:rsidRPr="002C6DF2" w:rsidRDefault="00A853CF" w:rsidP="00151FA7">
            <w:r w:rsidRPr="002C6DF2">
              <w:t>Black River (V)</w:t>
            </w:r>
          </w:p>
        </w:tc>
        <w:tc>
          <w:tcPr>
            <w:tcW w:w="590" w:type="pct"/>
          </w:tcPr>
          <w:p w14:paraId="5A88B28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$25,646,631</w:t>
            </w:r>
          </w:p>
        </w:tc>
        <w:tc>
          <w:tcPr>
            <w:tcW w:w="1216" w:type="pct"/>
          </w:tcPr>
          <w:p w14:paraId="4936FAB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2.5%</w:t>
            </w:r>
          </w:p>
        </w:tc>
        <w:tc>
          <w:tcPr>
            <w:tcW w:w="740" w:type="pct"/>
          </w:tcPr>
          <w:p w14:paraId="5D3CB4A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7CEBBF7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$5,366,347</w:t>
            </w:r>
          </w:p>
        </w:tc>
        <w:tc>
          <w:tcPr>
            <w:tcW w:w="741" w:type="pct"/>
          </w:tcPr>
          <w:p w14:paraId="7B1D0CA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$20,280,284</w:t>
            </w:r>
          </w:p>
        </w:tc>
      </w:tr>
      <w:tr w:rsidR="00A853CF" w:rsidRPr="002C6DF2" w14:paraId="44D81D61"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47A21ED3" w14:textId="77777777" w:rsidR="00A853CF" w:rsidRPr="002C6DF2" w:rsidRDefault="00A853CF" w:rsidP="00151FA7">
            <w:r w:rsidRPr="002C6DF2">
              <w:t>Brownville (T)</w:t>
            </w:r>
          </w:p>
        </w:tc>
        <w:tc>
          <w:tcPr>
            <w:tcW w:w="590" w:type="pct"/>
          </w:tcPr>
          <w:p w14:paraId="3185611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$1,027,461</w:t>
            </w:r>
          </w:p>
        </w:tc>
        <w:tc>
          <w:tcPr>
            <w:tcW w:w="1216" w:type="pct"/>
          </w:tcPr>
          <w:p w14:paraId="64EB74E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0.1%</w:t>
            </w:r>
          </w:p>
        </w:tc>
        <w:tc>
          <w:tcPr>
            <w:tcW w:w="740" w:type="pct"/>
          </w:tcPr>
          <w:p w14:paraId="37F13DF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$1,027,461</w:t>
            </w:r>
          </w:p>
        </w:tc>
        <w:tc>
          <w:tcPr>
            <w:tcW w:w="741" w:type="pct"/>
          </w:tcPr>
          <w:p w14:paraId="3CE37B2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7DF8977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38408183"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31EBE808" w14:textId="77777777" w:rsidR="00A853CF" w:rsidRPr="002C6DF2" w:rsidRDefault="00A853CF" w:rsidP="00151FA7">
            <w:r w:rsidRPr="002C6DF2">
              <w:t>Brownville (V)</w:t>
            </w:r>
          </w:p>
        </w:tc>
        <w:tc>
          <w:tcPr>
            <w:tcW w:w="590" w:type="pct"/>
          </w:tcPr>
          <w:p w14:paraId="423153E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1216" w:type="pct"/>
          </w:tcPr>
          <w:p w14:paraId="796D567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0.0%</w:t>
            </w:r>
          </w:p>
        </w:tc>
        <w:tc>
          <w:tcPr>
            <w:tcW w:w="740" w:type="pct"/>
          </w:tcPr>
          <w:p w14:paraId="729B8D0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547EA94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1A2FD66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5B366814"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1DB5477F" w14:textId="77777777" w:rsidR="00A853CF" w:rsidRPr="002C6DF2" w:rsidRDefault="00A853CF" w:rsidP="00151FA7">
            <w:r w:rsidRPr="002C6DF2">
              <w:t>Cape Vincent (T)</w:t>
            </w:r>
          </w:p>
        </w:tc>
        <w:tc>
          <w:tcPr>
            <w:tcW w:w="590" w:type="pct"/>
          </w:tcPr>
          <w:p w14:paraId="4E84A2D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$1,396,443</w:t>
            </w:r>
          </w:p>
        </w:tc>
        <w:tc>
          <w:tcPr>
            <w:tcW w:w="1216" w:type="pct"/>
          </w:tcPr>
          <w:p w14:paraId="5168B5F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&lt;0.1%</w:t>
            </w:r>
          </w:p>
        </w:tc>
        <w:tc>
          <w:tcPr>
            <w:tcW w:w="740" w:type="pct"/>
          </w:tcPr>
          <w:p w14:paraId="391917E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$1,396,443</w:t>
            </w:r>
          </w:p>
        </w:tc>
        <w:tc>
          <w:tcPr>
            <w:tcW w:w="741" w:type="pct"/>
          </w:tcPr>
          <w:p w14:paraId="12B7A11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29AC89F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72EA22AE"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5143B7CF" w14:textId="77777777" w:rsidR="00A853CF" w:rsidRPr="002C6DF2" w:rsidRDefault="00A853CF" w:rsidP="00151FA7">
            <w:r w:rsidRPr="002C6DF2">
              <w:t>Cape Vincent (V)</w:t>
            </w:r>
          </w:p>
        </w:tc>
        <w:tc>
          <w:tcPr>
            <w:tcW w:w="590" w:type="pct"/>
          </w:tcPr>
          <w:p w14:paraId="2DEF534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$16,427</w:t>
            </w:r>
          </w:p>
        </w:tc>
        <w:tc>
          <w:tcPr>
            <w:tcW w:w="1216" w:type="pct"/>
          </w:tcPr>
          <w:p w14:paraId="515B4EF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36F0669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$16,427</w:t>
            </w:r>
          </w:p>
        </w:tc>
        <w:tc>
          <w:tcPr>
            <w:tcW w:w="741" w:type="pct"/>
          </w:tcPr>
          <w:p w14:paraId="3F9B9B8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4FAB1FA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29D409D3"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1B416553" w14:textId="77777777" w:rsidR="00A853CF" w:rsidRPr="002C6DF2" w:rsidRDefault="00A853CF" w:rsidP="00151FA7">
            <w:r w:rsidRPr="002C6DF2">
              <w:t>Carthage (V)</w:t>
            </w:r>
          </w:p>
        </w:tc>
        <w:tc>
          <w:tcPr>
            <w:tcW w:w="590" w:type="pct"/>
          </w:tcPr>
          <w:p w14:paraId="36D8DB3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$121,969,290</w:t>
            </w:r>
          </w:p>
        </w:tc>
        <w:tc>
          <w:tcPr>
            <w:tcW w:w="1216" w:type="pct"/>
          </w:tcPr>
          <w:p w14:paraId="385EEAC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3.3%</w:t>
            </w:r>
          </w:p>
        </w:tc>
        <w:tc>
          <w:tcPr>
            <w:tcW w:w="740" w:type="pct"/>
          </w:tcPr>
          <w:p w14:paraId="2C61C2A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$2,594,159</w:t>
            </w:r>
          </w:p>
        </w:tc>
        <w:tc>
          <w:tcPr>
            <w:tcW w:w="741" w:type="pct"/>
          </w:tcPr>
          <w:p w14:paraId="3D75BC9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$73,034,200</w:t>
            </w:r>
          </w:p>
        </w:tc>
        <w:tc>
          <w:tcPr>
            <w:tcW w:w="741" w:type="pct"/>
          </w:tcPr>
          <w:p w14:paraId="68D0B59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$46,340,931</w:t>
            </w:r>
          </w:p>
        </w:tc>
      </w:tr>
      <w:tr w:rsidR="00A853CF" w:rsidRPr="002C6DF2" w14:paraId="70262068"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4689A98F" w14:textId="77777777" w:rsidR="00A853CF" w:rsidRPr="002C6DF2" w:rsidRDefault="00A853CF" w:rsidP="00151FA7">
            <w:r w:rsidRPr="002C6DF2">
              <w:t>Champion (T)</w:t>
            </w:r>
          </w:p>
        </w:tc>
        <w:tc>
          <w:tcPr>
            <w:tcW w:w="590" w:type="pct"/>
          </w:tcPr>
          <w:p w14:paraId="2A3ABED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$437,477</w:t>
            </w:r>
          </w:p>
        </w:tc>
        <w:tc>
          <w:tcPr>
            <w:tcW w:w="1216" w:type="pct"/>
          </w:tcPr>
          <w:p w14:paraId="2AB853E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7C77091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$437,477</w:t>
            </w:r>
          </w:p>
        </w:tc>
        <w:tc>
          <w:tcPr>
            <w:tcW w:w="741" w:type="pct"/>
          </w:tcPr>
          <w:p w14:paraId="7DA5EC6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616B659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7520E547"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01B636F6" w14:textId="77777777" w:rsidR="00A853CF" w:rsidRPr="002C6DF2" w:rsidRDefault="00A853CF" w:rsidP="00151FA7">
            <w:r w:rsidRPr="002C6DF2">
              <w:t>Chaumont (V)</w:t>
            </w:r>
          </w:p>
        </w:tc>
        <w:tc>
          <w:tcPr>
            <w:tcW w:w="590" w:type="pct"/>
          </w:tcPr>
          <w:p w14:paraId="4667348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1216" w:type="pct"/>
          </w:tcPr>
          <w:p w14:paraId="00575C5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740" w:type="pct"/>
          </w:tcPr>
          <w:p w14:paraId="327D532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0CEC2D88"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5B9B6FE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52DFCC19"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0A08D85F" w14:textId="77777777" w:rsidR="00A853CF" w:rsidRPr="002C6DF2" w:rsidRDefault="00A853CF" w:rsidP="00151FA7">
            <w:r w:rsidRPr="002C6DF2">
              <w:t>Clayton (T)</w:t>
            </w:r>
          </w:p>
        </w:tc>
        <w:tc>
          <w:tcPr>
            <w:tcW w:w="590" w:type="pct"/>
          </w:tcPr>
          <w:p w14:paraId="1061667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$1,057,025</w:t>
            </w:r>
          </w:p>
        </w:tc>
        <w:tc>
          <w:tcPr>
            <w:tcW w:w="1216" w:type="pct"/>
          </w:tcPr>
          <w:p w14:paraId="03A5A92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0557B5B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$537,629</w:t>
            </w:r>
          </w:p>
        </w:tc>
        <w:tc>
          <w:tcPr>
            <w:tcW w:w="741" w:type="pct"/>
          </w:tcPr>
          <w:p w14:paraId="10E2A77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$519,396</w:t>
            </w:r>
          </w:p>
        </w:tc>
        <w:tc>
          <w:tcPr>
            <w:tcW w:w="741" w:type="pct"/>
          </w:tcPr>
          <w:p w14:paraId="62402BD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22350F2B"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6EA5BCDC" w14:textId="77777777" w:rsidR="00A853CF" w:rsidRPr="002C6DF2" w:rsidRDefault="00A853CF" w:rsidP="00151FA7">
            <w:r w:rsidRPr="002C6DF2">
              <w:t>Clayton (V)</w:t>
            </w:r>
          </w:p>
        </w:tc>
        <w:tc>
          <w:tcPr>
            <w:tcW w:w="590" w:type="pct"/>
          </w:tcPr>
          <w:p w14:paraId="674B45B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$54,079</w:t>
            </w:r>
          </w:p>
        </w:tc>
        <w:tc>
          <w:tcPr>
            <w:tcW w:w="1216" w:type="pct"/>
          </w:tcPr>
          <w:p w14:paraId="4DBDAE9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&lt;0.1%</w:t>
            </w:r>
          </w:p>
        </w:tc>
        <w:tc>
          <w:tcPr>
            <w:tcW w:w="740" w:type="pct"/>
          </w:tcPr>
          <w:p w14:paraId="00DF59B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$54,079</w:t>
            </w:r>
          </w:p>
        </w:tc>
        <w:tc>
          <w:tcPr>
            <w:tcW w:w="741" w:type="pct"/>
          </w:tcPr>
          <w:p w14:paraId="1381247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5C61779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6C5DA17C"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6893AECC" w14:textId="77777777" w:rsidR="00A853CF" w:rsidRPr="002C6DF2" w:rsidRDefault="00A853CF" w:rsidP="00151FA7">
            <w:proofErr w:type="spellStart"/>
            <w:r w:rsidRPr="002C6DF2">
              <w:t>Deferiet</w:t>
            </w:r>
            <w:proofErr w:type="spellEnd"/>
            <w:r w:rsidRPr="002C6DF2">
              <w:t xml:space="preserve"> (V)</w:t>
            </w:r>
          </w:p>
        </w:tc>
        <w:tc>
          <w:tcPr>
            <w:tcW w:w="590" w:type="pct"/>
          </w:tcPr>
          <w:p w14:paraId="04A5C19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1216" w:type="pct"/>
          </w:tcPr>
          <w:p w14:paraId="65FFC25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0.0%</w:t>
            </w:r>
          </w:p>
        </w:tc>
        <w:tc>
          <w:tcPr>
            <w:tcW w:w="740" w:type="pct"/>
          </w:tcPr>
          <w:p w14:paraId="1FD0A98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230472E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7CB950CC"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1E4E0D2B"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5F090A28" w14:textId="77777777" w:rsidR="00A853CF" w:rsidRPr="002C6DF2" w:rsidRDefault="00A853CF" w:rsidP="00151FA7">
            <w:r w:rsidRPr="002C6DF2">
              <w:t>Dexter (V)</w:t>
            </w:r>
          </w:p>
        </w:tc>
        <w:tc>
          <w:tcPr>
            <w:tcW w:w="590" w:type="pct"/>
          </w:tcPr>
          <w:p w14:paraId="78D780F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$12,513</w:t>
            </w:r>
          </w:p>
        </w:tc>
        <w:tc>
          <w:tcPr>
            <w:tcW w:w="1216" w:type="pct"/>
          </w:tcPr>
          <w:p w14:paraId="7E7B54C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&lt;0.1%</w:t>
            </w:r>
          </w:p>
        </w:tc>
        <w:tc>
          <w:tcPr>
            <w:tcW w:w="740" w:type="pct"/>
          </w:tcPr>
          <w:p w14:paraId="5C712AF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$12,513</w:t>
            </w:r>
          </w:p>
        </w:tc>
        <w:tc>
          <w:tcPr>
            <w:tcW w:w="741" w:type="pct"/>
          </w:tcPr>
          <w:p w14:paraId="7C8B291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01B52B6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3B399939"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335BF7CD" w14:textId="77777777" w:rsidR="00A853CF" w:rsidRPr="002C6DF2" w:rsidRDefault="00A853CF" w:rsidP="00151FA7">
            <w:proofErr w:type="spellStart"/>
            <w:r w:rsidRPr="002C6DF2">
              <w:t>Ellisburg</w:t>
            </w:r>
            <w:proofErr w:type="spellEnd"/>
            <w:r w:rsidRPr="002C6DF2">
              <w:t xml:space="preserve"> (T)</w:t>
            </w:r>
          </w:p>
        </w:tc>
        <w:tc>
          <w:tcPr>
            <w:tcW w:w="590" w:type="pct"/>
          </w:tcPr>
          <w:p w14:paraId="6A3E416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$391,605</w:t>
            </w:r>
          </w:p>
        </w:tc>
        <w:tc>
          <w:tcPr>
            <w:tcW w:w="1216" w:type="pct"/>
          </w:tcPr>
          <w:p w14:paraId="715FBC4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00C78C1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$391,605</w:t>
            </w:r>
          </w:p>
        </w:tc>
        <w:tc>
          <w:tcPr>
            <w:tcW w:w="741" w:type="pct"/>
          </w:tcPr>
          <w:p w14:paraId="02556E1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226C991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572E79E7"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2BB8020D" w14:textId="77777777" w:rsidR="00A853CF" w:rsidRPr="002C6DF2" w:rsidRDefault="00A853CF" w:rsidP="00151FA7">
            <w:proofErr w:type="spellStart"/>
            <w:r w:rsidRPr="002C6DF2">
              <w:t>Ellisburg</w:t>
            </w:r>
            <w:proofErr w:type="spellEnd"/>
            <w:r w:rsidRPr="002C6DF2">
              <w:t xml:space="preserve"> (V)</w:t>
            </w:r>
          </w:p>
        </w:tc>
        <w:tc>
          <w:tcPr>
            <w:tcW w:w="590" w:type="pct"/>
          </w:tcPr>
          <w:p w14:paraId="4D3382E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1216" w:type="pct"/>
          </w:tcPr>
          <w:p w14:paraId="4C313A5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740" w:type="pct"/>
          </w:tcPr>
          <w:p w14:paraId="17973F4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2064027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37BFE12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447A6EF6"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2D0764BE" w14:textId="77777777" w:rsidR="00A853CF" w:rsidRPr="002C6DF2" w:rsidRDefault="00A853CF" w:rsidP="00151FA7">
            <w:r w:rsidRPr="002C6DF2">
              <w:t>Evans Mills (V)</w:t>
            </w:r>
          </w:p>
        </w:tc>
        <w:tc>
          <w:tcPr>
            <w:tcW w:w="590" w:type="pct"/>
          </w:tcPr>
          <w:p w14:paraId="0FB08DF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$197,541</w:t>
            </w:r>
          </w:p>
        </w:tc>
        <w:tc>
          <w:tcPr>
            <w:tcW w:w="1216" w:type="pct"/>
          </w:tcPr>
          <w:p w14:paraId="0343E8E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5F4A65B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442C229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$164,250</w:t>
            </w:r>
          </w:p>
        </w:tc>
        <w:tc>
          <w:tcPr>
            <w:tcW w:w="741" w:type="pct"/>
          </w:tcPr>
          <w:p w14:paraId="6C383C9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$33,291</w:t>
            </w:r>
          </w:p>
        </w:tc>
      </w:tr>
      <w:tr w:rsidR="00A853CF" w:rsidRPr="002C6DF2" w14:paraId="12E5821E"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27FFAD0F" w14:textId="77777777" w:rsidR="00A853CF" w:rsidRPr="002C6DF2" w:rsidRDefault="00A853CF" w:rsidP="00151FA7">
            <w:r w:rsidRPr="002C6DF2">
              <w:t>Glen Park (V)</w:t>
            </w:r>
          </w:p>
        </w:tc>
        <w:tc>
          <w:tcPr>
            <w:tcW w:w="590" w:type="pct"/>
          </w:tcPr>
          <w:p w14:paraId="169EDC30"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1216" w:type="pct"/>
          </w:tcPr>
          <w:p w14:paraId="6771D8B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740" w:type="pct"/>
          </w:tcPr>
          <w:p w14:paraId="1593653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529F5B3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467BB54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0117CC2C"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09BD63E9" w14:textId="77777777" w:rsidR="00A853CF" w:rsidRPr="002C6DF2" w:rsidRDefault="00A853CF" w:rsidP="00151FA7">
            <w:r w:rsidRPr="002C6DF2">
              <w:t>Henderson (T)</w:t>
            </w:r>
          </w:p>
        </w:tc>
        <w:tc>
          <w:tcPr>
            <w:tcW w:w="590" w:type="pct"/>
          </w:tcPr>
          <w:p w14:paraId="41AE9F2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$3,270,497</w:t>
            </w:r>
          </w:p>
        </w:tc>
        <w:tc>
          <w:tcPr>
            <w:tcW w:w="1216" w:type="pct"/>
          </w:tcPr>
          <w:p w14:paraId="631CC69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0.2%</w:t>
            </w:r>
          </w:p>
        </w:tc>
        <w:tc>
          <w:tcPr>
            <w:tcW w:w="740" w:type="pct"/>
          </w:tcPr>
          <w:p w14:paraId="61FBF29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$3,270,497</w:t>
            </w:r>
          </w:p>
        </w:tc>
        <w:tc>
          <w:tcPr>
            <w:tcW w:w="741" w:type="pct"/>
          </w:tcPr>
          <w:p w14:paraId="1995586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116C417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18458898"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09005CF9" w14:textId="77777777" w:rsidR="00A853CF" w:rsidRPr="002C6DF2" w:rsidRDefault="00A853CF" w:rsidP="00151FA7">
            <w:r w:rsidRPr="002C6DF2">
              <w:t>Hounsfield (T)</w:t>
            </w:r>
          </w:p>
        </w:tc>
        <w:tc>
          <w:tcPr>
            <w:tcW w:w="590" w:type="pct"/>
          </w:tcPr>
          <w:p w14:paraId="6DFB7DA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$765,972</w:t>
            </w:r>
          </w:p>
        </w:tc>
        <w:tc>
          <w:tcPr>
            <w:tcW w:w="1216" w:type="pct"/>
          </w:tcPr>
          <w:p w14:paraId="6410095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&lt;0.1%</w:t>
            </w:r>
          </w:p>
        </w:tc>
        <w:tc>
          <w:tcPr>
            <w:tcW w:w="740" w:type="pct"/>
          </w:tcPr>
          <w:p w14:paraId="5642D0C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$412,225</w:t>
            </w:r>
          </w:p>
        </w:tc>
        <w:tc>
          <w:tcPr>
            <w:tcW w:w="741" w:type="pct"/>
          </w:tcPr>
          <w:p w14:paraId="5C50466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$353,748</w:t>
            </w:r>
          </w:p>
        </w:tc>
        <w:tc>
          <w:tcPr>
            <w:tcW w:w="741" w:type="pct"/>
          </w:tcPr>
          <w:p w14:paraId="0EA9844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33232231"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3E95E40B" w14:textId="77777777" w:rsidR="00A853CF" w:rsidRPr="002C6DF2" w:rsidRDefault="00A853CF" w:rsidP="00151FA7">
            <w:r w:rsidRPr="002C6DF2">
              <w:lastRenderedPageBreak/>
              <w:t>LeRay (T)</w:t>
            </w:r>
          </w:p>
        </w:tc>
        <w:tc>
          <w:tcPr>
            <w:tcW w:w="590" w:type="pct"/>
          </w:tcPr>
          <w:p w14:paraId="175A560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$1,879,018</w:t>
            </w:r>
          </w:p>
        </w:tc>
        <w:tc>
          <w:tcPr>
            <w:tcW w:w="1216" w:type="pct"/>
          </w:tcPr>
          <w:p w14:paraId="7FA266A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14495CB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$222,902</w:t>
            </w:r>
          </w:p>
        </w:tc>
        <w:tc>
          <w:tcPr>
            <w:tcW w:w="741" w:type="pct"/>
          </w:tcPr>
          <w:p w14:paraId="5D7724C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3ECBFFD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$1,656,116</w:t>
            </w:r>
          </w:p>
        </w:tc>
      </w:tr>
      <w:tr w:rsidR="00A853CF" w:rsidRPr="002C6DF2" w14:paraId="7BE68D37"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65E37D07" w14:textId="77777777" w:rsidR="00A853CF" w:rsidRPr="002C6DF2" w:rsidRDefault="00A853CF" w:rsidP="00151FA7">
            <w:r w:rsidRPr="002C6DF2">
              <w:t>Lorraine (T)</w:t>
            </w:r>
          </w:p>
        </w:tc>
        <w:tc>
          <w:tcPr>
            <w:tcW w:w="590" w:type="pct"/>
          </w:tcPr>
          <w:p w14:paraId="63405D7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1216" w:type="pct"/>
          </w:tcPr>
          <w:p w14:paraId="374E9BF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740" w:type="pct"/>
          </w:tcPr>
          <w:p w14:paraId="5DC1FE4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76443EA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3323B51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1E73E78E"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56C465B9" w14:textId="77777777" w:rsidR="00A853CF" w:rsidRPr="002C6DF2" w:rsidRDefault="00A853CF" w:rsidP="00151FA7">
            <w:r w:rsidRPr="002C6DF2">
              <w:t>Lyme (T)</w:t>
            </w:r>
          </w:p>
        </w:tc>
        <w:tc>
          <w:tcPr>
            <w:tcW w:w="590" w:type="pct"/>
          </w:tcPr>
          <w:p w14:paraId="477F560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$648,567</w:t>
            </w:r>
          </w:p>
        </w:tc>
        <w:tc>
          <w:tcPr>
            <w:tcW w:w="1216" w:type="pct"/>
          </w:tcPr>
          <w:p w14:paraId="7B1432F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50F51C0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$648,567</w:t>
            </w:r>
          </w:p>
        </w:tc>
        <w:tc>
          <w:tcPr>
            <w:tcW w:w="741" w:type="pct"/>
          </w:tcPr>
          <w:p w14:paraId="6642209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11E878E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42093128"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5F86E2B0" w14:textId="77777777" w:rsidR="00A853CF" w:rsidRPr="002C6DF2" w:rsidRDefault="00A853CF" w:rsidP="00151FA7">
            <w:proofErr w:type="spellStart"/>
            <w:r w:rsidRPr="002C6DF2">
              <w:t>Mannsville</w:t>
            </w:r>
            <w:proofErr w:type="spellEnd"/>
            <w:r w:rsidRPr="002C6DF2">
              <w:t xml:space="preserve"> (V)</w:t>
            </w:r>
          </w:p>
        </w:tc>
        <w:tc>
          <w:tcPr>
            <w:tcW w:w="590" w:type="pct"/>
          </w:tcPr>
          <w:p w14:paraId="54B36B4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1216" w:type="pct"/>
          </w:tcPr>
          <w:p w14:paraId="0228625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740" w:type="pct"/>
          </w:tcPr>
          <w:p w14:paraId="625220C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03C0B62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1319060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1669A191"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75AF939C" w14:textId="77777777" w:rsidR="00A853CF" w:rsidRPr="002C6DF2" w:rsidRDefault="00A853CF" w:rsidP="00151FA7">
            <w:r w:rsidRPr="002C6DF2">
              <w:t>Orleans (T)</w:t>
            </w:r>
          </w:p>
        </w:tc>
        <w:tc>
          <w:tcPr>
            <w:tcW w:w="590" w:type="pct"/>
          </w:tcPr>
          <w:p w14:paraId="6BBEBDD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$437,693</w:t>
            </w:r>
          </w:p>
        </w:tc>
        <w:tc>
          <w:tcPr>
            <w:tcW w:w="1216" w:type="pct"/>
          </w:tcPr>
          <w:p w14:paraId="0F857F7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0F774E5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$437,693</w:t>
            </w:r>
          </w:p>
        </w:tc>
        <w:tc>
          <w:tcPr>
            <w:tcW w:w="741" w:type="pct"/>
          </w:tcPr>
          <w:p w14:paraId="6F05719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3EE29B3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28F2D5B7"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6D67F291" w14:textId="77777777" w:rsidR="00A853CF" w:rsidRPr="002C6DF2" w:rsidRDefault="00A853CF" w:rsidP="00151FA7">
            <w:r w:rsidRPr="002C6DF2">
              <w:t>Pamelia (T)</w:t>
            </w:r>
          </w:p>
        </w:tc>
        <w:tc>
          <w:tcPr>
            <w:tcW w:w="590" w:type="pct"/>
          </w:tcPr>
          <w:p w14:paraId="47D19C0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$71,114</w:t>
            </w:r>
          </w:p>
        </w:tc>
        <w:tc>
          <w:tcPr>
            <w:tcW w:w="1216" w:type="pct"/>
          </w:tcPr>
          <w:p w14:paraId="4F5BECB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&lt;0.1%</w:t>
            </w:r>
          </w:p>
        </w:tc>
        <w:tc>
          <w:tcPr>
            <w:tcW w:w="740" w:type="pct"/>
          </w:tcPr>
          <w:p w14:paraId="14962F4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$71,114</w:t>
            </w:r>
          </w:p>
        </w:tc>
        <w:tc>
          <w:tcPr>
            <w:tcW w:w="741" w:type="pct"/>
          </w:tcPr>
          <w:p w14:paraId="60A1ADF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359B7C0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5A5CB624"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06FDA2E7" w14:textId="77777777" w:rsidR="00A853CF" w:rsidRPr="002C6DF2" w:rsidRDefault="00A853CF" w:rsidP="00151FA7">
            <w:r w:rsidRPr="002C6DF2">
              <w:t>Philadelphia (T)</w:t>
            </w:r>
          </w:p>
        </w:tc>
        <w:tc>
          <w:tcPr>
            <w:tcW w:w="590" w:type="pct"/>
          </w:tcPr>
          <w:p w14:paraId="4B5F2E1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$151,868</w:t>
            </w:r>
          </w:p>
        </w:tc>
        <w:tc>
          <w:tcPr>
            <w:tcW w:w="1216" w:type="pct"/>
          </w:tcPr>
          <w:p w14:paraId="1D780EB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21D9143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$151,868</w:t>
            </w:r>
          </w:p>
        </w:tc>
        <w:tc>
          <w:tcPr>
            <w:tcW w:w="741" w:type="pct"/>
          </w:tcPr>
          <w:p w14:paraId="1FEA43E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793AA86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2753E6BE"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31C45AD2" w14:textId="77777777" w:rsidR="00A853CF" w:rsidRPr="002C6DF2" w:rsidRDefault="00A853CF" w:rsidP="00151FA7">
            <w:r w:rsidRPr="002C6DF2">
              <w:t>Philadelphia (V)</w:t>
            </w:r>
          </w:p>
        </w:tc>
        <w:tc>
          <w:tcPr>
            <w:tcW w:w="590" w:type="pct"/>
          </w:tcPr>
          <w:p w14:paraId="54DCF8A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$401,240</w:t>
            </w:r>
          </w:p>
        </w:tc>
        <w:tc>
          <w:tcPr>
            <w:tcW w:w="1216" w:type="pct"/>
          </w:tcPr>
          <w:p w14:paraId="3C3C6B7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&lt;0.1%</w:t>
            </w:r>
          </w:p>
        </w:tc>
        <w:tc>
          <w:tcPr>
            <w:tcW w:w="740" w:type="pct"/>
          </w:tcPr>
          <w:p w14:paraId="74F2DE8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$401,240</w:t>
            </w:r>
          </w:p>
        </w:tc>
        <w:tc>
          <w:tcPr>
            <w:tcW w:w="741" w:type="pct"/>
          </w:tcPr>
          <w:p w14:paraId="244F293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0BED3D4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0E7CEEA1"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58C7D1BA" w14:textId="77777777" w:rsidR="00A853CF" w:rsidRPr="002C6DF2" w:rsidRDefault="00A853CF" w:rsidP="00151FA7">
            <w:r w:rsidRPr="002C6DF2">
              <w:t>Rodman (T)</w:t>
            </w:r>
          </w:p>
        </w:tc>
        <w:tc>
          <w:tcPr>
            <w:tcW w:w="590" w:type="pct"/>
          </w:tcPr>
          <w:p w14:paraId="04C5AA1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$757,766</w:t>
            </w:r>
          </w:p>
        </w:tc>
        <w:tc>
          <w:tcPr>
            <w:tcW w:w="1216" w:type="pct"/>
          </w:tcPr>
          <w:p w14:paraId="2E1AB57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0.1%</w:t>
            </w:r>
          </w:p>
        </w:tc>
        <w:tc>
          <w:tcPr>
            <w:tcW w:w="740" w:type="pct"/>
          </w:tcPr>
          <w:p w14:paraId="51B0FEF5"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$757,766</w:t>
            </w:r>
          </w:p>
        </w:tc>
        <w:tc>
          <w:tcPr>
            <w:tcW w:w="741" w:type="pct"/>
          </w:tcPr>
          <w:p w14:paraId="0E31DD97"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2A0EA28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32D8C8D3"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69DB6011" w14:textId="77777777" w:rsidR="00A853CF" w:rsidRPr="002C6DF2" w:rsidRDefault="00A853CF" w:rsidP="00151FA7">
            <w:r w:rsidRPr="002C6DF2">
              <w:t>Rutland (T)</w:t>
            </w:r>
          </w:p>
        </w:tc>
        <w:tc>
          <w:tcPr>
            <w:tcW w:w="590" w:type="pct"/>
          </w:tcPr>
          <w:p w14:paraId="2001544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$402,180</w:t>
            </w:r>
          </w:p>
        </w:tc>
        <w:tc>
          <w:tcPr>
            <w:tcW w:w="1216" w:type="pct"/>
          </w:tcPr>
          <w:p w14:paraId="6E0A008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&lt;0.1%</w:t>
            </w:r>
          </w:p>
        </w:tc>
        <w:tc>
          <w:tcPr>
            <w:tcW w:w="740" w:type="pct"/>
          </w:tcPr>
          <w:p w14:paraId="10C4113E"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$402,180</w:t>
            </w:r>
          </w:p>
        </w:tc>
        <w:tc>
          <w:tcPr>
            <w:tcW w:w="741" w:type="pct"/>
          </w:tcPr>
          <w:p w14:paraId="4CD6404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526CCBF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3D102AB1"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419D0C30" w14:textId="77777777" w:rsidR="00A853CF" w:rsidRPr="002C6DF2" w:rsidRDefault="00A853CF" w:rsidP="00151FA7">
            <w:r w:rsidRPr="002C6DF2">
              <w:t>Sackets Harbor (V)</w:t>
            </w:r>
          </w:p>
        </w:tc>
        <w:tc>
          <w:tcPr>
            <w:tcW w:w="590" w:type="pct"/>
          </w:tcPr>
          <w:p w14:paraId="40E9567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1216" w:type="pct"/>
          </w:tcPr>
          <w:p w14:paraId="52A7FD6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0.0%</w:t>
            </w:r>
          </w:p>
        </w:tc>
        <w:tc>
          <w:tcPr>
            <w:tcW w:w="740" w:type="pct"/>
          </w:tcPr>
          <w:p w14:paraId="11B2671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042A8A92"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6F12BE01"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7D263187"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3042ABBB" w14:textId="77777777" w:rsidR="00A853CF" w:rsidRPr="002C6DF2" w:rsidRDefault="00A853CF" w:rsidP="00151FA7">
            <w:r w:rsidRPr="002C6DF2">
              <w:t>Theresa (T)</w:t>
            </w:r>
          </w:p>
        </w:tc>
        <w:tc>
          <w:tcPr>
            <w:tcW w:w="590" w:type="pct"/>
          </w:tcPr>
          <w:p w14:paraId="08C3003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$22,330,800</w:t>
            </w:r>
          </w:p>
        </w:tc>
        <w:tc>
          <w:tcPr>
            <w:tcW w:w="1216" w:type="pct"/>
          </w:tcPr>
          <w:p w14:paraId="3BEB612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1.6%</w:t>
            </w:r>
          </w:p>
        </w:tc>
        <w:tc>
          <w:tcPr>
            <w:tcW w:w="740" w:type="pct"/>
          </w:tcPr>
          <w:p w14:paraId="4FFAA04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$7,440,346</w:t>
            </w:r>
          </w:p>
        </w:tc>
        <w:tc>
          <w:tcPr>
            <w:tcW w:w="741" w:type="pct"/>
          </w:tcPr>
          <w:p w14:paraId="5CE2D95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05B7F45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$14,890,454</w:t>
            </w:r>
          </w:p>
        </w:tc>
      </w:tr>
      <w:tr w:rsidR="00A853CF" w:rsidRPr="002C6DF2" w14:paraId="42CFE635"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3D470C84" w14:textId="77777777" w:rsidR="00A853CF" w:rsidRPr="002C6DF2" w:rsidRDefault="00A853CF" w:rsidP="00151FA7">
            <w:r w:rsidRPr="002C6DF2">
              <w:t>Theresa (V)</w:t>
            </w:r>
          </w:p>
        </w:tc>
        <w:tc>
          <w:tcPr>
            <w:tcW w:w="590" w:type="pct"/>
          </w:tcPr>
          <w:p w14:paraId="69B8032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$332,312</w:t>
            </w:r>
          </w:p>
        </w:tc>
        <w:tc>
          <w:tcPr>
            <w:tcW w:w="1216" w:type="pct"/>
          </w:tcPr>
          <w:p w14:paraId="535F1D1B"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02EC7864"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$332,312</w:t>
            </w:r>
          </w:p>
        </w:tc>
        <w:tc>
          <w:tcPr>
            <w:tcW w:w="741" w:type="pct"/>
          </w:tcPr>
          <w:p w14:paraId="44D3572A"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7AC3C0F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4028914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3CBF4490" w14:textId="77777777" w:rsidR="00A853CF" w:rsidRPr="002C6DF2" w:rsidRDefault="00A853CF" w:rsidP="00151FA7">
            <w:r w:rsidRPr="002C6DF2">
              <w:t>Watertown (C)</w:t>
            </w:r>
          </w:p>
        </w:tc>
        <w:tc>
          <w:tcPr>
            <w:tcW w:w="590" w:type="pct"/>
          </w:tcPr>
          <w:p w14:paraId="10B622D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$290,848,478</w:t>
            </w:r>
          </w:p>
        </w:tc>
        <w:tc>
          <w:tcPr>
            <w:tcW w:w="1216" w:type="pct"/>
          </w:tcPr>
          <w:p w14:paraId="3662E2AD"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1.3%</w:t>
            </w:r>
          </w:p>
        </w:tc>
        <w:tc>
          <w:tcPr>
            <w:tcW w:w="740" w:type="pct"/>
          </w:tcPr>
          <w:p w14:paraId="0A9EE184"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$6,735,636</w:t>
            </w:r>
          </w:p>
        </w:tc>
        <w:tc>
          <w:tcPr>
            <w:tcW w:w="741" w:type="pct"/>
          </w:tcPr>
          <w:p w14:paraId="0C3E3031"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$113,709,471</w:t>
            </w:r>
          </w:p>
        </w:tc>
        <w:tc>
          <w:tcPr>
            <w:tcW w:w="741" w:type="pct"/>
          </w:tcPr>
          <w:p w14:paraId="48CB73DC"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$170,403,371</w:t>
            </w:r>
          </w:p>
        </w:tc>
      </w:tr>
      <w:tr w:rsidR="00A853CF" w:rsidRPr="002C6DF2" w14:paraId="756A4476"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6F59CF71" w14:textId="77777777" w:rsidR="00A853CF" w:rsidRPr="002C6DF2" w:rsidRDefault="00A853CF" w:rsidP="00151FA7">
            <w:r w:rsidRPr="002C6DF2">
              <w:t>Watertown (T)</w:t>
            </w:r>
          </w:p>
        </w:tc>
        <w:tc>
          <w:tcPr>
            <w:tcW w:w="590" w:type="pct"/>
          </w:tcPr>
          <w:p w14:paraId="637817E9"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$157,972</w:t>
            </w:r>
          </w:p>
        </w:tc>
        <w:tc>
          <w:tcPr>
            <w:tcW w:w="1216" w:type="pct"/>
          </w:tcPr>
          <w:p w14:paraId="113A3B3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&lt;0.1%</w:t>
            </w:r>
          </w:p>
        </w:tc>
        <w:tc>
          <w:tcPr>
            <w:tcW w:w="740" w:type="pct"/>
          </w:tcPr>
          <w:p w14:paraId="01FE39DF"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$157,972</w:t>
            </w:r>
          </w:p>
        </w:tc>
        <w:tc>
          <w:tcPr>
            <w:tcW w:w="741" w:type="pct"/>
          </w:tcPr>
          <w:p w14:paraId="10FEDCC8"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1C68A40D"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7BE67DF5"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08D1567C" w14:textId="77777777" w:rsidR="00A853CF" w:rsidRPr="002C6DF2" w:rsidRDefault="00A853CF" w:rsidP="00151FA7">
            <w:r w:rsidRPr="002C6DF2">
              <w:t>West Carthage (V)</w:t>
            </w:r>
          </w:p>
        </w:tc>
        <w:tc>
          <w:tcPr>
            <w:tcW w:w="590" w:type="pct"/>
          </w:tcPr>
          <w:p w14:paraId="61EF9103"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$7,870</w:t>
            </w:r>
          </w:p>
        </w:tc>
        <w:tc>
          <w:tcPr>
            <w:tcW w:w="1216" w:type="pct"/>
          </w:tcPr>
          <w:p w14:paraId="3E9B023F"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&lt;0.1%</w:t>
            </w:r>
          </w:p>
        </w:tc>
        <w:tc>
          <w:tcPr>
            <w:tcW w:w="740" w:type="pct"/>
          </w:tcPr>
          <w:p w14:paraId="5BB202C7"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$7,870</w:t>
            </w:r>
          </w:p>
        </w:tc>
        <w:tc>
          <w:tcPr>
            <w:tcW w:w="741" w:type="pct"/>
          </w:tcPr>
          <w:p w14:paraId="5721689B"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37B6D3C2"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73096BC3" w14:textId="77777777" w:rsidTr="00151FA7">
        <w:tc>
          <w:tcPr>
            <w:cnfStyle w:val="001000000000" w:firstRow="0" w:lastRow="0" w:firstColumn="1" w:lastColumn="0" w:oddVBand="0" w:evenVBand="0" w:oddHBand="0" w:evenHBand="0" w:firstRowFirstColumn="0" w:firstRowLastColumn="0" w:lastRowFirstColumn="0" w:lastRowLastColumn="0"/>
            <w:tcW w:w="972" w:type="pct"/>
            <w:noWrap/>
            <w:hideMark/>
          </w:tcPr>
          <w:p w14:paraId="547B20F4" w14:textId="77777777" w:rsidR="00A853CF" w:rsidRPr="002C6DF2" w:rsidRDefault="00A853CF" w:rsidP="00151FA7">
            <w:r w:rsidRPr="002C6DF2">
              <w:t>Wilna (T)</w:t>
            </w:r>
          </w:p>
        </w:tc>
        <w:tc>
          <w:tcPr>
            <w:tcW w:w="590" w:type="pct"/>
          </w:tcPr>
          <w:p w14:paraId="12AC21B6"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$906,370</w:t>
            </w:r>
          </w:p>
        </w:tc>
        <w:tc>
          <w:tcPr>
            <w:tcW w:w="1216" w:type="pct"/>
          </w:tcPr>
          <w:p w14:paraId="7095FA43"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0.1%</w:t>
            </w:r>
          </w:p>
        </w:tc>
        <w:tc>
          <w:tcPr>
            <w:tcW w:w="740" w:type="pct"/>
          </w:tcPr>
          <w:p w14:paraId="44AED08E"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$906,370</w:t>
            </w:r>
          </w:p>
        </w:tc>
        <w:tc>
          <w:tcPr>
            <w:tcW w:w="741" w:type="pct"/>
          </w:tcPr>
          <w:p w14:paraId="0183A6F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c>
          <w:tcPr>
            <w:tcW w:w="741" w:type="pct"/>
          </w:tcPr>
          <w:p w14:paraId="32A80660" w14:textId="77777777" w:rsidR="00A853CF" w:rsidRPr="002C6DF2" w:rsidRDefault="00A853CF" w:rsidP="00151FA7">
            <w:pPr>
              <w:cnfStyle w:val="000000000000" w:firstRow="0" w:lastRow="0" w:firstColumn="0" w:lastColumn="0" w:oddVBand="0" w:evenVBand="0" w:oddHBand="0" w:evenHBand="0" w:firstRowFirstColumn="0" w:firstRowLastColumn="0" w:lastRowFirstColumn="0" w:lastRowLastColumn="0"/>
            </w:pPr>
            <w:r w:rsidRPr="002C6DF2">
              <w:t>$0</w:t>
            </w:r>
          </w:p>
        </w:tc>
      </w:tr>
      <w:tr w:rsidR="00A853CF" w:rsidRPr="002C6DF2" w14:paraId="68243594" w14:textId="77777777" w:rsidTr="00151F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noWrap/>
            <w:hideMark/>
          </w:tcPr>
          <w:p w14:paraId="4B7809D8" w14:textId="77777777" w:rsidR="00A853CF" w:rsidRPr="002C6DF2" w:rsidRDefault="00A853CF" w:rsidP="00151FA7">
            <w:r w:rsidRPr="002C6DF2">
              <w:t>Worth (T)</w:t>
            </w:r>
          </w:p>
        </w:tc>
        <w:tc>
          <w:tcPr>
            <w:tcW w:w="590" w:type="pct"/>
          </w:tcPr>
          <w:p w14:paraId="571E7836"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1216" w:type="pct"/>
          </w:tcPr>
          <w:p w14:paraId="46F69A2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0.0%</w:t>
            </w:r>
          </w:p>
        </w:tc>
        <w:tc>
          <w:tcPr>
            <w:tcW w:w="740" w:type="pct"/>
          </w:tcPr>
          <w:p w14:paraId="7D852255"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7783185A"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c>
          <w:tcPr>
            <w:tcW w:w="741" w:type="pct"/>
          </w:tcPr>
          <w:p w14:paraId="7B4A3019" w14:textId="77777777" w:rsidR="00A853CF" w:rsidRPr="002C6DF2" w:rsidRDefault="00A853CF" w:rsidP="00151FA7">
            <w:pPr>
              <w:cnfStyle w:val="000000010000" w:firstRow="0" w:lastRow="0" w:firstColumn="0" w:lastColumn="0" w:oddVBand="0" w:evenVBand="0" w:oddHBand="0" w:evenHBand="1" w:firstRowFirstColumn="0" w:firstRowLastColumn="0" w:lastRowFirstColumn="0" w:lastRowLastColumn="0"/>
            </w:pPr>
            <w:r w:rsidRPr="002C6DF2">
              <w:t>$0</w:t>
            </w:r>
          </w:p>
        </w:tc>
      </w:tr>
      <w:tr w:rsidR="00A853CF" w:rsidRPr="002C6DF2" w14:paraId="01391318" w14:textId="77777777" w:rsidTr="00151FA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2" w:type="pct"/>
            <w:hideMark/>
          </w:tcPr>
          <w:p w14:paraId="50284A67" w14:textId="77777777" w:rsidR="00A853CF" w:rsidRPr="002C6DF2" w:rsidRDefault="00A853CF" w:rsidP="00151FA7">
            <w:r w:rsidRPr="002C6DF2">
              <w:t>Jefferson County (Total)</w:t>
            </w:r>
          </w:p>
        </w:tc>
        <w:tc>
          <w:tcPr>
            <w:tcW w:w="590" w:type="pct"/>
          </w:tcPr>
          <w:p w14:paraId="34BB30E1"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$562,109,376</w:t>
            </w:r>
          </w:p>
        </w:tc>
        <w:tc>
          <w:tcPr>
            <w:tcW w:w="1216" w:type="pct"/>
          </w:tcPr>
          <w:p w14:paraId="0C4EEAF4"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0.5%</w:t>
            </w:r>
          </w:p>
        </w:tc>
        <w:tc>
          <w:tcPr>
            <w:tcW w:w="740" w:type="pct"/>
          </w:tcPr>
          <w:p w14:paraId="4A98437E"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$38,815,039</w:t>
            </w:r>
          </w:p>
        </w:tc>
        <w:tc>
          <w:tcPr>
            <w:tcW w:w="741" w:type="pct"/>
          </w:tcPr>
          <w:p w14:paraId="4E622319"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$246,634,241</w:t>
            </w:r>
          </w:p>
        </w:tc>
        <w:tc>
          <w:tcPr>
            <w:tcW w:w="741" w:type="pct"/>
          </w:tcPr>
          <w:p w14:paraId="25E94642" w14:textId="77777777" w:rsidR="00A853CF" w:rsidRPr="002C6DF2" w:rsidRDefault="00A853CF" w:rsidP="00151FA7">
            <w:pPr>
              <w:cnfStyle w:val="010000000000" w:firstRow="0" w:lastRow="1" w:firstColumn="0" w:lastColumn="0" w:oddVBand="0" w:evenVBand="0" w:oddHBand="0" w:evenHBand="0" w:firstRowFirstColumn="0" w:firstRowLastColumn="0" w:lastRowFirstColumn="0" w:lastRowLastColumn="0"/>
            </w:pPr>
            <w:r w:rsidRPr="002C6DF2">
              <w:t>$276,660,096</w:t>
            </w:r>
          </w:p>
        </w:tc>
      </w:tr>
    </w:tbl>
    <w:p w14:paraId="059E2D47" w14:textId="77777777" w:rsidR="00A853CF" w:rsidRDefault="00A853CF" w:rsidP="00A853CF">
      <w:pPr>
        <w:pStyle w:val="TableNote"/>
      </w:pPr>
      <w:r>
        <w:t>a.</w:t>
      </w:r>
      <w:r>
        <w:tab/>
        <w:t xml:space="preserve">Other = Industrial, </w:t>
      </w:r>
      <w:r w:rsidRPr="00960659">
        <w:t>Government, Religion, Agricultural, and Education</w:t>
      </w:r>
    </w:p>
    <w:p w14:paraId="32533167" w14:textId="1B164188" w:rsidR="00A853CF" w:rsidRDefault="00A853CF" w:rsidP="00A853CF">
      <w:pPr>
        <w:pStyle w:val="Caption"/>
        <w:spacing w:before="0" w:after="0"/>
      </w:pPr>
      <w:bookmarkStart w:id="362" w:name="_Ref201222847"/>
      <w:bookmarkStart w:id="363" w:name="_Toc201223749"/>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14</w:t>
      </w:r>
      <w:r w:rsidR="00DC2F5C">
        <w:rPr>
          <w:noProof/>
        </w:rPr>
        <w:fldChar w:fldCharType="end"/>
      </w:r>
      <w:bookmarkEnd w:id="362"/>
      <w:r>
        <w:t>. Buildings Located in the Extreme Coastal Erosion Hazard Area</w:t>
      </w:r>
      <w:bookmarkEnd w:id="363"/>
    </w:p>
    <w:tbl>
      <w:tblPr>
        <w:tblStyle w:val="TtTable"/>
        <w:tblW w:w="5000" w:type="pct"/>
        <w:tblLayout w:type="fixed"/>
        <w:tblLook w:val="04E0" w:firstRow="1" w:lastRow="1" w:firstColumn="1" w:lastColumn="0" w:noHBand="0" w:noVBand="1"/>
      </w:tblPr>
      <w:tblGrid>
        <w:gridCol w:w="2715"/>
        <w:gridCol w:w="1754"/>
        <w:gridCol w:w="2484"/>
        <w:gridCol w:w="1658"/>
        <w:gridCol w:w="1542"/>
        <w:gridCol w:w="1946"/>
        <w:gridCol w:w="1581"/>
      </w:tblGrid>
      <w:tr w:rsidR="00A853CF" w:rsidRPr="00B16223" w14:paraId="5946A763" w14:textId="77777777" w:rsidTr="002A4E3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820" w:type="dxa"/>
            <w:vMerge w:val="restart"/>
            <w:hideMark/>
          </w:tcPr>
          <w:p w14:paraId="3C9B033A" w14:textId="77777777" w:rsidR="00A853CF" w:rsidRPr="00B16223" w:rsidRDefault="00A853CF" w:rsidP="002A4E39">
            <w:r w:rsidRPr="00B16223">
              <w:t>Jurisdiction</w:t>
            </w:r>
          </w:p>
        </w:tc>
        <w:tc>
          <w:tcPr>
            <w:tcW w:w="4400" w:type="dxa"/>
            <w:gridSpan w:val="2"/>
            <w:vMerge w:val="restart"/>
            <w:hideMark/>
          </w:tcPr>
          <w:p w14:paraId="21D79480"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Jurisdiction Total Buildings</w:t>
            </w:r>
          </w:p>
        </w:tc>
        <w:tc>
          <w:tcPr>
            <w:tcW w:w="6980" w:type="dxa"/>
            <w:gridSpan w:val="4"/>
            <w:hideMark/>
          </w:tcPr>
          <w:p w14:paraId="6668B077"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Buildings in the Extreme Coastal Erosion Hazard Area</w:t>
            </w:r>
          </w:p>
        </w:tc>
      </w:tr>
      <w:tr w:rsidR="00A853CF" w:rsidRPr="00B16223" w14:paraId="75217348" w14:textId="77777777" w:rsidTr="002A4E3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820" w:type="dxa"/>
            <w:vMerge/>
            <w:hideMark/>
          </w:tcPr>
          <w:p w14:paraId="069058DC" w14:textId="77777777" w:rsidR="00A853CF" w:rsidRPr="00B16223" w:rsidRDefault="00A853CF" w:rsidP="002A4E39"/>
        </w:tc>
        <w:tc>
          <w:tcPr>
            <w:tcW w:w="4400" w:type="dxa"/>
            <w:gridSpan w:val="2"/>
            <w:vMerge/>
            <w:hideMark/>
          </w:tcPr>
          <w:p w14:paraId="6AADA5DE"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p>
        </w:tc>
        <w:tc>
          <w:tcPr>
            <w:tcW w:w="3320" w:type="dxa"/>
            <w:gridSpan w:val="2"/>
            <w:hideMark/>
          </w:tcPr>
          <w:p w14:paraId="22C12D76"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Number of Buildings</w:t>
            </w:r>
          </w:p>
        </w:tc>
        <w:tc>
          <w:tcPr>
            <w:tcW w:w="3660" w:type="dxa"/>
            <w:gridSpan w:val="2"/>
            <w:hideMark/>
          </w:tcPr>
          <w:p w14:paraId="67F9CC59"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Replacement Cost Value</w:t>
            </w:r>
          </w:p>
        </w:tc>
      </w:tr>
      <w:tr w:rsidR="00A853CF" w:rsidRPr="00B16223" w14:paraId="3A3B0D4D" w14:textId="77777777" w:rsidTr="002A4E3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820" w:type="dxa"/>
            <w:vMerge/>
            <w:hideMark/>
          </w:tcPr>
          <w:p w14:paraId="1F508227" w14:textId="77777777" w:rsidR="00A853CF" w:rsidRPr="00B16223" w:rsidRDefault="00A853CF" w:rsidP="002A4E39"/>
        </w:tc>
        <w:tc>
          <w:tcPr>
            <w:tcW w:w="1820" w:type="dxa"/>
            <w:hideMark/>
          </w:tcPr>
          <w:p w14:paraId="6E9DC258"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Count</w:t>
            </w:r>
          </w:p>
        </w:tc>
        <w:tc>
          <w:tcPr>
            <w:tcW w:w="2580" w:type="dxa"/>
            <w:hideMark/>
          </w:tcPr>
          <w:p w14:paraId="3535A24E"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Replacement Cost Value</w:t>
            </w:r>
          </w:p>
        </w:tc>
        <w:tc>
          <w:tcPr>
            <w:tcW w:w="1720" w:type="dxa"/>
            <w:hideMark/>
          </w:tcPr>
          <w:p w14:paraId="65A05962"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Count</w:t>
            </w:r>
          </w:p>
        </w:tc>
        <w:tc>
          <w:tcPr>
            <w:tcW w:w="1600" w:type="dxa"/>
            <w:hideMark/>
          </w:tcPr>
          <w:p w14:paraId="5391F6A4"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 of Jurisdiction Total</w:t>
            </w:r>
          </w:p>
        </w:tc>
        <w:tc>
          <w:tcPr>
            <w:tcW w:w="2020" w:type="dxa"/>
            <w:hideMark/>
          </w:tcPr>
          <w:p w14:paraId="21AFDCF4"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Value</w:t>
            </w:r>
          </w:p>
        </w:tc>
        <w:tc>
          <w:tcPr>
            <w:tcW w:w="1640" w:type="dxa"/>
            <w:hideMark/>
          </w:tcPr>
          <w:p w14:paraId="72BC3B47" w14:textId="77777777" w:rsidR="00A853CF" w:rsidRPr="00B16223" w:rsidRDefault="00A853CF" w:rsidP="002A4E39">
            <w:pPr>
              <w:cnfStyle w:val="100000000000" w:firstRow="1" w:lastRow="0" w:firstColumn="0" w:lastColumn="0" w:oddVBand="0" w:evenVBand="0" w:oddHBand="0" w:evenHBand="0" w:firstRowFirstColumn="0" w:firstRowLastColumn="0" w:lastRowFirstColumn="0" w:lastRowLastColumn="0"/>
            </w:pPr>
            <w:r w:rsidRPr="00B16223">
              <w:t>% of Jurisdiction Total</w:t>
            </w:r>
          </w:p>
        </w:tc>
      </w:tr>
      <w:tr w:rsidR="00A853CF" w:rsidRPr="00B16223" w14:paraId="705B5315"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067A1C37" w14:textId="77777777" w:rsidR="00A853CF" w:rsidRPr="00B16223" w:rsidRDefault="00A853CF" w:rsidP="002A4E39">
            <w:r w:rsidRPr="00B16223">
              <w:t>Adams (T)</w:t>
            </w:r>
          </w:p>
        </w:tc>
        <w:tc>
          <w:tcPr>
            <w:tcW w:w="1820" w:type="dxa"/>
            <w:noWrap/>
            <w:hideMark/>
          </w:tcPr>
          <w:p w14:paraId="15992A46"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1,518</w:t>
            </w:r>
          </w:p>
        </w:tc>
        <w:tc>
          <w:tcPr>
            <w:tcW w:w="2580" w:type="dxa"/>
            <w:noWrap/>
            <w:hideMark/>
          </w:tcPr>
          <w:p w14:paraId="2FF76D10"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$4,052,069,203</w:t>
            </w:r>
          </w:p>
        </w:tc>
        <w:tc>
          <w:tcPr>
            <w:tcW w:w="1720" w:type="dxa"/>
            <w:noWrap/>
            <w:hideMark/>
          </w:tcPr>
          <w:p w14:paraId="421FCA0A"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5896C98F"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2BBF4A5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6492D752"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1E6871B2"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7A8F34DA" w14:textId="77777777" w:rsidR="00A853CF" w:rsidRPr="00B16223" w:rsidRDefault="00A853CF" w:rsidP="002A4E39">
            <w:r w:rsidRPr="00B16223">
              <w:t>Adams (V)</w:t>
            </w:r>
          </w:p>
        </w:tc>
        <w:tc>
          <w:tcPr>
            <w:tcW w:w="1820" w:type="dxa"/>
            <w:noWrap/>
            <w:hideMark/>
          </w:tcPr>
          <w:p w14:paraId="62EB828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661</w:t>
            </w:r>
          </w:p>
        </w:tc>
        <w:tc>
          <w:tcPr>
            <w:tcW w:w="2580" w:type="dxa"/>
            <w:noWrap/>
            <w:hideMark/>
          </w:tcPr>
          <w:p w14:paraId="7FFAA40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$1,774,388,625</w:t>
            </w:r>
          </w:p>
        </w:tc>
        <w:tc>
          <w:tcPr>
            <w:tcW w:w="1720" w:type="dxa"/>
            <w:noWrap/>
            <w:hideMark/>
          </w:tcPr>
          <w:p w14:paraId="4D742CA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7CE13FC1"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6857C77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0A8B55D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35314D5E"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27DE7EAD" w14:textId="77777777" w:rsidR="00A853CF" w:rsidRPr="00B16223" w:rsidRDefault="00A853CF" w:rsidP="002A4E39">
            <w:r w:rsidRPr="00B16223">
              <w:t>Alexandria (T)</w:t>
            </w:r>
          </w:p>
        </w:tc>
        <w:tc>
          <w:tcPr>
            <w:tcW w:w="1820" w:type="dxa"/>
            <w:noWrap/>
            <w:hideMark/>
          </w:tcPr>
          <w:p w14:paraId="1DAE717D"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2,668</w:t>
            </w:r>
          </w:p>
        </w:tc>
        <w:tc>
          <w:tcPr>
            <w:tcW w:w="2580" w:type="dxa"/>
            <w:noWrap/>
            <w:hideMark/>
          </w:tcPr>
          <w:p w14:paraId="48449C8E"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$4,432,190,141</w:t>
            </w:r>
          </w:p>
        </w:tc>
        <w:tc>
          <w:tcPr>
            <w:tcW w:w="1720" w:type="dxa"/>
            <w:noWrap/>
            <w:hideMark/>
          </w:tcPr>
          <w:p w14:paraId="0B36CCC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36</w:t>
            </w:r>
          </w:p>
        </w:tc>
        <w:tc>
          <w:tcPr>
            <w:tcW w:w="1600" w:type="dxa"/>
            <w:noWrap/>
            <w:hideMark/>
          </w:tcPr>
          <w:p w14:paraId="5059C16F"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1.3%</w:t>
            </w:r>
          </w:p>
        </w:tc>
        <w:tc>
          <w:tcPr>
            <w:tcW w:w="2020" w:type="dxa"/>
            <w:noWrap/>
            <w:hideMark/>
          </w:tcPr>
          <w:p w14:paraId="1E5E977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$15,782,755</w:t>
            </w:r>
          </w:p>
        </w:tc>
        <w:tc>
          <w:tcPr>
            <w:tcW w:w="1640" w:type="dxa"/>
            <w:noWrap/>
            <w:hideMark/>
          </w:tcPr>
          <w:p w14:paraId="2DE494E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0.4%</w:t>
            </w:r>
          </w:p>
        </w:tc>
      </w:tr>
      <w:tr w:rsidR="00A853CF" w:rsidRPr="00B16223" w14:paraId="7C6C65CF"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3F71D4C2" w14:textId="77777777" w:rsidR="00A853CF" w:rsidRPr="00B16223" w:rsidRDefault="00A853CF" w:rsidP="002A4E39">
            <w:r w:rsidRPr="00B16223">
              <w:t>Alexandria Bay (V)</w:t>
            </w:r>
          </w:p>
        </w:tc>
        <w:tc>
          <w:tcPr>
            <w:tcW w:w="1820" w:type="dxa"/>
            <w:noWrap/>
            <w:hideMark/>
          </w:tcPr>
          <w:p w14:paraId="0CFBE681"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595</w:t>
            </w:r>
          </w:p>
        </w:tc>
        <w:tc>
          <w:tcPr>
            <w:tcW w:w="2580" w:type="dxa"/>
            <w:noWrap/>
            <w:hideMark/>
          </w:tcPr>
          <w:p w14:paraId="36C6960A"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$3,206,687,833</w:t>
            </w:r>
          </w:p>
        </w:tc>
        <w:tc>
          <w:tcPr>
            <w:tcW w:w="1720" w:type="dxa"/>
            <w:noWrap/>
            <w:hideMark/>
          </w:tcPr>
          <w:p w14:paraId="7B76D9C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10</w:t>
            </w:r>
          </w:p>
        </w:tc>
        <w:tc>
          <w:tcPr>
            <w:tcW w:w="1600" w:type="dxa"/>
            <w:noWrap/>
            <w:hideMark/>
          </w:tcPr>
          <w:p w14:paraId="198E2A9F"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1.7%</w:t>
            </w:r>
          </w:p>
        </w:tc>
        <w:tc>
          <w:tcPr>
            <w:tcW w:w="2020" w:type="dxa"/>
            <w:noWrap/>
            <w:hideMark/>
          </w:tcPr>
          <w:p w14:paraId="7E05E28F"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$105,673,442</w:t>
            </w:r>
          </w:p>
        </w:tc>
        <w:tc>
          <w:tcPr>
            <w:tcW w:w="1640" w:type="dxa"/>
            <w:noWrap/>
            <w:hideMark/>
          </w:tcPr>
          <w:p w14:paraId="42D18F1F"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3.3%</w:t>
            </w:r>
          </w:p>
        </w:tc>
      </w:tr>
      <w:tr w:rsidR="00A853CF" w:rsidRPr="00B16223" w14:paraId="5A37A01C"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658AB653" w14:textId="77777777" w:rsidR="00A853CF" w:rsidRPr="00B16223" w:rsidRDefault="00A853CF" w:rsidP="002A4E39">
            <w:r w:rsidRPr="00B16223">
              <w:t>Antwerp (T)</w:t>
            </w:r>
          </w:p>
        </w:tc>
        <w:tc>
          <w:tcPr>
            <w:tcW w:w="1820" w:type="dxa"/>
            <w:noWrap/>
            <w:hideMark/>
          </w:tcPr>
          <w:p w14:paraId="15817F5F"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588</w:t>
            </w:r>
          </w:p>
        </w:tc>
        <w:tc>
          <w:tcPr>
            <w:tcW w:w="2580" w:type="dxa"/>
            <w:noWrap/>
            <w:hideMark/>
          </w:tcPr>
          <w:p w14:paraId="24002499"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$1,789,914,615</w:t>
            </w:r>
          </w:p>
        </w:tc>
        <w:tc>
          <w:tcPr>
            <w:tcW w:w="1720" w:type="dxa"/>
            <w:noWrap/>
            <w:hideMark/>
          </w:tcPr>
          <w:p w14:paraId="3488C73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7E4E72D2"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2297E232"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37CD4E0A"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4CCB32F7"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23064125" w14:textId="77777777" w:rsidR="00A853CF" w:rsidRPr="00B16223" w:rsidRDefault="00A853CF" w:rsidP="002A4E39">
            <w:r w:rsidRPr="00B16223">
              <w:t>Antwerp (V)</w:t>
            </w:r>
          </w:p>
        </w:tc>
        <w:tc>
          <w:tcPr>
            <w:tcW w:w="1820" w:type="dxa"/>
            <w:noWrap/>
            <w:hideMark/>
          </w:tcPr>
          <w:p w14:paraId="41FDDC4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261</w:t>
            </w:r>
          </w:p>
        </w:tc>
        <w:tc>
          <w:tcPr>
            <w:tcW w:w="2580" w:type="dxa"/>
            <w:noWrap/>
            <w:hideMark/>
          </w:tcPr>
          <w:p w14:paraId="42F8F76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$613,702,374</w:t>
            </w:r>
          </w:p>
        </w:tc>
        <w:tc>
          <w:tcPr>
            <w:tcW w:w="1720" w:type="dxa"/>
            <w:noWrap/>
            <w:hideMark/>
          </w:tcPr>
          <w:p w14:paraId="6437C8D6"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4B20B034"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40149B66"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719A7018"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6148D7BE"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2A6F1D73" w14:textId="77777777" w:rsidR="00A853CF" w:rsidRPr="00B16223" w:rsidRDefault="00A853CF" w:rsidP="002A4E39">
            <w:r w:rsidRPr="00B16223">
              <w:t>Black River (V)</w:t>
            </w:r>
          </w:p>
        </w:tc>
        <w:tc>
          <w:tcPr>
            <w:tcW w:w="1820" w:type="dxa"/>
            <w:noWrap/>
            <w:hideMark/>
          </w:tcPr>
          <w:p w14:paraId="03C997F4"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500</w:t>
            </w:r>
          </w:p>
        </w:tc>
        <w:tc>
          <w:tcPr>
            <w:tcW w:w="2580" w:type="dxa"/>
            <w:noWrap/>
            <w:hideMark/>
          </w:tcPr>
          <w:p w14:paraId="67D71094"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$1,046,580,838</w:t>
            </w:r>
          </w:p>
        </w:tc>
        <w:tc>
          <w:tcPr>
            <w:tcW w:w="1720" w:type="dxa"/>
            <w:noWrap/>
            <w:hideMark/>
          </w:tcPr>
          <w:p w14:paraId="40A3ECA9"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6BBAE2A3"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7B957FD9"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315692C2"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49DCC7DA"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428987DD" w14:textId="77777777" w:rsidR="00A853CF" w:rsidRPr="00B16223" w:rsidRDefault="00A853CF" w:rsidP="002A4E39">
            <w:r w:rsidRPr="00B16223">
              <w:t>Brownville (T)</w:t>
            </w:r>
          </w:p>
        </w:tc>
        <w:tc>
          <w:tcPr>
            <w:tcW w:w="1820" w:type="dxa"/>
            <w:noWrap/>
            <w:hideMark/>
          </w:tcPr>
          <w:p w14:paraId="312DFC1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2,040</w:t>
            </w:r>
          </w:p>
        </w:tc>
        <w:tc>
          <w:tcPr>
            <w:tcW w:w="2580" w:type="dxa"/>
            <w:noWrap/>
            <w:hideMark/>
          </w:tcPr>
          <w:p w14:paraId="4C2C8074"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$1,775,095,498</w:t>
            </w:r>
          </w:p>
        </w:tc>
        <w:tc>
          <w:tcPr>
            <w:tcW w:w="1720" w:type="dxa"/>
            <w:noWrap/>
            <w:hideMark/>
          </w:tcPr>
          <w:p w14:paraId="6248BF46"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185</w:t>
            </w:r>
          </w:p>
        </w:tc>
        <w:tc>
          <w:tcPr>
            <w:tcW w:w="1600" w:type="dxa"/>
            <w:noWrap/>
            <w:hideMark/>
          </w:tcPr>
          <w:p w14:paraId="1BDED82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9.1%</w:t>
            </w:r>
          </w:p>
        </w:tc>
        <w:tc>
          <w:tcPr>
            <w:tcW w:w="2020" w:type="dxa"/>
            <w:noWrap/>
            <w:hideMark/>
          </w:tcPr>
          <w:p w14:paraId="4F17A72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$72,127,918</w:t>
            </w:r>
          </w:p>
        </w:tc>
        <w:tc>
          <w:tcPr>
            <w:tcW w:w="1640" w:type="dxa"/>
            <w:noWrap/>
            <w:hideMark/>
          </w:tcPr>
          <w:p w14:paraId="5973C86C"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4.1%</w:t>
            </w:r>
          </w:p>
        </w:tc>
      </w:tr>
      <w:tr w:rsidR="00A853CF" w:rsidRPr="00B16223" w14:paraId="657C1BEE"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35EBD043" w14:textId="77777777" w:rsidR="00A853CF" w:rsidRPr="00B16223" w:rsidRDefault="00A853CF" w:rsidP="002A4E39">
            <w:r w:rsidRPr="00B16223">
              <w:t>Brownville (V)</w:t>
            </w:r>
          </w:p>
        </w:tc>
        <w:tc>
          <w:tcPr>
            <w:tcW w:w="1820" w:type="dxa"/>
            <w:noWrap/>
            <w:hideMark/>
          </w:tcPr>
          <w:p w14:paraId="32A15A8E"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403</w:t>
            </w:r>
          </w:p>
        </w:tc>
        <w:tc>
          <w:tcPr>
            <w:tcW w:w="2580" w:type="dxa"/>
            <w:noWrap/>
            <w:hideMark/>
          </w:tcPr>
          <w:p w14:paraId="731BC69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$982,068,271</w:t>
            </w:r>
          </w:p>
        </w:tc>
        <w:tc>
          <w:tcPr>
            <w:tcW w:w="1720" w:type="dxa"/>
            <w:noWrap/>
            <w:hideMark/>
          </w:tcPr>
          <w:p w14:paraId="0B9F4463"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780F4B39"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7DC5D1E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291353A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654DF8CF"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65486E7F" w14:textId="77777777" w:rsidR="00A853CF" w:rsidRPr="00B16223" w:rsidRDefault="00A853CF" w:rsidP="002A4E39">
            <w:r w:rsidRPr="00B16223">
              <w:t>Cape Vincent (T)</w:t>
            </w:r>
          </w:p>
        </w:tc>
        <w:tc>
          <w:tcPr>
            <w:tcW w:w="1820" w:type="dxa"/>
            <w:noWrap/>
            <w:hideMark/>
          </w:tcPr>
          <w:p w14:paraId="26C3F3B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1,970</w:t>
            </w:r>
          </w:p>
        </w:tc>
        <w:tc>
          <w:tcPr>
            <w:tcW w:w="2580" w:type="dxa"/>
            <w:noWrap/>
            <w:hideMark/>
          </w:tcPr>
          <w:p w14:paraId="4668F3A4"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$2,829,209,923</w:t>
            </w:r>
          </w:p>
        </w:tc>
        <w:tc>
          <w:tcPr>
            <w:tcW w:w="1720" w:type="dxa"/>
            <w:noWrap/>
            <w:hideMark/>
          </w:tcPr>
          <w:p w14:paraId="4357BDB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47</w:t>
            </w:r>
          </w:p>
        </w:tc>
        <w:tc>
          <w:tcPr>
            <w:tcW w:w="1600" w:type="dxa"/>
            <w:noWrap/>
            <w:hideMark/>
          </w:tcPr>
          <w:p w14:paraId="1815AE8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2.4%</w:t>
            </w:r>
          </w:p>
        </w:tc>
        <w:tc>
          <w:tcPr>
            <w:tcW w:w="2020" w:type="dxa"/>
            <w:noWrap/>
            <w:hideMark/>
          </w:tcPr>
          <w:p w14:paraId="12D47E5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$18,805,122</w:t>
            </w:r>
          </w:p>
        </w:tc>
        <w:tc>
          <w:tcPr>
            <w:tcW w:w="1640" w:type="dxa"/>
            <w:noWrap/>
            <w:hideMark/>
          </w:tcPr>
          <w:p w14:paraId="7CFF32D4"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0.7%</w:t>
            </w:r>
          </w:p>
        </w:tc>
      </w:tr>
      <w:tr w:rsidR="00A853CF" w:rsidRPr="00B16223" w14:paraId="62AC8F80"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7B4EF889" w14:textId="77777777" w:rsidR="00A853CF" w:rsidRPr="00B16223" w:rsidRDefault="00A853CF" w:rsidP="002A4E39">
            <w:r w:rsidRPr="00B16223">
              <w:t>Cape Vincent (V)</w:t>
            </w:r>
          </w:p>
        </w:tc>
        <w:tc>
          <w:tcPr>
            <w:tcW w:w="1820" w:type="dxa"/>
            <w:noWrap/>
            <w:hideMark/>
          </w:tcPr>
          <w:p w14:paraId="1FA189B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475</w:t>
            </w:r>
          </w:p>
        </w:tc>
        <w:tc>
          <w:tcPr>
            <w:tcW w:w="2580" w:type="dxa"/>
            <w:noWrap/>
            <w:hideMark/>
          </w:tcPr>
          <w:p w14:paraId="132D2BB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$1,727,996,587</w:t>
            </w:r>
          </w:p>
        </w:tc>
        <w:tc>
          <w:tcPr>
            <w:tcW w:w="1720" w:type="dxa"/>
            <w:noWrap/>
            <w:hideMark/>
          </w:tcPr>
          <w:p w14:paraId="46F1E29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w:t>
            </w:r>
          </w:p>
        </w:tc>
        <w:tc>
          <w:tcPr>
            <w:tcW w:w="1600" w:type="dxa"/>
            <w:noWrap/>
            <w:hideMark/>
          </w:tcPr>
          <w:p w14:paraId="488EAB06"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0.2%</w:t>
            </w:r>
          </w:p>
        </w:tc>
        <w:tc>
          <w:tcPr>
            <w:tcW w:w="2020" w:type="dxa"/>
            <w:noWrap/>
            <w:hideMark/>
          </w:tcPr>
          <w:p w14:paraId="2443DBC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$410,674</w:t>
            </w:r>
          </w:p>
        </w:tc>
        <w:tc>
          <w:tcPr>
            <w:tcW w:w="1640" w:type="dxa"/>
            <w:noWrap/>
            <w:hideMark/>
          </w:tcPr>
          <w:p w14:paraId="5A53FA0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&lt;0.1%</w:t>
            </w:r>
          </w:p>
        </w:tc>
      </w:tr>
      <w:tr w:rsidR="00A853CF" w:rsidRPr="00B16223" w14:paraId="1821EFC6"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110A05FB" w14:textId="77777777" w:rsidR="00A853CF" w:rsidRPr="00B16223" w:rsidRDefault="00A853CF" w:rsidP="002A4E39">
            <w:r w:rsidRPr="00B16223">
              <w:t>Carthage (V)</w:t>
            </w:r>
          </w:p>
        </w:tc>
        <w:tc>
          <w:tcPr>
            <w:tcW w:w="1820" w:type="dxa"/>
            <w:noWrap/>
            <w:hideMark/>
          </w:tcPr>
          <w:p w14:paraId="489437EA"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1,119</w:t>
            </w:r>
          </w:p>
        </w:tc>
        <w:tc>
          <w:tcPr>
            <w:tcW w:w="2580" w:type="dxa"/>
            <w:noWrap/>
            <w:hideMark/>
          </w:tcPr>
          <w:p w14:paraId="7931DBA7"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$3,720,102,915</w:t>
            </w:r>
          </w:p>
        </w:tc>
        <w:tc>
          <w:tcPr>
            <w:tcW w:w="1720" w:type="dxa"/>
            <w:noWrap/>
            <w:hideMark/>
          </w:tcPr>
          <w:p w14:paraId="08C49919"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7931F84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0D0E650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7C45AD9A"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3281BE2B"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68F83819" w14:textId="77777777" w:rsidR="00A853CF" w:rsidRPr="00B16223" w:rsidRDefault="00A853CF" w:rsidP="002A4E39">
            <w:r w:rsidRPr="00B16223">
              <w:t>Champion (T)</w:t>
            </w:r>
          </w:p>
        </w:tc>
        <w:tc>
          <w:tcPr>
            <w:tcW w:w="1820" w:type="dxa"/>
            <w:noWrap/>
            <w:hideMark/>
          </w:tcPr>
          <w:p w14:paraId="158D07A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1,213</w:t>
            </w:r>
          </w:p>
        </w:tc>
        <w:tc>
          <w:tcPr>
            <w:tcW w:w="2580" w:type="dxa"/>
            <w:noWrap/>
            <w:hideMark/>
          </w:tcPr>
          <w:p w14:paraId="5E6A583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$2,687,535,696</w:t>
            </w:r>
          </w:p>
        </w:tc>
        <w:tc>
          <w:tcPr>
            <w:tcW w:w="1720" w:type="dxa"/>
            <w:noWrap/>
            <w:hideMark/>
          </w:tcPr>
          <w:p w14:paraId="30C7470B"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67FD3DA5"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7932DC2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2F358024"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0B00CAAD"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36695056" w14:textId="77777777" w:rsidR="00A853CF" w:rsidRPr="00B16223" w:rsidRDefault="00A853CF" w:rsidP="002A4E39">
            <w:r w:rsidRPr="00B16223">
              <w:t>Chaumont (V)</w:t>
            </w:r>
          </w:p>
        </w:tc>
        <w:tc>
          <w:tcPr>
            <w:tcW w:w="1820" w:type="dxa"/>
            <w:noWrap/>
            <w:hideMark/>
          </w:tcPr>
          <w:p w14:paraId="013BCF7C"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283</w:t>
            </w:r>
          </w:p>
        </w:tc>
        <w:tc>
          <w:tcPr>
            <w:tcW w:w="2580" w:type="dxa"/>
            <w:noWrap/>
            <w:hideMark/>
          </w:tcPr>
          <w:p w14:paraId="6E936C29"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$842,494,250</w:t>
            </w:r>
          </w:p>
        </w:tc>
        <w:tc>
          <w:tcPr>
            <w:tcW w:w="1720" w:type="dxa"/>
            <w:noWrap/>
            <w:hideMark/>
          </w:tcPr>
          <w:p w14:paraId="28A94FDE"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4</w:t>
            </w:r>
          </w:p>
        </w:tc>
        <w:tc>
          <w:tcPr>
            <w:tcW w:w="1600" w:type="dxa"/>
            <w:noWrap/>
            <w:hideMark/>
          </w:tcPr>
          <w:p w14:paraId="0269B71E"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1.4%</w:t>
            </w:r>
          </w:p>
        </w:tc>
        <w:tc>
          <w:tcPr>
            <w:tcW w:w="2020" w:type="dxa"/>
            <w:noWrap/>
            <w:hideMark/>
          </w:tcPr>
          <w:p w14:paraId="2CA2A79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$1,521,379</w:t>
            </w:r>
          </w:p>
        </w:tc>
        <w:tc>
          <w:tcPr>
            <w:tcW w:w="1640" w:type="dxa"/>
            <w:noWrap/>
            <w:hideMark/>
          </w:tcPr>
          <w:p w14:paraId="7704B781"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0.2%</w:t>
            </w:r>
          </w:p>
        </w:tc>
      </w:tr>
      <w:tr w:rsidR="00A853CF" w:rsidRPr="00B16223" w14:paraId="5EF40298"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386BF73C" w14:textId="77777777" w:rsidR="00A853CF" w:rsidRPr="00B16223" w:rsidRDefault="00A853CF" w:rsidP="002A4E39">
            <w:r w:rsidRPr="00B16223">
              <w:t>Clayton (T)</w:t>
            </w:r>
          </w:p>
        </w:tc>
        <w:tc>
          <w:tcPr>
            <w:tcW w:w="1820" w:type="dxa"/>
            <w:noWrap/>
            <w:hideMark/>
          </w:tcPr>
          <w:p w14:paraId="20F88EF7"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2,359</w:t>
            </w:r>
          </w:p>
        </w:tc>
        <w:tc>
          <w:tcPr>
            <w:tcW w:w="2580" w:type="dxa"/>
            <w:noWrap/>
            <w:hideMark/>
          </w:tcPr>
          <w:p w14:paraId="7A916F3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$5,439,296,759</w:t>
            </w:r>
          </w:p>
        </w:tc>
        <w:tc>
          <w:tcPr>
            <w:tcW w:w="1720" w:type="dxa"/>
            <w:noWrap/>
            <w:hideMark/>
          </w:tcPr>
          <w:p w14:paraId="3864C136"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14</w:t>
            </w:r>
          </w:p>
        </w:tc>
        <w:tc>
          <w:tcPr>
            <w:tcW w:w="1600" w:type="dxa"/>
            <w:noWrap/>
            <w:hideMark/>
          </w:tcPr>
          <w:p w14:paraId="0C5516DA"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0.6%</w:t>
            </w:r>
          </w:p>
        </w:tc>
        <w:tc>
          <w:tcPr>
            <w:tcW w:w="2020" w:type="dxa"/>
            <w:noWrap/>
            <w:hideMark/>
          </w:tcPr>
          <w:p w14:paraId="375A61B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$18,341,572</w:t>
            </w:r>
          </w:p>
        </w:tc>
        <w:tc>
          <w:tcPr>
            <w:tcW w:w="1640" w:type="dxa"/>
            <w:noWrap/>
            <w:hideMark/>
          </w:tcPr>
          <w:p w14:paraId="21629B7E"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0.3%</w:t>
            </w:r>
          </w:p>
        </w:tc>
      </w:tr>
      <w:tr w:rsidR="00A853CF" w:rsidRPr="00B16223" w14:paraId="19DBB42B"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5214688B" w14:textId="77777777" w:rsidR="00A853CF" w:rsidRPr="00B16223" w:rsidRDefault="00A853CF" w:rsidP="002A4E39">
            <w:r w:rsidRPr="00B16223">
              <w:t>Clayton (V)</w:t>
            </w:r>
          </w:p>
        </w:tc>
        <w:tc>
          <w:tcPr>
            <w:tcW w:w="1820" w:type="dxa"/>
            <w:noWrap/>
            <w:hideMark/>
          </w:tcPr>
          <w:p w14:paraId="73FB88D7"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948</w:t>
            </w:r>
          </w:p>
        </w:tc>
        <w:tc>
          <w:tcPr>
            <w:tcW w:w="2580" w:type="dxa"/>
            <w:noWrap/>
            <w:hideMark/>
          </w:tcPr>
          <w:p w14:paraId="13BD92F9"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$4,190,396,460</w:t>
            </w:r>
          </w:p>
        </w:tc>
        <w:tc>
          <w:tcPr>
            <w:tcW w:w="1720" w:type="dxa"/>
            <w:noWrap/>
            <w:hideMark/>
          </w:tcPr>
          <w:p w14:paraId="6ABC1F77"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25</w:t>
            </w:r>
          </w:p>
        </w:tc>
        <w:tc>
          <w:tcPr>
            <w:tcW w:w="1600" w:type="dxa"/>
            <w:noWrap/>
            <w:hideMark/>
          </w:tcPr>
          <w:p w14:paraId="4E0FFD3C"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2.6%</w:t>
            </w:r>
          </w:p>
        </w:tc>
        <w:tc>
          <w:tcPr>
            <w:tcW w:w="2020" w:type="dxa"/>
            <w:noWrap/>
            <w:hideMark/>
          </w:tcPr>
          <w:p w14:paraId="5672BAF1"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$12,894,802</w:t>
            </w:r>
          </w:p>
        </w:tc>
        <w:tc>
          <w:tcPr>
            <w:tcW w:w="1640" w:type="dxa"/>
            <w:noWrap/>
            <w:hideMark/>
          </w:tcPr>
          <w:p w14:paraId="0A7A88B8"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0.3%</w:t>
            </w:r>
          </w:p>
        </w:tc>
      </w:tr>
      <w:tr w:rsidR="00A853CF" w:rsidRPr="00B16223" w14:paraId="0464EA6F"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1C9B8760" w14:textId="77777777" w:rsidR="00A853CF" w:rsidRPr="00B16223" w:rsidRDefault="00A853CF" w:rsidP="002A4E39">
            <w:proofErr w:type="spellStart"/>
            <w:r w:rsidRPr="00B16223">
              <w:t>Deferiet</w:t>
            </w:r>
            <w:proofErr w:type="spellEnd"/>
            <w:r w:rsidRPr="00B16223">
              <w:t xml:space="preserve"> (V)</w:t>
            </w:r>
          </w:p>
        </w:tc>
        <w:tc>
          <w:tcPr>
            <w:tcW w:w="1820" w:type="dxa"/>
            <w:noWrap/>
            <w:hideMark/>
          </w:tcPr>
          <w:p w14:paraId="15A538BB"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136</w:t>
            </w:r>
          </w:p>
        </w:tc>
        <w:tc>
          <w:tcPr>
            <w:tcW w:w="2580" w:type="dxa"/>
            <w:noWrap/>
            <w:hideMark/>
          </w:tcPr>
          <w:p w14:paraId="7E7E2304"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$324,222,272</w:t>
            </w:r>
          </w:p>
        </w:tc>
        <w:tc>
          <w:tcPr>
            <w:tcW w:w="1720" w:type="dxa"/>
            <w:noWrap/>
            <w:hideMark/>
          </w:tcPr>
          <w:p w14:paraId="48123C6D"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7EA4F1B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18D91A2D"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5BCDE206"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0E3A4FB4"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2E82472B" w14:textId="77777777" w:rsidR="00A853CF" w:rsidRPr="00B16223" w:rsidRDefault="00A853CF" w:rsidP="002A4E39">
            <w:r w:rsidRPr="00B16223">
              <w:t>Dexter (V)</w:t>
            </w:r>
          </w:p>
        </w:tc>
        <w:tc>
          <w:tcPr>
            <w:tcW w:w="1820" w:type="dxa"/>
            <w:noWrap/>
            <w:hideMark/>
          </w:tcPr>
          <w:p w14:paraId="56F101D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379</w:t>
            </w:r>
          </w:p>
        </w:tc>
        <w:tc>
          <w:tcPr>
            <w:tcW w:w="2580" w:type="dxa"/>
            <w:noWrap/>
            <w:hideMark/>
          </w:tcPr>
          <w:p w14:paraId="76E1021A"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$829,013,291</w:t>
            </w:r>
          </w:p>
        </w:tc>
        <w:tc>
          <w:tcPr>
            <w:tcW w:w="1720" w:type="dxa"/>
            <w:noWrap/>
            <w:hideMark/>
          </w:tcPr>
          <w:p w14:paraId="311A8D97"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w:t>
            </w:r>
          </w:p>
        </w:tc>
        <w:tc>
          <w:tcPr>
            <w:tcW w:w="1600" w:type="dxa"/>
            <w:noWrap/>
            <w:hideMark/>
          </w:tcPr>
          <w:p w14:paraId="62B6B44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0.5%</w:t>
            </w:r>
          </w:p>
        </w:tc>
        <w:tc>
          <w:tcPr>
            <w:tcW w:w="2020" w:type="dxa"/>
            <w:noWrap/>
            <w:hideMark/>
          </w:tcPr>
          <w:p w14:paraId="162F844E"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$770,588</w:t>
            </w:r>
          </w:p>
        </w:tc>
        <w:tc>
          <w:tcPr>
            <w:tcW w:w="1640" w:type="dxa"/>
            <w:noWrap/>
            <w:hideMark/>
          </w:tcPr>
          <w:p w14:paraId="37F35CC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0.1%</w:t>
            </w:r>
          </w:p>
        </w:tc>
      </w:tr>
      <w:tr w:rsidR="00A853CF" w:rsidRPr="00B16223" w14:paraId="3D7AF26E"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6E105BF8" w14:textId="77777777" w:rsidR="00A853CF" w:rsidRPr="00B16223" w:rsidRDefault="00A853CF" w:rsidP="002A4E39">
            <w:proofErr w:type="spellStart"/>
            <w:r w:rsidRPr="00B16223">
              <w:t>Ellisburg</w:t>
            </w:r>
            <w:proofErr w:type="spellEnd"/>
            <w:r w:rsidRPr="00B16223">
              <w:t xml:space="preserve"> (T)</w:t>
            </w:r>
          </w:p>
        </w:tc>
        <w:tc>
          <w:tcPr>
            <w:tcW w:w="1820" w:type="dxa"/>
            <w:noWrap/>
            <w:hideMark/>
          </w:tcPr>
          <w:p w14:paraId="04A5200D"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1,920</w:t>
            </w:r>
          </w:p>
        </w:tc>
        <w:tc>
          <w:tcPr>
            <w:tcW w:w="2580" w:type="dxa"/>
            <w:noWrap/>
            <w:hideMark/>
          </w:tcPr>
          <w:p w14:paraId="4DCB3603"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$4,333,840,339</w:t>
            </w:r>
          </w:p>
        </w:tc>
        <w:tc>
          <w:tcPr>
            <w:tcW w:w="1720" w:type="dxa"/>
            <w:noWrap/>
            <w:hideMark/>
          </w:tcPr>
          <w:p w14:paraId="07E40023"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270</w:t>
            </w:r>
          </w:p>
        </w:tc>
        <w:tc>
          <w:tcPr>
            <w:tcW w:w="1600" w:type="dxa"/>
            <w:noWrap/>
            <w:hideMark/>
          </w:tcPr>
          <w:p w14:paraId="50E5F98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14.1%</w:t>
            </w:r>
          </w:p>
        </w:tc>
        <w:tc>
          <w:tcPr>
            <w:tcW w:w="2020" w:type="dxa"/>
            <w:noWrap/>
            <w:hideMark/>
          </w:tcPr>
          <w:p w14:paraId="21A2C6CD"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$146,876,017</w:t>
            </w:r>
          </w:p>
        </w:tc>
        <w:tc>
          <w:tcPr>
            <w:tcW w:w="1640" w:type="dxa"/>
            <w:noWrap/>
            <w:hideMark/>
          </w:tcPr>
          <w:p w14:paraId="7CB16BA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3.4%</w:t>
            </w:r>
          </w:p>
        </w:tc>
      </w:tr>
      <w:tr w:rsidR="00A853CF" w:rsidRPr="00B16223" w14:paraId="71906272"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30B33204" w14:textId="77777777" w:rsidR="00A853CF" w:rsidRPr="00B16223" w:rsidRDefault="00A853CF" w:rsidP="002A4E39">
            <w:proofErr w:type="spellStart"/>
            <w:r w:rsidRPr="00B16223">
              <w:t>Ellisburg</w:t>
            </w:r>
            <w:proofErr w:type="spellEnd"/>
            <w:r w:rsidRPr="00B16223">
              <w:t xml:space="preserve"> (V)</w:t>
            </w:r>
          </w:p>
        </w:tc>
        <w:tc>
          <w:tcPr>
            <w:tcW w:w="1820" w:type="dxa"/>
            <w:noWrap/>
            <w:hideMark/>
          </w:tcPr>
          <w:p w14:paraId="659284F0"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113</w:t>
            </w:r>
          </w:p>
        </w:tc>
        <w:tc>
          <w:tcPr>
            <w:tcW w:w="2580" w:type="dxa"/>
            <w:noWrap/>
            <w:hideMark/>
          </w:tcPr>
          <w:p w14:paraId="4102E1F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$269,573,650</w:t>
            </w:r>
          </w:p>
        </w:tc>
        <w:tc>
          <w:tcPr>
            <w:tcW w:w="1720" w:type="dxa"/>
            <w:noWrap/>
            <w:hideMark/>
          </w:tcPr>
          <w:p w14:paraId="26A2FD4C"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w:t>
            </w:r>
          </w:p>
        </w:tc>
        <w:tc>
          <w:tcPr>
            <w:tcW w:w="1600" w:type="dxa"/>
            <w:noWrap/>
            <w:hideMark/>
          </w:tcPr>
          <w:p w14:paraId="55DC142A"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0.9%</w:t>
            </w:r>
          </w:p>
        </w:tc>
        <w:tc>
          <w:tcPr>
            <w:tcW w:w="2020" w:type="dxa"/>
            <w:noWrap/>
            <w:hideMark/>
          </w:tcPr>
          <w:p w14:paraId="76FE7B00"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$375,396</w:t>
            </w:r>
          </w:p>
        </w:tc>
        <w:tc>
          <w:tcPr>
            <w:tcW w:w="1640" w:type="dxa"/>
            <w:noWrap/>
            <w:hideMark/>
          </w:tcPr>
          <w:p w14:paraId="1BC1B6D9"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0.1%</w:t>
            </w:r>
          </w:p>
        </w:tc>
      </w:tr>
      <w:tr w:rsidR="00A853CF" w:rsidRPr="00B16223" w14:paraId="1FE41F5C"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4B1D916B" w14:textId="77777777" w:rsidR="00A853CF" w:rsidRPr="00B16223" w:rsidRDefault="00A853CF" w:rsidP="002A4E39">
            <w:r w:rsidRPr="00B16223">
              <w:t>Evans Mills (V)</w:t>
            </w:r>
          </w:p>
        </w:tc>
        <w:tc>
          <w:tcPr>
            <w:tcW w:w="1820" w:type="dxa"/>
            <w:noWrap/>
            <w:hideMark/>
          </w:tcPr>
          <w:p w14:paraId="4860A630"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246</w:t>
            </w:r>
          </w:p>
        </w:tc>
        <w:tc>
          <w:tcPr>
            <w:tcW w:w="2580" w:type="dxa"/>
            <w:noWrap/>
            <w:hideMark/>
          </w:tcPr>
          <w:p w14:paraId="3ED463FE"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$546,293,186</w:t>
            </w:r>
          </w:p>
        </w:tc>
        <w:tc>
          <w:tcPr>
            <w:tcW w:w="1720" w:type="dxa"/>
            <w:noWrap/>
            <w:hideMark/>
          </w:tcPr>
          <w:p w14:paraId="750CD7F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08C636FD"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37383EF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03D5106F"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51BCFE79"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0D93C645" w14:textId="77777777" w:rsidR="00A853CF" w:rsidRPr="00B16223" w:rsidRDefault="00A853CF" w:rsidP="002A4E39">
            <w:r w:rsidRPr="00B16223">
              <w:t>Glen Park (V)</w:t>
            </w:r>
          </w:p>
        </w:tc>
        <w:tc>
          <w:tcPr>
            <w:tcW w:w="1820" w:type="dxa"/>
            <w:noWrap/>
            <w:hideMark/>
          </w:tcPr>
          <w:p w14:paraId="792A013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208</w:t>
            </w:r>
          </w:p>
        </w:tc>
        <w:tc>
          <w:tcPr>
            <w:tcW w:w="2580" w:type="dxa"/>
            <w:noWrap/>
            <w:hideMark/>
          </w:tcPr>
          <w:p w14:paraId="5B7E2F2A"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$407,146,663</w:t>
            </w:r>
          </w:p>
        </w:tc>
        <w:tc>
          <w:tcPr>
            <w:tcW w:w="1720" w:type="dxa"/>
            <w:noWrap/>
            <w:hideMark/>
          </w:tcPr>
          <w:p w14:paraId="12E44C7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5B56C59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2AE68FC4"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6A26133D"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2F6FFCB0"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5A7B56B3" w14:textId="77777777" w:rsidR="00A853CF" w:rsidRPr="00B16223" w:rsidRDefault="00A853CF" w:rsidP="002A4E39">
            <w:r w:rsidRPr="00B16223">
              <w:lastRenderedPageBreak/>
              <w:t>Henderson (T)</w:t>
            </w:r>
          </w:p>
        </w:tc>
        <w:tc>
          <w:tcPr>
            <w:tcW w:w="1820" w:type="dxa"/>
            <w:noWrap/>
            <w:hideMark/>
          </w:tcPr>
          <w:p w14:paraId="48B9FCB3"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1,669</w:t>
            </w:r>
          </w:p>
        </w:tc>
        <w:tc>
          <w:tcPr>
            <w:tcW w:w="2580" w:type="dxa"/>
            <w:noWrap/>
            <w:hideMark/>
          </w:tcPr>
          <w:p w14:paraId="2220398B"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$2,093,822,742</w:t>
            </w:r>
          </w:p>
        </w:tc>
        <w:tc>
          <w:tcPr>
            <w:tcW w:w="1720" w:type="dxa"/>
            <w:noWrap/>
            <w:hideMark/>
          </w:tcPr>
          <w:p w14:paraId="494C4D2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49</w:t>
            </w:r>
          </w:p>
        </w:tc>
        <w:tc>
          <w:tcPr>
            <w:tcW w:w="1600" w:type="dxa"/>
            <w:noWrap/>
            <w:hideMark/>
          </w:tcPr>
          <w:p w14:paraId="0F38D233"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2.9%</w:t>
            </w:r>
          </w:p>
        </w:tc>
        <w:tc>
          <w:tcPr>
            <w:tcW w:w="2020" w:type="dxa"/>
            <w:noWrap/>
            <w:hideMark/>
          </w:tcPr>
          <w:p w14:paraId="11E499C4"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$132,654,654</w:t>
            </w:r>
          </w:p>
        </w:tc>
        <w:tc>
          <w:tcPr>
            <w:tcW w:w="1640" w:type="dxa"/>
            <w:noWrap/>
            <w:hideMark/>
          </w:tcPr>
          <w:p w14:paraId="09EBA044"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6.3%</w:t>
            </w:r>
          </w:p>
        </w:tc>
      </w:tr>
      <w:tr w:rsidR="00A853CF" w:rsidRPr="00B16223" w14:paraId="111EB47B"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763DB750" w14:textId="77777777" w:rsidR="00A853CF" w:rsidRPr="00B16223" w:rsidRDefault="00A853CF" w:rsidP="002A4E39">
            <w:r w:rsidRPr="00B16223">
              <w:t>Hounsfield (T)</w:t>
            </w:r>
          </w:p>
        </w:tc>
        <w:tc>
          <w:tcPr>
            <w:tcW w:w="1820" w:type="dxa"/>
            <w:noWrap/>
            <w:hideMark/>
          </w:tcPr>
          <w:p w14:paraId="38AE6DED"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1,313</w:t>
            </w:r>
          </w:p>
        </w:tc>
        <w:tc>
          <w:tcPr>
            <w:tcW w:w="2580" w:type="dxa"/>
            <w:noWrap/>
            <w:hideMark/>
          </w:tcPr>
          <w:p w14:paraId="16BBEC4D"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$2,771,230,753</w:t>
            </w:r>
          </w:p>
        </w:tc>
        <w:tc>
          <w:tcPr>
            <w:tcW w:w="1720" w:type="dxa"/>
            <w:noWrap/>
            <w:hideMark/>
          </w:tcPr>
          <w:p w14:paraId="4264F939"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19</w:t>
            </w:r>
          </w:p>
        </w:tc>
        <w:tc>
          <w:tcPr>
            <w:tcW w:w="1600" w:type="dxa"/>
            <w:noWrap/>
            <w:hideMark/>
          </w:tcPr>
          <w:p w14:paraId="36B9E2D7"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1.4%</w:t>
            </w:r>
          </w:p>
        </w:tc>
        <w:tc>
          <w:tcPr>
            <w:tcW w:w="2020" w:type="dxa"/>
            <w:noWrap/>
            <w:hideMark/>
          </w:tcPr>
          <w:p w14:paraId="1440117F"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$20,013,307</w:t>
            </w:r>
          </w:p>
        </w:tc>
        <w:tc>
          <w:tcPr>
            <w:tcW w:w="1640" w:type="dxa"/>
            <w:noWrap/>
            <w:hideMark/>
          </w:tcPr>
          <w:p w14:paraId="78EC023C"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0.7%</w:t>
            </w:r>
          </w:p>
        </w:tc>
      </w:tr>
      <w:tr w:rsidR="00A853CF" w:rsidRPr="00B16223" w14:paraId="232F234C"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61FE8FC0" w14:textId="77777777" w:rsidR="00A853CF" w:rsidRPr="00B16223" w:rsidRDefault="00A853CF" w:rsidP="002A4E39">
            <w:r w:rsidRPr="00B16223">
              <w:t>LeRay (T)</w:t>
            </w:r>
          </w:p>
        </w:tc>
        <w:tc>
          <w:tcPr>
            <w:tcW w:w="1820" w:type="dxa"/>
            <w:noWrap/>
            <w:hideMark/>
          </w:tcPr>
          <w:p w14:paraId="7DDD9402"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3,255</w:t>
            </w:r>
          </w:p>
        </w:tc>
        <w:tc>
          <w:tcPr>
            <w:tcW w:w="2580" w:type="dxa"/>
            <w:noWrap/>
            <w:hideMark/>
          </w:tcPr>
          <w:p w14:paraId="38841A12"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$7,914,338,817</w:t>
            </w:r>
          </w:p>
        </w:tc>
        <w:tc>
          <w:tcPr>
            <w:tcW w:w="1720" w:type="dxa"/>
            <w:noWrap/>
            <w:hideMark/>
          </w:tcPr>
          <w:p w14:paraId="3EE8FC6E"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0B28E447"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3ACA22E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77A8D63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0FD0A586"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6269E550" w14:textId="77777777" w:rsidR="00A853CF" w:rsidRPr="00B16223" w:rsidRDefault="00A853CF" w:rsidP="002A4E39">
            <w:r w:rsidRPr="00B16223">
              <w:t>Lorraine (T)</w:t>
            </w:r>
          </w:p>
        </w:tc>
        <w:tc>
          <w:tcPr>
            <w:tcW w:w="1820" w:type="dxa"/>
            <w:noWrap/>
            <w:hideMark/>
          </w:tcPr>
          <w:p w14:paraId="138F0B9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551</w:t>
            </w:r>
          </w:p>
        </w:tc>
        <w:tc>
          <w:tcPr>
            <w:tcW w:w="2580" w:type="dxa"/>
            <w:noWrap/>
            <w:hideMark/>
          </w:tcPr>
          <w:p w14:paraId="71BBD440"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$764,134,484</w:t>
            </w:r>
          </w:p>
        </w:tc>
        <w:tc>
          <w:tcPr>
            <w:tcW w:w="1720" w:type="dxa"/>
            <w:noWrap/>
            <w:hideMark/>
          </w:tcPr>
          <w:p w14:paraId="4DCA90E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6F25353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0176AC1D"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40B58C3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495A79DE"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526AC392" w14:textId="77777777" w:rsidR="00A853CF" w:rsidRPr="00B16223" w:rsidRDefault="00A853CF" w:rsidP="002A4E39">
            <w:r w:rsidRPr="00B16223">
              <w:t>Lyme (T)</w:t>
            </w:r>
          </w:p>
        </w:tc>
        <w:tc>
          <w:tcPr>
            <w:tcW w:w="1820" w:type="dxa"/>
            <w:noWrap/>
            <w:hideMark/>
          </w:tcPr>
          <w:p w14:paraId="64DD933A"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2,077</w:t>
            </w:r>
          </w:p>
        </w:tc>
        <w:tc>
          <w:tcPr>
            <w:tcW w:w="2580" w:type="dxa"/>
            <w:noWrap/>
            <w:hideMark/>
          </w:tcPr>
          <w:p w14:paraId="2365F416"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$1,420,466,090</w:t>
            </w:r>
          </w:p>
        </w:tc>
        <w:tc>
          <w:tcPr>
            <w:tcW w:w="1720" w:type="dxa"/>
            <w:noWrap/>
            <w:hideMark/>
          </w:tcPr>
          <w:p w14:paraId="1951A592"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217</w:t>
            </w:r>
          </w:p>
        </w:tc>
        <w:tc>
          <w:tcPr>
            <w:tcW w:w="1600" w:type="dxa"/>
            <w:noWrap/>
            <w:hideMark/>
          </w:tcPr>
          <w:p w14:paraId="6C4980A4"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10.4%</w:t>
            </w:r>
          </w:p>
        </w:tc>
        <w:tc>
          <w:tcPr>
            <w:tcW w:w="2020" w:type="dxa"/>
            <w:noWrap/>
            <w:hideMark/>
          </w:tcPr>
          <w:p w14:paraId="5AD9130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$120,155,568</w:t>
            </w:r>
          </w:p>
        </w:tc>
        <w:tc>
          <w:tcPr>
            <w:tcW w:w="1640" w:type="dxa"/>
            <w:noWrap/>
            <w:hideMark/>
          </w:tcPr>
          <w:p w14:paraId="54BBF2B2"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8.5%</w:t>
            </w:r>
          </w:p>
        </w:tc>
      </w:tr>
      <w:tr w:rsidR="00A853CF" w:rsidRPr="00B16223" w14:paraId="78A9814D"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2F02265F" w14:textId="77777777" w:rsidR="00A853CF" w:rsidRPr="00B16223" w:rsidRDefault="00A853CF" w:rsidP="002A4E39">
            <w:proofErr w:type="spellStart"/>
            <w:r w:rsidRPr="00B16223">
              <w:t>Mannsville</w:t>
            </w:r>
            <w:proofErr w:type="spellEnd"/>
            <w:r w:rsidRPr="00B16223">
              <w:t xml:space="preserve"> (V)</w:t>
            </w:r>
          </w:p>
        </w:tc>
        <w:tc>
          <w:tcPr>
            <w:tcW w:w="1820" w:type="dxa"/>
            <w:noWrap/>
            <w:hideMark/>
          </w:tcPr>
          <w:p w14:paraId="0086D37F"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173</w:t>
            </w:r>
          </w:p>
        </w:tc>
        <w:tc>
          <w:tcPr>
            <w:tcW w:w="2580" w:type="dxa"/>
            <w:noWrap/>
            <w:hideMark/>
          </w:tcPr>
          <w:p w14:paraId="4F6C5F77"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$366,229,053</w:t>
            </w:r>
          </w:p>
        </w:tc>
        <w:tc>
          <w:tcPr>
            <w:tcW w:w="1720" w:type="dxa"/>
            <w:noWrap/>
            <w:hideMark/>
          </w:tcPr>
          <w:p w14:paraId="0B97382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6</w:t>
            </w:r>
          </w:p>
        </w:tc>
        <w:tc>
          <w:tcPr>
            <w:tcW w:w="1600" w:type="dxa"/>
            <w:noWrap/>
            <w:hideMark/>
          </w:tcPr>
          <w:p w14:paraId="43518F3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3.5%</w:t>
            </w:r>
          </w:p>
        </w:tc>
        <w:tc>
          <w:tcPr>
            <w:tcW w:w="2020" w:type="dxa"/>
            <w:noWrap/>
            <w:hideMark/>
          </w:tcPr>
          <w:p w14:paraId="2AEF745D"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$24,894,258</w:t>
            </w:r>
          </w:p>
        </w:tc>
        <w:tc>
          <w:tcPr>
            <w:tcW w:w="1640" w:type="dxa"/>
            <w:noWrap/>
            <w:hideMark/>
          </w:tcPr>
          <w:p w14:paraId="3F4FEFA6"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6.8%</w:t>
            </w:r>
          </w:p>
        </w:tc>
      </w:tr>
      <w:tr w:rsidR="00A853CF" w:rsidRPr="00B16223" w14:paraId="634AECA3"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19D26A8D" w14:textId="77777777" w:rsidR="00A853CF" w:rsidRPr="00B16223" w:rsidRDefault="00A853CF" w:rsidP="002A4E39">
            <w:r w:rsidRPr="00B16223">
              <w:t>Orleans (T)</w:t>
            </w:r>
          </w:p>
        </w:tc>
        <w:tc>
          <w:tcPr>
            <w:tcW w:w="1820" w:type="dxa"/>
            <w:noWrap/>
            <w:hideMark/>
          </w:tcPr>
          <w:p w14:paraId="384E5533"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2,073</w:t>
            </w:r>
          </w:p>
        </w:tc>
        <w:tc>
          <w:tcPr>
            <w:tcW w:w="2580" w:type="dxa"/>
            <w:noWrap/>
            <w:hideMark/>
          </w:tcPr>
          <w:p w14:paraId="30276549"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$5,479,758,595</w:t>
            </w:r>
          </w:p>
        </w:tc>
        <w:tc>
          <w:tcPr>
            <w:tcW w:w="1720" w:type="dxa"/>
            <w:noWrap/>
            <w:hideMark/>
          </w:tcPr>
          <w:p w14:paraId="7265809A"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11</w:t>
            </w:r>
          </w:p>
        </w:tc>
        <w:tc>
          <w:tcPr>
            <w:tcW w:w="1600" w:type="dxa"/>
            <w:noWrap/>
            <w:hideMark/>
          </w:tcPr>
          <w:p w14:paraId="3B03810B"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0.5%</w:t>
            </w:r>
          </w:p>
        </w:tc>
        <w:tc>
          <w:tcPr>
            <w:tcW w:w="2020" w:type="dxa"/>
            <w:noWrap/>
            <w:hideMark/>
          </w:tcPr>
          <w:p w14:paraId="107A4875"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$7,701,108</w:t>
            </w:r>
          </w:p>
        </w:tc>
        <w:tc>
          <w:tcPr>
            <w:tcW w:w="1640" w:type="dxa"/>
            <w:noWrap/>
            <w:hideMark/>
          </w:tcPr>
          <w:p w14:paraId="3E3A7297"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0.1%</w:t>
            </w:r>
          </w:p>
        </w:tc>
      </w:tr>
      <w:tr w:rsidR="00A853CF" w:rsidRPr="00B16223" w14:paraId="3AC03F25"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4C6504A0" w14:textId="77777777" w:rsidR="00A853CF" w:rsidRPr="00B16223" w:rsidRDefault="00A853CF" w:rsidP="002A4E39">
            <w:r w:rsidRPr="00B16223">
              <w:t>Pamelia (T)</w:t>
            </w:r>
          </w:p>
        </w:tc>
        <w:tc>
          <w:tcPr>
            <w:tcW w:w="1820" w:type="dxa"/>
            <w:noWrap/>
            <w:hideMark/>
          </w:tcPr>
          <w:p w14:paraId="5A6F5F0A"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1,456</w:t>
            </w:r>
          </w:p>
        </w:tc>
        <w:tc>
          <w:tcPr>
            <w:tcW w:w="2580" w:type="dxa"/>
            <w:noWrap/>
            <w:hideMark/>
          </w:tcPr>
          <w:p w14:paraId="7D9DF891"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$5,597,766,484</w:t>
            </w:r>
          </w:p>
        </w:tc>
        <w:tc>
          <w:tcPr>
            <w:tcW w:w="1720" w:type="dxa"/>
            <w:noWrap/>
            <w:hideMark/>
          </w:tcPr>
          <w:p w14:paraId="3055CF2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38</w:t>
            </w:r>
          </w:p>
        </w:tc>
        <w:tc>
          <w:tcPr>
            <w:tcW w:w="1600" w:type="dxa"/>
            <w:noWrap/>
            <w:hideMark/>
          </w:tcPr>
          <w:p w14:paraId="66F819F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2.6%</w:t>
            </w:r>
          </w:p>
        </w:tc>
        <w:tc>
          <w:tcPr>
            <w:tcW w:w="2020" w:type="dxa"/>
            <w:noWrap/>
            <w:hideMark/>
          </w:tcPr>
          <w:p w14:paraId="57086DDF"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$222,379,350</w:t>
            </w:r>
          </w:p>
        </w:tc>
        <w:tc>
          <w:tcPr>
            <w:tcW w:w="1640" w:type="dxa"/>
            <w:noWrap/>
            <w:hideMark/>
          </w:tcPr>
          <w:p w14:paraId="796BE1BE"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4.0%</w:t>
            </w:r>
          </w:p>
        </w:tc>
      </w:tr>
      <w:tr w:rsidR="00A853CF" w:rsidRPr="00B16223" w14:paraId="6F8B20E8"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7C433180" w14:textId="77777777" w:rsidR="00A853CF" w:rsidRPr="00B16223" w:rsidRDefault="00A853CF" w:rsidP="002A4E39">
            <w:r w:rsidRPr="00B16223">
              <w:t>Philadelphia (T)</w:t>
            </w:r>
          </w:p>
        </w:tc>
        <w:tc>
          <w:tcPr>
            <w:tcW w:w="1820" w:type="dxa"/>
            <w:noWrap/>
            <w:hideMark/>
          </w:tcPr>
          <w:p w14:paraId="38CEEB25"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391</w:t>
            </w:r>
          </w:p>
        </w:tc>
        <w:tc>
          <w:tcPr>
            <w:tcW w:w="2580" w:type="dxa"/>
            <w:noWrap/>
            <w:hideMark/>
          </w:tcPr>
          <w:p w14:paraId="751FB6CA"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$1,769,768,846</w:t>
            </w:r>
          </w:p>
        </w:tc>
        <w:tc>
          <w:tcPr>
            <w:tcW w:w="1720" w:type="dxa"/>
            <w:noWrap/>
            <w:hideMark/>
          </w:tcPr>
          <w:p w14:paraId="5CB4671B"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0FE45D3D"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46D9AC40"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27B1EAD8"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1C548AF3"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477A4636" w14:textId="77777777" w:rsidR="00A853CF" w:rsidRPr="00B16223" w:rsidRDefault="00A853CF" w:rsidP="002A4E39">
            <w:r w:rsidRPr="00B16223">
              <w:t>Philadelphia (V)</w:t>
            </w:r>
          </w:p>
        </w:tc>
        <w:tc>
          <w:tcPr>
            <w:tcW w:w="1820" w:type="dxa"/>
            <w:noWrap/>
            <w:hideMark/>
          </w:tcPr>
          <w:p w14:paraId="38E46F0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383</w:t>
            </w:r>
          </w:p>
        </w:tc>
        <w:tc>
          <w:tcPr>
            <w:tcW w:w="2580" w:type="dxa"/>
            <w:noWrap/>
            <w:hideMark/>
          </w:tcPr>
          <w:p w14:paraId="2E84C247"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$951,206,583</w:t>
            </w:r>
          </w:p>
        </w:tc>
        <w:tc>
          <w:tcPr>
            <w:tcW w:w="1720" w:type="dxa"/>
            <w:noWrap/>
            <w:hideMark/>
          </w:tcPr>
          <w:p w14:paraId="361DE9FF"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34A6AB10"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78FD4CF7"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287E9CDD"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6759A375"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72635CBF" w14:textId="77777777" w:rsidR="00A853CF" w:rsidRPr="00B16223" w:rsidRDefault="00A853CF" w:rsidP="002A4E39">
            <w:r w:rsidRPr="00B16223">
              <w:t>Rodman (T)</w:t>
            </w:r>
          </w:p>
        </w:tc>
        <w:tc>
          <w:tcPr>
            <w:tcW w:w="1820" w:type="dxa"/>
            <w:noWrap/>
            <w:hideMark/>
          </w:tcPr>
          <w:p w14:paraId="68EA0EB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590</w:t>
            </w:r>
          </w:p>
        </w:tc>
        <w:tc>
          <w:tcPr>
            <w:tcW w:w="2580" w:type="dxa"/>
            <w:noWrap/>
            <w:hideMark/>
          </w:tcPr>
          <w:p w14:paraId="76442C2B"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$1,358,332,774</w:t>
            </w:r>
          </w:p>
        </w:tc>
        <w:tc>
          <w:tcPr>
            <w:tcW w:w="1720" w:type="dxa"/>
            <w:noWrap/>
            <w:hideMark/>
          </w:tcPr>
          <w:p w14:paraId="305F60B6"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560DFFF5"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72212BA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7D95653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7674EEA1"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74E0B8A9" w14:textId="77777777" w:rsidR="00A853CF" w:rsidRPr="00B16223" w:rsidRDefault="00A853CF" w:rsidP="002A4E39">
            <w:r w:rsidRPr="00B16223">
              <w:t>Rutland (T)</w:t>
            </w:r>
          </w:p>
        </w:tc>
        <w:tc>
          <w:tcPr>
            <w:tcW w:w="1820" w:type="dxa"/>
            <w:noWrap/>
            <w:hideMark/>
          </w:tcPr>
          <w:p w14:paraId="6C192094"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1,097</w:t>
            </w:r>
          </w:p>
        </w:tc>
        <w:tc>
          <w:tcPr>
            <w:tcW w:w="2580" w:type="dxa"/>
            <w:noWrap/>
            <w:hideMark/>
          </w:tcPr>
          <w:p w14:paraId="1B03D144"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$2,471,420,505</w:t>
            </w:r>
          </w:p>
        </w:tc>
        <w:tc>
          <w:tcPr>
            <w:tcW w:w="1720" w:type="dxa"/>
            <w:noWrap/>
            <w:hideMark/>
          </w:tcPr>
          <w:p w14:paraId="7C7FEF26"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53066FA7"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38F63468"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58455258"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0E814024"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7EF38F92" w14:textId="77777777" w:rsidR="00A853CF" w:rsidRPr="00B16223" w:rsidRDefault="00A853CF" w:rsidP="002A4E39">
            <w:r w:rsidRPr="00B16223">
              <w:t>Sackets Harbor (V)</w:t>
            </w:r>
          </w:p>
        </w:tc>
        <w:tc>
          <w:tcPr>
            <w:tcW w:w="1820" w:type="dxa"/>
            <w:noWrap/>
            <w:hideMark/>
          </w:tcPr>
          <w:p w14:paraId="60D7C242"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628</w:t>
            </w:r>
          </w:p>
        </w:tc>
        <w:tc>
          <w:tcPr>
            <w:tcW w:w="2580" w:type="dxa"/>
            <w:noWrap/>
            <w:hideMark/>
          </w:tcPr>
          <w:p w14:paraId="50443F4F"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$1,530,119,265</w:t>
            </w:r>
          </w:p>
        </w:tc>
        <w:tc>
          <w:tcPr>
            <w:tcW w:w="1720" w:type="dxa"/>
            <w:noWrap/>
            <w:hideMark/>
          </w:tcPr>
          <w:p w14:paraId="653D91AA"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14</w:t>
            </w:r>
          </w:p>
        </w:tc>
        <w:tc>
          <w:tcPr>
            <w:tcW w:w="1600" w:type="dxa"/>
            <w:noWrap/>
            <w:hideMark/>
          </w:tcPr>
          <w:p w14:paraId="060A0A0B"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2.2%</w:t>
            </w:r>
          </w:p>
        </w:tc>
        <w:tc>
          <w:tcPr>
            <w:tcW w:w="2020" w:type="dxa"/>
            <w:noWrap/>
            <w:hideMark/>
          </w:tcPr>
          <w:p w14:paraId="4A2FEEF5"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$40,829,382</w:t>
            </w:r>
          </w:p>
        </w:tc>
        <w:tc>
          <w:tcPr>
            <w:tcW w:w="1640" w:type="dxa"/>
            <w:noWrap/>
            <w:hideMark/>
          </w:tcPr>
          <w:p w14:paraId="2BEF183A"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2.7%</w:t>
            </w:r>
          </w:p>
        </w:tc>
      </w:tr>
      <w:tr w:rsidR="00A853CF" w:rsidRPr="00B16223" w14:paraId="125E3A71"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0F865B1B" w14:textId="77777777" w:rsidR="00A853CF" w:rsidRPr="00B16223" w:rsidRDefault="00A853CF" w:rsidP="002A4E39">
            <w:r w:rsidRPr="00B16223">
              <w:t>Theresa (T)</w:t>
            </w:r>
          </w:p>
        </w:tc>
        <w:tc>
          <w:tcPr>
            <w:tcW w:w="1820" w:type="dxa"/>
            <w:noWrap/>
            <w:hideMark/>
          </w:tcPr>
          <w:p w14:paraId="3061CCDD"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1,304</w:t>
            </w:r>
          </w:p>
        </w:tc>
        <w:tc>
          <w:tcPr>
            <w:tcW w:w="2580" w:type="dxa"/>
            <w:noWrap/>
            <w:hideMark/>
          </w:tcPr>
          <w:p w14:paraId="32FCFAA6"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$1,394,838,339</w:t>
            </w:r>
          </w:p>
        </w:tc>
        <w:tc>
          <w:tcPr>
            <w:tcW w:w="1720" w:type="dxa"/>
            <w:noWrap/>
            <w:hideMark/>
          </w:tcPr>
          <w:p w14:paraId="2E288D4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64C0572C"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41DD1B49"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5A6C935D"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3377F091"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43F4CADB" w14:textId="77777777" w:rsidR="00A853CF" w:rsidRPr="00B16223" w:rsidRDefault="00A853CF" w:rsidP="002A4E39">
            <w:r w:rsidRPr="00B16223">
              <w:t>Theresa (V)</w:t>
            </w:r>
          </w:p>
        </w:tc>
        <w:tc>
          <w:tcPr>
            <w:tcW w:w="1820" w:type="dxa"/>
            <w:noWrap/>
            <w:hideMark/>
          </w:tcPr>
          <w:p w14:paraId="21170A2E"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352</w:t>
            </w:r>
          </w:p>
        </w:tc>
        <w:tc>
          <w:tcPr>
            <w:tcW w:w="2580" w:type="dxa"/>
            <w:noWrap/>
            <w:hideMark/>
          </w:tcPr>
          <w:p w14:paraId="0BEE394B"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$774,152,753</w:t>
            </w:r>
          </w:p>
        </w:tc>
        <w:tc>
          <w:tcPr>
            <w:tcW w:w="1720" w:type="dxa"/>
            <w:noWrap/>
            <w:hideMark/>
          </w:tcPr>
          <w:p w14:paraId="4D1896A9"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4358B5E0"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3D461C1B"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45B10775"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3FEBE213"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1B54B515" w14:textId="77777777" w:rsidR="00A853CF" w:rsidRPr="00B16223" w:rsidRDefault="00A853CF" w:rsidP="002A4E39">
            <w:r w:rsidRPr="00B16223">
              <w:t>Watertown (C)</w:t>
            </w:r>
          </w:p>
        </w:tc>
        <w:tc>
          <w:tcPr>
            <w:tcW w:w="1820" w:type="dxa"/>
            <w:noWrap/>
            <w:hideMark/>
          </w:tcPr>
          <w:p w14:paraId="1BB3A84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8,309</w:t>
            </w:r>
          </w:p>
        </w:tc>
        <w:tc>
          <w:tcPr>
            <w:tcW w:w="2580" w:type="dxa"/>
            <w:noWrap/>
            <w:hideMark/>
          </w:tcPr>
          <w:p w14:paraId="564B1709"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$22,587,377,146</w:t>
            </w:r>
          </w:p>
        </w:tc>
        <w:tc>
          <w:tcPr>
            <w:tcW w:w="1720" w:type="dxa"/>
            <w:noWrap/>
            <w:hideMark/>
          </w:tcPr>
          <w:p w14:paraId="19BFA869"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369</w:t>
            </w:r>
          </w:p>
        </w:tc>
        <w:tc>
          <w:tcPr>
            <w:tcW w:w="1600" w:type="dxa"/>
            <w:noWrap/>
            <w:hideMark/>
          </w:tcPr>
          <w:p w14:paraId="68AC8C73"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4.4%</w:t>
            </w:r>
          </w:p>
        </w:tc>
        <w:tc>
          <w:tcPr>
            <w:tcW w:w="2020" w:type="dxa"/>
            <w:noWrap/>
            <w:hideMark/>
          </w:tcPr>
          <w:p w14:paraId="3E94FC7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$1,041,079,595</w:t>
            </w:r>
          </w:p>
        </w:tc>
        <w:tc>
          <w:tcPr>
            <w:tcW w:w="1640" w:type="dxa"/>
            <w:noWrap/>
            <w:hideMark/>
          </w:tcPr>
          <w:p w14:paraId="74A6D951"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4.6%</w:t>
            </w:r>
          </w:p>
        </w:tc>
      </w:tr>
      <w:tr w:rsidR="00A853CF" w:rsidRPr="00B16223" w14:paraId="095E8C6C"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574CD13C" w14:textId="77777777" w:rsidR="00A853CF" w:rsidRPr="00B16223" w:rsidRDefault="00A853CF" w:rsidP="002A4E39">
            <w:r w:rsidRPr="00B16223">
              <w:t>Watertown (T)</w:t>
            </w:r>
          </w:p>
        </w:tc>
        <w:tc>
          <w:tcPr>
            <w:tcW w:w="1820" w:type="dxa"/>
            <w:noWrap/>
            <w:hideMark/>
          </w:tcPr>
          <w:p w14:paraId="3903DEF0"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2,033</w:t>
            </w:r>
          </w:p>
        </w:tc>
        <w:tc>
          <w:tcPr>
            <w:tcW w:w="2580" w:type="dxa"/>
            <w:noWrap/>
            <w:hideMark/>
          </w:tcPr>
          <w:p w14:paraId="648C657E"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$7,255,015,520</w:t>
            </w:r>
          </w:p>
        </w:tc>
        <w:tc>
          <w:tcPr>
            <w:tcW w:w="1720" w:type="dxa"/>
            <w:noWrap/>
            <w:hideMark/>
          </w:tcPr>
          <w:p w14:paraId="791E7779"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20DA61F5"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74ECB75D"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38434FF0"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7D418E62"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0B3DC3BC" w14:textId="77777777" w:rsidR="00A853CF" w:rsidRPr="00B16223" w:rsidRDefault="00A853CF" w:rsidP="002A4E39">
            <w:r w:rsidRPr="00B16223">
              <w:t>West Carthage (V)</w:t>
            </w:r>
          </w:p>
        </w:tc>
        <w:tc>
          <w:tcPr>
            <w:tcW w:w="1820" w:type="dxa"/>
            <w:noWrap/>
            <w:hideMark/>
          </w:tcPr>
          <w:p w14:paraId="5B8AB51F"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652</w:t>
            </w:r>
          </w:p>
        </w:tc>
        <w:tc>
          <w:tcPr>
            <w:tcW w:w="2580" w:type="dxa"/>
            <w:noWrap/>
            <w:hideMark/>
          </w:tcPr>
          <w:p w14:paraId="73535E7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$1,693,926,280</w:t>
            </w:r>
          </w:p>
        </w:tc>
        <w:tc>
          <w:tcPr>
            <w:tcW w:w="1720" w:type="dxa"/>
            <w:noWrap/>
            <w:hideMark/>
          </w:tcPr>
          <w:p w14:paraId="605B22BD"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23509915"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660D8E19"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31113C4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026E2A90" w14:textId="77777777" w:rsidTr="002A4E39">
        <w:tc>
          <w:tcPr>
            <w:cnfStyle w:val="001000000000" w:firstRow="0" w:lastRow="0" w:firstColumn="1" w:lastColumn="0" w:oddVBand="0" w:evenVBand="0" w:oddHBand="0" w:evenHBand="0" w:firstRowFirstColumn="0" w:firstRowLastColumn="0" w:lastRowFirstColumn="0" w:lastRowLastColumn="0"/>
            <w:tcW w:w="2820" w:type="dxa"/>
            <w:noWrap/>
            <w:hideMark/>
          </w:tcPr>
          <w:p w14:paraId="570040B5" w14:textId="77777777" w:rsidR="00A853CF" w:rsidRPr="00B16223" w:rsidRDefault="00A853CF" w:rsidP="002A4E39">
            <w:r w:rsidRPr="00B16223">
              <w:t>Wilna (T)</w:t>
            </w:r>
          </w:p>
        </w:tc>
        <w:tc>
          <w:tcPr>
            <w:tcW w:w="1820" w:type="dxa"/>
            <w:noWrap/>
            <w:hideMark/>
          </w:tcPr>
          <w:p w14:paraId="3FBF4A61"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989</w:t>
            </w:r>
          </w:p>
        </w:tc>
        <w:tc>
          <w:tcPr>
            <w:tcW w:w="2580" w:type="dxa"/>
            <w:noWrap/>
            <w:hideMark/>
          </w:tcPr>
          <w:p w14:paraId="289530E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$1,191,104,535</w:t>
            </w:r>
          </w:p>
        </w:tc>
        <w:tc>
          <w:tcPr>
            <w:tcW w:w="1720" w:type="dxa"/>
            <w:noWrap/>
            <w:hideMark/>
          </w:tcPr>
          <w:p w14:paraId="7E82A4B9"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00" w:type="dxa"/>
            <w:noWrap/>
            <w:hideMark/>
          </w:tcPr>
          <w:p w14:paraId="74F648FC"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c>
          <w:tcPr>
            <w:tcW w:w="2020" w:type="dxa"/>
            <w:noWrap/>
            <w:hideMark/>
          </w:tcPr>
          <w:p w14:paraId="275AEE73"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w:t>
            </w:r>
          </w:p>
        </w:tc>
        <w:tc>
          <w:tcPr>
            <w:tcW w:w="1640" w:type="dxa"/>
            <w:noWrap/>
            <w:hideMark/>
          </w:tcPr>
          <w:p w14:paraId="667A71D7" w14:textId="77777777" w:rsidR="00A853CF" w:rsidRPr="00B16223" w:rsidRDefault="00A853CF" w:rsidP="002A4E39">
            <w:pPr>
              <w:cnfStyle w:val="000000000000" w:firstRow="0" w:lastRow="0" w:firstColumn="0" w:lastColumn="0" w:oddVBand="0" w:evenVBand="0" w:oddHBand="0" w:evenHBand="0" w:firstRowFirstColumn="0" w:firstRowLastColumn="0" w:lastRowFirstColumn="0" w:lastRowLastColumn="0"/>
            </w:pPr>
            <w:r w:rsidRPr="00B16223">
              <w:t>0.0%</w:t>
            </w:r>
          </w:p>
        </w:tc>
      </w:tr>
      <w:tr w:rsidR="00A853CF" w:rsidRPr="00B16223" w14:paraId="026BC990"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noWrap/>
            <w:hideMark/>
          </w:tcPr>
          <w:p w14:paraId="5763878A" w14:textId="77777777" w:rsidR="00A853CF" w:rsidRPr="00B16223" w:rsidRDefault="00A853CF" w:rsidP="002A4E39">
            <w:r w:rsidRPr="00B16223">
              <w:t>Worth (T)</w:t>
            </w:r>
          </w:p>
        </w:tc>
        <w:tc>
          <w:tcPr>
            <w:tcW w:w="1820" w:type="dxa"/>
            <w:noWrap/>
            <w:hideMark/>
          </w:tcPr>
          <w:p w14:paraId="20539FF0"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287</w:t>
            </w:r>
          </w:p>
        </w:tc>
        <w:tc>
          <w:tcPr>
            <w:tcW w:w="2580" w:type="dxa"/>
            <w:noWrap/>
            <w:hideMark/>
          </w:tcPr>
          <w:p w14:paraId="432B8CC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$330,154,128</w:t>
            </w:r>
          </w:p>
        </w:tc>
        <w:tc>
          <w:tcPr>
            <w:tcW w:w="1720" w:type="dxa"/>
            <w:noWrap/>
            <w:hideMark/>
          </w:tcPr>
          <w:p w14:paraId="78C3CEC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00" w:type="dxa"/>
            <w:noWrap/>
            <w:hideMark/>
          </w:tcPr>
          <w:p w14:paraId="0ADFD1FB"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c>
          <w:tcPr>
            <w:tcW w:w="2020" w:type="dxa"/>
            <w:noWrap/>
            <w:hideMark/>
          </w:tcPr>
          <w:p w14:paraId="47873412"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w:t>
            </w:r>
          </w:p>
        </w:tc>
        <w:tc>
          <w:tcPr>
            <w:tcW w:w="1640" w:type="dxa"/>
            <w:noWrap/>
            <w:hideMark/>
          </w:tcPr>
          <w:p w14:paraId="28E55E9F" w14:textId="77777777" w:rsidR="00A853CF" w:rsidRPr="00B16223" w:rsidRDefault="00A853CF" w:rsidP="002A4E39">
            <w:pPr>
              <w:cnfStyle w:val="000000010000" w:firstRow="0" w:lastRow="0" w:firstColumn="0" w:lastColumn="0" w:oddVBand="0" w:evenVBand="0" w:oddHBand="0" w:evenHBand="1" w:firstRowFirstColumn="0" w:firstRowLastColumn="0" w:lastRowFirstColumn="0" w:lastRowLastColumn="0"/>
            </w:pPr>
            <w:r w:rsidRPr="00B16223">
              <w:t>0.0%</w:t>
            </w:r>
          </w:p>
        </w:tc>
      </w:tr>
      <w:tr w:rsidR="00A853CF" w:rsidRPr="00B16223" w14:paraId="2B740ED9" w14:textId="77777777" w:rsidTr="002A4E3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20" w:type="dxa"/>
            <w:hideMark/>
          </w:tcPr>
          <w:p w14:paraId="7C205DF2" w14:textId="77777777" w:rsidR="00A853CF" w:rsidRPr="00B16223" w:rsidRDefault="00A853CF" w:rsidP="002A4E39">
            <w:r w:rsidRPr="00B16223">
              <w:t>Jefferson County (Total)</w:t>
            </w:r>
          </w:p>
        </w:tc>
        <w:tc>
          <w:tcPr>
            <w:tcW w:w="1820" w:type="dxa"/>
            <w:noWrap/>
            <w:hideMark/>
          </w:tcPr>
          <w:p w14:paraId="00C0F572" w14:textId="77777777" w:rsidR="00A853CF" w:rsidRPr="00B16223" w:rsidRDefault="00A853CF" w:rsidP="002A4E39">
            <w:pPr>
              <w:cnfStyle w:val="010000000000" w:firstRow="0" w:lastRow="1" w:firstColumn="0" w:lastColumn="0" w:oddVBand="0" w:evenVBand="0" w:oddHBand="0" w:evenHBand="0" w:firstRowFirstColumn="0" w:firstRowLastColumn="0" w:lastRowFirstColumn="0" w:lastRowLastColumn="0"/>
            </w:pPr>
            <w:r w:rsidRPr="00B16223">
              <w:t>50,185</w:t>
            </w:r>
          </w:p>
        </w:tc>
        <w:tc>
          <w:tcPr>
            <w:tcW w:w="2580" w:type="dxa"/>
            <w:noWrap/>
            <w:hideMark/>
          </w:tcPr>
          <w:p w14:paraId="0594C972" w14:textId="77777777" w:rsidR="00A853CF" w:rsidRPr="00B16223" w:rsidRDefault="00A853CF" w:rsidP="002A4E39">
            <w:pPr>
              <w:cnfStyle w:val="010000000000" w:firstRow="0" w:lastRow="1" w:firstColumn="0" w:lastColumn="0" w:oddVBand="0" w:evenVBand="0" w:oddHBand="0" w:evenHBand="0" w:firstRowFirstColumn="0" w:firstRowLastColumn="0" w:lastRowFirstColumn="0" w:lastRowLastColumn="0"/>
            </w:pPr>
            <w:r w:rsidRPr="00B16223">
              <w:t>$117,534,983,081</w:t>
            </w:r>
          </w:p>
        </w:tc>
        <w:tc>
          <w:tcPr>
            <w:tcW w:w="1720" w:type="dxa"/>
            <w:noWrap/>
            <w:hideMark/>
          </w:tcPr>
          <w:p w14:paraId="3800C247" w14:textId="77777777" w:rsidR="00A853CF" w:rsidRPr="00B16223" w:rsidRDefault="00A853CF" w:rsidP="002A4E39">
            <w:pPr>
              <w:cnfStyle w:val="010000000000" w:firstRow="0" w:lastRow="1" w:firstColumn="0" w:lastColumn="0" w:oddVBand="0" w:evenVBand="0" w:oddHBand="0" w:evenHBand="0" w:firstRowFirstColumn="0" w:firstRowLastColumn="0" w:lastRowFirstColumn="0" w:lastRowLastColumn="0"/>
            </w:pPr>
            <w:r w:rsidRPr="00B16223">
              <w:t>1,318</w:t>
            </w:r>
          </w:p>
        </w:tc>
        <w:tc>
          <w:tcPr>
            <w:tcW w:w="1600" w:type="dxa"/>
            <w:noWrap/>
            <w:hideMark/>
          </w:tcPr>
          <w:p w14:paraId="1029F50C" w14:textId="77777777" w:rsidR="00A853CF" w:rsidRPr="00B16223" w:rsidRDefault="00A853CF" w:rsidP="002A4E39">
            <w:pPr>
              <w:cnfStyle w:val="010000000000" w:firstRow="0" w:lastRow="1" w:firstColumn="0" w:lastColumn="0" w:oddVBand="0" w:evenVBand="0" w:oddHBand="0" w:evenHBand="0" w:firstRowFirstColumn="0" w:firstRowLastColumn="0" w:lastRowFirstColumn="0" w:lastRowLastColumn="0"/>
            </w:pPr>
            <w:r w:rsidRPr="00B16223">
              <w:t>2.6%</w:t>
            </w:r>
          </w:p>
        </w:tc>
        <w:tc>
          <w:tcPr>
            <w:tcW w:w="2020" w:type="dxa"/>
            <w:noWrap/>
            <w:hideMark/>
          </w:tcPr>
          <w:p w14:paraId="34AA7A05" w14:textId="77777777" w:rsidR="00A853CF" w:rsidRPr="00B16223" w:rsidRDefault="00A853CF" w:rsidP="002A4E39">
            <w:pPr>
              <w:cnfStyle w:val="010000000000" w:firstRow="0" w:lastRow="1" w:firstColumn="0" w:lastColumn="0" w:oddVBand="0" w:evenVBand="0" w:oddHBand="0" w:evenHBand="0" w:firstRowFirstColumn="0" w:firstRowLastColumn="0" w:lastRowFirstColumn="0" w:lastRowLastColumn="0"/>
            </w:pPr>
            <w:r w:rsidRPr="00B16223">
              <w:t>$2,003,286,885</w:t>
            </w:r>
          </w:p>
        </w:tc>
        <w:tc>
          <w:tcPr>
            <w:tcW w:w="1640" w:type="dxa"/>
            <w:noWrap/>
            <w:hideMark/>
          </w:tcPr>
          <w:p w14:paraId="0B17CF30" w14:textId="77777777" w:rsidR="00A853CF" w:rsidRPr="00B16223" w:rsidRDefault="00A853CF" w:rsidP="002A4E39">
            <w:pPr>
              <w:cnfStyle w:val="010000000000" w:firstRow="0" w:lastRow="1" w:firstColumn="0" w:lastColumn="0" w:oddVBand="0" w:evenVBand="0" w:oddHBand="0" w:evenHBand="0" w:firstRowFirstColumn="0" w:firstRowLastColumn="0" w:lastRowFirstColumn="0" w:lastRowLastColumn="0"/>
            </w:pPr>
            <w:r w:rsidRPr="00B16223">
              <w:t>1.7%</w:t>
            </w:r>
          </w:p>
        </w:tc>
      </w:tr>
    </w:tbl>
    <w:p w14:paraId="1E6A6D55" w14:textId="77777777" w:rsidR="00A853CF" w:rsidRPr="00D33442" w:rsidRDefault="00A853CF" w:rsidP="00A853CF">
      <w:pPr>
        <w:pStyle w:val="TableNote"/>
      </w:pPr>
      <w:r w:rsidRPr="00D33442">
        <w:t>Source: Jefferson County 2024; City of Watertown 2024; USACE 2022; RS Means 2024</w:t>
      </w:r>
      <w:r w:rsidRPr="00D33442">
        <w:rPr>
          <w:rFonts w:eastAsiaTheme="minorEastAsia"/>
        </w:rPr>
        <w:t>; New York Department of State 2020</w:t>
      </w:r>
    </w:p>
    <w:p w14:paraId="73F108D4" w14:textId="599D489B" w:rsidR="00A853CF" w:rsidRDefault="00A853CF" w:rsidP="00A853CF">
      <w:pPr>
        <w:pStyle w:val="Caption"/>
      </w:pPr>
      <w:bookmarkStart w:id="364" w:name="_Ref201222990"/>
      <w:bookmarkStart w:id="365" w:name="_Toc201223750"/>
      <w:r>
        <w:lastRenderedPageBreak/>
        <w:t>Table </w:t>
      </w:r>
      <w:r w:rsidR="00DC2F5C">
        <w:fldChar w:fldCharType="begin"/>
      </w:r>
      <w:r w:rsidR="00DC2F5C">
        <w:instrText xml:space="preserve"> STYLEREF 1 \s </w:instrText>
      </w:r>
      <w:r w:rsidR="00DC2F5C">
        <w:fldChar w:fldCharType="separate"/>
      </w:r>
      <w:r w:rsidR="00DC2F5C">
        <w:rPr>
          <w:noProof/>
        </w:rPr>
        <w:t>9</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15</w:t>
      </w:r>
      <w:r w:rsidR="00DC2F5C">
        <w:rPr>
          <w:noProof/>
        </w:rPr>
        <w:fldChar w:fldCharType="end"/>
      </w:r>
      <w:bookmarkEnd w:id="364"/>
      <w:r>
        <w:t>. Buildings Located in the Extreme Coastal Erosion Hazard Area by General Occupancy Class</w:t>
      </w:r>
      <w:bookmarkEnd w:id="365"/>
    </w:p>
    <w:tbl>
      <w:tblPr>
        <w:tblStyle w:val="TtTable"/>
        <w:tblW w:w="5000" w:type="pct"/>
        <w:tblLayout w:type="fixed"/>
        <w:tblLook w:val="04E0" w:firstRow="1" w:lastRow="1" w:firstColumn="1" w:lastColumn="0" w:noHBand="0" w:noVBand="1"/>
      </w:tblPr>
      <w:tblGrid>
        <w:gridCol w:w="3627"/>
        <w:gridCol w:w="2211"/>
        <w:gridCol w:w="2494"/>
        <w:gridCol w:w="2211"/>
        <w:gridCol w:w="3137"/>
      </w:tblGrid>
      <w:tr w:rsidR="00A853CF" w:rsidRPr="00252666" w14:paraId="4C1F30D4" w14:textId="77777777" w:rsidTr="002A4E3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627" w:type="dxa"/>
            <w:vMerge w:val="restart"/>
            <w:noWrap/>
            <w:hideMark/>
          </w:tcPr>
          <w:p w14:paraId="00EC9AA4" w14:textId="77777777" w:rsidR="00A853CF" w:rsidRPr="00252666" w:rsidRDefault="00A853CF" w:rsidP="002A4E39">
            <w:r w:rsidRPr="00252666">
              <w:t>Jurisdiction</w:t>
            </w:r>
          </w:p>
        </w:tc>
        <w:tc>
          <w:tcPr>
            <w:tcW w:w="10053" w:type="dxa"/>
            <w:gridSpan w:val="4"/>
            <w:hideMark/>
          </w:tcPr>
          <w:p w14:paraId="0FF52F2B" w14:textId="77777777" w:rsidR="00A853CF" w:rsidRPr="00252666" w:rsidRDefault="00A853CF" w:rsidP="002A4E39">
            <w:pPr>
              <w:cnfStyle w:val="100000000000" w:firstRow="1" w:lastRow="0" w:firstColumn="0" w:lastColumn="0" w:oddVBand="0" w:evenVBand="0" w:oddHBand="0" w:evenHBand="0" w:firstRowFirstColumn="0" w:firstRowLastColumn="0" w:lastRowFirstColumn="0" w:lastRowLastColumn="0"/>
            </w:pPr>
            <w:r w:rsidRPr="00252666">
              <w:t>Buildings in the Extreme Coastal Erosion Hazard Area by General Occupancy Class</w:t>
            </w:r>
          </w:p>
        </w:tc>
      </w:tr>
      <w:tr w:rsidR="00A853CF" w:rsidRPr="00252666" w14:paraId="533B4D45" w14:textId="77777777" w:rsidTr="002A4E3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627" w:type="dxa"/>
            <w:vMerge/>
            <w:hideMark/>
          </w:tcPr>
          <w:p w14:paraId="63A120CC" w14:textId="77777777" w:rsidR="00A853CF" w:rsidRPr="00252666" w:rsidRDefault="00A853CF" w:rsidP="002A4E39"/>
        </w:tc>
        <w:tc>
          <w:tcPr>
            <w:tcW w:w="2211" w:type="dxa"/>
            <w:hideMark/>
          </w:tcPr>
          <w:p w14:paraId="37742A4C" w14:textId="77777777" w:rsidR="00A853CF" w:rsidRPr="00252666" w:rsidRDefault="00A853CF" w:rsidP="002A4E39">
            <w:pPr>
              <w:cnfStyle w:val="100000000000" w:firstRow="1" w:lastRow="0" w:firstColumn="0" w:lastColumn="0" w:oddVBand="0" w:evenVBand="0" w:oddHBand="0" w:evenHBand="0" w:firstRowFirstColumn="0" w:firstRowLastColumn="0" w:lastRowFirstColumn="0" w:lastRowLastColumn="0"/>
            </w:pPr>
            <w:r w:rsidRPr="00252666">
              <w:t>Residential</w:t>
            </w:r>
          </w:p>
        </w:tc>
        <w:tc>
          <w:tcPr>
            <w:tcW w:w="2494" w:type="dxa"/>
            <w:hideMark/>
          </w:tcPr>
          <w:p w14:paraId="7E876692" w14:textId="77777777" w:rsidR="00A853CF" w:rsidRPr="00252666" w:rsidRDefault="00A853CF" w:rsidP="002A4E39">
            <w:pPr>
              <w:cnfStyle w:val="100000000000" w:firstRow="1" w:lastRow="0" w:firstColumn="0" w:lastColumn="0" w:oddVBand="0" w:evenVBand="0" w:oddHBand="0" w:evenHBand="0" w:firstRowFirstColumn="0" w:firstRowLastColumn="0" w:lastRowFirstColumn="0" w:lastRowLastColumn="0"/>
            </w:pPr>
            <w:r w:rsidRPr="00252666">
              <w:t>Commercial</w:t>
            </w:r>
          </w:p>
        </w:tc>
        <w:tc>
          <w:tcPr>
            <w:tcW w:w="2211" w:type="dxa"/>
            <w:hideMark/>
          </w:tcPr>
          <w:p w14:paraId="2B76DB63" w14:textId="77777777" w:rsidR="00A853CF" w:rsidRPr="00252666" w:rsidRDefault="00A853CF" w:rsidP="002A4E39">
            <w:pPr>
              <w:cnfStyle w:val="100000000000" w:firstRow="1" w:lastRow="0" w:firstColumn="0" w:lastColumn="0" w:oddVBand="0" w:evenVBand="0" w:oddHBand="0" w:evenHBand="0" w:firstRowFirstColumn="0" w:firstRowLastColumn="0" w:lastRowFirstColumn="0" w:lastRowLastColumn="0"/>
            </w:pPr>
            <w:r w:rsidRPr="00252666">
              <w:t>Industrial</w:t>
            </w:r>
          </w:p>
        </w:tc>
        <w:tc>
          <w:tcPr>
            <w:tcW w:w="3137" w:type="dxa"/>
            <w:hideMark/>
          </w:tcPr>
          <w:p w14:paraId="09CB319F" w14:textId="77777777" w:rsidR="00A853CF" w:rsidRPr="00252666" w:rsidRDefault="00A853CF" w:rsidP="002A4E39">
            <w:pPr>
              <w:cnfStyle w:val="100000000000" w:firstRow="1" w:lastRow="0" w:firstColumn="0" w:lastColumn="0" w:oddVBand="0" w:evenVBand="0" w:oddHBand="0" w:evenHBand="0" w:firstRowFirstColumn="0" w:firstRowLastColumn="0" w:lastRowFirstColumn="0" w:lastRowLastColumn="0"/>
            </w:pPr>
            <w:r>
              <w:t>Other</w:t>
            </w:r>
            <w:r>
              <w:rPr>
                <w:rStyle w:val="Note"/>
              </w:rPr>
              <w:t>a</w:t>
            </w:r>
          </w:p>
        </w:tc>
      </w:tr>
      <w:tr w:rsidR="00A853CF" w:rsidRPr="00252666" w14:paraId="187D6DBB"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251025DC" w14:textId="77777777" w:rsidR="00A853CF" w:rsidRPr="00252666" w:rsidRDefault="00A853CF" w:rsidP="002A4E39">
            <w:r w:rsidRPr="00252666">
              <w:t>Adams (T)</w:t>
            </w:r>
          </w:p>
        </w:tc>
        <w:tc>
          <w:tcPr>
            <w:tcW w:w="2211" w:type="dxa"/>
            <w:noWrap/>
            <w:hideMark/>
          </w:tcPr>
          <w:p w14:paraId="778941EF"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67B365EF"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685A6241"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6E784F0C"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68A51B74"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1EE767D7" w14:textId="77777777" w:rsidR="00A853CF" w:rsidRPr="00252666" w:rsidRDefault="00A853CF" w:rsidP="002A4E39">
            <w:r w:rsidRPr="00252666">
              <w:t>Adams (V)</w:t>
            </w:r>
          </w:p>
        </w:tc>
        <w:tc>
          <w:tcPr>
            <w:tcW w:w="2211" w:type="dxa"/>
            <w:noWrap/>
            <w:hideMark/>
          </w:tcPr>
          <w:p w14:paraId="2E8772D5"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1D4D130C"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30E079A5"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2EA770F4"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0F6B5045"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211B10AD" w14:textId="77777777" w:rsidR="00A853CF" w:rsidRPr="00252666" w:rsidRDefault="00A853CF" w:rsidP="002A4E39">
            <w:r w:rsidRPr="00252666">
              <w:t>Alexandria (T)</w:t>
            </w:r>
          </w:p>
        </w:tc>
        <w:tc>
          <w:tcPr>
            <w:tcW w:w="2211" w:type="dxa"/>
            <w:noWrap/>
            <w:hideMark/>
          </w:tcPr>
          <w:p w14:paraId="265B8707"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36</w:t>
            </w:r>
          </w:p>
        </w:tc>
        <w:tc>
          <w:tcPr>
            <w:tcW w:w="2494" w:type="dxa"/>
            <w:noWrap/>
            <w:hideMark/>
          </w:tcPr>
          <w:p w14:paraId="2057EAA4"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67D159E9"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657332A8"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4FD195BE"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22F31680" w14:textId="77777777" w:rsidR="00A853CF" w:rsidRPr="00252666" w:rsidRDefault="00A853CF" w:rsidP="002A4E39">
            <w:r w:rsidRPr="00252666">
              <w:t>Alexandria Bay (V)</w:t>
            </w:r>
          </w:p>
        </w:tc>
        <w:tc>
          <w:tcPr>
            <w:tcW w:w="2211" w:type="dxa"/>
            <w:noWrap/>
            <w:hideMark/>
          </w:tcPr>
          <w:p w14:paraId="62B2DF26"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6</w:t>
            </w:r>
          </w:p>
        </w:tc>
        <w:tc>
          <w:tcPr>
            <w:tcW w:w="2494" w:type="dxa"/>
            <w:noWrap/>
            <w:hideMark/>
          </w:tcPr>
          <w:p w14:paraId="0327ACEB"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2</w:t>
            </w:r>
          </w:p>
        </w:tc>
        <w:tc>
          <w:tcPr>
            <w:tcW w:w="2211" w:type="dxa"/>
            <w:noWrap/>
            <w:hideMark/>
          </w:tcPr>
          <w:p w14:paraId="24216D5E"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2</w:t>
            </w:r>
          </w:p>
        </w:tc>
        <w:tc>
          <w:tcPr>
            <w:tcW w:w="3137" w:type="dxa"/>
            <w:noWrap/>
            <w:hideMark/>
          </w:tcPr>
          <w:p w14:paraId="316D7942"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3FB912E0"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366A7FC7" w14:textId="77777777" w:rsidR="00A853CF" w:rsidRPr="00252666" w:rsidRDefault="00A853CF" w:rsidP="002A4E39">
            <w:r w:rsidRPr="00252666">
              <w:t>Antwerp (T)</w:t>
            </w:r>
          </w:p>
        </w:tc>
        <w:tc>
          <w:tcPr>
            <w:tcW w:w="2211" w:type="dxa"/>
            <w:noWrap/>
            <w:hideMark/>
          </w:tcPr>
          <w:p w14:paraId="2EB4C265"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67927302"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7852F727"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21E094CC"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5DA9EB0C"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3A160121" w14:textId="77777777" w:rsidR="00A853CF" w:rsidRPr="00252666" w:rsidRDefault="00A853CF" w:rsidP="002A4E39">
            <w:r w:rsidRPr="00252666">
              <w:t>Antwerp (V)</w:t>
            </w:r>
          </w:p>
        </w:tc>
        <w:tc>
          <w:tcPr>
            <w:tcW w:w="2211" w:type="dxa"/>
            <w:noWrap/>
            <w:hideMark/>
          </w:tcPr>
          <w:p w14:paraId="79361C16"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2BE074AD"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5CE8CDEA"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6A306545"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1AEEFE88"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5AAB032D" w14:textId="77777777" w:rsidR="00A853CF" w:rsidRPr="00252666" w:rsidRDefault="00A853CF" w:rsidP="002A4E39">
            <w:r w:rsidRPr="00252666">
              <w:t>Black River (V)</w:t>
            </w:r>
          </w:p>
        </w:tc>
        <w:tc>
          <w:tcPr>
            <w:tcW w:w="2211" w:type="dxa"/>
            <w:noWrap/>
            <w:hideMark/>
          </w:tcPr>
          <w:p w14:paraId="6DA5AAB0"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07921DDF"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0B90B846"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49FA1B1D"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4CA07888"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5DA75676" w14:textId="77777777" w:rsidR="00A853CF" w:rsidRPr="00252666" w:rsidRDefault="00A853CF" w:rsidP="002A4E39">
            <w:r w:rsidRPr="00252666">
              <w:t>Brownville (T)</w:t>
            </w:r>
          </w:p>
        </w:tc>
        <w:tc>
          <w:tcPr>
            <w:tcW w:w="2211" w:type="dxa"/>
            <w:noWrap/>
            <w:hideMark/>
          </w:tcPr>
          <w:p w14:paraId="77ACC967"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185</w:t>
            </w:r>
          </w:p>
        </w:tc>
        <w:tc>
          <w:tcPr>
            <w:tcW w:w="2494" w:type="dxa"/>
            <w:noWrap/>
            <w:hideMark/>
          </w:tcPr>
          <w:p w14:paraId="3AB75AC5"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27221634"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61BA8C2D"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058BC9C4"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433CDF9C" w14:textId="77777777" w:rsidR="00A853CF" w:rsidRPr="00252666" w:rsidRDefault="00A853CF" w:rsidP="002A4E39">
            <w:r w:rsidRPr="00252666">
              <w:t>Brownville (V)</w:t>
            </w:r>
          </w:p>
        </w:tc>
        <w:tc>
          <w:tcPr>
            <w:tcW w:w="2211" w:type="dxa"/>
            <w:noWrap/>
            <w:hideMark/>
          </w:tcPr>
          <w:p w14:paraId="115B3439"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72EF2C4C"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5C834549"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3305EE17"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0F6B6EBB"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5EC81CC6" w14:textId="77777777" w:rsidR="00A853CF" w:rsidRPr="00252666" w:rsidRDefault="00A853CF" w:rsidP="002A4E39">
            <w:r w:rsidRPr="00252666">
              <w:t>Cape Vincent (T)</w:t>
            </w:r>
          </w:p>
        </w:tc>
        <w:tc>
          <w:tcPr>
            <w:tcW w:w="2211" w:type="dxa"/>
            <w:noWrap/>
            <w:hideMark/>
          </w:tcPr>
          <w:p w14:paraId="3E04B717"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47</w:t>
            </w:r>
          </w:p>
        </w:tc>
        <w:tc>
          <w:tcPr>
            <w:tcW w:w="2494" w:type="dxa"/>
            <w:noWrap/>
            <w:hideMark/>
          </w:tcPr>
          <w:p w14:paraId="55F0BB0E"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0F44EFCA"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62AFDAD8"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0083E314"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2783C2BE" w14:textId="77777777" w:rsidR="00A853CF" w:rsidRPr="00252666" w:rsidRDefault="00A853CF" w:rsidP="002A4E39">
            <w:r w:rsidRPr="00252666">
              <w:t>Cape Vincent (V)</w:t>
            </w:r>
          </w:p>
        </w:tc>
        <w:tc>
          <w:tcPr>
            <w:tcW w:w="2211" w:type="dxa"/>
            <w:noWrap/>
            <w:hideMark/>
          </w:tcPr>
          <w:p w14:paraId="04D2BF74"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1</w:t>
            </w:r>
          </w:p>
        </w:tc>
        <w:tc>
          <w:tcPr>
            <w:tcW w:w="2494" w:type="dxa"/>
            <w:noWrap/>
            <w:hideMark/>
          </w:tcPr>
          <w:p w14:paraId="2407831C"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4F3D84F7"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0622CFA0"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1D7BCB68"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5EAB2159" w14:textId="77777777" w:rsidR="00A853CF" w:rsidRPr="00252666" w:rsidRDefault="00A853CF" w:rsidP="002A4E39">
            <w:r w:rsidRPr="00252666">
              <w:t>Carthage (V)</w:t>
            </w:r>
          </w:p>
        </w:tc>
        <w:tc>
          <w:tcPr>
            <w:tcW w:w="2211" w:type="dxa"/>
            <w:noWrap/>
            <w:hideMark/>
          </w:tcPr>
          <w:p w14:paraId="662B3E2E"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23FD50C4"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481031D0"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3053E4C3"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373EB704"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313721F5" w14:textId="77777777" w:rsidR="00A853CF" w:rsidRPr="00252666" w:rsidRDefault="00A853CF" w:rsidP="002A4E39">
            <w:r w:rsidRPr="00252666">
              <w:t>Champion (T)</w:t>
            </w:r>
          </w:p>
        </w:tc>
        <w:tc>
          <w:tcPr>
            <w:tcW w:w="2211" w:type="dxa"/>
            <w:noWrap/>
            <w:hideMark/>
          </w:tcPr>
          <w:p w14:paraId="2B1E914B"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4EB8A331"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1C596A71"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2D552A26"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3B95CEEB"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7BFFEBAB" w14:textId="77777777" w:rsidR="00A853CF" w:rsidRPr="00252666" w:rsidRDefault="00A853CF" w:rsidP="002A4E39">
            <w:r w:rsidRPr="00252666">
              <w:t>Chaumont (V)</w:t>
            </w:r>
          </w:p>
        </w:tc>
        <w:tc>
          <w:tcPr>
            <w:tcW w:w="2211" w:type="dxa"/>
            <w:noWrap/>
            <w:hideMark/>
          </w:tcPr>
          <w:p w14:paraId="2400E972"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4</w:t>
            </w:r>
          </w:p>
        </w:tc>
        <w:tc>
          <w:tcPr>
            <w:tcW w:w="2494" w:type="dxa"/>
            <w:noWrap/>
            <w:hideMark/>
          </w:tcPr>
          <w:p w14:paraId="52088AA9"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2CBC63D7"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524EFEE7"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759873B5"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7D2FCF88" w14:textId="77777777" w:rsidR="00A853CF" w:rsidRPr="00252666" w:rsidRDefault="00A853CF" w:rsidP="002A4E39">
            <w:r w:rsidRPr="00252666">
              <w:t>Clayton (T)</w:t>
            </w:r>
          </w:p>
        </w:tc>
        <w:tc>
          <w:tcPr>
            <w:tcW w:w="2211" w:type="dxa"/>
            <w:noWrap/>
            <w:hideMark/>
          </w:tcPr>
          <w:p w14:paraId="2E397D28"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13</w:t>
            </w:r>
          </w:p>
        </w:tc>
        <w:tc>
          <w:tcPr>
            <w:tcW w:w="2494" w:type="dxa"/>
            <w:noWrap/>
            <w:hideMark/>
          </w:tcPr>
          <w:p w14:paraId="6E833EF8"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3C13AF53"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1</w:t>
            </w:r>
          </w:p>
        </w:tc>
        <w:tc>
          <w:tcPr>
            <w:tcW w:w="3137" w:type="dxa"/>
            <w:noWrap/>
            <w:hideMark/>
          </w:tcPr>
          <w:p w14:paraId="5A39C71C"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34ED9A58"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749BCE3A" w14:textId="77777777" w:rsidR="00A853CF" w:rsidRPr="00252666" w:rsidRDefault="00A853CF" w:rsidP="002A4E39">
            <w:r w:rsidRPr="00252666">
              <w:t>Clayton (V)</w:t>
            </w:r>
          </w:p>
        </w:tc>
        <w:tc>
          <w:tcPr>
            <w:tcW w:w="2211" w:type="dxa"/>
            <w:noWrap/>
            <w:hideMark/>
          </w:tcPr>
          <w:p w14:paraId="1843816E"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24</w:t>
            </w:r>
          </w:p>
        </w:tc>
        <w:tc>
          <w:tcPr>
            <w:tcW w:w="2494" w:type="dxa"/>
            <w:noWrap/>
            <w:hideMark/>
          </w:tcPr>
          <w:p w14:paraId="70C92443"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w:t>
            </w:r>
          </w:p>
        </w:tc>
        <w:tc>
          <w:tcPr>
            <w:tcW w:w="2211" w:type="dxa"/>
            <w:noWrap/>
            <w:hideMark/>
          </w:tcPr>
          <w:p w14:paraId="6F810D3B"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44E58A0B"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7298A6B2"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1A46ED59" w14:textId="77777777" w:rsidR="00A853CF" w:rsidRPr="00252666" w:rsidRDefault="00A853CF" w:rsidP="002A4E39">
            <w:proofErr w:type="spellStart"/>
            <w:r w:rsidRPr="00252666">
              <w:t>Deferiet</w:t>
            </w:r>
            <w:proofErr w:type="spellEnd"/>
            <w:r w:rsidRPr="00252666">
              <w:t xml:space="preserve"> (V)</w:t>
            </w:r>
          </w:p>
        </w:tc>
        <w:tc>
          <w:tcPr>
            <w:tcW w:w="2211" w:type="dxa"/>
            <w:noWrap/>
            <w:hideMark/>
          </w:tcPr>
          <w:p w14:paraId="2E0C3ED5"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26D34081"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115E6783"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6DB5CD7A"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7C9B314F"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653FF1B9" w14:textId="77777777" w:rsidR="00A853CF" w:rsidRPr="00252666" w:rsidRDefault="00A853CF" w:rsidP="002A4E39">
            <w:r w:rsidRPr="00252666">
              <w:t>Dexter (V)</w:t>
            </w:r>
          </w:p>
        </w:tc>
        <w:tc>
          <w:tcPr>
            <w:tcW w:w="2211" w:type="dxa"/>
            <w:noWrap/>
            <w:hideMark/>
          </w:tcPr>
          <w:p w14:paraId="6129382C"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2</w:t>
            </w:r>
          </w:p>
        </w:tc>
        <w:tc>
          <w:tcPr>
            <w:tcW w:w="2494" w:type="dxa"/>
            <w:noWrap/>
            <w:hideMark/>
          </w:tcPr>
          <w:p w14:paraId="055CD464"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554CC317"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7CE51D1F"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78A9E202"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68BF9810" w14:textId="77777777" w:rsidR="00A853CF" w:rsidRPr="00252666" w:rsidRDefault="00A853CF" w:rsidP="002A4E39">
            <w:proofErr w:type="spellStart"/>
            <w:r w:rsidRPr="00252666">
              <w:t>Ellisburg</w:t>
            </w:r>
            <w:proofErr w:type="spellEnd"/>
            <w:r w:rsidRPr="00252666">
              <w:t xml:space="preserve"> (T)</w:t>
            </w:r>
          </w:p>
        </w:tc>
        <w:tc>
          <w:tcPr>
            <w:tcW w:w="2211" w:type="dxa"/>
            <w:noWrap/>
            <w:hideMark/>
          </w:tcPr>
          <w:p w14:paraId="19397B1A"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264</w:t>
            </w:r>
          </w:p>
        </w:tc>
        <w:tc>
          <w:tcPr>
            <w:tcW w:w="2494" w:type="dxa"/>
            <w:noWrap/>
            <w:hideMark/>
          </w:tcPr>
          <w:p w14:paraId="4D344D64"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1</w:t>
            </w:r>
          </w:p>
        </w:tc>
        <w:tc>
          <w:tcPr>
            <w:tcW w:w="2211" w:type="dxa"/>
            <w:noWrap/>
            <w:hideMark/>
          </w:tcPr>
          <w:p w14:paraId="6A89D0F7"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44227330"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5</w:t>
            </w:r>
          </w:p>
        </w:tc>
      </w:tr>
      <w:tr w:rsidR="00A853CF" w:rsidRPr="00252666" w14:paraId="392AE19E"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2850644F" w14:textId="77777777" w:rsidR="00A853CF" w:rsidRPr="00252666" w:rsidRDefault="00A853CF" w:rsidP="002A4E39">
            <w:proofErr w:type="spellStart"/>
            <w:r w:rsidRPr="00252666">
              <w:t>Ellisburg</w:t>
            </w:r>
            <w:proofErr w:type="spellEnd"/>
            <w:r w:rsidRPr="00252666">
              <w:t xml:space="preserve"> (V)</w:t>
            </w:r>
          </w:p>
        </w:tc>
        <w:tc>
          <w:tcPr>
            <w:tcW w:w="2211" w:type="dxa"/>
            <w:noWrap/>
            <w:hideMark/>
          </w:tcPr>
          <w:p w14:paraId="2F24EEA9"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w:t>
            </w:r>
          </w:p>
        </w:tc>
        <w:tc>
          <w:tcPr>
            <w:tcW w:w="2494" w:type="dxa"/>
            <w:noWrap/>
            <w:hideMark/>
          </w:tcPr>
          <w:p w14:paraId="36E49992"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7AE43726"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2024A717"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777F9FA4"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3D1E3015" w14:textId="77777777" w:rsidR="00A853CF" w:rsidRPr="00252666" w:rsidRDefault="00A853CF" w:rsidP="002A4E39">
            <w:r w:rsidRPr="00252666">
              <w:t>Evans Mills (V)</w:t>
            </w:r>
          </w:p>
        </w:tc>
        <w:tc>
          <w:tcPr>
            <w:tcW w:w="2211" w:type="dxa"/>
            <w:noWrap/>
            <w:hideMark/>
          </w:tcPr>
          <w:p w14:paraId="4A276C9F"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657EE52E"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502AF23F"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1A9C413E"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5E8C0507"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761C58A7" w14:textId="77777777" w:rsidR="00A853CF" w:rsidRPr="00252666" w:rsidRDefault="00A853CF" w:rsidP="002A4E39">
            <w:r w:rsidRPr="00252666">
              <w:t>Glen Park (V)</w:t>
            </w:r>
          </w:p>
        </w:tc>
        <w:tc>
          <w:tcPr>
            <w:tcW w:w="2211" w:type="dxa"/>
            <w:noWrap/>
            <w:hideMark/>
          </w:tcPr>
          <w:p w14:paraId="3881E519"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6A3EAF3F"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01D5E273"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055D1219"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2A3FD6D1"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3CA9B400" w14:textId="77777777" w:rsidR="00A853CF" w:rsidRPr="00252666" w:rsidRDefault="00A853CF" w:rsidP="002A4E39">
            <w:r w:rsidRPr="00252666">
              <w:t>Henderson (T)</w:t>
            </w:r>
          </w:p>
        </w:tc>
        <w:tc>
          <w:tcPr>
            <w:tcW w:w="2211" w:type="dxa"/>
            <w:noWrap/>
            <w:hideMark/>
          </w:tcPr>
          <w:p w14:paraId="556B4615"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45</w:t>
            </w:r>
          </w:p>
        </w:tc>
        <w:tc>
          <w:tcPr>
            <w:tcW w:w="2494" w:type="dxa"/>
            <w:noWrap/>
            <w:hideMark/>
          </w:tcPr>
          <w:p w14:paraId="0F6C648E"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3</w:t>
            </w:r>
          </w:p>
        </w:tc>
        <w:tc>
          <w:tcPr>
            <w:tcW w:w="2211" w:type="dxa"/>
            <w:noWrap/>
            <w:hideMark/>
          </w:tcPr>
          <w:p w14:paraId="4C5A55A8"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4094DF1B"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1</w:t>
            </w:r>
          </w:p>
        </w:tc>
      </w:tr>
      <w:tr w:rsidR="00A853CF" w:rsidRPr="00252666" w14:paraId="639DB5CA"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6E20D8C1" w14:textId="77777777" w:rsidR="00A853CF" w:rsidRPr="00252666" w:rsidRDefault="00A853CF" w:rsidP="002A4E39">
            <w:r w:rsidRPr="00252666">
              <w:t>Hounsfield (T)</w:t>
            </w:r>
          </w:p>
        </w:tc>
        <w:tc>
          <w:tcPr>
            <w:tcW w:w="2211" w:type="dxa"/>
            <w:noWrap/>
            <w:hideMark/>
          </w:tcPr>
          <w:p w14:paraId="7D28533B"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17</w:t>
            </w:r>
          </w:p>
        </w:tc>
        <w:tc>
          <w:tcPr>
            <w:tcW w:w="2494" w:type="dxa"/>
            <w:noWrap/>
            <w:hideMark/>
          </w:tcPr>
          <w:p w14:paraId="0F0DE6AA"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w:t>
            </w:r>
          </w:p>
        </w:tc>
        <w:tc>
          <w:tcPr>
            <w:tcW w:w="2211" w:type="dxa"/>
            <w:noWrap/>
            <w:hideMark/>
          </w:tcPr>
          <w:p w14:paraId="2356AE59"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4F6B54B6"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w:t>
            </w:r>
          </w:p>
        </w:tc>
      </w:tr>
      <w:tr w:rsidR="00A853CF" w:rsidRPr="00252666" w14:paraId="5302BFEE"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3453E0E6" w14:textId="77777777" w:rsidR="00A853CF" w:rsidRPr="00252666" w:rsidRDefault="00A853CF" w:rsidP="002A4E39">
            <w:r w:rsidRPr="00252666">
              <w:lastRenderedPageBreak/>
              <w:t>LeRay (T)</w:t>
            </w:r>
          </w:p>
        </w:tc>
        <w:tc>
          <w:tcPr>
            <w:tcW w:w="2211" w:type="dxa"/>
            <w:noWrap/>
            <w:hideMark/>
          </w:tcPr>
          <w:p w14:paraId="10E79B38"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203A67A5"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7BA6F689"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4F4CDE8E"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6CA70271"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2B89FF34" w14:textId="77777777" w:rsidR="00A853CF" w:rsidRPr="00252666" w:rsidRDefault="00A853CF" w:rsidP="002A4E39">
            <w:r w:rsidRPr="00252666">
              <w:t>Lorraine (T)</w:t>
            </w:r>
          </w:p>
        </w:tc>
        <w:tc>
          <w:tcPr>
            <w:tcW w:w="2211" w:type="dxa"/>
            <w:noWrap/>
            <w:hideMark/>
          </w:tcPr>
          <w:p w14:paraId="68103D63"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520FF474"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4921D8C9"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32867E46"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7E4E1077"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5E15A009" w14:textId="77777777" w:rsidR="00A853CF" w:rsidRPr="00252666" w:rsidRDefault="00A853CF" w:rsidP="002A4E39">
            <w:r w:rsidRPr="00252666">
              <w:t>Lyme (T)</w:t>
            </w:r>
          </w:p>
        </w:tc>
        <w:tc>
          <w:tcPr>
            <w:tcW w:w="2211" w:type="dxa"/>
            <w:noWrap/>
            <w:hideMark/>
          </w:tcPr>
          <w:p w14:paraId="7EA96430"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215</w:t>
            </w:r>
          </w:p>
        </w:tc>
        <w:tc>
          <w:tcPr>
            <w:tcW w:w="2494" w:type="dxa"/>
            <w:noWrap/>
            <w:hideMark/>
          </w:tcPr>
          <w:p w14:paraId="43758D5C"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2</w:t>
            </w:r>
          </w:p>
        </w:tc>
        <w:tc>
          <w:tcPr>
            <w:tcW w:w="2211" w:type="dxa"/>
            <w:noWrap/>
            <w:hideMark/>
          </w:tcPr>
          <w:p w14:paraId="0FBCC915"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587AE91E"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0111E631"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13DAAD01" w14:textId="77777777" w:rsidR="00A853CF" w:rsidRPr="00252666" w:rsidRDefault="00A853CF" w:rsidP="002A4E39">
            <w:proofErr w:type="spellStart"/>
            <w:r w:rsidRPr="00252666">
              <w:t>Mannsville</w:t>
            </w:r>
            <w:proofErr w:type="spellEnd"/>
            <w:r w:rsidRPr="00252666">
              <w:t xml:space="preserve"> (V)</w:t>
            </w:r>
          </w:p>
        </w:tc>
        <w:tc>
          <w:tcPr>
            <w:tcW w:w="2211" w:type="dxa"/>
            <w:noWrap/>
            <w:hideMark/>
          </w:tcPr>
          <w:p w14:paraId="472BB7EF"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4</w:t>
            </w:r>
          </w:p>
        </w:tc>
        <w:tc>
          <w:tcPr>
            <w:tcW w:w="2494" w:type="dxa"/>
            <w:noWrap/>
            <w:hideMark/>
          </w:tcPr>
          <w:p w14:paraId="733C2AFB"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w:t>
            </w:r>
          </w:p>
        </w:tc>
        <w:tc>
          <w:tcPr>
            <w:tcW w:w="2211" w:type="dxa"/>
            <w:noWrap/>
            <w:hideMark/>
          </w:tcPr>
          <w:p w14:paraId="6649D33F"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w:t>
            </w:r>
          </w:p>
        </w:tc>
        <w:tc>
          <w:tcPr>
            <w:tcW w:w="3137" w:type="dxa"/>
            <w:noWrap/>
            <w:hideMark/>
          </w:tcPr>
          <w:p w14:paraId="3939FFAA"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57F0926B"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26B89994" w14:textId="77777777" w:rsidR="00A853CF" w:rsidRPr="00252666" w:rsidRDefault="00A853CF" w:rsidP="002A4E39">
            <w:r w:rsidRPr="00252666">
              <w:t>Orleans (T)</w:t>
            </w:r>
          </w:p>
        </w:tc>
        <w:tc>
          <w:tcPr>
            <w:tcW w:w="2211" w:type="dxa"/>
            <w:noWrap/>
            <w:hideMark/>
          </w:tcPr>
          <w:p w14:paraId="12E889F4"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10</w:t>
            </w:r>
          </w:p>
        </w:tc>
        <w:tc>
          <w:tcPr>
            <w:tcW w:w="2494" w:type="dxa"/>
            <w:noWrap/>
            <w:hideMark/>
          </w:tcPr>
          <w:p w14:paraId="7E0103AE"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1</w:t>
            </w:r>
          </w:p>
        </w:tc>
        <w:tc>
          <w:tcPr>
            <w:tcW w:w="2211" w:type="dxa"/>
            <w:noWrap/>
            <w:hideMark/>
          </w:tcPr>
          <w:p w14:paraId="07F72EF3"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30D0DE65"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389C0652"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432E08E2" w14:textId="77777777" w:rsidR="00A853CF" w:rsidRPr="00252666" w:rsidRDefault="00A853CF" w:rsidP="002A4E39">
            <w:r w:rsidRPr="00252666">
              <w:t>Pamelia (T)</w:t>
            </w:r>
          </w:p>
        </w:tc>
        <w:tc>
          <w:tcPr>
            <w:tcW w:w="2211" w:type="dxa"/>
            <w:noWrap/>
            <w:hideMark/>
          </w:tcPr>
          <w:p w14:paraId="5817A329"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32</w:t>
            </w:r>
          </w:p>
        </w:tc>
        <w:tc>
          <w:tcPr>
            <w:tcW w:w="2494" w:type="dxa"/>
            <w:noWrap/>
            <w:hideMark/>
          </w:tcPr>
          <w:p w14:paraId="1DDB4CAA"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5</w:t>
            </w:r>
          </w:p>
        </w:tc>
        <w:tc>
          <w:tcPr>
            <w:tcW w:w="2211" w:type="dxa"/>
            <w:noWrap/>
            <w:hideMark/>
          </w:tcPr>
          <w:p w14:paraId="0118D766"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310C1C07"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w:t>
            </w:r>
          </w:p>
        </w:tc>
      </w:tr>
      <w:tr w:rsidR="00A853CF" w:rsidRPr="00252666" w14:paraId="2B7F24C6"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54AB4B98" w14:textId="77777777" w:rsidR="00A853CF" w:rsidRPr="00252666" w:rsidRDefault="00A853CF" w:rsidP="002A4E39">
            <w:r w:rsidRPr="00252666">
              <w:t>Philadelphia (T)</w:t>
            </w:r>
          </w:p>
        </w:tc>
        <w:tc>
          <w:tcPr>
            <w:tcW w:w="2211" w:type="dxa"/>
            <w:noWrap/>
            <w:hideMark/>
          </w:tcPr>
          <w:p w14:paraId="4A7FF99C"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2A97A506"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16A2985F"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76BC2909"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4611FD15"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47B285FD" w14:textId="77777777" w:rsidR="00A853CF" w:rsidRPr="00252666" w:rsidRDefault="00A853CF" w:rsidP="002A4E39">
            <w:r w:rsidRPr="00252666">
              <w:t>Philadelphia (V)</w:t>
            </w:r>
          </w:p>
        </w:tc>
        <w:tc>
          <w:tcPr>
            <w:tcW w:w="2211" w:type="dxa"/>
            <w:noWrap/>
            <w:hideMark/>
          </w:tcPr>
          <w:p w14:paraId="26CB0E62"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56F3866A"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57786EEB"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4244021D"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18948011"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3B26F3B5" w14:textId="77777777" w:rsidR="00A853CF" w:rsidRPr="00252666" w:rsidRDefault="00A853CF" w:rsidP="002A4E39">
            <w:r w:rsidRPr="00252666">
              <w:t>Rodman (T)</w:t>
            </w:r>
          </w:p>
        </w:tc>
        <w:tc>
          <w:tcPr>
            <w:tcW w:w="2211" w:type="dxa"/>
            <w:noWrap/>
            <w:hideMark/>
          </w:tcPr>
          <w:p w14:paraId="606041DD"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67CBB6B1"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0D2C845D"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7FDE9203"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5E16FA48"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1401D323" w14:textId="77777777" w:rsidR="00A853CF" w:rsidRPr="00252666" w:rsidRDefault="00A853CF" w:rsidP="002A4E39">
            <w:r w:rsidRPr="00252666">
              <w:t>Rutland (T)</w:t>
            </w:r>
          </w:p>
        </w:tc>
        <w:tc>
          <w:tcPr>
            <w:tcW w:w="2211" w:type="dxa"/>
            <w:noWrap/>
            <w:hideMark/>
          </w:tcPr>
          <w:p w14:paraId="250D99B8"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15CEDD92"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3C16E695"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5598B2FA"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062011FB"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328C97B7" w14:textId="77777777" w:rsidR="00A853CF" w:rsidRPr="00252666" w:rsidRDefault="00A853CF" w:rsidP="002A4E39">
            <w:r w:rsidRPr="00252666">
              <w:t>Sackets Harbor (V)</w:t>
            </w:r>
          </w:p>
        </w:tc>
        <w:tc>
          <w:tcPr>
            <w:tcW w:w="2211" w:type="dxa"/>
            <w:noWrap/>
            <w:hideMark/>
          </w:tcPr>
          <w:p w14:paraId="56A50F1C"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12</w:t>
            </w:r>
          </w:p>
        </w:tc>
        <w:tc>
          <w:tcPr>
            <w:tcW w:w="2494" w:type="dxa"/>
            <w:noWrap/>
            <w:hideMark/>
          </w:tcPr>
          <w:p w14:paraId="154197E4"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2</w:t>
            </w:r>
          </w:p>
        </w:tc>
        <w:tc>
          <w:tcPr>
            <w:tcW w:w="2211" w:type="dxa"/>
            <w:noWrap/>
            <w:hideMark/>
          </w:tcPr>
          <w:p w14:paraId="106CBCD4"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3694D0EE"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55F14EFA"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175E83A8" w14:textId="77777777" w:rsidR="00A853CF" w:rsidRPr="00252666" w:rsidRDefault="00A853CF" w:rsidP="002A4E39">
            <w:r w:rsidRPr="00252666">
              <w:t>Theresa (T)</w:t>
            </w:r>
          </w:p>
        </w:tc>
        <w:tc>
          <w:tcPr>
            <w:tcW w:w="2211" w:type="dxa"/>
            <w:noWrap/>
            <w:hideMark/>
          </w:tcPr>
          <w:p w14:paraId="1FED83B9"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75E312D1"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2355C820"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2CEB3231"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365B6129"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256FAA1C" w14:textId="77777777" w:rsidR="00A853CF" w:rsidRPr="00252666" w:rsidRDefault="00A853CF" w:rsidP="002A4E39">
            <w:r w:rsidRPr="00252666">
              <w:t>Theresa (V)</w:t>
            </w:r>
          </w:p>
        </w:tc>
        <w:tc>
          <w:tcPr>
            <w:tcW w:w="2211" w:type="dxa"/>
            <w:noWrap/>
            <w:hideMark/>
          </w:tcPr>
          <w:p w14:paraId="47DDAD1E"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1E47338A"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2C90EE3B"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4F1010A5"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1EE40173"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6AAB25DA" w14:textId="77777777" w:rsidR="00A853CF" w:rsidRPr="00252666" w:rsidRDefault="00A853CF" w:rsidP="002A4E39">
            <w:r w:rsidRPr="00252666">
              <w:t>Watertown (C)</w:t>
            </w:r>
          </w:p>
        </w:tc>
        <w:tc>
          <w:tcPr>
            <w:tcW w:w="2211" w:type="dxa"/>
            <w:noWrap/>
            <w:hideMark/>
          </w:tcPr>
          <w:p w14:paraId="42D812BB"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328</w:t>
            </w:r>
          </w:p>
        </w:tc>
        <w:tc>
          <w:tcPr>
            <w:tcW w:w="2494" w:type="dxa"/>
            <w:noWrap/>
            <w:hideMark/>
          </w:tcPr>
          <w:p w14:paraId="76537768"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31</w:t>
            </w:r>
          </w:p>
        </w:tc>
        <w:tc>
          <w:tcPr>
            <w:tcW w:w="2211" w:type="dxa"/>
            <w:noWrap/>
            <w:hideMark/>
          </w:tcPr>
          <w:p w14:paraId="7B18CB10"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10</w:t>
            </w:r>
          </w:p>
        </w:tc>
        <w:tc>
          <w:tcPr>
            <w:tcW w:w="3137" w:type="dxa"/>
            <w:noWrap/>
            <w:hideMark/>
          </w:tcPr>
          <w:p w14:paraId="01330F71"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2D4E973B"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2C185060" w14:textId="77777777" w:rsidR="00A853CF" w:rsidRPr="00252666" w:rsidRDefault="00A853CF" w:rsidP="002A4E39">
            <w:r w:rsidRPr="00252666">
              <w:t>Watertown (T)</w:t>
            </w:r>
          </w:p>
        </w:tc>
        <w:tc>
          <w:tcPr>
            <w:tcW w:w="2211" w:type="dxa"/>
            <w:noWrap/>
            <w:hideMark/>
          </w:tcPr>
          <w:p w14:paraId="3BD04FAD"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418D650B"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686A3A33"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4E47A33F"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6A10A9A1"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3B0C8920" w14:textId="77777777" w:rsidR="00A853CF" w:rsidRPr="00252666" w:rsidRDefault="00A853CF" w:rsidP="002A4E39">
            <w:r w:rsidRPr="00252666">
              <w:t>West Carthage (V)</w:t>
            </w:r>
          </w:p>
        </w:tc>
        <w:tc>
          <w:tcPr>
            <w:tcW w:w="2211" w:type="dxa"/>
            <w:noWrap/>
            <w:hideMark/>
          </w:tcPr>
          <w:p w14:paraId="6AF57088"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64EAFE6D"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262F8087"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07628839"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769EF9F0" w14:textId="77777777" w:rsidTr="002A4E39">
        <w:tc>
          <w:tcPr>
            <w:cnfStyle w:val="001000000000" w:firstRow="0" w:lastRow="0" w:firstColumn="1" w:lastColumn="0" w:oddVBand="0" w:evenVBand="0" w:oddHBand="0" w:evenHBand="0" w:firstRowFirstColumn="0" w:firstRowLastColumn="0" w:lastRowFirstColumn="0" w:lastRowLastColumn="0"/>
            <w:tcW w:w="3627" w:type="dxa"/>
            <w:noWrap/>
            <w:hideMark/>
          </w:tcPr>
          <w:p w14:paraId="1C4864CD" w14:textId="77777777" w:rsidR="00A853CF" w:rsidRPr="00252666" w:rsidRDefault="00A853CF" w:rsidP="002A4E39">
            <w:r w:rsidRPr="00252666">
              <w:t>Wilna (T)</w:t>
            </w:r>
          </w:p>
        </w:tc>
        <w:tc>
          <w:tcPr>
            <w:tcW w:w="2211" w:type="dxa"/>
            <w:noWrap/>
            <w:hideMark/>
          </w:tcPr>
          <w:p w14:paraId="204FC1C0"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494" w:type="dxa"/>
            <w:noWrap/>
            <w:hideMark/>
          </w:tcPr>
          <w:p w14:paraId="2EC89BD9"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2211" w:type="dxa"/>
            <w:noWrap/>
            <w:hideMark/>
          </w:tcPr>
          <w:p w14:paraId="610F970B"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c>
          <w:tcPr>
            <w:tcW w:w="3137" w:type="dxa"/>
            <w:noWrap/>
            <w:hideMark/>
          </w:tcPr>
          <w:p w14:paraId="2E225837" w14:textId="77777777" w:rsidR="00A853CF" w:rsidRPr="00252666" w:rsidRDefault="00A853CF" w:rsidP="002A4E39">
            <w:pPr>
              <w:cnfStyle w:val="000000000000" w:firstRow="0" w:lastRow="0" w:firstColumn="0" w:lastColumn="0" w:oddVBand="0" w:evenVBand="0" w:oddHBand="0" w:evenHBand="0" w:firstRowFirstColumn="0" w:firstRowLastColumn="0" w:lastRowFirstColumn="0" w:lastRowLastColumn="0"/>
            </w:pPr>
            <w:r w:rsidRPr="00252666">
              <w:t>0</w:t>
            </w:r>
          </w:p>
        </w:tc>
      </w:tr>
      <w:tr w:rsidR="00A853CF" w:rsidRPr="00252666" w14:paraId="37E6B564" w14:textId="77777777" w:rsidTr="002A4E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noWrap/>
            <w:hideMark/>
          </w:tcPr>
          <w:p w14:paraId="4BE762B9" w14:textId="77777777" w:rsidR="00A853CF" w:rsidRPr="00252666" w:rsidRDefault="00A853CF" w:rsidP="002A4E39">
            <w:r w:rsidRPr="00252666">
              <w:t>Worth (T)</w:t>
            </w:r>
          </w:p>
        </w:tc>
        <w:tc>
          <w:tcPr>
            <w:tcW w:w="2211" w:type="dxa"/>
            <w:noWrap/>
            <w:hideMark/>
          </w:tcPr>
          <w:p w14:paraId="06C33AD6"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494" w:type="dxa"/>
            <w:noWrap/>
            <w:hideMark/>
          </w:tcPr>
          <w:p w14:paraId="0AB4DF3D"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2211" w:type="dxa"/>
            <w:noWrap/>
            <w:hideMark/>
          </w:tcPr>
          <w:p w14:paraId="57E4E32D"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c>
          <w:tcPr>
            <w:tcW w:w="3137" w:type="dxa"/>
            <w:noWrap/>
            <w:hideMark/>
          </w:tcPr>
          <w:p w14:paraId="02EC2226" w14:textId="77777777" w:rsidR="00A853CF" w:rsidRPr="00252666" w:rsidRDefault="00A853CF" w:rsidP="002A4E39">
            <w:pPr>
              <w:cnfStyle w:val="000000010000" w:firstRow="0" w:lastRow="0" w:firstColumn="0" w:lastColumn="0" w:oddVBand="0" w:evenVBand="0" w:oddHBand="0" w:evenHBand="1" w:firstRowFirstColumn="0" w:firstRowLastColumn="0" w:lastRowFirstColumn="0" w:lastRowLastColumn="0"/>
            </w:pPr>
            <w:r w:rsidRPr="00252666">
              <w:t>0</w:t>
            </w:r>
          </w:p>
        </w:tc>
      </w:tr>
      <w:tr w:rsidR="00A853CF" w:rsidRPr="00252666" w14:paraId="595D682B" w14:textId="77777777" w:rsidTr="002A4E3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7" w:type="dxa"/>
            <w:hideMark/>
          </w:tcPr>
          <w:p w14:paraId="28C98FE7" w14:textId="77777777" w:rsidR="00A853CF" w:rsidRPr="00252666" w:rsidRDefault="00A853CF" w:rsidP="002A4E39">
            <w:r w:rsidRPr="00252666">
              <w:t>Jefferson County (Total)</w:t>
            </w:r>
          </w:p>
        </w:tc>
        <w:tc>
          <w:tcPr>
            <w:tcW w:w="2211" w:type="dxa"/>
            <w:noWrap/>
            <w:hideMark/>
          </w:tcPr>
          <w:p w14:paraId="57A261D7" w14:textId="77777777" w:rsidR="00A853CF" w:rsidRPr="00252666" w:rsidRDefault="00A853CF" w:rsidP="002A4E39">
            <w:pPr>
              <w:cnfStyle w:val="010000000000" w:firstRow="0" w:lastRow="1" w:firstColumn="0" w:lastColumn="0" w:oddVBand="0" w:evenVBand="0" w:oddHBand="0" w:evenHBand="0" w:firstRowFirstColumn="0" w:firstRowLastColumn="0" w:lastRowFirstColumn="0" w:lastRowLastColumn="0"/>
            </w:pPr>
            <w:r w:rsidRPr="00252666">
              <w:t>1,246</w:t>
            </w:r>
          </w:p>
        </w:tc>
        <w:tc>
          <w:tcPr>
            <w:tcW w:w="2494" w:type="dxa"/>
            <w:noWrap/>
            <w:hideMark/>
          </w:tcPr>
          <w:p w14:paraId="0B90558B" w14:textId="77777777" w:rsidR="00A853CF" w:rsidRPr="00252666" w:rsidRDefault="00A853CF" w:rsidP="002A4E39">
            <w:pPr>
              <w:cnfStyle w:val="010000000000" w:firstRow="0" w:lastRow="1" w:firstColumn="0" w:lastColumn="0" w:oddVBand="0" w:evenVBand="0" w:oddHBand="0" w:evenHBand="0" w:firstRowFirstColumn="0" w:firstRowLastColumn="0" w:lastRowFirstColumn="0" w:lastRowLastColumn="0"/>
            </w:pPr>
            <w:r w:rsidRPr="00252666">
              <w:t>50</w:t>
            </w:r>
          </w:p>
        </w:tc>
        <w:tc>
          <w:tcPr>
            <w:tcW w:w="2211" w:type="dxa"/>
            <w:noWrap/>
            <w:hideMark/>
          </w:tcPr>
          <w:p w14:paraId="3B2E6035" w14:textId="77777777" w:rsidR="00A853CF" w:rsidRPr="00252666" w:rsidRDefault="00A853CF" w:rsidP="002A4E39">
            <w:pPr>
              <w:cnfStyle w:val="010000000000" w:firstRow="0" w:lastRow="1" w:firstColumn="0" w:lastColumn="0" w:oddVBand="0" w:evenVBand="0" w:oddHBand="0" w:evenHBand="0" w:firstRowFirstColumn="0" w:firstRowLastColumn="0" w:lastRowFirstColumn="0" w:lastRowLastColumn="0"/>
            </w:pPr>
            <w:r w:rsidRPr="00252666">
              <w:t>14</w:t>
            </w:r>
          </w:p>
        </w:tc>
        <w:tc>
          <w:tcPr>
            <w:tcW w:w="3137" w:type="dxa"/>
            <w:noWrap/>
            <w:hideMark/>
          </w:tcPr>
          <w:p w14:paraId="7D2D9942" w14:textId="77777777" w:rsidR="00A853CF" w:rsidRPr="00252666" w:rsidRDefault="00A853CF" w:rsidP="002A4E39">
            <w:pPr>
              <w:cnfStyle w:val="010000000000" w:firstRow="0" w:lastRow="1" w:firstColumn="0" w:lastColumn="0" w:oddVBand="0" w:evenVBand="0" w:oddHBand="0" w:evenHBand="0" w:firstRowFirstColumn="0" w:firstRowLastColumn="0" w:lastRowFirstColumn="0" w:lastRowLastColumn="0"/>
            </w:pPr>
            <w:r w:rsidRPr="00252666">
              <w:t>8</w:t>
            </w:r>
          </w:p>
        </w:tc>
      </w:tr>
    </w:tbl>
    <w:p w14:paraId="6F7228BD" w14:textId="77777777" w:rsidR="00A853CF" w:rsidRDefault="00A853CF" w:rsidP="00A853CF">
      <w:pPr>
        <w:pStyle w:val="TableNote"/>
      </w:pPr>
      <w:r w:rsidRPr="00041736">
        <w:t>Source: Jefferson County 2024; City of Watertown 2024; USACE 2022; New York Department of State 2020</w:t>
      </w:r>
    </w:p>
    <w:p w14:paraId="0991C2D0" w14:textId="77777777" w:rsidR="00A853CF" w:rsidRPr="00041736" w:rsidRDefault="00A853CF" w:rsidP="00A853CF">
      <w:pPr>
        <w:pStyle w:val="TableNote"/>
      </w:pPr>
      <w:r>
        <w:t>a.</w:t>
      </w:r>
      <w:r>
        <w:tab/>
        <w:t xml:space="preserve">Other = </w:t>
      </w:r>
      <w:r w:rsidRPr="00960659">
        <w:t>Government, Religion, Agricultural, and Education</w:t>
      </w:r>
    </w:p>
    <w:p w14:paraId="67FEE587" w14:textId="77777777" w:rsidR="00A853CF" w:rsidRDefault="00A853CF" w:rsidP="00A853CF"/>
    <w:p w14:paraId="203BC10E" w14:textId="77777777" w:rsidR="00A853CF" w:rsidRPr="00A853CF" w:rsidRDefault="00A853CF" w:rsidP="00A853CF">
      <w:pPr>
        <w:sectPr w:rsidR="00A853CF" w:rsidRPr="00A853CF" w:rsidSect="00A853CF">
          <w:pgSz w:w="15840" w:h="12240" w:orient="landscape"/>
          <w:pgMar w:top="1440" w:right="1080" w:bottom="1440" w:left="1080" w:header="720" w:footer="504" w:gutter="0"/>
          <w:pgNumType w:chapStyle="1"/>
          <w:cols w:space="720"/>
          <w:docGrid w:linePitch="360"/>
        </w:sectPr>
      </w:pPr>
    </w:p>
    <w:p w14:paraId="35A3E64B" w14:textId="77777777" w:rsidR="000C024A" w:rsidRDefault="000C024A" w:rsidP="000C024A">
      <w:pPr>
        <w:pStyle w:val="Heading3"/>
      </w:pPr>
      <w:r>
        <w:lastRenderedPageBreak/>
        <w:t>Community Lifelines</w:t>
      </w:r>
      <w:r w:rsidRPr="002A60CF">
        <w:t xml:space="preserve"> </w:t>
      </w:r>
      <w:r>
        <w:t>and</w:t>
      </w:r>
      <w:r w:rsidRPr="002A60CF">
        <w:t xml:space="preserve"> </w:t>
      </w:r>
      <w:r>
        <w:t>Other Critical Facilities</w:t>
      </w:r>
    </w:p>
    <w:p w14:paraId="6BC6AD66" w14:textId="6FBC1160" w:rsidR="000C024A" w:rsidRDefault="000C024A" w:rsidP="000C024A">
      <w:r>
        <w:t>Understanding which critical facilities and infrastructure are vulnerable to flooding in Jefferson County is essential for safeguarding public safety and ensuring continuity of services during and after flood events. The functionality of these assets, ranging from emergency services to utilities and transportation networks, directly influences the county</w:t>
      </w:r>
      <w:r w:rsidR="00D529CA">
        <w:t>’</w:t>
      </w:r>
      <w:r>
        <w:t xml:space="preserve">s ability to respond to and recover from disasters. Damage to these systems or disruption of access routes can delay emergency response, isolate residents, and endanger lives, particularly in remote or low-lying communities such as Henderson, Lyme, and </w:t>
      </w:r>
      <w:proofErr w:type="spellStart"/>
      <w:r>
        <w:t>Ellisburg</w:t>
      </w:r>
      <w:proofErr w:type="spellEnd"/>
      <w:r>
        <w:t>.</w:t>
      </w:r>
    </w:p>
    <w:p w14:paraId="3FF7204F" w14:textId="77777777" w:rsidR="000C024A" w:rsidRDefault="000C024A" w:rsidP="000C024A">
      <w:r>
        <w:t>In Jefferson County, both structural vulnerabilities (e.g., flood-prone facilities) and access-related vulnerabilities (e.g., roads and bridges) are present. Floodwaters can obstruct or wash out key roadways, hindering the movement of emergency personnel, utility repair crews, and supply distribution networks. Utility infrastructure—such as overhead power lines, telecommunications, and cable systems—is also at risk, especially where poles are located in saturated or eroding soils. Prolonged power outages and communication failures can compound the effects of flooding, leading to isolation, loss of heating or cooling, and breakdowns in emergency alert systems.</w:t>
      </w:r>
    </w:p>
    <w:p w14:paraId="069F5317" w14:textId="77777777" w:rsidR="000C024A" w:rsidRDefault="000C024A" w:rsidP="000C024A">
      <w:r>
        <w:t>Several critical transportation corridors are at risk during a 1-percent annual chance flood event (commonly referred to as the 100-year flood). These include:</w:t>
      </w:r>
    </w:p>
    <w:p w14:paraId="29434B69" w14:textId="77777777" w:rsidR="000C024A" w:rsidRDefault="000C024A" w:rsidP="000C024A">
      <w:pPr>
        <w:pStyle w:val="TtListBullet"/>
      </w:pPr>
      <w:r>
        <w:t>State Route 3, which connects Watertown to coastal communities like Sackets Harbor and Henderson.</w:t>
      </w:r>
    </w:p>
    <w:p w14:paraId="15B0BB83" w14:textId="77777777" w:rsidR="000C024A" w:rsidRDefault="000C024A" w:rsidP="000C024A">
      <w:pPr>
        <w:pStyle w:val="TtListBullet"/>
      </w:pPr>
      <w:r>
        <w:t>State Route 12, a key north-south route serving Alexandria Bay and Clayton.</w:t>
      </w:r>
    </w:p>
    <w:p w14:paraId="38164531" w14:textId="77777777" w:rsidR="000C024A" w:rsidRDefault="000C024A" w:rsidP="000C024A">
      <w:pPr>
        <w:pStyle w:val="TtListBullet"/>
      </w:pPr>
      <w:r>
        <w:t>State Route 26, which runs through Carthage and serves Fort Drum.</w:t>
      </w:r>
    </w:p>
    <w:p w14:paraId="49692FE8" w14:textId="77777777" w:rsidR="000C024A" w:rsidRDefault="000C024A" w:rsidP="000C024A">
      <w:pPr>
        <w:pStyle w:val="TtListBullet"/>
      </w:pPr>
      <w:r>
        <w:t>State Route 37, which parallels the St. Lawrence River and serves shoreline communities.</w:t>
      </w:r>
    </w:p>
    <w:p w14:paraId="635FBF94" w14:textId="77777777" w:rsidR="000C024A" w:rsidRDefault="000C024A" w:rsidP="000C024A">
      <w:r>
        <w:t>Numerous county and local roads that cross the Black River, Indian River, and Chaumont River are also vulnerable. Flood-related transportation challenges may include impassable bridges, debris-blocked culverts, and roadbed erosion, all of which can restrict mobility and delay emergency response.</w:t>
      </w:r>
    </w:p>
    <w:p w14:paraId="6B458AF9" w14:textId="77777777" w:rsidR="000C024A" w:rsidRDefault="000C024A" w:rsidP="000C024A">
      <w:r>
        <w:t>In addition to transportation, essential utility systems are at risk. Drinking water infrastructure, sanitary sewer systems, and stormwater management facilities may be overwhelmed or damaged during major flood events. Inundation or backup of these systems can lead to public health risks, particularly in more densely developed areas such as Watertown, Carthage, and Adams. For example, combined sewer overflows (CSOs) in Watertown could discharge untreated wastewater into the Black River during extreme rainfall events.</w:t>
      </w:r>
    </w:p>
    <w:p w14:paraId="65F1561C" w14:textId="33DE9443" w:rsidR="000C024A" w:rsidRDefault="000C024A" w:rsidP="000C024A">
      <w:r>
        <w:t>To assess exposure, Jefferson County conducted a spatial overlay analysis of critical facility locations with FEMA</w:t>
      </w:r>
      <w:r w:rsidR="00D529CA">
        <w:t>’</w:t>
      </w:r>
      <w:r>
        <w:t xml:space="preserve">s 1-percent and 0.2-percent annual chance floodplain boundaries. The </w:t>
      </w:r>
      <w:proofErr w:type="spellStart"/>
      <w:r>
        <w:t>Hazus</w:t>
      </w:r>
      <w:proofErr w:type="spellEnd"/>
      <w:r>
        <w:t>-MH modeling tool was used to estimate potential flood-related losses to these assets. Facilities analyzed include hospitals, fire stations, police departments, schools, water treatment plants, and emergency shelters. The results of this analysis are summarized in each community</w:t>
      </w:r>
      <w:r w:rsidR="00D529CA">
        <w:t>’</w:t>
      </w:r>
      <w:r>
        <w:t>s jurisdictional annex, including proposed mitigation actions to address these priorities and strengthen service continuity across Jefferson County.</w:t>
      </w:r>
    </w:p>
    <w:p w14:paraId="606C3FB3" w14:textId="176B7CC5" w:rsidR="006A3709" w:rsidRDefault="00E1319B" w:rsidP="006A3709">
      <w:r>
        <w:t xml:space="preserve">The estimated numbers of critical facilities in the 1 percent and 0.2 percent annual chance flood hazard areas are listed in </w:t>
      </w:r>
      <w:r>
        <w:fldChar w:fldCharType="begin"/>
      </w:r>
      <w:r>
        <w:instrText xml:space="preserve"> REF _Ref201224945 \h </w:instrText>
      </w:r>
      <w:r>
        <w:fldChar w:fldCharType="separate"/>
      </w:r>
      <w:r>
        <w:t xml:space="preserve">Table </w:t>
      </w:r>
      <w:r>
        <w:rPr>
          <w:noProof/>
        </w:rPr>
        <w:t>9</w:t>
      </w:r>
      <w:r>
        <w:noBreakHyphen/>
      </w:r>
      <w:r>
        <w:rPr>
          <w:noProof/>
        </w:rPr>
        <w:t>16</w:t>
      </w:r>
      <w:r>
        <w:fldChar w:fldCharType="end"/>
      </w:r>
      <w:r>
        <w:t xml:space="preserve"> and </w:t>
      </w:r>
      <w:r>
        <w:fldChar w:fldCharType="begin"/>
      </w:r>
      <w:r>
        <w:instrText xml:space="preserve"> REF _Ref201224953 \h </w:instrText>
      </w:r>
      <w:r>
        <w:fldChar w:fldCharType="separate"/>
      </w:r>
      <w:r>
        <w:t xml:space="preserve">Table </w:t>
      </w:r>
      <w:r>
        <w:rPr>
          <w:noProof/>
        </w:rPr>
        <w:t>9</w:t>
      </w:r>
      <w:r>
        <w:noBreakHyphen/>
      </w:r>
      <w:r>
        <w:rPr>
          <w:noProof/>
        </w:rPr>
        <w:t>17</w:t>
      </w:r>
      <w:r>
        <w:fldChar w:fldCharType="end"/>
      </w:r>
      <w:r>
        <w:t>.</w:t>
      </w:r>
    </w:p>
    <w:p w14:paraId="33D48EE5" w14:textId="77777777" w:rsidR="006A3709" w:rsidRDefault="006A3709" w:rsidP="006A3709">
      <w:pPr>
        <w:sectPr w:rsidR="006A3709" w:rsidSect="006A3709">
          <w:pgSz w:w="12240" w:h="15840"/>
          <w:pgMar w:top="1440" w:right="1080" w:bottom="1440" w:left="1080" w:header="720" w:footer="504" w:gutter="0"/>
          <w:pgNumType w:chapStyle="1"/>
          <w:cols w:space="720"/>
          <w:docGrid w:linePitch="360"/>
        </w:sectPr>
      </w:pPr>
    </w:p>
    <w:p w14:paraId="7F9225ED" w14:textId="3922D291" w:rsidR="00DC2F5C" w:rsidRDefault="00DC2F5C" w:rsidP="00DC2F5C">
      <w:pPr>
        <w:pStyle w:val="Caption"/>
      </w:pPr>
      <w:bookmarkStart w:id="366" w:name="_Ref201224945"/>
      <w:r>
        <w:lastRenderedPageBreak/>
        <w:t xml:space="preserve">Table </w:t>
      </w:r>
      <w:r>
        <w:fldChar w:fldCharType="begin"/>
      </w:r>
      <w:r>
        <w:instrText xml:space="preserve"> STYLEREF 1 \s </w:instrText>
      </w:r>
      <w:r>
        <w:fldChar w:fldCharType="separate"/>
      </w:r>
      <w:r>
        <w:rPr>
          <w:noProof/>
        </w:rPr>
        <w:t>9</w:t>
      </w:r>
      <w:r>
        <w:rPr>
          <w:noProof/>
        </w:rPr>
        <w:fldChar w:fldCharType="end"/>
      </w:r>
      <w:r>
        <w:noBreakHyphen/>
      </w:r>
      <w:r>
        <w:fldChar w:fldCharType="begin"/>
      </w:r>
      <w:r>
        <w:instrText xml:space="preserve"> SEQ Table \* ARABIC \s 1 </w:instrText>
      </w:r>
      <w:r>
        <w:fldChar w:fldCharType="separate"/>
      </w:r>
      <w:r>
        <w:rPr>
          <w:noProof/>
        </w:rPr>
        <w:t>16</w:t>
      </w:r>
      <w:r>
        <w:rPr>
          <w:noProof/>
        </w:rPr>
        <w:fldChar w:fldCharType="end"/>
      </w:r>
      <w:bookmarkEnd w:id="366"/>
      <w:r>
        <w:t>. Community Lifelines and Other Critical Facilities Located in the 1 Percent Annual Chance Flood Hazard Area</w:t>
      </w:r>
    </w:p>
    <w:tbl>
      <w:tblPr>
        <w:tblStyle w:val="TtTable"/>
        <w:tblW w:w="5000" w:type="pct"/>
        <w:tblLayout w:type="fixed"/>
        <w:tblLook w:val="04E0" w:firstRow="1" w:lastRow="1" w:firstColumn="1" w:lastColumn="0" w:noHBand="0" w:noVBand="1"/>
      </w:tblPr>
      <w:tblGrid>
        <w:gridCol w:w="1989"/>
        <w:gridCol w:w="1701"/>
        <w:gridCol w:w="810"/>
        <w:gridCol w:w="1071"/>
        <w:gridCol w:w="1071"/>
        <w:gridCol w:w="882"/>
        <w:gridCol w:w="873"/>
        <w:gridCol w:w="1422"/>
        <w:gridCol w:w="891"/>
        <w:gridCol w:w="900"/>
        <w:gridCol w:w="864"/>
        <w:gridCol w:w="1206"/>
      </w:tblGrid>
      <w:tr w:rsidR="0061517E" w:rsidRPr="0061517E" w14:paraId="29827FC9" w14:textId="77777777" w:rsidTr="00DC2F5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989" w:type="dxa"/>
            <w:vMerge w:val="restart"/>
            <w:hideMark/>
          </w:tcPr>
          <w:p w14:paraId="0BF34836" w14:textId="77777777" w:rsidR="0061517E" w:rsidRPr="0061517E" w:rsidRDefault="0061517E" w:rsidP="0061517E">
            <w:r w:rsidRPr="0061517E">
              <w:t>Jurisdiction</w:t>
            </w:r>
          </w:p>
        </w:tc>
        <w:tc>
          <w:tcPr>
            <w:tcW w:w="9621" w:type="dxa"/>
            <w:gridSpan w:val="9"/>
            <w:hideMark/>
          </w:tcPr>
          <w:p w14:paraId="0F25FA97"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Number of Facilities in the 1% Annual Chance Flood Hazard Area, by Lifeline Category</w:t>
            </w:r>
          </w:p>
        </w:tc>
        <w:tc>
          <w:tcPr>
            <w:tcW w:w="2070" w:type="dxa"/>
            <w:gridSpan w:val="2"/>
            <w:hideMark/>
          </w:tcPr>
          <w:p w14:paraId="3F0B2475"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Total Facilities in Hazard Area</w:t>
            </w:r>
          </w:p>
        </w:tc>
      </w:tr>
      <w:tr w:rsidR="00DC2F5C" w:rsidRPr="0061517E" w14:paraId="7AFD65C3" w14:textId="77777777" w:rsidTr="00DC2F5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89" w:type="dxa"/>
            <w:vMerge/>
            <w:hideMark/>
          </w:tcPr>
          <w:p w14:paraId="0E6D0F59" w14:textId="77777777" w:rsidR="0061517E" w:rsidRPr="0061517E" w:rsidRDefault="0061517E" w:rsidP="0061517E"/>
        </w:tc>
        <w:tc>
          <w:tcPr>
            <w:tcW w:w="1701" w:type="dxa"/>
            <w:hideMark/>
          </w:tcPr>
          <w:p w14:paraId="08F28E32"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Communications</w:t>
            </w:r>
          </w:p>
        </w:tc>
        <w:tc>
          <w:tcPr>
            <w:tcW w:w="810" w:type="dxa"/>
            <w:hideMark/>
          </w:tcPr>
          <w:p w14:paraId="5C45C4DE"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Energy</w:t>
            </w:r>
          </w:p>
        </w:tc>
        <w:tc>
          <w:tcPr>
            <w:tcW w:w="1071" w:type="dxa"/>
            <w:hideMark/>
          </w:tcPr>
          <w:p w14:paraId="7B9E5508"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Food, Hydration, Shelter</w:t>
            </w:r>
          </w:p>
        </w:tc>
        <w:tc>
          <w:tcPr>
            <w:tcW w:w="1071" w:type="dxa"/>
            <w:hideMark/>
          </w:tcPr>
          <w:p w14:paraId="043112B0"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Hazardous Materials</w:t>
            </w:r>
          </w:p>
        </w:tc>
        <w:tc>
          <w:tcPr>
            <w:tcW w:w="882" w:type="dxa"/>
            <w:hideMark/>
          </w:tcPr>
          <w:p w14:paraId="69A6AA4C"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Health &amp; Medical</w:t>
            </w:r>
          </w:p>
        </w:tc>
        <w:tc>
          <w:tcPr>
            <w:tcW w:w="873" w:type="dxa"/>
            <w:hideMark/>
          </w:tcPr>
          <w:p w14:paraId="39E026F0"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Safety &amp; Security</w:t>
            </w:r>
          </w:p>
        </w:tc>
        <w:tc>
          <w:tcPr>
            <w:tcW w:w="1422" w:type="dxa"/>
            <w:hideMark/>
          </w:tcPr>
          <w:p w14:paraId="67428C4B"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Transportation</w:t>
            </w:r>
          </w:p>
        </w:tc>
        <w:tc>
          <w:tcPr>
            <w:tcW w:w="891" w:type="dxa"/>
            <w:hideMark/>
          </w:tcPr>
          <w:p w14:paraId="7F0D018B"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Water Systems</w:t>
            </w:r>
          </w:p>
        </w:tc>
        <w:tc>
          <w:tcPr>
            <w:tcW w:w="900" w:type="dxa"/>
            <w:hideMark/>
          </w:tcPr>
          <w:p w14:paraId="31012BB5"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Other Critical Facilities</w:t>
            </w:r>
          </w:p>
        </w:tc>
        <w:tc>
          <w:tcPr>
            <w:tcW w:w="864" w:type="dxa"/>
            <w:hideMark/>
          </w:tcPr>
          <w:p w14:paraId="14F67C20" w14:textId="77777777"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Count</w:t>
            </w:r>
          </w:p>
        </w:tc>
        <w:tc>
          <w:tcPr>
            <w:tcW w:w="1206" w:type="dxa"/>
            <w:hideMark/>
          </w:tcPr>
          <w:p w14:paraId="4F048209" w14:textId="0E532650" w:rsidR="0061517E" w:rsidRPr="0061517E" w:rsidRDefault="0061517E" w:rsidP="0061517E">
            <w:pPr>
              <w:cnfStyle w:val="100000000000" w:firstRow="1" w:lastRow="0" w:firstColumn="0" w:lastColumn="0" w:oddVBand="0" w:evenVBand="0" w:oddHBand="0" w:evenHBand="0" w:firstRowFirstColumn="0" w:firstRowLastColumn="0" w:lastRowFirstColumn="0" w:lastRowLastColumn="0"/>
            </w:pPr>
            <w:r w:rsidRPr="0061517E">
              <w:t xml:space="preserve">% of </w:t>
            </w:r>
            <w:r w:rsidR="00DC2F5C" w:rsidRPr="0061517E">
              <w:t>Jurisdictio</w:t>
            </w:r>
            <w:r w:rsidR="00DC2F5C" w:rsidRPr="0061517E">
              <w:rPr>
                <w:b w:val="0"/>
              </w:rPr>
              <w:t>n</w:t>
            </w:r>
            <w:r w:rsidRPr="0061517E">
              <w:t xml:space="preserve"> Total</w:t>
            </w:r>
          </w:p>
        </w:tc>
      </w:tr>
      <w:tr w:rsidR="0061517E" w:rsidRPr="0061517E" w14:paraId="3766A8A2"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6635E984" w14:textId="77777777" w:rsidR="0061517E" w:rsidRPr="0061517E" w:rsidRDefault="0061517E" w:rsidP="0061517E">
            <w:r w:rsidRPr="0061517E">
              <w:t>Adams (T)</w:t>
            </w:r>
          </w:p>
        </w:tc>
        <w:tc>
          <w:tcPr>
            <w:tcW w:w="1701" w:type="dxa"/>
            <w:noWrap/>
            <w:hideMark/>
          </w:tcPr>
          <w:p w14:paraId="3D4C5A9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353B894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480E346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63FCEB1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78D3E0D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7365923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1AA80B0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5</w:t>
            </w:r>
          </w:p>
        </w:tc>
        <w:tc>
          <w:tcPr>
            <w:tcW w:w="891" w:type="dxa"/>
            <w:noWrap/>
            <w:hideMark/>
          </w:tcPr>
          <w:p w14:paraId="3BBAB49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900" w:type="dxa"/>
            <w:noWrap/>
            <w:hideMark/>
          </w:tcPr>
          <w:p w14:paraId="04AE406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2BE8559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6</w:t>
            </w:r>
          </w:p>
        </w:tc>
        <w:tc>
          <w:tcPr>
            <w:tcW w:w="1206" w:type="dxa"/>
            <w:noWrap/>
            <w:hideMark/>
          </w:tcPr>
          <w:p w14:paraId="0B28CDA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11.1%</w:t>
            </w:r>
          </w:p>
        </w:tc>
      </w:tr>
      <w:tr w:rsidR="00DC2F5C" w:rsidRPr="0061517E" w14:paraId="5EA86E9C"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78601954" w14:textId="77777777" w:rsidR="0061517E" w:rsidRPr="0061517E" w:rsidRDefault="0061517E" w:rsidP="0061517E">
            <w:r w:rsidRPr="0061517E">
              <w:t>Adams (V)</w:t>
            </w:r>
          </w:p>
        </w:tc>
        <w:tc>
          <w:tcPr>
            <w:tcW w:w="1701" w:type="dxa"/>
            <w:noWrap/>
            <w:hideMark/>
          </w:tcPr>
          <w:p w14:paraId="19B89A7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5A0B615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01A1F55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3D4EB17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0EFA5941"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353ED4B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4672B8C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2</w:t>
            </w:r>
          </w:p>
        </w:tc>
        <w:tc>
          <w:tcPr>
            <w:tcW w:w="891" w:type="dxa"/>
            <w:noWrap/>
            <w:hideMark/>
          </w:tcPr>
          <w:p w14:paraId="3A28B89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473F299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5D2B556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2</w:t>
            </w:r>
          </w:p>
        </w:tc>
        <w:tc>
          <w:tcPr>
            <w:tcW w:w="1206" w:type="dxa"/>
            <w:noWrap/>
            <w:hideMark/>
          </w:tcPr>
          <w:p w14:paraId="6279330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7.4%</w:t>
            </w:r>
          </w:p>
        </w:tc>
      </w:tr>
      <w:tr w:rsidR="0061517E" w:rsidRPr="0061517E" w14:paraId="6F0E0A25"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7EA83E4B" w14:textId="77777777" w:rsidR="0061517E" w:rsidRPr="0061517E" w:rsidRDefault="0061517E" w:rsidP="0061517E">
            <w:r w:rsidRPr="0061517E">
              <w:t>Alexandria (T)</w:t>
            </w:r>
          </w:p>
        </w:tc>
        <w:tc>
          <w:tcPr>
            <w:tcW w:w="1701" w:type="dxa"/>
            <w:noWrap/>
            <w:hideMark/>
          </w:tcPr>
          <w:p w14:paraId="176ACB7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770C76C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3434EB3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6D303E7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6ED9893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2A71D42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1422" w:type="dxa"/>
            <w:noWrap/>
            <w:hideMark/>
          </w:tcPr>
          <w:p w14:paraId="6BE3C50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6</w:t>
            </w:r>
          </w:p>
        </w:tc>
        <w:tc>
          <w:tcPr>
            <w:tcW w:w="891" w:type="dxa"/>
            <w:noWrap/>
            <w:hideMark/>
          </w:tcPr>
          <w:p w14:paraId="1C0ADC5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9</w:t>
            </w:r>
          </w:p>
        </w:tc>
        <w:tc>
          <w:tcPr>
            <w:tcW w:w="900" w:type="dxa"/>
            <w:noWrap/>
            <w:hideMark/>
          </w:tcPr>
          <w:p w14:paraId="67B2AE3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4CD28D4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16</w:t>
            </w:r>
          </w:p>
        </w:tc>
        <w:tc>
          <w:tcPr>
            <w:tcW w:w="1206" w:type="dxa"/>
            <w:noWrap/>
            <w:hideMark/>
          </w:tcPr>
          <w:p w14:paraId="4482F56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17.0%</w:t>
            </w:r>
          </w:p>
        </w:tc>
      </w:tr>
      <w:tr w:rsidR="00DC2F5C" w:rsidRPr="0061517E" w14:paraId="639646CD"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08A82C73" w14:textId="77777777" w:rsidR="0061517E" w:rsidRPr="0061517E" w:rsidRDefault="0061517E" w:rsidP="0061517E">
            <w:r w:rsidRPr="0061517E">
              <w:t>Alexandria Bay (V)</w:t>
            </w:r>
          </w:p>
        </w:tc>
        <w:tc>
          <w:tcPr>
            <w:tcW w:w="1701" w:type="dxa"/>
            <w:noWrap/>
            <w:hideMark/>
          </w:tcPr>
          <w:p w14:paraId="36BDE6C2"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2E4A760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799F6E7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745DCFB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4DF60BA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7328CDD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7F6EA831"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91" w:type="dxa"/>
            <w:noWrap/>
            <w:hideMark/>
          </w:tcPr>
          <w:p w14:paraId="53376B6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101FC47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2DC069E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206" w:type="dxa"/>
            <w:noWrap/>
            <w:hideMark/>
          </w:tcPr>
          <w:p w14:paraId="49ABEC5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0.0%</w:t>
            </w:r>
          </w:p>
        </w:tc>
      </w:tr>
      <w:tr w:rsidR="0061517E" w:rsidRPr="0061517E" w14:paraId="19F756AB"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17272315" w14:textId="77777777" w:rsidR="0061517E" w:rsidRPr="0061517E" w:rsidRDefault="0061517E" w:rsidP="0061517E">
            <w:r w:rsidRPr="0061517E">
              <w:t>Antwerp (T)</w:t>
            </w:r>
          </w:p>
        </w:tc>
        <w:tc>
          <w:tcPr>
            <w:tcW w:w="1701" w:type="dxa"/>
            <w:noWrap/>
            <w:hideMark/>
          </w:tcPr>
          <w:p w14:paraId="537992B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79FEC8F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3E701B3F"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6DD21B3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306B43A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1E0F57E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4DAB100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w:t>
            </w:r>
          </w:p>
        </w:tc>
        <w:tc>
          <w:tcPr>
            <w:tcW w:w="891" w:type="dxa"/>
            <w:noWrap/>
            <w:hideMark/>
          </w:tcPr>
          <w:p w14:paraId="3692CCB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w:t>
            </w:r>
          </w:p>
        </w:tc>
        <w:tc>
          <w:tcPr>
            <w:tcW w:w="900" w:type="dxa"/>
            <w:noWrap/>
            <w:hideMark/>
          </w:tcPr>
          <w:p w14:paraId="38C438B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5AC15D3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8</w:t>
            </w:r>
          </w:p>
        </w:tc>
        <w:tc>
          <w:tcPr>
            <w:tcW w:w="1206" w:type="dxa"/>
            <w:noWrap/>
            <w:hideMark/>
          </w:tcPr>
          <w:p w14:paraId="4722B7F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14.3%</w:t>
            </w:r>
          </w:p>
        </w:tc>
      </w:tr>
      <w:tr w:rsidR="00DC2F5C" w:rsidRPr="0061517E" w14:paraId="6BB9A7AB"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40C4A7DA" w14:textId="77777777" w:rsidR="0061517E" w:rsidRPr="0061517E" w:rsidRDefault="0061517E" w:rsidP="0061517E">
            <w:r w:rsidRPr="0061517E">
              <w:t>Antwerp (V)</w:t>
            </w:r>
          </w:p>
        </w:tc>
        <w:tc>
          <w:tcPr>
            <w:tcW w:w="1701" w:type="dxa"/>
            <w:noWrap/>
            <w:hideMark/>
          </w:tcPr>
          <w:p w14:paraId="536825D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5D80AC8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2C67A7D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1F9D983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7BE4BAD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10E17E1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35ADF44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91" w:type="dxa"/>
            <w:noWrap/>
            <w:hideMark/>
          </w:tcPr>
          <w:p w14:paraId="6D80C75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006C515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567A20E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206" w:type="dxa"/>
            <w:noWrap/>
            <w:hideMark/>
          </w:tcPr>
          <w:p w14:paraId="264CCF4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0.0%</w:t>
            </w:r>
          </w:p>
        </w:tc>
      </w:tr>
      <w:tr w:rsidR="0061517E" w:rsidRPr="0061517E" w14:paraId="53727EE0"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4C623E23" w14:textId="77777777" w:rsidR="0061517E" w:rsidRPr="0061517E" w:rsidRDefault="0061517E" w:rsidP="0061517E">
            <w:r w:rsidRPr="0061517E">
              <w:t>Black River (V)</w:t>
            </w:r>
          </w:p>
        </w:tc>
        <w:tc>
          <w:tcPr>
            <w:tcW w:w="1701" w:type="dxa"/>
            <w:noWrap/>
            <w:hideMark/>
          </w:tcPr>
          <w:p w14:paraId="6FF697A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62250B2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1071" w:type="dxa"/>
            <w:noWrap/>
            <w:hideMark/>
          </w:tcPr>
          <w:p w14:paraId="4229D29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5980317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25F6507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75799B7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1422" w:type="dxa"/>
            <w:noWrap/>
            <w:hideMark/>
          </w:tcPr>
          <w:p w14:paraId="554E84A4"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2</w:t>
            </w:r>
          </w:p>
        </w:tc>
        <w:tc>
          <w:tcPr>
            <w:tcW w:w="891" w:type="dxa"/>
            <w:noWrap/>
            <w:hideMark/>
          </w:tcPr>
          <w:p w14:paraId="40436204"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7414168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41B0580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w:t>
            </w:r>
          </w:p>
        </w:tc>
        <w:tc>
          <w:tcPr>
            <w:tcW w:w="1206" w:type="dxa"/>
            <w:noWrap/>
            <w:hideMark/>
          </w:tcPr>
          <w:p w14:paraId="252D3C64"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25.0%</w:t>
            </w:r>
          </w:p>
        </w:tc>
      </w:tr>
      <w:tr w:rsidR="00DC2F5C" w:rsidRPr="0061517E" w14:paraId="63B70AFD"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6A7A3A34" w14:textId="77777777" w:rsidR="0061517E" w:rsidRPr="0061517E" w:rsidRDefault="0061517E" w:rsidP="0061517E">
            <w:r w:rsidRPr="0061517E">
              <w:t>Brownville (T)</w:t>
            </w:r>
          </w:p>
        </w:tc>
        <w:tc>
          <w:tcPr>
            <w:tcW w:w="1701" w:type="dxa"/>
            <w:noWrap/>
            <w:hideMark/>
          </w:tcPr>
          <w:p w14:paraId="6E17CD21"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22256EF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111DC21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3DAB71C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7537AF9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7457E95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3</w:t>
            </w:r>
          </w:p>
        </w:tc>
        <w:tc>
          <w:tcPr>
            <w:tcW w:w="1422" w:type="dxa"/>
            <w:noWrap/>
            <w:hideMark/>
          </w:tcPr>
          <w:p w14:paraId="6BA0163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4</w:t>
            </w:r>
          </w:p>
        </w:tc>
        <w:tc>
          <w:tcPr>
            <w:tcW w:w="891" w:type="dxa"/>
            <w:noWrap/>
            <w:hideMark/>
          </w:tcPr>
          <w:p w14:paraId="7780DA7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900" w:type="dxa"/>
            <w:noWrap/>
            <w:hideMark/>
          </w:tcPr>
          <w:p w14:paraId="254A517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2F23FF4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8</w:t>
            </w:r>
          </w:p>
        </w:tc>
        <w:tc>
          <w:tcPr>
            <w:tcW w:w="1206" w:type="dxa"/>
            <w:noWrap/>
            <w:hideMark/>
          </w:tcPr>
          <w:p w14:paraId="1305E1E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16.0%</w:t>
            </w:r>
          </w:p>
        </w:tc>
      </w:tr>
      <w:tr w:rsidR="0061517E" w:rsidRPr="0061517E" w14:paraId="491E0CB6"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02D8A18" w14:textId="77777777" w:rsidR="0061517E" w:rsidRPr="0061517E" w:rsidRDefault="0061517E" w:rsidP="0061517E">
            <w:r w:rsidRPr="0061517E">
              <w:t>Brownville (V)</w:t>
            </w:r>
          </w:p>
        </w:tc>
        <w:tc>
          <w:tcPr>
            <w:tcW w:w="1701" w:type="dxa"/>
            <w:noWrap/>
            <w:hideMark/>
          </w:tcPr>
          <w:p w14:paraId="6E1769B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133ECD9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6B62391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32348D9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2528546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173A29D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2D63E8B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91" w:type="dxa"/>
            <w:noWrap/>
            <w:hideMark/>
          </w:tcPr>
          <w:p w14:paraId="6CE34C2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66ED83A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40E097E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206" w:type="dxa"/>
            <w:noWrap/>
            <w:hideMark/>
          </w:tcPr>
          <w:p w14:paraId="032F500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0.0%</w:t>
            </w:r>
          </w:p>
        </w:tc>
      </w:tr>
      <w:tr w:rsidR="00DC2F5C" w:rsidRPr="0061517E" w14:paraId="0F43A7C5"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20DA78BD" w14:textId="77777777" w:rsidR="0061517E" w:rsidRPr="0061517E" w:rsidRDefault="0061517E" w:rsidP="0061517E">
            <w:r w:rsidRPr="0061517E">
              <w:t>Cape Vincent (T)</w:t>
            </w:r>
          </w:p>
        </w:tc>
        <w:tc>
          <w:tcPr>
            <w:tcW w:w="1701" w:type="dxa"/>
            <w:noWrap/>
            <w:hideMark/>
          </w:tcPr>
          <w:p w14:paraId="7856B43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314D703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02D7932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2335F5F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682A160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319B900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37F0A6E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3</w:t>
            </w:r>
          </w:p>
        </w:tc>
        <w:tc>
          <w:tcPr>
            <w:tcW w:w="891" w:type="dxa"/>
            <w:noWrap/>
            <w:hideMark/>
          </w:tcPr>
          <w:p w14:paraId="263F76E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6BC27D32"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1F49E73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3</w:t>
            </w:r>
          </w:p>
        </w:tc>
        <w:tc>
          <w:tcPr>
            <w:tcW w:w="1206" w:type="dxa"/>
            <w:noWrap/>
            <w:hideMark/>
          </w:tcPr>
          <w:p w14:paraId="7138132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13.0%</w:t>
            </w:r>
          </w:p>
        </w:tc>
      </w:tr>
      <w:tr w:rsidR="0061517E" w:rsidRPr="0061517E" w14:paraId="65DEF85C"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3187F9EC" w14:textId="77777777" w:rsidR="0061517E" w:rsidRPr="0061517E" w:rsidRDefault="0061517E" w:rsidP="0061517E">
            <w:r w:rsidRPr="0061517E">
              <w:t>Cape Vincent (V)</w:t>
            </w:r>
          </w:p>
        </w:tc>
        <w:tc>
          <w:tcPr>
            <w:tcW w:w="1701" w:type="dxa"/>
            <w:noWrap/>
            <w:hideMark/>
          </w:tcPr>
          <w:p w14:paraId="488BA5E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3068809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3419C30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5B5B906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62C077D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0CC36A6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3FD684D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91" w:type="dxa"/>
            <w:noWrap/>
            <w:hideMark/>
          </w:tcPr>
          <w:p w14:paraId="23B3944F"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3B4D70D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24EFCA2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206" w:type="dxa"/>
            <w:noWrap/>
            <w:hideMark/>
          </w:tcPr>
          <w:p w14:paraId="1E2AAA9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0.0%</w:t>
            </w:r>
          </w:p>
        </w:tc>
      </w:tr>
      <w:tr w:rsidR="00DC2F5C" w:rsidRPr="0061517E" w14:paraId="1F7A311F"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35EAC048" w14:textId="77777777" w:rsidR="0061517E" w:rsidRPr="0061517E" w:rsidRDefault="0061517E" w:rsidP="0061517E">
            <w:r w:rsidRPr="0061517E">
              <w:t>Carthage (V)</w:t>
            </w:r>
          </w:p>
        </w:tc>
        <w:tc>
          <w:tcPr>
            <w:tcW w:w="1701" w:type="dxa"/>
            <w:noWrap/>
            <w:hideMark/>
          </w:tcPr>
          <w:p w14:paraId="09DF625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59CCC22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3</w:t>
            </w:r>
          </w:p>
        </w:tc>
        <w:tc>
          <w:tcPr>
            <w:tcW w:w="1071" w:type="dxa"/>
            <w:noWrap/>
            <w:hideMark/>
          </w:tcPr>
          <w:p w14:paraId="1F41397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2447831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667E08C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0C230C2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2</w:t>
            </w:r>
          </w:p>
        </w:tc>
        <w:tc>
          <w:tcPr>
            <w:tcW w:w="1422" w:type="dxa"/>
            <w:noWrap/>
            <w:hideMark/>
          </w:tcPr>
          <w:p w14:paraId="379578C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891" w:type="dxa"/>
            <w:noWrap/>
            <w:hideMark/>
          </w:tcPr>
          <w:p w14:paraId="7C46360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2C93103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20E2FDC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6</w:t>
            </w:r>
          </w:p>
        </w:tc>
        <w:tc>
          <w:tcPr>
            <w:tcW w:w="1206" w:type="dxa"/>
            <w:noWrap/>
            <w:hideMark/>
          </w:tcPr>
          <w:p w14:paraId="3F2F952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20.7%</w:t>
            </w:r>
          </w:p>
        </w:tc>
      </w:tr>
      <w:tr w:rsidR="0061517E" w:rsidRPr="0061517E" w14:paraId="07E84006"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2DBB22F7" w14:textId="77777777" w:rsidR="0061517E" w:rsidRPr="0061517E" w:rsidRDefault="0061517E" w:rsidP="0061517E">
            <w:r w:rsidRPr="0061517E">
              <w:t>Champion (T)</w:t>
            </w:r>
          </w:p>
        </w:tc>
        <w:tc>
          <w:tcPr>
            <w:tcW w:w="1701" w:type="dxa"/>
            <w:noWrap/>
            <w:hideMark/>
          </w:tcPr>
          <w:p w14:paraId="7F393A1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5177695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1071" w:type="dxa"/>
            <w:noWrap/>
            <w:hideMark/>
          </w:tcPr>
          <w:p w14:paraId="6D1008C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1B2E085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5003059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1EFA41B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2</w:t>
            </w:r>
          </w:p>
        </w:tc>
        <w:tc>
          <w:tcPr>
            <w:tcW w:w="1422" w:type="dxa"/>
            <w:noWrap/>
            <w:hideMark/>
          </w:tcPr>
          <w:p w14:paraId="01B86E8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3</w:t>
            </w:r>
          </w:p>
        </w:tc>
        <w:tc>
          <w:tcPr>
            <w:tcW w:w="891" w:type="dxa"/>
            <w:noWrap/>
            <w:hideMark/>
          </w:tcPr>
          <w:p w14:paraId="1B75622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01441B1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2CD0EBF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6</w:t>
            </w:r>
          </w:p>
        </w:tc>
        <w:tc>
          <w:tcPr>
            <w:tcW w:w="1206" w:type="dxa"/>
            <w:noWrap/>
            <w:hideMark/>
          </w:tcPr>
          <w:p w14:paraId="65F8768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11.1%</w:t>
            </w:r>
          </w:p>
        </w:tc>
      </w:tr>
      <w:tr w:rsidR="00DC2F5C" w:rsidRPr="0061517E" w14:paraId="63F03C3A"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73ECE4AB" w14:textId="77777777" w:rsidR="0061517E" w:rsidRPr="0061517E" w:rsidRDefault="0061517E" w:rsidP="0061517E">
            <w:r w:rsidRPr="0061517E">
              <w:t>Chaumont (V)</w:t>
            </w:r>
          </w:p>
        </w:tc>
        <w:tc>
          <w:tcPr>
            <w:tcW w:w="1701" w:type="dxa"/>
            <w:noWrap/>
            <w:hideMark/>
          </w:tcPr>
          <w:p w14:paraId="620D60B1"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364347C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4E25A98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15E6ADF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4DAD90F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169FF7BB"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11EF6ECB"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891" w:type="dxa"/>
            <w:noWrap/>
            <w:hideMark/>
          </w:tcPr>
          <w:p w14:paraId="297A1B8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4C7E728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29FC0A72"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1206" w:type="dxa"/>
            <w:noWrap/>
            <w:hideMark/>
          </w:tcPr>
          <w:p w14:paraId="45297EB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7.7%</w:t>
            </w:r>
          </w:p>
        </w:tc>
      </w:tr>
      <w:tr w:rsidR="0061517E" w:rsidRPr="0061517E" w14:paraId="013CFA0A"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12436AEB" w14:textId="77777777" w:rsidR="0061517E" w:rsidRPr="0061517E" w:rsidRDefault="0061517E" w:rsidP="0061517E">
            <w:r w:rsidRPr="0061517E">
              <w:t>Clayton (T)</w:t>
            </w:r>
          </w:p>
        </w:tc>
        <w:tc>
          <w:tcPr>
            <w:tcW w:w="1701" w:type="dxa"/>
            <w:noWrap/>
            <w:hideMark/>
          </w:tcPr>
          <w:p w14:paraId="3F6977C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4C253F9F"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4C069C4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34A6A17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778C4EB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5CB53E3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30218FF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w:t>
            </w:r>
          </w:p>
        </w:tc>
        <w:tc>
          <w:tcPr>
            <w:tcW w:w="891" w:type="dxa"/>
            <w:noWrap/>
            <w:hideMark/>
          </w:tcPr>
          <w:p w14:paraId="129DB0F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469B5F6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51A6F00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w:t>
            </w:r>
          </w:p>
        </w:tc>
        <w:tc>
          <w:tcPr>
            <w:tcW w:w="1206" w:type="dxa"/>
            <w:noWrap/>
            <w:hideMark/>
          </w:tcPr>
          <w:p w14:paraId="0C53ADB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4.6%</w:t>
            </w:r>
          </w:p>
        </w:tc>
      </w:tr>
      <w:tr w:rsidR="00DC2F5C" w:rsidRPr="0061517E" w14:paraId="25FA5B31"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1B5104F6" w14:textId="77777777" w:rsidR="0061517E" w:rsidRPr="0061517E" w:rsidRDefault="0061517E" w:rsidP="0061517E">
            <w:r w:rsidRPr="0061517E">
              <w:t>Clayton (V)</w:t>
            </w:r>
          </w:p>
        </w:tc>
        <w:tc>
          <w:tcPr>
            <w:tcW w:w="1701" w:type="dxa"/>
            <w:noWrap/>
            <w:hideMark/>
          </w:tcPr>
          <w:p w14:paraId="0E38151B"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188E739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2BF4D0E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69FE8E0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659BD13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25B6EAC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7559910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91" w:type="dxa"/>
            <w:noWrap/>
            <w:hideMark/>
          </w:tcPr>
          <w:p w14:paraId="081ED23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2172E22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4F5A635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206" w:type="dxa"/>
            <w:noWrap/>
            <w:hideMark/>
          </w:tcPr>
          <w:p w14:paraId="59A18F11"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0.0%</w:t>
            </w:r>
          </w:p>
        </w:tc>
      </w:tr>
      <w:tr w:rsidR="0061517E" w:rsidRPr="0061517E" w14:paraId="353601A7"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10891C61" w14:textId="77777777" w:rsidR="0061517E" w:rsidRPr="0061517E" w:rsidRDefault="0061517E" w:rsidP="0061517E">
            <w:proofErr w:type="spellStart"/>
            <w:r w:rsidRPr="0061517E">
              <w:t>Deferiet</w:t>
            </w:r>
            <w:proofErr w:type="spellEnd"/>
            <w:r w:rsidRPr="0061517E">
              <w:t xml:space="preserve"> (V)</w:t>
            </w:r>
          </w:p>
        </w:tc>
        <w:tc>
          <w:tcPr>
            <w:tcW w:w="1701" w:type="dxa"/>
            <w:noWrap/>
            <w:hideMark/>
          </w:tcPr>
          <w:p w14:paraId="771263D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178D2E9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1E3FFCB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17CFC1D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184D280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63049DB4"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4322FF7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91" w:type="dxa"/>
            <w:noWrap/>
            <w:hideMark/>
          </w:tcPr>
          <w:p w14:paraId="30AE985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35166ED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38A5E00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206" w:type="dxa"/>
            <w:noWrap/>
            <w:hideMark/>
          </w:tcPr>
          <w:p w14:paraId="4E913F4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0.0%</w:t>
            </w:r>
          </w:p>
        </w:tc>
      </w:tr>
      <w:tr w:rsidR="00DC2F5C" w:rsidRPr="0061517E" w14:paraId="7F76D3A5"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73EA4299" w14:textId="77777777" w:rsidR="0061517E" w:rsidRPr="0061517E" w:rsidRDefault="0061517E" w:rsidP="0061517E">
            <w:r w:rsidRPr="0061517E">
              <w:t>Dexter (V)</w:t>
            </w:r>
          </w:p>
        </w:tc>
        <w:tc>
          <w:tcPr>
            <w:tcW w:w="1701" w:type="dxa"/>
            <w:noWrap/>
            <w:hideMark/>
          </w:tcPr>
          <w:p w14:paraId="7D09ED1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00D9F2A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1071" w:type="dxa"/>
            <w:noWrap/>
            <w:hideMark/>
          </w:tcPr>
          <w:p w14:paraId="443F0CB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41D8BC9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32C739C1"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1FFF7F9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3</w:t>
            </w:r>
          </w:p>
        </w:tc>
        <w:tc>
          <w:tcPr>
            <w:tcW w:w="1422" w:type="dxa"/>
            <w:noWrap/>
            <w:hideMark/>
          </w:tcPr>
          <w:p w14:paraId="27CEEC4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91" w:type="dxa"/>
            <w:noWrap/>
            <w:hideMark/>
          </w:tcPr>
          <w:p w14:paraId="484BDFA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21D0AEF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5DD404C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4</w:t>
            </w:r>
          </w:p>
        </w:tc>
        <w:tc>
          <w:tcPr>
            <w:tcW w:w="1206" w:type="dxa"/>
            <w:noWrap/>
            <w:hideMark/>
          </w:tcPr>
          <w:p w14:paraId="29C82D1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28.6%</w:t>
            </w:r>
          </w:p>
        </w:tc>
      </w:tr>
      <w:tr w:rsidR="0061517E" w:rsidRPr="0061517E" w14:paraId="6C051CD3"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CA270A8" w14:textId="77777777" w:rsidR="0061517E" w:rsidRPr="0061517E" w:rsidRDefault="0061517E" w:rsidP="0061517E">
            <w:proofErr w:type="spellStart"/>
            <w:r w:rsidRPr="0061517E">
              <w:t>Ellisburg</w:t>
            </w:r>
            <w:proofErr w:type="spellEnd"/>
            <w:r w:rsidRPr="0061517E">
              <w:t xml:space="preserve"> (T)</w:t>
            </w:r>
          </w:p>
        </w:tc>
        <w:tc>
          <w:tcPr>
            <w:tcW w:w="1701" w:type="dxa"/>
            <w:noWrap/>
            <w:hideMark/>
          </w:tcPr>
          <w:p w14:paraId="4EC89F7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019B830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45FEB714"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57C246B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531EE41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632146D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1422" w:type="dxa"/>
            <w:noWrap/>
            <w:hideMark/>
          </w:tcPr>
          <w:p w14:paraId="0EA82D1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16</w:t>
            </w:r>
          </w:p>
        </w:tc>
        <w:tc>
          <w:tcPr>
            <w:tcW w:w="891" w:type="dxa"/>
            <w:noWrap/>
            <w:hideMark/>
          </w:tcPr>
          <w:p w14:paraId="64D72DB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2E01953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864" w:type="dxa"/>
            <w:noWrap/>
            <w:hideMark/>
          </w:tcPr>
          <w:p w14:paraId="0DC5CFE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18</w:t>
            </w:r>
          </w:p>
        </w:tc>
        <w:tc>
          <w:tcPr>
            <w:tcW w:w="1206" w:type="dxa"/>
            <w:noWrap/>
            <w:hideMark/>
          </w:tcPr>
          <w:p w14:paraId="78C65704"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20.2%</w:t>
            </w:r>
          </w:p>
        </w:tc>
      </w:tr>
      <w:tr w:rsidR="00DC2F5C" w:rsidRPr="0061517E" w14:paraId="72EC3ABB"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1B2FCBE8" w14:textId="77777777" w:rsidR="0061517E" w:rsidRPr="0061517E" w:rsidRDefault="0061517E" w:rsidP="0061517E">
            <w:proofErr w:type="spellStart"/>
            <w:r w:rsidRPr="0061517E">
              <w:t>Ellisburg</w:t>
            </w:r>
            <w:proofErr w:type="spellEnd"/>
            <w:r w:rsidRPr="0061517E">
              <w:t xml:space="preserve"> (V)</w:t>
            </w:r>
          </w:p>
        </w:tc>
        <w:tc>
          <w:tcPr>
            <w:tcW w:w="1701" w:type="dxa"/>
            <w:noWrap/>
            <w:hideMark/>
          </w:tcPr>
          <w:p w14:paraId="13AE437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1F602C2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478B169B"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3DEF1FD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19A615D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139F8CB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6AE59B72"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4</w:t>
            </w:r>
          </w:p>
        </w:tc>
        <w:tc>
          <w:tcPr>
            <w:tcW w:w="891" w:type="dxa"/>
            <w:noWrap/>
            <w:hideMark/>
          </w:tcPr>
          <w:p w14:paraId="05895E4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01F17E3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2883C9F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4</w:t>
            </w:r>
          </w:p>
        </w:tc>
        <w:tc>
          <w:tcPr>
            <w:tcW w:w="1206" w:type="dxa"/>
            <w:noWrap/>
            <w:hideMark/>
          </w:tcPr>
          <w:p w14:paraId="62E7D53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33.3%</w:t>
            </w:r>
          </w:p>
        </w:tc>
      </w:tr>
      <w:tr w:rsidR="0061517E" w:rsidRPr="0061517E" w14:paraId="1C9D8C52"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6B961343" w14:textId="77777777" w:rsidR="0061517E" w:rsidRPr="0061517E" w:rsidRDefault="0061517E" w:rsidP="0061517E">
            <w:r w:rsidRPr="0061517E">
              <w:t>Evans Mills (V)</w:t>
            </w:r>
          </w:p>
        </w:tc>
        <w:tc>
          <w:tcPr>
            <w:tcW w:w="1701" w:type="dxa"/>
            <w:noWrap/>
            <w:hideMark/>
          </w:tcPr>
          <w:p w14:paraId="776DF0F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810" w:type="dxa"/>
            <w:noWrap/>
            <w:hideMark/>
          </w:tcPr>
          <w:p w14:paraId="4FC1344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41FF62D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7D7F537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18B16D5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69BBB71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616B87B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891" w:type="dxa"/>
            <w:noWrap/>
            <w:hideMark/>
          </w:tcPr>
          <w:p w14:paraId="7542E85F"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22D983B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0D9FD3F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2</w:t>
            </w:r>
          </w:p>
        </w:tc>
        <w:tc>
          <w:tcPr>
            <w:tcW w:w="1206" w:type="dxa"/>
            <w:noWrap/>
            <w:hideMark/>
          </w:tcPr>
          <w:p w14:paraId="47943AB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13.3%</w:t>
            </w:r>
          </w:p>
        </w:tc>
      </w:tr>
      <w:tr w:rsidR="00DC2F5C" w:rsidRPr="0061517E" w14:paraId="6919BE63"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631CF9B5" w14:textId="77777777" w:rsidR="0061517E" w:rsidRPr="0061517E" w:rsidRDefault="0061517E" w:rsidP="0061517E">
            <w:r w:rsidRPr="0061517E">
              <w:t>Glen Park (V)</w:t>
            </w:r>
          </w:p>
        </w:tc>
        <w:tc>
          <w:tcPr>
            <w:tcW w:w="1701" w:type="dxa"/>
            <w:noWrap/>
            <w:hideMark/>
          </w:tcPr>
          <w:p w14:paraId="69A47F6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66B771EB"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269A41B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06D851F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33CE337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089882C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5DDD77B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91" w:type="dxa"/>
            <w:noWrap/>
            <w:hideMark/>
          </w:tcPr>
          <w:p w14:paraId="144576A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47E5A4BB"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4FED7F6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206" w:type="dxa"/>
            <w:noWrap/>
            <w:hideMark/>
          </w:tcPr>
          <w:p w14:paraId="653CD08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0.0%</w:t>
            </w:r>
          </w:p>
        </w:tc>
      </w:tr>
      <w:tr w:rsidR="0061517E" w:rsidRPr="0061517E" w14:paraId="4398E4F7"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1BA9BDE6" w14:textId="77777777" w:rsidR="0061517E" w:rsidRPr="0061517E" w:rsidRDefault="0061517E" w:rsidP="0061517E">
            <w:r w:rsidRPr="0061517E">
              <w:lastRenderedPageBreak/>
              <w:t>Henderson (T)</w:t>
            </w:r>
          </w:p>
        </w:tc>
        <w:tc>
          <w:tcPr>
            <w:tcW w:w="1701" w:type="dxa"/>
            <w:noWrap/>
            <w:hideMark/>
          </w:tcPr>
          <w:p w14:paraId="59E6E38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09B40DD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5B828E8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3AA279B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0624C69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4BE43A0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0D939D0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5</w:t>
            </w:r>
          </w:p>
        </w:tc>
        <w:tc>
          <w:tcPr>
            <w:tcW w:w="891" w:type="dxa"/>
            <w:noWrap/>
            <w:hideMark/>
          </w:tcPr>
          <w:p w14:paraId="72FADD24"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1D02AD9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0ACAF32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5</w:t>
            </w:r>
          </w:p>
        </w:tc>
        <w:tc>
          <w:tcPr>
            <w:tcW w:w="1206" w:type="dxa"/>
            <w:noWrap/>
            <w:hideMark/>
          </w:tcPr>
          <w:p w14:paraId="26DE922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15.2%</w:t>
            </w:r>
          </w:p>
        </w:tc>
      </w:tr>
      <w:tr w:rsidR="00DC2F5C" w:rsidRPr="0061517E" w14:paraId="6F619558"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5B949D90" w14:textId="77777777" w:rsidR="0061517E" w:rsidRPr="0061517E" w:rsidRDefault="0061517E" w:rsidP="0061517E">
            <w:r w:rsidRPr="0061517E">
              <w:t>Hounsfield (T)</w:t>
            </w:r>
          </w:p>
        </w:tc>
        <w:tc>
          <w:tcPr>
            <w:tcW w:w="1701" w:type="dxa"/>
            <w:noWrap/>
            <w:hideMark/>
          </w:tcPr>
          <w:p w14:paraId="6F6D823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572A51B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0D8D1D7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79B0251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758C9CE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2E6D36B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1422" w:type="dxa"/>
            <w:noWrap/>
            <w:hideMark/>
          </w:tcPr>
          <w:p w14:paraId="2EDA009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10</w:t>
            </w:r>
          </w:p>
        </w:tc>
        <w:tc>
          <w:tcPr>
            <w:tcW w:w="891" w:type="dxa"/>
            <w:noWrap/>
            <w:hideMark/>
          </w:tcPr>
          <w:p w14:paraId="7C55C4C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016BB07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864" w:type="dxa"/>
            <w:noWrap/>
            <w:hideMark/>
          </w:tcPr>
          <w:p w14:paraId="1B5C629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12</w:t>
            </w:r>
          </w:p>
        </w:tc>
        <w:tc>
          <w:tcPr>
            <w:tcW w:w="1206" w:type="dxa"/>
            <w:noWrap/>
            <w:hideMark/>
          </w:tcPr>
          <w:p w14:paraId="423E697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30.0%</w:t>
            </w:r>
          </w:p>
        </w:tc>
      </w:tr>
      <w:tr w:rsidR="0061517E" w:rsidRPr="0061517E" w14:paraId="353E174C"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DAB4AA8" w14:textId="77777777" w:rsidR="0061517E" w:rsidRPr="0061517E" w:rsidRDefault="0061517E" w:rsidP="0061517E">
            <w:r w:rsidRPr="0061517E">
              <w:t>LeRay (T)</w:t>
            </w:r>
          </w:p>
        </w:tc>
        <w:tc>
          <w:tcPr>
            <w:tcW w:w="1701" w:type="dxa"/>
            <w:noWrap/>
            <w:hideMark/>
          </w:tcPr>
          <w:p w14:paraId="7F5BC1E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7E2AC7E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1071" w:type="dxa"/>
            <w:noWrap/>
            <w:hideMark/>
          </w:tcPr>
          <w:p w14:paraId="4A44EFF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51B6D65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6E49618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102F726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1422" w:type="dxa"/>
            <w:noWrap/>
            <w:hideMark/>
          </w:tcPr>
          <w:p w14:paraId="0744A4B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7</w:t>
            </w:r>
          </w:p>
        </w:tc>
        <w:tc>
          <w:tcPr>
            <w:tcW w:w="891" w:type="dxa"/>
            <w:noWrap/>
            <w:hideMark/>
          </w:tcPr>
          <w:p w14:paraId="6F7015B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39FEC6E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864" w:type="dxa"/>
            <w:noWrap/>
            <w:hideMark/>
          </w:tcPr>
          <w:p w14:paraId="7E2184A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10</w:t>
            </w:r>
          </w:p>
        </w:tc>
        <w:tc>
          <w:tcPr>
            <w:tcW w:w="1206" w:type="dxa"/>
            <w:noWrap/>
            <w:hideMark/>
          </w:tcPr>
          <w:p w14:paraId="66E9DFD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10.4%</w:t>
            </w:r>
          </w:p>
        </w:tc>
      </w:tr>
      <w:tr w:rsidR="00DC2F5C" w:rsidRPr="0061517E" w14:paraId="5AC673FD"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2A109BAC" w14:textId="77777777" w:rsidR="0061517E" w:rsidRPr="0061517E" w:rsidRDefault="0061517E" w:rsidP="0061517E">
            <w:r w:rsidRPr="0061517E">
              <w:t>Lorraine (T)</w:t>
            </w:r>
          </w:p>
        </w:tc>
        <w:tc>
          <w:tcPr>
            <w:tcW w:w="1701" w:type="dxa"/>
            <w:noWrap/>
            <w:hideMark/>
          </w:tcPr>
          <w:p w14:paraId="5A30DFE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2009EF7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38348691"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521B367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7904C871"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478AA21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2C7A378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91" w:type="dxa"/>
            <w:noWrap/>
            <w:hideMark/>
          </w:tcPr>
          <w:p w14:paraId="67B1460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16D9654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2D0EEE4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206" w:type="dxa"/>
            <w:noWrap/>
            <w:hideMark/>
          </w:tcPr>
          <w:p w14:paraId="30D79D9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0.0%</w:t>
            </w:r>
          </w:p>
        </w:tc>
      </w:tr>
      <w:tr w:rsidR="0061517E" w:rsidRPr="0061517E" w14:paraId="4D3B3F60"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A5C9697" w14:textId="77777777" w:rsidR="0061517E" w:rsidRPr="0061517E" w:rsidRDefault="0061517E" w:rsidP="0061517E">
            <w:r w:rsidRPr="0061517E">
              <w:t>Lyme (T)</w:t>
            </w:r>
          </w:p>
        </w:tc>
        <w:tc>
          <w:tcPr>
            <w:tcW w:w="1701" w:type="dxa"/>
            <w:noWrap/>
            <w:hideMark/>
          </w:tcPr>
          <w:p w14:paraId="1D09E4F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1FA2985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3BBB716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20F9C1C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288AB3F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6C272D6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1422" w:type="dxa"/>
            <w:noWrap/>
            <w:hideMark/>
          </w:tcPr>
          <w:p w14:paraId="3605890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3</w:t>
            </w:r>
          </w:p>
        </w:tc>
        <w:tc>
          <w:tcPr>
            <w:tcW w:w="891" w:type="dxa"/>
            <w:noWrap/>
            <w:hideMark/>
          </w:tcPr>
          <w:p w14:paraId="0D65DB6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2</w:t>
            </w:r>
          </w:p>
        </w:tc>
        <w:tc>
          <w:tcPr>
            <w:tcW w:w="900" w:type="dxa"/>
            <w:noWrap/>
            <w:hideMark/>
          </w:tcPr>
          <w:p w14:paraId="179E074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864" w:type="dxa"/>
            <w:noWrap/>
            <w:hideMark/>
          </w:tcPr>
          <w:p w14:paraId="248A365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7</w:t>
            </w:r>
          </w:p>
        </w:tc>
        <w:tc>
          <w:tcPr>
            <w:tcW w:w="1206" w:type="dxa"/>
            <w:noWrap/>
            <w:hideMark/>
          </w:tcPr>
          <w:p w14:paraId="655371A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14.0%</w:t>
            </w:r>
          </w:p>
        </w:tc>
      </w:tr>
      <w:tr w:rsidR="00DC2F5C" w:rsidRPr="0061517E" w14:paraId="0BF7F623"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74FB1273" w14:textId="77777777" w:rsidR="0061517E" w:rsidRPr="0061517E" w:rsidRDefault="0061517E" w:rsidP="0061517E">
            <w:proofErr w:type="spellStart"/>
            <w:r w:rsidRPr="0061517E">
              <w:t>Mannsville</w:t>
            </w:r>
            <w:proofErr w:type="spellEnd"/>
            <w:r w:rsidRPr="0061517E">
              <w:t xml:space="preserve"> (V)</w:t>
            </w:r>
          </w:p>
        </w:tc>
        <w:tc>
          <w:tcPr>
            <w:tcW w:w="1701" w:type="dxa"/>
            <w:noWrap/>
            <w:hideMark/>
          </w:tcPr>
          <w:p w14:paraId="5EFFB80B"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134457F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3FF03E2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7E8D55A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0F1CC33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5D78CD4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7E68B3A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91" w:type="dxa"/>
            <w:noWrap/>
            <w:hideMark/>
          </w:tcPr>
          <w:p w14:paraId="11C1D03D"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535E664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6786EC3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206" w:type="dxa"/>
            <w:noWrap/>
            <w:hideMark/>
          </w:tcPr>
          <w:p w14:paraId="3E20D0D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0.0%</w:t>
            </w:r>
          </w:p>
        </w:tc>
      </w:tr>
      <w:tr w:rsidR="0061517E" w:rsidRPr="0061517E" w14:paraId="66339318"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42AA5B21" w14:textId="77777777" w:rsidR="0061517E" w:rsidRPr="0061517E" w:rsidRDefault="0061517E" w:rsidP="0061517E">
            <w:r w:rsidRPr="0061517E">
              <w:t>Orleans (T)</w:t>
            </w:r>
          </w:p>
        </w:tc>
        <w:tc>
          <w:tcPr>
            <w:tcW w:w="1701" w:type="dxa"/>
            <w:noWrap/>
            <w:hideMark/>
          </w:tcPr>
          <w:p w14:paraId="1C76E69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810" w:type="dxa"/>
            <w:noWrap/>
            <w:hideMark/>
          </w:tcPr>
          <w:p w14:paraId="1879146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780FD22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11FE5194"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648C56C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76EA237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w:t>
            </w:r>
          </w:p>
        </w:tc>
        <w:tc>
          <w:tcPr>
            <w:tcW w:w="1422" w:type="dxa"/>
            <w:noWrap/>
            <w:hideMark/>
          </w:tcPr>
          <w:p w14:paraId="0F5EE91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8</w:t>
            </w:r>
          </w:p>
        </w:tc>
        <w:tc>
          <w:tcPr>
            <w:tcW w:w="891" w:type="dxa"/>
            <w:noWrap/>
            <w:hideMark/>
          </w:tcPr>
          <w:p w14:paraId="4720EA0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54BDE94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14AA21A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10</w:t>
            </w:r>
          </w:p>
        </w:tc>
        <w:tc>
          <w:tcPr>
            <w:tcW w:w="1206" w:type="dxa"/>
            <w:noWrap/>
            <w:hideMark/>
          </w:tcPr>
          <w:p w14:paraId="5DD8EE1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10.9%</w:t>
            </w:r>
          </w:p>
        </w:tc>
      </w:tr>
      <w:tr w:rsidR="00DC2F5C" w:rsidRPr="0061517E" w14:paraId="6F26A638"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639EE146" w14:textId="77777777" w:rsidR="0061517E" w:rsidRPr="0061517E" w:rsidRDefault="0061517E" w:rsidP="0061517E">
            <w:r w:rsidRPr="0061517E">
              <w:t>Pamelia (T)</w:t>
            </w:r>
          </w:p>
        </w:tc>
        <w:tc>
          <w:tcPr>
            <w:tcW w:w="1701" w:type="dxa"/>
            <w:noWrap/>
            <w:hideMark/>
          </w:tcPr>
          <w:p w14:paraId="6135274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4F318BE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3AD0784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6AA31C7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0E874DC2"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77BEC71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6CE9BA3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4</w:t>
            </w:r>
          </w:p>
        </w:tc>
        <w:tc>
          <w:tcPr>
            <w:tcW w:w="891" w:type="dxa"/>
            <w:noWrap/>
            <w:hideMark/>
          </w:tcPr>
          <w:p w14:paraId="5D99B49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6CB29C6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1B275CE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4</w:t>
            </w:r>
          </w:p>
        </w:tc>
        <w:tc>
          <w:tcPr>
            <w:tcW w:w="1206" w:type="dxa"/>
            <w:noWrap/>
            <w:hideMark/>
          </w:tcPr>
          <w:p w14:paraId="502323F1"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6.2%</w:t>
            </w:r>
          </w:p>
        </w:tc>
      </w:tr>
      <w:tr w:rsidR="0061517E" w:rsidRPr="0061517E" w14:paraId="05AD83C1"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38C3B219" w14:textId="77777777" w:rsidR="0061517E" w:rsidRPr="0061517E" w:rsidRDefault="0061517E" w:rsidP="0061517E">
            <w:r w:rsidRPr="0061517E">
              <w:t>Philadelphia (T)</w:t>
            </w:r>
          </w:p>
        </w:tc>
        <w:tc>
          <w:tcPr>
            <w:tcW w:w="1701" w:type="dxa"/>
            <w:noWrap/>
            <w:hideMark/>
          </w:tcPr>
          <w:p w14:paraId="4694376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3F1D7D5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695DA102"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47F6AAF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5D0A568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70A6F9E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50CDB98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w:t>
            </w:r>
          </w:p>
        </w:tc>
        <w:tc>
          <w:tcPr>
            <w:tcW w:w="891" w:type="dxa"/>
            <w:noWrap/>
            <w:hideMark/>
          </w:tcPr>
          <w:p w14:paraId="7F5278A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19EC9DD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25708AB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w:t>
            </w:r>
          </w:p>
        </w:tc>
        <w:tc>
          <w:tcPr>
            <w:tcW w:w="1206" w:type="dxa"/>
            <w:noWrap/>
            <w:hideMark/>
          </w:tcPr>
          <w:p w14:paraId="698746A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15.4%</w:t>
            </w:r>
          </w:p>
        </w:tc>
      </w:tr>
      <w:tr w:rsidR="00DC2F5C" w:rsidRPr="0061517E" w14:paraId="05AAD347"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6CA440DA" w14:textId="77777777" w:rsidR="0061517E" w:rsidRPr="0061517E" w:rsidRDefault="0061517E" w:rsidP="0061517E">
            <w:r w:rsidRPr="0061517E">
              <w:t>Philadelphia (V)</w:t>
            </w:r>
          </w:p>
        </w:tc>
        <w:tc>
          <w:tcPr>
            <w:tcW w:w="1701" w:type="dxa"/>
            <w:noWrap/>
            <w:hideMark/>
          </w:tcPr>
          <w:p w14:paraId="7458DEC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10688F8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1657104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25182C4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2B67EB1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4CB209B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1422" w:type="dxa"/>
            <w:noWrap/>
            <w:hideMark/>
          </w:tcPr>
          <w:p w14:paraId="652BE58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4</w:t>
            </w:r>
          </w:p>
        </w:tc>
        <w:tc>
          <w:tcPr>
            <w:tcW w:w="891" w:type="dxa"/>
            <w:noWrap/>
            <w:hideMark/>
          </w:tcPr>
          <w:p w14:paraId="60117EC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1A387E9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864" w:type="dxa"/>
            <w:noWrap/>
            <w:hideMark/>
          </w:tcPr>
          <w:p w14:paraId="045E385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6</w:t>
            </w:r>
          </w:p>
        </w:tc>
        <w:tc>
          <w:tcPr>
            <w:tcW w:w="1206" w:type="dxa"/>
            <w:noWrap/>
            <w:hideMark/>
          </w:tcPr>
          <w:p w14:paraId="2DA3F2E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30.0%</w:t>
            </w:r>
          </w:p>
        </w:tc>
      </w:tr>
      <w:tr w:rsidR="0061517E" w:rsidRPr="0061517E" w14:paraId="329C41B6"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577FD39" w14:textId="77777777" w:rsidR="0061517E" w:rsidRPr="0061517E" w:rsidRDefault="0061517E" w:rsidP="0061517E">
            <w:r w:rsidRPr="0061517E">
              <w:t>Rodman (T)</w:t>
            </w:r>
          </w:p>
        </w:tc>
        <w:tc>
          <w:tcPr>
            <w:tcW w:w="1701" w:type="dxa"/>
            <w:noWrap/>
            <w:hideMark/>
          </w:tcPr>
          <w:p w14:paraId="673A308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3E65579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50DDB81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64ECE0D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6E7B5E3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0DD96AD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68E3DF3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13</w:t>
            </w:r>
          </w:p>
        </w:tc>
        <w:tc>
          <w:tcPr>
            <w:tcW w:w="891" w:type="dxa"/>
            <w:noWrap/>
            <w:hideMark/>
          </w:tcPr>
          <w:p w14:paraId="08F7348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0EA6AF9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2BAB864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13</w:t>
            </w:r>
          </w:p>
        </w:tc>
        <w:tc>
          <w:tcPr>
            <w:tcW w:w="1206" w:type="dxa"/>
            <w:noWrap/>
            <w:hideMark/>
          </w:tcPr>
          <w:p w14:paraId="6E4A474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29.5%</w:t>
            </w:r>
          </w:p>
        </w:tc>
      </w:tr>
      <w:tr w:rsidR="00DC2F5C" w:rsidRPr="0061517E" w14:paraId="297128F7"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2F91A67B" w14:textId="77777777" w:rsidR="0061517E" w:rsidRPr="0061517E" w:rsidRDefault="0061517E" w:rsidP="0061517E">
            <w:r w:rsidRPr="0061517E">
              <w:t>Rutland (T)</w:t>
            </w:r>
          </w:p>
        </w:tc>
        <w:tc>
          <w:tcPr>
            <w:tcW w:w="1701" w:type="dxa"/>
            <w:noWrap/>
            <w:hideMark/>
          </w:tcPr>
          <w:p w14:paraId="01AC7B7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5109B30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7C26578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65F9DA0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3D2DE05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24041A0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4C66A59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8</w:t>
            </w:r>
          </w:p>
        </w:tc>
        <w:tc>
          <w:tcPr>
            <w:tcW w:w="891" w:type="dxa"/>
            <w:noWrap/>
            <w:hideMark/>
          </w:tcPr>
          <w:p w14:paraId="18EBEDD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2E105CB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44C101B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8</w:t>
            </w:r>
          </w:p>
        </w:tc>
        <w:tc>
          <w:tcPr>
            <w:tcW w:w="1206" w:type="dxa"/>
            <w:noWrap/>
            <w:hideMark/>
          </w:tcPr>
          <w:p w14:paraId="3B6B964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16.3%</w:t>
            </w:r>
          </w:p>
        </w:tc>
      </w:tr>
      <w:tr w:rsidR="0061517E" w:rsidRPr="0061517E" w14:paraId="280EEE0E"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753D5947" w14:textId="77777777" w:rsidR="0061517E" w:rsidRPr="0061517E" w:rsidRDefault="0061517E" w:rsidP="0061517E">
            <w:r w:rsidRPr="0061517E">
              <w:t>Sackets Harbor (V)</w:t>
            </w:r>
          </w:p>
        </w:tc>
        <w:tc>
          <w:tcPr>
            <w:tcW w:w="1701" w:type="dxa"/>
            <w:noWrap/>
            <w:hideMark/>
          </w:tcPr>
          <w:p w14:paraId="4D96F8E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33D8409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0A32A5F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5414D42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3E1BF8E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522928E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10134ECF"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91" w:type="dxa"/>
            <w:noWrap/>
            <w:hideMark/>
          </w:tcPr>
          <w:p w14:paraId="4FC31EB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0B7DF8D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7AC0504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206" w:type="dxa"/>
            <w:noWrap/>
            <w:hideMark/>
          </w:tcPr>
          <w:p w14:paraId="3ED5B85F"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0.0%</w:t>
            </w:r>
          </w:p>
        </w:tc>
      </w:tr>
      <w:tr w:rsidR="00DC2F5C" w:rsidRPr="0061517E" w14:paraId="01B1BA15"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5FCF44E2" w14:textId="77777777" w:rsidR="0061517E" w:rsidRPr="0061517E" w:rsidRDefault="0061517E" w:rsidP="0061517E">
            <w:r w:rsidRPr="0061517E">
              <w:t>Theresa (T)</w:t>
            </w:r>
          </w:p>
        </w:tc>
        <w:tc>
          <w:tcPr>
            <w:tcW w:w="1701" w:type="dxa"/>
            <w:noWrap/>
            <w:hideMark/>
          </w:tcPr>
          <w:p w14:paraId="2D927BF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67AAF28B"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2427BEB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23CBAAB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57606E6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2978CD1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1422" w:type="dxa"/>
            <w:noWrap/>
            <w:hideMark/>
          </w:tcPr>
          <w:p w14:paraId="1A6103D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4</w:t>
            </w:r>
          </w:p>
        </w:tc>
        <w:tc>
          <w:tcPr>
            <w:tcW w:w="891" w:type="dxa"/>
            <w:noWrap/>
            <w:hideMark/>
          </w:tcPr>
          <w:p w14:paraId="16DCF4B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6</w:t>
            </w:r>
          </w:p>
        </w:tc>
        <w:tc>
          <w:tcPr>
            <w:tcW w:w="900" w:type="dxa"/>
            <w:noWrap/>
            <w:hideMark/>
          </w:tcPr>
          <w:p w14:paraId="35A517B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198C0F1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11</w:t>
            </w:r>
          </w:p>
        </w:tc>
        <w:tc>
          <w:tcPr>
            <w:tcW w:w="1206" w:type="dxa"/>
            <w:noWrap/>
            <w:hideMark/>
          </w:tcPr>
          <w:p w14:paraId="2D2BBB0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13.1%</w:t>
            </w:r>
          </w:p>
        </w:tc>
      </w:tr>
      <w:tr w:rsidR="0061517E" w:rsidRPr="0061517E" w14:paraId="2BC6C06F"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1A3C6B42" w14:textId="77777777" w:rsidR="0061517E" w:rsidRPr="0061517E" w:rsidRDefault="0061517E" w:rsidP="0061517E">
            <w:r w:rsidRPr="0061517E">
              <w:t>Theresa (V)</w:t>
            </w:r>
          </w:p>
        </w:tc>
        <w:tc>
          <w:tcPr>
            <w:tcW w:w="1701" w:type="dxa"/>
            <w:noWrap/>
            <w:hideMark/>
          </w:tcPr>
          <w:p w14:paraId="1AEB7C3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57097ED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225483D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1F5247E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329DA51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64D2347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6F33E1B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2</w:t>
            </w:r>
          </w:p>
        </w:tc>
        <w:tc>
          <w:tcPr>
            <w:tcW w:w="891" w:type="dxa"/>
            <w:noWrap/>
            <w:hideMark/>
          </w:tcPr>
          <w:p w14:paraId="3468236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1A23A135"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63EC1FD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2</w:t>
            </w:r>
          </w:p>
        </w:tc>
        <w:tc>
          <w:tcPr>
            <w:tcW w:w="1206" w:type="dxa"/>
            <w:noWrap/>
            <w:hideMark/>
          </w:tcPr>
          <w:p w14:paraId="748EF7D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10.0%</w:t>
            </w:r>
          </w:p>
        </w:tc>
      </w:tr>
      <w:tr w:rsidR="00DC2F5C" w:rsidRPr="0061517E" w14:paraId="5BD241A2"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02D12730" w14:textId="77777777" w:rsidR="0061517E" w:rsidRPr="0061517E" w:rsidRDefault="0061517E" w:rsidP="0061517E">
            <w:r w:rsidRPr="0061517E">
              <w:t>Watertown (C)</w:t>
            </w:r>
          </w:p>
        </w:tc>
        <w:tc>
          <w:tcPr>
            <w:tcW w:w="1701" w:type="dxa"/>
            <w:noWrap/>
            <w:hideMark/>
          </w:tcPr>
          <w:p w14:paraId="2CD90D2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2</w:t>
            </w:r>
          </w:p>
        </w:tc>
        <w:tc>
          <w:tcPr>
            <w:tcW w:w="810" w:type="dxa"/>
            <w:noWrap/>
            <w:hideMark/>
          </w:tcPr>
          <w:p w14:paraId="1DD9FA7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4</w:t>
            </w:r>
          </w:p>
        </w:tc>
        <w:tc>
          <w:tcPr>
            <w:tcW w:w="1071" w:type="dxa"/>
            <w:noWrap/>
            <w:hideMark/>
          </w:tcPr>
          <w:p w14:paraId="4E6A96A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6A223BF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3E634E85"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02C80B5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8</w:t>
            </w:r>
          </w:p>
        </w:tc>
        <w:tc>
          <w:tcPr>
            <w:tcW w:w="1422" w:type="dxa"/>
            <w:noWrap/>
            <w:hideMark/>
          </w:tcPr>
          <w:p w14:paraId="4F6836A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8</w:t>
            </w:r>
          </w:p>
        </w:tc>
        <w:tc>
          <w:tcPr>
            <w:tcW w:w="891" w:type="dxa"/>
            <w:noWrap/>
            <w:hideMark/>
          </w:tcPr>
          <w:p w14:paraId="6C05EFB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3ACA867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0696540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22</w:t>
            </w:r>
          </w:p>
        </w:tc>
        <w:tc>
          <w:tcPr>
            <w:tcW w:w="1206" w:type="dxa"/>
            <w:noWrap/>
            <w:hideMark/>
          </w:tcPr>
          <w:p w14:paraId="5022A2F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15.6%</w:t>
            </w:r>
          </w:p>
        </w:tc>
      </w:tr>
      <w:tr w:rsidR="0061517E" w:rsidRPr="0061517E" w14:paraId="0EAFB54F"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2C2CB945" w14:textId="77777777" w:rsidR="0061517E" w:rsidRPr="0061517E" w:rsidRDefault="0061517E" w:rsidP="0061517E">
            <w:r w:rsidRPr="0061517E">
              <w:t>Watertown (T)</w:t>
            </w:r>
          </w:p>
        </w:tc>
        <w:tc>
          <w:tcPr>
            <w:tcW w:w="1701" w:type="dxa"/>
            <w:noWrap/>
            <w:hideMark/>
          </w:tcPr>
          <w:p w14:paraId="4ACC689A"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1ED5C24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098BBC19"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50BBC06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4DD2226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117E156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2D088177"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91" w:type="dxa"/>
            <w:noWrap/>
            <w:hideMark/>
          </w:tcPr>
          <w:p w14:paraId="3A5B72AB"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614AEC0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124E9813"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206" w:type="dxa"/>
            <w:noWrap/>
            <w:hideMark/>
          </w:tcPr>
          <w:p w14:paraId="6C2CD33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0.0%</w:t>
            </w:r>
          </w:p>
        </w:tc>
      </w:tr>
      <w:tr w:rsidR="00DC2F5C" w:rsidRPr="0061517E" w14:paraId="65BFB3F9"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05CB4064" w14:textId="77777777" w:rsidR="0061517E" w:rsidRPr="0061517E" w:rsidRDefault="0061517E" w:rsidP="0061517E">
            <w:r w:rsidRPr="0061517E">
              <w:t>West Carthage (V)</w:t>
            </w:r>
          </w:p>
        </w:tc>
        <w:tc>
          <w:tcPr>
            <w:tcW w:w="1701" w:type="dxa"/>
            <w:noWrap/>
            <w:hideMark/>
          </w:tcPr>
          <w:p w14:paraId="6171E1A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68EA3BF3"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7D0ABE4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2032A44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51D5F73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1879B94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1422" w:type="dxa"/>
            <w:noWrap/>
            <w:hideMark/>
          </w:tcPr>
          <w:p w14:paraId="10C5601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91" w:type="dxa"/>
            <w:noWrap/>
            <w:hideMark/>
          </w:tcPr>
          <w:p w14:paraId="7F03110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33B1948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3E9D0964"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1</w:t>
            </w:r>
          </w:p>
        </w:tc>
        <w:tc>
          <w:tcPr>
            <w:tcW w:w="1206" w:type="dxa"/>
            <w:noWrap/>
            <w:hideMark/>
          </w:tcPr>
          <w:p w14:paraId="297E1A32"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9.1%</w:t>
            </w:r>
          </w:p>
        </w:tc>
      </w:tr>
      <w:tr w:rsidR="0061517E" w:rsidRPr="0061517E" w14:paraId="13CB2124"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6684010" w14:textId="77777777" w:rsidR="0061517E" w:rsidRPr="0061517E" w:rsidRDefault="0061517E" w:rsidP="0061517E">
            <w:r w:rsidRPr="0061517E">
              <w:t>Wilna (T)</w:t>
            </w:r>
          </w:p>
        </w:tc>
        <w:tc>
          <w:tcPr>
            <w:tcW w:w="1701" w:type="dxa"/>
            <w:noWrap/>
            <w:hideMark/>
          </w:tcPr>
          <w:p w14:paraId="686E48CD"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10" w:type="dxa"/>
            <w:noWrap/>
            <w:hideMark/>
          </w:tcPr>
          <w:p w14:paraId="69EBDA0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18174A0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071" w:type="dxa"/>
            <w:noWrap/>
            <w:hideMark/>
          </w:tcPr>
          <w:p w14:paraId="507FDD70"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82" w:type="dxa"/>
            <w:noWrap/>
            <w:hideMark/>
          </w:tcPr>
          <w:p w14:paraId="545EE4EF"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73" w:type="dxa"/>
            <w:noWrap/>
            <w:hideMark/>
          </w:tcPr>
          <w:p w14:paraId="57817718"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1422" w:type="dxa"/>
            <w:noWrap/>
            <w:hideMark/>
          </w:tcPr>
          <w:p w14:paraId="1CC2BE7E"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w:t>
            </w:r>
          </w:p>
        </w:tc>
        <w:tc>
          <w:tcPr>
            <w:tcW w:w="891" w:type="dxa"/>
            <w:noWrap/>
            <w:hideMark/>
          </w:tcPr>
          <w:p w14:paraId="7612BB64"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900" w:type="dxa"/>
            <w:noWrap/>
            <w:hideMark/>
          </w:tcPr>
          <w:p w14:paraId="47ABE071"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0</w:t>
            </w:r>
          </w:p>
        </w:tc>
        <w:tc>
          <w:tcPr>
            <w:tcW w:w="864" w:type="dxa"/>
            <w:noWrap/>
            <w:hideMark/>
          </w:tcPr>
          <w:p w14:paraId="27CE254C"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4</w:t>
            </w:r>
          </w:p>
        </w:tc>
        <w:tc>
          <w:tcPr>
            <w:tcW w:w="1206" w:type="dxa"/>
            <w:noWrap/>
            <w:hideMark/>
          </w:tcPr>
          <w:p w14:paraId="2A798AB6" w14:textId="77777777" w:rsidR="0061517E" w:rsidRPr="0061517E" w:rsidRDefault="0061517E" w:rsidP="0061517E">
            <w:pPr>
              <w:cnfStyle w:val="000000000000" w:firstRow="0" w:lastRow="0" w:firstColumn="0" w:lastColumn="0" w:oddVBand="0" w:evenVBand="0" w:oddHBand="0" w:evenHBand="0" w:firstRowFirstColumn="0" w:firstRowLastColumn="0" w:lastRowFirstColumn="0" w:lastRowLastColumn="0"/>
            </w:pPr>
            <w:r w:rsidRPr="0061517E">
              <w:t>11.1%</w:t>
            </w:r>
          </w:p>
        </w:tc>
      </w:tr>
      <w:tr w:rsidR="00DC2F5C" w:rsidRPr="0061517E" w14:paraId="2A8B4658"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72C31E51" w14:textId="77777777" w:rsidR="0061517E" w:rsidRPr="0061517E" w:rsidRDefault="0061517E" w:rsidP="0061517E">
            <w:r w:rsidRPr="0061517E">
              <w:t>Worth (T)</w:t>
            </w:r>
          </w:p>
        </w:tc>
        <w:tc>
          <w:tcPr>
            <w:tcW w:w="1701" w:type="dxa"/>
            <w:noWrap/>
            <w:hideMark/>
          </w:tcPr>
          <w:p w14:paraId="426F0B20"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10" w:type="dxa"/>
            <w:noWrap/>
            <w:hideMark/>
          </w:tcPr>
          <w:p w14:paraId="390AB4A6"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6AC11EF7"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071" w:type="dxa"/>
            <w:noWrap/>
            <w:hideMark/>
          </w:tcPr>
          <w:p w14:paraId="0DCDE1B2"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82" w:type="dxa"/>
            <w:noWrap/>
            <w:hideMark/>
          </w:tcPr>
          <w:p w14:paraId="2E5815B9"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73" w:type="dxa"/>
            <w:noWrap/>
            <w:hideMark/>
          </w:tcPr>
          <w:p w14:paraId="04462C8F"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422" w:type="dxa"/>
            <w:noWrap/>
            <w:hideMark/>
          </w:tcPr>
          <w:p w14:paraId="13280EF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91" w:type="dxa"/>
            <w:noWrap/>
            <w:hideMark/>
          </w:tcPr>
          <w:p w14:paraId="02D2E93C"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900" w:type="dxa"/>
            <w:noWrap/>
            <w:hideMark/>
          </w:tcPr>
          <w:p w14:paraId="704A4B8E"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864" w:type="dxa"/>
            <w:noWrap/>
            <w:hideMark/>
          </w:tcPr>
          <w:p w14:paraId="6D417F98"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w:t>
            </w:r>
          </w:p>
        </w:tc>
        <w:tc>
          <w:tcPr>
            <w:tcW w:w="1206" w:type="dxa"/>
            <w:noWrap/>
            <w:hideMark/>
          </w:tcPr>
          <w:p w14:paraId="04C8E87A" w14:textId="77777777" w:rsidR="0061517E" w:rsidRPr="0061517E" w:rsidRDefault="0061517E" w:rsidP="0061517E">
            <w:pPr>
              <w:cnfStyle w:val="000000010000" w:firstRow="0" w:lastRow="0" w:firstColumn="0" w:lastColumn="0" w:oddVBand="0" w:evenVBand="0" w:oddHBand="0" w:evenHBand="1" w:firstRowFirstColumn="0" w:firstRowLastColumn="0" w:lastRowFirstColumn="0" w:lastRowLastColumn="0"/>
            </w:pPr>
            <w:r w:rsidRPr="0061517E">
              <w:t>0.0%</w:t>
            </w:r>
          </w:p>
        </w:tc>
      </w:tr>
      <w:tr w:rsidR="00DC2F5C" w:rsidRPr="0061517E" w14:paraId="2117BC41" w14:textId="77777777" w:rsidTr="00DC2F5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3C167662" w14:textId="77777777" w:rsidR="0061517E" w:rsidRPr="0061517E" w:rsidRDefault="0061517E" w:rsidP="0061517E">
            <w:r w:rsidRPr="0061517E">
              <w:t>Jefferson County (Total)</w:t>
            </w:r>
          </w:p>
        </w:tc>
        <w:tc>
          <w:tcPr>
            <w:tcW w:w="1701" w:type="dxa"/>
            <w:hideMark/>
          </w:tcPr>
          <w:p w14:paraId="44C87454"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4</w:t>
            </w:r>
          </w:p>
        </w:tc>
        <w:tc>
          <w:tcPr>
            <w:tcW w:w="810" w:type="dxa"/>
            <w:hideMark/>
          </w:tcPr>
          <w:p w14:paraId="5923957A"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11</w:t>
            </w:r>
          </w:p>
        </w:tc>
        <w:tc>
          <w:tcPr>
            <w:tcW w:w="1071" w:type="dxa"/>
            <w:hideMark/>
          </w:tcPr>
          <w:p w14:paraId="452A56CA"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0</w:t>
            </w:r>
          </w:p>
        </w:tc>
        <w:tc>
          <w:tcPr>
            <w:tcW w:w="1071" w:type="dxa"/>
            <w:hideMark/>
          </w:tcPr>
          <w:p w14:paraId="04506BB0"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0</w:t>
            </w:r>
          </w:p>
        </w:tc>
        <w:tc>
          <w:tcPr>
            <w:tcW w:w="882" w:type="dxa"/>
            <w:hideMark/>
          </w:tcPr>
          <w:p w14:paraId="1C3FEC6C"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0</w:t>
            </w:r>
          </w:p>
        </w:tc>
        <w:tc>
          <w:tcPr>
            <w:tcW w:w="873" w:type="dxa"/>
            <w:hideMark/>
          </w:tcPr>
          <w:p w14:paraId="5B5DA886"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28</w:t>
            </w:r>
          </w:p>
        </w:tc>
        <w:tc>
          <w:tcPr>
            <w:tcW w:w="1422" w:type="dxa"/>
            <w:hideMark/>
          </w:tcPr>
          <w:p w14:paraId="33170CD9"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140</w:t>
            </w:r>
          </w:p>
        </w:tc>
        <w:tc>
          <w:tcPr>
            <w:tcW w:w="891" w:type="dxa"/>
            <w:hideMark/>
          </w:tcPr>
          <w:p w14:paraId="1654B774"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23</w:t>
            </w:r>
          </w:p>
        </w:tc>
        <w:tc>
          <w:tcPr>
            <w:tcW w:w="900" w:type="dxa"/>
            <w:hideMark/>
          </w:tcPr>
          <w:p w14:paraId="4B0E8FB8"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5</w:t>
            </w:r>
          </w:p>
        </w:tc>
        <w:tc>
          <w:tcPr>
            <w:tcW w:w="864" w:type="dxa"/>
            <w:hideMark/>
          </w:tcPr>
          <w:p w14:paraId="08AC50A0"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211</w:t>
            </w:r>
          </w:p>
        </w:tc>
        <w:tc>
          <w:tcPr>
            <w:tcW w:w="1206" w:type="dxa"/>
            <w:noWrap/>
            <w:hideMark/>
          </w:tcPr>
          <w:p w14:paraId="559DC83D" w14:textId="77777777" w:rsidR="0061517E" w:rsidRPr="0061517E" w:rsidRDefault="0061517E" w:rsidP="0061517E">
            <w:pPr>
              <w:cnfStyle w:val="010000000000" w:firstRow="0" w:lastRow="1" w:firstColumn="0" w:lastColumn="0" w:oddVBand="0" w:evenVBand="0" w:oddHBand="0" w:evenHBand="0" w:firstRowFirstColumn="0" w:firstRowLastColumn="0" w:lastRowFirstColumn="0" w:lastRowLastColumn="0"/>
            </w:pPr>
            <w:r w:rsidRPr="0061517E">
              <w:t>12.8%</w:t>
            </w:r>
          </w:p>
        </w:tc>
      </w:tr>
    </w:tbl>
    <w:p w14:paraId="7E07B466" w14:textId="0E3C66C4" w:rsidR="00DC2F5C" w:rsidRDefault="00DC2F5C" w:rsidP="00DC2F5C">
      <w:pPr>
        <w:pStyle w:val="Caption"/>
      </w:pPr>
      <w:bookmarkStart w:id="367" w:name="_Ref201224953"/>
      <w:r>
        <w:lastRenderedPageBreak/>
        <w:t xml:space="preserve">Table </w:t>
      </w:r>
      <w:r>
        <w:fldChar w:fldCharType="begin"/>
      </w:r>
      <w:r>
        <w:instrText xml:space="preserve"> STYLEREF 1 \s </w:instrText>
      </w:r>
      <w:r>
        <w:fldChar w:fldCharType="separate"/>
      </w:r>
      <w:r>
        <w:rPr>
          <w:noProof/>
        </w:rPr>
        <w:t>9</w:t>
      </w:r>
      <w:r>
        <w:fldChar w:fldCharType="end"/>
      </w:r>
      <w:r>
        <w:noBreakHyphen/>
      </w:r>
      <w:r>
        <w:fldChar w:fldCharType="begin"/>
      </w:r>
      <w:r>
        <w:instrText xml:space="preserve"> SEQ Table \* ARABIC \s 1 </w:instrText>
      </w:r>
      <w:r>
        <w:fldChar w:fldCharType="separate"/>
      </w:r>
      <w:r>
        <w:rPr>
          <w:noProof/>
        </w:rPr>
        <w:t>17</w:t>
      </w:r>
      <w:r>
        <w:fldChar w:fldCharType="end"/>
      </w:r>
      <w:bookmarkEnd w:id="367"/>
      <w:r>
        <w:t>. Community Lifelines and Other Critical Facilities Located in the 0.2 Percent Annual Chance Flood Hazard Area</w:t>
      </w:r>
    </w:p>
    <w:tbl>
      <w:tblPr>
        <w:tblStyle w:val="TtTable"/>
        <w:tblW w:w="5000" w:type="pct"/>
        <w:tblLayout w:type="fixed"/>
        <w:tblLook w:val="04E0" w:firstRow="1" w:lastRow="1" w:firstColumn="1" w:lastColumn="0" w:noHBand="0" w:noVBand="1"/>
      </w:tblPr>
      <w:tblGrid>
        <w:gridCol w:w="1989"/>
        <w:gridCol w:w="1701"/>
        <w:gridCol w:w="810"/>
        <w:gridCol w:w="1071"/>
        <w:gridCol w:w="1071"/>
        <w:gridCol w:w="882"/>
        <w:gridCol w:w="873"/>
        <w:gridCol w:w="1422"/>
        <w:gridCol w:w="891"/>
        <w:gridCol w:w="900"/>
        <w:gridCol w:w="864"/>
        <w:gridCol w:w="1206"/>
      </w:tblGrid>
      <w:tr w:rsidR="00DC2F5C" w:rsidRPr="0061517E" w14:paraId="72D2FC02" w14:textId="77777777" w:rsidTr="00151FA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989" w:type="dxa"/>
            <w:vMerge w:val="restart"/>
            <w:hideMark/>
          </w:tcPr>
          <w:p w14:paraId="08A0B115" w14:textId="77777777" w:rsidR="00DC2F5C" w:rsidRPr="0061517E" w:rsidRDefault="00DC2F5C" w:rsidP="00151FA7">
            <w:r w:rsidRPr="0061517E">
              <w:t>Jurisdiction</w:t>
            </w:r>
          </w:p>
        </w:tc>
        <w:tc>
          <w:tcPr>
            <w:tcW w:w="9621" w:type="dxa"/>
            <w:gridSpan w:val="9"/>
            <w:hideMark/>
          </w:tcPr>
          <w:p w14:paraId="17B62835" w14:textId="478C2961"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 xml:space="preserve">Number of Facilities in the </w:t>
            </w:r>
            <w:r>
              <w:t>0.2</w:t>
            </w:r>
            <w:r w:rsidRPr="0061517E">
              <w:t>% Annual Chance Flood Hazard Area, by Lifeline Category</w:t>
            </w:r>
          </w:p>
        </w:tc>
        <w:tc>
          <w:tcPr>
            <w:tcW w:w="2070" w:type="dxa"/>
            <w:gridSpan w:val="2"/>
            <w:hideMark/>
          </w:tcPr>
          <w:p w14:paraId="423127DC"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Total Facilities in Hazard Area</w:t>
            </w:r>
          </w:p>
        </w:tc>
      </w:tr>
      <w:tr w:rsidR="00DC2F5C" w:rsidRPr="0061517E" w14:paraId="59200666" w14:textId="77777777" w:rsidTr="00151FA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89" w:type="dxa"/>
            <w:vMerge/>
            <w:hideMark/>
          </w:tcPr>
          <w:p w14:paraId="231AD7CF" w14:textId="77777777" w:rsidR="00DC2F5C" w:rsidRPr="0061517E" w:rsidRDefault="00DC2F5C" w:rsidP="00151FA7"/>
        </w:tc>
        <w:tc>
          <w:tcPr>
            <w:tcW w:w="1701" w:type="dxa"/>
            <w:hideMark/>
          </w:tcPr>
          <w:p w14:paraId="57D5D612"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Communications</w:t>
            </w:r>
          </w:p>
        </w:tc>
        <w:tc>
          <w:tcPr>
            <w:tcW w:w="810" w:type="dxa"/>
            <w:hideMark/>
          </w:tcPr>
          <w:p w14:paraId="41826162"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Energy</w:t>
            </w:r>
          </w:p>
        </w:tc>
        <w:tc>
          <w:tcPr>
            <w:tcW w:w="1071" w:type="dxa"/>
            <w:hideMark/>
          </w:tcPr>
          <w:p w14:paraId="41DEB535"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Food, Hydration, Shelter</w:t>
            </w:r>
          </w:p>
        </w:tc>
        <w:tc>
          <w:tcPr>
            <w:tcW w:w="1071" w:type="dxa"/>
            <w:hideMark/>
          </w:tcPr>
          <w:p w14:paraId="17DA8C78"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Hazardous Materials</w:t>
            </w:r>
          </w:p>
        </w:tc>
        <w:tc>
          <w:tcPr>
            <w:tcW w:w="882" w:type="dxa"/>
            <w:hideMark/>
          </w:tcPr>
          <w:p w14:paraId="364BA5BF"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Health &amp; Medical</w:t>
            </w:r>
          </w:p>
        </w:tc>
        <w:tc>
          <w:tcPr>
            <w:tcW w:w="873" w:type="dxa"/>
            <w:hideMark/>
          </w:tcPr>
          <w:p w14:paraId="0F22552D"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Safety &amp; Security</w:t>
            </w:r>
          </w:p>
        </w:tc>
        <w:tc>
          <w:tcPr>
            <w:tcW w:w="1422" w:type="dxa"/>
            <w:hideMark/>
          </w:tcPr>
          <w:p w14:paraId="332A4915"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Transportation</w:t>
            </w:r>
          </w:p>
        </w:tc>
        <w:tc>
          <w:tcPr>
            <w:tcW w:w="891" w:type="dxa"/>
            <w:hideMark/>
          </w:tcPr>
          <w:p w14:paraId="78428B22"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Water Systems</w:t>
            </w:r>
          </w:p>
        </w:tc>
        <w:tc>
          <w:tcPr>
            <w:tcW w:w="900" w:type="dxa"/>
            <w:hideMark/>
          </w:tcPr>
          <w:p w14:paraId="2BE095C2"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Other Critical Facilities</w:t>
            </w:r>
          </w:p>
        </w:tc>
        <w:tc>
          <w:tcPr>
            <w:tcW w:w="864" w:type="dxa"/>
            <w:hideMark/>
          </w:tcPr>
          <w:p w14:paraId="61DDF76F"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Count</w:t>
            </w:r>
          </w:p>
        </w:tc>
        <w:tc>
          <w:tcPr>
            <w:tcW w:w="1206" w:type="dxa"/>
            <w:hideMark/>
          </w:tcPr>
          <w:p w14:paraId="1B6A53DD" w14:textId="77777777" w:rsidR="00DC2F5C" w:rsidRPr="0061517E" w:rsidRDefault="00DC2F5C" w:rsidP="00151FA7">
            <w:pPr>
              <w:cnfStyle w:val="100000000000" w:firstRow="1" w:lastRow="0" w:firstColumn="0" w:lastColumn="0" w:oddVBand="0" w:evenVBand="0" w:oddHBand="0" w:evenHBand="0" w:firstRowFirstColumn="0" w:firstRowLastColumn="0" w:lastRowFirstColumn="0" w:lastRowLastColumn="0"/>
            </w:pPr>
            <w:r w:rsidRPr="0061517E">
              <w:t>% of Jurisdictio</w:t>
            </w:r>
            <w:r w:rsidRPr="0061517E">
              <w:rPr>
                <w:b w:val="0"/>
              </w:rPr>
              <w:t>n</w:t>
            </w:r>
            <w:r w:rsidRPr="0061517E">
              <w:t xml:space="preserve"> Total</w:t>
            </w:r>
          </w:p>
        </w:tc>
      </w:tr>
      <w:tr w:rsidR="00E1319B" w:rsidRPr="0061517E" w14:paraId="7D7E977C"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3CA24AFA" w14:textId="77777777" w:rsidR="00E1319B" w:rsidRPr="0061517E" w:rsidRDefault="00E1319B" w:rsidP="00E1319B">
            <w:r w:rsidRPr="0061517E">
              <w:t>Adams (T)</w:t>
            </w:r>
          </w:p>
        </w:tc>
        <w:tc>
          <w:tcPr>
            <w:tcW w:w="1701" w:type="dxa"/>
            <w:noWrap/>
          </w:tcPr>
          <w:p w14:paraId="39231D15" w14:textId="5A4187D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131F7451" w14:textId="1F043CF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38BDF80E" w14:textId="00A4642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6AE20680" w14:textId="3DA295B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7C205F65" w14:textId="21556E4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00F8B27C" w14:textId="6573BFC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5FE3FE36" w14:textId="249215E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5</w:t>
            </w:r>
          </w:p>
        </w:tc>
        <w:tc>
          <w:tcPr>
            <w:tcW w:w="891" w:type="dxa"/>
            <w:noWrap/>
          </w:tcPr>
          <w:p w14:paraId="489C3C2D" w14:textId="135F377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900" w:type="dxa"/>
            <w:noWrap/>
          </w:tcPr>
          <w:p w14:paraId="2CBD787E" w14:textId="46E0272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7BC4540F" w14:textId="2049CE5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6</w:t>
            </w:r>
          </w:p>
        </w:tc>
        <w:tc>
          <w:tcPr>
            <w:tcW w:w="1206" w:type="dxa"/>
            <w:noWrap/>
          </w:tcPr>
          <w:p w14:paraId="35D9BEEF" w14:textId="4A7EBA8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11.1%</w:t>
            </w:r>
          </w:p>
        </w:tc>
      </w:tr>
      <w:tr w:rsidR="00E1319B" w:rsidRPr="0061517E" w14:paraId="121C9527"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7C8666E1" w14:textId="77777777" w:rsidR="00E1319B" w:rsidRPr="0061517E" w:rsidRDefault="00E1319B" w:rsidP="00E1319B">
            <w:r w:rsidRPr="0061517E">
              <w:t>Adams (V)</w:t>
            </w:r>
          </w:p>
        </w:tc>
        <w:tc>
          <w:tcPr>
            <w:tcW w:w="1701" w:type="dxa"/>
            <w:noWrap/>
          </w:tcPr>
          <w:p w14:paraId="4B25C93D" w14:textId="7AC6805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03A5FA9C" w14:textId="2C37804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118BF729" w14:textId="683FD28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4195941F" w14:textId="737C05C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226033E4" w14:textId="77F70F8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5FB3885E" w14:textId="5C1C166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0583767D" w14:textId="3C9404D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2</w:t>
            </w:r>
          </w:p>
        </w:tc>
        <w:tc>
          <w:tcPr>
            <w:tcW w:w="891" w:type="dxa"/>
            <w:noWrap/>
          </w:tcPr>
          <w:p w14:paraId="1F6541F3" w14:textId="158BB33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0A9FC506" w14:textId="2B67BE9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2E561E12" w14:textId="46069C3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2</w:t>
            </w:r>
          </w:p>
        </w:tc>
        <w:tc>
          <w:tcPr>
            <w:tcW w:w="1206" w:type="dxa"/>
            <w:noWrap/>
          </w:tcPr>
          <w:p w14:paraId="38CC566E" w14:textId="06A4A8A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7.4%</w:t>
            </w:r>
          </w:p>
        </w:tc>
      </w:tr>
      <w:tr w:rsidR="00E1319B" w:rsidRPr="0061517E" w14:paraId="5E022B7D"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6D92AED0" w14:textId="77777777" w:rsidR="00E1319B" w:rsidRPr="0061517E" w:rsidRDefault="00E1319B" w:rsidP="00E1319B">
            <w:r w:rsidRPr="0061517E">
              <w:t>Alexandria (T)</w:t>
            </w:r>
          </w:p>
        </w:tc>
        <w:tc>
          <w:tcPr>
            <w:tcW w:w="1701" w:type="dxa"/>
            <w:noWrap/>
          </w:tcPr>
          <w:p w14:paraId="2F4963DD" w14:textId="75E6D5FF"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2D88EA55" w14:textId="33AC94D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78927892" w14:textId="7ED6EA0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26287400" w14:textId="15DCD3E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78F6DA52" w14:textId="53BB0CB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31227014" w14:textId="49E42F6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422" w:type="dxa"/>
            <w:noWrap/>
          </w:tcPr>
          <w:p w14:paraId="11328583" w14:textId="51FBA1F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6</w:t>
            </w:r>
          </w:p>
        </w:tc>
        <w:tc>
          <w:tcPr>
            <w:tcW w:w="891" w:type="dxa"/>
            <w:noWrap/>
          </w:tcPr>
          <w:p w14:paraId="5A38A8B0" w14:textId="3D80696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9</w:t>
            </w:r>
          </w:p>
        </w:tc>
        <w:tc>
          <w:tcPr>
            <w:tcW w:w="900" w:type="dxa"/>
            <w:noWrap/>
          </w:tcPr>
          <w:p w14:paraId="4AAC4752" w14:textId="0257650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4E38F765" w14:textId="6DCAF57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16</w:t>
            </w:r>
          </w:p>
        </w:tc>
        <w:tc>
          <w:tcPr>
            <w:tcW w:w="1206" w:type="dxa"/>
            <w:noWrap/>
          </w:tcPr>
          <w:p w14:paraId="7A77B907" w14:textId="1E3793C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17.0%</w:t>
            </w:r>
          </w:p>
        </w:tc>
      </w:tr>
      <w:tr w:rsidR="00E1319B" w:rsidRPr="0061517E" w14:paraId="7D8E66AC"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144B549F" w14:textId="77777777" w:rsidR="00E1319B" w:rsidRPr="0061517E" w:rsidRDefault="00E1319B" w:rsidP="00E1319B">
            <w:r w:rsidRPr="0061517E">
              <w:t>Alexandria Bay (V)</w:t>
            </w:r>
          </w:p>
        </w:tc>
        <w:tc>
          <w:tcPr>
            <w:tcW w:w="1701" w:type="dxa"/>
            <w:noWrap/>
          </w:tcPr>
          <w:p w14:paraId="28FA150E" w14:textId="552BFC1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1D0683E5" w14:textId="137332A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1DFE9873" w14:textId="456A4BB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4B2B265B" w14:textId="19E8782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516B3BD6" w14:textId="0656A95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19E36539" w14:textId="45AA5BE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43AF0570" w14:textId="3394475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91" w:type="dxa"/>
            <w:noWrap/>
          </w:tcPr>
          <w:p w14:paraId="2C706956" w14:textId="5A82BF8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6F85E54D" w14:textId="64FBA5B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7EBAABBC" w14:textId="251061D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206" w:type="dxa"/>
            <w:noWrap/>
          </w:tcPr>
          <w:p w14:paraId="5A5B59BC" w14:textId="0086A6E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0.0%</w:t>
            </w:r>
          </w:p>
        </w:tc>
      </w:tr>
      <w:tr w:rsidR="00E1319B" w:rsidRPr="0061517E" w14:paraId="6BF800CE"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5B05CB78" w14:textId="77777777" w:rsidR="00E1319B" w:rsidRPr="0061517E" w:rsidRDefault="00E1319B" w:rsidP="00E1319B">
            <w:r w:rsidRPr="0061517E">
              <w:t>Antwerp (T)</w:t>
            </w:r>
          </w:p>
        </w:tc>
        <w:tc>
          <w:tcPr>
            <w:tcW w:w="1701" w:type="dxa"/>
            <w:noWrap/>
          </w:tcPr>
          <w:p w14:paraId="085BA585" w14:textId="48BE13C2"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3EE99A83" w14:textId="3F08CE8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22D95A19" w14:textId="4FE7AFD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07624801" w14:textId="065197B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6070F673" w14:textId="0334E07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68AB7A6F" w14:textId="1E94823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1584DA4E" w14:textId="4255107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w:t>
            </w:r>
          </w:p>
        </w:tc>
        <w:tc>
          <w:tcPr>
            <w:tcW w:w="891" w:type="dxa"/>
            <w:noWrap/>
          </w:tcPr>
          <w:p w14:paraId="24B79DFB" w14:textId="546484F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w:t>
            </w:r>
          </w:p>
        </w:tc>
        <w:tc>
          <w:tcPr>
            <w:tcW w:w="900" w:type="dxa"/>
            <w:noWrap/>
          </w:tcPr>
          <w:p w14:paraId="33347024" w14:textId="2F4D96E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7DBED344" w14:textId="4EA2E4F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8</w:t>
            </w:r>
          </w:p>
        </w:tc>
        <w:tc>
          <w:tcPr>
            <w:tcW w:w="1206" w:type="dxa"/>
            <w:noWrap/>
          </w:tcPr>
          <w:p w14:paraId="1CBBCEC4" w14:textId="5A37021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14.3%</w:t>
            </w:r>
          </w:p>
        </w:tc>
      </w:tr>
      <w:tr w:rsidR="00E1319B" w:rsidRPr="0061517E" w14:paraId="109458C8"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2443C33E" w14:textId="77777777" w:rsidR="00E1319B" w:rsidRPr="0061517E" w:rsidRDefault="00E1319B" w:rsidP="00E1319B">
            <w:r w:rsidRPr="0061517E">
              <w:t>Antwerp (V)</w:t>
            </w:r>
          </w:p>
        </w:tc>
        <w:tc>
          <w:tcPr>
            <w:tcW w:w="1701" w:type="dxa"/>
            <w:noWrap/>
          </w:tcPr>
          <w:p w14:paraId="56A5E449" w14:textId="0B5914B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3533984A" w14:textId="737B6AF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17662B92" w14:textId="60C38D6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45A24DF7" w14:textId="491566A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7E95D2F8" w14:textId="550F657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54CB76EB" w14:textId="4AB44F6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1C9DF4E8" w14:textId="025840E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91" w:type="dxa"/>
            <w:noWrap/>
          </w:tcPr>
          <w:p w14:paraId="72C93275" w14:textId="0EBF714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2BA1ABF7" w14:textId="61699EF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744EE723" w14:textId="2C034E7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206" w:type="dxa"/>
            <w:noWrap/>
          </w:tcPr>
          <w:p w14:paraId="120623B4" w14:textId="15E690B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0.0%</w:t>
            </w:r>
          </w:p>
        </w:tc>
      </w:tr>
      <w:tr w:rsidR="00E1319B" w:rsidRPr="0061517E" w14:paraId="5CEA681C"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261EA076" w14:textId="77777777" w:rsidR="00E1319B" w:rsidRPr="0061517E" w:rsidRDefault="00E1319B" w:rsidP="00E1319B">
            <w:r w:rsidRPr="0061517E">
              <w:t>Black River (V)</w:t>
            </w:r>
          </w:p>
        </w:tc>
        <w:tc>
          <w:tcPr>
            <w:tcW w:w="1701" w:type="dxa"/>
            <w:noWrap/>
          </w:tcPr>
          <w:p w14:paraId="7FFEA45B" w14:textId="494B642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66F440ED" w14:textId="6C4DD63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071" w:type="dxa"/>
            <w:noWrap/>
          </w:tcPr>
          <w:p w14:paraId="436BA654" w14:textId="011F5EE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13D8C361" w14:textId="2B88D83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7DCC1210" w14:textId="3BDB084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18DDE800" w14:textId="5CD9526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422" w:type="dxa"/>
            <w:noWrap/>
          </w:tcPr>
          <w:p w14:paraId="141A08F7" w14:textId="183B7AB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2</w:t>
            </w:r>
          </w:p>
        </w:tc>
        <w:tc>
          <w:tcPr>
            <w:tcW w:w="891" w:type="dxa"/>
            <w:noWrap/>
          </w:tcPr>
          <w:p w14:paraId="45D6B1B7" w14:textId="3CE04A0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586C85FB" w14:textId="0385A0B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565CD97B" w14:textId="3872D3E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w:t>
            </w:r>
          </w:p>
        </w:tc>
        <w:tc>
          <w:tcPr>
            <w:tcW w:w="1206" w:type="dxa"/>
            <w:noWrap/>
          </w:tcPr>
          <w:p w14:paraId="431021B8" w14:textId="2838662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25.0%</w:t>
            </w:r>
          </w:p>
        </w:tc>
      </w:tr>
      <w:tr w:rsidR="00E1319B" w:rsidRPr="0061517E" w14:paraId="5EA8D693"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27A8D2F7" w14:textId="77777777" w:rsidR="00E1319B" w:rsidRPr="0061517E" w:rsidRDefault="00E1319B" w:rsidP="00E1319B">
            <w:r w:rsidRPr="0061517E">
              <w:t>Brownville (T)</w:t>
            </w:r>
          </w:p>
        </w:tc>
        <w:tc>
          <w:tcPr>
            <w:tcW w:w="1701" w:type="dxa"/>
            <w:noWrap/>
          </w:tcPr>
          <w:p w14:paraId="12B20A93" w14:textId="16B42EE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534C6FC2" w14:textId="19781F0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366854D2" w14:textId="3049F6A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5B8AD2FB" w14:textId="208737B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77CCC717" w14:textId="7E71F87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05FEAA61" w14:textId="7554FC6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3</w:t>
            </w:r>
          </w:p>
        </w:tc>
        <w:tc>
          <w:tcPr>
            <w:tcW w:w="1422" w:type="dxa"/>
            <w:noWrap/>
          </w:tcPr>
          <w:p w14:paraId="15DB09CE" w14:textId="58634D3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4</w:t>
            </w:r>
          </w:p>
        </w:tc>
        <w:tc>
          <w:tcPr>
            <w:tcW w:w="891" w:type="dxa"/>
            <w:noWrap/>
          </w:tcPr>
          <w:p w14:paraId="0F13F104" w14:textId="7495019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900" w:type="dxa"/>
            <w:noWrap/>
          </w:tcPr>
          <w:p w14:paraId="0B11DD61" w14:textId="136A6E2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47668B2F" w14:textId="750F6FB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8</w:t>
            </w:r>
          </w:p>
        </w:tc>
        <w:tc>
          <w:tcPr>
            <w:tcW w:w="1206" w:type="dxa"/>
            <w:noWrap/>
          </w:tcPr>
          <w:p w14:paraId="43F665B6" w14:textId="6C3D416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16.0%</w:t>
            </w:r>
          </w:p>
        </w:tc>
      </w:tr>
      <w:tr w:rsidR="00E1319B" w:rsidRPr="0061517E" w14:paraId="57D580F2"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E3CAEFB" w14:textId="77777777" w:rsidR="00E1319B" w:rsidRPr="0061517E" w:rsidRDefault="00E1319B" w:rsidP="00E1319B">
            <w:r w:rsidRPr="0061517E">
              <w:t>Brownville (V)</w:t>
            </w:r>
          </w:p>
        </w:tc>
        <w:tc>
          <w:tcPr>
            <w:tcW w:w="1701" w:type="dxa"/>
            <w:noWrap/>
          </w:tcPr>
          <w:p w14:paraId="49118409" w14:textId="0503E85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40033798" w14:textId="01F4065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56789264" w14:textId="09A3800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6A94EDCD" w14:textId="6072AF1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6E73CBC1" w14:textId="2AB4A29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6B5C95BC" w14:textId="6ECEA58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59E9396B" w14:textId="08B196C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91" w:type="dxa"/>
            <w:noWrap/>
          </w:tcPr>
          <w:p w14:paraId="634C9BE7" w14:textId="1FF2C6B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0D05EB8D" w14:textId="3FBEDDB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372A32A6" w14:textId="184D3B0F"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206" w:type="dxa"/>
            <w:noWrap/>
          </w:tcPr>
          <w:p w14:paraId="68E5ED82" w14:textId="65DF660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0.0%</w:t>
            </w:r>
          </w:p>
        </w:tc>
      </w:tr>
      <w:tr w:rsidR="00E1319B" w:rsidRPr="0061517E" w14:paraId="334AE13C"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34C0B342" w14:textId="77777777" w:rsidR="00E1319B" w:rsidRPr="0061517E" w:rsidRDefault="00E1319B" w:rsidP="00E1319B">
            <w:r w:rsidRPr="0061517E">
              <w:t>Cape Vincent (T)</w:t>
            </w:r>
          </w:p>
        </w:tc>
        <w:tc>
          <w:tcPr>
            <w:tcW w:w="1701" w:type="dxa"/>
            <w:noWrap/>
          </w:tcPr>
          <w:p w14:paraId="5FA9C1AB" w14:textId="465AABA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0E779D08" w14:textId="1F7828F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1DD00291" w14:textId="5FC7886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4FFF332A" w14:textId="04C7E17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0C5ABED5" w14:textId="0322094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1057AC6D" w14:textId="4BCA70E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0E7E8A2C" w14:textId="30597F9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3</w:t>
            </w:r>
          </w:p>
        </w:tc>
        <w:tc>
          <w:tcPr>
            <w:tcW w:w="891" w:type="dxa"/>
            <w:noWrap/>
          </w:tcPr>
          <w:p w14:paraId="278772C8" w14:textId="7481C85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124B305C" w14:textId="31F043D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698AFAC2" w14:textId="696787D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3</w:t>
            </w:r>
          </w:p>
        </w:tc>
        <w:tc>
          <w:tcPr>
            <w:tcW w:w="1206" w:type="dxa"/>
            <w:noWrap/>
          </w:tcPr>
          <w:p w14:paraId="13C2CD4E" w14:textId="43D2284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13.0%</w:t>
            </w:r>
          </w:p>
        </w:tc>
      </w:tr>
      <w:tr w:rsidR="00E1319B" w:rsidRPr="0061517E" w14:paraId="4BD3D441"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5AAF819A" w14:textId="77777777" w:rsidR="00E1319B" w:rsidRPr="0061517E" w:rsidRDefault="00E1319B" w:rsidP="00E1319B">
            <w:r w:rsidRPr="0061517E">
              <w:t>Cape Vincent (V)</w:t>
            </w:r>
          </w:p>
        </w:tc>
        <w:tc>
          <w:tcPr>
            <w:tcW w:w="1701" w:type="dxa"/>
            <w:noWrap/>
          </w:tcPr>
          <w:p w14:paraId="1A0BE3BD" w14:textId="706107D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552C87A0" w14:textId="55766BD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285BE748" w14:textId="3B14F64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68C48D0C" w14:textId="2E39828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5763E1AC" w14:textId="6F50278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2DD554EF" w14:textId="7108C39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6C28194E" w14:textId="7843C952"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91" w:type="dxa"/>
            <w:noWrap/>
          </w:tcPr>
          <w:p w14:paraId="595FC649" w14:textId="5B8F56C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4A46CF96" w14:textId="25012A9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19968B01" w14:textId="38CAFCC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206" w:type="dxa"/>
            <w:noWrap/>
          </w:tcPr>
          <w:p w14:paraId="3F5F7337" w14:textId="5E51358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0.0%</w:t>
            </w:r>
          </w:p>
        </w:tc>
      </w:tr>
      <w:tr w:rsidR="00E1319B" w:rsidRPr="0061517E" w14:paraId="450B3B63"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1882A233" w14:textId="77777777" w:rsidR="00E1319B" w:rsidRPr="0061517E" w:rsidRDefault="00E1319B" w:rsidP="00E1319B">
            <w:r w:rsidRPr="0061517E">
              <w:t>Carthage (V)</w:t>
            </w:r>
          </w:p>
        </w:tc>
        <w:tc>
          <w:tcPr>
            <w:tcW w:w="1701" w:type="dxa"/>
            <w:noWrap/>
          </w:tcPr>
          <w:p w14:paraId="6695372C" w14:textId="6C7FCCA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0572791E" w14:textId="7DDAA3C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3</w:t>
            </w:r>
          </w:p>
        </w:tc>
        <w:tc>
          <w:tcPr>
            <w:tcW w:w="1071" w:type="dxa"/>
            <w:noWrap/>
          </w:tcPr>
          <w:p w14:paraId="139D171E" w14:textId="47CA721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0C8C9B9D" w14:textId="3C87EA5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093A94FB" w14:textId="453613D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2772047A" w14:textId="46A3680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2</w:t>
            </w:r>
          </w:p>
        </w:tc>
        <w:tc>
          <w:tcPr>
            <w:tcW w:w="1422" w:type="dxa"/>
            <w:noWrap/>
          </w:tcPr>
          <w:p w14:paraId="5C228500" w14:textId="05DAE7B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891" w:type="dxa"/>
            <w:noWrap/>
          </w:tcPr>
          <w:p w14:paraId="3355322F" w14:textId="39F7B45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6672FF1A" w14:textId="6ECE402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64B173F7" w14:textId="7980DEA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6</w:t>
            </w:r>
          </w:p>
        </w:tc>
        <w:tc>
          <w:tcPr>
            <w:tcW w:w="1206" w:type="dxa"/>
            <w:noWrap/>
          </w:tcPr>
          <w:p w14:paraId="06BABDAD" w14:textId="5FE9B01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20.7%</w:t>
            </w:r>
          </w:p>
        </w:tc>
      </w:tr>
      <w:tr w:rsidR="00E1319B" w:rsidRPr="0061517E" w14:paraId="4C31A876"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5AF21EE1" w14:textId="77777777" w:rsidR="00E1319B" w:rsidRPr="0061517E" w:rsidRDefault="00E1319B" w:rsidP="00E1319B">
            <w:r w:rsidRPr="0061517E">
              <w:t>Champion (T)</w:t>
            </w:r>
          </w:p>
        </w:tc>
        <w:tc>
          <w:tcPr>
            <w:tcW w:w="1701" w:type="dxa"/>
            <w:noWrap/>
          </w:tcPr>
          <w:p w14:paraId="15977662" w14:textId="23142D1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6EA53C81" w14:textId="58132FB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071" w:type="dxa"/>
            <w:noWrap/>
          </w:tcPr>
          <w:p w14:paraId="540F15D3" w14:textId="731B31B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61C52E52" w14:textId="754EFAF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648EE47E" w14:textId="71FECCA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58E09468" w14:textId="56FD939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2</w:t>
            </w:r>
          </w:p>
        </w:tc>
        <w:tc>
          <w:tcPr>
            <w:tcW w:w="1422" w:type="dxa"/>
            <w:noWrap/>
          </w:tcPr>
          <w:p w14:paraId="3AAA436E" w14:textId="59148E0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3</w:t>
            </w:r>
          </w:p>
        </w:tc>
        <w:tc>
          <w:tcPr>
            <w:tcW w:w="891" w:type="dxa"/>
            <w:noWrap/>
          </w:tcPr>
          <w:p w14:paraId="30E9B126" w14:textId="049991E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103DBEA6" w14:textId="127E882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2BC7907E" w14:textId="1B3A467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6</w:t>
            </w:r>
          </w:p>
        </w:tc>
        <w:tc>
          <w:tcPr>
            <w:tcW w:w="1206" w:type="dxa"/>
            <w:noWrap/>
          </w:tcPr>
          <w:p w14:paraId="21FEEF5E" w14:textId="25AD23B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11.1%</w:t>
            </w:r>
          </w:p>
        </w:tc>
      </w:tr>
      <w:tr w:rsidR="00E1319B" w:rsidRPr="0061517E" w14:paraId="02E95505"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2818A35D" w14:textId="77777777" w:rsidR="00E1319B" w:rsidRPr="0061517E" w:rsidRDefault="00E1319B" w:rsidP="00E1319B">
            <w:r w:rsidRPr="0061517E">
              <w:t>Chaumont (V)</w:t>
            </w:r>
          </w:p>
        </w:tc>
        <w:tc>
          <w:tcPr>
            <w:tcW w:w="1701" w:type="dxa"/>
            <w:noWrap/>
          </w:tcPr>
          <w:p w14:paraId="54400139" w14:textId="7E3FBB9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367BCAC3" w14:textId="6E0D15E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461E79A0" w14:textId="070D3A3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1A2CC05A" w14:textId="217F5C5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41DBEC46" w14:textId="2E0597C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2D042062" w14:textId="279D371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125B191C" w14:textId="5556455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891" w:type="dxa"/>
            <w:noWrap/>
          </w:tcPr>
          <w:p w14:paraId="4BDF01EA" w14:textId="69AFF7D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4559576F" w14:textId="1EC40B5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0F7C069B" w14:textId="61F4A5D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1206" w:type="dxa"/>
            <w:noWrap/>
          </w:tcPr>
          <w:p w14:paraId="24163483" w14:textId="018BAFC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7.7%</w:t>
            </w:r>
          </w:p>
        </w:tc>
      </w:tr>
      <w:tr w:rsidR="00E1319B" w:rsidRPr="0061517E" w14:paraId="33BAD40E"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4C6F429C" w14:textId="77777777" w:rsidR="00E1319B" w:rsidRPr="0061517E" w:rsidRDefault="00E1319B" w:rsidP="00E1319B">
            <w:r w:rsidRPr="0061517E">
              <w:t>Clayton (T)</w:t>
            </w:r>
          </w:p>
        </w:tc>
        <w:tc>
          <w:tcPr>
            <w:tcW w:w="1701" w:type="dxa"/>
            <w:noWrap/>
          </w:tcPr>
          <w:p w14:paraId="635B3170" w14:textId="66E4453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3C849391" w14:textId="5E40C8A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451E0182" w14:textId="765E2992"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2B2CBE48" w14:textId="156DB8C2"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6E8C92C4" w14:textId="2D55A18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21E75567" w14:textId="4923651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42C40EFC" w14:textId="6DEA903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w:t>
            </w:r>
          </w:p>
        </w:tc>
        <w:tc>
          <w:tcPr>
            <w:tcW w:w="891" w:type="dxa"/>
            <w:noWrap/>
          </w:tcPr>
          <w:p w14:paraId="767FA6B8" w14:textId="5AAAFB1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1A2BE47F" w14:textId="6C6FD09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20E99529" w14:textId="18A2EB6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w:t>
            </w:r>
          </w:p>
        </w:tc>
        <w:tc>
          <w:tcPr>
            <w:tcW w:w="1206" w:type="dxa"/>
            <w:noWrap/>
          </w:tcPr>
          <w:p w14:paraId="3C0C0223" w14:textId="3D2DBCA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4.6%</w:t>
            </w:r>
          </w:p>
        </w:tc>
      </w:tr>
      <w:tr w:rsidR="00E1319B" w:rsidRPr="0061517E" w14:paraId="3885A641"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2165E0AC" w14:textId="77777777" w:rsidR="00E1319B" w:rsidRPr="0061517E" w:rsidRDefault="00E1319B" w:rsidP="00E1319B">
            <w:r w:rsidRPr="0061517E">
              <w:t>Clayton (V)</w:t>
            </w:r>
          </w:p>
        </w:tc>
        <w:tc>
          <w:tcPr>
            <w:tcW w:w="1701" w:type="dxa"/>
            <w:noWrap/>
          </w:tcPr>
          <w:p w14:paraId="5C68FA2E" w14:textId="1EAA9A7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42528C6E" w14:textId="11F4E4F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73E22A01" w14:textId="7B004C0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46726498" w14:textId="55720EF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2D89FB5A" w14:textId="13B448B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217C8743" w14:textId="0657209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415DC778" w14:textId="57897DC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91" w:type="dxa"/>
            <w:noWrap/>
          </w:tcPr>
          <w:p w14:paraId="45BA0DED" w14:textId="50ABBF2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0DB513F1" w14:textId="67D0C59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76CACC08" w14:textId="4F38C87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206" w:type="dxa"/>
            <w:noWrap/>
          </w:tcPr>
          <w:p w14:paraId="5D0233AF" w14:textId="5070115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0.0%</w:t>
            </w:r>
          </w:p>
        </w:tc>
      </w:tr>
      <w:tr w:rsidR="00E1319B" w:rsidRPr="0061517E" w14:paraId="0B4E2B48"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7A47D1BE" w14:textId="77777777" w:rsidR="00E1319B" w:rsidRPr="0061517E" w:rsidRDefault="00E1319B" w:rsidP="00E1319B">
            <w:proofErr w:type="spellStart"/>
            <w:r w:rsidRPr="0061517E">
              <w:t>Deferiet</w:t>
            </w:r>
            <w:proofErr w:type="spellEnd"/>
            <w:r w:rsidRPr="0061517E">
              <w:t xml:space="preserve"> (V)</w:t>
            </w:r>
          </w:p>
        </w:tc>
        <w:tc>
          <w:tcPr>
            <w:tcW w:w="1701" w:type="dxa"/>
            <w:noWrap/>
          </w:tcPr>
          <w:p w14:paraId="304666D4" w14:textId="76561DB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17E38FC9" w14:textId="60BE8032"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100FD16A" w14:textId="0748D71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49E1763F" w14:textId="1070F19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69822534" w14:textId="57F0EBF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40DA1F52" w14:textId="5099793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0AF0680E" w14:textId="2ACAF61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91" w:type="dxa"/>
            <w:noWrap/>
          </w:tcPr>
          <w:p w14:paraId="43D49DB4" w14:textId="474F870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4EB2DA35" w14:textId="50FCEE7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3E69F899" w14:textId="1256196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206" w:type="dxa"/>
            <w:noWrap/>
          </w:tcPr>
          <w:p w14:paraId="0272DB27" w14:textId="0C19AF7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0.0%</w:t>
            </w:r>
          </w:p>
        </w:tc>
      </w:tr>
      <w:tr w:rsidR="00E1319B" w:rsidRPr="0061517E" w14:paraId="6518979E"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50DF20E8" w14:textId="77777777" w:rsidR="00E1319B" w:rsidRPr="0061517E" w:rsidRDefault="00E1319B" w:rsidP="00E1319B">
            <w:r w:rsidRPr="0061517E">
              <w:t>Dexter (V)</w:t>
            </w:r>
          </w:p>
        </w:tc>
        <w:tc>
          <w:tcPr>
            <w:tcW w:w="1701" w:type="dxa"/>
            <w:noWrap/>
          </w:tcPr>
          <w:p w14:paraId="1AFE3426" w14:textId="506DCF7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25235220" w14:textId="1FBCAA2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1071" w:type="dxa"/>
            <w:noWrap/>
          </w:tcPr>
          <w:p w14:paraId="57125191" w14:textId="23D93EB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74D00D80" w14:textId="6046C49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6CA2E1EE" w14:textId="15EFFEB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3FC2602C" w14:textId="330A842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3</w:t>
            </w:r>
          </w:p>
        </w:tc>
        <w:tc>
          <w:tcPr>
            <w:tcW w:w="1422" w:type="dxa"/>
            <w:noWrap/>
          </w:tcPr>
          <w:p w14:paraId="1EF04371" w14:textId="357B7F7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91" w:type="dxa"/>
            <w:noWrap/>
          </w:tcPr>
          <w:p w14:paraId="0257F629" w14:textId="5DD5C8C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038B278A" w14:textId="6D845E3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0C7885CC" w14:textId="0A207C9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4</w:t>
            </w:r>
          </w:p>
        </w:tc>
        <w:tc>
          <w:tcPr>
            <w:tcW w:w="1206" w:type="dxa"/>
            <w:noWrap/>
          </w:tcPr>
          <w:p w14:paraId="06B1911C" w14:textId="1B578CE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28.6%</w:t>
            </w:r>
          </w:p>
        </w:tc>
      </w:tr>
      <w:tr w:rsidR="00E1319B" w:rsidRPr="0061517E" w14:paraId="0DB73F77"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7B7D8764" w14:textId="77777777" w:rsidR="00E1319B" w:rsidRPr="0061517E" w:rsidRDefault="00E1319B" w:rsidP="00E1319B">
            <w:proofErr w:type="spellStart"/>
            <w:r w:rsidRPr="0061517E">
              <w:t>Ellisburg</w:t>
            </w:r>
            <w:proofErr w:type="spellEnd"/>
            <w:r w:rsidRPr="0061517E">
              <w:t xml:space="preserve"> (T)</w:t>
            </w:r>
          </w:p>
        </w:tc>
        <w:tc>
          <w:tcPr>
            <w:tcW w:w="1701" w:type="dxa"/>
            <w:noWrap/>
          </w:tcPr>
          <w:p w14:paraId="19BFF3AD" w14:textId="08C49B8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73F4007F" w14:textId="798EA92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72C4015E" w14:textId="70FC690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64756F74" w14:textId="1E570BF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08419C2C" w14:textId="0C71C58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5810EE18" w14:textId="03B4005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422" w:type="dxa"/>
            <w:noWrap/>
          </w:tcPr>
          <w:p w14:paraId="1C8AEBB5" w14:textId="2B7D24A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16</w:t>
            </w:r>
          </w:p>
        </w:tc>
        <w:tc>
          <w:tcPr>
            <w:tcW w:w="891" w:type="dxa"/>
            <w:noWrap/>
          </w:tcPr>
          <w:p w14:paraId="18814231" w14:textId="7AF4E75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31D5178F" w14:textId="205C2DC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864" w:type="dxa"/>
            <w:noWrap/>
          </w:tcPr>
          <w:p w14:paraId="56F5A6E9" w14:textId="0B5418A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18</w:t>
            </w:r>
          </w:p>
        </w:tc>
        <w:tc>
          <w:tcPr>
            <w:tcW w:w="1206" w:type="dxa"/>
            <w:noWrap/>
          </w:tcPr>
          <w:p w14:paraId="291109F2" w14:textId="3442D32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20.2%</w:t>
            </w:r>
          </w:p>
        </w:tc>
      </w:tr>
      <w:tr w:rsidR="00E1319B" w:rsidRPr="0061517E" w14:paraId="7944B4DB"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4A0A74B3" w14:textId="77777777" w:rsidR="00E1319B" w:rsidRPr="0061517E" w:rsidRDefault="00E1319B" w:rsidP="00E1319B">
            <w:proofErr w:type="spellStart"/>
            <w:r w:rsidRPr="0061517E">
              <w:t>Ellisburg</w:t>
            </w:r>
            <w:proofErr w:type="spellEnd"/>
            <w:r w:rsidRPr="0061517E">
              <w:t xml:space="preserve"> (V)</w:t>
            </w:r>
          </w:p>
        </w:tc>
        <w:tc>
          <w:tcPr>
            <w:tcW w:w="1701" w:type="dxa"/>
            <w:noWrap/>
          </w:tcPr>
          <w:p w14:paraId="0E2BC0E9" w14:textId="02AC3FA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3F9461DE" w14:textId="2512255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3A7B5678" w14:textId="442F14E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28B104C0" w14:textId="5D41EFC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2A0FF458" w14:textId="4597B96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411DAF75" w14:textId="68B0425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2AE0ED07" w14:textId="4CECE31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4</w:t>
            </w:r>
          </w:p>
        </w:tc>
        <w:tc>
          <w:tcPr>
            <w:tcW w:w="891" w:type="dxa"/>
            <w:noWrap/>
          </w:tcPr>
          <w:p w14:paraId="11F1F100" w14:textId="36D1802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09B73D1C" w14:textId="1E2EA0A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55AFFFD0" w14:textId="7DD6E96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4</w:t>
            </w:r>
          </w:p>
        </w:tc>
        <w:tc>
          <w:tcPr>
            <w:tcW w:w="1206" w:type="dxa"/>
            <w:noWrap/>
          </w:tcPr>
          <w:p w14:paraId="5BF5A195" w14:textId="38C43AF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33.3%</w:t>
            </w:r>
          </w:p>
        </w:tc>
      </w:tr>
      <w:tr w:rsidR="00E1319B" w:rsidRPr="0061517E" w14:paraId="24EB1C41"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5BDB2CB1" w14:textId="77777777" w:rsidR="00E1319B" w:rsidRPr="0061517E" w:rsidRDefault="00E1319B" w:rsidP="00E1319B">
            <w:r w:rsidRPr="0061517E">
              <w:t>Evans Mills (V)</w:t>
            </w:r>
          </w:p>
        </w:tc>
        <w:tc>
          <w:tcPr>
            <w:tcW w:w="1701" w:type="dxa"/>
            <w:noWrap/>
          </w:tcPr>
          <w:p w14:paraId="024E7B50" w14:textId="5B16814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810" w:type="dxa"/>
            <w:noWrap/>
          </w:tcPr>
          <w:p w14:paraId="17DD6CF4" w14:textId="096A441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24A98BA9" w14:textId="4CC2917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175F93A9" w14:textId="5F52CEF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48B075E3" w14:textId="06DB43B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34A767D9" w14:textId="24C240E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1547B644" w14:textId="4B402A2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891" w:type="dxa"/>
            <w:noWrap/>
          </w:tcPr>
          <w:p w14:paraId="7B281EA6" w14:textId="779D9392"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4D2CBF3D" w14:textId="733348D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48B16798" w14:textId="117E433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2</w:t>
            </w:r>
          </w:p>
        </w:tc>
        <w:tc>
          <w:tcPr>
            <w:tcW w:w="1206" w:type="dxa"/>
            <w:noWrap/>
          </w:tcPr>
          <w:p w14:paraId="58E0034A" w14:textId="33E63AA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13.3%</w:t>
            </w:r>
          </w:p>
        </w:tc>
      </w:tr>
      <w:tr w:rsidR="00E1319B" w:rsidRPr="0061517E" w14:paraId="1568BA4D"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6AA7B271" w14:textId="77777777" w:rsidR="00E1319B" w:rsidRPr="0061517E" w:rsidRDefault="00E1319B" w:rsidP="00E1319B">
            <w:r w:rsidRPr="0061517E">
              <w:t>Glen Park (V)</w:t>
            </w:r>
          </w:p>
        </w:tc>
        <w:tc>
          <w:tcPr>
            <w:tcW w:w="1701" w:type="dxa"/>
            <w:noWrap/>
          </w:tcPr>
          <w:p w14:paraId="3E75882B" w14:textId="2263E03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3DF5C1C6" w14:textId="6C9CB05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18178ED7" w14:textId="52269D3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5ACF93A3" w14:textId="2E6A91D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685FC3A2" w14:textId="4968A6F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3CE0FB83" w14:textId="4ED91EE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1E1DAC61" w14:textId="7A82617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91" w:type="dxa"/>
            <w:noWrap/>
          </w:tcPr>
          <w:p w14:paraId="736ACC44" w14:textId="76E2409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632B5465" w14:textId="60D4AE6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1051A519" w14:textId="5A33A59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206" w:type="dxa"/>
            <w:noWrap/>
          </w:tcPr>
          <w:p w14:paraId="273773F8" w14:textId="0A65967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0.0%</w:t>
            </w:r>
          </w:p>
        </w:tc>
      </w:tr>
      <w:tr w:rsidR="00E1319B" w:rsidRPr="0061517E" w14:paraId="0795DE10"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6DBFE134" w14:textId="77777777" w:rsidR="00E1319B" w:rsidRPr="0061517E" w:rsidRDefault="00E1319B" w:rsidP="00E1319B">
            <w:r w:rsidRPr="0061517E">
              <w:lastRenderedPageBreak/>
              <w:t>Henderson (T)</w:t>
            </w:r>
          </w:p>
        </w:tc>
        <w:tc>
          <w:tcPr>
            <w:tcW w:w="1701" w:type="dxa"/>
            <w:noWrap/>
          </w:tcPr>
          <w:p w14:paraId="752F81CC" w14:textId="7648F9B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3A935D54" w14:textId="68A0AFB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427040D9" w14:textId="77817E8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67749CCC" w14:textId="3DDF0D3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7FB02163" w14:textId="310A64E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22FDC6A8" w14:textId="76CE943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7CBADFE3" w14:textId="6E17E93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5</w:t>
            </w:r>
          </w:p>
        </w:tc>
        <w:tc>
          <w:tcPr>
            <w:tcW w:w="891" w:type="dxa"/>
            <w:noWrap/>
          </w:tcPr>
          <w:p w14:paraId="282C04E6" w14:textId="265A3BC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900" w:type="dxa"/>
            <w:noWrap/>
          </w:tcPr>
          <w:p w14:paraId="3BC4A1BA" w14:textId="6EB4B4B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017D42ED" w14:textId="25866FE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6</w:t>
            </w:r>
          </w:p>
        </w:tc>
        <w:tc>
          <w:tcPr>
            <w:tcW w:w="1206" w:type="dxa"/>
            <w:noWrap/>
          </w:tcPr>
          <w:p w14:paraId="3D7D3638" w14:textId="317FE86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18.2%</w:t>
            </w:r>
          </w:p>
        </w:tc>
      </w:tr>
      <w:tr w:rsidR="00E1319B" w:rsidRPr="0061517E" w14:paraId="47FE4BCE"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1B74B0FB" w14:textId="77777777" w:rsidR="00E1319B" w:rsidRPr="0061517E" w:rsidRDefault="00E1319B" w:rsidP="00E1319B">
            <w:r w:rsidRPr="0061517E">
              <w:t>Hounsfield (T)</w:t>
            </w:r>
          </w:p>
        </w:tc>
        <w:tc>
          <w:tcPr>
            <w:tcW w:w="1701" w:type="dxa"/>
            <w:noWrap/>
          </w:tcPr>
          <w:p w14:paraId="66B64441" w14:textId="130492F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79655EDB" w14:textId="3185C5E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40F4F151" w14:textId="7405D1A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0FDA90B6" w14:textId="1E4A0B3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4EEE5941" w14:textId="199CA1A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28E2E2DD" w14:textId="28F1923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1422" w:type="dxa"/>
            <w:noWrap/>
          </w:tcPr>
          <w:p w14:paraId="2326005E" w14:textId="568394C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10</w:t>
            </w:r>
          </w:p>
        </w:tc>
        <w:tc>
          <w:tcPr>
            <w:tcW w:w="891" w:type="dxa"/>
            <w:noWrap/>
          </w:tcPr>
          <w:p w14:paraId="03E8E5F3" w14:textId="10EEC09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18CA5FEA" w14:textId="325EA90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864" w:type="dxa"/>
            <w:noWrap/>
          </w:tcPr>
          <w:p w14:paraId="26CE562C" w14:textId="74878BB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12</w:t>
            </w:r>
          </w:p>
        </w:tc>
        <w:tc>
          <w:tcPr>
            <w:tcW w:w="1206" w:type="dxa"/>
            <w:noWrap/>
          </w:tcPr>
          <w:p w14:paraId="54CC985F" w14:textId="0F08F13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30.0%</w:t>
            </w:r>
          </w:p>
        </w:tc>
      </w:tr>
      <w:tr w:rsidR="00E1319B" w:rsidRPr="0061517E" w14:paraId="75405E83"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1AEE8C5" w14:textId="77777777" w:rsidR="00E1319B" w:rsidRPr="0061517E" w:rsidRDefault="00E1319B" w:rsidP="00E1319B">
            <w:r w:rsidRPr="0061517E">
              <w:t>LeRay (T)</w:t>
            </w:r>
          </w:p>
        </w:tc>
        <w:tc>
          <w:tcPr>
            <w:tcW w:w="1701" w:type="dxa"/>
            <w:noWrap/>
          </w:tcPr>
          <w:p w14:paraId="2E247342" w14:textId="651966F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47666C77" w14:textId="1A90429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071" w:type="dxa"/>
            <w:noWrap/>
          </w:tcPr>
          <w:p w14:paraId="3F5BF8A2" w14:textId="2B565B9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465E2BCE" w14:textId="2B03879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25C34638" w14:textId="4174A0D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4F6997A7" w14:textId="324C1A4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422" w:type="dxa"/>
            <w:noWrap/>
          </w:tcPr>
          <w:p w14:paraId="20EBBC2F" w14:textId="2C99B18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8</w:t>
            </w:r>
          </w:p>
        </w:tc>
        <w:tc>
          <w:tcPr>
            <w:tcW w:w="891" w:type="dxa"/>
            <w:noWrap/>
          </w:tcPr>
          <w:p w14:paraId="0E9F1ABD" w14:textId="1F3D1CD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08D178F7" w14:textId="0687CA1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864" w:type="dxa"/>
            <w:noWrap/>
          </w:tcPr>
          <w:p w14:paraId="671A46F6" w14:textId="2261468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11</w:t>
            </w:r>
          </w:p>
        </w:tc>
        <w:tc>
          <w:tcPr>
            <w:tcW w:w="1206" w:type="dxa"/>
            <w:noWrap/>
          </w:tcPr>
          <w:p w14:paraId="76214426" w14:textId="08DB5EE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11.5%</w:t>
            </w:r>
          </w:p>
        </w:tc>
      </w:tr>
      <w:tr w:rsidR="00E1319B" w:rsidRPr="0061517E" w14:paraId="138C6583"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4176B968" w14:textId="77777777" w:rsidR="00E1319B" w:rsidRPr="0061517E" w:rsidRDefault="00E1319B" w:rsidP="00E1319B">
            <w:r w:rsidRPr="0061517E">
              <w:t>Lorraine (T)</w:t>
            </w:r>
          </w:p>
        </w:tc>
        <w:tc>
          <w:tcPr>
            <w:tcW w:w="1701" w:type="dxa"/>
            <w:noWrap/>
          </w:tcPr>
          <w:p w14:paraId="02B3A154" w14:textId="62D527D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4040BF20" w14:textId="26669EC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0EF0FD88" w14:textId="49E6F8B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4E3AF8C9" w14:textId="3CDF461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47672191" w14:textId="5C90A52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5A7F9CC1" w14:textId="341C262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6CAD7339" w14:textId="36F16CD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91" w:type="dxa"/>
            <w:noWrap/>
          </w:tcPr>
          <w:p w14:paraId="552A4D1D" w14:textId="66E9E59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52DD31AB" w14:textId="361A08D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0AC748B0" w14:textId="1FD19C9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206" w:type="dxa"/>
            <w:noWrap/>
          </w:tcPr>
          <w:p w14:paraId="1A3C3A11" w14:textId="4770EBB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0.0%</w:t>
            </w:r>
          </w:p>
        </w:tc>
      </w:tr>
      <w:tr w:rsidR="00E1319B" w:rsidRPr="0061517E" w14:paraId="20C7835D"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C1F0312" w14:textId="77777777" w:rsidR="00E1319B" w:rsidRPr="0061517E" w:rsidRDefault="00E1319B" w:rsidP="00E1319B">
            <w:r w:rsidRPr="0061517E">
              <w:t>Lyme (T)</w:t>
            </w:r>
          </w:p>
        </w:tc>
        <w:tc>
          <w:tcPr>
            <w:tcW w:w="1701" w:type="dxa"/>
            <w:noWrap/>
          </w:tcPr>
          <w:p w14:paraId="1CC59106" w14:textId="5210121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62595198" w14:textId="4D93D0A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179C19D3" w14:textId="3AB97D8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5A9772D1" w14:textId="79106C9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7F1C9A7B" w14:textId="0623D06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075F69BB" w14:textId="26FFB62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422" w:type="dxa"/>
            <w:noWrap/>
          </w:tcPr>
          <w:p w14:paraId="7267E6F3" w14:textId="3AFB8D6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3</w:t>
            </w:r>
          </w:p>
        </w:tc>
        <w:tc>
          <w:tcPr>
            <w:tcW w:w="891" w:type="dxa"/>
            <w:noWrap/>
          </w:tcPr>
          <w:p w14:paraId="1713E513" w14:textId="5F6C415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2</w:t>
            </w:r>
          </w:p>
        </w:tc>
        <w:tc>
          <w:tcPr>
            <w:tcW w:w="900" w:type="dxa"/>
            <w:noWrap/>
          </w:tcPr>
          <w:p w14:paraId="7147D9D9" w14:textId="57149FA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864" w:type="dxa"/>
            <w:noWrap/>
          </w:tcPr>
          <w:p w14:paraId="6C7D52C4" w14:textId="4D3D576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7</w:t>
            </w:r>
          </w:p>
        </w:tc>
        <w:tc>
          <w:tcPr>
            <w:tcW w:w="1206" w:type="dxa"/>
            <w:noWrap/>
          </w:tcPr>
          <w:p w14:paraId="1EDD09A3" w14:textId="454E074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14.0%</w:t>
            </w:r>
          </w:p>
        </w:tc>
      </w:tr>
      <w:tr w:rsidR="00E1319B" w:rsidRPr="0061517E" w14:paraId="0A14E7D5"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210755C3" w14:textId="77777777" w:rsidR="00E1319B" w:rsidRPr="0061517E" w:rsidRDefault="00E1319B" w:rsidP="00E1319B">
            <w:proofErr w:type="spellStart"/>
            <w:r w:rsidRPr="0061517E">
              <w:t>Mannsville</w:t>
            </w:r>
            <w:proofErr w:type="spellEnd"/>
            <w:r w:rsidRPr="0061517E">
              <w:t xml:space="preserve"> (V)</w:t>
            </w:r>
          </w:p>
        </w:tc>
        <w:tc>
          <w:tcPr>
            <w:tcW w:w="1701" w:type="dxa"/>
            <w:noWrap/>
          </w:tcPr>
          <w:p w14:paraId="3171DE8D" w14:textId="5D7AA70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78739059" w14:textId="4566AF2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0475B154" w14:textId="0F595AE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322094E5" w14:textId="7202436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26FCE391" w14:textId="5BE1030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4EB30B5D" w14:textId="623D6B4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45C7D8E2" w14:textId="6949267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91" w:type="dxa"/>
            <w:noWrap/>
          </w:tcPr>
          <w:p w14:paraId="1ED837BC" w14:textId="3655420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67DEF4C5" w14:textId="7FD2D31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6F6122B9" w14:textId="55FA182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206" w:type="dxa"/>
            <w:noWrap/>
          </w:tcPr>
          <w:p w14:paraId="7C7E0864" w14:textId="767DDD3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0.0%</w:t>
            </w:r>
          </w:p>
        </w:tc>
      </w:tr>
      <w:tr w:rsidR="00E1319B" w:rsidRPr="0061517E" w14:paraId="5AE92D74"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5F0E8176" w14:textId="77777777" w:rsidR="00E1319B" w:rsidRPr="0061517E" w:rsidRDefault="00E1319B" w:rsidP="00E1319B">
            <w:r w:rsidRPr="0061517E">
              <w:t>Orleans (T)</w:t>
            </w:r>
          </w:p>
        </w:tc>
        <w:tc>
          <w:tcPr>
            <w:tcW w:w="1701" w:type="dxa"/>
            <w:noWrap/>
          </w:tcPr>
          <w:p w14:paraId="4A8976B7" w14:textId="559D997F"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810" w:type="dxa"/>
            <w:noWrap/>
          </w:tcPr>
          <w:p w14:paraId="169C2512" w14:textId="1A166E4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7F46EE2A" w14:textId="6991B57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5F2BBE29" w14:textId="15EC8DD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2C2B234E" w14:textId="2F0A86F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0DF63D35" w14:textId="41E86FFF"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422" w:type="dxa"/>
            <w:noWrap/>
          </w:tcPr>
          <w:p w14:paraId="3A96D3E0" w14:textId="0D1D614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8</w:t>
            </w:r>
          </w:p>
        </w:tc>
        <w:tc>
          <w:tcPr>
            <w:tcW w:w="891" w:type="dxa"/>
            <w:noWrap/>
          </w:tcPr>
          <w:p w14:paraId="474B0600" w14:textId="3B2AB4B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24320EBC" w14:textId="7064BAD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2F6C08E1" w14:textId="6360671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10</w:t>
            </w:r>
          </w:p>
        </w:tc>
        <w:tc>
          <w:tcPr>
            <w:tcW w:w="1206" w:type="dxa"/>
            <w:noWrap/>
          </w:tcPr>
          <w:p w14:paraId="5E9D7D9F" w14:textId="046035A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10.9%</w:t>
            </w:r>
          </w:p>
        </w:tc>
      </w:tr>
      <w:tr w:rsidR="00E1319B" w:rsidRPr="0061517E" w14:paraId="5BF563A4"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3E819C2C" w14:textId="77777777" w:rsidR="00E1319B" w:rsidRPr="0061517E" w:rsidRDefault="00E1319B" w:rsidP="00E1319B">
            <w:r w:rsidRPr="0061517E">
              <w:t>Pamelia (T)</w:t>
            </w:r>
          </w:p>
        </w:tc>
        <w:tc>
          <w:tcPr>
            <w:tcW w:w="1701" w:type="dxa"/>
            <w:noWrap/>
          </w:tcPr>
          <w:p w14:paraId="0D512672" w14:textId="79F7F08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7D3C8A73" w14:textId="37D3849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16984FF9" w14:textId="4891B5E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6C40B009" w14:textId="18FCF34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08AE4C66" w14:textId="3B0CDA4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21B593BD" w14:textId="771DE10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4DF1735B" w14:textId="504FB01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4</w:t>
            </w:r>
          </w:p>
        </w:tc>
        <w:tc>
          <w:tcPr>
            <w:tcW w:w="891" w:type="dxa"/>
            <w:noWrap/>
          </w:tcPr>
          <w:p w14:paraId="42E33EA7" w14:textId="1C22A89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22E76948" w14:textId="78AA5A9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22BEB61E" w14:textId="3A62DD8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4</w:t>
            </w:r>
          </w:p>
        </w:tc>
        <w:tc>
          <w:tcPr>
            <w:tcW w:w="1206" w:type="dxa"/>
            <w:noWrap/>
          </w:tcPr>
          <w:p w14:paraId="095D50E7" w14:textId="7DD9493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6.2%</w:t>
            </w:r>
          </w:p>
        </w:tc>
      </w:tr>
      <w:tr w:rsidR="00E1319B" w:rsidRPr="0061517E" w14:paraId="19E5DB19"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6FFC6D7B" w14:textId="77777777" w:rsidR="00E1319B" w:rsidRPr="0061517E" w:rsidRDefault="00E1319B" w:rsidP="00E1319B">
            <w:r w:rsidRPr="0061517E">
              <w:t>Philadelphia (T)</w:t>
            </w:r>
          </w:p>
        </w:tc>
        <w:tc>
          <w:tcPr>
            <w:tcW w:w="1701" w:type="dxa"/>
            <w:noWrap/>
          </w:tcPr>
          <w:p w14:paraId="4200FEE5" w14:textId="13DA1C7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3B3F70BB" w14:textId="3182F3A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0BD49219" w14:textId="07C9E8C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74F58C97" w14:textId="67F4842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0B1F6FF3" w14:textId="2A7E557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501670C1" w14:textId="4BA1576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07F06DCA" w14:textId="07A3B5F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w:t>
            </w:r>
          </w:p>
        </w:tc>
        <w:tc>
          <w:tcPr>
            <w:tcW w:w="891" w:type="dxa"/>
            <w:noWrap/>
          </w:tcPr>
          <w:p w14:paraId="2DB09169" w14:textId="2E893FA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69C7375E" w14:textId="625C42A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1AA40344" w14:textId="0876287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w:t>
            </w:r>
          </w:p>
        </w:tc>
        <w:tc>
          <w:tcPr>
            <w:tcW w:w="1206" w:type="dxa"/>
            <w:noWrap/>
          </w:tcPr>
          <w:p w14:paraId="211E13AF" w14:textId="37F9F86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15.4%</w:t>
            </w:r>
          </w:p>
        </w:tc>
      </w:tr>
      <w:tr w:rsidR="00E1319B" w:rsidRPr="0061517E" w14:paraId="671165AC"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2212FC3D" w14:textId="77777777" w:rsidR="00E1319B" w:rsidRPr="0061517E" w:rsidRDefault="00E1319B" w:rsidP="00E1319B">
            <w:r w:rsidRPr="0061517E">
              <w:t>Philadelphia (V)</w:t>
            </w:r>
          </w:p>
        </w:tc>
        <w:tc>
          <w:tcPr>
            <w:tcW w:w="1701" w:type="dxa"/>
            <w:noWrap/>
          </w:tcPr>
          <w:p w14:paraId="4D6385CD" w14:textId="0BBB453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7E10FAE9" w14:textId="2A5BE30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6C76BCFF" w14:textId="2220F09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223D6253" w14:textId="64BA860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27F1BBFB" w14:textId="62B59F9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7FC55E00" w14:textId="6CB7B81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1422" w:type="dxa"/>
            <w:noWrap/>
          </w:tcPr>
          <w:p w14:paraId="51B433B0" w14:textId="5F1E6DE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4</w:t>
            </w:r>
          </w:p>
        </w:tc>
        <w:tc>
          <w:tcPr>
            <w:tcW w:w="891" w:type="dxa"/>
            <w:noWrap/>
          </w:tcPr>
          <w:p w14:paraId="092FD35D" w14:textId="2D6BE4A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0ACC43E5" w14:textId="1F2FC66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864" w:type="dxa"/>
            <w:noWrap/>
          </w:tcPr>
          <w:p w14:paraId="59556901" w14:textId="06DBB1F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6</w:t>
            </w:r>
          </w:p>
        </w:tc>
        <w:tc>
          <w:tcPr>
            <w:tcW w:w="1206" w:type="dxa"/>
            <w:noWrap/>
          </w:tcPr>
          <w:p w14:paraId="3CAA29C6" w14:textId="35481CD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30.0%</w:t>
            </w:r>
          </w:p>
        </w:tc>
      </w:tr>
      <w:tr w:rsidR="00E1319B" w:rsidRPr="0061517E" w14:paraId="24F61FA6"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21766209" w14:textId="77777777" w:rsidR="00E1319B" w:rsidRPr="0061517E" w:rsidRDefault="00E1319B" w:rsidP="00E1319B">
            <w:r w:rsidRPr="0061517E">
              <w:t>Rodman (T)</w:t>
            </w:r>
          </w:p>
        </w:tc>
        <w:tc>
          <w:tcPr>
            <w:tcW w:w="1701" w:type="dxa"/>
            <w:noWrap/>
          </w:tcPr>
          <w:p w14:paraId="559BB1FC" w14:textId="2A86329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5107EBA9" w14:textId="79500C0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37E88770" w14:textId="0EEA000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6EA0B3BE" w14:textId="420EADE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261C7AFC" w14:textId="48336A9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2DA6CBDF" w14:textId="778BEDC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72E7F7EF" w14:textId="4E2CDDF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13</w:t>
            </w:r>
          </w:p>
        </w:tc>
        <w:tc>
          <w:tcPr>
            <w:tcW w:w="891" w:type="dxa"/>
            <w:noWrap/>
          </w:tcPr>
          <w:p w14:paraId="481F886E" w14:textId="2A4CAA2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7CC1C07E" w14:textId="5A281D9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3002AE7D" w14:textId="5004F78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13</w:t>
            </w:r>
          </w:p>
        </w:tc>
        <w:tc>
          <w:tcPr>
            <w:tcW w:w="1206" w:type="dxa"/>
            <w:noWrap/>
          </w:tcPr>
          <w:p w14:paraId="71ECD00B" w14:textId="69983082"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29.5%</w:t>
            </w:r>
          </w:p>
        </w:tc>
      </w:tr>
      <w:tr w:rsidR="00E1319B" w:rsidRPr="0061517E" w14:paraId="7BAF2B54"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1128DB48" w14:textId="77777777" w:rsidR="00E1319B" w:rsidRPr="0061517E" w:rsidRDefault="00E1319B" w:rsidP="00E1319B">
            <w:r w:rsidRPr="0061517E">
              <w:t>Rutland (T)</w:t>
            </w:r>
          </w:p>
        </w:tc>
        <w:tc>
          <w:tcPr>
            <w:tcW w:w="1701" w:type="dxa"/>
            <w:noWrap/>
          </w:tcPr>
          <w:p w14:paraId="67710091" w14:textId="0E89D5D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752FA958" w14:textId="58DDD1E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408079AC" w14:textId="50C97BB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1BC89A1F" w14:textId="5C9C8A5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79CD5A8B" w14:textId="7C747B3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56178B0B" w14:textId="1BA86CC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603E0B46" w14:textId="276239A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8</w:t>
            </w:r>
          </w:p>
        </w:tc>
        <w:tc>
          <w:tcPr>
            <w:tcW w:w="891" w:type="dxa"/>
            <w:noWrap/>
          </w:tcPr>
          <w:p w14:paraId="474353F2" w14:textId="7E4AA55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7CF84ABE" w14:textId="10B4F29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5C586770" w14:textId="08CC30F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8</w:t>
            </w:r>
          </w:p>
        </w:tc>
        <w:tc>
          <w:tcPr>
            <w:tcW w:w="1206" w:type="dxa"/>
            <w:noWrap/>
          </w:tcPr>
          <w:p w14:paraId="46851CD0" w14:textId="1C7EB1C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16.3%</w:t>
            </w:r>
          </w:p>
        </w:tc>
      </w:tr>
      <w:tr w:rsidR="00E1319B" w:rsidRPr="0061517E" w14:paraId="0BF2BDF7"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0A1E3892" w14:textId="77777777" w:rsidR="00E1319B" w:rsidRPr="0061517E" w:rsidRDefault="00E1319B" w:rsidP="00E1319B">
            <w:r w:rsidRPr="0061517E">
              <w:t>Sackets Harbor (V)</w:t>
            </w:r>
          </w:p>
        </w:tc>
        <w:tc>
          <w:tcPr>
            <w:tcW w:w="1701" w:type="dxa"/>
            <w:noWrap/>
          </w:tcPr>
          <w:p w14:paraId="446CE0AD" w14:textId="4377989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1FF42A10" w14:textId="5E254BD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74FE59C9" w14:textId="57DA79E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5CC77A24" w14:textId="738358C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6BA5964F" w14:textId="10F0A2A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4A844FBB" w14:textId="7A9DBA7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50F39CAA" w14:textId="1007252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91" w:type="dxa"/>
            <w:noWrap/>
          </w:tcPr>
          <w:p w14:paraId="2CCDF688" w14:textId="7D27F19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747791E6" w14:textId="006C648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2A25243C" w14:textId="5959894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206" w:type="dxa"/>
            <w:noWrap/>
          </w:tcPr>
          <w:p w14:paraId="6DEBD90D" w14:textId="5AF33FE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0.0%</w:t>
            </w:r>
          </w:p>
        </w:tc>
      </w:tr>
      <w:tr w:rsidR="00E1319B" w:rsidRPr="0061517E" w14:paraId="6E4E2CE6"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7A6E521E" w14:textId="77777777" w:rsidR="00E1319B" w:rsidRPr="0061517E" w:rsidRDefault="00E1319B" w:rsidP="00E1319B">
            <w:r w:rsidRPr="0061517E">
              <w:t>Theresa (T)</w:t>
            </w:r>
          </w:p>
        </w:tc>
        <w:tc>
          <w:tcPr>
            <w:tcW w:w="1701" w:type="dxa"/>
            <w:noWrap/>
          </w:tcPr>
          <w:p w14:paraId="75513B3C" w14:textId="40E77C8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485A7431" w14:textId="0BA1FBD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51285E55" w14:textId="604695E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14B7B740" w14:textId="0EF0DCD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66FDD9F4" w14:textId="4954E07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339F5F53" w14:textId="5835516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1422" w:type="dxa"/>
            <w:noWrap/>
          </w:tcPr>
          <w:p w14:paraId="0418CC65" w14:textId="10810AD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4</w:t>
            </w:r>
          </w:p>
        </w:tc>
        <w:tc>
          <w:tcPr>
            <w:tcW w:w="891" w:type="dxa"/>
            <w:noWrap/>
          </w:tcPr>
          <w:p w14:paraId="4665FEFB" w14:textId="418A21A4"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6</w:t>
            </w:r>
          </w:p>
        </w:tc>
        <w:tc>
          <w:tcPr>
            <w:tcW w:w="900" w:type="dxa"/>
            <w:noWrap/>
          </w:tcPr>
          <w:p w14:paraId="51F3B72D" w14:textId="6B395F40"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0DC72AF1" w14:textId="13080FD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11</w:t>
            </w:r>
          </w:p>
        </w:tc>
        <w:tc>
          <w:tcPr>
            <w:tcW w:w="1206" w:type="dxa"/>
            <w:noWrap/>
          </w:tcPr>
          <w:p w14:paraId="2CC7211D" w14:textId="3753784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13.1%</w:t>
            </w:r>
          </w:p>
        </w:tc>
      </w:tr>
      <w:tr w:rsidR="00E1319B" w:rsidRPr="0061517E" w14:paraId="4A5D942B"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481D6BD0" w14:textId="77777777" w:rsidR="00E1319B" w:rsidRPr="0061517E" w:rsidRDefault="00E1319B" w:rsidP="00E1319B">
            <w:r w:rsidRPr="0061517E">
              <w:t>Theresa (V)</w:t>
            </w:r>
          </w:p>
        </w:tc>
        <w:tc>
          <w:tcPr>
            <w:tcW w:w="1701" w:type="dxa"/>
            <w:noWrap/>
          </w:tcPr>
          <w:p w14:paraId="2BBDF8EF" w14:textId="1839195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3203B1A8" w14:textId="618E4CF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52C342C9" w14:textId="2B2B6D3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27E6012C" w14:textId="3C095D0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3DC7BAE5" w14:textId="4E438A8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3259A8BA" w14:textId="1026FA0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34AAB0A0" w14:textId="42517D02"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2</w:t>
            </w:r>
          </w:p>
        </w:tc>
        <w:tc>
          <w:tcPr>
            <w:tcW w:w="891" w:type="dxa"/>
            <w:noWrap/>
          </w:tcPr>
          <w:p w14:paraId="1346C7CA" w14:textId="4B35999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1D6B45CF" w14:textId="6252AE0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3761DD3B" w14:textId="18EAC01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2</w:t>
            </w:r>
          </w:p>
        </w:tc>
        <w:tc>
          <w:tcPr>
            <w:tcW w:w="1206" w:type="dxa"/>
            <w:noWrap/>
          </w:tcPr>
          <w:p w14:paraId="407101C4" w14:textId="00D74C9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10.0%</w:t>
            </w:r>
          </w:p>
        </w:tc>
      </w:tr>
      <w:tr w:rsidR="00E1319B" w:rsidRPr="0061517E" w14:paraId="63592A2C"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030A18E8" w14:textId="77777777" w:rsidR="00E1319B" w:rsidRPr="0061517E" w:rsidRDefault="00E1319B" w:rsidP="00E1319B">
            <w:r w:rsidRPr="0061517E">
              <w:t>Watertown (C)</w:t>
            </w:r>
          </w:p>
        </w:tc>
        <w:tc>
          <w:tcPr>
            <w:tcW w:w="1701" w:type="dxa"/>
            <w:noWrap/>
          </w:tcPr>
          <w:p w14:paraId="356A233F" w14:textId="5EA2968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2</w:t>
            </w:r>
          </w:p>
        </w:tc>
        <w:tc>
          <w:tcPr>
            <w:tcW w:w="810" w:type="dxa"/>
            <w:noWrap/>
          </w:tcPr>
          <w:p w14:paraId="43D6ECC0" w14:textId="1E755FB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4</w:t>
            </w:r>
          </w:p>
        </w:tc>
        <w:tc>
          <w:tcPr>
            <w:tcW w:w="1071" w:type="dxa"/>
            <w:noWrap/>
          </w:tcPr>
          <w:p w14:paraId="27454975" w14:textId="17E57D9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281FE0D3" w14:textId="5A0F033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6A00D7E4" w14:textId="0CFAF8C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3D672C7B" w14:textId="13277D3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9</w:t>
            </w:r>
          </w:p>
        </w:tc>
        <w:tc>
          <w:tcPr>
            <w:tcW w:w="1422" w:type="dxa"/>
            <w:noWrap/>
          </w:tcPr>
          <w:p w14:paraId="3A223EAE" w14:textId="6CFB1E9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8</w:t>
            </w:r>
          </w:p>
        </w:tc>
        <w:tc>
          <w:tcPr>
            <w:tcW w:w="891" w:type="dxa"/>
            <w:noWrap/>
          </w:tcPr>
          <w:p w14:paraId="4ECB6470" w14:textId="78D1538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6BD9049C" w14:textId="117D752D"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864" w:type="dxa"/>
            <w:noWrap/>
          </w:tcPr>
          <w:p w14:paraId="7F92D266" w14:textId="1504F5D3"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24</w:t>
            </w:r>
          </w:p>
        </w:tc>
        <w:tc>
          <w:tcPr>
            <w:tcW w:w="1206" w:type="dxa"/>
            <w:noWrap/>
          </w:tcPr>
          <w:p w14:paraId="3E9E8B77" w14:textId="7A57552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17.0%</w:t>
            </w:r>
          </w:p>
        </w:tc>
      </w:tr>
      <w:tr w:rsidR="00E1319B" w:rsidRPr="0061517E" w14:paraId="479C98F1"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6EB3C0EF" w14:textId="77777777" w:rsidR="00E1319B" w:rsidRPr="0061517E" w:rsidRDefault="00E1319B" w:rsidP="00E1319B">
            <w:r w:rsidRPr="0061517E">
              <w:t>Watertown (T)</w:t>
            </w:r>
          </w:p>
        </w:tc>
        <w:tc>
          <w:tcPr>
            <w:tcW w:w="1701" w:type="dxa"/>
            <w:noWrap/>
          </w:tcPr>
          <w:p w14:paraId="00FD80B2" w14:textId="036A872C"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183EE77C" w14:textId="28D059E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40434A14" w14:textId="5C15F89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707DB1EC" w14:textId="51EE947E"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211FAC5D" w14:textId="48C3853B"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5724288D" w14:textId="0FDB1203"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21348EFA" w14:textId="624EADF1"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891" w:type="dxa"/>
            <w:noWrap/>
          </w:tcPr>
          <w:p w14:paraId="785DD9EB" w14:textId="7F73E0DF"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437E090D" w14:textId="1B86C18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552E1B27" w14:textId="1BBBFF7D"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w:t>
            </w:r>
          </w:p>
        </w:tc>
        <w:tc>
          <w:tcPr>
            <w:tcW w:w="1206" w:type="dxa"/>
            <w:noWrap/>
          </w:tcPr>
          <w:p w14:paraId="64D4826E" w14:textId="164519E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1.6%</w:t>
            </w:r>
          </w:p>
        </w:tc>
      </w:tr>
      <w:tr w:rsidR="00E1319B" w:rsidRPr="0061517E" w14:paraId="624FE3E4"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5DA42D5E" w14:textId="77777777" w:rsidR="00E1319B" w:rsidRPr="0061517E" w:rsidRDefault="00E1319B" w:rsidP="00E1319B">
            <w:r w:rsidRPr="0061517E">
              <w:t>West Carthage (V)</w:t>
            </w:r>
          </w:p>
        </w:tc>
        <w:tc>
          <w:tcPr>
            <w:tcW w:w="1701" w:type="dxa"/>
            <w:noWrap/>
          </w:tcPr>
          <w:p w14:paraId="7E6D447D" w14:textId="73FF954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40E96B58" w14:textId="2F0F7168"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55C7D33A" w14:textId="7E7E72BA"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6DFF441D" w14:textId="54044281"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74E509E3" w14:textId="42782F4C"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11B94553" w14:textId="17BB47A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1422" w:type="dxa"/>
            <w:noWrap/>
          </w:tcPr>
          <w:p w14:paraId="0BA53E5F" w14:textId="06B9CC9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91" w:type="dxa"/>
            <w:noWrap/>
          </w:tcPr>
          <w:p w14:paraId="5D568559" w14:textId="20EA38F6"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5B468212" w14:textId="5497FE1F"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3AF8C51B" w14:textId="65FCD36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1</w:t>
            </w:r>
          </w:p>
        </w:tc>
        <w:tc>
          <w:tcPr>
            <w:tcW w:w="1206" w:type="dxa"/>
            <w:noWrap/>
          </w:tcPr>
          <w:p w14:paraId="74AE6B1B" w14:textId="2F474F6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9.1%</w:t>
            </w:r>
          </w:p>
        </w:tc>
      </w:tr>
      <w:tr w:rsidR="00E1319B" w:rsidRPr="0061517E" w14:paraId="39214AF1" w14:textId="77777777" w:rsidTr="00DC2F5C">
        <w:tc>
          <w:tcPr>
            <w:cnfStyle w:val="001000000000" w:firstRow="0" w:lastRow="0" w:firstColumn="1" w:lastColumn="0" w:oddVBand="0" w:evenVBand="0" w:oddHBand="0" w:evenHBand="0" w:firstRowFirstColumn="0" w:firstRowLastColumn="0" w:lastRowFirstColumn="0" w:lastRowLastColumn="0"/>
            <w:tcW w:w="1989" w:type="dxa"/>
            <w:noWrap/>
            <w:hideMark/>
          </w:tcPr>
          <w:p w14:paraId="2DE6900D" w14:textId="77777777" w:rsidR="00E1319B" w:rsidRPr="0061517E" w:rsidRDefault="00E1319B" w:rsidP="00E1319B">
            <w:r w:rsidRPr="0061517E">
              <w:t>Wilna (T)</w:t>
            </w:r>
          </w:p>
        </w:tc>
        <w:tc>
          <w:tcPr>
            <w:tcW w:w="1701" w:type="dxa"/>
            <w:noWrap/>
          </w:tcPr>
          <w:p w14:paraId="0130FD9F" w14:textId="5DBE816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10" w:type="dxa"/>
            <w:noWrap/>
          </w:tcPr>
          <w:p w14:paraId="4F7E6765" w14:textId="70773BD5"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3F517518" w14:textId="293F5E67"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071" w:type="dxa"/>
            <w:noWrap/>
          </w:tcPr>
          <w:p w14:paraId="3305F223" w14:textId="7F15715A"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82" w:type="dxa"/>
            <w:noWrap/>
          </w:tcPr>
          <w:p w14:paraId="0626E915" w14:textId="74AA8506"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73" w:type="dxa"/>
            <w:noWrap/>
          </w:tcPr>
          <w:p w14:paraId="1DC87F3B" w14:textId="4CBE36C8"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1422" w:type="dxa"/>
            <w:noWrap/>
          </w:tcPr>
          <w:p w14:paraId="2FC5C18B" w14:textId="38487D62"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w:t>
            </w:r>
          </w:p>
        </w:tc>
        <w:tc>
          <w:tcPr>
            <w:tcW w:w="891" w:type="dxa"/>
            <w:noWrap/>
          </w:tcPr>
          <w:p w14:paraId="509EB36F" w14:textId="4FFEF390"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900" w:type="dxa"/>
            <w:noWrap/>
          </w:tcPr>
          <w:p w14:paraId="73567D2B" w14:textId="02D2C8C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0</w:t>
            </w:r>
          </w:p>
        </w:tc>
        <w:tc>
          <w:tcPr>
            <w:tcW w:w="864" w:type="dxa"/>
            <w:noWrap/>
          </w:tcPr>
          <w:p w14:paraId="580CBE46" w14:textId="6B6D88F4"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4</w:t>
            </w:r>
          </w:p>
        </w:tc>
        <w:tc>
          <w:tcPr>
            <w:tcW w:w="1206" w:type="dxa"/>
            <w:noWrap/>
          </w:tcPr>
          <w:p w14:paraId="7BEC73BE" w14:textId="642BF2D9" w:rsidR="00E1319B" w:rsidRPr="0061517E" w:rsidRDefault="00E1319B" w:rsidP="00E1319B">
            <w:pPr>
              <w:cnfStyle w:val="000000000000" w:firstRow="0" w:lastRow="0" w:firstColumn="0" w:lastColumn="0" w:oddVBand="0" w:evenVBand="0" w:oddHBand="0" w:evenHBand="0" w:firstRowFirstColumn="0" w:firstRowLastColumn="0" w:lastRowFirstColumn="0" w:lastRowLastColumn="0"/>
            </w:pPr>
            <w:r w:rsidRPr="002A119F">
              <w:t>11.1%</w:t>
            </w:r>
          </w:p>
        </w:tc>
      </w:tr>
      <w:tr w:rsidR="00E1319B" w:rsidRPr="0061517E" w14:paraId="01EA33CA" w14:textId="77777777" w:rsidTr="00DC2F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4D44D066" w14:textId="77777777" w:rsidR="00E1319B" w:rsidRPr="0061517E" w:rsidRDefault="00E1319B" w:rsidP="00E1319B">
            <w:r w:rsidRPr="0061517E">
              <w:t>Worth (T)</w:t>
            </w:r>
          </w:p>
        </w:tc>
        <w:tc>
          <w:tcPr>
            <w:tcW w:w="1701" w:type="dxa"/>
            <w:noWrap/>
          </w:tcPr>
          <w:p w14:paraId="63FBB284" w14:textId="0510697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10" w:type="dxa"/>
            <w:noWrap/>
          </w:tcPr>
          <w:p w14:paraId="49FC6D82" w14:textId="61ABC78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74020238" w14:textId="1611C40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071" w:type="dxa"/>
            <w:noWrap/>
          </w:tcPr>
          <w:p w14:paraId="0C1C1110" w14:textId="429A3FC5"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82" w:type="dxa"/>
            <w:noWrap/>
          </w:tcPr>
          <w:p w14:paraId="2BC749E3" w14:textId="328D52BE"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73" w:type="dxa"/>
            <w:noWrap/>
          </w:tcPr>
          <w:p w14:paraId="176A505A" w14:textId="72AC054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422" w:type="dxa"/>
            <w:noWrap/>
          </w:tcPr>
          <w:p w14:paraId="649939BA" w14:textId="4C52A4B2"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91" w:type="dxa"/>
            <w:noWrap/>
          </w:tcPr>
          <w:p w14:paraId="654874C7" w14:textId="198513E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900" w:type="dxa"/>
            <w:noWrap/>
          </w:tcPr>
          <w:p w14:paraId="27B4D8D3" w14:textId="2159A3EB"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864" w:type="dxa"/>
            <w:noWrap/>
          </w:tcPr>
          <w:p w14:paraId="5FEEEB05" w14:textId="06F232C9"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w:t>
            </w:r>
          </w:p>
        </w:tc>
        <w:tc>
          <w:tcPr>
            <w:tcW w:w="1206" w:type="dxa"/>
            <w:noWrap/>
          </w:tcPr>
          <w:p w14:paraId="6BBB0CE2" w14:textId="1492F647" w:rsidR="00E1319B" w:rsidRPr="0061517E" w:rsidRDefault="00E1319B" w:rsidP="00E1319B">
            <w:pPr>
              <w:cnfStyle w:val="000000010000" w:firstRow="0" w:lastRow="0" w:firstColumn="0" w:lastColumn="0" w:oddVBand="0" w:evenVBand="0" w:oddHBand="0" w:evenHBand="1" w:firstRowFirstColumn="0" w:firstRowLastColumn="0" w:lastRowFirstColumn="0" w:lastRowLastColumn="0"/>
            </w:pPr>
            <w:r w:rsidRPr="002A119F">
              <w:t>0.0%</w:t>
            </w:r>
          </w:p>
        </w:tc>
      </w:tr>
      <w:tr w:rsidR="00E1319B" w:rsidRPr="0061517E" w14:paraId="3A27256B" w14:textId="77777777" w:rsidTr="00DC2F5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noWrap/>
            <w:hideMark/>
          </w:tcPr>
          <w:p w14:paraId="10D17F43" w14:textId="77777777" w:rsidR="00E1319B" w:rsidRPr="0061517E" w:rsidRDefault="00E1319B" w:rsidP="00E1319B">
            <w:r w:rsidRPr="0061517E">
              <w:t>Jefferson County (Total)</w:t>
            </w:r>
          </w:p>
        </w:tc>
        <w:tc>
          <w:tcPr>
            <w:tcW w:w="1701" w:type="dxa"/>
          </w:tcPr>
          <w:p w14:paraId="500BEDA1" w14:textId="64FED08A"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4</w:t>
            </w:r>
          </w:p>
        </w:tc>
        <w:tc>
          <w:tcPr>
            <w:tcW w:w="810" w:type="dxa"/>
          </w:tcPr>
          <w:p w14:paraId="74A8247C" w14:textId="1E933AAA"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11</w:t>
            </w:r>
          </w:p>
        </w:tc>
        <w:tc>
          <w:tcPr>
            <w:tcW w:w="1071" w:type="dxa"/>
          </w:tcPr>
          <w:p w14:paraId="718C9192" w14:textId="113E6141"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0</w:t>
            </w:r>
          </w:p>
        </w:tc>
        <w:tc>
          <w:tcPr>
            <w:tcW w:w="1071" w:type="dxa"/>
          </w:tcPr>
          <w:p w14:paraId="38B976DD" w14:textId="2125B7C2"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0</w:t>
            </w:r>
          </w:p>
        </w:tc>
        <w:tc>
          <w:tcPr>
            <w:tcW w:w="882" w:type="dxa"/>
          </w:tcPr>
          <w:p w14:paraId="3E11DA9F" w14:textId="3F074958"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0</w:t>
            </w:r>
          </w:p>
        </w:tc>
        <w:tc>
          <w:tcPr>
            <w:tcW w:w="873" w:type="dxa"/>
          </w:tcPr>
          <w:p w14:paraId="4DFCD389" w14:textId="159593D5"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29</w:t>
            </w:r>
          </w:p>
        </w:tc>
        <w:tc>
          <w:tcPr>
            <w:tcW w:w="1422" w:type="dxa"/>
          </w:tcPr>
          <w:p w14:paraId="774C1D70" w14:textId="26550435"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142</w:t>
            </w:r>
          </w:p>
        </w:tc>
        <w:tc>
          <w:tcPr>
            <w:tcW w:w="891" w:type="dxa"/>
          </w:tcPr>
          <w:p w14:paraId="3E123664" w14:textId="268F3714"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24</w:t>
            </w:r>
          </w:p>
        </w:tc>
        <w:tc>
          <w:tcPr>
            <w:tcW w:w="900" w:type="dxa"/>
          </w:tcPr>
          <w:p w14:paraId="5BBD78F6" w14:textId="5F40BB3A"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6</w:t>
            </w:r>
          </w:p>
        </w:tc>
        <w:tc>
          <w:tcPr>
            <w:tcW w:w="864" w:type="dxa"/>
          </w:tcPr>
          <w:p w14:paraId="0ED65F05" w14:textId="515B8C6A"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216</w:t>
            </w:r>
          </w:p>
        </w:tc>
        <w:tc>
          <w:tcPr>
            <w:tcW w:w="1206" w:type="dxa"/>
            <w:noWrap/>
          </w:tcPr>
          <w:p w14:paraId="5107FAA3" w14:textId="4026B160" w:rsidR="00E1319B" w:rsidRPr="0061517E" w:rsidRDefault="00E1319B" w:rsidP="00E1319B">
            <w:pPr>
              <w:cnfStyle w:val="010000000000" w:firstRow="0" w:lastRow="1" w:firstColumn="0" w:lastColumn="0" w:oddVBand="0" w:evenVBand="0" w:oddHBand="0" w:evenHBand="0" w:firstRowFirstColumn="0" w:firstRowLastColumn="0" w:lastRowFirstColumn="0" w:lastRowLastColumn="0"/>
            </w:pPr>
            <w:r w:rsidRPr="002A119F">
              <w:t>13.1%</w:t>
            </w:r>
          </w:p>
        </w:tc>
      </w:tr>
    </w:tbl>
    <w:p w14:paraId="7C7AAB00" w14:textId="77777777" w:rsidR="006A3709" w:rsidRDefault="006A3709" w:rsidP="006A3709">
      <w:pPr>
        <w:jc w:val="both"/>
      </w:pPr>
    </w:p>
    <w:p w14:paraId="08FF079B" w14:textId="77777777" w:rsidR="006A3709" w:rsidRDefault="006A3709" w:rsidP="006A3709">
      <w:pPr>
        <w:jc w:val="both"/>
        <w:sectPr w:rsidR="006A3709" w:rsidSect="006A3709">
          <w:pgSz w:w="15840" w:h="12240" w:orient="landscape"/>
          <w:pgMar w:top="1440" w:right="1080" w:bottom="1440" w:left="1080" w:header="720" w:footer="504" w:gutter="0"/>
          <w:pgNumType w:chapStyle="1"/>
          <w:cols w:space="720"/>
          <w:docGrid w:linePitch="360"/>
        </w:sectPr>
      </w:pPr>
    </w:p>
    <w:p w14:paraId="7681607D" w14:textId="77777777" w:rsidR="000C024A" w:rsidRDefault="000C024A" w:rsidP="000C024A">
      <w:pPr>
        <w:pStyle w:val="Heading3"/>
      </w:pPr>
      <w:r>
        <w:lastRenderedPageBreak/>
        <w:t>Economy</w:t>
      </w:r>
    </w:p>
    <w:p w14:paraId="5C5F7FF6" w14:textId="4DADC7A3" w:rsidR="000C024A" w:rsidRDefault="000C024A" w:rsidP="000C024A">
      <w:r>
        <w:t>Flooding has the potential to significantly disrupt Jefferson County</w:t>
      </w:r>
      <w:r w:rsidR="00D529CA">
        <w:t>’</w:t>
      </w:r>
      <w:r>
        <w:t>s economy, both through immediate physical damage and longer-term losses in productivity, tax revenue, and consumer spending. While the county is predominantly rural, its economic base is diverse, including agriculture, tourism, light manufacturing, retail and services, and the presence of Fort Drum, a major military installation and employer.</w:t>
      </w:r>
    </w:p>
    <w:p w14:paraId="56BCF794" w14:textId="77777777" w:rsidR="000C024A" w:rsidRDefault="000C024A" w:rsidP="000C024A">
      <w:pPr>
        <w:jc w:val="both"/>
      </w:pPr>
      <w:r>
        <w:t>Flood events in Jefferson County can cause:</w:t>
      </w:r>
    </w:p>
    <w:p w14:paraId="2A72C23B" w14:textId="77777777" w:rsidR="000C024A" w:rsidRDefault="000C024A" w:rsidP="000C024A">
      <w:pPr>
        <w:pStyle w:val="TtListBullet"/>
      </w:pPr>
      <w:r>
        <w:t>Structural damage to commercial and industrial buildings</w:t>
      </w:r>
    </w:p>
    <w:p w14:paraId="0F9226A1" w14:textId="77777777" w:rsidR="000C024A" w:rsidRDefault="000C024A" w:rsidP="000C024A">
      <w:pPr>
        <w:pStyle w:val="TtListBullet"/>
      </w:pPr>
      <w:r>
        <w:t>Loss or spoilage of inventory, equipment, and raw materials</w:t>
      </w:r>
    </w:p>
    <w:p w14:paraId="74E0B61E" w14:textId="77777777" w:rsidR="000C024A" w:rsidRDefault="000C024A" w:rsidP="000C024A">
      <w:pPr>
        <w:pStyle w:val="TtListBullet"/>
      </w:pPr>
      <w:r>
        <w:t>Damage to utilities, transportation infrastructure, and access routes that delay reopening.</w:t>
      </w:r>
    </w:p>
    <w:p w14:paraId="6BB78F9C" w14:textId="77777777" w:rsidR="000C024A" w:rsidRDefault="000C024A" w:rsidP="000C024A">
      <w:pPr>
        <w:pStyle w:val="TtListBullet"/>
      </w:pPr>
      <w:r>
        <w:t>Physical destruction of farm crops, hay storage, and livestock enclosures in agricultural zones</w:t>
      </w:r>
    </w:p>
    <w:p w14:paraId="7C0D5778" w14:textId="77777777" w:rsidR="000C024A" w:rsidRDefault="000C024A" w:rsidP="000C024A">
      <w:pPr>
        <w:pStyle w:val="TtListBullet"/>
      </w:pPr>
      <w:r>
        <w:t>Service disruption at public-sector and institutional employers</w:t>
      </w:r>
    </w:p>
    <w:p w14:paraId="26E183EA" w14:textId="77777777" w:rsidR="000C024A" w:rsidRDefault="000C024A" w:rsidP="000C024A">
      <w:r>
        <w:t>For example, commercial buildings in Carthage, Watertown, and Alexandria Bay have experienced historic flooding that damaged storefronts, compromised utilities, and required long-term closure or relocation of operations. In low-lying tourism-dependent communities such as Clayton, Sackets Harbor, and Cape Vincent, waterfront flood can interrupt seasonal operations, discourage visitor traffic, and impose costly cleanup efforts.</w:t>
      </w:r>
    </w:p>
    <w:p w14:paraId="348E8273" w14:textId="77777777" w:rsidR="000C024A" w:rsidRDefault="000C024A" w:rsidP="000C024A">
      <w:r>
        <w:t>Floods can result in substantial loss of business function, even for buildings that are not physically damaged. Access limitations due to flooded roads, power outages, or water contamination may prevent employers and customers from reaching business locations. For small and mid-sized enterprises with limited capital reserves, even short periods of closure can lead to layoffs, lost revenue, or permanent closure.</w:t>
      </w:r>
    </w:p>
    <w:p w14:paraId="1B67935F" w14:textId="70F21031" w:rsidR="009F3FCC" w:rsidRDefault="002C0DE3" w:rsidP="000C024A">
      <w:proofErr w:type="spellStart"/>
      <w:r>
        <w:t>Hazus</w:t>
      </w:r>
      <w:proofErr w:type="spellEnd"/>
      <w:r>
        <w:t xml:space="preserve"> also estimates the </w:t>
      </w:r>
      <w:r w:rsidR="00F643D6">
        <w:t>amount</w:t>
      </w:r>
      <w:r>
        <w:t xml:space="preserve"> of debris that may be generated as a result of an earthquake event to enable the study region to prepare and rapidly and efficiently manage debris removal and disposal. Debris estimates are divided into </w:t>
      </w:r>
      <w:r w:rsidR="007F00DF">
        <w:t>three</w:t>
      </w:r>
      <w:r>
        <w:t xml:space="preserve"> categories</w:t>
      </w:r>
      <w:r w:rsidR="007F00DF">
        <w:t xml:space="preserve"> based on</w:t>
      </w:r>
      <w:r w:rsidR="009F3FCC">
        <w:t xml:space="preserve"> the ease with which it can be removed: building finish materials, structural materials, and foundation materia</w:t>
      </w:r>
      <w:r w:rsidR="00656B73">
        <w:t xml:space="preserve">ls. </w:t>
      </w:r>
      <w:r w:rsidR="006F2948">
        <w:fldChar w:fldCharType="begin"/>
      </w:r>
      <w:r w:rsidR="006F2948">
        <w:instrText xml:space="preserve"> REF _Ref201225078 \h </w:instrText>
      </w:r>
      <w:r w:rsidR="006F2948">
        <w:fldChar w:fldCharType="separate"/>
      </w:r>
      <w:r w:rsidR="006F2948">
        <w:t>Table </w:t>
      </w:r>
      <w:r w:rsidR="006F2948">
        <w:rPr>
          <w:noProof/>
        </w:rPr>
        <w:t>9</w:t>
      </w:r>
      <w:r w:rsidR="006F2948">
        <w:noBreakHyphen/>
      </w:r>
      <w:r w:rsidR="006F2948">
        <w:rPr>
          <w:noProof/>
        </w:rPr>
        <w:t>18</w:t>
      </w:r>
      <w:r w:rsidR="006F2948">
        <w:fldChar w:fldCharType="end"/>
      </w:r>
      <w:r w:rsidR="00656B73">
        <w:t xml:space="preserve"> lists the </w:t>
      </w:r>
      <w:proofErr w:type="spellStart"/>
      <w:r w:rsidR="00656B73">
        <w:t>Hazus</w:t>
      </w:r>
      <w:proofErr w:type="spellEnd"/>
      <w:r w:rsidR="00656B73">
        <w:t xml:space="preserve"> debris estimates by jurisdiction.</w:t>
      </w:r>
    </w:p>
    <w:p w14:paraId="1812B415" w14:textId="3392A047" w:rsidR="00DD4993" w:rsidRDefault="00DD4993" w:rsidP="00DD4993">
      <w:pPr>
        <w:pStyle w:val="Caption"/>
      </w:pPr>
      <w:bookmarkStart w:id="368" w:name="_Ref201225078"/>
      <w:bookmarkStart w:id="369" w:name="_Toc201223751"/>
      <w:r>
        <w:t>Table </w:t>
      </w:r>
      <w:r w:rsidR="006F2948">
        <w:fldChar w:fldCharType="begin"/>
      </w:r>
      <w:r w:rsidR="006F2948">
        <w:instrText xml:space="preserve"> STYLEREF 1 \s </w:instrText>
      </w:r>
      <w:r w:rsidR="006F2948">
        <w:fldChar w:fldCharType="separate"/>
      </w:r>
      <w:r w:rsidR="006F2948">
        <w:rPr>
          <w:noProof/>
        </w:rPr>
        <w:t>9</w:t>
      </w:r>
      <w:r w:rsidR="006F2948">
        <w:rPr>
          <w:noProof/>
        </w:rPr>
        <w:fldChar w:fldCharType="end"/>
      </w:r>
      <w:r w:rsidR="00DC2F5C">
        <w:noBreakHyphen/>
      </w:r>
      <w:r w:rsidR="006F2948">
        <w:fldChar w:fldCharType="begin"/>
      </w:r>
      <w:r w:rsidR="006F2948">
        <w:instrText xml:space="preserve"> SEQ Table \* ARABIC \s 1 </w:instrText>
      </w:r>
      <w:r w:rsidR="006F2948">
        <w:fldChar w:fldCharType="separate"/>
      </w:r>
      <w:r w:rsidR="006F2948">
        <w:rPr>
          <w:noProof/>
        </w:rPr>
        <w:t>18</w:t>
      </w:r>
      <w:r w:rsidR="006F2948">
        <w:rPr>
          <w:noProof/>
        </w:rPr>
        <w:fldChar w:fldCharType="end"/>
      </w:r>
      <w:bookmarkEnd w:id="368"/>
      <w:r>
        <w:t>. Estimated Debris Created During the One Percent Annual Flood Hazard Event</w:t>
      </w:r>
      <w:bookmarkEnd w:id="369"/>
    </w:p>
    <w:tbl>
      <w:tblPr>
        <w:tblStyle w:val="TtTable"/>
        <w:tblW w:w="5000" w:type="pct"/>
        <w:tblLayout w:type="fixed"/>
        <w:tblLook w:val="04E0" w:firstRow="1" w:lastRow="1" w:firstColumn="1" w:lastColumn="0" w:noHBand="0" w:noVBand="1"/>
      </w:tblPr>
      <w:tblGrid>
        <w:gridCol w:w="2430"/>
        <w:gridCol w:w="1585"/>
        <w:gridCol w:w="1810"/>
        <w:gridCol w:w="1810"/>
        <w:gridCol w:w="2445"/>
      </w:tblGrid>
      <w:tr w:rsidR="00DD4993" w:rsidRPr="00DD4993" w14:paraId="51770E86" w14:textId="77777777" w:rsidTr="00DD4993">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05" w:type="pct"/>
            <w:vMerge w:val="restart"/>
            <w:hideMark/>
          </w:tcPr>
          <w:p w14:paraId="209338B0" w14:textId="77777777" w:rsidR="00DD4993" w:rsidRPr="00DD4993" w:rsidRDefault="00DD4993" w:rsidP="00DD4993">
            <w:r w:rsidRPr="00DD4993">
              <w:t>Jurisdiction</w:t>
            </w:r>
          </w:p>
        </w:tc>
        <w:tc>
          <w:tcPr>
            <w:tcW w:w="3795" w:type="pct"/>
            <w:gridSpan w:val="4"/>
            <w:hideMark/>
          </w:tcPr>
          <w:p w14:paraId="4AF26E1C" w14:textId="77777777" w:rsidR="00DD4993" w:rsidRPr="00DD4993" w:rsidRDefault="00DD4993" w:rsidP="00DD4993">
            <w:pPr>
              <w:cnfStyle w:val="100000000000" w:firstRow="1" w:lastRow="0" w:firstColumn="0" w:lastColumn="0" w:oddVBand="0" w:evenVBand="0" w:oddHBand="0" w:evenHBand="0" w:firstRowFirstColumn="0" w:firstRowLastColumn="0" w:lastRowFirstColumn="0" w:lastRowLastColumn="0"/>
            </w:pPr>
            <w:r w:rsidRPr="00DD4993">
              <w:t>Estimated Debris Created During the 1-Percent Annual Chance Food Event</w:t>
            </w:r>
          </w:p>
        </w:tc>
      </w:tr>
      <w:tr w:rsidR="00DD4993" w:rsidRPr="00DD4993" w14:paraId="0C2D0456" w14:textId="77777777" w:rsidTr="00DD499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05" w:type="pct"/>
            <w:vMerge/>
            <w:hideMark/>
          </w:tcPr>
          <w:p w14:paraId="5F75092A" w14:textId="77777777" w:rsidR="00DD4993" w:rsidRPr="00DD4993" w:rsidRDefault="00DD4993" w:rsidP="00DD4993"/>
        </w:tc>
        <w:tc>
          <w:tcPr>
            <w:tcW w:w="786" w:type="pct"/>
            <w:hideMark/>
          </w:tcPr>
          <w:p w14:paraId="27ED6BF9" w14:textId="77777777" w:rsidR="00DD4993" w:rsidRPr="00DD4993" w:rsidRDefault="00DD4993" w:rsidP="00DD4993">
            <w:pPr>
              <w:cnfStyle w:val="100000000000" w:firstRow="1" w:lastRow="0" w:firstColumn="0" w:lastColumn="0" w:oddVBand="0" w:evenVBand="0" w:oddHBand="0" w:evenHBand="0" w:firstRowFirstColumn="0" w:firstRowLastColumn="0" w:lastRowFirstColumn="0" w:lastRowLastColumn="0"/>
            </w:pPr>
            <w:r w:rsidRPr="00DD4993">
              <w:t>Total (tons)</w:t>
            </w:r>
          </w:p>
        </w:tc>
        <w:tc>
          <w:tcPr>
            <w:tcW w:w="898" w:type="pct"/>
            <w:hideMark/>
          </w:tcPr>
          <w:p w14:paraId="5A53EF85" w14:textId="77777777" w:rsidR="00DD4993" w:rsidRPr="00DD4993" w:rsidRDefault="00DD4993" w:rsidP="00DD4993">
            <w:pPr>
              <w:cnfStyle w:val="100000000000" w:firstRow="1" w:lastRow="0" w:firstColumn="0" w:lastColumn="0" w:oddVBand="0" w:evenVBand="0" w:oddHBand="0" w:evenHBand="0" w:firstRowFirstColumn="0" w:firstRowLastColumn="0" w:lastRowFirstColumn="0" w:lastRowLastColumn="0"/>
            </w:pPr>
            <w:r w:rsidRPr="00DD4993">
              <w:t>Finish (tons)</w:t>
            </w:r>
          </w:p>
        </w:tc>
        <w:tc>
          <w:tcPr>
            <w:tcW w:w="898" w:type="pct"/>
            <w:hideMark/>
          </w:tcPr>
          <w:p w14:paraId="6118A6C5" w14:textId="77777777" w:rsidR="00DD4993" w:rsidRPr="00DD4993" w:rsidRDefault="00DD4993" w:rsidP="00DD4993">
            <w:pPr>
              <w:cnfStyle w:val="100000000000" w:firstRow="1" w:lastRow="0" w:firstColumn="0" w:lastColumn="0" w:oddVBand="0" w:evenVBand="0" w:oddHBand="0" w:evenHBand="0" w:firstRowFirstColumn="0" w:firstRowLastColumn="0" w:lastRowFirstColumn="0" w:lastRowLastColumn="0"/>
            </w:pPr>
            <w:r w:rsidRPr="00DD4993">
              <w:t>Structure (tons)</w:t>
            </w:r>
          </w:p>
        </w:tc>
        <w:tc>
          <w:tcPr>
            <w:tcW w:w="1213" w:type="pct"/>
            <w:hideMark/>
          </w:tcPr>
          <w:p w14:paraId="09C2AB29" w14:textId="77777777" w:rsidR="00DD4993" w:rsidRPr="00DD4993" w:rsidRDefault="00DD4993" w:rsidP="00DD4993">
            <w:pPr>
              <w:cnfStyle w:val="100000000000" w:firstRow="1" w:lastRow="0" w:firstColumn="0" w:lastColumn="0" w:oddVBand="0" w:evenVBand="0" w:oddHBand="0" w:evenHBand="0" w:firstRowFirstColumn="0" w:firstRowLastColumn="0" w:lastRowFirstColumn="0" w:lastRowLastColumn="0"/>
            </w:pPr>
            <w:r w:rsidRPr="00DD4993">
              <w:t>Foundation (tons)</w:t>
            </w:r>
          </w:p>
        </w:tc>
      </w:tr>
      <w:tr w:rsidR="00DD4993" w:rsidRPr="00DD4993" w14:paraId="4A953B3E"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360C12D0" w14:textId="77777777" w:rsidR="00DD4993" w:rsidRPr="00DD4993" w:rsidRDefault="00DD4993" w:rsidP="00DD4993">
            <w:r w:rsidRPr="00DD4993">
              <w:t>Adams (T)</w:t>
            </w:r>
          </w:p>
        </w:tc>
        <w:tc>
          <w:tcPr>
            <w:tcW w:w="786" w:type="pct"/>
            <w:noWrap/>
            <w:hideMark/>
          </w:tcPr>
          <w:p w14:paraId="083A788D"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15</w:t>
            </w:r>
          </w:p>
        </w:tc>
        <w:tc>
          <w:tcPr>
            <w:tcW w:w="898" w:type="pct"/>
            <w:noWrap/>
            <w:hideMark/>
          </w:tcPr>
          <w:p w14:paraId="462F7B89"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7</w:t>
            </w:r>
          </w:p>
        </w:tc>
        <w:tc>
          <w:tcPr>
            <w:tcW w:w="898" w:type="pct"/>
            <w:noWrap/>
            <w:hideMark/>
          </w:tcPr>
          <w:p w14:paraId="26A30718"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5</w:t>
            </w:r>
          </w:p>
        </w:tc>
        <w:tc>
          <w:tcPr>
            <w:tcW w:w="1213" w:type="pct"/>
            <w:noWrap/>
            <w:hideMark/>
          </w:tcPr>
          <w:p w14:paraId="5753F2C4"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4</w:t>
            </w:r>
          </w:p>
        </w:tc>
      </w:tr>
      <w:tr w:rsidR="00DD4993" w:rsidRPr="00DD4993" w14:paraId="53084019"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5A0EA4E5" w14:textId="77777777" w:rsidR="00DD4993" w:rsidRPr="00DD4993" w:rsidRDefault="00DD4993" w:rsidP="00DD4993">
            <w:r w:rsidRPr="00DD4993">
              <w:t>Adams (V)</w:t>
            </w:r>
          </w:p>
        </w:tc>
        <w:tc>
          <w:tcPr>
            <w:tcW w:w="786" w:type="pct"/>
            <w:noWrap/>
            <w:hideMark/>
          </w:tcPr>
          <w:p w14:paraId="7ED8CA31"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117</w:t>
            </w:r>
          </w:p>
        </w:tc>
        <w:tc>
          <w:tcPr>
            <w:tcW w:w="898" w:type="pct"/>
            <w:noWrap/>
            <w:hideMark/>
          </w:tcPr>
          <w:p w14:paraId="5DD1B44F"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46</w:t>
            </w:r>
          </w:p>
        </w:tc>
        <w:tc>
          <w:tcPr>
            <w:tcW w:w="898" w:type="pct"/>
            <w:noWrap/>
            <w:hideMark/>
          </w:tcPr>
          <w:p w14:paraId="50FF13F0"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40</w:t>
            </w:r>
          </w:p>
        </w:tc>
        <w:tc>
          <w:tcPr>
            <w:tcW w:w="1213" w:type="pct"/>
            <w:noWrap/>
            <w:hideMark/>
          </w:tcPr>
          <w:p w14:paraId="64ACC4D6"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31</w:t>
            </w:r>
          </w:p>
        </w:tc>
      </w:tr>
      <w:tr w:rsidR="00DD4993" w:rsidRPr="00DD4993" w14:paraId="2070AAED"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7E8FF0AB" w14:textId="77777777" w:rsidR="00DD4993" w:rsidRPr="00DD4993" w:rsidRDefault="00DD4993" w:rsidP="00DD4993">
            <w:r w:rsidRPr="00DD4993">
              <w:t>Alexandria (T)</w:t>
            </w:r>
          </w:p>
        </w:tc>
        <w:tc>
          <w:tcPr>
            <w:tcW w:w="786" w:type="pct"/>
            <w:noWrap/>
            <w:hideMark/>
          </w:tcPr>
          <w:p w14:paraId="7310DE68"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895</w:t>
            </w:r>
          </w:p>
        </w:tc>
        <w:tc>
          <w:tcPr>
            <w:tcW w:w="898" w:type="pct"/>
            <w:noWrap/>
            <w:hideMark/>
          </w:tcPr>
          <w:p w14:paraId="69313995"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296</w:t>
            </w:r>
          </w:p>
        </w:tc>
        <w:tc>
          <w:tcPr>
            <w:tcW w:w="898" w:type="pct"/>
            <w:noWrap/>
            <w:hideMark/>
          </w:tcPr>
          <w:p w14:paraId="207B086F"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366</w:t>
            </w:r>
          </w:p>
        </w:tc>
        <w:tc>
          <w:tcPr>
            <w:tcW w:w="1213" w:type="pct"/>
            <w:noWrap/>
            <w:hideMark/>
          </w:tcPr>
          <w:p w14:paraId="2AFF551B"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233</w:t>
            </w:r>
          </w:p>
        </w:tc>
      </w:tr>
      <w:tr w:rsidR="00DD4993" w:rsidRPr="00DD4993" w14:paraId="107D9550"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1D5A0FD4" w14:textId="77777777" w:rsidR="00DD4993" w:rsidRPr="00DD4993" w:rsidRDefault="00DD4993" w:rsidP="00DD4993">
            <w:r w:rsidRPr="00DD4993">
              <w:t>Alexandria Bay (V)</w:t>
            </w:r>
          </w:p>
        </w:tc>
        <w:tc>
          <w:tcPr>
            <w:tcW w:w="786" w:type="pct"/>
            <w:noWrap/>
            <w:hideMark/>
          </w:tcPr>
          <w:p w14:paraId="231E07AB"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79</w:t>
            </w:r>
          </w:p>
        </w:tc>
        <w:tc>
          <w:tcPr>
            <w:tcW w:w="898" w:type="pct"/>
            <w:noWrap/>
            <w:hideMark/>
          </w:tcPr>
          <w:p w14:paraId="5218E1D1"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79</w:t>
            </w:r>
          </w:p>
        </w:tc>
        <w:tc>
          <w:tcPr>
            <w:tcW w:w="898" w:type="pct"/>
            <w:noWrap/>
            <w:hideMark/>
          </w:tcPr>
          <w:p w14:paraId="1F9BFFB2"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1213" w:type="pct"/>
            <w:noWrap/>
            <w:hideMark/>
          </w:tcPr>
          <w:p w14:paraId="3EAD114D"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r>
      <w:tr w:rsidR="00DD4993" w:rsidRPr="00DD4993" w14:paraId="22AC35D4"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3CD5C57A" w14:textId="77777777" w:rsidR="00DD4993" w:rsidRPr="00DD4993" w:rsidRDefault="00DD4993" w:rsidP="00DD4993">
            <w:r w:rsidRPr="00DD4993">
              <w:t>Antwerp (T)</w:t>
            </w:r>
          </w:p>
        </w:tc>
        <w:tc>
          <w:tcPr>
            <w:tcW w:w="786" w:type="pct"/>
            <w:noWrap/>
            <w:hideMark/>
          </w:tcPr>
          <w:p w14:paraId="7005A1A0"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79</w:t>
            </w:r>
          </w:p>
        </w:tc>
        <w:tc>
          <w:tcPr>
            <w:tcW w:w="898" w:type="pct"/>
            <w:noWrap/>
            <w:hideMark/>
          </w:tcPr>
          <w:p w14:paraId="23165BD5"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46</w:t>
            </w:r>
          </w:p>
        </w:tc>
        <w:tc>
          <w:tcPr>
            <w:tcW w:w="898" w:type="pct"/>
            <w:noWrap/>
            <w:hideMark/>
          </w:tcPr>
          <w:p w14:paraId="2BCDB2A7"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18</w:t>
            </w:r>
          </w:p>
        </w:tc>
        <w:tc>
          <w:tcPr>
            <w:tcW w:w="1213" w:type="pct"/>
            <w:noWrap/>
            <w:hideMark/>
          </w:tcPr>
          <w:p w14:paraId="0D4B73F5"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15</w:t>
            </w:r>
          </w:p>
        </w:tc>
      </w:tr>
      <w:tr w:rsidR="00DD4993" w:rsidRPr="00DD4993" w14:paraId="6EFF29FF"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4399C5DB" w14:textId="77777777" w:rsidR="00DD4993" w:rsidRPr="00DD4993" w:rsidRDefault="00DD4993" w:rsidP="00DD4993">
            <w:r w:rsidRPr="00DD4993">
              <w:t>Antwerp (V)</w:t>
            </w:r>
          </w:p>
        </w:tc>
        <w:tc>
          <w:tcPr>
            <w:tcW w:w="786" w:type="pct"/>
            <w:noWrap/>
            <w:hideMark/>
          </w:tcPr>
          <w:p w14:paraId="7D48331A"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55DD76C3"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2C21FCAB"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1213" w:type="pct"/>
            <w:noWrap/>
            <w:hideMark/>
          </w:tcPr>
          <w:p w14:paraId="2EE70031"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r>
      <w:tr w:rsidR="00DD4993" w:rsidRPr="00DD4993" w14:paraId="4B039182"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4DFAFF71" w14:textId="77777777" w:rsidR="00DD4993" w:rsidRPr="00DD4993" w:rsidRDefault="00DD4993" w:rsidP="00DD4993">
            <w:r w:rsidRPr="00DD4993">
              <w:t>Black River (V)</w:t>
            </w:r>
          </w:p>
        </w:tc>
        <w:tc>
          <w:tcPr>
            <w:tcW w:w="786" w:type="pct"/>
            <w:noWrap/>
            <w:hideMark/>
          </w:tcPr>
          <w:p w14:paraId="312669CB"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9</w:t>
            </w:r>
          </w:p>
        </w:tc>
        <w:tc>
          <w:tcPr>
            <w:tcW w:w="898" w:type="pct"/>
            <w:noWrap/>
            <w:hideMark/>
          </w:tcPr>
          <w:p w14:paraId="29B55F1F"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9</w:t>
            </w:r>
          </w:p>
        </w:tc>
        <w:tc>
          <w:tcPr>
            <w:tcW w:w="898" w:type="pct"/>
            <w:noWrap/>
            <w:hideMark/>
          </w:tcPr>
          <w:p w14:paraId="2E0F01F4"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c>
          <w:tcPr>
            <w:tcW w:w="1213" w:type="pct"/>
            <w:noWrap/>
            <w:hideMark/>
          </w:tcPr>
          <w:p w14:paraId="10CAB161"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r>
      <w:tr w:rsidR="00DD4993" w:rsidRPr="00DD4993" w14:paraId="3F941B0D"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62F1F5B3" w14:textId="77777777" w:rsidR="00DD4993" w:rsidRPr="00DD4993" w:rsidRDefault="00DD4993" w:rsidP="00DD4993">
            <w:r w:rsidRPr="00DD4993">
              <w:t>Brownville (T)</w:t>
            </w:r>
          </w:p>
        </w:tc>
        <w:tc>
          <w:tcPr>
            <w:tcW w:w="786" w:type="pct"/>
            <w:noWrap/>
            <w:hideMark/>
          </w:tcPr>
          <w:p w14:paraId="776BCD2F"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294</w:t>
            </w:r>
          </w:p>
        </w:tc>
        <w:tc>
          <w:tcPr>
            <w:tcW w:w="898" w:type="pct"/>
            <w:noWrap/>
            <w:hideMark/>
          </w:tcPr>
          <w:p w14:paraId="7DAB7942"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123</w:t>
            </w:r>
          </w:p>
        </w:tc>
        <w:tc>
          <w:tcPr>
            <w:tcW w:w="898" w:type="pct"/>
            <w:noWrap/>
            <w:hideMark/>
          </w:tcPr>
          <w:p w14:paraId="3657DC7A"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73</w:t>
            </w:r>
          </w:p>
        </w:tc>
        <w:tc>
          <w:tcPr>
            <w:tcW w:w="1213" w:type="pct"/>
            <w:noWrap/>
            <w:hideMark/>
          </w:tcPr>
          <w:p w14:paraId="63B205C4"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97</w:t>
            </w:r>
          </w:p>
        </w:tc>
      </w:tr>
      <w:tr w:rsidR="00DD4993" w:rsidRPr="00DD4993" w14:paraId="4894161F"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2FDE9C50" w14:textId="77777777" w:rsidR="00DD4993" w:rsidRPr="00DD4993" w:rsidRDefault="00DD4993" w:rsidP="00DD4993">
            <w:r w:rsidRPr="00DD4993">
              <w:t>Brownville (V)</w:t>
            </w:r>
          </w:p>
        </w:tc>
        <w:tc>
          <w:tcPr>
            <w:tcW w:w="786" w:type="pct"/>
            <w:noWrap/>
            <w:hideMark/>
          </w:tcPr>
          <w:p w14:paraId="0A1F73B2"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w:t>
            </w:r>
          </w:p>
        </w:tc>
        <w:tc>
          <w:tcPr>
            <w:tcW w:w="898" w:type="pct"/>
            <w:noWrap/>
            <w:hideMark/>
          </w:tcPr>
          <w:p w14:paraId="73A623D7"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w:t>
            </w:r>
          </w:p>
        </w:tc>
        <w:tc>
          <w:tcPr>
            <w:tcW w:w="898" w:type="pct"/>
            <w:noWrap/>
            <w:hideMark/>
          </w:tcPr>
          <w:p w14:paraId="47B9E771"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c>
          <w:tcPr>
            <w:tcW w:w="1213" w:type="pct"/>
            <w:noWrap/>
            <w:hideMark/>
          </w:tcPr>
          <w:p w14:paraId="41F0A91A"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r>
      <w:tr w:rsidR="00DD4993" w:rsidRPr="00DD4993" w14:paraId="4761062F"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74218EA2" w14:textId="77777777" w:rsidR="00DD4993" w:rsidRPr="00DD4993" w:rsidRDefault="00DD4993" w:rsidP="00DD4993">
            <w:r w:rsidRPr="00DD4993">
              <w:t>Cape Vincent (T)</w:t>
            </w:r>
          </w:p>
        </w:tc>
        <w:tc>
          <w:tcPr>
            <w:tcW w:w="786" w:type="pct"/>
            <w:noWrap/>
            <w:hideMark/>
          </w:tcPr>
          <w:p w14:paraId="4669C1DB"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198</w:t>
            </w:r>
          </w:p>
        </w:tc>
        <w:tc>
          <w:tcPr>
            <w:tcW w:w="898" w:type="pct"/>
            <w:noWrap/>
            <w:hideMark/>
          </w:tcPr>
          <w:p w14:paraId="623EC2B4"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108</w:t>
            </w:r>
          </w:p>
        </w:tc>
        <w:tc>
          <w:tcPr>
            <w:tcW w:w="898" w:type="pct"/>
            <w:noWrap/>
            <w:hideMark/>
          </w:tcPr>
          <w:p w14:paraId="1CC04C8F"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33</w:t>
            </w:r>
          </w:p>
        </w:tc>
        <w:tc>
          <w:tcPr>
            <w:tcW w:w="1213" w:type="pct"/>
            <w:noWrap/>
            <w:hideMark/>
          </w:tcPr>
          <w:p w14:paraId="1845C346"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57</w:t>
            </w:r>
          </w:p>
        </w:tc>
      </w:tr>
      <w:tr w:rsidR="00DD4993" w:rsidRPr="00DD4993" w14:paraId="6DFCAAC1"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703703ED" w14:textId="77777777" w:rsidR="00DD4993" w:rsidRPr="00DD4993" w:rsidRDefault="00DD4993" w:rsidP="00DD4993">
            <w:r w:rsidRPr="00DD4993">
              <w:lastRenderedPageBreak/>
              <w:t>Cape Vincent (V)</w:t>
            </w:r>
          </w:p>
        </w:tc>
        <w:tc>
          <w:tcPr>
            <w:tcW w:w="786" w:type="pct"/>
            <w:noWrap/>
            <w:hideMark/>
          </w:tcPr>
          <w:p w14:paraId="099E868C"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w:t>
            </w:r>
          </w:p>
        </w:tc>
        <w:tc>
          <w:tcPr>
            <w:tcW w:w="898" w:type="pct"/>
            <w:noWrap/>
            <w:hideMark/>
          </w:tcPr>
          <w:p w14:paraId="219C6E9F"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w:t>
            </w:r>
          </w:p>
        </w:tc>
        <w:tc>
          <w:tcPr>
            <w:tcW w:w="898" w:type="pct"/>
            <w:noWrap/>
            <w:hideMark/>
          </w:tcPr>
          <w:p w14:paraId="094C815D"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c>
          <w:tcPr>
            <w:tcW w:w="1213" w:type="pct"/>
            <w:noWrap/>
            <w:hideMark/>
          </w:tcPr>
          <w:p w14:paraId="570B77B8"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r>
      <w:tr w:rsidR="00DD4993" w:rsidRPr="00DD4993" w14:paraId="009C360B"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112F90F2" w14:textId="77777777" w:rsidR="00DD4993" w:rsidRPr="00DD4993" w:rsidRDefault="00DD4993" w:rsidP="00DD4993">
            <w:r w:rsidRPr="00DD4993">
              <w:t>Carthage (V)</w:t>
            </w:r>
          </w:p>
        </w:tc>
        <w:tc>
          <w:tcPr>
            <w:tcW w:w="786" w:type="pct"/>
            <w:noWrap/>
            <w:hideMark/>
          </w:tcPr>
          <w:p w14:paraId="68D85DDE"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651</w:t>
            </w:r>
          </w:p>
        </w:tc>
        <w:tc>
          <w:tcPr>
            <w:tcW w:w="898" w:type="pct"/>
            <w:noWrap/>
            <w:hideMark/>
          </w:tcPr>
          <w:p w14:paraId="4F95F234"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412</w:t>
            </w:r>
          </w:p>
        </w:tc>
        <w:tc>
          <w:tcPr>
            <w:tcW w:w="898" w:type="pct"/>
            <w:noWrap/>
            <w:hideMark/>
          </w:tcPr>
          <w:p w14:paraId="46798597"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138</w:t>
            </w:r>
          </w:p>
        </w:tc>
        <w:tc>
          <w:tcPr>
            <w:tcW w:w="1213" w:type="pct"/>
            <w:noWrap/>
            <w:hideMark/>
          </w:tcPr>
          <w:p w14:paraId="3F06BD62"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102</w:t>
            </w:r>
          </w:p>
        </w:tc>
      </w:tr>
      <w:tr w:rsidR="00DD4993" w:rsidRPr="00DD4993" w14:paraId="360A5AE3"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03D1E485" w14:textId="77777777" w:rsidR="00DD4993" w:rsidRPr="00DD4993" w:rsidRDefault="00DD4993" w:rsidP="00DD4993">
            <w:r w:rsidRPr="00DD4993">
              <w:t>Champion (T)</w:t>
            </w:r>
          </w:p>
        </w:tc>
        <w:tc>
          <w:tcPr>
            <w:tcW w:w="786" w:type="pct"/>
            <w:noWrap/>
            <w:hideMark/>
          </w:tcPr>
          <w:p w14:paraId="26386F5A"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31</w:t>
            </w:r>
          </w:p>
        </w:tc>
        <w:tc>
          <w:tcPr>
            <w:tcW w:w="898" w:type="pct"/>
            <w:noWrap/>
            <w:hideMark/>
          </w:tcPr>
          <w:p w14:paraId="5E149509"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17</w:t>
            </w:r>
          </w:p>
        </w:tc>
        <w:tc>
          <w:tcPr>
            <w:tcW w:w="898" w:type="pct"/>
            <w:noWrap/>
            <w:hideMark/>
          </w:tcPr>
          <w:p w14:paraId="56A663CE"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7</w:t>
            </w:r>
          </w:p>
        </w:tc>
        <w:tc>
          <w:tcPr>
            <w:tcW w:w="1213" w:type="pct"/>
            <w:noWrap/>
            <w:hideMark/>
          </w:tcPr>
          <w:p w14:paraId="484FBCCA"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7</w:t>
            </w:r>
          </w:p>
        </w:tc>
      </w:tr>
      <w:tr w:rsidR="00DD4993" w:rsidRPr="00DD4993" w14:paraId="3AE72F24"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464D9792" w14:textId="77777777" w:rsidR="00DD4993" w:rsidRPr="00DD4993" w:rsidRDefault="00DD4993" w:rsidP="00DD4993">
            <w:r w:rsidRPr="00DD4993">
              <w:t>Chaumont (V)</w:t>
            </w:r>
          </w:p>
        </w:tc>
        <w:tc>
          <w:tcPr>
            <w:tcW w:w="786" w:type="pct"/>
            <w:noWrap/>
            <w:hideMark/>
          </w:tcPr>
          <w:p w14:paraId="29BCA577"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182</w:t>
            </w:r>
          </w:p>
        </w:tc>
        <w:tc>
          <w:tcPr>
            <w:tcW w:w="898" w:type="pct"/>
            <w:noWrap/>
            <w:hideMark/>
          </w:tcPr>
          <w:p w14:paraId="45248F83"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36</w:t>
            </w:r>
          </w:p>
        </w:tc>
        <w:tc>
          <w:tcPr>
            <w:tcW w:w="898" w:type="pct"/>
            <w:noWrap/>
            <w:hideMark/>
          </w:tcPr>
          <w:p w14:paraId="26A260CB"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91</w:t>
            </w:r>
          </w:p>
        </w:tc>
        <w:tc>
          <w:tcPr>
            <w:tcW w:w="1213" w:type="pct"/>
            <w:noWrap/>
            <w:hideMark/>
          </w:tcPr>
          <w:p w14:paraId="3E681B2C"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56</w:t>
            </w:r>
          </w:p>
        </w:tc>
      </w:tr>
      <w:tr w:rsidR="00DD4993" w:rsidRPr="00DD4993" w14:paraId="2B948859"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52084ED8" w14:textId="77777777" w:rsidR="00DD4993" w:rsidRPr="00DD4993" w:rsidRDefault="00DD4993" w:rsidP="00DD4993">
            <w:r w:rsidRPr="00DD4993">
              <w:t>Clayton (T)</w:t>
            </w:r>
          </w:p>
        </w:tc>
        <w:tc>
          <w:tcPr>
            <w:tcW w:w="786" w:type="pct"/>
            <w:noWrap/>
            <w:hideMark/>
          </w:tcPr>
          <w:p w14:paraId="23C59B59"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71</w:t>
            </w:r>
          </w:p>
        </w:tc>
        <w:tc>
          <w:tcPr>
            <w:tcW w:w="898" w:type="pct"/>
            <w:noWrap/>
            <w:hideMark/>
          </w:tcPr>
          <w:p w14:paraId="6EE567DE"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49</w:t>
            </w:r>
          </w:p>
        </w:tc>
        <w:tc>
          <w:tcPr>
            <w:tcW w:w="898" w:type="pct"/>
            <w:noWrap/>
            <w:hideMark/>
          </w:tcPr>
          <w:p w14:paraId="71CE94E0"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10</w:t>
            </w:r>
          </w:p>
        </w:tc>
        <w:tc>
          <w:tcPr>
            <w:tcW w:w="1213" w:type="pct"/>
            <w:noWrap/>
            <w:hideMark/>
          </w:tcPr>
          <w:p w14:paraId="1D323E80"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12</w:t>
            </w:r>
          </w:p>
        </w:tc>
      </w:tr>
      <w:tr w:rsidR="00DD4993" w:rsidRPr="00DD4993" w14:paraId="74FEE296"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7C3F7B9F" w14:textId="77777777" w:rsidR="00DD4993" w:rsidRPr="00DD4993" w:rsidRDefault="00DD4993" w:rsidP="00DD4993">
            <w:r w:rsidRPr="00DD4993">
              <w:t>Clayton (V)</w:t>
            </w:r>
          </w:p>
        </w:tc>
        <w:tc>
          <w:tcPr>
            <w:tcW w:w="786" w:type="pct"/>
            <w:noWrap/>
            <w:hideMark/>
          </w:tcPr>
          <w:p w14:paraId="2A7672EE"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25</w:t>
            </w:r>
          </w:p>
        </w:tc>
        <w:tc>
          <w:tcPr>
            <w:tcW w:w="898" w:type="pct"/>
            <w:noWrap/>
            <w:hideMark/>
          </w:tcPr>
          <w:p w14:paraId="1D23EB28"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25</w:t>
            </w:r>
          </w:p>
        </w:tc>
        <w:tc>
          <w:tcPr>
            <w:tcW w:w="898" w:type="pct"/>
            <w:noWrap/>
            <w:hideMark/>
          </w:tcPr>
          <w:p w14:paraId="06011714"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1213" w:type="pct"/>
            <w:noWrap/>
            <w:hideMark/>
          </w:tcPr>
          <w:p w14:paraId="72DF20EC"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r>
      <w:tr w:rsidR="00DD4993" w:rsidRPr="00DD4993" w14:paraId="12E089C5"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71478136" w14:textId="77777777" w:rsidR="00DD4993" w:rsidRPr="00DD4993" w:rsidRDefault="00DD4993" w:rsidP="00DD4993">
            <w:proofErr w:type="spellStart"/>
            <w:r w:rsidRPr="00DD4993">
              <w:t>Deferiet</w:t>
            </w:r>
            <w:proofErr w:type="spellEnd"/>
            <w:r w:rsidRPr="00DD4993">
              <w:t xml:space="preserve"> (V)</w:t>
            </w:r>
          </w:p>
        </w:tc>
        <w:tc>
          <w:tcPr>
            <w:tcW w:w="786" w:type="pct"/>
            <w:noWrap/>
            <w:hideMark/>
          </w:tcPr>
          <w:p w14:paraId="5F34E409"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c>
          <w:tcPr>
            <w:tcW w:w="898" w:type="pct"/>
            <w:noWrap/>
            <w:hideMark/>
          </w:tcPr>
          <w:p w14:paraId="0B1D0B02"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c>
          <w:tcPr>
            <w:tcW w:w="898" w:type="pct"/>
            <w:noWrap/>
            <w:hideMark/>
          </w:tcPr>
          <w:p w14:paraId="743C081E"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c>
          <w:tcPr>
            <w:tcW w:w="1213" w:type="pct"/>
            <w:noWrap/>
            <w:hideMark/>
          </w:tcPr>
          <w:p w14:paraId="3E10502C"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0</w:t>
            </w:r>
          </w:p>
        </w:tc>
      </w:tr>
      <w:tr w:rsidR="00DD4993" w:rsidRPr="00DD4993" w14:paraId="7A71B638"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4B11FF9E" w14:textId="77777777" w:rsidR="00DD4993" w:rsidRPr="00DD4993" w:rsidRDefault="00DD4993" w:rsidP="00DD4993">
            <w:r w:rsidRPr="00DD4993">
              <w:t>Dexter (V)</w:t>
            </w:r>
          </w:p>
        </w:tc>
        <w:tc>
          <w:tcPr>
            <w:tcW w:w="786" w:type="pct"/>
            <w:noWrap/>
            <w:hideMark/>
          </w:tcPr>
          <w:p w14:paraId="0C881AF5"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7</w:t>
            </w:r>
          </w:p>
        </w:tc>
        <w:tc>
          <w:tcPr>
            <w:tcW w:w="898" w:type="pct"/>
            <w:noWrap/>
            <w:hideMark/>
          </w:tcPr>
          <w:p w14:paraId="5C7ED237"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6</w:t>
            </w:r>
          </w:p>
        </w:tc>
        <w:tc>
          <w:tcPr>
            <w:tcW w:w="898" w:type="pct"/>
            <w:noWrap/>
            <w:hideMark/>
          </w:tcPr>
          <w:p w14:paraId="08535E14"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1213" w:type="pct"/>
            <w:noWrap/>
            <w:hideMark/>
          </w:tcPr>
          <w:p w14:paraId="014CCD6E"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w:t>
            </w:r>
          </w:p>
        </w:tc>
      </w:tr>
      <w:tr w:rsidR="00DD4993" w:rsidRPr="00DD4993" w14:paraId="34AA22B7"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77688A90" w14:textId="77777777" w:rsidR="00DD4993" w:rsidRPr="00DD4993" w:rsidRDefault="00DD4993" w:rsidP="00DD4993">
            <w:proofErr w:type="spellStart"/>
            <w:r w:rsidRPr="00DD4993">
              <w:t>Ellisburg</w:t>
            </w:r>
            <w:proofErr w:type="spellEnd"/>
            <w:r w:rsidRPr="00DD4993">
              <w:t xml:space="preserve"> (T)</w:t>
            </w:r>
          </w:p>
        </w:tc>
        <w:tc>
          <w:tcPr>
            <w:tcW w:w="786" w:type="pct"/>
            <w:noWrap/>
            <w:hideMark/>
          </w:tcPr>
          <w:p w14:paraId="0098A43D"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492</w:t>
            </w:r>
          </w:p>
        </w:tc>
        <w:tc>
          <w:tcPr>
            <w:tcW w:w="898" w:type="pct"/>
            <w:noWrap/>
            <w:hideMark/>
          </w:tcPr>
          <w:p w14:paraId="7AE15741"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145</w:t>
            </w:r>
          </w:p>
        </w:tc>
        <w:tc>
          <w:tcPr>
            <w:tcW w:w="898" w:type="pct"/>
            <w:noWrap/>
            <w:hideMark/>
          </w:tcPr>
          <w:p w14:paraId="31DD4111"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130</w:t>
            </w:r>
          </w:p>
        </w:tc>
        <w:tc>
          <w:tcPr>
            <w:tcW w:w="1213" w:type="pct"/>
            <w:noWrap/>
            <w:hideMark/>
          </w:tcPr>
          <w:p w14:paraId="1015F023"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217</w:t>
            </w:r>
          </w:p>
        </w:tc>
      </w:tr>
      <w:tr w:rsidR="00DD4993" w:rsidRPr="00DD4993" w14:paraId="393E701D"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7E02A290" w14:textId="77777777" w:rsidR="00DD4993" w:rsidRPr="00DD4993" w:rsidRDefault="00DD4993" w:rsidP="00DD4993">
            <w:proofErr w:type="spellStart"/>
            <w:r w:rsidRPr="00DD4993">
              <w:t>Ellisburg</w:t>
            </w:r>
            <w:proofErr w:type="spellEnd"/>
            <w:r w:rsidRPr="00DD4993">
              <w:t xml:space="preserve"> (V)</w:t>
            </w:r>
          </w:p>
        </w:tc>
        <w:tc>
          <w:tcPr>
            <w:tcW w:w="786" w:type="pct"/>
            <w:noWrap/>
            <w:hideMark/>
          </w:tcPr>
          <w:p w14:paraId="46237795"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440</w:t>
            </w:r>
          </w:p>
        </w:tc>
        <w:tc>
          <w:tcPr>
            <w:tcW w:w="898" w:type="pct"/>
            <w:noWrap/>
            <w:hideMark/>
          </w:tcPr>
          <w:p w14:paraId="59AF5FFA"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110</w:t>
            </w:r>
          </w:p>
        </w:tc>
        <w:tc>
          <w:tcPr>
            <w:tcW w:w="898" w:type="pct"/>
            <w:noWrap/>
            <w:hideMark/>
          </w:tcPr>
          <w:p w14:paraId="3801D349"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197</w:t>
            </w:r>
          </w:p>
        </w:tc>
        <w:tc>
          <w:tcPr>
            <w:tcW w:w="1213" w:type="pct"/>
            <w:noWrap/>
            <w:hideMark/>
          </w:tcPr>
          <w:p w14:paraId="39136CB7"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133</w:t>
            </w:r>
          </w:p>
        </w:tc>
      </w:tr>
      <w:tr w:rsidR="00DD4993" w:rsidRPr="00DD4993" w14:paraId="44B7FCB8"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2B5FD4E4" w14:textId="77777777" w:rsidR="00DD4993" w:rsidRPr="00DD4993" w:rsidRDefault="00DD4993" w:rsidP="00DD4993">
            <w:r w:rsidRPr="00DD4993">
              <w:t>Evans Mills (V)</w:t>
            </w:r>
          </w:p>
        </w:tc>
        <w:tc>
          <w:tcPr>
            <w:tcW w:w="786" w:type="pct"/>
            <w:noWrap/>
            <w:hideMark/>
          </w:tcPr>
          <w:p w14:paraId="1676E5D4"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12</w:t>
            </w:r>
          </w:p>
        </w:tc>
        <w:tc>
          <w:tcPr>
            <w:tcW w:w="898" w:type="pct"/>
            <w:noWrap/>
            <w:hideMark/>
          </w:tcPr>
          <w:p w14:paraId="6A5BB5ED"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10</w:t>
            </w:r>
          </w:p>
        </w:tc>
        <w:tc>
          <w:tcPr>
            <w:tcW w:w="898" w:type="pct"/>
            <w:noWrap/>
            <w:hideMark/>
          </w:tcPr>
          <w:p w14:paraId="5B5F42FA"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w:t>
            </w:r>
          </w:p>
        </w:tc>
        <w:tc>
          <w:tcPr>
            <w:tcW w:w="1213" w:type="pct"/>
            <w:noWrap/>
            <w:hideMark/>
          </w:tcPr>
          <w:p w14:paraId="709950A7"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w:t>
            </w:r>
          </w:p>
        </w:tc>
      </w:tr>
      <w:tr w:rsidR="00DD4993" w:rsidRPr="00DD4993" w14:paraId="4FC00401"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616707F7" w14:textId="77777777" w:rsidR="00DD4993" w:rsidRPr="00DD4993" w:rsidRDefault="00DD4993" w:rsidP="00DD4993">
            <w:r w:rsidRPr="00DD4993">
              <w:t>Glen Park (V)</w:t>
            </w:r>
          </w:p>
        </w:tc>
        <w:tc>
          <w:tcPr>
            <w:tcW w:w="786" w:type="pct"/>
            <w:noWrap/>
            <w:hideMark/>
          </w:tcPr>
          <w:p w14:paraId="48A988DD"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2AF462F9"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7C85B861"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1213" w:type="pct"/>
            <w:noWrap/>
            <w:hideMark/>
          </w:tcPr>
          <w:p w14:paraId="30FF5DD8"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r>
      <w:tr w:rsidR="00DD4993" w:rsidRPr="00DD4993" w14:paraId="67995E85"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146680B8" w14:textId="77777777" w:rsidR="00DD4993" w:rsidRPr="00DD4993" w:rsidRDefault="00DD4993" w:rsidP="00DD4993">
            <w:r w:rsidRPr="00DD4993">
              <w:t>Henderson (T)</w:t>
            </w:r>
          </w:p>
        </w:tc>
        <w:tc>
          <w:tcPr>
            <w:tcW w:w="786" w:type="pct"/>
            <w:noWrap/>
            <w:hideMark/>
          </w:tcPr>
          <w:p w14:paraId="3B64CAF7"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327</w:t>
            </w:r>
          </w:p>
        </w:tc>
        <w:tc>
          <w:tcPr>
            <w:tcW w:w="898" w:type="pct"/>
            <w:noWrap/>
            <w:hideMark/>
          </w:tcPr>
          <w:p w14:paraId="24CB4172"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189</w:t>
            </w:r>
          </w:p>
        </w:tc>
        <w:tc>
          <w:tcPr>
            <w:tcW w:w="898" w:type="pct"/>
            <w:noWrap/>
            <w:hideMark/>
          </w:tcPr>
          <w:p w14:paraId="249A727B"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66</w:t>
            </w:r>
          </w:p>
        </w:tc>
        <w:tc>
          <w:tcPr>
            <w:tcW w:w="1213" w:type="pct"/>
            <w:noWrap/>
            <w:hideMark/>
          </w:tcPr>
          <w:p w14:paraId="542697C6"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73</w:t>
            </w:r>
          </w:p>
        </w:tc>
      </w:tr>
      <w:tr w:rsidR="00DD4993" w:rsidRPr="00DD4993" w14:paraId="6EFF2218"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01CBFB1F" w14:textId="77777777" w:rsidR="00DD4993" w:rsidRPr="00DD4993" w:rsidRDefault="00DD4993" w:rsidP="00DD4993">
            <w:r w:rsidRPr="00DD4993">
              <w:t>Hounsfield (T)</w:t>
            </w:r>
          </w:p>
        </w:tc>
        <w:tc>
          <w:tcPr>
            <w:tcW w:w="786" w:type="pct"/>
            <w:noWrap/>
            <w:hideMark/>
          </w:tcPr>
          <w:p w14:paraId="096D8FD5"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147</w:t>
            </w:r>
          </w:p>
        </w:tc>
        <w:tc>
          <w:tcPr>
            <w:tcW w:w="898" w:type="pct"/>
            <w:noWrap/>
            <w:hideMark/>
          </w:tcPr>
          <w:p w14:paraId="4B33A15E"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93</w:t>
            </w:r>
          </w:p>
        </w:tc>
        <w:tc>
          <w:tcPr>
            <w:tcW w:w="898" w:type="pct"/>
            <w:noWrap/>
            <w:hideMark/>
          </w:tcPr>
          <w:p w14:paraId="16C26C75"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21</w:t>
            </w:r>
          </w:p>
        </w:tc>
        <w:tc>
          <w:tcPr>
            <w:tcW w:w="1213" w:type="pct"/>
            <w:noWrap/>
            <w:hideMark/>
          </w:tcPr>
          <w:p w14:paraId="3BC77C7A"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33</w:t>
            </w:r>
          </w:p>
        </w:tc>
      </w:tr>
      <w:tr w:rsidR="00DD4993" w:rsidRPr="00DD4993" w14:paraId="1E20D8C1"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4CCBE163" w14:textId="77777777" w:rsidR="00DD4993" w:rsidRPr="00DD4993" w:rsidRDefault="00DD4993" w:rsidP="00DD4993">
            <w:r w:rsidRPr="00DD4993">
              <w:t>LeRay (T)</w:t>
            </w:r>
          </w:p>
        </w:tc>
        <w:tc>
          <w:tcPr>
            <w:tcW w:w="786" w:type="pct"/>
            <w:noWrap/>
            <w:hideMark/>
          </w:tcPr>
          <w:p w14:paraId="449277BE"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177</w:t>
            </w:r>
          </w:p>
        </w:tc>
        <w:tc>
          <w:tcPr>
            <w:tcW w:w="898" w:type="pct"/>
            <w:noWrap/>
            <w:hideMark/>
          </w:tcPr>
          <w:p w14:paraId="420899A0"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59</w:t>
            </w:r>
          </w:p>
        </w:tc>
        <w:tc>
          <w:tcPr>
            <w:tcW w:w="898" w:type="pct"/>
            <w:noWrap/>
            <w:hideMark/>
          </w:tcPr>
          <w:p w14:paraId="5EFA74A7"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68</w:t>
            </w:r>
          </w:p>
        </w:tc>
        <w:tc>
          <w:tcPr>
            <w:tcW w:w="1213" w:type="pct"/>
            <w:noWrap/>
            <w:hideMark/>
          </w:tcPr>
          <w:p w14:paraId="495A093A"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50</w:t>
            </w:r>
          </w:p>
        </w:tc>
      </w:tr>
      <w:tr w:rsidR="00DD4993" w:rsidRPr="00DD4993" w14:paraId="34DE886E"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6D28200E" w14:textId="77777777" w:rsidR="00DD4993" w:rsidRPr="00DD4993" w:rsidRDefault="00DD4993" w:rsidP="00DD4993">
            <w:r w:rsidRPr="00DD4993">
              <w:t>Lorraine (T)</w:t>
            </w:r>
          </w:p>
        </w:tc>
        <w:tc>
          <w:tcPr>
            <w:tcW w:w="786" w:type="pct"/>
            <w:noWrap/>
            <w:hideMark/>
          </w:tcPr>
          <w:p w14:paraId="37629EEA"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5D774B27"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448AF055"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1213" w:type="pct"/>
            <w:noWrap/>
            <w:hideMark/>
          </w:tcPr>
          <w:p w14:paraId="2132CC91"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r>
      <w:tr w:rsidR="00DD4993" w:rsidRPr="00DD4993" w14:paraId="7133F280"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5824AED0" w14:textId="77777777" w:rsidR="00DD4993" w:rsidRPr="00DD4993" w:rsidRDefault="00DD4993" w:rsidP="00DD4993">
            <w:r w:rsidRPr="00DD4993">
              <w:t>Lyme (T)</w:t>
            </w:r>
          </w:p>
        </w:tc>
        <w:tc>
          <w:tcPr>
            <w:tcW w:w="786" w:type="pct"/>
            <w:noWrap/>
            <w:hideMark/>
          </w:tcPr>
          <w:p w14:paraId="12534D03"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242</w:t>
            </w:r>
          </w:p>
        </w:tc>
        <w:tc>
          <w:tcPr>
            <w:tcW w:w="898" w:type="pct"/>
            <w:noWrap/>
            <w:hideMark/>
          </w:tcPr>
          <w:p w14:paraId="20BE31B3"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139</w:t>
            </w:r>
          </w:p>
        </w:tc>
        <w:tc>
          <w:tcPr>
            <w:tcW w:w="898" w:type="pct"/>
            <w:noWrap/>
            <w:hideMark/>
          </w:tcPr>
          <w:p w14:paraId="3B85700D"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35</w:t>
            </w:r>
          </w:p>
        </w:tc>
        <w:tc>
          <w:tcPr>
            <w:tcW w:w="1213" w:type="pct"/>
            <w:noWrap/>
            <w:hideMark/>
          </w:tcPr>
          <w:p w14:paraId="09287C44"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68</w:t>
            </w:r>
          </w:p>
        </w:tc>
      </w:tr>
      <w:tr w:rsidR="00DD4993" w:rsidRPr="00DD4993" w14:paraId="51D3C165"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70EB025F" w14:textId="77777777" w:rsidR="00DD4993" w:rsidRPr="00DD4993" w:rsidRDefault="00DD4993" w:rsidP="00DD4993">
            <w:proofErr w:type="spellStart"/>
            <w:r w:rsidRPr="00DD4993">
              <w:t>Mannsville</w:t>
            </w:r>
            <w:proofErr w:type="spellEnd"/>
            <w:r w:rsidRPr="00DD4993">
              <w:t xml:space="preserve"> (V)</w:t>
            </w:r>
          </w:p>
        </w:tc>
        <w:tc>
          <w:tcPr>
            <w:tcW w:w="786" w:type="pct"/>
            <w:noWrap/>
            <w:hideMark/>
          </w:tcPr>
          <w:p w14:paraId="02C6E9AE"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23FF72BB"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19E14475"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1213" w:type="pct"/>
            <w:noWrap/>
            <w:hideMark/>
          </w:tcPr>
          <w:p w14:paraId="720C02C9"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r>
      <w:tr w:rsidR="00DD4993" w:rsidRPr="00DD4993" w14:paraId="7543E057"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43AF1A94" w14:textId="77777777" w:rsidR="00DD4993" w:rsidRPr="00DD4993" w:rsidRDefault="00DD4993" w:rsidP="00DD4993">
            <w:r w:rsidRPr="00DD4993">
              <w:t>Orleans (T)</w:t>
            </w:r>
          </w:p>
        </w:tc>
        <w:tc>
          <w:tcPr>
            <w:tcW w:w="786" w:type="pct"/>
            <w:noWrap/>
            <w:hideMark/>
          </w:tcPr>
          <w:p w14:paraId="2F9B8645"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39</w:t>
            </w:r>
          </w:p>
        </w:tc>
        <w:tc>
          <w:tcPr>
            <w:tcW w:w="898" w:type="pct"/>
            <w:noWrap/>
            <w:hideMark/>
          </w:tcPr>
          <w:p w14:paraId="7C7ACB1F"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33</w:t>
            </w:r>
          </w:p>
        </w:tc>
        <w:tc>
          <w:tcPr>
            <w:tcW w:w="898" w:type="pct"/>
            <w:noWrap/>
            <w:hideMark/>
          </w:tcPr>
          <w:p w14:paraId="0DCF5E19"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w:t>
            </w:r>
          </w:p>
        </w:tc>
        <w:tc>
          <w:tcPr>
            <w:tcW w:w="1213" w:type="pct"/>
            <w:noWrap/>
            <w:hideMark/>
          </w:tcPr>
          <w:p w14:paraId="6759A60B"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w:t>
            </w:r>
          </w:p>
        </w:tc>
      </w:tr>
      <w:tr w:rsidR="00DD4993" w:rsidRPr="00DD4993" w14:paraId="76871F88"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48025C78" w14:textId="77777777" w:rsidR="00DD4993" w:rsidRPr="00DD4993" w:rsidRDefault="00DD4993" w:rsidP="00DD4993">
            <w:r w:rsidRPr="00DD4993">
              <w:t>Pamelia (T)</w:t>
            </w:r>
          </w:p>
        </w:tc>
        <w:tc>
          <w:tcPr>
            <w:tcW w:w="786" w:type="pct"/>
            <w:noWrap/>
            <w:hideMark/>
          </w:tcPr>
          <w:p w14:paraId="1DA252F8"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26</w:t>
            </w:r>
          </w:p>
        </w:tc>
        <w:tc>
          <w:tcPr>
            <w:tcW w:w="898" w:type="pct"/>
            <w:noWrap/>
            <w:hideMark/>
          </w:tcPr>
          <w:p w14:paraId="7755B2BB"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25</w:t>
            </w:r>
          </w:p>
        </w:tc>
        <w:tc>
          <w:tcPr>
            <w:tcW w:w="898" w:type="pct"/>
            <w:noWrap/>
            <w:hideMark/>
          </w:tcPr>
          <w:p w14:paraId="2DB6AA71"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1213" w:type="pct"/>
            <w:noWrap/>
            <w:hideMark/>
          </w:tcPr>
          <w:p w14:paraId="53B58A4A"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r>
      <w:tr w:rsidR="00DD4993" w:rsidRPr="00DD4993" w14:paraId="61D73DF6"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38D19EC4" w14:textId="77777777" w:rsidR="00DD4993" w:rsidRPr="00DD4993" w:rsidRDefault="00DD4993" w:rsidP="00DD4993">
            <w:r w:rsidRPr="00DD4993">
              <w:t>Philadelphia (T)</w:t>
            </w:r>
          </w:p>
        </w:tc>
        <w:tc>
          <w:tcPr>
            <w:tcW w:w="786" w:type="pct"/>
            <w:noWrap/>
            <w:hideMark/>
          </w:tcPr>
          <w:p w14:paraId="5CC49081"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6</w:t>
            </w:r>
          </w:p>
        </w:tc>
        <w:tc>
          <w:tcPr>
            <w:tcW w:w="898" w:type="pct"/>
            <w:noWrap/>
            <w:hideMark/>
          </w:tcPr>
          <w:p w14:paraId="7BE893C1"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w:t>
            </w:r>
          </w:p>
        </w:tc>
        <w:tc>
          <w:tcPr>
            <w:tcW w:w="898" w:type="pct"/>
            <w:noWrap/>
            <w:hideMark/>
          </w:tcPr>
          <w:p w14:paraId="24794CB9"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w:t>
            </w:r>
          </w:p>
        </w:tc>
        <w:tc>
          <w:tcPr>
            <w:tcW w:w="1213" w:type="pct"/>
            <w:noWrap/>
            <w:hideMark/>
          </w:tcPr>
          <w:p w14:paraId="5C81278D"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w:t>
            </w:r>
          </w:p>
        </w:tc>
      </w:tr>
      <w:tr w:rsidR="00DD4993" w:rsidRPr="00DD4993" w14:paraId="6DEE3114"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1970FC3B" w14:textId="77777777" w:rsidR="00DD4993" w:rsidRPr="00DD4993" w:rsidRDefault="00DD4993" w:rsidP="00DD4993">
            <w:r w:rsidRPr="00DD4993">
              <w:t>Philadelphia (V)</w:t>
            </w:r>
          </w:p>
        </w:tc>
        <w:tc>
          <w:tcPr>
            <w:tcW w:w="786" w:type="pct"/>
            <w:noWrap/>
            <w:hideMark/>
          </w:tcPr>
          <w:p w14:paraId="1E89328F"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100</w:t>
            </w:r>
          </w:p>
        </w:tc>
        <w:tc>
          <w:tcPr>
            <w:tcW w:w="898" w:type="pct"/>
            <w:noWrap/>
            <w:hideMark/>
          </w:tcPr>
          <w:p w14:paraId="10656A99"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94</w:t>
            </w:r>
          </w:p>
        </w:tc>
        <w:tc>
          <w:tcPr>
            <w:tcW w:w="898" w:type="pct"/>
            <w:noWrap/>
            <w:hideMark/>
          </w:tcPr>
          <w:p w14:paraId="1DB73079"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w:t>
            </w:r>
          </w:p>
        </w:tc>
        <w:tc>
          <w:tcPr>
            <w:tcW w:w="1213" w:type="pct"/>
            <w:noWrap/>
            <w:hideMark/>
          </w:tcPr>
          <w:p w14:paraId="17CB50F9"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4</w:t>
            </w:r>
          </w:p>
        </w:tc>
      </w:tr>
      <w:tr w:rsidR="00DD4993" w:rsidRPr="00DD4993" w14:paraId="3498FE0A"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65DDB730" w14:textId="77777777" w:rsidR="00DD4993" w:rsidRPr="00DD4993" w:rsidRDefault="00DD4993" w:rsidP="00DD4993">
            <w:r w:rsidRPr="00DD4993">
              <w:t>Rodman (T)</w:t>
            </w:r>
          </w:p>
        </w:tc>
        <w:tc>
          <w:tcPr>
            <w:tcW w:w="786" w:type="pct"/>
            <w:noWrap/>
            <w:hideMark/>
          </w:tcPr>
          <w:p w14:paraId="05C98E13"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128</w:t>
            </w:r>
          </w:p>
        </w:tc>
        <w:tc>
          <w:tcPr>
            <w:tcW w:w="898" w:type="pct"/>
            <w:noWrap/>
            <w:hideMark/>
          </w:tcPr>
          <w:p w14:paraId="205C1604"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38</w:t>
            </w:r>
          </w:p>
        </w:tc>
        <w:tc>
          <w:tcPr>
            <w:tcW w:w="898" w:type="pct"/>
            <w:noWrap/>
            <w:hideMark/>
          </w:tcPr>
          <w:p w14:paraId="07C56A41"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53</w:t>
            </w:r>
          </w:p>
        </w:tc>
        <w:tc>
          <w:tcPr>
            <w:tcW w:w="1213" w:type="pct"/>
            <w:noWrap/>
            <w:hideMark/>
          </w:tcPr>
          <w:p w14:paraId="3B89E813"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38</w:t>
            </w:r>
          </w:p>
        </w:tc>
      </w:tr>
      <w:tr w:rsidR="00DD4993" w:rsidRPr="00DD4993" w14:paraId="72113BCC"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6C569701" w14:textId="77777777" w:rsidR="00DD4993" w:rsidRPr="00DD4993" w:rsidRDefault="00DD4993" w:rsidP="00DD4993">
            <w:r w:rsidRPr="00DD4993">
              <w:t>Rutland (T)</w:t>
            </w:r>
          </w:p>
        </w:tc>
        <w:tc>
          <w:tcPr>
            <w:tcW w:w="786" w:type="pct"/>
            <w:noWrap/>
            <w:hideMark/>
          </w:tcPr>
          <w:p w14:paraId="50EBE53E"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21</w:t>
            </w:r>
          </w:p>
        </w:tc>
        <w:tc>
          <w:tcPr>
            <w:tcW w:w="898" w:type="pct"/>
            <w:noWrap/>
            <w:hideMark/>
          </w:tcPr>
          <w:p w14:paraId="04C65A50"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14</w:t>
            </w:r>
          </w:p>
        </w:tc>
        <w:tc>
          <w:tcPr>
            <w:tcW w:w="898" w:type="pct"/>
            <w:noWrap/>
            <w:hideMark/>
          </w:tcPr>
          <w:p w14:paraId="488359EC"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3</w:t>
            </w:r>
          </w:p>
        </w:tc>
        <w:tc>
          <w:tcPr>
            <w:tcW w:w="1213" w:type="pct"/>
            <w:noWrap/>
            <w:hideMark/>
          </w:tcPr>
          <w:p w14:paraId="721D88AD"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4</w:t>
            </w:r>
          </w:p>
        </w:tc>
      </w:tr>
      <w:tr w:rsidR="00DD4993" w:rsidRPr="00DD4993" w14:paraId="017C4FA6"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1A2FF121" w14:textId="77777777" w:rsidR="00DD4993" w:rsidRPr="00DD4993" w:rsidRDefault="00DD4993" w:rsidP="00DD4993">
            <w:r w:rsidRPr="00DD4993">
              <w:t>Sackets Harbor (V)</w:t>
            </w:r>
          </w:p>
        </w:tc>
        <w:tc>
          <w:tcPr>
            <w:tcW w:w="786" w:type="pct"/>
            <w:noWrap/>
            <w:hideMark/>
          </w:tcPr>
          <w:p w14:paraId="3C4247BF"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52</w:t>
            </w:r>
          </w:p>
        </w:tc>
        <w:tc>
          <w:tcPr>
            <w:tcW w:w="898" w:type="pct"/>
            <w:noWrap/>
            <w:hideMark/>
          </w:tcPr>
          <w:p w14:paraId="55C72C2C"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51</w:t>
            </w:r>
          </w:p>
        </w:tc>
        <w:tc>
          <w:tcPr>
            <w:tcW w:w="898" w:type="pct"/>
            <w:noWrap/>
            <w:hideMark/>
          </w:tcPr>
          <w:p w14:paraId="54F68041"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w:t>
            </w:r>
          </w:p>
        </w:tc>
        <w:tc>
          <w:tcPr>
            <w:tcW w:w="1213" w:type="pct"/>
            <w:noWrap/>
            <w:hideMark/>
          </w:tcPr>
          <w:p w14:paraId="0FA32983"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w:t>
            </w:r>
          </w:p>
        </w:tc>
      </w:tr>
      <w:tr w:rsidR="00DD4993" w:rsidRPr="00DD4993" w14:paraId="5FB4FC75"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19084A9B" w14:textId="77777777" w:rsidR="00DD4993" w:rsidRPr="00DD4993" w:rsidRDefault="00DD4993" w:rsidP="00DD4993">
            <w:r w:rsidRPr="00DD4993">
              <w:t>Theresa (T)</w:t>
            </w:r>
          </w:p>
        </w:tc>
        <w:tc>
          <w:tcPr>
            <w:tcW w:w="786" w:type="pct"/>
            <w:noWrap/>
            <w:hideMark/>
          </w:tcPr>
          <w:p w14:paraId="6E22D1BB"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767</w:t>
            </w:r>
          </w:p>
        </w:tc>
        <w:tc>
          <w:tcPr>
            <w:tcW w:w="898" w:type="pct"/>
            <w:noWrap/>
            <w:hideMark/>
          </w:tcPr>
          <w:p w14:paraId="48D4EBD5"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276</w:t>
            </w:r>
          </w:p>
        </w:tc>
        <w:tc>
          <w:tcPr>
            <w:tcW w:w="898" w:type="pct"/>
            <w:noWrap/>
            <w:hideMark/>
          </w:tcPr>
          <w:p w14:paraId="2B681409"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257</w:t>
            </w:r>
          </w:p>
        </w:tc>
        <w:tc>
          <w:tcPr>
            <w:tcW w:w="1213" w:type="pct"/>
            <w:noWrap/>
            <w:hideMark/>
          </w:tcPr>
          <w:p w14:paraId="52D565F3"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235</w:t>
            </w:r>
          </w:p>
        </w:tc>
      </w:tr>
      <w:tr w:rsidR="00DD4993" w:rsidRPr="00DD4993" w14:paraId="6A2EE74F"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3D4604E6" w14:textId="77777777" w:rsidR="00DD4993" w:rsidRPr="00DD4993" w:rsidRDefault="00DD4993" w:rsidP="00DD4993">
            <w:r w:rsidRPr="00DD4993">
              <w:t>Theresa (V)</w:t>
            </w:r>
          </w:p>
        </w:tc>
        <w:tc>
          <w:tcPr>
            <w:tcW w:w="786" w:type="pct"/>
            <w:noWrap/>
            <w:hideMark/>
          </w:tcPr>
          <w:p w14:paraId="4236B0B7"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11</w:t>
            </w:r>
          </w:p>
        </w:tc>
        <w:tc>
          <w:tcPr>
            <w:tcW w:w="898" w:type="pct"/>
            <w:noWrap/>
            <w:hideMark/>
          </w:tcPr>
          <w:p w14:paraId="4726290F"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7</w:t>
            </w:r>
          </w:p>
        </w:tc>
        <w:tc>
          <w:tcPr>
            <w:tcW w:w="898" w:type="pct"/>
            <w:noWrap/>
            <w:hideMark/>
          </w:tcPr>
          <w:p w14:paraId="1E01F05B"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w:t>
            </w:r>
          </w:p>
        </w:tc>
        <w:tc>
          <w:tcPr>
            <w:tcW w:w="1213" w:type="pct"/>
            <w:noWrap/>
            <w:hideMark/>
          </w:tcPr>
          <w:p w14:paraId="4B6E869C"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w:t>
            </w:r>
          </w:p>
        </w:tc>
      </w:tr>
      <w:tr w:rsidR="00DD4993" w:rsidRPr="00DD4993" w14:paraId="26152A92"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246CBD55" w14:textId="77777777" w:rsidR="00DD4993" w:rsidRPr="00DD4993" w:rsidRDefault="00DD4993" w:rsidP="00DD4993">
            <w:r w:rsidRPr="00DD4993">
              <w:t>Watertown (C)</w:t>
            </w:r>
          </w:p>
        </w:tc>
        <w:tc>
          <w:tcPr>
            <w:tcW w:w="786" w:type="pct"/>
            <w:noWrap/>
            <w:hideMark/>
          </w:tcPr>
          <w:p w14:paraId="7AA8347A"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13,071</w:t>
            </w:r>
          </w:p>
        </w:tc>
        <w:tc>
          <w:tcPr>
            <w:tcW w:w="898" w:type="pct"/>
            <w:noWrap/>
            <w:hideMark/>
          </w:tcPr>
          <w:p w14:paraId="21F21AEB"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1,722</w:t>
            </w:r>
          </w:p>
        </w:tc>
        <w:tc>
          <w:tcPr>
            <w:tcW w:w="898" w:type="pct"/>
            <w:noWrap/>
            <w:hideMark/>
          </w:tcPr>
          <w:p w14:paraId="5FFF60BE"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6,235</w:t>
            </w:r>
          </w:p>
        </w:tc>
        <w:tc>
          <w:tcPr>
            <w:tcW w:w="1213" w:type="pct"/>
            <w:noWrap/>
            <w:hideMark/>
          </w:tcPr>
          <w:p w14:paraId="632F3BC7"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5,114</w:t>
            </w:r>
          </w:p>
        </w:tc>
      </w:tr>
      <w:tr w:rsidR="00DD4993" w:rsidRPr="00DD4993" w14:paraId="21D7C22B"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150EDE63" w14:textId="77777777" w:rsidR="00DD4993" w:rsidRPr="00DD4993" w:rsidRDefault="00DD4993" w:rsidP="00DD4993">
            <w:r w:rsidRPr="00DD4993">
              <w:t>Watertown (T)</w:t>
            </w:r>
          </w:p>
        </w:tc>
        <w:tc>
          <w:tcPr>
            <w:tcW w:w="786" w:type="pct"/>
            <w:noWrap/>
            <w:hideMark/>
          </w:tcPr>
          <w:p w14:paraId="76762A0B"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27</w:t>
            </w:r>
          </w:p>
        </w:tc>
        <w:tc>
          <w:tcPr>
            <w:tcW w:w="898" w:type="pct"/>
            <w:noWrap/>
            <w:hideMark/>
          </w:tcPr>
          <w:p w14:paraId="2E37DD09"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18</w:t>
            </w:r>
          </w:p>
        </w:tc>
        <w:tc>
          <w:tcPr>
            <w:tcW w:w="898" w:type="pct"/>
            <w:noWrap/>
            <w:hideMark/>
          </w:tcPr>
          <w:p w14:paraId="3027719F"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5</w:t>
            </w:r>
          </w:p>
        </w:tc>
        <w:tc>
          <w:tcPr>
            <w:tcW w:w="1213" w:type="pct"/>
            <w:noWrap/>
            <w:hideMark/>
          </w:tcPr>
          <w:p w14:paraId="743EA1F2"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5</w:t>
            </w:r>
          </w:p>
        </w:tc>
      </w:tr>
      <w:tr w:rsidR="00DD4993" w:rsidRPr="00DD4993" w14:paraId="06EC0953"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6D40ABD5" w14:textId="77777777" w:rsidR="00DD4993" w:rsidRPr="00DD4993" w:rsidRDefault="00DD4993" w:rsidP="00DD4993">
            <w:r w:rsidRPr="00DD4993">
              <w:t>West Carthage (V)</w:t>
            </w:r>
          </w:p>
        </w:tc>
        <w:tc>
          <w:tcPr>
            <w:tcW w:w="786" w:type="pct"/>
            <w:noWrap/>
            <w:hideMark/>
          </w:tcPr>
          <w:p w14:paraId="650CFDC4"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12</w:t>
            </w:r>
          </w:p>
        </w:tc>
        <w:tc>
          <w:tcPr>
            <w:tcW w:w="898" w:type="pct"/>
            <w:noWrap/>
            <w:hideMark/>
          </w:tcPr>
          <w:p w14:paraId="3E703DEA"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3</w:t>
            </w:r>
          </w:p>
        </w:tc>
        <w:tc>
          <w:tcPr>
            <w:tcW w:w="898" w:type="pct"/>
            <w:noWrap/>
            <w:hideMark/>
          </w:tcPr>
          <w:p w14:paraId="7304218E"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5</w:t>
            </w:r>
          </w:p>
        </w:tc>
        <w:tc>
          <w:tcPr>
            <w:tcW w:w="1213" w:type="pct"/>
            <w:noWrap/>
            <w:hideMark/>
          </w:tcPr>
          <w:p w14:paraId="008845D7"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3</w:t>
            </w:r>
          </w:p>
        </w:tc>
      </w:tr>
      <w:tr w:rsidR="00DD4993" w:rsidRPr="00DD4993" w14:paraId="40B98032" w14:textId="77777777" w:rsidTr="00DD4993">
        <w:tc>
          <w:tcPr>
            <w:cnfStyle w:val="001000000000" w:firstRow="0" w:lastRow="0" w:firstColumn="1" w:lastColumn="0" w:oddVBand="0" w:evenVBand="0" w:oddHBand="0" w:evenHBand="0" w:firstRowFirstColumn="0" w:firstRowLastColumn="0" w:lastRowFirstColumn="0" w:lastRowLastColumn="0"/>
            <w:tcW w:w="1205" w:type="pct"/>
            <w:noWrap/>
            <w:hideMark/>
          </w:tcPr>
          <w:p w14:paraId="282E5BD1" w14:textId="77777777" w:rsidR="00DD4993" w:rsidRPr="00DD4993" w:rsidRDefault="00DD4993" w:rsidP="00DD4993">
            <w:r w:rsidRPr="00DD4993">
              <w:t>Wilna (T)</w:t>
            </w:r>
          </w:p>
        </w:tc>
        <w:tc>
          <w:tcPr>
            <w:tcW w:w="786" w:type="pct"/>
            <w:noWrap/>
            <w:hideMark/>
          </w:tcPr>
          <w:p w14:paraId="15853BC7"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255</w:t>
            </w:r>
          </w:p>
        </w:tc>
        <w:tc>
          <w:tcPr>
            <w:tcW w:w="898" w:type="pct"/>
            <w:noWrap/>
            <w:hideMark/>
          </w:tcPr>
          <w:p w14:paraId="33531121"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61</w:t>
            </w:r>
          </w:p>
        </w:tc>
        <w:tc>
          <w:tcPr>
            <w:tcW w:w="898" w:type="pct"/>
            <w:noWrap/>
            <w:hideMark/>
          </w:tcPr>
          <w:p w14:paraId="14C4FA4B"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111</w:t>
            </w:r>
          </w:p>
        </w:tc>
        <w:tc>
          <w:tcPr>
            <w:tcW w:w="1213" w:type="pct"/>
            <w:noWrap/>
            <w:hideMark/>
          </w:tcPr>
          <w:p w14:paraId="63C2BC2A" w14:textId="77777777" w:rsidR="00DD4993" w:rsidRPr="00DD4993" w:rsidRDefault="00DD4993" w:rsidP="00DD4993">
            <w:pPr>
              <w:cnfStyle w:val="000000000000" w:firstRow="0" w:lastRow="0" w:firstColumn="0" w:lastColumn="0" w:oddVBand="0" w:evenVBand="0" w:oddHBand="0" w:evenHBand="0" w:firstRowFirstColumn="0" w:firstRowLastColumn="0" w:lastRowFirstColumn="0" w:lastRowLastColumn="0"/>
            </w:pPr>
            <w:r w:rsidRPr="00DD4993">
              <w:t>83</w:t>
            </w:r>
          </w:p>
        </w:tc>
      </w:tr>
      <w:tr w:rsidR="00DD4993" w:rsidRPr="00DD4993" w14:paraId="5CDBA422" w14:textId="77777777" w:rsidTr="00DD499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noWrap/>
            <w:hideMark/>
          </w:tcPr>
          <w:p w14:paraId="2777D3BC" w14:textId="77777777" w:rsidR="00DD4993" w:rsidRPr="00DD4993" w:rsidRDefault="00DD4993" w:rsidP="00DD4993">
            <w:r w:rsidRPr="00DD4993">
              <w:t>Worth (T)</w:t>
            </w:r>
          </w:p>
        </w:tc>
        <w:tc>
          <w:tcPr>
            <w:tcW w:w="786" w:type="pct"/>
            <w:noWrap/>
            <w:hideMark/>
          </w:tcPr>
          <w:p w14:paraId="3B029768"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6D774EE4"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898" w:type="pct"/>
            <w:noWrap/>
            <w:hideMark/>
          </w:tcPr>
          <w:p w14:paraId="151A6011"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c>
          <w:tcPr>
            <w:tcW w:w="1213" w:type="pct"/>
            <w:noWrap/>
            <w:hideMark/>
          </w:tcPr>
          <w:p w14:paraId="2FE41A8F" w14:textId="77777777" w:rsidR="00DD4993" w:rsidRPr="00DD4993" w:rsidRDefault="00DD4993" w:rsidP="00DD4993">
            <w:pPr>
              <w:cnfStyle w:val="000000010000" w:firstRow="0" w:lastRow="0" w:firstColumn="0" w:lastColumn="0" w:oddVBand="0" w:evenVBand="0" w:oddHBand="0" w:evenHBand="1" w:firstRowFirstColumn="0" w:firstRowLastColumn="0" w:lastRowFirstColumn="0" w:lastRowLastColumn="0"/>
            </w:pPr>
            <w:r w:rsidRPr="00DD4993">
              <w:t>0</w:t>
            </w:r>
          </w:p>
        </w:tc>
      </w:tr>
      <w:tr w:rsidR="00DD4993" w:rsidRPr="00DD4993" w14:paraId="4FC16055" w14:textId="77777777" w:rsidTr="00DD499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5" w:type="pct"/>
            <w:hideMark/>
          </w:tcPr>
          <w:p w14:paraId="7134916D" w14:textId="77777777" w:rsidR="00DD4993" w:rsidRPr="00DD4993" w:rsidRDefault="00DD4993" w:rsidP="00DD4993">
            <w:r w:rsidRPr="00DD4993">
              <w:t>Jefferson County (Total)</w:t>
            </w:r>
          </w:p>
        </w:tc>
        <w:tc>
          <w:tcPr>
            <w:tcW w:w="786" w:type="pct"/>
            <w:hideMark/>
          </w:tcPr>
          <w:p w14:paraId="08BC0414" w14:textId="77777777" w:rsidR="00DD4993" w:rsidRPr="00DD4993" w:rsidRDefault="00DD4993" w:rsidP="00DD4993">
            <w:pPr>
              <w:cnfStyle w:val="010000000000" w:firstRow="0" w:lastRow="1" w:firstColumn="0" w:lastColumn="0" w:oddVBand="0" w:evenVBand="0" w:oddHBand="0" w:evenHBand="0" w:firstRowFirstColumn="0" w:firstRowLastColumn="0" w:lastRowFirstColumn="0" w:lastRowLastColumn="0"/>
            </w:pPr>
            <w:r w:rsidRPr="00DD4993">
              <w:t>19,010</w:t>
            </w:r>
          </w:p>
        </w:tc>
        <w:tc>
          <w:tcPr>
            <w:tcW w:w="898" w:type="pct"/>
            <w:hideMark/>
          </w:tcPr>
          <w:p w14:paraId="2FF521F2" w14:textId="77777777" w:rsidR="00DD4993" w:rsidRPr="00DD4993" w:rsidRDefault="00DD4993" w:rsidP="00DD4993">
            <w:pPr>
              <w:cnfStyle w:val="010000000000" w:firstRow="0" w:lastRow="1" w:firstColumn="0" w:lastColumn="0" w:oddVBand="0" w:evenVBand="0" w:oddHBand="0" w:evenHBand="0" w:firstRowFirstColumn="0" w:firstRowLastColumn="0" w:lastRowFirstColumn="0" w:lastRowLastColumn="0"/>
            </w:pPr>
            <w:r w:rsidRPr="00DD4993">
              <w:t>4,352</w:t>
            </w:r>
          </w:p>
        </w:tc>
        <w:tc>
          <w:tcPr>
            <w:tcW w:w="898" w:type="pct"/>
            <w:hideMark/>
          </w:tcPr>
          <w:p w14:paraId="6A2420F8" w14:textId="77777777" w:rsidR="00DD4993" w:rsidRPr="00DD4993" w:rsidRDefault="00DD4993" w:rsidP="00DD4993">
            <w:pPr>
              <w:cnfStyle w:val="010000000000" w:firstRow="0" w:lastRow="1" w:firstColumn="0" w:lastColumn="0" w:oddVBand="0" w:evenVBand="0" w:oddHBand="0" w:evenHBand="0" w:firstRowFirstColumn="0" w:firstRowLastColumn="0" w:lastRowFirstColumn="0" w:lastRowLastColumn="0"/>
            </w:pPr>
            <w:r w:rsidRPr="00DD4993">
              <w:t>7,977</w:t>
            </w:r>
          </w:p>
        </w:tc>
        <w:tc>
          <w:tcPr>
            <w:tcW w:w="1213" w:type="pct"/>
            <w:hideMark/>
          </w:tcPr>
          <w:p w14:paraId="0711C50E" w14:textId="77777777" w:rsidR="00DD4993" w:rsidRPr="00DD4993" w:rsidRDefault="00DD4993" w:rsidP="00DD4993">
            <w:pPr>
              <w:cnfStyle w:val="010000000000" w:firstRow="0" w:lastRow="1" w:firstColumn="0" w:lastColumn="0" w:oddVBand="0" w:evenVBand="0" w:oddHBand="0" w:evenHBand="0" w:firstRowFirstColumn="0" w:firstRowLastColumn="0" w:lastRowFirstColumn="0" w:lastRowLastColumn="0"/>
            </w:pPr>
            <w:r w:rsidRPr="00DD4993">
              <w:t>6,681</w:t>
            </w:r>
          </w:p>
        </w:tc>
      </w:tr>
    </w:tbl>
    <w:p w14:paraId="48998A33" w14:textId="77777777" w:rsidR="00DD4993" w:rsidRPr="00F03E45" w:rsidRDefault="00DD4993" w:rsidP="00DD4993">
      <w:pPr>
        <w:pStyle w:val="TableNote"/>
      </w:pPr>
      <w:r w:rsidRPr="00F03E45">
        <w:rPr>
          <w:rFonts w:eastAsia="Calibri"/>
        </w:rPr>
        <w:t xml:space="preserve">Source: </w:t>
      </w:r>
      <w:proofErr w:type="spellStart"/>
      <w:r w:rsidRPr="00F03E45">
        <w:t>Hazus</w:t>
      </w:r>
      <w:proofErr w:type="spellEnd"/>
      <w:r w:rsidRPr="00F03E45">
        <w:t xml:space="preserve"> v6.1; Jefferson County 2024; City of Watertown 2024; USACE 2022; FEMA (Effective FIRMs &amp; Q3 Data)</w:t>
      </w:r>
    </w:p>
    <w:p w14:paraId="5A2F3278" w14:textId="77777777" w:rsidR="000C024A" w:rsidRDefault="000C024A" w:rsidP="000C024A">
      <w:pPr>
        <w:pStyle w:val="Heading3"/>
      </w:pPr>
      <w:r>
        <w:lastRenderedPageBreak/>
        <w:t>Natural, Historic and Cultural Resources</w:t>
      </w:r>
    </w:p>
    <w:p w14:paraId="5FB00460" w14:textId="77777777" w:rsidR="000C024A" w:rsidRDefault="000C024A" w:rsidP="001845F6">
      <w:pPr>
        <w:pStyle w:val="Heading4"/>
      </w:pPr>
      <w:r>
        <w:t>Natural Resources</w:t>
      </w:r>
    </w:p>
    <w:p w14:paraId="7EA4CE75" w14:textId="77777777" w:rsidR="000C024A" w:rsidRDefault="000C024A" w:rsidP="000C024A">
      <w:r>
        <w:t>Jefferson County is home to an expansive network of lakes, rivers, wetlands, forests, and wildlife habitats, many of which are vulnerable to both inland and coastal flooding. Major waterbodies such as Lake Ontario, the St. Lawrence River, the Black River, and Chaumont Bay are surrounded by environmentally sensitive areas that play critical roles in stormwater retention, biodiversity conservation, and water quality regulation.</w:t>
      </w:r>
    </w:p>
    <w:p w14:paraId="13915AD0" w14:textId="77777777" w:rsidR="000C024A" w:rsidRDefault="000C024A" w:rsidP="000C024A">
      <w:r>
        <w:t>Key natural areas at risk include:</w:t>
      </w:r>
    </w:p>
    <w:p w14:paraId="4A559E3A" w14:textId="77777777" w:rsidR="000C024A" w:rsidRDefault="000C024A" w:rsidP="000C024A">
      <w:pPr>
        <w:pStyle w:val="TtListBullet"/>
      </w:pPr>
      <w:r>
        <w:t>Lakeview Wildlife Management Area: A vital coastal wetland complex along Lake Ontario, vulnerable to lake level rise and storm surge.</w:t>
      </w:r>
    </w:p>
    <w:p w14:paraId="51A3E78B" w14:textId="77777777" w:rsidR="000C024A" w:rsidRDefault="000C024A" w:rsidP="000C024A">
      <w:pPr>
        <w:pStyle w:val="TtListBullet"/>
      </w:pPr>
      <w:r>
        <w:t>Perch River Wildlife Management Area: A large wetland and floodplain system near Brownville and Pamelia, sensitive to changes in snowmelt and riverine flooding.</w:t>
      </w:r>
    </w:p>
    <w:p w14:paraId="17F69C7C" w14:textId="77777777" w:rsidR="000C024A" w:rsidRDefault="000C024A" w:rsidP="000C024A">
      <w:pPr>
        <w:pStyle w:val="TtListBullet"/>
      </w:pPr>
      <w:r>
        <w:t xml:space="preserve">Wetlands in Henderson, Lyme, and </w:t>
      </w:r>
      <w:proofErr w:type="spellStart"/>
      <w:r>
        <w:t>Ellisburg</w:t>
      </w:r>
      <w:proofErr w:type="spellEnd"/>
      <w:r>
        <w:t>: These areas provide essential habitat and flood mitigation services but are increasingly threatened by fluctuating lake levels and intense rainfall events.</w:t>
      </w:r>
    </w:p>
    <w:p w14:paraId="6ADE047B" w14:textId="77777777" w:rsidR="000C024A" w:rsidRDefault="000C024A" w:rsidP="000C024A">
      <w:pPr>
        <w:pStyle w:val="TtListBullet"/>
      </w:pPr>
      <w:r>
        <w:t>Flooding in these areas can lead to habitat degradation, invasive species spread, and loss of ecosystem services that support both wildlife and human communities.</w:t>
      </w:r>
    </w:p>
    <w:p w14:paraId="625ECECE" w14:textId="77777777" w:rsidR="000C024A" w:rsidRDefault="000C024A" w:rsidP="001845F6">
      <w:pPr>
        <w:pStyle w:val="Heading4"/>
      </w:pPr>
      <w:r>
        <w:t>Historic Resources</w:t>
      </w:r>
    </w:p>
    <w:p w14:paraId="6A3092DE" w14:textId="77777777" w:rsidR="000C024A" w:rsidRDefault="000C024A" w:rsidP="000C024A">
      <w:r>
        <w:t>Jefferson County boasts a rich array of historic structures and districts, including 19th-century homes, churches, military sites, and waterfront commercial buildings. Notable examples include:</w:t>
      </w:r>
    </w:p>
    <w:p w14:paraId="647F4D46" w14:textId="77777777" w:rsidR="000C024A" w:rsidRDefault="000C024A" w:rsidP="000C024A">
      <w:pPr>
        <w:pStyle w:val="TtListBullet"/>
      </w:pPr>
      <w:r>
        <w:t>Sackets Harbor Battlefield Historic Site: A War of 1812 site located directly on the Lake Ontario shoreline, vulnerable to coastal flooding and erosion.</w:t>
      </w:r>
    </w:p>
    <w:p w14:paraId="02C47596" w14:textId="77777777" w:rsidR="000C024A" w:rsidRDefault="000C024A" w:rsidP="000C024A">
      <w:pPr>
        <w:pStyle w:val="TtListBullet"/>
      </w:pPr>
      <w:r>
        <w:t>Thousand Island Park Historic District: A Victorian-era resort community on Wellesley Island, where many historic cottages are located within flood-prone zones.</w:t>
      </w:r>
    </w:p>
    <w:p w14:paraId="45DFB855" w14:textId="77777777" w:rsidR="000C024A" w:rsidRDefault="000C024A" w:rsidP="000C024A">
      <w:pPr>
        <w:pStyle w:val="TtListBullet"/>
      </w:pPr>
      <w:r>
        <w:t>Downtown Watertown, Clayton, and Cape Vincent: These historic cores contain buildings that are difficult to retrofit for flood resilience due to their age and architectural significance.</w:t>
      </w:r>
    </w:p>
    <w:p w14:paraId="32AF819A" w14:textId="77777777" w:rsidR="000C024A" w:rsidRDefault="000C024A" w:rsidP="000C024A">
      <w:r>
        <w:t>Many of these structures are located near rivers, harbors, and lakeshores, making them particularly susceptible to flooding. Retrofitting or elevating them is often challenging without compromising their historical integrity.</w:t>
      </w:r>
    </w:p>
    <w:p w14:paraId="120BD0EE" w14:textId="77777777" w:rsidR="000C024A" w:rsidRDefault="000C024A" w:rsidP="001845F6">
      <w:pPr>
        <w:pStyle w:val="Heading4"/>
      </w:pPr>
      <w:r>
        <w:t>Cultural Resources</w:t>
      </w:r>
    </w:p>
    <w:p w14:paraId="6A5B0816" w14:textId="77777777" w:rsidR="000C024A" w:rsidRDefault="000C024A" w:rsidP="000C024A">
      <w:r>
        <w:t>Cultural assets in Jefferson County include museums, performance venues, heritage centers, historic churches, and archaeological sites, many of which are not formally mapped or protected. These resources foster community cohesion, tourism, education, and intergenerational connection. Examples include:</w:t>
      </w:r>
    </w:p>
    <w:p w14:paraId="415214BA" w14:textId="77777777" w:rsidR="000C024A" w:rsidRDefault="000C024A" w:rsidP="000C024A">
      <w:pPr>
        <w:pStyle w:val="TtListBullet"/>
      </w:pPr>
      <w:r>
        <w:t>Jefferson County Historical Society Museum in Watertown, which houses archives and artifacts vulnerable to basement flooding.</w:t>
      </w:r>
    </w:p>
    <w:p w14:paraId="04F1EA28" w14:textId="77777777" w:rsidR="000C024A" w:rsidRDefault="000C024A" w:rsidP="000C024A">
      <w:pPr>
        <w:pStyle w:val="TtListBullet"/>
      </w:pPr>
      <w:r>
        <w:t>Cultural festivals and events in Clayton and Cape Vincent rely on waterfront venues and seasonal tourism.</w:t>
      </w:r>
    </w:p>
    <w:p w14:paraId="4B37262E" w14:textId="77777777" w:rsidR="005B6928" w:rsidRDefault="005B6928" w:rsidP="005B6928">
      <w:pPr>
        <w:pStyle w:val="Heading2"/>
      </w:pPr>
      <w:bookmarkStart w:id="370" w:name="_Toc201223670"/>
      <w:r>
        <w:lastRenderedPageBreak/>
        <w:t>Future Occurrences and Projected Changes in Risk</w:t>
      </w:r>
      <w:bookmarkEnd w:id="370"/>
    </w:p>
    <w:p w14:paraId="4991BB6A" w14:textId="77777777" w:rsidR="000C024A" w:rsidRDefault="000C024A" w:rsidP="000C024A">
      <w:r w:rsidRPr="00E00060">
        <w:t xml:space="preserve">Understanding future changes that affect vulnerability can assist in planning for future development and ensure establishment of appropriate mitigation, planning, and preparedness measures. The following </w:t>
      </w:r>
      <w:r>
        <w:t>sections</w:t>
      </w:r>
      <w:r w:rsidRPr="00E00060">
        <w:t xml:space="preserve"> examine potential conditions that may affect hazard vulnerability</w:t>
      </w:r>
      <w:r>
        <w:t>.</w:t>
      </w:r>
    </w:p>
    <w:p w14:paraId="05438C73" w14:textId="77777777" w:rsidR="005B6928" w:rsidRDefault="005B6928" w:rsidP="005B6928">
      <w:pPr>
        <w:pStyle w:val="Heading3"/>
      </w:pPr>
      <w:r>
        <w:t>Probability of Future Events</w:t>
      </w:r>
    </w:p>
    <w:p w14:paraId="0B6FD6B8" w14:textId="09649061" w:rsidR="005B6928" w:rsidRDefault="005B6928" w:rsidP="005B6928">
      <w:pPr>
        <w:jc w:val="both"/>
      </w:pPr>
      <w:r w:rsidRPr="00063251">
        <w:t xml:space="preserve">Information on previous flooding occurrences in the County was used to calculate the probability of future occurrences such events, as summarized in </w:t>
      </w:r>
      <w:r>
        <w:fldChar w:fldCharType="begin"/>
      </w:r>
      <w:r>
        <w:instrText xml:space="preserve"> REF _Ref201215778 \h </w:instrText>
      </w:r>
      <w:r>
        <w:fldChar w:fldCharType="separate"/>
      </w:r>
      <w:r w:rsidR="006F2948">
        <w:t>Table </w:t>
      </w:r>
      <w:r w:rsidR="006F2948">
        <w:rPr>
          <w:noProof/>
        </w:rPr>
        <w:t>9</w:t>
      </w:r>
      <w:r w:rsidR="006F2948">
        <w:noBreakHyphen/>
      </w:r>
      <w:r w:rsidR="006F2948">
        <w:rPr>
          <w:noProof/>
        </w:rPr>
        <w:t>19</w:t>
      </w:r>
      <w:r>
        <w:fldChar w:fldCharType="end"/>
      </w:r>
      <w:r w:rsidRPr="00063251">
        <w:t xml:space="preserve">. Based on historical records and input from the Steering Committee, the probability of occurrence for flooding in the County is considered </w:t>
      </w:r>
      <w:r>
        <w:t>“</w:t>
      </w:r>
      <w:r w:rsidRPr="00063251">
        <w:t>occasional.</w:t>
      </w:r>
      <w:r>
        <w:t>”</w:t>
      </w:r>
    </w:p>
    <w:p w14:paraId="5C8D1A7F" w14:textId="39AC7014" w:rsidR="005B6928" w:rsidRDefault="00B40952" w:rsidP="005B6928">
      <w:pPr>
        <w:pStyle w:val="Caption"/>
      </w:pPr>
      <w:bookmarkStart w:id="371" w:name="_Ref201215778"/>
      <w:bookmarkStart w:id="372" w:name="_Toc201223752"/>
      <w:r>
        <w:t>Table </w:t>
      </w:r>
      <w:r w:rsidR="006F2948">
        <w:fldChar w:fldCharType="begin"/>
      </w:r>
      <w:r w:rsidR="006F2948">
        <w:instrText xml:space="preserve"> STYLEREF 1 \s </w:instrText>
      </w:r>
      <w:r w:rsidR="006F2948">
        <w:fldChar w:fldCharType="separate"/>
      </w:r>
      <w:r w:rsidR="006F2948">
        <w:rPr>
          <w:noProof/>
        </w:rPr>
        <w:t>9</w:t>
      </w:r>
      <w:r w:rsidR="006F2948">
        <w:rPr>
          <w:noProof/>
        </w:rPr>
        <w:fldChar w:fldCharType="end"/>
      </w:r>
      <w:r w:rsidR="00DC2F5C">
        <w:noBreakHyphen/>
      </w:r>
      <w:r w:rsidR="006F2948">
        <w:fldChar w:fldCharType="begin"/>
      </w:r>
      <w:r w:rsidR="006F2948">
        <w:instrText xml:space="preserve"> SEQ Table \* ARABIC \s 1 </w:instrText>
      </w:r>
      <w:r w:rsidR="006F2948">
        <w:fldChar w:fldCharType="separate"/>
      </w:r>
      <w:r w:rsidR="006F2948">
        <w:rPr>
          <w:noProof/>
        </w:rPr>
        <w:t>19</w:t>
      </w:r>
      <w:r w:rsidR="006F2948">
        <w:rPr>
          <w:noProof/>
        </w:rPr>
        <w:fldChar w:fldCharType="end"/>
      </w:r>
      <w:bookmarkEnd w:id="371"/>
      <w:r w:rsidR="005B6928" w:rsidRPr="00063251">
        <w:t>. Probability of Future Flood Events in Jefferson County</w:t>
      </w:r>
      <w:bookmarkEnd w:id="372"/>
    </w:p>
    <w:tbl>
      <w:tblPr>
        <w:tblStyle w:val="TtTable"/>
        <w:tblW w:w="5000" w:type="pct"/>
        <w:tblLayout w:type="fixed"/>
        <w:tblLook w:val="04A0" w:firstRow="1" w:lastRow="0" w:firstColumn="1" w:lastColumn="0" w:noHBand="0" w:noVBand="1"/>
      </w:tblPr>
      <w:tblGrid>
        <w:gridCol w:w="3360"/>
        <w:gridCol w:w="3361"/>
        <w:gridCol w:w="3359"/>
      </w:tblGrid>
      <w:tr w:rsidR="005B6928" w:rsidRPr="000164C7" w14:paraId="796AD8DD" w14:textId="77777777" w:rsidTr="000164C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667" w:type="pct"/>
          </w:tcPr>
          <w:p w14:paraId="2C3E692F" w14:textId="77777777" w:rsidR="005B6928" w:rsidRPr="000164C7" w:rsidRDefault="005B6928" w:rsidP="000164C7">
            <w:r w:rsidRPr="000164C7">
              <w:t>Hazard Type</w:t>
            </w:r>
          </w:p>
        </w:tc>
        <w:tc>
          <w:tcPr>
            <w:tcW w:w="1667" w:type="pct"/>
          </w:tcPr>
          <w:p w14:paraId="7155EAE4" w14:textId="77777777" w:rsidR="005B6928" w:rsidRPr="000164C7" w:rsidRDefault="005B6928" w:rsidP="000164C7">
            <w:pPr>
              <w:cnfStyle w:val="100000000000" w:firstRow="1" w:lastRow="0" w:firstColumn="0" w:lastColumn="0" w:oddVBand="0" w:evenVBand="0" w:oddHBand="0" w:evenHBand="0" w:firstRowFirstColumn="0" w:firstRowLastColumn="0" w:lastRowFirstColumn="0" w:lastRowLastColumn="0"/>
            </w:pPr>
            <w:r w:rsidRPr="000164C7">
              <w:t>Number of Occurrences Between 1996 and 2023</w:t>
            </w:r>
          </w:p>
        </w:tc>
        <w:tc>
          <w:tcPr>
            <w:tcW w:w="1666" w:type="pct"/>
          </w:tcPr>
          <w:p w14:paraId="08211D39" w14:textId="77777777" w:rsidR="005B6928" w:rsidRPr="000164C7" w:rsidRDefault="005B6928" w:rsidP="000164C7">
            <w:pPr>
              <w:cnfStyle w:val="100000000000" w:firstRow="1" w:lastRow="0" w:firstColumn="0" w:lastColumn="0" w:oddVBand="0" w:evenVBand="0" w:oddHBand="0" w:evenHBand="0" w:firstRowFirstColumn="0" w:firstRowLastColumn="0" w:lastRowFirstColumn="0" w:lastRowLastColumn="0"/>
            </w:pPr>
            <w:r w:rsidRPr="000164C7">
              <w:t>Percent Chance of Occurring in Any Given Year</w:t>
            </w:r>
          </w:p>
        </w:tc>
      </w:tr>
      <w:tr w:rsidR="005B6928" w:rsidRPr="000164C7" w14:paraId="14D833F0" w14:textId="77777777" w:rsidTr="000164C7">
        <w:tc>
          <w:tcPr>
            <w:cnfStyle w:val="001000000000" w:firstRow="0" w:lastRow="0" w:firstColumn="1" w:lastColumn="0" w:oddVBand="0" w:evenVBand="0" w:oddHBand="0" w:evenHBand="0" w:firstRowFirstColumn="0" w:firstRowLastColumn="0" w:lastRowFirstColumn="0" w:lastRowLastColumn="0"/>
            <w:tcW w:w="1667" w:type="pct"/>
          </w:tcPr>
          <w:p w14:paraId="130E893A" w14:textId="77777777" w:rsidR="005B6928" w:rsidRPr="000164C7" w:rsidRDefault="005B6928" w:rsidP="000164C7">
            <w:r w:rsidRPr="000164C7">
              <w:t>Riverine</w:t>
            </w:r>
          </w:p>
        </w:tc>
        <w:tc>
          <w:tcPr>
            <w:tcW w:w="1667" w:type="pct"/>
          </w:tcPr>
          <w:p w14:paraId="2FB34220" w14:textId="77777777" w:rsidR="005B6928" w:rsidRPr="000164C7" w:rsidRDefault="005B6928" w:rsidP="000164C7">
            <w:pPr>
              <w:cnfStyle w:val="000000000000" w:firstRow="0" w:lastRow="0" w:firstColumn="0" w:lastColumn="0" w:oddVBand="0" w:evenVBand="0" w:oddHBand="0" w:evenHBand="0" w:firstRowFirstColumn="0" w:firstRowLastColumn="0" w:lastRowFirstColumn="0" w:lastRowLastColumn="0"/>
            </w:pPr>
            <w:r w:rsidRPr="000164C7">
              <w:t>4</w:t>
            </w:r>
          </w:p>
        </w:tc>
        <w:tc>
          <w:tcPr>
            <w:tcW w:w="1666" w:type="pct"/>
          </w:tcPr>
          <w:p w14:paraId="0AFC871E" w14:textId="77777777" w:rsidR="005B6928" w:rsidRPr="000164C7" w:rsidRDefault="005B6928" w:rsidP="000164C7">
            <w:pPr>
              <w:cnfStyle w:val="000000000000" w:firstRow="0" w:lastRow="0" w:firstColumn="0" w:lastColumn="0" w:oddVBand="0" w:evenVBand="0" w:oddHBand="0" w:evenHBand="0" w:firstRowFirstColumn="0" w:firstRowLastColumn="0" w:lastRowFirstColumn="0" w:lastRowLastColumn="0"/>
            </w:pPr>
            <w:r w:rsidRPr="000164C7">
              <w:t>14.29%</w:t>
            </w:r>
          </w:p>
        </w:tc>
      </w:tr>
      <w:tr w:rsidR="005B6928" w:rsidRPr="000164C7" w14:paraId="3E660994" w14:textId="77777777" w:rsidTr="000164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454D2DD8" w14:textId="77777777" w:rsidR="005B6928" w:rsidRPr="000164C7" w:rsidRDefault="005B6928" w:rsidP="000164C7">
            <w:r w:rsidRPr="000164C7">
              <w:t>Flash Flooding</w:t>
            </w:r>
          </w:p>
        </w:tc>
        <w:tc>
          <w:tcPr>
            <w:tcW w:w="1667" w:type="pct"/>
          </w:tcPr>
          <w:p w14:paraId="3CE47F07" w14:textId="77777777" w:rsidR="005B6928" w:rsidRPr="000164C7" w:rsidRDefault="005B6928" w:rsidP="000164C7">
            <w:pPr>
              <w:cnfStyle w:val="000000010000" w:firstRow="0" w:lastRow="0" w:firstColumn="0" w:lastColumn="0" w:oddVBand="0" w:evenVBand="0" w:oddHBand="0" w:evenHBand="1" w:firstRowFirstColumn="0" w:firstRowLastColumn="0" w:lastRowFirstColumn="0" w:lastRowLastColumn="0"/>
            </w:pPr>
            <w:r w:rsidRPr="000164C7">
              <w:t>1</w:t>
            </w:r>
          </w:p>
        </w:tc>
        <w:tc>
          <w:tcPr>
            <w:tcW w:w="1666" w:type="pct"/>
          </w:tcPr>
          <w:p w14:paraId="24E9F4EE" w14:textId="77777777" w:rsidR="005B6928" w:rsidRPr="000164C7" w:rsidRDefault="005B6928" w:rsidP="000164C7">
            <w:pPr>
              <w:cnfStyle w:val="000000010000" w:firstRow="0" w:lastRow="0" w:firstColumn="0" w:lastColumn="0" w:oddVBand="0" w:evenVBand="0" w:oddHBand="0" w:evenHBand="1" w:firstRowFirstColumn="0" w:firstRowLastColumn="0" w:lastRowFirstColumn="0" w:lastRowLastColumn="0"/>
            </w:pPr>
            <w:r w:rsidRPr="000164C7">
              <w:t>3.57%</w:t>
            </w:r>
          </w:p>
        </w:tc>
      </w:tr>
      <w:tr w:rsidR="005B6928" w:rsidRPr="000164C7" w14:paraId="767C2324" w14:textId="77777777" w:rsidTr="000164C7">
        <w:tc>
          <w:tcPr>
            <w:cnfStyle w:val="001000000000" w:firstRow="0" w:lastRow="0" w:firstColumn="1" w:lastColumn="0" w:oddVBand="0" w:evenVBand="0" w:oddHBand="0" w:evenHBand="0" w:firstRowFirstColumn="0" w:firstRowLastColumn="0" w:lastRowFirstColumn="0" w:lastRowLastColumn="0"/>
            <w:tcW w:w="1667" w:type="pct"/>
          </w:tcPr>
          <w:p w14:paraId="6B8A58AA" w14:textId="77777777" w:rsidR="005B6928" w:rsidRPr="000164C7" w:rsidRDefault="005B6928" w:rsidP="000164C7">
            <w:r w:rsidRPr="000164C7">
              <w:t>Coastal Erosion</w:t>
            </w:r>
          </w:p>
        </w:tc>
        <w:tc>
          <w:tcPr>
            <w:tcW w:w="1667" w:type="pct"/>
          </w:tcPr>
          <w:p w14:paraId="35787329" w14:textId="77777777" w:rsidR="005B6928" w:rsidRPr="000164C7" w:rsidRDefault="005B6928" w:rsidP="000164C7">
            <w:pPr>
              <w:cnfStyle w:val="000000000000" w:firstRow="0" w:lastRow="0" w:firstColumn="0" w:lastColumn="0" w:oddVBand="0" w:evenVBand="0" w:oddHBand="0" w:evenHBand="0" w:firstRowFirstColumn="0" w:firstRowLastColumn="0" w:lastRowFirstColumn="0" w:lastRowLastColumn="0"/>
            </w:pPr>
            <w:r w:rsidRPr="000164C7">
              <w:t>9</w:t>
            </w:r>
          </w:p>
        </w:tc>
        <w:tc>
          <w:tcPr>
            <w:tcW w:w="1666" w:type="pct"/>
          </w:tcPr>
          <w:p w14:paraId="68E6BA0B" w14:textId="77777777" w:rsidR="005B6928" w:rsidRPr="000164C7" w:rsidRDefault="005B6928" w:rsidP="000164C7">
            <w:pPr>
              <w:cnfStyle w:val="000000000000" w:firstRow="0" w:lastRow="0" w:firstColumn="0" w:lastColumn="0" w:oddVBand="0" w:evenVBand="0" w:oddHBand="0" w:evenHBand="0" w:firstRowFirstColumn="0" w:firstRowLastColumn="0" w:lastRowFirstColumn="0" w:lastRowLastColumn="0"/>
            </w:pPr>
            <w:r w:rsidRPr="000164C7">
              <w:t>32.14%</w:t>
            </w:r>
          </w:p>
        </w:tc>
      </w:tr>
      <w:tr w:rsidR="005B6928" w:rsidRPr="000164C7" w14:paraId="65F4B889" w14:textId="77777777" w:rsidTr="000164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135D128B" w14:textId="77777777" w:rsidR="005B6928" w:rsidRPr="000164C7" w:rsidRDefault="005B6928" w:rsidP="000164C7">
            <w:r w:rsidRPr="000164C7">
              <w:t>Ice Jam Flooding</w:t>
            </w:r>
          </w:p>
        </w:tc>
        <w:tc>
          <w:tcPr>
            <w:tcW w:w="1667" w:type="pct"/>
          </w:tcPr>
          <w:p w14:paraId="749D18B6" w14:textId="77777777" w:rsidR="005B6928" w:rsidRPr="000164C7" w:rsidRDefault="005B6928" w:rsidP="000164C7">
            <w:pPr>
              <w:cnfStyle w:val="000000010000" w:firstRow="0" w:lastRow="0" w:firstColumn="0" w:lastColumn="0" w:oddVBand="0" w:evenVBand="0" w:oddHBand="0" w:evenHBand="1" w:firstRowFirstColumn="0" w:firstRowLastColumn="0" w:lastRowFirstColumn="0" w:lastRowLastColumn="0"/>
            </w:pPr>
            <w:r w:rsidRPr="000164C7">
              <w:t>2</w:t>
            </w:r>
          </w:p>
        </w:tc>
        <w:tc>
          <w:tcPr>
            <w:tcW w:w="1666" w:type="pct"/>
          </w:tcPr>
          <w:p w14:paraId="49CA037D" w14:textId="77777777" w:rsidR="005B6928" w:rsidRPr="000164C7" w:rsidRDefault="005B6928" w:rsidP="000164C7">
            <w:pPr>
              <w:cnfStyle w:val="000000010000" w:firstRow="0" w:lastRow="0" w:firstColumn="0" w:lastColumn="0" w:oddVBand="0" w:evenVBand="0" w:oddHBand="0" w:evenHBand="1" w:firstRowFirstColumn="0" w:firstRowLastColumn="0" w:lastRowFirstColumn="0" w:lastRowLastColumn="0"/>
            </w:pPr>
            <w:r w:rsidRPr="000164C7">
              <w:t>7.14%</w:t>
            </w:r>
          </w:p>
        </w:tc>
      </w:tr>
    </w:tbl>
    <w:p w14:paraId="6EF6E131" w14:textId="74942610" w:rsidR="005B6928" w:rsidRPr="00504560" w:rsidRDefault="00756053" w:rsidP="000164C7">
      <w:pPr>
        <w:pStyle w:val="TableNote"/>
      </w:pPr>
      <w:r>
        <w:t>Note</w:t>
      </w:r>
      <w:r w:rsidR="0038720B">
        <w:t xml:space="preserve">: </w:t>
      </w:r>
      <w:r w:rsidR="005B6928" w:rsidRPr="00387799">
        <w:t xml:space="preserve">Due to limitations in data, not all </w:t>
      </w:r>
      <w:r w:rsidR="005B6928">
        <w:t xml:space="preserve">flooding </w:t>
      </w:r>
      <w:r w:rsidR="005B6928" w:rsidRPr="00387799">
        <w:t xml:space="preserve">events occurring between 1954 and 1996 are accounted for in the tally of occurrences. As a result, the number of hazard occurrences is </w:t>
      </w:r>
      <w:r w:rsidR="005B6928">
        <w:t>calculated using the number of occurrences between 1996 and 2023</w:t>
      </w:r>
    </w:p>
    <w:p w14:paraId="1107261F" w14:textId="77777777" w:rsidR="005B6928" w:rsidRDefault="005B6928" w:rsidP="005B6928">
      <w:pPr>
        <w:pStyle w:val="Heading3"/>
      </w:pPr>
      <w:r>
        <w:t>Climate Change Projections and Likely Impacts</w:t>
      </w:r>
    </w:p>
    <w:p w14:paraId="356F8769" w14:textId="4B0D144E" w:rsidR="005B6928" w:rsidRPr="00F33E54" w:rsidRDefault="005B6928" w:rsidP="005B6928">
      <w:r>
        <w:t>Climate change is expected to exacerbate flood risk in Jefferson County by increasing the frequency and intensity of extreme precipitation events, as well as contributing to rising Lake Ontario water levels. The New York State Climate Impacts Assessment (2023) projects that by the 2050s, the region could see a 5</w:t>
      </w:r>
      <w:r w:rsidR="00576EF3">
        <w:t xml:space="preserve"> to </w:t>
      </w:r>
      <w:r>
        <w:t>15</w:t>
      </w:r>
      <w:r w:rsidR="00576EF3">
        <w:t> percent</w:t>
      </w:r>
      <w:r>
        <w:t xml:space="preserve"> increase in annual precipitation, with more precipitation falling as heavy rain events. Seasonal lake level variability and seiche effects along the Lake Ontario shoreline may increase, raising flood potential in communities such as Sackets Harbor, Henderson, and Clayton </w:t>
      </w:r>
      <w:r w:rsidRPr="00251861">
        <w:t xml:space="preserve">Country </w:t>
      </w:r>
      <w:sdt>
        <w:sdtPr>
          <w:id w:val="-709871084"/>
          <w:citation/>
        </w:sdtPr>
        <w:sdtEndPr/>
        <w:sdtContent>
          <w:r w:rsidRPr="00251861">
            <w:fldChar w:fldCharType="begin"/>
          </w:r>
          <w:r>
            <w:instrText xml:space="preserve">CITATION Placeholder28 \l 1033 </w:instrText>
          </w:r>
          <w:r w:rsidRPr="00251861">
            <w:fldChar w:fldCharType="separate"/>
          </w:r>
          <w:r w:rsidR="00E63A3F">
            <w:rPr>
              <w:noProof/>
            </w:rPr>
            <w:t>(U.S. Census Bureau 2020)</w:t>
          </w:r>
          <w:r w:rsidRPr="00251861">
            <w:fldChar w:fldCharType="end"/>
          </w:r>
        </w:sdtContent>
      </w:sdt>
      <w:r w:rsidRPr="00251861">
        <w:t>.</w:t>
      </w:r>
    </w:p>
    <w:p w14:paraId="74C50AAA" w14:textId="77777777" w:rsidR="005B6928" w:rsidRDefault="005B6928" w:rsidP="005B6928">
      <w:r>
        <w:t>Climate change is significantly increasing flood risks across New York State, including in Jefferson County, a region particularly vulnerable due to its proximity to Lake Ontario and the St. Lawrence River. Rising temperatures and more intense rainfall events are key drivers of this trend. According to the New York State Climate Impacts Assessment, extreme precipitation is projected to become more frequent, which could exacerbate flooding across the region. Warmer air holds more moisture, leading to sudden, severe downpours that overwhelm local infrastructure and pose serious threats to communities.</w:t>
      </w:r>
    </w:p>
    <w:p w14:paraId="463701F6" w14:textId="77777777" w:rsidR="005B6928" w:rsidRDefault="005B6928" w:rsidP="005B6928">
      <w:r>
        <w:t>In Jefferson County, this is especially concerning for low-lying areas near the Black River and its tributaries, which are already prone to seasonal flooding. The county’s rural infrastructure and limited stormwater management systems make it more susceptible to flash flooding and erosion during extreme weather events. Urban areas like Watertown, the county seat, are particularly vulnerable, as aging drainage systems may struggle to manage the increased runoff, leading to more frequent and severe urban flooding.</w:t>
      </w:r>
    </w:p>
    <w:p w14:paraId="47530AEA" w14:textId="22143429" w:rsidR="005B6928" w:rsidRDefault="005B6928" w:rsidP="005B6928">
      <w:r>
        <w:lastRenderedPageBreak/>
        <w:t xml:space="preserve">Flooding types are influenced by climate change primarily through increased precipitation and sea-level rise. In the Northeast, the Intergovernmental Panel on Climate Change (IPCC) projects more intense, short-duration rainfall events. This raises the risk of flash floods, characterized by higher volumes and peak rainfall rates. </w:t>
      </w:r>
      <w:r w:rsidRPr="00EF59D5">
        <w:t xml:space="preserve">The </w:t>
      </w:r>
      <w:r>
        <w:t>“</w:t>
      </w:r>
      <w:r w:rsidRPr="00EF59D5">
        <w:t>flashiness</w:t>
      </w:r>
      <w:r>
        <w:t>”</w:t>
      </w:r>
      <w:r w:rsidRPr="00EF59D5">
        <w:t xml:space="preserve"> of flash floods</w:t>
      </w:r>
      <w:r>
        <w:t xml:space="preserve">, </w:t>
      </w:r>
      <w:r w:rsidRPr="00EF59D5">
        <w:t>a measure of how quickly and intensely they occur</w:t>
      </w:r>
      <w:r>
        <w:t xml:space="preserve">, </w:t>
      </w:r>
      <w:r w:rsidRPr="00EF59D5">
        <w:t>is also expected to rise. Although the duration of these events in the Northeast may not change significantly, both the volume and peak intensity of rainfall are likely to increase. In the Great Lakes region, which includes Jefferson and surrounding counties, changes in extreme precipitation may be more modest compared to historical baselines. However, the number of days with over one inch of precipitation is projected to rise, suggesting that flash floods could deliver more water in the same or even shorter timeframes, with potentially grave consequences for local communities</w:t>
      </w:r>
      <w:r>
        <w:t xml:space="preserve"> </w:t>
      </w:r>
      <w:sdt>
        <w:sdtPr>
          <w:id w:val="-1263834296"/>
          <w:citation/>
        </w:sdtPr>
        <w:sdtEndPr/>
        <w:sdtContent>
          <w:r>
            <w:fldChar w:fldCharType="begin"/>
          </w:r>
          <w:r>
            <w:instrText xml:space="preserve"> CITATION NYD25 \l 1033 </w:instrText>
          </w:r>
          <w:r>
            <w:fldChar w:fldCharType="separate"/>
          </w:r>
          <w:r w:rsidR="00E63A3F">
            <w:rPr>
              <w:noProof/>
            </w:rPr>
            <w:t>(NYDHSES n.d.)</w:t>
          </w:r>
          <w:r>
            <w:fldChar w:fldCharType="end"/>
          </w:r>
        </w:sdtContent>
      </w:sdt>
      <w:r w:rsidRPr="00EF59D5">
        <w:t>.</w:t>
      </w:r>
    </w:p>
    <w:p w14:paraId="57D696F6" w14:textId="77777777" w:rsidR="005B6928" w:rsidRDefault="005B6928" w:rsidP="005B6928">
      <w:r>
        <w:t>Ice jam flooding is affected differently. Warmer winters shorten the duration of ice cover and shift the timing of snowmelt. While this may reduce the frequency of traditional ice jams along rivers like the Indian and Black Rivers, it could increase the likelihood of mid-winter ice breakups, which can be more damaging due to their unpredictability and timing.</w:t>
      </w:r>
    </w:p>
    <w:p w14:paraId="5E6A410B" w14:textId="77777777" w:rsidR="005B6928" w:rsidRDefault="005B6928" w:rsidP="005B6928">
      <w:r>
        <w:t>These more frequent and intense downpours have wide-ranging implications. In Jefferson County, they can compromise drinking water supplies, increase the risk of riverine flooding, and disrupt critical infrastructure such as Route 3, Route 12, and rail lines that serve Fort Drum and surrounding communities. Additionally, longer dry spells during summer months may reduce potable water availability, especially in rural areas dependent on wells and small reservoirs.</w:t>
      </w:r>
    </w:p>
    <w:p w14:paraId="2D4E2F7E" w14:textId="77777777" w:rsidR="005B6928" w:rsidRDefault="005B6928" w:rsidP="005B6928">
      <w:r>
        <w:t>A secondary but important impact of climate-driven flooding is the rise in water temperatures in rivers and streams. This can harm aquatic ecosystems—such as those in the Chaumont River watershed—and reduce the capacity of waterways to assimilate effluent from wastewater treatment plants, a concern for small municipalities like Adams and Clayton.</w:t>
      </w:r>
    </w:p>
    <w:p w14:paraId="5892F797" w14:textId="77777777" w:rsidR="00576EF3" w:rsidRDefault="00576EF3" w:rsidP="00576EF3">
      <w:pPr>
        <w:pStyle w:val="Heading3"/>
      </w:pPr>
      <w:r>
        <w:t>Projected Changes in Development and Population</w:t>
      </w:r>
    </w:p>
    <w:p w14:paraId="19013A97" w14:textId="77777777" w:rsidR="000C024A" w:rsidRDefault="000C024A" w:rsidP="000C024A">
      <w:pPr>
        <w:jc w:val="both"/>
      </w:pPr>
      <w:r>
        <w:t>Although Jefferson County is largely rural, targeted development is expected near major transportation corridors, along waterfront areas, and in proximity to Watertown and Fort Drum. Ongoing or potential development in Clayton, LeRay, Pamelia, and Watertown includes residential subdivisions, commercial expansions, and supporting infrastructure for growing population centers.</w:t>
      </w:r>
    </w:p>
    <w:p w14:paraId="5F318068" w14:textId="77777777" w:rsidR="000C024A" w:rsidRDefault="000C024A" w:rsidP="000C024A">
      <w:pPr>
        <w:jc w:val="both"/>
      </w:pPr>
      <w:r>
        <w:t>Many of these areas include or border mapped 1-percent annual chance flood hazard zones, and without strong local floodplain management practices, new development could inadvertently increase runoff volumes or introduce new structures into vulnerable areas. Municipalities participating in the National Flood Insurance Program (NFIP) must carefully consider base flood elevations, setbacks, and drainage standards when review new development proposals.</w:t>
      </w:r>
    </w:p>
    <w:p w14:paraId="764D988F" w14:textId="4B6CB018" w:rsidR="000C024A" w:rsidRDefault="000C024A" w:rsidP="000C024A">
      <w:r>
        <w:t>According to the 2020 U.S. Census and subsequent population estimates, Jefferson County has experienced a modest population decline in recent years. The population decreased from approximately 116,721 in 2020 to an estimated 113,140 in 2024, reflecting a 3.1</w:t>
      </w:r>
      <w:r w:rsidR="0056199B">
        <w:t> percent</w:t>
      </w:r>
      <w:r>
        <w:t xml:space="preserve"> decline 1. This trend is largely due to natural decreases (more deaths than births) and limited immigration, which has not offset the decline.</w:t>
      </w:r>
    </w:p>
    <w:p w14:paraId="19E2A9D3" w14:textId="77777777" w:rsidR="000C024A" w:rsidRDefault="000C024A" w:rsidP="000C024A">
      <w:r>
        <w:t xml:space="preserve">However, localized growth is anticipated near Fort Drum, a major U.S. Army installation and economic driver in the region. Fort Drum supports thousands of active-duty personnel and their families, and its presence continues to stimulate housing development, retail, and service industries in nearby communities such as Watertown, Evans </w:t>
      </w:r>
      <w:r>
        <w:lastRenderedPageBreak/>
        <w:t>Mills, and Le Ray. This military-related growth may help stabilize or even reverse population decline in certain areas.</w:t>
      </w:r>
    </w:p>
    <w:p w14:paraId="2799D181" w14:textId="77777777" w:rsidR="000C024A" w:rsidRDefault="000C024A" w:rsidP="000C024A">
      <w:r>
        <w:t>In contrast, shoreline and seasonal communities such as Henderson, Cape Vincent, and Lyme are seeing a different kind of demographic shift. These areas are attracting part-time residents, retirees, and seasonal tourists, many of whom are drawn to the scenic waterfronts of Lake Ontario and the Thousand Islands region. These populations often reside in seasonal or second homes, which may not be built to the same flood-resilient standards as year-round residences.</w:t>
      </w:r>
    </w:p>
    <w:p w14:paraId="53071123" w14:textId="77777777" w:rsidR="000C024A" w:rsidRDefault="000C024A" w:rsidP="000C024A">
      <w:r>
        <w:t>Any increase in population, particularly in shoreline or low-lying communities, can result in expanded exposure to flood hazards if not carefully managed. Seasonal and tourism-related housing is especially vulnerable due to its proximity to flood-prone areas, construction types not designed for year-round occupancy, and limited elevation or floodproofing standards. Many of these homes are located within FEMA-designated flood zones, where rising lake levels and more intense storms pose growing risks.</w:t>
      </w:r>
    </w:p>
    <w:p w14:paraId="51294C4C" w14:textId="43FB63B0" w:rsidR="000C024A" w:rsidRPr="00175827" w:rsidRDefault="000C024A" w:rsidP="000C024A">
      <w:r>
        <w:t>Future population shifts also have implications for emergency preparedness. Increased demand for emergency shelters, evacuation routes, and infrastructure capacity during extreme weather events must be anticipated. For example, Route 12E and Route 3, which serve many lakeside communities, could become critical evacuation corridors during flood events. Additionally, the county</w:t>
      </w:r>
      <w:r w:rsidR="00D529CA">
        <w:t>’</w:t>
      </w:r>
      <w:r>
        <w:t>s emergency services must plan for the seasonal influx of residents who may be unfamiliar with local hazards or emergency protocols.</w:t>
      </w:r>
    </w:p>
    <w:p w14:paraId="53CBC368" w14:textId="77777777" w:rsidR="00E030CE" w:rsidRPr="00A828DF" w:rsidRDefault="00E030CE" w:rsidP="00A828DF"/>
    <w:p w14:paraId="73B5CC2A" w14:textId="77777777" w:rsidR="004C1620" w:rsidRDefault="004C1620" w:rsidP="002D343E">
      <w:pPr>
        <w:sectPr w:rsidR="004C1620" w:rsidSect="001845F6">
          <w:pgSz w:w="12240" w:h="15840"/>
          <w:pgMar w:top="1440" w:right="1080" w:bottom="1440" w:left="1080" w:header="720" w:footer="504" w:gutter="0"/>
          <w:pgNumType w:chapStyle="1"/>
          <w:cols w:space="720"/>
          <w:docGrid w:linePitch="360"/>
        </w:sectPr>
      </w:pPr>
    </w:p>
    <w:p w14:paraId="60A15DDF" w14:textId="16FDBEE2" w:rsidR="004C1620" w:rsidRDefault="007D182C" w:rsidP="004C1620">
      <w:pPr>
        <w:pStyle w:val="Heading1"/>
      </w:pPr>
      <w:bookmarkStart w:id="373" w:name="_Toc201223671"/>
      <w:r>
        <w:lastRenderedPageBreak/>
        <w:t>Geologic Hazards</w:t>
      </w:r>
      <w:bookmarkEnd w:id="373"/>
    </w:p>
    <w:p w14:paraId="0B62857B" w14:textId="77777777" w:rsidR="00D841B9" w:rsidRDefault="00D841B9" w:rsidP="00D841B9">
      <w:pPr>
        <w:pStyle w:val="Heading2"/>
      </w:pPr>
      <w:bookmarkStart w:id="374" w:name="_Toc156564294"/>
      <w:bookmarkStart w:id="375" w:name="_Toc201223672"/>
      <w:r>
        <w:t>Hazard Profile</w:t>
      </w:r>
      <w:bookmarkEnd w:id="374"/>
      <w:bookmarkEnd w:id="375"/>
    </w:p>
    <w:p w14:paraId="5DA77555" w14:textId="39CCBC81" w:rsidR="00D841B9" w:rsidRDefault="00D841B9" w:rsidP="00D841B9">
      <w:r w:rsidRPr="00D7324C">
        <w:t>This section provides information regarding the description, extent, location, previous occurrences and losses, climate change projections</w:t>
      </w:r>
      <w:r>
        <w:t>,</w:t>
      </w:r>
      <w:r w:rsidRPr="00D7324C">
        <w:t xml:space="preserve"> and the probability of future occurrences </w:t>
      </w:r>
      <w:r>
        <w:t>of</w:t>
      </w:r>
      <w:r w:rsidRPr="00D7324C">
        <w:t xml:space="preserve"> the </w:t>
      </w:r>
      <w:r>
        <w:t>geologic</w:t>
      </w:r>
      <w:r w:rsidRPr="00D7324C">
        <w:t xml:space="preserve"> hazard</w:t>
      </w:r>
      <w:r>
        <w:t>, which includes earthquake</w:t>
      </w:r>
      <w:r w:rsidR="006E4D30">
        <w:t>s</w:t>
      </w:r>
      <w:r>
        <w:t xml:space="preserve"> and landslide</w:t>
      </w:r>
      <w:r w:rsidR="006E4D30">
        <w:t>s.</w:t>
      </w:r>
    </w:p>
    <w:p w14:paraId="7C4D19D0" w14:textId="77777777" w:rsidR="00D841B9" w:rsidRDefault="00D841B9" w:rsidP="00D841B9">
      <w:pPr>
        <w:pStyle w:val="Heading3"/>
      </w:pPr>
      <w:r>
        <w:t>Hazard Description</w:t>
      </w:r>
    </w:p>
    <w:p w14:paraId="34E43BE5" w14:textId="77777777" w:rsidR="00D841B9" w:rsidRDefault="00D841B9" w:rsidP="00D841B9">
      <w:pPr>
        <w:pStyle w:val="Heading4"/>
      </w:pPr>
      <w:r>
        <w:t>Earthquake</w:t>
      </w:r>
    </w:p>
    <w:p w14:paraId="6783929A" w14:textId="39F05F93" w:rsidR="003C130F" w:rsidRDefault="00D841B9" w:rsidP="002D343E">
      <w:r w:rsidRPr="00792FE0">
        <w:t>An earthquake is a shaking of the Earth</w:t>
      </w:r>
      <w:r w:rsidR="00D529CA">
        <w:t>’</w:t>
      </w:r>
      <w:r w:rsidRPr="00792FE0">
        <w:t>s surface by energy waves emitted by slow moving tectonic plates overcoming friction with one another underneath the Earth</w:t>
      </w:r>
      <w:r w:rsidR="00D529CA">
        <w:t>’</w:t>
      </w:r>
      <w:r w:rsidRPr="00792FE0">
        <w:t xml:space="preserve">s surface, a volcanic eruption, or by a manmade explosion </w:t>
      </w:r>
      <w:sdt>
        <w:sdtPr>
          <w:id w:val="1305895981"/>
          <w:citation/>
        </w:sdtPr>
        <w:sdtEndPr/>
        <w:sdtContent>
          <w:r w:rsidRPr="00792FE0">
            <w:fldChar w:fldCharType="begin"/>
          </w:r>
          <w:r w:rsidRPr="00792FE0">
            <w:instrText xml:space="preserve"> CITATION FEM2314 \l 1033 </w:instrText>
          </w:r>
          <w:r w:rsidRPr="00792FE0">
            <w:fldChar w:fldCharType="separate"/>
          </w:r>
          <w:r w:rsidR="00E63A3F">
            <w:rPr>
              <w:noProof/>
            </w:rPr>
            <w:t>(FEMA 2023)</w:t>
          </w:r>
          <w:r w:rsidRPr="00792FE0">
            <w:fldChar w:fldCharType="end"/>
          </w:r>
        </w:sdtContent>
      </w:sdt>
      <w:r w:rsidRPr="00792FE0">
        <w:t xml:space="preserve">. Most destructive quakes are caused by dislocations of the crust. The crust may first bend and then, when the stress exceeds the strength of the rocks, break, and snap to a new position. In the process of breaking, vibrations called </w:t>
      </w:r>
      <w:r w:rsidR="00D529CA">
        <w:t>“</w:t>
      </w:r>
      <w:r w:rsidRPr="00792FE0">
        <w:t>seismic waves</w:t>
      </w:r>
      <w:r w:rsidR="00D529CA">
        <w:t>”</w:t>
      </w:r>
      <w:r w:rsidRPr="00792FE0">
        <w:t xml:space="preserve"> are generated. These waves travel outward from the source of the earthquake at varying speeds. Most earthquakes occur at the boundaries where the Earth</w:t>
      </w:r>
      <w:r w:rsidR="00D529CA">
        <w:t>’</w:t>
      </w:r>
      <w:r w:rsidRPr="00792FE0">
        <w:t>s tectonic plates meet (faults), whereas less than 10 percent occur within plate interiors.</w:t>
      </w:r>
    </w:p>
    <w:p w14:paraId="073CF79E" w14:textId="45B262C2" w:rsidR="00D841B9" w:rsidRDefault="00D841B9" w:rsidP="00D841B9">
      <w:pPr>
        <w:pStyle w:val="Heading5"/>
      </w:pPr>
      <w:r>
        <w:t>Faults or Fault Line</w:t>
      </w:r>
    </w:p>
    <w:p w14:paraId="48F41608" w14:textId="10A510B4" w:rsidR="00D841B9" w:rsidRPr="00BF3BBA" w:rsidRDefault="00D841B9" w:rsidP="002D343E">
      <w:r w:rsidRPr="00B87EB3">
        <w:t xml:space="preserve">A fault (also known as a fault line) is a fracture or zone of fractures between two blocks of rock. Faults allow the blocks to move relative to each other. This movement may occur rapidly, in the form of an earthquake - or may occur slowly, in the form of creep </w:t>
      </w:r>
      <w:sdt>
        <w:sdtPr>
          <w:id w:val="1409117234"/>
          <w:citation/>
        </w:sdtPr>
        <w:sdtEndPr/>
        <w:sdtContent>
          <w:r w:rsidRPr="00B87EB3">
            <w:fldChar w:fldCharType="begin"/>
          </w:r>
          <w:r w:rsidRPr="00B87EB3">
            <w:instrText xml:space="preserve"> CITATION USG2314 \l 1033 </w:instrText>
          </w:r>
          <w:r w:rsidRPr="00B87EB3">
            <w:fldChar w:fldCharType="separate"/>
          </w:r>
          <w:r w:rsidR="00E63A3F">
            <w:rPr>
              <w:noProof/>
            </w:rPr>
            <w:t>(USGS 2023)</w:t>
          </w:r>
          <w:r w:rsidRPr="00B87EB3">
            <w:fldChar w:fldCharType="end"/>
          </w:r>
        </w:sdtContent>
      </w:sdt>
      <w:r w:rsidRPr="00B87EB3">
        <w:t>. When a fault experiences an earthquake, there is no guarantee that all the stress has been relieved. Another earthquake can still occur. In fact, relieving stress along one part of a fault may increase it in another part.</w:t>
      </w:r>
    </w:p>
    <w:p w14:paraId="56FDFC22" w14:textId="77777777" w:rsidR="00D841B9" w:rsidRDefault="00D841B9" w:rsidP="00D841B9">
      <w:pPr>
        <w:pStyle w:val="Heading5"/>
      </w:pPr>
      <w:r>
        <w:t>Tectonic Plates</w:t>
      </w:r>
    </w:p>
    <w:p w14:paraId="68BE8C46" w14:textId="14566012" w:rsidR="00D841B9" w:rsidRPr="00B043C6" w:rsidRDefault="00D841B9" w:rsidP="002D343E">
      <w:r w:rsidRPr="00B043C6">
        <w:t xml:space="preserve">The State of New York is in an area where the rarer plate interior-related earthquakes occur. As plates continue to move and plate boundaries shift over time, weakened boundary regions become part of the interiors of the plates. These zones of weakness within the continents can cause earthquakes in response to stresses that originate at the edges of the plate or in the deeper crust </w:t>
      </w:r>
      <w:sdt>
        <w:sdtPr>
          <w:id w:val="-2093459374"/>
          <w:citation/>
        </w:sdtPr>
        <w:sdtEndPr/>
        <w:sdtContent>
          <w:r w:rsidRPr="00B043C6">
            <w:fldChar w:fldCharType="begin"/>
          </w:r>
          <w:r w:rsidRPr="00B043C6">
            <w:instrText xml:space="preserve">CITATION USG162 \l 1033 </w:instrText>
          </w:r>
          <w:r w:rsidRPr="00B043C6">
            <w:fldChar w:fldCharType="separate"/>
          </w:r>
          <w:r w:rsidR="00E63A3F">
            <w:rPr>
              <w:noProof/>
            </w:rPr>
            <w:t>(USGS 2016)</w:t>
          </w:r>
          <w:r w:rsidRPr="00B043C6">
            <w:fldChar w:fldCharType="end"/>
          </w:r>
        </w:sdtContent>
      </w:sdt>
      <w:r w:rsidRPr="00B043C6">
        <w:t>. As mentioned above, seismic waves are produced when some form of energy stored in Earth</w:t>
      </w:r>
      <w:r w:rsidR="00D529CA">
        <w:t>’</w:t>
      </w:r>
      <w:r w:rsidRPr="00B043C6">
        <w:t>s crust is suddenly released. This is usually when rock masses straining against one another suddenly fracture and slip.</w:t>
      </w:r>
    </w:p>
    <w:p w14:paraId="71185728" w14:textId="1D467B84" w:rsidR="00D841B9" w:rsidRPr="00820B54" w:rsidRDefault="00D841B9" w:rsidP="002D343E">
      <w:r w:rsidRPr="00B043C6">
        <w:t xml:space="preserve">Certain saturated soft soil can take on the characteristics of a fluid when shaken by an earthquake, resulting in a state called liquefaction. Amplified shaking also results in areas of </w:t>
      </w:r>
      <w:r w:rsidR="00D529CA">
        <w:t>“</w:t>
      </w:r>
      <w:r w:rsidRPr="00B043C6">
        <w:t>soft soils</w:t>
      </w:r>
      <w:r w:rsidR="00D529CA">
        <w:t>”</w:t>
      </w:r>
      <w:r w:rsidRPr="00B043C6">
        <w:t xml:space="preserve"> which includes fill, loose sand, waterfront, and lakebed clays.</w:t>
      </w:r>
    </w:p>
    <w:p w14:paraId="4DD491CA" w14:textId="77777777" w:rsidR="00D841B9" w:rsidRDefault="00D841B9" w:rsidP="00D841B9">
      <w:pPr>
        <w:pStyle w:val="Heading5"/>
      </w:pPr>
      <w:r>
        <w:t>Seismic Zones</w:t>
      </w:r>
    </w:p>
    <w:p w14:paraId="6E114A10" w14:textId="216BE3C8" w:rsidR="003C130F" w:rsidRDefault="00D841B9" w:rsidP="002D343E">
      <w:r w:rsidRPr="00101332">
        <w:t xml:space="preserve">The term </w:t>
      </w:r>
      <w:r w:rsidR="00D529CA">
        <w:t>“</w:t>
      </w:r>
      <w:r w:rsidRPr="00101332">
        <w:t>Seismic Zone</w:t>
      </w:r>
      <w:r w:rsidR="00D529CA">
        <w:t>”</w:t>
      </w:r>
      <w:r w:rsidRPr="00101332">
        <w:t xml:space="preserve"> is used to describe an area where earthquakes tend to focus. Seismic Zones slightly differ from </w:t>
      </w:r>
      <w:r w:rsidR="00D529CA">
        <w:t>“</w:t>
      </w:r>
      <w:r w:rsidRPr="00101332">
        <w:t>Seismic Hazard Zones</w:t>
      </w:r>
      <w:r w:rsidR="00D529CA">
        <w:t>”</w:t>
      </w:r>
      <w:r w:rsidRPr="00101332">
        <w:t xml:space="preserve"> in that Seismic Hazard Zones describe areas with a particular level of hazard due to earthquakes </w:t>
      </w:r>
      <w:sdt>
        <w:sdtPr>
          <w:id w:val="1377510760"/>
          <w:citation/>
        </w:sdtPr>
        <w:sdtEndPr/>
        <w:sdtContent>
          <w:r w:rsidRPr="00101332">
            <w:fldChar w:fldCharType="begin"/>
          </w:r>
          <w:r w:rsidRPr="00101332">
            <w:instrText xml:space="preserve"> CITATION USG2326 \l 1033 </w:instrText>
          </w:r>
          <w:r w:rsidRPr="00101332">
            <w:fldChar w:fldCharType="separate"/>
          </w:r>
          <w:r w:rsidR="00E63A3F">
            <w:rPr>
              <w:noProof/>
            </w:rPr>
            <w:t>(USGS n.d.)</w:t>
          </w:r>
          <w:r w:rsidRPr="00101332">
            <w:fldChar w:fldCharType="end"/>
          </w:r>
        </w:sdtContent>
      </w:sdt>
      <w:r w:rsidRPr="00101332">
        <w:t>. The U.S. Geological Survey (USGS) creates Seismic Hazard Maps that reflect these Seismic Zones and Seismic Hazard Zone data across the United States.</w:t>
      </w:r>
    </w:p>
    <w:p w14:paraId="1D6014F2" w14:textId="398994FB" w:rsidR="00D841B9" w:rsidRPr="00101332" w:rsidRDefault="00D841B9" w:rsidP="002D343E">
      <w:r w:rsidRPr="00101332">
        <w:lastRenderedPageBreak/>
        <w:t>According to the U.S. Geological Survey (USGS) Earthquake Hazards Program, an earthquake hazard is any disruption associated with an earthquake that affects residents</w:t>
      </w:r>
      <w:r w:rsidR="00D529CA">
        <w:t>’</w:t>
      </w:r>
      <w:r w:rsidRPr="00101332">
        <w:t xml:space="preserve"> normal activities. The program defines seven different types of earthquake hazards </w:t>
      </w:r>
      <w:sdt>
        <w:sdtPr>
          <w:id w:val="-1420635531"/>
          <w:citation/>
        </w:sdtPr>
        <w:sdtEndPr/>
        <w:sdtContent>
          <w:r w:rsidRPr="00101332">
            <w:fldChar w:fldCharType="begin"/>
          </w:r>
          <w:r w:rsidRPr="00101332">
            <w:instrText xml:space="preserve"> CITATION USG2325 \l 1033 </w:instrText>
          </w:r>
          <w:r w:rsidRPr="00101332">
            <w:fldChar w:fldCharType="separate"/>
          </w:r>
          <w:r w:rsidR="00E63A3F">
            <w:rPr>
              <w:noProof/>
            </w:rPr>
            <w:t>(USGS n.d.)</w:t>
          </w:r>
          <w:r w:rsidRPr="00101332">
            <w:fldChar w:fldCharType="end"/>
          </w:r>
        </w:sdtContent>
      </w:sdt>
      <w:sdt>
        <w:sdtPr>
          <w:id w:val="-497427593"/>
          <w:citation/>
        </w:sdtPr>
        <w:sdtEndPr/>
        <w:sdtContent>
          <w:r w:rsidRPr="00101332">
            <w:fldChar w:fldCharType="begin"/>
          </w:r>
          <w:r w:rsidRPr="00101332">
            <w:instrText xml:space="preserve"> CITATION CRM21 \l 1033 </w:instrText>
          </w:r>
          <w:r w:rsidRPr="00101332">
            <w:fldChar w:fldCharType="separate"/>
          </w:r>
          <w:r w:rsidR="00E63A3F">
            <w:rPr>
              <w:noProof/>
            </w:rPr>
            <w:t xml:space="preserve"> (CRMP 2021)</w:t>
          </w:r>
          <w:r w:rsidRPr="00101332">
            <w:fldChar w:fldCharType="end"/>
          </w:r>
        </w:sdtContent>
      </w:sdt>
      <w:r>
        <w:t xml:space="preserve"> </w:t>
      </w:r>
      <w:sdt>
        <w:sdtPr>
          <w:id w:val="2013330472"/>
          <w:citation/>
        </w:sdtPr>
        <w:sdtEndPr/>
        <w:sdtContent>
          <w:r w:rsidRPr="001F3FD4">
            <w:fldChar w:fldCharType="begin"/>
          </w:r>
          <w:r w:rsidRPr="001F3FD4">
            <w:instrText xml:space="preserve"> CITATION NOA2327 \l 1033 </w:instrText>
          </w:r>
          <w:r w:rsidRPr="001F3FD4">
            <w:fldChar w:fldCharType="separate"/>
          </w:r>
          <w:r w:rsidR="00E63A3F">
            <w:rPr>
              <w:noProof/>
            </w:rPr>
            <w:t>(NOAA 2023)</w:t>
          </w:r>
          <w:r w:rsidRPr="001F3FD4">
            <w:fldChar w:fldCharType="end"/>
          </w:r>
        </w:sdtContent>
      </w:sdt>
      <w:r w:rsidRPr="001F3FD4">
        <w:t>.</w:t>
      </w:r>
      <w:r w:rsidRPr="00101332">
        <w:t>:</w:t>
      </w:r>
    </w:p>
    <w:p w14:paraId="77DEFB4E" w14:textId="244D7675" w:rsidR="003C130F" w:rsidRDefault="00D841B9" w:rsidP="00D841B9">
      <w:pPr>
        <w:pStyle w:val="TtListBullet"/>
      </w:pPr>
      <w:r w:rsidRPr="008A6D12">
        <w:rPr>
          <w:b/>
        </w:rPr>
        <w:t>Surface faulting</w:t>
      </w:r>
      <w:r w:rsidR="004809FF" w:rsidRPr="008A6D12">
        <w:rPr>
          <w:b/>
        </w:rPr>
        <w:t>—</w:t>
      </w:r>
      <w:r>
        <w:t>A</w:t>
      </w:r>
      <w:r w:rsidRPr="00C636BD">
        <w:t xml:space="preserve"> displacement reaches the Earth</w:t>
      </w:r>
      <w:r w:rsidR="00D529CA">
        <w:t>’</w:t>
      </w:r>
      <w:r w:rsidRPr="00C636BD">
        <w:t>s surface during a slip along a fault. Commonly occurs with shallow earthquakes, which are those with an epicenter less than 20 kilometers.</w:t>
      </w:r>
    </w:p>
    <w:p w14:paraId="2EF39846" w14:textId="2E4C936F" w:rsidR="00D841B9" w:rsidRPr="00C636BD" w:rsidRDefault="00D841B9" w:rsidP="00D841B9">
      <w:pPr>
        <w:pStyle w:val="TtListBullet"/>
      </w:pPr>
      <w:r w:rsidRPr="008A6D12">
        <w:rPr>
          <w:b/>
          <w:bCs/>
        </w:rPr>
        <w:t>Ground motion (shaking)</w:t>
      </w:r>
      <w:r w:rsidR="004809FF" w:rsidRPr="008A6D12">
        <w:rPr>
          <w:b/>
          <w:bCs/>
        </w:rPr>
        <w:t>—</w:t>
      </w:r>
      <w:r w:rsidRPr="00C636BD">
        <w:t>The movement of the Earth</w:t>
      </w:r>
      <w:r w:rsidR="00D529CA">
        <w:t>’</w:t>
      </w:r>
      <w:r w:rsidRPr="00C636BD">
        <w:t>s surface from earthquakes or explosions. Ground motion or shaking is produced by waves that are generated by a sudden slip on a fault or sudden pressure at the explosive source and travel through the Earth and along its surface.</w:t>
      </w:r>
    </w:p>
    <w:p w14:paraId="52257B56" w14:textId="15E7FF43" w:rsidR="00D841B9" w:rsidRPr="00C636BD" w:rsidRDefault="00D841B9" w:rsidP="00D841B9">
      <w:pPr>
        <w:pStyle w:val="TtListBullet"/>
      </w:pPr>
      <w:r w:rsidRPr="009B0F4D">
        <w:rPr>
          <w:b/>
          <w:bCs/>
        </w:rPr>
        <w:t>Landslide</w:t>
      </w:r>
      <w:r w:rsidR="004809FF" w:rsidRPr="009B0F4D">
        <w:rPr>
          <w:b/>
          <w:bCs/>
        </w:rPr>
        <w:t>—</w:t>
      </w:r>
      <w:r w:rsidRPr="00C636BD">
        <w:t>A movement of surface material down a slope.</w:t>
      </w:r>
    </w:p>
    <w:p w14:paraId="7D336B71" w14:textId="61149F41" w:rsidR="003C130F" w:rsidRDefault="00D841B9" w:rsidP="00D841B9">
      <w:pPr>
        <w:pStyle w:val="TtListBullet"/>
      </w:pPr>
      <w:r w:rsidRPr="009B0F4D">
        <w:rPr>
          <w:b/>
          <w:bCs/>
        </w:rPr>
        <w:t>Liquefaction</w:t>
      </w:r>
      <w:r w:rsidR="004809FF" w:rsidRPr="009B0F4D">
        <w:rPr>
          <w:b/>
          <w:bCs/>
        </w:rPr>
        <w:t>—</w:t>
      </w:r>
      <w:r w:rsidRPr="00C636BD">
        <w:t>A process by which water-saturated sediment temporarily loses strength and acts as a fluid, like the wet sand near the water at the beach. Earthquake shaking can cause this effect. Liquefaction susceptibility is determined by the geological history, depositional setting, and topographic position of the soil. Liquefaction effects may occur along the shorelines of the ocean, rivers, and lakes and they can also happen in low-lying areas away from water bodies in locations where the ground water is near the earth</w:t>
      </w:r>
      <w:r w:rsidR="00D529CA">
        <w:t>’</w:t>
      </w:r>
      <w:r w:rsidRPr="00C636BD">
        <w:t>s surface.</w:t>
      </w:r>
    </w:p>
    <w:p w14:paraId="3868F422" w14:textId="63817BDC" w:rsidR="00D841B9" w:rsidRPr="00C636BD" w:rsidRDefault="00D841B9" w:rsidP="00D841B9">
      <w:pPr>
        <w:pStyle w:val="TtListBullet"/>
      </w:pPr>
      <w:r w:rsidRPr="004F49FD">
        <w:rPr>
          <w:b/>
          <w:bCs/>
        </w:rPr>
        <w:t>Tectonic Deformation</w:t>
      </w:r>
      <w:r w:rsidR="004809FF" w:rsidRPr="004F49FD">
        <w:rPr>
          <w:b/>
          <w:bCs/>
        </w:rPr>
        <w:t>—</w:t>
      </w:r>
      <w:r w:rsidRPr="00C636BD">
        <w:t>A change in the original shape of a material caused by stress and strain.</w:t>
      </w:r>
    </w:p>
    <w:p w14:paraId="2D6A9A04" w14:textId="4051E574" w:rsidR="00D841B9" w:rsidRPr="00C636BD" w:rsidRDefault="00D841B9" w:rsidP="00D841B9">
      <w:pPr>
        <w:pStyle w:val="TtListBullet"/>
      </w:pPr>
      <w:r w:rsidRPr="004F49FD">
        <w:rPr>
          <w:b/>
          <w:bCs/>
        </w:rPr>
        <w:t>Tsunami</w:t>
      </w:r>
      <w:r w:rsidR="004809FF" w:rsidRPr="004F49FD">
        <w:rPr>
          <w:b/>
          <w:bCs/>
        </w:rPr>
        <w:t>—</w:t>
      </w:r>
      <w:r w:rsidRPr="00C636BD">
        <w:t>A sea wave of local or distant origin that results from large-scale seafloor displacements associated with large earthquakes, major sub-marine slides, or exploding volcanic islands.</w:t>
      </w:r>
    </w:p>
    <w:p w14:paraId="5D89751A" w14:textId="4E307313" w:rsidR="003C130F" w:rsidRDefault="00D841B9" w:rsidP="00D841B9">
      <w:pPr>
        <w:pStyle w:val="TtListBullet"/>
      </w:pPr>
      <w:r w:rsidRPr="004F49FD">
        <w:rPr>
          <w:b/>
          <w:bCs/>
        </w:rPr>
        <w:t>Seiche</w:t>
      </w:r>
      <w:r w:rsidR="004809FF" w:rsidRPr="004F49FD">
        <w:rPr>
          <w:b/>
          <w:bCs/>
        </w:rPr>
        <w:t>—</w:t>
      </w:r>
      <w:r w:rsidRPr="00C636BD">
        <w:t>The sloshing of a closed body of water, such as a lake or bay, from earthquake shaking.</w:t>
      </w:r>
    </w:p>
    <w:p w14:paraId="2E6F3712" w14:textId="41A1215B" w:rsidR="00D841B9" w:rsidRDefault="00D841B9" w:rsidP="00D841B9">
      <w:pPr>
        <w:pStyle w:val="Heading4"/>
      </w:pPr>
      <w:r>
        <w:t>Landslide</w:t>
      </w:r>
    </w:p>
    <w:p w14:paraId="7BA06967" w14:textId="372C7E2F" w:rsidR="00D841B9" w:rsidRPr="00346B56" w:rsidRDefault="00D841B9" w:rsidP="002D343E">
      <w:r w:rsidRPr="00346B56">
        <w:t xml:space="preserve">According to the U.S. Geological Survey (USGS), the term landslide includes a wide range of ground movement, such as rock falls, deep failure of slopes, and shallow debris flows. Gravity acting on an over-steepened slope is the primary reason for a landslide, but there are other contributing factors that include the following </w:t>
      </w:r>
      <w:sdt>
        <w:sdtPr>
          <w:id w:val="1508635697"/>
          <w:citation/>
        </w:sdtPr>
        <w:sdtEndPr/>
        <w:sdtContent>
          <w:r w:rsidRPr="00346B56">
            <w:fldChar w:fldCharType="begin"/>
          </w:r>
          <w:r w:rsidRPr="00346B56">
            <w:instrText xml:space="preserve"> CITATION USG5 \l 1033 </w:instrText>
          </w:r>
          <w:r w:rsidRPr="00346B56">
            <w:fldChar w:fldCharType="separate"/>
          </w:r>
          <w:r w:rsidR="00E63A3F">
            <w:rPr>
              <w:noProof/>
            </w:rPr>
            <w:t>(USGS, Landslide Hazard Program n.d.)</w:t>
          </w:r>
          <w:r w:rsidRPr="00346B56">
            <w:fldChar w:fldCharType="end"/>
          </w:r>
        </w:sdtContent>
      </w:sdt>
      <w:r w:rsidRPr="00346B56">
        <w:t>:</w:t>
      </w:r>
    </w:p>
    <w:p w14:paraId="53F899A4" w14:textId="77777777" w:rsidR="00D841B9" w:rsidRPr="00346B56" w:rsidRDefault="00D841B9" w:rsidP="00676B2C">
      <w:pPr>
        <w:pStyle w:val="TtListBullet"/>
      </w:pPr>
      <w:r w:rsidRPr="00346B56">
        <w:t>Erosion by rivers, glaciers, or ocean waves create over steepened slopes</w:t>
      </w:r>
    </w:p>
    <w:p w14:paraId="032B00EC" w14:textId="77777777" w:rsidR="00D841B9" w:rsidRPr="00346B56" w:rsidRDefault="00D841B9" w:rsidP="00676B2C">
      <w:pPr>
        <w:pStyle w:val="TtListBullet"/>
      </w:pPr>
      <w:r w:rsidRPr="00346B56">
        <w:t>Rock and soil slopes are weakened through saturation by snowmelt or heavy rains</w:t>
      </w:r>
    </w:p>
    <w:p w14:paraId="23CF1722" w14:textId="77777777" w:rsidR="00D841B9" w:rsidRPr="00346B56" w:rsidRDefault="00D841B9" w:rsidP="00676B2C">
      <w:pPr>
        <w:pStyle w:val="TtListBullet"/>
      </w:pPr>
      <w:r w:rsidRPr="00346B56">
        <w:t>Earthquakes create stresses that make weak slopes fail</w:t>
      </w:r>
    </w:p>
    <w:p w14:paraId="5AB72C13" w14:textId="77777777" w:rsidR="00D841B9" w:rsidRPr="00346B56" w:rsidRDefault="00D841B9" w:rsidP="00676B2C">
      <w:pPr>
        <w:pStyle w:val="TtListBullet"/>
      </w:pPr>
      <w:r w:rsidRPr="00346B56">
        <w:t>Earthquakes of magnitude 4.0 and greater have been known to trigger landslides</w:t>
      </w:r>
    </w:p>
    <w:p w14:paraId="4022B2A3" w14:textId="77777777" w:rsidR="00D841B9" w:rsidRPr="00346B56" w:rsidRDefault="00D841B9" w:rsidP="00676B2C">
      <w:pPr>
        <w:pStyle w:val="TtListBullet"/>
      </w:pPr>
      <w:r w:rsidRPr="00346B56">
        <w:t>Volcanic eruptions produce loose ash deposits, heavy rain, and debris flows</w:t>
      </w:r>
    </w:p>
    <w:p w14:paraId="0E2BF9F9" w14:textId="77777777" w:rsidR="00D841B9" w:rsidRPr="00346B56" w:rsidRDefault="00D841B9" w:rsidP="00676B2C">
      <w:pPr>
        <w:pStyle w:val="TtListBullet"/>
      </w:pPr>
      <w:r w:rsidRPr="00346B56">
        <w:t>Excess weight from accumulation of rain or snow, stockpiling of rock or ore, from waste piles, or from man-made structures may stress weak slopes to failure and other structures</w:t>
      </w:r>
    </w:p>
    <w:p w14:paraId="4821885E" w14:textId="49E44271" w:rsidR="00D841B9" w:rsidRPr="00346B56" w:rsidRDefault="00D841B9" w:rsidP="002D343E">
      <w:r w:rsidRPr="00346B56">
        <w:t xml:space="preserve">Areas generally prone to landslide hazards include previous landslide areas, bases of steep slopes, bases of drainage channels, developed hillsides, and areas recently burned by forest and brush fires </w:t>
      </w:r>
      <w:sdt>
        <w:sdtPr>
          <w:id w:val="-1103335228"/>
          <w:citation/>
        </w:sdtPr>
        <w:sdtEndPr/>
        <w:sdtContent>
          <w:r w:rsidRPr="00346B56">
            <w:fldChar w:fldCharType="begin"/>
          </w:r>
          <w:r w:rsidRPr="00346B56">
            <w:instrText xml:space="preserve">CITATION NYS2 \l 1033 </w:instrText>
          </w:r>
          <w:r w:rsidRPr="00346B56">
            <w:fldChar w:fldCharType="separate"/>
          </w:r>
          <w:r w:rsidR="00E63A3F">
            <w:rPr>
              <w:noProof/>
            </w:rPr>
            <w:t>(NYS DHSES n.d.)</w:t>
          </w:r>
          <w:r w:rsidRPr="00346B56">
            <w:fldChar w:fldCharType="end"/>
          </w:r>
        </w:sdtContent>
      </w:sdt>
      <w:r w:rsidRPr="00346B56">
        <w:t>. Landslide materials may be composed of natural rock, soil, artificial fill, or a combination of these materials.</w:t>
      </w:r>
      <w:r w:rsidR="003C130F">
        <w:t xml:space="preserve"> </w:t>
      </w:r>
      <w:r w:rsidRPr="00346B56">
        <w:t xml:space="preserve">These events can transpire quickly with little to no warning. Depending on the location of a landslide, they can pose significant risks to health, safety, transportation, as well as other services. Annually, landslides in the U.S. cause approximately $1 billion in damages and between 25 and 50 fatalities </w:t>
      </w:r>
      <w:sdt>
        <w:sdtPr>
          <w:id w:val="765966979"/>
          <w:citation/>
        </w:sdtPr>
        <w:sdtEndPr/>
        <w:sdtContent>
          <w:r w:rsidRPr="00346B56">
            <w:fldChar w:fldCharType="begin"/>
          </w:r>
          <w:r w:rsidRPr="00346B56">
            <w:instrText xml:space="preserve"> CITATION USG5 \l 1033 </w:instrText>
          </w:r>
          <w:r w:rsidRPr="00346B56">
            <w:fldChar w:fldCharType="separate"/>
          </w:r>
          <w:r w:rsidR="00E63A3F">
            <w:rPr>
              <w:noProof/>
            </w:rPr>
            <w:t>(USGS, Landslide Hazard Program n.d.)</w:t>
          </w:r>
          <w:r w:rsidRPr="00346B56">
            <w:fldChar w:fldCharType="end"/>
          </w:r>
        </w:sdtContent>
      </w:sdt>
      <w:r>
        <w:t>.</w:t>
      </w:r>
    </w:p>
    <w:p w14:paraId="49795FDB" w14:textId="0FD255D1" w:rsidR="00D841B9" w:rsidRPr="00346B56" w:rsidRDefault="00D841B9" w:rsidP="002D343E">
      <w:r w:rsidRPr="00346B56">
        <w:t xml:space="preserve">Landslides may be triggered by both natural and human-caused changes in the environment. Natural causes can include heavy rain, rapid snow melt, steepening of slopes caused by erosion, earthquakes, and changes in groundwater levels. Human activities that contribute to slope failure include altering the natural slope gradient, </w:t>
      </w:r>
      <w:r w:rsidRPr="00346B56">
        <w:lastRenderedPageBreak/>
        <w:t xml:space="preserve">steepening slopes by construction, increasing soil water content, and removing vegetation cover. Warning signs for landslide activity include the following </w:t>
      </w:r>
      <w:sdt>
        <w:sdtPr>
          <w:id w:val="-931670229"/>
          <w:citation/>
        </w:sdtPr>
        <w:sdtEndPr/>
        <w:sdtContent>
          <w:r w:rsidRPr="00346B56">
            <w:fldChar w:fldCharType="begin"/>
          </w:r>
          <w:r w:rsidRPr="00346B56">
            <w:instrText xml:space="preserve"> CITATION USG5 \l 1033 </w:instrText>
          </w:r>
          <w:r w:rsidRPr="00346B56">
            <w:fldChar w:fldCharType="separate"/>
          </w:r>
          <w:r w:rsidR="00E63A3F">
            <w:rPr>
              <w:noProof/>
            </w:rPr>
            <w:t>(USGS, Landslide Hazard Program n.d.)</w:t>
          </w:r>
          <w:r w:rsidRPr="00346B56">
            <w:fldChar w:fldCharType="end"/>
          </w:r>
        </w:sdtContent>
      </w:sdt>
      <w:r w:rsidRPr="00346B56">
        <w:t>:</w:t>
      </w:r>
    </w:p>
    <w:p w14:paraId="505F2901" w14:textId="77777777" w:rsidR="00D841B9" w:rsidRPr="00C52DCB" w:rsidRDefault="00D841B9" w:rsidP="00D841B9">
      <w:pPr>
        <w:pStyle w:val="TtListBullet"/>
      </w:pPr>
      <w:r w:rsidRPr="00C52DCB">
        <w:t>Springs, seeps, or saturated ground in areas that have not typically been wet before</w:t>
      </w:r>
      <w:r>
        <w:t>.</w:t>
      </w:r>
    </w:p>
    <w:p w14:paraId="6DB4DA09" w14:textId="77777777" w:rsidR="00D841B9" w:rsidRPr="00C52DCB" w:rsidRDefault="00D841B9" w:rsidP="00D841B9">
      <w:pPr>
        <w:pStyle w:val="TtListBullet"/>
      </w:pPr>
      <w:r w:rsidRPr="00C52DCB">
        <w:t>New cracks or unusual bulges in the ground, street pavement, or sidewalk</w:t>
      </w:r>
      <w:r>
        <w:t>.</w:t>
      </w:r>
    </w:p>
    <w:p w14:paraId="4E1D80D5" w14:textId="77777777" w:rsidR="00D841B9" w:rsidRPr="00C52DCB" w:rsidRDefault="00D841B9" w:rsidP="00D841B9">
      <w:pPr>
        <w:pStyle w:val="TtListBullet"/>
      </w:pPr>
      <w:r w:rsidRPr="00C52DCB">
        <w:t>Soil moving away from foundations</w:t>
      </w:r>
      <w:r>
        <w:t>.</w:t>
      </w:r>
    </w:p>
    <w:p w14:paraId="5CE44511" w14:textId="77777777" w:rsidR="00D841B9" w:rsidRPr="00C52DCB" w:rsidRDefault="00D841B9" w:rsidP="00D841B9">
      <w:pPr>
        <w:pStyle w:val="TtListBullet"/>
      </w:pPr>
      <w:r w:rsidRPr="00C52DCB">
        <w:t>Ancillary structures, such as decks and patios, tilting and moving relative to the main house</w:t>
      </w:r>
      <w:r>
        <w:t>.</w:t>
      </w:r>
    </w:p>
    <w:p w14:paraId="3C3A8746" w14:textId="77777777" w:rsidR="00D841B9" w:rsidRPr="00C52DCB" w:rsidRDefault="00D841B9" w:rsidP="00D841B9">
      <w:pPr>
        <w:pStyle w:val="TtListBullet"/>
      </w:pPr>
      <w:r w:rsidRPr="00C52DCB">
        <w:t>Tilting or cracking of concrete floors and foundations</w:t>
      </w:r>
      <w:r>
        <w:t>.</w:t>
      </w:r>
    </w:p>
    <w:p w14:paraId="2C646A10" w14:textId="77777777" w:rsidR="00D841B9" w:rsidRPr="00C52DCB" w:rsidRDefault="00D841B9" w:rsidP="00D841B9">
      <w:pPr>
        <w:pStyle w:val="TtListBullet"/>
      </w:pPr>
      <w:r w:rsidRPr="00C52DCB">
        <w:t>Broken water lines and other underground utilities</w:t>
      </w:r>
      <w:r>
        <w:t>.</w:t>
      </w:r>
    </w:p>
    <w:p w14:paraId="2345B54A" w14:textId="77777777" w:rsidR="00D841B9" w:rsidRPr="00C52DCB" w:rsidRDefault="00D841B9" w:rsidP="00D841B9">
      <w:pPr>
        <w:pStyle w:val="TtListBullet"/>
      </w:pPr>
      <w:r w:rsidRPr="00C52DCB">
        <w:t>Leaning telephone poles, trees, retaining walls, or fences</w:t>
      </w:r>
    </w:p>
    <w:p w14:paraId="4448AAAE" w14:textId="77777777" w:rsidR="00D841B9" w:rsidRPr="00C52DCB" w:rsidRDefault="00D841B9" w:rsidP="00D841B9">
      <w:pPr>
        <w:pStyle w:val="TtListBullet"/>
      </w:pPr>
      <w:r w:rsidRPr="00C52DCB">
        <w:t>Offset fence lines</w:t>
      </w:r>
    </w:p>
    <w:p w14:paraId="32C8A409" w14:textId="77777777" w:rsidR="00D841B9" w:rsidRPr="00C52DCB" w:rsidRDefault="00D841B9" w:rsidP="00D841B9">
      <w:pPr>
        <w:pStyle w:val="TtListBullet"/>
      </w:pPr>
      <w:r w:rsidRPr="00C52DCB">
        <w:t>Sunken or down dropped roadbeds</w:t>
      </w:r>
    </w:p>
    <w:p w14:paraId="5649CA68" w14:textId="77777777" w:rsidR="00D841B9" w:rsidRPr="00C52DCB" w:rsidRDefault="00D841B9" w:rsidP="00D841B9">
      <w:pPr>
        <w:pStyle w:val="TtListBullet"/>
      </w:pPr>
      <w:r w:rsidRPr="00C52DCB">
        <w:t>Rapid increase in creek water levels, possibly accompanied by increased turbidity</w:t>
      </w:r>
    </w:p>
    <w:p w14:paraId="67E6C927" w14:textId="77777777" w:rsidR="00D841B9" w:rsidRPr="00C52DCB" w:rsidRDefault="00D841B9" w:rsidP="00D841B9">
      <w:pPr>
        <w:pStyle w:val="TtListBullet"/>
      </w:pPr>
      <w:r w:rsidRPr="00C52DCB">
        <w:t>Sudden increase in creek water levels while rain is still falling or just recently ended</w:t>
      </w:r>
    </w:p>
    <w:p w14:paraId="1BBFC10D" w14:textId="77777777" w:rsidR="00D841B9" w:rsidRPr="00C52DCB" w:rsidRDefault="00D841B9" w:rsidP="00D841B9">
      <w:pPr>
        <w:pStyle w:val="TtListBullet"/>
      </w:pPr>
      <w:r w:rsidRPr="00C52DCB">
        <w:t>Sticking doors and windows, and visible open spaces indicating jambs and frames out of plumb</w:t>
      </w:r>
    </w:p>
    <w:p w14:paraId="265DC812" w14:textId="77777777" w:rsidR="00D841B9" w:rsidRPr="00C52DCB" w:rsidRDefault="00D841B9" w:rsidP="00D841B9">
      <w:pPr>
        <w:pStyle w:val="TtListBullet"/>
      </w:pPr>
      <w:r w:rsidRPr="00C52DCB">
        <w:t>A faint rumbling sound that increases in volume as the landslide nears</w:t>
      </w:r>
    </w:p>
    <w:p w14:paraId="76D124CA" w14:textId="77777777" w:rsidR="00D841B9" w:rsidRPr="00C2631E" w:rsidRDefault="00D841B9" w:rsidP="00D841B9">
      <w:pPr>
        <w:pStyle w:val="TtListBullet"/>
      </w:pPr>
      <w:r w:rsidRPr="00C52DCB">
        <w:t>Unusual sounds, such as trees cracking or boulders knocking together</w:t>
      </w:r>
    </w:p>
    <w:p w14:paraId="507D59CF" w14:textId="77777777" w:rsidR="00D841B9" w:rsidRDefault="00D841B9" w:rsidP="00D841B9">
      <w:pPr>
        <w:pStyle w:val="Heading3"/>
      </w:pPr>
      <w:r>
        <w:t>Location</w:t>
      </w:r>
    </w:p>
    <w:p w14:paraId="73EB40EC" w14:textId="77777777" w:rsidR="00D841B9" w:rsidRPr="00ED67A1" w:rsidRDefault="00D841B9" w:rsidP="00D841B9">
      <w:pPr>
        <w:pStyle w:val="Heading4"/>
      </w:pPr>
      <w:r w:rsidRPr="00ED67A1">
        <w:t>Earthquake</w:t>
      </w:r>
    </w:p>
    <w:p w14:paraId="23269F10" w14:textId="2EFC3730" w:rsidR="00D841B9" w:rsidRDefault="00D841B9" w:rsidP="002D343E">
      <w:r w:rsidRPr="00DA1F75">
        <w:t xml:space="preserve">Though less common than other hazards (such as hurricanes or floods), earthquakes can occur throughout the State of New York and the Northeast </w:t>
      </w:r>
      <w:sdt>
        <w:sdtPr>
          <w:id w:val="-694150289"/>
          <w:citation/>
        </w:sdtPr>
        <w:sdtEndPr/>
        <w:sdtContent>
          <w:r w:rsidRPr="00DA1F75">
            <w:fldChar w:fldCharType="begin"/>
          </w:r>
          <w:r w:rsidRPr="00DA1F75">
            <w:instrText xml:space="preserve"> CITATION Mit182 \l 1033 </w:instrText>
          </w:r>
          <w:r w:rsidRPr="00DA1F75">
            <w:fldChar w:fldCharType="separate"/>
          </w:r>
          <w:r w:rsidR="00E63A3F">
            <w:rPr>
              <w:noProof/>
            </w:rPr>
            <w:t>(MitigateNY 2018)</w:t>
          </w:r>
          <w:r w:rsidRPr="00DA1F75">
            <w:fldChar w:fldCharType="end"/>
          </w:r>
        </w:sdtContent>
      </w:sdt>
      <w:r w:rsidRPr="00DA1F75">
        <w:t xml:space="preserve">. </w:t>
      </w:r>
      <w:r w:rsidRPr="003457AE">
        <w:t xml:space="preserve">The New York City Area Consortium for Earthquake Loss Mitigation (NYCEM) ranks New York State as having the third highest earthquake activity level east of the Mississippi River </w:t>
      </w:r>
      <w:sdt>
        <w:sdtPr>
          <w:id w:val="846828578"/>
          <w:citation/>
        </w:sdtPr>
        <w:sdtEndPr/>
        <w:sdtContent>
          <w:r>
            <w:fldChar w:fldCharType="begin"/>
          </w:r>
          <w:r>
            <w:instrText xml:space="preserve"> CITATION Tan03 \l 1033 </w:instrText>
          </w:r>
          <w:r>
            <w:fldChar w:fldCharType="separate"/>
          </w:r>
          <w:r w:rsidR="00E63A3F">
            <w:rPr>
              <w:noProof/>
            </w:rPr>
            <w:t>(Tantala 2003)</w:t>
          </w:r>
          <w:r>
            <w:fldChar w:fldCharType="end"/>
          </w:r>
        </w:sdtContent>
      </w:sdt>
      <w:r>
        <w:t>.</w:t>
      </w:r>
    </w:p>
    <w:p w14:paraId="1BB0F012" w14:textId="48183304" w:rsidR="00D841B9" w:rsidRDefault="00D841B9" w:rsidP="002D343E">
      <w:r>
        <w:t>Jefferson</w:t>
      </w:r>
      <w:r w:rsidRPr="00DA1F75">
        <w:t xml:space="preserve"> County has not been identified as an area with increased risk of earthquake events and according to multiple sources, </w:t>
      </w:r>
      <w:r>
        <w:t>Jefferson</w:t>
      </w:r>
      <w:r w:rsidRPr="00DA1F75">
        <w:t xml:space="preserve"> County faces a low risk of earthquake events </w:t>
      </w:r>
      <w:sdt>
        <w:sdtPr>
          <w:id w:val="869568528"/>
          <w:citation/>
        </w:sdtPr>
        <w:sdtEndPr/>
        <w:sdtContent>
          <w:r w:rsidRPr="00DA1F75">
            <w:fldChar w:fldCharType="begin"/>
          </w:r>
          <w:r>
            <w:instrText xml:space="preserve">CITATION Thi23 \l 1033 </w:instrText>
          </w:r>
          <w:r w:rsidRPr="00DA1F75">
            <w:fldChar w:fldCharType="separate"/>
          </w:r>
          <w:r w:rsidR="00E63A3F">
            <w:rPr>
              <w:noProof/>
            </w:rPr>
            <w:t>(ThinkHazard 2024)</w:t>
          </w:r>
          <w:r w:rsidRPr="00DA1F75">
            <w:fldChar w:fldCharType="end"/>
          </w:r>
        </w:sdtContent>
      </w:sdt>
      <w:r w:rsidRPr="00DA1F75">
        <w:t>.</w:t>
      </w:r>
      <w:r>
        <w:t xml:space="preserve"> Jefferson County is not located near any major or active fault lines, contributing to the low threat posed by earthquakes. </w:t>
      </w:r>
      <w:r w:rsidRPr="00FC6EAD">
        <w:t>No significant geological or topographical features of the County play a role in affecting local earthquake vulnerability.</w:t>
      </w:r>
      <w:r>
        <w:t xml:space="preserve"> </w:t>
      </w:r>
      <w:r w:rsidRPr="007E59DB">
        <w:t>However, </w:t>
      </w:r>
      <w:r w:rsidRPr="009F7059">
        <w:t>the Adirondack Mountains</w:t>
      </w:r>
      <w:r w:rsidRPr="007E59DB">
        <w:t> in the region do have fault lines</w:t>
      </w:r>
      <w:r>
        <w:t>.</w:t>
      </w:r>
    </w:p>
    <w:p w14:paraId="6DF6B269" w14:textId="3A9C7918" w:rsidR="00D841B9" w:rsidRDefault="00D841B9" w:rsidP="002D343E">
      <w:r>
        <w:fldChar w:fldCharType="begin"/>
      </w:r>
      <w:r>
        <w:instrText xml:space="preserve"> REF _Ref168314742 \h  \* MERGEFORMAT </w:instrText>
      </w:r>
      <w:r>
        <w:fldChar w:fldCharType="separate"/>
      </w:r>
      <w:r w:rsidR="00E63A3F">
        <w:t>Figure 10</w:t>
      </w:r>
      <w:r w:rsidR="00E63A3F">
        <w:noBreakHyphen/>
        <w:t>1</w:t>
      </w:r>
      <w:r>
        <w:fldChar w:fldCharType="end"/>
      </w:r>
      <w:r>
        <w:t xml:space="preserve"> illustrates historic earthquake epicenters across and near Jefferson County. According to this figure, there have been two earthquakes with epicenters in Jefferson County that occurred in 2023. </w:t>
      </w:r>
      <w:r w:rsidRPr="00C31521">
        <w:t>Earthquake epicenters are not the only place at risk to damage during an event. Depending on the scale and type, earthquakes can affect areas far away from their epicenters.</w:t>
      </w:r>
    </w:p>
    <w:p w14:paraId="2C27581D" w14:textId="5C349F0D" w:rsidR="00D841B9" w:rsidRDefault="00B40952" w:rsidP="00D841B9">
      <w:pPr>
        <w:pStyle w:val="Caption"/>
      </w:pPr>
      <w:bookmarkStart w:id="376" w:name="_Ref168314742"/>
      <w:bookmarkStart w:id="377" w:name="_Toc201223845"/>
      <w:r>
        <w:lastRenderedPageBreak/>
        <w:t>Figure </w:t>
      </w:r>
      <w:r w:rsidR="00E63A3F">
        <w:fldChar w:fldCharType="begin"/>
      </w:r>
      <w:r w:rsidR="00E63A3F">
        <w:instrText xml:space="preserve"> STYLEREF 1 \s </w:instrText>
      </w:r>
      <w:r w:rsidR="00E63A3F">
        <w:fldChar w:fldCharType="separate"/>
      </w:r>
      <w:r w:rsidR="00E63A3F">
        <w:rPr>
          <w:noProof/>
        </w:rPr>
        <w:t>10</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376"/>
      <w:r w:rsidR="00D841B9">
        <w:t>. Earthquake Epicenters in Jefferson County, 2000-2024</w:t>
      </w:r>
      <w:bookmarkEnd w:id="377"/>
    </w:p>
    <w:p w14:paraId="7C6C0EA6" w14:textId="77777777" w:rsidR="00D841B9" w:rsidRDefault="00D841B9" w:rsidP="0078647E">
      <w:pPr>
        <w:pStyle w:val="TtPicture"/>
      </w:pPr>
      <w:r w:rsidRPr="00B14754">
        <w:rPr>
          <w:noProof/>
        </w:rPr>
        <w:drawing>
          <wp:inline distT="0" distB="0" distL="0" distR="0" wp14:anchorId="6E29B436" wp14:editId="10D210C6">
            <wp:extent cx="3538846" cy="4110412"/>
            <wp:effectExtent l="0" t="0" r="5080" b="4445"/>
            <wp:docPr id="1713750471" name="Picture 1" descr="A map of canada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750471" name="Picture 1" descr="A map of canada with a circle&#10;&#10;Description automatically generated"/>
                    <pic:cNvPicPr/>
                  </pic:nvPicPr>
                  <pic:blipFill>
                    <a:blip r:embed="rId74"/>
                    <a:stretch>
                      <a:fillRect/>
                    </a:stretch>
                  </pic:blipFill>
                  <pic:spPr>
                    <a:xfrm>
                      <a:off x="0" y="0"/>
                      <a:ext cx="3538846" cy="4110412"/>
                    </a:xfrm>
                    <a:prstGeom prst="rect">
                      <a:avLst/>
                    </a:prstGeom>
                    <a:ln>
                      <a:noFill/>
                    </a:ln>
                  </pic:spPr>
                </pic:pic>
              </a:graphicData>
            </a:graphic>
          </wp:inline>
        </w:drawing>
      </w:r>
    </w:p>
    <w:p w14:paraId="587AE665" w14:textId="77777777" w:rsidR="00D841B9" w:rsidRDefault="00D841B9" w:rsidP="00D841B9">
      <w:pPr>
        <w:pStyle w:val="Source"/>
        <w:rPr>
          <w:rFonts w:eastAsiaTheme="minorHAnsi"/>
        </w:rPr>
      </w:pPr>
      <w:r w:rsidRPr="00FF7C13">
        <w:rPr>
          <w:rFonts w:eastAsiaTheme="minorHAnsi"/>
        </w:rPr>
        <w:t>Source: USGS 2024</w:t>
      </w:r>
    </w:p>
    <w:p w14:paraId="45CB1BBB" w14:textId="7210D318" w:rsidR="003C130F" w:rsidRDefault="00D841B9" w:rsidP="00D841B9">
      <w:pPr>
        <w:rPr>
          <w:rFonts w:eastAsiaTheme="minorHAnsi" w:cs="Arial"/>
          <w:kern w:val="2"/>
          <w14:ligatures w14:val="standardContextual"/>
        </w:rPr>
      </w:pPr>
      <w:r w:rsidRPr="00096597">
        <w:rPr>
          <w:rFonts w:eastAsiaTheme="minorHAnsi" w:cs="Arial"/>
          <w:kern w:val="2"/>
          <w14:ligatures w14:val="standardContextual"/>
        </w:rPr>
        <w:t>The St. Lawrence Rift System is a geologically significant and seismically active zone that runs along the St. Lawrence River</w:t>
      </w:r>
      <w:r>
        <w:rPr>
          <w:rFonts w:eastAsiaTheme="minorHAnsi" w:cs="Arial"/>
          <w:kern w:val="2"/>
          <w14:ligatures w14:val="standardContextual"/>
        </w:rPr>
        <w:t xml:space="preserve"> and</w:t>
      </w:r>
      <w:r w:rsidRPr="00464375">
        <w:rPr>
          <w:rFonts w:eastAsiaTheme="minorHAnsi" w:cs="Arial"/>
          <w:kern w:val="2"/>
          <w14:ligatures w14:val="standardContextual"/>
        </w:rPr>
        <w:t xml:space="preserve"> has been mapped from northern New York State into Canada and beyond</w:t>
      </w:r>
      <w:r>
        <w:rPr>
          <w:rFonts w:eastAsiaTheme="minorHAnsi" w:cs="Arial"/>
          <w:kern w:val="2"/>
          <w14:ligatures w14:val="standardContextual"/>
        </w:rPr>
        <w:t xml:space="preserve">. </w:t>
      </w:r>
      <w:r w:rsidRPr="001B4757">
        <w:rPr>
          <w:rFonts w:eastAsiaTheme="minorHAnsi" w:cs="Arial"/>
          <w:kern w:val="2"/>
          <w14:ligatures w14:val="standardContextual"/>
        </w:rPr>
        <w:t>The rift system is a northeast-southwest trending structure that extends over 620 miles from the Ottawa–Montreal area through eastern Canada and into northern New York.</w:t>
      </w:r>
      <w:r>
        <w:rPr>
          <w:rFonts w:eastAsiaTheme="minorHAnsi" w:cs="Arial"/>
          <w:kern w:val="2"/>
          <w14:ligatures w14:val="standardContextual"/>
        </w:rPr>
        <w:t xml:space="preserve"> The region was</w:t>
      </w:r>
      <w:r w:rsidRPr="00464375">
        <w:rPr>
          <w:rFonts w:eastAsiaTheme="minorHAnsi" w:cs="Arial"/>
          <w:kern w:val="2"/>
          <w14:ligatures w14:val="standardContextual"/>
        </w:rPr>
        <w:t xml:space="preserve"> particularly active during the Late Proterozoic-Early Paleozoic periods. These faults are attributed to the opening of the Iapetus Ocean, the precursor of the Atlantic Ocean. The rift system runs parallel to the St</w:t>
      </w:r>
      <w:r>
        <w:rPr>
          <w:rFonts w:eastAsiaTheme="minorHAnsi" w:cs="Arial"/>
          <w:kern w:val="2"/>
          <w14:ligatures w14:val="standardContextual"/>
        </w:rPr>
        <w:t>.</w:t>
      </w:r>
      <w:r w:rsidRPr="00464375">
        <w:rPr>
          <w:rFonts w:eastAsiaTheme="minorHAnsi" w:cs="Arial"/>
          <w:kern w:val="2"/>
          <w14:ligatures w14:val="standardContextual"/>
        </w:rPr>
        <w:t xml:space="preserve"> Lawrence River for approximately 620</w:t>
      </w:r>
      <w:r>
        <w:rPr>
          <w:rFonts w:eastAsiaTheme="minorHAnsi" w:cs="Arial"/>
          <w:kern w:val="2"/>
          <w14:ligatures w14:val="standardContextual"/>
        </w:rPr>
        <w:t xml:space="preserve"> </w:t>
      </w:r>
      <w:r w:rsidRPr="00464375">
        <w:rPr>
          <w:rFonts w:eastAsiaTheme="minorHAnsi" w:cs="Arial"/>
          <w:kern w:val="2"/>
          <w14:ligatures w14:val="standardContextual"/>
        </w:rPr>
        <w:t>miles.</w:t>
      </w:r>
    </w:p>
    <w:p w14:paraId="656D8791" w14:textId="45F2ABCA" w:rsidR="003C130F" w:rsidRDefault="00D841B9" w:rsidP="00D841B9">
      <w:pPr>
        <w:rPr>
          <w:rFonts w:eastAsiaTheme="minorHAnsi" w:cs="Arial"/>
          <w:kern w:val="2"/>
          <w14:ligatures w14:val="standardContextual"/>
        </w:rPr>
      </w:pPr>
      <w:r w:rsidRPr="00C27DEC">
        <w:rPr>
          <w:rFonts w:eastAsiaTheme="minorHAnsi" w:cs="Arial"/>
          <w:kern w:val="2"/>
          <w14:ligatures w14:val="standardContextual"/>
        </w:rPr>
        <w:t>The region is seismically active, with notable zones like the Charlevoix Seismic Zone in Quebec experiencing multiple magnitude 6+ earthquakes over the past few centuries. In northern New York, the rift system contributes to moderate earthquake risk, such as the 1944 Cornwall–Massena earthquake near the New York–Ontario border</w:t>
      </w:r>
      <w:r>
        <w:rPr>
          <w:rFonts w:eastAsiaTheme="minorHAnsi" w:cs="Arial"/>
          <w:kern w:val="2"/>
          <w14:ligatures w14:val="standardContextual"/>
        </w:rPr>
        <w:t xml:space="preserve"> </w:t>
      </w:r>
      <w:sdt>
        <w:sdtPr>
          <w:rPr>
            <w:rFonts w:eastAsiaTheme="minorHAnsi" w:cs="Arial"/>
            <w:kern w:val="2"/>
            <w14:ligatures w14:val="standardContextual"/>
          </w:rPr>
          <w:id w:val="1623658362"/>
          <w:citation/>
        </w:sdtPr>
        <w:sdtEndPr/>
        <w:sdtContent>
          <w:r>
            <w:rPr>
              <w:rFonts w:eastAsiaTheme="minorHAnsi" w:cs="Arial"/>
              <w:kern w:val="2"/>
              <w14:ligatures w14:val="standardContextual"/>
            </w:rPr>
            <w:fldChar w:fldCharType="begin"/>
          </w:r>
          <w:r>
            <w:rPr>
              <w:rFonts w:eastAsiaTheme="minorHAnsi" w:cs="Arial"/>
              <w:kern w:val="2"/>
              <w14:ligatures w14:val="standardContextual"/>
            </w:rPr>
            <w:instrText xml:space="preserve">CITATION Ala13 \l 1033 </w:instrText>
          </w:r>
          <w:r>
            <w:rPr>
              <w:rFonts w:eastAsiaTheme="minorHAnsi" w:cs="Arial"/>
              <w:kern w:val="2"/>
              <w14:ligatures w14:val="standardContextual"/>
            </w:rPr>
            <w:fldChar w:fldCharType="separate"/>
          </w:r>
          <w:r w:rsidR="00E63A3F" w:rsidRPr="00E63A3F">
            <w:rPr>
              <w:rFonts w:eastAsiaTheme="minorHAnsi" w:cs="Arial"/>
              <w:noProof/>
              <w:kern w:val="2"/>
              <w14:ligatures w14:val="standardContextual"/>
            </w:rPr>
            <w:t>(Tremblay, et al. 2013)</w:t>
          </w:r>
          <w:r>
            <w:rPr>
              <w:rFonts w:eastAsiaTheme="minorHAnsi" w:cs="Arial"/>
              <w:kern w:val="2"/>
              <w14:ligatures w14:val="standardContextual"/>
            </w:rPr>
            <w:fldChar w:fldCharType="end"/>
          </w:r>
        </w:sdtContent>
      </w:sdt>
      <w:r>
        <w:rPr>
          <w:rFonts w:eastAsiaTheme="minorHAnsi" w:cs="Arial"/>
          <w:kern w:val="2"/>
          <w14:ligatures w14:val="standardContextual"/>
        </w:rPr>
        <w:t xml:space="preserve">. </w:t>
      </w:r>
      <w:r w:rsidRPr="00464375">
        <w:rPr>
          <w:rFonts w:eastAsiaTheme="minorHAnsi" w:cs="Arial"/>
          <w:kern w:val="2"/>
          <w14:ligatures w14:val="standardContextual"/>
        </w:rPr>
        <w:t>The epicenters of earthquakes recorded between 1627 and 2003 have generally tended to be clustered around rift zone, (in which the main faults are shown as black lines)</w:t>
      </w:r>
      <w:r>
        <w:rPr>
          <w:rFonts w:eastAsiaTheme="minorHAnsi" w:cs="Arial"/>
          <w:kern w:val="2"/>
          <w14:ligatures w14:val="standardContextual"/>
        </w:rPr>
        <w:t xml:space="preserve"> </w:t>
      </w:r>
      <w:sdt>
        <w:sdtPr>
          <w:rPr>
            <w:rFonts w:eastAsiaTheme="minorHAnsi" w:cs="Arial"/>
            <w:kern w:val="2"/>
            <w14:ligatures w14:val="standardContextual"/>
          </w:rPr>
          <w:id w:val="500626307"/>
          <w:citation/>
        </w:sdtPr>
        <w:sdtEndPr/>
        <w:sdtContent>
          <w:r>
            <w:rPr>
              <w:rFonts w:eastAsiaTheme="minorHAnsi" w:cs="Arial"/>
              <w:kern w:val="2"/>
              <w14:ligatures w14:val="standardContextual"/>
            </w:rPr>
            <w:fldChar w:fldCharType="begin"/>
          </w:r>
          <w:r>
            <w:rPr>
              <w:rFonts w:eastAsiaTheme="minorHAnsi" w:cs="Arial"/>
              <w:kern w:val="2"/>
              <w14:ligatures w14:val="standardContextual"/>
            </w:rPr>
            <w:instrText xml:space="preserve">CITATION Placeholder10 \l 1033 </w:instrText>
          </w:r>
          <w:r>
            <w:rPr>
              <w:rFonts w:eastAsiaTheme="minorHAnsi" w:cs="Arial"/>
              <w:kern w:val="2"/>
              <w14:ligatures w14:val="standardContextual"/>
            </w:rPr>
            <w:fldChar w:fldCharType="separate"/>
          </w:r>
          <w:r w:rsidR="00E63A3F" w:rsidRPr="00E63A3F">
            <w:rPr>
              <w:rFonts w:eastAsiaTheme="minorHAnsi" w:cs="Arial"/>
              <w:noProof/>
              <w:kern w:val="2"/>
              <w14:ligatures w14:val="standardContextual"/>
            </w:rPr>
            <w:t>(Jefferson County Office of Fire and Emergency Management 2011)</w:t>
          </w:r>
          <w:r>
            <w:rPr>
              <w:rFonts w:eastAsiaTheme="minorHAnsi" w:cs="Arial"/>
              <w:kern w:val="2"/>
              <w14:ligatures w14:val="standardContextual"/>
            </w:rPr>
            <w:fldChar w:fldCharType="end"/>
          </w:r>
        </w:sdtContent>
      </w:sdt>
      <w:r>
        <w:rPr>
          <w:rFonts w:eastAsiaTheme="minorHAnsi" w:cs="Arial"/>
          <w:kern w:val="2"/>
          <w14:ligatures w14:val="standardContextual"/>
        </w:rPr>
        <w:t>.</w:t>
      </w:r>
    </w:p>
    <w:p w14:paraId="781A6407" w14:textId="431AB8E4" w:rsidR="00D841B9" w:rsidRDefault="00D841B9" w:rsidP="00D841B9">
      <w:pPr>
        <w:rPr>
          <w:noProof/>
        </w:rPr>
      </w:pPr>
      <w:r>
        <w:rPr>
          <w:noProof/>
        </w:rPr>
        <w:fldChar w:fldCharType="begin"/>
      </w:r>
      <w:r>
        <w:rPr>
          <w:noProof/>
        </w:rPr>
        <w:instrText xml:space="preserve"> REF _Ref168315403 \h </w:instrText>
      </w:r>
      <w:r>
        <w:rPr>
          <w:noProof/>
        </w:rPr>
      </w:r>
      <w:r>
        <w:rPr>
          <w:noProof/>
        </w:rPr>
        <w:fldChar w:fldCharType="separate"/>
      </w:r>
      <w:r w:rsidR="00E63A3F">
        <w:t>Figure </w:t>
      </w:r>
      <w:r w:rsidR="00E63A3F">
        <w:rPr>
          <w:noProof/>
        </w:rPr>
        <w:t>10</w:t>
      </w:r>
      <w:r w:rsidR="00E63A3F">
        <w:noBreakHyphen/>
      </w:r>
      <w:r w:rsidR="00E63A3F">
        <w:rPr>
          <w:noProof/>
        </w:rPr>
        <w:t>2</w:t>
      </w:r>
      <w:r>
        <w:rPr>
          <w:noProof/>
        </w:rPr>
        <w:fldChar w:fldCharType="end"/>
      </w:r>
      <w:r>
        <w:rPr>
          <w:noProof/>
        </w:rPr>
        <w:t xml:space="preserve"> </w:t>
      </w:r>
      <w:r w:rsidRPr="00224619">
        <w:rPr>
          <w:noProof/>
        </w:rPr>
        <w:t>show</w:t>
      </w:r>
      <w:r>
        <w:rPr>
          <w:noProof/>
        </w:rPr>
        <w:t>s</w:t>
      </w:r>
      <w:r w:rsidRPr="00224619">
        <w:rPr>
          <w:noProof/>
        </w:rPr>
        <w:t xml:space="preserve"> the </w:t>
      </w:r>
      <w:r w:rsidR="001A409A" w:rsidRPr="00224619">
        <w:rPr>
          <w:noProof/>
        </w:rPr>
        <w:t xml:space="preserve">earthquake risk index </w:t>
      </w:r>
      <w:r w:rsidRPr="00224619">
        <w:rPr>
          <w:noProof/>
        </w:rPr>
        <w:t xml:space="preserve">for </w:t>
      </w:r>
      <w:r>
        <w:rPr>
          <w:noProof/>
        </w:rPr>
        <w:t>Jefferson</w:t>
      </w:r>
      <w:r w:rsidRPr="00224619">
        <w:rPr>
          <w:noProof/>
        </w:rPr>
        <w:t xml:space="preserve"> County </w:t>
      </w:r>
      <w:r w:rsidR="002672DD">
        <w:rPr>
          <w:noProof/>
        </w:rPr>
        <w:t>by census tract</w:t>
      </w:r>
      <w:r w:rsidRPr="00224619">
        <w:rPr>
          <w:noProof/>
        </w:rPr>
        <w:t xml:space="preserve">. This index helps to understand the susceptibility of the County to earthquakes. According to the National Risk Index, the County </w:t>
      </w:r>
      <w:r w:rsidR="002672DD">
        <w:rPr>
          <w:noProof/>
        </w:rPr>
        <w:t xml:space="preserve">overall </w:t>
      </w:r>
      <w:r w:rsidRPr="00714817">
        <w:rPr>
          <w:noProof/>
        </w:rPr>
        <w:t xml:space="preserve">has a relatively low risk </w:t>
      </w:r>
      <w:r w:rsidR="002672DD">
        <w:rPr>
          <w:noProof/>
        </w:rPr>
        <w:t>from</w:t>
      </w:r>
      <w:r w:rsidRPr="00714817">
        <w:rPr>
          <w:noProof/>
        </w:rPr>
        <w:t xml:space="preserve"> earthquakes</w:t>
      </w:r>
      <w:sdt>
        <w:sdtPr>
          <w:rPr>
            <w:noProof/>
          </w:rPr>
          <w:id w:val="810138094"/>
          <w:citation/>
        </w:sdtPr>
        <w:sdtEndPr/>
        <w:sdtContent>
          <w:r w:rsidRPr="00224619">
            <w:rPr>
              <w:noProof/>
            </w:rPr>
            <w:fldChar w:fldCharType="begin"/>
          </w:r>
          <w:r>
            <w:rPr>
              <w:noProof/>
            </w:rPr>
            <w:instrText xml:space="preserve">CITATION Placeholder11 \l 1033 </w:instrText>
          </w:r>
          <w:r w:rsidRPr="00224619">
            <w:rPr>
              <w:noProof/>
            </w:rPr>
            <w:fldChar w:fldCharType="separate"/>
          </w:r>
          <w:r w:rsidR="00E63A3F">
            <w:rPr>
              <w:noProof/>
            </w:rPr>
            <w:t xml:space="preserve"> (FEMA 2025)</w:t>
          </w:r>
          <w:r w:rsidRPr="00224619">
            <w:rPr>
              <w:noProof/>
            </w:rPr>
            <w:fldChar w:fldCharType="end"/>
          </w:r>
        </w:sdtContent>
      </w:sdt>
      <w:r w:rsidRPr="00224619">
        <w:rPr>
          <w:noProof/>
        </w:rPr>
        <w:t>.</w:t>
      </w:r>
    </w:p>
    <w:p w14:paraId="277C488C" w14:textId="2C45D3F1" w:rsidR="00D841B9" w:rsidRDefault="00B40952" w:rsidP="00D841B9">
      <w:pPr>
        <w:pStyle w:val="Caption"/>
      </w:pPr>
      <w:bookmarkStart w:id="378" w:name="_Ref168315403"/>
      <w:bookmarkStart w:id="379" w:name="_Toc201223846"/>
      <w:r>
        <w:lastRenderedPageBreak/>
        <w:t>Figure </w:t>
      </w:r>
      <w:r w:rsidR="00E63A3F">
        <w:fldChar w:fldCharType="begin"/>
      </w:r>
      <w:r w:rsidR="00E63A3F">
        <w:instrText xml:space="preserve"> STYLEREF 1 \s </w:instrText>
      </w:r>
      <w:r w:rsidR="00E63A3F">
        <w:fldChar w:fldCharType="separate"/>
      </w:r>
      <w:r w:rsidR="00E63A3F">
        <w:rPr>
          <w:noProof/>
        </w:rPr>
        <w:t>10</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2</w:t>
      </w:r>
      <w:r w:rsidR="00E63A3F">
        <w:rPr>
          <w:noProof/>
        </w:rPr>
        <w:fldChar w:fldCharType="end"/>
      </w:r>
      <w:bookmarkEnd w:id="378"/>
      <w:r w:rsidR="00D841B9">
        <w:t xml:space="preserve">. National Risk Index, Earthquake Risk Index Score </w:t>
      </w:r>
      <w:r w:rsidR="002672DD">
        <w:t>by Census Tract</w:t>
      </w:r>
      <w:bookmarkEnd w:id="379"/>
    </w:p>
    <w:p w14:paraId="65F7DAD4" w14:textId="6A1B4A5B" w:rsidR="00D841B9" w:rsidRDefault="00D841B9" w:rsidP="008D6E15">
      <w:pPr>
        <w:pStyle w:val="TtPicture"/>
      </w:pPr>
      <w:r w:rsidRPr="000552BA">
        <w:rPr>
          <w:noProof/>
        </w:rPr>
        <w:drawing>
          <wp:inline distT="0" distB="0" distL="0" distR="0" wp14:anchorId="32A106A2" wp14:editId="34007FCB">
            <wp:extent cx="6400800" cy="4199452"/>
            <wp:effectExtent l="0" t="0" r="0" b="0"/>
            <wp:docPr id="1017252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52576" name="Picture 1"/>
                    <pic:cNvPicPr/>
                  </pic:nvPicPr>
                  <pic:blipFill rotWithShape="1">
                    <a:blip r:embed="rId75">
                      <a:extLst>
                        <a:ext uri="{28A0092B-C50C-407E-A947-70E740481C1C}">
                          <a14:useLocalDpi xmlns:a14="http://schemas.microsoft.com/office/drawing/2010/main" val="0"/>
                        </a:ext>
                      </a:extLst>
                    </a:blip>
                    <a:srcRect l="2381"/>
                    <a:stretch>
                      <a:fillRect/>
                    </a:stretch>
                  </pic:blipFill>
                  <pic:spPr bwMode="auto">
                    <a:xfrm>
                      <a:off x="0" y="0"/>
                      <a:ext cx="6400800" cy="4199452"/>
                    </a:xfrm>
                    <a:prstGeom prst="rect">
                      <a:avLst/>
                    </a:prstGeom>
                    <a:ln>
                      <a:noFill/>
                    </a:ln>
                    <a:extLst>
                      <a:ext uri="{53640926-AAD7-44D8-BBD7-CCE9431645EC}">
                        <a14:shadowObscured xmlns:a14="http://schemas.microsoft.com/office/drawing/2010/main"/>
                      </a:ext>
                    </a:extLst>
                  </pic:spPr>
                </pic:pic>
              </a:graphicData>
            </a:graphic>
          </wp:inline>
        </w:drawing>
      </w:r>
    </w:p>
    <w:p w14:paraId="76472642" w14:textId="77777777" w:rsidR="003C130F" w:rsidRDefault="00D841B9" w:rsidP="008D6E15">
      <w:pPr>
        <w:pStyle w:val="Source"/>
        <w:rPr>
          <w:rFonts w:eastAsiaTheme="minorHAnsi"/>
        </w:rPr>
      </w:pPr>
      <w:r w:rsidRPr="00FF7C13">
        <w:rPr>
          <w:rFonts w:eastAsiaTheme="minorHAnsi"/>
        </w:rPr>
        <w:t>Source: FEMA 20</w:t>
      </w:r>
      <w:r>
        <w:rPr>
          <w:rFonts w:eastAsiaTheme="minorHAnsi"/>
        </w:rPr>
        <w:t>25</w:t>
      </w:r>
    </w:p>
    <w:p w14:paraId="6A3C6785" w14:textId="0B8AD4F5" w:rsidR="00D841B9" w:rsidRDefault="00D841B9" w:rsidP="00D841B9">
      <w:pPr>
        <w:pStyle w:val="Heading4"/>
      </w:pPr>
      <w:r>
        <w:t>Landslide</w:t>
      </w:r>
    </w:p>
    <w:p w14:paraId="2A5C3EEC" w14:textId="6AC86643" w:rsidR="00D841B9" w:rsidRDefault="00D841B9" w:rsidP="002D343E">
      <w:r w:rsidRPr="0050772F">
        <w:t>Variables that contribute to the overall extent of potential landslide activity include soil properties, topographic position and slope, and historical incidence. Predicting a landslide is difficult, even under ideal conditions. As a result, the landslide hazard is often represented by an area</w:t>
      </w:r>
      <w:r w:rsidR="00D529CA">
        <w:t>’</w:t>
      </w:r>
      <w:r w:rsidRPr="0050772F">
        <w:t>s landslide incidence and/or susceptibility.</w:t>
      </w:r>
      <w:r>
        <w:t xml:space="preserve"> Areas that are commonly considered to be safe from landslides include areas that have not experienced landslides in the past, areas of minimal slope, and areas set back from the tops of slopes. Conversely, areas that are commonly considered to be more prone to landslides tend to be areas where a landslide has occurred in the past, bases of steep slopes or drainage channels, and developed hillsides where leach field septic systems are used.</w:t>
      </w:r>
    </w:p>
    <w:p w14:paraId="6D3F5111" w14:textId="36FEF5D5" w:rsidR="00462A71" w:rsidRDefault="00462A71" w:rsidP="00462A71">
      <w:r>
        <w:fldChar w:fldCharType="begin"/>
      </w:r>
      <w:r>
        <w:instrText xml:space="preserve"> REF _Ref168317336 \h  \* MERGEFORMAT </w:instrText>
      </w:r>
      <w:r>
        <w:fldChar w:fldCharType="separate"/>
      </w:r>
      <w:r w:rsidR="00E63A3F">
        <w:t>Figure 10</w:t>
      </w:r>
      <w:r w:rsidR="00E63A3F">
        <w:noBreakHyphen/>
        <w:t>3</w:t>
      </w:r>
      <w:r>
        <w:fldChar w:fldCharType="end"/>
      </w:r>
      <w:r>
        <w:t xml:space="preserve"> </w:t>
      </w:r>
      <w:r w:rsidRPr="008773D5">
        <w:t>show</w:t>
      </w:r>
      <w:r>
        <w:t>s</w:t>
      </w:r>
      <w:r w:rsidRPr="008773D5">
        <w:t xml:space="preserve"> the </w:t>
      </w:r>
      <w:r>
        <w:t>landslide</w:t>
      </w:r>
      <w:r w:rsidRPr="008773D5">
        <w:t xml:space="preserve"> risk index for </w:t>
      </w:r>
      <w:r>
        <w:t>Jefferson</w:t>
      </w:r>
      <w:r w:rsidRPr="008773D5">
        <w:t xml:space="preserve"> County on the </w:t>
      </w:r>
      <w:r>
        <w:t>census</w:t>
      </w:r>
      <w:r w:rsidRPr="008773D5">
        <w:t xml:space="preserve"> tract scale. This index helps to understand the susceptibility of the County to landslides. According to the National Risk Index, the County </w:t>
      </w:r>
      <w:r>
        <w:t xml:space="preserve">overall </w:t>
      </w:r>
      <w:r w:rsidRPr="008773D5">
        <w:t>has a relatively moderate risk to landslides</w:t>
      </w:r>
      <w:sdt>
        <w:sdtPr>
          <w:id w:val="1625894953"/>
          <w:citation/>
        </w:sdtPr>
        <w:sdtEndPr/>
        <w:sdtContent>
          <w:r w:rsidRPr="008773D5">
            <w:fldChar w:fldCharType="begin"/>
          </w:r>
          <w:r>
            <w:instrText xml:space="preserve">CITATION Placeholder12 \l 1033 </w:instrText>
          </w:r>
          <w:r w:rsidRPr="008773D5">
            <w:fldChar w:fldCharType="separate"/>
          </w:r>
          <w:r w:rsidR="00E63A3F">
            <w:rPr>
              <w:noProof/>
            </w:rPr>
            <w:t xml:space="preserve"> (FEMA 2025)</w:t>
          </w:r>
          <w:r w:rsidRPr="008773D5">
            <w:fldChar w:fldCharType="end"/>
          </w:r>
        </w:sdtContent>
      </w:sdt>
      <w:r w:rsidRPr="008773D5">
        <w:t>.</w:t>
      </w:r>
    </w:p>
    <w:p w14:paraId="43C25FD4" w14:textId="12572FC2" w:rsidR="003C130F" w:rsidRDefault="00D841B9" w:rsidP="002D343E">
      <w:r>
        <w:t xml:space="preserve">Jefferson County has two landslide susceptibility hazard areas as seen in </w:t>
      </w:r>
      <w:r w:rsidR="005917BE">
        <w:fldChar w:fldCharType="begin"/>
      </w:r>
      <w:r w:rsidR="005917BE">
        <w:instrText xml:space="preserve"> REF _Ref200366018 \h </w:instrText>
      </w:r>
      <w:r w:rsidR="005917BE">
        <w:fldChar w:fldCharType="separate"/>
      </w:r>
      <w:r w:rsidR="00E63A3F">
        <w:t>Figure </w:t>
      </w:r>
      <w:r w:rsidR="00E63A3F">
        <w:rPr>
          <w:noProof/>
        </w:rPr>
        <w:t>10</w:t>
      </w:r>
      <w:r w:rsidR="00E63A3F">
        <w:noBreakHyphen/>
      </w:r>
      <w:r w:rsidR="00E63A3F">
        <w:rPr>
          <w:noProof/>
        </w:rPr>
        <w:t>4</w:t>
      </w:r>
      <w:r w:rsidR="005917BE">
        <w:fldChar w:fldCharType="end"/>
      </w:r>
      <w:r>
        <w:t>. The area of the county located adjacent to Lake Ontario has moderate susceptibility and low incidence for landslides, while the interior areas in the county have a low incidence to landslides. This shows increased susceptibility to the areas located adjacent to Lake Ontario.</w:t>
      </w:r>
    </w:p>
    <w:p w14:paraId="5667EA93" w14:textId="77777777" w:rsidR="009B3B52" w:rsidRPr="0050772F" w:rsidRDefault="009B3B52" w:rsidP="002D343E"/>
    <w:p w14:paraId="27E65F67" w14:textId="4C7125E6" w:rsidR="00D841B9" w:rsidRDefault="00B40952" w:rsidP="00D841B9">
      <w:pPr>
        <w:pStyle w:val="Caption"/>
      </w:pPr>
      <w:bookmarkStart w:id="380" w:name="_Ref168317336"/>
      <w:bookmarkStart w:id="381" w:name="_Toc201223847"/>
      <w:r>
        <w:lastRenderedPageBreak/>
        <w:t>Figure </w:t>
      </w:r>
      <w:r w:rsidR="00E63A3F">
        <w:fldChar w:fldCharType="begin"/>
      </w:r>
      <w:r w:rsidR="00E63A3F">
        <w:instrText xml:space="preserve"> STYLEREF 1 \s </w:instrText>
      </w:r>
      <w:r w:rsidR="00E63A3F">
        <w:fldChar w:fldCharType="separate"/>
      </w:r>
      <w:r w:rsidR="00E63A3F">
        <w:rPr>
          <w:noProof/>
        </w:rPr>
        <w:t>10</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3</w:t>
      </w:r>
      <w:r w:rsidR="00E63A3F">
        <w:rPr>
          <w:noProof/>
        </w:rPr>
        <w:fldChar w:fldCharType="end"/>
      </w:r>
      <w:bookmarkEnd w:id="380"/>
      <w:r w:rsidR="00D841B9">
        <w:t xml:space="preserve">. National Risk Index, Landslide Risk Index Score </w:t>
      </w:r>
      <w:r w:rsidR="00F337BC">
        <w:t xml:space="preserve">by Census </w:t>
      </w:r>
      <w:proofErr w:type="spellStart"/>
      <w:r w:rsidR="00F337BC">
        <w:t>Tracct</w:t>
      </w:r>
      <w:bookmarkEnd w:id="381"/>
      <w:proofErr w:type="spellEnd"/>
    </w:p>
    <w:p w14:paraId="4BE6C49D" w14:textId="5045B3D9" w:rsidR="00D841B9" w:rsidRDefault="00D841B9" w:rsidP="009B3B52">
      <w:pPr>
        <w:pStyle w:val="TtPicture"/>
      </w:pPr>
      <w:r w:rsidRPr="00165CBE">
        <w:rPr>
          <w:noProof/>
        </w:rPr>
        <w:drawing>
          <wp:inline distT="0" distB="0" distL="0" distR="0" wp14:anchorId="09E58B05" wp14:editId="1D1161DA">
            <wp:extent cx="6400800" cy="4099451"/>
            <wp:effectExtent l="19050" t="19050" r="19050" b="15875"/>
            <wp:docPr id="44513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3024" name="Picture 1"/>
                    <pic:cNvPicPr/>
                  </pic:nvPicPr>
                  <pic:blipFill>
                    <a:blip r:embed="rId76">
                      <a:extLst>
                        <a:ext uri="{28A0092B-C50C-407E-A947-70E740481C1C}">
                          <a14:useLocalDpi xmlns:a14="http://schemas.microsoft.com/office/drawing/2010/main" val="0"/>
                        </a:ext>
                      </a:extLst>
                    </a:blip>
                    <a:stretch>
                      <a:fillRect/>
                    </a:stretch>
                  </pic:blipFill>
                  <pic:spPr>
                    <a:xfrm>
                      <a:off x="0" y="0"/>
                      <a:ext cx="6400800" cy="4099451"/>
                    </a:xfrm>
                    <a:prstGeom prst="rect">
                      <a:avLst/>
                    </a:prstGeom>
                    <a:ln>
                      <a:solidFill>
                        <a:schemeClr val="tx1"/>
                      </a:solidFill>
                    </a:ln>
                  </pic:spPr>
                </pic:pic>
              </a:graphicData>
            </a:graphic>
          </wp:inline>
        </w:drawing>
      </w:r>
    </w:p>
    <w:p w14:paraId="6F119ED6" w14:textId="77777777" w:rsidR="00D841B9" w:rsidRDefault="00D841B9" w:rsidP="00D841B9">
      <w:pPr>
        <w:pStyle w:val="Source"/>
        <w:rPr>
          <w:rFonts w:eastAsiaTheme="minorHAnsi"/>
        </w:rPr>
      </w:pPr>
      <w:r w:rsidRPr="00FF7C13">
        <w:rPr>
          <w:rFonts w:eastAsiaTheme="minorHAnsi"/>
        </w:rPr>
        <w:t>Source: FEMA 20</w:t>
      </w:r>
      <w:r>
        <w:rPr>
          <w:rFonts w:eastAsiaTheme="minorHAnsi"/>
        </w:rPr>
        <w:t>25</w:t>
      </w:r>
    </w:p>
    <w:p w14:paraId="2DD0269B" w14:textId="77777777" w:rsidR="004A4612" w:rsidRDefault="004A4612" w:rsidP="00D841B9">
      <w:pPr>
        <w:pStyle w:val="Source"/>
        <w:rPr>
          <w:rFonts w:eastAsiaTheme="minorHAnsi"/>
        </w:rPr>
        <w:sectPr w:rsidR="004A4612" w:rsidSect="00D841B9">
          <w:pgSz w:w="12240" w:h="15840"/>
          <w:pgMar w:top="1440" w:right="1080" w:bottom="1440" w:left="1080" w:header="720" w:footer="504" w:gutter="0"/>
          <w:pgNumType w:start="1" w:chapStyle="1"/>
          <w:cols w:space="720"/>
          <w:docGrid w:linePitch="360"/>
        </w:sectPr>
      </w:pPr>
    </w:p>
    <w:p w14:paraId="1F6D8E2A" w14:textId="3D803649" w:rsidR="004A4612" w:rsidRDefault="00B40952" w:rsidP="004A4612">
      <w:pPr>
        <w:pStyle w:val="Caption"/>
      </w:pPr>
      <w:bookmarkStart w:id="382" w:name="_Ref200366018"/>
      <w:bookmarkStart w:id="383" w:name="_Toc201223848"/>
      <w:r>
        <w:lastRenderedPageBreak/>
        <w:t>Figure </w:t>
      </w:r>
      <w:r w:rsidR="00E63A3F">
        <w:fldChar w:fldCharType="begin"/>
      </w:r>
      <w:r w:rsidR="00E63A3F">
        <w:instrText xml:space="preserve"> STYLEREF 1 \s </w:instrText>
      </w:r>
      <w:r w:rsidR="00E63A3F">
        <w:fldChar w:fldCharType="separate"/>
      </w:r>
      <w:r w:rsidR="00E63A3F">
        <w:rPr>
          <w:noProof/>
        </w:rPr>
        <w:t>10</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4</w:t>
      </w:r>
      <w:r w:rsidR="00E63A3F">
        <w:rPr>
          <w:noProof/>
        </w:rPr>
        <w:fldChar w:fldCharType="end"/>
      </w:r>
      <w:bookmarkEnd w:id="382"/>
      <w:r w:rsidR="004A4612">
        <w:t>. Landslide Susceptibility Hazard Area</w:t>
      </w:r>
      <w:bookmarkEnd w:id="383"/>
    </w:p>
    <w:p w14:paraId="48F3A25F" w14:textId="77777777" w:rsidR="004A4612" w:rsidRDefault="004A4612" w:rsidP="004A4612">
      <w:pPr>
        <w:pStyle w:val="TtPicture"/>
      </w:pPr>
      <w:r w:rsidRPr="002F25C2">
        <w:rPr>
          <w:noProof/>
        </w:rPr>
        <w:drawing>
          <wp:inline distT="0" distB="0" distL="0" distR="0" wp14:anchorId="45A8EA6E" wp14:editId="2546FC16">
            <wp:extent cx="8329544" cy="5524107"/>
            <wp:effectExtent l="0" t="0" r="0" b="635"/>
            <wp:docPr id="1348997512" name="Picture 2" descr="A map of a st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97512" name="Picture 2" descr="A map of a state&#10;&#10;AI-generated content may be incorrec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364315" cy="5547167"/>
                    </a:xfrm>
                    <a:prstGeom prst="rect">
                      <a:avLst/>
                    </a:prstGeom>
                    <a:noFill/>
                    <a:ln>
                      <a:noFill/>
                    </a:ln>
                  </pic:spPr>
                </pic:pic>
              </a:graphicData>
            </a:graphic>
          </wp:inline>
        </w:drawing>
      </w:r>
    </w:p>
    <w:p w14:paraId="25D03A93" w14:textId="77777777" w:rsidR="004A4612" w:rsidRDefault="004A4612" w:rsidP="00D841B9">
      <w:pPr>
        <w:pStyle w:val="Heading3"/>
        <w:sectPr w:rsidR="004A4612" w:rsidSect="004A4612">
          <w:pgSz w:w="15840" w:h="12240" w:orient="landscape"/>
          <w:pgMar w:top="1440" w:right="1080" w:bottom="1440" w:left="1080" w:header="720" w:footer="504" w:gutter="0"/>
          <w:pgNumType w:chapStyle="1"/>
          <w:cols w:space="720"/>
          <w:docGrid w:linePitch="360"/>
        </w:sectPr>
      </w:pPr>
    </w:p>
    <w:p w14:paraId="4340D448" w14:textId="3B64A5A1" w:rsidR="00D841B9" w:rsidRDefault="00D841B9" w:rsidP="00D841B9">
      <w:pPr>
        <w:pStyle w:val="Heading3"/>
      </w:pPr>
      <w:r>
        <w:lastRenderedPageBreak/>
        <w:t>Extent</w:t>
      </w:r>
    </w:p>
    <w:p w14:paraId="291CAED1" w14:textId="77777777" w:rsidR="00D841B9" w:rsidRDefault="00D841B9" w:rsidP="00D841B9">
      <w:pPr>
        <w:pStyle w:val="Heading4"/>
      </w:pPr>
      <w:r>
        <w:t>Earthquake</w:t>
      </w:r>
    </w:p>
    <w:p w14:paraId="6D81D8CF" w14:textId="3181399D" w:rsidR="003C130F" w:rsidRDefault="00D841B9" w:rsidP="002D343E">
      <w:r w:rsidRPr="0013794A">
        <w:t>An earthquake</w:t>
      </w:r>
      <w:r w:rsidR="00D529CA">
        <w:t>’</w:t>
      </w:r>
      <w:r w:rsidRPr="0013794A">
        <w:t>s magnitude and intensity are used to describe the size and severity of the event. Magnitude describes the size at the focus of an earthquake. Intensity describes the overall severity of shaking felt during the event. The earthquake</w:t>
      </w:r>
      <w:r w:rsidR="00D529CA">
        <w:t>’</w:t>
      </w:r>
      <w:r w:rsidRPr="0013794A">
        <w:t>s magnitude is a measure of the energy released at the source of the earthquake.</w:t>
      </w:r>
    </w:p>
    <w:p w14:paraId="4AA45B24" w14:textId="0967505C" w:rsidR="00D841B9" w:rsidRPr="0013794A" w:rsidRDefault="00D841B9" w:rsidP="002D343E">
      <w:pPr>
        <w:spacing w:before="0"/>
      </w:pPr>
      <w:r w:rsidRPr="0013794A">
        <w:t xml:space="preserve">Magnitude is expressed by ratings on the Richter scale and/or the moment magnitude scale (MMS). The Richter Scale conveys the shaking felt by an event but does not measure damage </w:t>
      </w:r>
      <w:sdt>
        <w:sdtPr>
          <w:id w:val="-2118741548"/>
          <w:citation/>
        </w:sdtPr>
        <w:sdtEndPr/>
        <w:sdtContent>
          <w:r w:rsidRPr="0013794A">
            <w:fldChar w:fldCharType="begin"/>
          </w:r>
          <w:r w:rsidRPr="0013794A">
            <w:instrText xml:space="preserve"> CITATION USG2315 \l 1033 </w:instrText>
          </w:r>
          <w:r w:rsidRPr="0013794A">
            <w:fldChar w:fldCharType="separate"/>
          </w:r>
          <w:r w:rsidR="00E63A3F">
            <w:rPr>
              <w:noProof/>
            </w:rPr>
            <w:t>(USGS 2023)</w:t>
          </w:r>
          <w:r w:rsidRPr="0013794A">
            <w:fldChar w:fldCharType="end"/>
          </w:r>
        </w:sdtContent>
      </w:sdt>
      <w:r w:rsidRPr="0013794A">
        <w:t xml:space="preserve">. </w:t>
      </w:r>
      <w:r>
        <w:fldChar w:fldCharType="begin"/>
      </w:r>
      <w:r>
        <w:instrText xml:space="preserve"> REF _Ref168319215 \h </w:instrText>
      </w:r>
      <w:r>
        <w:fldChar w:fldCharType="separate"/>
      </w:r>
      <w:r w:rsidR="00E63A3F">
        <w:t>Table </w:t>
      </w:r>
      <w:r w:rsidR="00E63A3F">
        <w:rPr>
          <w:noProof/>
        </w:rPr>
        <w:t>10</w:t>
      </w:r>
      <w:r w:rsidR="00E63A3F">
        <w:noBreakHyphen/>
      </w:r>
      <w:r w:rsidR="00E63A3F">
        <w:rPr>
          <w:noProof/>
        </w:rPr>
        <w:t>1</w:t>
      </w:r>
      <w:r>
        <w:fldChar w:fldCharType="end"/>
      </w:r>
      <w:r>
        <w:t xml:space="preserve"> </w:t>
      </w:r>
      <w:r w:rsidRPr="0013794A">
        <w:t>presents the Richter scale magnitudes. The Richter Scale is no longer commonly used but is often referred to when discussed past events.</w:t>
      </w:r>
    </w:p>
    <w:p w14:paraId="1E493E09" w14:textId="7BE67E3A" w:rsidR="00D841B9" w:rsidRDefault="00B40952" w:rsidP="00D841B9">
      <w:pPr>
        <w:pStyle w:val="Caption"/>
      </w:pPr>
      <w:bookmarkStart w:id="384" w:name="_Ref168319215"/>
      <w:bookmarkStart w:id="385" w:name="_Toc201223753"/>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384"/>
      <w:r w:rsidR="00D841B9">
        <w:t>. Richter Magnitude Scale</w:t>
      </w:r>
      <w:bookmarkEnd w:id="385"/>
    </w:p>
    <w:tbl>
      <w:tblPr>
        <w:tblStyle w:val="TtTable"/>
        <w:tblW w:w="5000" w:type="pct"/>
        <w:tblLayout w:type="fixed"/>
        <w:tblLook w:val="0420" w:firstRow="1" w:lastRow="0" w:firstColumn="0" w:lastColumn="0" w:noHBand="0" w:noVBand="1"/>
      </w:tblPr>
      <w:tblGrid>
        <w:gridCol w:w="3883"/>
        <w:gridCol w:w="6197"/>
      </w:tblGrid>
      <w:tr w:rsidR="00D841B9" w:rsidRPr="00F337BC" w14:paraId="33F9EE48" w14:textId="77777777" w:rsidTr="00F337BC">
        <w:trPr>
          <w:cnfStyle w:val="100000000000" w:firstRow="1" w:lastRow="0" w:firstColumn="0" w:lastColumn="0" w:oddVBand="0" w:evenVBand="0" w:oddHBand="0" w:evenHBand="0" w:firstRowFirstColumn="0" w:firstRowLastColumn="0" w:lastRowFirstColumn="0" w:lastRowLastColumn="0"/>
          <w:cantSplit/>
          <w:tblHeader/>
        </w:trPr>
        <w:tc>
          <w:tcPr>
            <w:tcW w:w="3816" w:type="dxa"/>
          </w:tcPr>
          <w:p w14:paraId="7ADD9D75" w14:textId="77777777" w:rsidR="00D841B9" w:rsidRPr="00F337BC" w:rsidRDefault="00D841B9" w:rsidP="00F337BC">
            <w:r w:rsidRPr="00F337BC">
              <w:t>Richter Magnitude</w:t>
            </w:r>
          </w:p>
        </w:tc>
        <w:tc>
          <w:tcPr>
            <w:tcW w:w="6089" w:type="dxa"/>
          </w:tcPr>
          <w:p w14:paraId="22EE8891" w14:textId="77777777" w:rsidR="00D841B9" w:rsidRPr="00F337BC" w:rsidRDefault="00D841B9" w:rsidP="00F337BC">
            <w:r w:rsidRPr="00F337BC">
              <w:t>Earthquake Effects</w:t>
            </w:r>
          </w:p>
        </w:tc>
      </w:tr>
      <w:tr w:rsidR="00D841B9" w:rsidRPr="00F337BC" w14:paraId="057EC3A8" w14:textId="77777777" w:rsidTr="00F337BC">
        <w:tc>
          <w:tcPr>
            <w:tcW w:w="3816" w:type="dxa"/>
          </w:tcPr>
          <w:p w14:paraId="1636FE33" w14:textId="77777777" w:rsidR="00D841B9" w:rsidRPr="00F337BC" w:rsidRDefault="00D841B9" w:rsidP="00F337BC">
            <w:pPr>
              <w:keepNext/>
            </w:pPr>
            <w:r w:rsidRPr="00F337BC">
              <w:t>2.5 or less</w:t>
            </w:r>
          </w:p>
        </w:tc>
        <w:tc>
          <w:tcPr>
            <w:tcW w:w="6089" w:type="dxa"/>
          </w:tcPr>
          <w:p w14:paraId="56C2AD4A" w14:textId="77777777" w:rsidR="00D841B9" w:rsidRPr="00F337BC" w:rsidRDefault="00D841B9" w:rsidP="00F337BC">
            <w:pPr>
              <w:keepNext/>
            </w:pPr>
            <w:r w:rsidRPr="00F337BC">
              <w:t>Usually not felt, but can be recorded by seismograph</w:t>
            </w:r>
          </w:p>
        </w:tc>
      </w:tr>
      <w:tr w:rsidR="00D841B9" w:rsidRPr="00F337BC" w14:paraId="639553CA" w14:textId="77777777" w:rsidTr="00F337BC">
        <w:trPr>
          <w:cnfStyle w:val="000000010000" w:firstRow="0" w:lastRow="0" w:firstColumn="0" w:lastColumn="0" w:oddVBand="0" w:evenVBand="0" w:oddHBand="0" w:evenHBand="1" w:firstRowFirstColumn="0" w:firstRowLastColumn="0" w:lastRowFirstColumn="0" w:lastRowLastColumn="0"/>
        </w:trPr>
        <w:tc>
          <w:tcPr>
            <w:tcW w:w="3816" w:type="dxa"/>
          </w:tcPr>
          <w:p w14:paraId="6B24BA5A" w14:textId="77777777" w:rsidR="00D841B9" w:rsidRPr="00F337BC" w:rsidRDefault="00D841B9" w:rsidP="00F337BC">
            <w:pPr>
              <w:keepNext/>
            </w:pPr>
            <w:r w:rsidRPr="00F337BC">
              <w:t>2.5 or 5.4</w:t>
            </w:r>
          </w:p>
        </w:tc>
        <w:tc>
          <w:tcPr>
            <w:tcW w:w="6089" w:type="dxa"/>
          </w:tcPr>
          <w:p w14:paraId="7B0E02FB" w14:textId="77777777" w:rsidR="00D841B9" w:rsidRPr="00F337BC" w:rsidRDefault="00D841B9" w:rsidP="00F337BC">
            <w:pPr>
              <w:keepNext/>
            </w:pPr>
            <w:r w:rsidRPr="00F337BC">
              <w:t>Often felt, but causes only minor damage</w:t>
            </w:r>
          </w:p>
        </w:tc>
      </w:tr>
      <w:tr w:rsidR="00D841B9" w:rsidRPr="00F337BC" w14:paraId="6EEDA8D7" w14:textId="77777777" w:rsidTr="00F337BC">
        <w:tc>
          <w:tcPr>
            <w:tcW w:w="3816" w:type="dxa"/>
          </w:tcPr>
          <w:p w14:paraId="72BC48EB" w14:textId="77777777" w:rsidR="00D841B9" w:rsidRPr="00F337BC" w:rsidRDefault="00D841B9" w:rsidP="00F337BC">
            <w:pPr>
              <w:keepNext/>
            </w:pPr>
            <w:r w:rsidRPr="00F337BC">
              <w:t>5.5 or 6.0</w:t>
            </w:r>
          </w:p>
        </w:tc>
        <w:tc>
          <w:tcPr>
            <w:tcW w:w="6089" w:type="dxa"/>
          </w:tcPr>
          <w:p w14:paraId="3C4645B9" w14:textId="77777777" w:rsidR="00D841B9" w:rsidRPr="00F337BC" w:rsidRDefault="00D841B9" w:rsidP="00F337BC">
            <w:pPr>
              <w:keepNext/>
            </w:pPr>
            <w:r w:rsidRPr="00F337BC">
              <w:t>Slight damage to buildings and other structures</w:t>
            </w:r>
          </w:p>
        </w:tc>
      </w:tr>
      <w:tr w:rsidR="00D841B9" w:rsidRPr="00F337BC" w14:paraId="41F89C8E" w14:textId="77777777" w:rsidTr="00F337BC">
        <w:trPr>
          <w:cnfStyle w:val="000000010000" w:firstRow="0" w:lastRow="0" w:firstColumn="0" w:lastColumn="0" w:oddVBand="0" w:evenVBand="0" w:oddHBand="0" w:evenHBand="1" w:firstRowFirstColumn="0" w:firstRowLastColumn="0" w:lastRowFirstColumn="0" w:lastRowLastColumn="0"/>
        </w:trPr>
        <w:tc>
          <w:tcPr>
            <w:tcW w:w="3816" w:type="dxa"/>
          </w:tcPr>
          <w:p w14:paraId="2E7329C1" w14:textId="77777777" w:rsidR="00D841B9" w:rsidRPr="00F337BC" w:rsidRDefault="00D841B9" w:rsidP="00F337BC">
            <w:r w:rsidRPr="00F337BC">
              <w:t>6.1 or 6.9</w:t>
            </w:r>
          </w:p>
        </w:tc>
        <w:tc>
          <w:tcPr>
            <w:tcW w:w="6089" w:type="dxa"/>
          </w:tcPr>
          <w:p w14:paraId="1315AF73" w14:textId="77777777" w:rsidR="00D841B9" w:rsidRPr="00F337BC" w:rsidRDefault="00D841B9" w:rsidP="00F337BC">
            <w:r w:rsidRPr="00F337BC">
              <w:t>May cause a lot of damage in very populated areas</w:t>
            </w:r>
          </w:p>
        </w:tc>
      </w:tr>
      <w:tr w:rsidR="00D841B9" w:rsidRPr="00F337BC" w14:paraId="32FF860B" w14:textId="77777777" w:rsidTr="00F337BC">
        <w:tc>
          <w:tcPr>
            <w:tcW w:w="3816" w:type="dxa"/>
          </w:tcPr>
          <w:p w14:paraId="799ABBE3" w14:textId="77777777" w:rsidR="00D841B9" w:rsidRPr="00F337BC" w:rsidRDefault="00D841B9" w:rsidP="00F337BC">
            <w:r w:rsidRPr="00F337BC">
              <w:t>7.0 or 7.9</w:t>
            </w:r>
          </w:p>
        </w:tc>
        <w:tc>
          <w:tcPr>
            <w:tcW w:w="6089" w:type="dxa"/>
          </w:tcPr>
          <w:p w14:paraId="4026FE88" w14:textId="77777777" w:rsidR="00D841B9" w:rsidRPr="00F337BC" w:rsidRDefault="00D841B9" w:rsidP="00F337BC">
            <w:r w:rsidRPr="00F337BC">
              <w:t>Major earthquake; serious damage</w:t>
            </w:r>
          </w:p>
        </w:tc>
      </w:tr>
      <w:tr w:rsidR="00D841B9" w:rsidRPr="00F337BC" w14:paraId="402506CF" w14:textId="77777777" w:rsidTr="00F337BC">
        <w:trPr>
          <w:cnfStyle w:val="000000010000" w:firstRow="0" w:lastRow="0" w:firstColumn="0" w:lastColumn="0" w:oddVBand="0" w:evenVBand="0" w:oddHBand="0" w:evenHBand="1" w:firstRowFirstColumn="0" w:firstRowLastColumn="0" w:lastRowFirstColumn="0" w:lastRowLastColumn="0"/>
        </w:trPr>
        <w:tc>
          <w:tcPr>
            <w:tcW w:w="3816" w:type="dxa"/>
          </w:tcPr>
          <w:p w14:paraId="0FC61749" w14:textId="77777777" w:rsidR="00D841B9" w:rsidRPr="00F337BC" w:rsidRDefault="00D841B9" w:rsidP="00F337BC">
            <w:r w:rsidRPr="00F337BC">
              <w:t>8.0 or greater</w:t>
            </w:r>
          </w:p>
        </w:tc>
        <w:tc>
          <w:tcPr>
            <w:tcW w:w="6089" w:type="dxa"/>
          </w:tcPr>
          <w:p w14:paraId="3D780357" w14:textId="77777777" w:rsidR="00D841B9" w:rsidRPr="00F337BC" w:rsidRDefault="00D841B9" w:rsidP="00F337BC">
            <w:r w:rsidRPr="00F337BC">
              <w:t>Great earthquake; can totally destroy communities near the epicenter</w:t>
            </w:r>
          </w:p>
        </w:tc>
      </w:tr>
    </w:tbl>
    <w:p w14:paraId="678303BF" w14:textId="77777777" w:rsidR="00D841B9" w:rsidRPr="0013794A" w:rsidRDefault="00D841B9" w:rsidP="00D841B9">
      <w:pPr>
        <w:pStyle w:val="TableNote"/>
      </w:pPr>
      <w:r w:rsidRPr="0013794A">
        <w:t xml:space="preserve">Source: </w:t>
      </w:r>
      <w:r w:rsidRPr="0013794A">
        <w:rPr>
          <w:noProof/>
        </w:rPr>
        <w:t>Michigan Tech 2023</w:t>
      </w:r>
    </w:p>
    <w:p w14:paraId="28339A58" w14:textId="77777777" w:rsidR="00D841B9" w:rsidRDefault="00D841B9" w:rsidP="002D343E">
      <w:pPr>
        <w:spacing w:before="0" w:after="0"/>
      </w:pPr>
    </w:p>
    <w:p w14:paraId="1D9A7278" w14:textId="20E07B83" w:rsidR="003C130F" w:rsidRDefault="00D841B9" w:rsidP="002D343E">
      <w:pPr>
        <w:spacing w:before="0"/>
      </w:pPr>
      <w:r w:rsidRPr="0013794A">
        <w:t xml:space="preserve">The MMS has replaced the Richter Scale as a common measure of earthquake severity. The moment magnitude provides an estimate of earthquake size that is valid over the complete range of magnitudes, a characteristic that was lacking in other magnitude scales. For very large earthquakes, moment magnitude gives the most reliable estimate of earthquake size. Moment is a physical quantity proportional to the slip on the fault multiplied by the area of the fault surface that slips; it is related to the total energy released in the earthquake. The moment can be estimated from seismograms (and from geodetic measurements). The moment is then converted into a number like other earthquake magnitudes by a standard formula. The result is called the moment magnitude </w:t>
      </w:r>
      <w:sdt>
        <w:sdtPr>
          <w:id w:val="-819500081"/>
          <w:citation/>
        </w:sdtPr>
        <w:sdtEndPr/>
        <w:sdtContent>
          <w:r w:rsidRPr="0013794A">
            <w:fldChar w:fldCharType="begin"/>
          </w:r>
          <w:r w:rsidRPr="0013794A">
            <w:instrText xml:space="preserve"> CITATION USG2324 \l 1033 </w:instrText>
          </w:r>
          <w:r w:rsidRPr="0013794A">
            <w:fldChar w:fldCharType="separate"/>
          </w:r>
          <w:r w:rsidR="00E63A3F">
            <w:rPr>
              <w:noProof/>
            </w:rPr>
            <w:t>(USGS n.d.)</w:t>
          </w:r>
          <w:r w:rsidRPr="0013794A">
            <w:fldChar w:fldCharType="end"/>
          </w:r>
        </w:sdtContent>
      </w:sdt>
      <w:r w:rsidRPr="0013794A">
        <w:t>.</w:t>
      </w:r>
    </w:p>
    <w:p w14:paraId="76CE578C" w14:textId="27E014B6" w:rsidR="003C130F" w:rsidRDefault="00D841B9" w:rsidP="002D343E">
      <w:pPr>
        <w:spacing w:before="0"/>
      </w:pPr>
      <w:r w:rsidRPr="0013794A">
        <w:t xml:space="preserve">Earthquake intensity is based on the observed effects of ground shaking on people, buildings, and natural features, and varies across affected locations. The Modified Mercalli (MMI) scale expresses how strong a shock was felt at a particular location in values. </w:t>
      </w:r>
      <w:r>
        <w:fldChar w:fldCharType="begin"/>
      </w:r>
      <w:r>
        <w:instrText xml:space="preserve"> REF _Ref168319382 \h </w:instrText>
      </w:r>
      <w:r>
        <w:fldChar w:fldCharType="separate"/>
      </w:r>
      <w:r w:rsidR="00E63A3F">
        <w:t>Table </w:t>
      </w:r>
      <w:r w:rsidR="00E63A3F">
        <w:rPr>
          <w:noProof/>
        </w:rPr>
        <w:t>10</w:t>
      </w:r>
      <w:r w:rsidR="00E63A3F">
        <w:noBreakHyphen/>
      </w:r>
      <w:r w:rsidR="00E63A3F">
        <w:rPr>
          <w:noProof/>
        </w:rPr>
        <w:t>2</w:t>
      </w:r>
      <w:r>
        <w:fldChar w:fldCharType="end"/>
      </w:r>
      <w:r>
        <w:t xml:space="preserve"> </w:t>
      </w:r>
      <w:r w:rsidRPr="0013794A">
        <w:t>summarizes earthquake intensity as expressed by the Modified Mercalli scale.</w:t>
      </w:r>
    </w:p>
    <w:p w14:paraId="3246D017" w14:textId="1791E893" w:rsidR="0032340A" w:rsidRDefault="0032340A" w:rsidP="0032340A">
      <w:pPr>
        <w:spacing w:before="0"/>
      </w:pPr>
      <w:bookmarkStart w:id="386" w:name="_Ref145945626"/>
      <w:r w:rsidRPr="0013794A">
        <w:t>Peak ground elevation (PGA) measures how hard the earth shakes, or accelerates, in each geographic area. PGA is expressed as a percent acceleration force of gravity (%g). For example, 10%g PGA means that the ground is accelerating at a rate that is 10</w:t>
      </w:r>
      <w:r>
        <w:t> percent</w:t>
      </w:r>
      <w:r w:rsidRPr="0013794A">
        <w:t xml:space="preserve"> that of gravity </w:t>
      </w:r>
      <w:sdt>
        <w:sdtPr>
          <w:id w:val="137853807"/>
          <w:citation/>
        </w:sdtPr>
        <w:sdtEndPr/>
        <w:sdtContent>
          <w:r w:rsidRPr="0013794A">
            <w:fldChar w:fldCharType="begin"/>
          </w:r>
          <w:r w:rsidRPr="0013794A">
            <w:instrText xml:space="preserve"> CITATION USG191 \l 1033 </w:instrText>
          </w:r>
          <w:r w:rsidRPr="0013794A">
            <w:fldChar w:fldCharType="separate"/>
          </w:r>
          <w:r w:rsidR="00E63A3F">
            <w:rPr>
              <w:noProof/>
            </w:rPr>
            <w:t>(USGS 2019)</w:t>
          </w:r>
          <w:r w:rsidRPr="0013794A">
            <w:fldChar w:fldCharType="end"/>
          </w:r>
        </w:sdtContent>
      </w:sdt>
      <w:r w:rsidRPr="0013794A">
        <w:t xml:space="preserve">. Damage levels experienced in an earthquake vary with the intensity of ground shaking and with the seismic capacity of structures, as noted in </w:t>
      </w:r>
      <w:r>
        <w:fldChar w:fldCharType="begin"/>
      </w:r>
      <w:r>
        <w:instrText xml:space="preserve"> REF _Ref200024088 \h </w:instrText>
      </w:r>
      <w:r>
        <w:fldChar w:fldCharType="separate"/>
      </w:r>
      <w:r w:rsidR="00E63A3F">
        <w:t>Table </w:t>
      </w:r>
      <w:r w:rsidR="00E63A3F">
        <w:rPr>
          <w:noProof/>
        </w:rPr>
        <w:t>10</w:t>
      </w:r>
      <w:r w:rsidR="00E63A3F">
        <w:noBreakHyphen/>
      </w:r>
      <w:r w:rsidR="00E63A3F">
        <w:rPr>
          <w:noProof/>
        </w:rPr>
        <w:t>3</w:t>
      </w:r>
      <w:r>
        <w:fldChar w:fldCharType="end"/>
      </w:r>
      <w:r>
        <w:t>.</w:t>
      </w:r>
    </w:p>
    <w:p w14:paraId="5A0CB1D5" w14:textId="21BFE4AE" w:rsidR="0032340A" w:rsidRDefault="0032340A" w:rsidP="0032340A">
      <w:pPr>
        <w:spacing w:before="0"/>
      </w:pPr>
      <w:r>
        <w:fldChar w:fldCharType="begin"/>
      </w:r>
      <w:r>
        <w:instrText xml:space="preserve"> REF _Ref200024099 \h </w:instrText>
      </w:r>
      <w:r>
        <w:fldChar w:fldCharType="separate"/>
      </w:r>
      <w:r w:rsidR="00E63A3F">
        <w:t>Table </w:t>
      </w:r>
      <w:r w:rsidR="00E63A3F">
        <w:rPr>
          <w:noProof/>
        </w:rPr>
        <w:t>10</w:t>
      </w:r>
      <w:r w:rsidR="00E63A3F">
        <w:noBreakHyphen/>
      </w:r>
      <w:r w:rsidR="00E63A3F">
        <w:rPr>
          <w:noProof/>
        </w:rPr>
        <w:t>4</w:t>
      </w:r>
      <w:r>
        <w:fldChar w:fldCharType="end"/>
      </w:r>
      <w:r>
        <w:t xml:space="preserve"> </w:t>
      </w:r>
      <w:r w:rsidRPr="0013794A">
        <w:t>describes the MMI scale alongside PGA equivalents to provide a more holistic picture of earthquake extent as it relates to ground acceleration. Building construction, type of structure, building materials, and other factors will play a role in determining the extent of earthquake damage within the planning area.</w:t>
      </w:r>
    </w:p>
    <w:p w14:paraId="51F7C715" w14:textId="677A40ED" w:rsidR="00D02C25" w:rsidRDefault="00B40952" w:rsidP="00D02C25">
      <w:pPr>
        <w:pStyle w:val="Caption"/>
      </w:pPr>
      <w:bookmarkStart w:id="387" w:name="_Ref168319382"/>
      <w:bookmarkStart w:id="388" w:name="_Toc201223754"/>
      <w:bookmarkEnd w:id="386"/>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387"/>
      <w:r w:rsidR="00D02C25">
        <w:t>. Modified Mercalli Intensity Scale</w:t>
      </w:r>
      <w:bookmarkEnd w:id="388"/>
    </w:p>
    <w:tbl>
      <w:tblPr>
        <w:tblStyle w:val="TtTable"/>
        <w:tblW w:w="5000" w:type="pct"/>
        <w:tblLayout w:type="fixed"/>
        <w:tblLook w:val="0420" w:firstRow="1" w:lastRow="0" w:firstColumn="0" w:lastColumn="0" w:noHBand="0" w:noVBand="1"/>
      </w:tblPr>
      <w:tblGrid>
        <w:gridCol w:w="959"/>
        <w:gridCol w:w="950"/>
        <w:gridCol w:w="8171"/>
      </w:tblGrid>
      <w:tr w:rsidR="00D02C25" w:rsidRPr="00F337BC" w14:paraId="77976F1C" w14:textId="77777777" w:rsidTr="00382F1B">
        <w:trPr>
          <w:cnfStyle w:val="100000000000" w:firstRow="1" w:lastRow="0" w:firstColumn="0" w:lastColumn="0" w:oddVBand="0" w:evenVBand="0" w:oddHBand="0" w:evenHBand="0" w:firstRowFirstColumn="0" w:firstRowLastColumn="0" w:lastRowFirstColumn="0" w:lastRowLastColumn="0"/>
          <w:cantSplit/>
          <w:tblHeader/>
        </w:trPr>
        <w:tc>
          <w:tcPr>
            <w:tcW w:w="476" w:type="pct"/>
          </w:tcPr>
          <w:p w14:paraId="299D4440" w14:textId="77777777" w:rsidR="00D02C25" w:rsidRPr="00F337BC" w:rsidRDefault="00D02C25" w:rsidP="00382F1B">
            <w:r w:rsidRPr="00F337BC">
              <w:t>Mercalli Intensity</w:t>
            </w:r>
          </w:p>
        </w:tc>
        <w:tc>
          <w:tcPr>
            <w:tcW w:w="471" w:type="pct"/>
          </w:tcPr>
          <w:p w14:paraId="11501A01" w14:textId="77777777" w:rsidR="00D02C25" w:rsidRPr="00F337BC" w:rsidRDefault="00D02C25" w:rsidP="00382F1B">
            <w:r w:rsidRPr="00F337BC">
              <w:t>Shaking</w:t>
            </w:r>
          </w:p>
        </w:tc>
        <w:tc>
          <w:tcPr>
            <w:tcW w:w="4053" w:type="pct"/>
          </w:tcPr>
          <w:p w14:paraId="4902482B" w14:textId="77777777" w:rsidR="00D02C25" w:rsidRPr="00F337BC" w:rsidRDefault="00D02C25" w:rsidP="00382F1B">
            <w:r w:rsidRPr="00F337BC">
              <w:t>Description</w:t>
            </w:r>
          </w:p>
        </w:tc>
      </w:tr>
      <w:tr w:rsidR="00D02C25" w:rsidRPr="00F337BC" w14:paraId="6BBD40A2" w14:textId="77777777" w:rsidTr="00382F1B">
        <w:tc>
          <w:tcPr>
            <w:tcW w:w="476" w:type="pct"/>
          </w:tcPr>
          <w:p w14:paraId="078E8F0B" w14:textId="77777777" w:rsidR="00D02C25" w:rsidRPr="00F337BC" w:rsidRDefault="00D02C25" w:rsidP="00382F1B">
            <w:r w:rsidRPr="00F337BC">
              <w:t>I</w:t>
            </w:r>
          </w:p>
        </w:tc>
        <w:tc>
          <w:tcPr>
            <w:tcW w:w="471" w:type="pct"/>
          </w:tcPr>
          <w:p w14:paraId="031254DE" w14:textId="77777777" w:rsidR="00D02C25" w:rsidRPr="00F337BC" w:rsidRDefault="00D02C25" w:rsidP="00382F1B">
            <w:r w:rsidRPr="00F337BC">
              <w:t>Not Felt</w:t>
            </w:r>
          </w:p>
        </w:tc>
        <w:tc>
          <w:tcPr>
            <w:tcW w:w="4053" w:type="pct"/>
          </w:tcPr>
          <w:p w14:paraId="714E8124" w14:textId="77777777" w:rsidR="00D02C25" w:rsidRPr="00F337BC" w:rsidRDefault="00D02C25" w:rsidP="00382F1B">
            <w:r w:rsidRPr="00F337BC">
              <w:t>Not felt except by a very few under especially favorable conditions.</w:t>
            </w:r>
          </w:p>
        </w:tc>
      </w:tr>
      <w:tr w:rsidR="00D02C25" w:rsidRPr="00F337BC" w14:paraId="397A7980" w14:textId="77777777" w:rsidTr="00382F1B">
        <w:trPr>
          <w:cnfStyle w:val="000000010000" w:firstRow="0" w:lastRow="0" w:firstColumn="0" w:lastColumn="0" w:oddVBand="0" w:evenVBand="0" w:oddHBand="0" w:evenHBand="1" w:firstRowFirstColumn="0" w:firstRowLastColumn="0" w:lastRowFirstColumn="0" w:lastRowLastColumn="0"/>
        </w:trPr>
        <w:tc>
          <w:tcPr>
            <w:tcW w:w="476" w:type="pct"/>
          </w:tcPr>
          <w:p w14:paraId="56656FAD" w14:textId="77777777" w:rsidR="00D02C25" w:rsidRPr="00F337BC" w:rsidRDefault="00D02C25" w:rsidP="00382F1B">
            <w:r w:rsidRPr="00F337BC">
              <w:t>II</w:t>
            </w:r>
          </w:p>
        </w:tc>
        <w:tc>
          <w:tcPr>
            <w:tcW w:w="471" w:type="pct"/>
          </w:tcPr>
          <w:p w14:paraId="0C7A1E30" w14:textId="77777777" w:rsidR="00D02C25" w:rsidRPr="00F337BC" w:rsidRDefault="00D02C25" w:rsidP="00382F1B">
            <w:r w:rsidRPr="00F337BC">
              <w:t>Weak</w:t>
            </w:r>
          </w:p>
        </w:tc>
        <w:tc>
          <w:tcPr>
            <w:tcW w:w="4053" w:type="pct"/>
          </w:tcPr>
          <w:p w14:paraId="43E4BEDA" w14:textId="77777777" w:rsidR="00D02C25" w:rsidRPr="00F337BC" w:rsidRDefault="00D02C25" w:rsidP="00382F1B">
            <w:r w:rsidRPr="00F337BC">
              <w:t>Felt only by a few persons at rest, especially on upper floors of buildings.</w:t>
            </w:r>
          </w:p>
        </w:tc>
      </w:tr>
      <w:tr w:rsidR="00D02C25" w:rsidRPr="00F337BC" w14:paraId="09EB93B4" w14:textId="77777777" w:rsidTr="00382F1B">
        <w:tc>
          <w:tcPr>
            <w:tcW w:w="476" w:type="pct"/>
          </w:tcPr>
          <w:p w14:paraId="2A940835" w14:textId="77777777" w:rsidR="00D02C25" w:rsidRPr="00F337BC" w:rsidRDefault="00D02C25" w:rsidP="00382F1B">
            <w:r w:rsidRPr="00F337BC">
              <w:t>III</w:t>
            </w:r>
          </w:p>
        </w:tc>
        <w:tc>
          <w:tcPr>
            <w:tcW w:w="471" w:type="pct"/>
          </w:tcPr>
          <w:p w14:paraId="0C0B9187" w14:textId="77777777" w:rsidR="00D02C25" w:rsidRPr="00F337BC" w:rsidRDefault="00D02C25" w:rsidP="00382F1B">
            <w:r w:rsidRPr="00F337BC">
              <w:t>Weak</w:t>
            </w:r>
          </w:p>
        </w:tc>
        <w:tc>
          <w:tcPr>
            <w:tcW w:w="4053" w:type="pct"/>
          </w:tcPr>
          <w:p w14:paraId="32DAAB54" w14:textId="77777777" w:rsidR="00D02C25" w:rsidRPr="00F337BC" w:rsidRDefault="00D02C25" w:rsidP="00382F1B">
            <w:r w:rsidRPr="00F337BC">
              <w:t>Felt quite noticeably by persons indoors, especially on upper floors of buildings. Many people do not recognize it as an earthquake. Standing motor cars may rock slightly. Vibrations similar to the passing of a truck. Duration estimated.</w:t>
            </w:r>
          </w:p>
        </w:tc>
      </w:tr>
      <w:tr w:rsidR="00D02C25" w:rsidRPr="00F337BC" w14:paraId="21A2C065" w14:textId="77777777" w:rsidTr="00382F1B">
        <w:trPr>
          <w:cnfStyle w:val="000000010000" w:firstRow="0" w:lastRow="0" w:firstColumn="0" w:lastColumn="0" w:oddVBand="0" w:evenVBand="0" w:oddHBand="0" w:evenHBand="1" w:firstRowFirstColumn="0" w:firstRowLastColumn="0" w:lastRowFirstColumn="0" w:lastRowLastColumn="0"/>
        </w:trPr>
        <w:tc>
          <w:tcPr>
            <w:tcW w:w="476" w:type="pct"/>
          </w:tcPr>
          <w:p w14:paraId="2D8E203B" w14:textId="77777777" w:rsidR="00D02C25" w:rsidRPr="00F337BC" w:rsidRDefault="00D02C25" w:rsidP="00382F1B">
            <w:r w:rsidRPr="00F337BC">
              <w:t>IV</w:t>
            </w:r>
          </w:p>
        </w:tc>
        <w:tc>
          <w:tcPr>
            <w:tcW w:w="471" w:type="pct"/>
          </w:tcPr>
          <w:p w14:paraId="407747FB" w14:textId="77777777" w:rsidR="00D02C25" w:rsidRPr="00F337BC" w:rsidRDefault="00D02C25" w:rsidP="00382F1B">
            <w:r w:rsidRPr="00F337BC">
              <w:t>Light</w:t>
            </w:r>
          </w:p>
        </w:tc>
        <w:tc>
          <w:tcPr>
            <w:tcW w:w="4053" w:type="pct"/>
          </w:tcPr>
          <w:p w14:paraId="3B114C23" w14:textId="77777777" w:rsidR="00D02C25" w:rsidRPr="00F337BC" w:rsidRDefault="00D02C25" w:rsidP="00382F1B">
            <w:r w:rsidRPr="00F337BC">
              <w:t>Felt indoors by many, outdoors by few during the day. At night, some awakened. Dishes, windows, doors disturbed; walls make cracking sound. Sensation like heavy truck striking building. Standing motor cars rocked noticeably.</w:t>
            </w:r>
          </w:p>
        </w:tc>
      </w:tr>
      <w:tr w:rsidR="00D02C25" w:rsidRPr="00F337BC" w14:paraId="4CD6A4CD" w14:textId="77777777" w:rsidTr="00382F1B">
        <w:tc>
          <w:tcPr>
            <w:tcW w:w="476" w:type="pct"/>
          </w:tcPr>
          <w:p w14:paraId="7BBBA8D2" w14:textId="77777777" w:rsidR="00D02C25" w:rsidRPr="00F337BC" w:rsidRDefault="00D02C25" w:rsidP="00382F1B">
            <w:r w:rsidRPr="00F337BC">
              <w:t>V</w:t>
            </w:r>
          </w:p>
        </w:tc>
        <w:tc>
          <w:tcPr>
            <w:tcW w:w="471" w:type="pct"/>
          </w:tcPr>
          <w:p w14:paraId="69488117" w14:textId="77777777" w:rsidR="00D02C25" w:rsidRPr="00F337BC" w:rsidRDefault="00D02C25" w:rsidP="00382F1B">
            <w:r w:rsidRPr="00F337BC">
              <w:t>Moderate</w:t>
            </w:r>
          </w:p>
        </w:tc>
        <w:tc>
          <w:tcPr>
            <w:tcW w:w="4053" w:type="pct"/>
          </w:tcPr>
          <w:p w14:paraId="1D8D327D" w14:textId="77777777" w:rsidR="00D02C25" w:rsidRPr="00F337BC" w:rsidRDefault="00D02C25" w:rsidP="00382F1B">
            <w:r w:rsidRPr="00F337BC">
              <w:t>Felt by nearly everyone; many awakened. Some dishes, windows broken. Unstable objects overturned. Pendulum clocks may stop.</w:t>
            </w:r>
          </w:p>
        </w:tc>
      </w:tr>
      <w:tr w:rsidR="00D02C25" w:rsidRPr="00F337BC" w14:paraId="26D038B2" w14:textId="77777777" w:rsidTr="00382F1B">
        <w:trPr>
          <w:cnfStyle w:val="000000010000" w:firstRow="0" w:lastRow="0" w:firstColumn="0" w:lastColumn="0" w:oddVBand="0" w:evenVBand="0" w:oddHBand="0" w:evenHBand="1" w:firstRowFirstColumn="0" w:firstRowLastColumn="0" w:lastRowFirstColumn="0" w:lastRowLastColumn="0"/>
        </w:trPr>
        <w:tc>
          <w:tcPr>
            <w:tcW w:w="476" w:type="pct"/>
          </w:tcPr>
          <w:p w14:paraId="617D1992" w14:textId="77777777" w:rsidR="00D02C25" w:rsidRPr="00F337BC" w:rsidRDefault="00D02C25" w:rsidP="00382F1B">
            <w:r w:rsidRPr="00F337BC">
              <w:t>VI</w:t>
            </w:r>
          </w:p>
        </w:tc>
        <w:tc>
          <w:tcPr>
            <w:tcW w:w="471" w:type="pct"/>
          </w:tcPr>
          <w:p w14:paraId="174AF2B9" w14:textId="77777777" w:rsidR="00D02C25" w:rsidRPr="00F337BC" w:rsidRDefault="00D02C25" w:rsidP="00382F1B">
            <w:r w:rsidRPr="00F337BC">
              <w:t>Strong</w:t>
            </w:r>
          </w:p>
        </w:tc>
        <w:tc>
          <w:tcPr>
            <w:tcW w:w="4053" w:type="pct"/>
          </w:tcPr>
          <w:p w14:paraId="314E6046" w14:textId="77777777" w:rsidR="00D02C25" w:rsidRPr="00F337BC" w:rsidRDefault="00D02C25" w:rsidP="00382F1B">
            <w:r w:rsidRPr="00F337BC">
              <w:t>Felt by all, many frightened. Some heavy furniture moved; a few instances of fallen plaster. Damage slight.</w:t>
            </w:r>
          </w:p>
        </w:tc>
      </w:tr>
      <w:tr w:rsidR="00D02C25" w:rsidRPr="00F337BC" w14:paraId="179E2D0B" w14:textId="77777777" w:rsidTr="00382F1B">
        <w:tc>
          <w:tcPr>
            <w:tcW w:w="476" w:type="pct"/>
          </w:tcPr>
          <w:p w14:paraId="1D1BC149" w14:textId="77777777" w:rsidR="00D02C25" w:rsidRPr="00F337BC" w:rsidRDefault="00D02C25" w:rsidP="00382F1B">
            <w:r w:rsidRPr="00F337BC">
              <w:t>VII</w:t>
            </w:r>
          </w:p>
        </w:tc>
        <w:tc>
          <w:tcPr>
            <w:tcW w:w="471" w:type="pct"/>
          </w:tcPr>
          <w:p w14:paraId="4CD2BEF9" w14:textId="77777777" w:rsidR="00D02C25" w:rsidRPr="00F337BC" w:rsidRDefault="00D02C25" w:rsidP="00382F1B">
            <w:r w:rsidRPr="00F337BC">
              <w:t>Very Strong</w:t>
            </w:r>
          </w:p>
        </w:tc>
        <w:tc>
          <w:tcPr>
            <w:tcW w:w="4053" w:type="pct"/>
          </w:tcPr>
          <w:p w14:paraId="4BF52BCD" w14:textId="77777777" w:rsidR="00D02C25" w:rsidRPr="00F337BC" w:rsidRDefault="00D02C25" w:rsidP="00382F1B">
            <w:r w:rsidRPr="00F337BC">
              <w:t>Damage negligible in buildings of good design and construction; slight to moderate in well-built ordinary structures; considerable damage in poorly built or badly designed structures; some chimneys broken.</w:t>
            </w:r>
          </w:p>
        </w:tc>
      </w:tr>
      <w:tr w:rsidR="00D02C25" w:rsidRPr="00F337BC" w14:paraId="6681CD0D" w14:textId="77777777" w:rsidTr="00382F1B">
        <w:trPr>
          <w:cnfStyle w:val="000000010000" w:firstRow="0" w:lastRow="0" w:firstColumn="0" w:lastColumn="0" w:oddVBand="0" w:evenVBand="0" w:oddHBand="0" w:evenHBand="1" w:firstRowFirstColumn="0" w:firstRowLastColumn="0" w:lastRowFirstColumn="0" w:lastRowLastColumn="0"/>
        </w:trPr>
        <w:tc>
          <w:tcPr>
            <w:tcW w:w="476" w:type="pct"/>
          </w:tcPr>
          <w:p w14:paraId="2A32C31C" w14:textId="77777777" w:rsidR="00D02C25" w:rsidRPr="00F337BC" w:rsidRDefault="00D02C25" w:rsidP="00382F1B">
            <w:r w:rsidRPr="00F337BC">
              <w:t>VIII</w:t>
            </w:r>
          </w:p>
        </w:tc>
        <w:tc>
          <w:tcPr>
            <w:tcW w:w="471" w:type="pct"/>
          </w:tcPr>
          <w:p w14:paraId="7873C0EA" w14:textId="77777777" w:rsidR="00D02C25" w:rsidRPr="00F337BC" w:rsidRDefault="00D02C25" w:rsidP="00382F1B">
            <w:r w:rsidRPr="00F337BC">
              <w:t>Severe</w:t>
            </w:r>
          </w:p>
        </w:tc>
        <w:tc>
          <w:tcPr>
            <w:tcW w:w="4053" w:type="pct"/>
          </w:tcPr>
          <w:p w14:paraId="0BBCD69C" w14:textId="77777777" w:rsidR="00D02C25" w:rsidRPr="00F337BC" w:rsidRDefault="00D02C25" w:rsidP="00382F1B">
            <w:r w:rsidRPr="00F337BC">
              <w:t>Damage slight in specially designed structures; considerable damage in ordinary substantial buildings with partial collapse. Damage great in poorly built structures. Fall of chimneys, factory stacks, columns, monuments, walls. Heavy furniture overturned.</w:t>
            </w:r>
          </w:p>
        </w:tc>
      </w:tr>
      <w:tr w:rsidR="00D02C25" w:rsidRPr="00F337BC" w14:paraId="30E4F4A1" w14:textId="77777777" w:rsidTr="00382F1B">
        <w:tc>
          <w:tcPr>
            <w:tcW w:w="476" w:type="pct"/>
          </w:tcPr>
          <w:p w14:paraId="1CA45646" w14:textId="77777777" w:rsidR="00D02C25" w:rsidRPr="00F337BC" w:rsidRDefault="00D02C25" w:rsidP="00382F1B">
            <w:r w:rsidRPr="00F337BC">
              <w:t>IX</w:t>
            </w:r>
          </w:p>
        </w:tc>
        <w:tc>
          <w:tcPr>
            <w:tcW w:w="471" w:type="pct"/>
          </w:tcPr>
          <w:p w14:paraId="678E7A25" w14:textId="77777777" w:rsidR="00D02C25" w:rsidRPr="00F337BC" w:rsidRDefault="00D02C25" w:rsidP="00382F1B">
            <w:r w:rsidRPr="00F337BC">
              <w:t>Violent</w:t>
            </w:r>
          </w:p>
        </w:tc>
        <w:tc>
          <w:tcPr>
            <w:tcW w:w="4053" w:type="pct"/>
          </w:tcPr>
          <w:p w14:paraId="5FF0B88D" w14:textId="77777777" w:rsidR="00D02C25" w:rsidRPr="00F337BC" w:rsidRDefault="00D02C25" w:rsidP="00382F1B">
            <w:r w:rsidRPr="00F337BC">
              <w:t>Damage considerable in specially designed structures; well-designed frame structures thrown out of plumb. Damage great in substantial buildings, with partial collapse. Buildings shifted off foundations.</w:t>
            </w:r>
          </w:p>
        </w:tc>
      </w:tr>
      <w:tr w:rsidR="00D02C25" w:rsidRPr="00F337BC" w14:paraId="1F88F413" w14:textId="77777777" w:rsidTr="00382F1B">
        <w:trPr>
          <w:cnfStyle w:val="000000010000" w:firstRow="0" w:lastRow="0" w:firstColumn="0" w:lastColumn="0" w:oddVBand="0" w:evenVBand="0" w:oddHBand="0" w:evenHBand="1" w:firstRowFirstColumn="0" w:firstRowLastColumn="0" w:lastRowFirstColumn="0" w:lastRowLastColumn="0"/>
        </w:trPr>
        <w:tc>
          <w:tcPr>
            <w:tcW w:w="476" w:type="pct"/>
          </w:tcPr>
          <w:p w14:paraId="5A89A48C" w14:textId="77777777" w:rsidR="00D02C25" w:rsidRPr="00F337BC" w:rsidRDefault="00D02C25" w:rsidP="00382F1B">
            <w:r w:rsidRPr="00F337BC">
              <w:t>X</w:t>
            </w:r>
          </w:p>
        </w:tc>
        <w:tc>
          <w:tcPr>
            <w:tcW w:w="471" w:type="pct"/>
          </w:tcPr>
          <w:p w14:paraId="6D7A6373" w14:textId="77777777" w:rsidR="00D02C25" w:rsidRPr="00F337BC" w:rsidRDefault="00D02C25" w:rsidP="00382F1B">
            <w:r w:rsidRPr="00F337BC">
              <w:t>Extreme</w:t>
            </w:r>
          </w:p>
        </w:tc>
        <w:tc>
          <w:tcPr>
            <w:tcW w:w="4053" w:type="pct"/>
          </w:tcPr>
          <w:p w14:paraId="0B4635C1" w14:textId="77777777" w:rsidR="00D02C25" w:rsidRPr="00F337BC" w:rsidRDefault="00D02C25" w:rsidP="00382F1B">
            <w:r w:rsidRPr="00F337BC">
              <w:t>Some well-built wooden structures destroyed; most masonry and frame structures destroyed with foundations. Rails bent.</w:t>
            </w:r>
          </w:p>
        </w:tc>
      </w:tr>
    </w:tbl>
    <w:p w14:paraId="640830E7" w14:textId="77777777" w:rsidR="00D02C25" w:rsidRPr="0013794A" w:rsidRDefault="00D02C25" w:rsidP="00D02C25">
      <w:pPr>
        <w:pStyle w:val="TableNote"/>
      </w:pPr>
      <w:r w:rsidRPr="0013794A">
        <w:t xml:space="preserve">Source: </w:t>
      </w:r>
      <w:r w:rsidRPr="0013794A">
        <w:rPr>
          <w:noProof/>
        </w:rPr>
        <w:t>USGS 2023</w:t>
      </w:r>
    </w:p>
    <w:p w14:paraId="2948EA02" w14:textId="77777777" w:rsidR="00D02C25" w:rsidRDefault="00D02C25" w:rsidP="00D02C25">
      <w:pPr>
        <w:spacing w:before="0" w:after="0"/>
      </w:pPr>
    </w:p>
    <w:p w14:paraId="6D460B44" w14:textId="0C3E9DB2" w:rsidR="00D02C25" w:rsidRPr="0013794A" w:rsidRDefault="00B40952" w:rsidP="00D02C25">
      <w:pPr>
        <w:pStyle w:val="Caption"/>
      </w:pPr>
      <w:bookmarkStart w:id="389" w:name="_Ref200024088"/>
      <w:bookmarkStart w:id="390" w:name="_Toc201223755"/>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389"/>
      <w:r w:rsidR="00D02C25" w:rsidRPr="0013794A">
        <w:t>. Damage Levels Experienced in Earthquakes (PGA)</w:t>
      </w:r>
      <w:bookmarkEnd w:id="390"/>
    </w:p>
    <w:tbl>
      <w:tblPr>
        <w:tblStyle w:val="TtTable"/>
        <w:tblW w:w="10075" w:type="dxa"/>
        <w:tblLook w:val="0420" w:firstRow="1" w:lastRow="0" w:firstColumn="0" w:lastColumn="0" w:noHBand="0" w:noVBand="1"/>
      </w:tblPr>
      <w:tblGrid>
        <w:gridCol w:w="1225"/>
        <w:gridCol w:w="8850"/>
      </w:tblGrid>
      <w:tr w:rsidR="00D02C25" w:rsidRPr="0013794A" w14:paraId="7A34AF05" w14:textId="77777777" w:rsidTr="00382F1B">
        <w:trPr>
          <w:cnfStyle w:val="100000000000" w:firstRow="1" w:lastRow="0" w:firstColumn="0" w:lastColumn="0" w:oddVBand="0" w:evenVBand="0" w:oddHBand="0" w:evenHBand="0" w:firstRowFirstColumn="0" w:firstRowLastColumn="0" w:lastRowFirstColumn="0" w:lastRowLastColumn="0"/>
        </w:trPr>
        <w:tc>
          <w:tcPr>
            <w:tcW w:w="1225" w:type="dxa"/>
          </w:tcPr>
          <w:p w14:paraId="332B26EA" w14:textId="77777777" w:rsidR="00D02C25" w:rsidRPr="0013794A" w:rsidRDefault="00D02C25" w:rsidP="00382F1B">
            <w:r w:rsidRPr="0013794A">
              <w:t>Ground Motion Percentage</w:t>
            </w:r>
          </w:p>
        </w:tc>
        <w:tc>
          <w:tcPr>
            <w:tcW w:w="8850" w:type="dxa"/>
          </w:tcPr>
          <w:p w14:paraId="1980B88D" w14:textId="77777777" w:rsidR="00D02C25" w:rsidRPr="0013794A" w:rsidRDefault="00D02C25" w:rsidP="00382F1B">
            <w:r w:rsidRPr="0013794A">
              <w:t>Explanation of Damages</w:t>
            </w:r>
          </w:p>
        </w:tc>
      </w:tr>
      <w:tr w:rsidR="00D02C25" w:rsidRPr="0013794A" w14:paraId="01EA0942" w14:textId="77777777" w:rsidTr="00382F1B">
        <w:tc>
          <w:tcPr>
            <w:tcW w:w="1225" w:type="dxa"/>
          </w:tcPr>
          <w:p w14:paraId="522B3CB0" w14:textId="77777777" w:rsidR="00D02C25" w:rsidRPr="0013794A" w:rsidRDefault="00D02C25" w:rsidP="00382F1B">
            <w:r w:rsidRPr="0013794A">
              <w:t>1-2%g</w:t>
            </w:r>
          </w:p>
        </w:tc>
        <w:tc>
          <w:tcPr>
            <w:tcW w:w="8850" w:type="dxa"/>
          </w:tcPr>
          <w:p w14:paraId="5FC41F1A" w14:textId="77777777" w:rsidR="00D02C25" w:rsidRPr="0013794A" w:rsidRDefault="00D02C25" w:rsidP="00382F1B">
            <w:r w:rsidRPr="0013794A">
              <w:t>Motions are widely felt by people; hanging plants and lamps swing strongly, but damage levels, if any, are usually very low.</w:t>
            </w:r>
          </w:p>
        </w:tc>
      </w:tr>
      <w:tr w:rsidR="00D02C25" w:rsidRPr="0013794A" w14:paraId="326C88E1" w14:textId="77777777" w:rsidTr="00382F1B">
        <w:trPr>
          <w:cnfStyle w:val="000000010000" w:firstRow="0" w:lastRow="0" w:firstColumn="0" w:lastColumn="0" w:oddVBand="0" w:evenVBand="0" w:oddHBand="0" w:evenHBand="1" w:firstRowFirstColumn="0" w:firstRowLastColumn="0" w:lastRowFirstColumn="0" w:lastRowLastColumn="0"/>
        </w:trPr>
        <w:tc>
          <w:tcPr>
            <w:tcW w:w="1225" w:type="dxa"/>
          </w:tcPr>
          <w:p w14:paraId="0A71D02B" w14:textId="77777777" w:rsidR="00D02C25" w:rsidRPr="0013794A" w:rsidRDefault="00D02C25" w:rsidP="00382F1B">
            <w:r w:rsidRPr="0013794A">
              <w:t>&lt; 10%g</w:t>
            </w:r>
          </w:p>
        </w:tc>
        <w:tc>
          <w:tcPr>
            <w:tcW w:w="8850" w:type="dxa"/>
          </w:tcPr>
          <w:p w14:paraId="4B4BB506" w14:textId="77777777" w:rsidR="00D02C25" w:rsidRPr="0013794A" w:rsidRDefault="00D02C25" w:rsidP="00382F1B">
            <w:r w:rsidRPr="0013794A">
              <w:t>Usually causes only slight damage, except in unusually vulnerable facilities.</w:t>
            </w:r>
          </w:p>
        </w:tc>
      </w:tr>
      <w:tr w:rsidR="00D02C25" w:rsidRPr="0013794A" w14:paraId="0ABF9C42" w14:textId="77777777" w:rsidTr="00382F1B">
        <w:tc>
          <w:tcPr>
            <w:tcW w:w="1225" w:type="dxa"/>
          </w:tcPr>
          <w:p w14:paraId="08CBE4E7" w14:textId="77777777" w:rsidR="00D02C25" w:rsidRPr="0013794A" w:rsidRDefault="00D02C25" w:rsidP="00382F1B">
            <w:r w:rsidRPr="0013794A">
              <w:t>10 - 20%g</w:t>
            </w:r>
          </w:p>
        </w:tc>
        <w:tc>
          <w:tcPr>
            <w:tcW w:w="8850" w:type="dxa"/>
          </w:tcPr>
          <w:p w14:paraId="11191822" w14:textId="77777777" w:rsidR="00D02C25" w:rsidRPr="0013794A" w:rsidRDefault="00D02C25" w:rsidP="00382F1B">
            <w:r w:rsidRPr="0013794A">
              <w:t>May cause minor-to-moderate damage in well-designed buildings, with higher levels of damage in poorly designed buildings. At this level of ground shaking, only unusually poor buildings would be subject to potential collapse.</w:t>
            </w:r>
          </w:p>
        </w:tc>
      </w:tr>
      <w:tr w:rsidR="00D02C25" w:rsidRPr="0013794A" w14:paraId="75D290EA" w14:textId="77777777" w:rsidTr="00382F1B">
        <w:trPr>
          <w:cnfStyle w:val="000000010000" w:firstRow="0" w:lastRow="0" w:firstColumn="0" w:lastColumn="0" w:oddVBand="0" w:evenVBand="0" w:oddHBand="0" w:evenHBand="1" w:firstRowFirstColumn="0" w:firstRowLastColumn="0" w:lastRowFirstColumn="0" w:lastRowLastColumn="0"/>
        </w:trPr>
        <w:tc>
          <w:tcPr>
            <w:tcW w:w="1225" w:type="dxa"/>
          </w:tcPr>
          <w:p w14:paraId="73DA4386" w14:textId="77777777" w:rsidR="00D02C25" w:rsidRPr="0013794A" w:rsidRDefault="00D02C25" w:rsidP="00382F1B">
            <w:r w:rsidRPr="0013794A">
              <w:t>20 - 50%g</w:t>
            </w:r>
          </w:p>
        </w:tc>
        <w:tc>
          <w:tcPr>
            <w:tcW w:w="8850" w:type="dxa"/>
          </w:tcPr>
          <w:p w14:paraId="175D6AB0" w14:textId="77777777" w:rsidR="00D02C25" w:rsidRPr="0013794A" w:rsidRDefault="00D02C25" w:rsidP="00382F1B">
            <w:r w:rsidRPr="0013794A">
              <w:t>May cause significant damage in some modern buildings and very high levels of damage (including collapse) in poorly designed buildings.</w:t>
            </w:r>
          </w:p>
        </w:tc>
      </w:tr>
      <w:tr w:rsidR="00D02C25" w:rsidRPr="0013794A" w14:paraId="0085EA40" w14:textId="77777777" w:rsidTr="00382F1B">
        <w:tc>
          <w:tcPr>
            <w:tcW w:w="1225" w:type="dxa"/>
          </w:tcPr>
          <w:p w14:paraId="2A0E5CF1" w14:textId="77777777" w:rsidR="00D02C25" w:rsidRPr="0013794A" w:rsidRDefault="00D02C25" w:rsidP="00382F1B">
            <w:r w:rsidRPr="0013794A">
              <w:t>≥50%g</w:t>
            </w:r>
          </w:p>
        </w:tc>
        <w:tc>
          <w:tcPr>
            <w:tcW w:w="8850" w:type="dxa"/>
          </w:tcPr>
          <w:p w14:paraId="04104DD0" w14:textId="77777777" w:rsidR="00D02C25" w:rsidRPr="0013794A" w:rsidRDefault="00D02C25" w:rsidP="00382F1B">
            <w:r w:rsidRPr="0013794A">
              <w:t>May causes higher levels of damage in many buildings, even those designed to resist seismic forces.</w:t>
            </w:r>
          </w:p>
        </w:tc>
      </w:tr>
    </w:tbl>
    <w:p w14:paraId="2C7849E1" w14:textId="77777777" w:rsidR="00D02C25" w:rsidRPr="0013794A" w:rsidRDefault="00D02C25" w:rsidP="00D02C25">
      <w:pPr>
        <w:pStyle w:val="TableNote"/>
      </w:pPr>
      <w:r w:rsidRPr="0013794A">
        <w:t xml:space="preserve">Source: </w:t>
      </w:r>
      <w:r w:rsidRPr="0013794A">
        <w:rPr>
          <w:noProof/>
        </w:rPr>
        <w:t>USGS 2005</w:t>
      </w:r>
    </w:p>
    <w:p w14:paraId="1DB71229" w14:textId="77777777" w:rsidR="00D02C25" w:rsidRPr="0013794A" w:rsidRDefault="00D02C25" w:rsidP="00D02C25">
      <w:pPr>
        <w:pStyle w:val="TableNote"/>
      </w:pPr>
      <w:r w:rsidRPr="0013794A">
        <w:t>Note: %g: Peak Ground Acceleration (PGA)</w:t>
      </w:r>
    </w:p>
    <w:p w14:paraId="13407092" w14:textId="77777777" w:rsidR="00D02C25" w:rsidRDefault="00D02C25" w:rsidP="00D02C25">
      <w:pPr>
        <w:spacing w:before="0" w:after="0"/>
      </w:pPr>
      <w:bookmarkStart w:id="391" w:name="_Ref147914034"/>
    </w:p>
    <w:p w14:paraId="2A2B5FAE" w14:textId="14A73102" w:rsidR="00D02C25" w:rsidRPr="0013794A" w:rsidRDefault="00B40952" w:rsidP="00D02C25">
      <w:pPr>
        <w:pStyle w:val="Caption"/>
      </w:pPr>
      <w:bookmarkStart w:id="392" w:name="_Ref200024099"/>
      <w:bookmarkStart w:id="393" w:name="_Toc201223756"/>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4</w:t>
      </w:r>
      <w:r w:rsidR="00DC2F5C">
        <w:rPr>
          <w:noProof/>
        </w:rPr>
        <w:fldChar w:fldCharType="end"/>
      </w:r>
      <w:bookmarkEnd w:id="391"/>
      <w:bookmarkEnd w:id="392"/>
      <w:r w:rsidR="00D02C25" w:rsidRPr="0013794A">
        <w:t>. Modified Mercalli Intensity and PGA Equivalents</w:t>
      </w:r>
      <w:bookmarkEnd w:id="393"/>
    </w:p>
    <w:tbl>
      <w:tblPr>
        <w:tblStyle w:val="TtTable"/>
        <w:tblW w:w="5000" w:type="pct"/>
        <w:tblLook w:val="0420" w:firstRow="1" w:lastRow="0" w:firstColumn="0" w:lastColumn="0" w:noHBand="0" w:noVBand="1"/>
      </w:tblPr>
      <w:tblGrid>
        <w:gridCol w:w="1669"/>
        <w:gridCol w:w="2546"/>
        <w:gridCol w:w="2734"/>
        <w:gridCol w:w="3131"/>
      </w:tblGrid>
      <w:tr w:rsidR="00D02C25" w:rsidRPr="0013794A" w14:paraId="111DDBDA" w14:textId="77777777" w:rsidTr="00382F1B">
        <w:trPr>
          <w:cnfStyle w:val="100000000000" w:firstRow="1" w:lastRow="0" w:firstColumn="0" w:lastColumn="0" w:oddVBand="0" w:evenVBand="0" w:oddHBand="0" w:evenHBand="0" w:firstRowFirstColumn="0" w:firstRowLastColumn="0" w:lastRowFirstColumn="0" w:lastRowLastColumn="0"/>
        </w:trPr>
        <w:tc>
          <w:tcPr>
            <w:tcW w:w="828" w:type="pct"/>
          </w:tcPr>
          <w:p w14:paraId="5D024EBE" w14:textId="77777777" w:rsidR="00D02C25" w:rsidRPr="0013794A" w:rsidRDefault="00D02C25" w:rsidP="00382F1B">
            <w:pPr>
              <w:rPr>
                <w:b w:val="0"/>
              </w:rPr>
            </w:pPr>
            <w:r w:rsidRPr="0013794A">
              <w:t>Modified Mercalli Intensity</w:t>
            </w:r>
          </w:p>
        </w:tc>
        <w:tc>
          <w:tcPr>
            <w:tcW w:w="1263" w:type="pct"/>
          </w:tcPr>
          <w:p w14:paraId="3C93BDE1" w14:textId="77777777" w:rsidR="00D02C25" w:rsidRPr="0013794A" w:rsidRDefault="00D02C25" w:rsidP="00382F1B">
            <w:pPr>
              <w:rPr>
                <w:b w:val="0"/>
              </w:rPr>
            </w:pPr>
            <w:r w:rsidRPr="0013794A">
              <w:t>Acceleration (%g) (PGA)</w:t>
            </w:r>
          </w:p>
        </w:tc>
        <w:tc>
          <w:tcPr>
            <w:tcW w:w="1356" w:type="pct"/>
          </w:tcPr>
          <w:p w14:paraId="0AE843A6" w14:textId="77777777" w:rsidR="00D02C25" w:rsidRPr="0013794A" w:rsidRDefault="00D02C25" w:rsidP="00382F1B">
            <w:pPr>
              <w:rPr>
                <w:b w:val="0"/>
              </w:rPr>
            </w:pPr>
            <w:r w:rsidRPr="0013794A">
              <w:t>Perceived Shaking</w:t>
            </w:r>
          </w:p>
        </w:tc>
        <w:tc>
          <w:tcPr>
            <w:tcW w:w="1553" w:type="pct"/>
          </w:tcPr>
          <w:p w14:paraId="0B77E1CB" w14:textId="77777777" w:rsidR="00D02C25" w:rsidRPr="0013794A" w:rsidRDefault="00D02C25" w:rsidP="00382F1B">
            <w:pPr>
              <w:rPr>
                <w:b w:val="0"/>
              </w:rPr>
            </w:pPr>
            <w:r w:rsidRPr="0013794A">
              <w:t>Potential Damage</w:t>
            </w:r>
          </w:p>
        </w:tc>
      </w:tr>
      <w:tr w:rsidR="00D02C25" w:rsidRPr="0013794A" w14:paraId="6179633E" w14:textId="77777777" w:rsidTr="00382F1B">
        <w:tc>
          <w:tcPr>
            <w:tcW w:w="828" w:type="pct"/>
          </w:tcPr>
          <w:p w14:paraId="4187E907" w14:textId="77777777" w:rsidR="00D02C25" w:rsidRPr="0013794A" w:rsidRDefault="00D02C25" w:rsidP="00382F1B">
            <w:r w:rsidRPr="0013794A">
              <w:t>I</w:t>
            </w:r>
          </w:p>
        </w:tc>
        <w:tc>
          <w:tcPr>
            <w:tcW w:w="1263" w:type="pct"/>
          </w:tcPr>
          <w:p w14:paraId="1603792D" w14:textId="77777777" w:rsidR="00D02C25" w:rsidRPr="0013794A" w:rsidRDefault="00D02C25" w:rsidP="00382F1B">
            <w:r w:rsidRPr="0013794A">
              <w:t>&lt;</w:t>
            </w:r>
            <w:r>
              <w:t>0</w:t>
            </w:r>
            <w:r w:rsidRPr="0013794A">
              <w:t>.17</w:t>
            </w:r>
          </w:p>
        </w:tc>
        <w:tc>
          <w:tcPr>
            <w:tcW w:w="1356" w:type="pct"/>
          </w:tcPr>
          <w:p w14:paraId="1E4C7FB4" w14:textId="77777777" w:rsidR="00D02C25" w:rsidRPr="0013794A" w:rsidRDefault="00D02C25" w:rsidP="00382F1B">
            <w:r w:rsidRPr="0013794A">
              <w:t>Not Felt</w:t>
            </w:r>
          </w:p>
        </w:tc>
        <w:tc>
          <w:tcPr>
            <w:tcW w:w="1553" w:type="pct"/>
          </w:tcPr>
          <w:p w14:paraId="77CBD363" w14:textId="77777777" w:rsidR="00D02C25" w:rsidRPr="0013794A" w:rsidRDefault="00D02C25" w:rsidP="00382F1B">
            <w:r w:rsidRPr="0013794A">
              <w:t>None</w:t>
            </w:r>
          </w:p>
        </w:tc>
      </w:tr>
      <w:tr w:rsidR="00D02C25" w:rsidRPr="0013794A" w14:paraId="7D64D38D" w14:textId="77777777" w:rsidTr="00382F1B">
        <w:trPr>
          <w:cnfStyle w:val="000000010000" w:firstRow="0" w:lastRow="0" w:firstColumn="0" w:lastColumn="0" w:oddVBand="0" w:evenVBand="0" w:oddHBand="0" w:evenHBand="1" w:firstRowFirstColumn="0" w:firstRowLastColumn="0" w:lastRowFirstColumn="0" w:lastRowLastColumn="0"/>
        </w:trPr>
        <w:tc>
          <w:tcPr>
            <w:tcW w:w="828" w:type="pct"/>
          </w:tcPr>
          <w:p w14:paraId="08E1191E" w14:textId="77777777" w:rsidR="00D02C25" w:rsidRPr="0013794A" w:rsidRDefault="00D02C25" w:rsidP="00382F1B">
            <w:r w:rsidRPr="0013794A">
              <w:t>II</w:t>
            </w:r>
          </w:p>
        </w:tc>
        <w:tc>
          <w:tcPr>
            <w:tcW w:w="1263" w:type="pct"/>
          </w:tcPr>
          <w:p w14:paraId="3E8D5456" w14:textId="77777777" w:rsidR="00D02C25" w:rsidRPr="0013794A" w:rsidRDefault="00D02C25" w:rsidP="00382F1B">
            <w:r>
              <w:t>0</w:t>
            </w:r>
            <w:r w:rsidRPr="0013794A">
              <w:t>.17 – 1.4</w:t>
            </w:r>
          </w:p>
        </w:tc>
        <w:tc>
          <w:tcPr>
            <w:tcW w:w="1356" w:type="pct"/>
          </w:tcPr>
          <w:p w14:paraId="4EE9492C" w14:textId="77777777" w:rsidR="00D02C25" w:rsidRPr="0013794A" w:rsidRDefault="00D02C25" w:rsidP="00382F1B">
            <w:r w:rsidRPr="0013794A">
              <w:t>Weak</w:t>
            </w:r>
          </w:p>
        </w:tc>
        <w:tc>
          <w:tcPr>
            <w:tcW w:w="1553" w:type="pct"/>
          </w:tcPr>
          <w:p w14:paraId="66A90655" w14:textId="77777777" w:rsidR="00D02C25" w:rsidRPr="0013794A" w:rsidRDefault="00D02C25" w:rsidP="00382F1B">
            <w:r w:rsidRPr="0013794A">
              <w:t>None</w:t>
            </w:r>
          </w:p>
        </w:tc>
      </w:tr>
      <w:tr w:rsidR="00D02C25" w:rsidRPr="0013794A" w14:paraId="6044F2D2" w14:textId="77777777" w:rsidTr="00382F1B">
        <w:tc>
          <w:tcPr>
            <w:tcW w:w="828" w:type="pct"/>
          </w:tcPr>
          <w:p w14:paraId="2014BEE9" w14:textId="77777777" w:rsidR="00D02C25" w:rsidRPr="0013794A" w:rsidRDefault="00D02C25" w:rsidP="00382F1B">
            <w:r w:rsidRPr="0013794A">
              <w:t>III</w:t>
            </w:r>
          </w:p>
        </w:tc>
        <w:tc>
          <w:tcPr>
            <w:tcW w:w="1263" w:type="pct"/>
          </w:tcPr>
          <w:p w14:paraId="56ECBFB1" w14:textId="77777777" w:rsidR="00D02C25" w:rsidRPr="0013794A" w:rsidRDefault="00D02C25" w:rsidP="00382F1B">
            <w:r>
              <w:t>0</w:t>
            </w:r>
            <w:r w:rsidRPr="0013794A">
              <w:t>.17 – 1.4</w:t>
            </w:r>
          </w:p>
        </w:tc>
        <w:tc>
          <w:tcPr>
            <w:tcW w:w="1356" w:type="pct"/>
          </w:tcPr>
          <w:p w14:paraId="5382DB57" w14:textId="77777777" w:rsidR="00D02C25" w:rsidRPr="0013794A" w:rsidRDefault="00D02C25" w:rsidP="00382F1B">
            <w:r w:rsidRPr="0013794A">
              <w:t>Weak</w:t>
            </w:r>
          </w:p>
        </w:tc>
        <w:tc>
          <w:tcPr>
            <w:tcW w:w="1553" w:type="pct"/>
          </w:tcPr>
          <w:p w14:paraId="5E2583FA" w14:textId="77777777" w:rsidR="00D02C25" w:rsidRPr="0013794A" w:rsidRDefault="00D02C25" w:rsidP="00382F1B">
            <w:r w:rsidRPr="0013794A">
              <w:t>None</w:t>
            </w:r>
          </w:p>
        </w:tc>
      </w:tr>
      <w:tr w:rsidR="00D02C25" w:rsidRPr="0013794A" w14:paraId="18A97986" w14:textId="77777777" w:rsidTr="00382F1B">
        <w:trPr>
          <w:cnfStyle w:val="000000010000" w:firstRow="0" w:lastRow="0" w:firstColumn="0" w:lastColumn="0" w:oddVBand="0" w:evenVBand="0" w:oddHBand="0" w:evenHBand="1" w:firstRowFirstColumn="0" w:firstRowLastColumn="0" w:lastRowFirstColumn="0" w:lastRowLastColumn="0"/>
        </w:trPr>
        <w:tc>
          <w:tcPr>
            <w:tcW w:w="828" w:type="pct"/>
          </w:tcPr>
          <w:p w14:paraId="50245CCC" w14:textId="77777777" w:rsidR="00D02C25" w:rsidRPr="0013794A" w:rsidRDefault="00D02C25" w:rsidP="00382F1B">
            <w:r w:rsidRPr="0013794A">
              <w:t>IV</w:t>
            </w:r>
          </w:p>
        </w:tc>
        <w:tc>
          <w:tcPr>
            <w:tcW w:w="1263" w:type="pct"/>
          </w:tcPr>
          <w:p w14:paraId="1E08D747" w14:textId="77777777" w:rsidR="00D02C25" w:rsidRPr="0013794A" w:rsidRDefault="00D02C25" w:rsidP="00382F1B">
            <w:r w:rsidRPr="0013794A">
              <w:t>1.4 – 3.9</w:t>
            </w:r>
          </w:p>
        </w:tc>
        <w:tc>
          <w:tcPr>
            <w:tcW w:w="1356" w:type="pct"/>
          </w:tcPr>
          <w:p w14:paraId="5437781D" w14:textId="77777777" w:rsidR="00D02C25" w:rsidRPr="0013794A" w:rsidRDefault="00D02C25" w:rsidP="00382F1B">
            <w:r w:rsidRPr="0013794A">
              <w:t>Light</w:t>
            </w:r>
          </w:p>
        </w:tc>
        <w:tc>
          <w:tcPr>
            <w:tcW w:w="1553" w:type="pct"/>
          </w:tcPr>
          <w:p w14:paraId="6F07C8A6" w14:textId="77777777" w:rsidR="00D02C25" w:rsidRPr="0013794A" w:rsidRDefault="00D02C25" w:rsidP="00382F1B">
            <w:r w:rsidRPr="0013794A">
              <w:t>None</w:t>
            </w:r>
          </w:p>
        </w:tc>
      </w:tr>
      <w:tr w:rsidR="00D02C25" w:rsidRPr="0013794A" w14:paraId="73A75F6F" w14:textId="77777777" w:rsidTr="00382F1B">
        <w:tc>
          <w:tcPr>
            <w:tcW w:w="828" w:type="pct"/>
          </w:tcPr>
          <w:p w14:paraId="38A7CED7" w14:textId="77777777" w:rsidR="00D02C25" w:rsidRPr="0013794A" w:rsidRDefault="00D02C25" w:rsidP="00382F1B">
            <w:r w:rsidRPr="0013794A">
              <w:t>V</w:t>
            </w:r>
          </w:p>
        </w:tc>
        <w:tc>
          <w:tcPr>
            <w:tcW w:w="1263" w:type="pct"/>
          </w:tcPr>
          <w:p w14:paraId="18B6DAAF" w14:textId="77777777" w:rsidR="00D02C25" w:rsidRPr="0013794A" w:rsidRDefault="00D02C25" w:rsidP="00382F1B">
            <w:r w:rsidRPr="0013794A">
              <w:t>3.9 – 9.2</w:t>
            </w:r>
          </w:p>
        </w:tc>
        <w:tc>
          <w:tcPr>
            <w:tcW w:w="1356" w:type="pct"/>
          </w:tcPr>
          <w:p w14:paraId="39F0377A" w14:textId="77777777" w:rsidR="00D02C25" w:rsidRPr="0013794A" w:rsidRDefault="00D02C25" w:rsidP="00382F1B">
            <w:r w:rsidRPr="0013794A">
              <w:t>Moderate</w:t>
            </w:r>
          </w:p>
        </w:tc>
        <w:tc>
          <w:tcPr>
            <w:tcW w:w="1553" w:type="pct"/>
          </w:tcPr>
          <w:p w14:paraId="4F8D1D3C" w14:textId="77777777" w:rsidR="00D02C25" w:rsidRPr="0013794A" w:rsidRDefault="00D02C25" w:rsidP="00382F1B">
            <w:r w:rsidRPr="0013794A">
              <w:t>Very Light</w:t>
            </w:r>
          </w:p>
        </w:tc>
      </w:tr>
      <w:tr w:rsidR="00D02C25" w:rsidRPr="0013794A" w14:paraId="5A8CFBD9" w14:textId="77777777" w:rsidTr="00382F1B">
        <w:trPr>
          <w:cnfStyle w:val="000000010000" w:firstRow="0" w:lastRow="0" w:firstColumn="0" w:lastColumn="0" w:oddVBand="0" w:evenVBand="0" w:oddHBand="0" w:evenHBand="1" w:firstRowFirstColumn="0" w:firstRowLastColumn="0" w:lastRowFirstColumn="0" w:lastRowLastColumn="0"/>
        </w:trPr>
        <w:tc>
          <w:tcPr>
            <w:tcW w:w="828" w:type="pct"/>
          </w:tcPr>
          <w:p w14:paraId="770520F4" w14:textId="77777777" w:rsidR="00D02C25" w:rsidRPr="0013794A" w:rsidRDefault="00D02C25" w:rsidP="00382F1B">
            <w:r w:rsidRPr="0013794A">
              <w:t>VI</w:t>
            </w:r>
          </w:p>
        </w:tc>
        <w:tc>
          <w:tcPr>
            <w:tcW w:w="1263" w:type="pct"/>
          </w:tcPr>
          <w:p w14:paraId="1ACE25C2" w14:textId="77777777" w:rsidR="00D02C25" w:rsidRPr="0013794A" w:rsidRDefault="00D02C25" w:rsidP="00382F1B">
            <w:r w:rsidRPr="0013794A">
              <w:t>9.2 – 18</w:t>
            </w:r>
          </w:p>
        </w:tc>
        <w:tc>
          <w:tcPr>
            <w:tcW w:w="1356" w:type="pct"/>
          </w:tcPr>
          <w:p w14:paraId="718B335A" w14:textId="77777777" w:rsidR="00D02C25" w:rsidRPr="0013794A" w:rsidRDefault="00D02C25" w:rsidP="00382F1B">
            <w:r w:rsidRPr="0013794A">
              <w:t>Strong</w:t>
            </w:r>
          </w:p>
        </w:tc>
        <w:tc>
          <w:tcPr>
            <w:tcW w:w="1553" w:type="pct"/>
          </w:tcPr>
          <w:p w14:paraId="043E0686" w14:textId="77777777" w:rsidR="00D02C25" w:rsidRPr="0013794A" w:rsidRDefault="00D02C25" w:rsidP="00382F1B">
            <w:r w:rsidRPr="0013794A">
              <w:t>Light</w:t>
            </w:r>
          </w:p>
        </w:tc>
      </w:tr>
      <w:tr w:rsidR="00D02C25" w:rsidRPr="0013794A" w14:paraId="1A737ED2" w14:textId="77777777" w:rsidTr="00382F1B">
        <w:tc>
          <w:tcPr>
            <w:tcW w:w="828" w:type="pct"/>
          </w:tcPr>
          <w:p w14:paraId="6DA6A45F" w14:textId="77777777" w:rsidR="00D02C25" w:rsidRPr="0013794A" w:rsidRDefault="00D02C25" w:rsidP="00382F1B">
            <w:r w:rsidRPr="0013794A">
              <w:t>VII</w:t>
            </w:r>
          </w:p>
        </w:tc>
        <w:tc>
          <w:tcPr>
            <w:tcW w:w="1263" w:type="pct"/>
          </w:tcPr>
          <w:p w14:paraId="2CFCC9F9" w14:textId="77777777" w:rsidR="00D02C25" w:rsidRPr="0013794A" w:rsidRDefault="00D02C25" w:rsidP="00382F1B">
            <w:r w:rsidRPr="0013794A">
              <w:t>18 – 34</w:t>
            </w:r>
          </w:p>
        </w:tc>
        <w:tc>
          <w:tcPr>
            <w:tcW w:w="1356" w:type="pct"/>
          </w:tcPr>
          <w:p w14:paraId="78DD19DD" w14:textId="77777777" w:rsidR="00D02C25" w:rsidRPr="0013794A" w:rsidRDefault="00D02C25" w:rsidP="00382F1B">
            <w:r w:rsidRPr="0013794A">
              <w:t>Very Strong</w:t>
            </w:r>
          </w:p>
        </w:tc>
        <w:tc>
          <w:tcPr>
            <w:tcW w:w="1553" w:type="pct"/>
          </w:tcPr>
          <w:p w14:paraId="55362D44" w14:textId="77777777" w:rsidR="00D02C25" w:rsidRPr="0013794A" w:rsidRDefault="00D02C25" w:rsidP="00382F1B">
            <w:r w:rsidRPr="0013794A">
              <w:t>Moderate</w:t>
            </w:r>
          </w:p>
        </w:tc>
      </w:tr>
      <w:tr w:rsidR="00D02C25" w:rsidRPr="0013794A" w14:paraId="7C2A52A1" w14:textId="77777777" w:rsidTr="00382F1B">
        <w:trPr>
          <w:cnfStyle w:val="000000010000" w:firstRow="0" w:lastRow="0" w:firstColumn="0" w:lastColumn="0" w:oddVBand="0" w:evenVBand="0" w:oddHBand="0" w:evenHBand="1" w:firstRowFirstColumn="0" w:firstRowLastColumn="0" w:lastRowFirstColumn="0" w:lastRowLastColumn="0"/>
        </w:trPr>
        <w:tc>
          <w:tcPr>
            <w:tcW w:w="828" w:type="pct"/>
          </w:tcPr>
          <w:p w14:paraId="5BD4EE18" w14:textId="77777777" w:rsidR="00D02C25" w:rsidRPr="0013794A" w:rsidRDefault="00D02C25" w:rsidP="00382F1B">
            <w:r w:rsidRPr="0013794A">
              <w:t>VIII</w:t>
            </w:r>
          </w:p>
        </w:tc>
        <w:tc>
          <w:tcPr>
            <w:tcW w:w="1263" w:type="pct"/>
          </w:tcPr>
          <w:p w14:paraId="12BEE437" w14:textId="77777777" w:rsidR="00D02C25" w:rsidRPr="0013794A" w:rsidRDefault="00D02C25" w:rsidP="00382F1B">
            <w:r w:rsidRPr="0013794A">
              <w:t>34 – 65</w:t>
            </w:r>
          </w:p>
        </w:tc>
        <w:tc>
          <w:tcPr>
            <w:tcW w:w="1356" w:type="pct"/>
          </w:tcPr>
          <w:p w14:paraId="4045CF1F" w14:textId="77777777" w:rsidR="00D02C25" w:rsidRPr="0013794A" w:rsidRDefault="00D02C25" w:rsidP="00382F1B">
            <w:r w:rsidRPr="0013794A">
              <w:t>Severe</w:t>
            </w:r>
          </w:p>
        </w:tc>
        <w:tc>
          <w:tcPr>
            <w:tcW w:w="1553" w:type="pct"/>
          </w:tcPr>
          <w:p w14:paraId="5127BA7E" w14:textId="77777777" w:rsidR="00D02C25" w:rsidRPr="0013794A" w:rsidRDefault="00D02C25" w:rsidP="00382F1B">
            <w:r w:rsidRPr="0013794A">
              <w:t>Moderate to Heavy</w:t>
            </w:r>
          </w:p>
        </w:tc>
      </w:tr>
      <w:tr w:rsidR="00D02C25" w:rsidRPr="0013794A" w14:paraId="6391582D" w14:textId="77777777" w:rsidTr="00382F1B">
        <w:trPr>
          <w:trHeight w:val="60"/>
        </w:trPr>
        <w:tc>
          <w:tcPr>
            <w:tcW w:w="828" w:type="pct"/>
          </w:tcPr>
          <w:p w14:paraId="7EB0E90A" w14:textId="77777777" w:rsidR="00D02C25" w:rsidRPr="0013794A" w:rsidRDefault="00D02C25" w:rsidP="00382F1B">
            <w:r w:rsidRPr="0013794A">
              <w:t>IX</w:t>
            </w:r>
          </w:p>
        </w:tc>
        <w:tc>
          <w:tcPr>
            <w:tcW w:w="1263" w:type="pct"/>
          </w:tcPr>
          <w:p w14:paraId="63E91CE4" w14:textId="77777777" w:rsidR="00D02C25" w:rsidRPr="0013794A" w:rsidRDefault="00D02C25" w:rsidP="00382F1B">
            <w:r w:rsidRPr="0013794A">
              <w:t>65-124</w:t>
            </w:r>
          </w:p>
        </w:tc>
        <w:tc>
          <w:tcPr>
            <w:tcW w:w="1356" w:type="pct"/>
          </w:tcPr>
          <w:p w14:paraId="01064534" w14:textId="77777777" w:rsidR="00D02C25" w:rsidRPr="0013794A" w:rsidRDefault="00D02C25" w:rsidP="00382F1B">
            <w:r w:rsidRPr="0013794A">
              <w:t>Violent</w:t>
            </w:r>
          </w:p>
        </w:tc>
        <w:tc>
          <w:tcPr>
            <w:tcW w:w="1553" w:type="pct"/>
          </w:tcPr>
          <w:p w14:paraId="68997E5B" w14:textId="77777777" w:rsidR="00D02C25" w:rsidRPr="0013794A" w:rsidRDefault="00D02C25" w:rsidP="00382F1B">
            <w:r w:rsidRPr="0013794A">
              <w:t>Heavy</w:t>
            </w:r>
          </w:p>
        </w:tc>
      </w:tr>
      <w:tr w:rsidR="00D02C25" w:rsidRPr="0013794A" w14:paraId="5DDEC848" w14:textId="77777777" w:rsidTr="00382F1B">
        <w:trPr>
          <w:cnfStyle w:val="000000010000" w:firstRow="0" w:lastRow="0" w:firstColumn="0" w:lastColumn="0" w:oddVBand="0" w:evenVBand="0" w:oddHBand="0" w:evenHBand="1" w:firstRowFirstColumn="0" w:firstRowLastColumn="0" w:lastRowFirstColumn="0" w:lastRowLastColumn="0"/>
        </w:trPr>
        <w:tc>
          <w:tcPr>
            <w:tcW w:w="828" w:type="pct"/>
          </w:tcPr>
          <w:p w14:paraId="59F0A9F6" w14:textId="77777777" w:rsidR="00D02C25" w:rsidRPr="0013794A" w:rsidRDefault="00D02C25" w:rsidP="00382F1B">
            <w:r w:rsidRPr="0013794A">
              <w:t>X</w:t>
            </w:r>
          </w:p>
        </w:tc>
        <w:tc>
          <w:tcPr>
            <w:tcW w:w="1263" w:type="pct"/>
          </w:tcPr>
          <w:p w14:paraId="00B526A0" w14:textId="77777777" w:rsidR="00D02C25" w:rsidRPr="0013794A" w:rsidRDefault="00D02C25" w:rsidP="00382F1B">
            <w:r w:rsidRPr="0013794A">
              <w:t>&gt;124</w:t>
            </w:r>
          </w:p>
        </w:tc>
        <w:tc>
          <w:tcPr>
            <w:tcW w:w="1356" w:type="pct"/>
          </w:tcPr>
          <w:p w14:paraId="40977CF3" w14:textId="77777777" w:rsidR="00D02C25" w:rsidRPr="0013794A" w:rsidRDefault="00D02C25" w:rsidP="00382F1B">
            <w:r w:rsidRPr="0013794A">
              <w:t>Extreme</w:t>
            </w:r>
          </w:p>
        </w:tc>
        <w:tc>
          <w:tcPr>
            <w:tcW w:w="1553" w:type="pct"/>
          </w:tcPr>
          <w:p w14:paraId="0EA1524B" w14:textId="77777777" w:rsidR="00D02C25" w:rsidRPr="0013794A" w:rsidRDefault="00D02C25" w:rsidP="00382F1B">
            <w:r w:rsidRPr="0013794A">
              <w:t>Very Heavy</w:t>
            </w:r>
          </w:p>
        </w:tc>
      </w:tr>
    </w:tbl>
    <w:p w14:paraId="46B66579" w14:textId="77777777" w:rsidR="00D02C25" w:rsidRPr="0013794A" w:rsidRDefault="00D02C25" w:rsidP="00D02C25">
      <w:pPr>
        <w:pStyle w:val="TableNote"/>
      </w:pPr>
      <w:r w:rsidRPr="0013794A">
        <w:t xml:space="preserve">Source: </w:t>
      </w:r>
      <w:r w:rsidRPr="0013794A">
        <w:rPr>
          <w:noProof/>
        </w:rPr>
        <w:t>Freeman 2004</w:t>
      </w:r>
    </w:p>
    <w:p w14:paraId="5E5F9B56" w14:textId="77777777" w:rsidR="00D02C25" w:rsidRPr="0013794A" w:rsidRDefault="00D02C25" w:rsidP="00D02C25">
      <w:pPr>
        <w:pStyle w:val="TableNote"/>
      </w:pPr>
      <w:r w:rsidRPr="0013794A">
        <w:t>Note: PGA: Peak Ground Acceleration</w:t>
      </w:r>
    </w:p>
    <w:p w14:paraId="322CA1B5" w14:textId="470A6B89" w:rsidR="003C130F" w:rsidRDefault="00D841B9" w:rsidP="002D343E">
      <w:pPr>
        <w:spacing w:before="0"/>
      </w:pPr>
      <w:r>
        <w:fldChar w:fldCharType="begin"/>
      </w:r>
      <w:r>
        <w:instrText xml:space="preserve"> REF _Ref197445721 \h </w:instrText>
      </w:r>
      <w:r>
        <w:fldChar w:fldCharType="separate"/>
      </w:r>
      <w:r w:rsidR="00E63A3F">
        <w:t>Figure </w:t>
      </w:r>
      <w:r w:rsidR="00E63A3F">
        <w:rPr>
          <w:noProof/>
        </w:rPr>
        <w:t>10</w:t>
      </w:r>
      <w:r w:rsidR="00E63A3F">
        <w:noBreakHyphen/>
      </w:r>
      <w:r w:rsidR="00E63A3F">
        <w:rPr>
          <w:noProof/>
        </w:rPr>
        <w:t>5</w:t>
      </w:r>
      <w:r>
        <w:fldChar w:fldCharType="end"/>
      </w:r>
      <w:r>
        <w:t xml:space="preserve"> and </w:t>
      </w:r>
      <w:r>
        <w:fldChar w:fldCharType="begin"/>
      </w:r>
      <w:r>
        <w:instrText xml:space="preserve"> REF _Ref197445725 \h </w:instrText>
      </w:r>
      <w:r>
        <w:fldChar w:fldCharType="separate"/>
      </w:r>
      <w:r w:rsidR="00E63A3F">
        <w:t>Figure </w:t>
      </w:r>
      <w:r w:rsidR="00E63A3F">
        <w:rPr>
          <w:noProof/>
        </w:rPr>
        <w:t>10</w:t>
      </w:r>
      <w:r w:rsidR="00E63A3F">
        <w:noBreakHyphen/>
      </w:r>
      <w:r w:rsidR="00E63A3F">
        <w:rPr>
          <w:noProof/>
        </w:rPr>
        <w:t>6</w:t>
      </w:r>
      <w:r>
        <w:fldChar w:fldCharType="end"/>
      </w:r>
      <w:r>
        <w:t xml:space="preserve"> show the 500-Year and 2,500 Year Earthquake PGA (%g). For the 500-Year event, most of the county will experience a </w:t>
      </w:r>
      <w:r w:rsidRPr="00F06669">
        <w:rPr>
          <w:i/>
          <w:iCs/>
        </w:rPr>
        <w:t>V – Moderate</w:t>
      </w:r>
      <w:r>
        <w:t xml:space="preserve"> acceleration with the southern portion of the county including the town of Henderson, the town and village of </w:t>
      </w:r>
      <w:proofErr w:type="spellStart"/>
      <w:r>
        <w:t>Ellisburg</w:t>
      </w:r>
      <w:proofErr w:type="spellEnd"/>
      <w:r>
        <w:t xml:space="preserve">, the town of Lorraine, and the town of Worth experiencing </w:t>
      </w:r>
      <w:r w:rsidRPr="00867794">
        <w:rPr>
          <w:i/>
          <w:iCs/>
        </w:rPr>
        <w:t>IV – Light</w:t>
      </w:r>
      <w:r>
        <w:t xml:space="preserve"> acceleration. For the 2,500 Year Earthquake event, the entire county is projected to experience a </w:t>
      </w:r>
      <w:r w:rsidRPr="00867794">
        <w:rPr>
          <w:i/>
          <w:iCs/>
        </w:rPr>
        <w:t>VI – Strong</w:t>
      </w:r>
      <w:r>
        <w:t xml:space="preserve"> acceleration with strong perceived shaking.</w:t>
      </w:r>
    </w:p>
    <w:p w14:paraId="4346EEE1" w14:textId="084C86BF" w:rsidR="00D841B9" w:rsidRDefault="00D841B9" w:rsidP="002D343E">
      <w:bookmarkStart w:id="394" w:name="_Hlk43219809"/>
      <w:r w:rsidRPr="00C665E8">
        <w:t xml:space="preserve">National maps of earthquake shaking hazards provide information for creating and updating seismic design requirements for building codes, insurance rate structures, earthquake loss studies, retrofit priorities, and land use planning. After thorough review of the studies, professional organizations of engineers update the seismic-risk maps and seismic design requirements contained in building codes </w:t>
      </w:r>
      <w:sdt>
        <w:sdtPr>
          <w:id w:val="-968049110"/>
          <w:citation/>
        </w:sdtPr>
        <w:sdtEndPr/>
        <w:sdtContent>
          <w:r w:rsidRPr="00C665E8">
            <w:fldChar w:fldCharType="begin"/>
          </w:r>
          <w:r w:rsidRPr="00C665E8">
            <w:instrText xml:space="preserve"> CITATION Bro01 \l 1033 </w:instrText>
          </w:r>
          <w:r w:rsidRPr="00C665E8">
            <w:fldChar w:fldCharType="separate"/>
          </w:r>
          <w:r w:rsidR="00E63A3F">
            <w:rPr>
              <w:noProof/>
            </w:rPr>
            <w:t>(Brown 2001)</w:t>
          </w:r>
          <w:r w:rsidRPr="00C665E8">
            <w:fldChar w:fldCharType="end"/>
          </w:r>
        </w:sdtContent>
      </w:sdt>
      <w:r>
        <w:t>.</w:t>
      </w:r>
      <w:r w:rsidRPr="00C665E8">
        <w:t xml:space="preserve"> The USGS updated the National Seismic Hazard Maps in 20</w:t>
      </w:r>
      <w:r>
        <w:t>23</w:t>
      </w:r>
      <w:r w:rsidRPr="00C665E8">
        <w:t xml:space="preserve">. New seismic, geologic, and geodetic information on earthquake rates and associated ground shaking were incorporated into these revised maps. </w:t>
      </w:r>
      <w:r w:rsidR="00842ED0">
        <w:fldChar w:fldCharType="begin"/>
      </w:r>
      <w:r w:rsidR="00842ED0">
        <w:instrText xml:space="preserve"> REF _Ref200377172 \h </w:instrText>
      </w:r>
      <w:r w:rsidR="00842ED0">
        <w:fldChar w:fldCharType="separate"/>
      </w:r>
      <w:r w:rsidR="00E63A3F">
        <w:t>Figure </w:t>
      </w:r>
      <w:r w:rsidR="00E63A3F">
        <w:rPr>
          <w:noProof/>
        </w:rPr>
        <w:t>10</w:t>
      </w:r>
      <w:r w:rsidR="00E63A3F">
        <w:noBreakHyphen/>
      </w:r>
      <w:r w:rsidR="00E63A3F">
        <w:rPr>
          <w:noProof/>
        </w:rPr>
        <w:t>7</w:t>
      </w:r>
      <w:r w:rsidR="00842ED0">
        <w:fldChar w:fldCharType="end"/>
      </w:r>
      <w:r w:rsidR="00842ED0">
        <w:t xml:space="preserve"> </w:t>
      </w:r>
      <w:r w:rsidRPr="00C665E8">
        <w:t>represents the best available data, as determined by the USGS.</w:t>
      </w:r>
      <w:bookmarkEnd w:id="394"/>
    </w:p>
    <w:p w14:paraId="424E7541" w14:textId="415440D3" w:rsidR="001844C4" w:rsidRDefault="001844C4" w:rsidP="001844C4">
      <w:pPr>
        <w:spacing w:before="0"/>
      </w:pPr>
      <w:r w:rsidRPr="0013794A">
        <w:t>The New York State Geological Survey conducted seismic shear-wave tests of the State</w:t>
      </w:r>
      <w:r w:rsidR="00D529CA">
        <w:t>’</w:t>
      </w:r>
      <w:r w:rsidRPr="0013794A">
        <w:t>s surficial geology (glacial deposits). Surficial materials are those at or near Earth</w:t>
      </w:r>
      <w:r w:rsidR="00D529CA">
        <w:t>’</w:t>
      </w:r>
      <w:r w:rsidRPr="0013794A">
        <w:t xml:space="preserve">s surface and in the case of New York State, these come in the form of sediment (such as rock, soil, gravel, etc.) that are deposited by glaciers </w:t>
      </w:r>
      <w:sdt>
        <w:sdtPr>
          <w:id w:val="1592351859"/>
          <w:citation/>
        </w:sdtPr>
        <w:sdtEndPr/>
        <w:sdtContent>
          <w:r w:rsidRPr="0013794A">
            <w:fldChar w:fldCharType="begin"/>
          </w:r>
          <w:r w:rsidRPr="0013794A">
            <w:instrText xml:space="preserve"> CITATION UCD231 \l 1033 </w:instrText>
          </w:r>
          <w:r w:rsidRPr="0013794A">
            <w:fldChar w:fldCharType="separate"/>
          </w:r>
          <w:r w:rsidR="00E63A3F">
            <w:rPr>
              <w:noProof/>
            </w:rPr>
            <w:t>(UC Davis n.d.)</w:t>
          </w:r>
          <w:r w:rsidRPr="0013794A">
            <w:fldChar w:fldCharType="end"/>
          </w:r>
        </w:sdtContent>
      </w:sdt>
      <w:r w:rsidRPr="0013794A">
        <w:t>. Based on these test results, the surficial geologic materials of the State of New York were categorized according to the National Earthquake Hazard Reduction Program</w:t>
      </w:r>
      <w:r w:rsidR="00D529CA">
        <w:t>’</w:t>
      </w:r>
      <w:r w:rsidRPr="0013794A">
        <w:t>s (NEHRP) Soil Site Classifications (</w:t>
      </w:r>
      <w:r>
        <w:fldChar w:fldCharType="begin"/>
      </w:r>
      <w:r>
        <w:instrText xml:space="preserve"> REF _Ref145689404 \h </w:instrText>
      </w:r>
      <w:r>
        <w:fldChar w:fldCharType="separate"/>
      </w:r>
      <w:r w:rsidR="00E63A3F">
        <w:t>Table </w:t>
      </w:r>
      <w:r w:rsidR="00E63A3F">
        <w:rPr>
          <w:noProof/>
        </w:rPr>
        <w:t>10</w:t>
      </w:r>
      <w:r w:rsidR="00E63A3F">
        <w:noBreakHyphen/>
      </w:r>
      <w:r w:rsidR="00E63A3F">
        <w:rPr>
          <w:noProof/>
        </w:rPr>
        <w:t>5</w:t>
      </w:r>
      <w:r>
        <w:fldChar w:fldCharType="end"/>
      </w:r>
      <w:r w:rsidRPr="0013794A">
        <w:t>). The NEHRP developed five soil classifications defined by their shear-wave velocity that impact the severity of an earthquake.</w:t>
      </w:r>
    </w:p>
    <w:p w14:paraId="6C815457" w14:textId="77777777" w:rsidR="001844C4" w:rsidRDefault="001844C4" w:rsidP="002D343E"/>
    <w:p w14:paraId="6943861F" w14:textId="77777777" w:rsidR="0013178F" w:rsidRDefault="0013178F" w:rsidP="00842ED0">
      <w:pPr>
        <w:spacing w:before="0"/>
        <w:sectPr w:rsidR="0013178F" w:rsidSect="004A4612">
          <w:pgSz w:w="12240" w:h="15840"/>
          <w:pgMar w:top="1440" w:right="1080" w:bottom="1440" w:left="1080" w:header="720" w:footer="504" w:gutter="0"/>
          <w:pgNumType w:chapStyle="1"/>
          <w:cols w:space="720"/>
          <w:docGrid w:linePitch="360"/>
        </w:sectPr>
      </w:pPr>
    </w:p>
    <w:p w14:paraId="261EE7FD" w14:textId="12ED82E1" w:rsidR="00842ED0" w:rsidRDefault="00B40952" w:rsidP="001844C4">
      <w:pPr>
        <w:pStyle w:val="Caption"/>
        <w:spacing w:before="120"/>
      </w:pPr>
      <w:bookmarkStart w:id="395" w:name="_Ref197445721"/>
      <w:bookmarkStart w:id="396" w:name="_Toc201223849"/>
      <w:r>
        <w:lastRenderedPageBreak/>
        <w:t>Figure </w:t>
      </w:r>
      <w:r w:rsidR="00E63A3F">
        <w:fldChar w:fldCharType="begin"/>
      </w:r>
      <w:r w:rsidR="00E63A3F">
        <w:instrText xml:space="preserve"> STYLEREF 1 \s </w:instrText>
      </w:r>
      <w:r w:rsidR="00E63A3F">
        <w:fldChar w:fldCharType="separate"/>
      </w:r>
      <w:r w:rsidR="00E63A3F">
        <w:rPr>
          <w:noProof/>
        </w:rPr>
        <w:t>10</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5</w:t>
      </w:r>
      <w:r w:rsidR="00E63A3F">
        <w:rPr>
          <w:noProof/>
        </w:rPr>
        <w:fldChar w:fldCharType="end"/>
      </w:r>
      <w:bookmarkEnd w:id="395"/>
      <w:r w:rsidR="00842ED0">
        <w:t>. 500-Year Earthquake PGA (%g)</w:t>
      </w:r>
      <w:bookmarkEnd w:id="396"/>
    </w:p>
    <w:p w14:paraId="0AB69C18" w14:textId="77777777" w:rsidR="00842ED0" w:rsidRPr="00AC6772" w:rsidRDefault="00842ED0" w:rsidP="001844C4">
      <w:pPr>
        <w:pStyle w:val="TtPicture"/>
      </w:pPr>
      <w:r w:rsidRPr="00AC6772">
        <w:rPr>
          <w:noProof/>
        </w:rPr>
        <w:drawing>
          <wp:inline distT="0" distB="0" distL="0" distR="0" wp14:anchorId="0BDC88ED" wp14:editId="44AFB851">
            <wp:extent cx="8100339" cy="5372100"/>
            <wp:effectExtent l="0" t="0" r="0" b="0"/>
            <wp:docPr id="935041304" name="Picture 4" descr="A map of a st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41304" name="Picture 4" descr="A map of a state&#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113752" cy="5380996"/>
                    </a:xfrm>
                    <a:prstGeom prst="rect">
                      <a:avLst/>
                    </a:prstGeom>
                    <a:noFill/>
                    <a:ln>
                      <a:noFill/>
                    </a:ln>
                  </pic:spPr>
                </pic:pic>
              </a:graphicData>
            </a:graphic>
          </wp:inline>
        </w:drawing>
      </w:r>
    </w:p>
    <w:p w14:paraId="1A8F0DA0" w14:textId="77777777" w:rsidR="00842ED0" w:rsidRPr="00AA47C1" w:rsidRDefault="00842ED0" w:rsidP="00842ED0">
      <w:pPr>
        <w:pStyle w:val="Source"/>
        <w:rPr>
          <w:rFonts w:eastAsia="Calibri"/>
        </w:rPr>
      </w:pPr>
      <w:r w:rsidRPr="0013794A">
        <w:rPr>
          <w:rFonts w:eastAsia="Calibri"/>
        </w:rPr>
        <w:t>Source:</w:t>
      </w:r>
      <w:r>
        <w:rPr>
          <w:rFonts w:eastAsia="Calibri"/>
        </w:rPr>
        <w:t xml:space="preserve"> Jefferson County 2024; NYS Department of Transportation 2023-2024; </w:t>
      </w:r>
      <w:proofErr w:type="spellStart"/>
      <w:r>
        <w:rPr>
          <w:rFonts w:eastAsia="Calibri"/>
        </w:rPr>
        <w:t>Hazus</w:t>
      </w:r>
      <w:proofErr w:type="spellEnd"/>
      <w:r>
        <w:rPr>
          <w:rFonts w:eastAsia="Calibri"/>
        </w:rPr>
        <w:t xml:space="preserve"> v6.1</w:t>
      </w:r>
    </w:p>
    <w:p w14:paraId="7D0A82D8" w14:textId="69534FBD" w:rsidR="00842ED0" w:rsidRDefault="00B40952" w:rsidP="00842ED0">
      <w:pPr>
        <w:pStyle w:val="Caption"/>
      </w:pPr>
      <w:bookmarkStart w:id="397" w:name="_Ref197445725"/>
      <w:bookmarkStart w:id="398" w:name="_Toc201223850"/>
      <w:r>
        <w:lastRenderedPageBreak/>
        <w:t>Figure </w:t>
      </w:r>
      <w:r w:rsidR="00E63A3F">
        <w:fldChar w:fldCharType="begin"/>
      </w:r>
      <w:r w:rsidR="00E63A3F">
        <w:instrText xml:space="preserve"> STYLEREF 1 \s </w:instrText>
      </w:r>
      <w:r w:rsidR="00E63A3F">
        <w:fldChar w:fldCharType="separate"/>
      </w:r>
      <w:r w:rsidR="00E63A3F">
        <w:rPr>
          <w:noProof/>
        </w:rPr>
        <w:t>10</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6</w:t>
      </w:r>
      <w:r w:rsidR="00E63A3F">
        <w:rPr>
          <w:noProof/>
        </w:rPr>
        <w:fldChar w:fldCharType="end"/>
      </w:r>
      <w:bookmarkEnd w:id="397"/>
      <w:r w:rsidR="00842ED0">
        <w:t>. 2,500-Year Earthquake PGA (%g)</w:t>
      </w:r>
      <w:bookmarkEnd w:id="398"/>
    </w:p>
    <w:p w14:paraId="174AA2DD" w14:textId="77777777" w:rsidR="00842ED0" w:rsidRDefault="00842ED0" w:rsidP="001844C4">
      <w:pPr>
        <w:pStyle w:val="TtPicture"/>
      </w:pPr>
      <w:r w:rsidRPr="00AA47C1">
        <w:rPr>
          <w:noProof/>
        </w:rPr>
        <w:drawing>
          <wp:inline distT="0" distB="0" distL="0" distR="0" wp14:anchorId="3BE6E182" wp14:editId="17E98170">
            <wp:extent cx="8243962" cy="5467350"/>
            <wp:effectExtent l="0" t="0" r="5080" b="0"/>
            <wp:docPr id="904467946" name="Picture 6" descr="A map of a stat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67946" name="Picture 6" descr="A map of a state with white text&#10;&#10;AI-generated content may be incorrec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255484" cy="5474991"/>
                    </a:xfrm>
                    <a:prstGeom prst="rect">
                      <a:avLst/>
                    </a:prstGeom>
                    <a:noFill/>
                    <a:ln>
                      <a:noFill/>
                    </a:ln>
                  </pic:spPr>
                </pic:pic>
              </a:graphicData>
            </a:graphic>
          </wp:inline>
        </w:drawing>
      </w:r>
    </w:p>
    <w:p w14:paraId="5FB61171" w14:textId="77777777" w:rsidR="0013178F" w:rsidRDefault="00842ED0" w:rsidP="00842ED0">
      <w:pPr>
        <w:pStyle w:val="Source"/>
        <w:rPr>
          <w:rFonts w:eastAsia="Calibri"/>
        </w:rPr>
        <w:sectPr w:rsidR="0013178F" w:rsidSect="001844C4">
          <w:pgSz w:w="15840" w:h="12240" w:orient="landscape"/>
          <w:pgMar w:top="1440" w:right="1080" w:bottom="1440" w:left="1080" w:header="720" w:footer="504" w:gutter="0"/>
          <w:pgNumType w:chapStyle="1"/>
          <w:cols w:space="720"/>
          <w:docGrid w:linePitch="360"/>
        </w:sectPr>
      </w:pPr>
      <w:r w:rsidRPr="0013794A">
        <w:rPr>
          <w:rFonts w:eastAsia="Calibri"/>
        </w:rPr>
        <w:t>Source:</w:t>
      </w:r>
      <w:r>
        <w:rPr>
          <w:rFonts w:eastAsia="Calibri"/>
        </w:rPr>
        <w:t xml:space="preserve"> Jefferson County 2024; NYS Department of Transportation 2023-2024; </w:t>
      </w:r>
      <w:proofErr w:type="spellStart"/>
      <w:r>
        <w:rPr>
          <w:rFonts w:eastAsia="Calibri"/>
        </w:rPr>
        <w:t>Hazus</w:t>
      </w:r>
      <w:proofErr w:type="spellEnd"/>
      <w:r>
        <w:rPr>
          <w:rFonts w:eastAsia="Calibri"/>
        </w:rPr>
        <w:t xml:space="preserve"> v6.1</w:t>
      </w:r>
    </w:p>
    <w:p w14:paraId="13470149" w14:textId="242FB108" w:rsidR="00D841B9" w:rsidRPr="00CF69E0" w:rsidRDefault="00B40952" w:rsidP="00D841B9">
      <w:pPr>
        <w:pStyle w:val="Caption"/>
      </w:pPr>
      <w:bookmarkStart w:id="399" w:name="_Ref200377172"/>
      <w:bookmarkStart w:id="400" w:name="_Toc201223851"/>
      <w:r>
        <w:lastRenderedPageBreak/>
        <w:t>Figure </w:t>
      </w:r>
      <w:r w:rsidR="00E63A3F">
        <w:fldChar w:fldCharType="begin"/>
      </w:r>
      <w:r w:rsidR="00E63A3F">
        <w:instrText xml:space="preserve"> STYLEREF 1 \s </w:instrText>
      </w:r>
      <w:r w:rsidR="00E63A3F">
        <w:fldChar w:fldCharType="separate"/>
      </w:r>
      <w:r w:rsidR="00E63A3F">
        <w:rPr>
          <w:noProof/>
        </w:rPr>
        <w:t>10</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7</w:t>
      </w:r>
      <w:r w:rsidR="00E63A3F">
        <w:rPr>
          <w:noProof/>
        </w:rPr>
        <w:fldChar w:fldCharType="end"/>
      </w:r>
      <w:bookmarkEnd w:id="399"/>
      <w:r w:rsidR="00D841B9" w:rsidRPr="00CF69E0">
        <w:t>. USGS National Seismic Hazard</w:t>
      </w:r>
      <w:r w:rsidR="00F86DC5">
        <w:t xml:space="preserve"> Mapp</w:t>
      </w:r>
      <w:r w:rsidR="00FD052A">
        <w:t>ing</w:t>
      </w:r>
      <w:r w:rsidR="00D841B9" w:rsidRPr="00CF69E0">
        <w:t xml:space="preserve"> for </w:t>
      </w:r>
      <w:r w:rsidR="00FD052A">
        <w:t>New York State</w:t>
      </w:r>
      <w:bookmarkEnd w:id="400"/>
    </w:p>
    <w:p w14:paraId="2609154E" w14:textId="77777777" w:rsidR="00D841B9" w:rsidRDefault="00D841B9" w:rsidP="002D343E">
      <w:pPr>
        <w:pStyle w:val="TtPicture"/>
      </w:pPr>
      <w:r>
        <w:rPr>
          <w:noProof/>
        </w:rPr>
        <w:drawing>
          <wp:inline distT="0" distB="0" distL="0" distR="0" wp14:anchorId="4712407D" wp14:editId="12826C78">
            <wp:extent cx="6400800" cy="4723838"/>
            <wp:effectExtent l="0" t="0" r="0" b="635"/>
            <wp:docPr id="1856597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97119" name="Picture 1"/>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6400800" cy="4723838"/>
                    </a:xfrm>
                    <a:prstGeom prst="rect">
                      <a:avLst/>
                    </a:prstGeom>
                    <a:extLst>
                      <a:ext uri="{53640926-AAD7-44D8-BBD7-CCE9431645EC}">
                        <a14:shadowObscured xmlns:a14="http://schemas.microsoft.com/office/drawing/2010/main"/>
                      </a:ext>
                    </a:extLst>
                  </pic:spPr>
                </pic:pic>
              </a:graphicData>
            </a:graphic>
          </wp:inline>
        </w:drawing>
      </w:r>
    </w:p>
    <w:p w14:paraId="43501B27" w14:textId="110F5717" w:rsidR="007D432F" w:rsidRPr="00BC663D" w:rsidRDefault="008D75D2" w:rsidP="007D432F">
      <w:pPr>
        <w:pStyle w:val="TtPicture"/>
        <w:jc w:val="right"/>
        <w:rPr>
          <w:sz w:val="18"/>
          <w:szCs w:val="18"/>
        </w:rPr>
      </w:pPr>
      <w:r w:rsidRPr="00BC663D">
        <w:rPr>
          <w:sz w:val="18"/>
          <w:szCs w:val="18"/>
        </w:rPr>
        <w:t>Values shown indicate the PGA, in %g, with a 2 percent chance of happening in 50 year</w:t>
      </w:r>
      <w:r w:rsidR="00BC663D" w:rsidRPr="00BC663D">
        <w:rPr>
          <w:sz w:val="18"/>
          <w:szCs w:val="18"/>
        </w:rPr>
        <w:t>s</w:t>
      </w:r>
    </w:p>
    <w:p w14:paraId="45830543" w14:textId="77777777" w:rsidR="00D841B9" w:rsidRPr="00CF69E0" w:rsidRDefault="00D841B9" w:rsidP="00D841B9">
      <w:pPr>
        <w:pStyle w:val="Source"/>
      </w:pPr>
      <w:r w:rsidRPr="00CF69E0">
        <w:t>Source: USGS</w:t>
      </w:r>
    </w:p>
    <w:p w14:paraId="4E6DB075" w14:textId="77777777" w:rsidR="00D841B9" w:rsidRDefault="00D841B9" w:rsidP="00D841B9">
      <w:pPr>
        <w:pStyle w:val="Source"/>
      </w:pPr>
    </w:p>
    <w:p w14:paraId="58B8B4E1" w14:textId="4E477D3E" w:rsidR="00D841B9" w:rsidRPr="0013794A" w:rsidRDefault="00D841B9" w:rsidP="00FD052A">
      <w:pPr>
        <w:spacing w:before="0"/>
      </w:pPr>
      <w:r w:rsidRPr="0013794A">
        <w:t>The soil classification system ranges from A to E, as noted in</w:t>
      </w:r>
      <w:r>
        <w:t xml:space="preserve"> </w:t>
      </w:r>
      <w:r>
        <w:fldChar w:fldCharType="begin"/>
      </w:r>
      <w:r>
        <w:instrText xml:space="preserve"> REF _Ref145689404 \h </w:instrText>
      </w:r>
      <w:r>
        <w:fldChar w:fldCharType="separate"/>
      </w:r>
      <w:r w:rsidR="00E63A3F">
        <w:t>Table </w:t>
      </w:r>
      <w:r w:rsidR="00E63A3F">
        <w:rPr>
          <w:noProof/>
        </w:rPr>
        <w:t>10</w:t>
      </w:r>
      <w:r w:rsidR="00E63A3F">
        <w:noBreakHyphen/>
      </w:r>
      <w:r w:rsidR="00E63A3F">
        <w:rPr>
          <w:noProof/>
        </w:rPr>
        <w:t>5</w:t>
      </w:r>
      <w:r>
        <w:fldChar w:fldCharType="end"/>
      </w:r>
      <w:r w:rsidRPr="0013794A">
        <w:t xml:space="preserve">, where A represents hard rock that reduces ground motions from an earthquake and E represents soft soils that amplify and magnify ground shaking and increase building damage and losses. Class E soils include water-saturated mud and artificial fill. The strongest amplification of shaking due is expected for this soil type. Seismic waves travel faster through hard rock than through softer rock and sediments. As the waves pass from harder to softer rocks, the waves slow down and their amplitude increases. Shaking tends to be stronger at locations with softer surface layers where seismic waves move more slowly. Ground motion above an unconsolidated landfill or soft soils can be more than 10 times stronger than at neighboring locations on rock for small ground motions </w:t>
      </w:r>
      <w:sdt>
        <w:sdtPr>
          <w:id w:val="633371076"/>
          <w:citation/>
        </w:sdtPr>
        <w:sdtEndPr/>
        <w:sdtContent>
          <w:r w:rsidRPr="0013794A">
            <w:fldChar w:fldCharType="begin"/>
          </w:r>
          <w:r>
            <w:instrText xml:space="preserve">CITATION Placeholder13 \l 1033 </w:instrText>
          </w:r>
          <w:r w:rsidRPr="0013794A">
            <w:fldChar w:fldCharType="separate"/>
          </w:r>
          <w:r w:rsidR="00E63A3F">
            <w:rPr>
              <w:noProof/>
            </w:rPr>
            <w:t>(FEMA 2016)</w:t>
          </w:r>
          <w:r w:rsidRPr="0013794A">
            <w:fldChar w:fldCharType="end"/>
          </w:r>
        </w:sdtContent>
      </w:sdt>
      <w:r w:rsidRPr="0013794A">
        <w:t>.</w:t>
      </w:r>
    </w:p>
    <w:p w14:paraId="40FFF8B9" w14:textId="41612B4B" w:rsidR="00D841B9" w:rsidRPr="0013794A" w:rsidRDefault="00B40952" w:rsidP="00D841B9">
      <w:pPr>
        <w:pStyle w:val="Caption"/>
      </w:pPr>
      <w:bookmarkStart w:id="401" w:name="_Ref145689404"/>
      <w:bookmarkStart w:id="402" w:name="_Toc201223757"/>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5</w:t>
      </w:r>
      <w:r w:rsidR="00DC2F5C">
        <w:rPr>
          <w:noProof/>
        </w:rPr>
        <w:fldChar w:fldCharType="end"/>
      </w:r>
      <w:bookmarkEnd w:id="401"/>
      <w:r w:rsidR="00D841B9" w:rsidRPr="0013794A">
        <w:t>. NEHRP Soil Classifications</w:t>
      </w:r>
      <w:bookmarkEnd w:id="402"/>
    </w:p>
    <w:tbl>
      <w:tblPr>
        <w:tblStyle w:val="TtTable"/>
        <w:tblW w:w="5000" w:type="pct"/>
        <w:tblLayout w:type="fixed"/>
        <w:tblLook w:val="0420" w:firstRow="1" w:lastRow="0" w:firstColumn="0" w:lastColumn="0" w:noHBand="0" w:noVBand="1"/>
      </w:tblPr>
      <w:tblGrid>
        <w:gridCol w:w="3542"/>
        <w:gridCol w:w="6538"/>
      </w:tblGrid>
      <w:tr w:rsidR="00D841B9" w:rsidRPr="00842ED0" w14:paraId="7689D001" w14:textId="77777777" w:rsidTr="00842ED0">
        <w:trPr>
          <w:cnfStyle w:val="100000000000" w:firstRow="1" w:lastRow="0" w:firstColumn="0" w:lastColumn="0" w:oddVBand="0" w:evenVBand="0" w:oddHBand="0" w:evenHBand="0" w:firstRowFirstColumn="0" w:firstRowLastColumn="0" w:lastRowFirstColumn="0" w:lastRowLastColumn="0"/>
          <w:cantSplit/>
          <w:tblHeader/>
        </w:trPr>
        <w:tc>
          <w:tcPr>
            <w:tcW w:w="1757" w:type="pct"/>
          </w:tcPr>
          <w:p w14:paraId="36F5BB02" w14:textId="77777777" w:rsidR="00D841B9" w:rsidRPr="00842ED0" w:rsidRDefault="00D841B9" w:rsidP="00842ED0">
            <w:r w:rsidRPr="00842ED0">
              <w:t>Soil Classification</w:t>
            </w:r>
          </w:p>
        </w:tc>
        <w:tc>
          <w:tcPr>
            <w:tcW w:w="3243" w:type="pct"/>
          </w:tcPr>
          <w:p w14:paraId="0C14017D" w14:textId="77777777" w:rsidR="00D841B9" w:rsidRPr="00842ED0" w:rsidRDefault="00D841B9" w:rsidP="00842ED0">
            <w:r w:rsidRPr="00842ED0">
              <w:t>Description</w:t>
            </w:r>
          </w:p>
        </w:tc>
      </w:tr>
      <w:tr w:rsidR="00D841B9" w:rsidRPr="00842ED0" w14:paraId="33A8AA0F" w14:textId="77777777" w:rsidTr="00842ED0">
        <w:tc>
          <w:tcPr>
            <w:tcW w:w="1757" w:type="pct"/>
          </w:tcPr>
          <w:p w14:paraId="1FFDAE07" w14:textId="77777777" w:rsidR="00D841B9" w:rsidRPr="00842ED0" w:rsidRDefault="00D841B9" w:rsidP="001844C4">
            <w:pPr>
              <w:keepNext/>
            </w:pPr>
            <w:r w:rsidRPr="00842ED0">
              <w:t>A</w:t>
            </w:r>
          </w:p>
        </w:tc>
        <w:tc>
          <w:tcPr>
            <w:tcW w:w="3243" w:type="pct"/>
          </w:tcPr>
          <w:p w14:paraId="6209F92A" w14:textId="77777777" w:rsidR="00D841B9" w:rsidRPr="00842ED0" w:rsidRDefault="00D841B9" w:rsidP="001844C4">
            <w:pPr>
              <w:keepNext/>
            </w:pPr>
            <w:r w:rsidRPr="00842ED0">
              <w:t>Hard Rock</w:t>
            </w:r>
          </w:p>
        </w:tc>
      </w:tr>
      <w:tr w:rsidR="00D841B9" w:rsidRPr="00842ED0" w14:paraId="7DF58146" w14:textId="77777777" w:rsidTr="00842ED0">
        <w:trPr>
          <w:cnfStyle w:val="000000010000" w:firstRow="0" w:lastRow="0" w:firstColumn="0" w:lastColumn="0" w:oddVBand="0" w:evenVBand="0" w:oddHBand="0" w:evenHBand="1" w:firstRowFirstColumn="0" w:firstRowLastColumn="0" w:lastRowFirstColumn="0" w:lastRowLastColumn="0"/>
        </w:trPr>
        <w:tc>
          <w:tcPr>
            <w:tcW w:w="1757" w:type="pct"/>
          </w:tcPr>
          <w:p w14:paraId="6890C735" w14:textId="77777777" w:rsidR="00D841B9" w:rsidRPr="00842ED0" w:rsidRDefault="00D841B9" w:rsidP="001844C4">
            <w:pPr>
              <w:keepNext/>
            </w:pPr>
            <w:r w:rsidRPr="00842ED0">
              <w:t>B</w:t>
            </w:r>
          </w:p>
        </w:tc>
        <w:tc>
          <w:tcPr>
            <w:tcW w:w="3243" w:type="pct"/>
          </w:tcPr>
          <w:p w14:paraId="15371A38" w14:textId="77777777" w:rsidR="00D841B9" w:rsidRPr="00842ED0" w:rsidRDefault="00D841B9" w:rsidP="001844C4">
            <w:pPr>
              <w:keepNext/>
            </w:pPr>
            <w:r w:rsidRPr="00842ED0">
              <w:t>Rock</w:t>
            </w:r>
          </w:p>
        </w:tc>
      </w:tr>
      <w:tr w:rsidR="00D841B9" w:rsidRPr="00842ED0" w14:paraId="17BF4597" w14:textId="77777777" w:rsidTr="00842ED0">
        <w:tc>
          <w:tcPr>
            <w:tcW w:w="1757" w:type="pct"/>
          </w:tcPr>
          <w:p w14:paraId="4E6D5DB4" w14:textId="77777777" w:rsidR="00D841B9" w:rsidRPr="00842ED0" w:rsidRDefault="00D841B9" w:rsidP="00842ED0">
            <w:r w:rsidRPr="00842ED0">
              <w:t>C</w:t>
            </w:r>
          </w:p>
        </w:tc>
        <w:tc>
          <w:tcPr>
            <w:tcW w:w="3243" w:type="pct"/>
          </w:tcPr>
          <w:p w14:paraId="54B0A538" w14:textId="77777777" w:rsidR="00D841B9" w:rsidRPr="00842ED0" w:rsidRDefault="00D841B9" w:rsidP="00842ED0">
            <w:r w:rsidRPr="00842ED0">
              <w:t>Very dense soil and soft rock</w:t>
            </w:r>
          </w:p>
        </w:tc>
      </w:tr>
      <w:tr w:rsidR="00D841B9" w:rsidRPr="00842ED0" w14:paraId="1BA48C26" w14:textId="77777777" w:rsidTr="00842ED0">
        <w:trPr>
          <w:cnfStyle w:val="000000010000" w:firstRow="0" w:lastRow="0" w:firstColumn="0" w:lastColumn="0" w:oddVBand="0" w:evenVBand="0" w:oddHBand="0" w:evenHBand="1" w:firstRowFirstColumn="0" w:firstRowLastColumn="0" w:lastRowFirstColumn="0" w:lastRowLastColumn="0"/>
        </w:trPr>
        <w:tc>
          <w:tcPr>
            <w:tcW w:w="1757" w:type="pct"/>
          </w:tcPr>
          <w:p w14:paraId="1FDD6914" w14:textId="77777777" w:rsidR="00D841B9" w:rsidRPr="00842ED0" w:rsidRDefault="00D841B9" w:rsidP="00842ED0">
            <w:r w:rsidRPr="00842ED0">
              <w:t>D</w:t>
            </w:r>
          </w:p>
        </w:tc>
        <w:tc>
          <w:tcPr>
            <w:tcW w:w="3243" w:type="pct"/>
          </w:tcPr>
          <w:p w14:paraId="0C14F917" w14:textId="77777777" w:rsidR="00D841B9" w:rsidRPr="00842ED0" w:rsidRDefault="00D841B9" w:rsidP="00842ED0">
            <w:r w:rsidRPr="00842ED0">
              <w:t>Stiff soils</w:t>
            </w:r>
          </w:p>
        </w:tc>
      </w:tr>
      <w:tr w:rsidR="00D841B9" w:rsidRPr="00842ED0" w14:paraId="0C7C4206" w14:textId="77777777" w:rsidTr="00842ED0">
        <w:tc>
          <w:tcPr>
            <w:tcW w:w="1757" w:type="pct"/>
          </w:tcPr>
          <w:p w14:paraId="12A14867" w14:textId="77777777" w:rsidR="00D841B9" w:rsidRPr="00842ED0" w:rsidRDefault="00D841B9" w:rsidP="00842ED0">
            <w:r w:rsidRPr="00842ED0">
              <w:t>E</w:t>
            </w:r>
          </w:p>
        </w:tc>
        <w:tc>
          <w:tcPr>
            <w:tcW w:w="3243" w:type="pct"/>
          </w:tcPr>
          <w:p w14:paraId="50634C8B" w14:textId="77777777" w:rsidR="00D841B9" w:rsidRPr="00842ED0" w:rsidRDefault="00D841B9" w:rsidP="00842ED0">
            <w:r w:rsidRPr="00842ED0">
              <w:t>Soft soils</w:t>
            </w:r>
          </w:p>
        </w:tc>
      </w:tr>
    </w:tbl>
    <w:p w14:paraId="15FD8546" w14:textId="77777777" w:rsidR="00D841B9" w:rsidRPr="0013794A" w:rsidRDefault="00D841B9" w:rsidP="00D841B9">
      <w:pPr>
        <w:pStyle w:val="TableNote"/>
      </w:pPr>
      <w:r w:rsidRPr="0013794A">
        <w:t>Source: FEMA 2016</w:t>
      </w:r>
    </w:p>
    <w:p w14:paraId="39EE7E89" w14:textId="77777777" w:rsidR="00D841B9" w:rsidRDefault="00D841B9" w:rsidP="00D841B9">
      <w:pPr>
        <w:pStyle w:val="Heading4"/>
      </w:pPr>
      <w:r>
        <w:t>Landslide</w:t>
      </w:r>
    </w:p>
    <w:p w14:paraId="654F2F2A" w14:textId="7608BF3D" w:rsidR="003C130F" w:rsidRDefault="00D841B9" w:rsidP="00FD052A">
      <w:pPr>
        <w:spacing w:before="0"/>
      </w:pPr>
      <w:r w:rsidRPr="00764B04">
        <w:t xml:space="preserve">The potential for landslides exists across the entire State and the entire northeast region of the </w:t>
      </w:r>
      <w:r w:rsidR="002742AF">
        <w:t>United States</w:t>
      </w:r>
      <w:r w:rsidRPr="00764B04">
        <w:t>. Scientific and historical data for the State of New York indicates that some areas of the State have a substantial landslide risk.</w:t>
      </w:r>
      <w:r w:rsidRPr="008E7B74">
        <w:t xml:space="preserve"> </w:t>
      </w:r>
      <w:r w:rsidRPr="00D03C2A">
        <w:t xml:space="preserve">Landslide incidence is the number of landslides that have occurred in a geographic area </w:t>
      </w:r>
      <w:sdt>
        <w:sdtPr>
          <w:id w:val="-1092314876"/>
          <w:citation/>
        </w:sdtPr>
        <w:sdtEndPr/>
        <w:sdtContent>
          <w:r w:rsidRPr="00D03C2A">
            <w:fldChar w:fldCharType="begin"/>
          </w:r>
          <w:r w:rsidR="00C8190E">
            <w:instrText xml:space="preserve">CITATION DOR82 \l 1033 </w:instrText>
          </w:r>
          <w:r w:rsidRPr="00D03C2A">
            <w:fldChar w:fldCharType="separate"/>
          </w:r>
          <w:r w:rsidR="00E63A3F">
            <w:rPr>
              <w:noProof/>
            </w:rPr>
            <w:t>(Radbruch-Hall, et al. 1982)</w:t>
          </w:r>
          <w:r w:rsidRPr="00D03C2A">
            <w:fldChar w:fldCharType="end"/>
          </w:r>
        </w:sdtContent>
      </w:sdt>
      <w:r w:rsidRPr="00D03C2A">
        <w:t xml:space="preserve">. Refer to </w:t>
      </w:r>
      <w:r w:rsidRPr="008E7B74">
        <w:fldChar w:fldCharType="begin"/>
      </w:r>
      <w:r w:rsidRPr="008E7B74">
        <w:instrText xml:space="preserve"> REF _Ref168321098 \h </w:instrText>
      </w:r>
      <w:r w:rsidRPr="008E7B74">
        <w:fldChar w:fldCharType="separate"/>
      </w:r>
      <w:r w:rsidR="00E63A3F">
        <w:t>Table </w:t>
      </w:r>
      <w:r w:rsidR="00E63A3F">
        <w:rPr>
          <w:noProof/>
        </w:rPr>
        <w:t>10</w:t>
      </w:r>
      <w:r w:rsidR="00E63A3F">
        <w:noBreakHyphen/>
      </w:r>
      <w:r w:rsidR="00E63A3F">
        <w:rPr>
          <w:noProof/>
        </w:rPr>
        <w:t>6</w:t>
      </w:r>
      <w:r w:rsidRPr="008E7B74">
        <w:fldChar w:fldCharType="end"/>
      </w:r>
      <w:r w:rsidRPr="008E7B74">
        <w:t xml:space="preserve"> </w:t>
      </w:r>
      <w:r w:rsidRPr="00D03C2A">
        <w:t>for the degrees of landslide incidence.</w:t>
      </w:r>
      <w:r w:rsidRPr="00764B04">
        <w:t xml:space="preserve"> It is estimated that 80</w:t>
      </w:r>
      <w:r w:rsidR="003F6ED6">
        <w:t> percent</w:t>
      </w:r>
      <w:r w:rsidRPr="00764B04">
        <w:t xml:space="preserve"> of the State has a low susceptibility to the landslide hazard.</w:t>
      </w:r>
      <w:r w:rsidR="003C130F">
        <w:t xml:space="preserve"> </w:t>
      </w:r>
      <w:r w:rsidRPr="00764B04">
        <w:t xml:space="preserve">In general, the highest potential for landslides can be found along major rivers and lake valleys that were formerly occupied by glacial lakes resulting in glacial lake deposits and usually associated with steeper slopes (for example, the Hudson and Mohawk River Valleys). Some natural variables, such as soil properties, topographic position and slope, and historical incidence, all contribute to determining the overall risk of landslide activity in any area </w:t>
      </w:r>
      <w:sdt>
        <w:sdtPr>
          <w:id w:val="-1948459370"/>
          <w:citation/>
        </w:sdtPr>
        <w:sdtEndPr/>
        <w:sdtContent>
          <w:r w:rsidRPr="00764B04">
            <w:fldChar w:fldCharType="begin"/>
          </w:r>
          <w:r w:rsidRPr="00764B04">
            <w:instrText xml:space="preserve"> CITATION NYS191 \l 1033 </w:instrText>
          </w:r>
          <w:r w:rsidRPr="00764B04">
            <w:fldChar w:fldCharType="separate"/>
          </w:r>
          <w:r w:rsidR="00E63A3F">
            <w:rPr>
              <w:noProof/>
            </w:rPr>
            <w:t>(NYS 2019)</w:t>
          </w:r>
          <w:r w:rsidRPr="00764B04">
            <w:fldChar w:fldCharType="end"/>
          </w:r>
        </w:sdtContent>
      </w:sdt>
      <w:r w:rsidRPr="00764B04">
        <w:t>.</w:t>
      </w:r>
    </w:p>
    <w:p w14:paraId="79B836F2" w14:textId="6442668F" w:rsidR="00D841B9" w:rsidRPr="00D03C2A" w:rsidRDefault="00B40952" w:rsidP="00D841B9">
      <w:pPr>
        <w:pStyle w:val="Caption"/>
      </w:pPr>
      <w:bookmarkStart w:id="403" w:name="_Ref168321098"/>
      <w:bookmarkStart w:id="404" w:name="_Toc201223758"/>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6</w:t>
      </w:r>
      <w:r w:rsidR="00DC2F5C">
        <w:rPr>
          <w:noProof/>
        </w:rPr>
        <w:fldChar w:fldCharType="end"/>
      </w:r>
      <w:bookmarkEnd w:id="403"/>
      <w:r w:rsidR="00D841B9" w:rsidRPr="00D03C2A">
        <w:t>. Degrees of Landslide Incidence and Susceptibility</w:t>
      </w:r>
      <w:bookmarkEnd w:id="404"/>
    </w:p>
    <w:tbl>
      <w:tblPr>
        <w:tblStyle w:val="TtTable"/>
        <w:tblW w:w="5000" w:type="pct"/>
        <w:tblLayout w:type="fixed"/>
        <w:tblLook w:val="04A0" w:firstRow="1" w:lastRow="0" w:firstColumn="1" w:lastColumn="0" w:noHBand="0" w:noVBand="1"/>
      </w:tblPr>
      <w:tblGrid>
        <w:gridCol w:w="3360"/>
        <w:gridCol w:w="3360"/>
        <w:gridCol w:w="3360"/>
      </w:tblGrid>
      <w:tr w:rsidR="00D841B9" w:rsidRPr="00842ED0" w14:paraId="46D2DAD8" w14:textId="77777777" w:rsidTr="00842ED0">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356" w:type="dxa"/>
          </w:tcPr>
          <w:p w14:paraId="2B20EC02" w14:textId="77777777" w:rsidR="00D841B9" w:rsidRPr="00842ED0" w:rsidRDefault="00D841B9" w:rsidP="00842ED0">
            <w:r w:rsidRPr="00842ED0">
              <w:t>Degree of Incidence</w:t>
            </w:r>
          </w:p>
        </w:tc>
        <w:tc>
          <w:tcPr>
            <w:tcW w:w="3357" w:type="dxa"/>
          </w:tcPr>
          <w:p w14:paraId="290AD993" w14:textId="77777777" w:rsidR="00D841B9" w:rsidRPr="00842ED0" w:rsidRDefault="00D841B9" w:rsidP="00842ED0">
            <w:pPr>
              <w:cnfStyle w:val="100000000000" w:firstRow="1" w:lastRow="0" w:firstColumn="0" w:lastColumn="0" w:oddVBand="0" w:evenVBand="0" w:oddHBand="0" w:evenHBand="0" w:firstRowFirstColumn="0" w:firstRowLastColumn="0" w:lastRowFirstColumn="0" w:lastRowLastColumn="0"/>
            </w:pPr>
            <w:r w:rsidRPr="00842ED0">
              <w:t xml:space="preserve">Degree of Susceptibility </w:t>
            </w:r>
          </w:p>
        </w:tc>
        <w:tc>
          <w:tcPr>
            <w:tcW w:w="3357" w:type="dxa"/>
          </w:tcPr>
          <w:p w14:paraId="2049B5DE" w14:textId="77777777" w:rsidR="00D841B9" w:rsidRPr="00842ED0" w:rsidRDefault="00D841B9" w:rsidP="00842ED0">
            <w:pPr>
              <w:cnfStyle w:val="100000000000" w:firstRow="1" w:lastRow="0" w:firstColumn="0" w:lastColumn="0" w:oddVBand="0" w:evenVBand="0" w:oddHBand="0" w:evenHBand="0" w:firstRowFirstColumn="0" w:firstRowLastColumn="0" w:lastRowFirstColumn="0" w:lastRowLastColumn="0"/>
            </w:pPr>
            <w:r w:rsidRPr="00842ED0">
              <w:t>Total Area of Landslide (%)</w:t>
            </w:r>
          </w:p>
        </w:tc>
      </w:tr>
      <w:tr w:rsidR="00D841B9" w:rsidRPr="00842ED0" w14:paraId="1593E5E0" w14:textId="77777777" w:rsidTr="00842ED0">
        <w:tc>
          <w:tcPr>
            <w:cnfStyle w:val="001000000000" w:firstRow="0" w:lastRow="0" w:firstColumn="1" w:lastColumn="0" w:oddVBand="0" w:evenVBand="0" w:oddHBand="0" w:evenHBand="0" w:firstRowFirstColumn="0" w:firstRowLastColumn="0" w:lastRowFirstColumn="0" w:lastRowLastColumn="0"/>
            <w:tcW w:w="3356" w:type="dxa"/>
          </w:tcPr>
          <w:p w14:paraId="2222581A" w14:textId="77777777" w:rsidR="00D841B9" w:rsidRPr="00842ED0" w:rsidRDefault="00D841B9" w:rsidP="00842ED0">
            <w:r w:rsidRPr="00842ED0">
              <w:t xml:space="preserve">High Incidence </w:t>
            </w:r>
          </w:p>
        </w:tc>
        <w:tc>
          <w:tcPr>
            <w:tcW w:w="3357" w:type="dxa"/>
          </w:tcPr>
          <w:p w14:paraId="1A9AA9CD" w14:textId="77777777" w:rsidR="00D841B9" w:rsidRPr="00842ED0" w:rsidRDefault="00D841B9" w:rsidP="00842ED0">
            <w:pPr>
              <w:cnfStyle w:val="000000000000" w:firstRow="0" w:lastRow="0" w:firstColumn="0" w:lastColumn="0" w:oddVBand="0" w:evenVBand="0" w:oddHBand="0" w:evenHBand="0" w:firstRowFirstColumn="0" w:firstRowLastColumn="0" w:lastRowFirstColumn="0" w:lastRowLastColumn="0"/>
            </w:pPr>
            <w:r w:rsidRPr="00842ED0">
              <w:t xml:space="preserve">High Susceptibility </w:t>
            </w:r>
          </w:p>
        </w:tc>
        <w:tc>
          <w:tcPr>
            <w:tcW w:w="3357" w:type="dxa"/>
          </w:tcPr>
          <w:p w14:paraId="3A70D478" w14:textId="77777777" w:rsidR="00D841B9" w:rsidRPr="00842ED0" w:rsidRDefault="00D841B9" w:rsidP="00842ED0">
            <w:pPr>
              <w:cnfStyle w:val="000000000000" w:firstRow="0" w:lastRow="0" w:firstColumn="0" w:lastColumn="0" w:oddVBand="0" w:evenVBand="0" w:oddHBand="0" w:evenHBand="0" w:firstRowFirstColumn="0" w:firstRowLastColumn="0" w:lastRowFirstColumn="0" w:lastRowLastColumn="0"/>
            </w:pPr>
            <w:r w:rsidRPr="00842ED0">
              <w:t>15%</w:t>
            </w:r>
          </w:p>
        </w:tc>
      </w:tr>
      <w:tr w:rsidR="00D841B9" w:rsidRPr="00842ED0" w14:paraId="54302292" w14:textId="77777777" w:rsidTr="00842E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65E67387" w14:textId="77777777" w:rsidR="00D841B9" w:rsidRPr="00842ED0" w:rsidRDefault="00D841B9" w:rsidP="00842ED0">
            <w:r w:rsidRPr="00842ED0">
              <w:t>Medium Incidence</w:t>
            </w:r>
          </w:p>
        </w:tc>
        <w:tc>
          <w:tcPr>
            <w:tcW w:w="3357" w:type="dxa"/>
          </w:tcPr>
          <w:p w14:paraId="54EAE1E0" w14:textId="77777777" w:rsidR="00D841B9" w:rsidRPr="00842ED0" w:rsidRDefault="00D841B9" w:rsidP="00842ED0">
            <w:pPr>
              <w:cnfStyle w:val="000000010000" w:firstRow="0" w:lastRow="0" w:firstColumn="0" w:lastColumn="0" w:oddVBand="0" w:evenVBand="0" w:oddHBand="0" w:evenHBand="1" w:firstRowFirstColumn="0" w:firstRowLastColumn="0" w:lastRowFirstColumn="0" w:lastRowLastColumn="0"/>
            </w:pPr>
            <w:r w:rsidRPr="00842ED0">
              <w:t xml:space="preserve">Medium Susceptibility </w:t>
            </w:r>
          </w:p>
        </w:tc>
        <w:tc>
          <w:tcPr>
            <w:tcW w:w="3357" w:type="dxa"/>
          </w:tcPr>
          <w:p w14:paraId="51E8346D" w14:textId="77777777" w:rsidR="00D841B9" w:rsidRPr="00842ED0" w:rsidRDefault="00D841B9" w:rsidP="00842ED0">
            <w:pPr>
              <w:cnfStyle w:val="000000010000" w:firstRow="0" w:lastRow="0" w:firstColumn="0" w:lastColumn="0" w:oddVBand="0" w:evenVBand="0" w:oddHBand="0" w:evenHBand="1" w:firstRowFirstColumn="0" w:firstRowLastColumn="0" w:lastRowFirstColumn="0" w:lastRowLastColumn="0"/>
            </w:pPr>
            <w:r w:rsidRPr="00842ED0">
              <w:t>1.5% to 15%</w:t>
            </w:r>
          </w:p>
        </w:tc>
      </w:tr>
      <w:tr w:rsidR="00D841B9" w:rsidRPr="00842ED0" w14:paraId="14502DAD" w14:textId="77777777" w:rsidTr="00842ED0">
        <w:tc>
          <w:tcPr>
            <w:cnfStyle w:val="001000000000" w:firstRow="0" w:lastRow="0" w:firstColumn="1" w:lastColumn="0" w:oddVBand="0" w:evenVBand="0" w:oddHBand="0" w:evenHBand="0" w:firstRowFirstColumn="0" w:firstRowLastColumn="0" w:lastRowFirstColumn="0" w:lastRowLastColumn="0"/>
            <w:tcW w:w="3356" w:type="dxa"/>
          </w:tcPr>
          <w:p w14:paraId="55AB273C" w14:textId="77777777" w:rsidR="00D841B9" w:rsidRPr="00842ED0" w:rsidRDefault="00D841B9" w:rsidP="00842ED0">
            <w:r w:rsidRPr="00842ED0">
              <w:t xml:space="preserve">Low Incidence </w:t>
            </w:r>
          </w:p>
        </w:tc>
        <w:tc>
          <w:tcPr>
            <w:tcW w:w="3357" w:type="dxa"/>
          </w:tcPr>
          <w:p w14:paraId="220D0DBA" w14:textId="77777777" w:rsidR="00D841B9" w:rsidRPr="00842ED0" w:rsidRDefault="00D841B9" w:rsidP="00842ED0">
            <w:pPr>
              <w:cnfStyle w:val="000000000000" w:firstRow="0" w:lastRow="0" w:firstColumn="0" w:lastColumn="0" w:oddVBand="0" w:evenVBand="0" w:oddHBand="0" w:evenHBand="0" w:firstRowFirstColumn="0" w:firstRowLastColumn="0" w:lastRowFirstColumn="0" w:lastRowLastColumn="0"/>
            </w:pPr>
            <w:r w:rsidRPr="00842ED0">
              <w:t xml:space="preserve">Low Susceptibility </w:t>
            </w:r>
          </w:p>
        </w:tc>
        <w:tc>
          <w:tcPr>
            <w:tcW w:w="3357" w:type="dxa"/>
          </w:tcPr>
          <w:p w14:paraId="69D465BF" w14:textId="77777777" w:rsidR="00D841B9" w:rsidRPr="00842ED0" w:rsidRDefault="00D841B9" w:rsidP="00842ED0">
            <w:pPr>
              <w:cnfStyle w:val="000000000000" w:firstRow="0" w:lastRow="0" w:firstColumn="0" w:lastColumn="0" w:oddVBand="0" w:evenVBand="0" w:oddHBand="0" w:evenHBand="0" w:firstRowFirstColumn="0" w:firstRowLastColumn="0" w:lastRowFirstColumn="0" w:lastRowLastColumn="0"/>
            </w:pPr>
            <w:r w:rsidRPr="00842ED0">
              <w:t>&lt; 1.5%</w:t>
            </w:r>
          </w:p>
        </w:tc>
      </w:tr>
    </w:tbl>
    <w:p w14:paraId="62F4FECB" w14:textId="46BE0D2D" w:rsidR="00D841B9" w:rsidRPr="00D03C2A" w:rsidRDefault="00D841B9" w:rsidP="00D841B9">
      <w:pPr>
        <w:pStyle w:val="TableNote"/>
      </w:pPr>
      <w:r w:rsidRPr="00D03C2A">
        <w:t>Source</w:t>
      </w:r>
      <w:r w:rsidR="0043059C">
        <w:t xml:space="preserve">: </w:t>
      </w:r>
      <w:r w:rsidRPr="00D03C2A">
        <w:t xml:space="preserve">Dorothy H. </w:t>
      </w:r>
      <w:proofErr w:type="spellStart"/>
      <w:r w:rsidRPr="00D03C2A">
        <w:t>Rudbruch</w:t>
      </w:r>
      <w:proofErr w:type="spellEnd"/>
      <w:r w:rsidRPr="00D03C2A">
        <w:t>-Hall, 1982</w:t>
      </w:r>
    </w:p>
    <w:p w14:paraId="69D022F2" w14:textId="77777777" w:rsidR="003C130F" w:rsidRDefault="00D841B9" w:rsidP="00FD052A">
      <w:r w:rsidRPr="00D03C2A">
        <w:t>Landslide susceptibility is defined as the probable degree of response of geologic formations to natural or artificial cutting, to loading of slopes, or to unusually high precipitation. Unusually high precipitation or changes in existing conditions can initiate landslide movement in areas where rocks and soils have experienced numerous landslides in the past. Landslide susceptibility depends on slope angle and the geologic material underlying the slope. Landslide susceptibility only identifies areas potentially affected and does not imply a time frame when a landslide might occur. High, medium, and low susceptibility are delimited by the same percentages used for classifying the incidence of land sliding.</w:t>
      </w:r>
    </w:p>
    <w:p w14:paraId="27E49891" w14:textId="76A4C633" w:rsidR="003C130F" w:rsidRDefault="00D841B9" w:rsidP="00FD052A">
      <w:pPr>
        <w:rPr>
          <w:highlight w:val="yellow"/>
        </w:rPr>
      </w:pPr>
      <w:r w:rsidRPr="00802C23">
        <w:t xml:space="preserve">As illustrated in </w:t>
      </w:r>
      <w:r w:rsidRPr="00802C23">
        <w:fldChar w:fldCharType="begin"/>
      </w:r>
      <w:r w:rsidRPr="00802C23">
        <w:instrText xml:space="preserve"> REF _Ref168320640 \h </w:instrText>
      </w:r>
      <w:r>
        <w:instrText xml:space="preserve"> \* MERGEFORMAT </w:instrText>
      </w:r>
      <w:r w:rsidRPr="00802C23">
        <w:fldChar w:fldCharType="separate"/>
      </w:r>
      <w:r w:rsidR="00E63A3F">
        <w:t>Figure 10</w:t>
      </w:r>
      <w:r w:rsidR="00E63A3F">
        <w:noBreakHyphen/>
        <w:t>8</w:t>
      </w:r>
      <w:r w:rsidRPr="00802C23">
        <w:fldChar w:fldCharType="end"/>
      </w:r>
      <w:r w:rsidRPr="00802C23">
        <w:t xml:space="preserve">, the </w:t>
      </w:r>
      <w:r w:rsidRPr="00225D8B">
        <w:t xml:space="preserve">lake </w:t>
      </w:r>
      <w:r w:rsidRPr="00B07049">
        <w:t xml:space="preserve">coast of Jefferson County has a low incidence and moderate susceptibility of landslide </w:t>
      </w:r>
      <w:r w:rsidRPr="00CE2356">
        <w:t xml:space="preserve">events. This area has some slopes and </w:t>
      </w:r>
      <w:r>
        <w:t xml:space="preserve">moving </w:t>
      </w:r>
      <w:r w:rsidRPr="00CE2356">
        <w:t>groundwater, resulting in bed rock topples and soil slides (also known as debris slides). The remainder of the County has a low landslide incidence</w:t>
      </w:r>
      <w:r>
        <w:t>.</w:t>
      </w:r>
    </w:p>
    <w:p w14:paraId="7BEAD12B" w14:textId="65C91D8D" w:rsidR="00D841B9" w:rsidRPr="00E666C3" w:rsidRDefault="00B40952" w:rsidP="00D841B9">
      <w:pPr>
        <w:pStyle w:val="Caption"/>
      </w:pPr>
      <w:bookmarkStart w:id="405" w:name="_Ref168320640"/>
      <w:bookmarkStart w:id="406" w:name="_Toc201223852"/>
      <w:r>
        <w:lastRenderedPageBreak/>
        <w:t>Figure </w:t>
      </w:r>
      <w:r w:rsidR="00E63A3F">
        <w:fldChar w:fldCharType="begin"/>
      </w:r>
      <w:r w:rsidR="00E63A3F">
        <w:instrText xml:space="preserve"> STYLEREF 1 \s </w:instrText>
      </w:r>
      <w:r w:rsidR="00E63A3F">
        <w:fldChar w:fldCharType="separate"/>
      </w:r>
      <w:r w:rsidR="00E63A3F">
        <w:rPr>
          <w:noProof/>
        </w:rPr>
        <w:t>10</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8</w:t>
      </w:r>
      <w:r w:rsidR="00E63A3F">
        <w:rPr>
          <w:noProof/>
        </w:rPr>
        <w:fldChar w:fldCharType="end"/>
      </w:r>
      <w:bookmarkEnd w:id="405"/>
      <w:r w:rsidR="00D841B9" w:rsidRPr="00E666C3">
        <w:t>. Landslide Susceptibility in New York State</w:t>
      </w:r>
      <w:bookmarkEnd w:id="406"/>
    </w:p>
    <w:p w14:paraId="7A676A36" w14:textId="77777777" w:rsidR="00D841B9" w:rsidRPr="00BE35D7" w:rsidRDefault="00D841B9" w:rsidP="00FD052A">
      <w:pPr>
        <w:pStyle w:val="TtPicture"/>
      </w:pPr>
      <w:r w:rsidRPr="00BE35D7">
        <w:rPr>
          <w:noProof/>
        </w:rPr>
        <w:drawing>
          <wp:inline distT="0" distB="0" distL="0" distR="0" wp14:anchorId="2A701EE0" wp14:editId="08639E48">
            <wp:extent cx="6400800" cy="4461994"/>
            <wp:effectExtent l="0" t="0" r="0" b="0"/>
            <wp:docPr id="378941631" name="Picture 378941631" descr="A map of the state of new y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map of the state of new york&#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00800" cy="4461994"/>
                    </a:xfrm>
                    <a:prstGeom prst="rect">
                      <a:avLst/>
                    </a:prstGeom>
                    <a:noFill/>
                    <a:ln w="3175" cmpd="sng">
                      <a:noFill/>
                      <a:miter lim="800000"/>
                      <a:headEnd/>
                      <a:tailEnd/>
                    </a:ln>
                    <a:effectLst/>
                  </pic:spPr>
                </pic:pic>
              </a:graphicData>
            </a:graphic>
          </wp:inline>
        </w:drawing>
      </w:r>
    </w:p>
    <w:p w14:paraId="6C6282BD" w14:textId="699E9892" w:rsidR="00D841B9" w:rsidRDefault="00D841B9" w:rsidP="00D841B9">
      <w:pPr>
        <w:pStyle w:val="Source"/>
        <w:rPr>
          <w:rFonts w:eastAsiaTheme="minorHAnsi"/>
        </w:rPr>
      </w:pPr>
      <w:r w:rsidRPr="00BE35D7">
        <w:rPr>
          <w:rFonts w:eastAsiaTheme="minorHAnsi"/>
        </w:rPr>
        <w:t>Source</w:t>
      </w:r>
      <w:r w:rsidR="0043059C">
        <w:rPr>
          <w:rFonts w:eastAsiaTheme="minorHAnsi"/>
        </w:rPr>
        <w:t xml:space="preserve">: </w:t>
      </w:r>
      <w:r w:rsidRPr="00BE35D7">
        <w:rPr>
          <w:rFonts w:eastAsiaTheme="minorHAnsi"/>
        </w:rPr>
        <w:t>NYS DHSES 2014</w:t>
      </w:r>
    </w:p>
    <w:p w14:paraId="6BC8D660" w14:textId="0A804B41" w:rsidR="00D841B9" w:rsidRDefault="00D841B9" w:rsidP="00FD052A">
      <w:r w:rsidRPr="00564342">
        <w:t xml:space="preserve">The severity of a landslide depends in large part on the degree of development in the area in which it occurs and the geographic area of slide itself. </w:t>
      </w:r>
      <w:r>
        <w:t>L</w:t>
      </w:r>
      <w:r w:rsidRPr="00564342">
        <w:t>andslides</w:t>
      </w:r>
      <w:r>
        <w:t xml:space="preserve"> can</w:t>
      </w:r>
      <w:r w:rsidRPr="00564342">
        <w:t xml:space="preserve"> result in devastating consequences, but only in very localized areas. A landslide occurring in an undeveloped area would be less severe because lives and property would not be affected; the impacts would be to land, vegetation, and possibly some wildlife. On the contrary, a landslide occurring in a developed area could have devastating effects, ranging from structure and infrastructure damage to injury and/or loss of life. Structures or infrastructure built on susceptible land would likely collapse as their footings slide downhill, while </w:t>
      </w:r>
      <w:r>
        <w:t>development</w:t>
      </w:r>
      <w:r w:rsidRPr="00564342">
        <w:t xml:space="preserve"> below the land failure </w:t>
      </w:r>
      <w:r>
        <w:t>could</w:t>
      </w:r>
      <w:r w:rsidRPr="00564342">
        <w:t xml:space="preserve"> be crushed. Landslides around roadways could damage or destroy vehicles </w:t>
      </w:r>
      <w:r>
        <w:t>or cause car</w:t>
      </w:r>
      <w:r w:rsidRPr="00564342">
        <w:t xml:space="preserve"> accidents.</w:t>
      </w:r>
    </w:p>
    <w:p w14:paraId="12D51804" w14:textId="77777777" w:rsidR="00D841B9" w:rsidRDefault="00D841B9" w:rsidP="00D841B9">
      <w:pPr>
        <w:pStyle w:val="Heading3"/>
      </w:pPr>
      <w:r>
        <w:t>Previous Occurrences</w:t>
      </w:r>
    </w:p>
    <w:p w14:paraId="1406FDBD" w14:textId="1B20A4C9" w:rsidR="00D841B9" w:rsidRDefault="00D841B9" w:rsidP="00FD052A">
      <w:r w:rsidRPr="009C65D2">
        <w:t xml:space="preserve">As noted in the </w:t>
      </w:r>
      <w:r>
        <w:t xml:space="preserve">2023 </w:t>
      </w:r>
      <w:r w:rsidRPr="009C65D2">
        <w:t xml:space="preserve">New York State </w:t>
      </w:r>
      <w:r>
        <w:t>Hazard</w:t>
      </w:r>
      <w:r w:rsidRPr="009C65D2">
        <w:t xml:space="preserve"> Mitigation Plan, although the probability of damaging earthquakes in </w:t>
      </w:r>
      <w:r>
        <w:t>the</w:t>
      </w:r>
      <w:r w:rsidRPr="009C65D2">
        <w:t xml:space="preserve"> State is low, earthquakes do occur on a regular basis in New York.</w:t>
      </w:r>
      <w:r>
        <w:t xml:space="preserve"> Regarding landslides, </w:t>
      </w:r>
      <w:r w:rsidRPr="00291A63">
        <w:t>NYSGS estimates that 90</w:t>
      </w:r>
      <w:r w:rsidR="003F6ED6">
        <w:t> percent</w:t>
      </w:r>
      <w:r w:rsidRPr="00291A63">
        <w:t xml:space="preserve"> of landslides that occur are under 2 acres in size.</w:t>
      </w:r>
    </w:p>
    <w:p w14:paraId="6B40FC8C" w14:textId="77777777" w:rsidR="00D841B9" w:rsidRDefault="00D841B9" w:rsidP="00D841B9">
      <w:pPr>
        <w:pStyle w:val="Heading4"/>
      </w:pPr>
      <w:r>
        <w:lastRenderedPageBreak/>
        <w:t>FEMA Major Disaster and Emergency Declarations</w:t>
      </w:r>
    </w:p>
    <w:p w14:paraId="37256C3D" w14:textId="3169811E" w:rsidR="00D841B9" w:rsidRDefault="00D841B9" w:rsidP="00FD052A">
      <w:r w:rsidRPr="000F78BC">
        <w:t>Between 1954 and 202</w:t>
      </w:r>
      <w:r>
        <w:t xml:space="preserve">4, </w:t>
      </w:r>
      <w:r w:rsidRPr="000F78BC">
        <w:t>Jefferson County was included</w:t>
      </w:r>
      <w:r>
        <w:t xml:space="preserve"> in no major disaster (DR) or emergency (EM) declarations for </w:t>
      </w:r>
      <w:r w:rsidRPr="00E57E2C">
        <w:t>geological-related</w:t>
      </w:r>
      <w:r>
        <w:t xml:space="preserve"> events </w:t>
      </w:r>
      <w:sdt>
        <w:sdtPr>
          <w:id w:val="933089770"/>
          <w:citation/>
        </w:sdtPr>
        <w:sdtEndPr/>
        <w:sdtContent>
          <w:r w:rsidRPr="00FF0C12">
            <w:fldChar w:fldCharType="begin"/>
          </w:r>
          <w:r>
            <w:instrText xml:space="preserve">CITATION Placeholder14 \l 1033 </w:instrText>
          </w:r>
          <w:r w:rsidRPr="00FF0C12">
            <w:fldChar w:fldCharType="separate"/>
          </w:r>
          <w:r w:rsidR="00E63A3F">
            <w:rPr>
              <w:noProof/>
            </w:rPr>
            <w:t>(FEMA 2024)</w:t>
          </w:r>
          <w:r w:rsidRPr="00FF0C12">
            <w:fldChar w:fldCharType="end"/>
          </w:r>
        </w:sdtContent>
      </w:sdt>
      <w:r w:rsidRPr="00FF0C12">
        <w:t xml:space="preserve">. </w:t>
      </w:r>
      <w:r>
        <w:t>There has been one federally declared disaster in New York State due to an earthquake, following an event of Magnitude 3.1 that occurred in the far northeastern part of the state in April 2002 (with aftershocks in May 2002). Jefferson County was not affected by this event.</w:t>
      </w:r>
    </w:p>
    <w:p w14:paraId="31B630DC" w14:textId="77777777" w:rsidR="00D841B9" w:rsidRDefault="00D841B9" w:rsidP="00D841B9">
      <w:pPr>
        <w:pStyle w:val="Heading4"/>
      </w:pPr>
      <w:r>
        <w:t>USDA Declarations</w:t>
      </w:r>
    </w:p>
    <w:p w14:paraId="676ED4ED" w14:textId="77777777" w:rsidR="00DF73B9" w:rsidRDefault="00D841B9" w:rsidP="00FD052A">
      <w:r w:rsidRPr="00AB6D6B">
        <w:t xml:space="preserve">The Secretary of Agriculture from the U.S. Department of Agriculture (USDA) is authorized to designate counties as disaster areas to make emergency loans to producers </w:t>
      </w:r>
      <w:r w:rsidRPr="00521F49">
        <w:t>suffering losses in those counties and in contiguous counties. Between 2012 and 202</w:t>
      </w:r>
      <w:r>
        <w:t>4</w:t>
      </w:r>
      <w:r w:rsidRPr="00521F49">
        <w:t>, Jefferson County was not included in any USDA geologic-related agricultural disaster declarations.</w:t>
      </w:r>
    </w:p>
    <w:p w14:paraId="1F2BA037" w14:textId="4021B022" w:rsidR="00D841B9" w:rsidRDefault="00D841B9" w:rsidP="00D841B9">
      <w:pPr>
        <w:pStyle w:val="Heading4"/>
      </w:pPr>
      <w:r>
        <w:t>Previous Events</w:t>
      </w:r>
    </w:p>
    <w:p w14:paraId="67AE24DC" w14:textId="25115FA4" w:rsidR="00D841B9" w:rsidRDefault="00D841B9" w:rsidP="00FD052A">
      <w:r>
        <w:t xml:space="preserve">Known hazard events that </w:t>
      </w:r>
      <w:r w:rsidRPr="00EE58A3">
        <w:t>impacted Jefferson County between</w:t>
      </w:r>
      <w:r>
        <w:t xml:space="preserve"> January 2009 and April 2025 are discussed in </w:t>
      </w:r>
      <w:r w:rsidR="00FC60A8">
        <w:fldChar w:fldCharType="begin"/>
      </w:r>
      <w:r w:rsidR="00FC60A8">
        <w:instrText xml:space="preserve"> REF _Ref200377692 \h </w:instrText>
      </w:r>
      <w:r w:rsidR="00FC60A8">
        <w:fldChar w:fldCharType="separate"/>
      </w:r>
      <w:r w:rsidR="00E63A3F">
        <w:t>Table </w:t>
      </w:r>
      <w:r w:rsidR="00E63A3F">
        <w:rPr>
          <w:noProof/>
        </w:rPr>
        <w:t>10</w:t>
      </w:r>
      <w:r w:rsidR="00E63A3F">
        <w:noBreakHyphen/>
      </w:r>
      <w:r w:rsidR="00E63A3F">
        <w:rPr>
          <w:noProof/>
        </w:rPr>
        <w:t>7</w:t>
      </w:r>
      <w:r w:rsidR="00FC60A8">
        <w:fldChar w:fldCharType="end"/>
      </w:r>
      <w:r>
        <w:t xml:space="preserve">. For events prior to 2009, refer to the </w:t>
      </w:r>
      <w:r w:rsidRPr="00906076">
        <w:t>2011 Jefferson County HMP</w:t>
      </w:r>
      <w:r>
        <w:t>.</w:t>
      </w:r>
    </w:p>
    <w:p w14:paraId="20EBC46C" w14:textId="55B182F8" w:rsidR="00D841B9" w:rsidRPr="00A55952" w:rsidRDefault="00B40952" w:rsidP="00D841B9">
      <w:pPr>
        <w:pStyle w:val="Caption"/>
      </w:pPr>
      <w:bookmarkStart w:id="407" w:name="_Ref200377692"/>
      <w:bookmarkStart w:id="408" w:name="_Toc156564338"/>
      <w:bookmarkStart w:id="409" w:name="_Toc201223759"/>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7</w:t>
      </w:r>
      <w:r w:rsidR="00DC2F5C">
        <w:rPr>
          <w:noProof/>
        </w:rPr>
        <w:fldChar w:fldCharType="end"/>
      </w:r>
      <w:bookmarkEnd w:id="407"/>
      <w:r w:rsidR="00D841B9" w:rsidRPr="00A55952">
        <w:t>. Geologic Events in Jefferson County (2009 to 2025)</w:t>
      </w:r>
      <w:bookmarkEnd w:id="408"/>
      <w:bookmarkEnd w:id="409"/>
    </w:p>
    <w:tbl>
      <w:tblPr>
        <w:tblStyle w:val="TtTable"/>
        <w:tblW w:w="5000" w:type="pct"/>
        <w:tblLayout w:type="fixed"/>
        <w:tblLook w:val="04A0" w:firstRow="1" w:lastRow="0" w:firstColumn="1" w:lastColumn="0" w:noHBand="0" w:noVBand="1"/>
      </w:tblPr>
      <w:tblGrid>
        <w:gridCol w:w="1449"/>
        <w:gridCol w:w="2142"/>
        <w:gridCol w:w="2349"/>
        <w:gridCol w:w="4140"/>
      </w:tblGrid>
      <w:tr w:rsidR="007A1F54" w:rsidRPr="007A1F54" w14:paraId="63E80302" w14:textId="77777777" w:rsidTr="007D474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449" w:type="dxa"/>
          </w:tcPr>
          <w:p w14:paraId="0FDB1F68" w14:textId="77777777" w:rsidR="007A1F54" w:rsidRPr="007A1F54" w:rsidRDefault="007A1F54" w:rsidP="007A1F54">
            <w:r w:rsidRPr="007A1F54">
              <w:t>Event Date</w:t>
            </w:r>
          </w:p>
        </w:tc>
        <w:tc>
          <w:tcPr>
            <w:tcW w:w="2142" w:type="dxa"/>
          </w:tcPr>
          <w:p w14:paraId="645086C9" w14:textId="532B8220" w:rsidR="007A1F54" w:rsidRPr="007A1F54" w:rsidRDefault="007A1F54" w:rsidP="007A1F54">
            <w:pPr>
              <w:cnfStyle w:val="100000000000" w:firstRow="1" w:lastRow="0" w:firstColumn="0" w:lastColumn="0" w:oddVBand="0" w:evenVBand="0" w:oddHBand="0" w:evenHBand="0" w:firstRowFirstColumn="0" w:firstRowLastColumn="0" w:lastRowFirstColumn="0" w:lastRowLastColumn="0"/>
            </w:pPr>
            <w:r w:rsidRPr="007A1F54">
              <w:t>Declaration or Proclamation Number</w:t>
            </w:r>
          </w:p>
        </w:tc>
        <w:tc>
          <w:tcPr>
            <w:tcW w:w="2349" w:type="dxa"/>
          </w:tcPr>
          <w:p w14:paraId="0DC934AE" w14:textId="77777777" w:rsidR="007A1F54" w:rsidRPr="007A1F54" w:rsidRDefault="007A1F54" w:rsidP="007A1F54">
            <w:pPr>
              <w:cnfStyle w:val="100000000000" w:firstRow="1" w:lastRow="0" w:firstColumn="0" w:lastColumn="0" w:oddVBand="0" w:evenVBand="0" w:oddHBand="0" w:evenHBand="0" w:firstRowFirstColumn="0" w:firstRowLastColumn="0" w:lastRowFirstColumn="0" w:lastRowLastColumn="0"/>
            </w:pPr>
            <w:r w:rsidRPr="007A1F54">
              <w:t>Location Impacted</w:t>
            </w:r>
          </w:p>
        </w:tc>
        <w:tc>
          <w:tcPr>
            <w:tcW w:w="4140" w:type="dxa"/>
          </w:tcPr>
          <w:p w14:paraId="7AF6AA16" w14:textId="77777777" w:rsidR="007A1F54" w:rsidRPr="007A1F54" w:rsidRDefault="007A1F54" w:rsidP="007D4744">
            <w:pPr>
              <w:jc w:val="left"/>
              <w:cnfStyle w:val="100000000000" w:firstRow="1" w:lastRow="0" w:firstColumn="0" w:lastColumn="0" w:oddVBand="0" w:evenVBand="0" w:oddHBand="0" w:evenHBand="0" w:firstRowFirstColumn="0" w:firstRowLastColumn="0" w:lastRowFirstColumn="0" w:lastRowLastColumn="0"/>
            </w:pPr>
            <w:r w:rsidRPr="007A1F54">
              <w:t>Description</w:t>
            </w:r>
          </w:p>
        </w:tc>
      </w:tr>
      <w:tr w:rsidR="007A1F54" w:rsidRPr="007A1F54" w14:paraId="09A5D7B6" w14:textId="77777777" w:rsidTr="007D4744">
        <w:tc>
          <w:tcPr>
            <w:cnfStyle w:val="001000000000" w:firstRow="0" w:lastRow="0" w:firstColumn="1" w:lastColumn="0" w:oddVBand="0" w:evenVBand="0" w:oddHBand="0" w:evenHBand="0" w:firstRowFirstColumn="0" w:firstRowLastColumn="0" w:lastRowFirstColumn="0" w:lastRowLastColumn="0"/>
            <w:tcW w:w="1449" w:type="dxa"/>
          </w:tcPr>
          <w:p w14:paraId="56C8613B" w14:textId="77777777" w:rsidR="007A1F54" w:rsidRPr="007A1F54" w:rsidRDefault="007A1F54" w:rsidP="007A1F54">
            <w:r w:rsidRPr="007A1F54">
              <w:t>April 14, 2023</w:t>
            </w:r>
          </w:p>
        </w:tc>
        <w:tc>
          <w:tcPr>
            <w:tcW w:w="2142" w:type="dxa"/>
          </w:tcPr>
          <w:p w14:paraId="6046F7C9" w14:textId="77777777" w:rsidR="007A1F54" w:rsidRPr="007A1F54" w:rsidRDefault="007A1F54" w:rsidP="007A1F54">
            <w:pPr>
              <w:cnfStyle w:val="000000000000" w:firstRow="0" w:lastRow="0" w:firstColumn="0" w:lastColumn="0" w:oddVBand="0" w:evenVBand="0" w:oddHBand="0" w:evenHBand="0" w:firstRowFirstColumn="0" w:firstRowLastColumn="0" w:lastRowFirstColumn="0" w:lastRowLastColumn="0"/>
            </w:pPr>
            <w:r w:rsidRPr="007A1F54">
              <w:t>N/A</w:t>
            </w:r>
          </w:p>
        </w:tc>
        <w:tc>
          <w:tcPr>
            <w:tcW w:w="2349" w:type="dxa"/>
          </w:tcPr>
          <w:p w14:paraId="2497D7F3" w14:textId="77777777" w:rsidR="007A1F54" w:rsidRPr="007A1F54" w:rsidRDefault="007A1F54" w:rsidP="007A1F54">
            <w:pPr>
              <w:cnfStyle w:val="000000000000" w:firstRow="0" w:lastRow="0" w:firstColumn="0" w:lastColumn="0" w:oddVBand="0" w:evenVBand="0" w:oddHBand="0" w:evenHBand="0" w:firstRowFirstColumn="0" w:firstRowLastColumn="0" w:lastRowFirstColumn="0" w:lastRowLastColumn="0"/>
            </w:pPr>
            <w:r w:rsidRPr="007A1F54">
              <w:t>Adams Center</w:t>
            </w:r>
          </w:p>
        </w:tc>
        <w:tc>
          <w:tcPr>
            <w:tcW w:w="4140" w:type="dxa"/>
          </w:tcPr>
          <w:p w14:paraId="70445CB7" w14:textId="77777777" w:rsidR="007A1F54" w:rsidRPr="007A1F54" w:rsidRDefault="007A1F54" w:rsidP="007D4744">
            <w:pPr>
              <w:jc w:val="left"/>
              <w:cnfStyle w:val="000000000000" w:firstRow="0" w:lastRow="0" w:firstColumn="0" w:lastColumn="0" w:oddVBand="0" w:evenVBand="0" w:oddHBand="0" w:evenHBand="0" w:firstRowFirstColumn="0" w:firstRowLastColumn="0" w:lastRowFirstColumn="0" w:lastRowLastColumn="0"/>
            </w:pPr>
            <w:r w:rsidRPr="007A1F54">
              <w:t xml:space="preserve">An earthquake with a magnitude of 2.6 and a depth of 6.4 kilometers. </w:t>
            </w:r>
          </w:p>
        </w:tc>
      </w:tr>
      <w:tr w:rsidR="007A1F54" w:rsidRPr="007A1F54" w14:paraId="34BD2524" w14:textId="77777777" w:rsidTr="007D47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9" w:type="dxa"/>
          </w:tcPr>
          <w:p w14:paraId="3A512514" w14:textId="77777777" w:rsidR="007A1F54" w:rsidRPr="007A1F54" w:rsidRDefault="007A1F54" w:rsidP="007A1F54">
            <w:r w:rsidRPr="007A1F54">
              <w:t xml:space="preserve">April 23, 2023 </w:t>
            </w:r>
          </w:p>
        </w:tc>
        <w:tc>
          <w:tcPr>
            <w:tcW w:w="2142" w:type="dxa"/>
          </w:tcPr>
          <w:p w14:paraId="56084070" w14:textId="77777777" w:rsidR="007A1F54" w:rsidRPr="007A1F54" w:rsidRDefault="007A1F54" w:rsidP="007A1F54">
            <w:pPr>
              <w:cnfStyle w:val="000000010000" w:firstRow="0" w:lastRow="0" w:firstColumn="0" w:lastColumn="0" w:oddVBand="0" w:evenVBand="0" w:oddHBand="0" w:evenHBand="1" w:firstRowFirstColumn="0" w:firstRowLastColumn="0" w:lastRowFirstColumn="0" w:lastRowLastColumn="0"/>
            </w:pPr>
            <w:r w:rsidRPr="007A1F54">
              <w:t>N/A</w:t>
            </w:r>
          </w:p>
        </w:tc>
        <w:tc>
          <w:tcPr>
            <w:tcW w:w="2349" w:type="dxa"/>
          </w:tcPr>
          <w:p w14:paraId="40B64F2E" w14:textId="77777777" w:rsidR="007A1F54" w:rsidRPr="007A1F54" w:rsidRDefault="007A1F54" w:rsidP="007A1F54">
            <w:pPr>
              <w:cnfStyle w:val="000000010000" w:firstRow="0" w:lastRow="0" w:firstColumn="0" w:lastColumn="0" w:oddVBand="0" w:evenVBand="0" w:oddHBand="0" w:evenHBand="1" w:firstRowFirstColumn="0" w:firstRowLastColumn="0" w:lastRowFirstColumn="0" w:lastRowLastColumn="0"/>
            </w:pPr>
            <w:r w:rsidRPr="007A1F54">
              <w:t>New York State</w:t>
            </w:r>
          </w:p>
        </w:tc>
        <w:tc>
          <w:tcPr>
            <w:tcW w:w="4140" w:type="dxa"/>
          </w:tcPr>
          <w:p w14:paraId="2D085BF9" w14:textId="77777777" w:rsidR="007A1F54" w:rsidRPr="007A1F54" w:rsidRDefault="007A1F54" w:rsidP="007D4744">
            <w:pPr>
              <w:jc w:val="left"/>
              <w:cnfStyle w:val="000000010000" w:firstRow="0" w:lastRow="0" w:firstColumn="0" w:lastColumn="0" w:oddVBand="0" w:evenVBand="0" w:oddHBand="0" w:evenHBand="1" w:firstRowFirstColumn="0" w:firstRowLastColumn="0" w:lastRowFirstColumn="0" w:lastRowLastColumn="0"/>
            </w:pPr>
            <w:r w:rsidRPr="007A1F54">
              <w:t xml:space="preserve">An earthquake with a magnitude of 3.6 and a depth of 8.7 kilometers. </w:t>
            </w:r>
          </w:p>
        </w:tc>
      </w:tr>
    </w:tbl>
    <w:p w14:paraId="5746AD12" w14:textId="22A5EB71" w:rsidR="00D841B9" w:rsidRPr="00A55952" w:rsidRDefault="0043059C" w:rsidP="00D841B9">
      <w:pPr>
        <w:pStyle w:val="TableNote"/>
      </w:pPr>
      <w:r>
        <w:t xml:space="preserve">Source: </w:t>
      </w:r>
      <w:r w:rsidR="00D841B9" w:rsidRPr="00A55952">
        <w:t>USDA 2024</w:t>
      </w:r>
    </w:p>
    <w:p w14:paraId="6EED63B7" w14:textId="77777777" w:rsidR="00FC60A8" w:rsidRDefault="00FC60A8" w:rsidP="00FC60A8">
      <w:r w:rsidRPr="00922BC9">
        <w:t xml:space="preserve">The New York State Geological Survey records a total of 329 significant landslide events that occurred in New York State between 1837 and 2007. None of these events are recorded as having occurred in Jefferson County, and mapping of the New York State Geological Survey Landslide Inventory in the </w:t>
      </w:r>
      <w:r>
        <w:t>2023</w:t>
      </w:r>
      <w:r w:rsidRPr="00922BC9">
        <w:t xml:space="preserve"> New York State Plan</w:t>
      </w:r>
      <w:r>
        <w:t xml:space="preserve"> HMP</w:t>
      </w:r>
      <w:r w:rsidRPr="00922BC9">
        <w:t xml:space="preserve"> does not include any individual landslide events in Jefferson County prior to 1990.</w:t>
      </w:r>
    </w:p>
    <w:p w14:paraId="50CA6189" w14:textId="77777777" w:rsidR="00D841B9" w:rsidRDefault="00D841B9" w:rsidP="00D841B9">
      <w:pPr>
        <w:pStyle w:val="Heading3"/>
      </w:pPr>
      <w:r>
        <w:t>Cascading Impacts on Other Hazards</w:t>
      </w:r>
    </w:p>
    <w:p w14:paraId="7F0CA01B" w14:textId="77777777" w:rsidR="00D841B9" w:rsidRDefault="00D841B9" w:rsidP="00FD052A">
      <w:r w:rsidRPr="00A83D29">
        <w:rPr>
          <w:color w:val="000000"/>
          <w:szCs w:val="22"/>
          <w:lang w:val="x-none"/>
        </w:rPr>
        <w:t>Secondary impacts of eart</w:t>
      </w:r>
      <w:r>
        <w:rPr>
          <w:color w:val="000000"/>
          <w:szCs w:val="22"/>
          <w:lang w:val="x-none"/>
        </w:rPr>
        <w:t>hquakes and landslides</w:t>
      </w:r>
      <w:r w:rsidRPr="00A83D29">
        <w:rPr>
          <w:color w:val="000000"/>
          <w:szCs w:val="22"/>
          <w:lang w:val="x-none"/>
        </w:rPr>
        <w:t xml:space="preserve"> could be magnified by climate change. Soils saturated by repetitive</w:t>
      </w:r>
      <w:r w:rsidRPr="00A83D29">
        <w:rPr>
          <w:color w:val="000000"/>
          <w:szCs w:val="22"/>
        </w:rPr>
        <w:t xml:space="preserve"> </w:t>
      </w:r>
      <w:r w:rsidRPr="00A83D29">
        <w:rPr>
          <w:color w:val="000000"/>
          <w:szCs w:val="22"/>
          <w:lang w:val="x-none"/>
        </w:rPr>
        <w:t>storms could experience liquefaction during seismic activity due to the increased saturation. Dams storing</w:t>
      </w:r>
      <w:r w:rsidRPr="00A83D29">
        <w:rPr>
          <w:color w:val="000000"/>
          <w:szCs w:val="22"/>
        </w:rPr>
        <w:t xml:space="preserve"> </w:t>
      </w:r>
      <w:r w:rsidRPr="00A83D29">
        <w:rPr>
          <w:color w:val="000000"/>
          <w:szCs w:val="22"/>
          <w:lang w:val="x-none"/>
        </w:rPr>
        <w:t>increased volumes of water due to changes in the hydrograph could fail during seismic events. There are</w:t>
      </w:r>
      <w:r w:rsidRPr="00A83D29">
        <w:rPr>
          <w:color w:val="000000"/>
          <w:szCs w:val="22"/>
        </w:rPr>
        <w:t xml:space="preserve"> </w:t>
      </w:r>
      <w:r w:rsidRPr="00A83D29">
        <w:rPr>
          <w:color w:val="000000"/>
          <w:szCs w:val="22"/>
          <w:lang w:val="x-none"/>
        </w:rPr>
        <w:t>currently no models available to estimate these impacts.</w:t>
      </w:r>
    </w:p>
    <w:p w14:paraId="226715C2" w14:textId="77777777" w:rsidR="00D841B9" w:rsidRDefault="00D841B9" w:rsidP="00D841B9">
      <w:pPr>
        <w:pStyle w:val="Heading2"/>
      </w:pPr>
      <w:bookmarkStart w:id="410" w:name="_Toc156564295"/>
      <w:bookmarkStart w:id="411" w:name="_Toc201223673"/>
      <w:r>
        <w:t>Vulnerability and Impact Assessment</w:t>
      </w:r>
      <w:bookmarkEnd w:id="410"/>
      <w:bookmarkEnd w:id="411"/>
    </w:p>
    <w:p w14:paraId="67BA8752" w14:textId="77777777" w:rsidR="00D841B9" w:rsidRPr="009440AE" w:rsidRDefault="00D841B9" w:rsidP="00D841B9">
      <w:pPr>
        <w:pStyle w:val="Heading4"/>
      </w:pPr>
      <w:r>
        <w:t>Earthquake</w:t>
      </w:r>
    </w:p>
    <w:p w14:paraId="2E1776B4" w14:textId="77777777" w:rsidR="003C130F" w:rsidRDefault="00D841B9" w:rsidP="00FD052A">
      <w:r>
        <w:t xml:space="preserve">A probabilistic assessment was conducted for Jefferson County for the 500-year and 2,500-year through a Level 2 analysis in HAZUS-MH v6.1 to analyze the earthquake hazard and provide a range of loss estimates. The </w:t>
      </w:r>
      <w:r>
        <w:lastRenderedPageBreak/>
        <w:t>probabilistic method uses information from historical earthquakes and inferred faults, locations, and magnitudes and computes the probable ground shaking levels that might be experienced during a recurrence period by Census tract.</w:t>
      </w:r>
    </w:p>
    <w:p w14:paraId="770EA7A6" w14:textId="293CBA2C" w:rsidR="003C130F" w:rsidRDefault="00D841B9" w:rsidP="00FD052A">
      <w:r>
        <w:t xml:space="preserve">As noted in the HAZUS-MH Earthquake User Manual, </w:t>
      </w:r>
      <w:r w:rsidR="00D529CA">
        <w:t>“</w:t>
      </w:r>
      <w:r>
        <w:t>Uncertainties are inherent in any loss estimation methodology. They arise in part from incomplete scientific knowledge concerning earthquakes and their effects upon buildings and facilities. They also result from the approximations and simplifications that are necessary for comprehensive analyses. Incomplete or inaccurate inventories of the built environment, demographics and economic parameters add to the uncertainty. These factors can result in a range of uncertainty in loss estimates produced by the HAZUS Earthquake Model, possibly at best by a factor of two or more</w:t>
      </w:r>
      <w:r w:rsidR="00D529CA">
        <w:t>”</w:t>
      </w:r>
      <w:r>
        <w:t xml:space="preserve"> (FEMA 2015). However, HAZUS</w:t>
      </w:r>
      <w:r w:rsidR="00D529CA">
        <w:t>’</w:t>
      </w:r>
      <w:r>
        <w:t xml:space="preserve"> potential loss estimates are acceptable for the purposes of this HMP.</w:t>
      </w:r>
    </w:p>
    <w:p w14:paraId="15852135" w14:textId="77777777" w:rsidR="003C130F" w:rsidRDefault="00D841B9" w:rsidP="00FD052A">
      <w:r>
        <w:t>Ground shaking is the primary cause of earthquake damage to man-made structures, and soft soils amplify ground shaking. One contributor to the site amplification is the velocity at which the rock or soil transmits shear waves (S-waves). The National Earthquake Hazard Reductions Program (NEHRP) has developed five soil classifications defined by their shear-wave velocity that impact the severity of an earthquake. The soil classification system ranges from A to E, where A represents hard rock that reduces ground motions from an earthquake and E represents soft soils that amplify and magnify ground shaking and increase building damage and losses.</w:t>
      </w:r>
    </w:p>
    <w:p w14:paraId="36DCD72E" w14:textId="38EA7487" w:rsidR="00D841B9" w:rsidRPr="009440AE" w:rsidRDefault="00D841B9" w:rsidP="00FD052A">
      <w:r>
        <w:t>NEHRP soil classifications were not available for Jefferson County at the time of this analysis. Soils were estimated as NEHRP soil Type D across Jefferson County, as a conservative approach to this risk assessment. Groundwater was set at a depth of 5 feet (default setting). Damages and losses due to liquefaction, landslide, or surface fault rupture were not included in this analysis.</w:t>
      </w:r>
    </w:p>
    <w:p w14:paraId="5137C65E" w14:textId="77777777" w:rsidR="00D841B9" w:rsidRPr="009440AE" w:rsidRDefault="00D841B9" w:rsidP="00D841B9">
      <w:pPr>
        <w:pStyle w:val="Heading4"/>
      </w:pPr>
      <w:r>
        <w:t>Landslide</w:t>
      </w:r>
    </w:p>
    <w:p w14:paraId="5AB0D49A" w14:textId="7120B076" w:rsidR="003C130F" w:rsidRDefault="00D841B9" w:rsidP="00D841B9">
      <w:r w:rsidRPr="009440AE">
        <w:t>To assess Jefferson County</w:t>
      </w:r>
      <w:r w:rsidR="00D529CA">
        <w:t>’</w:t>
      </w:r>
      <w:r w:rsidRPr="009440AE">
        <w:t>s risk to the landslide hazard, an exposure analysis was conducted for the County</w:t>
      </w:r>
      <w:r w:rsidR="00D529CA">
        <w:t>’</w:t>
      </w:r>
      <w:r w:rsidRPr="009440AE">
        <w:t>s assets (population, building stock, critical facilities, historic assets, and new development) using the USGS</w:t>
      </w:r>
      <w:r w:rsidR="00D529CA">
        <w:t>’</w:t>
      </w:r>
      <w:r w:rsidRPr="009440AE">
        <w:t>s Landslide Incidence and Susceptibility data, which approximates areas that are vulnerable to this hazard. For the purposes of this plan, the Vulnerability Assessment defines high landslide incidence hazard area as areas with over 15 percent of the area is involved in land sliding.</w:t>
      </w:r>
      <w:r>
        <w:t xml:space="preserve"> </w:t>
      </w:r>
      <w:r w:rsidRPr="005E0F18">
        <w:t>The asset data (population, building stock, critical facilities, new development) were used to support an evaluation of assets exposed and potential impacts and losses associated with this hazard. As an example, to identify assets exposed to landslides, available and appropriate GIS data were overlaid upon the hazard area.</w:t>
      </w:r>
    </w:p>
    <w:p w14:paraId="21149193" w14:textId="3E4AE7F1" w:rsidR="00D841B9" w:rsidRDefault="00D841B9" w:rsidP="00D841B9">
      <w:pPr>
        <w:pStyle w:val="Heading3"/>
      </w:pPr>
      <w:r>
        <w:t>Life, Health, and Safety</w:t>
      </w:r>
    </w:p>
    <w:p w14:paraId="2D216F73" w14:textId="77777777" w:rsidR="00D841B9" w:rsidRPr="00535F33" w:rsidRDefault="00D841B9" w:rsidP="00FD052A">
      <w:r w:rsidRPr="000C338C">
        <w:t xml:space="preserve">The entire County may experience an earthquake. However, the degree to which Jefferson County residents are affected by potential </w:t>
      </w:r>
      <w:r>
        <w:t>earthquakes or landslides</w:t>
      </w:r>
      <w:r w:rsidRPr="000C338C">
        <w:t xml:space="preserve"> depends on many factors including the age and type of construction people live in, the soil type homes are located on, and the intensity of the earthquake. Whether directly or indirectly impacted, residents could be faced with business closures, road closures that could isolate populations, and loss of function of critical facilities and utilities.</w:t>
      </w:r>
    </w:p>
    <w:p w14:paraId="76BD4758" w14:textId="77777777" w:rsidR="00D841B9" w:rsidRDefault="00D841B9" w:rsidP="00D841B9">
      <w:pPr>
        <w:pStyle w:val="Heading4"/>
      </w:pPr>
      <w:r>
        <w:lastRenderedPageBreak/>
        <w:t>Overall Population</w:t>
      </w:r>
    </w:p>
    <w:p w14:paraId="5667007D" w14:textId="77777777" w:rsidR="00D841B9" w:rsidRDefault="00D841B9" w:rsidP="00D841B9">
      <w:pPr>
        <w:pStyle w:val="Heading5"/>
      </w:pPr>
      <w:r>
        <w:t>Earthquake</w:t>
      </w:r>
    </w:p>
    <w:p w14:paraId="70B89271" w14:textId="77777777" w:rsidR="003C130F" w:rsidRDefault="00D841B9" w:rsidP="00FD052A">
      <w:r w:rsidRPr="00A41515">
        <w:t>Overall, the risk to public safety and loss of life from an earthquake in the County is minimal for low magnitude events. However, there is a higher risk to public safety for those inside buildings due to structural damage or people walking below building ornamentations and chimneys that may be shaken loose and fall because of an earthquake.</w:t>
      </w:r>
    </w:p>
    <w:p w14:paraId="60DC0E2A" w14:textId="09FFFB22" w:rsidR="003C130F" w:rsidRDefault="00D841B9" w:rsidP="00FD052A">
      <w:r w:rsidRPr="006371E1">
        <w:t>As a result of a significant earthquake event, residents may be displaced or require temporary to long-term sheltering</w:t>
      </w:r>
      <w:r>
        <w:t xml:space="preserve">. </w:t>
      </w:r>
      <w:r w:rsidRPr="006371E1">
        <w:t>The number of people requiring shelter is generally less than the n</w:t>
      </w:r>
      <w:r w:rsidRPr="0016288F">
        <w:t xml:space="preserve">umber displaced as some displaced persons use hotels or stay with family or friends following a disaster event. </w:t>
      </w:r>
      <w:proofErr w:type="spellStart"/>
      <w:r w:rsidRPr="0016288F">
        <w:t>Hazus</w:t>
      </w:r>
      <w:proofErr w:type="spellEnd"/>
      <w:r w:rsidRPr="0016288F">
        <w:t xml:space="preserve"> estimates that there will be zero displaced households and zero people seeking short-term sheltering caused by the 100-year MRP event. </w:t>
      </w:r>
      <w:r w:rsidR="005F0784">
        <w:fldChar w:fldCharType="begin"/>
      </w:r>
      <w:r w:rsidR="005F0784">
        <w:instrText xml:space="preserve"> REF _Ref200024114 \h </w:instrText>
      </w:r>
      <w:r w:rsidR="005F0784">
        <w:fldChar w:fldCharType="separate"/>
      </w:r>
      <w:r w:rsidR="00E63A3F">
        <w:t>Table </w:t>
      </w:r>
      <w:r w:rsidR="00E63A3F">
        <w:rPr>
          <w:noProof/>
        </w:rPr>
        <w:t>10</w:t>
      </w:r>
      <w:r w:rsidR="00E63A3F">
        <w:noBreakHyphen/>
      </w:r>
      <w:r w:rsidR="00E63A3F">
        <w:rPr>
          <w:noProof/>
        </w:rPr>
        <w:t>8</w:t>
      </w:r>
      <w:r w:rsidR="005F0784">
        <w:fldChar w:fldCharType="end"/>
      </w:r>
      <w:r>
        <w:t xml:space="preserve"> </w:t>
      </w:r>
      <w:r w:rsidRPr="007528D8">
        <w:t xml:space="preserve">summarizes the estimated number of displaced households and persons seeking short-term sheltering caused by the 500-year and 2,500-year </w:t>
      </w:r>
      <w:r>
        <w:t>mean return period (</w:t>
      </w:r>
      <w:r w:rsidRPr="007528D8">
        <w:t>MRP</w:t>
      </w:r>
      <w:r>
        <w:t>)</w:t>
      </w:r>
      <w:r w:rsidRPr="007528D8">
        <w:t xml:space="preserve"> events.</w:t>
      </w:r>
    </w:p>
    <w:p w14:paraId="566595A3" w14:textId="21F1D09C" w:rsidR="00D841B9" w:rsidRDefault="00B40952" w:rsidP="00D841B9">
      <w:pPr>
        <w:pStyle w:val="Caption"/>
      </w:pPr>
      <w:bookmarkStart w:id="412" w:name="_Ref200024114"/>
      <w:bookmarkStart w:id="413" w:name="_Toc201223760"/>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8</w:t>
      </w:r>
      <w:r w:rsidR="00DC2F5C">
        <w:rPr>
          <w:noProof/>
        </w:rPr>
        <w:fldChar w:fldCharType="end"/>
      </w:r>
      <w:bookmarkEnd w:id="412"/>
      <w:r w:rsidR="00D841B9">
        <w:t>. Displaced Households and Persons Requiring Shelter</w:t>
      </w:r>
      <w:r w:rsidR="00993F8E">
        <w:t xml:space="preserve"> Due to Evaluated Earthquake Events</w:t>
      </w:r>
      <w:bookmarkEnd w:id="413"/>
    </w:p>
    <w:tbl>
      <w:tblPr>
        <w:tblStyle w:val="TtTable"/>
        <w:tblW w:w="5000" w:type="pct"/>
        <w:tblLayout w:type="fixed"/>
        <w:tblLook w:val="04E0" w:firstRow="1" w:lastRow="1" w:firstColumn="1" w:lastColumn="0" w:noHBand="0" w:noVBand="1"/>
      </w:tblPr>
      <w:tblGrid>
        <w:gridCol w:w="2402"/>
        <w:gridCol w:w="1736"/>
        <w:gridCol w:w="2103"/>
        <w:gridCol w:w="1625"/>
        <w:gridCol w:w="2214"/>
      </w:tblGrid>
      <w:tr w:rsidR="00D841B9" w:rsidRPr="0096348E" w14:paraId="2167D1DE" w14:textId="77777777" w:rsidTr="0043606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92" w:type="pct"/>
            <w:vMerge w:val="restart"/>
            <w:hideMark/>
          </w:tcPr>
          <w:p w14:paraId="122A6D3A" w14:textId="77777777" w:rsidR="00D841B9" w:rsidRPr="0081581C" w:rsidRDefault="00D841B9" w:rsidP="00F45289">
            <w:r w:rsidRPr="0081581C">
              <w:t>Jurisdiction</w:t>
            </w:r>
          </w:p>
        </w:tc>
        <w:tc>
          <w:tcPr>
            <w:tcW w:w="1904" w:type="pct"/>
            <w:gridSpan w:val="2"/>
            <w:hideMark/>
          </w:tcPr>
          <w:p w14:paraId="00AD09D7" w14:textId="3E1C94DA" w:rsidR="00D841B9" w:rsidRPr="0081581C" w:rsidRDefault="00D841B9" w:rsidP="00F45289">
            <w:pPr>
              <w:cnfStyle w:val="100000000000" w:firstRow="1" w:lastRow="0" w:firstColumn="0" w:lastColumn="0" w:oddVBand="0" w:evenVBand="0" w:oddHBand="0" w:evenHBand="0" w:firstRowFirstColumn="0" w:firstRowLastColumn="0" w:lastRowFirstColumn="0" w:lastRowLastColumn="0"/>
            </w:pPr>
            <w:r w:rsidRPr="0081581C">
              <w:t xml:space="preserve">500-Year </w:t>
            </w:r>
            <w:r w:rsidR="00436064">
              <w:t>MRP</w:t>
            </w:r>
            <w:r w:rsidRPr="0081581C">
              <w:t xml:space="preserve"> Earthquake Event</w:t>
            </w:r>
          </w:p>
        </w:tc>
        <w:tc>
          <w:tcPr>
            <w:tcW w:w="1904" w:type="pct"/>
            <w:gridSpan w:val="2"/>
          </w:tcPr>
          <w:p w14:paraId="095F2053" w14:textId="2AD4CBB0" w:rsidR="00D841B9" w:rsidRPr="0081581C" w:rsidRDefault="00D841B9" w:rsidP="00F45289">
            <w:pPr>
              <w:cnfStyle w:val="100000000000" w:firstRow="1" w:lastRow="0" w:firstColumn="0" w:lastColumn="0" w:oddVBand="0" w:evenVBand="0" w:oddHBand="0" w:evenHBand="0" w:firstRowFirstColumn="0" w:firstRowLastColumn="0" w:lastRowFirstColumn="0" w:lastRowLastColumn="0"/>
            </w:pPr>
            <w:r w:rsidRPr="0081581C">
              <w:t xml:space="preserve">2,500-Year </w:t>
            </w:r>
            <w:r w:rsidR="00436064">
              <w:t>MRP</w:t>
            </w:r>
            <w:r w:rsidRPr="0081581C">
              <w:t xml:space="preserve"> Earthquake Event</w:t>
            </w:r>
          </w:p>
        </w:tc>
      </w:tr>
      <w:tr w:rsidR="00D841B9" w:rsidRPr="0096348E" w14:paraId="6F461E63" w14:textId="77777777" w:rsidTr="0043606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92" w:type="pct"/>
            <w:vMerge/>
            <w:hideMark/>
          </w:tcPr>
          <w:p w14:paraId="26EAFC17" w14:textId="77777777" w:rsidR="00D841B9" w:rsidRPr="0081581C" w:rsidRDefault="00D841B9" w:rsidP="00F45289"/>
        </w:tc>
        <w:tc>
          <w:tcPr>
            <w:tcW w:w="861" w:type="pct"/>
            <w:hideMark/>
          </w:tcPr>
          <w:p w14:paraId="1FD5D6A9" w14:textId="77777777" w:rsidR="00D841B9" w:rsidRPr="0081581C" w:rsidRDefault="00D841B9" w:rsidP="00F45289">
            <w:pPr>
              <w:cnfStyle w:val="100000000000" w:firstRow="1" w:lastRow="0" w:firstColumn="0" w:lastColumn="0" w:oddVBand="0" w:evenVBand="0" w:oddHBand="0" w:evenHBand="0" w:firstRowFirstColumn="0" w:firstRowLastColumn="0" w:lastRowFirstColumn="0" w:lastRowLastColumn="0"/>
            </w:pPr>
            <w:r w:rsidRPr="0081581C">
              <w:t>Displaced Households</w:t>
            </w:r>
          </w:p>
        </w:tc>
        <w:tc>
          <w:tcPr>
            <w:tcW w:w="1043" w:type="pct"/>
            <w:hideMark/>
          </w:tcPr>
          <w:p w14:paraId="6998DA7C" w14:textId="3ABE3CBB" w:rsidR="00D841B9" w:rsidRPr="0081581C" w:rsidRDefault="00D841B9" w:rsidP="00F45289">
            <w:pPr>
              <w:cnfStyle w:val="100000000000" w:firstRow="1" w:lastRow="0" w:firstColumn="0" w:lastColumn="0" w:oddVBand="0" w:evenVBand="0" w:oddHBand="0" w:evenHBand="0" w:firstRowFirstColumn="0" w:firstRowLastColumn="0" w:lastRowFirstColumn="0" w:lastRowLastColumn="0"/>
            </w:pPr>
            <w:r w:rsidRPr="0081581C">
              <w:t>Persons Seeking Short-Term Shelter</w:t>
            </w:r>
          </w:p>
        </w:tc>
        <w:tc>
          <w:tcPr>
            <w:tcW w:w="806" w:type="pct"/>
          </w:tcPr>
          <w:p w14:paraId="2802BB60" w14:textId="77777777" w:rsidR="00D841B9" w:rsidRPr="0081581C" w:rsidRDefault="00D841B9" w:rsidP="00F45289">
            <w:pPr>
              <w:cnfStyle w:val="100000000000" w:firstRow="1" w:lastRow="0" w:firstColumn="0" w:lastColumn="0" w:oddVBand="0" w:evenVBand="0" w:oddHBand="0" w:evenHBand="0" w:firstRowFirstColumn="0" w:firstRowLastColumn="0" w:lastRowFirstColumn="0" w:lastRowLastColumn="0"/>
            </w:pPr>
            <w:r w:rsidRPr="0081581C">
              <w:t>Displaced Households</w:t>
            </w:r>
          </w:p>
        </w:tc>
        <w:tc>
          <w:tcPr>
            <w:tcW w:w="1098" w:type="pct"/>
          </w:tcPr>
          <w:p w14:paraId="0BDB1876" w14:textId="184E7344" w:rsidR="00D841B9" w:rsidRPr="0081581C" w:rsidRDefault="00D841B9" w:rsidP="00F45289">
            <w:pPr>
              <w:cnfStyle w:val="100000000000" w:firstRow="1" w:lastRow="0" w:firstColumn="0" w:lastColumn="0" w:oddVBand="0" w:evenVBand="0" w:oddHBand="0" w:evenHBand="0" w:firstRowFirstColumn="0" w:firstRowLastColumn="0" w:lastRowFirstColumn="0" w:lastRowLastColumn="0"/>
            </w:pPr>
            <w:r w:rsidRPr="0081581C">
              <w:t>Persons Seeking Short-Term Shelter</w:t>
            </w:r>
          </w:p>
        </w:tc>
      </w:tr>
      <w:tr w:rsidR="00D841B9" w:rsidRPr="0096348E" w14:paraId="4877F362"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7008ACA8" w14:textId="77777777" w:rsidR="00D841B9" w:rsidRPr="0081581C" w:rsidRDefault="00D841B9" w:rsidP="00F45289">
            <w:r w:rsidRPr="0081581C">
              <w:t>Adams (T)</w:t>
            </w:r>
          </w:p>
        </w:tc>
        <w:tc>
          <w:tcPr>
            <w:tcW w:w="861" w:type="pct"/>
            <w:noWrap/>
            <w:hideMark/>
          </w:tcPr>
          <w:p w14:paraId="17D48A1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4FC16A58"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4A198656"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c>
          <w:tcPr>
            <w:tcW w:w="1098" w:type="pct"/>
          </w:tcPr>
          <w:p w14:paraId="50437F50"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4F8BD25E"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3CC0CFD7" w14:textId="77777777" w:rsidR="00D841B9" w:rsidRPr="0081581C" w:rsidRDefault="00D841B9" w:rsidP="00F45289">
            <w:r w:rsidRPr="0081581C">
              <w:t>Adams (V)</w:t>
            </w:r>
          </w:p>
        </w:tc>
        <w:tc>
          <w:tcPr>
            <w:tcW w:w="861" w:type="pct"/>
            <w:noWrap/>
            <w:hideMark/>
          </w:tcPr>
          <w:p w14:paraId="4BF251C2"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2A375379"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278A1430"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773536FF"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283C41F6"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42123232" w14:textId="77777777" w:rsidR="00D841B9" w:rsidRPr="0081581C" w:rsidRDefault="00D841B9" w:rsidP="00F45289">
            <w:r w:rsidRPr="0081581C">
              <w:t>Alexandria (T)</w:t>
            </w:r>
          </w:p>
        </w:tc>
        <w:tc>
          <w:tcPr>
            <w:tcW w:w="861" w:type="pct"/>
            <w:noWrap/>
            <w:hideMark/>
          </w:tcPr>
          <w:p w14:paraId="4F1C7E08"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131BD8E4"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2E5C7075"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c>
          <w:tcPr>
            <w:tcW w:w="1098" w:type="pct"/>
          </w:tcPr>
          <w:p w14:paraId="2B52F2E0"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r>
      <w:tr w:rsidR="00D841B9" w:rsidRPr="0096348E" w14:paraId="28B222ED"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2ABB31E4" w14:textId="77777777" w:rsidR="00D841B9" w:rsidRPr="0081581C" w:rsidRDefault="00D841B9" w:rsidP="00F45289">
            <w:r w:rsidRPr="0081581C">
              <w:t>Alexandria Bay (V)</w:t>
            </w:r>
          </w:p>
        </w:tc>
        <w:tc>
          <w:tcPr>
            <w:tcW w:w="861" w:type="pct"/>
            <w:noWrap/>
            <w:hideMark/>
          </w:tcPr>
          <w:p w14:paraId="6A75C228"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42A65990"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02C6CBC6"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1F8411F8"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37A0DEFB"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54F2A1AF" w14:textId="77777777" w:rsidR="00D841B9" w:rsidRPr="0081581C" w:rsidRDefault="00D841B9" w:rsidP="00F45289">
            <w:r w:rsidRPr="0081581C">
              <w:t>Antwerp (T)</w:t>
            </w:r>
          </w:p>
        </w:tc>
        <w:tc>
          <w:tcPr>
            <w:tcW w:w="861" w:type="pct"/>
            <w:noWrap/>
            <w:hideMark/>
          </w:tcPr>
          <w:p w14:paraId="7B318A44"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36924EC9"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25E5471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67E42D0B"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6689A1CF"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319710CF" w14:textId="77777777" w:rsidR="00D841B9" w:rsidRPr="0081581C" w:rsidRDefault="00D841B9" w:rsidP="00F45289">
            <w:r w:rsidRPr="0081581C">
              <w:t>Antwerp (V)</w:t>
            </w:r>
          </w:p>
        </w:tc>
        <w:tc>
          <w:tcPr>
            <w:tcW w:w="861" w:type="pct"/>
            <w:noWrap/>
            <w:hideMark/>
          </w:tcPr>
          <w:p w14:paraId="0B6CB5EF"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648C5868"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77286BAA"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64B74973"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60C4705F"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491164A8" w14:textId="77777777" w:rsidR="00D841B9" w:rsidRPr="0081581C" w:rsidRDefault="00D841B9" w:rsidP="00F45289">
            <w:r w:rsidRPr="0081581C">
              <w:t>Black River (V)</w:t>
            </w:r>
          </w:p>
        </w:tc>
        <w:tc>
          <w:tcPr>
            <w:tcW w:w="861" w:type="pct"/>
            <w:noWrap/>
            <w:hideMark/>
          </w:tcPr>
          <w:p w14:paraId="3B4F4E6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6C80C426"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22F1DF1E"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3409385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409D3335"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6B17E0E0" w14:textId="77777777" w:rsidR="00D841B9" w:rsidRPr="0081581C" w:rsidRDefault="00D841B9" w:rsidP="00F45289">
            <w:r w:rsidRPr="0081581C">
              <w:t>Brownville (T)</w:t>
            </w:r>
          </w:p>
        </w:tc>
        <w:tc>
          <w:tcPr>
            <w:tcW w:w="861" w:type="pct"/>
            <w:noWrap/>
            <w:hideMark/>
          </w:tcPr>
          <w:p w14:paraId="0E1ACE97"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357428D5"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444F5323"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1</w:t>
            </w:r>
          </w:p>
        </w:tc>
        <w:tc>
          <w:tcPr>
            <w:tcW w:w="1098" w:type="pct"/>
          </w:tcPr>
          <w:p w14:paraId="323544C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72347EBE"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69C23DB6" w14:textId="77777777" w:rsidR="00D841B9" w:rsidRPr="0081581C" w:rsidRDefault="00D841B9" w:rsidP="00F45289">
            <w:r w:rsidRPr="0081581C">
              <w:t>Brownville (V)</w:t>
            </w:r>
          </w:p>
        </w:tc>
        <w:tc>
          <w:tcPr>
            <w:tcW w:w="861" w:type="pct"/>
            <w:noWrap/>
            <w:hideMark/>
          </w:tcPr>
          <w:p w14:paraId="5BC6579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631A3775"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7FCE5EEA"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2B1C27ED"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1125E15D"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62EF4272" w14:textId="77777777" w:rsidR="00D841B9" w:rsidRPr="0081581C" w:rsidRDefault="00D841B9" w:rsidP="00F45289">
            <w:r w:rsidRPr="0081581C">
              <w:t>Cape Vincent (T)</w:t>
            </w:r>
          </w:p>
        </w:tc>
        <w:tc>
          <w:tcPr>
            <w:tcW w:w="861" w:type="pct"/>
            <w:noWrap/>
            <w:hideMark/>
          </w:tcPr>
          <w:p w14:paraId="0FD50056"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797A8C73"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6D6B143B"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1</w:t>
            </w:r>
          </w:p>
        </w:tc>
        <w:tc>
          <w:tcPr>
            <w:tcW w:w="1098" w:type="pct"/>
          </w:tcPr>
          <w:p w14:paraId="3FF41066"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1</w:t>
            </w:r>
          </w:p>
        </w:tc>
      </w:tr>
      <w:tr w:rsidR="00D841B9" w:rsidRPr="0096348E" w14:paraId="5D2F7CAB"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75436B1F" w14:textId="77777777" w:rsidR="00D841B9" w:rsidRPr="0081581C" w:rsidRDefault="00D841B9" w:rsidP="00F45289">
            <w:r w:rsidRPr="0081581C">
              <w:t>Cape Vincent (V)</w:t>
            </w:r>
          </w:p>
        </w:tc>
        <w:tc>
          <w:tcPr>
            <w:tcW w:w="861" w:type="pct"/>
            <w:noWrap/>
            <w:hideMark/>
          </w:tcPr>
          <w:p w14:paraId="36718943"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3CAB92B3"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1D27C22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195140CB"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58BA9DF2"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01CE8C8F" w14:textId="77777777" w:rsidR="00D841B9" w:rsidRPr="0081581C" w:rsidRDefault="00D841B9" w:rsidP="00F45289">
            <w:r w:rsidRPr="0081581C">
              <w:t>Carthage (V)</w:t>
            </w:r>
          </w:p>
        </w:tc>
        <w:tc>
          <w:tcPr>
            <w:tcW w:w="861" w:type="pct"/>
            <w:noWrap/>
            <w:hideMark/>
          </w:tcPr>
          <w:p w14:paraId="6BF2F4A8"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62A0BF67"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4BDBB240"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1</w:t>
            </w:r>
          </w:p>
        </w:tc>
        <w:tc>
          <w:tcPr>
            <w:tcW w:w="1098" w:type="pct"/>
          </w:tcPr>
          <w:p w14:paraId="4652274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7A8399C1"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0A4A391D" w14:textId="77777777" w:rsidR="00D841B9" w:rsidRPr="0081581C" w:rsidRDefault="00D841B9" w:rsidP="00F45289">
            <w:r w:rsidRPr="0081581C">
              <w:t>Champion (T)</w:t>
            </w:r>
          </w:p>
        </w:tc>
        <w:tc>
          <w:tcPr>
            <w:tcW w:w="861" w:type="pct"/>
            <w:noWrap/>
            <w:hideMark/>
          </w:tcPr>
          <w:p w14:paraId="5C7DCC19"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610BCE9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1D02870D"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c>
          <w:tcPr>
            <w:tcW w:w="1098" w:type="pct"/>
          </w:tcPr>
          <w:p w14:paraId="0503B6AC"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202671B7"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25AE86F0" w14:textId="77777777" w:rsidR="00D841B9" w:rsidRPr="0081581C" w:rsidRDefault="00D841B9" w:rsidP="00F45289">
            <w:r w:rsidRPr="0081581C">
              <w:t>Chaumont (V)</w:t>
            </w:r>
          </w:p>
        </w:tc>
        <w:tc>
          <w:tcPr>
            <w:tcW w:w="861" w:type="pct"/>
            <w:noWrap/>
            <w:hideMark/>
          </w:tcPr>
          <w:p w14:paraId="337B688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2066A804"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1D485D2C"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7C2B31E7"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7FD89F40"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7DE54AA0" w14:textId="77777777" w:rsidR="00D841B9" w:rsidRPr="0081581C" w:rsidRDefault="00D841B9" w:rsidP="00F45289">
            <w:r w:rsidRPr="0081581C">
              <w:t>Clayton (T)</w:t>
            </w:r>
          </w:p>
        </w:tc>
        <w:tc>
          <w:tcPr>
            <w:tcW w:w="861" w:type="pct"/>
            <w:noWrap/>
            <w:hideMark/>
          </w:tcPr>
          <w:p w14:paraId="606CD176"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49AC8717"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7AC7546B"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c>
          <w:tcPr>
            <w:tcW w:w="1098" w:type="pct"/>
          </w:tcPr>
          <w:p w14:paraId="4BFE8F9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2B073461"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346247F2" w14:textId="77777777" w:rsidR="00D841B9" w:rsidRPr="0081581C" w:rsidRDefault="00D841B9" w:rsidP="00F45289">
            <w:r w:rsidRPr="0081581C">
              <w:t>Clayton (V)</w:t>
            </w:r>
          </w:p>
        </w:tc>
        <w:tc>
          <w:tcPr>
            <w:tcW w:w="861" w:type="pct"/>
            <w:noWrap/>
            <w:hideMark/>
          </w:tcPr>
          <w:p w14:paraId="396EE5C2"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6E710AF5"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01BE3DC9"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7A550755"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21BA38DC"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4E713864" w14:textId="77777777" w:rsidR="00D841B9" w:rsidRPr="0081581C" w:rsidRDefault="00D841B9" w:rsidP="00F45289">
            <w:proofErr w:type="spellStart"/>
            <w:r w:rsidRPr="0081581C">
              <w:t>Deferiet</w:t>
            </w:r>
            <w:proofErr w:type="spellEnd"/>
            <w:r w:rsidRPr="0081581C">
              <w:t xml:space="preserve"> (V)</w:t>
            </w:r>
          </w:p>
        </w:tc>
        <w:tc>
          <w:tcPr>
            <w:tcW w:w="861" w:type="pct"/>
            <w:noWrap/>
            <w:hideMark/>
          </w:tcPr>
          <w:p w14:paraId="688D3548"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0C420D03"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5CF9D73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77C37DB3"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24E2A208"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00241B14" w14:textId="77777777" w:rsidR="00D841B9" w:rsidRPr="0081581C" w:rsidRDefault="00D841B9" w:rsidP="00F45289">
            <w:r w:rsidRPr="0081581C">
              <w:t>Dexter (V)</w:t>
            </w:r>
          </w:p>
        </w:tc>
        <w:tc>
          <w:tcPr>
            <w:tcW w:w="861" w:type="pct"/>
            <w:noWrap/>
            <w:hideMark/>
          </w:tcPr>
          <w:p w14:paraId="042F88D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2EA23B6A"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20CE0B0A"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1B8A54C4"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278ED69A"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256EDF4B" w14:textId="77777777" w:rsidR="00D841B9" w:rsidRPr="0081581C" w:rsidRDefault="00D841B9" w:rsidP="00F45289">
            <w:proofErr w:type="spellStart"/>
            <w:r w:rsidRPr="0081581C">
              <w:t>Ellisburg</w:t>
            </w:r>
            <w:proofErr w:type="spellEnd"/>
            <w:r w:rsidRPr="0081581C">
              <w:t xml:space="preserve"> (T)</w:t>
            </w:r>
          </w:p>
        </w:tc>
        <w:tc>
          <w:tcPr>
            <w:tcW w:w="861" w:type="pct"/>
            <w:noWrap/>
            <w:hideMark/>
          </w:tcPr>
          <w:p w14:paraId="2978FBEE"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216593B8"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50E0C928"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5A91D46A"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18A278B4"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2DCBA198" w14:textId="77777777" w:rsidR="00D841B9" w:rsidRPr="0081581C" w:rsidRDefault="00D841B9" w:rsidP="00F45289">
            <w:proofErr w:type="spellStart"/>
            <w:r w:rsidRPr="0081581C">
              <w:t>Ellisburg</w:t>
            </w:r>
            <w:proofErr w:type="spellEnd"/>
            <w:r w:rsidRPr="0081581C">
              <w:t xml:space="preserve"> (V)</w:t>
            </w:r>
          </w:p>
        </w:tc>
        <w:tc>
          <w:tcPr>
            <w:tcW w:w="861" w:type="pct"/>
            <w:noWrap/>
            <w:hideMark/>
          </w:tcPr>
          <w:p w14:paraId="78032147"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2B209190"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1B7D0307"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25E9E27C"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4B5A94EC"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2BFD5A13" w14:textId="77777777" w:rsidR="00D841B9" w:rsidRPr="0081581C" w:rsidRDefault="00D841B9" w:rsidP="00F45289">
            <w:r w:rsidRPr="0081581C">
              <w:t>Evans Mills (V)</w:t>
            </w:r>
          </w:p>
        </w:tc>
        <w:tc>
          <w:tcPr>
            <w:tcW w:w="861" w:type="pct"/>
            <w:noWrap/>
            <w:hideMark/>
          </w:tcPr>
          <w:p w14:paraId="317545B9"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7B00943C"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6043AD5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1F5CEF7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1D3FB327"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6D0FF786" w14:textId="77777777" w:rsidR="00D841B9" w:rsidRPr="0081581C" w:rsidRDefault="00D841B9" w:rsidP="00F45289">
            <w:r w:rsidRPr="0081581C">
              <w:t>Glen Park (V)</w:t>
            </w:r>
          </w:p>
        </w:tc>
        <w:tc>
          <w:tcPr>
            <w:tcW w:w="861" w:type="pct"/>
            <w:noWrap/>
            <w:hideMark/>
          </w:tcPr>
          <w:p w14:paraId="1897CF0F"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12EF4433"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00181287"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368B68C9"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52E9D283"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2FC88EE6" w14:textId="77777777" w:rsidR="00D841B9" w:rsidRPr="0081581C" w:rsidRDefault="00D841B9" w:rsidP="00F45289">
            <w:r w:rsidRPr="0081581C">
              <w:lastRenderedPageBreak/>
              <w:t>Henderson (T)</w:t>
            </w:r>
          </w:p>
        </w:tc>
        <w:tc>
          <w:tcPr>
            <w:tcW w:w="861" w:type="pct"/>
            <w:noWrap/>
            <w:hideMark/>
          </w:tcPr>
          <w:p w14:paraId="3C1EDC15"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06EDD2E5"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6CC056A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c>
          <w:tcPr>
            <w:tcW w:w="1098" w:type="pct"/>
          </w:tcPr>
          <w:p w14:paraId="29CA59F5"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510A626F"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6F3DC281" w14:textId="77777777" w:rsidR="00D841B9" w:rsidRPr="0081581C" w:rsidRDefault="00D841B9" w:rsidP="00F45289">
            <w:r w:rsidRPr="0081581C">
              <w:t>Hounsfield (T)</w:t>
            </w:r>
          </w:p>
        </w:tc>
        <w:tc>
          <w:tcPr>
            <w:tcW w:w="861" w:type="pct"/>
            <w:noWrap/>
            <w:hideMark/>
          </w:tcPr>
          <w:p w14:paraId="2F5BC3AE"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6E6EA494"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25ACAEB7"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2</w:t>
            </w:r>
          </w:p>
        </w:tc>
        <w:tc>
          <w:tcPr>
            <w:tcW w:w="1098" w:type="pct"/>
          </w:tcPr>
          <w:p w14:paraId="6CB75A26"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1</w:t>
            </w:r>
          </w:p>
        </w:tc>
      </w:tr>
      <w:tr w:rsidR="00D841B9" w:rsidRPr="0096348E" w14:paraId="0C3B2F03"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166F1544" w14:textId="77777777" w:rsidR="00D841B9" w:rsidRPr="0081581C" w:rsidRDefault="00D841B9" w:rsidP="00F45289">
            <w:r w:rsidRPr="0081581C">
              <w:t>LeRay (T)</w:t>
            </w:r>
          </w:p>
        </w:tc>
        <w:tc>
          <w:tcPr>
            <w:tcW w:w="861" w:type="pct"/>
            <w:noWrap/>
            <w:hideMark/>
          </w:tcPr>
          <w:p w14:paraId="3E8F9C7B"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2672FF2A"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24B3B7FD"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4</w:t>
            </w:r>
          </w:p>
        </w:tc>
        <w:tc>
          <w:tcPr>
            <w:tcW w:w="1098" w:type="pct"/>
          </w:tcPr>
          <w:p w14:paraId="1DA63490"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2</w:t>
            </w:r>
          </w:p>
        </w:tc>
      </w:tr>
      <w:tr w:rsidR="00D841B9" w:rsidRPr="0096348E" w14:paraId="55A2755B"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5587507E" w14:textId="77777777" w:rsidR="00D841B9" w:rsidRPr="0081581C" w:rsidRDefault="00D841B9" w:rsidP="00F45289">
            <w:r w:rsidRPr="0081581C">
              <w:t>Lorraine (T)</w:t>
            </w:r>
          </w:p>
        </w:tc>
        <w:tc>
          <w:tcPr>
            <w:tcW w:w="861" w:type="pct"/>
            <w:noWrap/>
            <w:hideMark/>
          </w:tcPr>
          <w:p w14:paraId="4327D9C6"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6ADA5F43"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5685817A"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5AC51423"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557BE53D"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547CFA73" w14:textId="77777777" w:rsidR="00D841B9" w:rsidRPr="0081581C" w:rsidRDefault="00D841B9" w:rsidP="00F45289">
            <w:r w:rsidRPr="0081581C">
              <w:t>Lyme (T)</w:t>
            </w:r>
          </w:p>
        </w:tc>
        <w:tc>
          <w:tcPr>
            <w:tcW w:w="861" w:type="pct"/>
            <w:noWrap/>
            <w:hideMark/>
          </w:tcPr>
          <w:p w14:paraId="59A0F82D"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0F5DAD7E"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17D577C5"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73606E7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2AA11B00"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0D162C9B" w14:textId="77777777" w:rsidR="00D841B9" w:rsidRPr="0081581C" w:rsidRDefault="00D841B9" w:rsidP="00F45289">
            <w:proofErr w:type="spellStart"/>
            <w:r w:rsidRPr="0081581C">
              <w:t>Mannsville</w:t>
            </w:r>
            <w:proofErr w:type="spellEnd"/>
            <w:r w:rsidRPr="0081581C">
              <w:t xml:space="preserve"> (V)</w:t>
            </w:r>
          </w:p>
        </w:tc>
        <w:tc>
          <w:tcPr>
            <w:tcW w:w="861" w:type="pct"/>
            <w:noWrap/>
            <w:hideMark/>
          </w:tcPr>
          <w:p w14:paraId="26B9E8D0"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4525375F"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3FCA201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483EC1E4"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209FBD79"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01959A4F" w14:textId="77777777" w:rsidR="00D841B9" w:rsidRPr="0081581C" w:rsidRDefault="00D841B9" w:rsidP="00F45289">
            <w:r w:rsidRPr="0081581C">
              <w:t>Orleans (T)</w:t>
            </w:r>
          </w:p>
        </w:tc>
        <w:tc>
          <w:tcPr>
            <w:tcW w:w="861" w:type="pct"/>
            <w:noWrap/>
            <w:hideMark/>
          </w:tcPr>
          <w:p w14:paraId="634D6ADD"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2C0999E5"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0761C3EE"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c>
          <w:tcPr>
            <w:tcW w:w="1098" w:type="pct"/>
          </w:tcPr>
          <w:p w14:paraId="4CA63DDA"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3A31F6F1"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2B34864D" w14:textId="77777777" w:rsidR="00D841B9" w:rsidRPr="0081581C" w:rsidRDefault="00D841B9" w:rsidP="00F45289">
            <w:r w:rsidRPr="0081581C">
              <w:t>Pamelia (T)</w:t>
            </w:r>
          </w:p>
        </w:tc>
        <w:tc>
          <w:tcPr>
            <w:tcW w:w="861" w:type="pct"/>
            <w:noWrap/>
            <w:hideMark/>
          </w:tcPr>
          <w:p w14:paraId="19110C6B"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3E16338C"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74C4510E"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1</w:t>
            </w:r>
          </w:p>
        </w:tc>
        <w:tc>
          <w:tcPr>
            <w:tcW w:w="1098" w:type="pct"/>
          </w:tcPr>
          <w:p w14:paraId="2A668611"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159B00B6"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29DB614E" w14:textId="77777777" w:rsidR="00D841B9" w:rsidRPr="0081581C" w:rsidRDefault="00D841B9" w:rsidP="00F45289">
            <w:r w:rsidRPr="0081581C">
              <w:t>Philadelphia (T)</w:t>
            </w:r>
          </w:p>
        </w:tc>
        <w:tc>
          <w:tcPr>
            <w:tcW w:w="861" w:type="pct"/>
            <w:noWrap/>
            <w:hideMark/>
          </w:tcPr>
          <w:p w14:paraId="6030BA6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486D310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1FFDD6CC"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68260502"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069FE875"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7676F791" w14:textId="77777777" w:rsidR="00D841B9" w:rsidRPr="0081581C" w:rsidRDefault="00D841B9" w:rsidP="00F45289">
            <w:r w:rsidRPr="0081581C">
              <w:t>Philadelphia (V)</w:t>
            </w:r>
          </w:p>
        </w:tc>
        <w:tc>
          <w:tcPr>
            <w:tcW w:w="861" w:type="pct"/>
            <w:noWrap/>
            <w:hideMark/>
          </w:tcPr>
          <w:p w14:paraId="4D047162"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3E7E923F"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18BD45F8"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3031EEB8"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77C7274D"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3FA57B4A" w14:textId="77777777" w:rsidR="00D841B9" w:rsidRPr="0081581C" w:rsidRDefault="00D841B9" w:rsidP="00F45289">
            <w:r w:rsidRPr="0081581C">
              <w:t>Rodman (T)</w:t>
            </w:r>
          </w:p>
        </w:tc>
        <w:tc>
          <w:tcPr>
            <w:tcW w:w="861" w:type="pct"/>
            <w:noWrap/>
            <w:hideMark/>
          </w:tcPr>
          <w:p w14:paraId="4A7794DB"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689680A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70D18FFB"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328D74D0"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5D696DB7"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2E3BA9B6" w14:textId="77777777" w:rsidR="00D841B9" w:rsidRPr="0081581C" w:rsidRDefault="00D841B9" w:rsidP="00F45289">
            <w:r w:rsidRPr="0081581C">
              <w:t>Rutland (T)</w:t>
            </w:r>
          </w:p>
        </w:tc>
        <w:tc>
          <w:tcPr>
            <w:tcW w:w="861" w:type="pct"/>
            <w:noWrap/>
            <w:hideMark/>
          </w:tcPr>
          <w:p w14:paraId="41EA84F5"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5CFB7CA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36EAD23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1</w:t>
            </w:r>
          </w:p>
        </w:tc>
        <w:tc>
          <w:tcPr>
            <w:tcW w:w="1098" w:type="pct"/>
          </w:tcPr>
          <w:p w14:paraId="69903C62"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16806254"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30A2F7D3" w14:textId="77777777" w:rsidR="00D841B9" w:rsidRPr="0081581C" w:rsidRDefault="00D841B9" w:rsidP="00F45289">
            <w:r w:rsidRPr="0081581C">
              <w:t>Sackets Harbor (V)</w:t>
            </w:r>
          </w:p>
        </w:tc>
        <w:tc>
          <w:tcPr>
            <w:tcW w:w="861" w:type="pct"/>
            <w:noWrap/>
            <w:hideMark/>
          </w:tcPr>
          <w:p w14:paraId="770A142B"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58B4B08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26E41A82"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c>
          <w:tcPr>
            <w:tcW w:w="1098" w:type="pct"/>
          </w:tcPr>
          <w:p w14:paraId="17D9B84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r>
      <w:tr w:rsidR="00D841B9" w:rsidRPr="0096348E" w14:paraId="01ABAEF4"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5648E9C3" w14:textId="77777777" w:rsidR="00D841B9" w:rsidRPr="0081581C" w:rsidRDefault="00D841B9" w:rsidP="00F45289">
            <w:r w:rsidRPr="0081581C">
              <w:t>Theresa (T)</w:t>
            </w:r>
          </w:p>
        </w:tc>
        <w:tc>
          <w:tcPr>
            <w:tcW w:w="861" w:type="pct"/>
            <w:noWrap/>
            <w:hideMark/>
          </w:tcPr>
          <w:p w14:paraId="463CAEF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2111EEE3"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48063F2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1</w:t>
            </w:r>
          </w:p>
        </w:tc>
        <w:tc>
          <w:tcPr>
            <w:tcW w:w="1098" w:type="pct"/>
          </w:tcPr>
          <w:p w14:paraId="32B26A7B"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7074A4BD"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326377F2" w14:textId="77777777" w:rsidR="00D841B9" w:rsidRPr="0081581C" w:rsidRDefault="00D841B9" w:rsidP="00F45289">
            <w:r w:rsidRPr="0081581C">
              <w:t>Theresa (V)</w:t>
            </w:r>
          </w:p>
        </w:tc>
        <w:tc>
          <w:tcPr>
            <w:tcW w:w="861" w:type="pct"/>
            <w:noWrap/>
            <w:hideMark/>
          </w:tcPr>
          <w:p w14:paraId="2CFD4653"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0B7FAC9B"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3C0D709A"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98" w:type="pct"/>
          </w:tcPr>
          <w:p w14:paraId="6AA5A9EC"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51464AAD"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45E0D6FA" w14:textId="77777777" w:rsidR="00D841B9" w:rsidRPr="0081581C" w:rsidRDefault="00D841B9" w:rsidP="00F45289">
            <w:r w:rsidRPr="0081581C">
              <w:t>Watertown (C)</w:t>
            </w:r>
          </w:p>
        </w:tc>
        <w:tc>
          <w:tcPr>
            <w:tcW w:w="861" w:type="pct"/>
            <w:noWrap/>
            <w:hideMark/>
          </w:tcPr>
          <w:p w14:paraId="5DA41973"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7B712871"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3F2964D2"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7</w:t>
            </w:r>
          </w:p>
        </w:tc>
        <w:tc>
          <w:tcPr>
            <w:tcW w:w="1098" w:type="pct"/>
          </w:tcPr>
          <w:p w14:paraId="320DAA2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4</w:t>
            </w:r>
          </w:p>
        </w:tc>
      </w:tr>
      <w:tr w:rsidR="00D841B9" w:rsidRPr="0096348E" w14:paraId="5A2176F6"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10ABAFE2" w14:textId="77777777" w:rsidR="00D841B9" w:rsidRPr="0081581C" w:rsidRDefault="00D841B9" w:rsidP="00F45289">
            <w:r w:rsidRPr="0081581C">
              <w:t>Watertown (T)</w:t>
            </w:r>
          </w:p>
        </w:tc>
        <w:tc>
          <w:tcPr>
            <w:tcW w:w="861" w:type="pct"/>
            <w:noWrap/>
            <w:hideMark/>
          </w:tcPr>
          <w:p w14:paraId="25872D32"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4DDDA49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4AFF1A81"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c>
          <w:tcPr>
            <w:tcW w:w="1098" w:type="pct"/>
          </w:tcPr>
          <w:p w14:paraId="37A899CF"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r>
      <w:tr w:rsidR="00D841B9" w:rsidRPr="0096348E" w14:paraId="28BAC33F"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50DD9043" w14:textId="77777777" w:rsidR="00D841B9" w:rsidRPr="0081581C" w:rsidRDefault="00D841B9" w:rsidP="00F45289">
            <w:r w:rsidRPr="0081581C">
              <w:t>West Carthage (V)</w:t>
            </w:r>
          </w:p>
        </w:tc>
        <w:tc>
          <w:tcPr>
            <w:tcW w:w="861" w:type="pct"/>
            <w:noWrap/>
            <w:hideMark/>
          </w:tcPr>
          <w:p w14:paraId="5EF42C76"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585A87B4"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2414E041"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4FEBEB9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33FB8C12" w14:textId="77777777" w:rsidTr="00436064">
        <w:tc>
          <w:tcPr>
            <w:cnfStyle w:val="001000000000" w:firstRow="0" w:lastRow="0" w:firstColumn="1" w:lastColumn="0" w:oddVBand="0" w:evenVBand="0" w:oddHBand="0" w:evenHBand="0" w:firstRowFirstColumn="0" w:firstRowLastColumn="0" w:lastRowFirstColumn="0" w:lastRowLastColumn="0"/>
            <w:tcW w:w="1192" w:type="pct"/>
            <w:noWrap/>
            <w:hideMark/>
          </w:tcPr>
          <w:p w14:paraId="1FE1203B" w14:textId="77777777" w:rsidR="00D841B9" w:rsidRPr="0081581C" w:rsidRDefault="00D841B9" w:rsidP="00F45289">
            <w:r w:rsidRPr="0081581C">
              <w:t>Wilna (T)</w:t>
            </w:r>
          </w:p>
        </w:tc>
        <w:tc>
          <w:tcPr>
            <w:tcW w:w="861" w:type="pct"/>
            <w:noWrap/>
            <w:hideMark/>
          </w:tcPr>
          <w:p w14:paraId="1A9E30D5"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1043" w:type="pct"/>
            <w:noWrap/>
            <w:hideMark/>
          </w:tcPr>
          <w:p w14:paraId="41C4141A"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0</w:t>
            </w:r>
          </w:p>
        </w:tc>
        <w:tc>
          <w:tcPr>
            <w:tcW w:w="806" w:type="pct"/>
          </w:tcPr>
          <w:p w14:paraId="1A43F02E"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c>
          <w:tcPr>
            <w:tcW w:w="1098" w:type="pct"/>
          </w:tcPr>
          <w:p w14:paraId="3B61DA2C" w14:textId="77777777" w:rsidR="00D841B9" w:rsidRPr="0081581C" w:rsidRDefault="00D841B9" w:rsidP="00F45289">
            <w:pPr>
              <w:cnfStyle w:val="000000000000" w:firstRow="0" w:lastRow="0" w:firstColumn="0" w:lastColumn="0" w:oddVBand="0" w:evenVBand="0" w:oddHBand="0" w:evenHBand="0" w:firstRowFirstColumn="0" w:firstRowLastColumn="0" w:lastRowFirstColumn="0" w:lastRowLastColumn="0"/>
            </w:pPr>
            <w:r w:rsidRPr="0081581C">
              <w:t>1</w:t>
            </w:r>
          </w:p>
        </w:tc>
      </w:tr>
      <w:tr w:rsidR="00D841B9" w:rsidRPr="0096348E" w14:paraId="0C6E86E4" w14:textId="77777777" w:rsidTr="004360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54397052" w14:textId="77777777" w:rsidR="00D841B9" w:rsidRPr="0081581C" w:rsidRDefault="00D841B9" w:rsidP="00F45289">
            <w:r w:rsidRPr="0081581C">
              <w:t>Worth (T)</w:t>
            </w:r>
          </w:p>
        </w:tc>
        <w:tc>
          <w:tcPr>
            <w:tcW w:w="861" w:type="pct"/>
            <w:noWrap/>
            <w:hideMark/>
          </w:tcPr>
          <w:p w14:paraId="3A96D534"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43" w:type="pct"/>
            <w:noWrap/>
            <w:hideMark/>
          </w:tcPr>
          <w:p w14:paraId="477DF672"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806" w:type="pct"/>
          </w:tcPr>
          <w:p w14:paraId="466442FD"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c>
          <w:tcPr>
            <w:tcW w:w="1098" w:type="pct"/>
          </w:tcPr>
          <w:p w14:paraId="0F6ABA02" w14:textId="77777777" w:rsidR="00D841B9" w:rsidRPr="0081581C" w:rsidRDefault="00D841B9" w:rsidP="00F45289">
            <w:pPr>
              <w:cnfStyle w:val="000000010000" w:firstRow="0" w:lastRow="0" w:firstColumn="0" w:lastColumn="0" w:oddVBand="0" w:evenVBand="0" w:oddHBand="0" w:evenHBand="1" w:firstRowFirstColumn="0" w:firstRowLastColumn="0" w:lastRowFirstColumn="0" w:lastRowLastColumn="0"/>
            </w:pPr>
            <w:r w:rsidRPr="0081581C">
              <w:t>0</w:t>
            </w:r>
          </w:p>
        </w:tc>
      </w:tr>
      <w:tr w:rsidR="00D841B9" w:rsidRPr="0096348E" w14:paraId="05303801" w14:textId="77777777" w:rsidTr="0043606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2" w:type="pct"/>
            <w:noWrap/>
            <w:hideMark/>
          </w:tcPr>
          <w:p w14:paraId="07399A18" w14:textId="77777777" w:rsidR="00D841B9" w:rsidRPr="0081581C" w:rsidRDefault="00D841B9" w:rsidP="00F45289">
            <w:r w:rsidRPr="0081581C">
              <w:t>Jefferson County (Total)</w:t>
            </w:r>
          </w:p>
        </w:tc>
        <w:tc>
          <w:tcPr>
            <w:tcW w:w="861" w:type="pct"/>
            <w:noWrap/>
            <w:hideMark/>
          </w:tcPr>
          <w:p w14:paraId="47D94636" w14:textId="77777777" w:rsidR="00D841B9" w:rsidRPr="0081581C" w:rsidRDefault="00D841B9" w:rsidP="00F45289">
            <w:pPr>
              <w:cnfStyle w:val="010000000000" w:firstRow="0" w:lastRow="1" w:firstColumn="0" w:lastColumn="0" w:oddVBand="0" w:evenVBand="0" w:oddHBand="0" w:evenHBand="0" w:firstRowFirstColumn="0" w:firstRowLastColumn="0" w:lastRowFirstColumn="0" w:lastRowLastColumn="0"/>
            </w:pPr>
            <w:r w:rsidRPr="0081581C">
              <w:t>0</w:t>
            </w:r>
          </w:p>
        </w:tc>
        <w:tc>
          <w:tcPr>
            <w:tcW w:w="1043" w:type="pct"/>
            <w:noWrap/>
            <w:hideMark/>
          </w:tcPr>
          <w:p w14:paraId="756767FF" w14:textId="77777777" w:rsidR="00D841B9" w:rsidRPr="0081581C" w:rsidRDefault="00D841B9" w:rsidP="00F45289">
            <w:pPr>
              <w:cnfStyle w:val="010000000000" w:firstRow="0" w:lastRow="1" w:firstColumn="0" w:lastColumn="0" w:oddVBand="0" w:evenVBand="0" w:oddHBand="0" w:evenHBand="0" w:firstRowFirstColumn="0" w:firstRowLastColumn="0" w:lastRowFirstColumn="0" w:lastRowLastColumn="0"/>
            </w:pPr>
            <w:r w:rsidRPr="0081581C">
              <w:t>0</w:t>
            </w:r>
          </w:p>
        </w:tc>
        <w:tc>
          <w:tcPr>
            <w:tcW w:w="806" w:type="pct"/>
          </w:tcPr>
          <w:p w14:paraId="1B0D8E6F" w14:textId="77777777" w:rsidR="00D841B9" w:rsidRPr="0081581C" w:rsidRDefault="00D841B9" w:rsidP="00F45289">
            <w:pPr>
              <w:cnfStyle w:val="010000000000" w:firstRow="0" w:lastRow="1" w:firstColumn="0" w:lastColumn="0" w:oddVBand="0" w:evenVBand="0" w:oddHBand="0" w:evenHBand="0" w:firstRowFirstColumn="0" w:firstRowLastColumn="0" w:lastRowFirstColumn="0" w:lastRowLastColumn="0"/>
            </w:pPr>
            <w:r w:rsidRPr="0081581C">
              <w:t>30</w:t>
            </w:r>
          </w:p>
        </w:tc>
        <w:tc>
          <w:tcPr>
            <w:tcW w:w="1098" w:type="pct"/>
          </w:tcPr>
          <w:p w14:paraId="721E0845" w14:textId="77777777" w:rsidR="00D841B9" w:rsidRPr="0081581C" w:rsidRDefault="00D841B9" w:rsidP="00F45289">
            <w:pPr>
              <w:cnfStyle w:val="010000000000" w:firstRow="0" w:lastRow="1" w:firstColumn="0" w:lastColumn="0" w:oddVBand="0" w:evenVBand="0" w:oddHBand="0" w:evenHBand="0" w:firstRowFirstColumn="0" w:firstRowLastColumn="0" w:lastRowFirstColumn="0" w:lastRowLastColumn="0"/>
            </w:pPr>
            <w:r w:rsidRPr="0081581C">
              <w:t>16</w:t>
            </w:r>
          </w:p>
        </w:tc>
      </w:tr>
    </w:tbl>
    <w:p w14:paraId="25E1386F" w14:textId="77777777" w:rsidR="00D841B9" w:rsidRDefault="00D841B9" w:rsidP="00D841B9">
      <w:pPr>
        <w:pStyle w:val="TableNote"/>
      </w:pPr>
      <w:r w:rsidRPr="0096348E">
        <w:t xml:space="preserve">Source: </w:t>
      </w:r>
      <w:proofErr w:type="spellStart"/>
      <w:r w:rsidRPr="0096348E">
        <w:t>Hazus</w:t>
      </w:r>
      <w:proofErr w:type="spellEnd"/>
      <w:r w:rsidRPr="0096348E">
        <w:t xml:space="preserve"> v6.1; U.S. Census Bureau 2020</w:t>
      </w:r>
    </w:p>
    <w:p w14:paraId="6DD609F2" w14:textId="5C79C833" w:rsidR="003C130F" w:rsidRDefault="00D841B9" w:rsidP="00FD052A">
      <w:r w:rsidRPr="00A8528F">
        <w:t>According to the 1999-2003 NYCEM Summary Report (</w:t>
      </w:r>
      <w:r w:rsidRPr="00A8528F">
        <w:rPr>
          <w:i/>
        </w:rPr>
        <w:t>Earthquake Risks and Mitigation in the New York / New Jersey / Connecticut Region</w:t>
      </w:r>
      <w:r w:rsidRPr="00A8528F">
        <w:t>), a strong correlation exists between structural building damage and number of injuries and casualties from an earthquake event</w:t>
      </w:r>
      <w:r>
        <w:t xml:space="preserve">. </w:t>
      </w:r>
      <w:r w:rsidRPr="00A8528F">
        <w:t>Further, the time of day also exposes different sectors of the community to the hazard</w:t>
      </w:r>
      <w:r>
        <w:t xml:space="preserve">. </w:t>
      </w:r>
      <w:r w:rsidRPr="00A8528F">
        <w:t xml:space="preserve">For example, </w:t>
      </w:r>
      <w:proofErr w:type="spellStart"/>
      <w:r w:rsidRPr="00A8528F">
        <w:t>Hazus</w:t>
      </w:r>
      <w:proofErr w:type="spellEnd"/>
      <w:r w:rsidRPr="00A8528F">
        <w:t xml:space="preserve"> considers the residential occupancy at its maximum at 2:00 a.m., where the educational, commercial, and industrial sectors are at their maximum at 2:00 p.m., with peak commute time at 5:00 p.m</w:t>
      </w:r>
      <w:r>
        <w:t xml:space="preserve">. </w:t>
      </w:r>
      <w:r w:rsidRPr="00A8528F">
        <w:t>Whether directly impacted or indirectly impact, the entire population will have to deal with the consequences of earthquakes to some degree</w:t>
      </w:r>
      <w:r>
        <w:t xml:space="preserve">. </w:t>
      </w:r>
      <w:r w:rsidRPr="00A8528F">
        <w:t xml:space="preserve">Business interruption could prevent people from working, road closures could isolate populations, and loss of functions of utilities could impact populations that suffered no direct damage from an </w:t>
      </w:r>
      <w:r w:rsidRPr="00002806">
        <w:t>event itself</w:t>
      </w:r>
      <w:r>
        <w:t xml:space="preserve">. </w:t>
      </w:r>
      <w:r w:rsidRPr="00002806">
        <w:t xml:space="preserve">Overall, </w:t>
      </w:r>
      <w:proofErr w:type="spellStart"/>
      <w:r w:rsidRPr="00002806">
        <w:t>Hazus</w:t>
      </w:r>
      <w:proofErr w:type="spellEnd"/>
      <w:r w:rsidRPr="00002806">
        <w:t xml:space="preserve"> estimates that th</w:t>
      </w:r>
      <w:r w:rsidRPr="00487E1E">
        <w:t xml:space="preserve">ere are no injuries or casualties caused by the 100-year MRP event. </w:t>
      </w:r>
      <w:r w:rsidR="00175618">
        <w:fldChar w:fldCharType="begin"/>
      </w:r>
      <w:r w:rsidR="00175618">
        <w:instrText xml:space="preserve"> REF _Ref200024133 \h </w:instrText>
      </w:r>
      <w:r w:rsidR="00175618">
        <w:fldChar w:fldCharType="separate"/>
      </w:r>
      <w:r w:rsidR="00E63A3F">
        <w:t>Table </w:t>
      </w:r>
      <w:r w:rsidR="00E63A3F">
        <w:rPr>
          <w:noProof/>
        </w:rPr>
        <w:t>10</w:t>
      </w:r>
      <w:r w:rsidR="00E63A3F">
        <w:noBreakHyphen/>
      </w:r>
      <w:r w:rsidR="00E63A3F">
        <w:rPr>
          <w:noProof/>
        </w:rPr>
        <w:t>9</w:t>
      </w:r>
      <w:r w:rsidR="00175618">
        <w:fldChar w:fldCharType="end"/>
      </w:r>
      <w:r w:rsidRPr="00487E1E">
        <w:t xml:space="preserve"> summarize</w:t>
      </w:r>
      <w:r w:rsidR="006E71B6">
        <w:t>s</w:t>
      </w:r>
      <w:r w:rsidRPr="00487E1E">
        <w:t xml:space="preserve"> the</w:t>
      </w:r>
      <w:r w:rsidRPr="007528D8">
        <w:t xml:space="preserve"> estimated number of injuries or casualties caused by the 500-year and 2,500-year MRP events</w:t>
      </w:r>
      <w:r>
        <w:t>.</w:t>
      </w:r>
    </w:p>
    <w:p w14:paraId="0DB7A877" w14:textId="64FBD6C0" w:rsidR="00E17B81" w:rsidRDefault="00B40952" w:rsidP="00E17B81">
      <w:pPr>
        <w:pStyle w:val="Caption"/>
      </w:pPr>
      <w:bookmarkStart w:id="414" w:name="_Ref200024133"/>
      <w:bookmarkStart w:id="415" w:name="_Toc201223761"/>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9</w:t>
      </w:r>
      <w:r w:rsidR="00DC2F5C">
        <w:rPr>
          <w:noProof/>
        </w:rPr>
        <w:fldChar w:fldCharType="end"/>
      </w:r>
      <w:bookmarkEnd w:id="414"/>
      <w:r w:rsidR="00E17B81">
        <w:t xml:space="preserve">. Casualties Caused by the </w:t>
      </w:r>
      <w:r w:rsidR="001A2CD1">
        <w:t>Evaluated</w:t>
      </w:r>
      <w:r w:rsidR="00E17B81">
        <w:t xml:space="preserve"> Earthquake Event</w:t>
      </w:r>
      <w:bookmarkEnd w:id="415"/>
    </w:p>
    <w:tbl>
      <w:tblPr>
        <w:tblStyle w:val="TtTable"/>
        <w:tblW w:w="5000" w:type="pct"/>
        <w:tblLayout w:type="fixed"/>
        <w:tblLook w:val="04A0" w:firstRow="1" w:lastRow="0" w:firstColumn="1" w:lastColumn="0" w:noHBand="0" w:noVBand="1"/>
      </w:tblPr>
      <w:tblGrid>
        <w:gridCol w:w="2520"/>
        <w:gridCol w:w="1260"/>
        <w:gridCol w:w="1260"/>
        <w:gridCol w:w="1260"/>
        <w:gridCol w:w="1260"/>
        <w:gridCol w:w="1260"/>
        <w:gridCol w:w="1260"/>
      </w:tblGrid>
      <w:tr w:rsidR="006E71B6" w:rsidRPr="00F45289" w14:paraId="1EF7E9E4" w14:textId="77777777" w:rsidTr="006E71B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50" w:type="pct"/>
            <w:tcBorders>
              <w:top w:val="single" w:sz="12" w:space="0" w:color="747678" w:themeColor="text2"/>
              <w:bottom w:val="nil"/>
            </w:tcBorders>
          </w:tcPr>
          <w:p w14:paraId="00FD200E" w14:textId="77777777" w:rsidR="006E71B6" w:rsidRPr="00F45289" w:rsidRDefault="006E71B6" w:rsidP="009646B8"/>
        </w:tc>
        <w:tc>
          <w:tcPr>
            <w:tcW w:w="1875" w:type="pct"/>
            <w:gridSpan w:val="3"/>
          </w:tcPr>
          <w:p w14:paraId="6617BCC5" w14:textId="7337E916" w:rsidR="006E71B6" w:rsidRPr="00F45289" w:rsidRDefault="006E71B6" w:rsidP="009646B8">
            <w:pPr>
              <w:cnfStyle w:val="100000000000" w:firstRow="1" w:lastRow="0" w:firstColumn="0" w:lastColumn="0" w:oddVBand="0" w:evenVBand="0" w:oddHBand="0" w:evenHBand="0" w:firstRowFirstColumn="0" w:firstRowLastColumn="0" w:lastRowFirstColumn="0" w:lastRowLastColumn="0"/>
            </w:pPr>
            <w:r>
              <w:t>500-Year MRP Earthquake Event</w:t>
            </w:r>
          </w:p>
        </w:tc>
        <w:tc>
          <w:tcPr>
            <w:tcW w:w="1875" w:type="pct"/>
            <w:gridSpan w:val="3"/>
          </w:tcPr>
          <w:p w14:paraId="4B4486E5" w14:textId="2A610D91" w:rsidR="006E71B6" w:rsidRPr="00F45289" w:rsidRDefault="006E71B6" w:rsidP="009646B8">
            <w:pPr>
              <w:cnfStyle w:val="100000000000" w:firstRow="1" w:lastRow="0" w:firstColumn="0" w:lastColumn="0" w:oddVBand="0" w:evenVBand="0" w:oddHBand="0" w:evenHBand="0" w:firstRowFirstColumn="0" w:firstRowLastColumn="0" w:lastRowFirstColumn="0" w:lastRowLastColumn="0"/>
            </w:pPr>
            <w:r>
              <w:t>2,500-Year MRP Earthquake Event</w:t>
            </w:r>
          </w:p>
        </w:tc>
      </w:tr>
      <w:tr w:rsidR="006E71B6" w:rsidRPr="00F45289" w14:paraId="1FBF8FDE" w14:textId="373686EF" w:rsidTr="006E71B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50" w:type="pct"/>
            <w:tcBorders>
              <w:top w:val="nil"/>
              <w:bottom w:val="single" w:sz="6" w:space="0" w:color="A6A6A6" w:themeColor="background1" w:themeShade="A6"/>
            </w:tcBorders>
            <w:hideMark/>
          </w:tcPr>
          <w:p w14:paraId="06A6F09D" w14:textId="77777777" w:rsidR="006E71B6" w:rsidRPr="00F45289" w:rsidRDefault="006E71B6" w:rsidP="006E71B6"/>
        </w:tc>
        <w:tc>
          <w:tcPr>
            <w:tcW w:w="625" w:type="pct"/>
            <w:hideMark/>
          </w:tcPr>
          <w:p w14:paraId="4D696D5C" w14:textId="77777777" w:rsidR="006E71B6" w:rsidRPr="00F45289" w:rsidRDefault="006E71B6" w:rsidP="006E71B6">
            <w:pPr>
              <w:cnfStyle w:val="100000000000" w:firstRow="1" w:lastRow="0" w:firstColumn="0" w:lastColumn="0" w:oddVBand="0" w:evenVBand="0" w:oddHBand="0" w:evenHBand="0" w:firstRowFirstColumn="0" w:firstRowLastColumn="0" w:lastRowFirstColumn="0" w:lastRowLastColumn="0"/>
            </w:pPr>
            <w:r w:rsidRPr="00F45289">
              <w:t>2:00 AM</w:t>
            </w:r>
          </w:p>
        </w:tc>
        <w:tc>
          <w:tcPr>
            <w:tcW w:w="625" w:type="pct"/>
            <w:hideMark/>
          </w:tcPr>
          <w:p w14:paraId="60953058" w14:textId="77777777" w:rsidR="006E71B6" w:rsidRPr="00F45289" w:rsidRDefault="006E71B6" w:rsidP="006E71B6">
            <w:pPr>
              <w:cnfStyle w:val="100000000000" w:firstRow="1" w:lastRow="0" w:firstColumn="0" w:lastColumn="0" w:oddVBand="0" w:evenVBand="0" w:oddHBand="0" w:evenHBand="0" w:firstRowFirstColumn="0" w:firstRowLastColumn="0" w:lastRowFirstColumn="0" w:lastRowLastColumn="0"/>
            </w:pPr>
            <w:r w:rsidRPr="00F45289">
              <w:t>2:00 PM</w:t>
            </w:r>
          </w:p>
        </w:tc>
        <w:tc>
          <w:tcPr>
            <w:tcW w:w="625" w:type="pct"/>
            <w:hideMark/>
          </w:tcPr>
          <w:p w14:paraId="566C9C93" w14:textId="77777777" w:rsidR="006E71B6" w:rsidRPr="00F45289" w:rsidRDefault="006E71B6" w:rsidP="006E71B6">
            <w:pPr>
              <w:cnfStyle w:val="100000000000" w:firstRow="1" w:lastRow="0" w:firstColumn="0" w:lastColumn="0" w:oddVBand="0" w:evenVBand="0" w:oddHBand="0" w:evenHBand="0" w:firstRowFirstColumn="0" w:firstRowLastColumn="0" w:lastRowFirstColumn="0" w:lastRowLastColumn="0"/>
            </w:pPr>
            <w:r w:rsidRPr="00F45289">
              <w:t>5:00 PM</w:t>
            </w:r>
          </w:p>
        </w:tc>
        <w:tc>
          <w:tcPr>
            <w:tcW w:w="625" w:type="pct"/>
          </w:tcPr>
          <w:p w14:paraId="41E3499A" w14:textId="2AFC051C" w:rsidR="006E71B6" w:rsidRPr="00F45289" w:rsidRDefault="006E71B6" w:rsidP="006E71B6">
            <w:pPr>
              <w:cnfStyle w:val="100000000000" w:firstRow="1" w:lastRow="0" w:firstColumn="0" w:lastColumn="0" w:oddVBand="0" w:evenVBand="0" w:oddHBand="0" w:evenHBand="0" w:firstRowFirstColumn="0" w:firstRowLastColumn="0" w:lastRowFirstColumn="0" w:lastRowLastColumn="0"/>
            </w:pPr>
            <w:r w:rsidRPr="00F45289">
              <w:t>2:00 AM</w:t>
            </w:r>
          </w:p>
        </w:tc>
        <w:tc>
          <w:tcPr>
            <w:tcW w:w="625" w:type="pct"/>
          </w:tcPr>
          <w:p w14:paraId="478B7D6D" w14:textId="215CCD47" w:rsidR="006E71B6" w:rsidRPr="00F45289" w:rsidRDefault="006E71B6" w:rsidP="006E71B6">
            <w:pPr>
              <w:cnfStyle w:val="100000000000" w:firstRow="1" w:lastRow="0" w:firstColumn="0" w:lastColumn="0" w:oddVBand="0" w:evenVBand="0" w:oddHBand="0" w:evenHBand="0" w:firstRowFirstColumn="0" w:firstRowLastColumn="0" w:lastRowFirstColumn="0" w:lastRowLastColumn="0"/>
            </w:pPr>
            <w:r w:rsidRPr="00F45289">
              <w:t>2:00 PM</w:t>
            </w:r>
          </w:p>
        </w:tc>
        <w:tc>
          <w:tcPr>
            <w:tcW w:w="625" w:type="pct"/>
          </w:tcPr>
          <w:p w14:paraId="4D578854" w14:textId="003BE8ED" w:rsidR="006E71B6" w:rsidRPr="00F45289" w:rsidRDefault="006E71B6" w:rsidP="006E71B6">
            <w:pPr>
              <w:cnfStyle w:val="100000000000" w:firstRow="1" w:lastRow="0" w:firstColumn="0" w:lastColumn="0" w:oddVBand="0" w:evenVBand="0" w:oddHBand="0" w:evenHBand="0" w:firstRowFirstColumn="0" w:firstRowLastColumn="0" w:lastRowFirstColumn="0" w:lastRowLastColumn="0"/>
            </w:pPr>
            <w:r w:rsidRPr="00F45289">
              <w:t>5:00 PM</w:t>
            </w:r>
          </w:p>
        </w:tc>
      </w:tr>
      <w:tr w:rsidR="006E71B6" w:rsidRPr="00F45289" w14:paraId="118A6522" w14:textId="67335A31" w:rsidTr="006E71B6">
        <w:tc>
          <w:tcPr>
            <w:cnfStyle w:val="001000000000" w:firstRow="0" w:lastRow="0" w:firstColumn="1" w:lastColumn="0" w:oddVBand="0" w:evenVBand="0" w:oddHBand="0" w:evenHBand="0" w:firstRowFirstColumn="0" w:firstRowLastColumn="0" w:lastRowFirstColumn="0" w:lastRowLastColumn="0"/>
            <w:tcW w:w="1250" w:type="pct"/>
            <w:tcBorders>
              <w:top w:val="single" w:sz="6" w:space="0" w:color="A6A6A6" w:themeColor="background1" w:themeShade="A6"/>
            </w:tcBorders>
            <w:hideMark/>
          </w:tcPr>
          <w:p w14:paraId="12FEF0AC" w14:textId="61D3B6C7" w:rsidR="006E71B6" w:rsidRPr="00F45289" w:rsidRDefault="006E71B6" w:rsidP="006E71B6">
            <w:r>
              <w:t xml:space="preserve">Non-Hospitalized </w:t>
            </w:r>
            <w:r w:rsidRPr="00F45289">
              <w:t>Injuries</w:t>
            </w:r>
          </w:p>
        </w:tc>
        <w:tc>
          <w:tcPr>
            <w:tcW w:w="625" w:type="pct"/>
            <w:hideMark/>
          </w:tcPr>
          <w:p w14:paraId="5963B2BA" w14:textId="77777777"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F45289">
              <w:t>2</w:t>
            </w:r>
          </w:p>
        </w:tc>
        <w:tc>
          <w:tcPr>
            <w:tcW w:w="625" w:type="pct"/>
            <w:hideMark/>
          </w:tcPr>
          <w:p w14:paraId="60CC64E8" w14:textId="77777777"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F45289">
              <w:t>5</w:t>
            </w:r>
          </w:p>
        </w:tc>
        <w:tc>
          <w:tcPr>
            <w:tcW w:w="625" w:type="pct"/>
            <w:hideMark/>
          </w:tcPr>
          <w:p w14:paraId="1C48023B" w14:textId="77777777"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F45289">
              <w:t>2</w:t>
            </w:r>
          </w:p>
        </w:tc>
        <w:tc>
          <w:tcPr>
            <w:tcW w:w="625" w:type="pct"/>
          </w:tcPr>
          <w:p w14:paraId="3817F1CD" w14:textId="4E2AB99E"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E17B81">
              <w:t>18</w:t>
            </w:r>
          </w:p>
        </w:tc>
        <w:tc>
          <w:tcPr>
            <w:tcW w:w="625" w:type="pct"/>
          </w:tcPr>
          <w:p w14:paraId="09A423D0" w14:textId="581FB438"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E17B81">
              <w:t>34</w:t>
            </w:r>
          </w:p>
        </w:tc>
        <w:tc>
          <w:tcPr>
            <w:tcW w:w="625" w:type="pct"/>
          </w:tcPr>
          <w:p w14:paraId="78FE89F9" w14:textId="5351AFAB"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E17B81">
              <w:t>14</w:t>
            </w:r>
          </w:p>
        </w:tc>
      </w:tr>
      <w:tr w:rsidR="006E71B6" w:rsidRPr="00F45289" w14:paraId="401B3E8E" w14:textId="27A06906" w:rsidTr="006E71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055678B6" w14:textId="0E114BE8" w:rsidR="006E71B6" w:rsidRPr="00F45289" w:rsidRDefault="006E71B6" w:rsidP="006E71B6">
            <w:r w:rsidRPr="00F45289">
              <w:t>Hospitalization</w:t>
            </w:r>
            <w:r>
              <w:t>s</w:t>
            </w:r>
          </w:p>
        </w:tc>
        <w:tc>
          <w:tcPr>
            <w:tcW w:w="625" w:type="pct"/>
            <w:hideMark/>
          </w:tcPr>
          <w:p w14:paraId="616189CC" w14:textId="77777777" w:rsidR="006E71B6" w:rsidRPr="00F45289" w:rsidRDefault="006E71B6" w:rsidP="006E71B6">
            <w:pPr>
              <w:cnfStyle w:val="000000010000" w:firstRow="0" w:lastRow="0" w:firstColumn="0" w:lastColumn="0" w:oddVBand="0" w:evenVBand="0" w:oddHBand="0" w:evenHBand="1" w:firstRowFirstColumn="0" w:firstRowLastColumn="0" w:lastRowFirstColumn="0" w:lastRowLastColumn="0"/>
            </w:pPr>
            <w:r w:rsidRPr="00F45289">
              <w:t>0</w:t>
            </w:r>
          </w:p>
        </w:tc>
        <w:tc>
          <w:tcPr>
            <w:tcW w:w="625" w:type="pct"/>
            <w:hideMark/>
          </w:tcPr>
          <w:p w14:paraId="75F05356" w14:textId="77777777" w:rsidR="006E71B6" w:rsidRPr="00F45289" w:rsidRDefault="006E71B6" w:rsidP="006E71B6">
            <w:pPr>
              <w:cnfStyle w:val="000000010000" w:firstRow="0" w:lastRow="0" w:firstColumn="0" w:lastColumn="0" w:oddVBand="0" w:evenVBand="0" w:oddHBand="0" w:evenHBand="1" w:firstRowFirstColumn="0" w:firstRowLastColumn="0" w:lastRowFirstColumn="0" w:lastRowLastColumn="0"/>
            </w:pPr>
            <w:r w:rsidRPr="00F45289">
              <w:t>1</w:t>
            </w:r>
          </w:p>
        </w:tc>
        <w:tc>
          <w:tcPr>
            <w:tcW w:w="625" w:type="pct"/>
            <w:hideMark/>
          </w:tcPr>
          <w:p w14:paraId="1FBA1097" w14:textId="77777777" w:rsidR="006E71B6" w:rsidRPr="00F45289" w:rsidRDefault="006E71B6" w:rsidP="006E71B6">
            <w:pPr>
              <w:cnfStyle w:val="000000010000" w:firstRow="0" w:lastRow="0" w:firstColumn="0" w:lastColumn="0" w:oddVBand="0" w:evenVBand="0" w:oddHBand="0" w:evenHBand="1" w:firstRowFirstColumn="0" w:firstRowLastColumn="0" w:lastRowFirstColumn="0" w:lastRowLastColumn="0"/>
            </w:pPr>
            <w:r w:rsidRPr="00F45289">
              <w:t>0</w:t>
            </w:r>
          </w:p>
        </w:tc>
        <w:tc>
          <w:tcPr>
            <w:tcW w:w="625" w:type="pct"/>
          </w:tcPr>
          <w:p w14:paraId="4FE9CA58" w14:textId="7FCD1F77" w:rsidR="006E71B6" w:rsidRPr="00F45289" w:rsidRDefault="006E71B6" w:rsidP="006E71B6">
            <w:pPr>
              <w:cnfStyle w:val="000000010000" w:firstRow="0" w:lastRow="0" w:firstColumn="0" w:lastColumn="0" w:oddVBand="0" w:evenVBand="0" w:oddHBand="0" w:evenHBand="1" w:firstRowFirstColumn="0" w:firstRowLastColumn="0" w:lastRowFirstColumn="0" w:lastRowLastColumn="0"/>
            </w:pPr>
            <w:r w:rsidRPr="00E17B81">
              <w:t>2</w:t>
            </w:r>
          </w:p>
        </w:tc>
        <w:tc>
          <w:tcPr>
            <w:tcW w:w="625" w:type="pct"/>
          </w:tcPr>
          <w:p w14:paraId="57047087" w14:textId="7B3D0B18" w:rsidR="006E71B6" w:rsidRPr="00F45289" w:rsidRDefault="006E71B6" w:rsidP="006E71B6">
            <w:pPr>
              <w:cnfStyle w:val="000000010000" w:firstRow="0" w:lastRow="0" w:firstColumn="0" w:lastColumn="0" w:oddVBand="0" w:evenVBand="0" w:oddHBand="0" w:evenHBand="1" w:firstRowFirstColumn="0" w:firstRowLastColumn="0" w:lastRowFirstColumn="0" w:lastRowLastColumn="0"/>
            </w:pPr>
            <w:r w:rsidRPr="00E17B81">
              <w:t>6</w:t>
            </w:r>
          </w:p>
        </w:tc>
        <w:tc>
          <w:tcPr>
            <w:tcW w:w="625" w:type="pct"/>
          </w:tcPr>
          <w:p w14:paraId="605DCDB9" w14:textId="6FDF8317" w:rsidR="006E71B6" w:rsidRPr="00F45289" w:rsidRDefault="006E71B6" w:rsidP="006E71B6">
            <w:pPr>
              <w:cnfStyle w:val="000000010000" w:firstRow="0" w:lastRow="0" w:firstColumn="0" w:lastColumn="0" w:oddVBand="0" w:evenVBand="0" w:oddHBand="0" w:evenHBand="1" w:firstRowFirstColumn="0" w:firstRowLastColumn="0" w:lastRowFirstColumn="0" w:lastRowLastColumn="0"/>
            </w:pPr>
            <w:r w:rsidRPr="00E17B81">
              <w:t>2</w:t>
            </w:r>
          </w:p>
        </w:tc>
      </w:tr>
      <w:tr w:rsidR="006E71B6" w:rsidRPr="00F45289" w14:paraId="5606E6D7" w14:textId="5D459BF0" w:rsidTr="006E71B6">
        <w:tc>
          <w:tcPr>
            <w:cnfStyle w:val="001000000000" w:firstRow="0" w:lastRow="0" w:firstColumn="1" w:lastColumn="0" w:oddVBand="0" w:evenVBand="0" w:oddHBand="0" w:evenHBand="0" w:firstRowFirstColumn="0" w:firstRowLastColumn="0" w:lastRowFirstColumn="0" w:lastRowLastColumn="0"/>
            <w:tcW w:w="1250" w:type="pct"/>
            <w:hideMark/>
          </w:tcPr>
          <w:p w14:paraId="703BB549" w14:textId="6E798E69" w:rsidR="006E71B6" w:rsidRPr="00F45289" w:rsidRDefault="006E71B6" w:rsidP="006E71B6">
            <w:r>
              <w:t>Fatalities</w:t>
            </w:r>
          </w:p>
        </w:tc>
        <w:tc>
          <w:tcPr>
            <w:tcW w:w="625" w:type="pct"/>
            <w:hideMark/>
          </w:tcPr>
          <w:p w14:paraId="3DA69A58" w14:textId="77777777"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F45289">
              <w:t>0</w:t>
            </w:r>
          </w:p>
        </w:tc>
        <w:tc>
          <w:tcPr>
            <w:tcW w:w="625" w:type="pct"/>
            <w:hideMark/>
          </w:tcPr>
          <w:p w14:paraId="3B7C004E" w14:textId="77777777"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F45289">
              <w:t>0</w:t>
            </w:r>
          </w:p>
        </w:tc>
        <w:tc>
          <w:tcPr>
            <w:tcW w:w="625" w:type="pct"/>
            <w:hideMark/>
          </w:tcPr>
          <w:p w14:paraId="1F247E1D" w14:textId="77777777"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F45289">
              <w:t>0</w:t>
            </w:r>
          </w:p>
        </w:tc>
        <w:tc>
          <w:tcPr>
            <w:tcW w:w="625" w:type="pct"/>
          </w:tcPr>
          <w:p w14:paraId="527C3EBF" w14:textId="6CB4EE6E"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E17B81">
              <w:t>0</w:t>
            </w:r>
          </w:p>
        </w:tc>
        <w:tc>
          <w:tcPr>
            <w:tcW w:w="625" w:type="pct"/>
          </w:tcPr>
          <w:p w14:paraId="03800932" w14:textId="742BF382"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E17B81">
              <w:t>1</w:t>
            </w:r>
          </w:p>
        </w:tc>
        <w:tc>
          <w:tcPr>
            <w:tcW w:w="625" w:type="pct"/>
          </w:tcPr>
          <w:p w14:paraId="61ED748A" w14:textId="5529C4AD" w:rsidR="006E71B6" w:rsidRPr="00F45289" w:rsidRDefault="006E71B6" w:rsidP="006E71B6">
            <w:pPr>
              <w:cnfStyle w:val="000000000000" w:firstRow="0" w:lastRow="0" w:firstColumn="0" w:lastColumn="0" w:oddVBand="0" w:evenVBand="0" w:oddHBand="0" w:evenHBand="0" w:firstRowFirstColumn="0" w:firstRowLastColumn="0" w:lastRowFirstColumn="0" w:lastRowLastColumn="0"/>
            </w:pPr>
            <w:r w:rsidRPr="00E17B81">
              <w:t>0</w:t>
            </w:r>
          </w:p>
        </w:tc>
      </w:tr>
    </w:tbl>
    <w:p w14:paraId="5F9D5A5F" w14:textId="77777777" w:rsidR="00D841B9" w:rsidRDefault="00D841B9" w:rsidP="00D841B9">
      <w:pPr>
        <w:pStyle w:val="Heading5"/>
      </w:pPr>
      <w:r>
        <w:t>Landslide</w:t>
      </w:r>
    </w:p>
    <w:p w14:paraId="32A0DADC" w14:textId="77777777" w:rsidR="00D841B9" w:rsidRPr="00963CBC" w:rsidRDefault="00D841B9" w:rsidP="00FD052A">
      <w:r w:rsidRPr="00963CBC">
        <w:t>Generally, a landslide event is an isolated incidence and impacts the populations within the immediate area of the incident. Specifically, the population located downslope of high landslide incidence hazard areas are particularly vulnerable. In addition to causing damage to residential buildings and displacing residents, landslide events can block off or damage major roadways and inhibit travel for emergency responders or populations trying to evacuate the area.</w:t>
      </w:r>
    </w:p>
    <w:p w14:paraId="5FF8F66C" w14:textId="05297940" w:rsidR="00D841B9" w:rsidRDefault="00E17B81" w:rsidP="00FD052A">
      <w:r>
        <w:fldChar w:fldCharType="begin"/>
      </w:r>
      <w:r>
        <w:instrText xml:space="preserve"> REF _Ref197437271 \h </w:instrText>
      </w:r>
      <w:r>
        <w:fldChar w:fldCharType="separate"/>
      </w:r>
      <w:r w:rsidR="00E63A3F">
        <w:t>Table </w:t>
      </w:r>
      <w:r w:rsidR="00E63A3F">
        <w:rPr>
          <w:noProof/>
        </w:rPr>
        <w:t>10</w:t>
      </w:r>
      <w:r w:rsidR="00E63A3F">
        <w:noBreakHyphen/>
      </w:r>
      <w:r w:rsidR="00E63A3F">
        <w:rPr>
          <w:noProof/>
        </w:rPr>
        <w:t>10</w:t>
      </w:r>
      <w:r>
        <w:fldChar w:fldCharType="end"/>
      </w:r>
      <w:r>
        <w:t xml:space="preserve"> </w:t>
      </w:r>
      <w:r w:rsidR="00D841B9" w:rsidRPr="00D50079">
        <w:t>summarize</w:t>
      </w:r>
      <w:r w:rsidR="00E430D6">
        <w:t>s</w:t>
      </w:r>
      <w:r w:rsidR="00D841B9" w:rsidRPr="00D50079">
        <w:t xml:space="preserve"> the estimated population </w:t>
      </w:r>
      <w:r w:rsidR="001C67F9">
        <w:t>living in the two mapped</w:t>
      </w:r>
      <w:r w:rsidR="00D841B9" w:rsidRPr="00D50079">
        <w:t xml:space="preserve"> landslide hazard </w:t>
      </w:r>
      <w:r w:rsidR="001C67F9">
        <w:t>areas in Jefferson County</w:t>
      </w:r>
      <w:r w:rsidR="00D841B9" w:rsidRPr="00D50079">
        <w:t>. Based on the ana</w:t>
      </w:r>
      <w:r w:rsidR="00D841B9" w:rsidRPr="00100BFF">
        <w:t xml:space="preserve">lysis, an </w:t>
      </w:r>
      <w:r w:rsidR="00D841B9" w:rsidRPr="00434CB1">
        <w:t>estimated 23,925 residents, or 20.5 percent of the County</w:t>
      </w:r>
      <w:r w:rsidR="00D529CA">
        <w:t>’</w:t>
      </w:r>
      <w:r w:rsidR="00D841B9" w:rsidRPr="00434CB1">
        <w:t xml:space="preserve">s population, are in the </w:t>
      </w:r>
      <w:r w:rsidR="003C29E9" w:rsidRPr="00E17B81">
        <w:t xml:space="preserve">moderate susceptibility/low incidence </w:t>
      </w:r>
      <w:r w:rsidR="00D841B9" w:rsidRPr="00434CB1">
        <w:t>landslide hazard area</w:t>
      </w:r>
      <w:r w:rsidR="00845239">
        <w:t xml:space="preserve"> and </w:t>
      </w:r>
      <w:r w:rsidR="008F1838">
        <w:t>89,686</w:t>
      </w:r>
      <w:r w:rsidR="00845239" w:rsidRPr="00434CB1">
        <w:t xml:space="preserve"> residents, or </w:t>
      </w:r>
      <w:r w:rsidR="008F1838">
        <w:t xml:space="preserve">76.8 </w:t>
      </w:r>
      <w:r w:rsidR="00845239" w:rsidRPr="00434CB1">
        <w:t>percent of the County</w:t>
      </w:r>
      <w:r w:rsidR="00D529CA">
        <w:t>’</w:t>
      </w:r>
      <w:r w:rsidR="00845239" w:rsidRPr="00434CB1">
        <w:t xml:space="preserve">s population, are in the </w:t>
      </w:r>
      <w:r w:rsidR="00845239" w:rsidRPr="00E17B81">
        <w:t xml:space="preserve">moderate susceptibility/low incidence </w:t>
      </w:r>
      <w:r w:rsidR="00845239" w:rsidRPr="00434CB1">
        <w:t>landslide hazard area</w:t>
      </w:r>
    </w:p>
    <w:p w14:paraId="7E3C5D7E" w14:textId="77777777" w:rsidR="00D841B9" w:rsidRDefault="00D841B9" w:rsidP="00D841B9">
      <w:pPr>
        <w:pStyle w:val="Heading4"/>
      </w:pPr>
      <w:r>
        <w:t>Socially Vulnerable Population</w:t>
      </w:r>
    </w:p>
    <w:p w14:paraId="6CDBB457" w14:textId="77777777" w:rsidR="00D841B9" w:rsidRPr="00467CB1" w:rsidRDefault="00D841B9" w:rsidP="00FD052A">
      <w:r w:rsidRPr="00467CB1">
        <w:t>Economically disadvantaged populations, including those living below the poverty and ALICE thresholds, are more vulnerable to landslides because they are likely to evaluate their risk and make decisions to evacuate based on net economic impacts on their families. Populations considered most vulnerable to earthquake events are those located in/near the built environment, particularly those near unreinforced masonry construction. The population over age 65 and those living with a disability is also more vulnerable because they are more likely to seek or need medical attention that may</w:t>
      </w:r>
      <w:r w:rsidRPr="00467CB1">
        <w:rPr>
          <w:b/>
          <w:bCs/>
          <w:i/>
        </w:rPr>
        <w:t xml:space="preserve"> </w:t>
      </w:r>
      <w:r w:rsidRPr="00467CB1">
        <w:t>not be available due to isolation during a landslide or earthquake event, and they may have more difficulty evacuating. Similarly, those under five may be more vulnerable because they are dependent on others for essential needs and mobility. Individuals that are not proficient in English may be unable to interpret emergency warning messages to evacuate or providing resources to protect or mitigate damage to themselves and/or their property. Factors leading to this higher susceptibility include decreased mobility and financial ability to react or respond during a hazard, and the location and construction quality of their housing.</w:t>
      </w:r>
    </w:p>
    <w:p w14:paraId="1293AA75" w14:textId="4662DCE4" w:rsidR="00DE67E5" w:rsidRPr="0077568D" w:rsidRDefault="00DE67E5" w:rsidP="00DE67E5">
      <w:pPr>
        <w:pStyle w:val="Heading5"/>
      </w:pPr>
      <w:r>
        <w:t>Earthquake</w:t>
      </w:r>
    </w:p>
    <w:p w14:paraId="4216F1E4" w14:textId="06F69DAC" w:rsidR="00DE67E5" w:rsidRDefault="005722BC" w:rsidP="00FD052A">
      <w:r>
        <w:t xml:space="preserve">All socially vulnerable populations in the county are considered to be vulnerable to the earthquake hazard. </w:t>
      </w:r>
      <w:r w:rsidR="000B59D2">
        <w:fldChar w:fldCharType="begin"/>
      </w:r>
      <w:r w:rsidR="000B59D2">
        <w:instrText xml:space="preserve"> REF _Ref187141227 \h </w:instrText>
      </w:r>
      <w:r w:rsidR="000B59D2">
        <w:fldChar w:fldCharType="separate"/>
      </w:r>
      <w:r w:rsidR="00E63A3F">
        <w:t>Figure </w:t>
      </w:r>
      <w:r w:rsidR="00E63A3F">
        <w:rPr>
          <w:noProof/>
        </w:rPr>
        <w:t>3</w:t>
      </w:r>
      <w:r w:rsidR="00E63A3F">
        <w:noBreakHyphen/>
      </w:r>
      <w:r w:rsidR="00E63A3F">
        <w:rPr>
          <w:noProof/>
        </w:rPr>
        <w:t>14</w:t>
      </w:r>
      <w:r w:rsidR="000B59D2">
        <w:fldChar w:fldCharType="end"/>
      </w:r>
      <w:r w:rsidR="000B59D2">
        <w:t xml:space="preserve"> shows SVI scores across Jefferson County.</w:t>
      </w:r>
    </w:p>
    <w:p w14:paraId="46701192" w14:textId="085EB7CC" w:rsidR="00D841B9" w:rsidRPr="0077568D" w:rsidRDefault="00D841B9" w:rsidP="00D841B9">
      <w:pPr>
        <w:pStyle w:val="Heading5"/>
      </w:pPr>
      <w:r>
        <w:t>Landslide</w:t>
      </w:r>
    </w:p>
    <w:p w14:paraId="6BDD61FF" w14:textId="0517CDC2" w:rsidR="00570730" w:rsidRDefault="00314E68" w:rsidP="00FD052A">
      <w:r>
        <w:fldChar w:fldCharType="begin"/>
      </w:r>
      <w:r>
        <w:instrText xml:space="preserve"> REF _Ref197438268 \h </w:instrText>
      </w:r>
      <w:r>
        <w:fldChar w:fldCharType="separate"/>
      </w:r>
      <w:r w:rsidR="00E63A3F">
        <w:t>Table </w:t>
      </w:r>
      <w:r w:rsidR="00E63A3F">
        <w:rPr>
          <w:noProof/>
        </w:rPr>
        <w:t>10</w:t>
      </w:r>
      <w:r w:rsidR="00E63A3F">
        <w:noBreakHyphen/>
      </w:r>
      <w:r w:rsidR="00E63A3F">
        <w:rPr>
          <w:noProof/>
        </w:rPr>
        <w:t>11</w:t>
      </w:r>
      <w:r>
        <w:fldChar w:fldCharType="end"/>
      </w:r>
      <w:r w:rsidR="00AB6CAD">
        <w:t xml:space="preserve"> and </w:t>
      </w:r>
      <w:r w:rsidR="00AB6CAD">
        <w:fldChar w:fldCharType="begin"/>
      </w:r>
      <w:r w:rsidR="00AB6CAD">
        <w:instrText xml:space="preserve"> REF _Ref200435665 \h </w:instrText>
      </w:r>
      <w:r w:rsidR="00AB6CAD">
        <w:fldChar w:fldCharType="separate"/>
      </w:r>
      <w:r w:rsidR="00E63A3F">
        <w:t>Table </w:t>
      </w:r>
      <w:r w:rsidR="00E63A3F">
        <w:rPr>
          <w:noProof/>
        </w:rPr>
        <w:t>10</w:t>
      </w:r>
      <w:r w:rsidR="00E63A3F">
        <w:noBreakHyphen/>
      </w:r>
      <w:r w:rsidR="00E63A3F">
        <w:rPr>
          <w:noProof/>
        </w:rPr>
        <w:t>12</w:t>
      </w:r>
      <w:r w:rsidR="00AB6CAD">
        <w:fldChar w:fldCharType="end"/>
      </w:r>
      <w:r w:rsidR="00D841B9" w:rsidRPr="00BD72F7">
        <w:t xml:space="preserve"> present</w:t>
      </w:r>
      <w:r w:rsidR="00D841B9" w:rsidRPr="00935BEA">
        <w:t xml:space="preserve"> the estimated socially vulnerable populations located in </w:t>
      </w:r>
      <w:r w:rsidR="00AB6CAD">
        <w:t>mapped</w:t>
      </w:r>
      <w:r w:rsidR="00D841B9" w:rsidRPr="00935BEA">
        <w:t xml:space="preserve"> landslide hazard area</w:t>
      </w:r>
      <w:r w:rsidR="00AB6CAD">
        <w:t>s</w:t>
      </w:r>
    </w:p>
    <w:p w14:paraId="3C3059E6" w14:textId="5D8A4801" w:rsidR="00570730" w:rsidRDefault="00B40952" w:rsidP="00570730">
      <w:pPr>
        <w:pStyle w:val="Caption"/>
      </w:pPr>
      <w:bookmarkStart w:id="416" w:name="_Ref197437271"/>
      <w:bookmarkStart w:id="417" w:name="_Toc201223762"/>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10</w:t>
      </w:r>
      <w:r w:rsidR="00DC2F5C">
        <w:rPr>
          <w:noProof/>
        </w:rPr>
        <w:fldChar w:fldCharType="end"/>
      </w:r>
      <w:bookmarkEnd w:id="416"/>
      <w:r w:rsidR="00570730">
        <w:t>. Population Exposed to the Landslide Hazard by Municipality</w:t>
      </w:r>
      <w:bookmarkEnd w:id="417"/>
    </w:p>
    <w:tbl>
      <w:tblPr>
        <w:tblStyle w:val="TtTable"/>
        <w:tblW w:w="5000" w:type="pct"/>
        <w:tblLayout w:type="fixed"/>
        <w:tblLook w:val="04E0" w:firstRow="1" w:lastRow="1" w:firstColumn="1" w:lastColumn="0" w:noHBand="0" w:noVBand="1"/>
      </w:tblPr>
      <w:tblGrid>
        <w:gridCol w:w="2395"/>
        <w:gridCol w:w="1655"/>
        <w:gridCol w:w="1351"/>
        <w:gridCol w:w="1772"/>
        <w:gridCol w:w="1169"/>
        <w:gridCol w:w="1738"/>
      </w:tblGrid>
      <w:tr w:rsidR="00570730" w:rsidRPr="00E17B81" w14:paraId="16D3B7C7" w14:textId="77777777" w:rsidTr="00B925C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88" w:type="pct"/>
            <w:tcBorders>
              <w:top w:val="single" w:sz="12" w:space="0" w:color="747678" w:themeColor="text2"/>
              <w:bottom w:val="single" w:sz="6" w:space="0" w:color="auto"/>
            </w:tcBorders>
          </w:tcPr>
          <w:p w14:paraId="25F59636" w14:textId="77777777" w:rsidR="00570730" w:rsidRPr="00E17B81" w:rsidRDefault="00570730" w:rsidP="00B925CC"/>
        </w:tc>
        <w:tc>
          <w:tcPr>
            <w:tcW w:w="821" w:type="pct"/>
            <w:tcBorders>
              <w:top w:val="single" w:sz="12" w:space="0" w:color="747678" w:themeColor="text2"/>
              <w:bottom w:val="single" w:sz="6" w:space="0" w:color="auto"/>
            </w:tcBorders>
          </w:tcPr>
          <w:p w14:paraId="59905E4C"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p>
        </w:tc>
        <w:tc>
          <w:tcPr>
            <w:tcW w:w="2991" w:type="pct"/>
            <w:gridSpan w:val="4"/>
          </w:tcPr>
          <w:p w14:paraId="127E6ACB"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r w:rsidRPr="00E17B81">
              <w:t>Population in the Landslide Hazard Area</w:t>
            </w:r>
          </w:p>
        </w:tc>
      </w:tr>
      <w:tr w:rsidR="00570730" w:rsidRPr="00E17B81" w14:paraId="17A8BD9E" w14:textId="77777777" w:rsidTr="00B925C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88" w:type="pct"/>
            <w:vMerge w:val="restart"/>
            <w:tcBorders>
              <w:top w:val="nil"/>
              <w:bottom w:val="single" w:sz="6" w:space="0" w:color="auto"/>
            </w:tcBorders>
            <w:hideMark/>
          </w:tcPr>
          <w:p w14:paraId="533E1273" w14:textId="77777777" w:rsidR="00570730" w:rsidRPr="00E17B81" w:rsidRDefault="00570730" w:rsidP="00B925CC">
            <w:r w:rsidRPr="00E17B81">
              <w:t>Jurisdiction</w:t>
            </w:r>
          </w:p>
        </w:tc>
        <w:tc>
          <w:tcPr>
            <w:tcW w:w="821" w:type="pct"/>
            <w:vMerge w:val="restart"/>
            <w:tcBorders>
              <w:top w:val="nil"/>
              <w:bottom w:val="single" w:sz="6" w:space="0" w:color="auto"/>
            </w:tcBorders>
            <w:hideMark/>
          </w:tcPr>
          <w:p w14:paraId="0F56B8B8"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r w:rsidRPr="00E17B81">
              <w:t>Total Population (2020 Decennial)</w:t>
            </w:r>
          </w:p>
        </w:tc>
        <w:tc>
          <w:tcPr>
            <w:tcW w:w="1549" w:type="pct"/>
            <w:gridSpan w:val="2"/>
            <w:hideMark/>
          </w:tcPr>
          <w:p w14:paraId="0CF936C0"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r w:rsidRPr="00E17B81">
              <w:t>Moderate Susceptibility/Low Incidence Landslide Hazard Area</w:t>
            </w:r>
          </w:p>
        </w:tc>
        <w:tc>
          <w:tcPr>
            <w:tcW w:w="1442" w:type="pct"/>
            <w:gridSpan w:val="2"/>
          </w:tcPr>
          <w:p w14:paraId="4FB6174D"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r w:rsidRPr="00E17B81">
              <w:t>Low Incidence Landslide Hazard Area</w:t>
            </w:r>
          </w:p>
        </w:tc>
      </w:tr>
      <w:tr w:rsidR="00570730" w:rsidRPr="00E17B81" w14:paraId="52F59F97" w14:textId="77777777" w:rsidTr="00B925C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88" w:type="pct"/>
            <w:vMerge/>
            <w:tcBorders>
              <w:top w:val="nil"/>
              <w:bottom w:val="single" w:sz="6" w:space="0" w:color="auto"/>
            </w:tcBorders>
            <w:hideMark/>
          </w:tcPr>
          <w:p w14:paraId="3F7F054E" w14:textId="77777777" w:rsidR="00570730" w:rsidRPr="00E17B81" w:rsidRDefault="00570730" w:rsidP="00B925CC"/>
        </w:tc>
        <w:tc>
          <w:tcPr>
            <w:tcW w:w="821" w:type="pct"/>
            <w:vMerge/>
            <w:tcBorders>
              <w:top w:val="nil"/>
              <w:bottom w:val="single" w:sz="6" w:space="0" w:color="auto"/>
            </w:tcBorders>
            <w:hideMark/>
          </w:tcPr>
          <w:p w14:paraId="06FB4FF1"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p>
        </w:tc>
        <w:tc>
          <w:tcPr>
            <w:tcW w:w="670" w:type="pct"/>
            <w:hideMark/>
          </w:tcPr>
          <w:p w14:paraId="7236726A"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r w:rsidRPr="00E17B81">
              <w:t>Number of Persons</w:t>
            </w:r>
          </w:p>
        </w:tc>
        <w:tc>
          <w:tcPr>
            <w:tcW w:w="879" w:type="pct"/>
            <w:hideMark/>
          </w:tcPr>
          <w:p w14:paraId="2DD0509C"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r w:rsidRPr="00E17B81">
              <w:t>% of Jurisdiction Total</w:t>
            </w:r>
          </w:p>
        </w:tc>
        <w:tc>
          <w:tcPr>
            <w:tcW w:w="580" w:type="pct"/>
          </w:tcPr>
          <w:p w14:paraId="2BB12D24"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r w:rsidRPr="00E17B81">
              <w:t>Number of Persons</w:t>
            </w:r>
          </w:p>
        </w:tc>
        <w:tc>
          <w:tcPr>
            <w:tcW w:w="862" w:type="pct"/>
          </w:tcPr>
          <w:p w14:paraId="471D87F5" w14:textId="77777777" w:rsidR="00570730" w:rsidRPr="00E17B81" w:rsidRDefault="00570730" w:rsidP="00B925CC">
            <w:pPr>
              <w:cnfStyle w:val="100000000000" w:firstRow="1" w:lastRow="0" w:firstColumn="0" w:lastColumn="0" w:oddVBand="0" w:evenVBand="0" w:oddHBand="0" w:evenHBand="0" w:firstRowFirstColumn="0" w:firstRowLastColumn="0" w:lastRowFirstColumn="0" w:lastRowLastColumn="0"/>
            </w:pPr>
            <w:r w:rsidRPr="00E17B81">
              <w:t>% of Jurisdiction Total</w:t>
            </w:r>
          </w:p>
        </w:tc>
      </w:tr>
      <w:tr w:rsidR="00570730" w:rsidRPr="00E17B81" w14:paraId="203D645B" w14:textId="77777777" w:rsidTr="00B925CC">
        <w:tc>
          <w:tcPr>
            <w:cnfStyle w:val="001000000000" w:firstRow="0" w:lastRow="0" w:firstColumn="1" w:lastColumn="0" w:oddVBand="0" w:evenVBand="0" w:oddHBand="0" w:evenHBand="0" w:firstRowFirstColumn="0" w:firstRowLastColumn="0" w:lastRowFirstColumn="0" w:lastRowLastColumn="0"/>
            <w:tcW w:w="1188" w:type="pct"/>
            <w:tcBorders>
              <w:top w:val="single" w:sz="6" w:space="0" w:color="auto"/>
            </w:tcBorders>
            <w:noWrap/>
            <w:hideMark/>
          </w:tcPr>
          <w:p w14:paraId="33F838AD" w14:textId="77777777" w:rsidR="00570730" w:rsidRPr="00E17B81" w:rsidRDefault="00570730" w:rsidP="00B925CC">
            <w:r w:rsidRPr="00E17B81">
              <w:t>Adams (T)</w:t>
            </w:r>
          </w:p>
        </w:tc>
        <w:tc>
          <w:tcPr>
            <w:tcW w:w="821" w:type="pct"/>
            <w:tcBorders>
              <w:top w:val="single" w:sz="6" w:space="0" w:color="auto"/>
            </w:tcBorders>
            <w:noWrap/>
            <w:hideMark/>
          </w:tcPr>
          <w:p w14:paraId="54A31000"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3,340</w:t>
            </w:r>
          </w:p>
        </w:tc>
        <w:tc>
          <w:tcPr>
            <w:tcW w:w="670" w:type="pct"/>
            <w:noWrap/>
            <w:hideMark/>
          </w:tcPr>
          <w:p w14:paraId="0EA9B0F6"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575</w:t>
            </w:r>
          </w:p>
        </w:tc>
        <w:tc>
          <w:tcPr>
            <w:tcW w:w="879" w:type="pct"/>
            <w:noWrap/>
            <w:hideMark/>
          </w:tcPr>
          <w:p w14:paraId="1EF6827E"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17.2%</w:t>
            </w:r>
          </w:p>
        </w:tc>
        <w:tc>
          <w:tcPr>
            <w:tcW w:w="580" w:type="pct"/>
          </w:tcPr>
          <w:p w14:paraId="71F8ED4B"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2,764</w:t>
            </w:r>
          </w:p>
        </w:tc>
        <w:tc>
          <w:tcPr>
            <w:tcW w:w="862" w:type="pct"/>
          </w:tcPr>
          <w:p w14:paraId="75B4480F"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82.8%</w:t>
            </w:r>
          </w:p>
        </w:tc>
      </w:tr>
      <w:tr w:rsidR="00570730" w:rsidRPr="00E17B81" w14:paraId="261DCD41"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6E3FC91A" w14:textId="77777777" w:rsidR="00570730" w:rsidRPr="00E17B81" w:rsidRDefault="00570730" w:rsidP="00B925CC">
            <w:r w:rsidRPr="00E17B81">
              <w:t>Adams (V)</w:t>
            </w:r>
          </w:p>
        </w:tc>
        <w:tc>
          <w:tcPr>
            <w:tcW w:w="821" w:type="pct"/>
            <w:noWrap/>
            <w:hideMark/>
          </w:tcPr>
          <w:p w14:paraId="2012E6AE"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1,633</w:t>
            </w:r>
          </w:p>
        </w:tc>
        <w:tc>
          <w:tcPr>
            <w:tcW w:w="670" w:type="pct"/>
            <w:noWrap/>
            <w:hideMark/>
          </w:tcPr>
          <w:p w14:paraId="10285AF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77372ABE"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1A6FB9E1"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1,633</w:t>
            </w:r>
          </w:p>
        </w:tc>
        <w:tc>
          <w:tcPr>
            <w:tcW w:w="862" w:type="pct"/>
          </w:tcPr>
          <w:p w14:paraId="4B3AB425"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61BDB53C"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6057F9F9" w14:textId="77777777" w:rsidR="00570730" w:rsidRPr="00E17B81" w:rsidRDefault="00570730" w:rsidP="00B925CC">
            <w:r w:rsidRPr="00E17B81">
              <w:t>Alexandria (T)</w:t>
            </w:r>
          </w:p>
        </w:tc>
        <w:tc>
          <w:tcPr>
            <w:tcW w:w="821" w:type="pct"/>
            <w:noWrap/>
            <w:hideMark/>
          </w:tcPr>
          <w:p w14:paraId="2A1DAA9D"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2,817</w:t>
            </w:r>
          </w:p>
        </w:tc>
        <w:tc>
          <w:tcPr>
            <w:tcW w:w="670" w:type="pct"/>
            <w:noWrap/>
            <w:hideMark/>
          </w:tcPr>
          <w:p w14:paraId="4F2704C1"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2,350</w:t>
            </w:r>
          </w:p>
        </w:tc>
        <w:tc>
          <w:tcPr>
            <w:tcW w:w="879" w:type="pct"/>
            <w:noWrap/>
            <w:hideMark/>
          </w:tcPr>
          <w:p w14:paraId="26EE310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83.4%</w:t>
            </w:r>
          </w:p>
        </w:tc>
        <w:tc>
          <w:tcPr>
            <w:tcW w:w="580" w:type="pct"/>
          </w:tcPr>
          <w:p w14:paraId="1ADC06B4"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167</w:t>
            </w:r>
          </w:p>
        </w:tc>
        <w:tc>
          <w:tcPr>
            <w:tcW w:w="862" w:type="pct"/>
          </w:tcPr>
          <w:p w14:paraId="05F9F878"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5.9%</w:t>
            </w:r>
          </w:p>
        </w:tc>
      </w:tr>
      <w:tr w:rsidR="00570730" w:rsidRPr="00E17B81" w14:paraId="115D4C30"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45DEADFE" w14:textId="77777777" w:rsidR="00570730" w:rsidRPr="00E17B81" w:rsidRDefault="00570730" w:rsidP="00B925CC">
            <w:r w:rsidRPr="00E17B81">
              <w:t>Alexandria Bay (V)</w:t>
            </w:r>
          </w:p>
        </w:tc>
        <w:tc>
          <w:tcPr>
            <w:tcW w:w="821" w:type="pct"/>
            <w:noWrap/>
            <w:hideMark/>
          </w:tcPr>
          <w:p w14:paraId="0AC5B208"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924</w:t>
            </w:r>
          </w:p>
        </w:tc>
        <w:tc>
          <w:tcPr>
            <w:tcW w:w="670" w:type="pct"/>
            <w:noWrap/>
            <w:hideMark/>
          </w:tcPr>
          <w:p w14:paraId="5D4B9EB1"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890</w:t>
            </w:r>
          </w:p>
        </w:tc>
        <w:tc>
          <w:tcPr>
            <w:tcW w:w="879" w:type="pct"/>
            <w:noWrap/>
            <w:hideMark/>
          </w:tcPr>
          <w:p w14:paraId="3913D893"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96.3%</w:t>
            </w:r>
          </w:p>
        </w:tc>
        <w:tc>
          <w:tcPr>
            <w:tcW w:w="580" w:type="pct"/>
          </w:tcPr>
          <w:p w14:paraId="496844F0"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62" w:type="pct"/>
          </w:tcPr>
          <w:p w14:paraId="4029743E"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r>
      <w:tr w:rsidR="00570730" w:rsidRPr="00E17B81" w14:paraId="178B431E"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434082DD" w14:textId="77777777" w:rsidR="00570730" w:rsidRPr="00E17B81" w:rsidRDefault="00570730" w:rsidP="00B925CC">
            <w:r w:rsidRPr="00E17B81">
              <w:t>Antwerp (T)</w:t>
            </w:r>
          </w:p>
        </w:tc>
        <w:tc>
          <w:tcPr>
            <w:tcW w:w="821" w:type="pct"/>
            <w:noWrap/>
            <w:hideMark/>
          </w:tcPr>
          <w:p w14:paraId="1CE91F52"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1,177</w:t>
            </w:r>
          </w:p>
        </w:tc>
        <w:tc>
          <w:tcPr>
            <w:tcW w:w="670" w:type="pct"/>
            <w:noWrap/>
            <w:hideMark/>
          </w:tcPr>
          <w:p w14:paraId="366347C2"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20</w:t>
            </w:r>
          </w:p>
        </w:tc>
        <w:tc>
          <w:tcPr>
            <w:tcW w:w="879" w:type="pct"/>
            <w:noWrap/>
            <w:hideMark/>
          </w:tcPr>
          <w:p w14:paraId="19C4B572"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1.7%</w:t>
            </w:r>
          </w:p>
        </w:tc>
        <w:tc>
          <w:tcPr>
            <w:tcW w:w="580" w:type="pct"/>
          </w:tcPr>
          <w:p w14:paraId="2A71935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1,156</w:t>
            </w:r>
          </w:p>
        </w:tc>
        <w:tc>
          <w:tcPr>
            <w:tcW w:w="862" w:type="pct"/>
          </w:tcPr>
          <w:p w14:paraId="622DF134"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98.2%</w:t>
            </w:r>
          </w:p>
        </w:tc>
      </w:tr>
      <w:tr w:rsidR="00570730" w:rsidRPr="00E17B81" w14:paraId="136E6CA6"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549A869A" w14:textId="77777777" w:rsidR="00570730" w:rsidRPr="00E17B81" w:rsidRDefault="00570730" w:rsidP="00B925CC">
            <w:r w:rsidRPr="00E17B81">
              <w:t>Antwerp (V)</w:t>
            </w:r>
          </w:p>
        </w:tc>
        <w:tc>
          <w:tcPr>
            <w:tcW w:w="821" w:type="pct"/>
            <w:noWrap/>
            <w:hideMark/>
          </w:tcPr>
          <w:p w14:paraId="472A9E55"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506</w:t>
            </w:r>
          </w:p>
        </w:tc>
        <w:tc>
          <w:tcPr>
            <w:tcW w:w="670" w:type="pct"/>
            <w:noWrap/>
            <w:hideMark/>
          </w:tcPr>
          <w:p w14:paraId="4908FB4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789D52F8"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4684F56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506</w:t>
            </w:r>
          </w:p>
        </w:tc>
        <w:tc>
          <w:tcPr>
            <w:tcW w:w="862" w:type="pct"/>
          </w:tcPr>
          <w:p w14:paraId="75C7F77D"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731F04D1"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0E4AE810" w14:textId="77777777" w:rsidR="00570730" w:rsidRPr="00E17B81" w:rsidRDefault="00570730" w:rsidP="00B925CC">
            <w:r w:rsidRPr="00E17B81">
              <w:t>Black River (V)</w:t>
            </w:r>
          </w:p>
        </w:tc>
        <w:tc>
          <w:tcPr>
            <w:tcW w:w="821" w:type="pct"/>
            <w:noWrap/>
            <w:hideMark/>
          </w:tcPr>
          <w:p w14:paraId="6AB5536D"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1,232</w:t>
            </w:r>
          </w:p>
        </w:tc>
        <w:tc>
          <w:tcPr>
            <w:tcW w:w="670" w:type="pct"/>
            <w:noWrap/>
            <w:hideMark/>
          </w:tcPr>
          <w:p w14:paraId="494E5D7B"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5E650C34"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6591FC88"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1,232</w:t>
            </w:r>
          </w:p>
        </w:tc>
        <w:tc>
          <w:tcPr>
            <w:tcW w:w="862" w:type="pct"/>
          </w:tcPr>
          <w:p w14:paraId="2C91DED9"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100.0%</w:t>
            </w:r>
          </w:p>
        </w:tc>
      </w:tr>
      <w:tr w:rsidR="00570730" w:rsidRPr="00E17B81" w14:paraId="560BFD5C"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0808CBE7" w14:textId="77777777" w:rsidR="00570730" w:rsidRPr="00E17B81" w:rsidRDefault="00570730" w:rsidP="00B925CC">
            <w:r w:rsidRPr="00E17B81">
              <w:t>Brownville (T)</w:t>
            </w:r>
          </w:p>
        </w:tc>
        <w:tc>
          <w:tcPr>
            <w:tcW w:w="821" w:type="pct"/>
            <w:noWrap/>
            <w:hideMark/>
          </w:tcPr>
          <w:p w14:paraId="548307B3"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3,456</w:t>
            </w:r>
          </w:p>
        </w:tc>
        <w:tc>
          <w:tcPr>
            <w:tcW w:w="670" w:type="pct"/>
            <w:noWrap/>
            <w:hideMark/>
          </w:tcPr>
          <w:p w14:paraId="41CB535E"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2,306</w:t>
            </w:r>
          </w:p>
        </w:tc>
        <w:tc>
          <w:tcPr>
            <w:tcW w:w="879" w:type="pct"/>
            <w:noWrap/>
            <w:hideMark/>
          </w:tcPr>
          <w:p w14:paraId="304A01D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66.7%</w:t>
            </w:r>
          </w:p>
        </w:tc>
        <w:tc>
          <w:tcPr>
            <w:tcW w:w="580" w:type="pct"/>
          </w:tcPr>
          <w:p w14:paraId="22361E0E"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953</w:t>
            </w:r>
          </w:p>
        </w:tc>
        <w:tc>
          <w:tcPr>
            <w:tcW w:w="862" w:type="pct"/>
          </w:tcPr>
          <w:p w14:paraId="112BBD5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27.6%</w:t>
            </w:r>
          </w:p>
        </w:tc>
      </w:tr>
      <w:tr w:rsidR="00570730" w:rsidRPr="00E17B81" w14:paraId="5180DF60"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2503A032" w14:textId="77777777" w:rsidR="00570730" w:rsidRPr="00E17B81" w:rsidRDefault="00570730" w:rsidP="00B925CC">
            <w:r w:rsidRPr="00E17B81">
              <w:t>Brownville (V)</w:t>
            </w:r>
          </w:p>
        </w:tc>
        <w:tc>
          <w:tcPr>
            <w:tcW w:w="821" w:type="pct"/>
            <w:noWrap/>
            <w:hideMark/>
          </w:tcPr>
          <w:p w14:paraId="1725559D"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930</w:t>
            </w:r>
          </w:p>
        </w:tc>
        <w:tc>
          <w:tcPr>
            <w:tcW w:w="670" w:type="pct"/>
            <w:noWrap/>
            <w:hideMark/>
          </w:tcPr>
          <w:p w14:paraId="0E522B66"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0157A6D9"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1AA88E8D"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929</w:t>
            </w:r>
          </w:p>
        </w:tc>
        <w:tc>
          <w:tcPr>
            <w:tcW w:w="862" w:type="pct"/>
          </w:tcPr>
          <w:p w14:paraId="4F71882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99.9%</w:t>
            </w:r>
          </w:p>
        </w:tc>
      </w:tr>
      <w:tr w:rsidR="00570730" w:rsidRPr="00E17B81" w14:paraId="41AE3D52"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580645A2" w14:textId="77777777" w:rsidR="00570730" w:rsidRPr="00E17B81" w:rsidRDefault="00570730" w:rsidP="00B925CC">
            <w:r w:rsidRPr="00E17B81">
              <w:t>Cape Vincent (T)</w:t>
            </w:r>
          </w:p>
        </w:tc>
        <w:tc>
          <w:tcPr>
            <w:tcW w:w="821" w:type="pct"/>
            <w:noWrap/>
            <w:hideMark/>
          </w:tcPr>
          <w:p w14:paraId="03AA36F1"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2,066</w:t>
            </w:r>
          </w:p>
        </w:tc>
        <w:tc>
          <w:tcPr>
            <w:tcW w:w="670" w:type="pct"/>
            <w:noWrap/>
            <w:hideMark/>
          </w:tcPr>
          <w:p w14:paraId="340A5BE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1,719</w:t>
            </w:r>
          </w:p>
        </w:tc>
        <w:tc>
          <w:tcPr>
            <w:tcW w:w="879" w:type="pct"/>
            <w:noWrap/>
            <w:hideMark/>
          </w:tcPr>
          <w:p w14:paraId="0C75323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83.2%</w:t>
            </w:r>
          </w:p>
        </w:tc>
        <w:tc>
          <w:tcPr>
            <w:tcW w:w="580" w:type="pct"/>
          </w:tcPr>
          <w:p w14:paraId="07136A41"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25</w:t>
            </w:r>
          </w:p>
        </w:tc>
        <w:tc>
          <w:tcPr>
            <w:tcW w:w="862" w:type="pct"/>
          </w:tcPr>
          <w:p w14:paraId="0EDFFB09"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1.2%</w:t>
            </w:r>
          </w:p>
        </w:tc>
      </w:tr>
      <w:tr w:rsidR="00570730" w:rsidRPr="00E17B81" w14:paraId="20743476"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54733D57" w14:textId="77777777" w:rsidR="00570730" w:rsidRPr="00E17B81" w:rsidRDefault="00570730" w:rsidP="00B925CC">
            <w:r w:rsidRPr="00E17B81">
              <w:t>Cape Vincent (V)</w:t>
            </w:r>
          </w:p>
        </w:tc>
        <w:tc>
          <w:tcPr>
            <w:tcW w:w="821" w:type="pct"/>
            <w:noWrap/>
            <w:hideMark/>
          </w:tcPr>
          <w:p w14:paraId="6405288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699</w:t>
            </w:r>
          </w:p>
        </w:tc>
        <w:tc>
          <w:tcPr>
            <w:tcW w:w="670" w:type="pct"/>
            <w:noWrap/>
            <w:hideMark/>
          </w:tcPr>
          <w:p w14:paraId="34F13297"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698</w:t>
            </w:r>
          </w:p>
        </w:tc>
        <w:tc>
          <w:tcPr>
            <w:tcW w:w="879" w:type="pct"/>
            <w:noWrap/>
            <w:hideMark/>
          </w:tcPr>
          <w:p w14:paraId="242E9962"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99.9%</w:t>
            </w:r>
          </w:p>
        </w:tc>
        <w:tc>
          <w:tcPr>
            <w:tcW w:w="580" w:type="pct"/>
          </w:tcPr>
          <w:p w14:paraId="2ABF05DE"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62" w:type="pct"/>
          </w:tcPr>
          <w:p w14:paraId="7D50D123"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r>
      <w:tr w:rsidR="00570730" w:rsidRPr="00E17B81" w14:paraId="5D950E13"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250D5960" w14:textId="77777777" w:rsidR="00570730" w:rsidRPr="00E17B81" w:rsidRDefault="00570730" w:rsidP="00B925CC">
            <w:r w:rsidRPr="00E17B81">
              <w:t>Carthage (V)</w:t>
            </w:r>
          </w:p>
        </w:tc>
        <w:tc>
          <w:tcPr>
            <w:tcW w:w="821" w:type="pct"/>
            <w:noWrap/>
            <w:hideMark/>
          </w:tcPr>
          <w:p w14:paraId="0C2A8EC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3,236</w:t>
            </w:r>
          </w:p>
        </w:tc>
        <w:tc>
          <w:tcPr>
            <w:tcW w:w="670" w:type="pct"/>
            <w:noWrap/>
            <w:hideMark/>
          </w:tcPr>
          <w:p w14:paraId="57B4D03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4EA3EED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020DD445"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3,235</w:t>
            </w:r>
          </w:p>
        </w:tc>
        <w:tc>
          <w:tcPr>
            <w:tcW w:w="862" w:type="pct"/>
          </w:tcPr>
          <w:p w14:paraId="679516B5"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33D1793A"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3A49C419" w14:textId="77777777" w:rsidR="00570730" w:rsidRPr="00E17B81" w:rsidRDefault="00570730" w:rsidP="00B925CC">
            <w:r w:rsidRPr="00E17B81">
              <w:t>Champion (T)</w:t>
            </w:r>
          </w:p>
        </w:tc>
        <w:tc>
          <w:tcPr>
            <w:tcW w:w="821" w:type="pct"/>
            <w:noWrap/>
            <w:hideMark/>
          </w:tcPr>
          <w:p w14:paraId="3AF4BAB7"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2,537</w:t>
            </w:r>
          </w:p>
        </w:tc>
        <w:tc>
          <w:tcPr>
            <w:tcW w:w="670" w:type="pct"/>
            <w:noWrap/>
            <w:hideMark/>
          </w:tcPr>
          <w:p w14:paraId="59ABCAD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2E912ABE"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12217AF1"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2,537</w:t>
            </w:r>
          </w:p>
        </w:tc>
        <w:tc>
          <w:tcPr>
            <w:tcW w:w="862" w:type="pct"/>
          </w:tcPr>
          <w:p w14:paraId="297620B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100.0%</w:t>
            </w:r>
          </w:p>
        </w:tc>
      </w:tr>
      <w:tr w:rsidR="00570730" w:rsidRPr="00E17B81" w14:paraId="4213E018"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062465C3" w14:textId="77777777" w:rsidR="00570730" w:rsidRPr="00E17B81" w:rsidRDefault="00570730" w:rsidP="00B925CC">
            <w:r w:rsidRPr="00E17B81">
              <w:t>Chaumont (V)</w:t>
            </w:r>
          </w:p>
        </w:tc>
        <w:tc>
          <w:tcPr>
            <w:tcW w:w="821" w:type="pct"/>
            <w:noWrap/>
            <w:hideMark/>
          </w:tcPr>
          <w:p w14:paraId="3D60AC74"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615</w:t>
            </w:r>
          </w:p>
        </w:tc>
        <w:tc>
          <w:tcPr>
            <w:tcW w:w="670" w:type="pct"/>
            <w:noWrap/>
            <w:hideMark/>
          </w:tcPr>
          <w:p w14:paraId="40C4A3F9"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614</w:t>
            </w:r>
          </w:p>
        </w:tc>
        <w:tc>
          <w:tcPr>
            <w:tcW w:w="879" w:type="pct"/>
            <w:noWrap/>
            <w:hideMark/>
          </w:tcPr>
          <w:p w14:paraId="52D36C6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99.8%</w:t>
            </w:r>
          </w:p>
        </w:tc>
        <w:tc>
          <w:tcPr>
            <w:tcW w:w="580" w:type="pct"/>
          </w:tcPr>
          <w:p w14:paraId="13F1DF25"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62" w:type="pct"/>
          </w:tcPr>
          <w:p w14:paraId="410A455D"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r>
      <w:tr w:rsidR="00570730" w:rsidRPr="00E17B81" w14:paraId="3D80CC11"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0F88D45C" w14:textId="77777777" w:rsidR="00570730" w:rsidRPr="00E17B81" w:rsidRDefault="00570730" w:rsidP="00B925CC">
            <w:r w:rsidRPr="00E17B81">
              <w:t>Clayton (T)</w:t>
            </w:r>
          </w:p>
        </w:tc>
        <w:tc>
          <w:tcPr>
            <w:tcW w:w="821" w:type="pct"/>
            <w:noWrap/>
            <w:hideMark/>
          </w:tcPr>
          <w:p w14:paraId="0F47868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3,065</w:t>
            </w:r>
          </w:p>
        </w:tc>
        <w:tc>
          <w:tcPr>
            <w:tcW w:w="670" w:type="pct"/>
            <w:noWrap/>
            <w:hideMark/>
          </w:tcPr>
          <w:p w14:paraId="46005F87"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2,378</w:t>
            </w:r>
          </w:p>
        </w:tc>
        <w:tc>
          <w:tcPr>
            <w:tcW w:w="879" w:type="pct"/>
            <w:noWrap/>
            <w:hideMark/>
          </w:tcPr>
          <w:p w14:paraId="175D9543"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77.6%</w:t>
            </w:r>
          </w:p>
        </w:tc>
        <w:tc>
          <w:tcPr>
            <w:tcW w:w="580" w:type="pct"/>
          </w:tcPr>
          <w:p w14:paraId="7C33EF4C"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269</w:t>
            </w:r>
          </w:p>
        </w:tc>
        <w:tc>
          <w:tcPr>
            <w:tcW w:w="862" w:type="pct"/>
          </w:tcPr>
          <w:p w14:paraId="6F702D2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8.8%</w:t>
            </w:r>
          </w:p>
        </w:tc>
      </w:tr>
      <w:tr w:rsidR="00570730" w:rsidRPr="00E17B81" w14:paraId="3A910B51"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11218A1C" w14:textId="77777777" w:rsidR="00570730" w:rsidRPr="00E17B81" w:rsidRDefault="00570730" w:rsidP="00B925CC">
            <w:r w:rsidRPr="00E17B81">
              <w:t>Clayton (V)</w:t>
            </w:r>
          </w:p>
        </w:tc>
        <w:tc>
          <w:tcPr>
            <w:tcW w:w="821" w:type="pct"/>
            <w:noWrap/>
            <w:hideMark/>
          </w:tcPr>
          <w:p w14:paraId="4EBC1728"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1,705</w:t>
            </w:r>
          </w:p>
        </w:tc>
        <w:tc>
          <w:tcPr>
            <w:tcW w:w="670" w:type="pct"/>
            <w:noWrap/>
            <w:hideMark/>
          </w:tcPr>
          <w:p w14:paraId="20D14235"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1,608</w:t>
            </w:r>
          </w:p>
        </w:tc>
        <w:tc>
          <w:tcPr>
            <w:tcW w:w="879" w:type="pct"/>
            <w:noWrap/>
            <w:hideMark/>
          </w:tcPr>
          <w:p w14:paraId="16E5BB94"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94.3%</w:t>
            </w:r>
          </w:p>
        </w:tc>
        <w:tc>
          <w:tcPr>
            <w:tcW w:w="580" w:type="pct"/>
          </w:tcPr>
          <w:p w14:paraId="0659EBD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62" w:type="pct"/>
          </w:tcPr>
          <w:p w14:paraId="42B87C9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r>
      <w:tr w:rsidR="00570730" w:rsidRPr="00E17B81" w14:paraId="1D56624F"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696C076D" w14:textId="77777777" w:rsidR="00570730" w:rsidRPr="00E17B81" w:rsidRDefault="00570730" w:rsidP="00B925CC">
            <w:proofErr w:type="spellStart"/>
            <w:r w:rsidRPr="00E17B81">
              <w:t>Deferiet</w:t>
            </w:r>
            <w:proofErr w:type="spellEnd"/>
            <w:r w:rsidRPr="00E17B81">
              <w:t xml:space="preserve"> (V)</w:t>
            </w:r>
          </w:p>
        </w:tc>
        <w:tc>
          <w:tcPr>
            <w:tcW w:w="821" w:type="pct"/>
            <w:noWrap/>
            <w:hideMark/>
          </w:tcPr>
          <w:p w14:paraId="7065DB1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245</w:t>
            </w:r>
          </w:p>
        </w:tc>
        <w:tc>
          <w:tcPr>
            <w:tcW w:w="670" w:type="pct"/>
            <w:noWrap/>
            <w:hideMark/>
          </w:tcPr>
          <w:p w14:paraId="0E9373F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49D4F74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0A1FB7F0"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244</w:t>
            </w:r>
          </w:p>
        </w:tc>
        <w:tc>
          <w:tcPr>
            <w:tcW w:w="862" w:type="pct"/>
          </w:tcPr>
          <w:p w14:paraId="7DE034CC"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99.6%</w:t>
            </w:r>
          </w:p>
        </w:tc>
      </w:tr>
      <w:tr w:rsidR="00570730" w:rsidRPr="00E17B81" w14:paraId="1F313781"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16062F44" w14:textId="77777777" w:rsidR="00570730" w:rsidRPr="00E17B81" w:rsidRDefault="00570730" w:rsidP="00B925CC">
            <w:r w:rsidRPr="00E17B81">
              <w:t>Dexter (V)</w:t>
            </w:r>
          </w:p>
        </w:tc>
        <w:tc>
          <w:tcPr>
            <w:tcW w:w="821" w:type="pct"/>
            <w:noWrap/>
            <w:hideMark/>
          </w:tcPr>
          <w:p w14:paraId="065010E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1,004</w:t>
            </w:r>
          </w:p>
        </w:tc>
        <w:tc>
          <w:tcPr>
            <w:tcW w:w="670" w:type="pct"/>
            <w:noWrap/>
            <w:hideMark/>
          </w:tcPr>
          <w:p w14:paraId="48A46506"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673</w:t>
            </w:r>
          </w:p>
        </w:tc>
        <w:tc>
          <w:tcPr>
            <w:tcW w:w="879" w:type="pct"/>
            <w:noWrap/>
            <w:hideMark/>
          </w:tcPr>
          <w:p w14:paraId="65C4767D"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67.0%</w:t>
            </w:r>
          </w:p>
        </w:tc>
        <w:tc>
          <w:tcPr>
            <w:tcW w:w="580" w:type="pct"/>
          </w:tcPr>
          <w:p w14:paraId="3D02750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62" w:type="pct"/>
          </w:tcPr>
          <w:p w14:paraId="22512CD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r>
      <w:tr w:rsidR="00570730" w:rsidRPr="00E17B81" w14:paraId="6D19C655"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3E2B00B8" w14:textId="77777777" w:rsidR="00570730" w:rsidRPr="00E17B81" w:rsidRDefault="00570730" w:rsidP="00B925CC">
            <w:proofErr w:type="spellStart"/>
            <w:r w:rsidRPr="00E17B81">
              <w:t>Ellisburg</w:t>
            </w:r>
            <w:proofErr w:type="spellEnd"/>
            <w:r w:rsidRPr="00E17B81">
              <w:t xml:space="preserve"> (T)</w:t>
            </w:r>
          </w:p>
        </w:tc>
        <w:tc>
          <w:tcPr>
            <w:tcW w:w="821" w:type="pct"/>
            <w:noWrap/>
            <w:hideMark/>
          </w:tcPr>
          <w:p w14:paraId="12C756CF"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2,869</w:t>
            </w:r>
          </w:p>
        </w:tc>
        <w:tc>
          <w:tcPr>
            <w:tcW w:w="670" w:type="pct"/>
            <w:noWrap/>
            <w:hideMark/>
          </w:tcPr>
          <w:p w14:paraId="0459ED03"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2,219</w:t>
            </w:r>
          </w:p>
        </w:tc>
        <w:tc>
          <w:tcPr>
            <w:tcW w:w="879" w:type="pct"/>
            <w:noWrap/>
            <w:hideMark/>
          </w:tcPr>
          <w:p w14:paraId="08E64D3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77.3%</w:t>
            </w:r>
          </w:p>
        </w:tc>
        <w:tc>
          <w:tcPr>
            <w:tcW w:w="580" w:type="pct"/>
          </w:tcPr>
          <w:p w14:paraId="062C97D0"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610</w:t>
            </w:r>
          </w:p>
        </w:tc>
        <w:tc>
          <w:tcPr>
            <w:tcW w:w="862" w:type="pct"/>
          </w:tcPr>
          <w:p w14:paraId="77C8CAD2"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21.3%</w:t>
            </w:r>
          </w:p>
        </w:tc>
      </w:tr>
      <w:tr w:rsidR="00570730" w:rsidRPr="00E17B81" w14:paraId="13930AA5"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10DAA863" w14:textId="77777777" w:rsidR="00570730" w:rsidRPr="00E17B81" w:rsidRDefault="00570730" w:rsidP="00B925CC">
            <w:proofErr w:type="spellStart"/>
            <w:r w:rsidRPr="00E17B81">
              <w:t>Ellisburg</w:t>
            </w:r>
            <w:proofErr w:type="spellEnd"/>
            <w:r w:rsidRPr="00E17B81">
              <w:t xml:space="preserve"> (V)</w:t>
            </w:r>
          </w:p>
        </w:tc>
        <w:tc>
          <w:tcPr>
            <w:tcW w:w="821" w:type="pct"/>
            <w:noWrap/>
            <w:hideMark/>
          </w:tcPr>
          <w:p w14:paraId="2F7A9B08"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186</w:t>
            </w:r>
          </w:p>
        </w:tc>
        <w:tc>
          <w:tcPr>
            <w:tcW w:w="670" w:type="pct"/>
            <w:noWrap/>
            <w:hideMark/>
          </w:tcPr>
          <w:p w14:paraId="0D9A5D2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185</w:t>
            </w:r>
          </w:p>
        </w:tc>
        <w:tc>
          <w:tcPr>
            <w:tcW w:w="879" w:type="pct"/>
            <w:noWrap/>
            <w:hideMark/>
          </w:tcPr>
          <w:p w14:paraId="75F51D99"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99.5%</w:t>
            </w:r>
          </w:p>
        </w:tc>
        <w:tc>
          <w:tcPr>
            <w:tcW w:w="580" w:type="pct"/>
          </w:tcPr>
          <w:p w14:paraId="577D74C3"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62" w:type="pct"/>
          </w:tcPr>
          <w:p w14:paraId="02F53230"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r>
      <w:tr w:rsidR="00570730" w:rsidRPr="00E17B81" w14:paraId="6857F8AA"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0B0C200F" w14:textId="77777777" w:rsidR="00570730" w:rsidRPr="00E17B81" w:rsidRDefault="00570730" w:rsidP="00B925CC">
            <w:r w:rsidRPr="00E17B81">
              <w:t>Evans Mills (V)</w:t>
            </w:r>
          </w:p>
        </w:tc>
        <w:tc>
          <w:tcPr>
            <w:tcW w:w="821" w:type="pct"/>
            <w:noWrap/>
            <w:hideMark/>
          </w:tcPr>
          <w:p w14:paraId="6B3687D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678</w:t>
            </w:r>
          </w:p>
        </w:tc>
        <w:tc>
          <w:tcPr>
            <w:tcW w:w="670" w:type="pct"/>
            <w:noWrap/>
            <w:hideMark/>
          </w:tcPr>
          <w:p w14:paraId="2605F2E9"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4D44AA49"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5E45A3F6"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677</w:t>
            </w:r>
          </w:p>
        </w:tc>
        <w:tc>
          <w:tcPr>
            <w:tcW w:w="862" w:type="pct"/>
          </w:tcPr>
          <w:p w14:paraId="30AFEE5B"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99.9%</w:t>
            </w:r>
          </w:p>
        </w:tc>
      </w:tr>
      <w:tr w:rsidR="00570730" w:rsidRPr="00E17B81" w14:paraId="69D3175A"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11EB8946" w14:textId="77777777" w:rsidR="00570730" w:rsidRPr="00E17B81" w:rsidRDefault="00570730" w:rsidP="00B925CC">
            <w:r w:rsidRPr="00E17B81">
              <w:t>Glen Park (V)</w:t>
            </w:r>
          </w:p>
        </w:tc>
        <w:tc>
          <w:tcPr>
            <w:tcW w:w="821" w:type="pct"/>
            <w:noWrap/>
            <w:hideMark/>
          </w:tcPr>
          <w:p w14:paraId="13FDEB0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452</w:t>
            </w:r>
          </w:p>
        </w:tc>
        <w:tc>
          <w:tcPr>
            <w:tcW w:w="670" w:type="pct"/>
            <w:noWrap/>
            <w:hideMark/>
          </w:tcPr>
          <w:p w14:paraId="0F2EC9B5"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10FCEDE3"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523EDBB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452</w:t>
            </w:r>
          </w:p>
        </w:tc>
        <w:tc>
          <w:tcPr>
            <w:tcW w:w="862" w:type="pct"/>
          </w:tcPr>
          <w:p w14:paraId="50806C99"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2D301738"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6233B581" w14:textId="77777777" w:rsidR="00570730" w:rsidRPr="00E17B81" w:rsidRDefault="00570730" w:rsidP="00B925CC">
            <w:r w:rsidRPr="00E17B81">
              <w:t>Henderson (T)</w:t>
            </w:r>
          </w:p>
        </w:tc>
        <w:tc>
          <w:tcPr>
            <w:tcW w:w="821" w:type="pct"/>
            <w:noWrap/>
            <w:hideMark/>
          </w:tcPr>
          <w:p w14:paraId="74C6FF96"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1,438</w:t>
            </w:r>
          </w:p>
        </w:tc>
        <w:tc>
          <w:tcPr>
            <w:tcW w:w="670" w:type="pct"/>
            <w:noWrap/>
            <w:hideMark/>
          </w:tcPr>
          <w:p w14:paraId="114802A6"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1,269</w:t>
            </w:r>
          </w:p>
        </w:tc>
        <w:tc>
          <w:tcPr>
            <w:tcW w:w="879" w:type="pct"/>
            <w:noWrap/>
            <w:hideMark/>
          </w:tcPr>
          <w:p w14:paraId="129A562D"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88.2%</w:t>
            </w:r>
          </w:p>
        </w:tc>
        <w:tc>
          <w:tcPr>
            <w:tcW w:w="580" w:type="pct"/>
          </w:tcPr>
          <w:p w14:paraId="45E8B4D8"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62" w:type="pct"/>
          </w:tcPr>
          <w:p w14:paraId="0B6E9AA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r>
      <w:tr w:rsidR="00570730" w:rsidRPr="00E17B81" w14:paraId="42F8FA8E"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28F7804F" w14:textId="77777777" w:rsidR="00570730" w:rsidRPr="00E17B81" w:rsidRDefault="00570730" w:rsidP="00B925CC">
            <w:r w:rsidRPr="00E17B81">
              <w:t>Hounsfield (T)</w:t>
            </w:r>
          </w:p>
        </w:tc>
        <w:tc>
          <w:tcPr>
            <w:tcW w:w="821" w:type="pct"/>
            <w:noWrap/>
            <w:hideMark/>
          </w:tcPr>
          <w:p w14:paraId="3A021CAF"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1,930</w:t>
            </w:r>
          </w:p>
        </w:tc>
        <w:tc>
          <w:tcPr>
            <w:tcW w:w="670" w:type="pct"/>
            <w:noWrap/>
            <w:hideMark/>
          </w:tcPr>
          <w:p w14:paraId="7E133213"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1,472</w:t>
            </w:r>
          </w:p>
        </w:tc>
        <w:tc>
          <w:tcPr>
            <w:tcW w:w="879" w:type="pct"/>
            <w:noWrap/>
            <w:hideMark/>
          </w:tcPr>
          <w:p w14:paraId="4174EE33"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76.3%</w:t>
            </w:r>
          </w:p>
        </w:tc>
        <w:tc>
          <w:tcPr>
            <w:tcW w:w="580" w:type="pct"/>
          </w:tcPr>
          <w:p w14:paraId="3DE2F890"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364</w:t>
            </w:r>
          </w:p>
        </w:tc>
        <w:tc>
          <w:tcPr>
            <w:tcW w:w="862" w:type="pct"/>
          </w:tcPr>
          <w:p w14:paraId="47668494"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18.9%</w:t>
            </w:r>
          </w:p>
        </w:tc>
      </w:tr>
      <w:tr w:rsidR="00570730" w:rsidRPr="00E17B81" w14:paraId="3A3ED19A"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64B0FCCA" w14:textId="77777777" w:rsidR="00570730" w:rsidRPr="00E17B81" w:rsidRDefault="00570730" w:rsidP="00B925CC">
            <w:r w:rsidRPr="00E17B81">
              <w:t>LeRay (T)</w:t>
            </w:r>
          </w:p>
        </w:tc>
        <w:tc>
          <w:tcPr>
            <w:tcW w:w="821" w:type="pct"/>
            <w:noWrap/>
            <w:hideMark/>
          </w:tcPr>
          <w:p w14:paraId="74DEBE1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24,280</w:t>
            </w:r>
          </w:p>
        </w:tc>
        <w:tc>
          <w:tcPr>
            <w:tcW w:w="670" w:type="pct"/>
            <w:noWrap/>
            <w:hideMark/>
          </w:tcPr>
          <w:p w14:paraId="202FDACB"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66E94E39"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1F6ACE8E"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24,279</w:t>
            </w:r>
          </w:p>
        </w:tc>
        <w:tc>
          <w:tcPr>
            <w:tcW w:w="862" w:type="pct"/>
          </w:tcPr>
          <w:p w14:paraId="5F82DC00"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100.0%</w:t>
            </w:r>
          </w:p>
        </w:tc>
      </w:tr>
      <w:tr w:rsidR="00570730" w:rsidRPr="00E17B81" w14:paraId="6340CDF8"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16FBE67A" w14:textId="77777777" w:rsidR="00570730" w:rsidRPr="00E17B81" w:rsidRDefault="00570730" w:rsidP="00B925CC">
            <w:r w:rsidRPr="00E17B81">
              <w:t>Lorraine (T)</w:t>
            </w:r>
          </w:p>
        </w:tc>
        <w:tc>
          <w:tcPr>
            <w:tcW w:w="821" w:type="pct"/>
            <w:noWrap/>
            <w:hideMark/>
          </w:tcPr>
          <w:p w14:paraId="58C58E84"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924</w:t>
            </w:r>
          </w:p>
        </w:tc>
        <w:tc>
          <w:tcPr>
            <w:tcW w:w="670" w:type="pct"/>
            <w:noWrap/>
            <w:hideMark/>
          </w:tcPr>
          <w:p w14:paraId="2DF940A3"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4E316928"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589C095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923</w:t>
            </w:r>
          </w:p>
        </w:tc>
        <w:tc>
          <w:tcPr>
            <w:tcW w:w="862" w:type="pct"/>
          </w:tcPr>
          <w:p w14:paraId="751FE27D"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99.9%</w:t>
            </w:r>
          </w:p>
        </w:tc>
      </w:tr>
      <w:tr w:rsidR="00570730" w:rsidRPr="00E17B81" w14:paraId="630FD410"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482A86F9" w14:textId="77777777" w:rsidR="00570730" w:rsidRPr="00E17B81" w:rsidRDefault="00570730" w:rsidP="00B925CC">
            <w:r w:rsidRPr="00E17B81">
              <w:t>Lyme (T)</w:t>
            </w:r>
          </w:p>
        </w:tc>
        <w:tc>
          <w:tcPr>
            <w:tcW w:w="821" w:type="pct"/>
            <w:noWrap/>
            <w:hideMark/>
          </w:tcPr>
          <w:p w14:paraId="2288DD2B"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1,684</w:t>
            </w:r>
          </w:p>
        </w:tc>
        <w:tc>
          <w:tcPr>
            <w:tcW w:w="670" w:type="pct"/>
            <w:noWrap/>
            <w:hideMark/>
          </w:tcPr>
          <w:p w14:paraId="779984DF"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1,052</w:t>
            </w:r>
          </w:p>
        </w:tc>
        <w:tc>
          <w:tcPr>
            <w:tcW w:w="879" w:type="pct"/>
            <w:noWrap/>
            <w:hideMark/>
          </w:tcPr>
          <w:p w14:paraId="578B5F70"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62.5%</w:t>
            </w:r>
          </w:p>
        </w:tc>
        <w:tc>
          <w:tcPr>
            <w:tcW w:w="580" w:type="pct"/>
          </w:tcPr>
          <w:p w14:paraId="18D9326B"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62" w:type="pct"/>
          </w:tcPr>
          <w:p w14:paraId="5F6FE778"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r>
      <w:tr w:rsidR="00570730" w:rsidRPr="00E17B81" w14:paraId="2DC908BC"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7147521C" w14:textId="77777777" w:rsidR="00570730" w:rsidRPr="00E17B81" w:rsidRDefault="00570730" w:rsidP="00B925CC">
            <w:proofErr w:type="spellStart"/>
            <w:r w:rsidRPr="00E17B81">
              <w:t>Mannsville</w:t>
            </w:r>
            <w:proofErr w:type="spellEnd"/>
            <w:r w:rsidRPr="00E17B81">
              <w:t xml:space="preserve"> (V)</w:t>
            </w:r>
          </w:p>
        </w:tc>
        <w:tc>
          <w:tcPr>
            <w:tcW w:w="821" w:type="pct"/>
            <w:noWrap/>
            <w:hideMark/>
          </w:tcPr>
          <w:p w14:paraId="5825F661"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297</w:t>
            </w:r>
          </w:p>
        </w:tc>
        <w:tc>
          <w:tcPr>
            <w:tcW w:w="670" w:type="pct"/>
            <w:noWrap/>
            <w:hideMark/>
          </w:tcPr>
          <w:p w14:paraId="4369CAF8"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53</w:t>
            </w:r>
          </w:p>
        </w:tc>
        <w:tc>
          <w:tcPr>
            <w:tcW w:w="879" w:type="pct"/>
            <w:noWrap/>
            <w:hideMark/>
          </w:tcPr>
          <w:p w14:paraId="4C9C5CDE"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17.8%</w:t>
            </w:r>
          </w:p>
        </w:tc>
        <w:tc>
          <w:tcPr>
            <w:tcW w:w="580" w:type="pct"/>
          </w:tcPr>
          <w:p w14:paraId="25A38325"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242</w:t>
            </w:r>
          </w:p>
        </w:tc>
        <w:tc>
          <w:tcPr>
            <w:tcW w:w="862" w:type="pct"/>
          </w:tcPr>
          <w:p w14:paraId="0CEAFBC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81.5%</w:t>
            </w:r>
          </w:p>
        </w:tc>
      </w:tr>
      <w:tr w:rsidR="00570730" w:rsidRPr="00E17B81" w14:paraId="03744F2A"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1460E42C" w14:textId="77777777" w:rsidR="00570730" w:rsidRPr="00E17B81" w:rsidRDefault="00570730" w:rsidP="00B925CC">
            <w:r w:rsidRPr="00E17B81">
              <w:t>Orleans (T)</w:t>
            </w:r>
          </w:p>
        </w:tc>
        <w:tc>
          <w:tcPr>
            <w:tcW w:w="821" w:type="pct"/>
            <w:noWrap/>
            <w:hideMark/>
          </w:tcPr>
          <w:p w14:paraId="641E3796"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2,788</w:t>
            </w:r>
          </w:p>
        </w:tc>
        <w:tc>
          <w:tcPr>
            <w:tcW w:w="670" w:type="pct"/>
            <w:noWrap/>
            <w:hideMark/>
          </w:tcPr>
          <w:p w14:paraId="764759E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1,515</w:t>
            </w:r>
          </w:p>
        </w:tc>
        <w:tc>
          <w:tcPr>
            <w:tcW w:w="879" w:type="pct"/>
            <w:noWrap/>
            <w:hideMark/>
          </w:tcPr>
          <w:p w14:paraId="2A508F51"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54.3%</w:t>
            </w:r>
          </w:p>
        </w:tc>
        <w:tc>
          <w:tcPr>
            <w:tcW w:w="580" w:type="pct"/>
          </w:tcPr>
          <w:p w14:paraId="6F96EA4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868</w:t>
            </w:r>
          </w:p>
        </w:tc>
        <w:tc>
          <w:tcPr>
            <w:tcW w:w="862" w:type="pct"/>
          </w:tcPr>
          <w:p w14:paraId="0BA63CB9"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31.1%</w:t>
            </w:r>
          </w:p>
        </w:tc>
      </w:tr>
      <w:tr w:rsidR="00570730" w:rsidRPr="00E17B81" w14:paraId="431BE395"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200DBC73" w14:textId="77777777" w:rsidR="00570730" w:rsidRPr="00E17B81" w:rsidRDefault="00570730" w:rsidP="00B925CC">
            <w:r w:rsidRPr="00E17B81">
              <w:t>Pamelia (T)</w:t>
            </w:r>
          </w:p>
        </w:tc>
        <w:tc>
          <w:tcPr>
            <w:tcW w:w="821" w:type="pct"/>
            <w:noWrap/>
            <w:hideMark/>
          </w:tcPr>
          <w:p w14:paraId="4A03587A"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3,343</w:t>
            </w:r>
          </w:p>
        </w:tc>
        <w:tc>
          <w:tcPr>
            <w:tcW w:w="670" w:type="pct"/>
            <w:noWrap/>
            <w:hideMark/>
          </w:tcPr>
          <w:p w14:paraId="7D660BD8"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4EE16144"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375D5B06"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3,343</w:t>
            </w:r>
          </w:p>
        </w:tc>
        <w:tc>
          <w:tcPr>
            <w:tcW w:w="862" w:type="pct"/>
          </w:tcPr>
          <w:p w14:paraId="1379CF8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3299773B"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1FF6AE09" w14:textId="77777777" w:rsidR="00570730" w:rsidRPr="00E17B81" w:rsidRDefault="00570730" w:rsidP="00B925CC">
            <w:r w:rsidRPr="00E17B81">
              <w:t>Philadelphia (T)</w:t>
            </w:r>
          </w:p>
        </w:tc>
        <w:tc>
          <w:tcPr>
            <w:tcW w:w="821" w:type="pct"/>
            <w:noWrap/>
            <w:hideMark/>
          </w:tcPr>
          <w:p w14:paraId="557F601E"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877</w:t>
            </w:r>
          </w:p>
        </w:tc>
        <w:tc>
          <w:tcPr>
            <w:tcW w:w="670" w:type="pct"/>
            <w:noWrap/>
            <w:hideMark/>
          </w:tcPr>
          <w:p w14:paraId="1297385E"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4E5A1CF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721690D0"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877</w:t>
            </w:r>
          </w:p>
        </w:tc>
        <w:tc>
          <w:tcPr>
            <w:tcW w:w="862" w:type="pct"/>
          </w:tcPr>
          <w:p w14:paraId="66BE6E47"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100.0%</w:t>
            </w:r>
          </w:p>
        </w:tc>
      </w:tr>
      <w:tr w:rsidR="00570730" w:rsidRPr="00E17B81" w14:paraId="31261401"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447FD951" w14:textId="77777777" w:rsidR="00570730" w:rsidRPr="00E17B81" w:rsidRDefault="00570730" w:rsidP="00B925CC">
            <w:r w:rsidRPr="00E17B81">
              <w:t>Philadelphia (V)</w:t>
            </w:r>
          </w:p>
        </w:tc>
        <w:tc>
          <w:tcPr>
            <w:tcW w:w="821" w:type="pct"/>
            <w:noWrap/>
            <w:hideMark/>
          </w:tcPr>
          <w:p w14:paraId="77C0CBD1"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1,098</w:t>
            </w:r>
          </w:p>
        </w:tc>
        <w:tc>
          <w:tcPr>
            <w:tcW w:w="670" w:type="pct"/>
            <w:noWrap/>
            <w:hideMark/>
          </w:tcPr>
          <w:p w14:paraId="3A58177F"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608A45AA"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339F857E"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1,098</w:t>
            </w:r>
          </w:p>
        </w:tc>
        <w:tc>
          <w:tcPr>
            <w:tcW w:w="862" w:type="pct"/>
          </w:tcPr>
          <w:p w14:paraId="09D0FA7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5E38404A"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1CDA439B" w14:textId="77777777" w:rsidR="00570730" w:rsidRPr="00E17B81" w:rsidRDefault="00570730" w:rsidP="00B925CC">
            <w:r w:rsidRPr="00E17B81">
              <w:t>Rodman (T)</w:t>
            </w:r>
          </w:p>
        </w:tc>
        <w:tc>
          <w:tcPr>
            <w:tcW w:w="821" w:type="pct"/>
            <w:noWrap/>
            <w:hideMark/>
          </w:tcPr>
          <w:p w14:paraId="7C605198"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1,197</w:t>
            </w:r>
          </w:p>
        </w:tc>
        <w:tc>
          <w:tcPr>
            <w:tcW w:w="670" w:type="pct"/>
            <w:noWrap/>
            <w:hideMark/>
          </w:tcPr>
          <w:p w14:paraId="16272E94"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7832AF11"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4B730E12"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1,196</w:t>
            </w:r>
          </w:p>
        </w:tc>
        <w:tc>
          <w:tcPr>
            <w:tcW w:w="862" w:type="pct"/>
          </w:tcPr>
          <w:p w14:paraId="17EF9BC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99.9%</w:t>
            </w:r>
          </w:p>
        </w:tc>
      </w:tr>
      <w:tr w:rsidR="00570730" w:rsidRPr="00E17B81" w14:paraId="7F8BBD37"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2F0741A8" w14:textId="77777777" w:rsidR="00570730" w:rsidRPr="00E17B81" w:rsidRDefault="00570730" w:rsidP="00B925CC">
            <w:r w:rsidRPr="00E17B81">
              <w:lastRenderedPageBreak/>
              <w:t>Rutland (T)</w:t>
            </w:r>
          </w:p>
        </w:tc>
        <w:tc>
          <w:tcPr>
            <w:tcW w:w="821" w:type="pct"/>
            <w:noWrap/>
            <w:hideMark/>
          </w:tcPr>
          <w:p w14:paraId="446E9DA7"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2,422</w:t>
            </w:r>
          </w:p>
        </w:tc>
        <w:tc>
          <w:tcPr>
            <w:tcW w:w="670" w:type="pct"/>
            <w:noWrap/>
            <w:hideMark/>
          </w:tcPr>
          <w:p w14:paraId="62A2DE6A"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1D3B850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0F6BA621"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2,421</w:t>
            </w:r>
          </w:p>
        </w:tc>
        <w:tc>
          <w:tcPr>
            <w:tcW w:w="862" w:type="pct"/>
          </w:tcPr>
          <w:p w14:paraId="2FD0FD2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39743C7A"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2EE6EC34" w14:textId="77777777" w:rsidR="00570730" w:rsidRPr="00E17B81" w:rsidRDefault="00570730" w:rsidP="00B925CC">
            <w:r w:rsidRPr="00E17B81">
              <w:t>Sackets Harbor (V)</w:t>
            </w:r>
          </w:p>
        </w:tc>
        <w:tc>
          <w:tcPr>
            <w:tcW w:w="821" w:type="pct"/>
            <w:noWrap/>
            <w:hideMark/>
          </w:tcPr>
          <w:p w14:paraId="6C005F3B"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1,351</w:t>
            </w:r>
          </w:p>
        </w:tc>
        <w:tc>
          <w:tcPr>
            <w:tcW w:w="670" w:type="pct"/>
            <w:noWrap/>
            <w:hideMark/>
          </w:tcPr>
          <w:p w14:paraId="65523A31"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1,298</w:t>
            </w:r>
          </w:p>
        </w:tc>
        <w:tc>
          <w:tcPr>
            <w:tcW w:w="879" w:type="pct"/>
            <w:noWrap/>
            <w:hideMark/>
          </w:tcPr>
          <w:p w14:paraId="1E8F4909"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96.1%</w:t>
            </w:r>
          </w:p>
        </w:tc>
        <w:tc>
          <w:tcPr>
            <w:tcW w:w="580" w:type="pct"/>
          </w:tcPr>
          <w:p w14:paraId="79F1B2EF"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62" w:type="pct"/>
          </w:tcPr>
          <w:p w14:paraId="486A84C4"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r>
      <w:tr w:rsidR="00570730" w:rsidRPr="00E17B81" w14:paraId="197B6A78"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3B40F607" w14:textId="77777777" w:rsidR="00570730" w:rsidRPr="00E17B81" w:rsidRDefault="00570730" w:rsidP="00B925CC">
            <w:r w:rsidRPr="00E17B81">
              <w:t>Theresa (T)</w:t>
            </w:r>
          </w:p>
        </w:tc>
        <w:tc>
          <w:tcPr>
            <w:tcW w:w="821" w:type="pct"/>
            <w:noWrap/>
            <w:hideMark/>
          </w:tcPr>
          <w:p w14:paraId="462B3EFD"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1,896</w:t>
            </w:r>
          </w:p>
        </w:tc>
        <w:tc>
          <w:tcPr>
            <w:tcW w:w="670" w:type="pct"/>
            <w:noWrap/>
            <w:hideMark/>
          </w:tcPr>
          <w:p w14:paraId="041C3E97"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1,031</w:t>
            </w:r>
          </w:p>
        </w:tc>
        <w:tc>
          <w:tcPr>
            <w:tcW w:w="879" w:type="pct"/>
            <w:noWrap/>
            <w:hideMark/>
          </w:tcPr>
          <w:p w14:paraId="4A99CFB1"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54.4%</w:t>
            </w:r>
          </w:p>
        </w:tc>
        <w:tc>
          <w:tcPr>
            <w:tcW w:w="580" w:type="pct"/>
          </w:tcPr>
          <w:p w14:paraId="09C192E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864</w:t>
            </w:r>
          </w:p>
        </w:tc>
        <w:tc>
          <w:tcPr>
            <w:tcW w:w="862" w:type="pct"/>
          </w:tcPr>
          <w:p w14:paraId="622DFE23"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45.6%</w:t>
            </w:r>
          </w:p>
        </w:tc>
      </w:tr>
      <w:tr w:rsidR="00570730" w:rsidRPr="00E17B81" w14:paraId="26F927D4"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2EB04AB2" w14:textId="77777777" w:rsidR="00570730" w:rsidRPr="00E17B81" w:rsidRDefault="00570730" w:rsidP="00B925CC">
            <w:r w:rsidRPr="00E17B81">
              <w:t>Theresa (V)</w:t>
            </w:r>
          </w:p>
        </w:tc>
        <w:tc>
          <w:tcPr>
            <w:tcW w:w="821" w:type="pct"/>
            <w:noWrap/>
            <w:hideMark/>
          </w:tcPr>
          <w:p w14:paraId="3C2E64FB"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752</w:t>
            </w:r>
          </w:p>
        </w:tc>
        <w:tc>
          <w:tcPr>
            <w:tcW w:w="670" w:type="pct"/>
            <w:noWrap/>
            <w:hideMark/>
          </w:tcPr>
          <w:p w14:paraId="5AE4D49D"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17BD664D"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580A5497"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752</w:t>
            </w:r>
          </w:p>
        </w:tc>
        <w:tc>
          <w:tcPr>
            <w:tcW w:w="862" w:type="pct"/>
          </w:tcPr>
          <w:p w14:paraId="1F5BFCAC"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100.0%</w:t>
            </w:r>
          </w:p>
        </w:tc>
      </w:tr>
      <w:tr w:rsidR="00570730" w:rsidRPr="00E17B81" w14:paraId="4DE1E5D4"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3F79C596" w14:textId="77777777" w:rsidR="00570730" w:rsidRPr="00E17B81" w:rsidRDefault="00570730" w:rsidP="00B925CC">
            <w:r w:rsidRPr="00E17B81">
              <w:t>Watertown (C)</w:t>
            </w:r>
          </w:p>
        </w:tc>
        <w:tc>
          <w:tcPr>
            <w:tcW w:w="821" w:type="pct"/>
            <w:noWrap/>
            <w:hideMark/>
          </w:tcPr>
          <w:p w14:paraId="3D9DCF9A"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24,685</w:t>
            </w:r>
          </w:p>
        </w:tc>
        <w:tc>
          <w:tcPr>
            <w:tcW w:w="670" w:type="pct"/>
            <w:noWrap/>
            <w:hideMark/>
          </w:tcPr>
          <w:p w14:paraId="6A32250E"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20C46952"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2A094376"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24,684</w:t>
            </w:r>
          </w:p>
        </w:tc>
        <w:tc>
          <w:tcPr>
            <w:tcW w:w="862" w:type="pct"/>
          </w:tcPr>
          <w:p w14:paraId="406DC315"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0B74F53A"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6E3AD0C0" w14:textId="77777777" w:rsidR="00570730" w:rsidRPr="00E17B81" w:rsidRDefault="00570730" w:rsidP="00B925CC">
            <w:r w:rsidRPr="00E17B81">
              <w:t>Watertown (T)</w:t>
            </w:r>
          </w:p>
        </w:tc>
        <w:tc>
          <w:tcPr>
            <w:tcW w:w="821" w:type="pct"/>
            <w:noWrap/>
            <w:hideMark/>
          </w:tcPr>
          <w:p w14:paraId="616754AD"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5,913</w:t>
            </w:r>
          </w:p>
        </w:tc>
        <w:tc>
          <w:tcPr>
            <w:tcW w:w="670" w:type="pct"/>
            <w:noWrap/>
            <w:hideMark/>
          </w:tcPr>
          <w:p w14:paraId="542865A9"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2CD0E50E"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64F009B3"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5,912</w:t>
            </w:r>
          </w:p>
        </w:tc>
        <w:tc>
          <w:tcPr>
            <w:tcW w:w="862" w:type="pct"/>
          </w:tcPr>
          <w:p w14:paraId="67B0FA08"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100.0%</w:t>
            </w:r>
          </w:p>
        </w:tc>
      </w:tr>
      <w:tr w:rsidR="00570730" w:rsidRPr="00E17B81" w14:paraId="48220901"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20F07043" w14:textId="77777777" w:rsidR="00570730" w:rsidRPr="00E17B81" w:rsidRDefault="00570730" w:rsidP="00B925CC">
            <w:r w:rsidRPr="00E17B81">
              <w:t>West Carthage (V)</w:t>
            </w:r>
          </w:p>
        </w:tc>
        <w:tc>
          <w:tcPr>
            <w:tcW w:w="821" w:type="pct"/>
            <w:noWrap/>
            <w:hideMark/>
          </w:tcPr>
          <w:p w14:paraId="430F8B0A"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1,780</w:t>
            </w:r>
          </w:p>
        </w:tc>
        <w:tc>
          <w:tcPr>
            <w:tcW w:w="670" w:type="pct"/>
            <w:noWrap/>
            <w:hideMark/>
          </w:tcPr>
          <w:p w14:paraId="4655CA29"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64396454"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08CAD7C4"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1,780</w:t>
            </w:r>
          </w:p>
        </w:tc>
        <w:tc>
          <w:tcPr>
            <w:tcW w:w="862" w:type="pct"/>
          </w:tcPr>
          <w:p w14:paraId="68C4273C"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1C3F1C3E" w14:textId="77777777" w:rsidTr="00B925CC">
        <w:tc>
          <w:tcPr>
            <w:cnfStyle w:val="001000000000" w:firstRow="0" w:lastRow="0" w:firstColumn="1" w:lastColumn="0" w:oddVBand="0" w:evenVBand="0" w:oddHBand="0" w:evenHBand="0" w:firstRowFirstColumn="0" w:firstRowLastColumn="0" w:lastRowFirstColumn="0" w:lastRowLastColumn="0"/>
            <w:tcW w:w="1188" w:type="pct"/>
            <w:noWrap/>
            <w:hideMark/>
          </w:tcPr>
          <w:p w14:paraId="5CC04DE4" w14:textId="77777777" w:rsidR="00570730" w:rsidRPr="00E17B81" w:rsidRDefault="00570730" w:rsidP="00B925CC">
            <w:r w:rsidRPr="00E17B81">
              <w:t>Wilna (T)</w:t>
            </w:r>
          </w:p>
        </w:tc>
        <w:tc>
          <w:tcPr>
            <w:tcW w:w="821" w:type="pct"/>
            <w:noWrap/>
            <w:hideMark/>
          </w:tcPr>
          <w:p w14:paraId="58791E8F"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2,496</w:t>
            </w:r>
          </w:p>
        </w:tc>
        <w:tc>
          <w:tcPr>
            <w:tcW w:w="670" w:type="pct"/>
            <w:noWrap/>
            <w:hideMark/>
          </w:tcPr>
          <w:p w14:paraId="39964205"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w:t>
            </w:r>
          </w:p>
        </w:tc>
        <w:tc>
          <w:tcPr>
            <w:tcW w:w="879" w:type="pct"/>
            <w:noWrap/>
            <w:hideMark/>
          </w:tcPr>
          <w:p w14:paraId="546F8D23"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0.0%</w:t>
            </w:r>
          </w:p>
        </w:tc>
        <w:tc>
          <w:tcPr>
            <w:tcW w:w="580" w:type="pct"/>
          </w:tcPr>
          <w:p w14:paraId="568650F4"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2,496</w:t>
            </w:r>
          </w:p>
        </w:tc>
        <w:tc>
          <w:tcPr>
            <w:tcW w:w="862" w:type="pct"/>
          </w:tcPr>
          <w:p w14:paraId="79DC874A" w14:textId="77777777" w:rsidR="00570730" w:rsidRPr="00E17B81" w:rsidRDefault="00570730" w:rsidP="00B925CC">
            <w:pPr>
              <w:cnfStyle w:val="000000000000" w:firstRow="0" w:lastRow="0" w:firstColumn="0" w:lastColumn="0" w:oddVBand="0" w:evenVBand="0" w:oddHBand="0" w:evenHBand="0" w:firstRowFirstColumn="0" w:firstRowLastColumn="0" w:lastRowFirstColumn="0" w:lastRowLastColumn="0"/>
            </w:pPr>
            <w:r w:rsidRPr="00E17B81">
              <w:t>100.0%</w:t>
            </w:r>
          </w:p>
        </w:tc>
      </w:tr>
      <w:tr w:rsidR="00570730" w:rsidRPr="00E17B81" w14:paraId="53F3B33C" w14:textId="77777777" w:rsidTr="00B925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noWrap/>
            <w:hideMark/>
          </w:tcPr>
          <w:p w14:paraId="3C2B41D4" w14:textId="77777777" w:rsidR="00570730" w:rsidRPr="00E17B81" w:rsidRDefault="00570730" w:rsidP="00B925CC">
            <w:r w:rsidRPr="00E17B81">
              <w:t>Worth (T)</w:t>
            </w:r>
          </w:p>
        </w:tc>
        <w:tc>
          <w:tcPr>
            <w:tcW w:w="821" w:type="pct"/>
            <w:noWrap/>
            <w:hideMark/>
          </w:tcPr>
          <w:p w14:paraId="62892A8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198</w:t>
            </w:r>
          </w:p>
        </w:tc>
        <w:tc>
          <w:tcPr>
            <w:tcW w:w="670" w:type="pct"/>
            <w:noWrap/>
            <w:hideMark/>
          </w:tcPr>
          <w:p w14:paraId="4332101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w:t>
            </w:r>
          </w:p>
        </w:tc>
        <w:tc>
          <w:tcPr>
            <w:tcW w:w="879" w:type="pct"/>
            <w:noWrap/>
            <w:hideMark/>
          </w:tcPr>
          <w:p w14:paraId="72A0AE14"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0.0%</w:t>
            </w:r>
          </w:p>
        </w:tc>
        <w:tc>
          <w:tcPr>
            <w:tcW w:w="580" w:type="pct"/>
          </w:tcPr>
          <w:p w14:paraId="1943200B"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198</w:t>
            </w:r>
          </w:p>
        </w:tc>
        <w:tc>
          <w:tcPr>
            <w:tcW w:w="862" w:type="pct"/>
          </w:tcPr>
          <w:p w14:paraId="3F30F354" w14:textId="77777777" w:rsidR="00570730" w:rsidRPr="00E17B81" w:rsidRDefault="00570730" w:rsidP="00B925CC">
            <w:pPr>
              <w:cnfStyle w:val="000000010000" w:firstRow="0" w:lastRow="0" w:firstColumn="0" w:lastColumn="0" w:oddVBand="0" w:evenVBand="0" w:oddHBand="0" w:evenHBand="1" w:firstRowFirstColumn="0" w:firstRowLastColumn="0" w:lastRowFirstColumn="0" w:lastRowLastColumn="0"/>
            </w:pPr>
            <w:r w:rsidRPr="00E17B81">
              <w:t>100.0%</w:t>
            </w:r>
          </w:p>
        </w:tc>
      </w:tr>
      <w:tr w:rsidR="00570730" w:rsidRPr="00E17B81" w14:paraId="12A805F9" w14:textId="77777777" w:rsidTr="00B925C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hideMark/>
          </w:tcPr>
          <w:p w14:paraId="472FD6D8" w14:textId="77777777" w:rsidR="00570730" w:rsidRPr="00E17B81" w:rsidRDefault="00570730" w:rsidP="00B925CC">
            <w:r w:rsidRPr="00E17B81">
              <w:t>Jefferson County (Total)</w:t>
            </w:r>
          </w:p>
        </w:tc>
        <w:tc>
          <w:tcPr>
            <w:tcW w:w="821" w:type="pct"/>
            <w:noWrap/>
            <w:hideMark/>
          </w:tcPr>
          <w:p w14:paraId="1151F257" w14:textId="77777777" w:rsidR="00570730" w:rsidRPr="00E17B81" w:rsidRDefault="00570730" w:rsidP="00B925CC">
            <w:pPr>
              <w:cnfStyle w:val="010000000000" w:firstRow="0" w:lastRow="1" w:firstColumn="0" w:lastColumn="0" w:oddVBand="0" w:evenVBand="0" w:oddHBand="0" w:evenHBand="0" w:firstRowFirstColumn="0" w:firstRowLastColumn="0" w:lastRowFirstColumn="0" w:lastRowLastColumn="0"/>
            </w:pPr>
            <w:r w:rsidRPr="00E17B81">
              <w:t>116,721</w:t>
            </w:r>
          </w:p>
        </w:tc>
        <w:tc>
          <w:tcPr>
            <w:tcW w:w="670" w:type="pct"/>
            <w:noWrap/>
            <w:hideMark/>
          </w:tcPr>
          <w:p w14:paraId="0FCAAD3B" w14:textId="77777777" w:rsidR="00570730" w:rsidRPr="00E17B81" w:rsidRDefault="00570730" w:rsidP="00B925CC">
            <w:pPr>
              <w:cnfStyle w:val="010000000000" w:firstRow="0" w:lastRow="1" w:firstColumn="0" w:lastColumn="0" w:oddVBand="0" w:evenVBand="0" w:oddHBand="0" w:evenHBand="0" w:firstRowFirstColumn="0" w:firstRowLastColumn="0" w:lastRowFirstColumn="0" w:lastRowLastColumn="0"/>
            </w:pPr>
            <w:r w:rsidRPr="00E17B81">
              <w:t>23,925</w:t>
            </w:r>
          </w:p>
        </w:tc>
        <w:tc>
          <w:tcPr>
            <w:tcW w:w="879" w:type="pct"/>
            <w:noWrap/>
            <w:hideMark/>
          </w:tcPr>
          <w:p w14:paraId="6D6457B2" w14:textId="77777777" w:rsidR="00570730" w:rsidRPr="00E17B81" w:rsidRDefault="00570730" w:rsidP="00B925CC">
            <w:pPr>
              <w:cnfStyle w:val="010000000000" w:firstRow="0" w:lastRow="1" w:firstColumn="0" w:lastColumn="0" w:oddVBand="0" w:evenVBand="0" w:oddHBand="0" w:evenHBand="0" w:firstRowFirstColumn="0" w:firstRowLastColumn="0" w:lastRowFirstColumn="0" w:lastRowLastColumn="0"/>
            </w:pPr>
            <w:r w:rsidRPr="00E17B81">
              <w:t>20.5%</w:t>
            </w:r>
          </w:p>
        </w:tc>
        <w:tc>
          <w:tcPr>
            <w:tcW w:w="580" w:type="pct"/>
          </w:tcPr>
          <w:p w14:paraId="3D852866" w14:textId="77777777" w:rsidR="00570730" w:rsidRPr="00E17B81" w:rsidRDefault="00570730" w:rsidP="00B925CC">
            <w:pPr>
              <w:cnfStyle w:val="010000000000" w:firstRow="0" w:lastRow="1" w:firstColumn="0" w:lastColumn="0" w:oddVBand="0" w:evenVBand="0" w:oddHBand="0" w:evenHBand="0" w:firstRowFirstColumn="0" w:firstRowLastColumn="0" w:lastRowFirstColumn="0" w:lastRowLastColumn="0"/>
            </w:pPr>
            <w:r w:rsidRPr="00E17B81">
              <w:t>89,686</w:t>
            </w:r>
          </w:p>
        </w:tc>
        <w:tc>
          <w:tcPr>
            <w:tcW w:w="862" w:type="pct"/>
          </w:tcPr>
          <w:p w14:paraId="386B97B6" w14:textId="77777777" w:rsidR="00570730" w:rsidRPr="00E17B81" w:rsidRDefault="00570730" w:rsidP="00B925CC">
            <w:pPr>
              <w:cnfStyle w:val="010000000000" w:firstRow="0" w:lastRow="1" w:firstColumn="0" w:lastColumn="0" w:oddVBand="0" w:evenVBand="0" w:oddHBand="0" w:evenHBand="0" w:firstRowFirstColumn="0" w:firstRowLastColumn="0" w:lastRowFirstColumn="0" w:lastRowLastColumn="0"/>
            </w:pPr>
            <w:r w:rsidRPr="00E17B81">
              <w:t>76.8%</w:t>
            </w:r>
          </w:p>
        </w:tc>
      </w:tr>
    </w:tbl>
    <w:p w14:paraId="52F9E7AA" w14:textId="77777777" w:rsidR="00570730" w:rsidRPr="0007592C" w:rsidRDefault="00570730" w:rsidP="00570730">
      <w:pPr>
        <w:pStyle w:val="TableNote"/>
      </w:pPr>
      <w:r>
        <w:t>Source:</w:t>
      </w:r>
      <w:r w:rsidRPr="0007592C">
        <w:t xml:space="preserve"> U.S. Census Bureau 2020; USGS 2011</w:t>
      </w:r>
    </w:p>
    <w:p w14:paraId="28F42BED" w14:textId="77777777" w:rsidR="001E15C7" w:rsidRDefault="00D841B9" w:rsidP="00FD052A">
      <w:r w:rsidRPr="00935BEA">
        <w:t>.</w:t>
      </w:r>
    </w:p>
    <w:p w14:paraId="68D7920B" w14:textId="51579B78" w:rsidR="00A71A37" w:rsidRDefault="00A71A37" w:rsidP="00A71A37"/>
    <w:p w14:paraId="6DE63B0F" w14:textId="77777777" w:rsidR="00A71A37" w:rsidRPr="00D24BB7" w:rsidRDefault="00A71A37" w:rsidP="00D841B9">
      <w:pPr>
        <w:pStyle w:val="TableNote"/>
        <w:rPr>
          <w:highlight w:val="yellow"/>
        </w:rPr>
        <w:sectPr w:rsidR="00A71A37" w:rsidRPr="00D24BB7" w:rsidSect="004A4612">
          <w:pgSz w:w="12240" w:h="15840"/>
          <w:pgMar w:top="1440" w:right="1080" w:bottom="1440" w:left="1080" w:header="720" w:footer="504" w:gutter="0"/>
          <w:pgNumType w:chapStyle="1"/>
          <w:cols w:space="720"/>
          <w:docGrid w:linePitch="360"/>
        </w:sectPr>
      </w:pPr>
    </w:p>
    <w:p w14:paraId="3474AA62" w14:textId="6DE92217" w:rsidR="00D841B9" w:rsidRPr="00EF4A3F" w:rsidRDefault="00B40952" w:rsidP="00D841B9">
      <w:pPr>
        <w:pStyle w:val="Caption"/>
      </w:pPr>
      <w:bookmarkStart w:id="418" w:name="_Ref197438268"/>
      <w:bookmarkStart w:id="419" w:name="_Toc201223763"/>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11</w:t>
      </w:r>
      <w:r w:rsidR="00DC2F5C">
        <w:rPr>
          <w:noProof/>
        </w:rPr>
        <w:fldChar w:fldCharType="end"/>
      </w:r>
      <w:bookmarkEnd w:id="418"/>
      <w:r w:rsidR="00D841B9" w:rsidRPr="00EF4A3F">
        <w:t>. Vulnerable Persons in the Low Incidence Landslide Hazard Area</w:t>
      </w:r>
      <w:bookmarkEnd w:id="419"/>
    </w:p>
    <w:tbl>
      <w:tblPr>
        <w:tblStyle w:val="TtTable"/>
        <w:tblW w:w="5000" w:type="pct"/>
        <w:tblLayout w:type="fixed"/>
        <w:tblLook w:val="04E0" w:firstRow="1" w:lastRow="1" w:firstColumn="1" w:lastColumn="0" w:noHBand="0" w:noVBand="1"/>
      </w:tblPr>
      <w:tblGrid>
        <w:gridCol w:w="2426"/>
        <w:gridCol w:w="1052"/>
        <w:gridCol w:w="1133"/>
        <w:gridCol w:w="1134"/>
        <w:gridCol w:w="1134"/>
        <w:gridCol w:w="1133"/>
        <w:gridCol w:w="1134"/>
        <w:gridCol w:w="1134"/>
        <w:gridCol w:w="1310"/>
        <w:gridCol w:w="956"/>
        <w:gridCol w:w="1134"/>
      </w:tblGrid>
      <w:tr w:rsidR="005C1D21" w:rsidRPr="00DE28E6" w14:paraId="4BCB7C0B" w14:textId="77777777" w:rsidTr="00E925CA">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26" w:type="dxa"/>
            <w:tcBorders>
              <w:top w:val="single" w:sz="12" w:space="0" w:color="747678" w:themeColor="text2"/>
              <w:bottom w:val="nil"/>
            </w:tcBorders>
          </w:tcPr>
          <w:p w14:paraId="750BF747" w14:textId="77777777" w:rsidR="005C1D21" w:rsidRPr="00DE28E6" w:rsidRDefault="005C1D21" w:rsidP="00DE28E6"/>
        </w:tc>
        <w:tc>
          <w:tcPr>
            <w:tcW w:w="11254" w:type="dxa"/>
            <w:gridSpan w:val="10"/>
          </w:tcPr>
          <w:p w14:paraId="3BABE05F" w14:textId="1D1AE5C7" w:rsidR="005C1D21" w:rsidRDefault="005C1D21" w:rsidP="00DE28E6">
            <w:pPr>
              <w:cnfStyle w:val="100000000000" w:firstRow="1" w:lastRow="0" w:firstColumn="0" w:lastColumn="0" w:oddVBand="0" w:evenVBand="0" w:oddHBand="0" w:evenHBand="0" w:firstRowFirstColumn="0" w:firstRowLastColumn="0" w:lastRowFirstColumn="0" w:lastRowLastColumn="0"/>
            </w:pPr>
            <w:r>
              <w:t xml:space="preserve">Vulnerable Population Living in the </w:t>
            </w:r>
            <w:r w:rsidR="0064124A" w:rsidRPr="00EF4A3F">
              <w:t xml:space="preserve">Low Incidence Landslide </w:t>
            </w:r>
            <w:r>
              <w:t>Hazard Area</w:t>
            </w:r>
          </w:p>
        </w:tc>
      </w:tr>
      <w:tr w:rsidR="00DE28E6" w:rsidRPr="00DE28E6" w14:paraId="1F8FE4BC" w14:textId="77777777" w:rsidTr="00E925CA">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nil"/>
            </w:tcBorders>
          </w:tcPr>
          <w:p w14:paraId="063142FD" w14:textId="77777777" w:rsidR="00DE28E6" w:rsidRPr="00DE28E6" w:rsidRDefault="00DE28E6" w:rsidP="00DE28E6"/>
        </w:tc>
        <w:tc>
          <w:tcPr>
            <w:tcW w:w="2185" w:type="dxa"/>
            <w:gridSpan w:val="2"/>
          </w:tcPr>
          <w:p w14:paraId="78DFFAE0" w14:textId="35482B79"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Persons Over 65</w:t>
            </w:r>
          </w:p>
        </w:tc>
        <w:tc>
          <w:tcPr>
            <w:tcW w:w="2268" w:type="dxa"/>
            <w:gridSpan w:val="2"/>
          </w:tcPr>
          <w:p w14:paraId="2B6054C7" w14:textId="6B3C7A82"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Persons Under 5</w:t>
            </w:r>
          </w:p>
        </w:tc>
        <w:tc>
          <w:tcPr>
            <w:tcW w:w="2267" w:type="dxa"/>
            <w:gridSpan w:val="2"/>
          </w:tcPr>
          <w:p w14:paraId="23C3E7F0" w14:textId="25ECF0B6"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Non-English Speakers</w:t>
            </w:r>
          </w:p>
        </w:tc>
        <w:tc>
          <w:tcPr>
            <w:tcW w:w="2444" w:type="dxa"/>
            <w:gridSpan w:val="2"/>
          </w:tcPr>
          <w:p w14:paraId="45208448" w14:textId="04AC6D00"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Persons with Disability</w:t>
            </w:r>
          </w:p>
        </w:tc>
        <w:tc>
          <w:tcPr>
            <w:tcW w:w="2090" w:type="dxa"/>
            <w:gridSpan w:val="2"/>
          </w:tcPr>
          <w:p w14:paraId="3A3BB4B2" w14:textId="12D76E51"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Persons in Poverty</w:t>
            </w:r>
          </w:p>
        </w:tc>
      </w:tr>
      <w:tr w:rsidR="00DE28E6" w:rsidRPr="00DE28E6" w14:paraId="285CAAD4" w14:textId="77777777" w:rsidTr="005C1D2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single" w:sz="6" w:space="0" w:color="A6A6A6" w:themeColor="background1" w:themeShade="A6"/>
            </w:tcBorders>
            <w:hideMark/>
          </w:tcPr>
          <w:p w14:paraId="052FE69E" w14:textId="5D40B49C" w:rsidR="00DE28E6" w:rsidRPr="00DE28E6" w:rsidRDefault="00DE28E6" w:rsidP="00DE28E6">
            <w:r w:rsidRPr="00DE28E6">
              <w:t>Jurisdiction</w:t>
            </w:r>
          </w:p>
        </w:tc>
        <w:tc>
          <w:tcPr>
            <w:tcW w:w="1052" w:type="dxa"/>
            <w:hideMark/>
          </w:tcPr>
          <w:p w14:paraId="3476A979" w14:textId="17971F83"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Number</w:t>
            </w:r>
          </w:p>
        </w:tc>
        <w:tc>
          <w:tcPr>
            <w:tcW w:w="1133" w:type="dxa"/>
            <w:hideMark/>
          </w:tcPr>
          <w:p w14:paraId="475044D9" w14:textId="741A9073"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w:t>
            </w:r>
            <w:r w:rsidRPr="00DE28E6">
              <w:t xml:space="preserve"> of Total</w:t>
            </w:r>
          </w:p>
        </w:tc>
        <w:tc>
          <w:tcPr>
            <w:tcW w:w="1134" w:type="dxa"/>
            <w:hideMark/>
          </w:tcPr>
          <w:p w14:paraId="6D6E1404" w14:textId="21809097"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Number</w:t>
            </w:r>
          </w:p>
        </w:tc>
        <w:tc>
          <w:tcPr>
            <w:tcW w:w="1134" w:type="dxa"/>
            <w:hideMark/>
          </w:tcPr>
          <w:p w14:paraId="3302DFD4" w14:textId="60AD5FC3"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w:t>
            </w:r>
            <w:r w:rsidRPr="00DE28E6">
              <w:t xml:space="preserve"> of Total</w:t>
            </w:r>
          </w:p>
        </w:tc>
        <w:tc>
          <w:tcPr>
            <w:tcW w:w="1133" w:type="dxa"/>
            <w:hideMark/>
          </w:tcPr>
          <w:p w14:paraId="1051A3F5" w14:textId="00E51FCF"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Number</w:t>
            </w:r>
          </w:p>
        </w:tc>
        <w:tc>
          <w:tcPr>
            <w:tcW w:w="1134" w:type="dxa"/>
            <w:hideMark/>
          </w:tcPr>
          <w:p w14:paraId="270B9C9C" w14:textId="73CAB166"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w:t>
            </w:r>
            <w:r w:rsidRPr="00DE28E6">
              <w:t xml:space="preserve"> of Total</w:t>
            </w:r>
          </w:p>
        </w:tc>
        <w:tc>
          <w:tcPr>
            <w:tcW w:w="1134" w:type="dxa"/>
            <w:hideMark/>
          </w:tcPr>
          <w:p w14:paraId="0383E5C4" w14:textId="4236940E"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Number</w:t>
            </w:r>
          </w:p>
        </w:tc>
        <w:tc>
          <w:tcPr>
            <w:tcW w:w="1310" w:type="dxa"/>
            <w:hideMark/>
          </w:tcPr>
          <w:p w14:paraId="7612428D" w14:textId="5BCDD216"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w:t>
            </w:r>
            <w:r w:rsidRPr="00DE28E6">
              <w:t xml:space="preserve"> of Total</w:t>
            </w:r>
          </w:p>
        </w:tc>
        <w:tc>
          <w:tcPr>
            <w:tcW w:w="956" w:type="dxa"/>
            <w:hideMark/>
          </w:tcPr>
          <w:p w14:paraId="35901DD3" w14:textId="0F9308DE"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Number</w:t>
            </w:r>
          </w:p>
        </w:tc>
        <w:tc>
          <w:tcPr>
            <w:tcW w:w="1134" w:type="dxa"/>
            <w:hideMark/>
          </w:tcPr>
          <w:p w14:paraId="74D4F234" w14:textId="0F74D734" w:rsidR="00DE28E6" w:rsidRPr="00DE28E6" w:rsidRDefault="00DE28E6" w:rsidP="00DE28E6">
            <w:pPr>
              <w:cnfStyle w:val="100000000000" w:firstRow="1" w:lastRow="0" w:firstColumn="0" w:lastColumn="0" w:oddVBand="0" w:evenVBand="0" w:oddHBand="0" w:evenHBand="0" w:firstRowFirstColumn="0" w:firstRowLastColumn="0" w:lastRowFirstColumn="0" w:lastRowLastColumn="0"/>
            </w:pPr>
            <w:r>
              <w:t>%</w:t>
            </w:r>
            <w:r w:rsidRPr="00DE28E6">
              <w:t xml:space="preserve"> of Total</w:t>
            </w:r>
          </w:p>
        </w:tc>
      </w:tr>
      <w:tr w:rsidR="005C1D21" w:rsidRPr="00DE28E6" w14:paraId="5D081D6C" w14:textId="77777777" w:rsidTr="005C1D21">
        <w:tc>
          <w:tcPr>
            <w:cnfStyle w:val="001000000000" w:firstRow="0" w:lastRow="0" w:firstColumn="1" w:lastColumn="0" w:oddVBand="0" w:evenVBand="0" w:oddHBand="0" w:evenHBand="0" w:firstRowFirstColumn="0" w:firstRowLastColumn="0" w:lastRowFirstColumn="0" w:lastRowLastColumn="0"/>
            <w:tcW w:w="2426" w:type="dxa"/>
            <w:tcBorders>
              <w:top w:val="single" w:sz="6" w:space="0" w:color="A6A6A6" w:themeColor="background1" w:themeShade="A6"/>
            </w:tcBorders>
            <w:noWrap/>
            <w:hideMark/>
          </w:tcPr>
          <w:p w14:paraId="06125D43" w14:textId="77777777" w:rsidR="00263A7D" w:rsidRPr="00DE28E6" w:rsidRDefault="00263A7D" w:rsidP="00DE28E6">
            <w:r w:rsidRPr="00DE28E6">
              <w:t>Adams (T)</w:t>
            </w:r>
          </w:p>
        </w:tc>
        <w:tc>
          <w:tcPr>
            <w:tcW w:w="1052" w:type="dxa"/>
            <w:noWrap/>
            <w:hideMark/>
          </w:tcPr>
          <w:p w14:paraId="7433663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406</w:t>
            </w:r>
          </w:p>
        </w:tc>
        <w:tc>
          <w:tcPr>
            <w:tcW w:w="1133" w:type="dxa"/>
            <w:noWrap/>
            <w:hideMark/>
          </w:tcPr>
          <w:p w14:paraId="72E5480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82.7%</w:t>
            </w:r>
          </w:p>
        </w:tc>
        <w:tc>
          <w:tcPr>
            <w:tcW w:w="1134" w:type="dxa"/>
            <w:noWrap/>
            <w:hideMark/>
          </w:tcPr>
          <w:p w14:paraId="610A5FD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46</w:t>
            </w:r>
          </w:p>
        </w:tc>
        <w:tc>
          <w:tcPr>
            <w:tcW w:w="1134" w:type="dxa"/>
            <w:noWrap/>
            <w:hideMark/>
          </w:tcPr>
          <w:p w14:paraId="660C50D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82.1%</w:t>
            </w:r>
          </w:p>
        </w:tc>
        <w:tc>
          <w:tcPr>
            <w:tcW w:w="1133" w:type="dxa"/>
            <w:noWrap/>
            <w:hideMark/>
          </w:tcPr>
          <w:p w14:paraId="0187153E"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w:t>
            </w:r>
          </w:p>
        </w:tc>
        <w:tc>
          <w:tcPr>
            <w:tcW w:w="1134" w:type="dxa"/>
            <w:noWrap/>
            <w:hideMark/>
          </w:tcPr>
          <w:p w14:paraId="36468EA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80.0%</w:t>
            </w:r>
          </w:p>
        </w:tc>
        <w:tc>
          <w:tcPr>
            <w:tcW w:w="1134" w:type="dxa"/>
            <w:noWrap/>
            <w:hideMark/>
          </w:tcPr>
          <w:p w14:paraId="4BDBF0DE"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376</w:t>
            </w:r>
          </w:p>
        </w:tc>
        <w:tc>
          <w:tcPr>
            <w:tcW w:w="1310" w:type="dxa"/>
            <w:noWrap/>
            <w:hideMark/>
          </w:tcPr>
          <w:p w14:paraId="4FB4432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82.6%</w:t>
            </w:r>
          </w:p>
        </w:tc>
        <w:tc>
          <w:tcPr>
            <w:tcW w:w="956" w:type="dxa"/>
            <w:noWrap/>
            <w:hideMark/>
          </w:tcPr>
          <w:p w14:paraId="5181D69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206</w:t>
            </w:r>
          </w:p>
        </w:tc>
        <w:tc>
          <w:tcPr>
            <w:tcW w:w="1134" w:type="dxa"/>
            <w:noWrap/>
            <w:hideMark/>
          </w:tcPr>
          <w:p w14:paraId="7D13008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82.4%</w:t>
            </w:r>
          </w:p>
        </w:tc>
      </w:tr>
      <w:tr w:rsidR="00DE28E6" w:rsidRPr="00DE28E6" w14:paraId="048A56E6"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B5DA51C" w14:textId="77777777" w:rsidR="00263A7D" w:rsidRPr="00DE28E6" w:rsidRDefault="00263A7D" w:rsidP="00DE28E6">
            <w:r w:rsidRPr="00DE28E6">
              <w:t>Adams (V)</w:t>
            </w:r>
          </w:p>
        </w:tc>
        <w:tc>
          <w:tcPr>
            <w:tcW w:w="1052" w:type="dxa"/>
            <w:noWrap/>
            <w:hideMark/>
          </w:tcPr>
          <w:p w14:paraId="0867B38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358</w:t>
            </w:r>
          </w:p>
        </w:tc>
        <w:tc>
          <w:tcPr>
            <w:tcW w:w="1133" w:type="dxa"/>
            <w:noWrap/>
            <w:hideMark/>
          </w:tcPr>
          <w:p w14:paraId="0D5F6FC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2150EDE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136</w:t>
            </w:r>
          </w:p>
        </w:tc>
        <w:tc>
          <w:tcPr>
            <w:tcW w:w="1134" w:type="dxa"/>
            <w:noWrap/>
            <w:hideMark/>
          </w:tcPr>
          <w:p w14:paraId="38C490D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3" w:type="dxa"/>
            <w:noWrap/>
            <w:hideMark/>
          </w:tcPr>
          <w:p w14:paraId="67F63A1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w:t>
            </w:r>
          </w:p>
        </w:tc>
        <w:tc>
          <w:tcPr>
            <w:tcW w:w="1134" w:type="dxa"/>
            <w:noWrap/>
            <w:hideMark/>
          </w:tcPr>
          <w:p w14:paraId="6C203D7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80.0%</w:t>
            </w:r>
          </w:p>
        </w:tc>
        <w:tc>
          <w:tcPr>
            <w:tcW w:w="1134" w:type="dxa"/>
            <w:noWrap/>
            <w:hideMark/>
          </w:tcPr>
          <w:p w14:paraId="2BE3747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403</w:t>
            </w:r>
          </w:p>
        </w:tc>
        <w:tc>
          <w:tcPr>
            <w:tcW w:w="1310" w:type="dxa"/>
            <w:noWrap/>
            <w:hideMark/>
          </w:tcPr>
          <w:p w14:paraId="4FF70E7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956" w:type="dxa"/>
            <w:noWrap/>
            <w:hideMark/>
          </w:tcPr>
          <w:p w14:paraId="53F27E9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217</w:t>
            </w:r>
          </w:p>
        </w:tc>
        <w:tc>
          <w:tcPr>
            <w:tcW w:w="1134" w:type="dxa"/>
            <w:noWrap/>
            <w:hideMark/>
          </w:tcPr>
          <w:p w14:paraId="18EE2EE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99.5%</w:t>
            </w:r>
          </w:p>
        </w:tc>
      </w:tr>
      <w:tr w:rsidR="005C1D21" w:rsidRPr="00DE28E6" w14:paraId="0C635B87"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4A345626" w14:textId="77777777" w:rsidR="00263A7D" w:rsidRPr="00DE28E6" w:rsidRDefault="00263A7D" w:rsidP="00DE28E6">
            <w:r w:rsidRPr="00DE28E6">
              <w:t>Alexandria (T)</w:t>
            </w:r>
          </w:p>
        </w:tc>
        <w:tc>
          <w:tcPr>
            <w:tcW w:w="1052" w:type="dxa"/>
            <w:noWrap/>
            <w:hideMark/>
          </w:tcPr>
          <w:p w14:paraId="490582F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28</w:t>
            </w:r>
          </w:p>
        </w:tc>
        <w:tc>
          <w:tcPr>
            <w:tcW w:w="1133" w:type="dxa"/>
            <w:noWrap/>
            <w:hideMark/>
          </w:tcPr>
          <w:p w14:paraId="737E745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5.8%</w:t>
            </w:r>
          </w:p>
        </w:tc>
        <w:tc>
          <w:tcPr>
            <w:tcW w:w="1134" w:type="dxa"/>
            <w:noWrap/>
            <w:hideMark/>
          </w:tcPr>
          <w:p w14:paraId="5541AD9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w:t>
            </w:r>
          </w:p>
        </w:tc>
        <w:tc>
          <w:tcPr>
            <w:tcW w:w="1134" w:type="dxa"/>
            <w:noWrap/>
            <w:hideMark/>
          </w:tcPr>
          <w:p w14:paraId="53ADED2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5.5%</w:t>
            </w:r>
          </w:p>
        </w:tc>
        <w:tc>
          <w:tcPr>
            <w:tcW w:w="1133" w:type="dxa"/>
            <w:noWrap/>
            <w:hideMark/>
          </w:tcPr>
          <w:p w14:paraId="526F9C7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1ED2CDB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182A8D5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18</w:t>
            </w:r>
          </w:p>
        </w:tc>
        <w:tc>
          <w:tcPr>
            <w:tcW w:w="1310" w:type="dxa"/>
            <w:noWrap/>
            <w:hideMark/>
          </w:tcPr>
          <w:p w14:paraId="337D34B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5.7%</w:t>
            </w:r>
          </w:p>
        </w:tc>
        <w:tc>
          <w:tcPr>
            <w:tcW w:w="956" w:type="dxa"/>
            <w:noWrap/>
            <w:hideMark/>
          </w:tcPr>
          <w:p w14:paraId="655C692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w:t>
            </w:r>
          </w:p>
        </w:tc>
        <w:tc>
          <w:tcPr>
            <w:tcW w:w="1134" w:type="dxa"/>
            <w:noWrap/>
            <w:hideMark/>
          </w:tcPr>
          <w:p w14:paraId="253C10F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5.9%</w:t>
            </w:r>
          </w:p>
        </w:tc>
      </w:tr>
      <w:tr w:rsidR="00DE28E6" w:rsidRPr="00DE28E6" w14:paraId="4F9561A3"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ABAF952" w14:textId="77777777" w:rsidR="00263A7D" w:rsidRPr="00DE28E6" w:rsidRDefault="00263A7D" w:rsidP="00DE28E6">
            <w:r w:rsidRPr="00DE28E6">
              <w:t>Alexandria Bay (V)</w:t>
            </w:r>
          </w:p>
        </w:tc>
        <w:tc>
          <w:tcPr>
            <w:tcW w:w="1052" w:type="dxa"/>
            <w:noWrap/>
            <w:hideMark/>
          </w:tcPr>
          <w:p w14:paraId="3BA0D19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3" w:type="dxa"/>
            <w:noWrap/>
            <w:hideMark/>
          </w:tcPr>
          <w:p w14:paraId="239530B3"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2D7A0843"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3D9BC5E3"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3" w:type="dxa"/>
            <w:noWrap/>
            <w:hideMark/>
          </w:tcPr>
          <w:p w14:paraId="1C035D4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481D142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1E9BD77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310" w:type="dxa"/>
            <w:noWrap/>
            <w:hideMark/>
          </w:tcPr>
          <w:p w14:paraId="5BA5D741"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956" w:type="dxa"/>
            <w:noWrap/>
            <w:hideMark/>
          </w:tcPr>
          <w:p w14:paraId="043FCF7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1F064BC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r>
      <w:tr w:rsidR="005C1D21" w:rsidRPr="00DE28E6" w14:paraId="05933864"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30CF9656" w14:textId="77777777" w:rsidR="00263A7D" w:rsidRPr="00DE28E6" w:rsidRDefault="00263A7D" w:rsidP="00DE28E6">
            <w:r w:rsidRPr="00DE28E6">
              <w:t>Antwerp (T)</w:t>
            </w:r>
          </w:p>
        </w:tc>
        <w:tc>
          <w:tcPr>
            <w:tcW w:w="1052" w:type="dxa"/>
            <w:noWrap/>
            <w:hideMark/>
          </w:tcPr>
          <w:p w14:paraId="1E6F734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205</w:t>
            </w:r>
          </w:p>
        </w:tc>
        <w:tc>
          <w:tcPr>
            <w:tcW w:w="1133" w:type="dxa"/>
            <w:noWrap/>
            <w:hideMark/>
          </w:tcPr>
          <w:p w14:paraId="34A725C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98.1%</w:t>
            </w:r>
          </w:p>
        </w:tc>
        <w:tc>
          <w:tcPr>
            <w:tcW w:w="1134" w:type="dxa"/>
            <w:noWrap/>
            <w:hideMark/>
          </w:tcPr>
          <w:p w14:paraId="0B61A7E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51</w:t>
            </w:r>
          </w:p>
        </w:tc>
        <w:tc>
          <w:tcPr>
            <w:tcW w:w="1134" w:type="dxa"/>
            <w:noWrap/>
            <w:hideMark/>
          </w:tcPr>
          <w:p w14:paraId="3C730383"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98.1%</w:t>
            </w:r>
          </w:p>
        </w:tc>
        <w:tc>
          <w:tcPr>
            <w:tcW w:w="1133" w:type="dxa"/>
            <w:noWrap/>
            <w:hideMark/>
          </w:tcPr>
          <w:p w14:paraId="235A941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64EF94C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562BD4D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229</w:t>
            </w:r>
          </w:p>
        </w:tc>
        <w:tc>
          <w:tcPr>
            <w:tcW w:w="1310" w:type="dxa"/>
            <w:noWrap/>
            <w:hideMark/>
          </w:tcPr>
          <w:p w14:paraId="6A90EC3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97.9%</w:t>
            </w:r>
          </w:p>
        </w:tc>
        <w:tc>
          <w:tcPr>
            <w:tcW w:w="956" w:type="dxa"/>
            <w:noWrap/>
            <w:hideMark/>
          </w:tcPr>
          <w:p w14:paraId="54C29E9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132</w:t>
            </w:r>
          </w:p>
        </w:tc>
        <w:tc>
          <w:tcPr>
            <w:tcW w:w="1134" w:type="dxa"/>
            <w:noWrap/>
            <w:hideMark/>
          </w:tcPr>
          <w:p w14:paraId="494C0CC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97.8%</w:t>
            </w:r>
          </w:p>
        </w:tc>
      </w:tr>
      <w:tr w:rsidR="00DE28E6" w:rsidRPr="00DE28E6" w14:paraId="35E1F113"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BE6FEBC" w14:textId="77777777" w:rsidR="00263A7D" w:rsidRPr="00DE28E6" w:rsidRDefault="00263A7D" w:rsidP="00DE28E6">
            <w:r w:rsidRPr="00DE28E6">
              <w:t>Antwerp (V)</w:t>
            </w:r>
          </w:p>
        </w:tc>
        <w:tc>
          <w:tcPr>
            <w:tcW w:w="1052" w:type="dxa"/>
            <w:noWrap/>
            <w:hideMark/>
          </w:tcPr>
          <w:p w14:paraId="0B92300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129</w:t>
            </w:r>
          </w:p>
        </w:tc>
        <w:tc>
          <w:tcPr>
            <w:tcW w:w="1133" w:type="dxa"/>
            <w:noWrap/>
            <w:hideMark/>
          </w:tcPr>
          <w:p w14:paraId="0249EA8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68B69F9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57</w:t>
            </w:r>
          </w:p>
        </w:tc>
        <w:tc>
          <w:tcPr>
            <w:tcW w:w="1134" w:type="dxa"/>
            <w:noWrap/>
            <w:hideMark/>
          </w:tcPr>
          <w:p w14:paraId="41157BA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3" w:type="dxa"/>
            <w:noWrap/>
            <w:hideMark/>
          </w:tcPr>
          <w:p w14:paraId="7035F36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60C6F381"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4B78944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178</w:t>
            </w:r>
          </w:p>
        </w:tc>
        <w:tc>
          <w:tcPr>
            <w:tcW w:w="1310" w:type="dxa"/>
            <w:noWrap/>
            <w:hideMark/>
          </w:tcPr>
          <w:p w14:paraId="6BDD174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956" w:type="dxa"/>
            <w:noWrap/>
            <w:hideMark/>
          </w:tcPr>
          <w:p w14:paraId="1BD39E9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85</w:t>
            </w:r>
          </w:p>
        </w:tc>
        <w:tc>
          <w:tcPr>
            <w:tcW w:w="1134" w:type="dxa"/>
            <w:noWrap/>
            <w:hideMark/>
          </w:tcPr>
          <w:p w14:paraId="2077FAE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r>
      <w:tr w:rsidR="005C1D21" w:rsidRPr="00DE28E6" w14:paraId="1A3FC458"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37EA285D" w14:textId="77777777" w:rsidR="00263A7D" w:rsidRPr="00DE28E6" w:rsidRDefault="00263A7D" w:rsidP="00DE28E6">
            <w:r w:rsidRPr="00DE28E6">
              <w:t>Black River (V)</w:t>
            </w:r>
          </w:p>
        </w:tc>
        <w:tc>
          <w:tcPr>
            <w:tcW w:w="1052" w:type="dxa"/>
            <w:noWrap/>
            <w:hideMark/>
          </w:tcPr>
          <w:p w14:paraId="79E9719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254</w:t>
            </w:r>
          </w:p>
        </w:tc>
        <w:tc>
          <w:tcPr>
            <w:tcW w:w="1133" w:type="dxa"/>
            <w:noWrap/>
            <w:hideMark/>
          </w:tcPr>
          <w:p w14:paraId="0BB84A1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99.6%</w:t>
            </w:r>
          </w:p>
        </w:tc>
        <w:tc>
          <w:tcPr>
            <w:tcW w:w="1134" w:type="dxa"/>
            <w:noWrap/>
            <w:hideMark/>
          </w:tcPr>
          <w:p w14:paraId="37FDF9F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73</w:t>
            </w:r>
          </w:p>
        </w:tc>
        <w:tc>
          <w:tcPr>
            <w:tcW w:w="1134" w:type="dxa"/>
            <w:noWrap/>
            <w:hideMark/>
          </w:tcPr>
          <w:p w14:paraId="256A59E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98.6%</w:t>
            </w:r>
          </w:p>
        </w:tc>
        <w:tc>
          <w:tcPr>
            <w:tcW w:w="1133" w:type="dxa"/>
            <w:noWrap/>
            <w:hideMark/>
          </w:tcPr>
          <w:p w14:paraId="7C0709F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w:t>
            </w:r>
          </w:p>
        </w:tc>
        <w:tc>
          <w:tcPr>
            <w:tcW w:w="1134" w:type="dxa"/>
            <w:noWrap/>
            <w:hideMark/>
          </w:tcPr>
          <w:p w14:paraId="3515506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4" w:type="dxa"/>
            <w:noWrap/>
            <w:hideMark/>
          </w:tcPr>
          <w:p w14:paraId="0DBA17A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152</w:t>
            </w:r>
          </w:p>
        </w:tc>
        <w:tc>
          <w:tcPr>
            <w:tcW w:w="1310" w:type="dxa"/>
            <w:noWrap/>
            <w:hideMark/>
          </w:tcPr>
          <w:p w14:paraId="3728FBF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3A56037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250</w:t>
            </w:r>
          </w:p>
        </w:tc>
        <w:tc>
          <w:tcPr>
            <w:tcW w:w="1134" w:type="dxa"/>
            <w:noWrap/>
            <w:hideMark/>
          </w:tcPr>
          <w:p w14:paraId="10D0184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r>
      <w:tr w:rsidR="00DE28E6" w:rsidRPr="00DE28E6" w14:paraId="3BF5D285"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B5C1D11" w14:textId="77777777" w:rsidR="00263A7D" w:rsidRPr="00DE28E6" w:rsidRDefault="00263A7D" w:rsidP="00DE28E6">
            <w:r w:rsidRPr="00DE28E6">
              <w:t>Brownville (T)</w:t>
            </w:r>
          </w:p>
        </w:tc>
        <w:tc>
          <w:tcPr>
            <w:tcW w:w="1052" w:type="dxa"/>
            <w:noWrap/>
            <w:hideMark/>
          </w:tcPr>
          <w:p w14:paraId="4031FDB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210</w:t>
            </w:r>
          </w:p>
        </w:tc>
        <w:tc>
          <w:tcPr>
            <w:tcW w:w="1133" w:type="dxa"/>
            <w:noWrap/>
            <w:hideMark/>
          </w:tcPr>
          <w:p w14:paraId="58DEC4C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27.5%</w:t>
            </w:r>
          </w:p>
        </w:tc>
        <w:tc>
          <w:tcPr>
            <w:tcW w:w="1134" w:type="dxa"/>
            <w:noWrap/>
            <w:hideMark/>
          </w:tcPr>
          <w:p w14:paraId="752FA65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69</w:t>
            </w:r>
          </w:p>
        </w:tc>
        <w:tc>
          <w:tcPr>
            <w:tcW w:w="1134" w:type="dxa"/>
            <w:noWrap/>
            <w:hideMark/>
          </w:tcPr>
          <w:p w14:paraId="400E0DB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27.3%</w:t>
            </w:r>
          </w:p>
        </w:tc>
        <w:tc>
          <w:tcPr>
            <w:tcW w:w="1133" w:type="dxa"/>
            <w:noWrap/>
            <w:hideMark/>
          </w:tcPr>
          <w:p w14:paraId="7631B7F1"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6C6A7FC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4CB5C10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179</w:t>
            </w:r>
          </w:p>
        </w:tc>
        <w:tc>
          <w:tcPr>
            <w:tcW w:w="1310" w:type="dxa"/>
            <w:noWrap/>
            <w:hideMark/>
          </w:tcPr>
          <w:p w14:paraId="73B9FBA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27.5%</w:t>
            </w:r>
          </w:p>
        </w:tc>
        <w:tc>
          <w:tcPr>
            <w:tcW w:w="956" w:type="dxa"/>
            <w:noWrap/>
            <w:hideMark/>
          </w:tcPr>
          <w:p w14:paraId="40F75F8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97</w:t>
            </w:r>
          </w:p>
        </w:tc>
        <w:tc>
          <w:tcPr>
            <w:tcW w:w="1134" w:type="dxa"/>
            <w:noWrap/>
            <w:hideMark/>
          </w:tcPr>
          <w:p w14:paraId="6D178FD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27.3%</w:t>
            </w:r>
          </w:p>
        </w:tc>
      </w:tr>
      <w:tr w:rsidR="005C1D21" w:rsidRPr="00DE28E6" w14:paraId="472A4A16"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609A00C5" w14:textId="77777777" w:rsidR="00263A7D" w:rsidRPr="00DE28E6" w:rsidRDefault="00263A7D" w:rsidP="00DE28E6">
            <w:r w:rsidRPr="00DE28E6">
              <w:t>Brownville (V)</w:t>
            </w:r>
          </w:p>
        </w:tc>
        <w:tc>
          <w:tcPr>
            <w:tcW w:w="1052" w:type="dxa"/>
            <w:noWrap/>
            <w:hideMark/>
          </w:tcPr>
          <w:p w14:paraId="0D9C0A3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115</w:t>
            </w:r>
          </w:p>
        </w:tc>
        <w:tc>
          <w:tcPr>
            <w:tcW w:w="1133" w:type="dxa"/>
            <w:noWrap/>
            <w:hideMark/>
          </w:tcPr>
          <w:p w14:paraId="363FB66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4" w:type="dxa"/>
            <w:noWrap/>
            <w:hideMark/>
          </w:tcPr>
          <w:p w14:paraId="4545FEB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12</w:t>
            </w:r>
          </w:p>
        </w:tc>
        <w:tc>
          <w:tcPr>
            <w:tcW w:w="1134" w:type="dxa"/>
            <w:noWrap/>
            <w:hideMark/>
          </w:tcPr>
          <w:p w14:paraId="29487B4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3" w:type="dxa"/>
            <w:noWrap/>
            <w:hideMark/>
          </w:tcPr>
          <w:p w14:paraId="5CAE4EB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260EF9A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278D6653"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108</w:t>
            </w:r>
          </w:p>
        </w:tc>
        <w:tc>
          <w:tcPr>
            <w:tcW w:w="1310" w:type="dxa"/>
            <w:noWrap/>
            <w:hideMark/>
          </w:tcPr>
          <w:p w14:paraId="769B370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3B9AB5D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17</w:t>
            </w:r>
          </w:p>
        </w:tc>
        <w:tc>
          <w:tcPr>
            <w:tcW w:w="1134" w:type="dxa"/>
            <w:noWrap/>
            <w:hideMark/>
          </w:tcPr>
          <w:p w14:paraId="393F299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94.4%</w:t>
            </w:r>
          </w:p>
        </w:tc>
      </w:tr>
      <w:tr w:rsidR="00DE28E6" w:rsidRPr="00DE28E6" w14:paraId="675DA19E"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C69007D" w14:textId="77777777" w:rsidR="00263A7D" w:rsidRPr="00DE28E6" w:rsidRDefault="00263A7D" w:rsidP="00DE28E6">
            <w:r w:rsidRPr="00DE28E6">
              <w:t>Cape Vincent (T)</w:t>
            </w:r>
          </w:p>
        </w:tc>
        <w:tc>
          <w:tcPr>
            <w:tcW w:w="1052" w:type="dxa"/>
            <w:noWrap/>
            <w:hideMark/>
          </w:tcPr>
          <w:p w14:paraId="18294CE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6</w:t>
            </w:r>
          </w:p>
        </w:tc>
        <w:tc>
          <w:tcPr>
            <w:tcW w:w="1133" w:type="dxa"/>
            <w:noWrap/>
            <w:hideMark/>
          </w:tcPr>
          <w:p w14:paraId="03785A6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1.1%</w:t>
            </w:r>
          </w:p>
        </w:tc>
        <w:tc>
          <w:tcPr>
            <w:tcW w:w="1134" w:type="dxa"/>
            <w:noWrap/>
            <w:hideMark/>
          </w:tcPr>
          <w:p w14:paraId="3B31713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72D0591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3" w:type="dxa"/>
            <w:noWrap/>
            <w:hideMark/>
          </w:tcPr>
          <w:p w14:paraId="3DF69D9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3908D31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22980C41"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w:t>
            </w:r>
          </w:p>
        </w:tc>
        <w:tc>
          <w:tcPr>
            <w:tcW w:w="1310" w:type="dxa"/>
            <w:noWrap/>
            <w:hideMark/>
          </w:tcPr>
          <w:p w14:paraId="3E1AD1B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0.9%</w:t>
            </w:r>
          </w:p>
        </w:tc>
        <w:tc>
          <w:tcPr>
            <w:tcW w:w="956" w:type="dxa"/>
            <w:noWrap/>
            <w:hideMark/>
          </w:tcPr>
          <w:p w14:paraId="25ECF503"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w:t>
            </w:r>
          </w:p>
        </w:tc>
        <w:tc>
          <w:tcPr>
            <w:tcW w:w="1134" w:type="dxa"/>
            <w:noWrap/>
            <w:hideMark/>
          </w:tcPr>
          <w:p w14:paraId="0E80342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0.8%</w:t>
            </w:r>
          </w:p>
        </w:tc>
      </w:tr>
      <w:tr w:rsidR="005C1D21" w:rsidRPr="00DE28E6" w14:paraId="7AD8A5E4"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0E0E285B" w14:textId="77777777" w:rsidR="00263A7D" w:rsidRPr="00DE28E6" w:rsidRDefault="00263A7D" w:rsidP="00DE28E6">
            <w:r w:rsidRPr="00DE28E6">
              <w:t>Cape Vincent (V)</w:t>
            </w:r>
          </w:p>
        </w:tc>
        <w:tc>
          <w:tcPr>
            <w:tcW w:w="1052" w:type="dxa"/>
            <w:noWrap/>
            <w:hideMark/>
          </w:tcPr>
          <w:p w14:paraId="7B65CCA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3" w:type="dxa"/>
            <w:noWrap/>
            <w:hideMark/>
          </w:tcPr>
          <w:p w14:paraId="0B68EE5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538C917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52B65B5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3" w:type="dxa"/>
            <w:noWrap/>
            <w:hideMark/>
          </w:tcPr>
          <w:p w14:paraId="38DB579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51BC627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431B7AC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310" w:type="dxa"/>
            <w:noWrap/>
            <w:hideMark/>
          </w:tcPr>
          <w:p w14:paraId="1041F99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956" w:type="dxa"/>
            <w:noWrap/>
            <w:hideMark/>
          </w:tcPr>
          <w:p w14:paraId="4E0FD7E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50DAF43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r>
      <w:tr w:rsidR="00DE28E6" w:rsidRPr="00DE28E6" w14:paraId="57ED87B8"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46124F2" w14:textId="77777777" w:rsidR="00263A7D" w:rsidRPr="00DE28E6" w:rsidRDefault="00263A7D" w:rsidP="00DE28E6">
            <w:r w:rsidRPr="00DE28E6">
              <w:t>Carthage (V)</w:t>
            </w:r>
          </w:p>
        </w:tc>
        <w:tc>
          <w:tcPr>
            <w:tcW w:w="1052" w:type="dxa"/>
            <w:noWrap/>
            <w:hideMark/>
          </w:tcPr>
          <w:p w14:paraId="1E47BDA1"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514</w:t>
            </w:r>
          </w:p>
        </w:tc>
        <w:tc>
          <w:tcPr>
            <w:tcW w:w="1133" w:type="dxa"/>
            <w:noWrap/>
            <w:hideMark/>
          </w:tcPr>
          <w:p w14:paraId="414282F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2FA6D70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313</w:t>
            </w:r>
          </w:p>
        </w:tc>
        <w:tc>
          <w:tcPr>
            <w:tcW w:w="1134" w:type="dxa"/>
            <w:noWrap/>
            <w:hideMark/>
          </w:tcPr>
          <w:p w14:paraId="2E951D1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99.7%</w:t>
            </w:r>
          </w:p>
        </w:tc>
        <w:tc>
          <w:tcPr>
            <w:tcW w:w="1133" w:type="dxa"/>
            <w:noWrap/>
            <w:hideMark/>
          </w:tcPr>
          <w:p w14:paraId="2988B4A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7C8702D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6285F23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588</w:t>
            </w:r>
          </w:p>
        </w:tc>
        <w:tc>
          <w:tcPr>
            <w:tcW w:w="1310" w:type="dxa"/>
            <w:noWrap/>
            <w:hideMark/>
          </w:tcPr>
          <w:p w14:paraId="47A8F8D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956" w:type="dxa"/>
            <w:noWrap/>
            <w:hideMark/>
          </w:tcPr>
          <w:p w14:paraId="3860704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615</w:t>
            </w:r>
          </w:p>
        </w:tc>
        <w:tc>
          <w:tcPr>
            <w:tcW w:w="1134" w:type="dxa"/>
            <w:noWrap/>
            <w:hideMark/>
          </w:tcPr>
          <w:p w14:paraId="66BF675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99.8%</w:t>
            </w:r>
          </w:p>
        </w:tc>
      </w:tr>
      <w:tr w:rsidR="005C1D21" w:rsidRPr="00DE28E6" w14:paraId="358522DF"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4E7C8060" w14:textId="77777777" w:rsidR="00263A7D" w:rsidRPr="00DE28E6" w:rsidRDefault="00263A7D" w:rsidP="00DE28E6">
            <w:r w:rsidRPr="00DE28E6">
              <w:t>Champion (T)</w:t>
            </w:r>
          </w:p>
        </w:tc>
        <w:tc>
          <w:tcPr>
            <w:tcW w:w="1052" w:type="dxa"/>
            <w:noWrap/>
            <w:hideMark/>
          </w:tcPr>
          <w:p w14:paraId="5E8DDA3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310</w:t>
            </w:r>
          </w:p>
        </w:tc>
        <w:tc>
          <w:tcPr>
            <w:tcW w:w="1133" w:type="dxa"/>
            <w:noWrap/>
            <w:hideMark/>
          </w:tcPr>
          <w:p w14:paraId="02F8A49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4" w:type="dxa"/>
            <w:noWrap/>
            <w:hideMark/>
          </w:tcPr>
          <w:p w14:paraId="17CF8C2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78</w:t>
            </w:r>
          </w:p>
        </w:tc>
        <w:tc>
          <w:tcPr>
            <w:tcW w:w="1134" w:type="dxa"/>
            <w:noWrap/>
            <w:hideMark/>
          </w:tcPr>
          <w:p w14:paraId="103F7BD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3" w:type="dxa"/>
            <w:noWrap/>
            <w:hideMark/>
          </w:tcPr>
          <w:p w14:paraId="6E7F049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41</w:t>
            </w:r>
          </w:p>
        </w:tc>
        <w:tc>
          <w:tcPr>
            <w:tcW w:w="1134" w:type="dxa"/>
            <w:noWrap/>
            <w:hideMark/>
          </w:tcPr>
          <w:p w14:paraId="19E080C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4" w:type="dxa"/>
            <w:noWrap/>
            <w:hideMark/>
          </w:tcPr>
          <w:p w14:paraId="54BA383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573</w:t>
            </w:r>
          </w:p>
        </w:tc>
        <w:tc>
          <w:tcPr>
            <w:tcW w:w="1310" w:type="dxa"/>
            <w:noWrap/>
            <w:hideMark/>
          </w:tcPr>
          <w:p w14:paraId="070BD74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6C4F4A5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507</w:t>
            </w:r>
          </w:p>
        </w:tc>
        <w:tc>
          <w:tcPr>
            <w:tcW w:w="1134" w:type="dxa"/>
            <w:noWrap/>
            <w:hideMark/>
          </w:tcPr>
          <w:p w14:paraId="38E49DC3"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99.8%</w:t>
            </w:r>
          </w:p>
        </w:tc>
      </w:tr>
      <w:tr w:rsidR="00DE28E6" w:rsidRPr="00DE28E6" w14:paraId="0C9BB4C3"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F97A778" w14:textId="77777777" w:rsidR="00263A7D" w:rsidRPr="00DE28E6" w:rsidRDefault="00263A7D" w:rsidP="00DE28E6">
            <w:r w:rsidRPr="00DE28E6">
              <w:t>Chaumont (V)</w:t>
            </w:r>
          </w:p>
        </w:tc>
        <w:tc>
          <w:tcPr>
            <w:tcW w:w="1052" w:type="dxa"/>
            <w:noWrap/>
            <w:hideMark/>
          </w:tcPr>
          <w:p w14:paraId="2C4CBD0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3" w:type="dxa"/>
            <w:noWrap/>
            <w:hideMark/>
          </w:tcPr>
          <w:p w14:paraId="16FCFD3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028B76B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3B54DE8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3" w:type="dxa"/>
            <w:noWrap/>
            <w:hideMark/>
          </w:tcPr>
          <w:p w14:paraId="41E9E1C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448735A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122247E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310" w:type="dxa"/>
            <w:noWrap/>
            <w:hideMark/>
          </w:tcPr>
          <w:p w14:paraId="482C07A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956" w:type="dxa"/>
            <w:noWrap/>
            <w:hideMark/>
          </w:tcPr>
          <w:p w14:paraId="5C2F9DF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29CBDAF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r>
      <w:tr w:rsidR="005C1D21" w:rsidRPr="00DE28E6" w14:paraId="4B5AC1FE"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4C724274" w14:textId="77777777" w:rsidR="00263A7D" w:rsidRPr="00DE28E6" w:rsidRDefault="00263A7D" w:rsidP="00DE28E6">
            <w:r w:rsidRPr="00DE28E6">
              <w:t>Clayton (T)</w:t>
            </w:r>
          </w:p>
        </w:tc>
        <w:tc>
          <w:tcPr>
            <w:tcW w:w="1052" w:type="dxa"/>
            <w:noWrap/>
            <w:hideMark/>
          </w:tcPr>
          <w:p w14:paraId="5854D39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47</w:t>
            </w:r>
          </w:p>
        </w:tc>
        <w:tc>
          <w:tcPr>
            <w:tcW w:w="1133" w:type="dxa"/>
            <w:noWrap/>
            <w:hideMark/>
          </w:tcPr>
          <w:p w14:paraId="4945CC4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8.7%</w:t>
            </w:r>
          </w:p>
        </w:tc>
        <w:tc>
          <w:tcPr>
            <w:tcW w:w="1134" w:type="dxa"/>
            <w:noWrap/>
            <w:hideMark/>
          </w:tcPr>
          <w:p w14:paraId="15BA8EC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12</w:t>
            </w:r>
          </w:p>
        </w:tc>
        <w:tc>
          <w:tcPr>
            <w:tcW w:w="1134" w:type="dxa"/>
            <w:noWrap/>
            <w:hideMark/>
          </w:tcPr>
          <w:p w14:paraId="3103E04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8.2%</w:t>
            </w:r>
          </w:p>
        </w:tc>
        <w:tc>
          <w:tcPr>
            <w:tcW w:w="1133" w:type="dxa"/>
            <w:noWrap/>
            <w:hideMark/>
          </w:tcPr>
          <w:p w14:paraId="7CBFCCE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w:t>
            </w:r>
          </w:p>
        </w:tc>
        <w:tc>
          <w:tcPr>
            <w:tcW w:w="1134" w:type="dxa"/>
            <w:noWrap/>
            <w:hideMark/>
          </w:tcPr>
          <w:p w14:paraId="65255E5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7.9%</w:t>
            </w:r>
          </w:p>
        </w:tc>
        <w:tc>
          <w:tcPr>
            <w:tcW w:w="1134" w:type="dxa"/>
            <w:noWrap/>
            <w:hideMark/>
          </w:tcPr>
          <w:p w14:paraId="65A1ED8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22</w:t>
            </w:r>
          </w:p>
        </w:tc>
        <w:tc>
          <w:tcPr>
            <w:tcW w:w="1310" w:type="dxa"/>
            <w:noWrap/>
            <w:hideMark/>
          </w:tcPr>
          <w:p w14:paraId="1022226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8.8%</w:t>
            </w:r>
          </w:p>
        </w:tc>
        <w:tc>
          <w:tcPr>
            <w:tcW w:w="956" w:type="dxa"/>
            <w:noWrap/>
            <w:hideMark/>
          </w:tcPr>
          <w:p w14:paraId="088F3C9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51</w:t>
            </w:r>
          </w:p>
        </w:tc>
        <w:tc>
          <w:tcPr>
            <w:tcW w:w="1134" w:type="dxa"/>
            <w:noWrap/>
            <w:hideMark/>
          </w:tcPr>
          <w:p w14:paraId="7A13240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8.7%</w:t>
            </w:r>
          </w:p>
        </w:tc>
      </w:tr>
      <w:tr w:rsidR="00DE28E6" w:rsidRPr="00DE28E6" w14:paraId="6DC3D116"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3D0FAD2" w14:textId="77777777" w:rsidR="00263A7D" w:rsidRPr="00DE28E6" w:rsidRDefault="00263A7D" w:rsidP="00DE28E6">
            <w:r w:rsidRPr="00DE28E6">
              <w:t>Clayton (V)</w:t>
            </w:r>
          </w:p>
        </w:tc>
        <w:tc>
          <w:tcPr>
            <w:tcW w:w="1052" w:type="dxa"/>
            <w:noWrap/>
            <w:hideMark/>
          </w:tcPr>
          <w:p w14:paraId="530BF67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3" w:type="dxa"/>
            <w:noWrap/>
            <w:hideMark/>
          </w:tcPr>
          <w:p w14:paraId="0CFBECA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37B2BB4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5EC863B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3" w:type="dxa"/>
            <w:noWrap/>
            <w:hideMark/>
          </w:tcPr>
          <w:p w14:paraId="48A76A0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599A9D7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1B98277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310" w:type="dxa"/>
            <w:noWrap/>
            <w:hideMark/>
          </w:tcPr>
          <w:p w14:paraId="372FBBE7"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956" w:type="dxa"/>
            <w:noWrap/>
            <w:hideMark/>
          </w:tcPr>
          <w:p w14:paraId="3D48706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1F0DC17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r>
      <w:tr w:rsidR="005C1D21" w:rsidRPr="00DE28E6" w14:paraId="03D4633D"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0C39378D" w14:textId="77777777" w:rsidR="00263A7D" w:rsidRPr="00DE28E6" w:rsidRDefault="00263A7D" w:rsidP="00DE28E6">
            <w:proofErr w:type="spellStart"/>
            <w:r w:rsidRPr="00DE28E6">
              <w:t>Deferiet</w:t>
            </w:r>
            <w:proofErr w:type="spellEnd"/>
            <w:r w:rsidRPr="00DE28E6">
              <w:t xml:space="preserve"> (V)</w:t>
            </w:r>
          </w:p>
        </w:tc>
        <w:tc>
          <w:tcPr>
            <w:tcW w:w="1052" w:type="dxa"/>
            <w:noWrap/>
            <w:hideMark/>
          </w:tcPr>
          <w:p w14:paraId="1F79FDA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14</w:t>
            </w:r>
          </w:p>
        </w:tc>
        <w:tc>
          <w:tcPr>
            <w:tcW w:w="1133" w:type="dxa"/>
            <w:noWrap/>
            <w:hideMark/>
          </w:tcPr>
          <w:p w14:paraId="2604475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4" w:type="dxa"/>
            <w:noWrap/>
            <w:hideMark/>
          </w:tcPr>
          <w:p w14:paraId="0D32528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47</w:t>
            </w:r>
          </w:p>
        </w:tc>
        <w:tc>
          <w:tcPr>
            <w:tcW w:w="1134" w:type="dxa"/>
            <w:noWrap/>
            <w:hideMark/>
          </w:tcPr>
          <w:p w14:paraId="5E9541D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97.9%</w:t>
            </w:r>
          </w:p>
        </w:tc>
        <w:tc>
          <w:tcPr>
            <w:tcW w:w="1133" w:type="dxa"/>
            <w:noWrap/>
            <w:hideMark/>
          </w:tcPr>
          <w:p w14:paraId="1F0C8AF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3F3ACFE3"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4E4601DE"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20</w:t>
            </w:r>
          </w:p>
        </w:tc>
        <w:tc>
          <w:tcPr>
            <w:tcW w:w="1310" w:type="dxa"/>
            <w:noWrap/>
            <w:hideMark/>
          </w:tcPr>
          <w:p w14:paraId="6EC289A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382783A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42</w:t>
            </w:r>
          </w:p>
        </w:tc>
        <w:tc>
          <w:tcPr>
            <w:tcW w:w="1134" w:type="dxa"/>
            <w:noWrap/>
            <w:hideMark/>
          </w:tcPr>
          <w:p w14:paraId="5EF1F86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r>
      <w:tr w:rsidR="00DE28E6" w:rsidRPr="00DE28E6" w14:paraId="6FA7EEB3"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5EFD562" w14:textId="77777777" w:rsidR="00263A7D" w:rsidRPr="00DE28E6" w:rsidRDefault="00263A7D" w:rsidP="00DE28E6">
            <w:r w:rsidRPr="00DE28E6">
              <w:t>Dexter (V)</w:t>
            </w:r>
          </w:p>
        </w:tc>
        <w:tc>
          <w:tcPr>
            <w:tcW w:w="1052" w:type="dxa"/>
            <w:noWrap/>
            <w:hideMark/>
          </w:tcPr>
          <w:p w14:paraId="1C1D3411"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3" w:type="dxa"/>
            <w:noWrap/>
            <w:hideMark/>
          </w:tcPr>
          <w:p w14:paraId="276338D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24890AB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386DE50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3" w:type="dxa"/>
            <w:noWrap/>
            <w:hideMark/>
          </w:tcPr>
          <w:p w14:paraId="6AF90F3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6FCAB07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4DE0914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310" w:type="dxa"/>
            <w:noWrap/>
            <w:hideMark/>
          </w:tcPr>
          <w:p w14:paraId="3B325F1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956" w:type="dxa"/>
            <w:noWrap/>
            <w:hideMark/>
          </w:tcPr>
          <w:p w14:paraId="1676800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5B192B8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r>
      <w:tr w:rsidR="005C1D21" w:rsidRPr="00DE28E6" w14:paraId="3495A477"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187D3141" w14:textId="77777777" w:rsidR="00263A7D" w:rsidRPr="00DE28E6" w:rsidRDefault="00263A7D" w:rsidP="00DE28E6">
            <w:proofErr w:type="spellStart"/>
            <w:r w:rsidRPr="00DE28E6">
              <w:t>Ellisburg</w:t>
            </w:r>
            <w:proofErr w:type="spellEnd"/>
            <w:r w:rsidRPr="00DE28E6">
              <w:t xml:space="preserve"> (T)</w:t>
            </w:r>
          </w:p>
        </w:tc>
        <w:tc>
          <w:tcPr>
            <w:tcW w:w="1052" w:type="dxa"/>
            <w:noWrap/>
            <w:hideMark/>
          </w:tcPr>
          <w:p w14:paraId="5B656CA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109</w:t>
            </w:r>
          </w:p>
        </w:tc>
        <w:tc>
          <w:tcPr>
            <w:tcW w:w="1133" w:type="dxa"/>
            <w:noWrap/>
            <w:hideMark/>
          </w:tcPr>
          <w:p w14:paraId="5D057B2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21.2%</w:t>
            </w:r>
          </w:p>
        </w:tc>
        <w:tc>
          <w:tcPr>
            <w:tcW w:w="1134" w:type="dxa"/>
            <w:noWrap/>
            <w:hideMark/>
          </w:tcPr>
          <w:p w14:paraId="3653AF5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31</w:t>
            </w:r>
          </w:p>
        </w:tc>
        <w:tc>
          <w:tcPr>
            <w:tcW w:w="1134" w:type="dxa"/>
            <w:noWrap/>
            <w:hideMark/>
          </w:tcPr>
          <w:p w14:paraId="437A5A5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20.8%</w:t>
            </w:r>
          </w:p>
        </w:tc>
        <w:tc>
          <w:tcPr>
            <w:tcW w:w="1133" w:type="dxa"/>
            <w:noWrap/>
            <w:hideMark/>
          </w:tcPr>
          <w:p w14:paraId="47E8D59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4A56996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77471FC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46</w:t>
            </w:r>
          </w:p>
        </w:tc>
        <w:tc>
          <w:tcPr>
            <w:tcW w:w="1310" w:type="dxa"/>
            <w:noWrap/>
            <w:hideMark/>
          </w:tcPr>
          <w:p w14:paraId="7E9B646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21.2%</w:t>
            </w:r>
          </w:p>
        </w:tc>
        <w:tc>
          <w:tcPr>
            <w:tcW w:w="956" w:type="dxa"/>
            <w:noWrap/>
            <w:hideMark/>
          </w:tcPr>
          <w:p w14:paraId="2A6752A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45</w:t>
            </w:r>
          </w:p>
        </w:tc>
        <w:tc>
          <w:tcPr>
            <w:tcW w:w="1134" w:type="dxa"/>
            <w:noWrap/>
            <w:hideMark/>
          </w:tcPr>
          <w:p w14:paraId="58D9BF8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20.9%</w:t>
            </w:r>
          </w:p>
        </w:tc>
      </w:tr>
      <w:tr w:rsidR="00DE28E6" w:rsidRPr="00DE28E6" w14:paraId="7AC4FD94"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BD33DD2" w14:textId="77777777" w:rsidR="00263A7D" w:rsidRPr="00DE28E6" w:rsidRDefault="00263A7D" w:rsidP="00DE28E6">
            <w:proofErr w:type="spellStart"/>
            <w:r w:rsidRPr="00DE28E6">
              <w:t>Ellisburg</w:t>
            </w:r>
            <w:proofErr w:type="spellEnd"/>
            <w:r w:rsidRPr="00DE28E6">
              <w:t xml:space="preserve"> (V)</w:t>
            </w:r>
          </w:p>
        </w:tc>
        <w:tc>
          <w:tcPr>
            <w:tcW w:w="1052" w:type="dxa"/>
            <w:noWrap/>
            <w:hideMark/>
          </w:tcPr>
          <w:p w14:paraId="62A0AA31"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3" w:type="dxa"/>
            <w:noWrap/>
            <w:hideMark/>
          </w:tcPr>
          <w:p w14:paraId="48ADF34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545A4CE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2744DB3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3" w:type="dxa"/>
            <w:noWrap/>
            <w:hideMark/>
          </w:tcPr>
          <w:p w14:paraId="17998CC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78BAFEB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38CBA54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310" w:type="dxa"/>
            <w:noWrap/>
            <w:hideMark/>
          </w:tcPr>
          <w:p w14:paraId="7791529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956" w:type="dxa"/>
            <w:noWrap/>
            <w:hideMark/>
          </w:tcPr>
          <w:p w14:paraId="1D19451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6D7D4B77"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r>
      <w:tr w:rsidR="005C1D21" w:rsidRPr="00DE28E6" w14:paraId="7DCE2831"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7240FF96" w14:textId="77777777" w:rsidR="00263A7D" w:rsidRPr="00DE28E6" w:rsidRDefault="00263A7D" w:rsidP="00DE28E6">
            <w:r w:rsidRPr="00DE28E6">
              <w:t>Evans Mills (V)</w:t>
            </w:r>
          </w:p>
        </w:tc>
        <w:tc>
          <w:tcPr>
            <w:tcW w:w="1052" w:type="dxa"/>
            <w:noWrap/>
            <w:hideMark/>
          </w:tcPr>
          <w:p w14:paraId="136CB08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107</w:t>
            </w:r>
          </w:p>
        </w:tc>
        <w:tc>
          <w:tcPr>
            <w:tcW w:w="1133" w:type="dxa"/>
            <w:noWrap/>
            <w:hideMark/>
          </w:tcPr>
          <w:p w14:paraId="4BBDDAC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4" w:type="dxa"/>
            <w:noWrap/>
            <w:hideMark/>
          </w:tcPr>
          <w:p w14:paraId="4D7FD28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35</w:t>
            </w:r>
          </w:p>
        </w:tc>
        <w:tc>
          <w:tcPr>
            <w:tcW w:w="1134" w:type="dxa"/>
            <w:noWrap/>
            <w:hideMark/>
          </w:tcPr>
          <w:p w14:paraId="3BBD2A2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3" w:type="dxa"/>
            <w:noWrap/>
            <w:hideMark/>
          </w:tcPr>
          <w:p w14:paraId="630756E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2B9E17B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6AFF9C1E"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167</w:t>
            </w:r>
          </w:p>
        </w:tc>
        <w:tc>
          <w:tcPr>
            <w:tcW w:w="1310" w:type="dxa"/>
            <w:noWrap/>
            <w:hideMark/>
          </w:tcPr>
          <w:p w14:paraId="6B151B4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23C4D16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96</w:t>
            </w:r>
          </w:p>
        </w:tc>
        <w:tc>
          <w:tcPr>
            <w:tcW w:w="1134" w:type="dxa"/>
            <w:noWrap/>
            <w:hideMark/>
          </w:tcPr>
          <w:p w14:paraId="50A24F6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r>
      <w:tr w:rsidR="00DE28E6" w:rsidRPr="00DE28E6" w14:paraId="545F0D0F"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8E8DBF4" w14:textId="77777777" w:rsidR="00263A7D" w:rsidRPr="00DE28E6" w:rsidRDefault="00263A7D" w:rsidP="00DE28E6">
            <w:r w:rsidRPr="00DE28E6">
              <w:t>Glen Park (V)</w:t>
            </w:r>
          </w:p>
        </w:tc>
        <w:tc>
          <w:tcPr>
            <w:tcW w:w="1052" w:type="dxa"/>
            <w:noWrap/>
            <w:hideMark/>
          </w:tcPr>
          <w:p w14:paraId="1F1C72E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47</w:t>
            </w:r>
          </w:p>
        </w:tc>
        <w:tc>
          <w:tcPr>
            <w:tcW w:w="1133" w:type="dxa"/>
            <w:noWrap/>
            <w:hideMark/>
          </w:tcPr>
          <w:p w14:paraId="217122C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97.9%</w:t>
            </w:r>
          </w:p>
        </w:tc>
        <w:tc>
          <w:tcPr>
            <w:tcW w:w="1134" w:type="dxa"/>
            <w:noWrap/>
            <w:hideMark/>
          </w:tcPr>
          <w:p w14:paraId="0C50B0E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77</w:t>
            </w:r>
          </w:p>
        </w:tc>
        <w:tc>
          <w:tcPr>
            <w:tcW w:w="1134" w:type="dxa"/>
            <w:noWrap/>
            <w:hideMark/>
          </w:tcPr>
          <w:p w14:paraId="0E9F114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3" w:type="dxa"/>
            <w:noWrap/>
            <w:hideMark/>
          </w:tcPr>
          <w:p w14:paraId="0767246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1AEBE85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673E486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84</w:t>
            </w:r>
          </w:p>
        </w:tc>
        <w:tc>
          <w:tcPr>
            <w:tcW w:w="1310" w:type="dxa"/>
            <w:noWrap/>
            <w:hideMark/>
          </w:tcPr>
          <w:p w14:paraId="5B6C3A4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98.8%</w:t>
            </w:r>
          </w:p>
        </w:tc>
        <w:tc>
          <w:tcPr>
            <w:tcW w:w="956" w:type="dxa"/>
            <w:noWrap/>
            <w:hideMark/>
          </w:tcPr>
          <w:p w14:paraId="6203E19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269</w:t>
            </w:r>
          </w:p>
        </w:tc>
        <w:tc>
          <w:tcPr>
            <w:tcW w:w="1134" w:type="dxa"/>
            <w:noWrap/>
            <w:hideMark/>
          </w:tcPr>
          <w:p w14:paraId="49F197F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r>
      <w:tr w:rsidR="005C1D21" w:rsidRPr="00DE28E6" w14:paraId="17078553"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5D84D2BD" w14:textId="77777777" w:rsidR="00263A7D" w:rsidRPr="00DE28E6" w:rsidRDefault="00263A7D" w:rsidP="00DE28E6">
            <w:r w:rsidRPr="00DE28E6">
              <w:t>Henderson (T)</w:t>
            </w:r>
          </w:p>
        </w:tc>
        <w:tc>
          <w:tcPr>
            <w:tcW w:w="1052" w:type="dxa"/>
            <w:noWrap/>
            <w:hideMark/>
          </w:tcPr>
          <w:p w14:paraId="5396326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3" w:type="dxa"/>
            <w:noWrap/>
            <w:hideMark/>
          </w:tcPr>
          <w:p w14:paraId="4418510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73E8D7B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46A9BDA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3" w:type="dxa"/>
            <w:noWrap/>
            <w:hideMark/>
          </w:tcPr>
          <w:p w14:paraId="78DDDF3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72C97DF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36F1B103"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310" w:type="dxa"/>
            <w:noWrap/>
            <w:hideMark/>
          </w:tcPr>
          <w:p w14:paraId="7120A2E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956" w:type="dxa"/>
            <w:noWrap/>
            <w:hideMark/>
          </w:tcPr>
          <w:p w14:paraId="0C17019E"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69A5C1C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r>
      <w:tr w:rsidR="00DE28E6" w:rsidRPr="00DE28E6" w14:paraId="24259AF8"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6928411" w14:textId="77777777" w:rsidR="00263A7D" w:rsidRPr="00DE28E6" w:rsidRDefault="00263A7D" w:rsidP="00DE28E6">
            <w:r w:rsidRPr="00DE28E6">
              <w:lastRenderedPageBreak/>
              <w:t>Hounsfield (T)</w:t>
            </w:r>
          </w:p>
        </w:tc>
        <w:tc>
          <w:tcPr>
            <w:tcW w:w="1052" w:type="dxa"/>
            <w:noWrap/>
            <w:hideMark/>
          </w:tcPr>
          <w:p w14:paraId="4D3ADBC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66</w:t>
            </w:r>
          </w:p>
        </w:tc>
        <w:tc>
          <w:tcPr>
            <w:tcW w:w="1133" w:type="dxa"/>
            <w:noWrap/>
            <w:hideMark/>
          </w:tcPr>
          <w:p w14:paraId="660E93C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18.9%</w:t>
            </w:r>
          </w:p>
        </w:tc>
        <w:tc>
          <w:tcPr>
            <w:tcW w:w="1134" w:type="dxa"/>
            <w:noWrap/>
            <w:hideMark/>
          </w:tcPr>
          <w:p w14:paraId="5847E00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31</w:t>
            </w:r>
          </w:p>
        </w:tc>
        <w:tc>
          <w:tcPr>
            <w:tcW w:w="1134" w:type="dxa"/>
            <w:noWrap/>
            <w:hideMark/>
          </w:tcPr>
          <w:p w14:paraId="586A693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18.8%</w:t>
            </w:r>
          </w:p>
        </w:tc>
        <w:tc>
          <w:tcPr>
            <w:tcW w:w="1133" w:type="dxa"/>
            <w:noWrap/>
            <w:hideMark/>
          </w:tcPr>
          <w:p w14:paraId="0553932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724080F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2FA0D9C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36</w:t>
            </w:r>
          </w:p>
        </w:tc>
        <w:tc>
          <w:tcPr>
            <w:tcW w:w="1310" w:type="dxa"/>
            <w:noWrap/>
            <w:hideMark/>
          </w:tcPr>
          <w:p w14:paraId="48D0655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18.8%</w:t>
            </w:r>
          </w:p>
        </w:tc>
        <w:tc>
          <w:tcPr>
            <w:tcW w:w="956" w:type="dxa"/>
            <w:noWrap/>
            <w:hideMark/>
          </w:tcPr>
          <w:p w14:paraId="7DCD7D1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20</w:t>
            </w:r>
          </w:p>
        </w:tc>
        <w:tc>
          <w:tcPr>
            <w:tcW w:w="1134" w:type="dxa"/>
            <w:noWrap/>
            <w:hideMark/>
          </w:tcPr>
          <w:p w14:paraId="4F44F987"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18.3%</w:t>
            </w:r>
          </w:p>
        </w:tc>
      </w:tr>
      <w:tr w:rsidR="005C1D21" w:rsidRPr="00DE28E6" w14:paraId="607E711A"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51B6D749" w14:textId="77777777" w:rsidR="00263A7D" w:rsidRPr="00DE28E6" w:rsidRDefault="00263A7D" w:rsidP="00DE28E6">
            <w:r w:rsidRPr="00DE28E6">
              <w:t>LeRay (T)</w:t>
            </w:r>
          </w:p>
        </w:tc>
        <w:tc>
          <w:tcPr>
            <w:tcW w:w="1052" w:type="dxa"/>
            <w:noWrap/>
            <w:hideMark/>
          </w:tcPr>
          <w:p w14:paraId="6387546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584</w:t>
            </w:r>
          </w:p>
        </w:tc>
        <w:tc>
          <w:tcPr>
            <w:tcW w:w="1133" w:type="dxa"/>
            <w:noWrap/>
            <w:hideMark/>
          </w:tcPr>
          <w:p w14:paraId="59BE4DC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99.8%</w:t>
            </w:r>
          </w:p>
        </w:tc>
        <w:tc>
          <w:tcPr>
            <w:tcW w:w="1134" w:type="dxa"/>
            <w:noWrap/>
            <w:hideMark/>
          </w:tcPr>
          <w:p w14:paraId="74B9F0D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3,289</w:t>
            </w:r>
          </w:p>
        </w:tc>
        <w:tc>
          <w:tcPr>
            <w:tcW w:w="1134" w:type="dxa"/>
            <w:noWrap/>
            <w:hideMark/>
          </w:tcPr>
          <w:p w14:paraId="1C59D22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3" w:type="dxa"/>
            <w:noWrap/>
            <w:hideMark/>
          </w:tcPr>
          <w:p w14:paraId="3CE119A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804</w:t>
            </w:r>
          </w:p>
        </w:tc>
        <w:tc>
          <w:tcPr>
            <w:tcW w:w="1134" w:type="dxa"/>
            <w:noWrap/>
            <w:hideMark/>
          </w:tcPr>
          <w:p w14:paraId="22A13D6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99.9%</w:t>
            </w:r>
          </w:p>
        </w:tc>
        <w:tc>
          <w:tcPr>
            <w:tcW w:w="1134" w:type="dxa"/>
            <w:noWrap/>
            <w:hideMark/>
          </w:tcPr>
          <w:p w14:paraId="1EBDABA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1,346</w:t>
            </w:r>
          </w:p>
        </w:tc>
        <w:tc>
          <w:tcPr>
            <w:tcW w:w="1310" w:type="dxa"/>
            <w:noWrap/>
            <w:hideMark/>
          </w:tcPr>
          <w:p w14:paraId="6D6EFC9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55DCD4F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1,922</w:t>
            </w:r>
          </w:p>
        </w:tc>
        <w:tc>
          <w:tcPr>
            <w:tcW w:w="1134" w:type="dxa"/>
            <w:noWrap/>
            <w:hideMark/>
          </w:tcPr>
          <w:p w14:paraId="13E2024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r>
      <w:tr w:rsidR="00DE28E6" w:rsidRPr="00DE28E6" w14:paraId="08C7F5A8"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DC5D054" w14:textId="77777777" w:rsidR="00263A7D" w:rsidRPr="00DE28E6" w:rsidRDefault="00263A7D" w:rsidP="00DE28E6">
            <w:r w:rsidRPr="00DE28E6">
              <w:t>Lorraine (T)</w:t>
            </w:r>
          </w:p>
        </w:tc>
        <w:tc>
          <w:tcPr>
            <w:tcW w:w="1052" w:type="dxa"/>
            <w:noWrap/>
            <w:hideMark/>
          </w:tcPr>
          <w:p w14:paraId="5E6CDF2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155</w:t>
            </w:r>
          </w:p>
        </w:tc>
        <w:tc>
          <w:tcPr>
            <w:tcW w:w="1133" w:type="dxa"/>
            <w:noWrap/>
            <w:hideMark/>
          </w:tcPr>
          <w:p w14:paraId="11BABC7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99.4%</w:t>
            </w:r>
          </w:p>
        </w:tc>
        <w:tc>
          <w:tcPr>
            <w:tcW w:w="1134" w:type="dxa"/>
            <w:noWrap/>
            <w:hideMark/>
          </w:tcPr>
          <w:p w14:paraId="43DC98B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20</w:t>
            </w:r>
          </w:p>
        </w:tc>
        <w:tc>
          <w:tcPr>
            <w:tcW w:w="1134" w:type="dxa"/>
            <w:noWrap/>
            <w:hideMark/>
          </w:tcPr>
          <w:p w14:paraId="00DA7D0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95.2%</w:t>
            </w:r>
          </w:p>
        </w:tc>
        <w:tc>
          <w:tcPr>
            <w:tcW w:w="1133" w:type="dxa"/>
            <w:noWrap/>
            <w:hideMark/>
          </w:tcPr>
          <w:p w14:paraId="58FADD91"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2B12D8B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0D10F65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139</w:t>
            </w:r>
          </w:p>
        </w:tc>
        <w:tc>
          <w:tcPr>
            <w:tcW w:w="1310" w:type="dxa"/>
            <w:noWrap/>
            <w:hideMark/>
          </w:tcPr>
          <w:p w14:paraId="5EC840B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956" w:type="dxa"/>
            <w:noWrap/>
            <w:hideMark/>
          </w:tcPr>
          <w:p w14:paraId="4367EB7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125</w:t>
            </w:r>
          </w:p>
        </w:tc>
        <w:tc>
          <w:tcPr>
            <w:tcW w:w="1134" w:type="dxa"/>
            <w:noWrap/>
            <w:hideMark/>
          </w:tcPr>
          <w:p w14:paraId="04C15AE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99.2%</w:t>
            </w:r>
          </w:p>
        </w:tc>
      </w:tr>
      <w:tr w:rsidR="005C1D21" w:rsidRPr="00DE28E6" w14:paraId="478BAE34"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7A27DCEF" w14:textId="77777777" w:rsidR="00263A7D" w:rsidRPr="00DE28E6" w:rsidRDefault="00263A7D" w:rsidP="00DE28E6">
            <w:r w:rsidRPr="00DE28E6">
              <w:t>Lyme (T)</w:t>
            </w:r>
          </w:p>
        </w:tc>
        <w:tc>
          <w:tcPr>
            <w:tcW w:w="1052" w:type="dxa"/>
            <w:noWrap/>
            <w:hideMark/>
          </w:tcPr>
          <w:p w14:paraId="742ABBE3"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3" w:type="dxa"/>
            <w:noWrap/>
            <w:hideMark/>
          </w:tcPr>
          <w:p w14:paraId="2676D9A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388945A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0542951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3" w:type="dxa"/>
            <w:noWrap/>
            <w:hideMark/>
          </w:tcPr>
          <w:p w14:paraId="665DDF9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3A571D43"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3B0A6DC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310" w:type="dxa"/>
            <w:noWrap/>
            <w:hideMark/>
          </w:tcPr>
          <w:p w14:paraId="1A224E5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956" w:type="dxa"/>
            <w:noWrap/>
            <w:hideMark/>
          </w:tcPr>
          <w:p w14:paraId="31248B1E"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61F9CF1E"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r>
      <w:tr w:rsidR="00DE28E6" w:rsidRPr="00DE28E6" w14:paraId="1B7CD810"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4A6E7D7" w14:textId="77777777" w:rsidR="00263A7D" w:rsidRPr="00DE28E6" w:rsidRDefault="00263A7D" w:rsidP="00DE28E6">
            <w:proofErr w:type="spellStart"/>
            <w:r w:rsidRPr="00DE28E6">
              <w:t>Mannsville</w:t>
            </w:r>
            <w:proofErr w:type="spellEnd"/>
            <w:r w:rsidRPr="00DE28E6">
              <w:t xml:space="preserve"> (V)</w:t>
            </w:r>
          </w:p>
        </w:tc>
        <w:tc>
          <w:tcPr>
            <w:tcW w:w="1052" w:type="dxa"/>
            <w:noWrap/>
            <w:hideMark/>
          </w:tcPr>
          <w:p w14:paraId="4C2CAF8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36</w:t>
            </w:r>
          </w:p>
        </w:tc>
        <w:tc>
          <w:tcPr>
            <w:tcW w:w="1133" w:type="dxa"/>
            <w:noWrap/>
            <w:hideMark/>
          </w:tcPr>
          <w:p w14:paraId="6957094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80.0%</w:t>
            </w:r>
          </w:p>
        </w:tc>
        <w:tc>
          <w:tcPr>
            <w:tcW w:w="1134" w:type="dxa"/>
            <w:noWrap/>
            <w:hideMark/>
          </w:tcPr>
          <w:p w14:paraId="4B0C32A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22</w:t>
            </w:r>
          </w:p>
        </w:tc>
        <w:tc>
          <w:tcPr>
            <w:tcW w:w="1134" w:type="dxa"/>
            <w:noWrap/>
            <w:hideMark/>
          </w:tcPr>
          <w:p w14:paraId="2DFFF12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78.6%</w:t>
            </w:r>
          </w:p>
        </w:tc>
        <w:tc>
          <w:tcPr>
            <w:tcW w:w="1133" w:type="dxa"/>
            <w:noWrap/>
            <w:hideMark/>
          </w:tcPr>
          <w:p w14:paraId="4ED45A9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43A4F7E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2AC71B9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17</w:t>
            </w:r>
          </w:p>
        </w:tc>
        <w:tc>
          <w:tcPr>
            <w:tcW w:w="1310" w:type="dxa"/>
            <w:noWrap/>
            <w:hideMark/>
          </w:tcPr>
          <w:p w14:paraId="337AD61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81.0%</w:t>
            </w:r>
          </w:p>
        </w:tc>
        <w:tc>
          <w:tcPr>
            <w:tcW w:w="956" w:type="dxa"/>
            <w:noWrap/>
            <w:hideMark/>
          </w:tcPr>
          <w:p w14:paraId="0A74D0F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19</w:t>
            </w:r>
          </w:p>
        </w:tc>
        <w:tc>
          <w:tcPr>
            <w:tcW w:w="1134" w:type="dxa"/>
            <w:noWrap/>
            <w:hideMark/>
          </w:tcPr>
          <w:p w14:paraId="3E81FAB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79.2%</w:t>
            </w:r>
          </w:p>
        </w:tc>
      </w:tr>
      <w:tr w:rsidR="005C1D21" w:rsidRPr="00DE28E6" w14:paraId="1C8CB68D"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1F79A885" w14:textId="77777777" w:rsidR="00263A7D" w:rsidRPr="00DE28E6" w:rsidRDefault="00263A7D" w:rsidP="00DE28E6">
            <w:r w:rsidRPr="00DE28E6">
              <w:t>Orleans (T)</w:t>
            </w:r>
          </w:p>
        </w:tc>
        <w:tc>
          <w:tcPr>
            <w:tcW w:w="1052" w:type="dxa"/>
            <w:noWrap/>
            <w:hideMark/>
          </w:tcPr>
          <w:p w14:paraId="0351085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169</w:t>
            </w:r>
          </w:p>
        </w:tc>
        <w:tc>
          <w:tcPr>
            <w:tcW w:w="1133" w:type="dxa"/>
            <w:noWrap/>
            <w:hideMark/>
          </w:tcPr>
          <w:p w14:paraId="56BA604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31.1%</w:t>
            </w:r>
          </w:p>
        </w:tc>
        <w:tc>
          <w:tcPr>
            <w:tcW w:w="1134" w:type="dxa"/>
            <w:noWrap/>
            <w:hideMark/>
          </w:tcPr>
          <w:p w14:paraId="470B653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44</w:t>
            </w:r>
          </w:p>
        </w:tc>
        <w:tc>
          <w:tcPr>
            <w:tcW w:w="1134" w:type="dxa"/>
            <w:noWrap/>
            <w:hideMark/>
          </w:tcPr>
          <w:p w14:paraId="1B38053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30.6%</w:t>
            </w:r>
          </w:p>
        </w:tc>
        <w:tc>
          <w:tcPr>
            <w:tcW w:w="1133" w:type="dxa"/>
            <w:noWrap/>
            <w:hideMark/>
          </w:tcPr>
          <w:p w14:paraId="4F2DEFD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12</w:t>
            </w:r>
          </w:p>
        </w:tc>
        <w:tc>
          <w:tcPr>
            <w:tcW w:w="1134" w:type="dxa"/>
            <w:noWrap/>
            <w:hideMark/>
          </w:tcPr>
          <w:p w14:paraId="30560C0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30.8%</w:t>
            </w:r>
          </w:p>
        </w:tc>
        <w:tc>
          <w:tcPr>
            <w:tcW w:w="1134" w:type="dxa"/>
            <w:noWrap/>
            <w:hideMark/>
          </w:tcPr>
          <w:p w14:paraId="70183FF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97</w:t>
            </w:r>
          </w:p>
        </w:tc>
        <w:tc>
          <w:tcPr>
            <w:tcW w:w="1310" w:type="dxa"/>
            <w:noWrap/>
            <w:hideMark/>
          </w:tcPr>
          <w:p w14:paraId="6D5B7F6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30.9%</w:t>
            </w:r>
          </w:p>
        </w:tc>
        <w:tc>
          <w:tcPr>
            <w:tcW w:w="956" w:type="dxa"/>
            <w:noWrap/>
            <w:hideMark/>
          </w:tcPr>
          <w:p w14:paraId="6A33C97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125</w:t>
            </w:r>
          </w:p>
        </w:tc>
        <w:tc>
          <w:tcPr>
            <w:tcW w:w="1134" w:type="dxa"/>
            <w:noWrap/>
            <w:hideMark/>
          </w:tcPr>
          <w:p w14:paraId="5FC4D0D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31.0%</w:t>
            </w:r>
          </w:p>
        </w:tc>
      </w:tr>
      <w:tr w:rsidR="00DE28E6" w:rsidRPr="00DE28E6" w14:paraId="4D388ACC"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D440F05" w14:textId="77777777" w:rsidR="00263A7D" w:rsidRPr="00DE28E6" w:rsidRDefault="00263A7D" w:rsidP="00DE28E6">
            <w:r w:rsidRPr="00DE28E6">
              <w:t>Pamelia (T)</w:t>
            </w:r>
          </w:p>
        </w:tc>
        <w:tc>
          <w:tcPr>
            <w:tcW w:w="1052" w:type="dxa"/>
            <w:noWrap/>
            <w:hideMark/>
          </w:tcPr>
          <w:p w14:paraId="7449E61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484</w:t>
            </w:r>
          </w:p>
        </w:tc>
        <w:tc>
          <w:tcPr>
            <w:tcW w:w="1133" w:type="dxa"/>
            <w:noWrap/>
            <w:hideMark/>
          </w:tcPr>
          <w:p w14:paraId="520DA81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70F69E8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138</w:t>
            </w:r>
          </w:p>
        </w:tc>
        <w:tc>
          <w:tcPr>
            <w:tcW w:w="1134" w:type="dxa"/>
            <w:noWrap/>
            <w:hideMark/>
          </w:tcPr>
          <w:p w14:paraId="402C538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3" w:type="dxa"/>
            <w:noWrap/>
            <w:hideMark/>
          </w:tcPr>
          <w:p w14:paraId="7F8DE5D1"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01B67977"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505E8B7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364</w:t>
            </w:r>
          </w:p>
        </w:tc>
        <w:tc>
          <w:tcPr>
            <w:tcW w:w="1310" w:type="dxa"/>
            <w:noWrap/>
            <w:hideMark/>
          </w:tcPr>
          <w:p w14:paraId="561A42A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956" w:type="dxa"/>
            <w:noWrap/>
            <w:hideMark/>
          </w:tcPr>
          <w:p w14:paraId="487B13D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130</w:t>
            </w:r>
          </w:p>
        </w:tc>
        <w:tc>
          <w:tcPr>
            <w:tcW w:w="1134" w:type="dxa"/>
            <w:noWrap/>
            <w:hideMark/>
          </w:tcPr>
          <w:p w14:paraId="34B635B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r>
      <w:tr w:rsidR="005C1D21" w:rsidRPr="00DE28E6" w14:paraId="6A620C10"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0D31869C" w14:textId="77777777" w:rsidR="00263A7D" w:rsidRPr="00DE28E6" w:rsidRDefault="00263A7D" w:rsidP="00DE28E6">
            <w:r w:rsidRPr="00DE28E6">
              <w:t>Philadelphia (T)</w:t>
            </w:r>
          </w:p>
        </w:tc>
        <w:tc>
          <w:tcPr>
            <w:tcW w:w="1052" w:type="dxa"/>
            <w:noWrap/>
            <w:hideMark/>
          </w:tcPr>
          <w:p w14:paraId="7E4FA5B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88</w:t>
            </w:r>
          </w:p>
        </w:tc>
        <w:tc>
          <w:tcPr>
            <w:tcW w:w="1133" w:type="dxa"/>
            <w:noWrap/>
            <w:hideMark/>
          </w:tcPr>
          <w:p w14:paraId="509506C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4" w:type="dxa"/>
            <w:noWrap/>
            <w:hideMark/>
          </w:tcPr>
          <w:p w14:paraId="00316A5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129</w:t>
            </w:r>
          </w:p>
        </w:tc>
        <w:tc>
          <w:tcPr>
            <w:tcW w:w="1134" w:type="dxa"/>
            <w:noWrap/>
            <w:hideMark/>
          </w:tcPr>
          <w:p w14:paraId="02C95CF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3" w:type="dxa"/>
            <w:noWrap/>
            <w:hideMark/>
          </w:tcPr>
          <w:p w14:paraId="0200C6B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72D3AE1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3DCB541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51</w:t>
            </w:r>
          </w:p>
        </w:tc>
        <w:tc>
          <w:tcPr>
            <w:tcW w:w="1310" w:type="dxa"/>
            <w:noWrap/>
            <w:hideMark/>
          </w:tcPr>
          <w:p w14:paraId="3C666FA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40D5CCA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14</w:t>
            </w:r>
          </w:p>
        </w:tc>
        <w:tc>
          <w:tcPr>
            <w:tcW w:w="1134" w:type="dxa"/>
            <w:noWrap/>
            <w:hideMark/>
          </w:tcPr>
          <w:p w14:paraId="6518257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93.3%</w:t>
            </w:r>
          </w:p>
        </w:tc>
      </w:tr>
      <w:tr w:rsidR="00DE28E6" w:rsidRPr="00DE28E6" w14:paraId="35D493A3"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E75A6BE" w14:textId="77777777" w:rsidR="00263A7D" w:rsidRPr="00DE28E6" w:rsidRDefault="00263A7D" w:rsidP="00DE28E6">
            <w:r w:rsidRPr="00DE28E6">
              <w:t>Philadelphia (V)</w:t>
            </w:r>
          </w:p>
        </w:tc>
        <w:tc>
          <w:tcPr>
            <w:tcW w:w="1052" w:type="dxa"/>
            <w:noWrap/>
            <w:hideMark/>
          </w:tcPr>
          <w:p w14:paraId="7D89026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124</w:t>
            </w:r>
          </w:p>
        </w:tc>
        <w:tc>
          <w:tcPr>
            <w:tcW w:w="1133" w:type="dxa"/>
            <w:noWrap/>
            <w:hideMark/>
          </w:tcPr>
          <w:p w14:paraId="0C2E73C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6D1D4A7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62</w:t>
            </w:r>
          </w:p>
        </w:tc>
        <w:tc>
          <w:tcPr>
            <w:tcW w:w="1134" w:type="dxa"/>
            <w:noWrap/>
            <w:hideMark/>
          </w:tcPr>
          <w:p w14:paraId="17BEFD5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3" w:type="dxa"/>
            <w:noWrap/>
            <w:hideMark/>
          </w:tcPr>
          <w:p w14:paraId="1509D657"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3570720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35D2D5F3"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149</w:t>
            </w:r>
          </w:p>
        </w:tc>
        <w:tc>
          <w:tcPr>
            <w:tcW w:w="1310" w:type="dxa"/>
            <w:noWrap/>
            <w:hideMark/>
          </w:tcPr>
          <w:p w14:paraId="7466A497"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99.3%</w:t>
            </w:r>
          </w:p>
        </w:tc>
        <w:tc>
          <w:tcPr>
            <w:tcW w:w="956" w:type="dxa"/>
            <w:noWrap/>
            <w:hideMark/>
          </w:tcPr>
          <w:p w14:paraId="20C5227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267</w:t>
            </w:r>
          </w:p>
        </w:tc>
        <w:tc>
          <w:tcPr>
            <w:tcW w:w="1134" w:type="dxa"/>
            <w:noWrap/>
            <w:hideMark/>
          </w:tcPr>
          <w:p w14:paraId="45C87245"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99.6%</w:t>
            </w:r>
          </w:p>
        </w:tc>
      </w:tr>
      <w:tr w:rsidR="005C1D21" w:rsidRPr="00DE28E6" w14:paraId="07EC1E58"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3730B480" w14:textId="77777777" w:rsidR="00263A7D" w:rsidRPr="00DE28E6" w:rsidRDefault="00263A7D" w:rsidP="00DE28E6">
            <w:r w:rsidRPr="00DE28E6">
              <w:t>Rodman (T)</w:t>
            </w:r>
          </w:p>
        </w:tc>
        <w:tc>
          <w:tcPr>
            <w:tcW w:w="1052" w:type="dxa"/>
            <w:noWrap/>
            <w:hideMark/>
          </w:tcPr>
          <w:p w14:paraId="0B3DF4E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158</w:t>
            </w:r>
          </w:p>
        </w:tc>
        <w:tc>
          <w:tcPr>
            <w:tcW w:w="1133" w:type="dxa"/>
            <w:noWrap/>
            <w:hideMark/>
          </w:tcPr>
          <w:p w14:paraId="62E8DDF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4" w:type="dxa"/>
            <w:noWrap/>
            <w:hideMark/>
          </w:tcPr>
          <w:p w14:paraId="1A973DD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46</w:t>
            </w:r>
          </w:p>
        </w:tc>
        <w:tc>
          <w:tcPr>
            <w:tcW w:w="1134" w:type="dxa"/>
            <w:noWrap/>
            <w:hideMark/>
          </w:tcPr>
          <w:p w14:paraId="372C526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3" w:type="dxa"/>
            <w:noWrap/>
            <w:hideMark/>
          </w:tcPr>
          <w:p w14:paraId="3A61DF1C"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57B8F6A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6DDB81C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172</w:t>
            </w:r>
          </w:p>
        </w:tc>
        <w:tc>
          <w:tcPr>
            <w:tcW w:w="1310" w:type="dxa"/>
            <w:noWrap/>
            <w:hideMark/>
          </w:tcPr>
          <w:p w14:paraId="190F1EC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741C0CC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185</w:t>
            </w:r>
          </w:p>
        </w:tc>
        <w:tc>
          <w:tcPr>
            <w:tcW w:w="1134" w:type="dxa"/>
            <w:noWrap/>
            <w:hideMark/>
          </w:tcPr>
          <w:p w14:paraId="73225A3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r>
      <w:tr w:rsidR="00DE28E6" w:rsidRPr="00DE28E6" w14:paraId="17124553"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854BD29" w14:textId="77777777" w:rsidR="00263A7D" w:rsidRPr="00DE28E6" w:rsidRDefault="00263A7D" w:rsidP="00DE28E6">
            <w:r w:rsidRPr="00DE28E6">
              <w:t>Rutland (T)</w:t>
            </w:r>
          </w:p>
        </w:tc>
        <w:tc>
          <w:tcPr>
            <w:tcW w:w="1052" w:type="dxa"/>
            <w:noWrap/>
            <w:hideMark/>
          </w:tcPr>
          <w:p w14:paraId="06B6468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422</w:t>
            </w:r>
          </w:p>
        </w:tc>
        <w:tc>
          <w:tcPr>
            <w:tcW w:w="1133" w:type="dxa"/>
            <w:noWrap/>
            <w:hideMark/>
          </w:tcPr>
          <w:p w14:paraId="19BBE69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99.8%</w:t>
            </w:r>
          </w:p>
        </w:tc>
        <w:tc>
          <w:tcPr>
            <w:tcW w:w="1134" w:type="dxa"/>
            <w:noWrap/>
            <w:hideMark/>
          </w:tcPr>
          <w:p w14:paraId="5889B78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95</w:t>
            </w:r>
          </w:p>
        </w:tc>
        <w:tc>
          <w:tcPr>
            <w:tcW w:w="1134" w:type="dxa"/>
            <w:noWrap/>
            <w:hideMark/>
          </w:tcPr>
          <w:p w14:paraId="3653526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99.0%</w:t>
            </w:r>
          </w:p>
        </w:tc>
        <w:tc>
          <w:tcPr>
            <w:tcW w:w="1133" w:type="dxa"/>
            <w:noWrap/>
            <w:hideMark/>
          </w:tcPr>
          <w:p w14:paraId="358CD30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80</w:t>
            </w:r>
          </w:p>
        </w:tc>
        <w:tc>
          <w:tcPr>
            <w:tcW w:w="1134" w:type="dxa"/>
            <w:noWrap/>
            <w:hideMark/>
          </w:tcPr>
          <w:p w14:paraId="76892B7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98.8%</w:t>
            </w:r>
          </w:p>
        </w:tc>
        <w:tc>
          <w:tcPr>
            <w:tcW w:w="1134" w:type="dxa"/>
            <w:noWrap/>
            <w:hideMark/>
          </w:tcPr>
          <w:p w14:paraId="0755E966"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303</w:t>
            </w:r>
          </w:p>
        </w:tc>
        <w:tc>
          <w:tcPr>
            <w:tcW w:w="1310" w:type="dxa"/>
            <w:noWrap/>
            <w:hideMark/>
          </w:tcPr>
          <w:p w14:paraId="05E7AE1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956" w:type="dxa"/>
            <w:noWrap/>
            <w:hideMark/>
          </w:tcPr>
          <w:p w14:paraId="240F9A5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266</w:t>
            </w:r>
          </w:p>
        </w:tc>
        <w:tc>
          <w:tcPr>
            <w:tcW w:w="1134" w:type="dxa"/>
            <w:noWrap/>
            <w:hideMark/>
          </w:tcPr>
          <w:p w14:paraId="05A1464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99.6%</w:t>
            </w:r>
          </w:p>
        </w:tc>
      </w:tr>
      <w:tr w:rsidR="005C1D21" w:rsidRPr="00DE28E6" w14:paraId="4EB3CDC9"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32FA3CB9" w14:textId="77777777" w:rsidR="00263A7D" w:rsidRPr="00DE28E6" w:rsidRDefault="00263A7D" w:rsidP="00DE28E6">
            <w:r w:rsidRPr="00DE28E6">
              <w:t>Sackets Harbor (V)</w:t>
            </w:r>
          </w:p>
        </w:tc>
        <w:tc>
          <w:tcPr>
            <w:tcW w:w="1052" w:type="dxa"/>
            <w:noWrap/>
            <w:hideMark/>
          </w:tcPr>
          <w:p w14:paraId="016B0CA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3" w:type="dxa"/>
            <w:noWrap/>
            <w:hideMark/>
          </w:tcPr>
          <w:p w14:paraId="02D12163"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2BFA87B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4535580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3" w:type="dxa"/>
            <w:noWrap/>
            <w:hideMark/>
          </w:tcPr>
          <w:p w14:paraId="2A7EB5E3"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5A147D36"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5F145FD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310" w:type="dxa"/>
            <w:noWrap/>
            <w:hideMark/>
          </w:tcPr>
          <w:p w14:paraId="2BAE02DE"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956" w:type="dxa"/>
            <w:noWrap/>
            <w:hideMark/>
          </w:tcPr>
          <w:p w14:paraId="4DB0BBD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1023F67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r>
      <w:tr w:rsidR="00DE28E6" w:rsidRPr="00DE28E6" w14:paraId="6433AD5C"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2EA7095" w14:textId="77777777" w:rsidR="00263A7D" w:rsidRPr="00DE28E6" w:rsidRDefault="00263A7D" w:rsidP="00DE28E6">
            <w:r w:rsidRPr="00DE28E6">
              <w:t>Theresa (T)</w:t>
            </w:r>
          </w:p>
        </w:tc>
        <w:tc>
          <w:tcPr>
            <w:tcW w:w="1052" w:type="dxa"/>
            <w:noWrap/>
            <w:hideMark/>
          </w:tcPr>
          <w:p w14:paraId="1F989C67"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81</w:t>
            </w:r>
          </w:p>
        </w:tc>
        <w:tc>
          <w:tcPr>
            <w:tcW w:w="1133" w:type="dxa"/>
            <w:noWrap/>
            <w:hideMark/>
          </w:tcPr>
          <w:p w14:paraId="3CB4E93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45.3%</w:t>
            </w:r>
          </w:p>
        </w:tc>
        <w:tc>
          <w:tcPr>
            <w:tcW w:w="1134" w:type="dxa"/>
            <w:noWrap/>
            <w:hideMark/>
          </w:tcPr>
          <w:p w14:paraId="0362EB7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70</w:t>
            </w:r>
          </w:p>
        </w:tc>
        <w:tc>
          <w:tcPr>
            <w:tcW w:w="1134" w:type="dxa"/>
            <w:noWrap/>
            <w:hideMark/>
          </w:tcPr>
          <w:p w14:paraId="04F03F4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45.2%</w:t>
            </w:r>
          </w:p>
        </w:tc>
        <w:tc>
          <w:tcPr>
            <w:tcW w:w="1133" w:type="dxa"/>
            <w:noWrap/>
            <w:hideMark/>
          </w:tcPr>
          <w:p w14:paraId="0FB9253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4CD6A52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618B672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95</w:t>
            </w:r>
          </w:p>
        </w:tc>
        <w:tc>
          <w:tcPr>
            <w:tcW w:w="1310" w:type="dxa"/>
            <w:noWrap/>
            <w:hideMark/>
          </w:tcPr>
          <w:p w14:paraId="3C01C2D3"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45.2%</w:t>
            </w:r>
          </w:p>
        </w:tc>
        <w:tc>
          <w:tcPr>
            <w:tcW w:w="956" w:type="dxa"/>
            <w:noWrap/>
            <w:hideMark/>
          </w:tcPr>
          <w:p w14:paraId="2A9BE93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107</w:t>
            </w:r>
          </w:p>
        </w:tc>
        <w:tc>
          <w:tcPr>
            <w:tcW w:w="1134" w:type="dxa"/>
            <w:noWrap/>
            <w:hideMark/>
          </w:tcPr>
          <w:p w14:paraId="3A4E2D7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45.5%</w:t>
            </w:r>
          </w:p>
        </w:tc>
      </w:tr>
      <w:tr w:rsidR="005C1D21" w:rsidRPr="00DE28E6" w14:paraId="318AFE45"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2D8E8EEB" w14:textId="77777777" w:rsidR="00263A7D" w:rsidRPr="00DE28E6" w:rsidRDefault="00263A7D" w:rsidP="00DE28E6">
            <w:r w:rsidRPr="00DE28E6">
              <w:t>Theresa (V)</w:t>
            </w:r>
          </w:p>
        </w:tc>
        <w:tc>
          <w:tcPr>
            <w:tcW w:w="1052" w:type="dxa"/>
            <w:noWrap/>
            <w:hideMark/>
          </w:tcPr>
          <w:p w14:paraId="0DB1814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70</w:t>
            </w:r>
          </w:p>
        </w:tc>
        <w:tc>
          <w:tcPr>
            <w:tcW w:w="1133" w:type="dxa"/>
            <w:noWrap/>
            <w:hideMark/>
          </w:tcPr>
          <w:p w14:paraId="6DB83DC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98.6%</w:t>
            </w:r>
          </w:p>
        </w:tc>
        <w:tc>
          <w:tcPr>
            <w:tcW w:w="1134" w:type="dxa"/>
            <w:noWrap/>
            <w:hideMark/>
          </w:tcPr>
          <w:p w14:paraId="5025F63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28</w:t>
            </w:r>
          </w:p>
        </w:tc>
        <w:tc>
          <w:tcPr>
            <w:tcW w:w="1134" w:type="dxa"/>
            <w:noWrap/>
            <w:hideMark/>
          </w:tcPr>
          <w:p w14:paraId="5B63ABC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3" w:type="dxa"/>
            <w:noWrap/>
            <w:hideMark/>
          </w:tcPr>
          <w:p w14:paraId="19C16DD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2C9FEA09"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0DE22AB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88</w:t>
            </w:r>
          </w:p>
        </w:tc>
        <w:tc>
          <w:tcPr>
            <w:tcW w:w="1310" w:type="dxa"/>
            <w:noWrap/>
            <w:hideMark/>
          </w:tcPr>
          <w:p w14:paraId="388CB6D2"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094E6D0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106</w:t>
            </w:r>
          </w:p>
        </w:tc>
        <w:tc>
          <w:tcPr>
            <w:tcW w:w="1134" w:type="dxa"/>
            <w:noWrap/>
            <w:hideMark/>
          </w:tcPr>
          <w:p w14:paraId="20BA98F7"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r>
      <w:tr w:rsidR="00DE28E6" w:rsidRPr="00DE28E6" w14:paraId="0FED5CB4"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C495BEF" w14:textId="77777777" w:rsidR="00263A7D" w:rsidRPr="00DE28E6" w:rsidRDefault="00263A7D" w:rsidP="00DE28E6">
            <w:r w:rsidRPr="00DE28E6">
              <w:t>Watertown (C)</w:t>
            </w:r>
          </w:p>
        </w:tc>
        <w:tc>
          <w:tcPr>
            <w:tcW w:w="1052" w:type="dxa"/>
            <w:noWrap/>
            <w:hideMark/>
          </w:tcPr>
          <w:p w14:paraId="50F5ED4C"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3,531</w:t>
            </w:r>
          </w:p>
        </w:tc>
        <w:tc>
          <w:tcPr>
            <w:tcW w:w="1133" w:type="dxa"/>
            <w:noWrap/>
            <w:hideMark/>
          </w:tcPr>
          <w:p w14:paraId="059D5A2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0097251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1,805</w:t>
            </w:r>
          </w:p>
        </w:tc>
        <w:tc>
          <w:tcPr>
            <w:tcW w:w="1134" w:type="dxa"/>
            <w:noWrap/>
            <w:hideMark/>
          </w:tcPr>
          <w:p w14:paraId="417798CF"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3" w:type="dxa"/>
            <w:noWrap/>
            <w:hideMark/>
          </w:tcPr>
          <w:p w14:paraId="242E1DC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359</w:t>
            </w:r>
          </w:p>
        </w:tc>
        <w:tc>
          <w:tcPr>
            <w:tcW w:w="1134" w:type="dxa"/>
            <w:noWrap/>
            <w:hideMark/>
          </w:tcPr>
          <w:p w14:paraId="18396C2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6DF60C1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4,263</w:t>
            </w:r>
          </w:p>
        </w:tc>
        <w:tc>
          <w:tcPr>
            <w:tcW w:w="1310" w:type="dxa"/>
            <w:noWrap/>
            <w:hideMark/>
          </w:tcPr>
          <w:p w14:paraId="133AFA52"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956" w:type="dxa"/>
            <w:noWrap/>
            <w:hideMark/>
          </w:tcPr>
          <w:p w14:paraId="58A1CA2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4,723</w:t>
            </w:r>
          </w:p>
        </w:tc>
        <w:tc>
          <w:tcPr>
            <w:tcW w:w="1134" w:type="dxa"/>
            <w:noWrap/>
            <w:hideMark/>
          </w:tcPr>
          <w:p w14:paraId="51D5BE2B"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r>
      <w:tr w:rsidR="005C1D21" w:rsidRPr="00DE28E6" w14:paraId="1E7A4987"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200A1A24" w14:textId="77777777" w:rsidR="00263A7D" w:rsidRPr="00DE28E6" w:rsidRDefault="00263A7D" w:rsidP="00DE28E6">
            <w:r w:rsidRPr="00DE28E6">
              <w:t>Watertown (T)</w:t>
            </w:r>
          </w:p>
        </w:tc>
        <w:tc>
          <w:tcPr>
            <w:tcW w:w="1052" w:type="dxa"/>
            <w:noWrap/>
            <w:hideMark/>
          </w:tcPr>
          <w:p w14:paraId="00BA988E"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1,133</w:t>
            </w:r>
          </w:p>
        </w:tc>
        <w:tc>
          <w:tcPr>
            <w:tcW w:w="1133" w:type="dxa"/>
            <w:noWrap/>
            <w:hideMark/>
          </w:tcPr>
          <w:p w14:paraId="117B355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4" w:type="dxa"/>
            <w:noWrap/>
            <w:hideMark/>
          </w:tcPr>
          <w:p w14:paraId="3EB8FA9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318</w:t>
            </w:r>
          </w:p>
        </w:tc>
        <w:tc>
          <w:tcPr>
            <w:tcW w:w="1134" w:type="dxa"/>
            <w:noWrap/>
            <w:hideMark/>
          </w:tcPr>
          <w:p w14:paraId="5972E8A8"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3" w:type="dxa"/>
            <w:noWrap/>
            <w:hideMark/>
          </w:tcPr>
          <w:p w14:paraId="28545D2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478799F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382B1E1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811</w:t>
            </w:r>
          </w:p>
        </w:tc>
        <w:tc>
          <w:tcPr>
            <w:tcW w:w="1310" w:type="dxa"/>
            <w:noWrap/>
            <w:hideMark/>
          </w:tcPr>
          <w:p w14:paraId="692DD4A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1E451B3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246</w:t>
            </w:r>
          </w:p>
        </w:tc>
        <w:tc>
          <w:tcPr>
            <w:tcW w:w="1134" w:type="dxa"/>
            <w:noWrap/>
            <w:hideMark/>
          </w:tcPr>
          <w:p w14:paraId="5C32A89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99.6%</w:t>
            </w:r>
          </w:p>
        </w:tc>
      </w:tr>
      <w:tr w:rsidR="00DE28E6" w:rsidRPr="00DE28E6" w14:paraId="2D0D770D"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4637B03" w14:textId="77777777" w:rsidR="00263A7D" w:rsidRPr="00DE28E6" w:rsidRDefault="00263A7D" w:rsidP="00DE28E6">
            <w:r w:rsidRPr="00DE28E6">
              <w:t>West Carthage (V)</w:t>
            </w:r>
          </w:p>
        </w:tc>
        <w:tc>
          <w:tcPr>
            <w:tcW w:w="1052" w:type="dxa"/>
            <w:noWrap/>
            <w:hideMark/>
          </w:tcPr>
          <w:p w14:paraId="4B9C4F8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305</w:t>
            </w:r>
          </w:p>
        </w:tc>
        <w:tc>
          <w:tcPr>
            <w:tcW w:w="1133" w:type="dxa"/>
            <w:noWrap/>
            <w:hideMark/>
          </w:tcPr>
          <w:p w14:paraId="46A4A88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35E1B70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101</w:t>
            </w:r>
          </w:p>
        </w:tc>
        <w:tc>
          <w:tcPr>
            <w:tcW w:w="1134" w:type="dxa"/>
            <w:noWrap/>
            <w:hideMark/>
          </w:tcPr>
          <w:p w14:paraId="2F386B87"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99.0%</w:t>
            </w:r>
          </w:p>
        </w:tc>
        <w:tc>
          <w:tcPr>
            <w:tcW w:w="1133" w:type="dxa"/>
            <w:noWrap/>
            <w:hideMark/>
          </w:tcPr>
          <w:p w14:paraId="2281F2E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27</w:t>
            </w:r>
          </w:p>
        </w:tc>
        <w:tc>
          <w:tcPr>
            <w:tcW w:w="1134" w:type="dxa"/>
            <w:noWrap/>
            <w:hideMark/>
          </w:tcPr>
          <w:p w14:paraId="6E50987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24F582B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234</w:t>
            </w:r>
          </w:p>
        </w:tc>
        <w:tc>
          <w:tcPr>
            <w:tcW w:w="1310" w:type="dxa"/>
            <w:noWrap/>
            <w:hideMark/>
          </w:tcPr>
          <w:p w14:paraId="79A57C6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956" w:type="dxa"/>
            <w:noWrap/>
            <w:hideMark/>
          </w:tcPr>
          <w:p w14:paraId="5CA1686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189</w:t>
            </w:r>
          </w:p>
        </w:tc>
        <w:tc>
          <w:tcPr>
            <w:tcW w:w="1134" w:type="dxa"/>
            <w:noWrap/>
            <w:hideMark/>
          </w:tcPr>
          <w:p w14:paraId="372F4F99"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r>
      <w:tr w:rsidR="005C1D21" w:rsidRPr="00DE28E6" w14:paraId="2D173E7B" w14:textId="77777777" w:rsidTr="005C1D21">
        <w:tc>
          <w:tcPr>
            <w:cnfStyle w:val="001000000000" w:firstRow="0" w:lastRow="0" w:firstColumn="1" w:lastColumn="0" w:oddVBand="0" w:evenVBand="0" w:oddHBand="0" w:evenHBand="0" w:firstRowFirstColumn="0" w:firstRowLastColumn="0" w:lastRowFirstColumn="0" w:lastRowLastColumn="0"/>
            <w:tcW w:w="2426" w:type="dxa"/>
            <w:noWrap/>
            <w:hideMark/>
          </w:tcPr>
          <w:p w14:paraId="789CF8B9" w14:textId="77777777" w:rsidR="00263A7D" w:rsidRPr="00DE28E6" w:rsidRDefault="00263A7D" w:rsidP="00DE28E6">
            <w:r w:rsidRPr="00DE28E6">
              <w:t>Wilna (T)</w:t>
            </w:r>
          </w:p>
        </w:tc>
        <w:tc>
          <w:tcPr>
            <w:tcW w:w="1052" w:type="dxa"/>
            <w:noWrap/>
            <w:hideMark/>
          </w:tcPr>
          <w:p w14:paraId="051126B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303</w:t>
            </w:r>
          </w:p>
        </w:tc>
        <w:tc>
          <w:tcPr>
            <w:tcW w:w="1133" w:type="dxa"/>
            <w:noWrap/>
            <w:hideMark/>
          </w:tcPr>
          <w:p w14:paraId="7E077D71"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99.7%</w:t>
            </w:r>
          </w:p>
        </w:tc>
        <w:tc>
          <w:tcPr>
            <w:tcW w:w="1134" w:type="dxa"/>
            <w:noWrap/>
            <w:hideMark/>
          </w:tcPr>
          <w:p w14:paraId="00644A05"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88</w:t>
            </w:r>
          </w:p>
        </w:tc>
        <w:tc>
          <w:tcPr>
            <w:tcW w:w="1134" w:type="dxa"/>
            <w:noWrap/>
            <w:hideMark/>
          </w:tcPr>
          <w:p w14:paraId="22785FEF"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1133" w:type="dxa"/>
            <w:noWrap/>
            <w:hideMark/>
          </w:tcPr>
          <w:p w14:paraId="7F051D8D"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w:t>
            </w:r>
          </w:p>
        </w:tc>
        <w:tc>
          <w:tcPr>
            <w:tcW w:w="1134" w:type="dxa"/>
            <w:noWrap/>
            <w:hideMark/>
          </w:tcPr>
          <w:p w14:paraId="024BAEA0"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0.0%</w:t>
            </w:r>
          </w:p>
        </w:tc>
        <w:tc>
          <w:tcPr>
            <w:tcW w:w="1134" w:type="dxa"/>
            <w:noWrap/>
            <w:hideMark/>
          </w:tcPr>
          <w:p w14:paraId="2C76E21B"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298</w:t>
            </w:r>
          </w:p>
        </w:tc>
        <w:tc>
          <w:tcPr>
            <w:tcW w:w="1310" w:type="dxa"/>
            <w:noWrap/>
            <w:hideMark/>
          </w:tcPr>
          <w:p w14:paraId="67CCDF34"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c>
          <w:tcPr>
            <w:tcW w:w="956" w:type="dxa"/>
            <w:noWrap/>
            <w:hideMark/>
          </w:tcPr>
          <w:p w14:paraId="399BC3F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175</w:t>
            </w:r>
          </w:p>
        </w:tc>
        <w:tc>
          <w:tcPr>
            <w:tcW w:w="1134" w:type="dxa"/>
            <w:noWrap/>
            <w:hideMark/>
          </w:tcPr>
          <w:p w14:paraId="27BA31DA" w14:textId="77777777" w:rsidR="00263A7D" w:rsidRPr="00DE28E6" w:rsidRDefault="00263A7D" w:rsidP="00DE28E6">
            <w:pPr>
              <w:cnfStyle w:val="000000000000" w:firstRow="0" w:lastRow="0" w:firstColumn="0" w:lastColumn="0" w:oddVBand="0" w:evenVBand="0" w:oddHBand="0" w:evenHBand="0" w:firstRowFirstColumn="0" w:firstRowLastColumn="0" w:lastRowFirstColumn="0" w:lastRowLastColumn="0"/>
            </w:pPr>
            <w:r w:rsidRPr="00DE28E6">
              <w:t>100.0%</w:t>
            </w:r>
          </w:p>
        </w:tc>
      </w:tr>
      <w:tr w:rsidR="00DE28E6" w:rsidRPr="00DE28E6" w14:paraId="76A4084C" w14:textId="77777777" w:rsidTr="005C1D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FC4B6B1" w14:textId="77777777" w:rsidR="00263A7D" w:rsidRPr="00DE28E6" w:rsidRDefault="00263A7D" w:rsidP="00DE28E6">
            <w:r w:rsidRPr="00DE28E6">
              <w:t>Worth (T)</w:t>
            </w:r>
          </w:p>
        </w:tc>
        <w:tc>
          <w:tcPr>
            <w:tcW w:w="1052" w:type="dxa"/>
            <w:noWrap/>
            <w:hideMark/>
          </w:tcPr>
          <w:p w14:paraId="2DAF6237"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31</w:t>
            </w:r>
          </w:p>
        </w:tc>
        <w:tc>
          <w:tcPr>
            <w:tcW w:w="1133" w:type="dxa"/>
            <w:noWrap/>
            <w:hideMark/>
          </w:tcPr>
          <w:p w14:paraId="3C57AAD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1134" w:type="dxa"/>
            <w:noWrap/>
            <w:hideMark/>
          </w:tcPr>
          <w:p w14:paraId="0A4242FE"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3</w:t>
            </w:r>
          </w:p>
        </w:tc>
        <w:tc>
          <w:tcPr>
            <w:tcW w:w="1134" w:type="dxa"/>
            <w:noWrap/>
            <w:hideMark/>
          </w:tcPr>
          <w:p w14:paraId="2B10BCE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75.0%</w:t>
            </w:r>
          </w:p>
        </w:tc>
        <w:tc>
          <w:tcPr>
            <w:tcW w:w="1133" w:type="dxa"/>
            <w:noWrap/>
            <w:hideMark/>
          </w:tcPr>
          <w:p w14:paraId="3C2CA1D8"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w:t>
            </w:r>
          </w:p>
        </w:tc>
        <w:tc>
          <w:tcPr>
            <w:tcW w:w="1134" w:type="dxa"/>
            <w:noWrap/>
            <w:hideMark/>
          </w:tcPr>
          <w:p w14:paraId="1749BBD4"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0.0%</w:t>
            </w:r>
          </w:p>
        </w:tc>
        <w:tc>
          <w:tcPr>
            <w:tcW w:w="1134" w:type="dxa"/>
            <w:noWrap/>
            <w:hideMark/>
          </w:tcPr>
          <w:p w14:paraId="02B77E20"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24</w:t>
            </w:r>
          </w:p>
        </w:tc>
        <w:tc>
          <w:tcPr>
            <w:tcW w:w="1310" w:type="dxa"/>
            <w:noWrap/>
            <w:hideMark/>
          </w:tcPr>
          <w:p w14:paraId="546E3763"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c>
          <w:tcPr>
            <w:tcW w:w="956" w:type="dxa"/>
            <w:noWrap/>
            <w:hideMark/>
          </w:tcPr>
          <w:p w14:paraId="234FBFCA"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20</w:t>
            </w:r>
          </w:p>
        </w:tc>
        <w:tc>
          <w:tcPr>
            <w:tcW w:w="1134" w:type="dxa"/>
            <w:noWrap/>
            <w:hideMark/>
          </w:tcPr>
          <w:p w14:paraId="457D654D" w14:textId="77777777" w:rsidR="00263A7D" w:rsidRPr="00DE28E6" w:rsidRDefault="00263A7D" w:rsidP="00DE28E6">
            <w:pPr>
              <w:cnfStyle w:val="000000010000" w:firstRow="0" w:lastRow="0" w:firstColumn="0" w:lastColumn="0" w:oddVBand="0" w:evenVBand="0" w:oddHBand="0" w:evenHBand="1" w:firstRowFirstColumn="0" w:firstRowLastColumn="0" w:lastRowFirstColumn="0" w:lastRowLastColumn="0"/>
            </w:pPr>
            <w:r w:rsidRPr="00DE28E6">
              <w:t>100.0%</w:t>
            </w:r>
          </w:p>
        </w:tc>
      </w:tr>
      <w:tr w:rsidR="00DE28E6" w:rsidRPr="00DE28E6" w14:paraId="19AA3994" w14:textId="77777777" w:rsidTr="005C1D2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hideMark/>
          </w:tcPr>
          <w:p w14:paraId="0DDF36D6" w14:textId="77777777" w:rsidR="00263A7D" w:rsidRPr="00DE28E6" w:rsidRDefault="00263A7D" w:rsidP="00DE28E6">
            <w:r w:rsidRPr="00DE28E6">
              <w:t>Jefferson County (Total)</w:t>
            </w:r>
          </w:p>
        </w:tc>
        <w:tc>
          <w:tcPr>
            <w:tcW w:w="1052" w:type="dxa"/>
            <w:noWrap/>
            <w:hideMark/>
          </w:tcPr>
          <w:p w14:paraId="40FE874B"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10,599</w:t>
            </w:r>
          </w:p>
        </w:tc>
        <w:tc>
          <w:tcPr>
            <w:tcW w:w="1133" w:type="dxa"/>
            <w:noWrap/>
            <w:hideMark/>
          </w:tcPr>
          <w:p w14:paraId="7F991305"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63.6%</w:t>
            </w:r>
          </w:p>
        </w:tc>
        <w:tc>
          <w:tcPr>
            <w:tcW w:w="1134" w:type="dxa"/>
            <w:noWrap/>
            <w:hideMark/>
          </w:tcPr>
          <w:p w14:paraId="2E7BB1A9"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7,336</w:t>
            </w:r>
          </w:p>
        </w:tc>
        <w:tc>
          <w:tcPr>
            <w:tcW w:w="1134" w:type="dxa"/>
            <w:noWrap/>
            <w:hideMark/>
          </w:tcPr>
          <w:p w14:paraId="5A5B6A33"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83.8%</w:t>
            </w:r>
          </w:p>
        </w:tc>
        <w:tc>
          <w:tcPr>
            <w:tcW w:w="1133" w:type="dxa"/>
            <w:noWrap/>
            <w:hideMark/>
          </w:tcPr>
          <w:p w14:paraId="0005FD26"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1,345</w:t>
            </w:r>
          </w:p>
        </w:tc>
        <w:tc>
          <w:tcPr>
            <w:tcW w:w="1134" w:type="dxa"/>
            <w:noWrap/>
            <w:hideMark/>
          </w:tcPr>
          <w:p w14:paraId="00CD4D63"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89.0%</w:t>
            </w:r>
          </w:p>
        </w:tc>
        <w:tc>
          <w:tcPr>
            <w:tcW w:w="1134" w:type="dxa"/>
            <w:noWrap/>
            <w:hideMark/>
          </w:tcPr>
          <w:p w14:paraId="5F1E7361"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11,632</w:t>
            </w:r>
          </w:p>
        </w:tc>
        <w:tc>
          <w:tcPr>
            <w:tcW w:w="1310" w:type="dxa"/>
            <w:noWrap/>
            <w:hideMark/>
          </w:tcPr>
          <w:p w14:paraId="2E3D4260"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76.3%</w:t>
            </w:r>
          </w:p>
        </w:tc>
        <w:tc>
          <w:tcPr>
            <w:tcW w:w="956" w:type="dxa"/>
            <w:noWrap/>
            <w:hideMark/>
          </w:tcPr>
          <w:p w14:paraId="7F281B49"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11,278</w:t>
            </w:r>
          </w:p>
        </w:tc>
        <w:tc>
          <w:tcPr>
            <w:tcW w:w="1134" w:type="dxa"/>
            <w:noWrap/>
            <w:hideMark/>
          </w:tcPr>
          <w:p w14:paraId="40ABCB7C" w14:textId="77777777" w:rsidR="00263A7D" w:rsidRPr="00DE28E6" w:rsidRDefault="00263A7D" w:rsidP="00DE28E6">
            <w:pPr>
              <w:cnfStyle w:val="010000000000" w:firstRow="0" w:lastRow="1" w:firstColumn="0" w:lastColumn="0" w:oddVBand="0" w:evenVBand="0" w:oddHBand="0" w:evenHBand="0" w:firstRowFirstColumn="0" w:firstRowLastColumn="0" w:lastRowFirstColumn="0" w:lastRowLastColumn="0"/>
            </w:pPr>
            <w:r w:rsidRPr="00DE28E6">
              <w:t>78.8%</w:t>
            </w:r>
          </w:p>
        </w:tc>
      </w:tr>
    </w:tbl>
    <w:p w14:paraId="326F9AF7" w14:textId="7DCB9383" w:rsidR="00D841B9" w:rsidRPr="001F0699" w:rsidRDefault="0043059C" w:rsidP="00D841B9">
      <w:pPr>
        <w:pStyle w:val="TableNote"/>
      </w:pPr>
      <w:r>
        <w:t>Source:</w:t>
      </w:r>
      <w:r w:rsidR="00D841B9" w:rsidRPr="001F0699">
        <w:t xml:space="preserve"> U.S. Census Bureau; </w:t>
      </w:r>
      <w:r w:rsidR="002506FD">
        <w:t>ACS</w:t>
      </w:r>
      <w:r w:rsidR="00D841B9" w:rsidRPr="001F0699">
        <w:t xml:space="preserve"> 5-Year Estimates 2018-2022; USGS 2011</w:t>
      </w:r>
    </w:p>
    <w:p w14:paraId="7E98B20B" w14:textId="6C01F027" w:rsidR="00D841B9" w:rsidRDefault="00B40952" w:rsidP="009D3C62">
      <w:pPr>
        <w:pStyle w:val="Caption"/>
        <w:pageBreakBefore/>
      </w:pPr>
      <w:bookmarkStart w:id="420" w:name="_Ref200435665"/>
      <w:bookmarkStart w:id="421" w:name="_Toc201223764"/>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12</w:t>
      </w:r>
      <w:r w:rsidR="00DC2F5C">
        <w:rPr>
          <w:noProof/>
        </w:rPr>
        <w:fldChar w:fldCharType="end"/>
      </w:r>
      <w:bookmarkEnd w:id="420"/>
      <w:r w:rsidR="00D841B9">
        <w:t>. Vulnerable Persons in the Moderate Susceptibility</w:t>
      </w:r>
      <w:r w:rsidR="003B0B30">
        <w:t>/</w:t>
      </w:r>
      <w:r w:rsidR="00D841B9">
        <w:t>Low Incidence Landslide Hazard Area</w:t>
      </w:r>
      <w:bookmarkEnd w:id="421"/>
    </w:p>
    <w:tbl>
      <w:tblPr>
        <w:tblStyle w:val="TtTable"/>
        <w:tblW w:w="5000" w:type="pct"/>
        <w:tblLayout w:type="fixed"/>
        <w:tblLook w:val="04E0" w:firstRow="1" w:lastRow="1" w:firstColumn="1" w:lastColumn="0" w:noHBand="0" w:noVBand="1"/>
      </w:tblPr>
      <w:tblGrid>
        <w:gridCol w:w="2426"/>
        <w:gridCol w:w="1052"/>
        <w:gridCol w:w="1133"/>
        <w:gridCol w:w="1134"/>
        <w:gridCol w:w="1134"/>
        <w:gridCol w:w="1133"/>
        <w:gridCol w:w="1134"/>
        <w:gridCol w:w="1134"/>
        <w:gridCol w:w="1310"/>
        <w:gridCol w:w="956"/>
        <w:gridCol w:w="1134"/>
      </w:tblGrid>
      <w:tr w:rsidR="003B0B30" w:rsidRPr="003B0B30" w14:paraId="1979BE01" w14:textId="77777777" w:rsidTr="003B0B30">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single" w:sz="12" w:space="0" w:color="747678" w:themeColor="text2"/>
              <w:bottom w:val="nil"/>
            </w:tcBorders>
          </w:tcPr>
          <w:p w14:paraId="72568E32" w14:textId="77777777" w:rsidR="003B0B30" w:rsidRPr="003B0B30" w:rsidRDefault="003B0B30" w:rsidP="003B0B30"/>
        </w:tc>
        <w:tc>
          <w:tcPr>
            <w:tcW w:w="11254" w:type="dxa"/>
            <w:gridSpan w:val="10"/>
          </w:tcPr>
          <w:p w14:paraId="7D9A09DF" w14:textId="6E29C395"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Vulnerable Population Living in the Moderate Susceptibility/Low Incidence Landslide Hazard Area</w:t>
            </w:r>
          </w:p>
        </w:tc>
      </w:tr>
      <w:tr w:rsidR="003B0B30" w:rsidRPr="003B0B30" w14:paraId="67B963AE" w14:textId="77777777" w:rsidTr="003B0B30">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nil"/>
            </w:tcBorders>
          </w:tcPr>
          <w:p w14:paraId="6E7AE7EE" w14:textId="77777777" w:rsidR="003B0B30" w:rsidRPr="003B0B30" w:rsidRDefault="003B0B30" w:rsidP="003B0B30"/>
        </w:tc>
        <w:tc>
          <w:tcPr>
            <w:tcW w:w="2185" w:type="dxa"/>
            <w:gridSpan w:val="2"/>
          </w:tcPr>
          <w:p w14:paraId="7C207ECF"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Persons Over 65</w:t>
            </w:r>
          </w:p>
        </w:tc>
        <w:tc>
          <w:tcPr>
            <w:tcW w:w="2268" w:type="dxa"/>
            <w:gridSpan w:val="2"/>
          </w:tcPr>
          <w:p w14:paraId="05ADB407"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Persons Under 5</w:t>
            </w:r>
          </w:p>
        </w:tc>
        <w:tc>
          <w:tcPr>
            <w:tcW w:w="2267" w:type="dxa"/>
            <w:gridSpan w:val="2"/>
          </w:tcPr>
          <w:p w14:paraId="73E02883"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Non-English Speakers</w:t>
            </w:r>
          </w:p>
        </w:tc>
        <w:tc>
          <w:tcPr>
            <w:tcW w:w="2444" w:type="dxa"/>
            <w:gridSpan w:val="2"/>
          </w:tcPr>
          <w:p w14:paraId="797F1DBA"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Persons with Disability</w:t>
            </w:r>
          </w:p>
        </w:tc>
        <w:tc>
          <w:tcPr>
            <w:tcW w:w="2090" w:type="dxa"/>
            <w:gridSpan w:val="2"/>
          </w:tcPr>
          <w:p w14:paraId="1CA45764"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Persons in Poverty</w:t>
            </w:r>
          </w:p>
        </w:tc>
      </w:tr>
      <w:tr w:rsidR="003B0B30" w:rsidRPr="003B0B30" w14:paraId="2AD62CF8" w14:textId="77777777" w:rsidTr="003B0B30">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single" w:sz="6" w:space="0" w:color="A6A6A6" w:themeColor="background1" w:themeShade="A6"/>
            </w:tcBorders>
            <w:hideMark/>
          </w:tcPr>
          <w:p w14:paraId="4E31E792" w14:textId="77777777" w:rsidR="003B0B30" w:rsidRPr="003B0B30" w:rsidRDefault="003B0B30" w:rsidP="003B0B30">
            <w:r w:rsidRPr="003B0B30">
              <w:t>Jurisdiction</w:t>
            </w:r>
          </w:p>
        </w:tc>
        <w:tc>
          <w:tcPr>
            <w:tcW w:w="1052" w:type="dxa"/>
            <w:hideMark/>
          </w:tcPr>
          <w:p w14:paraId="6B8DB250"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Number</w:t>
            </w:r>
          </w:p>
        </w:tc>
        <w:tc>
          <w:tcPr>
            <w:tcW w:w="1133" w:type="dxa"/>
            <w:hideMark/>
          </w:tcPr>
          <w:p w14:paraId="35FEA4F1"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 of Total</w:t>
            </w:r>
          </w:p>
        </w:tc>
        <w:tc>
          <w:tcPr>
            <w:tcW w:w="1134" w:type="dxa"/>
            <w:hideMark/>
          </w:tcPr>
          <w:p w14:paraId="050A9163"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Number</w:t>
            </w:r>
          </w:p>
        </w:tc>
        <w:tc>
          <w:tcPr>
            <w:tcW w:w="1134" w:type="dxa"/>
            <w:hideMark/>
          </w:tcPr>
          <w:p w14:paraId="017842A8"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 of Total</w:t>
            </w:r>
          </w:p>
        </w:tc>
        <w:tc>
          <w:tcPr>
            <w:tcW w:w="1133" w:type="dxa"/>
            <w:hideMark/>
          </w:tcPr>
          <w:p w14:paraId="7DA1E9A4"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Number</w:t>
            </w:r>
          </w:p>
        </w:tc>
        <w:tc>
          <w:tcPr>
            <w:tcW w:w="1134" w:type="dxa"/>
            <w:hideMark/>
          </w:tcPr>
          <w:p w14:paraId="478D24C7"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 of Total</w:t>
            </w:r>
          </w:p>
        </w:tc>
        <w:tc>
          <w:tcPr>
            <w:tcW w:w="1134" w:type="dxa"/>
            <w:hideMark/>
          </w:tcPr>
          <w:p w14:paraId="0CC8B067"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Number</w:t>
            </w:r>
          </w:p>
        </w:tc>
        <w:tc>
          <w:tcPr>
            <w:tcW w:w="1310" w:type="dxa"/>
            <w:hideMark/>
          </w:tcPr>
          <w:p w14:paraId="0A24052F"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 of Total</w:t>
            </w:r>
          </w:p>
        </w:tc>
        <w:tc>
          <w:tcPr>
            <w:tcW w:w="956" w:type="dxa"/>
            <w:hideMark/>
          </w:tcPr>
          <w:p w14:paraId="22E7A488"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Number</w:t>
            </w:r>
          </w:p>
        </w:tc>
        <w:tc>
          <w:tcPr>
            <w:tcW w:w="1134" w:type="dxa"/>
            <w:hideMark/>
          </w:tcPr>
          <w:p w14:paraId="2B9FC1AF" w14:textId="77777777" w:rsidR="003B0B30" w:rsidRPr="003B0B30" w:rsidRDefault="003B0B30" w:rsidP="003B0B30">
            <w:pPr>
              <w:cnfStyle w:val="100000000000" w:firstRow="1" w:lastRow="0" w:firstColumn="0" w:lastColumn="0" w:oddVBand="0" w:evenVBand="0" w:oddHBand="0" w:evenHBand="0" w:firstRowFirstColumn="0" w:firstRowLastColumn="0" w:lastRowFirstColumn="0" w:lastRowLastColumn="0"/>
            </w:pPr>
            <w:r w:rsidRPr="003B0B30">
              <w:t>% of Total</w:t>
            </w:r>
          </w:p>
        </w:tc>
      </w:tr>
      <w:tr w:rsidR="003B0B30" w:rsidRPr="003B0B30" w14:paraId="6EAD20D7" w14:textId="77777777" w:rsidTr="003B0B30">
        <w:tc>
          <w:tcPr>
            <w:cnfStyle w:val="001000000000" w:firstRow="0" w:lastRow="0" w:firstColumn="1" w:lastColumn="0" w:oddVBand="0" w:evenVBand="0" w:oddHBand="0" w:evenHBand="0" w:firstRowFirstColumn="0" w:firstRowLastColumn="0" w:lastRowFirstColumn="0" w:lastRowLastColumn="0"/>
            <w:tcW w:w="2426" w:type="dxa"/>
            <w:tcBorders>
              <w:top w:val="single" w:sz="6" w:space="0" w:color="A6A6A6" w:themeColor="background1" w:themeShade="A6"/>
            </w:tcBorders>
            <w:noWrap/>
            <w:hideMark/>
          </w:tcPr>
          <w:p w14:paraId="7587EA20" w14:textId="77777777" w:rsidR="003B0B30" w:rsidRPr="003B0B30" w:rsidRDefault="003B0B30" w:rsidP="003B0B30">
            <w:r w:rsidRPr="003B0B30">
              <w:t>Adams (T)</w:t>
            </w:r>
          </w:p>
        </w:tc>
        <w:tc>
          <w:tcPr>
            <w:tcW w:w="1052" w:type="dxa"/>
            <w:noWrap/>
          </w:tcPr>
          <w:p w14:paraId="7A2DCB20" w14:textId="6B9E1FC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84</w:t>
            </w:r>
          </w:p>
        </w:tc>
        <w:tc>
          <w:tcPr>
            <w:tcW w:w="1133" w:type="dxa"/>
            <w:noWrap/>
          </w:tcPr>
          <w:p w14:paraId="49D6946B" w14:textId="2C36354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17.1%</w:t>
            </w:r>
          </w:p>
        </w:tc>
        <w:tc>
          <w:tcPr>
            <w:tcW w:w="1134" w:type="dxa"/>
            <w:noWrap/>
          </w:tcPr>
          <w:p w14:paraId="4808A835" w14:textId="36A6440D"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9</w:t>
            </w:r>
          </w:p>
        </w:tc>
        <w:tc>
          <w:tcPr>
            <w:tcW w:w="1134" w:type="dxa"/>
            <w:noWrap/>
          </w:tcPr>
          <w:p w14:paraId="0F29E335" w14:textId="238D721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16.1%</w:t>
            </w:r>
          </w:p>
        </w:tc>
        <w:tc>
          <w:tcPr>
            <w:tcW w:w="1133" w:type="dxa"/>
            <w:noWrap/>
          </w:tcPr>
          <w:p w14:paraId="54FE1596" w14:textId="045F1EF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w:t>
            </w:r>
          </w:p>
        </w:tc>
        <w:tc>
          <w:tcPr>
            <w:tcW w:w="1134" w:type="dxa"/>
            <w:noWrap/>
          </w:tcPr>
          <w:p w14:paraId="328EF136" w14:textId="5032F90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10.0%</w:t>
            </w:r>
          </w:p>
        </w:tc>
        <w:tc>
          <w:tcPr>
            <w:tcW w:w="1134" w:type="dxa"/>
            <w:noWrap/>
          </w:tcPr>
          <w:p w14:paraId="30C876AA" w14:textId="4E88C74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78</w:t>
            </w:r>
          </w:p>
        </w:tc>
        <w:tc>
          <w:tcPr>
            <w:tcW w:w="1310" w:type="dxa"/>
            <w:noWrap/>
          </w:tcPr>
          <w:p w14:paraId="157D2DA1" w14:textId="7051D60B"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17.1%</w:t>
            </w:r>
          </w:p>
        </w:tc>
        <w:tc>
          <w:tcPr>
            <w:tcW w:w="956" w:type="dxa"/>
            <w:noWrap/>
          </w:tcPr>
          <w:p w14:paraId="7E4C331B" w14:textId="0E8D496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43</w:t>
            </w:r>
          </w:p>
        </w:tc>
        <w:tc>
          <w:tcPr>
            <w:tcW w:w="1134" w:type="dxa"/>
            <w:noWrap/>
          </w:tcPr>
          <w:p w14:paraId="4C5186CC" w14:textId="5D44B89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17.2%</w:t>
            </w:r>
          </w:p>
        </w:tc>
      </w:tr>
      <w:tr w:rsidR="003B0B30" w:rsidRPr="003B0B30" w14:paraId="09AB26EC"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2D1C50E" w14:textId="77777777" w:rsidR="003B0B30" w:rsidRPr="003B0B30" w:rsidRDefault="003B0B30" w:rsidP="003B0B30">
            <w:r w:rsidRPr="003B0B30">
              <w:t>Adams (V)</w:t>
            </w:r>
          </w:p>
        </w:tc>
        <w:tc>
          <w:tcPr>
            <w:tcW w:w="1052" w:type="dxa"/>
            <w:noWrap/>
          </w:tcPr>
          <w:p w14:paraId="448161C2" w14:textId="3069AAE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329027BF" w14:textId="60CF49E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5F5193D1" w14:textId="0B52C37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57A09310" w14:textId="0120731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4636BA5C" w14:textId="54EBCCD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3C982454" w14:textId="751E104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33B67A3E" w14:textId="1D632D4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7A7C5A30" w14:textId="00CC497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0F9CD016" w14:textId="382B4A2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0DE79E28" w14:textId="6FC9620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42576B5E"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0600DCAB" w14:textId="77777777" w:rsidR="003B0B30" w:rsidRPr="003B0B30" w:rsidRDefault="003B0B30" w:rsidP="003B0B30">
            <w:r w:rsidRPr="003B0B30">
              <w:t>Alexandria (T)</w:t>
            </w:r>
          </w:p>
        </w:tc>
        <w:tc>
          <w:tcPr>
            <w:tcW w:w="1052" w:type="dxa"/>
            <w:noWrap/>
          </w:tcPr>
          <w:p w14:paraId="6A1E30AF" w14:textId="1BC3CA3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402</w:t>
            </w:r>
          </w:p>
        </w:tc>
        <w:tc>
          <w:tcPr>
            <w:tcW w:w="1133" w:type="dxa"/>
            <w:noWrap/>
          </w:tcPr>
          <w:p w14:paraId="233E9BFE" w14:textId="4131880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83.2%</w:t>
            </w:r>
          </w:p>
        </w:tc>
        <w:tc>
          <w:tcPr>
            <w:tcW w:w="1134" w:type="dxa"/>
            <w:noWrap/>
          </w:tcPr>
          <w:p w14:paraId="33F320C3" w14:textId="243D666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151</w:t>
            </w:r>
          </w:p>
        </w:tc>
        <w:tc>
          <w:tcPr>
            <w:tcW w:w="1134" w:type="dxa"/>
            <w:noWrap/>
          </w:tcPr>
          <w:p w14:paraId="113CA93E" w14:textId="628DD3FB"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83.0%</w:t>
            </w:r>
          </w:p>
        </w:tc>
        <w:tc>
          <w:tcPr>
            <w:tcW w:w="1133" w:type="dxa"/>
            <w:noWrap/>
          </w:tcPr>
          <w:p w14:paraId="5F355F2D" w14:textId="760A333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1D912F45" w14:textId="005C194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65CF2F73" w14:textId="68419CB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263</w:t>
            </w:r>
          </w:p>
        </w:tc>
        <w:tc>
          <w:tcPr>
            <w:tcW w:w="1310" w:type="dxa"/>
            <w:noWrap/>
          </w:tcPr>
          <w:p w14:paraId="585C3042" w14:textId="38260AF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83.2%</w:t>
            </w:r>
          </w:p>
        </w:tc>
        <w:tc>
          <w:tcPr>
            <w:tcW w:w="956" w:type="dxa"/>
            <w:noWrap/>
          </w:tcPr>
          <w:p w14:paraId="63B439E1" w14:textId="267FC94D"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126</w:t>
            </w:r>
          </w:p>
        </w:tc>
        <w:tc>
          <w:tcPr>
            <w:tcW w:w="1134" w:type="dxa"/>
            <w:noWrap/>
          </w:tcPr>
          <w:p w14:paraId="141D47C7" w14:textId="0F5A567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82.9%</w:t>
            </w:r>
          </w:p>
        </w:tc>
      </w:tr>
      <w:tr w:rsidR="003B0B30" w:rsidRPr="003B0B30" w14:paraId="46D60AB3"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EBED954" w14:textId="77777777" w:rsidR="003B0B30" w:rsidRPr="003B0B30" w:rsidRDefault="003B0B30" w:rsidP="003B0B30">
            <w:r w:rsidRPr="003B0B30">
              <w:t>Alexandria Bay (V)</w:t>
            </w:r>
          </w:p>
        </w:tc>
        <w:tc>
          <w:tcPr>
            <w:tcW w:w="1052" w:type="dxa"/>
            <w:noWrap/>
          </w:tcPr>
          <w:p w14:paraId="6AA43FBC" w14:textId="17B384E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364</w:t>
            </w:r>
          </w:p>
        </w:tc>
        <w:tc>
          <w:tcPr>
            <w:tcW w:w="1133" w:type="dxa"/>
            <w:noWrap/>
          </w:tcPr>
          <w:p w14:paraId="3A2DEF6E" w14:textId="5CFF10F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96.3%</w:t>
            </w:r>
          </w:p>
        </w:tc>
        <w:tc>
          <w:tcPr>
            <w:tcW w:w="1134" w:type="dxa"/>
            <w:noWrap/>
          </w:tcPr>
          <w:p w14:paraId="0F472A87" w14:textId="403B05F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30</w:t>
            </w:r>
          </w:p>
        </w:tc>
        <w:tc>
          <w:tcPr>
            <w:tcW w:w="1134" w:type="dxa"/>
            <w:noWrap/>
          </w:tcPr>
          <w:p w14:paraId="38372F2C" w14:textId="3361731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93.8%</w:t>
            </w:r>
          </w:p>
        </w:tc>
        <w:tc>
          <w:tcPr>
            <w:tcW w:w="1133" w:type="dxa"/>
            <w:noWrap/>
          </w:tcPr>
          <w:p w14:paraId="38197251" w14:textId="3C89B57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w:t>
            </w:r>
          </w:p>
        </w:tc>
        <w:tc>
          <w:tcPr>
            <w:tcW w:w="1134" w:type="dxa"/>
            <w:noWrap/>
          </w:tcPr>
          <w:p w14:paraId="43436445" w14:textId="0A045EB8"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90.0%</w:t>
            </w:r>
          </w:p>
        </w:tc>
        <w:tc>
          <w:tcPr>
            <w:tcW w:w="1134" w:type="dxa"/>
            <w:noWrap/>
          </w:tcPr>
          <w:p w14:paraId="0B6A728D" w14:textId="64B2784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218</w:t>
            </w:r>
          </w:p>
        </w:tc>
        <w:tc>
          <w:tcPr>
            <w:tcW w:w="1310" w:type="dxa"/>
            <w:noWrap/>
          </w:tcPr>
          <w:p w14:paraId="0DB949A4" w14:textId="2DBE42C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96.0%</w:t>
            </w:r>
          </w:p>
        </w:tc>
        <w:tc>
          <w:tcPr>
            <w:tcW w:w="956" w:type="dxa"/>
            <w:noWrap/>
          </w:tcPr>
          <w:p w14:paraId="184AD7D2" w14:textId="771451C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101</w:t>
            </w:r>
          </w:p>
        </w:tc>
        <w:tc>
          <w:tcPr>
            <w:tcW w:w="1134" w:type="dxa"/>
            <w:noWrap/>
          </w:tcPr>
          <w:p w14:paraId="0A465275" w14:textId="619189A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96.2%</w:t>
            </w:r>
          </w:p>
        </w:tc>
      </w:tr>
      <w:tr w:rsidR="003B0B30" w:rsidRPr="003B0B30" w14:paraId="431C7A00"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1C6557B6" w14:textId="77777777" w:rsidR="003B0B30" w:rsidRPr="003B0B30" w:rsidRDefault="003B0B30" w:rsidP="003B0B30">
            <w:r w:rsidRPr="003B0B30">
              <w:t>Antwerp (T)</w:t>
            </w:r>
          </w:p>
        </w:tc>
        <w:tc>
          <w:tcPr>
            <w:tcW w:w="1052" w:type="dxa"/>
            <w:noWrap/>
          </w:tcPr>
          <w:p w14:paraId="76E29D0F" w14:textId="275A56A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3</w:t>
            </w:r>
          </w:p>
        </w:tc>
        <w:tc>
          <w:tcPr>
            <w:tcW w:w="1133" w:type="dxa"/>
            <w:noWrap/>
          </w:tcPr>
          <w:p w14:paraId="6EB02E46" w14:textId="4FBC45F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1.4%</w:t>
            </w:r>
          </w:p>
        </w:tc>
        <w:tc>
          <w:tcPr>
            <w:tcW w:w="1134" w:type="dxa"/>
            <w:noWrap/>
          </w:tcPr>
          <w:p w14:paraId="77EC2DEF" w14:textId="04D454F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3AAB296E" w14:textId="60CC71D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53612153" w14:textId="1E37B3A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5048481D" w14:textId="59F3B4C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00036E02" w14:textId="756B2F7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4</w:t>
            </w:r>
          </w:p>
        </w:tc>
        <w:tc>
          <w:tcPr>
            <w:tcW w:w="1310" w:type="dxa"/>
            <w:noWrap/>
          </w:tcPr>
          <w:p w14:paraId="1EA004AA" w14:textId="2C0843F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1.7%</w:t>
            </w:r>
          </w:p>
        </w:tc>
        <w:tc>
          <w:tcPr>
            <w:tcW w:w="956" w:type="dxa"/>
            <w:noWrap/>
          </w:tcPr>
          <w:p w14:paraId="7BDFC19A" w14:textId="542437D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w:t>
            </w:r>
          </w:p>
        </w:tc>
        <w:tc>
          <w:tcPr>
            <w:tcW w:w="1134" w:type="dxa"/>
            <w:noWrap/>
          </w:tcPr>
          <w:p w14:paraId="5213226C" w14:textId="0C80110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1.5%</w:t>
            </w:r>
          </w:p>
        </w:tc>
      </w:tr>
      <w:tr w:rsidR="003B0B30" w:rsidRPr="003B0B30" w14:paraId="0A51915B"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6813A00" w14:textId="77777777" w:rsidR="003B0B30" w:rsidRPr="003B0B30" w:rsidRDefault="003B0B30" w:rsidP="003B0B30">
            <w:r w:rsidRPr="003B0B30">
              <w:t>Antwerp (V)</w:t>
            </w:r>
          </w:p>
        </w:tc>
        <w:tc>
          <w:tcPr>
            <w:tcW w:w="1052" w:type="dxa"/>
            <w:noWrap/>
          </w:tcPr>
          <w:p w14:paraId="169AF056" w14:textId="2819D0B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5102E104" w14:textId="01681B6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767F451F" w14:textId="11EEFC2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0B8B9AF8" w14:textId="184B580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05C4D45E" w14:textId="1D7DDCC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6B13DD6F" w14:textId="008C802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7422C982" w14:textId="291D019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75996680" w14:textId="58D1EC0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18FE3A75" w14:textId="0857EBA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6C155B04" w14:textId="2FF776B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5A3072BB"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76420EEC" w14:textId="77777777" w:rsidR="003B0B30" w:rsidRPr="003B0B30" w:rsidRDefault="003B0B30" w:rsidP="003B0B30">
            <w:r w:rsidRPr="003B0B30">
              <w:t>Black River (V)</w:t>
            </w:r>
          </w:p>
        </w:tc>
        <w:tc>
          <w:tcPr>
            <w:tcW w:w="1052" w:type="dxa"/>
            <w:noWrap/>
          </w:tcPr>
          <w:p w14:paraId="5F435CC8" w14:textId="43918A7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364B57F9" w14:textId="417AD8F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037AB3D7" w14:textId="20E269B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1552046B" w14:textId="28FED0ED"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06803106" w14:textId="52A1CB1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7EE576D6" w14:textId="23F93DF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440CF0C5" w14:textId="2BCC372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3F7D8750" w14:textId="546CB30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4DBCE86B" w14:textId="691BED0D"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632D4156" w14:textId="6F61F4B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5AA79A3B"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FAE5EC1" w14:textId="77777777" w:rsidR="003B0B30" w:rsidRPr="003B0B30" w:rsidRDefault="003B0B30" w:rsidP="003B0B30">
            <w:r w:rsidRPr="003B0B30">
              <w:t>Brownville (T)</w:t>
            </w:r>
          </w:p>
        </w:tc>
        <w:tc>
          <w:tcPr>
            <w:tcW w:w="1052" w:type="dxa"/>
            <w:noWrap/>
          </w:tcPr>
          <w:p w14:paraId="2F75DE64" w14:textId="1BF53CD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509</w:t>
            </w:r>
          </w:p>
        </w:tc>
        <w:tc>
          <w:tcPr>
            <w:tcW w:w="1133" w:type="dxa"/>
            <w:noWrap/>
          </w:tcPr>
          <w:p w14:paraId="57E178B8" w14:textId="2A2CA8D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66.6%</w:t>
            </w:r>
          </w:p>
        </w:tc>
        <w:tc>
          <w:tcPr>
            <w:tcW w:w="1134" w:type="dxa"/>
            <w:noWrap/>
          </w:tcPr>
          <w:p w14:paraId="7FE1153D" w14:textId="0E56806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168</w:t>
            </w:r>
          </w:p>
        </w:tc>
        <w:tc>
          <w:tcPr>
            <w:tcW w:w="1134" w:type="dxa"/>
            <w:noWrap/>
          </w:tcPr>
          <w:p w14:paraId="78F8C2A9" w14:textId="278799C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66.4%</w:t>
            </w:r>
          </w:p>
        </w:tc>
        <w:tc>
          <w:tcPr>
            <w:tcW w:w="1133" w:type="dxa"/>
            <w:noWrap/>
          </w:tcPr>
          <w:p w14:paraId="7A50D72F" w14:textId="1824066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0A5C27C7" w14:textId="3917128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0C6EC0F5" w14:textId="452DE4A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435</w:t>
            </w:r>
          </w:p>
        </w:tc>
        <w:tc>
          <w:tcPr>
            <w:tcW w:w="1310" w:type="dxa"/>
            <w:noWrap/>
          </w:tcPr>
          <w:p w14:paraId="0FED2B4F" w14:textId="0CAAF72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66.7%</w:t>
            </w:r>
          </w:p>
        </w:tc>
        <w:tc>
          <w:tcPr>
            <w:tcW w:w="956" w:type="dxa"/>
            <w:noWrap/>
          </w:tcPr>
          <w:p w14:paraId="18A320F0" w14:textId="15D8440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236</w:t>
            </w:r>
          </w:p>
        </w:tc>
        <w:tc>
          <w:tcPr>
            <w:tcW w:w="1134" w:type="dxa"/>
            <w:noWrap/>
          </w:tcPr>
          <w:p w14:paraId="4533433F" w14:textId="24B65E2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66.5%</w:t>
            </w:r>
          </w:p>
        </w:tc>
      </w:tr>
      <w:tr w:rsidR="003B0B30" w:rsidRPr="003B0B30" w14:paraId="0E05AB1F"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6AD4BB2C" w14:textId="77777777" w:rsidR="003B0B30" w:rsidRPr="003B0B30" w:rsidRDefault="003B0B30" w:rsidP="003B0B30">
            <w:r w:rsidRPr="003B0B30">
              <w:t>Brownville (V)</w:t>
            </w:r>
          </w:p>
        </w:tc>
        <w:tc>
          <w:tcPr>
            <w:tcW w:w="1052" w:type="dxa"/>
            <w:noWrap/>
          </w:tcPr>
          <w:p w14:paraId="7E1D7CD8" w14:textId="03465B4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4C4B6008" w14:textId="3D278DB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02AFEC99" w14:textId="3174EC7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32146D52" w14:textId="6DA1790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54B29E0F" w14:textId="66AD313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636689ED" w14:textId="1D473C2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6FC63930" w14:textId="50DB0D6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228CDC74" w14:textId="7E9D86C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10F204EB" w14:textId="7C4844C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2FB35662" w14:textId="7B83610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7A78EB36"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A827C9D" w14:textId="77777777" w:rsidR="003B0B30" w:rsidRPr="003B0B30" w:rsidRDefault="003B0B30" w:rsidP="003B0B30">
            <w:r w:rsidRPr="003B0B30">
              <w:t>Cape Vincent (T)</w:t>
            </w:r>
          </w:p>
        </w:tc>
        <w:tc>
          <w:tcPr>
            <w:tcW w:w="1052" w:type="dxa"/>
            <w:noWrap/>
          </w:tcPr>
          <w:p w14:paraId="4AF336ED" w14:textId="7A2E488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453</w:t>
            </w:r>
          </w:p>
        </w:tc>
        <w:tc>
          <w:tcPr>
            <w:tcW w:w="1133" w:type="dxa"/>
            <w:noWrap/>
          </w:tcPr>
          <w:p w14:paraId="6F8EFC29" w14:textId="5CA1F83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83.1%</w:t>
            </w:r>
          </w:p>
        </w:tc>
        <w:tc>
          <w:tcPr>
            <w:tcW w:w="1134" w:type="dxa"/>
            <w:noWrap/>
          </w:tcPr>
          <w:p w14:paraId="5B6C9778" w14:textId="4CBBB88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49</w:t>
            </w:r>
          </w:p>
        </w:tc>
        <w:tc>
          <w:tcPr>
            <w:tcW w:w="1134" w:type="dxa"/>
            <w:noWrap/>
          </w:tcPr>
          <w:p w14:paraId="6FFBCA0E" w14:textId="58A32AD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81.7%</w:t>
            </w:r>
          </w:p>
        </w:tc>
        <w:tc>
          <w:tcPr>
            <w:tcW w:w="1133" w:type="dxa"/>
            <w:noWrap/>
          </w:tcPr>
          <w:p w14:paraId="298377C5" w14:textId="06AFA0D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33967DA2" w14:textId="1AB977E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2F5E8B1E" w14:textId="583983B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183</w:t>
            </w:r>
          </w:p>
        </w:tc>
        <w:tc>
          <w:tcPr>
            <w:tcW w:w="1310" w:type="dxa"/>
            <w:noWrap/>
          </w:tcPr>
          <w:p w14:paraId="590BBA84" w14:textId="317E5F5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83.2%</w:t>
            </w:r>
          </w:p>
        </w:tc>
        <w:tc>
          <w:tcPr>
            <w:tcW w:w="956" w:type="dxa"/>
            <w:noWrap/>
          </w:tcPr>
          <w:p w14:paraId="31FF31C5" w14:textId="581D5DD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107</w:t>
            </w:r>
          </w:p>
        </w:tc>
        <w:tc>
          <w:tcPr>
            <w:tcW w:w="1134" w:type="dxa"/>
            <w:noWrap/>
          </w:tcPr>
          <w:p w14:paraId="262527E9" w14:textId="79A68A0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82.9%</w:t>
            </w:r>
          </w:p>
        </w:tc>
      </w:tr>
      <w:tr w:rsidR="003B0B30" w:rsidRPr="003B0B30" w14:paraId="231D30B4"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0BE46118" w14:textId="77777777" w:rsidR="003B0B30" w:rsidRPr="003B0B30" w:rsidRDefault="003B0B30" w:rsidP="003B0B30">
            <w:r w:rsidRPr="003B0B30">
              <w:t>Cape Vincent (V)</w:t>
            </w:r>
          </w:p>
        </w:tc>
        <w:tc>
          <w:tcPr>
            <w:tcW w:w="1052" w:type="dxa"/>
            <w:noWrap/>
          </w:tcPr>
          <w:p w14:paraId="536D8D8A" w14:textId="050AF95B"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128</w:t>
            </w:r>
          </w:p>
        </w:tc>
        <w:tc>
          <w:tcPr>
            <w:tcW w:w="1133" w:type="dxa"/>
            <w:noWrap/>
          </w:tcPr>
          <w:p w14:paraId="2CDBCD56" w14:textId="110CC97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99.2%</w:t>
            </w:r>
          </w:p>
        </w:tc>
        <w:tc>
          <w:tcPr>
            <w:tcW w:w="1134" w:type="dxa"/>
            <w:noWrap/>
          </w:tcPr>
          <w:p w14:paraId="07612CCB" w14:textId="32989C1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38</w:t>
            </w:r>
          </w:p>
        </w:tc>
        <w:tc>
          <w:tcPr>
            <w:tcW w:w="1134" w:type="dxa"/>
            <w:noWrap/>
          </w:tcPr>
          <w:p w14:paraId="36002557" w14:textId="23A7EB8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97.4%</w:t>
            </w:r>
          </w:p>
        </w:tc>
        <w:tc>
          <w:tcPr>
            <w:tcW w:w="1133" w:type="dxa"/>
            <w:noWrap/>
          </w:tcPr>
          <w:p w14:paraId="3EA539EC" w14:textId="7C02779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63ABD8DE" w14:textId="05B30A3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52AB9716" w14:textId="409BAD8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108</w:t>
            </w:r>
          </w:p>
        </w:tc>
        <w:tc>
          <w:tcPr>
            <w:tcW w:w="1310" w:type="dxa"/>
            <w:noWrap/>
          </w:tcPr>
          <w:p w14:paraId="1BD00A0D" w14:textId="2F5D142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99.1%</w:t>
            </w:r>
          </w:p>
        </w:tc>
        <w:tc>
          <w:tcPr>
            <w:tcW w:w="956" w:type="dxa"/>
            <w:noWrap/>
          </w:tcPr>
          <w:p w14:paraId="171E4D26" w14:textId="20DBA6B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76</w:t>
            </w:r>
          </w:p>
        </w:tc>
        <w:tc>
          <w:tcPr>
            <w:tcW w:w="1134" w:type="dxa"/>
            <w:noWrap/>
          </w:tcPr>
          <w:p w14:paraId="008255AB" w14:textId="25968B7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98.7%</w:t>
            </w:r>
          </w:p>
        </w:tc>
      </w:tr>
      <w:tr w:rsidR="003B0B30" w:rsidRPr="003B0B30" w14:paraId="69D281B8"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1E229FB" w14:textId="77777777" w:rsidR="003B0B30" w:rsidRPr="003B0B30" w:rsidRDefault="003B0B30" w:rsidP="003B0B30">
            <w:r w:rsidRPr="003B0B30">
              <w:t>Carthage (V)</w:t>
            </w:r>
          </w:p>
        </w:tc>
        <w:tc>
          <w:tcPr>
            <w:tcW w:w="1052" w:type="dxa"/>
            <w:noWrap/>
          </w:tcPr>
          <w:p w14:paraId="4C715730" w14:textId="1B7088A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332ABC32" w14:textId="473657C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09828D9A" w14:textId="0AD1B46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707F12B3" w14:textId="2A03723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55FD615A" w14:textId="61429AA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748C8B24" w14:textId="5333C23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4EC2CEED" w14:textId="03AFD2F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228934D7" w14:textId="0B3D0CA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04BCCE50" w14:textId="401BEC2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5A437AFF" w14:textId="0A3EE9C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1A24F7FA"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4BC75E10" w14:textId="77777777" w:rsidR="003B0B30" w:rsidRPr="003B0B30" w:rsidRDefault="003B0B30" w:rsidP="003B0B30">
            <w:r w:rsidRPr="003B0B30">
              <w:t>Champion (T)</w:t>
            </w:r>
          </w:p>
        </w:tc>
        <w:tc>
          <w:tcPr>
            <w:tcW w:w="1052" w:type="dxa"/>
            <w:noWrap/>
          </w:tcPr>
          <w:p w14:paraId="3A706D12" w14:textId="2A9A98A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06151C8A" w14:textId="07DF556D"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72F49B2B" w14:textId="1DDCFBC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2CF1B3F0" w14:textId="41B30E0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4F90C6A4" w14:textId="0D2EFAF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00217439" w14:textId="5E5F95D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1E745EBD" w14:textId="1403984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71633CB2" w14:textId="68F64A8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071C5E32" w14:textId="4B95788D"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66565C6F" w14:textId="403EA7D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7BE3C7BC"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749E9A5" w14:textId="77777777" w:rsidR="003B0B30" w:rsidRPr="003B0B30" w:rsidRDefault="003B0B30" w:rsidP="003B0B30">
            <w:r w:rsidRPr="003B0B30">
              <w:t>Chaumont (V)</w:t>
            </w:r>
          </w:p>
        </w:tc>
        <w:tc>
          <w:tcPr>
            <w:tcW w:w="1052" w:type="dxa"/>
            <w:noWrap/>
          </w:tcPr>
          <w:p w14:paraId="09951EC9" w14:textId="3EB8DAA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139</w:t>
            </w:r>
          </w:p>
        </w:tc>
        <w:tc>
          <w:tcPr>
            <w:tcW w:w="1133" w:type="dxa"/>
            <w:noWrap/>
          </w:tcPr>
          <w:p w14:paraId="38CAAF34" w14:textId="54A9682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100.0%</w:t>
            </w:r>
          </w:p>
        </w:tc>
        <w:tc>
          <w:tcPr>
            <w:tcW w:w="1134" w:type="dxa"/>
            <w:noWrap/>
          </w:tcPr>
          <w:p w14:paraId="52B041D8" w14:textId="020D631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53</w:t>
            </w:r>
          </w:p>
        </w:tc>
        <w:tc>
          <w:tcPr>
            <w:tcW w:w="1134" w:type="dxa"/>
            <w:noWrap/>
          </w:tcPr>
          <w:p w14:paraId="4EDAE125" w14:textId="569ED7F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98.1%</w:t>
            </w:r>
          </w:p>
        </w:tc>
        <w:tc>
          <w:tcPr>
            <w:tcW w:w="1133" w:type="dxa"/>
            <w:noWrap/>
          </w:tcPr>
          <w:p w14:paraId="3DFC34F0" w14:textId="26D03FE8"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0F87B5A1" w14:textId="1E30669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644F9E2E" w14:textId="41DCC1B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98</w:t>
            </w:r>
          </w:p>
        </w:tc>
        <w:tc>
          <w:tcPr>
            <w:tcW w:w="1310" w:type="dxa"/>
            <w:noWrap/>
          </w:tcPr>
          <w:p w14:paraId="5D74297E" w14:textId="4D0063E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100.0%</w:t>
            </w:r>
          </w:p>
        </w:tc>
        <w:tc>
          <w:tcPr>
            <w:tcW w:w="956" w:type="dxa"/>
            <w:noWrap/>
          </w:tcPr>
          <w:p w14:paraId="4C68BE5C" w14:textId="2306116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90</w:t>
            </w:r>
          </w:p>
        </w:tc>
        <w:tc>
          <w:tcPr>
            <w:tcW w:w="1134" w:type="dxa"/>
            <w:noWrap/>
          </w:tcPr>
          <w:p w14:paraId="695BA55D" w14:textId="3AD7616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100.0%</w:t>
            </w:r>
          </w:p>
        </w:tc>
      </w:tr>
      <w:tr w:rsidR="003B0B30" w:rsidRPr="003B0B30" w14:paraId="692AE4F7"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6C72672A" w14:textId="77777777" w:rsidR="003B0B30" w:rsidRPr="003B0B30" w:rsidRDefault="003B0B30" w:rsidP="003B0B30">
            <w:r w:rsidRPr="003B0B30">
              <w:t>Clayton (T)</w:t>
            </w:r>
          </w:p>
        </w:tc>
        <w:tc>
          <w:tcPr>
            <w:tcW w:w="1052" w:type="dxa"/>
            <w:noWrap/>
          </w:tcPr>
          <w:p w14:paraId="7BEC9770" w14:textId="73BFBDD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419</w:t>
            </w:r>
          </w:p>
        </w:tc>
        <w:tc>
          <w:tcPr>
            <w:tcW w:w="1133" w:type="dxa"/>
            <w:noWrap/>
          </w:tcPr>
          <w:p w14:paraId="3E7A9428" w14:textId="1DE21D9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77.4%</w:t>
            </w:r>
          </w:p>
        </w:tc>
        <w:tc>
          <w:tcPr>
            <w:tcW w:w="1134" w:type="dxa"/>
            <w:noWrap/>
          </w:tcPr>
          <w:p w14:paraId="7F928EBB" w14:textId="0696374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114</w:t>
            </w:r>
          </w:p>
        </w:tc>
        <w:tc>
          <w:tcPr>
            <w:tcW w:w="1134" w:type="dxa"/>
            <w:noWrap/>
          </w:tcPr>
          <w:p w14:paraId="347A91B9" w14:textId="4BD23C5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77.6%</w:t>
            </w:r>
          </w:p>
        </w:tc>
        <w:tc>
          <w:tcPr>
            <w:tcW w:w="1133" w:type="dxa"/>
            <w:noWrap/>
          </w:tcPr>
          <w:p w14:paraId="5D352E5D" w14:textId="5B62726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48</w:t>
            </w:r>
          </w:p>
        </w:tc>
        <w:tc>
          <w:tcPr>
            <w:tcW w:w="1134" w:type="dxa"/>
            <w:noWrap/>
          </w:tcPr>
          <w:p w14:paraId="5C407C8D" w14:textId="6ACBE99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76.2%</w:t>
            </w:r>
          </w:p>
        </w:tc>
        <w:tc>
          <w:tcPr>
            <w:tcW w:w="1134" w:type="dxa"/>
            <w:noWrap/>
          </w:tcPr>
          <w:p w14:paraId="30F7141A" w14:textId="2BCCBEE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194</w:t>
            </w:r>
          </w:p>
        </w:tc>
        <w:tc>
          <w:tcPr>
            <w:tcW w:w="1310" w:type="dxa"/>
            <w:noWrap/>
          </w:tcPr>
          <w:p w14:paraId="11CAEBFC" w14:textId="68C3E87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77.3%</w:t>
            </w:r>
          </w:p>
        </w:tc>
        <w:tc>
          <w:tcPr>
            <w:tcW w:w="956" w:type="dxa"/>
            <w:noWrap/>
          </w:tcPr>
          <w:p w14:paraId="30CBE16A" w14:textId="3EBB4EC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453</w:t>
            </w:r>
          </w:p>
        </w:tc>
        <w:tc>
          <w:tcPr>
            <w:tcW w:w="1134" w:type="dxa"/>
            <w:noWrap/>
          </w:tcPr>
          <w:p w14:paraId="18936232" w14:textId="32C98DF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77.6%</w:t>
            </w:r>
          </w:p>
        </w:tc>
      </w:tr>
      <w:tr w:rsidR="003B0B30" w:rsidRPr="003B0B30" w14:paraId="5538CA2C"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D9EB88A" w14:textId="77777777" w:rsidR="003B0B30" w:rsidRPr="003B0B30" w:rsidRDefault="003B0B30" w:rsidP="003B0B30">
            <w:r w:rsidRPr="003B0B30">
              <w:t>Clayton (V)</w:t>
            </w:r>
          </w:p>
        </w:tc>
        <w:tc>
          <w:tcPr>
            <w:tcW w:w="1052" w:type="dxa"/>
            <w:noWrap/>
          </w:tcPr>
          <w:p w14:paraId="3D1A53AF" w14:textId="79592C7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493</w:t>
            </w:r>
          </w:p>
        </w:tc>
        <w:tc>
          <w:tcPr>
            <w:tcW w:w="1133" w:type="dxa"/>
            <w:noWrap/>
          </w:tcPr>
          <w:p w14:paraId="36093A57" w14:textId="6D0C310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94.3%</w:t>
            </w:r>
          </w:p>
        </w:tc>
        <w:tc>
          <w:tcPr>
            <w:tcW w:w="1134" w:type="dxa"/>
            <w:noWrap/>
          </w:tcPr>
          <w:p w14:paraId="1B0FE650" w14:textId="07C23C0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93</w:t>
            </w:r>
          </w:p>
        </w:tc>
        <w:tc>
          <w:tcPr>
            <w:tcW w:w="1134" w:type="dxa"/>
            <w:noWrap/>
          </w:tcPr>
          <w:p w14:paraId="4C034236" w14:textId="41869C7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93.9%</w:t>
            </w:r>
          </w:p>
        </w:tc>
        <w:tc>
          <w:tcPr>
            <w:tcW w:w="1133" w:type="dxa"/>
            <w:noWrap/>
          </w:tcPr>
          <w:p w14:paraId="340FDF78" w14:textId="642D174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50</w:t>
            </w:r>
          </w:p>
        </w:tc>
        <w:tc>
          <w:tcPr>
            <w:tcW w:w="1134" w:type="dxa"/>
            <w:noWrap/>
          </w:tcPr>
          <w:p w14:paraId="5FFCCDDE" w14:textId="30E2284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92.6%</w:t>
            </w:r>
          </w:p>
        </w:tc>
        <w:tc>
          <w:tcPr>
            <w:tcW w:w="1134" w:type="dxa"/>
            <w:noWrap/>
          </w:tcPr>
          <w:p w14:paraId="00729E3C" w14:textId="6F2F00F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325</w:t>
            </w:r>
          </w:p>
        </w:tc>
        <w:tc>
          <w:tcPr>
            <w:tcW w:w="1310" w:type="dxa"/>
            <w:noWrap/>
          </w:tcPr>
          <w:p w14:paraId="482D1C71" w14:textId="79448B7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94.2%</w:t>
            </w:r>
          </w:p>
        </w:tc>
        <w:tc>
          <w:tcPr>
            <w:tcW w:w="956" w:type="dxa"/>
            <w:noWrap/>
          </w:tcPr>
          <w:p w14:paraId="05A9012F" w14:textId="55A6898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255</w:t>
            </w:r>
          </w:p>
        </w:tc>
        <w:tc>
          <w:tcPr>
            <w:tcW w:w="1134" w:type="dxa"/>
            <w:noWrap/>
          </w:tcPr>
          <w:p w14:paraId="3F9F16C1" w14:textId="70F6D648"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94.1%</w:t>
            </w:r>
          </w:p>
        </w:tc>
      </w:tr>
      <w:tr w:rsidR="003B0B30" w:rsidRPr="003B0B30" w14:paraId="45EB9787"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7EB0CE93" w14:textId="77777777" w:rsidR="003B0B30" w:rsidRPr="003B0B30" w:rsidRDefault="003B0B30" w:rsidP="003B0B30">
            <w:proofErr w:type="spellStart"/>
            <w:r w:rsidRPr="003B0B30">
              <w:t>Deferiet</w:t>
            </w:r>
            <w:proofErr w:type="spellEnd"/>
            <w:r w:rsidRPr="003B0B30">
              <w:t xml:space="preserve"> (V)</w:t>
            </w:r>
          </w:p>
        </w:tc>
        <w:tc>
          <w:tcPr>
            <w:tcW w:w="1052" w:type="dxa"/>
            <w:noWrap/>
          </w:tcPr>
          <w:p w14:paraId="5FF1E060" w14:textId="48878AFB"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5D39B032" w14:textId="12EB9EB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09294888" w14:textId="7434C30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0FD03F22" w14:textId="272A904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4312B7E5" w14:textId="26EDB83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40259D0A" w14:textId="08C0768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7E066218" w14:textId="5A8F4E5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55EE2E46" w14:textId="46BD35C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2D722180" w14:textId="63C4C26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0E7BFED3" w14:textId="0E638CB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146371A3"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A20FCB1" w14:textId="77777777" w:rsidR="003B0B30" w:rsidRPr="003B0B30" w:rsidRDefault="003B0B30" w:rsidP="003B0B30">
            <w:r w:rsidRPr="003B0B30">
              <w:t>Dexter (V)</w:t>
            </w:r>
          </w:p>
        </w:tc>
        <w:tc>
          <w:tcPr>
            <w:tcW w:w="1052" w:type="dxa"/>
            <w:noWrap/>
          </w:tcPr>
          <w:p w14:paraId="5E8B0CA8" w14:textId="1C1B10E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104</w:t>
            </w:r>
          </w:p>
        </w:tc>
        <w:tc>
          <w:tcPr>
            <w:tcW w:w="1133" w:type="dxa"/>
            <w:noWrap/>
          </w:tcPr>
          <w:p w14:paraId="17717AB3" w14:textId="5563D9B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66.7%</w:t>
            </w:r>
          </w:p>
        </w:tc>
        <w:tc>
          <w:tcPr>
            <w:tcW w:w="1134" w:type="dxa"/>
            <w:noWrap/>
          </w:tcPr>
          <w:p w14:paraId="777CED8E" w14:textId="72A30D2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23</w:t>
            </w:r>
          </w:p>
        </w:tc>
        <w:tc>
          <w:tcPr>
            <w:tcW w:w="1134" w:type="dxa"/>
            <w:noWrap/>
          </w:tcPr>
          <w:p w14:paraId="0EB25A33" w14:textId="743B7CC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65.7%</w:t>
            </w:r>
          </w:p>
        </w:tc>
        <w:tc>
          <w:tcPr>
            <w:tcW w:w="1133" w:type="dxa"/>
            <w:noWrap/>
          </w:tcPr>
          <w:p w14:paraId="6B3B0282" w14:textId="292FF88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51DC26F8" w14:textId="305E191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05CFC7BF" w14:textId="24F5CDE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110</w:t>
            </w:r>
          </w:p>
        </w:tc>
        <w:tc>
          <w:tcPr>
            <w:tcW w:w="1310" w:type="dxa"/>
            <w:noWrap/>
          </w:tcPr>
          <w:p w14:paraId="0F2EA116" w14:textId="04E9713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66.7%</w:t>
            </w:r>
          </w:p>
        </w:tc>
        <w:tc>
          <w:tcPr>
            <w:tcW w:w="956" w:type="dxa"/>
            <w:noWrap/>
          </w:tcPr>
          <w:p w14:paraId="0AE69366" w14:textId="0AA7F67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87</w:t>
            </w:r>
          </w:p>
        </w:tc>
        <w:tc>
          <w:tcPr>
            <w:tcW w:w="1134" w:type="dxa"/>
            <w:noWrap/>
          </w:tcPr>
          <w:p w14:paraId="4AB171B1" w14:textId="68A7C7C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66.9%</w:t>
            </w:r>
          </w:p>
        </w:tc>
      </w:tr>
      <w:tr w:rsidR="003B0B30" w:rsidRPr="003B0B30" w14:paraId="5F7DBF4B"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460B47FE" w14:textId="77777777" w:rsidR="003B0B30" w:rsidRPr="003B0B30" w:rsidRDefault="003B0B30" w:rsidP="003B0B30">
            <w:proofErr w:type="spellStart"/>
            <w:r w:rsidRPr="003B0B30">
              <w:t>Ellisburg</w:t>
            </w:r>
            <w:proofErr w:type="spellEnd"/>
            <w:r w:rsidRPr="003B0B30">
              <w:t xml:space="preserve"> (T)</w:t>
            </w:r>
          </w:p>
        </w:tc>
        <w:tc>
          <w:tcPr>
            <w:tcW w:w="1052" w:type="dxa"/>
            <w:noWrap/>
          </w:tcPr>
          <w:p w14:paraId="39D5A394" w14:textId="07A87AE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398</w:t>
            </w:r>
          </w:p>
        </w:tc>
        <w:tc>
          <w:tcPr>
            <w:tcW w:w="1133" w:type="dxa"/>
            <w:noWrap/>
          </w:tcPr>
          <w:p w14:paraId="53F14978" w14:textId="6580E18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77.3%</w:t>
            </w:r>
          </w:p>
        </w:tc>
        <w:tc>
          <w:tcPr>
            <w:tcW w:w="1134" w:type="dxa"/>
            <w:noWrap/>
          </w:tcPr>
          <w:p w14:paraId="6A9C5F3A" w14:textId="1C59464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115</w:t>
            </w:r>
          </w:p>
        </w:tc>
        <w:tc>
          <w:tcPr>
            <w:tcW w:w="1134" w:type="dxa"/>
            <w:noWrap/>
          </w:tcPr>
          <w:p w14:paraId="0BFE1DB9" w14:textId="27E8B3E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77.2%</w:t>
            </w:r>
          </w:p>
        </w:tc>
        <w:tc>
          <w:tcPr>
            <w:tcW w:w="1133" w:type="dxa"/>
            <w:noWrap/>
          </w:tcPr>
          <w:p w14:paraId="2EC6FA08" w14:textId="254B918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2272C4BF" w14:textId="5F1A6FE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27F2A3F0" w14:textId="14441A4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167</w:t>
            </w:r>
          </w:p>
        </w:tc>
        <w:tc>
          <w:tcPr>
            <w:tcW w:w="1310" w:type="dxa"/>
            <w:noWrap/>
          </w:tcPr>
          <w:p w14:paraId="2287EBC8" w14:textId="13B01CF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77.0%</w:t>
            </w:r>
          </w:p>
        </w:tc>
        <w:tc>
          <w:tcPr>
            <w:tcW w:w="956" w:type="dxa"/>
            <w:noWrap/>
          </w:tcPr>
          <w:p w14:paraId="536D16F8" w14:textId="6652D73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166</w:t>
            </w:r>
          </w:p>
        </w:tc>
        <w:tc>
          <w:tcPr>
            <w:tcW w:w="1134" w:type="dxa"/>
            <w:noWrap/>
          </w:tcPr>
          <w:p w14:paraId="1B171498" w14:textId="1316288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77.2%</w:t>
            </w:r>
          </w:p>
        </w:tc>
      </w:tr>
      <w:tr w:rsidR="003B0B30" w:rsidRPr="003B0B30" w14:paraId="63DB1045"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620834C" w14:textId="77777777" w:rsidR="003B0B30" w:rsidRPr="003B0B30" w:rsidRDefault="003B0B30" w:rsidP="003B0B30">
            <w:proofErr w:type="spellStart"/>
            <w:r w:rsidRPr="003B0B30">
              <w:t>Ellisburg</w:t>
            </w:r>
            <w:proofErr w:type="spellEnd"/>
            <w:r w:rsidRPr="003B0B30">
              <w:t xml:space="preserve"> (V)</w:t>
            </w:r>
          </w:p>
        </w:tc>
        <w:tc>
          <w:tcPr>
            <w:tcW w:w="1052" w:type="dxa"/>
            <w:noWrap/>
          </w:tcPr>
          <w:p w14:paraId="5859FFC1" w14:textId="541D7F9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35</w:t>
            </w:r>
          </w:p>
        </w:tc>
        <w:tc>
          <w:tcPr>
            <w:tcW w:w="1133" w:type="dxa"/>
            <w:noWrap/>
          </w:tcPr>
          <w:p w14:paraId="0FB586C7" w14:textId="0AB46E58"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97.2%</w:t>
            </w:r>
          </w:p>
        </w:tc>
        <w:tc>
          <w:tcPr>
            <w:tcW w:w="1134" w:type="dxa"/>
            <w:noWrap/>
          </w:tcPr>
          <w:p w14:paraId="420036D7" w14:textId="46F9D91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17</w:t>
            </w:r>
          </w:p>
        </w:tc>
        <w:tc>
          <w:tcPr>
            <w:tcW w:w="1134" w:type="dxa"/>
            <w:noWrap/>
          </w:tcPr>
          <w:p w14:paraId="1D44B8F0" w14:textId="7A095CB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100.0%</w:t>
            </w:r>
          </w:p>
        </w:tc>
        <w:tc>
          <w:tcPr>
            <w:tcW w:w="1133" w:type="dxa"/>
            <w:noWrap/>
          </w:tcPr>
          <w:p w14:paraId="70779910" w14:textId="54375FE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3737FEC3" w14:textId="6B67F9C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7A3553BB" w14:textId="0EE77DE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56</w:t>
            </w:r>
          </w:p>
        </w:tc>
        <w:tc>
          <w:tcPr>
            <w:tcW w:w="1310" w:type="dxa"/>
            <w:noWrap/>
          </w:tcPr>
          <w:p w14:paraId="6ADA256A" w14:textId="61D6AD2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98.2%</w:t>
            </w:r>
          </w:p>
        </w:tc>
        <w:tc>
          <w:tcPr>
            <w:tcW w:w="956" w:type="dxa"/>
            <w:noWrap/>
          </w:tcPr>
          <w:p w14:paraId="4DDA56B5" w14:textId="03BDE35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38</w:t>
            </w:r>
          </w:p>
        </w:tc>
        <w:tc>
          <w:tcPr>
            <w:tcW w:w="1134" w:type="dxa"/>
            <w:noWrap/>
          </w:tcPr>
          <w:p w14:paraId="4C3D39B1" w14:textId="26C7A4E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100.0%</w:t>
            </w:r>
          </w:p>
        </w:tc>
      </w:tr>
      <w:tr w:rsidR="003B0B30" w:rsidRPr="003B0B30" w14:paraId="6F90F573"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660C0027" w14:textId="77777777" w:rsidR="003B0B30" w:rsidRPr="003B0B30" w:rsidRDefault="003B0B30" w:rsidP="003B0B30">
            <w:r w:rsidRPr="003B0B30">
              <w:t>Evans Mills (V)</w:t>
            </w:r>
          </w:p>
        </w:tc>
        <w:tc>
          <w:tcPr>
            <w:tcW w:w="1052" w:type="dxa"/>
            <w:noWrap/>
          </w:tcPr>
          <w:p w14:paraId="756ED73E" w14:textId="540ED88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38446820" w14:textId="5895E1B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335B5E2E" w14:textId="0900796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5338DA49" w14:textId="723D408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471AF89D" w14:textId="32E2318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70C06D8F" w14:textId="2A9396E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2137EE94" w14:textId="7B11345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79C85F55" w14:textId="5E11192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16FE293B" w14:textId="50FF1EF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2F807EE5" w14:textId="6654119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0376BF0D"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72529F3" w14:textId="77777777" w:rsidR="003B0B30" w:rsidRPr="003B0B30" w:rsidRDefault="003B0B30" w:rsidP="003B0B30">
            <w:r w:rsidRPr="003B0B30">
              <w:t>Glen Park (V)</w:t>
            </w:r>
          </w:p>
        </w:tc>
        <w:tc>
          <w:tcPr>
            <w:tcW w:w="1052" w:type="dxa"/>
            <w:noWrap/>
          </w:tcPr>
          <w:p w14:paraId="57C71BC7" w14:textId="4232E31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0C818C98" w14:textId="353E7CB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60FB5AE4" w14:textId="39424088"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25DAB518" w14:textId="3DB27E0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52623282" w14:textId="03994CC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1C38886F" w14:textId="2B23224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3FD6D0AF" w14:textId="7DE7735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2F10928E" w14:textId="334066C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29D32848" w14:textId="48B3FDD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24BD0BB4" w14:textId="3C1F071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04AD0797"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7D8C1436" w14:textId="77777777" w:rsidR="003B0B30" w:rsidRPr="003B0B30" w:rsidRDefault="003B0B30" w:rsidP="003B0B30">
            <w:r w:rsidRPr="003B0B30">
              <w:t>Henderson (T)</w:t>
            </w:r>
          </w:p>
        </w:tc>
        <w:tc>
          <w:tcPr>
            <w:tcW w:w="1052" w:type="dxa"/>
            <w:noWrap/>
          </w:tcPr>
          <w:p w14:paraId="01F04831" w14:textId="0D60B8BB"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567</w:t>
            </w:r>
          </w:p>
        </w:tc>
        <w:tc>
          <w:tcPr>
            <w:tcW w:w="1133" w:type="dxa"/>
            <w:noWrap/>
          </w:tcPr>
          <w:p w14:paraId="7A0E3AEA" w14:textId="529BA59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88.2%</w:t>
            </w:r>
          </w:p>
        </w:tc>
        <w:tc>
          <w:tcPr>
            <w:tcW w:w="1134" w:type="dxa"/>
            <w:noWrap/>
          </w:tcPr>
          <w:p w14:paraId="0EF72F47" w14:textId="382B780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42</w:t>
            </w:r>
          </w:p>
        </w:tc>
        <w:tc>
          <w:tcPr>
            <w:tcW w:w="1134" w:type="dxa"/>
            <w:noWrap/>
          </w:tcPr>
          <w:p w14:paraId="3BDD828C" w14:textId="76A881E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87.5%</w:t>
            </w:r>
          </w:p>
        </w:tc>
        <w:tc>
          <w:tcPr>
            <w:tcW w:w="1133" w:type="dxa"/>
            <w:noWrap/>
          </w:tcPr>
          <w:p w14:paraId="3BE600D6" w14:textId="398C613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6</w:t>
            </w:r>
          </w:p>
        </w:tc>
        <w:tc>
          <w:tcPr>
            <w:tcW w:w="1134" w:type="dxa"/>
            <w:noWrap/>
          </w:tcPr>
          <w:p w14:paraId="01BAF2A1" w14:textId="597992C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85.7%</w:t>
            </w:r>
          </w:p>
        </w:tc>
        <w:tc>
          <w:tcPr>
            <w:tcW w:w="1134" w:type="dxa"/>
            <w:noWrap/>
          </w:tcPr>
          <w:p w14:paraId="7BFAB8A4" w14:textId="27FFDCEB"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248</w:t>
            </w:r>
          </w:p>
        </w:tc>
        <w:tc>
          <w:tcPr>
            <w:tcW w:w="1310" w:type="dxa"/>
            <w:noWrap/>
          </w:tcPr>
          <w:p w14:paraId="5C8A6796" w14:textId="1DCADEF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87.9%</w:t>
            </w:r>
          </w:p>
        </w:tc>
        <w:tc>
          <w:tcPr>
            <w:tcW w:w="956" w:type="dxa"/>
            <w:noWrap/>
          </w:tcPr>
          <w:p w14:paraId="44B4C793" w14:textId="0AD7868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233</w:t>
            </w:r>
          </w:p>
        </w:tc>
        <w:tc>
          <w:tcPr>
            <w:tcW w:w="1134" w:type="dxa"/>
            <w:noWrap/>
          </w:tcPr>
          <w:p w14:paraId="66592353" w14:textId="09511E7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88.3%</w:t>
            </w:r>
          </w:p>
        </w:tc>
      </w:tr>
      <w:tr w:rsidR="003B0B30" w:rsidRPr="003B0B30" w14:paraId="0CB4535D"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D08D690" w14:textId="77777777" w:rsidR="003B0B30" w:rsidRPr="003B0B30" w:rsidRDefault="003B0B30" w:rsidP="003B0B30">
            <w:r w:rsidRPr="003B0B30">
              <w:lastRenderedPageBreak/>
              <w:t>Hounsfield (T)</w:t>
            </w:r>
          </w:p>
        </w:tc>
        <w:tc>
          <w:tcPr>
            <w:tcW w:w="1052" w:type="dxa"/>
            <w:noWrap/>
          </w:tcPr>
          <w:p w14:paraId="571C40AE" w14:textId="0809CBB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267</w:t>
            </w:r>
          </w:p>
        </w:tc>
        <w:tc>
          <w:tcPr>
            <w:tcW w:w="1133" w:type="dxa"/>
            <w:noWrap/>
          </w:tcPr>
          <w:p w14:paraId="71EA427A" w14:textId="7AD9E0B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76.3%</w:t>
            </w:r>
          </w:p>
        </w:tc>
        <w:tc>
          <w:tcPr>
            <w:tcW w:w="1134" w:type="dxa"/>
            <w:noWrap/>
          </w:tcPr>
          <w:p w14:paraId="43053868" w14:textId="138E71C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125</w:t>
            </w:r>
          </w:p>
        </w:tc>
        <w:tc>
          <w:tcPr>
            <w:tcW w:w="1134" w:type="dxa"/>
            <w:noWrap/>
          </w:tcPr>
          <w:p w14:paraId="3A51D1D0" w14:textId="5AB0644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75.8%</w:t>
            </w:r>
          </w:p>
        </w:tc>
        <w:tc>
          <w:tcPr>
            <w:tcW w:w="1133" w:type="dxa"/>
            <w:noWrap/>
          </w:tcPr>
          <w:p w14:paraId="6FEADED8" w14:textId="3C0377A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2073ECD9" w14:textId="6C11C0D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1A51F55C" w14:textId="001FF86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145</w:t>
            </w:r>
          </w:p>
        </w:tc>
        <w:tc>
          <w:tcPr>
            <w:tcW w:w="1310" w:type="dxa"/>
            <w:noWrap/>
          </w:tcPr>
          <w:p w14:paraId="553E8A8F" w14:textId="6588A03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75.9%</w:t>
            </w:r>
          </w:p>
        </w:tc>
        <w:tc>
          <w:tcPr>
            <w:tcW w:w="956" w:type="dxa"/>
            <w:noWrap/>
          </w:tcPr>
          <w:p w14:paraId="5B567C5E" w14:textId="45783FC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83</w:t>
            </w:r>
          </w:p>
        </w:tc>
        <w:tc>
          <w:tcPr>
            <w:tcW w:w="1134" w:type="dxa"/>
            <w:noWrap/>
          </w:tcPr>
          <w:p w14:paraId="1FEE1BFC" w14:textId="31342BB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76.1%</w:t>
            </w:r>
          </w:p>
        </w:tc>
      </w:tr>
      <w:tr w:rsidR="003B0B30" w:rsidRPr="003B0B30" w14:paraId="0220B67A"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7CEECED4" w14:textId="77777777" w:rsidR="003B0B30" w:rsidRPr="003B0B30" w:rsidRDefault="003B0B30" w:rsidP="003B0B30">
            <w:r w:rsidRPr="003B0B30">
              <w:t>LeRay (T)</w:t>
            </w:r>
          </w:p>
        </w:tc>
        <w:tc>
          <w:tcPr>
            <w:tcW w:w="1052" w:type="dxa"/>
            <w:noWrap/>
          </w:tcPr>
          <w:p w14:paraId="7081961F" w14:textId="397E8EB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36690DE3" w14:textId="4736880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77468338" w14:textId="120E5F0D"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6724FFAA" w14:textId="4C6120A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11711492" w14:textId="452EA9F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3A2EE986" w14:textId="2A3A656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34C19445" w14:textId="1D502A7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0161E5B3" w14:textId="277A8E4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23B5B435" w14:textId="23B0C1E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0CCF273B" w14:textId="4F0AEC9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44ACBCF8"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C050C59" w14:textId="77777777" w:rsidR="003B0B30" w:rsidRPr="003B0B30" w:rsidRDefault="003B0B30" w:rsidP="003B0B30">
            <w:r w:rsidRPr="003B0B30">
              <w:t>Lorraine (T)</w:t>
            </w:r>
          </w:p>
        </w:tc>
        <w:tc>
          <w:tcPr>
            <w:tcW w:w="1052" w:type="dxa"/>
            <w:noWrap/>
          </w:tcPr>
          <w:p w14:paraId="28B78000" w14:textId="71244A5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22B641A4" w14:textId="1845608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4500E88D" w14:textId="3895AC7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4EE636FF" w14:textId="6105D6E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70D8C34E" w14:textId="3813147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46C96C0A" w14:textId="4F0424C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38429A45" w14:textId="6D044F3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6E250C59" w14:textId="5960F30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1E57B6E2" w14:textId="77578CB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260FBC04" w14:textId="74BEEF8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7B46D9F2"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31DA55EE" w14:textId="77777777" w:rsidR="003B0B30" w:rsidRPr="003B0B30" w:rsidRDefault="003B0B30" w:rsidP="003B0B30">
            <w:r w:rsidRPr="003B0B30">
              <w:t>Lyme (T)</w:t>
            </w:r>
          </w:p>
        </w:tc>
        <w:tc>
          <w:tcPr>
            <w:tcW w:w="1052" w:type="dxa"/>
            <w:noWrap/>
          </w:tcPr>
          <w:p w14:paraId="201F4B27" w14:textId="5BF8B36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283</w:t>
            </w:r>
          </w:p>
        </w:tc>
        <w:tc>
          <w:tcPr>
            <w:tcW w:w="1133" w:type="dxa"/>
            <w:noWrap/>
          </w:tcPr>
          <w:p w14:paraId="6B92D9C7" w14:textId="6F06BB9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62.5%</w:t>
            </w:r>
          </w:p>
        </w:tc>
        <w:tc>
          <w:tcPr>
            <w:tcW w:w="1134" w:type="dxa"/>
            <w:noWrap/>
          </w:tcPr>
          <w:p w14:paraId="7BB9937C" w14:textId="7057C63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28</w:t>
            </w:r>
          </w:p>
        </w:tc>
        <w:tc>
          <w:tcPr>
            <w:tcW w:w="1134" w:type="dxa"/>
            <w:noWrap/>
          </w:tcPr>
          <w:p w14:paraId="195C0757" w14:textId="725CA3C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62.2%</w:t>
            </w:r>
          </w:p>
        </w:tc>
        <w:tc>
          <w:tcPr>
            <w:tcW w:w="1133" w:type="dxa"/>
            <w:noWrap/>
          </w:tcPr>
          <w:p w14:paraId="7A9261DA" w14:textId="67038A6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5CC0F2D0" w14:textId="0DE1FA3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712FF0E6" w14:textId="31491DE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140</w:t>
            </w:r>
          </w:p>
        </w:tc>
        <w:tc>
          <w:tcPr>
            <w:tcW w:w="1310" w:type="dxa"/>
            <w:noWrap/>
          </w:tcPr>
          <w:p w14:paraId="57399181" w14:textId="5D0CB51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62.5%</w:t>
            </w:r>
          </w:p>
        </w:tc>
        <w:tc>
          <w:tcPr>
            <w:tcW w:w="956" w:type="dxa"/>
            <w:noWrap/>
          </w:tcPr>
          <w:p w14:paraId="568FD5B5" w14:textId="4B8BA6C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77</w:t>
            </w:r>
          </w:p>
        </w:tc>
        <w:tc>
          <w:tcPr>
            <w:tcW w:w="1134" w:type="dxa"/>
            <w:noWrap/>
          </w:tcPr>
          <w:p w14:paraId="67066468" w14:textId="478999A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62.1%</w:t>
            </w:r>
          </w:p>
        </w:tc>
      </w:tr>
      <w:tr w:rsidR="003B0B30" w:rsidRPr="003B0B30" w14:paraId="4DEEB63F"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82415E4" w14:textId="77777777" w:rsidR="003B0B30" w:rsidRPr="003B0B30" w:rsidRDefault="003B0B30" w:rsidP="003B0B30">
            <w:proofErr w:type="spellStart"/>
            <w:r w:rsidRPr="003B0B30">
              <w:t>Mannsville</w:t>
            </w:r>
            <w:proofErr w:type="spellEnd"/>
            <w:r w:rsidRPr="003B0B30">
              <w:t xml:space="preserve"> (V)</w:t>
            </w:r>
          </w:p>
        </w:tc>
        <w:tc>
          <w:tcPr>
            <w:tcW w:w="1052" w:type="dxa"/>
            <w:noWrap/>
          </w:tcPr>
          <w:p w14:paraId="4B68CB22" w14:textId="04D7629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8</w:t>
            </w:r>
          </w:p>
        </w:tc>
        <w:tc>
          <w:tcPr>
            <w:tcW w:w="1133" w:type="dxa"/>
            <w:noWrap/>
          </w:tcPr>
          <w:p w14:paraId="0E45A222" w14:textId="55EE486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17.8%</w:t>
            </w:r>
          </w:p>
        </w:tc>
        <w:tc>
          <w:tcPr>
            <w:tcW w:w="1134" w:type="dxa"/>
            <w:noWrap/>
          </w:tcPr>
          <w:p w14:paraId="2069B078" w14:textId="315C291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5</w:t>
            </w:r>
          </w:p>
        </w:tc>
        <w:tc>
          <w:tcPr>
            <w:tcW w:w="1134" w:type="dxa"/>
            <w:noWrap/>
          </w:tcPr>
          <w:p w14:paraId="11A3B554" w14:textId="37A19F3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17.9%</w:t>
            </w:r>
          </w:p>
        </w:tc>
        <w:tc>
          <w:tcPr>
            <w:tcW w:w="1133" w:type="dxa"/>
            <w:noWrap/>
          </w:tcPr>
          <w:p w14:paraId="507000CD" w14:textId="4E64DEF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73DB9588" w14:textId="0ECB4EA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4A04732C" w14:textId="28942B3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3</w:t>
            </w:r>
          </w:p>
        </w:tc>
        <w:tc>
          <w:tcPr>
            <w:tcW w:w="1310" w:type="dxa"/>
            <w:noWrap/>
          </w:tcPr>
          <w:p w14:paraId="27C34710" w14:textId="574B983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14.3%</w:t>
            </w:r>
          </w:p>
        </w:tc>
        <w:tc>
          <w:tcPr>
            <w:tcW w:w="956" w:type="dxa"/>
            <w:noWrap/>
          </w:tcPr>
          <w:p w14:paraId="0989EFC2" w14:textId="0A1AE2F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4</w:t>
            </w:r>
          </w:p>
        </w:tc>
        <w:tc>
          <w:tcPr>
            <w:tcW w:w="1134" w:type="dxa"/>
            <w:noWrap/>
          </w:tcPr>
          <w:p w14:paraId="0BBF88C5" w14:textId="448158D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16.7%</w:t>
            </w:r>
          </w:p>
        </w:tc>
      </w:tr>
      <w:tr w:rsidR="003B0B30" w:rsidRPr="003B0B30" w14:paraId="04A38B00"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59D27011" w14:textId="77777777" w:rsidR="003B0B30" w:rsidRPr="003B0B30" w:rsidRDefault="003B0B30" w:rsidP="003B0B30">
            <w:r w:rsidRPr="003B0B30">
              <w:t>Orleans (T)</w:t>
            </w:r>
          </w:p>
        </w:tc>
        <w:tc>
          <w:tcPr>
            <w:tcW w:w="1052" w:type="dxa"/>
            <w:noWrap/>
          </w:tcPr>
          <w:p w14:paraId="79222C91" w14:textId="313B3FA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295</w:t>
            </w:r>
          </w:p>
        </w:tc>
        <w:tc>
          <w:tcPr>
            <w:tcW w:w="1133" w:type="dxa"/>
            <w:noWrap/>
          </w:tcPr>
          <w:p w14:paraId="2F14A233" w14:textId="4904A41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54.3%</w:t>
            </w:r>
          </w:p>
        </w:tc>
        <w:tc>
          <w:tcPr>
            <w:tcW w:w="1134" w:type="dxa"/>
            <w:noWrap/>
          </w:tcPr>
          <w:p w14:paraId="459F4B2E" w14:textId="521793F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78</w:t>
            </w:r>
          </w:p>
        </w:tc>
        <w:tc>
          <w:tcPr>
            <w:tcW w:w="1134" w:type="dxa"/>
            <w:noWrap/>
          </w:tcPr>
          <w:p w14:paraId="0B13F696" w14:textId="6D95535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54.2%</w:t>
            </w:r>
          </w:p>
        </w:tc>
        <w:tc>
          <w:tcPr>
            <w:tcW w:w="1133" w:type="dxa"/>
            <w:noWrap/>
          </w:tcPr>
          <w:p w14:paraId="17E787ED" w14:textId="14ABD35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21</w:t>
            </w:r>
          </w:p>
        </w:tc>
        <w:tc>
          <w:tcPr>
            <w:tcW w:w="1134" w:type="dxa"/>
            <w:noWrap/>
          </w:tcPr>
          <w:p w14:paraId="285641C0" w14:textId="1ED70E5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53.8%</w:t>
            </w:r>
          </w:p>
        </w:tc>
        <w:tc>
          <w:tcPr>
            <w:tcW w:w="1134" w:type="dxa"/>
            <w:noWrap/>
          </w:tcPr>
          <w:p w14:paraId="10253480" w14:textId="3B4EDF4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170</w:t>
            </w:r>
          </w:p>
        </w:tc>
        <w:tc>
          <w:tcPr>
            <w:tcW w:w="1310" w:type="dxa"/>
            <w:noWrap/>
          </w:tcPr>
          <w:p w14:paraId="7E5BCC7E" w14:textId="5BD76F7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54.1%</w:t>
            </w:r>
          </w:p>
        </w:tc>
        <w:tc>
          <w:tcPr>
            <w:tcW w:w="956" w:type="dxa"/>
            <w:noWrap/>
          </w:tcPr>
          <w:p w14:paraId="22C0EE3E" w14:textId="72DB300B"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219</w:t>
            </w:r>
          </w:p>
        </w:tc>
        <w:tc>
          <w:tcPr>
            <w:tcW w:w="1134" w:type="dxa"/>
            <w:noWrap/>
          </w:tcPr>
          <w:p w14:paraId="5E808CB9" w14:textId="5DCF08B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54.3%</w:t>
            </w:r>
          </w:p>
        </w:tc>
      </w:tr>
      <w:tr w:rsidR="003B0B30" w:rsidRPr="003B0B30" w14:paraId="67C4BCFC"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11820CC" w14:textId="77777777" w:rsidR="003B0B30" w:rsidRPr="003B0B30" w:rsidRDefault="003B0B30" w:rsidP="003B0B30">
            <w:r w:rsidRPr="003B0B30">
              <w:t>Pamelia (T)</w:t>
            </w:r>
          </w:p>
        </w:tc>
        <w:tc>
          <w:tcPr>
            <w:tcW w:w="1052" w:type="dxa"/>
            <w:noWrap/>
          </w:tcPr>
          <w:p w14:paraId="65AEE283" w14:textId="6A8E0B8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0134A278" w14:textId="665E0D7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5B499821" w14:textId="413787F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315E0F38" w14:textId="0A68D51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007AA580" w14:textId="72C4C26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7C2BBDEB" w14:textId="0163CA5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3521D6D6" w14:textId="6C55E6B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6E3B957F" w14:textId="36819B8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7EE32D75" w14:textId="2539732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6C53D950" w14:textId="2802529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1BB463C8"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0192F12F" w14:textId="77777777" w:rsidR="003B0B30" w:rsidRPr="003B0B30" w:rsidRDefault="003B0B30" w:rsidP="003B0B30">
            <w:r w:rsidRPr="003B0B30">
              <w:t>Philadelphia (T)</w:t>
            </w:r>
          </w:p>
        </w:tc>
        <w:tc>
          <w:tcPr>
            <w:tcW w:w="1052" w:type="dxa"/>
            <w:noWrap/>
          </w:tcPr>
          <w:p w14:paraId="7D3B3F2F" w14:textId="7C282F8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64F3E73C" w14:textId="2CB3DD0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7BFAC33B" w14:textId="0B333BF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5E20B7DA" w14:textId="47907E8C"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283A0522" w14:textId="0D53987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54E3A225" w14:textId="5B0C5A9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3BD05982" w14:textId="03FBC1B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43069190" w14:textId="6C42B30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6E0B2A22" w14:textId="55DA62C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3D5C5EFA" w14:textId="360BC99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5D7E9309"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264A3A7" w14:textId="77777777" w:rsidR="003B0B30" w:rsidRPr="003B0B30" w:rsidRDefault="003B0B30" w:rsidP="003B0B30">
            <w:r w:rsidRPr="003B0B30">
              <w:t>Philadelphia (V)</w:t>
            </w:r>
          </w:p>
        </w:tc>
        <w:tc>
          <w:tcPr>
            <w:tcW w:w="1052" w:type="dxa"/>
            <w:noWrap/>
          </w:tcPr>
          <w:p w14:paraId="19E7401F" w14:textId="7D41EEF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5793A1E1" w14:textId="6579414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55B60C8E" w14:textId="77CA795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440C78EE" w14:textId="2D9DE70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2D881808" w14:textId="1DB5E60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590EAF04" w14:textId="664610C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235D0A91" w14:textId="28FF712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436B158C" w14:textId="6AA48F2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7E267086" w14:textId="4613B40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23B7CEA0" w14:textId="7CEEAF4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30F4A1AD"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5BDBA1FA" w14:textId="77777777" w:rsidR="003B0B30" w:rsidRPr="003B0B30" w:rsidRDefault="003B0B30" w:rsidP="003B0B30">
            <w:r w:rsidRPr="003B0B30">
              <w:t>Rodman (T)</w:t>
            </w:r>
          </w:p>
        </w:tc>
        <w:tc>
          <w:tcPr>
            <w:tcW w:w="1052" w:type="dxa"/>
            <w:noWrap/>
          </w:tcPr>
          <w:p w14:paraId="13E1C844" w14:textId="6BC85512"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57CCA760" w14:textId="7F74789D"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613E0370" w14:textId="3244209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2316B94E" w14:textId="7AA2F69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39CFA21A" w14:textId="58DA6EAB"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6D8AA532" w14:textId="4ED48D5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7AF062A0" w14:textId="4B3ECF5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730490E1" w14:textId="43A5382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1136F237" w14:textId="34686AE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03F6DFCE" w14:textId="24D9792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77544872"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3EB3A66" w14:textId="77777777" w:rsidR="003B0B30" w:rsidRPr="003B0B30" w:rsidRDefault="003B0B30" w:rsidP="003B0B30">
            <w:r w:rsidRPr="003B0B30">
              <w:t>Rutland (T)</w:t>
            </w:r>
          </w:p>
        </w:tc>
        <w:tc>
          <w:tcPr>
            <w:tcW w:w="1052" w:type="dxa"/>
            <w:noWrap/>
          </w:tcPr>
          <w:p w14:paraId="622C18A5" w14:textId="460AB71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50BA579E" w14:textId="241E13D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17C034E6" w14:textId="30EB107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43BA0FA1" w14:textId="44E29EE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53F6768B" w14:textId="44F62A2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312E9148" w14:textId="32BC032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62884860" w14:textId="71D1684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214D872F" w14:textId="099A2A5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3647D6AA" w14:textId="7A57D8A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7D030142" w14:textId="172022B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51BBEA5F"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776C26D6" w14:textId="77777777" w:rsidR="003B0B30" w:rsidRPr="003B0B30" w:rsidRDefault="003B0B30" w:rsidP="003B0B30">
            <w:r w:rsidRPr="003B0B30">
              <w:t>Sackets Harbor (V)</w:t>
            </w:r>
          </w:p>
        </w:tc>
        <w:tc>
          <w:tcPr>
            <w:tcW w:w="1052" w:type="dxa"/>
            <w:noWrap/>
          </w:tcPr>
          <w:p w14:paraId="0B1ACF77" w14:textId="46E187F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290</w:t>
            </w:r>
          </w:p>
        </w:tc>
        <w:tc>
          <w:tcPr>
            <w:tcW w:w="1133" w:type="dxa"/>
            <w:noWrap/>
          </w:tcPr>
          <w:p w14:paraId="1E95B51D" w14:textId="552B2B9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96.0%</w:t>
            </w:r>
          </w:p>
        </w:tc>
        <w:tc>
          <w:tcPr>
            <w:tcW w:w="1134" w:type="dxa"/>
            <w:noWrap/>
          </w:tcPr>
          <w:p w14:paraId="7051EBCE" w14:textId="7433ED2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40</w:t>
            </w:r>
          </w:p>
        </w:tc>
        <w:tc>
          <w:tcPr>
            <w:tcW w:w="1134" w:type="dxa"/>
            <w:noWrap/>
          </w:tcPr>
          <w:p w14:paraId="11D0289D" w14:textId="071F202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95.2%</w:t>
            </w:r>
          </w:p>
        </w:tc>
        <w:tc>
          <w:tcPr>
            <w:tcW w:w="1133" w:type="dxa"/>
            <w:noWrap/>
          </w:tcPr>
          <w:p w14:paraId="79B2BC5D" w14:textId="5021709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4</w:t>
            </w:r>
          </w:p>
        </w:tc>
        <w:tc>
          <w:tcPr>
            <w:tcW w:w="1134" w:type="dxa"/>
            <w:noWrap/>
          </w:tcPr>
          <w:p w14:paraId="58F137DD" w14:textId="2DE8B3A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80.0%</w:t>
            </w:r>
          </w:p>
        </w:tc>
        <w:tc>
          <w:tcPr>
            <w:tcW w:w="1134" w:type="dxa"/>
            <w:noWrap/>
          </w:tcPr>
          <w:p w14:paraId="38F911B2" w14:textId="53402DD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144</w:t>
            </w:r>
          </w:p>
        </w:tc>
        <w:tc>
          <w:tcPr>
            <w:tcW w:w="1310" w:type="dxa"/>
            <w:noWrap/>
          </w:tcPr>
          <w:p w14:paraId="4628AF88" w14:textId="602B385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96.0%</w:t>
            </w:r>
          </w:p>
        </w:tc>
        <w:tc>
          <w:tcPr>
            <w:tcW w:w="956" w:type="dxa"/>
            <w:noWrap/>
          </w:tcPr>
          <w:p w14:paraId="21E2D464" w14:textId="751E4EE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138</w:t>
            </w:r>
          </w:p>
        </w:tc>
        <w:tc>
          <w:tcPr>
            <w:tcW w:w="1134" w:type="dxa"/>
            <w:noWrap/>
          </w:tcPr>
          <w:p w14:paraId="15FACDF5" w14:textId="26C4FAB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95.8%</w:t>
            </w:r>
          </w:p>
        </w:tc>
      </w:tr>
      <w:tr w:rsidR="003B0B30" w:rsidRPr="003B0B30" w14:paraId="38427677"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11B2B75" w14:textId="77777777" w:rsidR="003B0B30" w:rsidRPr="003B0B30" w:rsidRDefault="003B0B30" w:rsidP="003B0B30">
            <w:r w:rsidRPr="003B0B30">
              <w:t>Theresa (T)</w:t>
            </w:r>
          </w:p>
        </w:tc>
        <w:tc>
          <w:tcPr>
            <w:tcW w:w="1052" w:type="dxa"/>
            <w:noWrap/>
          </w:tcPr>
          <w:p w14:paraId="7A5F0563" w14:textId="6DD1E99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97</w:t>
            </w:r>
          </w:p>
        </w:tc>
        <w:tc>
          <w:tcPr>
            <w:tcW w:w="1133" w:type="dxa"/>
            <w:noWrap/>
          </w:tcPr>
          <w:p w14:paraId="2A5E97A9" w14:textId="28FBDDF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54.2%</w:t>
            </w:r>
          </w:p>
        </w:tc>
        <w:tc>
          <w:tcPr>
            <w:tcW w:w="1134" w:type="dxa"/>
            <w:noWrap/>
          </w:tcPr>
          <w:p w14:paraId="09ECE911" w14:textId="617E192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84</w:t>
            </w:r>
          </w:p>
        </w:tc>
        <w:tc>
          <w:tcPr>
            <w:tcW w:w="1134" w:type="dxa"/>
            <w:noWrap/>
          </w:tcPr>
          <w:p w14:paraId="60B5ED44" w14:textId="3D96D1C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54.2%</w:t>
            </w:r>
          </w:p>
        </w:tc>
        <w:tc>
          <w:tcPr>
            <w:tcW w:w="1133" w:type="dxa"/>
            <w:noWrap/>
          </w:tcPr>
          <w:p w14:paraId="3E5C3D78" w14:textId="5DFA30AE"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73AEF06B" w14:textId="622A734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194A322F" w14:textId="119646FD"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114</w:t>
            </w:r>
          </w:p>
        </w:tc>
        <w:tc>
          <w:tcPr>
            <w:tcW w:w="1310" w:type="dxa"/>
            <w:noWrap/>
          </w:tcPr>
          <w:p w14:paraId="4E73EB8C" w14:textId="4D2E0E9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54.3%</w:t>
            </w:r>
          </w:p>
        </w:tc>
        <w:tc>
          <w:tcPr>
            <w:tcW w:w="956" w:type="dxa"/>
            <w:noWrap/>
          </w:tcPr>
          <w:p w14:paraId="502035B9" w14:textId="7AF3411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127</w:t>
            </w:r>
          </w:p>
        </w:tc>
        <w:tc>
          <w:tcPr>
            <w:tcW w:w="1134" w:type="dxa"/>
            <w:noWrap/>
          </w:tcPr>
          <w:p w14:paraId="7EB9C834" w14:textId="61145DE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54.0%</w:t>
            </w:r>
          </w:p>
        </w:tc>
      </w:tr>
      <w:tr w:rsidR="003B0B30" w:rsidRPr="003B0B30" w14:paraId="7C2E129B"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68C78B92" w14:textId="77777777" w:rsidR="003B0B30" w:rsidRPr="003B0B30" w:rsidRDefault="003B0B30" w:rsidP="003B0B30">
            <w:r w:rsidRPr="003B0B30">
              <w:t>Theresa (V)</w:t>
            </w:r>
          </w:p>
        </w:tc>
        <w:tc>
          <w:tcPr>
            <w:tcW w:w="1052" w:type="dxa"/>
            <w:noWrap/>
          </w:tcPr>
          <w:p w14:paraId="4A423FCC" w14:textId="65634540"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6A965431" w14:textId="2C649C6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2428C8E6" w14:textId="2AD070A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4BAFE503" w14:textId="197DDB8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35F18C8A" w14:textId="0C5CB539"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0EA96BEB" w14:textId="5BA10EF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149DCB6C" w14:textId="4CC90475"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0491B8CB" w14:textId="56BCE2B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656AECF4" w14:textId="27520A4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52114919" w14:textId="11620FEE"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4087EC3B"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E8CABF0" w14:textId="77777777" w:rsidR="003B0B30" w:rsidRPr="003B0B30" w:rsidRDefault="003B0B30" w:rsidP="003B0B30">
            <w:r w:rsidRPr="003B0B30">
              <w:t>Watertown (C)</w:t>
            </w:r>
          </w:p>
        </w:tc>
        <w:tc>
          <w:tcPr>
            <w:tcW w:w="1052" w:type="dxa"/>
            <w:noWrap/>
          </w:tcPr>
          <w:p w14:paraId="45ACD1C1" w14:textId="7A09DCC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11F7C277" w14:textId="6767846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68EC118A" w14:textId="0950240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4369D1D2" w14:textId="6283505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4DA33457" w14:textId="62AD5EE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091BB949" w14:textId="301FEE6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079FEA88" w14:textId="540A081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1CF5220C" w14:textId="1FE51AF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0327FA82" w14:textId="33477F6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2FC20007" w14:textId="58F00CF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6C9B2B0F"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397E5C31" w14:textId="77777777" w:rsidR="003B0B30" w:rsidRPr="003B0B30" w:rsidRDefault="003B0B30" w:rsidP="003B0B30">
            <w:r w:rsidRPr="003B0B30">
              <w:t>Watertown (T)</w:t>
            </w:r>
          </w:p>
        </w:tc>
        <w:tc>
          <w:tcPr>
            <w:tcW w:w="1052" w:type="dxa"/>
            <w:noWrap/>
          </w:tcPr>
          <w:p w14:paraId="3FA38597" w14:textId="0C2EBC3F"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7F48B7C3" w14:textId="77F8862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23BE9FBD" w14:textId="143FEBD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6302DEB7" w14:textId="7346CD2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0026F025" w14:textId="7E39204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70D770DD" w14:textId="7098AFE4"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1411BBAF" w14:textId="2CA0A52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0759F1EF" w14:textId="29ECB59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20A30AA2" w14:textId="78FF355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29DBB428" w14:textId="71AD985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46F9DFDE"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7CFD810" w14:textId="77777777" w:rsidR="003B0B30" w:rsidRPr="003B0B30" w:rsidRDefault="003B0B30" w:rsidP="003B0B30">
            <w:r w:rsidRPr="003B0B30">
              <w:t>West Carthage (V)</w:t>
            </w:r>
          </w:p>
        </w:tc>
        <w:tc>
          <w:tcPr>
            <w:tcW w:w="1052" w:type="dxa"/>
            <w:noWrap/>
          </w:tcPr>
          <w:p w14:paraId="1BA089CC" w14:textId="2BB9AD0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78D3227C" w14:textId="0D2EB4C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56DEE4E8" w14:textId="53DA706A"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40008DD8" w14:textId="7E1773D6"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704E7115" w14:textId="64C3D712"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0C5515C3" w14:textId="481EB0F8"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3730994E" w14:textId="5C77F55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5E761967" w14:textId="010C870B"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73B97CFA" w14:textId="58A56273"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2DFC66A0" w14:textId="5BBEAB1F"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1B8D5E1D" w14:textId="77777777" w:rsidTr="003B0B30">
        <w:tc>
          <w:tcPr>
            <w:cnfStyle w:val="001000000000" w:firstRow="0" w:lastRow="0" w:firstColumn="1" w:lastColumn="0" w:oddVBand="0" w:evenVBand="0" w:oddHBand="0" w:evenHBand="0" w:firstRowFirstColumn="0" w:firstRowLastColumn="0" w:lastRowFirstColumn="0" w:lastRowLastColumn="0"/>
            <w:tcW w:w="2426" w:type="dxa"/>
            <w:noWrap/>
            <w:hideMark/>
          </w:tcPr>
          <w:p w14:paraId="7B0E1605" w14:textId="77777777" w:rsidR="003B0B30" w:rsidRPr="003B0B30" w:rsidRDefault="003B0B30" w:rsidP="003B0B30">
            <w:r w:rsidRPr="003B0B30">
              <w:t>Wilna (T)</w:t>
            </w:r>
          </w:p>
        </w:tc>
        <w:tc>
          <w:tcPr>
            <w:tcW w:w="1052" w:type="dxa"/>
            <w:noWrap/>
          </w:tcPr>
          <w:p w14:paraId="666FBDDE" w14:textId="3CB7A54B"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3" w:type="dxa"/>
            <w:noWrap/>
          </w:tcPr>
          <w:p w14:paraId="67D3D7D2" w14:textId="6C4D10B3"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450B7BE4" w14:textId="638696C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649CA32E" w14:textId="3D53B5A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3" w:type="dxa"/>
            <w:noWrap/>
          </w:tcPr>
          <w:p w14:paraId="682D153E" w14:textId="4F6C7B38"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2494DD31" w14:textId="0FBFEBFD"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1134" w:type="dxa"/>
            <w:noWrap/>
          </w:tcPr>
          <w:p w14:paraId="7DF66954" w14:textId="50CCF7D1"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310" w:type="dxa"/>
            <w:noWrap/>
          </w:tcPr>
          <w:p w14:paraId="7133B51F" w14:textId="624BDB86"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c>
          <w:tcPr>
            <w:tcW w:w="956" w:type="dxa"/>
            <w:noWrap/>
          </w:tcPr>
          <w:p w14:paraId="67B85EF8" w14:textId="13319247"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w:t>
            </w:r>
          </w:p>
        </w:tc>
        <w:tc>
          <w:tcPr>
            <w:tcW w:w="1134" w:type="dxa"/>
            <w:noWrap/>
          </w:tcPr>
          <w:p w14:paraId="272041E9" w14:textId="6FC5652A" w:rsidR="003B0B30" w:rsidRPr="003B0B30" w:rsidRDefault="003B0B30" w:rsidP="003B0B30">
            <w:pPr>
              <w:cnfStyle w:val="000000000000" w:firstRow="0" w:lastRow="0" w:firstColumn="0" w:lastColumn="0" w:oddVBand="0" w:evenVBand="0" w:oddHBand="0" w:evenHBand="0" w:firstRowFirstColumn="0" w:firstRowLastColumn="0" w:lastRowFirstColumn="0" w:lastRowLastColumn="0"/>
            </w:pPr>
            <w:r w:rsidRPr="003B0B30">
              <w:t>0.0%</w:t>
            </w:r>
          </w:p>
        </w:tc>
      </w:tr>
      <w:tr w:rsidR="003B0B30" w:rsidRPr="003B0B30" w14:paraId="2AD2547C" w14:textId="77777777" w:rsidTr="003B0B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960498B" w14:textId="77777777" w:rsidR="003B0B30" w:rsidRPr="003B0B30" w:rsidRDefault="003B0B30" w:rsidP="003B0B30">
            <w:r w:rsidRPr="003B0B30">
              <w:t>Worth (T)</w:t>
            </w:r>
          </w:p>
        </w:tc>
        <w:tc>
          <w:tcPr>
            <w:tcW w:w="1052" w:type="dxa"/>
            <w:noWrap/>
          </w:tcPr>
          <w:p w14:paraId="1DF20628" w14:textId="02C6DF0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3" w:type="dxa"/>
            <w:noWrap/>
          </w:tcPr>
          <w:p w14:paraId="68E2E9E5" w14:textId="22665F84"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6433ED53" w14:textId="4C6B143C"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37248203" w14:textId="42F4250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3" w:type="dxa"/>
            <w:noWrap/>
          </w:tcPr>
          <w:p w14:paraId="0E9C8668" w14:textId="2B3C5DB9"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25DD0B0A" w14:textId="45E44B30"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1134" w:type="dxa"/>
            <w:noWrap/>
          </w:tcPr>
          <w:p w14:paraId="2BFD4E82" w14:textId="62254721"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310" w:type="dxa"/>
            <w:noWrap/>
          </w:tcPr>
          <w:p w14:paraId="2FB99CD5" w14:textId="4B269CE5"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c>
          <w:tcPr>
            <w:tcW w:w="956" w:type="dxa"/>
            <w:noWrap/>
          </w:tcPr>
          <w:p w14:paraId="7EC2556B" w14:textId="235DEA37"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w:t>
            </w:r>
          </w:p>
        </w:tc>
        <w:tc>
          <w:tcPr>
            <w:tcW w:w="1134" w:type="dxa"/>
            <w:noWrap/>
          </w:tcPr>
          <w:p w14:paraId="0053D300" w14:textId="64EEFE78" w:rsidR="003B0B30" w:rsidRPr="003B0B30" w:rsidRDefault="003B0B30" w:rsidP="003B0B30">
            <w:pPr>
              <w:cnfStyle w:val="000000010000" w:firstRow="0" w:lastRow="0" w:firstColumn="0" w:lastColumn="0" w:oddVBand="0" w:evenVBand="0" w:oddHBand="0" w:evenHBand="1" w:firstRowFirstColumn="0" w:firstRowLastColumn="0" w:lastRowFirstColumn="0" w:lastRowLastColumn="0"/>
            </w:pPr>
            <w:r w:rsidRPr="003B0B30">
              <w:t>0.0%</w:t>
            </w:r>
          </w:p>
        </w:tc>
      </w:tr>
      <w:tr w:rsidR="003B0B30" w:rsidRPr="003B0B30" w14:paraId="2DEBF255" w14:textId="77777777" w:rsidTr="003B0B3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hideMark/>
          </w:tcPr>
          <w:p w14:paraId="61FFD657" w14:textId="77777777" w:rsidR="003B0B30" w:rsidRPr="003B0B30" w:rsidRDefault="003B0B30" w:rsidP="003B0B30">
            <w:r w:rsidRPr="003B0B30">
              <w:t>Jefferson County (Total)</w:t>
            </w:r>
          </w:p>
        </w:tc>
        <w:tc>
          <w:tcPr>
            <w:tcW w:w="1052" w:type="dxa"/>
            <w:noWrap/>
          </w:tcPr>
          <w:p w14:paraId="2ECE9FCC" w14:textId="3FA52E2A"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5,338</w:t>
            </w:r>
          </w:p>
        </w:tc>
        <w:tc>
          <w:tcPr>
            <w:tcW w:w="1133" w:type="dxa"/>
            <w:noWrap/>
          </w:tcPr>
          <w:p w14:paraId="47D526EE" w14:textId="3EE8E2AA"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32.0%</w:t>
            </w:r>
          </w:p>
        </w:tc>
        <w:tc>
          <w:tcPr>
            <w:tcW w:w="1134" w:type="dxa"/>
            <w:noWrap/>
          </w:tcPr>
          <w:p w14:paraId="57435FC9" w14:textId="074C72B2"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1,262</w:t>
            </w:r>
          </w:p>
        </w:tc>
        <w:tc>
          <w:tcPr>
            <w:tcW w:w="1134" w:type="dxa"/>
            <w:noWrap/>
          </w:tcPr>
          <w:p w14:paraId="4EBE8E5E" w14:textId="1AD8CF76"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14.4%</w:t>
            </w:r>
          </w:p>
        </w:tc>
        <w:tc>
          <w:tcPr>
            <w:tcW w:w="1133" w:type="dxa"/>
            <w:noWrap/>
          </w:tcPr>
          <w:p w14:paraId="7F6878A6" w14:textId="0A9BAF92"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139</w:t>
            </w:r>
          </w:p>
        </w:tc>
        <w:tc>
          <w:tcPr>
            <w:tcW w:w="1134" w:type="dxa"/>
            <w:noWrap/>
          </w:tcPr>
          <w:p w14:paraId="65E9639A" w14:textId="11AB3561"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9.2%</w:t>
            </w:r>
          </w:p>
        </w:tc>
        <w:tc>
          <w:tcPr>
            <w:tcW w:w="1134" w:type="dxa"/>
            <w:noWrap/>
          </w:tcPr>
          <w:p w14:paraId="459EE8FB" w14:textId="702B8CB2"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3,203</w:t>
            </w:r>
          </w:p>
        </w:tc>
        <w:tc>
          <w:tcPr>
            <w:tcW w:w="1310" w:type="dxa"/>
            <w:noWrap/>
          </w:tcPr>
          <w:p w14:paraId="7C5CBD72" w14:textId="51C18D49"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21.0%</w:t>
            </w:r>
          </w:p>
        </w:tc>
        <w:tc>
          <w:tcPr>
            <w:tcW w:w="956" w:type="dxa"/>
            <w:noWrap/>
          </w:tcPr>
          <w:p w14:paraId="0CDCBD92" w14:textId="095616D8"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2,661</w:t>
            </w:r>
          </w:p>
        </w:tc>
        <w:tc>
          <w:tcPr>
            <w:tcW w:w="1134" w:type="dxa"/>
            <w:noWrap/>
          </w:tcPr>
          <w:p w14:paraId="0B6146F6" w14:textId="46B71078" w:rsidR="003B0B30" w:rsidRPr="003B0B30" w:rsidRDefault="003B0B30" w:rsidP="003B0B30">
            <w:pPr>
              <w:cnfStyle w:val="010000000000" w:firstRow="0" w:lastRow="1" w:firstColumn="0" w:lastColumn="0" w:oddVBand="0" w:evenVBand="0" w:oddHBand="0" w:evenHBand="0" w:firstRowFirstColumn="0" w:firstRowLastColumn="0" w:lastRowFirstColumn="0" w:lastRowLastColumn="0"/>
            </w:pPr>
            <w:r w:rsidRPr="003B0B30">
              <w:t>18.6%</w:t>
            </w:r>
          </w:p>
        </w:tc>
      </w:tr>
    </w:tbl>
    <w:p w14:paraId="00908EBA" w14:textId="313351C9" w:rsidR="00D841B9" w:rsidRDefault="0043059C" w:rsidP="00676B2C">
      <w:pPr>
        <w:pStyle w:val="TableNote"/>
        <w:keepNext/>
      </w:pPr>
      <w:r>
        <w:t>Source:</w:t>
      </w:r>
      <w:r w:rsidR="00D841B9" w:rsidRPr="00D97E67">
        <w:rPr>
          <w:rFonts w:eastAsiaTheme="minorEastAsia" w:cstheme="minorBidi"/>
          <w:i w:val="0"/>
          <w:iCs w:val="0"/>
          <w:noProof/>
          <w:kern w:val="0"/>
          <w:sz w:val="20"/>
          <w14:ligatures w14:val="none"/>
        </w:rPr>
        <w:t xml:space="preserve"> </w:t>
      </w:r>
      <w:r w:rsidR="00D841B9">
        <w:t xml:space="preserve">U.S. Census Bureau; </w:t>
      </w:r>
      <w:r w:rsidR="002506FD">
        <w:t>ACS</w:t>
      </w:r>
      <w:r w:rsidR="00D841B9">
        <w:t xml:space="preserve"> 5-Year Estimates 2018-2022; USGS 2011</w:t>
      </w:r>
    </w:p>
    <w:p w14:paraId="44C029B8" w14:textId="77777777" w:rsidR="00D841B9" w:rsidRDefault="00D841B9" w:rsidP="00D841B9">
      <w:pPr>
        <w:rPr>
          <w:highlight w:val="yellow"/>
        </w:rPr>
        <w:sectPr w:rsidR="00D841B9" w:rsidSect="00A6750C">
          <w:pgSz w:w="15840" w:h="12240" w:orient="landscape"/>
          <w:pgMar w:top="1440" w:right="1080" w:bottom="1440" w:left="1080" w:header="720" w:footer="504" w:gutter="0"/>
          <w:pgNumType w:chapStyle="1"/>
          <w:cols w:space="720"/>
          <w:docGrid w:linePitch="360"/>
        </w:sectPr>
      </w:pPr>
    </w:p>
    <w:p w14:paraId="1B0D61DF" w14:textId="77777777" w:rsidR="00D841B9" w:rsidRDefault="00D841B9" w:rsidP="00D841B9">
      <w:pPr>
        <w:pStyle w:val="Heading3"/>
      </w:pPr>
      <w:r>
        <w:lastRenderedPageBreak/>
        <w:t>General Building Stock</w:t>
      </w:r>
    </w:p>
    <w:p w14:paraId="6B7067C6" w14:textId="77777777" w:rsidR="00D841B9" w:rsidRDefault="00D841B9" w:rsidP="00385779">
      <w:pPr>
        <w:pStyle w:val="Heading4"/>
      </w:pPr>
      <w:r>
        <w:t>Earthquake</w:t>
      </w:r>
    </w:p>
    <w:p w14:paraId="709338F0" w14:textId="62AF77B4" w:rsidR="00D841B9" w:rsidRDefault="00D841B9" w:rsidP="00D841B9">
      <w:r w:rsidRPr="002518C5">
        <w:t xml:space="preserve">Building damage because of the 100-year, 500-year, and 2,500-year MRP earthquakes were estimated for each municipality using </w:t>
      </w:r>
      <w:proofErr w:type="spellStart"/>
      <w:r w:rsidRPr="002518C5">
        <w:t>Hazus</w:t>
      </w:r>
      <w:proofErr w:type="spellEnd"/>
      <w:r>
        <w:t xml:space="preserve">. </w:t>
      </w:r>
      <w:r w:rsidR="00175618">
        <w:fldChar w:fldCharType="begin"/>
      </w:r>
      <w:r w:rsidR="00175618">
        <w:instrText xml:space="preserve"> REF _Ref200024170 \h </w:instrText>
      </w:r>
      <w:r w:rsidR="00175618">
        <w:fldChar w:fldCharType="separate"/>
      </w:r>
      <w:r w:rsidR="00E63A3F">
        <w:t>Table </w:t>
      </w:r>
      <w:r w:rsidR="00E63A3F">
        <w:rPr>
          <w:noProof/>
        </w:rPr>
        <w:t>10</w:t>
      </w:r>
      <w:r w:rsidR="00E63A3F">
        <w:noBreakHyphen/>
      </w:r>
      <w:r w:rsidR="00E63A3F">
        <w:rPr>
          <w:noProof/>
        </w:rPr>
        <w:t>13</w:t>
      </w:r>
      <w:r w:rsidR="00175618">
        <w:fldChar w:fldCharType="end"/>
      </w:r>
      <w:r>
        <w:t xml:space="preserve"> and </w:t>
      </w:r>
      <w:r w:rsidR="00175618">
        <w:fldChar w:fldCharType="begin"/>
      </w:r>
      <w:r w:rsidR="00175618">
        <w:instrText xml:space="preserve"> REF _Ref200024176 \h </w:instrText>
      </w:r>
      <w:r w:rsidR="00175618">
        <w:fldChar w:fldCharType="separate"/>
      </w:r>
      <w:r w:rsidR="00E63A3F">
        <w:t>Table </w:t>
      </w:r>
      <w:r w:rsidR="00E63A3F">
        <w:rPr>
          <w:noProof/>
        </w:rPr>
        <w:t>10</w:t>
      </w:r>
      <w:r w:rsidR="00E63A3F">
        <w:noBreakHyphen/>
      </w:r>
      <w:r w:rsidR="00E63A3F">
        <w:rPr>
          <w:noProof/>
        </w:rPr>
        <w:t>14</w:t>
      </w:r>
      <w:r w:rsidR="00175618">
        <w:fldChar w:fldCharType="end"/>
      </w:r>
      <w:r>
        <w:t xml:space="preserve"> </w:t>
      </w:r>
      <w:r w:rsidRPr="00BF23BA">
        <w:t>summarize estimated total building and content losses caused by the 500-year and 2,500-year</w:t>
      </w:r>
      <w:r w:rsidRPr="007528D8">
        <w:t xml:space="preserve"> </w:t>
      </w:r>
      <w:r w:rsidRPr="002518C5">
        <w:t>MRP event</w:t>
      </w:r>
      <w:r w:rsidRPr="007528D8">
        <w:t>s</w:t>
      </w:r>
      <w:r w:rsidRPr="002518C5">
        <w:t xml:space="preserve"> by jurisdiction</w:t>
      </w:r>
      <w:r w:rsidRPr="007528D8">
        <w:t>, respectively</w:t>
      </w:r>
      <w:r>
        <w:t xml:space="preserve">. </w:t>
      </w:r>
      <w:r w:rsidRPr="002518C5">
        <w:t>Th</w:t>
      </w:r>
      <w:r w:rsidRPr="007528D8">
        <w:t>ese</w:t>
      </w:r>
      <w:r w:rsidRPr="002518C5">
        <w:t xml:space="preserve"> table</w:t>
      </w:r>
      <w:r w:rsidRPr="007528D8">
        <w:t>s</w:t>
      </w:r>
      <w:r w:rsidRPr="002518C5">
        <w:t xml:space="preserve"> also summarize </w:t>
      </w:r>
      <w:r w:rsidRPr="003F6D42">
        <w:t>losses for structures categorized as residential, com</w:t>
      </w:r>
      <w:r w:rsidRPr="00104454">
        <w:t>mercial, and all other occupancy classes.</w:t>
      </w:r>
      <w:r w:rsidR="003C130F">
        <w:t xml:space="preserve"> </w:t>
      </w:r>
      <w:r w:rsidR="001F3772">
        <w:t>Total e</w:t>
      </w:r>
      <w:r w:rsidR="009D1BCC">
        <w:t>stimated damage</w:t>
      </w:r>
      <w:r w:rsidR="001F3772">
        <w:t xml:space="preserve"> to the general building stock</w:t>
      </w:r>
      <w:r w:rsidR="009D1BCC">
        <w:t xml:space="preserve"> from the</w:t>
      </w:r>
      <w:r w:rsidR="009D1BCC" w:rsidRPr="00104454">
        <w:t xml:space="preserve"> 500-year MRP event </w:t>
      </w:r>
      <w:r w:rsidR="009D1BCC">
        <w:t>is l</w:t>
      </w:r>
      <w:r w:rsidRPr="00104454">
        <w:t xml:space="preserve">ess than </w:t>
      </w:r>
      <w:r>
        <w:t>0.1</w:t>
      </w:r>
      <w:r w:rsidR="009D1BCC">
        <w:t> </w:t>
      </w:r>
      <w:r>
        <w:t>percent</w:t>
      </w:r>
      <w:r w:rsidRPr="00104454">
        <w:t xml:space="preserve"> of the </w:t>
      </w:r>
      <w:r w:rsidR="00AA7E17">
        <w:t>total county</w:t>
      </w:r>
      <w:r w:rsidRPr="00104454">
        <w:t xml:space="preserve"> </w:t>
      </w:r>
      <w:r w:rsidR="009D1BCC" w:rsidRPr="00104454">
        <w:t xml:space="preserve">replacement cost </w:t>
      </w:r>
      <w:r w:rsidR="009D1BCC" w:rsidRPr="00B40539">
        <w:t>value</w:t>
      </w:r>
      <w:r w:rsidR="009D1BCC" w:rsidRPr="00104454">
        <w:t xml:space="preserve"> </w:t>
      </w:r>
      <w:r w:rsidR="009D1BCC">
        <w:t xml:space="preserve">(RCV) </w:t>
      </w:r>
      <w:r w:rsidRPr="00104454">
        <w:t>(approximately $53 million</w:t>
      </w:r>
      <w:r w:rsidRPr="00B40539">
        <w:t>)</w:t>
      </w:r>
      <w:r w:rsidR="001F3772">
        <w:t xml:space="preserve">. Damage </w:t>
      </w:r>
      <w:r w:rsidR="00AA7E17">
        <w:t>from the</w:t>
      </w:r>
      <w:r w:rsidR="00AA7E17" w:rsidRPr="00104454">
        <w:t xml:space="preserve"> </w:t>
      </w:r>
      <w:r w:rsidR="00AA7E17">
        <w:t>2,</w:t>
      </w:r>
      <w:r w:rsidR="00AA7E17" w:rsidRPr="00104454">
        <w:t xml:space="preserve">500-year MRP event </w:t>
      </w:r>
      <w:r w:rsidR="00AA7E17">
        <w:t>is about</w:t>
      </w:r>
      <w:r w:rsidRPr="00B40539">
        <w:t xml:space="preserve"> 0.5</w:t>
      </w:r>
      <w:r w:rsidR="001F3772">
        <w:t> </w:t>
      </w:r>
      <w:r w:rsidRPr="00B40539">
        <w:t xml:space="preserve">percent </w:t>
      </w:r>
      <w:r w:rsidRPr="00B91DBA">
        <w:t xml:space="preserve">of the </w:t>
      </w:r>
      <w:r w:rsidR="00AA7E17">
        <w:t>total county RCV</w:t>
      </w:r>
      <w:r w:rsidRPr="00B91DBA">
        <w:t xml:space="preserve"> ($580 million). </w:t>
      </w:r>
      <w:r w:rsidR="009A31D4">
        <w:t>The largest amount of</w:t>
      </w:r>
      <w:r w:rsidRPr="00B91DBA">
        <w:t xml:space="preserve"> </w:t>
      </w:r>
      <w:r w:rsidR="009A31D4">
        <w:t>damage is</w:t>
      </w:r>
      <w:r w:rsidRPr="00B91DBA">
        <w:t xml:space="preserve"> estimated to occur in the City of Watertown</w:t>
      </w:r>
      <w:r>
        <w:t>.</w:t>
      </w:r>
    </w:p>
    <w:p w14:paraId="3A6AD40C" w14:textId="3154C4F6" w:rsidR="008A1CDF" w:rsidRDefault="006C2B2C" w:rsidP="006C2B2C">
      <w:proofErr w:type="spellStart"/>
      <w:r>
        <w:t>Hazus</w:t>
      </w:r>
      <w:proofErr w:type="spellEnd"/>
      <w:r>
        <w:t xml:space="preserve"> also estimates the </w:t>
      </w:r>
      <w:r w:rsidR="007F00DF">
        <w:t>amount</w:t>
      </w:r>
      <w:r>
        <w:t xml:space="preserve"> of debris that may be generated as a result of an earthquake event to enable the study region to prepare and rapidly and efficiently manage debris removal and disposal. Debris estimates are divided into two categories: reinforced concrete and steel that require special equipment to break it up before it can be transported</w:t>
      </w:r>
      <w:r w:rsidR="008A1CDF">
        <w:t>;</w:t>
      </w:r>
      <w:r>
        <w:t xml:space="preserve"> and brick, wood, and other debris that can be loaded directly onto trucks with bulldozers</w:t>
      </w:r>
      <w:sdt>
        <w:sdtPr>
          <w:id w:val="1345359410"/>
          <w:citation/>
        </w:sdtPr>
        <w:sdtEndPr/>
        <w:sdtContent>
          <w:r>
            <w:fldChar w:fldCharType="begin"/>
          </w:r>
          <w:r>
            <w:instrText xml:space="preserve"> CITATION FEM20 \l 1033 </w:instrText>
          </w:r>
          <w:r>
            <w:fldChar w:fldCharType="separate"/>
          </w:r>
          <w:r w:rsidR="00E63A3F">
            <w:rPr>
              <w:noProof/>
            </w:rPr>
            <w:t xml:space="preserve"> (FEMA, Hazus Earthquake Model Technical Manual 2020)</w:t>
          </w:r>
          <w:r>
            <w:fldChar w:fldCharType="end"/>
          </w:r>
        </w:sdtContent>
      </w:sdt>
      <w:r>
        <w:t>.</w:t>
      </w:r>
      <w:r w:rsidR="00235043">
        <w:t xml:space="preserve"> </w:t>
      </w:r>
      <w:r w:rsidRPr="00C05841">
        <w:t>For the 500-year</w:t>
      </w:r>
      <w:r>
        <w:t xml:space="preserve"> and 2,500-year MRP events, </w:t>
      </w:r>
      <w:proofErr w:type="spellStart"/>
      <w:r>
        <w:t>Hazus</w:t>
      </w:r>
      <w:proofErr w:type="spellEnd"/>
      <w:r>
        <w:t xml:space="preserve"> estimates a total o</w:t>
      </w:r>
      <w:r w:rsidRPr="0007636A">
        <w:t xml:space="preserve">f </w:t>
      </w:r>
      <w:r>
        <w:t>16,214</w:t>
      </w:r>
      <w:r w:rsidRPr="00CE4392">
        <w:t xml:space="preserve"> to</w:t>
      </w:r>
      <w:r w:rsidRPr="0007636A">
        <w:t xml:space="preserve">ns and </w:t>
      </w:r>
      <w:r>
        <w:t>92,729</w:t>
      </w:r>
      <w:r w:rsidRPr="00CE4392">
        <w:t xml:space="preserve"> tons</w:t>
      </w:r>
      <w:r w:rsidRPr="0007636A">
        <w:t xml:space="preserve"> of</w:t>
      </w:r>
      <w:r>
        <w:t xml:space="preserve"> debris will be generated county-wide, respectively. </w:t>
      </w:r>
      <w:r>
        <w:rPr>
          <w:highlight w:val="yellow"/>
        </w:rPr>
        <w:fldChar w:fldCharType="begin"/>
      </w:r>
      <w:r>
        <w:instrText xml:space="preserve"> REF _Ref200024192 \h </w:instrText>
      </w:r>
      <w:r>
        <w:rPr>
          <w:highlight w:val="yellow"/>
        </w:rPr>
      </w:r>
      <w:r>
        <w:rPr>
          <w:highlight w:val="yellow"/>
        </w:rPr>
        <w:fldChar w:fldCharType="separate"/>
      </w:r>
      <w:r w:rsidR="00E63A3F">
        <w:t>Table </w:t>
      </w:r>
      <w:r w:rsidR="00E63A3F">
        <w:rPr>
          <w:noProof/>
        </w:rPr>
        <w:t>10</w:t>
      </w:r>
      <w:r w:rsidR="00E63A3F">
        <w:noBreakHyphen/>
      </w:r>
      <w:r w:rsidR="00E63A3F">
        <w:rPr>
          <w:noProof/>
        </w:rPr>
        <w:t>15</w:t>
      </w:r>
      <w:r>
        <w:rPr>
          <w:highlight w:val="yellow"/>
        </w:rPr>
        <w:fldChar w:fldCharType="end"/>
      </w:r>
      <w:r w:rsidRPr="007C66CE">
        <w:t xml:space="preserve"> summarizes</w:t>
      </w:r>
      <w:r>
        <w:t xml:space="preserve"> the estimated debris generated as a result of these events by municipality.</w:t>
      </w:r>
      <w:r w:rsidRPr="00631A2A">
        <w:t xml:space="preserve"> </w:t>
      </w:r>
    </w:p>
    <w:p w14:paraId="547A2BDD" w14:textId="12409322" w:rsidR="006C2B2C" w:rsidRDefault="006C2B2C" w:rsidP="006C2B2C">
      <w:proofErr w:type="spellStart"/>
      <w:r>
        <w:t>Hazus</w:t>
      </w:r>
      <w:proofErr w:type="spellEnd"/>
      <w:r>
        <w:t xml:space="preserve"> estimates the severity of expected damage per occupancy class type for the </w:t>
      </w:r>
      <w:r w:rsidRPr="00C05841">
        <w:t>500-year</w:t>
      </w:r>
      <w:r>
        <w:t xml:space="preserve"> and 2,500-year MRP events. </w:t>
      </w:r>
      <w:r>
        <w:fldChar w:fldCharType="begin"/>
      </w:r>
      <w:r>
        <w:instrText xml:space="preserve"> REF _Ref199942230 \h </w:instrText>
      </w:r>
      <w:r>
        <w:fldChar w:fldCharType="separate"/>
      </w:r>
      <w:r w:rsidR="00E63A3F">
        <w:t>Table </w:t>
      </w:r>
      <w:r w:rsidR="00E63A3F">
        <w:rPr>
          <w:noProof/>
        </w:rPr>
        <w:t>10</w:t>
      </w:r>
      <w:r w:rsidR="00E63A3F">
        <w:noBreakHyphen/>
      </w:r>
      <w:r w:rsidR="00E63A3F">
        <w:rPr>
          <w:noProof/>
        </w:rPr>
        <w:t>16</w:t>
      </w:r>
      <w:r>
        <w:fldChar w:fldCharType="end"/>
      </w:r>
      <w:r>
        <w:t xml:space="preserve"> and </w:t>
      </w:r>
      <w:r>
        <w:fldChar w:fldCharType="begin"/>
      </w:r>
      <w:r>
        <w:instrText xml:space="preserve"> REF _Ref199942236 \h </w:instrText>
      </w:r>
      <w:r>
        <w:fldChar w:fldCharType="separate"/>
      </w:r>
      <w:r w:rsidR="00E63A3F">
        <w:t xml:space="preserve">Table </w:t>
      </w:r>
      <w:r w:rsidR="00E63A3F">
        <w:rPr>
          <w:noProof/>
        </w:rPr>
        <w:t>10</w:t>
      </w:r>
      <w:r w:rsidR="00E63A3F">
        <w:noBreakHyphen/>
      </w:r>
      <w:r w:rsidR="00E63A3F">
        <w:rPr>
          <w:noProof/>
        </w:rPr>
        <w:t>17</w:t>
      </w:r>
      <w:r>
        <w:fldChar w:fldCharType="end"/>
      </w:r>
      <w:r>
        <w:t xml:space="preserve"> show the respective expected damage counts per each MRP.</w:t>
      </w:r>
    </w:p>
    <w:p w14:paraId="44B39C11" w14:textId="77777777" w:rsidR="006C2B2C" w:rsidRDefault="006C2B2C" w:rsidP="00D841B9"/>
    <w:p w14:paraId="524A06DF" w14:textId="7F2F75B6" w:rsidR="006C2B2C" w:rsidRDefault="006C2B2C" w:rsidP="00D841B9">
      <w:pPr>
        <w:sectPr w:rsidR="006C2B2C" w:rsidSect="00D16599">
          <w:pgSz w:w="12240" w:h="15840"/>
          <w:pgMar w:top="1440" w:right="1080" w:bottom="1440" w:left="1080" w:header="720" w:footer="504" w:gutter="0"/>
          <w:pgNumType w:chapStyle="1"/>
          <w:cols w:space="720"/>
          <w:docGrid w:linePitch="360"/>
        </w:sectPr>
      </w:pPr>
    </w:p>
    <w:p w14:paraId="17C8CE0A" w14:textId="63C7DA47" w:rsidR="00D841B9" w:rsidRDefault="00B40952" w:rsidP="00D841B9">
      <w:pPr>
        <w:pStyle w:val="Caption"/>
      </w:pPr>
      <w:bookmarkStart w:id="422" w:name="_Ref200024170"/>
      <w:bookmarkStart w:id="423" w:name="_Toc201223765"/>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13</w:t>
      </w:r>
      <w:r w:rsidR="00DC2F5C">
        <w:rPr>
          <w:noProof/>
        </w:rPr>
        <w:fldChar w:fldCharType="end"/>
      </w:r>
      <w:bookmarkEnd w:id="422"/>
      <w:r w:rsidR="00D841B9">
        <w:t xml:space="preserve">. Building </w:t>
      </w:r>
      <w:r w:rsidR="00F356B7">
        <w:t>Damage</w:t>
      </w:r>
      <w:r w:rsidR="00D841B9">
        <w:t xml:space="preserve"> from the 500-</w:t>
      </w:r>
      <w:r w:rsidR="009B2983">
        <w:t xml:space="preserve">Year </w:t>
      </w:r>
      <w:r w:rsidR="00D841B9">
        <w:t>MRP Earthquake Event</w:t>
      </w:r>
      <w:bookmarkEnd w:id="423"/>
    </w:p>
    <w:tbl>
      <w:tblPr>
        <w:tblStyle w:val="TtTable"/>
        <w:tblW w:w="5000" w:type="pct"/>
        <w:tblLayout w:type="fixed"/>
        <w:tblLook w:val="04E0" w:firstRow="1" w:lastRow="1" w:firstColumn="1" w:lastColumn="0" w:noHBand="0" w:noVBand="1"/>
      </w:tblPr>
      <w:tblGrid>
        <w:gridCol w:w="2403"/>
        <w:gridCol w:w="1872"/>
        <w:gridCol w:w="2205"/>
        <w:gridCol w:w="2691"/>
        <w:gridCol w:w="1503"/>
        <w:gridCol w:w="1503"/>
        <w:gridCol w:w="1503"/>
      </w:tblGrid>
      <w:tr w:rsidR="00D841B9" w:rsidRPr="00FB181C" w14:paraId="47532F44" w14:textId="77777777" w:rsidTr="009A31D4">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03" w:type="dxa"/>
            <w:vMerge w:val="restart"/>
            <w:hideMark/>
          </w:tcPr>
          <w:p w14:paraId="0D951733" w14:textId="77777777" w:rsidR="00D841B9" w:rsidRPr="00FB181C" w:rsidRDefault="00D841B9" w:rsidP="00FB181C">
            <w:r w:rsidRPr="00FB181C">
              <w:t>Jurisdiction</w:t>
            </w:r>
          </w:p>
        </w:tc>
        <w:tc>
          <w:tcPr>
            <w:tcW w:w="1872" w:type="dxa"/>
            <w:vMerge w:val="restart"/>
            <w:hideMark/>
          </w:tcPr>
          <w:p w14:paraId="2BA7B088" w14:textId="3F9B28DD"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Total RCV</w:t>
            </w:r>
          </w:p>
        </w:tc>
        <w:tc>
          <w:tcPr>
            <w:tcW w:w="9405" w:type="dxa"/>
            <w:gridSpan w:val="5"/>
            <w:hideMark/>
          </w:tcPr>
          <w:p w14:paraId="5B2C234D" w14:textId="3AF03ADC"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 xml:space="preserve">Estimated </w:t>
            </w:r>
            <w:r w:rsidR="009A31D4">
              <w:t>Damage</w:t>
            </w:r>
            <w:r w:rsidR="009B2983">
              <w:t xml:space="preserve"> (Structure and Contents) Due to 500-Year MRP Earthquake Event</w:t>
            </w:r>
          </w:p>
        </w:tc>
      </w:tr>
      <w:tr w:rsidR="000F4633" w:rsidRPr="00FB181C" w14:paraId="6F65B558" w14:textId="77777777" w:rsidTr="009B298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03" w:type="dxa"/>
            <w:vMerge/>
          </w:tcPr>
          <w:p w14:paraId="5A1E6B08" w14:textId="77777777" w:rsidR="000F4633" w:rsidRPr="00FB181C" w:rsidRDefault="000F4633" w:rsidP="00FB181C"/>
        </w:tc>
        <w:tc>
          <w:tcPr>
            <w:tcW w:w="1872" w:type="dxa"/>
            <w:vMerge/>
          </w:tcPr>
          <w:p w14:paraId="5BFD06A5" w14:textId="77777777" w:rsidR="000F4633" w:rsidRPr="00FB181C" w:rsidRDefault="000F4633" w:rsidP="00FB181C">
            <w:pPr>
              <w:cnfStyle w:val="100000000000" w:firstRow="1" w:lastRow="0" w:firstColumn="0" w:lastColumn="0" w:oddVBand="0" w:evenVBand="0" w:oddHBand="0" w:evenHBand="0" w:firstRowFirstColumn="0" w:firstRowLastColumn="0" w:lastRowFirstColumn="0" w:lastRowLastColumn="0"/>
            </w:pPr>
          </w:p>
        </w:tc>
        <w:tc>
          <w:tcPr>
            <w:tcW w:w="4896" w:type="dxa"/>
            <w:gridSpan w:val="2"/>
          </w:tcPr>
          <w:p w14:paraId="0CB52797" w14:textId="292DC81D" w:rsidR="000F4633" w:rsidRPr="00FB181C" w:rsidRDefault="000F4633" w:rsidP="00FB181C">
            <w:pPr>
              <w:cnfStyle w:val="100000000000" w:firstRow="1" w:lastRow="0" w:firstColumn="0" w:lastColumn="0" w:oddVBand="0" w:evenVBand="0" w:oddHBand="0" w:evenHBand="0" w:firstRowFirstColumn="0" w:firstRowLastColumn="0" w:lastRowFirstColumn="0" w:lastRowLastColumn="0"/>
            </w:pPr>
            <w:r>
              <w:t>Total</w:t>
            </w:r>
            <w:r w:rsidR="009B2983">
              <w:t xml:space="preserve"> for All Buildings</w:t>
            </w:r>
          </w:p>
        </w:tc>
        <w:tc>
          <w:tcPr>
            <w:tcW w:w="1503" w:type="dxa"/>
            <w:tcBorders>
              <w:top w:val="single" w:sz="6" w:space="0" w:color="A6A6A6" w:themeColor="background1" w:themeShade="A6"/>
              <w:bottom w:val="nil"/>
            </w:tcBorders>
          </w:tcPr>
          <w:p w14:paraId="1CBC8720" w14:textId="77777777" w:rsidR="000F4633" w:rsidRPr="00FB181C" w:rsidRDefault="000F4633" w:rsidP="00FB181C">
            <w:pPr>
              <w:cnfStyle w:val="100000000000" w:firstRow="1" w:lastRow="0" w:firstColumn="0" w:lastColumn="0" w:oddVBand="0" w:evenVBand="0" w:oddHBand="0" w:evenHBand="0" w:firstRowFirstColumn="0" w:firstRowLastColumn="0" w:lastRowFirstColumn="0" w:lastRowLastColumn="0"/>
            </w:pPr>
          </w:p>
        </w:tc>
        <w:tc>
          <w:tcPr>
            <w:tcW w:w="1503" w:type="dxa"/>
            <w:tcBorders>
              <w:top w:val="single" w:sz="6" w:space="0" w:color="A6A6A6" w:themeColor="background1" w:themeShade="A6"/>
              <w:bottom w:val="nil"/>
            </w:tcBorders>
          </w:tcPr>
          <w:p w14:paraId="0798A41B" w14:textId="77777777" w:rsidR="000F4633" w:rsidRPr="00FB181C" w:rsidRDefault="000F4633" w:rsidP="00FB181C">
            <w:pPr>
              <w:cnfStyle w:val="100000000000" w:firstRow="1" w:lastRow="0" w:firstColumn="0" w:lastColumn="0" w:oddVBand="0" w:evenVBand="0" w:oddHBand="0" w:evenHBand="0" w:firstRowFirstColumn="0" w:firstRowLastColumn="0" w:lastRowFirstColumn="0" w:lastRowLastColumn="0"/>
            </w:pPr>
          </w:p>
        </w:tc>
        <w:tc>
          <w:tcPr>
            <w:tcW w:w="1503" w:type="dxa"/>
            <w:tcBorders>
              <w:top w:val="single" w:sz="6" w:space="0" w:color="A6A6A6" w:themeColor="background1" w:themeShade="A6"/>
              <w:bottom w:val="nil"/>
            </w:tcBorders>
          </w:tcPr>
          <w:p w14:paraId="05DC4C3F" w14:textId="77777777" w:rsidR="000F4633" w:rsidRPr="00FB181C" w:rsidRDefault="000F4633" w:rsidP="00FB181C">
            <w:pPr>
              <w:cnfStyle w:val="100000000000" w:firstRow="1" w:lastRow="0" w:firstColumn="0" w:lastColumn="0" w:oddVBand="0" w:evenVBand="0" w:oddHBand="0" w:evenHBand="0" w:firstRowFirstColumn="0" w:firstRowLastColumn="0" w:lastRowFirstColumn="0" w:lastRowLastColumn="0"/>
            </w:pPr>
          </w:p>
        </w:tc>
      </w:tr>
      <w:tr w:rsidR="0033269B" w:rsidRPr="00FB181C" w14:paraId="654F300B" w14:textId="77777777" w:rsidTr="009B298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03" w:type="dxa"/>
            <w:vMerge/>
            <w:hideMark/>
          </w:tcPr>
          <w:p w14:paraId="5D492BED" w14:textId="77777777" w:rsidR="00D841B9" w:rsidRPr="00FB181C" w:rsidRDefault="00D841B9" w:rsidP="00FB181C"/>
        </w:tc>
        <w:tc>
          <w:tcPr>
            <w:tcW w:w="1872" w:type="dxa"/>
            <w:vMerge/>
            <w:hideMark/>
          </w:tcPr>
          <w:p w14:paraId="5B271656" w14:textId="77777777"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p>
        </w:tc>
        <w:tc>
          <w:tcPr>
            <w:tcW w:w="2205" w:type="dxa"/>
            <w:hideMark/>
          </w:tcPr>
          <w:p w14:paraId="0590C906" w14:textId="3CB3E11F" w:rsidR="00D841B9" w:rsidRPr="00FB181C" w:rsidRDefault="000F4633" w:rsidP="00FB181C">
            <w:pPr>
              <w:cnfStyle w:val="100000000000" w:firstRow="1" w:lastRow="0" w:firstColumn="0" w:lastColumn="0" w:oddVBand="0" w:evenVBand="0" w:oddHBand="0" w:evenHBand="0" w:firstRowFirstColumn="0" w:firstRowLastColumn="0" w:lastRowFirstColumn="0" w:lastRowLastColumn="0"/>
            </w:pPr>
            <w:r>
              <w:t>Damage</w:t>
            </w:r>
          </w:p>
        </w:tc>
        <w:tc>
          <w:tcPr>
            <w:tcW w:w="2691" w:type="dxa"/>
            <w:hideMark/>
          </w:tcPr>
          <w:p w14:paraId="1E7C8E40" w14:textId="5F944204" w:rsidR="00D841B9" w:rsidRPr="00FB181C" w:rsidRDefault="000F4633" w:rsidP="00FB181C">
            <w:pPr>
              <w:cnfStyle w:val="100000000000" w:firstRow="1" w:lastRow="0" w:firstColumn="0" w:lastColumn="0" w:oddVBand="0" w:evenVBand="0" w:oddHBand="0" w:evenHBand="0" w:firstRowFirstColumn="0" w:firstRowLastColumn="0" w:lastRowFirstColumn="0" w:lastRowLastColumn="0"/>
            </w:pPr>
            <w:r>
              <w:t>Damage as % of Total RCV</w:t>
            </w:r>
          </w:p>
        </w:tc>
        <w:tc>
          <w:tcPr>
            <w:tcW w:w="1503" w:type="dxa"/>
            <w:tcBorders>
              <w:top w:val="nil"/>
              <w:bottom w:val="single" w:sz="6" w:space="0" w:color="A6A6A6" w:themeColor="background1" w:themeShade="A6"/>
            </w:tcBorders>
            <w:hideMark/>
          </w:tcPr>
          <w:p w14:paraId="2B69E107" w14:textId="5C3A3048"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 xml:space="preserve">Residential </w:t>
            </w:r>
          </w:p>
        </w:tc>
        <w:tc>
          <w:tcPr>
            <w:tcW w:w="1503" w:type="dxa"/>
            <w:tcBorders>
              <w:top w:val="nil"/>
              <w:bottom w:val="single" w:sz="6" w:space="0" w:color="A6A6A6" w:themeColor="background1" w:themeShade="A6"/>
            </w:tcBorders>
            <w:hideMark/>
          </w:tcPr>
          <w:p w14:paraId="17EA90BA" w14:textId="617A94AE"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 xml:space="preserve">Commercial </w:t>
            </w:r>
          </w:p>
        </w:tc>
        <w:tc>
          <w:tcPr>
            <w:tcW w:w="1503" w:type="dxa"/>
            <w:tcBorders>
              <w:top w:val="nil"/>
              <w:bottom w:val="single" w:sz="6" w:space="0" w:color="A6A6A6" w:themeColor="background1" w:themeShade="A6"/>
            </w:tcBorders>
            <w:hideMark/>
          </w:tcPr>
          <w:p w14:paraId="1CBEF87A" w14:textId="1E99482C" w:rsidR="00D841B9" w:rsidRPr="00FB181C" w:rsidRDefault="009B2983" w:rsidP="00FB181C">
            <w:pPr>
              <w:cnfStyle w:val="100000000000" w:firstRow="1" w:lastRow="0" w:firstColumn="0" w:lastColumn="0" w:oddVBand="0" w:evenVBand="0" w:oddHBand="0" w:evenHBand="0" w:firstRowFirstColumn="0" w:firstRowLastColumn="0" w:lastRowFirstColumn="0" w:lastRowLastColumn="0"/>
            </w:pPr>
            <w:r>
              <w:t>Other</w:t>
            </w:r>
          </w:p>
        </w:tc>
      </w:tr>
      <w:tr w:rsidR="0033269B" w:rsidRPr="00FB181C" w14:paraId="5434C194"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29F2FA07" w14:textId="77777777" w:rsidR="00D841B9" w:rsidRPr="00FB181C" w:rsidRDefault="00D841B9" w:rsidP="00FB181C">
            <w:r w:rsidRPr="00FB181C">
              <w:t>Adams (T)</w:t>
            </w:r>
          </w:p>
        </w:tc>
        <w:tc>
          <w:tcPr>
            <w:tcW w:w="1872" w:type="dxa"/>
            <w:noWrap/>
            <w:hideMark/>
          </w:tcPr>
          <w:p w14:paraId="696EA4D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$4,052,069,203</w:t>
            </w:r>
          </w:p>
        </w:tc>
        <w:tc>
          <w:tcPr>
            <w:tcW w:w="2205" w:type="dxa"/>
            <w:noWrap/>
            <w:hideMark/>
          </w:tcPr>
          <w:p w14:paraId="54B61B0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$1,577,464</w:t>
            </w:r>
          </w:p>
        </w:tc>
        <w:tc>
          <w:tcPr>
            <w:tcW w:w="2691" w:type="dxa"/>
            <w:noWrap/>
            <w:hideMark/>
          </w:tcPr>
          <w:p w14:paraId="6937B65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tcBorders>
              <w:top w:val="single" w:sz="6" w:space="0" w:color="A6A6A6" w:themeColor="background1" w:themeShade="A6"/>
            </w:tcBorders>
            <w:noWrap/>
            <w:hideMark/>
          </w:tcPr>
          <w:p w14:paraId="195BA098"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$203,809</w:t>
            </w:r>
          </w:p>
        </w:tc>
        <w:tc>
          <w:tcPr>
            <w:tcW w:w="1503" w:type="dxa"/>
            <w:tcBorders>
              <w:top w:val="single" w:sz="6" w:space="0" w:color="A6A6A6" w:themeColor="background1" w:themeShade="A6"/>
            </w:tcBorders>
            <w:noWrap/>
            <w:hideMark/>
          </w:tcPr>
          <w:p w14:paraId="6B2CB165"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$714,715</w:t>
            </w:r>
          </w:p>
        </w:tc>
        <w:tc>
          <w:tcPr>
            <w:tcW w:w="1503" w:type="dxa"/>
            <w:tcBorders>
              <w:top w:val="single" w:sz="6" w:space="0" w:color="A6A6A6" w:themeColor="background1" w:themeShade="A6"/>
            </w:tcBorders>
            <w:noWrap/>
            <w:hideMark/>
          </w:tcPr>
          <w:p w14:paraId="2C9E692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$658,940</w:t>
            </w:r>
          </w:p>
        </w:tc>
      </w:tr>
      <w:tr w:rsidR="0033269B" w:rsidRPr="00FB181C" w14:paraId="3E98F281"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06F31E64" w14:textId="77777777" w:rsidR="00D841B9" w:rsidRPr="00FB181C" w:rsidRDefault="00D841B9" w:rsidP="00FB181C">
            <w:r w:rsidRPr="00FB181C">
              <w:t>Adams (V)</w:t>
            </w:r>
          </w:p>
        </w:tc>
        <w:tc>
          <w:tcPr>
            <w:tcW w:w="1872" w:type="dxa"/>
            <w:noWrap/>
            <w:hideMark/>
          </w:tcPr>
          <w:p w14:paraId="37E18AB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$1,774,388,625</w:t>
            </w:r>
          </w:p>
        </w:tc>
        <w:tc>
          <w:tcPr>
            <w:tcW w:w="2205" w:type="dxa"/>
            <w:noWrap/>
            <w:hideMark/>
          </w:tcPr>
          <w:p w14:paraId="629364A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$709,177</w:t>
            </w:r>
          </w:p>
        </w:tc>
        <w:tc>
          <w:tcPr>
            <w:tcW w:w="2691" w:type="dxa"/>
            <w:noWrap/>
            <w:hideMark/>
          </w:tcPr>
          <w:p w14:paraId="4B8909CC"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6349BA9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$84,675</w:t>
            </w:r>
          </w:p>
        </w:tc>
        <w:tc>
          <w:tcPr>
            <w:tcW w:w="1503" w:type="dxa"/>
            <w:noWrap/>
            <w:hideMark/>
          </w:tcPr>
          <w:p w14:paraId="1E88FB4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$330,310</w:t>
            </w:r>
          </w:p>
        </w:tc>
        <w:tc>
          <w:tcPr>
            <w:tcW w:w="1503" w:type="dxa"/>
            <w:noWrap/>
            <w:hideMark/>
          </w:tcPr>
          <w:p w14:paraId="081C3E9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$294,192</w:t>
            </w:r>
          </w:p>
        </w:tc>
      </w:tr>
      <w:tr w:rsidR="0033269B" w:rsidRPr="00FB181C" w14:paraId="5CD07966"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0C9C10B0" w14:textId="77777777" w:rsidR="00D841B9" w:rsidRPr="00FB181C" w:rsidRDefault="00D841B9" w:rsidP="00FB181C">
            <w:r w:rsidRPr="00FB181C">
              <w:t>Alexandria (T)</w:t>
            </w:r>
          </w:p>
        </w:tc>
        <w:tc>
          <w:tcPr>
            <w:tcW w:w="1872" w:type="dxa"/>
            <w:noWrap/>
            <w:hideMark/>
          </w:tcPr>
          <w:p w14:paraId="5A38F0E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$4,432,190,141</w:t>
            </w:r>
          </w:p>
        </w:tc>
        <w:tc>
          <w:tcPr>
            <w:tcW w:w="2205" w:type="dxa"/>
            <w:noWrap/>
            <w:hideMark/>
          </w:tcPr>
          <w:p w14:paraId="557E93E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$3,034,826</w:t>
            </w:r>
          </w:p>
        </w:tc>
        <w:tc>
          <w:tcPr>
            <w:tcW w:w="2691" w:type="dxa"/>
            <w:noWrap/>
            <w:hideMark/>
          </w:tcPr>
          <w:p w14:paraId="73FCD16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0.1%</w:t>
            </w:r>
          </w:p>
        </w:tc>
        <w:tc>
          <w:tcPr>
            <w:tcW w:w="1503" w:type="dxa"/>
            <w:noWrap/>
            <w:hideMark/>
          </w:tcPr>
          <w:p w14:paraId="44FAE12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$1,242,310</w:t>
            </w:r>
          </w:p>
        </w:tc>
        <w:tc>
          <w:tcPr>
            <w:tcW w:w="1503" w:type="dxa"/>
            <w:noWrap/>
            <w:hideMark/>
          </w:tcPr>
          <w:p w14:paraId="679D0CA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$1,114,875</w:t>
            </w:r>
          </w:p>
        </w:tc>
        <w:tc>
          <w:tcPr>
            <w:tcW w:w="1503" w:type="dxa"/>
            <w:noWrap/>
            <w:hideMark/>
          </w:tcPr>
          <w:p w14:paraId="0EFB614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$677,641</w:t>
            </w:r>
          </w:p>
        </w:tc>
      </w:tr>
      <w:tr w:rsidR="0033269B" w:rsidRPr="00FB181C" w14:paraId="5E5F3D94"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44CE2143" w14:textId="77777777" w:rsidR="00D841B9" w:rsidRPr="00FB181C" w:rsidRDefault="00D841B9" w:rsidP="00FB181C">
            <w:r w:rsidRPr="00FB181C">
              <w:t>Alexandria Bay (V)</w:t>
            </w:r>
          </w:p>
        </w:tc>
        <w:tc>
          <w:tcPr>
            <w:tcW w:w="1872" w:type="dxa"/>
            <w:noWrap/>
            <w:hideMark/>
          </w:tcPr>
          <w:p w14:paraId="32DECDB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$3,206,687,833</w:t>
            </w:r>
          </w:p>
        </w:tc>
        <w:tc>
          <w:tcPr>
            <w:tcW w:w="2205" w:type="dxa"/>
            <w:noWrap/>
            <w:hideMark/>
          </w:tcPr>
          <w:p w14:paraId="2886150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$718,620</w:t>
            </w:r>
          </w:p>
        </w:tc>
        <w:tc>
          <w:tcPr>
            <w:tcW w:w="2691" w:type="dxa"/>
            <w:noWrap/>
            <w:hideMark/>
          </w:tcPr>
          <w:p w14:paraId="3AE0C46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5BDC1CC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$259,196</w:t>
            </w:r>
          </w:p>
        </w:tc>
        <w:tc>
          <w:tcPr>
            <w:tcW w:w="1503" w:type="dxa"/>
            <w:noWrap/>
            <w:hideMark/>
          </w:tcPr>
          <w:p w14:paraId="2648EB5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$329,993</w:t>
            </w:r>
          </w:p>
        </w:tc>
        <w:tc>
          <w:tcPr>
            <w:tcW w:w="1503" w:type="dxa"/>
            <w:noWrap/>
            <w:hideMark/>
          </w:tcPr>
          <w:p w14:paraId="567840E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$129,430</w:t>
            </w:r>
          </w:p>
        </w:tc>
      </w:tr>
      <w:tr w:rsidR="0033269B" w:rsidRPr="00FB181C" w14:paraId="0B35385C"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06CA382D" w14:textId="77777777" w:rsidR="00D841B9" w:rsidRPr="00FB181C" w:rsidRDefault="00D841B9" w:rsidP="00FB181C">
            <w:r w:rsidRPr="00FB181C">
              <w:t>Antwerp (T)</w:t>
            </w:r>
          </w:p>
        </w:tc>
        <w:tc>
          <w:tcPr>
            <w:tcW w:w="1872" w:type="dxa"/>
            <w:noWrap/>
            <w:hideMark/>
          </w:tcPr>
          <w:p w14:paraId="16D9CEE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$1,789,914,615</w:t>
            </w:r>
          </w:p>
        </w:tc>
        <w:tc>
          <w:tcPr>
            <w:tcW w:w="2205" w:type="dxa"/>
            <w:noWrap/>
            <w:hideMark/>
          </w:tcPr>
          <w:p w14:paraId="3CE3EC88"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$586,199</w:t>
            </w:r>
          </w:p>
        </w:tc>
        <w:tc>
          <w:tcPr>
            <w:tcW w:w="2691" w:type="dxa"/>
            <w:noWrap/>
            <w:hideMark/>
          </w:tcPr>
          <w:p w14:paraId="0EF5EB1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0B49528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$125,688</w:t>
            </w:r>
          </w:p>
        </w:tc>
        <w:tc>
          <w:tcPr>
            <w:tcW w:w="1503" w:type="dxa"/>
            <w:noWrap/>
            <w:hideMark/>
          </w:tcPr>
          <w:p w14:paraId="16EF2E0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$168,032</w:t>
            </w:r>
          </w:p>
        </w:tc>
        <w:tc>
          <w:tcPr>
            <w:tcW w:w="1503" w:type="dxa"/>
            <w:noWrap/>
            <w:hideMark/>
          </w:tcPr>
          <w:p w14:paraId="70C686F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$292,479</w:t>
            </w:r>
          </w:p>
        </w:tc>
      </w:tr>
      <w:tr w:rsidR="0033269B" w:rsidRPr="00FB181C" w14:paraId="437961F6"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13BFC790" w14:textId="77777777" w:rsidR="00D841B9" w:rsidRPr="00FB181C" w:rsidRDefault="00D841B9" w:rsidP="00FB181C">
            <w:r w:rsidRPr="00FB181C">
              <w:t>Antwerp (V)</w:t>
            </w:r>
          </w:p>
        </w:tc>
        <w:tc>
          <w:tcPr>
            <w:tcW w:w="1872" w:type="dxa"/>
            <w:noWrap/>
            <w:hideMark/>
          </w:tcPr>
          <w:p w14:paraId="3F57A43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$613,702,374</w:t>
            </w:r>
          </w:p>
        </w:tc>
        <w:tc>
          <w:tcPr>
            <w:tcW w:w="2205" w:type="dxa"/>
            <w:noWrap/>
            <w:hideMark/>
          </w:tcPr>
          <w:p w14:paraId="2044E2E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$260,219</w:t>
            </w:r>
          </w:p>
        </w:tc>
        <w:tc>
          <w:tcPr>
            <w:tcW w:w="2691" w:type="dxa"/>
            <w:noWrap/>
            <w:hideMark/>
          </w:tcPr>
          <w:p w14:paraId="0DC2500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7283E8C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$55,765</w:t>
            </w:r>
          </w:p>
        </w:tc>
        <w:tc>
          <w:tcPr>
            <w:tcW w:w="1503" w:type="dxa"/>
            <w:noWrap/>
            <w:hideMark/>
          </w:tcPr>
          <w:p w14:paraId="4986709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$74,712</w:t>
            </w:r>
          </w:p>
        </w:tc>
        <w:tc>
          <w:tcPr>
            <w:tcW w:w="1503" w:type="dxa"/>
            <w:noWrap/>
            <w:hideMark/>
          </w:tcPr>
          <w:p w14:paraId="459A173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$129,742</w:t>
            </w:r>
          </w:p>
        </w:tc>
      </w:tr>
      <w:tr w:rsidR="0033269B" w:rsidRPr="00FB181C" w14:paraId="45A931FC"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22AFF110" w14:textId="77777777" w:rsidR="00D841B9" w:rsidRPr="00FB181C" w:rsidRDefault="00D841B9" w:rsidP="00FB181C">
            <w:r w:rsidRPr="00FB181C">
              <w:t>Black River (V)</w:t>
            </w:r>
          </w:p>
        </w:tc>
        <w:tc>
          <w:tcPr>
            <w:tcW w:w="1872" w:type="dxa"/>
            <w:noWrap/>
            <w:hideMark/>
          </w:tcPr>
          <w:p w14:paraId="52BFAC5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$1,046,580,838</w:t>
            </w:r>
          </w:p>
        </w:tc>
        <w:tc>
          <w:tcPr>
            <w:tcW w:w="2205" w:type="dxa"/>
            <w:noWrap/>
            <w:hideMark/>
          </w:tcPr>
          <w:p w14:paraId="1E440C15"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$348,034</w:t>
            </w:r>
          </w:p>
        </w:tc>
        <w:tc>
          <w:tcPr>
            <w:tcW w:w="2691" w:type="dxa"/>
            <w:noWrap/>
            <w:hideMark/>
          </w:tcPr>
          <w:p w14:paraId="3390401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3FF8AB78"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$126,751</w:t>
            </w:r>
          </w:p>
        </w:tc>
        <w:tc>
          <w:tcPr>
            <w:tcW w:w="1503" w:type="dxa"/>
            <w:noWrap/>
            <w:hideMark/>
          </w:tcPr>
          <w:p w14:paraId="41D6FC00"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$96,068</w:t>
            </w:r>
          </w:p>
        </w:tc>
        <w:tc>
          <w:tcPr>
            <w:tcW w:w="1503" w:type="dxa"/>
            <w:noWrap/>
            <w:hideMark/>
          </w:tcPr>
          <w:p w14:paraId="6F8E6AE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$125,214</w:t>
            </w:r>
          </w:p>
        </w:tc>
      </w:tr>
      <w:tr w:rsidR="0033269B" w:rsidRPr="00FB181C" w14:paraId="701C60D4"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06EF5E67" w14:textId="77777777" w:rsidR="00D841B9" w:rsidRPr="00FB181C" w:rsidRDefault="00D841B9" w:rsidP="00FB181C">
            <w:r w:rsidRPr="00FB181C">
              <w:t>Brownville (T)</w:t>
            </w:r>
          </w:p>
        </w:tc>
        <w:tc>
          <w:tcPr>
            <w:tcW w:w="1872" w:type="dxa"/>
            <w:noWrap/>
            <w:hideMark/>
          </w:tcPr>
          <w:p w14:paraId="28053E5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$1,775,095,498</w:t>
            </w:r>
          </w:p>
        </w:tc>
        <w:tc>
          <w:tcPr>
            <w:tcW w:w="2205" w:type="dxa"/>
            <w:noWrap/>
            <w:hideMark/>
          </w:tcPr>
          <w:p w14:paraId="6C34FD19"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$1,325,412</w:t>
            </w:r>
          </w:p>
        </w:tc>
        <w:tc>
          <w:tcPr>
            <w:tcW w:w="2691" w:type="dxa"/>
            <w:noWrap/>
            <w:hideMark/>
          </w:tcPr>
          <w:p w14:paraId="47DE871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0.1%</w:t>
            </w:r>
          </w:p>
        </w:tc>
        <w:tc>
          <w:tcPr>
            <w:tcW w:w="1503" w:type="dxa"/>
            <w:noWrap/>
            <w:hideMark/>
          </w:tcPr>
          <w:p w14:paraId="3EF1637C"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$312,978</w:t>
            </w:r>
          </w:p>
        </w:tc>
        <w:tc>
          <w:tcPr>
            <w:tcW w:w="1503" w:type="dxa"/>
            <w:noWrap/>
            <w:hideMark/>
          </w:tcPr>
          <w:p w14:paraId="4D8255A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$439,120</w:t>
            </w:r>
          </w:p>
        </w:tc>
        <w:tc>
          <w:tcPr>
            <w:tcW w:w="1503" w:type="dxa"/>
            <w:noWrap/>
            <w:hideMark/>
          </w:tcPr>
          <w:p w14:paraId="1C1BC33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$573,313</w:t>
            </w:r>
          </w:p>
        </w:tc>
      </w:tr>
      <w:tr w:rsidR="0033269B" w:rsidRPr="00FB181C" w14:paraId="722BDBE9"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0BBB9509" w14:textId="77777777" w:rsidR="00D841B9" w:rsidRPr="00FB181C" w:rsidRDefault="00D841B9" w:rsidP="00FB181C">
            <w:r w:rsidRPr="00FB181C">
              <w:t>Brownville (V)</w:t>
            </w:r>
          </w:p>
        </w:tc>
        <w:tc>
          <w:tcPr>
            <w:tcW w:w="1872" w:type="dxa"/>
            <w:noWrap/>
            <w:hideMark/>
          </w:tcPr>
          <w:p w14:paraId="3651430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$982,068,271</w:t>
            </w:r>
          </w:p>
        </w:tc>
        <w:tc>
          <w:tcPr>
            <w:tcW w:w="2205" w:type="dxa"/>
            <w:noWrap/>
            <w:hideMark/>
          </w:tcPr>
          <w:p w14:paraId="66852554"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$551,336</w:t>
            </w:r>
          </w:p>
        </w:tc>
        <w:tc>
          <w:tcPr>
            <w:tcW w:w="2691" w:type="dxa"/>
            <w:noWrap/>
            <w:hideMark/>
          </w:tcPr>
          <w:p w14:paraId="1CF5F3C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0.1%</w:t>
            </w:r>
          </w:p>
        </w:tc>
        <w:tc>
          <w:tcPr>
            <w:tcW w:w="1503" w:type="dxa"/>
            <w:noWrap/>
            <w:hideMark/>
          </w:tcPr>
          <w:p w14:paraId="229651E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$71,606</w:t>
            </w:r>
          </w:p>
        </w:tc>
        <w:tc>
          <w:tcPr>
            <w:tcW w:w="1503" w:type="dxa"/>
            <w:noWrap/>
            <w:hideMark/>
          </w:tcPr>
          <w:p w14:paraId="7BD16D6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$215,699</w:t>
            </w:r>
          </w:p>
        </w:tc>
        <w:tc>
          <w:tcPr>
            <w:tcW w:w="1503" w:type="dxa"/>
            <w:noWrap/>
            <w:hideMark/>
          </w:tcPr>
          <w:p w14:paraId="2C5FCC4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$264,032</w:t>
            </w:r>
          </w:p>
        </w:tc>
      </w:tr>
      <w:tr w:rsidR="0033269B" w:rsidRPr="00FB181C" w14:paraId="5C04F0E5"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17A074FB" w14:textId="77777777" w:rsidR="00D841B9" w:rsidRPr="00FB181C" w:rsidRDefault="00D841B9" w:rsidP="00FB181C">
            <w:r w:rsidRPr="00FB181C">
              <w:t>Cape Vincent (T)</w:t>
            </w:r>
          </w:p>
        </w:tc>
        <w:tc>
          <w:tcPr>
            <w:tcW w:w="1872" w:type="dxa"/>
            <w:noWrap/>
            <w:hideMark/>
          </w:tcPr>
          <w:p w14:paraId="01B4741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$2,829,209,923</w:t>
            </w:r>
          </w:p>
        </w:tc>
        <w:tc>
          <w:tcPr>
            <w:tcW w:w="2205" w:type="dxa"/>
            <w:noWrap/>
            <w:hideMark/>
          </w:tcPr>
          <w:p w14:paraId="02D54A1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$1,741,817</w:t>
            </w:r>
          </w:p>
        </w:tc>
        <w:tc>
          <w:tcPr>
            <w:tcW w:w="2691" w:type="dxa"/>
            <w:noWrap/>
            <w:hideMark/>
          </w:tcPr>
          <w:p w14:paraId="4B889B7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0.1%</w:t>
            </w:r>
          </w:p>
        </w:tc>
        <w:tc>
          <w:tcPr>
            <w:tcW w:w="1503" w:type="dxa"/>
            <w:noWrap/>
            <w:hideMark/>
          </w:tcPr>
          <w:p w14:paraId="52C0204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$631,370</w:t>
            </w:r>
          </w:p>
        </w:tc>
        <w:tc>
          <w:tcPr>
            <w:tcW w:w="1503" w:type="dxa"/>
            <w:noWrap/>
            <w:hideMark/>
          </w:tcPr>
          <w:p w14:paraId="2FA31B0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$545,860</w:t>
            </w:r>
          </w:p>
        </w:tc>
        <w:tc>
          <w:tcPr>
            <w:tcW w:w="1503" w:type="dxa"/>
            <w:noWrap/>
            <w:hideMark/>
          </w:tcPr>
          <w:p w14:paraId="1F50060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$564,586</w:t>
            </w:r>
          </w:p>
        </w:tc>
      </w:tr>
      <w:tr w:rsidR="0033269B" w:rsidRPr="00FB181C" w14:paraId="4C76E46F"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449A68AB" w14:textId="77777777" w:rsidR="00D841B9" w:rsidRPr="00FB181C" w:rsidRDefault="00D841B9" w:rsidP="00FB181C">
            <w:r w:rsidRPr="00FB181C">
              <w:t>Cape Vincent (V)</w:t>
            </w:r>
          </w:p>
        </w:tc>
        <w:tc>
          <w:tcPr>
            <w:tcW w:w="1872" w:type="dxa"/>
            <w:noWrap/>
            <w:hideMark/>
          </w:tcPr>
          <w:p w14:paraId="72AE3C0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$1,727,996,587</w:t>
            </w:r>
          </w:p>
        </w:tc>
        <w:tc>
          <w:tcPr>
            <w:tcW w:w="2205" w:type="dxa"/>
            <w:noWrap/>
            <w:hideMark/>
          </w:tcPr>
          <w:p w14:paraId="2142364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$344,940</w:t>
            </w:r>
          </w:p>
        </w:tc>
        <w:tc>
          <w:tcPr>
            <w:tcW w:w="2691" w:type="dxa"/>
            <w:noWrap/>
            <w:hideMark/>
          </w:tcPr>
          <w:p w14:paraId="042847B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1854D54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$112,329</w:t>
            </w:r>
          </w:p>
        </w:tc>
        <w:tc>
          <w:tcPr>
            <w:tcW w:w="1503" w:type="dxa"/>
            <w:noWrap/>
            <w:hideMark/>
          </w:tcPr>
          <w:p w14:paraId="0986164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$124,332</w:t>
            </w:r>
          </w:p>
        </w:tc>
        <w:tc>
          <w:tcPr>
            <w:tcW w:w="1503" w:type="dxa"/>
            <w:noWrap/>
            <w:hideMark/>
          </w:tcPr>
          <w:p w14:paraId="7811585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$108,279</w:t>
            </w:r>
          </w:p>
        </w:tc>
      </w:tr>
      <w:tr w:rsidR="0033269B" w:rsidRPr="00FB181C" w14:paraId="1D306749"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082666A5" w14:textId="77777777" w:rsidR="00D841B9" w:rsidRPr="00FB181C" w:rsidRDefault="00D841B9" w:rsidP="00FB181C">
            <w:r w:rsidRPr="00FB181C">
              <w:t>Carthage (V)</w:t>
            </w:r>
          </w:p>
        </w:tc>
        <w:tc>
          <w:tcPr>
            <w:tcW w:w="1872" w:type="dxa"/>
            <w:noWrap/>
            <w:hideMark/>
          </w:tcPr>
          <w:p w14:paraId="443C862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$3,720,102,915</w:t>
            </w:r>
          </w:p>
        </w:tc>
        <w:tc>
          <w:tcPr>
            <w:tcW w:w="2205" w:type="dxa"/>
            <w:noWrap/>
            <w:hideMark/>
          </w:tcPr>
          <w:p w14:paraId="60F2970C"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$1,835,306</w:t>
            </w:r>
          </w:p>
        </w:tc>
        <w:tc>
          <w:tcPr>
            <w:tcW w:w="2691" w:type="dxa"/>
            <w:noWrap/>
            <w:hideMark/>
          </w:tcPr>
          <w:p w14:paraId="5599994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009909B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$262,840</w:t>
            </w:r>
          </w:p>
        </w:tc>
        <w:tc>
          <w:tcPr>
            <w:tcW w:w="1503" w:type="dxa"/>
            <w:noWrap/>
            <w:hideMark/>
          </w:tcPr>
          <w:p w14:paraId="0A156BD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$877,290</w:t>
            </w:r>
          </w:p>
        </w:tc>
        <w:tc>
          <w:tcPr>
            <w:tcW w:w="1503" w:type="dxa"/>
            <w:noWrap/>
            <w:hideMark/>
          </w:tcPr>
          <w:p w14:paraId="72D62AA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$695,177</w:t>
            </w:r>
          </w:p>
        </w:tc>
      </w:tr>
      <w:tr w:rsidR="0033269B" w:rsidRPr="00FB181C" w14:paraId="3810B0B4"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64F7265F" w14:textId="77777777" w:rsidR="00D841B9" w:rsidRPr="00FB181C" w:rsidRDefault="00D841B9" w:rsidP="00FB181C">
            <w:r w:rsidRPr="00FB181C">
              <w:t>Champion (T)</w:t>
            </w:r>
          </w:p>
        </w:tc>
        <w:tc>
          <w:tcPr>
            <w:tcW w:w="1872" w:type="dxa"/>
            <w:noWrap/>
            <w:hideMark/>
          </w:tcPr>
          <w:p w14:paraId="7887F5F5"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$2,687,535,696</w:t>
            </w:r>
          </w:p>
        </w:tc>
        <w:tc>
          <w:tcPr>
            <w:tcW w:w="2205" w:type="dxa"/>
            <w:noWrap/>
            <w:hideMark/>
          </w:tcPr>
          <w:p w14:paraId="12F3A3F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$1,118,048</w:t>
            </w:r>
          </w:p>
        </w:tc>
        <w:tc>
          <w:tcPr>
            <w:tcW w:w="2691" w:type="dxa"/>
            <w:noWrap/>
            <w:hideMark/>
          </w:tcPr>
          <w:p w14:paraId="27E67DE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507980E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$233,033</w:t>
            </w:r>
          </w:p>
        </w:tc>
        <w:tc>
          <w:tcPr>
            <w:tcW w:w="1503" w:type="dxa"/>
            <w:noWrap/>
            <w:hideMark/>
          </w:tcPr>
          <w:p w14:paraId="60520FC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$396,486</w:t>
            </w:r>
          </w:p>
        </w:tc>
        <w:tc>
          <w:tcPr>
            <w:tcW w:w="1503" w:type="dxa"/>
            <w:noWrap/>
            <w:hideMark/>
          </w:tcPr>
          <w:p w14:paraId="47342F8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$488,529</w:t>
            </w:r>
          </w:p>
        </w:tc>
      </w:tr>
      <w:tr w:rsidR="0033269B" w:rsidRPr="00FB181C" w14:paraId="1C71E74D"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7357AE9F" w14:textId="77777777" w:rsidR="00D841B9" w:rsidRPr="00FB181C" w:rsidRDefault="00D841B9" w:rsidP="00FB181C">
            <w:r w:rsidRPr="00FB181C">
              <w:t>Chaumont (V)</w:t>
            </w:r>
          </w:p>
        </w:tc>
        <w:tc>
          <w:tcPr>
            <w:tcW w:w="1872" w:type="dxa"/>
            <w:noWrap/>
            <w:hideMark/>
          </w:tcPr>
          <w:p w14:paraId="05D303A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$842,494,250</w:t>
            </w:r>
          </w:p>
        </w:tc>
        <w:tc>
          <w:tcPr>
            <w:tcW w:w="2205" w:type="dxa"/>
            <w:noWrap/>
            <w:hideMark/>
          </w:tcPr>
          <w:p w14:paraId="0B40A55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$123,034</w:t>
            </w:r>
          </w:p>
        </w:tc>
        <w:tc>
          <w:tcPr>
            <w:tcW w:w="2691" w:type="dxa"/>
            <w:noWrap/>
            <w:hideMark/>
          </w:tcPr>
          <w:p w14:paraId="4A13DBD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76E67E4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$45,489</w:t>
            </w:r>
          </w:p>
        </w:tc>
        <w:tc>
          <w:tcPr>
            <w:tcW w:w="1503" w:type="dxa"/>
            <w:noWrap/>
            <w:hideMark/>
          </w:tcPr>
          <w:p w14:paraId="0387779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$43,260</w:t>
            </w:r>
          </w:p>
        </w:tc>
        <w:tc>
          <w:tcPr>
            <w:tcW w:w="1503" w:type="dxa"/>
            <w:noWrap/>
            <w:hideMark/>
          </w:tcPr>
          <w:p w14:paraId="7F0275E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$34,284</w:t>
            </w:r>
          </w:p>
        </w:tc>
      </w:tr>
      <w:tr w:rsidR="0033269B" w:rsidRPr="00FB181C" w14:paraId="5EA01975"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58C33A6E" w14:textId="77777777" w:rsidR="00D841B9" w:rsidRPr="00FB181C" w:rsidRDefault="00D841B9" w:rsidP="00FB181C">
            <w:r w:rsidRPr="00FB181C">
              <w:t>Clayton (T)</w:t>
            </w:r>
          </w:p>
        </w:tc>
        <w:tc>
          <w:tcPr>
            <w:tcW w:w="1872" w:type="dxa"/>
            <w:noWrap/>
            <w:hideMark/>
          </w:tcPr>
          <w:p w14:paraId="54A5766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$5,439,296,759</w:t>
            </w:r>
          </w:p>
        </w:tc>
        <w:tc>
          <w:tcPr>
            <w:tcW w:w="2205" w:type="dxa"/>
            <w:noWrap/>
            <w:hideMark/>
          </w:tcPr>
          <w:p w14:paraId="6ABC7BE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$2,301,014</w:t>
            </w:r>
          </w:p>
        </w:tc>
        <w:tc>
          <w:tcPr>
            <w:tcW w:w="2691" w:type="dxa"/>
            <w:noWrap/>
            <w:hideMark/>
          </w:tcPr>
          <w:p w14:paraId="5BEB0E8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63988224"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$833,321</w:t>
            </w:r>
          </w:p>
        </w:tc>
        <w:tc>
          <w:tcPr>
            <w:tcW w:w="1503" w:type="dxa"/>
            <w:noWrap/>
            <w:hideMark/>
          </w:tcPr>
          <w:p w14:paraId="6CC5950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$778,991</w:t>
            </w:r>
          </w:p>
        </w:tc>
        <w:tc>
          <w:tcPr>
            <w:tcW w:w="1503" w:type="dxa"/>
            <w:noWrap/>
            <w:hideMark/>
          </w:tcPr>
          <w:p w14:paraId="72F2908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$688,702</w:t>
            </w:r>
          </w:p>
        </w:tc>
      </w:tr>
      <w:tr w:rsidR="0033269B" w:rsidRPr="00FB181C" w14:paraId="0A2D88A8"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EFD8C2C" w14:textId="77777777" w:rsidR="00D841B9" w:rsidRPr="00FB181C" w:rsidRDefault="00D841B9" w:rsidP="00FB181C">
            <w:r w:rsidRPr="00FB181C">
              <w:t>Clayton (V)</w:t>
            </w:r>
          </w:p>
        </w:tc>
        <w:tc>
          <w:tcPr>
            <w:tcW w:w="1872" w:type="dxa"/>
            <w:noWrap/>
            <w:hideMark/>
          </w:tcPr>
          <w:p w14:paraId="1FF758B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$4,190,396,460</w:t>
            </w:r>
          </w:p>
        </w:tc>
        <w:tc>
          <w:tcPr>
            <w:tcW w:w="2205" w:type="dxa"/>
            <w:noWrap/>
            <w:hideMark/>
          </w:tcPr>
          <w:p w14:paraId="6F12369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$847,656</w:t>
            </w:r>
          </w:p>
        </w:tc>
        <w:tc>
          <w:tcPr>
            <w:tcW w:w="2691" w:type="dxa"/>
            <w:noWrap/>
            <w:hideMark/>
          </w:tcPr>
          <w:p w14:paraId="28C468B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11F1064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$354,656</w:t>
            </w:r>
          </w:p>
        </w:tc>
        <w:tc>
          <w:tcPr>
            <w:tcW w:w="1503" w:type="dxa"/>
            <w:noWrap/>
            <w:hideMark/>
          </w:tcPr>
          <w:p w14:paraId="668A793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$330,228</w:t>
            </w:r>
          </w:p>
        </w:tc>
        <w:tc>
          <w:tcPr>
            <w:tcW w:w="1503" w:type="dxa"/>
            <w:noWrap/>
            <w:hideMark/>
          </w:tcPr>
          <w:p w14:paraId="6958AE8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$162,773</w:t>
            </w:r>
          </w:p>
        </w:tc>
      </w:tr>
      <w:tr w:rsidR="0033269B" w:rsidRPr="00FB181C" w14:paraId="34A738E4"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0FE04D4E" w14:textId="77777777" w:rsidR="00D841B9" w:rsidRPr="00FB181C" w:rsidRDefault="00D841B9" w:rsidP="00FB181C">
            <w:proofErr w:type="spellStart"/>
            <w:r w:rsidRPr="00FB181C">
              <w:t>Deferiet</w:t>
            </w:r>
            <w:proofErr w:type="spellEnd"/>
            <w:r w:rsidRPr="00FB181C">
              <w:t xml:space="preserve"> (V)</w:t>
            </w:r>
          </w:p>
        </w:tc>
        <w:tc>
          <w:tcPr>
            <w:tcW w:w="1872" w:type="dxa"/>
            <w:noWrap/>
            <w:hideMark/>
          </w:tcPr>
          <w:p w14:paraId="2B026CA0"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$324,222,272</w:t>
            </w:r>
          </w:p>
        </w:tc>
        <w:tc>
          <w:tcPr>
            <w:tcW w:w="2205" w:type="dxa"/>
            <w:noWrap/>
            <w:hideMark/>
          </w:tcPr>
          <w:p w14:paraId="170DEDF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$236,081</w:t>
            </w:r>
          </w:p>
        </w:tc>
        <w:tc>
          <w:tcPr>
            <w:tcW w:w="2691" w:type="dxa"/>
            <w:noWrap/>
            <w:hideMark/>
          </w:tcPr>
          <w:p w14:paraId="0C6E431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0.1%</w:t>
            </w:r>
          </w:p>
        </w:tc>
        <w:tc>
          <w:tcPr>
            <w:tcW w:w="1503" w:type="dxa"/>
            <w:noWrap/>
            <w:hideMark/>
          </w:tcPr>
          <w:p w14:paraId="7D11A67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$30,097</w:t>
            </w:r>
          </w:p>
        </w:tc>
        <w:tc>
          <w:tcPr>
            <w:tcW w:w="1503" w:type="dxa"/>
            <w:noWrap/>
            <w:hideMark/>
          </w:tcPr>
          <w:p w14:paraId="292B475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$116,530</w:t>
            </w:r>
          </w:p>
        </w:tc>
        <w:tc>
          <w:tcPr>
            <w:tcW w:w="1503" w:type="dxa"/>
            <w:noWrap/>
            <w:hideMark/>
          </w:tcPr>
          <w:p w14:paraId="7C5DC6F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$89,453</w:t>
            </w:r>
          </w:p>
        </w:tc>
      </w:tr>
      <w:tr w:rsidR="0033269B" w:rsidRPr="00FB181C" w14:paraId="184D6A2B"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0E3E552D" w14:textId="77777777" w:rsidR="00D841B9" w:rsidRPr="00FB181C" w:rsidRDefault="00D841B9" w:rsidP="00FB181C">
            <w:r w:rsidRPr="00FB181C">
              <w:t>Dexter (V)</w:t>
            </w:r>
          </w:p>
        </w:tc>
        <w:tc>
          <w:tcPr>
            <w:tcW w:w="1872" w:type="dxa"/>
            <w:noWrap/>
            <w:hideMark/>
          </w:tcPr>
          <w:p w14:paraId="08566AB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$829,013,291</w:t>
            </w:r>
          </w:p>
        </w:tc>
        <w:tc>
          <w:tcPr>
            <w:tcW w:w="2205" w:type="dxa"/>
            <w:noWrap/>
            <w:hideMark/>
          </w:tcPr>
          <w:p w14:paraId="7649311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$166,399</w:t>
            </w:r>
          </w:p>
        </w:tc>
        <w:tc>
          <w:tcPr>
            <w:tcW w:w="2691" w:type="dxa"/>
            <w:noWrap/>
            <w:hideMark/>
          </w:tcPr>
          <w:p w14:paraId="70EC4EA9"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3492A26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$54,341</w:t>
            </w:r>
          </w:p>
        </w:tc>
        <w:tc>
          <w:tcPr>
            <w:tcW w:w="1503" w:type="dxa"/>
            <w:noWrap/>
            <w:hideMark/>
          </w:tcPr>
          <w:p w14:paraId="786D30BE"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$46,667</w:t>
            </w:r>
          </w:p>
        </w:tc>
        <w:tc>
          <w:tcPr>
            <w:tcW w:w="1503" w:type="dxa"/>
            <w:noWrap/>
            <w:hideMark/>
          </w:tcPr>
          <w:p w14:paraId="0FF3D55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$65,391</w:t>
            </w:r>
          </w:p>
        </w:tc>
      </w:tr>
      <w:tr w:rsidR="0033269B" w:rsidRPr="00FB181C" w14:paraId="00490A85"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6CEEA020" w14:textId="77777777" w:rsidR="00D841B9" w:rsidRPr="00FB181C" w:rsidRDefault="00D841B9" w:rsidP="00FB181C">
            <w:proofErr w:type="spellStart"/>
            <w:r w:rsidRPr="00FB181C">
              <w:t>Ellisburg</w:t>
            </w:r>
            <w:proofErr w:type="spellEnd"/>
            <w:r w:rsidRPr="00FB181C">
              <w:t xml:space="preserve"> (T)</w:t>
            </w:r>
          </w:p>
        </w:tc>
        <w:tc>
          <w:tcPr>
            <w:tcW w:w="1872" w:type="dxa"/>
            <w:noWrap/>
            <w:hideMark/>
          </w:tcPr>
          <w:p w14:paraId="1981E7C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$4,333,840,339</w:t>
            </w:r>
          </w:p>
        </w:tc>
        <w:tc>
          <w:tcPr>
            <w:tcW w:w="2205" w:type="dxa"/>
            <w:noWrap/>
            <w:hideMark/>
          </w:tcPr>
          <w:p w14:paraId="27A5BCB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$1,016,359</w:t>
            </w:r>
          </w:p>
        </w:tc>
        <w:tc>
          <w:tcPr>
            <w:tcW w:w="2691" w:type="dxa"/>
            <w:noWrap/>
            <w:hideMark/>
          </w:tcPr>
          <w:p w14:paraId="1C46C41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61DDF5A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$211,288</w:t>
            </w:r>
          </w:p>
        </w:tc>
        <w:tc>
          <w:tcPr>
            <w:tcW w:w="1503" w:type="dxa"/>
            <w:noWrap/>
            <w:hideMark/>
          </w:tcPr>
          <w:p w14:paraId="1B27050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$178,168</w:t>
            </w:r>
          </w:p>
        </w:tc>
        <w:tc>
          <w:tcPr>
            <w:tcW w:w="1503" w:type="dxa"/>
            <w:noWrap/>
            <w:hideMark/>
          </w:tcPr>
          <w:p w14:paraId="42F9B2B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$626,903</w:t>
            </w:r>
          </w:p>
        </w:tc>
      </w:tr>
      <w:tr w:rsidR="0033269B" w:rsidRPr="00FB181C" w14:paraId="1A0616F7"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0D25381B" w14:textId="77777777" w:rsidR="00D841B9" w:rsidRPr="00FB181C" w:rsidRDefault="00D841B9" w:rsidP="00FB181C">
            <w:proofErr w:type="spellStart"/>
            <w:r w:rsidRPr="00FB181C">
              <w:t>Ellisburg</w:t>
            </w:r>
            <w:proofErr w:type="spellEnd"/>
            <w:r w:rsidRPr="00FB181C">
              <w:t xml:space="preserve"> (V)</w:t>
            </w:r>
          </w:p>
        </w:tc>
        <w:tc>
          <w:tcPr>
            <w:tcW w:w="1872" w:type="dxa"/>
            <w:noWrap/>
            <w:hideMark/>
          </w:tcPr>
          <w:p w14:paraId="67E6289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$269,573,650</w:t>
            </w:r>
          </w:p>
        </w:tc>
        <w:tc>
          <w:tcPr>
            <w:tcW w:w="2205" w:type="dxa"/>
            <w:noWrap/>
            <w:hideMark/>
          </w:tcPr>
          <w:p w14:paraId="03B02DB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$58,856</w:t>
            </w:r>
          </w:p>
        </w:tc>
        <w:tc>
          <w:tcPr>
            <w:tcW w:w="2691" w:type="dxa"/>
            <w:noWrap/>
            <w:hideMark/>
          </w:tcPr>
          <w:p w14:paraId="18D5D21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5DE9A0A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$11,280</w:t>
            </w:r>
          </w:p>
        </w:tc>
        <w:tc>
          <w:tcPr>
            <w:tcW w:w="1503" w:type="dxa"/>
            <w:noWrap/>
            <w:hideMark/>
          </w:tcPr>
          <w:p w14:paraId="66C63BB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$7,214</w:t>
            </w:r>
          </w:p>
        </w:tc>
        <w:tc>
          <w:tcPr>
            <w:tcW w:w="1503" w:type="dxa"/>
            <w:noWrap/>
            <w:hideMark/>
          </w:tcPr>
          <w:p w14:paraId="5DEE4CD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$40,362</w:t>
            </w:r>
          </w:p>
        </w:tc>
      </w:tr>
      <w:tr w:rsidR="0033269B" w:rsidRPr="00FB181C" w14:paraId="03BC1CD0"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76ABD32D" w14:textId="77777777" w:rsidR="00D841B9" w:rsidRPr="00FB181C" w:rsidRDefault="00D841B9" w:rsidP="00FB181C">
            <w:r w:rsidRPr="00FB181C">
              <w:t>Evans Mills (V)</w:t>
            </w:r>
          </w:p>
        </w:tc>
        <w:tc>
          <w:tcPr>
            <w:tcW w:w="1872" w:type="dxa"/>
            <w:noWrap/>
            <w:hideMark/>
          </w:tcPr>
          <w:p w14:paraId="38D1503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$546,293,186</w:t>
            </w:r>
          </w:p>
        </w:tc>
        <w:tc>
          <w:tcPr>
            <w:tcW w:w="2205" w:type="dxa"/>
            <w:noWrap/>
            <w:hideMark/>
          </w:tcPr>
          <w:p w14:paraId="50FE68E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$461,055</w:t>
            </w:r>
          </w:p>
        </w:tc>
        <w:tc>
          <w:tcPr>
            <w:tcW w:w="2691" w:type="dxa"/>
            <w:noWrap/>
            <w:hideMark/>
          </w:tcPr>
          <w:p w14:paraId="4B0B3E7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0.1%</w:t>
            </w:r>
          </w:p>
        </w:tc>
        <w:tc>
          <w:tcPr>
            <w:tcW w:w="1503" w:type="dxa"/>
            <w:noWrap/>
            <w:hideMark/>
          </w:tcPr>
          <w:p w14:paraId="0968E95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$82,791</w:t>
            </w:r>
          </w:p>
        </w:tc>
        <w:tc>
          <w:tcPr>
            <w:tcW w:w="1503" w:type="dxa"/>
            <w:noWrap/>
            <w:hideMark/>
          </w:tcPr>
          <w:p w14:paraId="18CCCE0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$158,112</w:t>
            </w:r>
          </w:p>
        </w:tc>
        <w:tc>
          <w:tcPr>
            <w:tcW w:w="1503" w:type="dxa"/>
            <w:noWrap/>
            <w:hideMark/>
          </w:tcPr>
          <w:p w14:paraId="0409B6F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$220,151</w:t>
            </w:r>
          </w:p>
        </w:tc>
      </w:tr>
      <w:tr w:rsidR="0033269B" w:rsidRPr="00FB181C" w14:paraId="77AA16B4"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62AA0232" w14:textId="77777777" w:rsidR="00D841B9" w:rsidRPr="00FB181C" w:rsidRDefault="00D841B9" w:rsidP="00FB181C">
            <w:r w:rsidRPr="00FB181C">
              <w:t>Glen Park (V)</w:t>
            </w:r>
          </w:p>
        </w:tc>
        <w:tc>
          <w:tcPr>
            <w:tcW w:w="1872" w:type="dxa"/>
            <w:noWrap/>
            <w:hideMark/>
          </w:tcPr>
          <w:p w14:paraId="2F231F9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$407,146,663</w:t>
            </w:r>
          </w:p>
        </w:tc>
        <w:tc>
          <w:tcPr>
            <w:tcW w:w="2205" w:type="dxa"/>
            <w:noWrap/>
            <w:hideMark/>
          </w:tcPr>
          <w:p w14:paraId="717ECAA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$284,560</w:t>
            </w:r>
          </w:p>
        </w:tc>
        <w:tc>
          <w:tcPr>
            <w:tcW w:w="2691" w:type="dxa"/>
            <w:noWrap/>
            <w:hideMark/>
          </w:tcPr>
          <w:p w14:paraId="28304AD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0.1%</w:t>
            </w:r>
          </w:p>
        </w:tc>
        <w:tc>
          <w:tcPr>
            <w:tcW w:w="1503" w:type="dxa"/>
            <w:noWrap/>
            <w:hideMark/>
          </w:tcPr>
          <w:p w14:paraId="5FB5127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$36,958</w:t>
            </w:r>
          </w:p>
        </w:tc>
        <w:tc>
          <w:tcPr>
            <w:tcW w:w="1503" w:type="dxa"/>
            <w:noWrap/>
            <w:hideMark/>
          </w:tcPr>
          <w:p w14:paraId="40926E0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$111,328</w:t>
            </w:r>
          </w:p>
        </w:tc>
        <w:tc>
          <w:tcPr>
            <w:tcW w:w="1503" w:type="dxa"/>
            <w:noWrap/>
            <w:hideMark/>
          </w:tcPr>
          <w:p w14:paraId="4C947DC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$136,274</w:t>
            </w:r>
          </w:p>
        </w:tc>
      </w:tr>
      <w:tr w:rsidR="0033269B" w:rsidRPr="00FB181C" w14:paraId="235C671B"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5335E84F" w14:textId="77777777" w:rsidR="00D841B9" w:rsidRPr="00FB181C" w:rsidRDefault="00D841B9" w:rsidP="00FB181C">
            <w:r w:rsidRPr="00FB181C">
              <w:t>Henderson (T)</w:t>
            </w:r>
          </w:p>
        </w:tc>
        <w:tc>
          <w:tcPr>
            <w:tcW w:w="1872" w:type="dxa"/>
            <w:noWrap/>
            <w:hideMark/>
          </w:tcPr>
          <w:p w14:paraId="561DEE5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$2,093,822,742</w:t>
            </w:r>
          </w:p>
        </w:tc>
        <w:tc>
          <w:tcPr>
            <w:tcW w:w="2205" w:type="dxa"/>
            <w:noWrap/>
            <w:hideMark/>
          </w:tcPr>
          <w:p w14:paraId="554DA964"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$760,202</w:t>
            </w:r>
          </w:p>
        </w:tc>
        <w:tc>
          <w:tcPr>
            <w:tcW w:w="2691" w:type="dxa"/>
            <w:noWrap/>
            <w:hideMark/>
          </w:tcPr>
          <w:p w14:paraId="1F68521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00224AB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$215,891</w:t>
            </w:r>
          </w:p>
        </w:tc>
        <w:tc>
          <w:tcPr>
            <w:tcW w:w="1503" w:type="dxa"/>
            <w:noWrap/>
            <w:hideMark/>
          </w:tcPr>
          <w:p w14:paraId="3E99532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$151,050</w:t>
            </w:r>
          </w:p>
        </w:tc>
        <w:tc>
          <w:tcPr>
            <w:tcW w:w="1503" w:type="dxa"/>
            <w:noWrap/>
            <w:hideMark/>
          </w:tcPr>
          <w:p w14:paraId="1B18D97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$393,260</w:t>
            </w:r>
          </w:p>
        </w:tc>
      </w:tr>
      <w:tr w:rsidR="0033269B" w:rsidRPr="00FB181C" w14:paraId="55D1E32A"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2AEC305B" w14:textId="77777777" w:rsidR="00D841B9" w:rsidRPr="00FB181C" w:rsidRDefault="00D841B9" w:rsidP="00FB181C">
            <w:r w:rsidRPr="00FB181C">
              <w:lastRenderedPageBreak/>
              <w:t>Hounsfield (T)</w:t>
            </w:r>
          </w:p>
        </w:tc>
        <w:tc>
          <w:tcPr>
            <w:tcW w:w="1872" w:type="dxa"/>
            <w:noWrap/>
            <w:hideMark/>
          </w:tcPr>
          <w:p w14:paraId="4207D9B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$2,771,230,753</w:t>
            </w:r>
          </w:p>
        </w:tc>
        <w:tc>
          <w:tcPr>
            <w:tcW w:w="2205" w:type="dxa"/>
            <w:noWrap/>
            <w:hideMark/>
          </w:tcPr>
          <w:p w14:paraId="4238265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$1,298,548</w:t>
            </w:r>
          </w:p>
        </w:tc>
        <w:tc>
          <w:tcPr>
            <w:tcW w:w="2691" w:type="dxa"/>
            <w:noWrap/>
            <w:hideMark/>
          </w:tcPr>
          <w:p w14:paraId="7F23777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0EAA583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$258,938</w:t>
            </w:r>
          </w:p>
        </w:tc>
        <w:tc>
          <w:tcPr>
            <w:tcW w:w="1503" w:type="dxa"/>
            <w:noWrap/>
            <w:hideMark/>
          </w:tcPr>
          <w:p w14:paraId="3805E20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$520,751</w:t>
            </w:r>
          </w:p>
        </w:tc>
        <w:tc>
          <w:tcPr>
            <w:tcW w:w="1503" w:type="dxa"/>
            <w:noWrap/>
            <w:hideMark/>
          </w:tcPr>
          <w:p w14:paraId="54BC45E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$518,859</w:t>
            </w:r>
          </w:p>
        </w:tc>
      </w:tr>
      <w:tr w:rsidR="0033269B" w:rsidRPr="00FB181C" w14:paraId="1157C382"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7004A9F5" w14:textId="77777777" w:rsidR="00D841B9" w:rsidRPr="00FB181C" w:rsidRDefault="00D841B9" w:rsidP="00FB181C">
            <w:r w:rsidRPr="00FB181C">
              <w:t>LeRay (T)</w:t>
            </w:r>
          </w:p>
        </w:tc>
        <w:tc>
          <w:tcPr>
            <w:tcW w:w="1872" w:type="dxa"/>
            <w:noWrap/>
            <w:hideMark/>
          </w:tcPr>
          <w:p w14:paraId="7DF904D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$7,914,338,817</w:t>
            </w:r>
          </w:p>
        </w:tc>
        <w:tc>
          <w:tcPr>
            <w:tcW w:w="2205" w:type="dxa"/>
            <w:noWrap/>
            <w:hideMark/>
          </w:tcPr>
          <w:p w14:paraId="553B175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$4,415,359</w:t>
            </w:r>
          </w:p>
        </w:tc>
        <w:tc>
          <w:tcPr>
            <w:tcW w:w="2691" w:type="dxa"/>
            <w:noWrap/>
            <w:hideMark/>
          </w:tcPr>
          <w:p w14:paraId="56FBA58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0.1%</w:t>
            </w:r>
          </w:p>
        </w:tc>
        <w:tc>
          <w:tcPr>
            <w:tcW w:w="1503" w:type="dxa"/>
            <w:noWrap/>
            <w:hideMark/>
          </w:tcPr>
          <w:p w14:paraId="0F0ABB2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$1,422,013</w:t>
            </w:r>
          </w:p>
        </w:tc>
        <w:tc>
          <w:tcPr>
            <w:tcW w:w="1503" w:type="dxa"/>
            <w:noWrap/>
            <w:hideMark/>
          </w:tcPr>
          <w:p w14:paraId="29B9E7F0"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$1,414,011</w:t>
            </w:r>
          </w:p>
        </w:tc>
        <w:tc>
          <w:tcPr>
            <w:tcW w:w="1503" w:type="dxa"/>
            <w:noWrap/>
            <w:hideMark/>
          </w:tcPr>
          <w:p w14:paraId="5C039AD5"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$1,579,335</w:t>
            </w:r>
          </w:p>
        </w:tc>
      </w:tr>
      <w:tr w:rsidR="0033269B" w:rsidRPr="00FB181C" w14:paraId="372DB865"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6EF41BCE" w14:textId="77777777" w:rsidR="00D841B9" w:rsidRPr="00FB181C" w:rsidRDefault="00D841B9" w:rsidP="00FB181C">
            <w:r w:rsidRPr="00FB181C">
              <w:t>Lorraine (T)</w:t>
            </w:r>
          </w:p>
        </w:tc>
        <w:tc>
          <w:tcPr>
            <w:tcW w:w="1872" w:type="dxa"/>
            <w:noWrap/>
            <w:hideMark/>
          </w:tcPr>
          <w:p w14:paraId="25DB95E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$764,134,484</w:t>
            </w:r>
          </w:p>
        </w:tc>
        <w:tc>
          <w:tcPr>
            <w:tcW w:w="2205" w:type="dxa"/>
            <w:noWrap/>
            <w:hideMark/>
          </w:tcPr>
          <w:p w14:paraId="7412F10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$363,933</w:t>
            </w:r>
          </w:p>
        </w:tc>
        <w:tc>
          <w:tcPr>
            <w:tcW w:w="2691" w:type="dxa"/>
            <w:noWrap/>
            <w:hideMark/>
          </w:tcPr>
          <w:p w14:paraId="15B543CE"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65F6FA6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$91,487</w:t>
            </w:r>
          </w:p>
        </w:tc>
        <w:tc>
          <w:tcPr>
            <w:tcW w:w="1503" w:type="dxa"/>
            <w:noWrap/>
            <w:hideMark/>
          </w:tcPr>
          <w:p w14:paraId="4EF0D63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$79,202</w:t>
            </w:r>
          </w:p>
        </w:tc>
        <w:tc>
          <w:tcPr>
            <w:tcW w:w="1503" w:type="dxa"/>
            <w:noWrap/>
            <w:hideMark/>
          </w:tcPr>
          <w:p w14:paraId="08581BC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$193,244</w:t>
            </w:r>
          </w:p>
        </w:tc>
      </w:tr>
      <w:tr w:rsidR="0033269B" w:rsidRPr="00FB181C" w14:paraId="07494570"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7007C924" w14:textId="77777777" w:rsidR="00D841B9" w:rsidRPr="00FB181C" w:rsidRDefault="00D841B9" w:rsidP="00FB181C">
            <w:r w:rsidRPr="00FB181C">
              <w:t>Lyme (T)</w:t>
            </w:r>
          </w:p>
        </w:tc>
        <w:tc>
          <w:tcPr>
            <w:tcW w:w="1872" w:type="dxa"/>
            <w:noWrap/>
            <w:hideMark/>
          </w:tcPr>
          <w:p w14:paraId="75BC4AB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$1,420,466,090</w:t>
            </w:r>
          </w:p>
        </w:tc>
        <w:tc>
          <w:tcPr>
            <w:tcW w:w="2205" w:type="dxa"/>
            <w:noWrap/>
            <w:hideMark/>
          </w:tcPr>
          <w:p w14:paraId="538BF46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$906,427</w:t>
            </w:r>
          </w:p>
        </w:tc>
        <w:tc>
          <w:tcPr>
            <w:tcW w:w="2691" w:type="dxa"/>
            <w:noWrap/>
            <w:hideMark/>
          </w:tcPr>
          <w:p w14:paraId="3B2CC34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0.1%</w:t>
            </w:r>
          </w:p>
        </w:tc>
        <w:tc>
          <w:tcPr>
            <w:tcW w:w="1503" w:type="dxa"/>
            <w:noWrap/>
            <w:hideMark/>
          </w:tcPr>
          <w:p w14:paraId="3F4B5D4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$335,352</w:t>
            </w:r>
          </w:p>
        </w:tc>
        <w:tc>
          <w:tcPr>
            <w:tcW w:w="1503" w:type="dxa"/>
            <w:noWrap/>
            <w:hideMark/>
          </w:tcPr>
          <w:p w14:paraId="4946E76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$318,130</w:t>
            </w:r>
          </w:p>
        </w:tc>
        <w:tc>
          <w:tcPr>
            <w:tcW w:w="1503" w:type="dxa"/>
            <w:noWrap/>
            <w:hideMark/>
          </w:tcPr>
          <w:p w14:paraId="402930F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$252,946</w:t>
            </w:r>
          </w:p>
        </w:tc>
      </w:tr>
      <w:tr w:rsidR="0033269B" w:rsidRPr="00FB181C" w14:paraId="56AEFC3E"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20F97FE7" w14:textId="77777777" w:rsidR="00D841B9" w:rsidRPr="00FB181C" w:rsidRDefault="00D841B9" w:rsidP="00FB181C">
            <w:proofErr w:type="spellStart"/>
            <w:r w:rsidRPr="00FB181C">
              <w:t>Mannsville</w:t>
            </w:r>
            <w:proofErr w:type="spellEnd"/>
            <w:r w:rsidRPr="00FB181C">
              <w:t xml:space="preserve"> (V)</w:t>
            </w:r>
          </w:p>
        </w:tc>
        <w:tc>
          <w:tcPr>
            <w:tcW w:w="1872" w:type="dxa"/>
            <w:noWrap/>
            <w:hideMark/>
          </w:tcPr>
          <w:p w14:paraId="1EAC8CD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$366,229,053</w:t>
            </w:r>
          </w:p>
        </w:tc>
        <w:tc>
          <w:tcPr>
            <w:tcW w:w="2205" w:type="dxa"/>
            <w:noWrap/>
            <w:hideMark/>
          </w:tcPr>
          <w:p w14:paraId="5CA32E3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$90,106</w:t>
            </w:r>
          </w:p>
        </w:tc>
        <w:tc>
          <w:tcPr>
            <w:tcW w:w="2691" w:type="dxa"/>
            <w:noWrap/>
            <w:hideMark/>
          </w:tcPr>
          <w:p w14:paraId="7B30598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08E78BAE"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$17,269</w:t>
            </w:r>
          </w:p>
        </w:tc>
        <w:tc>
          <w:tcPr>
            <w:tcW w:w="1503" w:type="dxa"/>
            <w:noWrap/>
            <w:hideMark/>
          </w:tcPr>
          <w:p w14:paraId="35E63A99"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$11,044</w:t>
            </w:r>
          </w:p>
        </w:tc>
        <w:tc>
          <w:tcPr>
            <w:tcW w:w="1503" w:type="dxa"/>
            <w:noWrap/>
            <w:hideMark/>
          </w:tcPr>
          <w:p w14:paraId="5C62D5C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$61,793</w:t>
            </w:r>
          </w:p>
        </w:tc>
      </w:tr>
      <w:tr w:rsidR="0033269B" w:rsidRPr="00FB181C" w14:paraId="07072879"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120FBA08" w14:textId="77777777" w:rsidR="00D841B9" w:rsidRPr="00FB181C" w:rsidRDefault="00D841B9" w:rsidP="00FB181C">
            <w:r w:rsidRPr="00FB181C">
              <w:t>Orleans (T)</w:t>
            </w:r>
          </w:p>
        </w:tc>
        <w:tc>
          <w:tcPr>
            <w:tcW w:w="1872" w:type="dxa"/>
            <w:noWrap/>
            <w:hideMark/>
          </w:tcPr>
          <w:p w14:paraId="006080C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$5,479,758,595</w:t>
            </w:r>
          </w:p>
        </w:tc>
        <w:tc>
          <w:tcPr>
            <w:tcW w:w="2205" w:type="dxa"/>
            <w:noWrap/>
            <w:hideMark/>
          </w:tcPr>
          <w:p w14:paraId="11390AC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$2,230,626</w:t>
            </w:r>
          </w:p>
        </w:tc>
        <w:tc>
          <w:tcPr>
            <w:tcW w:w="2691" w:type="dxa"/>
            <w:noWrap/>
            <w:hideMark/>
          </w:tcPr>
          <w:p w14:paraId="545FBF9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78454A9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$718,826</w:t>
            </w:r>
          </w:p>
        </w:tc>
        <w:tc>
          <w:tcPr>
            <w:tcW w:w="1503" w:type="dxa"/>
            <w:noWrap/>
            <w:hideMark/>
          </w:tcPr>
          <w:p w14:paraId="154B6D4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$823,563</w:t>
            </w:r>
          </w:p>
        </w:tc>
        <w:tc>
          <w:tcPr>
            <w:tcW w:w="1503" w:type="dxa"/>
            <w:noWrap/>
            <w:hideMark/>
          </w:tcPr>
          <w:p w14:paraId="09AB2DC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$688,237</w:t>
            </w:r>
          </w:p>
        </w:tc>
      </w:tr>
      <w:tr w:rsidR="0033269B" w:rsidRPr="00FB181C" w14:paraId="408D3334"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8A857E4" w14:textId="77777777" w:rsidR="00D841B9" w:rsidRPr="00FB181C" w:rsidRDefault="00D841B9" w:rsidP="00FB181C">
            <w:r w:rsidRPr="00FB181C">
              <w:t>Pamelia (T)</w:t>
            </w:r>
          </w:p>
        </w:tc>
        <w:tc>
          <w:tcPr>
            <w:tcW w:w="1872" w:type="dxa"/>
            <w:noWrap/>
            <w:hideMark/>
          </w:tcPr>
          <w:p w14:paraId="2D40869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$5,597,766,484</w:t>
            </w:r>
          </w:p>
        </w:tc>
        <w:tc>
          <w:tcPr>
            <w:tcW w:w="2205" w:type="dxa"/>
            <w:noWrap/>
            <w:hideMark/>
          </w:tcPr>
          <w:p w14:paraId="1F77401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$2,208,082</w:t>
            </w:r>
          </w:p>
        </w:tc>
        <w:tc>
          <w:tcPr>
            <w:tcW w:w="2691" w:type="dxa"/>
            <w:noWrap/>
            <w:hideMark/>
          </w:tcPr>
          <w:p w14:paraId="3CE397C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0241FE0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$417,179</w:t>
            </w:r>
          </w:p>
        </w:tc>
        <w:tc>
          <w:tcPr>
            <w:tcW w:w="1503" w:type="dxa"/>
            <w:noWrap/>
            <w:hideMark/>
          </w:tcPr>
          <w:p w14:paraId="38BAA1B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$794,538</w:t>
            </w:r>
          </w:p>
        </w:tc>
        <w:tc>
          <w:tcPr>
            <w:tcW w:w="1503" w:type="dxa"/>
            <w:noWrap/>
            <w:hideMark/>
          </w:tcPr>
          <w:p w14:paraId="6AD9CCA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$996,365</w:t>
            </w:r>
          </w:p>
        </w:tc>
      </w:tr>
      <w:tr w:rsidR="0033269B" w:rsidRPr="00FB181C" w14:paraId="2A19E2D2"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03F23A92" w14:textId="77777777" w:rsidR="00D841B9" w:rsidRPr="00FB181C" w:rsidRDefault="00D841B9" w:rsidP="00FB181C">
            <w:r w:rsidRPr="00FB181C">
              <w:t>Philadelphia (T)</w:t>
            </w:r>
          </w:p>
        </w:tc>
        <w:tc>
          <w:tcPr>
            <w:tcW w:w="1872" w:type="dxa"/>
            <w:noWrap/>
            <w:hideMark/>
          </w:tcPr>
          <w:p w14:paraId="7EBD9CF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$1,769,768,846</w:t>
            </w:r>
          </w:p>
        </w:tc>
        <w:tc>
          <w:tcPr>
            <w:tcW w:w="2205" w:type="dxa"/>
            <w:noWrap/>
            <w:hideMark/>
          </w:tcPr>
          <w:p w14:paraId="4B3CD80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$701,385</w:t>
            </w:r>
          </w:p>
        </w:tc>
        <w:tc>
          <w:tcPr>
            <w:tcW w:w="2691" w:type="dxa"/>
            <w:noWrap/>
            <w:hideMark/>
          </w:tcPr>
          <w:p w14:paraId="7839367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45EBB24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$105,305</w:t>
            </w:r>
          </w:p>
        </w:tc>
        <w:tc>
          <w:tcPr>
            <w:tcW w:w="1503" w:type="dxa"/>
            <w:noWrap/>
            <w:hideMark/>
          </w:tcPr>
          <w:p w14:paraId="7E23EEA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$205,377</w:t>
            </w:r>
          </w:p>
        </w:tc>
        <w:tc>
          <w:tcPr>
            <w:tcW w:w="1503" w:type="dxa"/>
            <w:noWrap/>
            <w:hideMark/>
          </w:tcPr>
          <w:p w14:paraId="4386EC0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$390,704</w:t>
            </w:r>
          </w:p>
        </w:tc>
      </w:tr>
      <w:tr w:rsidR="0033269B" w:rsidRPr="00FB181C" w14:paraId="33528E31"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E1F6C0E" w14:textId="77777777" w:rsidR="00D841B9" w:rsidRPr="00FB181C" w:rsidRDefault="00D841B9" w:rsidP="00FB181C">
            <w:r w:rsidRPr="00FB181C">
              <w:t>Philadelphia (V)</w:t>
            </w:r>
          </w:p>
        </w:tc>
        <w:tc>
          <w:tcPr>
            <w:tcW w:w="1872" w:type="dxa"/>
            <w:noWrap/>
            <w:hideMark/>
          </w:tcPr>
          <w:p w14:paraId="56811FC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$951,206,583</w:t>
            </w:r>
          </w:p>
        </w:tc>
        <w:tc>
          <w:tcPr>
            <w:tcW w:w="2205" w:type="dxa"/>
            <w:noWrap/>
            <w:hideMark/>
          </w:tcPr>
          <w:p w14:paraId="32AD65E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$688,604</w:t>
            </w:r>
          </w:p>
        </w:tc>
        <w:tc>
          <w:tcPr>
            <w:tcW w:w="2691" w:type="dxa"/>
            <w:noWrap/>
            <w:hideMark/>
          </w:tcPr>
          <w:p w14:paraId="412AD00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0.1%</w:t>
            </w:r>
          </w:p>
        </w:tc>
        <w:tc>
          <w:tcPr>
            <w:tcW w:w="1503" w:type="dxa"/>
            <w:noWrap/>
            <w:hideMark/>
          </w:tcPr>
          <w:p w14:paraId="227C054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$103,260</w:t>
            </w:r>
          </w:p>
        </w:tc>
        <w:tc>
          <w:tcPr>
            <w:tcW w:w="1503" w:type="dxa"/>
            <w:noWrap/>
            <w:hideMark/>
          </w:tcPr>
          <w:p w14:paraId="0AE308A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$201,645</w:t>
            </w:r>
          </w:p>
        </w:tc>
        <w:tc>
          <w:tcPr>
            <w:tcW w:w="1503" w:type="dxa"/>
            <w:noWrap/>
            <w:hideMark/>
          </w:tcPr>
          <w:p w14:paraId="42CFA75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$383,698</w:t>
            </w:r>
          </w:p>
        </w:tc>
      </w:tr>
      <w:tr w:rsidR="0033269B" w:rsidRPr="00FB181C" w14:paraId="4B72E0CA"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0125B762" w14:textId="77777777" w:rsidR="00D841B9" w:rsidRPr="00FB181C" w:rsidRDefault="00D841B9" w:rsidP="00FB181C">
            <w:r w:rsidRPr="00FB181C">
              <w:t>Rodman (T)</w:t>
            </w:r>
          </w:p>
        </w:tc>
        <w:tc>
          <w:tcPr>
            <w:tcW w:w="1872" w:type="dxa"/>
            <w:noWrap/>
            <w:hideMark/>
          </w:tcPr>
          <w:p w14:paraId="1EF8EC5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$1,358,332,774</w:t>
            </w:r>
          </w:p>
        </w:tc>
        <w:tc>
          <w:tcPr>
            <w:tcW w:w="2205" w:type="dxa"/>
            <w:noWrap/>
            <w:hideMark/>
          </w:tcPr>
          <w:p w14:paraId="4E8E9E5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$476,707</w:t>
            </w:r>
          </w:p>
        </w:tc>
        <w:tc>
          <w:tcPr>
            <w:tcW w:w="2691" w:type="dxa"/>
            <w:noWrap/>
            <w:hideMark/>
          </w:tcPr>
          <w:p w14:paraId="505E514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4D61F4B4"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$210,587</w:t>
            </w:r>
          </w:p>
        </w:tc>
        <w:tc>
          <w:tcPr>
            <w:tcW w:w="1503" w:type="dxa"/>
            <w:noWrap/>
            <w:hideMark/>
          </w:tcPr>
          <w:p w14:paraId="41F56F4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$97,837</w:t>
            </w:r>
          </w:p>
        </w:tc>
        <w:tc>
          <w:tcPr>
            <w:tcW w:w="1503" w:type="dxa"/>
            <w:noWrap/>
            <w:hideMark/>
          </w:tcPr>
          <w:p w14:paraId="7FBB31C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$168,282</w:t>
            </w:r>
          </w:p>
        </w:tc>
      </w:tr>
      <w:tr w:rsidR="0033269B" w:rsidRPr="00FB181C" w14:paraId="7253054E"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11267256" w14:textId="77777777" w:rsidR="00D841B9" w:rsidRPr="00FB181C" w:rsidRDefault="00D841B9" w:rsidP="00FB181C">
            <w:r w:rsidRPr="00FB181C">
              <w:t>Rutland (T)</w:t>
            </w:r>
          </w:p>
        </w:tc>
        <w:tc>
          <w:tcPr>
            <w:tcW w:w="1872" w:type="dxa"/>
            <w:noWrap/>
            <w:hideMark/>
          </w:tcPr>
          <w:p w14:paraId="0AFD15A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$2,471,420,505</w:t>
            </w:r>
          </w:p>
        </w:tc>
        <w:tc>
          <w:tcPr>
            <w:tcW w:w="2205" w:type="dxa"/>
            <w:noWrap/>
            <w:hideMark/>
          </w:tcPr>
          <w:p w14:paraId="2A33606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$875,760</w:t>
            </w:r>
          </w:p>
        </w:tc>
        <w:tc>
          <w:tcPr>
            <w:tcW w:w="2691" w:type="dxa"/>
            <w:noWrap/>
            <w:hideMark/>
          </w:tcPr>
          <w:p w14:paraId="10075CD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058167C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$264,222</w:t>
            </w:r>
          </w:p>
        </w:tc>
        <w:tc>
          <w:tcPr>
            <w:tcW w:w="1503" w:type="dxa"/>
            <w:noWrap/>
            <w:hideMark/>
          </w:tcPr>
          <w:p w14:paraId="5076A4DE"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$260,212</w:t>
            </w:r>
          </w:p>
        </w:tc>
        <w:tc>
          <w:tcPr>
            <w:tcW w:w="1503" w:type="dxa"/>
            <w:noWrap/>
            <w:hideMark/>
          </w:tcPr>
          <w:p w14:paraId="729FAA3E"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$351,326</w:t>
            </w:r>
          </w:p>
        </w:tc>
      </w:tr>
      <w:tr w:rsidR="0033269B" w:rsidRPr="00FB181C" w14:paraId="313ADA7A"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75FF7A0B" w14:textId="77777777" w:rsidR="00D841B9" w:rsidRPr="00FB181C" w:rsidRDefault="00D841B9" w:rsidP="00FB181C">
            <w:r w:rsidRPr="00FB181C">
              <w:t>Sackets Harbor (V)</w:t>
            </w:r>
          </w:p>
        </w:tc>
        <w:tc>
          <w:tcPr>
            <w:tcW w:w="1872" w:type="dxa"/>
            <w:noWrap/>
            <w:hideMark/>
          </w:tcPr>
          <w:p w14:paraId="64F9E9C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$1,530,119,265</w:t>
            </w:r>
          </w:p>
        </w:tc>
        <w:tc>
          <w:tcPr>
            <w:tcW w:w="2205" w:type="dxa"/>
            <w:noWrap/>
            <w:hideMark/>
          </w:tcPr>
          <w:p w14:paraId="628BA71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$475,935</w:t>
            </w:r>
          </w:p>
        </w:tc>
        <w:tc>
          <w:tcPr>
            <w:tcW w:w="2691" w:type="dxa"/>
            <w:noWrap/>
            <w:hideMark/>
          </w:tcPr>
          <w:p w14:paraId="229688C8"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040A2F8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$133,801</w:t>
            </w:r>
          </w:p>
        </w:tc>
        <w:tc>
          <w:tcPr>
            <w:tcW w:w="1503" w:type="dxa"/>
            <w:noWrap/>
            <w:hideMark/>
          </w:tcPr>
          <w:p w14:paraId="15CF3EB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$190,536</w:t>
            </w:r>
          </w:p>
        </w:tc>
        <w:tc>
          <w:tcPr>
            <w:tcW w:w="1503" w:type="dxa"/>
            <w:noWrap/>
            <w:hideMark/>
          </w:tcPr>
          <w:p w14:paraId="4AA4D98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$151,598</w:t>
            </w:r>
          </w:p>
        </w:tc>
      </w:tr>
      <w:tr w:rsidR="0033269B" w:rsidRPr="00FB181C" w14:paraId="0395E477"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9DC5582" w14:textId="77777777" w:rsidR="00D841B9" w:rsidRPr="00FB181C" w:rsidRDefault="00D841B9" w:rsidP="00FB181C">
            <w:r w:rsidRPr="00FB181C">
              <w:t>Theresa (T)</w:t>
            </w:r>
          </w:p>
        </w:tc>
        <w:tc>
          <w:tcPr>
            <w:tcW w:w="1872" w:type="dxa"/>
            <w:noWrap/>
            <w:hideMark/>
          </w:tcPr>
          <w:p w14:paraId="54C9383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$1,394,838,339</w:t>
            </w:r>
          </w:p>
        </w:tc>
        <w:tc>
          <w:tcPr>
            <w:tcW w:w="2205" w:type="dxa"/>
            <w:noWrap/>
            <w:hideMark/>
          </w:tcPr>
          <w:p w14:paraId="467F5819"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$1,357,961</w:t>
            </w:r>
          </w:p>
        </w:tc>
        <w:tc>
          <w:tcPr>
            <w:tcW w:w="2691" w:type="dxa"/>
            <w:noWrap/>
            <w:hideMark/>
          </w:tcPr>
          <w:p w14:paraId="1E638C0E"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0.1%</w:t>
            </w:r>
          </w:p>
        </w:tc>
        <w:tc>
          <w:tcPr>
            <w:tcW w:w="1503" w:type="dxa"/>
            <w:noWrap/>
            <w:hideMark/>
          </w:tcPr>
          <w:p w14:paraId="6C00A7C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$345,949</w:t>
            </w:r>
          </w:p>
        </w:tc>
        <w:tc>
          <w:tcPr>
            <w:tcW w:w="1503" w:type="dxa"/>
            <w:noWrap/>
            <w:hideMark/>
          </w:tcPr>
          <w:p w14:paraId="7032AF4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$401,923</w:t>
            </w:r>
          </w:p>
        </w:tc>
        <w:tc>
          <w:tcPr>
            <w:tcW w:w="1503" w:type="dxa"/>
            <w:noWrap/>
            <w:hideMark/>
          </w:tcPr>
          <w:p w14:paraId="637B130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$610,089</w:t>
            </w:r>
          </w:p>
        </w:tc>
      </w:tr>
      <w:tr w:rsidR="0033269B" w:rsidRPr="00FB181C" w14:paraId="296218CA"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286A5271" w14:textId="77777777" w:rsidR="00D841B9" w:rsidRPr="00FB181C" w:rsidRDefault="00D841B9" w:rsidP="00FB181C">
            <w:r w:rsidRPr="00FB181C">
              <w:t>Theresa (V)</w:t>
            </w:r>
          </w:p>
        </w:tc>
        <w:tc>
          <w:tcPr>
            <w:tcW w:w="1872" w:type="dxa"/>
            <w:noWrap/>
            <w:hideMark/>
          </w:tcPr>
          <w:p w14:paraId="11E98F2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$774,152,753</w:t>
            </w:r>
          </w:p>
        </w:tc>
        <w:tc>
          <w:tcPr>
            <w:tcW w:w="2205" w:type="dxa"/>
            <w:noWrap/>
            <w:hideMark/>
          </w:tcPr>
          <w:p w14:paraId="48254CF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$350,947</w:t>
            </w:r>
          </w:p>
        </w:tc>
        <w:tc>
          <w:tcPr>
            <w:tcW w:w="2691" w:type="dxa"/>
            <w:noWrap/>
            <w:hideMark/>
          </w:tcPr>
          <w:p w14:paraId="5A06875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47838FE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$75,208</w:t>
            </w:r>
          </w:p>
        </w:tc>
        <w:tc>
          <w:tcPr>
            <w:tcW w:w="1503" w:type="dxa"/>
            <w:noWrap/>
            <w:hideMark/>
          </w:tcPr>
          <w:p w14:paraId="1D34E664"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$100,762</w:t>
            </w:r>
          </w:p>
        </w:tc>
        <w:tc>
          <w:tcPr>
            <w:tcW w:w="1503" w:type="dxa"/>
            <w:noWrap/>
            <w:hideMark/>
          </w:tcPr>
          <w:p w14:paraId="117750C4"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$174,978</w:t>
            </w:r>
          </w:p>
        </w:tc>
      </w:tr>
      <w:tr w:rsidR="0033269B" w:rsidRPr="00FB181C" w14:paraId="2F29BA53"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35DCFF4" w14:textId="77777777" w:rsidR="00D841B9" w:rsidRPr="00FB181C" w:rsidRDefault="00D841B9" w:rsidP="00FB181C">
            <w:r w:rsidRPr="00FB181C">
              <w:t>Watertown (C)</w:t>
            </w:r>
          </w:p>
        </w:tc>
        <w:tc>
          <w:tcPr>
            <w:tcW w:w="1872" w:type="dxa"/>
            <w:noWrap/>
            <w:hideMark/>
          </w:tcPr>
          <w:p w14:paraId="30FFA3E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$22,587,377,146</w:t>
            </w:r>
          </w:p>
        </w:tc>
        <w:tc>
          <w:tcPr>
            <w:tcW w:w="2205" w:type="dxa"/>
            <w:noWrap/>
            <w:hideMark/>
          </w:tcPr>
          <w:p w14:paraId="5A407E3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$11,940,729</w:t>
            </w:r>
          </w:p>
        </w:tc>
        <w:tc>
          <w:tcPr>
            <w:tcW w:w="2691" w:type="dxa"/>
            <w:noWrap/>
            <w:hideMark/>
          </w:tcPr>
          <w:p w14:paraId="7737940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0.1%</w:t>
            </w:r>
          </w:p>
        </w:tc>
        <w:tc>
          <w:tcPr>
            <w:tcW w:w="1503" w:type="dxa"/>
            <w:noWrap/>
            <w:hideMark/>
          </w:tcPr>
          <w:p w14:paraId="2A37587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$1,620,352</w:t>
            </w:r>
          </w:p>
        </w:tc>
        <w:tc>
          <w:tcPr>
            <w:tcW w:w="1503" w:type="dxa"/>
            <w:noWrap/>
            <w:hideMark/>
          </w:tcPr>
          <w:p w14:paraId="2848B70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$6,212,194</w:t>
            </w:r>
          </w:p>
        </w:tc>
        <w:tc>
          <w:tcPr>
            <w:tcW w:w="1503" w:type="dxa"/>
            <w:noWrap/>
            <w:hideMark/>
          </w:tcPr>
          <w:p w14:paraId="08A14D9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$4,108,184</w:t>
            </w:r>
          </w:p>
        </w:tc>
      </w:tr>
      <w:tr w:rsidR="0033269B" w:rsidRPr="00FB181C" w14:paraId="06DF3274"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6EDDC549" w14:textId="77777777" w:rsidR="00D841B9" w:rsidRPr="00FB181C" w:rsidRDefault="00D841B9" w:rsidP="00FB181C">
            <w:r w:rsidRPr="00FB181C">
              <w:t>Watertown (T)</w:t>
            </w:r>
          </w:p>
        </w:tc>
        <w:tc>
          <w:tcPr>
            <w:tcW w:w="1872" w:type="dxa"/>
            <w:noWrap/>
            <w:hideMark/>
          </w:tcPr>
          <w:p w14:paraId="4CE6782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$7,255,015,520</w:t>
            </w:r>
          </w:p>
        </w:tc>
        <w:tc>
          <w:tcPr>
            <w:tcW w:w="2205" w:type="dxa"/>
            <w:noWrap/>
            <w:hideMark/>
          </w:tcPr>
          <w:p w14:paraId="409B788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$1,992,215</w:t>
            </w:r>
          </w:p>
        </w:tc>
        <w:tc>
          <w:tcPr>
            <w:tcW w:w="2691" w:type="dxa"/>
            <w:noWrap/>
            <w:hideMark/>
          </w:tcPr>
          <w:p w14:paraId="276AE9F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&lt;0.1%</w:t>
            </w:r>
          </w:p>
        </w:tc>
        <w:tc>
          <w:tcPr>
            <w:tcW w:w="1503" w:type="dxa"/>
            <w:noWrap/>
            <w:hideMark/>
          </w:tcPr>
          <w:p w14:paraId="4B9F9C2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$471,122</w:t>
            </w:r>
          </w:p>
        </w:tc>
        <w:tc>
          <w:tcPr>
            <w:tcW w:w="1503" w:type="dxa"/>
            <w:noWrap/>
            <w:hideMark/>
          </w:tcPr>
          <w:p w14:paraId="453646B4"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$727,793</w:t>
            </w:r>
          </w:p>
        </w:tc>
        <w:tc>
          <w:tcPr>
            <w:tcW w:w="1503" w:type="dxa"/>
            <w:noWrap/>
            <w:hideMark/>
          </w:tcPr>
          <w:p w14:paraId="4E434C9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$793,300</w:t>
            </w:r>
          </w:p>
        </w:tc>
      </w:tr>
      <w:tr w:rsidR="0033269B" w:rsidRPr="00FB181C" w14:paraId="7AFA9EBE"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B9F3294" w14:textId="77777777" w:rsidR="00D841B9" w:rsidRPr="00FB181C" w:rsidRDefault="00D841B9" w:rsidP="00FB181C">
            <w:r w:rsidRPr="00FB181C">
              <w:t>West Carthage (V)</w:t>
            </w:r>
          </w:p>
        </w:tc>
        <w:tc>
          <w:tcPr>
            <w:tcW w:w="1872" w:type="dxa"/>
            <w:noWrap/>
            <w:hideMark/>
          </w:tcPr>
          <w:p w14:paraId="6564389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$1,693,926,280</w:t>
            </w:r>
          </w:p>
        </w:tc>
        <w:tc>
          <w:tcPr>
            <w:tcW w:w="2205" w:type="dxa"/>
            <w:noWrap/>
            <w:hideMark/>
          </w:tcPr>
          <w:p w14:paraId="50DB2CF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$632,402</w:t>
            </w:r>
          </w:p>
        </w:tc>
        <w:tc>
          <w:tcPr>
            <w:tcW w:w="2691" w:type="dxa"/>
            <w:noWrap/>
            <w:hideMark/>
          </w:tcPr>
          <w:p w14:paraId="03586669"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&lt;0.1%</w:t>
            </w:r>
          </w:p>
        </w:tc>
        <w:tc>
          <w:tcPr>
            <w:tcW w:w="1503" w:type="dxa"/>
            <w:noWrap/>
            <w:hideMark/>
          </w:tcPr>
          <w:p w14:paraId="715D6E7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$112,265</w:t>
            </w:r>
          </w:p>
        </w:tc>
        <w:tc>
          <w:tcPr>
            <w:tcW w:w="1503" w:type="dxa"/>
            <w:noWrap/>
            <w:hideMark/>
          </w:tcPr>
          <w:p w14:paraId="2864688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$235,430</w:t>
            </w:r>
          </w:p>
        </w:tc>
        <w:tc>
          <w:tcPr>
            <w:tcW w:w="1503" w:type="dxa"/>
            <w:noWrap/>
            <w:hideMark/>
          </w:tcPr>
          <w:p w14:paraId="2F0C03C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$284,707</w:t>
            </w:r>
          </w:p>
        </w:tc>
      </w:tr>
      <w:tr w:rsidR="0033269B" w:rsidRPr="00FB181C" w14:paraId="17F19B33"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7BA8E5F7" w14:textId="77777777" w:rsidR="00D841B9" w:rsidRPr="00FB181C" w:rsidRDefault="00D841B9" w:rsidP="00FB181C">
            <w:r w:rsidRPr="00FB181C">
              <w:t>Wilna (T)</w:t>
            </w:r>
          </w:p>
        </w:tc>
        <w:tc>
          <w:tcPr>
            <w:tcW w:w="1872" w:type="dxa"/>
            <w:noWrap/>
            <w:hideMark/>
          </w:tcPr>
          <w:p w14:paraId="198B3A2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$1,191,104,535</w:t>
            </w:r>
          </w:p>
        </w:tc>
        <w:tc>
          <w:tcPr>
            <w:tcW w:w="2205" w:type="dxa"/>
            <w:noWrap/>
            <w:hideMark/>
          </w:tcPr>
          <w:p w14:paraId="0D43BD8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$1,540,494</w:t>
            </w:r>
          </w:p>
        </w:tc>
        <w:tc>
          <w:tcPr>
            <w:tcW w:w="2691" w:type="dxa"/>
            <w:noWrap/>
            <w:hideMark/>
          </w:tcPr>
          <w:p w14:paraId="7ACA63B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0.1%</w:t>
            </w:r>
          </w:p>
        </w:tc>
        <w:tc>
          <w:tcPr>
            <w:tcW w:w="1503" w:type="dxa"/>
            <w:noWrap/>
            <w:hideMark/>
          </w:tcPr>
          <w:p w14:paraId="4161545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$248,010</w:t>
            </w:r>
          </w:p>
        </w:tc>
        <w:tc>
          <w:tcPr>
            <w:tcW w:w="1503" w:type="dxa"/>
            <w:noWrap/>
            <w:hideMark/>
          </w:tcPr>
          <w:p w14:paraId="4DEDE2E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$710,369</w:t>
            </w:r>
          </w:p>
        </w:tc>
        <w:tc>
          <w:tcPr>
            <w:tcW w:w="1503" w:type="dxa"/>
            <w:noWrap/>
            <w:hideMark/>
          </w:tcPr>
          <w:p w14:paraId="3A277CF5"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$582,115</w:t>
            </w:r>
          </w:p>
        </w:tc>
      </w:tr>
      <w:tr w:rsidR="0033269B" w:rsidRPr="00FB181C" w14:paraId="7070E8B7"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2ADB9EFD" w14:textId="77777777" w:rsidR="00D841B9" w:rsidRPr="00FB181C" w:rsidRDefault="00D841B9" w:rsidP="00FB181C">
            <w:r w:rsidRPr="00FB181C">
              <w:t>Worth (T)</w:t>
            </w:r>
          </w:p>
        </w:tc>
        <w:tc>
          <w:tcPr>
            <w:tcW w:w="1872" w:type="dxa"/>
            <w:noWrap/>
            <w:hideMark/>
          </w:tcPr>
          <w:p w14:paraId="466F10D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$330,154,128</w:t>
            </w:r>
          </w:p>
        </w:tc>
        <w:tc>
          <w:tcPr>
            <w:tcW w:w="2205" w:type="dxa"/>
            <w:noWrap/>
            <w:hideMark/>
          </w:tcPr>
          <w:p w14:paraId="2DE7275C"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$169,845</w:t>
            </w:r>
          </w:p>
        </w:tc>
        <w:tc>
          <w:tcPr>
            <w:tcW w:w="2691" w:type="dxa"/>
            <w:noWrap/>
            <w:hideMark/>
          </w:tcPr>
          <w:p w14:paraId="17DDC0E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0.1%</w:t>
            </w:r>
          </w:p>
        </w:tc>
        <w:tc>
          <w:tcPr>
            <w:tcW w:w="1503" w:type="dxa"/>
            <w:noWrap/>
            <w:hideMark/>
          </w:tcPr>
          <w:p w14:paraId="313F090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$51,991</w:t>
            </w:r>
          </w:p>
        </w:tc>
        <w:tc>
          <w:tcPr>
            <w:tcW w:w="1503" w:type="dxa"/>
            <w:noWrap/>
            <w:hideMark/>
          </w:tcPr>
          <w:p w14:paraId="5A4A55F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$22,928</w:t>
            </w:r>
          </w:p>
        </w:tc>
        <w:tc>
          <w:tcPr>
            <w:tcW w:w="1503" w:type="dxa"/>
            <w:noWrap/>
            <w:hideMark/>
          </w:tcPr>
          <w:p w14:paraId="70CFD6D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$94,927</w:t>
            </w:r>
          </w:p>
        </w:tc>
      </w:tr>
      <w:tr w:rsidR="0033269B" w:rsidRPr="00FB181C" w14:paraId="5C7F0499" w14:textId="77777777" w:rsidTr="009B298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69C97C3" w14:textId="77777777" w:rsidR="00D841B9" w:rsidRPr="00FB181C" w:rsidRDefault="00D841B9" w:rsidP="00FB181C">
            <w:r w:rsidRPr="00FB181C">
              <w:t>Jefferson County (Total)</w:t>
            </w:r>
          </w:p>
        </w:tc>
        <w:tc>
          <w:tcPr>
            <w:tcW w:w="1872" w:type="dxa"/>
            <w:noWrap/>
            <w:hideMark/>
          </w:tcPr>
          <w:p w14:paraId="3076E13E"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$117,534,983,081</w:t>
            </w:r>
          </w:p>
        </w:tc>
        <w:tc>
          <w:tcPr>
            <w:tcW w:w="2205" w:type="dxa"/>
            <w:noWrap/>
            <w:hideMark/>
          </w:tcPr>
          <w:p w14:paraId="5BABD359"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$53,122,678</w:t>
            </w:r>
          </w:p>
        </w:tc>
        <w:tc>
          <w:tcPr>
            <w:tcW w:w="2691" w:type="dxa"/>
            <w:noWrap/>
            <w:hideMark/>
          </w:tcPr>
          <w:p w14:paraId="69D7F6A4"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&lt;0.1%</w:t>
            </w:r>
          </w:p>
        </w:tc>
        <w:tc>
          <w:tcPr>
            <w:tcW w:w="1503" w:type="dxa"/>
            <w:noWrap/>
            <w:hideMark/>
          </w:tcPr>
          <w:p w14:paraId="1D1DCE58"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$12,601,596</w:t>
            </w:r>
          </w:p>
        </w:tc>
        <w:tc>
          <w:tcPr>
            <w:tcW w:w="1503" w:type="dxa"/>
            <w:noWrap/>
            <w:hideMark/>
          </w:tcPr>
          <w:p w14:paraId="1B81B480"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$20,677,287</w:t>
            </w:r>
          </w:p>
        </w:tc>
        <w:tc>
          <w:tcPr>
            <w:tcW w:w="1503" w:type="dxa"/>
            <w:noWrap/>
            <w:hideMark/>
          </w:tcPr>
          <w:p w14:paraId="59F6649F"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$19,843,795</w:t>
            </w:r>
          </w:p>
        </w:tc>
      </w:tr>
    </w:tbl>
    <w:p w14:paraId="0FE03D73" w14:textId="77777777" w:rsidR="00D841B9" w:rsidRPr="009748EE" w:rsidRDefault="00D841B9" w:rsidP="00D841B9">
      <w:pPr>
        <w:pStyle w:val="TableNote"/>
      </w:pPr>
      <w:r w:rsidRPr="009748EE">
        <w:t xml:space="preserve">Source: </w:t>
      </w:r>
      <w:proofErr w:type="spellStart"/>
      <w:r w:rsidRPr="009748EE">
        <w:t>Hazus</w:t>
      </w:r>
      <w:proofErr w:type="spellEnd"/>
      <w:r w:rsidRPr="009748EE">
        <w:t xml:space="preserve"> v6.1; Jefferson County 2024; City of Watertown 2024; USACE 2022; RS Means 2024</w:t>
      </w:r>
    </w:p>
    <w:p w14:paraId="370B3A2F" w14:textId="6DC1B05C" w:rsidR="00D841B9" w:rsidRDefault="00B40952" w:rsidP="00D841B9">
      <w:pPr>
        <w:pStyle w:val="Caption"/>
      </w:pPr>
      <w:bookmarkStart w:id="424" w:name="_Ref200024176"/>
      <w:bookmarkStart w:id="425" w:name="_Toc201223766"/>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14</w:t>
      </w:r>
      <w:r w:rsidR="00DC2F5C">
        <w:rPr>
          <w:noProof/>
        </w:rPr>
        <w:fldChar w:fldCharType="end"/>
      </w:r>
      <w:bookmarkEnd w:id="424"/>
      <w:r w:rsidR="00D841B9" w:rsidRPr="009748EE">
        <w:t xml:space="preserve">. Building </w:t>
      </w:r>
      <w:r w:rsidR="00F356B7">
        <w:t>Damage</w:t>
      </w:r>
      <w:r w:rsidR="00D841B9" w:rsidRPr="009748EE">
        <w:t xml:space="preserve"> from the 2,500-</w:t>
      </w:r>
      <w:r w:rsidR="009B2983" w:rsidRPr="009748EE">
        <w:t xml:space="preserve">Year </w:t>
      </w:r>
      <w:r w:rsidR="00D841B9" w:rsidRPr="009748EE">
        <w:t>MRP Earthquake Event</w:t>
      </w:r>
      <w:bookmarkEnd w:id="425"/>
    </w:p>
    <w:tbl>
      <w:tblPr>
        <w:tblStyle w:val="TtTable"/>
        <w:tblW w:w="5000" w:type="pct"/>
        <w:tblLayout w:type="fixed"/>
        <w:tblLook w:val="04E0" w:firstRow="1" w:lastRow="1" w:firstColumn="1" w:lastColumn="0" w:noHBand="0" w:noVBand="1"/>
      </w:tblPr>
      <w:tblGrid>
        <w:gridCol w:w="2403"/>
        <w:gridCol w:w="1872"/>
        <w:gridCol w:w="2205"/>
        <w:gridCol w:w="2691"/>
        <w:gridCol w:w="1503"/>
        <w:gridCol w:w="1503"/>
        <w:gridCol w:w="1503"/>
      </w:tblGrid>
      <w:tr w:rsidR="009B2983" w:rsidRPr="00FB181C" w14:paraId="583430AF" w14:textId="77777777" w:rsidTr="00B925C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03" w:type="dxa"/>
            <w:vMerge w:val="restart"/>
            <w:hideMark/>
          </w:tcPr>
          <w:p w14:paraId="05247997" w14:textId="77777777" w:rsidR="009B2983" w:rsidRPr="00FB181C" w:rsidRDefault="009B2983" w:rsidP="00B925CC">
            <w:r w:rsidRPr="00FB181C">
              <w:t>Jurisdiction</w:t>
            </w:r>
          </w:p>
        </w:tc>
        <w:tc>
          <w:tcPr>
            <w:tcW w:w="1872" w:type="dxa"/>
            <w:vMerge w:val="restart"/>
            <w:hideMark/>
          </w:tcPr>
          <w:p w14:paraId="63595A6A"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r w:rsidRPr="00FB181C">
              <w:t>Total RCV</w:t>
            </w:r>
          </w:p>
        </w:tc>
        <w:tc>
          <w:tcPr>
            <w:tcW w:w="9405" w:type="dxa"/>
            <w:gridSpan w:val="5"/>
            <w:hideMark/>
          </w:tcPr>
          <w:p w14:paraId="75EE7610" w14:textId="7BC5F72F"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r w:rsidRPr="00FB181C">
              <w:t xml:space="preserve">Estimated </w:t>
            </w:r>
            <w:r>
              <w:t>Damage (Structure and Contents) Due to 2,500-Year MRP Earthquake Event</w:t>
            </w:r>
          </w:p>
        </w:tc>
      </w:tr>
      <w:tr w:rsidR="009B2983" w:rsidRPr="00FB181C" w14:paraId="327F77BB" w14:textId="77777777" w:rsidTr="00B925C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03" w:type="dxa"/>
            <w:vMerge/>
          </w:tcPr>
          <w:p w14:paraId="653C8090" w14:textId="77777777" w:rsidR="009B2983" w:rsidRPr="00FB181C" w:rsidRDefault="009B2983" w:rsidP="00B925CC"/>
        </w:tc>
        <w:tc>
          <w:tcPr>
            <w:tcW w:w="1872" w:type="dxa"/>
            <w:vMerge/>
          </w:tcPr>
          <w:p w14:paraId="5D1D1018"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p>
        </w:tc>
        <w:tc>
          <w:tcPr>
            <w:tcW w:w="4896" w:type="dxa"/>
            <w:gridSpan w:val="2"/>
          </w:tcPr>
          <w:p w14:paraId="3EFF4541"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r>
              <w:t>Total for All Buildings</w:t>
            </w:r>
          </w:p>
        </w:tc>
        <w:tc>
          <w:tcPr>
            <w:tcW w:w="1503" w:type="dxa"/>
            <w:tcBorders>
              <w:top w:val="single" w:sz="6" w:space="0" w:color="A6A6A6" w:themeColor="background1" w:themeShade="A6"/>
              <w:bottom w:val="nil"/>
            </w:tcBorders>
          </w:tcPr>
          <w:p w14:paraId="6210B4F7"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p>
        </w:tc>
        <w:tc>
          <w:tcPr>
            <w:tcW w:w="1503" w:type="dxa"/>
            <w:tcBorders>
              <w:top w:val="single" w:sz="6" w:space="0" w:color="A6A6A6" w:themeColor="background1" w:themeShade="A6"/>
              <w:bottom w:val="nil"/>
            </w:tcBorders>
          </w:tcPr>
          <w:p w14:paraId="35FB4637"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p>
        </w:tc>
        <w:tc>
          <w:tcPr>
            <w:tcW w:w="1503" w:type="dxa"/>
            <w:tcBorders>
              <w:top w:val="single" w:sz="6" w:space="0" w:color="A6A6A6" w:themeColor="background1" w:themeShade="A6"/>
              <w:bottom w:val="nil"/>
            </w:tcBorders>
          </w:tcPr>
          <w:p w14:paraId="03C187B2"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p>
        </w:tc>
      </w:tr>
      <w:tr w:rsidR="009B2983" w:rsidRPr="00FB181C" w14:paraId="4B0E541A" w14:textId="77777777" w:rsidTr="00B925C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03" w:type="dxa"/>
            <w:vMerge/>
            <w:hideMark/>
          </w:tcPr>
          <w:p w14:paraId="5F210006" w14:textId="77777777" w:rsidR="009B2983" w:rsidRPr="00FB181C" w:rsidRDefault="009B2983" w:rsidP="00B925CC"/>
        </w:tc>
        <w:tc>
          <w:tcPr>
            <w:tcW w:w="1872" w:type="dxa"/>
            <w:vMerge/>
            <w:hideMark/>
          </w:tcPr>
          <w:p w14:paraId="100ABDC6"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p>
        </w:tc>
        <w:tc>
          <w:tcPr>
            <w:tcW w:w="2205" w:type="dxa"/>
            <w:hideMark/>
          </w:tcPr>
          <w:p w14:paraId="071F155F"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r>
              <w:t>Damage</w:t>
            </w:r>
          </w:p>
        </w:tc>
        <w:tc>
          <w:tcPr>
            <w:tcW w:w="2691" w:type="dxa"/>
            <w:hideMark/>
          </w:tcPr>
          <w:p w14:paraId="4E839914"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r>
              <w:t>Damage as % of Total RCV</w:t>
            </w:r>
          </w:p>
        </w:tc>
        <w:tc>
          <w:tcPr>
            <w:tcW w:w="1503" w:type="dxa"/>
            <w:tcBorders>
              <w:top w:val="nil"/>
              <w:bottom w:val="single" w:sz="6" w:space="0" w:color="A6A6A6" w:themeColor="background1" w:themeShade="A6"/>
            </w:tcBorders>
            <w:hideMark/>
          </w:tcPr>
          <w:p w14:paraId="29947D9E"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r w:rsidRPr="00FB181C">
              <w:t xml:space="preserve">Residential </w:t>
            </w:r>
          </w:p>
        </w:tc>
        <w:tc>
          <w:tcPr>
            <w:tcW w:w="1503" w:type="dxa"/>
            <w:tcBorders>
              <w:top w:val="nil"/>
              <w:bottom w:val="single" w:sz="6" w:space="0" w:color="A6A6A6" w:themeColor="background1" w:themeShade="A6"/>
            </w:tcBorders>
            <w:hideMark/>
          </w:tcPr>
          <w:p w14:paraId="40A3D8B6"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r w:rsidRPr="00FB181C">
              <w:t xml:space="preserve">Commercial </w:t>
            </w:r>
          </w:p>
        </w:tc>
        <w:tc>
          <w:tcPr>
            <w:tcW w:w="1503" w:type="dxa"/>
            <w:tcBorders>
              <w:top w:val="nil"/>
              <w:bottom w:val="single" w:sz="6" w:space="0" w:color="A6A6A6" w:themeColor="background1" w:themeShade="A6"/>
            </w:tcBorders>
            <w:hideMark/>
          </w:tcPr>
          <w:p w14:paraId="68BD8E70" w14:textId="77777777" w:rsidR="009B2983" w:rsidRPr="00FB181C" w:rsidRDefault="009B2983" w:rsidP="00B925CC">
            <w:pPr>
              <w:cnfStyle w:val="100000000000" w:firstRow="1" w:lastRow="0" w:firstColumn="0" w:lastColumn="0" w:oddVBand="0" w:evenVBand="0" w:oddHBand="0" w:evenHBand="0" w:firstRowFirstColumn="0" w:firstRowLastColumn="0" w:lastRowFirstColumn="0" w:lastRowLastColumn="0"/>
            </w:pPr>
            <w:r>
              <w:t>Other</w:t>
            </w:r>
          </w:p>
        </w:tc>
      </w:tr>
      <w:tr w:rsidR="009B2983" w:rsidRPr="00FB181C" w14:paraId="6F9391A6"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7FBD351F" w14:textId="77777777" w:rsidR="009B2983" w:rsidRPr="00FB181C" w:rsidRDefault="009B2983" w:rsidP="009B2983">
            <w:r w:rsidRPr="00FB181C">
              <w:t>Adams (T)</w:t>
            </w:r>
          </w:p>
        </w:tc>
        <w:tc>
          <w:tcPr>
            <w:tcW w:w="1872" w:type="dxa"/>
            <w:noWrap/>
            <w:hideMark/>
          </w:tcPr>
          <w:p w14:paraId="18ABD1A3"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$4,052,069,203</w:t>
            </w:r>
          </w:p>
        </w:tc>
        <w:tc>
          <w:tcPr>
            <w:tcW w:w="2205" w:type="dxa"/>
            <w:noWrap/>
          </w:tcPr>
          <w:p w14:paraId="129618EF" w14:textId="6348A731"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$17,770,109</w:t>
            </w:r>
          </w:p>
        </w:tc>
        <w:tc>
          <w:tcPr>
            <w:tcW w:w="2691" w:type="dxa"/>
            <w:noWrap/>
          </w:tcPr>
          <w:p w14:paraId="23473D93" w14:textId="7542DFDC"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0.4%</w:t>
            </w:r>
          </w:p>
        </w:tc>
        <w:tc>
          <w:tcPr>
            <w:tcW w:w="1503" w:type="dxa"/>
            <w:tcBorders>
              <w:top w:val="single" w:sz="6" w:space="0" w:color="A6A6A6" w:themeColor="background1" w:themeShade="A6"/>
            </w:tcBorders>
            <w:noWrap/>
          </w:tcPr>
          <w:p w14:paraId="7F120571" w14:textId="2192EBB1"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$2,231,424</w:t>
            </w:r>
          </w:p>
        </w:tc>
        <w:tc>
          <w:tcPr>
            <w:tcW w:w="1503" w:type="dxa"/>
            <w:tcBorders>
              <w:top w:val="single" w:sz="6" w:space="0" w:color="A6A6A6" w:themeColor="background1" w:themeShade="A6"/>
            </w:tcBorders>
            <w:noWrap/>
          </w:tcPr>
          <w:p w14:paraId="7167C678" w14:textId="1C68A704"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$8,686,272</w:t>
            </w:r>
          </w:p>
        </w:tc>
        <w:tc>
          <w:tcPr>
            <w:tcW w:w="1503" w:type="dxa"/>
            <w:tcBorders>
              <w:top w:val="single" w:sz="6" w:space="0" w:color="A6A6A6" w:themeColor="background1" w:themeShade="A6"/>
            </w:tcBorders>
            <w:noWrap/>
          </w:tcPr>
          <w:p w14:paraId="3535E4B4" w14:textId="75DC0364"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$6,852,413</w:t>
            </w:r>
          </w:p>
        </w:tc>
      </w:tr>
      <w:tr w:rsidR="009B2983" w:rsidRPr="00FB181C" w14:paraId="052AB311"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0B47795B" w14:textId="77777777" w:rsidR="009B2983" w:rsidRPr="00FB181C" w:rsidRDefault="009B2983" w:rsidP="009B2983">
            <w:r w:rsidRPr="00FB181C">
              <w:t>Adams (V)</w:t>
            </w:r>
          </w:p>
        </w:tc>
        <w:tc>
          <w:tcPr>
            <w:tcW w:w="1872" w:type="dxa"/>
            <w:noWrap/>
            <w:hideMark/>
          </w:tcPr>
          <w:p w14:paraId="500748D6"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$1,774,388,625</w:t>
            </w:r>
          </w:p>
        </w:tc>
        <w:tc>
          <w:tcPr>
            <w:tcW w:w="2205" w:type="dxa"/>
            <w:noWrap/>
          </w:tcPr>
          <w:p w14:paraId="42821D19" w14:textId="147B0359"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$8,030,800</w:t>
            </w:r>
          </w:p>
        </w:tc>
        <w:tc>
          <w:tcPr>
            <w:tcW w:w="2691" w:type="dxa"/>
            <w:noWrap/>
          </w:tcPr>
          <w:p w14:paraId="14A31C61" w14:textId="4E3C3616"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0.5%</w:t>
            </w:r>
          </w:p>
        </w:tc>
        <w:tc>
          <w:tcPr>
            <w:tcW w:w="1503" w:type="dxa"/>
            <w:noWrap/>
          </w:tcPr>
          <w:p w14:paraId="508475FA" w14:textId="76F3D224"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$927,059</w:t>
            </w:r>
          </w:p>
        </w:tc>
        <w:tc>
          <w:tcPr>
            <w:tcW w:w="1503" w:type="dxa"/>
            <w:noWrap/>
          </w:tcPr>
          <w:p w14:paraId="04AECF44" w14:textId="02D19B5B"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$4,007,625</w:t>
            </w:r>
          </w:p>
        </w:tc>
        <w:tc>
          <w:tcPr>
            <w:tcW w:w="1503" w:type="dxa"/>
            <w:noWrap/>
          </w:tcPr>
          <w:p w14:paraId="41521634" w14:textId="3E41914E"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$3,096,116</w:t>
            </w:r>
          </w:p>
        </w:tc>
      </w:tr>
      <w:tr w:rsidR="009B2983" w:rsidRPr="00FB181C" w14:paraId="2193E429"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52245569" w14:textId="77777777" w:rsidR="009B2983" w:rsidRPr="00FB181C" w:rsidRDefault="009B2983" w:rsidP="009B2983">
            <w:r w:rsidRPr="00FB181C">
              <w:t>Alexandria (T)</w:t>
            </w:r>
          </w:p>
        </w:tc>
        <w:tc>
          <w:tcPr>
            <w:tcW w:w="1872" w:type="dxa"/>
            <w:noWrap/>
            <w:hideMark/>
          </w:tcPr>
          <w:p w14:paraId="56ED8CDD"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$4,432,190,141</w:t>
            </w:r>
          </w:p>
        </w:tc>
        <w:tc>
          <w:tcPr>
            <w:tcW w:w="2205" w:type="dxa"/>
            <w:noWrap/>
          </w:tcPr>
          <w:p w14:paraId="7241CD74" w14:textId="74702D5C"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$33,058,100</w:t>
            </w:r>
          </w:p>
        </w:tc>
        <w:tc>
          <w:tcPr>
            <w:tcW w:w="2691" w:type="dxa"/>
            <w:noWrap/>
          </w:tcPr>
          <w:p w14:paraId="6173CCCE" w14:textId="0E8912F8"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0.7%</w:t>
            </w:r>
          </w:p>
        </w:tc>
        <w:tc>
          <w:tcPr>
            <w:tcW w:w="1503" w:type="dxa"/>
            <w:noWrap/>
          </w:tcPr>
          <w:p w14:paraId="3284E9CE" w14:textId="3BA960FA"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$12,852,472</w:t>
            </w:r>
          </w:p>
        </w:tc>
        <w:tc>
          <w:tcPr>
            <w:tcW w:w="1503" w:type="dxa"/>
            <w:noWrap/>
          </w:tcPr>
          <w:p w14:paraId="300A5E0D" w14:textId="6BFA291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$12,734,303</w:t>
            </w:r>
          </w:p>
        </w:tc>
        <w:tc>
          <w:tcPr>
            <w:tcW w:w="1503" w:type="dxa"/>
            <w:noWrap/>
          </w:tcPr>
          <w:p w14:paraId="18C6E6E0" w14:textId="77074220"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$7,471,325</w:t>
            </w:r>
          </w:p>
        </w:tc>
      </w:tr>
      <w:tr w:rsidR="009B2983" w:rsidRPr="00FB181C" w14:paraId="7C2056B1"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41A4C8FE" w14:textId="77777777" w:rsidR="009B2983" w:rsidRPr="00FB181C" w:rsidRDefault="009B2983" w:rsidP="009B2983">
            <w:r w:rsidRPr="00FB181C">
              <w:t>Alexandria Bay (V)</w:t>
            </w:r>
          </w:p>
        </w:tc>
        <w:tc>
          <w:tcPr>
            <w:tcW w:w="1872" w:type="dxa"/>
            <w:noWrap/>
            <w:hideMark/>
          </w:tcPr>
          <w:p w14:paraId="69BF98C7"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$3,206,687,833</w:t>
            </w:r>
          </w:p>
        </w:tc>
        <w:tc>
          <w:tcPr>
            <w:tcW w:w="2205" w:type="dxa"/>
            <w:noWrap/>
          </w:tcPr>
          <w:p w14:paraId="765508B2" w14:textId="6C80BFAE"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$8,371,281</w:t>
            </w:r>
          </w:p>
        </w:tc>
        <w:tc>
          <w:tcPr>
            <w:tcW w:w="2691" w:type="dxa"/>
            <w:noWrap/>
          </w:tcPr>
          <w:p w14:paraId="373B7EEA" w14:textId="2246725F"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0.3%</w:t>
            </w:r>
          </w:p>
        </w:tc>
        <w:tc>
          <w:tcPr>
            <w:tcW w:w="1503" w:type="dxa"/>
            <w:noWrap/>
          </w:tcPr>
          <w:p w14:paraId="0080A05E" w14:textId="039E593E"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$2,830,857</w:t>
            </w:r>
          </w:p>
        </w:tc>
        <w:tc>
          <w:tcPr>
            <w:tcW w:w="1503" w:type="dxa"/>
            <w:noWrap/>
          </w:tcPr>
          <w:p w14:paraId="6194E2F4" w14:textId="6CD251DF"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$4,036,319</w:t>
            </w:r>
          </w:p>
        </w:tc>
        <w:tc>
          <w:tcPr>
            <w:tcW w:w="1503" w:type="dxa"/>
            <w:noWrap/>
          </w:tcPr>
          <w:p w14:paraId="27D39C4F" w14:textId="5B9BDA9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$1,504,105</w:t>
            </w:r>
          </w:p>
        </w:tc>
      </w:tr>
      <w:tr w:rsidR="009B2983" w:rsidRPr="00FB181C" w14:paraId="0A8BA5E5"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7FAAB5E3" w14:textId="77777777" w:rsidR="009B2983" w:rsidRPr="00FB181C" w:rsidRDefault="009B2983" w:rsidP="009B2983">
            <w:r w:rsidRPr="00FB181C">
              <w:t>Antwerp (T)</w:t>
            </w:r>
          </w:p>
        </w:tc>
        <w:tc>
          <w:tcPr>
            <w:tcW w:w="1872" w:type="dxa"/>
            <w:noWrap/>
            <w:hideMark/>
          </w:tcPr>
          <w:p w14:paraId="5310D3C1"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$1,789,914,615</w:t>
            </w:r>
          </w:p>
        </w:tc>
        <w:tc>
          <w:tcPr>
            <w:tcW w:w="2205" w:type="dxa"/>
            <w:noWrap/>
          </w:tcPr>
          <w:p w14:paraId="47986A8E" w14:textId="051E8398"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$6,165,266</w:t>
            </w:r>
          </w:p>
        </w:tc>
        <w:tc>
          <w:tcPr>
            <w:tcW w:w="2691" w:type="dxa"/>
            <w:noWrap/>
          </w:tcPr>
          <w:p w14:paraId="3D3CA274" w14:textId="7EAB076D"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0.3%</w:t>
            </w:r>
          </w:p>
        </w:tc>
        <w:tc>
          <w:tcPr>
            <w:tcW w:w="1503" w:type="dxa"/>
            <w:noWrap/>
          </w:tcPr>
          <w:p w14:paraId="5A30FFF3" w14:textId="0248DD0F"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$1,227,015</w:t>
            </w:r>
          </w:p>
        </w:tc>
        <w:tc>
          <w:tcPr>
            <w:tcW w:w="1503" w:type="dxa"/>
            <w:noWrap/>
          </w:tcPr>
          <w:p w14:paraId="24D7F5E1" w14:textId="405530B0"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$1,799,977</w:t>
            </w:r>
          </w:p>
        </w:tc>
        <w:tc>
          <w:tcPr>
            <w:tcW w:w="1503" w:type="dxa"/>
            <w:noWrap/>
          </w:tcPr>
          <w:p w14:paraId="0C008219" w14:textId="1F39982C"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$3,138,274</w:t>
            </w:r>
          </w:p>
        </w:tc>
      </w:tr>
      <w:tr w:rsidR="009B2983" w:rsidRPr="00FB181C" w14:paraId="49D335FF"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2A67E722" w14:textId="77777777" w:rsidR="009B2983" w:rsidRPr="00FB181C" w:rsidRDefault="009B2983" w:rsidP="009B2983">
            <w:r w:rsidRPr="00FB181C">
              <w:t>Antwerp (V)</w:t>
            </w:r>
          </w:p>
        </w:tc>
        <w:tc>
          <w:tcPr>
            <w:tcW w:w="1872" w:type="dxa"/>
            <w:noWrap/>
            <w:hideMark/>
          </w:tcPr>
          <w:p w14:paraId="6F1ACBE1"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$613,702,374</w:t>
            </w:r>
          </w:p>
        </w:tc>
        <w:tc>
          <w:tcPr>
            <w:tcW w:w="2205" w:type="dxa"/>
            <w:noWrap/>
          </w:tcPr>
          <w:p w14:paraId="720C7058" w14:textId="7F8F9E5B"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$2,737,127</w:t>
            </w:r>
          </w:p>
        </w:tc>
        <w:tc>
          <w:tcPr>
            <w:tcW w:w="2691" w:type="dxa"/>
            <w:noWrap/>
          </w:tcPr>
          <w:p w14:paraId="623ED8AD" w14:textId="43BB091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0.4%</w:t>
            </w:r>
          </w:p>
        </w:tc>
        <w:tc>
          <w:tcPr>
            <w:tcW w:w="1503" w:type="dxa"/>
            <w:noWrap/>
          </w:tcPr>
          <w:p w14:paraId="200B56AA" w14:textId="79596158"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$544,604</w:t>
            </w:r>
          </w:p>
        </w:tc>
        <w:tc>
          <w:tcPr>
            <w:tcW w:w="1503" w:type="dxa"/>
            <w:noWrap/>
          </w:tcPr>
          <w:p w14:paraId="6E088E39" w14:textId="74F85591"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$800,330</w:t>
            </w:r>
          </w:p>
        </w:tc>
        <w:tc>
          <w:tcPr>
            <w:tcW w:w="1503" w:type="dxa"/>
            <w:noWrap/>
          </w:tcPr>
          <w:p w14:paraId="59451213" w14:textId="75F78B64"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$1,392,193</w:t>
            </w:r>
          </w:p>
        </w:tc>
      </w:tr>
      <w:tr w:rsidR="009B2983" w:rsidRPr="00FB181C" w14:paraId="26897E1D"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46CB6256" w14:textId="77777777" w:rsidR="009B2983" w:rsidRPr="00FB181C" w:rsidRDefault="009B2983" w:rsidP="009B2983">
            <w:r w:rsidRPr="00FB181C">
              <w:t>Black River (V)</w:t>
            </w:r>
          </w:p>
        </w:tc>
        <w:tc>
          <w:tcPr>
            <w:tcW w:w="1872" w:type="dxa"/>
            <w:noWrap/>
            <w:hideMark/>
          </w:tcPr>
          <w:p w14:paraId="038849E6"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$1,046,580,838</w:t>
            </w:r>
          </w:p>
        </w:tc>
        <w:tc>
          <w:tcPr>
            <w:tcW w:w="2205" w:type="dxa"/>
            <w:noWrap/>
          </w:tcPr>
          <w:p w14:paraId="1E87A911" w14:textId="34AB74F0"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$4,618,780</w:t>
            </w:r>
          </w:p>
        </w:tc>
        <w:tc>
          <w:tcPr>
            <w:tcW w:w="2691" w:type="dxa"/>
            <w:noWrap/>
          </w:tcPr>
          <w:p w14:paraId="556DA09B" w14:textId="30B1ED89"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0.4%</w:t>
            </w:r>
          </w:p>
        </w:tc>
        <w:tc>
          <w:tcPr>
            <w:tcW w:w="1503" w:type="dxa"/>
            <w:noWrap/>
          </w:tcPr>
          <w:p w14:paraId="69B73352" w14:textId="34F26C26"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$1,433,741</w:t>
            </w:r>
          </w:p>
        </w:tc>
        <w:tc>
          <w:tcPr>
            <w:tcW w:w="1503" w:type="dxa"/>
            <w:noWrap/>
          </w:tcPr>
          <w:p w14:paraId="3438C8E6" w14:textId="532BBD4E"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$1,408,374</w:t>
            </w:r>
          </w:p>
        </w:tc>
        <w:tc>
          <w:tcPr>
            <w:tcW w:w="1503" w:type="dxa"/>
            <w:noWrap/>
          </w:tcPr>
          <w:p w14:paraId="017FFFEB" w14:textId="500A2876"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$1,776,665</w:t>
            </w:r>
          </w:p>
        </w:tc>
      </w:tr>
      <w:tr w:rsidR="009B2983" w:rsidRPr="00FB181C" w14:paraId="25B1FCC9"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03B7EAAB" w14:textId="77777777" w:rsidR="009B2983" w:rsidRPr="00FB181C" w:rsidRDefault="009B2983" w:rsidP="009B2983">
            <w:r w:rsidRPr="00FB181C">
              <w:t>Brownville (T)</w:t>
            </w:r>
          </w:p>
        </w:tc>
        <w:tc>
          <w:tcPr>
            <w:tcW w:w="1872" w:type="dxa"/>
            <w:noWrap/>
            <w:hideMark/>
          </w:tcPr>
          <w:p w14:paraId="41B24FB7"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$1,775,095,498</w:t>
            </w:r>
          </w:p>
        </w:tc>
        <w:tc>
          <w:tcPr>
            <w:tcW w:w="2205" w:type="dxa"/>
            <w:noWrap/>
          </w:tcPr>
          <w:p w14:paraId="70A8FA67" w14:textId="30BF0984"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$14,517,957</w:t>
            </w:r>
          </w:p>
        </w:tc>
        <w:tc>
          <w:tcPr>
            <w:tcW w:w="2691" w:type="dxa"/>
            <w:noWrap/>
          </w:tcPr>
          <w:p w14:paraId="1D9B3E8D" w14:textId="2BDCCDD8"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0.8%</w:t>
            </w:r>
          </w:p>
        </w:tc>
        <w:tc>
          <w:tcPr>
            <w:tcW w:w="1503" w:type="dxa"/>
            <w:noWrap/>
          </w:tcPr>
          <w:p w14:paraId="67BB67E2" w14:textId="50D1967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$3,268,861</w:t>
            </w:r>
          </w:p>
        </w:tc>
        <w:tc>
          <w:tcPr>
            <w:tcW w:w="1503" w:type="dxa"/>
            <w:noWrap/>
          </w:tcPr>
          <w:p w14:paraId="1B8D3FF1" w14:textId="1386E3A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$5,203,188</w:t>
            </w:r>
          </w:p>
        </w:tc>
        <w:tc>
          <w:tcPr>
            <w:tcW w:w="1503" w:type="dxa"/>
            <w:noWrap/>
          </w:tcPr>
          <w:p w14:paraId="14DAB72D" w14:textId="38D9020B"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$6,045,907</w:t>
            </w:r>
          </w:p>
        </w:tc>
      </w:tr>
      <w:tr w:rsidR="009B2983" w:rsidRPr="00FB181C" w14:paraId="6A68F00F"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383B70C7" w14:textId="77777777" w:rsidR="009B2983" w:rsidRPr="00FB181C" w:rsidRDefault="009B2983" w:rsidP="009B2983">
            <w:r w:rsidRPr="00FB181C">
              <w:t>Brownville (V)</w:t>
            </w:r>
          </w:p>
        </w:tc>
        <w:tc>
          <w:tcPr>
            <w:tcW w:w="1872" w:type="dxa"/>
            <w:noWrap/>
            <w:hideMark/>
          </w:tcPr>
          <w:p w14:paraId="5B626040"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$982,068,271</w:t>
            </w:r>
          </w:p>
        </w:tc>
        <w:tc>
          <w:tcPr>
            <w:tcW w:w="2205" w:type="dxa"/>
            <w:noWrap/>
          </w:tcPr>
          <w:p w14:paraId="68136EE9" w14:textId="7830418D"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$5,827,333</w:t>
            </w:r>
          </w:p>
        </w:tc>
        <w:tc>
          <w:tcPr>
            <w:tcW w:w="2691" w:type="dxa"/>
            <w:noWrap/>
          </w:tcPr>
          <w:p w14:paraId="4C92BD8E" w14:textId="6E4FAB1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0.6%</w:t>
            </w:r>
          </w:p>
        </w:tc>
        <w:tc>
          <w:tcPr>
            <w:tcW w:w="1503" w:type="dxa"/>
            <w:noWrap/>
          </w:tcPr>
          <w:p w14:paraId="347ED36B" w14:textId="01638EB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$744,138</w:t>
            </w:r>
          </w:p>
        </w:tc>
        <w:tc>
          <w:tcPr>
            <w:tcW w:w="1503" w:type="dxa"/>
            <w:noWrap/>
          </w:tcPr>
          <w:p w14:paraId="008179C1" w14:textId="6366B19C"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$2,541,095</w:t>
            </w:r>
          </w:p>
        </w:tc>
        <w:tc>
          <w:tcPr>
            <w:tcW w:w="1503" w:type="dxa"/>
            <w:noWrap/>
          </w:tcPr>
          <w:p w14:paraId="02289857" w14:textId="75B8912D"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$2,542,100</w:t>
            </w:r>
          </w:p>
        </w:tc>
      </w:tr>
      <w:tr w:rsidR="009B2983" w:rsidRPr="00FB181C" w14:paraId="2D619A89"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56CE6C77" w14:textId="77777777" w:rsidR="009B2983" w:rsidRPr="00FB181C" w:rsidRDefault="009B2983" w:rsidP="009B2983">
            <w:r w:rsidRPr="00FB181C">
              <w:t>Cape Vincent (T)</w:t>
            </w:r>
          </w:p>
        </w:tc>
        <w:tc>
          <w:tcPr>
            <w:tcW w:w="1872" w:type="dxa"/>
            <w:noWrap/>
            <w:hideMark/>
          </w:tcPr>
          <w:p w14:paraId="4823E9DF"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$2,829,209,923</w:t>
            </w:r>
          </w:p>
        </w:tc>
        <w:tc>
          <w:tcPr>
            <w:tcW w:w="2205" w:type="dxa"/>
            <w:noWrap/>
          </w:tcPr>
          <w:p w14:paraId="24CFE548" w14:textId="44A6590B"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$18,956,494</w:t>
            </w:r>
          </w:p>
        </w:tc>
        <w:tc>
          <w:tcPr>
            <w:tcW w:w="2691" w:type="dxa"/>
            <w:noWrap/>
          </w:tcPr>
          <w:p w14:paraId="569BC9C1" w14:textId="3CB2D1D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0.7%</w:t>
            </w:r>
          </w:p>
        </w:tc>
        <w:tc>
          <w:tcPr>
            <w:tcW w:w="1503" w:type="dxa"/>
            <w:noWrap/>
          </w:tcPr>
          <w:p w14:paraId="3197DFB5" w14:textId="3328EC9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$6,230,601</w:t>
            </w:r>
          </w:p>
        </w:tc>
        <w:tc>
          <w:tcPr>
            <w:tcW w:w="1503" w:type="dxa"/>
            <w:noWrap/>
          </w:tcPr>
          <w:p w14:paraId="2A6E007E" w14:textId="44091B45"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$6,871,524</w:t>
            </w:r>
          </w:p>
        </w:tc>
        <w:tc>
          <w:tcPr>
            <w:tcW w:w="1503" w:type="dxa"/>
            <w:noWrap/>
          </w:tcPr>
          <w:p w14:paraId="59159E2A" w14:textId="2C680BA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$5,854,369</w:t>
            </w:r>
          </w:p>
        </w:tc>
      </w:tr>
      <w:tr w:rsidR="009B2983" w:rsidRPr="00FB181C" w14:paraId="5073F03D"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1472351E" w14:textId="77777777" w:rsidR="009B2983" w:rsidRPr="00FB181C" w:rsidRDefault="009B2983" w:rsidP="009B2983">
            <w:r w:rsidRPr="00FB181C">
              <w:t>Cape Vincent (V)</w:t>
            </w:r>
          </w:p>
        </w:tc>
        <w:tc>
          <w:tcPr>
            <w:tcW w:w="1872" w:type="dxa"/>
            <w:noWrap/>
            <w:hideMark/>
          </w:tcPr>
          <w:p w14:paraId="7C6C6DFA"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$1,727,996,587</w:t>
            </w:r>
          </w:p>
        </w:tc>
        <w:tc>
          <w:tcPr>
            <w:tcW w:w="2205" w:type="dxa"/>
            <w:noWrap/>
          </w:tcPr>
          <w:p w14:paraId="66C404DB" w14:textId="2E9484A6"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$3,859,019</w:t>
            </w:r>
          </w:p>
        </w:tc>
        <w:tc>
          <w:tcPr>
            <w:tcW w:w="2691" w:type="dxa"/>
            <w:noWrap/>
          </w:tcPr>
          <w:p w14:paraId="08FB3B46" w14:textId="12B1B2DE"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0.2%</w:t>
            </w:r>
          </w:p>
        </w:tc>
        <w:tc>
          <w:tcPr>
            <w:tcW w:w="1503" w:type="dxa"/>
            <w:noWrap/>
          </w:tcPr>
          <w:p w14:paraId="291DAD9E" w14:textId="4627AAF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$1,195,442</w:t>
            </w:r>
          </w:p>
        </w:tc>
        <w:tc>
          <w:tcPr>
            <w:tcW w:w="1503" w:type="dxa"/>
            <w:noWrap/>
          </w:tcPr>
          <w:p w14:paraId="729A6149" w14:textId="7AD6A808"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$1,492,950</w:t>
            </w:r>
          </w:p>
        </w:tc>
        <w:tc>
          <w:tcPr>
            <w:tcW w:w="1503" w:type="dxa"/>
            <w:noWrap/>
          </w:tcPr>
          <w:p w14:paraId="27931406" w14:textId="17F9471A"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$1,170,627</w:t>
            </w:r>
          </w:p>
        </w:tc>
      </w:tr>
      <w:tr w:rsidR="009B2983" w:rsidRPr="00FB181C" w14:paraId="4B5588F1"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0AD427A2" w14:textId="77777777" w:rsidR="009B2983" w:rsidRPr="00FB181C" w:rsidRDefault="009B2983" w:rsidP="009B2983">
            <w:r w:rsidRPr="00FB181C">
              <w:t>Carthage (V)</w:t>
            </w:r>
          </w:p>
        </w:tc>
        <w:tc>
          <w:tcPr>
            <w:tcW w:w="1872" w:type="dxa"/>
            <w:noWrap/>
            <w:hideMark/>
          </w:tcPr>
          <w:p w14:paraId="080132AB"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$3,720,102,915</w:t>
            </w:r>
          </w:p>
        </w:tc>
        <w:tc>
          <w:tcPr>
            <w:tcW w:w="2205" w:type="dxa"/>
            <w:noWrap/>
          </w:tcPr>
          <w:p w14:paraId="3101822B" w14:textId="51295E3A"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$18,284,682</w:t>
            </w:r>
          </w:p>
        </w:tc>
        <w:tc>
          <w:tcPr>
            <w:tcW w:w="2691" w:type="dxa"/>
            <w:noWrap/>
          </w:tcPr>
          <w:p w14:paraId="21EB805E" w14:textId="3B10B03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0.5%</w:t>
            </w:r>
          </w:p>
        </w:tc>
        <w:tc>
          <w:tcPr>
            <w:tcW w:w="1503" w:type="dxa"/>
            <w:noWrap/>
          </w:tcPr>
          <w:p w14:paraId="62A85A55" w14:textId="0A45CD7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$2,596,209</w:t>
            </w:r>
          </w:p>
        </w:tc>
        <w:tc>
          <w:tcPr>
            <w:tcW w:w="1503" w:type="dxa"/>
            <w:noWrap/>
          </w:tcPr>
          <w:p w14:paraId="6F9E53F4" w14:textId="32E8BFCD"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$9,847,232</w:t>
            </w:r>
          </w:p>
        </w:tc>
        <w:tc>
          <w:tcPr>
            <w:tcW w:w="1503" w:type="dxa"/>
            <w:noWrap/>
          </w:tcPr>
          <w:p w14:paraId="2807B91E" w14:textId="2612E654"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$5,841,241</w:t>
            </w:r>
          </w:p>
        </w:tc>
      </w:tr>
      <w:tr w:rsidR="009B2983" w:rsidRPr="00FB181C" w14:paraId="30246B72"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2B73659C" w14:textId="77777777" w:rsidR="009B2983" w:rsidRPr="00FB181C" w:rsidRDefault="009B2983" w:rsidP="009B2983">
            <w:r w:rsidRPr="00FB181C">
              <w:t>Champion (T)</w:t>
            </w:r>
          </w:p>
        </w:tc>
        <w:tc>
          <w:tcPr>
            <w:tcW w:w="1872" w:type="dxa"/>
            <w:noWrap/>
            <w:hideMark/>
          </w:tcPr>
          <w:p w14:paraId="050DE645"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$2,687,535,696</w:t>
            </w:r>
          </w:p>
        </w:tc>
        <w:tc>
          <w:tcPr>
            <w:tcW w:w="2205" w:type="dxa"/>
            <w:noWrap/>
          </w:tcPr>
          <w:p w14:paraId="01479B52" w14:textId="3E1AE99A"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$13,600,200</w:t>
            </w:r>
          </w:p>
        </w:tc>
        <w:tc>
          <w:tcPr>
            <w:tcW w:w="2691" w:type="dxa"/>
            <w:noWrap/>
          </w:tcPr>
          <w:p w14:paraId="331E3962" w14:textId="29807E8E"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0.5%</w:t>
            </w:r>
          </w:p>
        </w:tc>
        <w:tc>
          <w:tcPr>
            <w:tcW w:w="1503" w:type="dxa"/>
            <w:noWrap/>
          </w:tcPr>
          <w:p w14:paraId="298C3EF8" w14:textId="4183DD9C"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$2,539,277</w:t>
            </w:r>
          </w:p>
        </w:tc>
        <w:tc>
          <w:tcPr>
            <w:tcW w:w="1503" w:type="dxa"/>
            <w:noWrap/>
          </w:tcPr>
          <w:p w14:paraId="04587153" w14:textId="7AD98335"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$5,224,845</w:t>
            </w:r>
          </w:p>
        </w:tc>
        <w:tc>
          <w:tcPr>
            <w:tcW w:w="1503" w:type="dxa"/>
            <w:noWrap/>
          </w:tcPr>
          <w:p w14:paraId="500021FB" w14:textId="058B8AC8"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$5,836,078</w:t>
            </w:r>
          </w:p>
        </w:tc>
      </w:tr>
      <w:tr w:rsidR="009B2983" w:rsidRPr="00FB181C" w14:paraId="5C1C356F"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003ABAB3" w14:textId="77777777" w:rsidR="009B2983" w:rsidRPr="00FB181C" w:rsidRDefault="009B2983" w:rsidP="009B2983">
            <w:r w:rsidRPr="00FB181C">
              <w:t>Chaumont (V)</w:t>
            </w:r>
          </w:p>
        </w:tc>
        <w:tc>
          <w:tcPr>
            <w:tcW w:w="1872" w:type="dxa"/>
            <w:noWrap/>
            <w:hideMark/>
          </w:tcPr>
          <w:p w14:paraId="68192709"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$842,494,250</w:t>
            </w:r>
          </w:p>
        </w:tc>
        <w:tc>
          <w:tcPr>
            <w:tcW w:w="2205" w:type="dxa"/>
            <w:noWrap/>
          </w:tcPr>
          <w:p w14:paraId="27FB8573" w14:textId="5557DE51"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$1,260,262</w:t>
            </w:r>
          </w:p>
        </w:tc>
        <w:tc>
          <w:tcPr>
            <w:tcW w:w="2691" w:type="dxa"/>
            <w:noWrap/>
          </w:tcPr>
          <w:p w14:paraId="773B5455" w14:textId="26F8A41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0.1%</w:t>
            </w:r>
          </w:p>
        </w:tc>
        <w:tc>
          <w:tcPr>
            <w:tcW w:w="1503" w:type="dxa"/>
            <w:noWrap/>
          </w:tcPr>
          <w:p w14:paraId="3A1F2CA0" w14:textId="2BBBD7F4"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$458,934</w:t>
            </w:r>
          </w:p>
        </w:tc>
        <w:tc>
          <w:tcPr>
            <w:tcW w:w="1503" w:type="dxa"/>
            <w:noWrap/>
          </w:tcPr>
          <w:p w14:paraId="58FFD7C1" w14:textId="60587E0F"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$502,564</w:t>
            </w:r>
          </w:p>
        </w:tc>
        <w:tc>
          <w:tcPr>
            <w:tcW w:w="1503" w:type="dxa"/>
            <w:noWrap/>
          </w:tcPr>
          <w:p w14:paraId="6A04FAF3" w14:textId="3DE8FE29"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$298,765</w:t>
            </w:r>
          </w:p>
        </w:tc>
      </w:tr>
      <w:tr w:rsidR="009B2983" w:rsidRPr="00FB181C" w14:paraId="287B34C9"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413AD883" w14:textId="77777777" w:rsidR="009B2983" w:rsidRPr="00FB181C" w:rsidRDefault="009B2983" w:rsidP="009B2983">
            <w:r w:rsidRPr="00FB181C">
              <w:t>Clayton (T)</w:t>
            </w:r>
          </w:p>
        </w:tc>
        <w:tc>
          <w:tcPr>
            <w:tcW w:w="1872" w:type="dxa"/>
            <w:noWrap/>
            <w:hideMark/>
          </w:tcPr>
          <w:p w14:paraId="0990F6BB"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$5,439,296,759</w:t>
            </w:r>
          </w:p>
        </w:tc>
        <w:tc>
          <w:tcPr>
            <w:tcW w:w="2205" w:type="dxa"/>
            <w:noWrap/>
          </w:tcPr>
          <w:p w14:paraId="19560EF2" w14:textId="2E6B3646"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$26,649,263</w:t>
            </w:r>
          </w:p>
        </w:tc>
        <w:tc>
          <w:tcPr>
            <w:tcW w:w="2691" w:type="dxa"/>
            <w:noWrap/>
          </w:tcPr>
          <w:p w14:paraId="1588176F" w14:textId="620DEAED"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0.5%</w:t>
            </w:r>
          </w:p>
        </w:tc>
        <w:tc>
          <w:tcPr>
            <w:tcW w:w="1503" w:type="dxa"/>
            <w:noWrap/>
          </w:tcPr>
          <w:p w14:paraId="20F7B5AC" w14:textId="4AFA7B96"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$8,910,130</w:t>
            </w:r>
          </w:p>
        </w:tc>
        <w:tc>
          <w:tcPr>
            <w:tcW w:w="1503" w:type="dxa"/>
            <w:noWrap/>
          </w:tcPr>
          <w:p w14:paraId="5A0151BD" w14:textId="0663FC24"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$10,300,899</w:t>
            </w:r>
          </w:p>
        </w:tc>
        <w:tc>
          <w:tcPr>
            <w:tcW w:w="1503" w:type="dxa"/>
            <w:noWrap/>
          </w:tcPr>
          <w:p w14:paraId="7FA999B8" w14:textId="44CCB1F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$7,438,233</w:t>
            </w:r>
          </w:p>
        </w:tc>
      </w:tr>
      <w:tr w:rsidR="009B2983" w:rsidRPr="00FB181C" w14:paraId="26355A87"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19A4D020" w14:textId="77777777" w:rsidR="009B2983" w:rsidRPr="00FB181C" w:rsidRDefault="009B2983" w:rsidP="009B2983">
            <w:r w:rsidRPr="00FB181C">
              <w:t>Clayton (V)</w:t>
            </w:r>
          </w:p>
        </w:tc>
        <w:tc>
          <w:tcPr>
            <w:tcW w:w="1872" w:type="dxa"/>
            <w:noWrap/>
            <w:hideMark/>
          </w:tcPr>
          <w:p w14:paraId="62D10B94"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$4,190,396,460</w:t>
            </w:r>
          </w:p>
        </w:tc>
        <w:tc>
          <w:tcPr>
            <w:tcW w:w="2205" w:type="dxa"/>
            <w:noWrap/>
          </w:tcPr>
          <w:p w14:paraId="08B61033" w14:textId="7BD4361B"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$10,594,144</w:t>
            </w:r>
          </w:p>
        </w:tc>
        <w:tc>
          <w:tcPr>
            <w:tcW w:w="2691" w:type="dxa"/>
            <w:noWrap/>
          </w:tcPr>
          <w:p w14:paraId="4B98296D" w14:textId="172CA0C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0.3%</w:t>
            </w:r>
          </w:p>
        </w:tc>
        <w:tc>
          <w:tcPr>
            <w:tcW w:w="1503" w:type="dxa"/>
            <w:noWrap/>
          </w:tcPr>
          <w:p w14:paraId="277A1D94" w14:textId="262176A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$4,118,301</w:t>
            </w:r>
          </w:p>
        </w:tc>
        <w:tc>
          <w:tcPr>
            <w:tcW w:w="1503" w:type="dxa"/>
            <w:noWrap/>
          </w:tcPr>
          <w:p w14:paraId="12CD8E96" w14:textId="6CD25FAD"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$4,689,176</w:t>
            </w:r>
          </w:p>
        </w:tc>
        <w:tc>
          <w:tcPr>
            <w:tcW w:w="1503" w:type="dxa"/>
            <w:noWrap/>
          </w:tcPr>
          <w:p w14:paraId="72E3BF78" w14:textId="5DAD5CB8"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$1,786,667</w:t>
            </w:r>
          </w:p>
        </w:tc>
      </w:tr>
      <w:tr w:rsidR="009B2983" w:rsidRPr="00FB181C" w14:paraId="4FF3B217"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67DEB14D" w14:textId="77777777" w:rsidR="009B2983" w:rsidRPr="00FB181C" w:rsidRDefault="009B2983" w:rsidP="009B2983">
            <w:proofErr w:type="spellStart"/>
            <w:r w:rsidRPr="00FB181C">
              <w:t>Deferiet</w:t>
            </w:r>
            <w:proofErr w:type="spellEnd"/>
            <w:r w:rsidRPr="00FB181C">
              <w:t xml:space="preserve"> (V)</w:t>
            </w:r>
          </w:p>
        </w:tc>
        <w:tc>
          <w:tcPr>
            <w:tcW w:w="1872" w:type="dxa"/>
            <w:noWrap/>
            <w:hideMark/>
          </w:tcPr>
          <w:p w14:paraId="6544C304"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$324,222,272</w:t>
            </w:r>
          </w:p>
        </w:tc>
        <w:tc>
          <w:tcPr>
            <w:tcW w:w="2205" w:type="dxa"/>
            <w:noWrap/>
          </w:tcPr>
          <w:p w14:paraId="19FA6DD0" w14:textId="5ECAD5D5"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$2,408,260</w:t>
            </w:r>
          </w:p>
        </w:tc>
        <w:tc>
          <w:tcPr>
            <w:tcW w:w="2691" w:type="dxa"/>
            <w:noWrap/>
          </w:tcPr>
          <w:p w14:paraId="3753739E" w14:textId="267A482A"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0.7%</w:t>
            </w:r>
          </w:p>
        </w:tc>
        <w:tc>
          <w:tcPr>
            <w:tcW w:w="1503" w:type="dxa"/>
            <w:noWrap/>
          </w:tcPr>
          <w:p w14:paraId="178750F0" w14:textId="3C2F296E"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$308,156</w:t>
            </w:r>
          </w:p>
        </w:tc>
        <w:tc>
          <w:tcPr>
            <w:tcW w:w="1503" w:type="dxa"/>
            <w:noWrap/>
          </w:tcPr>
          <w:p w14:paraId="3D38C72D" w14:textId="7855474F"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$1,346,374</w:t>
            </w:r>
          </w:p>
        </w:tc>
        <w:tc>
          <w:tcPr>
            <w:tcW w:w="1503" w:type="dxa"/>
            <w:noWrap/>
          </w:tcPr>
          <w:p w14:paraId="463DE7D5" w14:textId="7A9DA68B"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$753,730</w:t>
            </w:r>
          </w:p>
        </w:tc>
      </w:tr>
      <w:tr w:rsidR="009B2983" w:rsidRPr="00FB181C" w14:paraId="2DCCB27B"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530402C8" w14:textId="77777777" w:rsidR="009B2983" w:rsidRPr="00FB181C" w:rsidRDefault="009B2983" w:rsidP="009B2983">
            <w:r w:rsidRPr="00FB181C">
              <w:t>Dexter (V)</w:t>
            </w:r>
          </w:p>
        </w:tc>
        <w:tc>
          <w:tcPr>
            <w:tcW w:w="1872" w:type="dxa"/>
            <w:noWrap/>
            <w:hideMark/>
          </w:tcPr>
          <w:p w14:paraId="5BEB981C"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$829,013,291</w:t>
            </w:r>
          </w:p>
        </w:tc>
        <w:tc>
          <w:tcPr>
            <w:tcW w:w="2205" w:type="dxa"/>
            <w:noWrap/>
          </w:tcPr>
          <w:p w14:paraId="783741C3" w14:textId="0D0B24A6"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$1,880,233</w:t>
            </w:r>
          </w:p>
        </w:tc>
        <w:tc>
          <w:tcPr>
            <w:tcW w:w="2691" w:type="dxa"/>
            <w:noWrap/>
          </w:tcPr>
          <w:p w14:paraId="7AE2BCA3" w14:textId="7F89BB68"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0.2%</w:t>
            </w:r>
          </w:p>
        </w:tc>
        <w:tc>
          <w:tcPr>
            <w:tcW w:w="1503" w:type="dxa"/>
            <w:noWrap/>
          </w:tcPr>
          <w:p w14:paraId="676BC182" w14:textId="61E79371"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$570,086</w:t>
            </w:r>
          </w:p>
        </w:tc>
        <w:tc>
          <w:tcPr>
            <w:tcW w:w="1503" w:type="dxa"/>
            <w:noWrap/>
          </w:tcPr>
          <w:p w14:paraId="2BEB81A7" w14:textId="0C105043"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$562,005</w:t>
            </w:r>
          </w:p>
        </w:tc>
        <w:tc>
          <w:tcPr>
            <w:tcW w:w="1503" w:type="dxa"/>
            <w:noWrap/>
          </w:tcPr>
          <w:p w14:paraId="04D9ACF4" w14:textId="68E3D7A1"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$748,142</w:t>
            </w:r>
          </w:p>
        </w:tc>
      </w:tr>
      <w:tr w:rsidR="009B2983" w:rsidRPr="00FB181C" w14:paraId="258D36D4"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20E7E81C" w14:textId="77777777" w:rsidR="009B2983" w:rsidRPr="00FB181C" w:rsidRDefault="009B2983" w:rsidP="009B2983">
            <w:proofErr w:type="spellStart"/>
            <w:r w:rsidRPr="00FB181C">
              <w:t>Ellisburg</w:t>
            </w:r>
            <w:proofErr w:type="spellEnd"/>
            <w:r w:rsidRPr="00FB181C">
              <w:t xml:space="preserve"> (T)</w:t>
            </w:r>
          </w:p>
        </w:tc>
        <w:tc>
          <w:tcPr>
            <w:tcW w:w="1872" w:type="dxa"/>
            <w:noWrap/>
            <w:hideMark/>
          </w:tcPr>
          <w:p w14:paraId="7BC04253"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$4,333,840,339</w:t>
            </w:r>
          </w:p>
        </w:tc>
        <w:tc>
          <w:tcPr>
            <w:tcW w:w="2205" w:type="dxa"/>
            <w:noWrap/>
          </w:tcPr>
          <w:p w14:paraId="19BD6749" w14:textId="07D42BA9"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$12,670,951</w:t>
            </w:r>
          </w:p>
        </w:tc>
        <w:tc>
          <w:tcPr>
            <w:tcW w:w="2691" w:type="dxa"/>
            <w:noWrap/>
          </w:tcPr>
          <w:p w14:paraId="12301C30" w14:textId="719BA2A5"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0.3%</w:t>
            </w:r>
          </w:p>
        </w:tc>
        <w:tc>
          <w:tcPr>
            <w:tcW w:w="1503" w:type="dxa"/>
            <w:noWrap/>
          </w:tcPr>
          <w:p w14:paraId="5AB6078C" w14:textId="7ABB933E"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$2,405,995</w:t>
            </w:r>
          </w:p>
        </w:tc>
        <w:tc>
          <w:tcPr>
            <w:tcW w:w="1503" w:type="dxa"/>
            <w:noWrap/>
          </w:tcPr>
          <w:p w14:paraId="144C62D9" w14:textId="090CA2BE"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$2,435,560</w:t>
            </w:r>
          </w:p>
        </w:tc>
        <w:tc>
          <w:tcPr>
            <w:tcW w:w="1503" w:type="dxa"/>
            <w:noWrap/>
          </w:tcPr>
          <w:p w14:paraId="5178E244" w14:textId="44CC182F"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$7,829,396</w:t>
            </w:r>
          </w:p>
        </w:tc>
      </w:tr>
      <w:tr w:rsidR="009B2983" w:rsidRPr="00FB181C" w14:paraId="6484EE62"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57D1A9D" w14:textId="77777777" w:rsidR="009B2983" w:rsidRPr="00FB181C" w:rsidRDefault="009B2983" w:rsidP="009B2983">
            <w:proofErr w:type="spellStart"/>
            <w:r w:rsidRPr="00FB181C">
              <w:t>Ellisburg</w:t>
            </w:r>
            <w:proofErr w:type="spellEnd"/>
            <w:r w:rsidRPr="00FB181C">
              <w:t xml:space="preserve"> (V)</w:t>
            </w:r>
          </w:p>
        </w:tc>
        <w:tc>
          <w:tcPr>
            <w:tcW w:w="1872" w:type="dxa"/>
            <w:noWrap/>
            <w:hideMark/>
          </w:tcPr>
          <w:p w14:paraId="1B72CA56"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$269,573,650</w:t>
            </w:r>
          </w:p>
        </w:tc>
        <w:tc>
          <w:tcPr>
            <w:tcW w:w="2205" w:type="dxa"/>
            <w:noWrap/>
          </w:tcPr>
          <w:p w14:paraId="1DC8FBCB" w14:textId="64C88FA6"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$757,920</w:t>
            </w:r>
          </w:p>
        </w:tc>
        <w:tc>
          <w:tcPr>
            <w:tcW w:w="2691" w:type="dxa"/>
            <w:noWrap/>
          </w:tcPr>
          <w:p w14:paraId="42705737" w14:textId="7D3BC591"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0.3%</w:t>
            </w:r>
          </w:p>
        </w:tc>
        <w:tc>
          <w:tcPr>
            <w:tcW w:w="1503" w:type="dxa"/>
            <w:noWrap/>
          </w:tcPr>
          <w:p w14:paraId="6ACEA2DC" w14:textId="79174BF3"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$131,150</w:t>
            </w:r>
          </w:p>
        </w:tc>
        <w:tc>
          <w:tcPr>
            <w:tcW w:w="1503" w:type="dxa"/>
            <w:noWrap/>
          </w:tcPr>
          <w:p w14:paraId="144AAF83" w14:textId="0DC9A849"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$104,591</w:t>
            </w:r>
          </w:p>
        </w:tc>
        <w:tc>
          <w:tcPr>
            <w:tcW w:w="1503" w:type="dxa"/>
            <w:noWrap/>
          </w:tcPr>
          <w:p w14:paraId="103BE320" w14:textId="0C49A781"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$522,179</w:t>
            </w:r>
          </w:p>
        </w:tc>
      </w:tr>
      <w:tr w:rsidR="009B2983" w:rsidRPr="00FB181C" w14:paraId="3CF9059A"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5ABA0270" w14:textId="77777777" w:rsidR="009B2983" w:rsidRPr="00FB181C" w:rsidRDefault="009B2983" w:rsidP="009B2983">
            <w:r w:rsidRPr="00FB181C">
              <w:t>Evans Mills (V)</w:t>
            </w:r>
          </w:p>
        </w:tc>
        <w:tc>
          <w:tcPr>
            <w:tcW w:w="1872" w:type="dxa"/>
            <w:noWrap/>
            <w:hideMark/>
          </w:tcPr>
          <w:p w14:paraId="2CFC5E8D"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$546,293,186</w:t>
            </w:r>
          </w:p>
        </w:tc>
        <w:tc>
          <w:tcPr>
            <w:tcW w:w="2205" w:type="dxa"/>
            <w:noWrap/>
          </w:tcPr>
          <w:p w14:paraId="68C41539" w14:textId="00ABAF13"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$4,559,873</w:t>
            </w:r>
          </w:p>
        </w:tc>
        <w:tc>
          <w:tcPr>
            <w:tcW w:w="2691" w:type="dxa"/>
            <w:noWrap/>
          </w:tcPr>
          <w:p w14:paraId="456F08EB" w14:textId="556809A6"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0.8%</w:t>
            </w:r>
          </w:p>
        </w:tc>
        <w:tc>
          <w:tcPr>
            <w:tcW w:w="1503" w:type="dxa"/>
            <w:noWrap/>
          </w:tcPr>
          <w:p w14:paraId="4FB5F7B6" w14:textId="1347036B"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$807,274</w:t>
            </w:r>
          </w:p>
        </w:tc>
        <w:tc>
          <w:tcPr>
            <w:tcW w:w="1503" w:type="dxa"/>
            <w:noWrap/>
          </w:tcPr>
          <w:p w14:paraId="12ECE0E1" w14:textId="265AE435"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$1,627,679</w:t>
            </w:r>
          </w:p>
        </w:tc>
        <w:tc>
          <w:tcPr>
            <w:tcW w:w="1503" w:type="dxa"/>
            <w:noWrap/>
          </w:tcPr>
          <w:p w14:paraId="247BD076" w14:textId="07F191E9"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$2,124,921</w:t>
            </w:r>
          </w:p>
        </w:tc>
      </w:tr>
      <w:tr w:rsidR="009B2983" w:rsidRPr="00FB181C" w14:paraId="1F3689DA"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858AA68" w14:textId="77777777" w:rsidR="009B2983" w:rsidRPr="00FB181C" w:rsidRDefault="009B2983" w:rsidP="009B2983">
            <w:r w:rsidRPr="00FB181C">
              <w:t>Glen Park (V)</w:t>
            </w:r>
          </w:p>
        </w:tc>
        <w:tc>
          <w:tcPr>
            <w:tcW w:w="1872" w:type="dxa"/>
            <w:noWrap/>
            <w:hideMark/>
          </w:tcPr>
          <w:p w14:paraId="3C8E19DE"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$407,146,663</w:t>
            </w:r>
          </w:p>
        </w:tc>
        <w:tc>
          <w:tcPr>
            <w:tcW w:w="2205" w:type="dxa"/>
            <w:noWrap/>
          </w:tcPr>
          <w:p w14:paraId="32833B6E" w14:textId="5977442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$3,007,656</w:t>
            </w:r>
          </w:p>
        </w:tc>
        <w:tc>
          <w:tcPr>
            <w:tcW w:w="2691" w:type="dxa"/>
            <w:noWrap/>
          </w:tcPr>
          <w:p w14:paraId="6F8BC65F" w14:textId="4F7E61F6"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0.7%</w:t>
            </w:r>
          </w:p>
        </w:tc>
        <w:tc>
          <w:tcPr>
            <w:tcW w:w="1503" w:type="dxa"/>
            <w:noWrap/>
          </w:tcPr>
          <w:p w14:paraId="60461B6D" w14:textId="3E80F362"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$384,071</w:t>
            </w:r>
          </w:p>
        </w:tc>
        <w:tc>
          <w:tcPr>
            <w:tcW w:w="1503" w:type="dxa"/>
            <w:noWrap/>
          </w:tcPr>
          <w:p w14:paraId="7C971A9B" w14:textId="7405C858"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$1,311,533</w:t>
            </w:r>
          </w:p>
        </w:tc>
        <w:tc>
          <w:tcPr>
            <w:tcW w:w="1503" w:type="dxa"/>
            <w:noWrap/>
          </w:tcPr>
          <w:p w14:paraId="4BE4AFBC" w14:textId="1CE3DEB1"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$1,312,052</w:t>
            </w:r>
          </w:p>
        </w:tc>
      </w:tr>
      <w:tr w:rsidR="009B2983" w:rsidRPr="00FB181C" w14:paraId="30BA7CAE"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0A533FC6" w14:textId="77777777" w:rsidR="009B2983" w:rsidRPr="00FB181C" w:rsidRDefault="009B2983" w:rsidP="009B2983">
            <w:r w:rsidRPr="00FB181C">
              <w:t>Henderson (T)</w:t>
            </w:r>
          </w:p>
        </w:tc>
        <w:tc>
          <w:tcPr>
            <w:tcW w:w="1872" w:type="dxa"/>
            <w:noWrap/>
            <w:hideMark/>
          </w:tcPr>
          <w:p w14:paraId="36C23EA9"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$2,093,822,742</w:t>
            </w:r>
          </w:p>
        </w:tc>
        <w:tc>
          <w:tcPr>
            <w:tcW w:w="2205" w:type="dxa"/>
            <w:noWrap/>
          </w:tcPr>
          <w:p w14:paraId="54EAA7EB" w14:textId="6CE2F68D"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$8,823,147</w:t>
            </w:r>
          </w:p>
        </w:tc>
        <w:tc>
          <w:tcPr>
            <w:tcW w:w="2691" w:type="dxa"/>
            <w:noWrap/>
          </w:tcPr>
          <w:p w14:paraId="4938C9FF" w14:textId="5A197FA6"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0.4%</w:t>
            </w:r>
          </w:p>
        </w:tc>
        <w:tc>
          <w:tcPr>
            <w:tcW w:w="1503" w:type="dxa"/>
            <w:noWrap/>
          </w:tcPr>
          <w:p w14:paraId="22AA1D7F" w14:textId="1F42EA09"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$2,398,018</w:t>
            </w:r>
          </w:p>
        </w:tc>
        <w:tc>
          <w:tcPr>
            <w:tcW w:w="1503" w:type="dxa"/>
            <w:noWrap/>
          </w:tcPr>
          <w:p w14:paraId="733A4D27" w14:textId="65190FDE"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$2,068,974</w:t>
            </w:r>
          </w:p>
        </w:tc>
        <w:tc>
          <w:tcPr>
            <w:tcW w:w="1503" w:type="dxa"/>
            <w:noWrap/>
          </w:tcPr>
          <w:p w14:paraId="1EAEBDF7" w14:textId="0D82A51F"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$4,356,155</w:t>
            </w:r>
          </w:p>
        </w:tc>
      </w:tr>
      <w:tr w:rsidR="009B2983" w:rsidRPr="00FB181C" w14:paraId="24265BD7"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7D4DF1C7" w14:textId="77777777" w:rsidR="009B2983" w:rsidRPr="00FB181C" w:rsidRDefault="009B2983" w:rsidP="009B2983">
            <w:r w:rsidRPr="00FB181C">
              <w:lastRenderedPageBreak/>
              <w:t>Hounsfield (T)</w:t>
            </w:r>
          </w:p>
        </w:tc>
        <w:tc>
          <w:tcPr>
            <w:tcW w:w="1872" w:type="dxa"/>
            <w:noWrap/>
            <w:hideMark/>
          </w:tcPr>
          <w:p w14:paraId="324165F1"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$2,771,230,753</w:t>
            </w:r>
          </w:p>
        </w:tc>
        <w:tc>
          <w:tcPr>
            <w:tcW w:w="2205" w:type="dxa"/>
            <w:noWrap/>
          </w:tcPr>
          <w:p w14:paraId="11F091C4" w14:textId="68055832"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$14,601,672</w:t>
            </w:r>
          </w:p>
        </w:tc>
        <w:tc>
          <w:tcPr>
            <w:tcW w:w="2691" w:type="dxa"/>
            <w:noWrap/>
          </w:tcPr>
          <w:p w14:paraId="5514BD0E" w14:textId="30157060"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0.5%</w:t>
            </w:r>
          </w:p>
        </w:tc>
        <w:tc>
          <w:tcPr>
            <w:tcW w:w="1503" w:type="dxa"/>
            <w:noWrap/>
          </w:tcPr>
          <w:p w14:paraId="17A5AC69" w14:textId="4184D02B"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$2,877,250</w:t>
            </w:r>
          </w:p>
        </w:tc>
        <w:tc>
          <w:tcPr>
            <w:tcW w:w="1503" w:type="dxa"/>
            <w:noWrap/>
          </w:tcPr>
          <w:p w14:paraId="49D40851" w14:textId="1F32CB6E"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$6,399,901</w:t>
            </w:r>
          </w:p>
        </w:tc>
        <w:tc>
          <w:tcPr>
            <w:tcW w:w="1503" w:type="dxa"/>
            <w:noWrap/>
          </w:tcPr>
          <w:p w14:paraId="664FF2E6" w14:textId="7AB2EB36"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$5,324,521</w:t>
            </w:r>
          </w:p>
        </w:tc>
      </w:tr>
      <w:tr w:rsidR="009B2983" w:rsidRPr="00FB181C" w14:paraId="133D8B38"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6E9E0B5D" w14:textId="77777777" w:rsidR="009B2983" w:rsidRPr="00FB181C" w:rsidRDefault="009B2983" w:rsidP="009B2983">
            <w:r w:rsidRPr="00FB181C">
              <w:t>LeRay (T)</w:t>
            </w:r>
          </w:p>
        </w:tc>
        <w:tc>
          <w:tcPr>
            <w:tcW w:w="1872" w:type="dxa"/>
            <w:noWrap/>
            <w:hideMark/>
          </w:tcPr>
          <w:p w14:paraId="4026DAD5"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$7,914,338,817</w:t>
            </w:r>
          </w:p>
        </w:tc>
        <w:tc>
          <w:tcPr>
            <w:tcW w:w="2205" w:type="dxa"/>
            <w:noWrap/>
          </w:tcPr>
          <w:p w14:paraId="2DA5F486" w14:textId="3CF675EC"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$47,860,476</w:t>
            </w:r>
          </w:p>
        </w:tc>
        <w:tc>
          <w:tcPr>
            <w:tcW w:w="2691" w:type="dxa"/>
            <w:noWrap/>
          </w:tcPr>
          <w:p w14:paraId="52A275AC" w14:textId="5616A996"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0.6%</w:t>
            </w:r>
          </w:p>
        </w:tc>
        <w:tc>
          <w:tcPr>
            <w:tcW w:w="1503" w:type="dxa"/>
            <w:noWrap/>
          </w:tcPr>
          <w:p w14:paraId="3D891BC7" w14:textId="3E74CAF1"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$14,376,145</w:t>
            </w:r>
          </w:p>
        </w:tc>
        <w:tc>
          <w:tcPr>
            <w:tcW w:w="1503" w:type="dxa"/>
            <w:noWrap/>
          </w:tcPr>
          <w:p w14:paraId="4FFB8865" w14:textId="219A4529"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$16,471,393</w:t>
            </w:r>
          </w:p>
        </w:tc>
        <w:tc>
          <w:tcPr>
            <w:tcW w:w="1503" w:type="dxa"/>
            <w:noWrap/>
          </w:tcPr>
          <w:p w14:paraId="7FAC6221" w14:textId="365C05EB"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$17,012,938</w:t>
            </w:r>
          </w:p>
        </w:tc>
      </w:tr>
      <w:tr w:rsidR="009B2983" w:rsidRPr="00FB181C" w14:paraId="7D8ADDEA"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B12A74E" w14:textId="77777777" w:rsidR="009B2983" w:rsidRPr="00FB181C" w:rsidRDefault="009B2983" w:rsidP="009B2983">
            <w:r w:rsidRPr="00FB181C">
              <w:t>Lorraine (T)</w:t>
            </w:r>
          </w:p>
        </w:tc>
        <w:tc>
          <w:tcPr>
            <w:tcW w:w="1872" w:type="dxa"/>
            <w:noWrap/>
            <w:hideMark/>
          </w:tcPr>
          <w:p w14:paraId="55A92B82"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$764,134,484</w:t>
            </w:r>
          </w:p>
        </w:tc>
        <w:tc>
          <w:tcPr>
            <w:tcW w:w="2205" w:type="dxa"/>
            <w:noWrap/>
          </w:tcPr>
          <w:p w14:paraId="55F701B4" w14:textId="035BE1EA"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$4,553,576</w:t>
            </w:r>
          </w:p>
        </w:tc>
        <w:tc>
          <w:tcPr>
            <w:tcW w:w="2691" w:type="dxa"/>
            <w:noWrap/>
          </w:tcPr>
          <w:p w14:paraId="00092A51" w14:textId="76F683CE"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0.6%</w:t>
            </w:r>
          </w:p>
        </w:tc>
        <w:tc>
          <w:tcPr>
            <w:tcW w:w="1503" w:type="dxa"/>
            <w:noWrap/>
          </w:tcPr>
          <w:p w14:paraId="7AA90352" w14:textId="6A2B5FB5"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$954,410</w:t>
            </w:r>
          </w:p>
        </w:tc>
        <w:tc>
          <w:tcPr>
            <w:tcW w:w="1503" w:type="dxa"/>
            <w:noWrap/>
          </w:tcPr>
          <w:p w14:paraId="40F14CD6" w14:textId="1D0395E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$1,058,208</w:t>
            </w:r>
          </w:p>
        </w:tc>
        <w:tc>
          <w:tcPr>
            <w:tcW w:w="1503" w:type="dxa"/>
            <w:noWrap/>
          </w:tcPr>
          <w:p w14:paraId="041D9286" w14:textId="2D9B392E"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$2,540,958</w:t>
            </w:r>
          </w:p>
        </w:tc>
      </w:tr>
      <w:tr w:rsidR="009B2983" w:rsidRPr="00FB181C" w14:paraId="57A33DDD"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537065E6" w14:textId="77777777" w:rsidR="009B2983" w:rsidRPr="00FB181C" w:rsidRDefault="009B2983" w:rsidP="009B2983">
            <w:r w:rsidRPr="00FB181C">
              <w:t>Lyme (T)</w:t>
            </w:r>
          </w:p>
        </w:tc>
        <w:tc>
          <w:tcPr>
            <w:tcW w:w="1872" w:type="dxa"/>
            <w:noWrap/>
            <w:hideMark/>
          </w:tcPr>
          <w:p w14:paraId="1A020731"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$1,420,466,090</w:t>
            </w:r>
          </w:p>
        </w:tc>
        <w:tc>
          <w:tcPr>
            <w:tcW w:w="2205" w:type="dxa"/>
            <w:noWrap/>
          </w:tcPr>
          <w:p w14:paraId="5ADAA616" w14:textId="36ED6743"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$9,286,271</w:t>
            </w:r>
          </w:p>
        </w:tc>
        <w:tc>
          <w:tcPr>
            <w:tcW w:w="2691" w:type="dxa"/>
            <w:noWrap/>
          </w:tcPr>
          <w:p w14:paraId="1122782E" w14:textId="4C9F4F1A"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0.7%</w:t>
            </w:r>
          </w:p>
        </w:tc>
        <w:tc>
          <w:tcPr>
            <w:tcW w:w="1503" w:type="dxa"/>
            <w:noWrap/>
          </w:tcPr>
          <w:p w14:paraId="72693C8C" w14:textId="16AA8984"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$3,381,015</w:t>
            </w:r>
          </w:p>
        </w:tc>
        <w:tc>
          <w:tcPr>
            <w:tcW w:w="1503" w:type="dxa"/>
            <w:noWrap/>
          </w:tcPr>
          <w:p w14:paraId="4A44BDC5" w14:textId="276A441A"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$3,698,635</w:t>
            </w:r>
          </w:p>
        </w:tc>
        <w:tc>
          <w:tcPr>
            <w:tcW w:w="1503" w:type="dxa"/>
            <w:noWrap/>
          </w:tcPr>
          <w:p w14:paraId="4A311298" w14:textId="32C3674C"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$2,206,620</w:t>
            </w:r>
          </w:p>
        </w:tc>
      </w:tr>
      <w:tr w:rsidR="009B2983" w:rsidRPr="00FB181C" w14:paraId="6AE27084"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2C892FA9" w14:textId="77777777" w:rsidR="009B2983" w:rsidRPr="00FB181C" w:rsidRDefault="009B2983" w:rsidP="009B2983">
            <w:proofErr w:type="spellStart"/>
            <w:r w:rsidRPr="00FB181C">
              <w:t>Mannsville</w:t>
            </w:r>
            <w:proofErr w:type="spellEnd"/>
            <w:r w:rsidRPr="00FB181C">
              <w:t xml:space="preserve"> (V)</w:t>
            </w:r>
          </w:p>
        </w:tc>
        <w:tc>
          <w:tcPr>
            <w:tcW w:w="1872" w:type="dxa"/>
            <w:noWrap/>
            <w:hideMark/>
          </w:tcPr>
          <w:p w14:paraId="25F64136"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$366,229,053</w:t>
            </w:r>
          </w:p>
        </w:tc>
        <w:tc>
          <w:tcPr>
            <w:tcW w:w="2205" w:type="dxa"/>
            <w:noWrap/>
          </w:tcPr>
          <w:p w14:paraId="73306DC9" w14:textId="0D5E9DE3"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$1,160,356</w:t>
            </w:r>
          </w:p>
        </w:tc>
        <w:tc>
          <w:tcPr>
            <w:tcW w:w="2691" w:type="dxa"/>
            <w:noWrap/>
          </w:tcPr>
          <w:p w14:paraId="23F0A890" w14:textId="01DBC7B0"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0.3%</w:t>
            </w:r>
          </w:p>
        </w:tc>
        <w:tc>
          <w:tcPr>
            <w:tcW w:w="1503" w:type="dxa"/>
            <w:noWrap/>
          </w:tcPr>
          <w:p w14:paraId="627F6F8E" w14:textId="67886395"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$200,787</w:t>
            </w:r>
          </w:p>
        </w:tc>
        <w:tc>
          <w:tcPr>
            <w:tcW w:w="1503" w:type="dxa"/>
            <w:noWrap/>
          </w:tcPr>
          <w:p w14:paraId="4DE79338" w14:textId="76613141"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$160,127</w:t>
            </w:r>
          </w:p>
        </w:tc>
        <w:tc>
          <w:tcPr>
            <w:tcW w:w="1503" w:type="dxa"/>
            <w:noWrap/>
          </w:tcPr>
          <w:p w14:paraId="4807B61E" w14:textId="09AB9190"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$799,442</w:t>
            </w:r>
          </w:p>
        </w:tc>
      </w:tr>
      <w:tr w:rsidR="009B2983" w:rsidRPr="00FB181C" w14:paraId="6FA9203B"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0C036D12" w14:textId="77777777" w:rsidR="009B2983" w:rsidRPr="00FB181C" w:rsidRDefault="009B2983" w:rsidP="009B2983">
            <w:r w:rsidRPr="00FB181C">
              <w:t>Orleans (T)</w:t>
            </w:r>
          </w:p>
        </w:tc>
        <w:tc>
          <w:tcPr>
            <w:tcW w:w="1872" w:type="dxa"/>
            <w:noWrap/>
            <w:hideMark/>
          </w:tcPr>
          <w:p w14:paraId="7A7BFB6A"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$5,479,758,595</w:t>
            </w:r>
          </w:p>
        </w:tc>
        <w:tc>
          <w:tcPr>
            <w:tcW w:w="2205" w:type="dxa"/>
            <w:noWrap/>
          </w:tcPr>
          <w:p w14:paraId="01691456" w14:textId="15FBFA09"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$25,708,345</w:t>
            </w:r>
          </w:p>
        </w:tc>
        <w:tc>
          <w:tcPr>
            <w:tcW w:w="2691" w:type="dxa"/>
            <w:noWrap/>
          </w:tcPr>
          <w:p w14:paraId="373DE06A" w14:textId="7EB3F200"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0.5%</w:t>
            </w:r>
          </w:p>
        </w:tc>
        <w:tc>
          <w:tcPr>
            <w:tcW w:w="1503" w:type="dxa"/>
            <w:noWrap/>
          </w:tcPr>
          <w:p w14:paraId="5BD70CB0" w14:textId="5857D5D2"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$7,992,997</w:t>
            </w:r>
          </w:p>
        </w:tc>
        <w:tc>
          <w:tcPr>
            <w:tcW w:w="1503" w:type="dxa"/>
            <w:noWrap/>
          </w:tcPr>
          <w:p w14:paraId="640E9A7F" w14:textId="3CB2C1D1"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$10,073,997</w:t>
            </w:r>
          </w:p>
        </w:tc>
        <w:tc>
          <w:tcPr>
            <w:tcW w:w="1503" w:type="dxa"/>
            <w:noWrap/>
          </w:tcPr>
          <w:p w14:paraId="1F49DCD2" w14:textId="30C23150"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$7,641,351</w:t>
            </w:r>
          </w:p>
        </w:tc>
      </w:tr>
      <w:tr w:rsidR="009B2983" w:rsidRPr="00FB181C" w14:paraId="0EAA4601"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46465D43" w14:textId="77777777" w:rsidR="009B2983" w:rsidRPr="00FB181C" w:rsidRDefault="009B2983" w:rsidP="009B2983">
            <w:r w:rsidRPr="00FB181C">
              <w:t>Pamelia (T)</w:t>
            </w:r>
          </w:p>
        </w:tc>
        <w:tc>
          <w:tcPr>
            <w:tcW w:w="1872" w:type="dxa"/>
            <w:noWrap/>
            <w:hideMark/>
          </w:tcPr>
          <w:p w14:paraId="1474A77D"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$5,597,766,484</w:t>
            </w:r>
          </w:p>
        </w:tc>
        <w:tc>
          <w:tcPr>
            <w:tcW w:w="2205" w:type="dxa"/>
            <w:noWrap/>
          </w:tcPr>
          <w:p w14:paraId="5A4A1936" w14:textId="24EAA15B"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$23,411,111</w:t>
            </w:r>
          </w:p>
        </w:tc>
        <w:tc>
          <w:tcPr>
            <w:tcW w:w="2691" w:type="dxa"/>
            <w:noWrap/>
          </w:tcPr>
          <w:p w14:paraId="67B60C4C" w14:textId="583CEAF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0.4%</w:t>
            </w:r>
          </w:p>
        </w:tc>
        <w:tc>
          <w:tcPr>
            <w:tcW w:w="1503" w:type="dxa"/>
            <w:noWrap/>
          </w:tcPr>
          <w:p w14:paraId="4E02BE16" w14:textId="340FB7F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$4,186,264</w:t>
            </w:r>
          </w:p>
        </w:tc>
        <w:tc>
          <w:tcPr>
            <w:tcW w:w="1503" w:type="dxa"/>
            <w:noWrap/>
          </w:tcPr>
          <w:p w14:paraId="5A434335" w14:textId="5A11403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$8,711,250</w:t>
            </w:r>
          </w:p>
        </w:tc>
        <w:tc>
          <w:tcPr>
            <w:tcW w:w="1503" w:type="dxa"/>
            <w:noWrap/>
          </w:tcPr>
          <w:p w14:paraId="617633B3" w14:textId="62D974BD"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$10,513,597</w:t>
            </w:r>
          </w:p>
        </w:tc>
      </w:tr>
      <w:tr w:rsidR="009B2983" w:rsidRPr="00FB181C" w14:paraId="34DACDFD"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354C3E06" w14:textId="77777777" w:rsidR="009B2983" w:rsidRPr="00FB181C" w:rsidRDefault="009B2983" w:rsidP="009B2983">
            <w:r w:rsidRPr="00FB181C">
              <w:t>Philadelphia (T)</w:t>
            </w:r>
          </w:p>
        </w:tc>
        <w:tc>
          <w:tcPr>
            <w:tcW w:w="1872" w:type="dxa"/>
            <w:noWrap/>
            <w:hideMark/>
          </w:tcPr>
          <w:p w14:paraId="48F445B8"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$1,769,768,846</w:t>
            </w:r>
          </w:p>
        </w:tc>
        <w:tc>
          <w:tcPr>
            <w:tcW w:w="2205" w:type="dxa"/>
            <w:noWrap/>
          </w:tcPr>
          <w:p w14:paraId="5E238001" w14:textId="4B60730A"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$6,919,093</w:t>
            </w:r>
          </w:p>
        </w:tc>
        <w:tc>
          <w:tcPr>
            <w:tcW w:w="2691" w:type="dxa"/>
            <w:noWrap/>
          </w:tcPr>
          <w:p w14:paraId="12F2903D" w14:textId="4E2A348D"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0.4%</w:t>
            </w:r>
          </w:p>
        </w:tc>
        <w:tc>
          <w:tcPr>
            <w:tcW w:w="1503" w:type="dxa"/>
            <w:noWrap/>
          </w:tcPr>
          <w:p w14:paraId="7E9440E2" w14:textId="442EF0F8"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$989,860</w:t>
            </w:r>
          </w:p>
        </w:tc>
        <w:tc>
          <w:tcPr>
            <w:tcW w:w="1503" w:type="dxa"/>
            <w:noWrap/>
          </w:tcPr>
          <w:p w14:paraId="188A1E4E" w14:textId="57DF3B93"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$2,111,014</w:t>
            </w:r>
          </w:p>
        </w:tc>
        <w:tc>
          <w:tcPr>
            <w:tcW w:w="1503" w:type="dxa"/>
            <w:noWrap/>
          </w:tcPr>
          <w:p w14:paraId="05B96816" w14:textId="29FD5C4E"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$3,818,219</w:t>
            </w:r>
          </w:p>
        </w:tc>
      </w:tr>
      <w:tr w:rsidR="009B2983" w:rsidRPr="00FB181C" w14:paraId="646D20C4"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491D2D04" w14:textId="77777777" w:rsidR="009B2983" w:rsidRPr="00FB181C" w:rsidRDefault="009B2983" w:rsidP="009B2983">
            <w:r w:rsidRPr="00FB181C">
              <w:t>Philadelphia (V)</w:t>
            </w:r>
          </w:p>
        </w:tc>
        <w:tc>
          <w:tcPr>
            <w:tcW w:w="1872" w:type="dxa"/>
            <w:noWrap/>
            <w:hideMark/>
          </w:tcPr>
          <w:p w14:paraId="7F54BE94"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$951,206,583</w:t>
            </w:r>
          </w:p>
        </w:tc>
        <w:tc>
          <w:tcPr>
            <w:tcW w:w="2205" w:type="dxa"/>
            <w:noWrap/>
          </w:tcPr>
          <w:p w14:paraId="71202295" w14:textId="77CAF75F"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$6,791,721</w:t>
            </w:r>
          </w:p>
        </w:tc>
        <w:tc>
          <w:tcPr>
            <w:tcW w:w="2691" w:type="dxa"/>
            <w:noWrap/>
          </w:tcPr>
          <w:p w14:paraId="78DBA0D7" w14:textId="4080EBF3"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0.7%</w:t>
            </w:r>
          </w:p>
        </w:tc>
        <w:tc>
          <w:tcPr>
            <w:tcW w:w="1503" w:type="dxa"/>
            <w:noWrap/>
          </w:tcPr>
          <w:p w14:paraId="1CB65BE8" w14:textId="2CE8AD9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$970,483</w:t>
            </w:r>
          </w:p>
        </w:tc>
        <w:tc>
          <w:tcPr>
            <w:tcW w:w="1503" w:type="dxa"/>
            <w:noWrap/>
          </w:tcPr>
          <w:p w14:paraId="1AF09A3E" w14:textId="7558F576"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$2,072,415</w:t>
            </w:r>
          </w:p>
        </w:tc>
        <w:tc>
          <w:tcPr>
            <w:tcW w:w="1503" w:type="dxa"/>
            <w:noWrap/>
          </w:tcPr>
          <w:p w14:paraId="1B59F087" w14:textId="70CDAE1E"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$3,748,822</w:t>
            </w:r>
          </w:p>
        </w:tc>
      </w:tr>
      <w:tr w:rsidR="009B2983" w:rsidRPr="00FB181C" w14:paraId="3A8DFBE0"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498EE21C" w14:textId="77777777" w:rsidR="009B2983" w:rsidRPr="00FB181C" w:rsidRDefault="009B2983" w:rsidP="009B2983">
            <w:r w:rsidRPr="00FB181C">
              <w:t>Rodman (T)</w:t>
            </w:r>
          </w:p>
        </w:tc>
        <w:tc>
          <w:tcPr>
            <w:tcW w:w="1872" w:type="dxa"/>
            <w:noWrap/>
            <w:hideMark/>
          </w:tcPr>
          <w:p w14:paraId="09851D06"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$1,358,332,774</w:t>
            </w:r>
          </w:p>
        </w:tc>
        <w:tc>
          <w:tcPr>
            <w:tcW w:w="2205" w:type="dxa"/>
            <w:noWrap/>
          </w:tcPr>
          <w:p w14:paraId="52B72248" w14:textId="1D9DB7A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$5,776,896</w:t>
            </w:r>
          </w:p>
        </w:tc>
        <w:tc>
          <w:tcPr>
            <w:tcW w:w="2691" w:type="dxa"/>
            <w:noWrap/>
          </w:tcPr>
          <w:p w14:paraId="56AAF959" w14:textId="469B33CC"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0.4%</w:t>
            </w:r>
          </w:p>
        </w:tc>
        <w:tc>
          <w:tcPr>
            <w:tcW w:w="1503" w:type="dxa"/>
            <w:noWrap/>
          </w:tcPr>
          <w:p w14:paraId="782CB953" w14:textId="4B1EE071"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$2,011,491</w:t>
            </w:r>
          </w:p>
        </w:tc>
        <w:tc>
          <w:tcPr>
            <w:tcW w:w="1503" w:type="dxa"/>
            <w:noWrap/>
          </w:tcPr>
          <w:p w14:paraId="66CE97DE" w14:textId="7A9525E4"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$1,370,833</w:t>
            </w:r>
          </w:p>
        </w:tc>
        <w:tc>
          <w:tcPr>
            <w:tcW w:w="1503" w:type="dxa"/>
            <w:noWrap/>
          </w:tcPr>
          <w:p w14:paraId="1EA4FD16" w14:textId="46DB89AC"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$2,394,572</w:t>
            </w:r>
          </w:p>
        </w:tc>
      </w:tr>
      <w:tr w:rsidR="009B2983" w:rsidRPr="00FB181C" w14:paraId="03C4A3E6"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740493C4" w14:textId="77777777" w:rsidR="009B2983" w:rsidRPr="00FB181C" w:rsidRDefault="009B2983" w:rsidP="009B2983">
            <w:r w:rsidRPr="00FB181C">
              <w:t>Rutland (T)</w:t>
            </w:r>
          </w:p>
        </w:tc>
        <w:tc>
          <w:tcPr>
            <w:tcW w:w="1872" w:type="dxa"/>
            <w:noWrap/>
            <w:hideMark/>
          </w:tcPr>
          <w:p w14:paraId="6EA5CCC6"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$2,471,420,505</w:t>
            </w:r>
          </w:p>
        </w:tc>
        <w:tc>
          <w:tcPr>
            <w:tcW w:w="2205" w:type="dxa"/>
            <w:noWrap/>
          </w:tcPr>
          <w:p w14:paraId="69ADAA75" w14:textId="6F3D7069"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$11,279,050</w:t>
            </w:r>
          </w:p>
        </w:tc>
        <w:tc>
          <w:tcPr>
            <w:tcW w:w="2691" w:type="dxa"/>
            <w:noWrap/>
          </w:tcPr>
          <w:p w14:paraId="46714550" w14:textId="230E5FB0"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0.5%</w:t>
            </w:r>
          </w:p>
        </w:tc>
        <w:tc>
          <w:tcPr>
            <w:tcW w:w="1503" w:type="dxa"/>
            <w:noWrap/>
          </w:tcPr>
          <w:p w14:paraId="027CDCBE" w14:textId="79799A02"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$2,781,687</w:t>
            </w:r>
          </w:p>
        </w:tc>
        <w:tc>
          <w:tcPr>
            <w:tcW w:w="1503" w:type="dxa"/>
            <w:noWrap/>
          </w:tcPr>
          <w:p w14:paraId="0B2D0DDD" w14:textId="49162BF9"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$3,627,794</w:t>
            </w:r>
          </w:p>
        </w:tc>
        <w:tc>
          <w:tcPr>
            <w:tcW w:w="1503" w:type="dxa"/>
            <w:noWrap/>
          </w:tcPr>
          <w:p w14:paraId="5A798A8A" w14:textId="72A1C300"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$4,869,568</w:t>
            </w:r>
          </w:p>
        </w:tc>
      </w:tr>
      <w:tr w:rsidR="009B2983" w:rsidRPr="00FB181C" w14:paraId="2464F8B8"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29D05598" w14:textId="77777777" w:rsidR="009B2983" w:rsidRPr="00FB181C" w:rsidRDefault="009B2983" w:rsidP="009B2983">
            <w:r w:rsidRPr="00FB181C">
              <w:t>Sackets Harbor (V)</w:t>
            </w:r>
          </w:p>
        </w:tc>
        <w:tc>
          <w:tcPr>
            <w:tcW w:w="1872" w:type="dxa"/>
            <w:noWrap/>
            <w:hideMark/>
          </w:tcPr>
          <w:p w14:paraId="3870740C"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$1,530,119,265</w:t>
            </w:r>
          </w:p>
        </w:tc>
        <w:tc>
          <w:tcPr>
            <w:tcW w:w="2205" w:type="dxa"/>
            <w:noWrap/>
          </w:tcPr>
          <w:p w14:paraId="4D20C34E" w14:textId="42C2C525"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$5,647,924</w:t>
            </w:r>
          </w:p>
        </w:tc>
        <w:tc>
          <w:tcPr>
            <w:tcW w:w="2691" w:type="dxa"/>
            <w:noWrap/>
          </w:tcPr>
          <w:p w14:paraId="7CF16418" w14:textId="4511F6E1"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0.4%</w:t>
            </w:r>
          </w:p>
        </w:tc>
        <w:tc>
          <w:tcPr>
            <w:tcW w:w="1503" w:type="dxa"/>
            <w:noWrap/>
          </w:tcPr>
          <w:p w14:paraId="5399E7FA" w14:textId="5D38F8CB"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$1,537,649</w:t>
            </w:r>
          </w:p>
        </w:tc>
        <w:tc>
          <w:tcPr>
            <w:tcW w:w="1503" w:type="dxa"/>
            <w:noWrap/>
          </w:tcPr>
          <w:p w14:paraId="52653404" w14:textId="6DAD628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$2,443,269</w:t>
            </w:r>
          </w:p>
        </w:tc>
        <w:tc>
          <w:tcPr>
            <w:tcW w:w="1503" w:type="dxa"/>
            <w:noWrap/>
          </w:tcPr>
          <w:p w14:paraId="0F896143" w14:textId="2FA9CCA1"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$1,667,005</w:t>
            </w:r>
          </w:p>
        </w:tc>
      </w:tr>
      <w:tr w:rsidR="009B2983" w:rsidRPr="00FB181C" w14:paraId="5CACB786"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50A67938" w14:textId="77777777" w:rsidR="009B2983" w:rsidRPr="00FB181C" w:rsidRDefault="009B2983" w:rsidP="009B2983">
            <w:r w:rsidRPr="00FB181C">
              <w:t>Theresa (T)</w:t>
            </w:r>
          </w:p>
        </w:tc>
        <w:tc>
          <w:tcPr>
            <w:tcW w:w="1872" w:type="dxa"/>
            <w:noWrap/>
            <w:hideMark/>
          </w:tcPr>
          <w:p w14:paraId="1D853309"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$1,394,838,339</w:t>
            </w:r>
          </w:p>
        </w:tc>
        <w:tc>
          <w:tcPr>
            <w:tcW w:w="2205" w:type="dxa"/>
            <w:noWrap/>
          </w:tcPr>
          <w:p w14:paraId="1A03A402" w14:textId="201C126F"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$14,264,485</w:t>
            </w:r>
          </w:p>
        </w:tc>
        <w:tc>
          <w:tcPr>
            <w:tcW w:w="2691" w:type="dxa"/>
            <w:noWrap/>
          </w:tcPr>
          <w:p w14:paraId="18B79BFF" w14:textId="6FFBECE9"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1.0%</w:t>
            </w:r>
          </w:p>
        </w:tc>
        <w:tc>
          <w:tcPr>
            <w:tcW w:w="1503" w:type="dxa"/>
            <w:noWrap/>
          </w:tcPr>
          <w:p w14:paraId="56E8531D" w14:textId="2EBC9684"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$3,411,921</w:t>
            </w:r>
          </w:p>
        </w:tc>
        <w:tc>
          <w:tcPr>
            <w:tcW w:w="1503" w:type="dxa"/>
            <w:noWrap/>
          </w:tcPr>
          <w:p w14:paraId="29C95255" w14:textId="13E700C6"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$4,304,594</w:t>
            </w:r>
          </w:p>
        </w:tc>
        <w:tc>
          <w:tcPr>
            <w:tcW w:w="1503" w:type="dxa"/>
            <w:noWrap/>
          </w:tcPr>
          <w:p w14:paraId="2B6855B4" w14:textId="201575F6"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$6,547,969</w:t>
            </w:r>
          </w:p>
        </w:tc>
      </w:tr>
      <w:tr w:rsidR="009B2983" w:rsidRPr="00FB181C" w14:paraId="6F80B4D6"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6909876A" w14:textId="77777777" w:rsidR="009B2983" w:rsidRPr="00FB181C" w:rsidRDefault="009B2983" w:rsidP="009B2983">
            <w:r w:rsidRPr="00FB181C">
              <w:t>Theresa (V)</w:t>
            </w:r>
          </w:p>
        </w:tc>
        <w:tc>
          <w:tcPr>
            <w:tcW w:w="1872" w:type="dxa"/>
            <w:noWrap/>
            <w:hideMark/>
          </w:tcPr>
          <w:p w14:paraId="2D9CD164"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$774,152,753</w:t>
            </w:r>
          </w:p>
        </w:tc>
        <w:tc>
          <w:tcPr>
            <w:tcW w:w="2205" w:type="dxa"/>
            <w:noWrap/>
          </w:tcPr>
          <w:p w14:paraId="7419A1AC" w14:textId="725B2386"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$3,691,451</w:t>
            </w:r>
          </w:p>
        </w:tc>
        <w:tc>
          <w:tcPr>
            <w:tcW w:w="2691" w:type="dxa"/>
            <w:noWrap/>
          </w:tcPr>
          <w:p w14:paraId="165C341B" w14:textId="2D6EBE9F"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0.5%</w:t>
            </w:r>
          </w:p>
        </w:tc>
        <w:tc>
          <w:tcPr>
            <w:tcW w:w="1503" w:type="dxa"/>
            <w:noWrap/>
          </w:tcPr>
          <w:p w14:paraId="6A47A395" w14:textId="0C93A5D1"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$734,485</w:t>
            </w:r>
          </w:p>
        </w:tc>
        <w:tc>
          <w:tcPr>
            <w:tcW w:w="1503" w:type="dxa"/>
            <w:noWrap/>
          </w:tcPr>
          <w:p w14:paraId="595B78AC" w14:textId="174D046A"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$1,079,373</w:t>
            </w:r>
          </w:p>
        </w:tc>
        <w:tc>
          <w:tcPr>
            <w:tcW w:w="1503" w:type="dxa"/>
            <w:noWrap/>
          </w:tcPr>
          <w:p w14:paraId="25314DC1" w14:textId="00AF26E9"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$1,877,594</w:t>
            </w:r>
          </w:p>
        </w:tc>
      </w:tr>
      <w:tr w:rsidR="009B2983" w:rsidRPr="00FB181C" w14:paraId="400C4D7A"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37A659C6" w14:textId="77777777" w:rsidR="009B2983" w:rsidRPr="00FB181C" w:rsidRDefault="009B2983" w:rsidP="009B2983">
            <w:r w:rsidRPr="00FB181C">
              <w:t>Watertown (C)</w:t>
            </w:r>
          </w:p>
        </w:tc>
        <w:tc>
          <w:tcPr>
            <w:tcW w:w="1872" w:type="dxa"/>
            <w:noWrap/>
            <w:hideMark/>
          </w:tcPr>
          <w:p w14:paraId="03CEC74B"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$22,587,377,146</w:t>
            </w:r>
          </w:p>
        </w:tc>
        <w:tc>
          <w:tcPr>
            <w:tcW w:w="2205" w:type="dxa"/>
            <w:noWrap/>
          </w:tcPr>
          <w:p w14:paraId="2EC02ADD" w14:textId="5A74684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$122,454,382</w:t>
            </w:r>
          </w:p>
        </w:tc>
        <w:tc>
          <w:tcPr>
            <w:tcW w:w="2691" w:type="dxa"/>
            <w:noWrap/>
          </w:tcPr>
          <w:p w14:paraId="1D3936FB" w14:textId="3ED21988"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0.5%</w:t>
            </w:r>
          </w:p>
        </w:tc>
        <w:tc>
          <w:tcPr>
            <w:tcW w:w="1503" w:type="dxa"/>
            <w:noWrap/>
          </w:tcPr>
          <w:p w14:paraId="36FEF4BB" w14:textId="1D2A4742"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$17,593,821</w:t>
            </w:r>
          </w:p>
        </w:tc>
        <w:tc>
          <w:tcPr>
            <w:tcW w:w="1503" w:type="dxa"/>
            <w:noWrap/>
          </w:tcPr>
          <w:p w14:paraId="6DFF7097" w14:textId="79FC6213"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$71,022,281</w:t>
            </w:r>
          </w:p>
        </w:tc>
        <w:tc>
          <w:tcPr>
            <w:tcW w:w="1503" w:type="dxa"/>
            <w:noWrap/>
          </w:tcPr>
          <w:p w14:paraId="7B8F35B5" w14:textId="624B6E75"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$33,838,279</w:t>
            </w:r>
          </w:p>
        </w:tc>
      </w:tr>
      <w:tr w:rsidR="009B2983" w:rsidRPr="00FB181C" w14:paraId="1485BFFF"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33050A60" w14:textId="77777777" w:rsidR="009B2983" w:rsidRPr="00FB181C" w:rsidRDefault="009B2983" w:rsidP="009B2983">
            <w:r w:rsidRPr="00FB181C">
              <w:t>Watertown (T)</w:t>
            </w:r>
          </w:p>
        </w:tc>
        <w:tc>
          <w:tcPr>
            <w:tcW w:w="1872" w:type="dxa"/>
            <w:noWrap/>
            <w:hideMark/>
          </w:tcPr>
          <w:p w14:paraId="636BE289"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$7,255,015,520</w:t>
            </w:r>
          </w:p>
        </w:tc>
        <w:tc>
          <w:tcPr>
            <w:tcW w:w="2205" w:type="dxa"/>
            <w:noWrap/>
          </w:tcPr>
          <w:p w14:paraId="3CDE7D8F" w14:textId="02D96C94"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$23,613,863</w:t>
            </w:r>
          </w:p>
        </w:tc>
        <w:tc>
          <w:tcPr>
            <w:tcW w:w="2691" w:type="dxa"/>
            <w:noWrap/>
          </w:tcPr>
          <w:p w14:paraId="3E839DFB" w14:textId="6A2716B8"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0.3%</w:t>
            </w:r>
          </w:p>
        </w:tc>
        <w:tc>
          <w:tcPr>
            <w:tcW w:w="1503" w:type="dxa"/>
            <w:noWrap/>
          </w:tcPr>
          <w:p w14:paraId="5A508784" w14:textId="789F9072"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$4,752,741</w:t>
            </w:r>
          </w:p>
        </w:tc>
        <w:tc>
          <w:tcPr>
            <w:tcW w:w="1503" w:type="dxa"/>
            <w:noWrap/>
          </w:tcPr>
          <w:p w14:paraId="5E6BAAEB" w14:textId="1C756312"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$9,185,628</w:t>
            </w:r>
          </w:p>
        </w:tc>
        <w:tc>
          <w:tcPr>
            <w:tcW w:w="1503" w:type="dxa"/>
            <w:noWrap/>
          </w:tcPr>
          <w:p w14:paraId="6388DCA6" w14:textId="5E66748A"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$9,675,494</w:t>
            </w:r>
          </w:p>
        </w:tc>
      </w:tr>
      <w:tr w:rsidR="009B2983" w:rsidRPr="00FB181C" w14:paraId="2D562A05"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6A235E7E" w14:textId="77777777" w:rsidR="009B2983" w:rsidRPr="00FB181C" w:rsidRDefault="009B2983" w:rsidP="009B2983">
            <w:r w:rsidRPr="00FB181C">
              <w:t>West Carthage (V)</w:t>
            </w:r>
          </w:p>
        </w:tc>
        <w:tc>
          <w:tcPr>
            <w:tcW w:w="1872" w:type="dxa"/>
            <w:noWrap/>
            <w:hideMark/>
          </w:tcPr>
          <w:p w14:paraId="69ED0533"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$1,693,926,280</w:t>
            </w:r>
          </w:p>
        </w:tc>
        <w:tc>
          <w:tcPr>
            <w:tcW w:w="2205" w:type="dxa"/>
            <w:noWrap/>
          </w:tcPr>
          <w:p w14:paraId="44ED7847" w14:textId="1B91CB85"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$7,533,163</w:t>
            </w:r>
          </w:p>
        </w:tc>
        <w:tc>
          <w:tcPr>
            <w:tcW w:w="2691" w:type="dxa"/>
            <w:noWrap/>
          </w:tcPr>
          <w:p w14:paraId="652C1435" w14:textId="43396AAF"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0.4%</w:t>
            </w:r>
          </w:p>
        </w:tc>
        <w:tc>
          <w:tcPr>
            <w:tcW w:w="1503" w:type="dxa"/>
            <w:noWrap/>
          </w:tcPr>
          <w:p w14:paraId="67101BFB" w14:textId="0CBE8C5A"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$1,244,146</w:t>
            </w:r>
          </w:p>
        </w:tc>
        <w:tc>
          <w:tcPr>
            <w:tcW w:w="1503" w:type="dxa"/>
            <w:noWrap/>
          </w:tcPr>
          <w:p w14:paraId="700E4725" w14:textId="051B04D5"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$3,057,213</w:t>
            </w:r>
          </w:p>
        </w:tc>
        <w:tc>
          <w:tcPr>
            <w:tcW w:w="1503" w:type="dxa"/>
            <w:noWrap/>
          </w:tcPr>
          <w:p w14:paraId="6ECC43E9" w14:textId="78951254"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$3,231,804</w:t>
            </w:r>
          </w:p>
        </w:tc>
      </w:tr>
      <w:tr w:rsidR="009B2983" w:rsidRPr="00FB181C" w14:paraId="7295567A" w14:textId="77777777" w:rsidTr="009B2983">
        <w:tc>
          <w:tcPr>
            <w:cnfStyle w:val="001000000000" w:firstRow="0" w:lastRow="0" w:firstColumn="1" w:lastColumn="0" w:oddVBand="0" w:evenVBand="0" w:oddHBand="0" w:evenHBand="0" w:firstRowFirstColumn="0" w:firstRowLastColumn="0" w:lastRowFirstColumn="0" w:lastRowLastColumn="0"/>
            <w:tcW w:w="2403" w:type="dxa"/>
            <w:noWrap/>
            <w:hideMark/>
          </w:tcPr>
          <w:p w14:paraId="5D96DCB4" w14:textId="77777777" w:rsidR="009B2983" w:rsidRPr="00FB181C" w:rsidRDefault="009B2983" w:rsidP="009B2983">
            <w:r w:rsidRPr="00FB181C">
              <w:t>Wilna (T)</w:t>
            </w:r>
          </w:p>
        </w:tc>
        <w:tc>
          <w:tcPr>
            <w:tcW w:w="1872" w:type="dxa"/>
            <w:noWrap/>
            <w:hideMark/>
          </w:tcPr>
          <w:p w14:paraId="7F9DCBE4" w14:textId="77777777"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$1,191,104,535</w:t>
            </w:r>
          </w:p>
        </w:tc>
        <w:tc>
          <w:tcPr>
            <w:tcW w:w="2205" w:type="dxa"/>
            <w:noWrap/>
          </w:tcPr>
          <w:p w14:paraId="63A3D63F" w14:textId="09ED0E24"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$15,144,872</w:t>
            </w:r>
          </w:p>
        </w:tc>
        <w:tc>
          <w:tcPr>
            <w:tcW w:w="2691" w:type="dxa"/>
            <w:noWrap/>
          </w:tcPr>
          <w:p w14:paraId="1F5F28CC" w14:textId="664424A9"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1.3%</w:t>
            </w:r>
          </w:p>
        </w:tc>
        <w:tc>
          <w:tcPr>
            <w:tcW w:w="1503" w:type="dxa"/>
            <w:noWrap/>
          </w:tcPr>
          <w:p w14:paraId="20ACE1E5" w14:textId="5F3F6054"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$2,405,529</w:t>
            </w:r>
          </w:p>
        </w:tc>
        <w:tc>
          <w:tcPr>
            <w:tcW w:w="1503" w:type="dxa"/>
            <w:noWrap/>
          </w:tcPr>
          <w:p w14:paraId="2362C21E" w14:textId="1D5F56CD"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$7,821,999</w:t>
            </w:r>
          </w:p>
        </w:tc>
        <w:tc>
          <w:tcPr>
            <w:tcW w:w="1503" w:type="dxa"/>
            <w:noWrap/>
          </w:tcPr>
          <w:p w14:paraId="1EBDCE05" w14:textId="6D91B99B" w:rsidR="009B2983" w:rsidRPr="00FB181C" w:rsidRDefault="009B2983" w:rsidP="009B2983">
            <w:pPr>
              <w:cnfStyle w:val="000000000000" w:firstRow="0" w:lastRow="0" w:firstColumn="0" w:lastColumn="0" w:oddVBand="0" w:evenVBand="0" w:oddHBand="0" w:evenHBand="0" w:firstRowFirstColumn="0" w:firstRowLastColumn="0" w:lastRowFirstColumn="0" w:lastRowLastColumn="0"/>
            </w:pPr>
            <w:r w:rsidRPr="00FB181C">
              <w:t>$4,917,344</w:t>
            </w:r>
          </w:p>
        </w:tc>
      </w:tr>
      <w:tr w:rsidR="009B2983" w:rsidRPr="00FB181C" w14:paraId="23AE23D7" w14:textId="77777777" w:rsidTr="009B29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66237D28" w14:textId="77777777" w:rsidR="009B2983" w:rsidRPr="00FB181C" w:rsidRDefault="009B2983" w:rsidP="009B2983">
            <w:r w:rsidRPr="00FB181C">
              <w:t>Worth (T)</w:t>
            </w:r>
          </w:p>
        </w:tc>
        <w:tc>
          <w:tcPr>
            <w:tcW w:w="1872" w:type="dxa"/>
            <w:noWrap/>
            <w:hideMark/>
          </w:tcPr>
          <w:p w14:paraId="7A8544AA" w14:textId="77777777"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$330,154,128</w:t>
            </w:r>
          </w:p>
        </w:tc>
        <w:tc>
          <w:tcPr>
            <w:tcW w:w="2205" w:type="dxa"/>
            <w:noWrap/>
          </w:tcPr>
          <w:p w14:paraId="65A8257E" w14:textId="0A8A65EC"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$2,157,422</w:t>
            </w:r>
          </w:p>
        </w:tc>
        <w:tc>
          <w:tcPr>
            <w:tcW w:w="2691" w:type="dxa"/>
            <w:noWrap/>
          </w:tcPr>
          <w:p w14:paraId="7EB336CD" w14:textId="7A74D6E3"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0.7%</w:t>
            </w:r>
          </w:p>
        </w:tc>
        <w:tc>
          <w:tcPr>
            <w:tcW w:w="1503" w:type="dxa"/>
            <w:noWrap/>
          </w:tcPr>
          <w:p w14:paraId="3C4A431F" w14:textId="6F64BF98"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$536,818</w:t>
            </w:r>
          </w:p>
        </w:tc>
        <w:tc>
          <w:tcPr>
            <w:tcW w:w="1503" w:type="dxa"/>
            <w:noWrap/>
          </w:tcPr>
          <w:p w14:paraId="07FDBE6D" w14:textId="07171140"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$338,332</w:t>
            </w:r>
          </w:p>
        </w:tc>
        <w:tc>
          <w:tcPr>
            <w:tcW w:w="1503" w:type="dxa"/>
            <w:noWrap/>
          </w:tcPr>
          <w:p w14:paraId="2C7F1DFC" w14:textId="1AFD6E70" w:rsidR="009B2983" w:rsidRPr="00FB181C" w:rsidRDefault="009B2983" w:rsidP="009B2983">
            <w:pPr>
              <w:cnfStyle w:val="000000010000" w:firstRow="0" w:lastRow="0" w:firstColumn="0" w:lastColumn="0" w:oddVBand="0" w:evenVBand="0" w:oddHBand="0" w:evenHBand="1" w:firstRowFirstColumn="0" w:firstRowLastColumn="0" w:lastRowFirstColumn="0" w:lastRowLastColumn="0"/>
            </w:pPr>
            <w:r w:rsidRPr="00FB181C">
              <w:t>$1,282,272</w:t>
            </w:r>
          </w:p>
        </w:tc>
      </w:tr>
      <w:tr w:rsidR="009B2983" w:rsidRPr="00FB181C" w14:paraId="6B553BC3" w14:textId="77777777" w:rsidTr="009B2983">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3" w:type="dxa"/>
            <w:noWrap/>
            <w:hideMark/>
          </w:tcPr>
          <w:p w14:paraId="6AA1BA08" w14:textId="77777777" w:rsidR="009B2983" w:rsidRPr="00FB181C" w:rsidRDefault="009B2983" w:rsidP="009B2983">
            <w:r w:rsidRPr="00FB181C">
              <w:t>Jefferson County (Total)</w:t>
            </w:r>
          </w:p>
        </w:tc>
        <w:tc>
          <w:tcPr>
            <w:tcW w:w="1872" w:type="dxa"/>
            <w:noWrap/>
            <w:hideMark/>
          </w:tcPr>
          <w:p w14:paraId="596AB752" w14:textId="77777777" w:rsidR="009B2983" w:rsidRPr="00FB181C" w:rsidRDefault="009B2983" w:rsidP="009B2983">
            <w:pPr>
              <w:cnfStyle w:val="010000000000" w:firstRow="0" w:lastRow="1" w:firstColumn="0" w:lastColumn="0" w:oddVBand="0" w:evenVBand="0" w:oddHBand="0" w:evenHBand="0" w:firstRowFirstColumn="0" w:firstRowLastColumn="0" w:lastRowFirstColumn="0" w:lastRowLastColumn="0"/>
            </w:pPr>
            <w:r w:rsidRPr="00FB181C">
              <w:t>$117,534,983,081</w:t>
            </w:r>
          </w:p>
        </w:tc>
        <w:tc>
          <w:tcPr>
            <w:tcW w:w="2205" w:type="dxa"/>
            <w:noWrap/>
          </w:tcPr>
          <w:p w14:paraId="6E07ACA3" w14:textId="07827C48" w:rsidR="009B2983" w:rsidRPr="00FB181C" w:rsidRDefault="009B2983" w:rsidP="009B2983">
            <w:pPr>
              <w:cnfStyle w:val="010000000000" w:firstRow="0" w:lastRow="1" w:firstColumn="0" w:lastColumn="0" w:oddVBand="0" w:evenVBand="0" w:oddHBand="0" w:evenHBand="0" w:firstRowFirstColumn="0" w:firstRowLastColumn="0" w:lastRowFirstColumn="0" w:lastRowLastColumn="0"/>
            </w:pPr>
            <w:r w:rsidRPr="00FB181C">
              <w:t>$580,264,986</w:t>
            </w:r>
          </w:p>
        </w:tc>
        <w:tc>
          <w:tcPr>
            <w:tcW w:w="2691" w:type="dxa"/>
            <w:noWrap/>
          </w:tcPr>
          <w:p w14:paraId="3776DFFA" w14:textId="33E69579" w:rsidR="009B2983" w:rsidRPr="00FB181C" w:rsidRDefault="009B2983" w:rsidP="009B2983">
            <w:pPr>
              <w:cnfStyle w:val="010000000000" w:firstRow="0" w:lastRow="1" w:firstColumn="0" w:lastColumn="0" w:oddVBand="0" w:evenVBand="0" w:oddHBand="0" w:evenHBand="0" w:firstRowFirstColumn="0" w:firstRowLastColumn="0" w:lastRowFirstColumn="0" w:lastRowLastColumn="0"/>
            </w:pPr>
            <w:r w:rsidRPr="00FB181C">
              <w:t>0.5%</w:t>
            </w:r>
          </w:p>
        </w:tc>
        <w:tc>
          <w:tcPr>
            <w:tcW w:w="1503" w:type="dxa"/>
            <w:noWrap/>
          </w:tcPr>
          <w:p w14:paraId="667B4FE9" w14:textId="30010917" w:rsidR="009B2983" w:rsidRPr="00FB181C" w:rsidRDefault="009B2983" w:rsidP="009B2983">
            <w:pPr>
              <w:cnfStyle w:val="010000000000" w:firstRow="0" w:lastRow="1" w:firstColumn="0" w:lastColumn="0" w:oddVBand="0" w:evenVBand="0" w:oddHBand="0" w:evenHBand="0" w:firstRowFirstColumn="0" w:firstRowLastColumn="0" w:lastRowFirstColumn="0" w:lastRowLastColumn="0"/>
            </w:pPr>
            <w:r w:rsidRPr="00FB181C">
              <w:t>$132,053,317</w:t>
            </w:r>
          </w:p>
        </w:tc>
        <w:tc>
          <w:tcPr>
            <w:tcW w:w="1503" w:type="dxa"/>
            <w:noWrap/>
          </w:tcPr>
          <w:p w14:paraId="23B59289" w14:textId="32C691CC" w:rsidR="009B2983" w:rsidRPr="00FB181C" w:rsidRDefault="009B2983" w:rsidP="009B2983">
            <w:pPr>
              <w:cnfStyle w:val="010000000000" w:firstRow="0" w:lastRow="1" w:firstColumn="0" w:lastColumn="0" w:oddVBand="0" w:evenVBand="0" w:oddHBand="0" w:evenHBand="0" w:firstRowFirstColumn="0" w:firstRowLastColumn="0" w:lastRowFirstColumn="0" w:lastRowLastColumn="0"/>
            </w:pPr>
            <w:r w:rsidRPr="00FB181C">
              <w:t>$244,611,644</w:t>
            </w:r>
          </w:p>
        </w:tc>
        <w:tc>
          <w:tcPr>
            <w:tcW w:w="1503" w:type="dxa"/>
            <w:noWrap/>
          </w:tcPr>
          <w:p w14:paraId="07C35309" w14:textId="06D3FBCE" w:rsidR="009B2983" w:rsidRPr="00FB181C" w:rsidRDefault="009B2983" w:rsidP="009B2983">
            <w:pPr>
              <w:cnfStyle w:val="010000000000" w:firstRow="0" w:lastRow="1" w:firstColumn="0" w:lastColumn="0" w:oddVBand="0" w:evenVBand="0" w:oddHBand="0" w:evenHBand="0" w:firstRowFirstColumn="0" w:firstRowLastColumn="0" w:lastRowFirstColumn="0" w:lastRowLastColumn="0"/>
            </w:pPr>
            <w:r w:rsidRPr="00FB181C">
              <w:t>$203,600,025</w:t>
            </w:r>
          </w:p>
        </w:tc>
      </w:tr>
    </w:tbl>
    <w:p w14:paraId="73F76FA0" w14:textId="77777777" w:rsidR="00D841B9" w:rsidRDefault="00D841B9" w:rsidP="00D841B9">
      <w:pPr>
        <w:pStyle w:val="TableNote"/>
      </w:pPr>
      <w:r w:rsidRPr="00B92807">
        <w:t xml:space="preserve">Source: </w:t>
      </w:r>
      <w:proofErr w:type="spellStart"/>
      <w:r w:rsidRPr="00B92807">
        <w:t>Hazus</w:t>
      </w:r>
      <w:proofErr w:type="spellEnd"/>
      <w:r w:rsidRPr="00B92807">
        <w:t xml:space="preserve"> v6.1; Jefferson County 2024; City of Watertown 2024; USACE 2022; RS Means 202</w:t>
      </w:r>
      <w:r>
        <w:t>4</w:t>
      </w:r>
    </w:p>
    <w:p w14:paraId="4168007E" w14:textId="77777777" w:rsidR="00D16599" w:rsidRDefault="00D16599" w:rsidP="00D841B9">
      <w:pPr>
        <w:sectPr w:rsidR="00D16599" w:rsidSect="00D16599">
          <w:pgSz w:w="15840" w:h="12240" w:orient="landscape"/>
          <w:pgMar w:top="1440" w:right="1080" w:bottom="1440" w:left="1080" w:header="720" w:footer="504" w:gutter="0"/>
          <w:pgNumType w:chapStyle="1"/>
          <w:cols w:space="720"/>
          <w:docGrid w:linePitch="360"/>
        </w:sectPr>
      </w:pPr>
    </w:p>
    <w:p w14:paraId="5D76EE59" w14:textId="0D7F0D25" w:rsidR="00D841B9" w:rsidRDefault="00B40952" w:rsidP="008D473D">
      <w:pPr>
        <w:pStyle w:val="Caption"/>
      </w:pPr>
      <w:bookmarkStart w:id="426" w:name="_Ref200024192"/>
      <w:bookmarkStart w:id="427" w:name="_Toc201223767"/>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15</w:t>
      </w:r>
      <w:r w:rsidR="00DC2F5C">
        <w:rPr>
          <w:noProof/>
        </w:rPr>
        <w:fldChar w:fldCharType="end"/>
      </w:r>
      <w:bookmarkEnd w:id="426"/>
      <w:r w:rsidR="00D841B9">
        <w:t>. Debris Generated by the 500-Year and 2,500-Year MRP Earthquake Events</w:t>
      </w:r>
      <w:bookmarkEnd w:id="427"/>
    </w:p>
    <w:tbl>
      <w:tblPr>
        <w:tblStyle w:val="TtTable"/>
        <w:tblW w:w="5000" w:type="pct"/>
        <w:tblLayout w:type="fixed"/>
        <w:tblLook w:val="04E0" w:firstRow="1" w:lastRow="1" w:firstColumn="1" w:lastColumn="0" w:noHBand="0" w:noVBand="1"/>
      </w:tblPr>
      <w:tblGrid>
        <w:gridCol w:w="1980"/>
        <w:gridCol w:w="1890"/>
        <w:gridCol w:w="2070"/>
        <w:gridCol w:w="1980"/>
        <w:gridCol w:w="2160"/>
      </w:tblGrid>
      <w:tr w:rsidR="008D473D" w:rsidRPr="00FB181C" w14:paraId="5BC9A023" w14:textId="77777777" w:rsidTr="002D792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80" w:type="dxa"/>
            <w:vMerge w:val="restart"/>
            <w:hideMark/>
          </w:tcPr>
          <w:p w14:paraId="36A2A845" w14:textId="77777777" w:rsidR="00D841B9" w:rsidRPr="00FB181C" w:rsidRDefault="00D841B9" w:rsidP="00FB181C">
            <w:r w:rsidRPr="00FB181C">
              <w:t>Jurisdiction</w:t>
            </w:r>
          </w:p>
        </w:tc>
        <w:tc>
          <w:tcPr>
            <w:tcW w:w="3960" w:type="dxa"/>
            <w:gridSpan w:val="2"/>
            <w:hideMark/>
          </w:tcPr>
          <w:p w14:paraId="191E340A" w14:textId="2CAACCA4"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 xml:space="preserve">Debris Generated by 500-Year </w:t>
            </w:r>
            <w:r w:rsidR="008D473D">
              <w:t>MRP Event</w:t>
            </w:r>
          </w:p>
        </w:tc>
        <w:tc>
          <w:tcPr>
            <w:tcW w:w="4140" w:type="dxa"/>
            <w:gridSpan w:val="2"/>
          </w:tcPr>
          <w:p w14:paraId="36BF165C" w14:textId="27E3C3FF"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 xml:space="preserve">Debris Generated by 2,500-Year </w:t>
            </w:r>
            <w:r w:rsidR="008D473D">
              <w:t>MRP Event</w:t>
            </w:r>
          </w:p>
        </w:tc>
      </w:tr>
      <w:tr w:rsidR="00F04316" w:rsidRPr="00FB181C" w14:paraId="59685F5C" w14:textId="77777777" w:rsidTr="002D792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80" w:type="dxa"/>
            <w:vMerge/>
            <w:hideMark/>
          </w:tcPr>
          <w:p w14:paraId="61113AF3" w14:textId="77777777" w:rsidR="00D841B9" w:rsidRPr="00FB181C" w:rsidRDefault="00D841B9" w:rsidP="00FB181C"/>
        </w:tc>
        <w:tc>
          <w:tcPr>
            <w:tcW w:w="1890" w:type="dxa"/>
            <w:hideMark/>
          </w:tcPr>
          <w:p w14:paraId="6D0F6D1E" w14:textId="77777777"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Brick/Wood (tons)</w:t>
            </w:r>
          </w:p>
        </w:tc>
        <w:tc>
          <w:tcPr>
            <w:tcW w:w="2070" w:type="dxa"/>
            <w:hideMark/>
          </w:tcPr>
          <w:p w14:paraId="03DA06DF" w14:textId="77777777"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Concrete/Steel (tons)</w:t>
            </w:r>
          </w:p>
        </w:tc>
        <w:tc>
          <w:tcPr>
            <w:tcW w:w="1980" w:type="dxa"/>
          </w:tcPr>
          <w:p w14:paraId="5E464CEF" w14:textId="77777777"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Brick/Wood (tons)</w:t>
            </w:r>
          </w:p>
        </w:tc>
        <w:tc>
          <w:tcPr>
            <w:tcW w:w="2160" w:type="dxa"/>
          </w:tcPr>
          <w:p w14:paraId="4A02684E" w14:textId="77777777" w:rsidR="00D841B9" w:rsidRPr="00FB181C" w:rsidRDefault="00D841B9" w:rsidP="00FB181C">
            <w:pPr>
              <w:cnfStyle w:val="100000000000" w:firstRow="1" w:lastRow="0" w:firstColumn="0" w:lastColumn="0" w:oddVBand="0" w:evenVBand="0" w:oddHBand="0" w:evenHBand="0" w:firstRowFirstColumn="0" w:firstRowLastColumn="0" w:lastRowFirstColumn="0" w:lastRowLastColumn="0"/>
            </w:pPr>
            <w:r w:rsidRPr="00FB181C">
              <w:t>Concrete/Steel (tons)</w:t>
            </w:r>
          </w:p>
        </w:tc>
      </w:tr>
      <w:tr w:rsidR="00FB181C" w:rsidRPr="00FB181C" w14:paraId="556CB9D3"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141F4343" w14:textId="77777777" w:rsidR="00D841B9" w:rsidRPr="00FB181C" w:rsidRDefault="00D841B9" w:rsidP="00FB181C">
            <w:r w:rsidRPr="00FB181C">
              <w:t>Adams (T)</w:t>
            </w:r>
          </w:p>
        </w:tc>
        <w:tc>
          <w:tcPr>
            <w:tcW w:w="1890" w:type="dxa"/>
            <w:noWrap/>
            <w:hideMark/>
          </w:tcPr>
          <w:p w14:paraId="0E6417F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558</w:t>
            </w:r>
          </w:p>
        </w:tc>
        <w:tc>
          <w:tcPr>
            <w:tcW w:w="2070" w:type="dxa"/>
            <w:noWrap/>
            <w:hideMark/>
          </w:tcPr>
          <w:p w14:paraId="30F8222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95</w:t>
            </w:r>
          </w:p>
        </w:tc>
        <w:tc>
          <w:tcPr>
            <w:tcW w:w="1980" w:type="dxa"/>
          </w:tcPr>
          <w:p w14:paraId="3A43916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2,746</w:t>
            </w:r>
          </w:p>
        </w:tc>
        <w:tc>
          <w:tcPr>
            <w:tcW w:w="2160" w:type="dxa"/>
          </w:tcPr>
          <w:p w14:paraId="4D2D143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881</w:t>
            </w:r>
          </w:p>
        </w:tc>
      </w:tr>
      <w:tr w:rsidR="00FB181C" w:rsidRPr="00FB181C" w14:paraId="5183A5BF"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721B090" w14:textId="77777777" w:rsidR="00D841B9" w:rsidRPr="00FB181C" w:rsidRDefault="00D841B9" w:rsidP="00FB181C">
            <w:r w:rsidRPr="00FB181C">
              <w:t>Adams (V)</w:t>
            </w:r>
          </w:p>
        </w:tc>
        <w:tc>
          <w:tcPr>
            <w:tcW w:w="1890" w:type="dxa"/>
            <w:noWrap/>
            <w:hideMark/>
          </w:tcPr>
          <w:p w14:paraId="727F672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247</w:t>
            </w:r>
          </w:p>
        </w:tc>
        <w:tc>
          <w:tcPr>
            <w:tcW w:w="2070" w:type="dxa"/>
            <w:noWrap/>
            <w:hideMark/>
          </w:tcPr>
          <w:p w14:paraId="1CA4C05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41</w:t>
            </w:r>
          </w:p>
        </w:tc>
        <w:tc>
          <w:tcPr>
            <w:tcW w:w="1980" w:type="dxa"/>
          </w:tcPr>
          <w:p w14:paraId="7772E78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1,236</w:t>
            </w:r>
          </w:p>
        </w:tc>
        <w:tc>
          <w:tcPr>
            <w:tcW w:w="2160" w:type="dxa"/>
          </w:tcPr>
          <w:p w14:paraId="0E28E27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388</w:t>
            </w:r>
          </w:p>
        </w:tc>
      </w:tr>
      <w:tr w:rsidR="00FB181C" w:rsidRPr="00FB181C" w14:paraId="085CF27A"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427A8008" w14:textId="77777777" w:rsidR="00D841B9" w:rsidRPr="00FB181C" w:rsidRDefault="00D841B9" w:rsidP="00FB181C">
            <w:r w:rsidRPr="00FB181C">
              <w:t>Alexandria (T)</w:t>
            </w:r>
          </w:p>
        </w:tc>
        <w:tc>
          <w:tcPr>
            <w:tcW w:w="1890" w:type="dxa"/>
            <w:noWrap/>
            <w:hideMark/>
          </w:tcPr>
          <w:p w14:paraId="708E7F1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397</w:t>
            </w:r>
          </w:p>
        </w:tc>
        <w:tc>
          <w:tcPr>
            <w:tcW w:w="2070" w:type="dxa"/>
            <w:noWrap/>
            <w:hideMark/>
          </w:tcPr>
          <w:p w14:paraId="25AF249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50</w:t>
            </w:r>
          </w:p>
        </w:tc>
        <w:tc>
          <w:tcPr>
            <w:tcW w:w="1980" w:type="dxa"/>
          </w:tcPr>
          <w:p w14:paraId="4B1BC9B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2,608</w:t>
            </w:r>
          </w:p>
        </w:tc>
        <w:tc>
          <w:tcPr>
            <w:tcW w:w="2160" w:type="dxa"/>
          </w:tcPr>
          <w:p w14:paraId="04172E6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666</w:t>
            </w:r>
          </w:p>
        </w:tc>
      </w:tr>
      <w:tr w:rsidR="00FB181C" w:rsidRPr="00FB181C" w14:paraId="15E75B44"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70CEF4DB" w14:textId="77777777" w:rsidR="00D841B9" w:rsidRPr="00FB181C" w:rsidRDefault="00D841B9" w:rsidP="00FB181C">
            <w:r w:rsidRPr="00FB181C">
              <w:t>Alexandria Bay (V)</w:t>
            </w:r>
          </w:p>
        </w:tc>
        <w:tc>
          <w:tcPr>
            <w:tcW w:w="1890" w:type="dxa"/>
            <w:noWrap/>
            <w:hideMark/>
          </w:tcPr>
          <w:p w14:paraId="4E945AC9"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84</w:t>
            </w:r>
          </w:p>
        </w:tc>
        <w:tc>
          <w:tcPr>
            <w:tcW w:w="2070" w:type="dxa"/>
            <w:noWrap/>
            <w:hideMark/>
          </w:tcPr>
          <w:p w14:paraId="2C6BBA2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10</w:t>
            </w:r>
          </w:p>
        </w:tc>
        <w:tc>
          <w:tcPr>
            <w:tcW w:w="1980" w:type="dxa"/>
          </w:tcPr>
          <w:p w14:paraId="3BD0F13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596</w:t>
            </w:r>
          </w:p>
        </w:tc>
        <w:tc>
          <w:tcPr>
            <w:tcW w:w="2160" w:type="dxa"/>
          </w:tcPr>
          <w:p w14:paraId="59C2814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146</w:t>
            </w:r>
          </w:p>
        </w:tc>
      </w:tr>
      <w:tr w:rsidR="00FB181C" w:rsidRPr="00FB181C" w14:paraId="57BE5315"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67A4EF95" w14:textId="77777777" w:rsidR="00D841B9" w:rsidRPr="00FB181C" w:rsidRDefault="00D841B9" w:rsidP="00FB181C">
            <w:r w:rsidRPr="00FB181C">
              <w:t>Antwerp (T)</w:t>
            </w:r>
          </w:p>
        </w:tc>
        <w:tc>
          <w:tcPr>
            <w:tcW w:w="1890" w:type="dxa"/>
            <w:noWrap/>
            <w:hideMark/>
          </w:tcPr>
          <w:p w14:paraId="3D88039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64</w:t>
            </w:r>
          </w:p>
        </w:tc>
        <w:tc>
          <w:tcPr>
            <w:tcW w:w="2070" w:type="dxa"/>
            <w:noWrap/>
            <w:hideMark/>
          </w:tcPr>
          <w:p w14:paraId="25FE973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9</w:t>
            </w:r>
          </w:p>
        </w:tc>
        <w:tc>
          <w:tcPr>
            <w:tcW w:w="1980" w:type="dxa"/>
          </w:tcPr>
          <w:p w14:paraId="32FCE1C4"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406</w:t>
            </w:r>
          </w:p>
        </w:tc>
        <w:tc>
          <w:tcPr>
            <w:tcW w:w="2160" w:type="dxa"/>
          </w:tcPr>
          <w:p w14:paraId="2A6DF78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113</w:t>
            </w:r>
          </w:p>
        </w:tc>
      </w:tr>
      <w:tr w:rsidR="00FB181C" w:rsidRPr="00FB181C" w14:paraId="699C43C5"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B862053" w14:textId="77777777" w:rsidR="00D841B9" w:rsidRPr="00FB181C" w:rsidRDefault="00D841B9" w:rsidP="00FB181C">
            <w:r w:rsidRPr="00FB181C">
              <w:t>Antwerp (V)</w:t>
            </w:r>
          </w:p>
        </w:tc>
        <w:tc>
          <w:tcPr>
            <w:tcW w:w="1890" w:type="dxa"/>
            <w:noWrap/>
            <w:hideMark/>
          </w:tcPr>
          <w:p w14:paraId="2392E5D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28</w:t>
            </w:r>
          </w:p>
        </w:tc>
        <w:tc>
          <w:tcPr>
            <w:tcW w:w="2070" w:type="dxa"/>
            <w:noWrap/>
            <w:hideMark/>
          </w:tcPr>
          <w:p w14:paraId="55896E0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w:t>
            </w:r>
          </w:p>
        </w:tc>
        <w:tc>
          <w:tcPr>
            <w:tcW w:w="1980" w:type="dxa"/>
          </w:tcPr>
          <w:p w14:paraId="14500B5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180</w:t>
            </w:r>
          </w:p>
        </w:tc>
        <w:tc>
          <w:tcPr>
            <w:tcW w:w="2160" w:type="dxa"/>
          </w:tcPr>
          <w:p w14:paraId="5DCF026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50</w:t>
            </w:r>
          </w:p>
        </w:tc>
      </w:tr>
      <w:tr w:rsidR="00FB181C" w:rsidRPr="00FB181C" w14:paraId="7CC93EAD"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2AE0BD4D" w14:textId="77777777" w:rsidR="00D841B9" w:rsidRPr="00FB181C" w:rsidRDefault="00D841B9" w:rsidP="00FB181C">
            <w:r w:rsidRPr="00FB181C">
              <w:t>Black River (V)</w:t>
            </w:r>
          </w:p>
        </w:tc>
        <w:tc>
          <w:tcPr>
            <w:tcW w:w="1890" w:type="dxa"/>
            <w:noWrap/>
            <w:hideMark/>
          </w:tcPr>
          <w:p w14:paraId="0ACAF98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67</w:t>
            </w:r>
          </w:p>
        </w:tc>
        <w:tc>
          <w:tcPr>
            <w:tcW w:w="2070" w:type="dxa"/>
            <w:noWrap/>
            <w:hideMark/>
          </w:tcPr>
          <w:p w14:paraId="27D49A7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w:t>
            </w:r>
          </w:p>
        </w:tc>
        <w:tc>
          <w:tcPr>
            <w:tcW w:w="1980" w:type="dxa"/>
          </w:tcPr>
          <w:p w14:paraId="2236DE4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450</w:t>
            </w:r>
          </w:p>
        </w:tc>
        <w:tc>
          <w:tcPr>
            <w:tcW w:w="2160" w:type="dxa"/>
          </w:tcPr>
          <w:p w14:paraId="2DFA778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113</w:t>
            </w:r>
          </w:p>
        </w:tc>
      </w:tr>
      <w:tr w:rsidR="00FB181C" w:rsidRPr="00FB181C" w14:paraId="7EA978F0"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F76669C" w14:textId="77777777" w:rsidR="00D841B9" w:rsidRPr="00FB181C" w:rsidRDefault="00D841B9" w:rsidP="00FB181C">
            <w:r w:rsidRPr="00FB181C">
              <w:t>Brownville (T)</w:t>
            </w:r>
          </w:p>
        </w:tc>
        <w:tc>
          <w:tcPr>
            <w:tcW w:w="1890" w:type="dxa"/>
            <w:noWrap/>
            <w:hideMark/>
          </w:tcPr>
          <w:p w14:paraId="0C4B60F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346</w:t>
            </w:r>
          </w:p>
        </w:tc>
        <w:tc>
          <w:tcPr>
            <w:tcW w:w="2070" w:type="dxa"/>
            <w:noWrap/>
            <w:hideMark/>
          </w:tcPr>
          <w:p w14:paraId="42D2B11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58</w:t>
            </w:r>
          </w:p>
        </w:tc>
        <w:tc>
          <w:tcPr>
            <w:tcW w:w="1980" w:type="dxa"/>
          </w:tcPr>
          <w:p w14:paraId="27E10B1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1,768</w:t>
            </w:r>
          </w:p>
        </w:tc>
        <w:tc>
          <w:tcPr>
            <w:tcW w:w="2160" w:type="dxa"/>
          </w:tcPr>
          <w:p w14:paraId="7F73204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568</w:t>
            </w:r>
          </w:p>
        </w:tc>
      </w:tr>
      <w:tr w:rsidR="00FB181C" w:rsidRPr="00FB181C" w14:paraId="4A8AD3D8"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46917DDB" w14:textId="77777777" w:rsidR="00D841B9" w:rsidRPr="00FB181C" w:rsidRDefault="00D841B9" w:rsidP="00FB181C">
            <w:r w:rsidRPr="00FB181C">
              <w:t>Brownville (V)</w:t>
            </w:r>
          </w:p>
        </w:tc>
        <w:tc>
          <w:tcPr>
            <w:tcW w:w="1890" w:type="dxa"/>
            <w:noWrap/>
            <w:hideMark/>
          </w:tcPr>
          <w:p w14:paraId="56961F5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210</w:t>
            </w:r>
          </w:p>
        </w:tc>
        <w:tc>
          <w:tcPr>
            <w:tcW w:w="2070" w:type="dxa"/>
            <w:noWrap/>
            <w:hideMark/>
          </w:tcPr>
          <w:p w14:paraId="583D0BD8"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38</w:t>
            </w:r>
          </w:p>
        </w:tc>
        <w:tc>
          <w:tcPr>
            <w:tcW w:w="1980" w:type="dxa"/>
          </w:tcPr>
          <w:p w14:paraId="38FC42F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965</w:t>
            </w:r>
          </w:p>
        </w:tc>
        <w:tc>
          <w:tcPr>
            <w:tcW w:w="2160" w:type="dxa"/>
          </w:tcPr>
          <w:p w14:paraId="40A30F3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343</w:t>
            </w:r>
          </w:p>
        </w:tc>
      </w:tr>
      <w:tr w:rsidR="00FB181C" w:rsidRPr="00FB181C" w14:paraId="37673D92"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AEDE7C6" w14:textId="77777777" w:rsidR="00D841B9" w:rsidRPr="00FB181C" w:rsidRDefault="00D841B9" w:rsidP="00FB181C">
            <w:r w:rsidRPr="00FB181C">
              <w:t>Cape Vincent (T)</w:t>
            </w:r>
          </w:p>
        </w:tc>
        <w:tc>
          <w:tcPr>
            <w:tcW w:w="1890" w:type="dxa"/>
            <w:noWrap/>
            <w:hideMark/>
          </w:tcPr>
          <w:p w14:paraId="23E17CC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538</w:t>
            </w:r>
          </w:p>
        </w:tc>
        <w:tc>
          <w:tcPr>
            <w:tcW w:w="2070" w:type="dxa"/>
            <w:noWrap/>
            <w:hideMark/>
          </w:tcPr>
          <w:p w14:paraId="1C7BF28C"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90</w:t>
            </w:r>
          </w:p>
        </w:tc>
        <w:tc>
          <w:tcPr>
            <w:tcW w:w="1980" w:type="dxa"/>
          </w:tcPr>
          <w:p w14:paraId="5A14B70E"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2,762</w:t>
            </w:r>
          </w:p>
        </w:tc>
        <w:tc>
          <w:tcPr>
            <w:tcW w:w="2160" w:type="dxa"/>
          </w:tcPr>
          <w:p w14:paraId="67BF77E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915</w:t>
            </w:r>
          </w:p>
        </w:tc>
      </w:tr>
      <w:tr w:rsidR="00FB181C" w:rsidRPr="00FB181C" w14:paraId="5A352BC5"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0EB1D86B" w14:textId="77777777" w:rsidR="00D841B9" w:rsidRPr="00FB181C" w:rsidRDefault="00D841B9" w:rsidP="00FB181C">
            <w:r w:rsidRPr="00FB181C">
              <w:t>Cape Vincent (V)</w:t>
            </w:r>
          </w:p>
        </w:tc>
        <w:tc>
          <w:tcPr>
            <w:tcW w:w="1890" w:type="dxa"/>
            <w:noWrap/>
            <w:hideMark/>
          </w:tcPr>
          <w:p w14:paraId="57C8343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81</w:t>
            </w:r>
          </w:p>
        </w:tc>
        <w:tc>
          <w:tcPr>
            <w:tcW w:w="2070" w:type="dxa"/>
            <w:noWrap/>
            <w:hideMark/>
          </w:tcPr>
          <w:p w14:paraId="36874C4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13</w:t>
            </w:r>
          </w:p>
        </w:tc>
        <w:tc>
          <w:tcPr>
            <w:tcW w:w="1980" w:type="dxa"/>
          </w:tcPr>
          <w:p w14:paraId="7F8587F8"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476</w:t>
            </w:r>
          </w:p>
        </w:tc>
        <w:tc>
          <w:tcPr>
            <w:tcW w:w="2160" w:type="dxa"/>
          </w:tcPr>
          <w:p w14:paraId="40BE28E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169</w:t>
            </w:r>
          </w:p>
        </w:tc>
      </w:tr>
      <w:tr w:rsidR="00FB181C" w:rsidRPr="00FB181C" w14:paraId="430C0CA3"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4DD0154" w14:textId="77777777" w:rsidR="00D841B9" w:rsidRPr="00FB181C" w:rsidRDefault="00D841B9" w:rsidP="00FB181C">
            <w:r w:rsidRPr="00FB181C">
              <w:t>Carthage (V)</w:t>
            </w:r>
          </w:p>
        </w:tc>
        <w:tc>
          <w:tcPr>
            <w:tcW w:w="1890" w:type="dxa"/>
            <w:noWrap/>
            <w:hideMark/>
          </w:tcPr>
          <w:p w14:paraId="6D88C86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628</w:t>
            </w:r>
          </w:p>
        </w:tc>
        <w:tc>
          <w:tcPr>
            <w:tcW w:w="2070" w:type="dxa"/>
            <w:noWrap/>
            <w:hideMark/>
          </w:tcPr>
          <w:p w14:paraId="337D364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123</w:t>
            </w:r>
          </w:p>
        </w:tc>
        <w:tc>
          <w:tcPr>
            <w:tcW w:w="1980" w:type="dxa"/>
          </w:tcPr>
          <w:p w14:paraId="6597AB8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2,684</w:t>
            </w:r>
          </w:p>
        </w:tc>
        <w:tc>
          <w:tcPr>
            <w:tcW w:w="2160" w:type="dxa"/>
          </w:tcPr>
          <w:p w14:paraId="069CA90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938</w:t>
            </w:r>
          </w:p>
        </w:tc>
      </w:tr>
      <w:tr w:rsidR="00FB181C" w:rsidRPr="00FB181C" w14:paraId="6107A768"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404DA66D" w14:textId="77777777" w:rsidR="00D841B9" w:rsidRPr="00FB181C" w:rsidRDefault="00D841B9" w:rsidP="00FB181C">
            <w:r w:rsidRPr="00FB181C">
              <w:t>Champion (T)</w:t>
            </w:r>
          </w:p>
        </w:tc>
        <w:tc>
          <w:tcPr>
            <w:tcW w:w="1890" w:type="dxa"/>
            <w:noWrap/>
            <w:hideMark/>
          </w:tcPr>
          <w:p w14:paraId="7DF67BE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256</w:t>
            </w:r>
          </w:p>
        </w:tc>
        <w:tc>
          <w:tcPr>
            <w:tcW w:w="2070" w:type="dxa"/>
            <w:noWrap/>
            <w:hideMark/>
          </w:tcPr>
          <w:p w14:paraId="73FD85F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41</w:t>
            </w:r>
          </w:p>
        </w:tc>
        <w:tc>
          <w:tcPr>
            <w:tcW w:w="1980" w:type="dxa"/>
          </w:tcPr>
          <w:p w14:paraId="60087425"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1,398</w:t>
            </w:r>
          </w:p>
        </w:tc>
        <w:tc>
          <w:tcPr>
            <w:tcW w:w="2160" w:type="dxa"/>
          </w:tcPr>
          <w:p w14:paraId="3F5CAA8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425</w:t>
            </w:r>
          </w:p>
        </w:tc>
      </w:tr>
      <w:tr w:rsidR="00FB181C" w:rsidRPr="00FB181C" w14:paraId="7614922B"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7DAE25DB" w14:textId="77777777" w:rsidR="00D841B9" w:rsidRPr="00FB181C" w:rsidRDefault="00D841B9" w:rsidP="00FB181C">
            <w:r w:rsidRPr="00FB181C">
              <w:t>Chaumont (V)</w:t>
            </w:r>
          </w:p>
        </w:tc>
        <w:tc>
          <w:tcPr>
            <w:tcW w:w="1890" w:type="dxa"/>
            <w:noWrap/>
            <w:hideMark/>
          </w:tcPr>
          <w:p w14:paraId="1CEF440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32</w:t>
            </w:r>
          </w:p>
        </w:tc>
        <w:tc>
          <w:tcPr>
            <w:tcW w:w="2070" w:type="dxa"/>
            <w:noWrap/>
            <w:hideMark/>
          </w:tcPr>
          <w:p w14:paraId="2211E25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w:t>
            </w:r>
          </w:p>
        </w:tc>
        <w:tc>
          <w:tcPr>
            <w:tcW w:w="1980" w:type="dxa"/>
          </w:tcPr>
          <w:p w14:paraId="2323F71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160</w:t>
            </w:r>
          </w:p>
        </w:tc>
        <w:tc>
          <w:tcPr>
            <w:tcW w:w="2160" w:type="dxa"/>
          </w:tcPr>
          <w:p w14:paraId="35CC34D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65</w:t>
            </w:r>
          </w:p>
        </w:tc>
      </w:tr>
      <w:tr w:rsidR="00FB181C" w:rsidRPr="00FB181C" w14:paraId="00F6864B"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0E3868F2" w14:textId="77777777" w:rsidR="00D841B9" w:rsidRPr="00FB181C" w:rsidRDefault="00D841B9" w:rsidP="00FB181C">
            <w:r w:rsidRPr="00FB181C">
              <w:t>Clayton (T)</w:t>
            </w:r>
          </w:p>
        </w:tc>
        <w:tc>
          <w:tcPr>
            <w:tcW w:w="1890" w:type="dxa"/>
            <w:noWrap/>
            <w:hideMark/>
          </w:tcPr>
          <w:p w14:paraId="251EBFF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572</w:t>
            </w:r>
          </w:p>
        </w:tc>
        <w:tc>
          <w:tcPr>
            <w:tcW w:w="2070" w:type="dxa"/>
            <w:noWrap/>
            <w:hideMark/>
          </w:tcPr>
          <w:p w14:paraId="27B82FF8"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88</w:t>
            </w:r>
          </w:p>
        </w:tc>
        <w:tc>
          <w:tcPr>
            <w:tcW w:w="1980" w:type="dxa"/>
          </w:tcPr>
          <w:p w14:paraId="6014F58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3,056</w:t>
            </w:r>
          </w:p>
        </w:tc>
        <w:tc>
          <w:tcPr>
            <w:tcW w:w="2160" w:type="dxa"/>
          </w:tcPr>
          <w:p w14:paraId="1F1B9A2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833</w:t>
            </w:r>
          </w:p>
        </w:tc>
      </w:tr>
      <w:tr w:rsidR="00FB181C" w:rsidRPr="00FB181C" w14:paraId="220B20D3"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C8AABD6" w14:textId="77777777" w:rsidR="00D841B9" w:rsidRPr="00FB181C" w:rsidRDefault="00D841B9" w:rsidP="00FB181C">
            <w:r w:rsidRPr="00FB181C">
              <w:t>Clayton (V)</w:t>
            </w:r>
          </w:p>
        </w:tc>
        <w:tc>
          <w:tcPr>
            <w:tcW w:w="1890" w:type="dxa"/>
            <w:noWrap/>
            <w:hideMark/>
          </w:tcPr>
          <w:p w14:paraId="3EEEFA4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188</w:t>
            </w:r>
          </w:p>
        </w:tc>
        <w:tc>
          <w:tcPr>
            <w:tcW w:w="2070" w:type="dxa"/>
            <w:noWrap/>
            <w:hideMark/>
          </w:tcPr>
          <w:p w14:paraId="71032F7E"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29</w:t>
            </w:r>
          </w:p>
        </w:tc>
        <w:tc>
          <w:tcPr>
            <w:tcW w:w="1980" w:type="dxa"/>
          </w:tcPr>
          <w:p w14:paraId="2241ECD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1,052</w:t>
            </w:r>
          </w:p>
        </w:tc>
        <w:tc>
          <w:tcPr>
            <w:tcW w:w="2160" w:type="dxa"/>
          </w:tcPr>
          <w:p w14:paraId="56269AB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277</w:t>
            </w:r>
          </w:p>
        </w:tc>
      </w:tr>
      <w:tr w:rsidR="00FB181C" w:rsidRPr="00FB181C" w14:paraId="47B44789"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1FF7022A" w14:textId="77777777" w:rsidR="00D841B9" w:rsidRPr="00FB181C" w:rsidRDefault="00D841B9" w:rsidP="00FB181C">
            <w:proofErr w:type="spellStart"/>
            <w:r w:rsidRPr="00FB181C">
              <w:t>Deferiet</w:t>
            </w:r>
            <w:proofErr w:type="spellEnd"/>
            <w:r w:rsidRPr="00FB181C">
              <w:t xml:space="preserve"> (V)</w:t>
            </w:r>
          </w:p>
        </w:tc>
        <w:tc>
          <w:tcPr>
            <w:tcW w:w="1890" w:type="dxa"/>
            <w:noWrap/>
            <w:hideMark/>
          </w:tcPr>
          <w:p w14:paraId="621AD1F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92</w:t>
            </w:r>
          </w:p>
        </w:tc>
        <w:tc>
          <w:tcPr>
            <w:tcW w:w="2070" w:type="dxa"/>
            <w:noWrap/>
            <w:hideMark/>
          </w:tcPr>
          <w:p w14:paraId="39F68A6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18</w:t>
            </w:r>
          </w:p>
        </w:tc>
        <w:tc>
          <w:tcPr>
            <w:tcW w:w="1980" w:type="dxa"/>
          </w:tcPr>
          <w:p w14:paraId="4227C9A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389</w:t>
            </w:r>
          </w:p>
        </w:tc>
        <w:tc>
          <w:tcPr>
            <w:tcW w:w="2160" w:type="dxa"/>
          </w:tcPr>
          <w:p w14:paraId="0B6F4B9C"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138</w:t>
            </w:r>
          </w:p>
        </w:tc>
      </w:tr>
      <w:tr w:rsidR="00FB181C" w:rsidRPr="00FB181C" w14:paraId="252BAF05"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A291E85" w14:textId="77777777" w:rsidR="00D841B9" w:rsidRPr="00FB181C" w:rsidRDefault="00D841B9" w:rsidP="00FB181C">
            <w:r w:rsidRPr="00FB181C">
              <w:t>Dexter (V)</w:t>
            </w:r>
          </w:p>
        </w:tc>
        <w:tc>
          <w:tcPr>
            <w:tcW w:w="1890" w:type="dxa"/>
            <w:noWrap/>
            <w:hideMark/>
          </w:tcPr>
          <w:p w14:paraId="4684C6A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28</w:t>
            </w:r>
          </w:p>
        </w:tc>
        <w:tc>
          <w:tcPr>
            <w:tcW w:w="2070" w:type="dxa"/>
            <w:noWrap/>
            <w:hideMark/>
          </w:tcPr>
          <w:p w14:paraId="6EC5FBE9"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w:t>
            </w:r>
          </w:p>
        </w:tc>
        <w:tc>
          <w:tcPr>
            <w:tcW w:w="1980" w:type="dxa"/>
          </w:tcPr>
          <w:p w14:paraId="3C5E148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165</w:t>
            </w:r>
          </w:p>
        </w:tc>
        <w:tc>
          <w:tcPr>
            <w:tcW w:w="2160" w:type="dxa"/>
          </w:tcPr>
          <w:p w14:paraId="004654B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46</w:t>
            </w:r>
          </w:p>
        </w:tc>
      </w:tr>
      <w:tr w:rsidR="00FB181C" w:rsidRPr="00FB181C" w14:paraId="33A032F0"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17E60672" w14:textId="77777777" w:rsidR="00D841B9" w:rsidRPr="00FB181C" w:rsidRDefault="00D841B9" w:rsidP="00FB181C">
            <w:proofErr w:type="spellStart"/>
            <w:r w:rsidRPr="00FB181C">
              <w:t>Ellisburg</w:t>
            </w:r>
            <w:proofErr w:type="spellEnd"/>
            <w:r w:rsidRPr="00FB181C">
              <w:t xml:space="preserve"> (T)</w:t>
            </w:r>
          </w:p>
        </w:tc>
        <w:tc>
          <w:tcPr>
            <w:tcW w:w="1890" w:type="dxa"/>
            <w:noWrap/>
            <w:hideMark/>
          </w:tcPr>
          <w:p w14:paraId="6E920B0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339</w:t>
            </w:r>
          </w:p>
        </w:tc>
        <w:tc>
          <w:tcPr>
            <w:tcW w:w="2070" w:type="dxa"/>
            <w:noWrap/>
            <w:hideMark/>
          </w:tcPr>
          <w:p w14:paraId="73BE97B5"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59</w:t>
            </w:r>
          </w:p>
        </w:tc>
        <w:tc>
          <w:tcPr>
            <w:tcW w:w="1980" w:type="dxa"/>
          </w:tcPr>
          <w:p w14:paraId="71CEFE8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1,690</w:t>
            </w:r>
          </w:p>
        </w:tc>
        <w:tc>
          <w:tcPr>
            <w:tcW w:w="2160" w:type="dxa"/>
          </w:tcPr>
          <w:p w14:paraId="2D08548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542</w:t>
            </w:r>
          </w:p>
        </w:tc>
      </w:tr>
      <w:tr w:rsidR="00FB181C" w:rsidRPr="00FB181C" w14:paraId="66B1D407"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3CEDDE2" w14:textId="77777777" w:rsidR="00D841B9" w:rsidRPr="00FB181C" w:rsidRDefault="00D841B9" w:rsidP="00FB181C">
            <w:proofErr w:type="spellStart"/>
            <w:r w:rsidRPr="00FB181C">
              <w:t>Ellisburg</w:t>
            </w:r>
            <w:proofErr w:type="spellEnd"/>
            <w:r w:rsidRPr="00FB181C">
              <w:t xml:space="preserve"> (V)</w:t>
            </w:r>
          </w:p>
        </w:tc>
        <w:tc>
          <w:tcPr>
            <w:tcW w:w="1890" w:type="dxa"/>
            <w:noWrap/>
            <w:hideMark/>
          </w:tcPr>
          <w:p w14:paraId="5222DF8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20</w:t>
            </w:r>
          </w:p>
        </w:tc>
        <w:tc>
          <w:tcPr>
            <w:tcW w:w="2070" w:type="dxa"/>
            <w:noWrap/>
            <w:hideMark/>
          </w:tcPr>
          <w:p w14:paraId="1EE5E8E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w:t>
            </w:r>
          </w:p>
        </w:tc>
        <w:tc>
          <w:tcPr>
            <w:tcW w:w="1980" w:type="dxa"/>
          </w:tcPr>
          <w:p w14:paraId="7524BBDC"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97</w:t>
            </w:r>
          </w:p>
        </w:tc>
        <w:tc>
          <w:tcPr>
            <w:tcW w:w="2160" w:type="dxa"/>
          </w:tcPr>
          <w:p w14:paraId="1D47CDE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31</w:t>
            </w:r>
          </w:p>
        </w:tc>
      </w:tr>
      <w:tr w:rsidR="00FB181C" w:rsidRPr="00FB181C" w14:paraId="47AFE041"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4F1FFF96" w14:textId="77777777" w:rsidR="00D841B9" w:rsidRPr="00FB181C" w:rsidRDefault="00D841B9" w:rsidP="00FB181C">
            <w:r w:rsidRPr="00FB181C">
              <w:t>Evans Mills (V)</w:t>
            </w:r>
          </w:p>
        </w:tc>
        <w:tc>
          <w:tcPr>
            <w:tcW w:w="1890" w:type="dxa"/>
            <w:noWrap/>
            <w:hideMark/>
          </w:tcPr>
          <w:p w14:paraId="199CFEA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113</w:t>
            </w:r>
          </w:p>
        </w:tc>
        <w:tc>
          <w:tcPr>
            <w:tcW w:w="2070" w:type="dxa"/>
            <w:noWrap/>
            <w:hideMark/>
          </w:tcPr>
          <w:p w14:paraId="36E2FCE1"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18</w:t>
            </w:r>
          </w:p>
        </w:tc>
        <w:tc>
          <w:tcPr>
            <w:tcW w:w="1980" w:type="dxa"/>
          </w:tcPr>
          <w:p w14:paraId="3D0C08E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601</w:t>
            </w:r>
          </w:p>
        </w:tc>
        <w:tc>
          <w:tcPr>
            <w:tcW w:w="2160" w:type="dxa"/>
          </w:tcPr>
          <w:p w14:paraId="11BE2C2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172</w:t>
            </w:r>
          </w:p>
        </w:tc>
      </w:tr>
      <w:tr w:rsidR="00FB181C" w:rsidRPr="00FB181C" w14:paraId="7BEA7E4C"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13AF787" w14:textId="77777777" w:rsidR="00D841B9" w:rsidRPr="00FB181C" w:rsidRDefault="00D841B9" w:rsidP="00FB181C">
            <w:r w:rsidRPr="00FB181C">
              <w:t>Glen Park (V)</w:t>
            </w:r>
          </w:p>
        </w:tc>
        <w:tc>
          <w:tcPr>
            <w:tcW w:w="1890" w:type="dxa"/>
            <w:noWrap/>
            <w:hideMark/>
          </w:tcPr>
          <w:p w14:paraId="0E36CEB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108</w:t>
            </w:r>
          </w:p>
        </w:tc>
        <w:tc>
          <w:tcPr>
            <w:tcW w:w="2070" w:type="dxa"/>
            <w:noWrap/>
            <w:hideMark/>
          </w:tcPr>
          <w:p w14:paraId="67A3E4D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19</w:t>
            </w:r>
          </w:p>
        </w:tc>
        <w:tc>
          <w:tcPr>
            <w:tcW w:w="1980" w:type="dxa"/>
          </w:tcPr>
          <w:p w14:paraId="158F011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498</w:t>
            </w:r>
          </w:p>
        </w:tc>
        <w:tc>
          <w:tcPr>
            <w:tcW w:w="2160" w:type="dxa"/>
          </w:tcPr>
          <w:p w14:paraId="2A28D7C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177</w:t>
            </w:r>
          </w:p>
        </w:tc>
      </w:tr>
      <w:tr w:rsidR="00FB181C" w:rsidRPr="00FB181C" w14:paraId="4040ED44"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6DFC32BA" w14:textId="77777777" w:rsidR="00D841B9" w:rsidRPr="00FB181C" w:rsidRDefault="00D841B9" w:rsidP="00FB181C">
            <w:r w:rsidRPr="00FB181C">
              <w:t>Henderson (T)</w:t>
            </w:r>
          </w:p>
        </w:tc>
        <w:tc>
          <w:tcPr>
            <w:tcW w:w="1890" w:type="dxa"/>
            <w:noWrap/>
            <w:hideMark/>
          </w:tcPr>
          <w:p w14:paraId="7F32F2F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268</w:t>
            </w:r>
          </w:p>
        </w:tc>
        <w:tc>
          <w:tcPr>
            <w:tcW w:w="2070" w:type="dxa"/>
            <w:noWrap/>
            <w:hideMark/>
          </w:tcPr>
          <w:p w14:paraId="60A0E9F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48</w:t>
            </w:r>
          </w:p>
        </w:tc>
        <w:tc>
          <w:tcPr>
            <w:tcW w:w="1980" w:type="dxa"/>
          </w:tcPr>
          <w:p w14:paraId="183D888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1,295</w:t>
            </w:r>
          </w:p>
        </w:tc>
        <w:tc>
          <w:tcPr>
            <w:tcW w:w="2160" w:type="dxa"/>
          </w:tcPr>
          <w:p w14:paraId="0BAB289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451</w:t>
            </w:r>
          </w:p>
        </w:tc>
      </w:tr>
      <w:tr w:rsidR="00FB181C" w:rsidRPr="00FB181C" w14:paraId="01A83F75"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5DB1D53" w14:textId="77777777" w:rsidR="00D841B9" w:rsidRPr="00FB181C" w:rsidRDefault="00D841B9" w:rsidP="00FB181C">
            <w:r w:rsidRPr="00FB181C">
              <w:t>Hounsfield (T)</w:t>
            </w:r>
          </w:p>
        </w:tc>
        <w:tc>
          <w:tcPr>
            <w:tcW w:w="1890" w:type="dxa"/>
            <w:noWrap/>
            <w:hideMark/>
          </w:tcPr>
          <w:p w14:paraId="1200C7E8"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397</w:t>
            </w:r>
          </w:p>
        </w:tc>
        <w:tc>
          <w:tcPr>
            <w:tcW w:w="2070" w:type="dxa"/>
            <w:noWrap/>
            <w:hideMark/>
          </w:tcPr>
          <w:p w14:paraId="4301BF1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75</w:t>
            </w:r>
          </w:p>
        </w:tc>
        <w:tc>
          <w:tcPr>
            <w:tcW w:w="1980" w:type="dxa"/>
          </w:tcPr>
          <w:p w14:paraId="350C847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1,959</w:t>
            </w:r>
          </w:p>
        </w:tc>
        <w:tc>
          <w:tcPr>
            <w:tcW w:w="2160" w:type="dxa"/>
          </w:tcPr>
          <w:p w14:paraId="3C436C8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774</w:t>
            </w:r>
          </w:p>
        </w:tc>
      </w:tr>
      <w:tr w:rsidR="00FB181C" w:rsidRPr="00FB181C" w14:paraId="27C6C654"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2E972400" w14:textId="77777777" w:rsidR="00D841B9" w:rsidRPr="00FB181C" w:rsidRDefault="00D841B9" w:rsidP="00FB181C">
            <w:r w:rsidRPr="00FB181C">
              <w:t>LeRay (T)</w:t>
            </w:r>
          </w:p>
        </w:tc>
        <w:tc>
          <w:tcPr>
            <w:tcW w:w="1890" w:type="dxa"/>
            <w:noWrap/>
            <w:hideMark/>
          </w:tcPr>
          <w:p w14:paraId="774CEC30"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1,110</w:t>
            </w:r>
          </w:p>
        </w:tc>
        <w:tc>
          <w:tcPr>
            <w:tcW w:w="2070" w:type="dxa"/>
            <w:noWrap/>
            <w:hideMark/>
          </w:tcPr>
          <w:p w14:paraId="5D0DF11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157</w:t>
            </w:r>
          </w:p>
        </w:tc>
        <w:tc>
          <w:tcPr>
            <w:tcW w:w="1980" w:type="dxa"/>
          </w:tcPr>
          <w:p w14:paraId="7AE82845"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6,453</w:t>
            </w:r>
          </w:p>
        </w:tc>
        <w:tc>
          <w:tcPr>
            <w:tcW w:w="2160" w:type="dxa"/>
          </w:tcPr>
          <w:p w14:paraId="375DE27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1,761</w:t>
            </w:r>
          </w:p>
        </w:tc>
      </w:tr>
      <w:tr w:rsidR="00FB181C" w:rsidRPr="00FB181C" w14:paraId="1DD55512"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FB35418" w14:textId="77777777" w:rsidR="00D841B9" w:rsidRPr="00FB181C" w:rsidRDefault="00D841B9" w:rsidP="00FB181C">
            <w:r w:rsidRPr="00FB181C">
              <w:t>Lorraine (T)</w:t>
            </w:r>
          </w:p>
        </w:tc>
        <w:tc>
          <w:tcPr>
            <w:tcW w:w="1890" w:type="dxa"/>
            <w:noWrap/>
            <w:hideMark/>
          </w:tcPr>
          <w:p w14:paraId="6DADCC7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124</w:t>
            </w:r>
          </w:p>
        </w:tc>
        <w:tc>
          <w:tcPr>
            <w:tcW w:w="2070" w:type="dxa"/>
            <w:noWrap/>
            <w:hideMark/>
          </w:tcPr>
          <w:p w14:paraId="3F89264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21</w:t>
            </w:r>
          </w:p>
        </w:tc>
        <w:tc>
          <w:tcPr>
            <w:tcW w:w="1980" w:type="dxa"/>
          </w:tcPr>
          <w:p w14:paraId="0B8F3F9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626</w:t>
            </w:r>
          </w:p>
        </w:tc>
        <w:tc>
          <w:tcPr>
            <w:tcW w:w="2160" w:type="dxa"/>
          </w:tcPr>
          <w:p w14:paraId="1187B27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187</w:t>
            </w:r>
          </w:p>
        </w:tc>
      </w:tr>
      <w:tr w:rsidR="00FB181C" w:rsidRPr="00FB181C" w14:paraId="0938A2E9"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1C2D59F9" w14:textId="77777777" w:rsidR="00D841B9" w:rsidRPr="00FB181C" w:rsidRDefault="00D841B9" w:rsidP="00FB181C">
            <w:r w:rsidRPr="00FB181C">
              <w:t>Lyme (T)</w:t>
            </w:r>
          </w:p>
        </w:tc>
        <w:tc>
          <w:tcPr>
            <w:tcW w:w="1890" w:type="dxa"/>
            <w:noWrap/>
            <w:hideMark/>
          </w:tcPr>
          <w:p w14:paraId="12E1756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239</w:t>
            </w:r>
          </w:p>
        </w:tc>
        <w:tc>
          <w:tcPr>
            <w:tcW w:w="2070" w:type="dxa"/>
            <w:noWrap/>
            <w:hideMark/>
          </w:tcPr>
          <w:p w14:paraId="6E61E95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48</w:t>
            </w:r>
          </w:p>
        </w:tc>
        <w:tc>
          <w:tcPr>
            <w:tcW w:w="1980" w:type="dxa"/>
          </w:tcPr>
          <w:p w14:paraId="3D4201F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1,178</w:t>
            </w:r>
          </w:p>
        </w:tc>
        <w:tc>
          <w:tcPr>
            <w:tcW w:w="2160" w:type="dxa"/>
          </w:tcPr>
          <w:p w14:paraId="2852BD65"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482</w:t>
            </w:r>
          </w:p>
        </w:tc>
      </w:tr>
      <w:tr w:rsidR="00FB181C" w:rsidRPr="00FB181C" w14:paraId="12F1D704"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CCE889A" w14:textId="77777777" w:rsidR="00D841B9" w:rsidRPr="00FB181C" w:rsidRDefault="00D841B9" w:rsidP="00FB181C">
            <w:proofErr w:type="spellStart"/>
            <w:r w:rsidRPr="00FB181C">
              <w:t>Mannsville</w:t>
            </w:r>
            <w:proofErr w:type="spellEnd"/>
            <w:r w:rsidRPr="00FB181C">
              <w:t xml:space="preserve"> (V)</w:t>
            </w:r>
          </w:p>
        </w:tc>
        <w:tc>
          <w:tcPr>
            <w:tcW w:w="1890" w:type="dxa"/>
            <w:noWrap/>
            <w:hideMark/>
          </w:tcPr>
          <w:p w14:paraId="7A5B727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30</w:t>
            </w:r>
          </w:p>
        </w:tc>
        <w:tc>
          <w:tcPr>
            <w:tcW w:w="2070" w:type="dxa"/>
            <w:noWrap/>
            <w:hideMark/>
          </w:tcPr>
          <w:p w14:paraId="2143C029"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w:t>
            </w:r>
          </w:p>
        </w:tc>
        <w:tc>
          <w:tcPr>
            <w:tcW w:w="1980" w:type="dxa"/>
          </w:tcPr>
          <w:p w14:paraId="3F2FB8E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148</w:t>
            </w:r>
          </w:p>
        </w:tc>
        <w:tc>
          <w:tcPr>
            <w:tcW w:w="2160" w:type="dxa"/>
          </w:tcPr>
          <w:p w14:paraId="24D4CE0F"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47</w:t>
            </w:r>
          </w:p>
        </w:tc>
      </w:tr>
      <w:tr w:rsidR="00FB181C" w:rsidRPr="00FB181C" w14:paraId="1B0E546E"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62D26574" w14:textId="77777777" w:rsidR="00D841B9" w:rsidRPr="00FB181C" w:rsidRDefault="00D841B9" w:rsidP="00FB181C">
            <w:r w:rsidRPr="00FB181C">
              <w:t>Orleans (T)</w:t>
            </w:r>
          </w:p>
        </w:tc>
        <w:tc>
          <w:tcPr>
            <w:tcW w:w="1890" w:type="dxa"/>
            <w:noWrap/>
            <w:hideMark/>
          </w:tcPr>
          <w:p w14:paraId="3C8B0B6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403</w:t>
            </w:r>
          </w:p>
        </w:tc>
        <w:tc>
          <w:tcPr>
            <w:tcW w:w="2070" w:type="dxa"/>
            <w:noWrap/>
            <w:hideMark/>
          </w:tcPr>
          <w:p w14:paraId="3D41365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53</w:t>
            </w:r>
          </w:p>
        </w:tc>
        <w:tc>
          <w:tcPr>
            <w:tcW w:w="1980" w:type="dxa"/>
          </w:tcPr>
          <w:p w14:paraId="09CEDC90"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2,473</w:t>
            </w:r>
          </w:p>
        </w:tc>
        <w:tc>
          <w:tcPr>
            <w:tcW w:w="2160" w:type="dxa"/>
          </w:tcPr>
          <w:p w14:paraId="5FF026D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632</w:t>
            </w:r>
          </w:p>
        </w:tc>
      </w:tr>
      <w:tr w:rsidR="00FB181C" w:rsidRPr="00FB181C" w14:paraId="5E0AC726"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FC9C965" w14:textId="77777777" w:rsidR="00D841B9" w:rsidRPr="00FB181C" w:rsidRDefault="00D841B9" w:rsidP="00FB181C">
            <w:r w:rsidRPr="00FB181C">
              <w:t>Pamelia (T)</w:t>
            </w:r>
          </w:p>
        </w:tc>
        <w:tc>
          <w:tcPr>
            <w:tcW w:w="1890" w:type="dxa"/>
            <w:noWrap/>
            <w:hideMark/>
          </w:tcPr>
          <w:p w14:paraId="4B3FDB77"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571</w:t>
            </w:r>
          </w:p>
        </w:tc>
        <w:tc>
          <w:tcPr>
            <w:tcW w:w="2070" w:type="dxa"/>
            <w:noWrap/>
            <w:hideMark/>
          </w:tcPr>
          <w:p w14:paraId="6BD351C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85</w:t>
            </w:r>
          </w:p>
        </w:tc>
        <w:tc>
          <w:tcPr>
            <w:tcW w:w="1980" w:type="dxa"/>
          </w:tcPr>
          <w:p w14:paraId="24F5083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3,112</w:t>
            </w:r>
          </w:p>
        </w:tc>
        <w:tc>
          <w:tcPr>
            <w:tcW w:w="2160" w:type="dxa"/>
          </w:tcPr>
          <w:p w14:paraId="67485C5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920</w:t>
            </w:r>
          </w:p>
        </w:tc>
      </w:tr>
      <w:tr w:rsidR="00FB181C" w:rsidRPr="00FB181C" w14:paraId="0B897B51"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5E86E554" w14:textId="77777777" w:rsidR="00D841B9" w:rsidRPr="00FB181C" w:rsidRDefault="00D841B9" w:rsidP="00FB181C">
            <w:r w:rsidRPr="00FB181C">
              <w:t>Philadelphia (T)</w:t>
            </w:r>
          </w:p>
        </w:tc>
        <w:tc>
          <w:tcPr>
            <w:tcW w:w="1890" w:type="dxa"/>
            <w:noWrap/>
            <w:hideMark/>
          </w:tcPr>
          <w:p w14:paraId="7818B04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134</w:t>
            </w:r>
          </w:p>
        </w:tc>
        <w:tc>
          <w:tcPr>
            <w:tcW w:w="2070" w:type="dxa"/>
            <w:noWrap/>
            <w:hideMark/>
          </w:tcPr>
          <w:p w14:paraId="662EF7F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20</w:t>
            </w:r>
          </w:p>
        </w:tc>
        <w:tc>
          <w:tcPr>
            <w:tcW w:w="1980" w:type="dxa"/>
          </w:tcPr>
          <w:p w14:paraId="32ECBCA4"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742</w:t>
            </w:r>
          </w:p>
        </w:tc>
        <w:tc>
          <w:tcPr>
            <w:tcW w:w="2160" w:type="dxa"/>
          </w:tcPr>
          <w:p w14:paraId="3F0DB29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200</w:t>
            </w:r>
          </w:p>
        </w:tc>
      </w:tr>
      <w:tr w:rsidR="00FB181C" w:rsidRPr="00FB181C" w14:paraId="6C35F02E"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44C7CD6" w14:textId="77777777" w:rsidR="00D841B9" w:rsidRPr="00FB181C" w:rsidRDefault="00D841B9" w:rsidP="00FB181C">
            <w:r w:rsidRPr="00FB181C">
              <w:t>Philadelphia (V)</w:t>
            </w:r>
          </w:p>
        </w:tc>
        <w:tc>
          <w:tcPr>
            <w:tcW w:w="1890" w:type="dxa"/>
            <w:noWrap/>
            <w:hideMark/>
          </w:tcPr>
          <w:p w14:paraId="755DF03C"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132</w:t>
            </w:r>
          </w:p>
        </w:tc>
        <w:tc>
          <w:tcPr>
            <w:tcW w:w="2070" w:type="dxa"/>
            <w:noWrap/>
            <w:hideMark/>
          </w:tcPr>
          <w:p w14:paraId="2FD62D7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20</w:t>
            </w:r>
          </w:p>
        </w:tc>
        <w:tc>
          <w:tcPr>
            <w:tcW w:w="1980" w:type="dxa"/>
          </w:tcPr>
          <w:p w14:paraId="469B689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729</w:t>
            </w:r>
          </w:p>
        </w:tc>
        <w:tc>
          <w:tcPr>
            <w:tcW w:w="2160" w:type="dxa"/>
          </w:tcPr>
          <w:p w14:paraId="5307C5A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197</w:t>
            </w:r>
          </w:p>
        </w:tc>
      </w:tr>
      <w:tr w:rsidR="00FB181C" w:rsidRPr="00FB181C" w14:paraId="374C838D"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6C4BF91D" w14:textId="77777777" w:rsidR="00D841B9" w:rsidRPr="00FB181C" w:rsidRDefault="00D841B9" w:rsidP="00FB181C">
            <w:r w:rsidRPr="00FB181C">
              <w:t>Rodman (T)</w:t>
            </w:r>
          </w:p>
        </w:tc>
        <w:tc>
          <w:tcPr>
            <w:tcW w:w="1890" w:type="dxa"/>
            <w:noWrap/>
            <w:hideMark/>
          </w:tcPr>
          <w:p w14:paraId="39A0B6A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192</w:t>
            </w:r>
          </w:p>
        </w:tc>
        <w:tc>
          <w:tcPr>
            <w:tcW w:w="2070" w:type="dxa"/>
            <w:noWrap/>
            <w:hideMark/>
          </w:tcPr>
          <w:p w14:paraId="658C453D"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33</w:t>
            </w:r>
          </w:p>
        </w:tc>
        <w:tc>
          <w:tcPr>
            <w:tcW w:w="1980" w:type="dxa"/>
          </w:tcPr>
          <w:p w14:paraId="514918D0"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899</w:t>
            </w:r>
          </w:p>
        </w:tc>
        <w:tc>
          <w:tcPr>
            <w:tcW w:w="2160" w:type="dxa"/>
          </w:tcPr>
          <w:p w14:paraId="7C49D3B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259</w:t>
            </w:r>
          </w:p>
        </w:tc>
      </w:tr>
      <w:tr w:rsidR="00FB181C" w:rsidRPr="00FB181C" w14:paraId="602ECAF0"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D5F912A" w14:textId="77777777" w:rsidR="00D841B9" w:rsidRPr="00FB181C" w:rsidRDefault="00D841B9" w:rsidP="00FB181C">
            <w:r w:rsidRPr="00FB181C">
              <w:t>Rutland (T)</w:t>
            </w:r>
          </w:p>
        </w:tc>
        <w:tc>
          <w:tcPr>
            <w:tcW w:w="1890" w:type="dxa"/>
            <w:noWrap/>
            <w:hideMark/>
          </w:tcPr>
          <w:p w14:paraId="2650C30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201</w:t>
            </w:r>
          </w:p>
        </w:tc>
        <w:tc>
          <w:tcPr>
            <w:tcW w:w="2070" w:type="dxa"/>
            <w:noWrap/>
            <w:hideMark/>
          </w:tcPr>
          <w:p w14:paraId="035714C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30</w:t>
            </w:r>
          </w:p>
        </w:tc>
        <w:tc>
          <w:tcPr>
            <w:tcW w:w="1980" w:type="dxa"/>
          </w:tcPr>
          <w:p w14:paraId="3EC3D37B"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1,136</w:t>
            </w:r>
          </w:p>
        </w:tc>
        <w:tc>
          <w:tcPr>
            <w:tcW w:w="2160" w:type="dxa"/>
          </w:tcPr>
          <w:p w14:paraId="7994E55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297</w:t>
            </w:r>
          </w:p>
        </w:tc>
      </w:tr>
      <w:tr w:rsidR="00FB181C" w:rsidRPr="00FB181C" w14:paraId="39237613"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7E2C4A1A" w14:textId="77777777" w:rsidR="00D841B9" w:rsidRPr="00FB181C" w:rsidRDefault="00D841B9" w:rsidP="00FB181C">
            <w:r w:rsidRPr="00FB181C">
              <w:t>Sackets Harbor (V)</w:t>
            </w:r>
          </w:p>
        </w:tc>
        <w:tc>
          <w:tcPr>
            <w:tcW w:w="1890" w:type="dxa"/>
            <w:noWrap/>
            <w:hideMark/>
          </w:tcPr>
          <w:p w14:paraId="0423BD6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109</w:t>
            </w:r>
          </w:p>
        </w:tc>
        <w:tc>
          <w:tcPr>
            <w:tcW w:w="2070" w:type="dxa"/>
            <w:noWrap/>
            <w:hideMark/>
          </w:tcPr>
          <w:p w14:paraId="6A252ED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23</w:t>
            </w:r>
          </w:p>
        </w:tc>
        <w:tc>
          <w:tcPr>
            <w:tcW w:w="1980" w:type="dxa"/>
          </w:tcPr>
          <w:p w14:paraId="2F82F0E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587</w:t>
            </w:r>
          </w:p>
        </w:tc>
        <w:tc>
          <w:tcPr>
            <w:tcW w:w="2160" w:type="dxa"/>
          </w:tcPr>
          <w:p w14:paraId="4D61B9D8"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278</w:t>
            </w:r>
          </w:p>
        </w:tc>
      </w:tr>
      <w:tr w:rsidR="00FB181C" w:rsidRPr="00FB181C" w14:paraId="079FB709"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075923E" w14:textId="77777777" w:rsidR="00D841B9" w:rsidRPr="00FB181C" w:rsidRDefault="00D841B9" w:rsidP="00FB181C">
            <w:r w:rsidRPr="00FB181C">
              <w:lastRenderedPageBreak/>
              <w:t>Theresa (T)</w:t>
            </w:r>
          </w:p>
        </w:tc>
        <w:tc>
          <w:tcPr>
            <w:tcW w:w="1890" w:type="dxa"/>
            <w:noWrap/>
            <w:hideMark/>
          </w:tcPr>
          <w:p w14:paraId="5978181C"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167</w:t>
            </w:r>
          </w:p>
        </w:tc>
        <w:tc>
          <w:tcPr>
            <w:tcW w:w="2070" w:type="dxa"/>
            <w:noWrap/>
            <w:hideMark/>
          </w:tcPr>
          <w:p w14:paraId="6F41BDD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23</w:t>
            </w:r>
          </w:p>
        </w:tc>
        <w:tc>
          <w:tcPr>
            <w:tcW w:w="1980" w:type="dxa"/>
          </w:tcPr>
          <w:p w14:paraId="481DC35E"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1,051</w:t>
            </w:r>
          </w:p>
        </w:tc>
        <w:tc>
          <w:tcPr>
            <w:tcW w:w="2160" w:type="dxa"/>
          </w:tcPr>
          <w:p w14:paraId="38DCBF3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289</w:t>
            </w:r>
          </w:p>
        </w:tc>
      </w:tr>
      <w:tr w:rsidR="00FB181C" w:rsidRPr="00FB181C" w14:paraId="18DCBD0D"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153D8DE4" w14:textId="77777777" w:rsidR="00D841B9" w:rsidRPr="00FB181C" w:rsidRDefault="00D841B9" w:rsidP="00FB181C">
            <w:r w:rsidRPr="00FB181C">
              <w:t>Theresa (V)</w:t>
            </w:r>
          </w:p>
        </w:tc>
        <w:tc>
          <w:tcPr>
            <w:tcW w:w="1890" w:type="dxa"/>
            <w:noWrap/>
            <w:hideMark/>
          </w:tcPr>
          <w:p w14:paraId="7579317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38</w:t>
            </w:r>
          </w:p>
        </w:tc>
        <w:tc>
          <w:tcPr>
            <w:tcW w:w="2070" w:type="dxa"/>
            <w:noWrap/>
            <w:hideMark/>
          </w:tcPr>
          <w:p w14:paraId="456B0FE0"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5</w:t>
            </w:r>
          </w:p>
        </w:tc>
        <w:tc>
          <w:tcPr>
            <w:tcW w:w="1980" w:type="dxa"/>
          </w:tcPr>
          <w:p w14:paraId="374CCB09"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243</w:t>
            </w:r>
          </w:p>
        </w:tc>
        <w:tc>
          <w:tcPr>
            <w:tcW w:w="2160" w:type="dxa"/>
          </w:tcPr>
          <w:p w14:paraId="1815D6C3"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67</w:t>
            </w:r>
          </w:p>
        </w:tc>
      </w:tr>
      <w:tr w:rsidR="00FB181C" w:rsidRPr="00FB181C" w14:paraId="1E1A20C6"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74D56C4" w14:textId="77777777" w:rsidR="00D841B9" w:rsidRPr="00FB181C" w:rsidRDefault="00D841B9" w:rsidP="00FB181C">
            <w:r w:rsidRPr="00FB181C">
              <w:t>Watertown (C)</w:t>
            </w:r>
          </w:p>
        </w:tc>
        <w:tc>
          <w:tcPr>
            <w:tcW w:w="1890" w:type="dxa"/>
            <w:noWrap/>
            <w:hideMark/>
          </w:tcPr>
          <w:p w14:paraId="1D067C2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3,389</w:t>
            </w:r>
          </w:p>
        </w:tc>
        <w:tc>
          <w:tcPr>
            <w:tcW w:w="2070" w:type="dxa"/>
            <w:noWrap/>
            <w:hideMark/>
          </w:tcPr>
          <w:p w14:paraId="1CD529E0"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644</w:t>
            </w:r>
          </w:p>
        </w:tc>
        <w:tc>
          <w:tcPr>
            <w:tcW w:w="1980" w:type="dxa"/>
          </w:tcPr>
          <w:p w14:paraId="38B44414"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14,964</w:t>
            </w:r>
          </w:p>
        </w:tc>
        <w:tc>
          <w:tcPr>
            <w:tcW w:w="2160" w:type="dxa"/>
          </w:tcPr>
          <w:p w14:paraId="76A4749A"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5,638</w:t>
            </w:r>
          </w:p>
        </w:tc>
      </w:tr>
      <w:tr w:rsidR="00FB181C" w:rsidRPr="00FB181C" w14:paraId="2B741714"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6B6803E6" w14:textId="77777777" w:rsidR="00D841B9" w:rsidRPr="00FB181C" w:rsidRDefault="00D841B9" w:rsidP="00FB181C">
            <w:r w:rsidRPr="00FB181C">
              <w:t>Watertown (T)</w:t>
            </w:r>
          </w:p>
        </w:tc>
        <w:tc>
          <w:tcPr>
            <w:tcW w:w="1890" w:type="dxa"/>
            <w:noWrap/>
            <w:hideMark/>
          </w:tcPr>
          <w:p w14:paraId="106A82B2"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674</w:t>
            </w:r>
          </w:p>
        </w:tc>
        <w:tc>
          <w:tcPr>
            <w:tcW w:w="2070" w:type="dxa"/>
            <w:noWrap/>
            <w:hideMark/>
          </w:tcPr>
          <w:p w14:paraId="6124AF1E"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110</w:t>
            </w:r>
          </w:p>
        </w:tc>
        <w:tc>
          <w:tcPr>
            <w:tcW w:w="1980" w:type="dxa"/>
          </w:tcPr>
          <w:p w14:paraId="575F048A"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3,430</w:t>
            </w:r>
          </w:p>
        </w:tc>
        <w:tc>
          <w:tcPr>
            <w:tcW w:w="2160" w:type="dxa"/>
          </w:tcPr>
          <w:p w14:paraId="733DF886"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1,030</w:t>
            </w:r>
          </w:p>
        </w:tc>
      </w:tr>
      <w:tr w:rsidR="00FB181C" w:rsidRPr="00FB181C" w14:paraId="4F769D5E"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FA63169" w14:textId="77777777" w:rsidR="00D841B9" w:rsidRPr="00FB181C" w:rsidRDefault="00D841B9" w:rsidP="00FB181C">
            <w:r w:rsidRPr="00FB181C">
              <w:t>West Carthage (V)</w:t>
            </w:r>
          </w:p>
        </w:tc>
        <w:tc>
          <w:tcPr>
            <w:tcW w:w="1890" w:type="dxa"/>
            <w:noWrap/>
            <w:hideMark/>
          </w:tcPr>
          <w:p w14:paraId="45C2462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148</w:t>
            </w:r>
          </w:p>
        </w:tc>
        <w:tc>
          <w:tcPr>
            <w:tcW w:w="2070" w:type="dxa"/>
            <w:noWrap/>
            <w:hideMark/>
          </w:tcPr>
          <w:p w14:paraId="49098102"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25</w:t>
            </w:r>
          </w:p>
        </w:tc>
        <w:tc>
          <w:tcPr>
            <w:tcW w:w="1980" w:type="dxa"/>
          </w:tcPr>
          <w:p w14:paraId="0CA710D5"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788</w:t>
            </w:r>
          </w:p>
        </w:tc>
        <w:tc>
          <w:tcPr>
            <w:tcW w:w="2160" w:type="dxa"/>
          </w:tcPr>
          <w:p w14:paraId="003D6C76"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255</w:t>
            </w:r>
          </w:p>
        </w:tc>
      </w:tr>
      <w:tr w:rsidR="00FB181C" w:rsidRPr="00FB181C" w14:paraId="6B5BC3AD" w14:textId="77777777" w:rsidTr="002D7927">
        <w:tc>
          <w:tcPr>
            <w:cnfStyle w:val="001000000000" w:firstRow="0" w:lastRow="0" w:firstColumn="1" w:lastColumn="0" w:oddVBand="0" w:evenVBand="0" w:oddHBand="0" w:evenHBand="0" w:firstRowFirstColumn="0" w:firstRowLastColumn="0" w:lastRowFirstColumn="0" w:lastRowLastColumn="0"/>
            <w:tcW w:w="1980" w:type="dxa"/>
            <w:noWrap/>
            <w:hideMark/>
          </w:tcPr>
          <w:p w14:paraId="14800954" w14:textId="77777777" w:rsidR="00D841B9" w:rsidRPr="00FB181C" w:rsidRDefault="00D841B9" w:rsidP="00FB181C">
            <w:r w:rsidRPr="00FB181C">
              <w:t>Wilna (T)</w:t>
            </w:r>
          </w:p>
        </w:tc>
        <w:tc>
          <w:tcPr>
            <w:tcW w:w="1890" w:type="dxa"/>
            <w:noWrap/>
            <w:hideMark/>
          </w:tcPr>
          <w:p w14:paraId="0EF285C7"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476</w:t>
            </w:r>
          </w:p>
        </w:tc>
        <w:tc>
          <w:tcPr>
            <w:tcW w:w="2070" w:type="dxa"/>
            <w:noWrap/>
            <w:hideMark/>
          </w:tcPr>
          <w:p w14:paraId="0902E7DB"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92</w:t>
            </w:r>
          </w:p>
        </w:tc>
        <w:tc>
          <w:tcPr>
            <w:tcW w:w="1980" w:type="dxa"/>
          </w:tcPr>
          <w:p w14:paraId="4F8577C0"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2,075</w:t>
            </w:r>
          </w:p>
        </w:tc>
        <w:tc>
          <w:tcPr>
            <w:tcW w:w="2160" w:type="dxa"/>
          </w:tcPr>
          <w:p w14:paraId="4E4FED9F" w14:textId="77777777" w:rsidR="00D841B9" w:rsidRPr="00FB181C" w:rsidRDefault="00D841B9" w:rsidP="00FB181C">
            <w:pPr>
              <w:cnfStyle w:val="000000000000" w:firstRow="0" w:lastRow="0" w:firstColumn="0" w:lastColumn="0" w:oddVBand="0" w:evenVBand="0" w:oddHBand="0" w:evenHBand="0" w:firstRowFirstColumn="0" w:firstRowLastColumn="0" w:lastRowFirstColumn="0" w:lastRowLastColumn="0"/>
            </w:pPr>
            <w:r w:rsidRPr="00FB181C">
              <w:t>714</w:t>
            </w:r>
          </w:p>
        </w:tc>
      </w:tr>
      <w:tr w:rsidR="00FB181C" w:rsidRPr="00FB181C" w14:paraId="65A01EA1" w14:textId="77777777" w:rsidTr="002D7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A6EB8A9" w14:textId="77777777" w:rsidR="00D841B9" w:rsidRPr="00FB181C" w:rsidRDefault="00D841B9" w:rsidP="00FB181C">
            <w:r w:rsidRPr="00FB181C">
              <w:t>Worth (T)</w:t>
            </w:r>
          </w:p>
        </w:tc>
        <w:tc>
          <w:tcPr>
            <w:tcW w:w="1890" w:type="dxa"/>
            <w:noWrap/>
            <w:hideMark/>
          </w:tcPr>
          <w:p w14:paraId="44AF0C21"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61</w:t>
            </w:r>
          </w:p>
        </w:tc>
        <w:tc>
          <w:tcPr>
            <w:tcW w:w="2070" w:type="dxa"/>
            <w:noWrap/>
            <w:hideMark/>
          </w:tcPr>
          <w:p w14:paraId="0A711493"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10</w:t>
            </w:r>
          </w:p>
        </w:tc>
        <w:tc>
          <w:tcPr>
            <w:tcW w:w="1980" w:type="dxa"/>
          </w:tcPr>
          <w:p w14:paraId="2F2F02E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295</w:t>
            </w:r>
          </w:p>
        </w:tc>
        <w:tc>
          <w:tcPr>
            <w:tcW w:w="2160" w:type="dxa"/>
          </w:tcPr>
          <w:p w14:paraId="3990086D" w14:textId="77777777" w:rsidR="00D841B9" w:rsidRPr="00FB181C" w:rsidRDefault="00D841B9" w:rsidP="00FB181C">
            <w:pPr>
              <w:cnfStyle w:val="000000010000" w:firstRow="0" w:lastRow="0" w:firstColumn="0" w:lastColumn="0" w:oddVBand="0" w:evenVBand="0" w:oddHBand="0" w:evenHBand="1" w:firstRowFirstColumn="0" w:firstRowLastColumn="0" w:lastRowFirstColumn="0" w:lastRowLastColumn="0"/>
            </w:pPr>
            <w:r w:rsidRPr="00FB181C">
              <w:t>89</w:t>
            </w:r>
          </w:p>
        </w:tc>
      </w:tr>
      <w:tr w:rsidR="00FB181C" w:rsidRPr="00FB181C" w14:paraId="40786103" w14:textId="77777777" w:rsidTr="002D792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4AC3E8F2" w14:textId="77777777" w:rsidR="00D841B9" w:rsidRPr="00FB181C" w:rsidRDefault="00D841B9" w:rsidP="00FB181C">
            <w:r w:rsidRPr="00FB181C">
              <w:t>Jefferson County (Total)</w:t>
            </w:r>
          </w:p>
        </w:tc>
        <w:tc>
          <w:tcPr>
            <w:tcW w:w="1890" w:type="dxa"/>
            <w:noWrap/>
            <w:hideMark/>
          </w:tcPr>
          <w:p w14:paraId="58CC5950"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13,859</w:t>
            </w:r>
          </w:p>
        </w:tc>
        <w:tc>
          <w:tcPr>
            <w:tcW w:w="2070" w:type="dxa"/>
            <w:noWrap/>
            <w:hideMark/>
          </w:tcPr>
          <w:p w14:paraId="328B4441"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2,355</w:t>
            </w:r>
          </w:p>
        </w:tc>
        <w:tc>
          <w:tcPr>
            <w:tcW w:w="1980" w:type="dxa"/>
          </w:tcPr>
          <w:p w14:paraId="23C64490"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70,168</w:t>
            </w:r>
          </w:p>
        </w:tc>
        <w:tc>
          <w:tcPr>
            <w:tcW w:w="2160" w:type="dxa"/>
          </w:tcPr>
          <w:p w14:paraId="0840FEB7" w14:textId="77777777" w:rsidR="00D841B9" w:rsidRPr="00FB181C" w:rsidRDefault="00D841B9" w:rsidP="00FB181C">
            <w:pPr>
              <w:cnfStyle w:val="010000000000" w:firstRow="0" w:lastRow="1" w:firstColumn="0" w:lastColumn="0" w:oddVBand="0" w:evenVBand="0" w:oddHBand="0" w:evenHBand="0" w:firstRowFirstColumn="0" w:firstRowLastColumn="0" w:lastRowFirstColumn="0" w:lastRowLastColumn="0"/>
            </w:pPr>
            <w:r w:rsidRPr="00FB181C">
              <w:t>22,561</w:t>
            </w:r>
          </w:p>
        </w:tc>
      </w:tr>
    </w:tbl>
    <w:p w14:paraId="652E8236" w14:textId="77777777" w:rsidR="00D841B9" w:rsidRDefault="00D841B9" w:rsidP="00FB181C">
      <w:pPr>
        <w:pStyle w:val="TableNote"/>
      </w:pPr>
      <w:r w:rsidRPr="002C6DAD">
        <w:t xml:space="preserve">Source: </w:t>
      </w:r>
      <w:proofErr w:type="spellStart"/>
      <w:r w:rsidRPr="002C6DAD">
        <w:t>Hazus</w:t>
      </w:r>
      <w:proofErr w:type="spellEnd"/>
      <w:r w:rsidRPr="002C6DAD">
        <w:t xml:space="preserve"> v6.1; Jefferson County 2024; City of Watertown 2024; USACE 2022</w:t>
      </w:r>
    </w:p>
    <w:p w14:paraId="5370F400" w14:textId="42E0CCE8" w:rsidR="00D841B9" w:rsidRDefault="00B40952" w:rsidP="003F1BE0">
      <w:pPr>
        <w:pStyle w:val="Caption"/>
      </w:pPr>
      <w:bookmarkStart w:id="428" w:name="_Ref199942230"/>
      <w:bookmarkStart w:id="429" w:name="_Toc201223768"/>
      <w:bookmarkStart w:id="430" w:name="_Hlk199942061"/>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16</w:t>
      </w:r>
      <w:r w:rsidR="00DC2F5C">
        <w:rPr>
          <w:noProof/>
        </w:rPr>
        <w:fldChar w:fldCharType="end"/>
      </w:r>
      <w:bookmarkEnd w:id="428"/>
      <w:r w:rsidR="00D841B9">
        <w:t>. Severity of Expected Damage for the 500-Year MRP Earthquake Events</w:t>
      </w:r>
      <w:bookmarkEnd w:id="429"/>
    </w:p>
    <w:tbl>
      <w:tblPr>
        <w:tblStyle w:val="TtTable"/>
        <w:tblW w:w="5000" w:type="pct"/>
        <w:tblLayout w:type="fixed"/>
        <w:tblLook w:val="04A0" w:firstRow="1" w:lastRow="0" w:firstColumn="1" w:lastColumn="0" w:noHBand="0" w:noVBand="1"/>
      </w:tblPr>
      <w:tblGrid>
        <w:gridCol w:w="2744"/>
        <w:gridCol w:w="1652"/>
        <w:gridCol w:w="2082"/>
        <w:gridCol w:w="1629"/>
        <w:gridCol w:w="1973"/>
      </w:tblGrid>
      <w:tr w:rsidR="00F04316" w:rsidRPr="002C01E1" w14:paraId="65035CD9" w14:textId="77777777" w:rsidTr="002C01E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548" w:type="dxa"/>
            <w:vMerge w:val="restart"/>
            <w:hideMark/>
          </w:tcPr>
          <w:bookmarkEnd w:id="430"/>
          <w:p w14:paraId="2F4D985D" w14:textId="77777777" w:rsidR="00D841B9" w:rsidRPr="002C01E1" w:rsidRDefault="00D841B9" w:rsidP="002C01E1">
            <w:r w:rsidRPr="002C01E1">
              <w:t>Occupancy Class</w:t>
            </w:r>
          </w:p>
        </w:tc>
        <w:tc>
          <w:tcPr>
            <w:tcW w:w="1534" w:type="dxa"/>
            <w:vMerge w:val="restart"/>
            <w:hideMark/>
          </w:tcPr>
          <w:p w14:paraId="4EDB04FF"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Total Number of Buildings in Occupancy</w:t>
            </w:r>
          </w:p>
        </w:tc>
        <w:tc>
          <w:tcPr>
            <w:tcW w:w="1933" w:type="dxa"/>
            <w:vMerge w:val="restart"/>
            <w:hideMark/>
          </w:tcPr>
          <w:p w14:paraId="435B82FA"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Severity of Expected Damage</w:t>
            </w:r>
          </w:p>
        </w:tc>
        <w:tc>
          <w:tcPr>
            <w:tcW w:w="3345" w:type="dxa"/>
            <w:gridSpan w:val="2"/>
            <w:hideMark/>
          </w:tcPr>
          <w:p w14:paraId="28BC9095"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Earthquake 500-Year Mean Return Period</w:t>
            </w:r>
          </w:p>
        </w:tc>
      </w:tr>
      <w:tr w:rsidR="00D841B9" w:rsidRPr="002C01E1" w14:paraId="6F881131" w14:textId="77777777" w:rsidTr="002C01E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548" w:type="dxa"/>
            <w:vMerge/>
            <w:hideMark/>
          </w:tcPr>
          <w:p w14:paraId="4D0DDDED" w14:textId="77777777" w:rsidR="00D841B9" w:rsidRPr="002C01E1" w:rsidRDefault="00D841B9" w:rsidP="002C01E1"/>
        </w:tc>
        <w:tc>
          <w:tcPr>
            <w:tcW w:w="1534" w:type="dxa"/>
            <w:vMerge/>
            <w:hideMark/>
          </w:tcPr>
          <w:p w14:paraId="2807B8EC"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p>
        </w:tc>
        <w:tc>
          <w:tcPr>
            <w:tcW w:w="1933" w:type="dxa"/>
            <w:vMerge/>
            <w:hideMark/>
          </w:tcPr>
          <w:p w14:paraId="4B4DF7D2"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p>
        </w:tc>
        <w:tc>
          <w:tcPr>
            <w:tcW w:w="1513" w:type="dxa"/>
            <w:hideMark/>
          </w:tcPr>
          <w:p w14:paraId="09291513"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Building Count</w:t>
            </w:r>
          </w:p>
        </w:tc>
        <w:tc>
          <w:tcPr>
            <w:tcW w:w="1832" w:type="dxa"/>
            <w:hideMark/>
          </w:tcPr>
          <w:p w14:paraId="081A2EF5"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Percent Buildings in Occupancy Class</w:t>
            </w:r>
          </w:p>
        </w:tc>
      </w:tr>
      <w:tr w:rsidR="002C01E1" w:rsidRPr="002C01E1" w14:paraId="0721B37D"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val="restart"/>
            <w:hideMark/>
          </w:tcPr>
          <w:p w14:paraId="52087ABD" w14:textId="77777777" w:rsidR="00D841B9" w:rsidRPr="002C01E1" w:rsidRDefault="00D841B9" w:rsidP="002C01E1">
            <w:r w:rsidRPr="002C01E1">
              <w:t>Residential Exposure (Single and Multi-Family Dwellings)</w:t>
            </w:r>
          </w:p>
        </w:tc>
        <w:tc>
          <w:tcPr>
            <w:tcW w:w="1534" w:type="dxa"/>
            <w:vMerge w:val="restart"/>
            <w:hideMark/>
          </w:tcPr>
          <w:p w14:paraId="2A597AE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44,821</w:t>
            </w:r>
          </w:p>
        </w:tc>
        <w:tc>
          <w:tcPr>
            <w:tcW w:w="1933" w:type="dxa"/>
            <w:hideMark/>
          </w:tcPr>
          <w:p w14:paraId="45CCCC6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NONE</w:t>
            </w:r>
          </w:p>
        </w:tc>
        <w:tc>
          <w:tcPr>
            <w:tcW w:w="1513" w:type="dxa"/>
            <w:hideMark/>
          </w:tcPr>
          <w:p w14:paraId="5CC9849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44,031</w:t>
            </w:r>
          </w:p>
        </w:tc>
        <w:tc>
          <w:tcPr>
            <w:tcW w:w="1832" w:type="dxa"/>
            <w:noWrap/>
            <w:hideMark/>
          </w:tcPr>
          <w:p w14:paraId="39F1AA5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98.2%</w:t>
            </w:r>
          </w:p>
        </w:tc>
      </w:tr>
      <w:tr w:rsidR="00D841B9" w:rsidRPr="002C01E1" w14:paraId="70CAFD30"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32EF85FF" w14:textId="77777777" w:rsidR="00D841B9" w:rsidRPr="002C01E1" w:rsidRDefault="00D841B9" w:rsidP="002C01E1"/>
        </w:tc>
        <w:tc>
          <w:tcPr>
            <w:tcW w:w="1534" w:type="dxa"/>
            <w:vMerge/>
            <w:hideMark/>
          </w:tcPr>
          <w:p w14:paraId="29F45B5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1E60A19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MINOR</w:t>
            </w:r>
          </w:p>
        </w:tc>
        <w:tc>
          <w:tcPr>
            <w:tcW w:w="1513" w:type="dxa"/>
            <w:hideMark/>
          </w:tcPr>
          <w:p w14:paraId="7C243CA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673</w:t>
            </w:r>
          </w:p>
        </w:tc>
        <w:tc>
          <w:tcPr>
            <w:tcW w:w="1832" w:type="dxa"/>
            <w:noWrap/>
            <w:hideMark/>
          </w:tcPr>
          <w:p w14:paraId="1536C25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1.5%</w:t>
            </w:r>
          </w:p>
        </w:tc>
      </w:tr>
      <w:tr w:rsidR="002C01E1" w:rsidRPr="002C01E1" w14:paraId="15D1A04B"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hideMark/>
          </w:tcPr>
          <w:p w14:paraId="36601C5D" w14:textId="77777777" w:rsidR="00D841B9" w:rsidRPr="002C01E1" w:rsidRDefault="00D841B9" w:rsidP="002C01E1"/>
        </w:tc>
        <w:tc>
          <w:tcPr>
            <w:tcW w:w="1534" w:type="dxa"/>
            <w:vMerge/>
            <w:hideMark/>
          </w:tcPr>
          <w:p w14:paraId="202CF46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77A9CED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MODERATE</w:t>
            </w:r>
          </w:p>
        </w:tc>
        <w:tc>
          <w:tcPr>
            <w:tcW w:w="1513" w:type="dxa"/>
            <w:hideMark/>
          </w:tcPr>
          <w:p w14:paraId="4871E93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114</w:t>
            </w:r>
          </w:p>
        </w:tc>
        <w:tc>
          <w:tcPr>
            <w:tcW w:w="1832" w:type="dxa"/>
            <w:noWrap/>
            <w:hideMark/>
          </w:tcPr>
          <w:p w14:paraId="550E048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0.3%</w:t>
            </w:r>
          </w:p>
        </w:tc>
      </w:tr>
      <w:tr w:rsidR="00D841B9" w:rsidRPr="002C01E1" w14:paraId="4B150649"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25FF1585" w14:textId="77777777" w:rsidR="00D841B9" w:rsidRPr="002C01E1" w:rsidRDefault="00D841B9" w:rsidP="002C01E1"/>
        </w:tc>
        <w:tc>
          <w:tcPr>
            <w:tcW w:w="1534" w:type="dxa"/>
            <w:vMerge/>
            <w:hideMark/>
          </w:tcPr>
          <w:p w14:paraId="45E9529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2312BC2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SEVERE</w:t>
            </w:r>
          </w:p>
        </w:tc>
        <w:tc>
          <w:tcPr>
            <w:tcW w:w="1513" w:type="dxa"/>
            <w:hideMark/>
          </w:tcPr>
          <w:p w14:paraId="20C82431"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w:t>
            </w:r>
          </w:p>
        </w:tc>
        <w:tc>
          <w:tcPr>
            <w:tcW w:w="1832" w:type="dxa"/>
            <w:noWrap/>
            <w:hideMark/>
          </w:tcPr>
          <w:p w14:paraId="39213C5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&lt;0.1%</w:t>
            </w:r>
          </w:p>
        </w:tc>
      </w:tr>
      <w:tr w:rsidR="002C01E1" w:rsidRPr="002C01E1" w14:paraId="4D32DA72"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hideMark/>
          </w:tcPr>
          <w:p w14:paraId="009F0434" w14:textId="77777777" w:rsidR="00D841B9" w:rsidRPr="002C01E1" w:rsidRDefault="00D841B9" w:rsidP="002C01E1"/>
        </w:tc>
        <w:tc>
          <w:tcPr>
            <w:tcW w:w="1534" w:type="dxa"/>
            <w:vMerge/>
            <w:hideMark/>
          </w:tcPr>
          <w:p w14:paraId="6F70DEA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581AD3D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DESTRUCTION</w:t>
            </w:r>
          </w:p>
        </w:tc>
        <w:tc>
          <w:tcPr>
            <w:tcW w:w="1513" w:type="dxa"/>
            <w:hideMark/>
          </w:tcPr>
          <w:p w14:paraId="183D810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832" w:type="dxa"/>
            <w:noWrap/>
            <w:hideMark/>
          </w:tcPr>
          <w:p w14:paraId="0A8C8E1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r>
      <w:tr w:rsidR="00D841B9" w:rsidRPr="002C01E1" w14:paraId="5C549F96"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val="restart"/>
            <w:hideMark/>
          </w:tcPr>
          <w:p w14:paraId="32F33110" w14:textId="77777777" w:rsidR="00D841B9" w:rsidRPr="002C01E1" w:rsidRDefault="00D841B9" w:rsidP="002C01E1">
            <w:r w:rsidRPr="002C01E1">
              <w:t>Commercial Buildings</w:t>
            </w:r>
          </w:p>
        </w:tc>
        <w:tc>
          <w:tcPr>
            <w:tcW w:w="1534" w:type="dxa"/>
            <w:vMerge w:val="restart"/>
            <w:hideMark/>
          </w:tcPr>
          <w:p w14:paraId="36AE110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2,463</w:t>
            </w:r>
          </w:p>
        </w:tc>
        <w:tc>
          <w:tcPr>
            <w:tcW w:w="1933" w:type="dxa"/>
            <w:hideMark/>
          </w:tcPr>
          <w:p w14:paraId="4ECEECD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NONE</w:t>
            </w:r>
          </w:p>
        </w:tc>
        <w:tc>
          <w:tcPr>
            <w:tcW w:w="1513" w:type="dxa"/>
            <w:hideMark/>
          </w:tcPr>
          <w:p w14:paraId="7360C4A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2,392</w:t>
            </w:r>
          </w:p>
        </w:tc>
        <w:tc>
          <w:tcPr>
            <w:tcW w:w="1832" w:type="dxa"/>
            <w:noWrap/>
            <w:hideMark/>
          </w:tcPr>
          <w:p w14:paraId="62651E9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97.1%</w:t>
            </w:r>
          </w:p>
        </w:tc>
      </w:tr>
      <w:tr w:rsidR="002C01E1" w:rsidRPr="002C01E1" w14:paraId="3BFCAB00"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hideMark/>
          </w:tcPr>
          <w:p w14:paraId="357B37ED" w14:textId="77777777" w:rsidR="00D841B9" w:rsidRPr="002C01E1" w:rsidRDefault="00D841B9" w:rsidP="002C01E1"/>
        </w:tc>
        <w:tc>
          <w:tcPr>
            <w:tcW w:w="1534" w:type="dxa"/>
            <w:vMerge/>
            <w:hideMark/>
          </w:tcPr>
          <w:p w14:paraId="531D514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26C48E0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MINOR</w:t>
            </w:r>
          </w:p>
        </w:tc>
        <w:tc>
          <w:tcPr>
            <w:tcW w:w="1513" w:type="dxa"/>
            <w:hideMark/>
          </w:tcPr>
          <w:p w14:paraId="5D8A607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57</w:t>
            </w:r>
          </w:p>
        </w:tc>
        <w:tc>
          <w:tcPr>
            <w:tcW w:w="1832" w:type="dxa"/>
            <w:noWrap/>
            <w:hideMark/>
          </w:tcPr>
          <w:p w14:paraId="20A3839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2.3%</w:t>
            </w:r>
          </w:p>
        </w:tc>
      </w:tr>
      <w:tr w:rsidR="00D841B9" w:rsidRPr="002C01E1" w14:paraId="0F231EA7"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6738E2BC" w14:textId="77777777" w:rsidR="00D841B9" w:rsidRPr="002C01E1" w:rsidRDefault="00D841B9" w:rsidP="002C01E1"/>
        </w:tc>
        <w:tc>
          <w:tcPr>
            <w:tcW w:w="1534" w:type="dxa"/>
            <w:vMerge/>
            <w:hideMark/>
          </w:tcPr>
          <w:p w14:paraId="0C5F27E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398BA2F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MODERATE</w:t>
            </w:r>
          </w:p>
        </w:tc>
        <w:tc>
          <w:tcPr>
            <w:tcW w:w="1513" w:type="dxa"/>
            <w:hideMark/>
          </w:tcPr>
          <w:p w14:paraId="3CF6A3F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11</w:t>
            </w:r>
          </w:p>
        </w:tc>
        <w:tc>
          <w:tcPr>
            <w:tcW w:w="1832" w:type="dxa"/>
            <w:noWrap/>
            <w:hideMark/>
          </w:tcPr>
          <w:p w14:paraId="5CFDC95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0.4%</w:t>
            </w:r>
          </w:p>
        </w:tc>
      </w:tr>
      <w:tr w:rsidR="002C01E1" w:rsidRPr="002C01E1" w14:paraId="41CCDAD5"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hideMark/>
          </w:tcPr>
          <w:p w14:paraId="515B97AD" w14:textId="77777777" w:rsidR="00D841B9" w:rsidRPr="002C01E1" w:rsidRDefault="00D841B9" w:rsidP="002C01E1"/>
        </w:tc>
        <w:tc>
          <w:tcPr>
            <w:tcW w:w="1534" w:type="dxa"/>
            <w:vMerge/>
            <w:hideMark/>
          </w:tcPr>
          <w:p w14:paraId="41D6ABB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6386DD4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SEVERE</w:t>
            </w:r>
          </w:p>
        </w:tc>
        <w:tc>
          <w:tcPr>
            <w:tcW w:w="1513" w:type="dxa"/>
            <w:hideMark/>
          </w:tcPr>
          <w:p w14:paraId="47E3DD69"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w:t>
            </w:r>
          </w:p>
        </w:tc>
        <w:tc>
          <w:tcPr>
            <w:tcW w:w="1832" w:type="dxa"/>
            <w:noWrap/>
            <w:hideMark/>
          </w:tcPr>
          <w:p w14:paraId="0BB1DF3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0.1%</w:t>
            </w:r>
          </w:p>
        </w:tc>
      </w:tr>
      <w:tr w:rsidR="00D841B9" w:rsidRPr="002C01E1" w14:paraId="71D2930C"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6AF3EA67" w14:textId="77777777" w:rsidR="00D841B9" w:rsidRPr="002C01E1" w:rsidRDefault="00D841B9" w:rsidP="002C01E1"/>
        </w:tc>
        <w:tc>
          <w:tcPr>
            <w:tcW w:w="1534" w:type="dxa"/>
            <w:vMerge/>
            <w:hideMark/>
          </w:tcPr>
          <w:p w14:paraId="2A74672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4EA5449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DESTRUCTION</w:t>
            </w:r>
          </w:p>
        </w:tc>
        <w:tc>
          <w:tcPr>
            <w:tcW w:w="1513" w:type="dxa"/>
            <w:hideMark/>
          </w:tcPr>
          <w:p w14:paraId="35461CE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w:t>
            </w:r>
          </w:p>
        </w:tc>
        <w:tc>
          <w:tcPr>
            <w:tcW w:w="1832" w:type="dxa"/>
            <w:noWrap/>
            <w:hideMark/>
          </w:tcPr>
          <w:p w14:paraId="5DCF393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&lt;0.1%</w:t>
            </w:r>
          </w:p>
        </w:tc>
      </w:tr>
      <w:tr w:rsidR="002C01E1" w:rsidRPr="002C01E1" w14:paraId="2812A8E9"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val="restart"/>
            <w:hideMark/>
          </w:tcPr>
          <w:p w14:paraId="366029AC" w14:textId="77777777" w:rsidR="00D841B9" w:rsidRPr="002C01E1" w:rsidRDefault="00D841B9" w:rsidP="002C01E1">
            <w:r w:rsidRPr="002C01E1">
              <w:t>Industrial Buildings</w:t>
            </w:r>
          </w:p>
        </w:tc>
        <w:tc>
          <w:tcPr>
            <w:tcW w:w="1534" w:type="dxa"/>
            <w:vMerge w:val="restart"/>
            <w:hideMark/>
          </w:tcPr>
          <w:p w14:paraId="222B7E2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976</w:t>
            </w:r>
          </w:p>
        </w:tc>
        <w:tc>
          <w:tcPr>
            <w:tcW w:w="1933" w:type="dxa"/>
            <w:hideMark/>
          </w:tcPr>
          <w:p w14:paraId="79929F3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NONE</w:t>
            </w:r>
          </w:p>
        </w:tc>
        <w:tc>
          <w:tcPr>
            <w:tcW w:w="1513" w:type="dxa"/>
            <w:hideMark/>
          </w:tcPr>
          <w:p w14:paraId="08F3CC8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933</w:t>
            </w:r>
          </w:p>
        </w:tc>
        <w:tc>
          <w:tcPr>
            <w:tcW w:w="1832" w:type="dxa"/>
            <w:noWrap/>
            <w:hideMark/>
          </w:tcPr>
          <w:p w14:paraId="0BFA9AD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95.6%</w:t>
            </w:r>
          </w:p>
        </w:tc>
      </w:tr>
      <w:tr w:rsidR="00D841B9" w:rsidRPr="002C01E1" w14:paraId="4CBF6F5C"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6EE6A9B7" w14:textId="77777777" w:rsidR="00D841B9" w:rsidRPr="002C01E1" w:rsidRDefault="00D841B9" w:rsidP="002C01E1"/>
        </w:tc>
        <w:tc>
          <w:tcPr>
            <w:tcW w:w="1534" w:type="dxa"/>
            <w:vMerge/>
            <w:hideMark/>
          </w:tcPr>
          <w:p w14:paraId="2209BEB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6AE6B91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MINOR</w:t>
            </w:r>
          </w:p>
        </w:tc>
        <w:tc>
          <w:tcPr>
            <w:tcW w:w="1513" w:type="dxa"/>
            <w:hideMark/>
          </w:tcPr>
          <w:p w14:paraId="30587BA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30</w:t>
            </w:r>
          </w:p>
        </w:tc>
        <w:tc>
          <w:tcPr>
            <w:tcW w:w="1832" w:type="dxa"/>
            <w:noWrap/>
            <w:hideMark/>
          </w:tcPr>
          <w:p w14:paraId="4D8D9CA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3.1%</w:t>
            </w:r>
          </w:p>
        </w:tc>
      </w:tr>
      <w:tr w:rsidR="002C01E1" w:rsidRPr="002C01E1" w14:paraId="5DB364DB"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hideMark/>
          </w:tcPr>
          <w:p w14:paraId="671FFB34" w14:textId="77777777" w:rsidR="00D841B9" w:rsidRPr="002C01E1" w:rsidRDefault="00D841B9" w:rsidP="002C01E1"/>
        </w:tc>
        <w:tc>
          <w:tcPr>
            <w:tcW w:w="1534" w:type="dxa"/>
            <w:vMerge/>
            <w:hideMark/>
          </w:tcPr>
          <w:p w14:paraId="50F4F17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5FE0AB4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MODERATE</w:t>
            </w:r>
          </w:p>
        </w:tc>
        <w:tc>
          <w:tcPr>
            <w:tcW w:w="1513" w:type="dxa"/>
            <w:hideMark/>
          </w:tcPr>
          <w:p w14:paraId="4917104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11</w:t>
            </w:r>
          </w:p>
        </w:tc>
        <w:tc>
          <w:tcPr>
            <w:tcW w:w="1832" w:type="dxa"/>
            <w:noWrap/>
            <w:hideMark/>
          </w:tcPr>
          <w:p w14:paraId="14D8D6C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1.2%</w:t>
            </w:r>
          </w:p>
        </w:tc>
      </w:tr>
      <w:tr w:rsidR="00D841B9" w:rsidRPr="002C01E1" w14:paraId="24B1AB0D"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46310EFC" w14:textId="77777777" w:rsidR="00D841B9" w:rsidRPr="002C01E1" w:rsidRDefault="00D841B9" w:rsidP="002C01E1"/>
        </w:tc>
        <w:tc>
          <w:tcPr>
            <w:tcW w:w="1534" w:type="dxa"/>
            <w:vMerge/>
            <w:hideMark/>
          </w:tcPr>
          <w:p w14:paraId="6318A2D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432B6B3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SEVERE</w:t>
            </w:r>
          </w:p>
        </w:tc>
        <w:tc>
          <w:tcPr>
            <w:tcW w:w="1513" w:type="dxa"/>
            <w:hideMark/>
          </w:tcPr>
          <w:p w14:paraId="73BD12C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w:t>
            </w:r>
          </w:p>
        </w:tc>
        <w:tc>
          <w:tcPr>
            <w:tcW w:w="1832" w:type="dxa"/>
            <w:noWrap/>
            <w:hideMark/>
          </w:tcPr>
          <w:p w14:paraId="3785D7B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0.2%</w:t>
            </w:r>
          </w:p>
        </w:tc>
      </w:tr>
      <w:tr w:rsidR="002C01E1" w:rsidRPr="002C01E1" w14:paraId="5F94C163"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hideMark/>
          </w:tcPr>
          <w:p w14:paraId="4EFBD934" w14:textId="77777777" w:rsidR="00D841B9" w:rsidRPr="002C01E1" w:rsidRDefault="00D841B9" w:rsidP="002C01E1"/>
        </w:tc>
        <w:tc>
          <w:tcPr>
            <w:tcW w:w="1534" w:type="dxa"/>
            <w:vMerge/>
            <w:hideMark/>
          </w:tcPr>
          <w:p w14:paraId="2EC884A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5D9679B9"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DESTRUCTION</w:t>
            </w:r>
          </w:p>
        </w:tc>
        <w:tc>
          <w:tcPr>
            <w:tcW w:w="1513" w:type="dxa"/>
            <w:hideMark/>
          </w:tcPr>
          <w:p w14:paraId="70C893B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832" w:type="dxa"/>
            <w:noWrap/>
            <w:hideMark/>
          </w:tcPr>
          <w:p w14:paraId="59D871D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r>
      <w:tr w:rsidR="00D841B9" w:rsidRPr="002C01E1" w14:paraId="1DE3FCBE"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val="restart"/>
            <w:hideMark/>
          </w:tcPr>
          <w:p w14:paraId="68CBE335" w14:textId="77777777" w:rsidR="00D841B9" w:rsidRPr="002C01E1" w:rsidRDefault="00D841B9" w:rsidP="002C01E1">
            <w:r w:rsidRPr="002C01E1">
              <w:t>Government, Religion, Agricultural, and Education Buildings</w:t>
            </w:r>
          </w:p>
        </w:tc>
        <w:tc>
          <w:tcPr>
            <w:tcW w:w="1534" w:type="dxa"/>
            <w:vMerge w:val="restart"/>
            <w:hideMark/>
          </w:tcPr>
          <w:p w14:paraId="70D845D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1,926</w:t>
            </w:r>
          </w:p>
        </w:tc>
        <w:tc>
          <w:tcPr>
            <w:tcW w:w="1933" w:type="dxa"/>
            <w:hideMark/>
          </w:tcPr>
          <w:p w14:paraId="33FC1DE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NONE</w:t>
            </w:r>
          </w:p>
        </w:tc>
        <w:tc>
          <w:tcPr>
            <w:tcW w:w="1513" w:type="dxa"/>
            <w:hideMark/>
          </w:tcPr>
          <w:p w14:paraId="6A14D84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1,888</w:t>
            </w:r>
          </w:p>
        </w:tc>
        <w:tc>
          <w:tcPr>
            <w:tcW w:w="1832" w:type="dxa"/>
            <w:noWrap/>
            <w:hideMark/>
          </w:tcPr>
          <w:p w14:paraId="3CB8F03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98.0%</w:t>
            </w:r>
          </w:p>
        </w:tc>
      </w:tr>
      <w:tr w:rsidR="002C01E1" w:rsidRPr="002C01E1" w14:paraId="7A5A90FD"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hideMark/>
          </w:tcPr>
          <w:p w14:paraId="4E63D68B" w14:textId="77777777" w:rsidR="00D841B9" w:rsidRPr="002C01E1" w:rsidRDefault="00D841B9" w:rsidP="002C01E1"/>
        </w:tc>
        <w:tc>
          <w:tcPr>
            <w:tcW w:w="1534" w:type="dxa"/>
            <w:vMerge/>
            <w:hideMark/>
          </w:tcPr>
          <w:p w14:paraId="672A844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6522C78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MINOR</w:t>
            </w:r>
          </w:p>
        </w:tc>
        <w:tc>
          <w:tcPr>
            <w:tcW w:w="1513" w:type="dxa"/>
            <w:hideMark/>
          </w:tcPr>
          <w:p w14:paraId="024D776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34</w:t>
            </w:r>
          </w:p>
        </w:tc>
        <w:tc>
          <w:tcPr>
            <w:tcW w:w="1832" w:type="dxa"/>
            <w:noWrap/>
            <w:hideMark/>
          </w:tcPr>
          <w:p w14:paraId="70EACA2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1.8%</w:t>
            </w:r>
          </w:p>
        </w:tc>
      </w:tr>
      <w:tr w:rsidR="00D841B9" w:rsidRPr="002C01E1" w14:paraId="1BAE01ED"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7F7921AF" w14:textId="77777777" w:rsidR="00D841B9" w:rsidRPr="002C01E1" w:rsidRDefault="00D841B9" w:rsidP="002C01E1"/>
        </w:tc>
        <w:tc>
          <w:tcPr>
            <w:tcW w:w="1534" w:type="dxa"/>
            <w:vMerge/>
            <w:hideMark/>
          </w:tcPr>
          <w:p w14:paraId="650E2671"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6AE59E3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MODERATE</w:t>
            </w:r>
          </w:p>
        </w:tc>
        <w:tc>
          <w:tcPr>
            <w:tcW w:w="1513" w:type="dxa"/>
            <w:hideMark/>
          </w:tcPr>
          <w:p w14:paraId="05F42DD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4</w:t>
            </w:r>
          </w:p>
        </w:tc>
        <w:tc>
          <w:tcPr>
            <w:tcW w:w="1832" w:type="dxa"/>
            <w:noWrap/>
            <w:hideMark/>
          </w:tcPr>
          <w:p w14:paraId="038EE32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0.2%</w:t>
            </w:r>
          </w:p>
        </w:tc>
      </w:tr>
      <w:tr w:rsidR="002C01E1" w:rsidRPr="002C01E1" w14:paraId="56C0A898" w14:textId="77777777" w:rsidTr="00FB181C">
        <w:tc>
          <w:tcPr>
            <w:cnfStyle w:val="001000000000" w:firstRow="0" w:lastRow="0" w:firstColumn="1" w:lastColumn="0" w:oddVBand="0" w:evenVBand="0" w:oddHBand="0" w:evenHBand="0" w:firstRowFirstColumn="0" w:firstRowLastColumn="0" w:lastRowFirstColumn="0" w:lastRowLastColumn="0"/>
            <w:tcW w:w="2548" w:type="dxa"/>
            <w:vMerge/>
            <w:hideMark/>
          </w:tcPr>
          <w:p w14:paraId="7D8CACFF" w14:textId="77777777" w:rsidR="00D841B9" w:rsidRPr="002C01E1" w:rsidRDefault="00D841B9" w:rsidP="002C01E1"/>
        </w:tc>
        <w:tc>
          <w:tcPr>
            <w:tcW w:w="1534" w:type="dxa"/>
            <w:vMerge/>
            <w:hideMark/>
          </w:tcPr>
          <w:p w14:paraId="18D5B2E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593D93A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SEVERE</w:t>
            </w:r>
          </w:p>
        </w:tc>
        <w:tc>
          <w:tcPr>
            <w:tcW w:w="1513" w:type="dxa"/>
            <w:hideMark/>
          </w:tcPr>
          <w:p w14:paraId="2A561C9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832" w:type="dxa"/>
            <w:noWrap/>
            <w:hideMark/>
          </w:tcPr>
          <w:p w14:paraId="4493020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r>
      <w:tr w:rsidR="00D841B9" w:rsidRPr="002C01E1" w14:paraId="5B305CC9" w14:textId="77777777" w:rsidTr="00FB1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3810ACF4" w14:textId="77777777" w:rsidR="00D841B9" w:rsidRPr="002C01E1" w:rsidRDefault="00D841B9" w:rsidP="002C01E1"/>
        </w:tc>
        <w:tc>
          <w:tcPr>
            <w:tcW w:w="1534" w:type="dxa"/>
            <w:vMerge/>
            <w:hideMark/>
          </w:tcPr>
          <w:p w14:paraId="72C7EF6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7B37DEF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DESTRUCTION</w:t>
            </w:r>
          </w:p>
        </w:tc>
        <w:tc>
          <w:tcPr>
            <w:tcW w:w="1513" w:type="dxa"/>
            <w:hideMark/>
          </w:tcPr>
          <w:p w14:paraId="29718B8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832" w:type="dxa"/>
            <w:noWrap/>
            <w:hideMark/>
          </w:tcPr>
          <w:p w14:paraId="0401FC1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r>
    </w:tbl>
    <w:p w14:paraId="69647CD5" w14:textId="77777777" w:rsidR="00D841B9" w:rsidRDefault="00D841B9" w:rsidP="00E040D7">
      <w:pPr>
        <w:pStyle w:val="TableNote"/>
      </w:pPr>
      <w:r w:rsidRPr="00DB6C54">
        <w:t xml:space="preserve">Source: </w:t>
      </w:r>
      <w:proofErr w:type="spellStart"/>
      <w:r w:rsidRPr="00DB6C54">
        <w:t>Hazus</w:t>
      </w:r>
      <w:proofErr w:type="spellEnd"/>
      <w:r w:rsidRPr="00DB6C54">
        <w:t xml:space="preserve"> v6.1; Jefferson County 2024; City of Watertown 2024; USACE 2022</w:t>
      </w:r>
    </w:p>
    <w:p w14:paraId="4F15F435" w14:textId="79718797" w:rsidR="00D841B9" w:rsidRPr="00F8448E" w:rsidRDefault="00D841B9" w:rsidP="00D841B9">
      <w:pPr>
        <w:jc w:val="center"/>
      </w:pPr>
      <w:bookmarkStart w:id="431" w:name="_Ref199942236"/>
      <w:bookmarkStart w:id="432" w:name="_Toc201223769"/>
      <w:r>
        <w:lastRenderedPageBreak/>
        <w:t xml:space="preserve">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17</w:t>
      </w:r>
      <w:r w:rsidR="00DC2F5C">
        <w:rPr>
          <w:noProof/>
        </w:rPr>
        <w:fldChar w:fldCharType="end"/>
      </w:r>
      <w:bookmarkEnd w:id="431"/>
      <w:r>
        <w:t>. Severity of Expected Damage for the 2,500-Year MRP Earthquake Events</w:t>
      </w:r>
      <w:bookmarkEnd w:id="432"/>
    </w:p>
    <w:tbl>
      <w:tblPr>
        <w:tblStyle w:val="TtTable"/>
        <w:tblW w:w="5000" w:type="pct"/>
        <w:tblLayout w:type="fixed"/>
        <w:tblLook w:val="04A0" w:firstRow="1" w:lastRow="0" w:firstColumn="1" w:lastColumn="0" w:noHBand="0" w:noVBand="1"/>
      </w:tblPr>
      <w:tblGrid>
        <w:gridCol w:w="2744"/>
        <w:gridCol w:w="1652"/>
        <w:gridCol w:w="2082"/>
        <w:gridCol w:w="1629"/>
        <w:gridCol w:w="1973"/>
      </w:tblGrid>
      <w:tr w:rsidR="00F04316" w:rsidRPr="002C01E1" w14:paraId="18CFD329" w14:textId="77777777" w:rsidTr="002C01E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548" w:type="dxa"/>
            <w:vMerge w:val="restart"/>
            <w:hideMark/>
          </w:tcPr>
          <w:p w14:paraId="184686A0" w14:textId="77777777" w:rsidR="00D841B9" w:rsidRPr="002C01E1" w:rsidRDefault="00D841B9" w:rsidP="002C01E1">
            <w:r w:rsidRPr="002C01E1">
              <w:t>Occupancy Class</w:t>
            </w:r>
          </w:p>
        </w:tc>
        <w:tc>
          <w:tcPr>
            <w:tcW w:w="1534" w:type="dxa"/>
            <w:vMerge w:val="restart"/>
            <w:hideMark/>
          </w:tcPr>
          <w:p w14:paraId="64A754C8"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Total Number of Buildings in Occupancy</w:t>
            </w:r>
          </w:p>
        </w:tc>
        <w:tc>
          <w:tcPr>
            <w:tcW w:w="1933" w:type="dxa"/>
            <w:vMerge w:val="restart"/>
            <w:hideMark/>
          </w:tcPr>
          <w:p w14:paraId="026C6064"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Severity of Expected Damage</w:t>
            </w:r>
          </w:p>
        </w:tc>
        <w:tc>
          <w:tcPr>
            <w:tcW w:w="3345" w:type="dxa"/>
            <w:gridSpan w:val="2"/>
            <w:hideMark/>
          </w:tcPr>
          <w:p w14:paraId="12BA86BE"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Earthquake 2,500-Year Mean Return Period</w:t>
            </w:r>
          </w:p>
        </w:tc>
      </w:tr>
      <w:tr w:rsidR="00D841B9" w:rsidRPr="002C01E1" w14:paraId="3970AC5E" w14:textId="77777777" w:rsidTr="002C01E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548" w:type="dxa"/>
            <w:vMerge/>
            <w:hideMark/>
          </w:tcPr>
          <w:p w14:paraId="77E495D8" w14:textId="77777777" w:rsidR="00D841B9" w:rsidRPr="002C01E1" w:rsidRDefault="00D841B9" w:rsidP="002C01E1"/>
        </w:tc>
        <w:tc>
          <w:tcPr>
            <w:tcW w:w="1534" w:type="dxa"/>
            <w:vMerge/>
            <w:hideMark/>
          </w:tcPr>
          <w:p w14:paraId="17558A63"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p>
        </w:tc>
        <w:tc>
          <w:tcPr>
            <w:tcW w:w="1933" w:type="dxa"/>
            <w:vMerge/>
            <w:hideMark/>
          </w:tcPr>
          <w:p w14:paraId="47AAC8D0"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p>
        </w:tc>
        <w:tc>
          <w:tcPr>
            <w:tcW w:w="1513" w:type="dxa"/>
            <w:hideMark/>
          </w:tcPr>
          <w:p w14:paraId="7DE6AD06"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Building Count</w:t>
            </w:r>
          </w:p>
        </w:tc>
        <w:tc>
          <w:tcPr>
            <w:tcW w:w="1832" w:type="dxa"/>
            <w:hideMark/>
          </w:tcPr>
          <w:p w14:paraId="1588BABD"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Percent Buildings in Occupancy Class</w:t>
            </w:r>
          </w:p>
        </w:tc>
      </w:tr>
      <w:tr w:rsidR="002C01E1" w:rsidRPr="002C01E1" w14:paraId="0182DD3E"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val="restart"/>
            <w:hideMark/>
          </w:tcPr>
          <w:p w14:paraId="32916578" w14:textId="77777777" w:rsidR="00D841B9" w:rsidRPr="002C01E1" w:rsidRDefault="00D841B9" w:rsidP="002C01E1">
            <w:r w:rsidRPr="002C01E1">
              <w:t>Residential Exposure (Single and Multi-Family Dwellings)</w:t>
            </w:r>
          </w:p>
        </w:tc>
        <w:tc>
          <w:tcPr>
            <w:tcW w:w="1534" w:type="dxa"/>
            <w:vMerge w:val="restart"/>
            <w:hideMark/>
          </w:tcPr>
          <w:p w14:paraId="0EEE85D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44,821</w:t>
            </w:r>
          </w:p>
        </w:tc>
        <w:tc>
          <w:tcPr>
            <w:tcW w:w="1933" w:type="dxa"/>
            <w:hideMark/>
          </w:tcPr>
          <w:p w14:paraId="6F91230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NONE</w:t>
            </w:r>
          </w:p>
        </w:tc>
        <w:tc>
          <w:tcPr>
            <w:tcW w:w="1513" w:type="dxa"/>
            <w:hideMark/>
          </w:tcPr>
          <w:p w14:paraId="2DF9BDE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40,116</w:t>
            </w:r>
          </w:p>
        </w:tc>
        <w:tc>
          <w:tcPr>
            <w:tcW w:w="1832" w:type="dxa"/>
            <w:noWrap/>
            <w:hideMark/>
          </w:tcPr>
          <w:p w14:paraId="60F7123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89.5%</w:t>
            </w:r>
          </w:p>
        </w:tc>
      </w:tr>
      <w:tr w:rsidR="00D841B9" w:rsidRPr="002C01E1" w14:paraId="13D5FC50"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146E4069" w14:textId="77777777" w:rsidR="00D841B9" w:rsidRPr="002C01E1" w:rsidRDefault="00D841B9" w:rsidP="002C01E1"/>
        </w:tc>
        <w:tc>
          <w:tcPr>
            <w:tcW w:w="1534" w:type="dxa"/>
            <w:vMerge/>
            <w:hideMark/>
          </w:tcPr>
          <w:p w14:paraId="64A9A80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5BA0F0F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MINOR</w:t>
            </w:r>
          </w:p>
        </w:tc>
        <w:tc>
          <w:tcPr>
            <w:tcW w:w="1513" w:type="dxa"/>
            <w:hideMark/>
          </w:tcPr>
          <w:p w14:paraId="484A48F1"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3,725</w:t>
            </w:r>
          </w:p>
        </w:tc>
        <w:tc>
          <w:tcPr>
            <w:tcW w:w="1832" w:type="dxa"/>
            <w:noWrap/>
            <w:hideMark/>
          </w:tcPr>
          <w:p w14:paraId="64DD2B6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8.3%</w:t>
            </w:r>
          </w:p>
        </w:tc>
      </w:tr>
      <w:tr w:rsidR="002C01E1" w:rsidRPr="002C01E1" w14:paraId="7C8FB04D"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hideMark/>
          </w:tcPr>
          <w:p w14:paraId="133D34E6" w14:textId="77777777" w:rsidR="00D841B9" w:rsidRPr="002C01E1" w:rsidRDefault="00D841B9" w:rsidP="002C01E1"/>
        </w:tc>
        <w:tc>
          <w:tcPr>
            <w:tcW w:w="1534" w:type="dxa"/>
            <w:vMerge/>
            <w:hideMark/>
          </w:tcPr>
          <w:p w14:paraId="2E2318F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1382C66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MODERATE</w:t>
            </w:r>
          </w:p>
        </w:tc>
        <w:tc>
          <w:tcPr>
            <w:tcW w:w="1513" w:type="dxa"/>
            <w:hideMark/>
          </w:tcPr>
          <w:p w14:paraId="1B01459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915</w:t>
            </w:r>
          </w:p>
        </w:tc>
        <w:tc>
          <w:tcPr>
            <w:tcW w:w="1832" w:type="dxa"/>
            <w:noWrap/>
            <w:hideMark/>
          </w:tcPr>
          <w:p w14:paraId="1AD871B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2.0%</w:t>
            </w:r>
          </w:p>
        </w:tc>
      </w:tr>
      <w:tr w:rsidR="00D841B9" w:rsidRPr="002C01E1" w14:paraId="1957224E"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2F6B81F8" w14:textId="77777777" w:rsidR="00D841B9" w:rsidRPr="002C01E1" w:rsidRDefault="00D841B9" w:rsidP="002C01E1"/>
        </w:tc>
        <w:tc>
          <w:tcPr>
            <w:tcW w:w="1534" w:type="dxa"/>
            <w:vMerge/>
            <w:hideMark/>
          </w:tcPr>
          <w:p w14:paraId="4A65D4A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3F9B97B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SEVERE</w:t>
            </w:r>
          </w:p>
        </w:tc>
        <w:tc>
          <w:tcPr>
            <w:tcW w:w="1513" w:type="dxa"/>
            <w:hideMark/>
          </w:tcPr>
          <w:p w14:paraId="4F17C57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64</w:t>
            </w:r>
          </w:p>
        </w:tc>
        <w:tc>
          <w:tcPr>
            <w:tcW w:w="1832" w:type="dxa"/>
            <w:noWrap/>
            <w:hideMark/>
          </w:tcPr>
          <w:p w14:paraId="5DFEF70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0.1%</w:t>
            </w:r>
          </w:p>
        </w:tc>
      </w:tr>
      <w:tr w:rsidR="002C01E1" w:rsidRPr="002C01E1" w14:paraId="5EF264DB"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hideMark/>
          </w:tcPr>
          <w:p w14:paraId="3ECBD99C" w14:textId="77777777" w:rsidR="00D841B9" w:rsidRPr="002C01E1" w:rsidRDefault="00D841B9" w:rsidP="002C01E1"/>
        </w:tc>
        <w:tc>
          <w:tcPr>
            <w:tcW w:w="1534" w:type="dxa"/>
            <w:vMerge/>
            <w:hideMark/>
          </w:tcPr>
          <w:p w14:paraId="2D68164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0D2A9AA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DESTRUCTION</w:t>
            </w:r>
          </w:p>
        </w:tc>
        <w:tc>
          <w:tcPr>
            <w:tcW w:w="1513" w:type="dxa"/>
            <w:hideMark/>
          </w:tcPr>
          <w:p w14:paraId="367AABE4"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w:t>
            </w:r>
          </w:p>
        </w:tc>
        <w:tc>
          <w:tcPr>
            <w:tcW w:w="1832" w:type="dxa"/>
            <w:noWrap/>
            <w:hideMark/>
          </w:tcPr>
          <w:p w14:paraId="1B211369"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&lt;0.1%</w:t>
            </w:r>
          </w:p>
        </w:tc>
      </w:tr>
      <w:tr w:rsidR="00D841B9" w:rsidRPr="002C01E1" w14:paraId="65E04B1E"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val="restart"/>
            <w:hideMark/>
          </w:tcPr>
          <w:p w14:paraId="14140ADD" w14:textId="77777777" w:rsidR="00D841B9" w:rsidRPr="002C01E1" w:rsidRDefault="00D841B9" w:rsidP="002C01E1">
            <w:r w:rsidRPr="002C01E1">
              <w:t>Commercial Buildings</w:t>
            </w:r>
          </w:p>
        </w:tc>
        <w:tc>
          <w:tcPr>
            <w:tcW w:w="1534" w:type="dxa"/>
            <w:vMerge w:val="restart"/>
            <w:hideMark/>
          </w:tcPr>
          <w:p w14:paraId="5FF189F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2,462</w:t>
            </w:r>
          </w:p>
        </w:tc>
        <w:tc>
          <w:tcPr>
            <w:tcW w:w="1933" w:type="dxa"/>
            <w:hideMark/>
          </w:tcPr>
          <w:p w14:paraId="5045AB3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NONE</w:t>
            </w:r>
          </w:p>
        </w:tc>
        <w:tc>
          <w:tcPr>
            <w:tcW w:w="1513" w:type="dxa"/>
            <w:hideMark/>
          </w:tcPr>
          <w:p w14:paraId="1BC6D79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2,107</w:t>
            </w:r>
          </w:p>
        </w:tc>
        <w:tc>
          <w:tcPr>
            <w:tcW w:w="1832" w:type="dxa"/>
            <w:noWrap/>
            <w:hideMark/>
          </w:tcPr>
          <w:p w14:paraId="364A926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85.6%</w:t>
            </w:r>
          </w:p>
        </w:tc>
      </w:tr>
      <w:tr w:rsidR="002C01E1" w:rsidRPr="002C01E1" w14:paraId="5BB4C8A2"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hideMark/>
          </w:tcPr>
          <w:p w14:paraId="68AEB0D6" w14:textId="77777777" w:rsidR="00D841B9" w:rsidRPr="002C01E1" w:rsidRDefault="00D841B9" w:rsidP="002C01E1"/>
        </w:tc>
        <w:tc>
          <w:tcPr>
            <w:tcW w:w="1534" w:type="dxa"/>
            <w:vMerge/>
            <w:hideMark/>
          </w:tcPr>
          <w:p w14:paraId="10C2F40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2217CAA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MINOR</w:t>
            </w:r>
          </w:p>
        </w:tc>
        <w:tc>
          <w:tcPr>
            <w:tcW w:w="1513" w:type="dxa"/>
            <w:hideMark/>
          </w:tcPr>
          <w:p w14:paraId="05C5CE39"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270</w:t>
            </w:r>
          </w:p>
        </w:tc>
        <w:tc>
          <w:tcPr>
            <w:tcW w:w="1832" w:type="dxa"/>
            <w:noWrap/>
            <w:hideMark/>
          </w:tcPr>
          <w:p w14:paraId="10850F9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11.0%</w:t>
            </w:r>
          </w:p>
        </w:tc>
      </w:tr>
      <w:tr w:rsidR="00D841B9" w:rsidRPr="002C01E1" w14:paraId="01D921F5"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4181DD72" w14:textId="77777777" w:rsidR="00D841B9" w:rsidRPr="002C01E1" w:rsidRDefault="00D841B9" w:rsidP="002C01E1"/>
        </w:tc>
        <w:tc>
          <w:tcPr>
            <w:tcW w:w="1534" w:type="dxa"/>
            <w:vMerge/>
            <w:hideMark/>
          </w:tcPr>
          <w:p w14:paraId="2E193C2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1925609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MODERATE</w:t>
            </w:r>
          </w:p>
        </w:tc>
        <w:tc>
          <w:tcPr>
            <w:tcW w:w="1513" w:type="dxa"/>
            <w:hideMark/>
          </w:tcPr>
          <w:p w14:paraId="49F6373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74</w:t>
            </w:r>
          </w:p>
        </w:tc>
        <w:tc>
          <w:tcPr>
            <w:tcW w:w="1832" w:type="dxa"/>
            <w:noWrap/>
            <w:hideMark/>
          </w:tcPr>
          <w:p w14:paraId="05B1676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3.0%</w:t>
            </w:r>
          </w:p>
        </w:tc>
      </w:tr>
      <w:tr w:rsidR="002C01E1" w:rsidRPr="002C01E1" w14:paraId="01095A34"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hideMark/>
          </w:tcPr>
          <w:p w14:paraId="01F85C52" w14:textId="77777777" w:rsidR="00D841B9" w:rsidRPr="002C01E1" w:rsidRDefault="00D841B9" w:rsidP="002C01E1"/>
        </w:tc>
        <w:tc>
          <w:tcPr>
            <w:tcW w:w="1534" w:type="dxa"/>
            <w:vMerge/>
            <w:hideMark/>
          </w:tcPr>
          <w:p w14:paraId="2FFA5EA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330D10B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SEVERE</w:t>
            </w:r>
          </w:p>
        </w:tc>
        <w:tc>
          <w:tcPr>
            <w:tcW w:w="1513" w:type="dxa"/>
            <w:hideMark/>
          </w:tcPr>
          <w:p w14:paraId="1747F51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w:t>
            </w:r>
          </w:p>
        </w:tc>
        <w:tc>
          <w:tcPr>
            <w:tcW w:w="1832" w:type="dxa"/>
            <w:noWrap/>
            <w:hideMark/>
          </w:tcPr>
          <w:p w14:paraId="3E91F8F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0.4%</w:t>
            </w:r>
          </w:p>
        </w:tc>
      </w:tr>
      <w:tr w:rsidR="00D841B9" w:rsidRPr="002C01E1" w14:paraId="248BA1F7"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5ED62606" w14:textId="77777777" w:rsidR="00D841B9" w:rsidRPr="002C01E1" w:rsidRDefault="00D841B9" w:rsidP="002C01E1"/>
        </w:tc>
        <w:tc>
          <w:tcPr>
            <w:tcW w:w="1534" w:type="dxa"/>
            <w:vMerge/>
            <w:hideMark/>
          </w:tcPr>
          <w:p w14:paraId="587DA9A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67E2E33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DESTRUCTION</w:t>
            </w:r>
          </w:p>
        </w:tc>
        <w:tc>
          <w:tcPr>
            <w:tcW w:w="1513" w:type="dxa"/>
            <w:hideMark/>
          </w:tcPr>
          <w:p w14:paraId="06342DA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w:t>
            </w:r>
          </w:p>
        </w:tc>
        <w:tc>
          <w:tcPr>
            <w:tcW w:w="1832" w:type="dxa"/>
            <w:noWrap/>
            <w:hideMark/>
          </w:tcPr>
          <w:p w14:paraId="1AC8CDC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0.1%</w:t>
            </w:r>
          </w:p>
        </w:tc>
      </w:tr>
      <w:tr w:rsidR="002C01E1" w:rsidRPr="002C01E1" w14:paraId="2B4CA9D7"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val="restart"/>
            <w:hideMark/>
          </w:tcPr>
          <w:p w14:paraId="1BD14392" w14:textId="77777777" w:rsidR="00D841B9" w:rsidRPr="002C01E1" w:rsidRDefault="00D841B9" w:rsidP="002C01E1">
            <w:r w:rsidRPr="002C01E1">
              <w:t>Industrial Buildings</w:t>
            </w:r>
          </w:p>
        </w:tc>
        <w:tc>
          <w:tcPr>
            <w:tcW w:w="1534" w:type="dxa"/>
            <w:vMerge w:val="restart"/>
            <w:hideMark/>
          </w:tcPr>
          <w:p w14:paraId="4619EC6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976</w:t>
            </w:r>
          </w:p>
        </w:tc>
        <w:tc>
          <w:tcPr>
            <w:tcW w:w="1933" w:type="dxa"/>
            <w:hideMark/>
          </w:tcPr>
          <w:p w14:paraId="6B8F771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NONE</w:t>
            </w:r>
          </w:p>
        </w:tc>
        <w:tc>
          <w:tcPr>
            <w:tcW w:w="1513" w:type="dxa"/>
            <w:hideMark/>
          </w:tcPr>
          <w:p w14:paraId="79D7E23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804</w:t>
            </w:r>
          </w:p>
        </w:tc>
        <w:tc>
          <w:tcPr>
            <w:tcW w:w="1832" w:type="dxa"/>
            <w:noWrap/>
            <w:hideMark/>
          </w:tcPr>
          <w:p w14:paraId="6A0DB7A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82.4%</w:t>
            </w:r>
          </w:p>
        </w:tc>
      </w:tr>
      <w:tr w:rsidR="00D841B9" w:rsidRPr="002C01E1" w14:paraId="06BFC922"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371C5AD9" w14:textId="77777777" w:rsidR="00D841B9" w:rsidRPr="002C01E1" w:rsidRDefault="00D841B9" w:rsidP="002C01E1"/>
        </w:tc>
        <w:tc>
          <w:tcPr>
            <w:tcW w:w="1534" w:type="dxa"/>
            <w:vMerge/>
            <w:hideMark/>
          </w:tcPr>
          <w:p w14:paraId="55D6041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0E677DE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MINOR</w:t>
            </w:r>
          </w:p>
        </w:tc>
        <w:tc>
          <w:tcPr>
            <w:tcW w:w="1513" w:type="dxa"/>
            <w:hideMark/>
          </w:tcPr>
          <w:p w14:paraId="3355224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105</w:t>
            </w:r>
          </w:p>
        </w:tc>
        <w:tc>
          <w:tcPr>
            <w:tcW w:w="1832" w:type="dxa"/>
            <w:noWrap/>
            <w:hideMark/>
          </w:tcPr>
          <w:p w14:paraId="64114CE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10.8%</w:t>
            </w:r>
          </w:p>
        </w:tc>
      </w:tr>
      <w:tr w:rsidR="002C01E1" w:rsidRPr="002C01E1" w14:paraId="63B0FC5A"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hideMark/>
          </w:tcPr>
          <w:p w14:paraId="0693CBF6" w14:textId="77777777" w:rsidR="00D841B9" w:rsidRPr="002C01E1" w:rsidRDefault="00D841B9" w:rsidP="002C01E1"/>
        </w:tc>
        <w:tc>
          <w:tcPr>
            <w:tcW w:w="1534" w:type="dxa"/>
            <w:vMerge/>
            <w:hideMark/>
          </w:tcPr>
          <w:p w14:paraId="6F044F1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135B247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MODERATE</w:t>
            </w:r>
          </w:p>
        </w:tc>
        <w:tc>
          <w:tcPr>
            <w:tcW w:w="1513" w:type="dxa"/>
            <w:hideMark/>
          </w:tcPr>
          <w:p w14:paraId="2A91929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55</w:t>
            </w:r>
          </w:p>
        </w:tc>
        <w:tc>
          <w:tcPr>
            <w:tcW w:w="1832" w:type="dxa"/>
            <w:noWrap/>
            <w:hideMark/>
          </w:tcPr>
          <w:p w14:paraId="2DB068C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5.6%</w:t>
            </w:r>
          </w:p>
        </w:tc>
      </w:tr>
      <w:tr w:rsidR="00D841B9" w:rsidRPr="002C01E1" w14:paraId="4570985E"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17CDE2E9" w14:textId="77777777" w:rsidR="00D841B9" w:rsidRPr="002C01E1" w:rsidRDefault="00D841B9" w:rsidP="002C01E1"/>
        </w:tc>
        <w:tc>
          <w:tcPr>
            <w:tcW w:w="1534" w:type="dxa"/>
            <w:vMerge/>
            <w:hideMark/>
          </w:tcPr>
          <w:p w14:paraId="5086D2C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5F51A0E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SEVERE</w:t>
            </w:r>
          </w:p>
        </w:tc>
        <w:tc>
          <w:tcPr>
            <w:tcW w:w="1513" w:type="dxa"/>
            <w:hideMark/>
          </w:tcPr>
          <w:p w14:paraId="5996414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11</w:t>
            </w:r>
          </w:p>
        </w:tc>
        <w:tc>
          <w:tcPr>
            <w:tcW w:w="1832" w:type="dxa"/>
            <w:noWrap/>
            <w:hideMark/>
          </w:tcPr>
          <w:p w14:paraId="7453946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1.1%</w:t>
            </w:r>
          </w:p>
        </w:tc>
      </w:tr>
      <w:tr w:rsidR="002C01E1" w:rsidRPr="002C01E1" w14:paraId="0BE045A6"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hideMark/>
          </w:tcPr>
          <w:p w14:paraId="0B92387A" w14:textId="77777777" w:rsidR="00D841B9" w:rsidRPr="002C01E1" w:rsidRDefault="00D841B9" w:rsidP="002C01E1"/>
        </w:tc>
        <w:tc>
          <w:tcPr>
            <w:tcW w:w="1534" w:type="dxa"/>
            <w:vMerge/>
            <w:hideMark/>
          </w:tcPr>
          <w:p w14:paraId="038D4A2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5E61BB7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DESTRUCTION</w:t>
            </w:r>
          </w:p>
        </w:tc>
        <w:tc>
          <w:tcPr>
            <w:tcW w:w="1513" w:type="dxa"/>
            <w:hideMark/>
          </w:tcPr>
          <w:p w14:paraId="6661982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w:t>
            </w:r>
          </w:p>
        </w:tc>
        <w:tc>
          <w:tcPr>
            <w:tcW w:w="1832" w:type="dxa"/>
            <w:noWrap/>
            <w:hideMark/>
          </w:tcPr>
          <w:p w14:paraId="4916D46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0.2%</w:t>
            </w:r>
          </w:p>
        </w:tc>
      </w:tr>
      <w:tr w:rsidR="00D841B9" w:rsidRPr="002C01E1" w14:paraId="3AABE925"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val="restart"/>
            <w:hideMark/>
          </w:tcPr>
          <w:p w14:paraId="35DCA1EF" w14:textId="77777777" w:rsidR="00D841B9" w:rsidRPr="002C01E1" w:rsidRDefault="00D841B9" w:rsidP="002C01E1">
            <w:r w:rsidRPr="002C01E1">
              <w:t>Government, Religion, Agricultural, and Education Buildings</w:t>
            </w:r>
          </w:p>
        </w:tc>
        <w:tc>
          <w:tcPr>
            <w:tcW w:w="1534" w:type="dxa"/>
            <w:vMerge w:val="restart"/>
            <w:hideMark/>
          </w:tcPr>
          <w:p w14:paraId="6C3D233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1,926</w:t>
            </w:r>
          </w:p>
        </w:tc>
        <w:tc>
          <w:tcPr>
            <w:tcW w:w="1933" w:type="dxa"/>
            <w:hideMark/>
          </w:tcPr>
          <w:p w14:paraId="007DDE1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NONE</w:t>
            </w:r>
          </w:p>
        </w:tc>
        <w:tc>
          <w:tcPr>
            <w:tcW w:w="1513" w:type="dxa"/>
            <w:hideMark/>
          </w:tcPr>
          <w:p w14:paraId="77BCCBE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1,705</w:t>
            </w:r>
          </w:p>
        </w:tc>
        <w:tc>
          <w:tcPr>
            <w:tcW w:w="1832" w:type="dxa"/>
            <w:noWrap/>
            <w:hideMark/>
          </w:tcPr>
          <w:p w14:paraId="20E635D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88.5%</w:t>
            </w:r>
          </w:p>
        </w:tc>
      </w:tr>
      <w:tr w:rsidR="002C01E1" w:rsidRPr="002C01E1" w14:paraId="0057742E"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hideMark/>
          </w:tcPr>
          <w:p w14:paraId="701C1631" w14:textId="77777777" w:rsidR="00D841B9" w:rsidRPr="002C01E1" w:rsidRDefault="00D841B9" w:rsidP="002C01E1"/>
        </w:tc>
        <w:tc>
          <w:tcPr>
            <w:tcW w:w="1534" w:type="dxa"/>
            <w:vMerge/>
            <w:hideMark/>
          </w:tcPr>
          <w:p w14:paraId="008C494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20E38C19"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MINOR</w:t>
            </w:r>
          </w:p>
        </w:tc>
        <w:tc>
          <w:tcPr>
            <w:tcW w:w="1513" w:type="dxa"/>
            <w:hideMark/>
          </w:tcPr>
          <w:p w14:paraId="54825F1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186</w:t>
            </w:r>
          </w:p>
        </w:tc>
        <w:tc>
          <w:tcPr>
            <w:tcW w:w="1832" w:type="dxa"/>
            <w:noWrap/>
            <w:hideMark/>
          </w:tcPr>
          <w:p w14:paraId="2887E48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9.6%</w:t>
            </w:r>
          </w:p>
        </w:tc>
      </w:tr>
      <w:tr w:rsidR="00D841B9" w:rsidRPr="002C01E1" w14:paraId="27DCEC62"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3610A75C" w14:textId="77777777" w:rsidR="00D841B9" w:rsidRPr="002C01E1" w:rsidRDefault="00D841B9" w:rsidP="002C01E1"/>
        </w:tc>
        <w:tc>
          <w:tcPr>
            <w:tcW w:w="1534" w:type="dxa"/>
            <w:vMerge/>
            <w:hideMark/>
          </w:tcPr>
          <w:p w14:paraId="37F1331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3B40CF5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MODERATE</w:t>
            </w:r>
          </w:p>
        </w:tc>
        <w:tc>
          <w:tcPr>
            <w:tcW w:w="1513" w:type="dxa"/>
            <w:hideMark/>
          </w:tcPr>
          <w:p w14:paraId="405F375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32</w:t>
            </w:r>
          </w:p>
        </w:tc>
        <w:tc>
          <w:tcPr>
            <w:tcW w:w="1832" w:type="dxa"/>
            <w:noWrap/>
            <w:hideMark/>
          </w:tcPr>
          <w:p w14:paraId="1FDACC5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1.7%</w:t>
            </w:r>
          </w:p>
        </w:tc>
      </w:tr>
      <w:tr w:rsidR="002C01E1" w:rsidRPr="002C01E1" w14:paraId="07B8235F" w14:textId="77777777" w:rsidTr="002C01E1">
        <w:tc>
          <w:tcPr>
            <w:cnfStyle w:val="001000000000" w:firstRow="0" w:lastRow="0" w:firstColumn="1" w:lastColumn="0" w:oddVBand="0" w:evenVBand="0" w:oddHBand="0" w:evenHBand="0" w:firstRowFirstColumn="0" w:firstRowLastColumn="0" w:lastRowFirstColumn="0" w:lastRowLastColumn="0"/>
            <w:tcW w:w="2548" w:type="dxa"/>
            <w:vMerge/>
            <w:hideMark/>
          </w:tcPr>
          <w:p w14:paraId="616544D7" w14:textId="77777777" w:rsidR="00D841B9" w:rsidRPr="002C01E1" w:rsidRDefault="00D841B9" w:rsidP="002C01E1"/>
        </w:tc>
        <w:tc>
          <w:tcPr>
            <w:tcW w:w="1534" w:type="dxa"/>
            <w:vMerge/>
            <w:hideMark/>
          </w:tcPr>
          <w:p w14:paraId="050ED2C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p>
        </w:tc>
        <w:tc>
          <w:tcPr>
            <w:tcW w:w="1933" w:type="dxa"/>
            <w:hideMark/>
          </w:tcPr>
          <w:p w14:paraId="24B83079"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SEVERE</w:t>
            </w:r>
          </w:p>
        </w:tc>
        <w:tc>
          <w:tcPr>
            <w:tcW w:w="1513" w:type="dxa"/>
            <w:hideMark/>
          </w:tcPr>
          <w:p w14:paraId="49285D2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w:t>
            </w:r>
          </w:p>
        </w:tc>
        <w:tc>
          <w:tcPr>
            <w:tcW w:w="1832" w:type="dxa"/>
            <w:noWrap/>
            <w:hideMark/>
          </w:tcPr>
          <w:p w14:paraId="2C8BBC0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0.2%</w:t>
            </w:r>
          </w:p>
        </w:tc>
      </w:tr>
      <w:tr w:rsidR="00D841B9" w:rsidRPr="002C01E1" w14:paraId="2A93A539"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8" w:type="dxa"/>
            <w:vMerge/>
            <w:hideMark/>
          </w:tcPr>
          <w:p w14:paraId="3E319F0C" w14:textId="77777777" w:rsidR="00D841B9" w:rsidRPr="002C01E1" w:rsidRDefault="00D841B9" w:rsidP="002C01E1"/>
        </w:tc>
        <w:tc>
          <w:tcPr>
            <w:tcW w:w="1534" w:type="dxa"/>
            <w:vMerge/>
            <w:hideMark/>
          </w:tcPr>
          <w:p w14:paraId="10AF574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p>
        </w:tc>
        <w:tc>
          <w:tcPr>
            <w:tcW w:w="1933" w:type="dxa"/>
            <w:hideMark/>
          </w:tcPr>
          <w:p w14:paraId="31B49A1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DESTRUCTION</w:t>
            </w:r>
          </w:p>
        </w:tc>
        <w:tc>
          <w:tcPr>
            <w:tcW w:w="1513" w:type="dxa"/>
            <w:hideMark/>
          </w:tcPr>
          <w:p w14:paraId="7888F10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832" w:type="dxa"/>
            <w:noWrap/>
            <w:hideMark/>
          </w:tcPr>
          <w:p w14:paraId="3894412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r>
    </w:tbl>
    <w:p w14:paraId="7D363673" w14:textId="77777777" w:rsidR="00D841B9" w:rsidRPr="00E04779" w:rsidRDefault="00D841B9" w:rsidP="00E040D7">
      <w:pPr>
        <w:pStyle w:val="TableNote"/>
      </w:pPr>
      <w:r w:rsidRPr="00A63B9E">
        <w:t xml:space="preserve">Source: </w:t>
      </w:r>
      <w:proofErr w:type="spellStart"/>
      <w:r w:rsidRPr="00A63B9E">
        <w:t>Hazus</w:t>
      </w:r>
      <w:proofErr w:type="spellEnd"/>
      <w:r w:rsidRPr="00A63B9E">
        <w:t xml:space="preserve"> v6.1; Jefferson County 2024; City of Watertown 2024; USACE 2022</w:t>
      </w:r>
    </w:p>
    <w:p w14:paraId="23D3C334" w14:textId="77777777" w:rsidR="00D841B9" w:rsidRDefault="00D841B9" w:rsidP="00BD310E">
      <w:pPr>
        <w:pStyle w:val="Heading4"/>
      </w:pPr>
      <w:r>
        <w:t>Landslide</w:t>
      </w:r>
    </w:p>
    <w:p w14:paraId="0DF46B40" w14:textId="57E3DD31" w:rsidR="00D841B9" w:rsidRDefault="00D841B9" w:rsidP="00D841B9">
      <w:r w:rsidRPr="00F80E3A">
        <w:t>The potential damage is the modeled loss that could occur to the exposed inventory measured by the structural and content replacement cost value. There are an estimated 17,675 buildings in moderate susceptibility / low landslide incidence hazard area, representing approximately 35.2 percent of the County</w:t>
      </w:r>
      <w:r w:rsidR="00D529CA">
        <w:t>’</w:t>
      </w:r>
      <w:r w:rsidRPr="00F80E3A">
        <w:t xml:space="preserve">s total general building stock inventory replacement cost value. The Town of Alexandria has the greatest number of its buildings located in moderate </w:t>
      </w:r>
      <w:r w:rsidRPr="006E68CF">
        <w:t xml:space="preserve">susceptibility / low landslide incidence hazard area (2,246 buildings or 84.2 percent of its total building stock). Refer to </w:t>
      </w:r>
      <w:r w:rsidRPr="006E68CF">
        <w:fldChar w:fldCharType="begin"/>
      </w:r>
      <w:r w:rsidRPr="006E68CF">
        <w:instrText xml:space="preserve"> REF _Ref199942757 \h </w:instrText>
      </w:r>
      <w:r>
        <w:instrText xml:space="preserve"> \* MERGEFORMAT </w:instrText>
      </w:r>
      <w:r w:rsidRPr="006E68CF">
        <w:fldChar w:fldCharType="separate"/>
      </w:r>
      <w:r w:rsidR="00E63A3F">
        <w:t>Table 10</w:t>
      </w:r>
      <w:r w:rsidR="00E63A3F">
        <w:noBreakHyphen/>
        <w:t>18</w:t>
      </w:r>
      <w:r w:rsidRPr="006E68CF">
        <w:fldChar w:fldCharType="end"/>
      </w:r>
      <w:r w:rsidRPr="006E68CF">
        <w:t xml:space="preserve"> through </w:t>
      </w:r>
      <w:r w:rsidRPr="006E68CF">
        <w:fldChar w:fldCharType="begin"/>
      </w:r>
      <w:r w:rsidRPr="006E68CF">
        <w:instrText xml:space="preserve"> REF _Ref199942766 \h </w:instrText>
      </w:r>
      <w:r>
        <w:instrText xml:space="preserve"> \* MERGEFORMAT </w:instrText>
      </w:r>
      <w:r w:rsidRPr="006E68CF">
        <w:fldChar w:fldCharType="separate"/>
      </w:r>
      <w:r w:rsidR="00E63A3F">
        <w:t>Table 10</w:t>
      </w:r>
      <w:r w:rsidR="00E63A3F">
        <w:noBreakHyphen/>
        <w:t>21</w:t>
      </w:r>
      <w:r w:rsidRPr="006E68CF">
        <w:fldChar w:fldCharType="end"/>
      </w:r>
      <w:r w:rsidRPr="006E68CF">
        <w:t xml:space="preserve"> for the estimated exposure of low landslide incidence and the moderate susceptibility/low incidence landslide hazard areas by</w:t>
      </w:r>
      <w:r w:rsidRPr="002A03C5">
        <w:t xml:space="preserve"> jurisdiction.</w:t>
      </w:r>
    </w:p>
    <w:p w14:paraId="74C3230E" w14:textId="04F60740" w:rsidR="00D841B9" w:rsidRDefault="00B40952" w:rsidP="00D841B9">
      <w:pPr>
        <w:pStyle w:val="Caption"/>
      </w:pPr>
      <w:bookmarkStart w:id="433" w:name="_Ref199942757"/>
      <w:bookmarkStart w:id="434" w:name="_Toc201223770"/>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18</w:t>
      </w:r>
      <w:r w:rsidR="00DC2F5C">
        <w:rPr>
          <w:noProof/>
        </w:rPr>
        <w:fldChar w:fldCharType="end"/>
      </w:r>
      <w:bookmarkEnd w:id="433"/>
      <w:r w:rsidR="00D841B9">
        <w:t>. Buildings in the Low Incidence Landslide Hazard Area</w:t>
      </w:r>
      <w:bookmarkEnd w:id="434"/>
    </w:p>
    <w:tbl>
      <w:tblPr>
        <w:tblStyle w:val="TtTable"/>
        <w:tblW w:w="5000" w:type="pct"/>
        <w:tblLayout w:type="fixed"/>
        <w:tblLook w:val="04E0" w:firstRow="1" w:lastRow="1" w:firstColumn="1" w:lastColumn="0" w:noHBand="0" w:noVBand="1"/>
      </w:tblPr>
      <w:tblGrid>
        <w:gridCol w:w="1929"/>
        <w:gridCol w:w="771"/>
        <w:gridCol w:w="2070"/>
        <w:gridCol w:w="810"/>
        <w:gridCol w:w="1336"/>
        <w:gridCol w:w="1634"/>
        <w:gridCol w:w="1530"/>
      </w:tblGrid>
      <w:tr w:rsidR="002C01E1" w:rsidRPr="002C01E1" w14:paraId="1E119F79" w14:textId="77777777" w:rsidTr="002C01E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29" w:type="dxa"/>
            <w:vMerge w:val="restart"/>
            <w:hideMark/>
          </w:tcPr>
          <w:p w14:paraId="7D24C1C0" w14:textId="77777777" w:rsidR="00D841B9" w:rsidRPr="002C01E1" w:rsidRDefault="00D841B9" w:rsidP="002C01E1">
            <w:r w:rsidRPr="002C01E1">
              <w:t>Jurisdiction</w:t>
            </w:r>
          </w:p>
        </w:tc>
        <w:tc>
          <w:tcPr>
            <w:tcW w:w="2841" w:type="dxa"/>
            <w:gridSpan w:val="2"/>
            <w:vMerge w:val="restart"/>
            <w:hideMark/>
          </w:tcPr>
          <w:p w14:paraId="0629D1B9"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Jurisdiction Total Buildings</w:t>
            </w:r>
          </w:p>
        </w:tc>
        <w:tc>
          <w:tcPr>
            <w:tcW w:w="5310" w:type="dxa"/>
            <w:gridSpan w:val="4"/>
            <w:hideMark/>
          </w:tcPr>
          <w:p w14:paraId="0D5F5A23"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Buildings in the Low Incidence Landslide Hazard Area</w:t>
            </w:r>
          </w:p>
        </w:tc>
      </w:tr>
      <w:tr w:rsidR="002C01E1" w:rsidRPr="002C01E1" w14:paraId="61687B43" w14:textId="77777777" w:rsidTr="002C01E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29" w:type="dxa"/>
            <w:vMerge/>
            <w:hideMark/>
          </w:tcPr>
          <w:p w14:paraId="251FA59F" w14:textId="77777777" w:rsidR="00D841B9" w:rsidRPr="002C01E1" w:rsidRDefault="00D841B9" w:rsidP="002C01E1"/>
        </w:tc>
        <w:tc>
          <w:tcPr>
            <w:tcW w:w="2841" w:type="dxa"/>
            <w:gridSpan w:val="2"/>
            <w:vMerge/>
            <w:hideMark/>
          </w:tcPr>
          <w:p w14:paraId="4A21953C"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p>
        </w:tc>
        <w:tc>
          <w:tcPr>
            <w:tcW w:w="2146" w:type="dxa"/>
            <w:gridSpan w:val="2"/>
            <w:hideMark/>
          </w:tcPr>
          <w:p w14:paraId="0566FBC9"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Number of Buildings</w:t>
            </w:r>
          </w:p>
        </w:tc>
        <w:tc>
          <w:tcPr>
            <w:tcW w:w="3164" w:type="dxa"/>
            <w:gridSpan w:val="2"/>
            <w:hideMark/>
          </w:tcPr>
          <w:p w14:paraId="5AD61174" w14:textId="04F03AF6" w:rsidR="00D841B9" w:rsidRPr="002C01E1" w:rsidRDefault="00C204CE" w:rsidP="002C01E1">
            <w:pPr>
              <w:cnfStyle w:val="100000000000" w:firstRow="1" w:lastRow="0" w:firstColumn="0" w:lastColumn="0" w:oddVBand="0" w:evenVBand="0" w:oddHBand="0" w:evenHBand="0" w:firstRowFirstColumn="0" w:firstRowLastColumn="0" w:lastRowFirstColumn="0" w:lastRowLastColumn="0"/>
            </w:pPr>
            <w:r>
              <w:t>RCV</w:t>
            </w:r>
          </w:p>
        </w:tc>
      </w:tr>
      <w:tr w:rsidR="002C01E1" w:rsidRPr="002C01E1" w14:paraId="5EB81FCC" w14:textId="77777777" w:rsidTr="002C01E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929" w:type="dxa"/>
            <w:vMerge/>
            <w:hideMark/>
          </w:tcPr>
          <w:p w14:paraId="004D974E" w14:textId="77777777" w:rsidR="00D841B9" w:rsidRPr="002C01E1" w:rsidRDefault="00D841B9" w:rsidP="002C01E1"/>
        </w:tc>
        <w:tc>
          <w:tcPr>
            <w:tcW w:w="771" w:type="dxa"/>
            <w:hideMark/>
          </w:tcPr>
          <w:p w14:paraId="3BB23645"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Count</w:t>
            </w:r>
          </w:p>
        </w:tc>
        <w:tc>
          <w:tcPr>
            <w:tcW w:w="2070" w:type="dxa"/>
            <w:hideMark/>
          </w:tcPr>
          <w:p w14:paraId="3ED8D1FB" w14:textId="65150D0B" w:rsidR="00D841B9" w:rsidRPr="002C01E1" w:rsidRDefault="00C204CE" w:rsidP="002C01E1">
            <w:pPr>
              <w:cnfStyle w:val="100000000000" w:firstRow="1" w:lastRow="0" w:firstColumn="0" w:lastColumn="0" w:oddVBand="0" w:evenVBand="0" w:oddHBand="0" w:evenHBand="0" w:firstRowFirstColumn="0" w:firstRowLastColumn="0" w:lastRowFirstColumn="0" w:lastRowLastColumn="0"/>
            </w:pPr>
            <w:r>
              <w:t>RCV</w:t>
            </w:r>
          </w:p>
        </w:tc>
        <w:tc>
          <w:tcPr>
            <w:tcW w:w="810" w:type="dxa"/>
            <w:hideMark/>
          </w:tcPr>
          <w:p w14:paraId="1EFC550A"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Count</w:t>
            </w:r>
          </w:p>
        </w:tc>
        <w:tc>
          <w:tcPr>
            <w:tcW w:w="1336" w:type="dxa"/>
            <w:hideMark/>
          </w:tcPr>
          <w:p w14:paraId="515725B7"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 of Jurisdiction Total</w:t>
            </w:r>
          </w:p>
        </w:tc>
        <w:tc>
          <w:tcPr>
            <w:tcW w:w="1634" w:type="dxa"/>
            <w:hideMark/>
          </w:tcPr>
          <w:p w14:paraId="174EC974"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Value</w:t>
            </w:r>
          </w:p>
        </w:tc>
        <w:tc>
          <w:tcPr>
            <w:tcW w:w="1530" w:type="dxa"/>
            <w:hideMark/>
          </w:tcPr>
          <w:p w14:paraId="4493372A" w14:textId="77777777" w:rsidR="00D841B9" w:rsidRPr="002C01E1" w:rsidRDefault="00D841B9" w:rsidP="002C01E1">
            <w:pPr>
              <w:cnfStyle w:val="100000000000" w:firstRow="1" w:lastRow="0" w:firstColumn="0" w:lastColumn="0" w:oddVBand="0" w:evenVBand="0" w:oddHBand="0" w:evenHBand="0" w:firstRowFirstColumn="0" w:firstRowLastColumn="0" w:lastRowFirstColumn="0" w:lastRowLastColumn="0"/>
            </w:pPr>
            <w:r w:rsidRPr="002C01E1">
              <w:t>% of Jurisdiction Total</w:t>
            </w:r>
          </w:p>
        </w:tc>
      </w:tr>
      <w:tr w:rsidR="002C01E1" w:rsidRPr="002C01E1" w14:paraId="292974F5"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58A8B145" w14:textId="77777777" w:rsidR="00D841B9" w:rsidRPr="002C01E1" w:rsidRDefault="00D841B9" w:rsidP="002C01E1">
            <w:r w:rsidRPr="002C01E1">
              <w:t>Adams (T)</w:t>
            </w:r>
          </w:p>
        </w:tc>
        <w:tc>
          <w:tcPr>
            <w:tcW w:w="771" w:type="dxa"/>
            <w:noWrap/>
            <w:hideMark/>
          </w:tcPr>
          <w:p w14:paraId="5AA58DF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1,518</w:t>
            </w:r>
          </w:p>
        </w:tc>
        <w:tc>
          <w:tcPr>
            <w:tcW w:w="2070" w:type="dxa"/>
            <w:noWrap/>
            <w:hideMark/>
          </w:tcPr>
          <w:p w14:paraId="1C43234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$4,052,069,203</w:t>
            </w:r>
          </w:p>
        </w:tc>
        <w:tc>
          <w:tcPr>
            <w:tcW w:w="810" w:type="dxa"/>
            <w:noWrap/>
            <w:hideMark/>
          </w:tcPr>
          <w:p w14:paraId="56AD34A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1,255</w:t>
            </w:r>
          </w:p>
        </w:tc>
        <w:tc>
          <w:tcPr>
            <w:tcW w:w="1336" w:type="dxa"/>
            <w:noWrap/>
            <w:hideMark/>
          </w:tcPr>
          <w:p w14:paraId="4DC8FC8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82.7%</w:t>
            </w:r>
          </w:p>
        </w:tc>
        <w:tc>
          <w:tcPr>
            <w:tcW w:w="1634" w:type="dxa"/>
            <w:noWrap/>
            <w:hideMark/>
          </w:tcPr>
          <w:p w14:paraId="328C7A1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$3,493,086,156</w:t>
            </w:r>
          </w:p>
        </w:tc>
        <w:tc>
          <w:tcPr>
            <w:tcW w:w="1530" w:type="dxa"/>
            <w:noWrap/>
            <w:hideMark/>
          </w:tcPr>
          <w:p w14:paraId="5233D2C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86.2%</w:t>
            </w:r>
          </w:p>
        </w:tc>
      </w:tr>
      <w:tr w:rsidR="002C01E1" w:rsidRPr="002C01E1" w14:paraId="33DE8822"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3678A6FB" w14:textId="77777777" w:rsidR="00D841B9" w:rsidRPr="002C01E1" w:rsidRDefault="00D841B9" w:rsidP="002C01E1">
            <w:r w:rsidRPr="002C01E1">
              <w:t>Adams (V)</w:t>
            </w:r>
          </w:p>
        </w:tc>
        <w:tc>
          <w:tcPr>
            <w:tcW w:w="771" w:type="dxa"/>
            <w:noWrap/>
            <w:hideMark/>
          </w:tcPr>
          <w:p w14:paraId="4DAACC11"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661</w:t>
            </w:r>
          </w:p>
        </w:tc>
        <w:tc>
          <w:tcPr>
            <w:tcW w:w="2070" w:type="dxa"/>
            <w:noWrap/>
            <w:hideMark/>
          </w:tcPr>
          <w:p w14:paraId="2C637CB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$1,774,388,625</w:t>
            </w:r>
          </w:p>
        </w:tc>
        <w:tc>
          <w:tcPr>
            <w:tcW w:w="810" w:type="dxa"/>
            <w:noWrap/>
            <w:hideMark/>
          </w:tcPr>
          <w:p w14:paraId="7FB38E4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661</w:t>
            </w:r>
          </w:p>
        </w:tc>
        <w:tc>
          <w:tcPr>
            <w:tcW w:w="1336" w:type="dxa"/>
            <w:noWrap/>
            <w:hideMark/>
          </w:tcPr>
          <w:p w14:paraId="266737C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60D3A76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$1,774,388,625</w:t>
            </w:r>
          </w:p>
        </w:tc>
        <w:tc>
          <w:tcPr>
            <w:tcW w:w="1530" w:type="dxa"/>
            <w:noWrap/>
            <w:hideMark/>
          </w:tcPr>
          <w:p w14:paraId="32CB148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58C22E9A"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7B195012" w14:textId="77777777" w:rsidR="00D841B9" w:rsidRPr="002C01E1" w:rsidRDefault="00D841B9" w:rsidP="002C01E1">
            <w:r w:rsidRPr="002C01E1">
              <w:t>Alexandria (T)</w:t>
            </w:r>
          </w:p>
        </w:tc>
        <w:tc>
          <w:tcPr>
            <w:tcW w:w="771" w:type="dxa"/>
            <w:noWrap/>
            <w:hideMark/>
          </w:tcPr>
          <w:p w14:paraId="1521CCE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2,668</w:t>
            </w:r>
          </w:p>
        </w:tc>
        <w:tc>
          <w:tcPr>
            <w:tcW w:w="2070" w:type="dxa"/>
            <w:noWrap/>
            <w:hideMark/>
          </w:tcPr>
          <w:p w14:paraId="4CBFB32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$4,432,190,141</w:t>
            </w:r>
          </w:p>
        </w:tc>
        <w:tc>
          <w:tcPr>
            <w:tcW w:w="810" w:type="dxa"/>
            <w:noWrap/>
            <w:hideMark/>
          </w:tcPr>
          <w:p w14:paraId="7149DB0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152</w:t>
            </w:r>
          </w:p>
        </w:tc>
        <w:tc>
          <w:tcPr>
            <w:tcW w:w="1336" w:type="dxa"/>
            <w:noWrap/>
            <w:hideMark/>
          </w:tcPr>
          <w:p w14:paraId="39657EC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5.7%</w:t>
            </w:r>
          </w:p>
        </w:tc>
        <w:tc>
          <w:tcPr>
            <w:tcW w:w="1634" w:type="dxa"/>
            <w:noWrap/>
            <w:hideMark/>
          </w:tcPr>
          <w:p w14:paraId="05BD784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$148,194,965</w:t>
            </w:r>
          </w:p>
        </w:tc>
        <w:tc>
          <w:tcPr>
            <w:tcW w:w="1530" w:type="dxa"/>
            <w:noWrap/>
            <w:hideMark/>
          </w:tcPr>
          <w:p w14:paraId="50BC096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3.3%</w:t>
            </w:r>
          </w:p>
        </w:tc>
      </w:tr>
      <w:tr w:rsidR="002C01E1" w:rsidRPr="002C01E1" w14:paraId="07DCB738"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2C82B6E4" w14:textId="77777777" w:rsidR="00D841B9" w:rsidRPr="002C01E1" w:rsidRDefault="00D841B9" w:rsidP="002C01E1">
            <w:r w:rsidRPr="002C01E1">
              <w:t>Alexandria Bay (V)</w:t>
            </w:r>
          </w:p>
        </w:tc>
        <w:tc>
          <w:tcPr>
            <w:tcW w:w="771" w:type="dxa"/>
            <w:noWrap/>
            <w:hideMark/>
          </w:tcPr>
          <w:p w14:paraId="2DAF26B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595</w:t>
            </w:r>
          </w:p>
        </w:tc>
        <w:tc>
          <w:tcPr>
            <w:tcW w:w="2070" w:type="dxa"/>
            <w:noWrap/>
            <w:hideMark/>
          </w:tcPr>
          <w:p w14:paraId="336D04C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$3,206,687,833</w:t>
            </w:r>
          </w:p>
        </w:tc>
        <w:tc>
          <w:tcPr>
            <w:tcW w:w="810" w:type="dxa"/>
            <w:noWrap/>
            <w:hideMark/>
          </w:tcPr>
          <w:p w14:paraId="785E5A3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336" w:type="dxa"/>
            <w:noWrap/>
            <w:hideMark/>
          </w:tcPr>
          <w:p w14:paraId="56B86BE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c>
          <w:tcPr>
            <w:tcW w:w="1634" w:type="dxa"/>
            <w:noWrap/>
            <w:hideMark/>
          </w:tcPr>
          <w:p w14:paraId="7C0FD76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530" w:type="dxa"/>
            <w:noWrap/>
            <w:hideMark/>
          </w:tcPr>
          <w:p w14:paraId="06C67E0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r>
      <w:tr w:rsidR="002C01E1" w:rsidRPr="002C01E1" w14:paraId="2F2C9758"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396DA46E" w14:textId="77777777" w:rsidR="00D841B9" w:rsidRPr="002C01E1" w:rsidRDefault="00D841B9" w:rsidP="002C01E1">
            <w:r w:rsidRPr="002C01E1">
              <w:t>Antwerp (T)</w:t>
            </w:r>
          </w:p>
        </w:tc>
        <w:tc>
          <w:tcPr>
            <w:tcW w:w="771" w:type="dxa"/>
            <w:noWrap/>
            <w:hideMark/>
          </w:tcPr>
          <w:p w14:paraId="3E49D59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588</w:t>
            </w:r>
          </w:p>
        </w:tc>
        <w:tc>
          <w:tcPr>
            <w:tcW w:w="2070" w:type="dxa"/>
            <w:noWrap/>
            <w:hideMark/>
          </w:tcPr>
          <w:p w14:paraId="3193121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$1,789,914,615</w:t>
            </w:r>
          </w:p>
        </w:tc>
        <w:tc>
          <w:tcPr>
            <w:tcW w:w="810" w:type="dxa"/>
            <w:noWrap/>
            <w:hideMark/>
          </w:tcPr>
          <w:p w14:paraId="7228C959"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580</w:t>
            </w:r>
          </w:p>
        </w:tc>
        <w:tc>
          <w:tcPr>
            <w:tcW w:w="1336" w:type="dxa"/>
            <w:noWrap/>
            <w:hideMark/>
          </w:tcPr>
          <w:p w14:paraId="21C15DD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98.6%</w:t>
            </w:r>
          </w:p>
        </w:tc>
        <w:tc>
          <w:tcPr>
            <w:tcW w:w="1634" w:type="dxa"/>
            <w:noWrap/>
            <w:hideMark/>
          </w:tcPr>
          <w:p w14:paraId="123A849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$1,786,673,750</w:t>
            </w:r>
          </w:p>
        </w:tc>
        <w:tc>
          <w:tcPr>
            <w:tcW w:w="1530" w:type="dxa"/>
            <w:noWrap/>
            <w:hideMark/>
          </w:tcPr>
          <w:p w14:paraId="69FD22C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99.8%</w:t>
            </w:r>
          </w:p>
        </w:tc>
      </w:tr>
      <w:tr w:rsidR="002C01E1" w:rsidRPr="002C01E1" w14:paraId="7A3EA2BC"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5CB6DD63" w14:textId="77777777" w:rsidR="00D841B9" w:rsidRPr="002C01E1" w:rsidRDefault="00D841B9" w:rsidP="002C01E1">
            <w:r w:rsidRPr="002C01E1">
              <w:t>Antwerp (V)</w:t>
            </w:r>
          </w:p>
        </w:tc>
        <w:tc>
          <w:tcPr>
            <w:tcW w:w="771" w:type="dxa"/>
            <w:noWrap/>
            <w:hideMark/>
          </w:tcPr>
          <w:p w14:paraId="6E5817A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261</w:t>
            </w:r>
          </w:p>
        </w:tc>
        <w:tc>
          <w:tcPr>
            <w:tcW w:w="2070" w:type="dxa"/>
            <w:noWrap/>
            <w:hideMark/>
          </w:tcPr>
          <w:p w14:paraId="4491133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$613,702,374</w:t>
            </w:r>
          </w:p>
        </w:tc>
        <w:tc>
          <w:tcPr>
            <w:tcW w:w="810" w:type="dxa"/>
            <w:noWrap/>
            <w:hideMark/>
          </w:tcPr>
          <w:p w14:paraId="0C9B67B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261</w:t>
            </w:r>
          </w:p>
        </w:tc>
        <w:tc>
          <w:tcPr>
            <w:tcW w:w="1336" w:type="dxa"/>
            <w:noWrap/>
            <w:hideMark/>
          </w:tcPr>
          <w:p w14:paraId="40E6DAE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7368C0A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$613,702,374</w:t>
            </w:r>
          </w:p>
        </w:tc>
        <w:tc>
          <w:tcPr>
            <w:tcW w:w="1530" w:type="dxa"/>
            <w:noWrap/>
            <w:hideMark/>
          </w:tcPr>
          <w:p w14:paraId="14B4E19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566DF598"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4FF5FA6F" w14:textId="77777777" w:rsidR="00D841B9" w:rsidRPr="002C01E1" w:rsidRDefault="00D841B9" w:rsidP="002C01E1">
            <w:r w:rsidRPr="002C01E1">
              <w:t>Black River (V)</w:t>
            </w:r>
          </w:p>
        </w:tc>
        <w:tc>
          <w:tcPr>
            <w:tcW w:w="771" w:type="dxa"/>
            <w:noWrap/>
            <w:hideMark/>
          </w:tcPr>
          <w:p w14:paraId="2A95632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500</w:t>
            </w:r>
          </w:p>
        </w:tc>
        <w:tc>
          <w:tcPr>
            <w:tcW w:w="2070" w:type="dxa"/>
            <w:noWrap/>
            <w:hideMark/>
          </w:tcPr>
          <w:p w14:paraId="40094EB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$1,046,580,838</w:t>
            </w:r>
          </w:p>
        </w:tc>
        <w:tc>
          <w:tcPr>
            <w:tcW w:w="810" w:type="dxa"/>
            <w:noWrap/>
            <w:hideMark/>
          </w:tcPr>
          <w:p w14:paraId="401DBF3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500</w:t>
            </w:r>
          </w:p>
        </w:tc>
        <w:tc>
          <w:tcPr>
            <w:tcW w:w="1336" w:type="dxa"/>
            <w:noWrap/>
            <w:hideMark/>
          </w:tcPr>
          <w:p w14:paraId="503E4B3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00D7944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$1,046,580,838</w:t>
            </w:r>
          </w:p>
        </w:tc>
        <w:tc>
          <w:tcPr>
            <w:tcW w:w="1530" w:type="dxa"/>
            <w:noWrap/>
            <w:hideMark/>
          </w:tcPr>
          <w:p w14:paraId="696157B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12240243"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5373BAC9" w14:textId="77777777" w:rsidR="00D841B9" w:rsidRPr="002C01E1" w:rsidRDefault="00D841B9" w:rsidP="002C01E1">
            <w:r w:rsidRPr="002C01E1">
              <w:t>Brownville (T)</w:t>
            </w:r>
          </w:p>
        </w:tc>
        <w:tc>
          <w:tcPr>
            <w:tcW w:w="771" w:type="dxa"/>
            <w:noWrap/>
            <w:hideMark/>
          </w:tcPr>
          <w:p w14:paraId="19D1807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2,040</w:t>
            </w:r>
          </w:p>
        </w:tc>
        <w:tc>
          <w:tcPr>
            <w:tcW w:w="2070" w:type="dxa"/>
            <w:noWrap/>
            <w:hideMark/>
          </w:tcPr>
          <w:p w14:paraId="15395D9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$1,775,095,498</w:t>
            </w:r>
          </w:p>
        </w:tc>
        <w:tc>
          <w:tcPr>
            <w:tcW w:w="810" w:type="dxa"/>
            <w:noWrap/>
            <w:hideMark/>
          </w:tcPr>
          <w:p w14:paraId="54C780C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577</w:t>
            </w:r>
          </w:p>
        </w:tc>
        <w:tc>
          <w:tcPr>
            <w:tcW w:w="1336" w:type="dxa"/>
            <w:noWrap/>
            <w:hideMark/>
          </w:tcPr>
          <w:p w14:paraId="04A545B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28.3%</w:t>
            </w:r>
          </w:p>
        </w:tc>
        <w:tc>
          <w:tcPr>
            <w:tcW w:w="1634" w:type="dxa"/>
            <w:noWrap/>
            <w:hideMark/>
          </w:tcPr>
          <w:p w14:paraId="5370400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$585,836,278</w:t>
            </w:r>
          </w:p>
        </w:tc>
        <w:tc>
          <w:tcPr>
            <w:tcW w:w="1530" w:type="dxa"/>
            <w:noWrap/>
            <w:hideMark/>
          </w:tcPr>
          <w:p w14:paraId="1454BEA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33.0%</w:t>
            </w:r>
          </w:p>
        </w:tc>
      </w:tr>
      <w:tr w:rsidR="002C01E1" w:rsidRPr="002C01E1" w14:paraId="0FE8D090"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0A779125" w14:textId="77777777" w:rsidR="00D841B9" w:rsidRPr="002C01E1" w:rsidRDefault="00D841B9" w:rsidP="002C01E1">
            <w:r w:rsidRPr="002C01E1">
              <w:t>Brownville (V)</w:t>
            </w:r>
          </w:p>
        </w:tc>
        <w:tc>
          <w:tcPr>
            <w:tcW w:w="771" w:type="dxa"/>
            <w:noWrap/>
            <w:hideMark/>
          </w:tcPr>
          <w:p w14:paraId="2807F2E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403</w:t>
            </w:r>
          </w:p>
        </w:tc>
        <w:tc>
          <w:tcPr>
            <w:tcW w:w="2070" w:type="dxa"/>
            <w:noWrap/>
            <w:hideMark/>
          </w:tcPr>
          <w:p w14:paraId="53FDBC04"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$982,068,271</w:t>
            </w:r>
          </w:p>
        </w:tc>
        <w:tc>
          <w:tcPr>
            <w:tcW w:w="810" w:type="dxa"/>
            <w:noWrap/>
            <w:hideMark/>
          </w:tcPr>
          <w:p w14:paraId="4822BF3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403</w:t>
            </w:r>
          </w:p>
        </w:tc>
        <w:tc>
          <w:tcPr>
            <w:tcW w:w="1336" w:type="dxa"/>
            <w:noWrap/>
            <w:hideMark/>
          </w:tcPr>
          <w:p w14:paraId="780E920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6205B3D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$982,068,271</w:t>
            </w:r>
          </w:p>
        </w:tc>
        <w:tc>
          <w:tcPr>
            <w:tcW w:w="1530" w:type="dxa"/>
            <w:noWrap/>
            <w:hideMark/>
          </w:tcPr>
          <w:p w14:paraId="0FD23FD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0B550222"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7195DE87" w14:textId="77777777" w:rsidR="00D841B9" w:rsidRPr="002C01E1" w:rsidRDefault="00D841B9" w:rsidP="002C01E1">
            <w:r w:rsidRPr="002C01E1">
              <w:t>Cape Vincent (T)</w:t>
            </w:r>
          </w:p>
        </w:tc>
        <w:tc>
          <w:tcPr>
            <w:tcW w:w="771" w:type="dxa"/>
            <w:noWrap/>
            <w:hideMark/>
          </w:tcPr>
          <w:p w14:paraId="1D86E66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1,970</w:t>
            </w:r>
          </w:p>
        </w:tc>
        <w:tc>
          <w:tcPr>
            <w:tcW w:w="2070" w:type="dxa"/>
            <w:noWrap/>
            <w:hideMark/>
          </w:tcPr>
          <w:p w14:paraId="5B4256A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$2,829,209,923</w:t>
            </w:r>
          </w:p>
        </w:tc>
        <w:tc>
          <w:tcPr>
            <w:tcW w:w="810" w:type="dxa"/>
            <w:noWrap/>
            <w:hideMark/>
          </w:tcPr>
          <w:p w14:paraId="1B0274C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23</w:t>
            </w:r>
          </w:p>
        </w:tc>
        <w:tc>
          <w:tcPr>
            <w:tcW w:w="1336" w:type="dxa"/>
            <w:noWrap/>
            <w:hideMark/>
          </w:tcPr>
          <w:p w14:paraId="484777D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1.2%</w:t>
            </w:r>
          </w:p>
        </w:tc>
        <w:tc>
          <w:tcPr>
            <w:tcW w:w="1634" w:type="dxa"/>
            <w:noWrap/>
            <w:hideMark/>
          </w:tcPr>
          <w:p w14:paraId="78CC989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$9,849,349</w:t>
            </w:r>
          </w:p>
        </w:tc>
        <w:tc>
          <w:tcPr>
            <w:tcW w:w="1530" w:type="dxa"/>
            <w:noWrap/>
            <w:hideMark/>
          </w:tcPr>
          <w:p w14:paraId="5C06C8D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0.3%</w:t>
            </w:r>
          </w:p>
        </w:tc>
      </w:tr>
      <w:tr w:rsidR="002C01E1" w:rsidRPr="002C01E1" w14:paraId="2FF4031E"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573F9423" w14:textId="77777777" w:rsidR="00D841B9" w:rsidRPr="002C01E1" w:rsidRDefault="00D841B9" w:rsidP="002C01E1">
            <w:r w:rsidRPr="002C01E1">
              <w:t>Cape Vincent (V)</w:t>
            </w:r>
          </w:p>
        </w:tc>
        <w:tc>
          <w:tcPr>
            <w:tcW w:w="771" w:type="dxa"/>
            <w:noWrap/>
            <w:hideMark/>
          </w:tcPr>
          <w:p w14:paraId="3D22EEF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475</w:t>
            </w:r>
          </w:p>
        </w:tc>
        <w:tc>
          <w:tcPr>
            <w:tcW w:w="2070" w:type="dxa"/>
            <w:noWrap/>
            <w:hideMark/>
          </w:tcPr>
          <w:p w14:paraId="0037257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$1,727,996,587</w:t>
            </w:r>
          </w:p>
        </w:tc>
        <w:tc>
          <w:tcPr>
            <w:tcW w:w="810" w:type="dxa"/>
            <w:noWrap/>
            <w:hideMark/>
          </w:tcPr>
          <w:p w14:paraId="5EA44F7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336" w:type="dxa"/>
            <w:noWrap/>
            <w:hideMark/>
          </w:tcPr>
          <w:p w14:paraId="60898C4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c>
          <w:tcPr>
            <w:tcW w:w="1634" w:type="dxa"/>
            <w:noWrap/>
            <w:hideMark/>
          </w:tcPr>
          <w:p w14:paraId="17D683C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530" w:type="dxa"/>
            <w:noWrap/>
            <w:hideMark/>
          </w:tcPr>
          <w:p w14:paraId="1B8A9E9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r>
      <w:tr w:rsidR="002C01E1" w:rsidRPr="002C01E1" w14:paraId="7F5C46D8"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3F286912" w14:textId="77777777" w:rsidR="00D841B9" w:rsidRPr="002C01E1" w:rsidRDefault="00D841B9" w:rsidP="002C01E1">
            <w:r w:rsidRPr="002C01E1">
              <w:t>Carthage (V)</w:t>
            </w:r>
          </w:p>
        </w:tc>
        <w:tc>
          <w:tcPr>
            <w:tcW w:w="771" w:type="dxa"/>
            <w:noWrap/>
            <w:hideMark/>
          </w:tcPr>
          <w:p w14:paraId="0C53A2D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1,119</w:t>
            </w:r>
          </w:p>
        </w:tc>
        <w:tc>
          <w:tcPr>
            <w:tcW w:w="2070" w:type="dxa"/>
            <w:noWrap/>
            <w:hideMark/>
          </w:tcPr>
          <w:p w14:paraId="7F9B00F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$3,720,102,915</w:t>
            </w:r>
          </w:p>
        </w:tc>
        <w:tc>
          <w:tcPr>
            <w:tcW w:w="810" w:type="dxa"/>
            <w:noWrap/>
            <w:hideMark/>
          </w:tcPr>
          <w:p w14:paraId="7882303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1,119</w:t>
            </w:r>
          </w:p>
        </w:tc>
        <w:tc>
          <w:tcPr>
            <w:tcW w:w="1336" w:type="dxa"/>
            <w:noWrap/>
            <w:hideMark/>
          </w:tcPr>
          <w:p w14:paraId="3581B33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4BC5D04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$3,720,102,915</w:t>
            </w:r>
          </w:p>
        </w:tc>
        <w:tc>
          <w:tcPr>
            <w:tcW w:w="1530" w:type="dxa"/>
            <w:noWrap/>
            <w:hideMark/>
          </w:tcPr>
          <w:p w14:paraId="7ED2FDB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588A0097"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1216C5EE" w14:textId="77777777" w:rsidR="00D841B9" w:rsidRPr="002C01E1" w:rsidRDefault="00D841B9" w:rsidP="002C01E1">
            <w:r w:rsidRPr="002C01E1">
              <w:t>Champion (T)</w:t>
            </w:r>
          </w:p>
        </w:tc>
        <w:tc>
          <w:tcPr>
            <w:tcW w:w="771" w:type="dxa"/>
            <w:noWrap/>
            <w:hideMark/>
          </w:tcPr>
          <w:p w14:paraId="0EB3FFE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1,213</w:t>
            </w:r>
          </w:p>
        </w:tc>
        <w:tc>
          <w:tcPr>
            <w:tcW w:w="2070" w:type="dxa"/>
            <w:noWrap/>
            <w:hideMark/>
          </w:tcPr>
          <w:p w14:paraId="2A6BE1A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$2,687,535,696</w:t>
            </w:r>
          </w:p>
        </w:tc>
        <w:tc>
          <w:tcPr>
            <w:tcW w:w="810" w:type="dxa"/>
            <w:noWrap/>
            <w:hideMark/>
          </w:tcPr>
          <w:p w14:paraId="07BBD29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1,213</w:t>
            </w:r>
          </w:p>
        </w:tc>
        <w:tc>
          <w:tcPr>
            <w:tcW w:w="1336" w:type="dxa"/>
            <w:noWrap/>
            <w:hideMark/>
          </w:tcPr>
          <w:p w14:paraId="4B8B341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365B120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$2,687,535,696</w:t>
            </w:r>
          </w:p>
        </w:tc>
        <w:tc>
          <w:tcPr>
            <w:tcW w:w="1530" w:type="dxa"/>
            <w:noWrap/>
            <w:hideMark/>
          </w:tcPr>
          <w:p w14:paraId="5ECF7A0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259D4DBA"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41457FB7" w14:textId="77777777" w:rsidR="00D841B9" w:rsidRPr="002C01E1" w:rsidRDefault="00D841B9" w:rsidP="002C01E1">
            <w:r w:rsidRPr="002C01E1">
              <w:t>Chaumont (V)</w:t>
            </w:r>
          </w:p>
        </w:tc>
        <w:tc>
          <w:tcPr>
            <w:tcW w:w="771" w:type="dxa"/>
            <w:noWrap/>
            <w:hideMark/>
          </w:tcPr>
          <w:p w14:paraId="224167A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283</w:t>
            </w:r>
          </w:p>
        </w:tc>
        <w:tc>
          <w:tcPr>
            <w:tcW w:w="2070" w:type="dxa"/>
            <w:noWrap/>
            <w:hideMark/>
          </w:tcPr>
          <w:p w14:paraId="4233034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$842,494,250</w:t>
            </w:r>
          </w:p>
        </w:tc>
        <w:tc>
          <w:tcPr>
            <w:tcW w:w="810" w:type="dxa"/>
            <w:noWrap/>
            <w:hideMark/>
          </w:tcPr>
          <w:p w14:paraId="3A12AEA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336" w:type="dxa"/>
            <w:noWrap/>
            <w:hideMark/>
          </w:tcPr>
          <w:p w14:paraId="79C375B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c>
          <w:tcPr>
            <w:tcW w:w="1634" w:type="dxa"/>
            <w:noWrap/>
            <w:hideMark/>
          </w:tcPr>
          <w:p w14:paraId="5A88C68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530" w:type="dxa"/>
            <w:noWrap/>
            <w:hideMark/>
          </w:tcPr>
          <w:p w14:paraId="4C34EE0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r>
      <w:tr w:rsidR="002C01E1" w:rsidRPr="002C01E1" w14:paraId="083CE0DE"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1EBBACB8" w14:textId="77777777" w:rsidR="00D841B9" w:rsidRPr="002C01E1" w:rsidRDefault="00D841B9" w:rsidP="002C01E1">
            <w:r w:rsidRPr="002C01E1">
              <w:t>Clayton (T)</w:t>
            </w:r>
          </w:p>
        </w:tc>
        <w:tc>
          <w:tcPr>
            <w:tcW w:w="771" w:type="dxa"/>
            <w:noWrap/>
            <w:hideMark/>
          </w:tcPr>
          <w:p w14:paraId="20DDC1A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2,359</w:t>
            </w:r>
          </w:p>
        </w:tc>
        <w:tc>
          <w:tcPr>
            <w:tcW w:w="2070" w:type="dxa"/>
            <w:noWrap/>
            <w:hideMark/>
          </w:tcPr>
          <w:p w14:paraId="765AB69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$5,439,296,759</w:t>
            </w:r>
          </w:p>
        </w:tc>
        <w:tc>
          <w:tcPr>
            <w:tcW w:w="810" w:type="dxa"/>
            <w:noWrap/>
            <w:hideMark/>
          </w:tcPr>
          <w:p w14:paraId="111CF03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227</w:t>
            </w:r>
          </w:p>
        </w:tc>
        <w:tc>
          <w:tcPr>
            <w:tcW w:w="1336" w:type="dxa"/>
            <w:noWrap/>
            <w:hideMark/>
          </w:tcPr>
          <w:p w14:paraId="1E39456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9.6%</w:t>
            </w:r>
          </w:p>
        </w:tc>
        <w:tc>
          <w:tcPr>
            <w:tcW w:w="1634" w:type="dxa"/>
            <w:noWrap/>
            <w:hideMark/>
          </w:tcPr>
          <w:p w14:paraId="16275F5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$552,305,611</w:t>
            </w:r>
          </w:p>
        </w:tc>
        <w:tc>
          <w:tcPr>
            <w:tcW w:w="1530" w:type="dxa"/>
            <w:noWrap/>
            <w:hideMark/>
          </w:tcPr>
          <w:p w14:paraId="7F80B8C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10.2%</w:t>
            </w:r>
          </w:p>
        </w:tc>
      </w:tr>
      <w:tr w:rsidR="002C01E1" w:rsidRPr="002C01E1" w14:paraId="2197FE3B"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228B57D4" w14:textId="77777777" w:rsidR="00D841B9" w:rsidRPr="002C01E1" w:rsidRDefault="00D841B9" w:rsidP="002C01E1">
            <w:r w:rsidRPr="002C01E1">
              <w:t>Clayton (V)</w:t>
            </w:r>
          </w:p>
        </w:tc>
        <w:tc>
          <w:tcPr>
            <w:tcW w:w="771" w:type="dxa"/>
            <w:noWrap/>
            <w:hideMark/>
          </w:tcPr>
          <w:p w14:paraId="56B515D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948</w:t>
            </w:r>
          </w:p>
        </w:tc>
        <w:tc>
          <w:tcPr>
            <w:tcW w:w="2070" w:type="dxa"/>
            <w:noWrap/>
            <w:hideMark/>
          </w:tcPr>
          <w:p w14:paraId="7C12B66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$4,190,396,460</w:t>
            </w:r>
          </w:p>
        </w:tc>
        <w:tc>
          <w:tcPr>
            <w:tcW w:w="810" w:type="dxa"/>
            <w:noWrap/>
            <w:hideMark/>
          </w:tcPr>
          <w:p w14:paraId="74EDB36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336" w:type="dxa"/>
            <w:noWrap/>
            <w:hideMark/>
          </w:tcPr>
          <w:p w14:paraId="5E08C35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c>
          <w:tcPr>
            <w:tcW w:w="1634" w:type="dxa"/>
            <w:noWrap/>
            <w:hideMark/>
          </w:tcPr>
          <w:p w14:paraId="113AFF1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530" w:type="dxa"/>
            <w:noWrap/>
            <w:hideMark/>
          </w:tcPr>
          <w:p w14:paraId="1F5882A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r>
      <w:tr w:rsidR="002C01E1" w:rsidRPr="002C01E1" w14:paraId="22215318"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5F00E98F" w14:textId="77777777" w:rsidR="00D841B9" w:rsidRPr="002C01E1" w:rsidRDefault="00D841B9" w:rsidP="002C01E1">
            <w:proofErr w:type="spellStart"/>
            <w:r w:rsidRPr="002C01E1">
              <w:t>Deferiet</w:t>
            </w:r>
            <w:proofErr w:type="spellEnd"/>
            <w:r w:rsidRPr="002C01E1">
              <w:t xml:space="preserve"> (V)</w:t>
            </w:r>
          </w:p>
        </w:tc>
        <w:tc>
          <w:tcPr>
            <w:tcW w:w="771" w:type="dxa"/>
            <w:noWrap/>
            <w:hideMark/>
          </w:tcPr>
          <w:p w14:paraId="410D01C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136</w:t>
            </w:r>
          </w:p>
        </w:tc>
        <w:tc>
          <w:tcPr>
            <w:tcW w:w="2070" w:type="dxa"/>
            <w:noWrap/>
            <w:hideMark/>
          </w:tcPr>
          <w:p w14:paraId="2B09AED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$324,222,272</w:t>
            </w:r>
          </w:p>
        </w:tc>
        <w:tc>
          <w:tcPr>
            <w:tcW w:w="810" w:type="dxa"/>
            <w:noWrap/>
            <w:hideMark/>
          </w:tcPr>
          <w:p w14:paraId="2D856AD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136</w:t>
            </w:r>
          </w:p>
        </w:tc>
        <w:tc>
          <w:tcPr>
            <w:tcW w:w="1336" w:type="dxa"/>
            <w:noWrap/>
            <w:hideMark/>
          </w:tcPr>
          <w:p w14:paraId="7261645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1D5274E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$324,222,272</w:t>
            </w:r>
          </w:p>
        </w:tc>
        <w:tc>
          <w:tcPr>
            <w:tcW w:w="1530" w:type="dxa"/>
            <w:noWrap/>
            <w:hideMark/>
          </w:tcPr>
          <w:p w14:paraId="7F5CB1E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060A613C"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737D7C7C" w14:textId="77777777" w:rsidR="00D841B9" w:rsidRPr="002C01E1" w:rsidRDefault="00D841B9" w:rsidP="002C01E1">
            <w:r w:rsidRPr="002C01E1">
              <w:t>Dexter (V)</w:t>
            </w:r>
          </w:p>
        </w:tc>
        <w:tc>
          <w:tcPr>
            <w:tcW w:w="771" w:type="dxa"/>
            <w:noWrap/>
            <w:hideMark/>
          </w:tcPr>
          <w:p w14:paraId="301D86C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379</w:t>
            </w:r>
          </w:p>
        </w:tc>
        <w:tc>
          <w:tcPr>
            <w:tcW w:w="2070" w:type="dxa"/>
            <w:noWrap/>
            <w:hideMark/>
          </w:tcPr>
          <w:p w14:paraId="77C933B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$829,013,291</w:t>
            </w:r>
          </w:p>
        </w:tc>
        <w:tc>
          <w:tcPr>
            <w:tcW w:w="810" w:type="dxa"/>
            <w:noWrap/>
            <w:hideMark/>
          </w:tcPr>
          <w:p w14:paraId="7CD2247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336" w:type="dxa"/>
            <w:noWrap/>
            <w:hideMark/>
          </w:tcPr>
          <w:p w14:paraId="24CD9E3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c>
          <w:tcPr>
            <w:tcW w:w="1634" w:type="dxa"/>
            <w:noWrap/>
            <w:hideMark/>
          </w:tcPr>
          <w:p w14:paraId="7F3B1AE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530" w:type="dxa"/>
            <w:noWrap/>
            <w:hideMark/>
          </w:tcPr>
          <w:p w14:paraId="19845DA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r>
      <w:tr w:rsidR="002C01E1" w:rsidRPr="002C01E1" w14:paraId="671F1775"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5740F4CA" w14:textId="77777777" w:rsidR="00D841B9" w:rsidRPr="002C01E1" w:rsidRDefault="00D841B9" w:rsidP="002C01E1">
            <w:proofErr w:type="spellStart"/>
            <w:r w:rsidRPr="002C01E1">
              <w:t>Ellisburg</w:t>
            </w:r>
            <w:proofErr w:type="spellEnd"/>
            <w:r w:rsidRPr="002C01E1">
              <w:t xml:space="preserve"> (T)</w:t>
            </w:r>
          </w:p>
        </w:tc>
        <w:tc>
          <w:tcPr>
            <w:tcW w:w="771" w:type="dxa"/>
            <w:noWrap/>
            <w:hideMark/>
          </w:tcPr>
          <w:p w14:paraId="71FBD9D9"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1,920</w:t>
            </w:r>
          </w:p>
        </w:tc>
        <w:tc>
          <w:tcPr>
            <w:tcW w:w="2070" w:type="dxa"/>
            <w:noWrap/>
            <w:hideMark/>
          </w:tcPr>
          <w:p w14:paraId="65E14C5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$4,333,840,339</w:t>
            </w:r>
          </w:p>
        </w:tc>
        <w:tc>
          <w:tcPr>
            <w:tcW w:w="810" w:type="dxa"/>
            <w:noWrap/>
            <w:hideMark/>
          </w:tcPr>
          <w:p w14:paraId="0F39D49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415</w:t>
            </w:r>
          </w:p>
        </w:tc>
        <w:tc>
          <w:tcPr>
            <w:tcW w:w="1336" w:type="dxa"/>
            <w:noWrap/>
            <w:hideMark/>
          </w:tcPr>
          <w:p w14:paraId="389E30F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21.6%</w:t>
            </w:r>
          </w:p>
        </w:tc>
        <w:tc>
          <w:tcPr>
            <w:tcW w:w="1634" w:type="dxa"/>
            <w:noWrap/>
            <w:hideMark/>
          </w:tcPr>
          <w:p w14:paraId="27C8B0A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$1,021,897,113</w:t>
            </w:r>
          </w:p>
        </w:tc>
        <w:tc>
          <w:tcPr>
            <w:tcW w:w="1530" w:type="dxa"/>
            <w:noWrap/>
            <w:hideMark/>
          </w:tcPr>
          <w:p w14:paraId="592E7A8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23.6%</w:t>
            </w:r>
          </w:p>
        </w:tc>
      </w:tr>
      <w:tr w:rsidR="002C01E1" w:rsidRPr="002C01E1" w14:paraId="66135A82"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2ED3C6DC" w14:textId="77777777" w:rsidR="00D841B9" w:rsidRPr="002C01E1" w:rsidRDefault="00D841B9" w:rsidP="002C01E1">
            <w:proofErr w:type="spellStart"/>
            <w:r w:rsidRPr="002C01E1">
              <w:t>Ellisburg</w:t>
            </w:r>
            <w:proofErr w:type="spellEnd"/>
            <w:r w:rsidRPr="002C01E1">
              <w:t xml:space="preserve"> (V)</w:t>
            </w:r>
          </w:p>
        </w:tc>
        <w:tc>
          <w:tcPr>
            <w:tcW w:w="771" w:type="dxa"/>
            <w:noWrap/>
            <w:hideMark/>
          </w:tcPr>
          <w:p w14:paraId="0D80BA3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113</w:t>
            </w:r>
          </w:p>
        </w:tc>
        <w:tc>
          <w:tcPr>
            <w:tcW w:w="2070" w:type="dxa"/>
            <w:noWrap/>
            <w:hideMark/>
          </w:tcPr>
          <w:p w14:paraId="1E74B71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$269,573,650</w:t>
            </w:r>
          </w:p>
        </w:tc>
        <w:tc>
          <w:tcPr>
            <w:tcW w:w="810" w:type="dxa"/>
            <w:noWrap/>
            <w:hideMark/>
          </w:tcPr>
          <w:p w14:paraId="7EA07811"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336" w:type="dxa"/>
            <w:noWrap/>
            <w:hideMark/>
          </w:tcPr>
          <w:p w14:paraId="6D2B236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c>
          <w:tcPr>
            <w:tcW w:w="1634" w:type="dxa"/>
            <w:noWrap/>
            <w:hideMark/>
          </w:tcPr>
          <w:p w14:paraId="2AFA10B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w:t>
            </w:r>
          </w:p>
        </w:tc>
        <w:tc>
          <w:tcPr>
            <w:tcW w:w="1530" w:type="dxa"/>
            <w:noWrap/>
            <w:hideMark/>
          </w:tcPr>
          <w:p w14:paraId="56611945"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0.0%</w:t>
            </w:r>
          </w:p>
        </w:tc>
      </w:tr>
      <w:tr w:rsidR="002C01E1" w:rsidRPr="002C01E1" w14:paraId="7B30F623"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0F842364" w14:textId="77777777" w:rsidR="00D841B9" w:rsidRPr="002C01E1" w:rsidRDefault="00D841B9" w:rsidP="002C01E1">
            <w:r w:rsidRPr="002C01E1">
              <w:t>Evans Mills (V)</w:t>
            </w:r>
          </w:p>
        </w:tc>
        <w:tc>
          <w:tcPr>
            <w:tcW w:w="771" w:type="dxa"/>
            <w:noWrap/>
            <w:hideMark/>
          </w:tcPr>
          <w:p w14:paraId="5B4E77F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246</w:t>
            </w:r>
          </w:p>
        </w:tc>
        <w:tc>
          <w:tcPr>
            <w:tcW w:w="2070" w:type="dxa"/>
            <w:noWrap/>
            <w:hideMark/>
          </w:tcPr>
          <w:p w14:paraId="6C5D00E4"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$546,293,186</w:t>
            </w:r>
          </w:p>
        </w:tc>
        <w:tc>
          <w:tcPr>
            <w:tcW w:w="810" w:type="dxa"/>
            <w:noWrap/>
            <w:hideMark/>
          </w:tcPr>
          <w:p w14:paraId="46F81394"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246</w:t>
            </w:r>
          </w:p>
        </w:tc>
        <w:tc>
          <w:tcPr>
            <w:tcW w:w="1336" w:type="dxa"/>
            <w:noWrap/>
            <w:hideMark/>
          </w:tcPr>
          <w:p w14:paraId="3613EC3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3559861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$546,293,186</w:t>
            </w:r>
          </w:p>
        </w:tc>
        <w:tc>
          <w:tcPr>
            <w:tcW w:w="1530" w:type="dxa"/>
            <w:noWrap/>
            <w:hideMark/>
          </w:tcPr>
          <w:p w14:paraId="467B171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155396A1"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205F8C6F" w14:textId="77777777" w:rsidR="00D841B9" w:rsidRPr="002C01E1" w:rsidRDefault="00D841B9" w:rsidP="002C01E1">
            <w:r w:rsidRPr="002C01E1">
              <w:t>Glen Park (V)</w:t>
            </w:r>
          </w:p>
        </w:tc>
        <w:tc>
          <w:tcPr>
            <w:tcW w:w="771" w:type="dxa"/>
            <w:noWrap/>
            <w:hideMark/>
          </w:tcPr>
          <w:p w14:paraId="0C9B519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208</w:t>
            </w:r>
          </w:p>
        </w:tc>
        <w:tc>
          <w:tcPr>
            <w:tcW w:w="2070" w:type="dxa"/>
            <w:noWrap/>
            <w:hideMark/>
          </w:tcPr>
          <w:p w14:paraId="3D95205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$407,146,663</w:t>
            </w:r>
          </w:p>
        </w:tc>
        <w:tc>
          <w:tcPr>
            <w:tcW w:w="810" w:type="dxa"/>
            <w:noWrap/>
            <w:hideMark/>
          </w:tcPr>
          <w:p w14:paraId="1D05617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208</w:t>
            </w:r>
          </w:p>
        </w:tc>
        <w:tc>
          <w:tcPr>
            <w:tcW w:w="1336" w:type="dxa"/>
            <w:noWrap/>
            <w:hideMark/>
          </w:tcPr>
          <w:p w14:paraId="7279329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2E96268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$407,146,663</w:t>
            </w:r>
          </w:p>
        </w:tc>
        <w:tc>
          <w:tcPr>
            <w:tcW w:w="1530" w:type="dxa"/>
            <w:noWrap/>
            <w:hideMark/>
          </w:tcPr>
          <w:p w14:paraId="51506C3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44881BFA"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42C65782" w14:textId="77777777" w:rsidR="00D841B9" w:rsidRPr="002C01E1" w:rsidRDefault="00D841B9" w:rsidP="002C01E1">
            <w:r w:rsidRPr="002C01E1">
              <w:t>Henderson (T)</w:t>
            </w:r>
          </w:p>
        </w:tc>
        <w:tc>
          <w:tcPr>
            <w:tcW w:w="771" w:type="dxa"/>
            <w:noWrap/>
            <w:hideMark/>
          </w:tcPr>
          <w:p w14:paraId="4E17F8D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1,669</w:t>
            </w:r>
          </w:p>
        </w:tc>
        <w:tc>
          <w:tcPr>
            <w:tcW w:w="2070" w:type="dxa"/>
            <w:noWrap/>
            <w:hideMark/>
          </w:tcPr>
          <w:p w14:paraId="08B1DEB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$2,093,822,742</w:t>
            </w:r>
          </w:p>
        </w:tc>
        <w:tc>
          <w:tcPr>
            <w:tcW w:w="810" w:type="dxa"/>
            <w:noWrap/>
            <w:hideMark/>
          </w:tcPr>
          <w:p w14:paraId="2AB9FC6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336" w:type="dxa"/>
            <w:noWrap/>
            <w:hideMark/>
          </w:tcPr>
          <w:p w14:paraId="3C15DBA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c>
          <w:tcPr>
            <w:tcW w:w="1634" w:type="dxa"/>
            <w:noWrap/>
            <w:hideMark/>
          </w:tcPr>
          <w:p w14:paraId="2D9891C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530" w:type="dxa"/>
            <w:noWrap/>
            <w:hideMark/>
          </w:tcPr>
          <w:p w14:paraId="511C44C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r>
      <w:tr w:rsidR="002C01E1" w:rsidRPr="002C01E1" w14:paraId="5FDB50F6"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34A625CE" w14:textId="77777777" w:rsidR="00D841B9" w:rsidRPr="002C01E1" w:rsidRDefault="00D841B9" w:rsidP="002C01E1">
            <w:r w:rsidRPr="002C01E1">
              <w:t>Hounsfield (T)</w:t>
            </w:r>
          </w:p>
        </w:tc>
        <w:tc>
          <w:tcPr>
            <w:tcW w:w="771" w:type="dxa"/>
            <w:noWrap/>
            <w:hideMark/>
          </w:tcPr>
          <w:p w14:paraId="65051D7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1,313</w:t>
            </w:r>
          </w:p>
        </w:tc>
        <w:tc>
          <w:tcPr>
            <w:tcW w:w="2070" w:type="dxa"/>
            <w:noWrap/>
            <w:hideMark/>
          </w:tcPr>
          <w:p w14:paraId="1048189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$2,771,230,753</w:t>
            </w:r>
          </w:p>
        </w:tc>
        <w:tc>
          <w:tcPr>
            <w:tcW w:w="810" w:type="dxa"/>
            <w:noWrap/>
            <w:hideMark/>
          </w:tcPr>
          <w:p w14:paraId="38E4928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265</w:t>
            </w:r>
          </w:p>
        </w:tc>
        <w:tc>
          <w:tcPr>
            <w:tcW w:w="1336" w:type="dxa"/>
            <w:noWrap/>
            <w:hideMark/>
          </w:tcPr>
          <w:p w14:paraId="33D622E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20.2%</w:t>
            </w:r>
          </w:p>
        </w:tc>
        <w:tc>
          <w:tcPr>
            <w:tcW w:w="1634" w:type="dxa"/>
            <w:noWrap/>
            <w:hideMark/>
          </w:tcPr>
          <w:p w14:paraId="3906CEC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$813,571,608</w:t>
            </w:r>
          </w:p>
        </w:tc>
        <w:tc>
          <w:tcPr>
            <w:tcW w:w="1530" w:type="dxa"/>
            <w:noWrap/>
            <w:hideMark/>
          </w:tcPr>
          <w:p w14:paraId="5537FC6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29.4%</w:t>
            </w:r>
          </w:p>
        </w:tc>
      </w:tr>
      <w:tr w:rsidR="002C01E1" w:rsidRPr="002C01E1" w14:paraId="1BAA973A"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7BBDE121" w14:textId="77777777" w:rsidR="00D841B9" w:rsidRPr="002C01E1" w:rsidRDefault="00D841B9" w:rsidP="002C01E1">
            <w:r w:rsidRPr="002C01E1">
              <w:t>LeRay (T)</w:t>
            </w:r>
          </w:p>
        </w:tc>
        <w:tc>
          <w:tcPr>
            <w:tcW w:w="771" w:type="dxa"/>
            <w:noWrap/>
            <w:hideMark/>
          </w:tcPr>
          <w:p w14:paraId="3E72A12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3,255</w:t>
            </w:r>
          </w:p>
        </w:tc>
        <w:tc>
          <w:tcPr>
            <w:tcW w:w="2070" w:type="dxa"/>
            <w:noWrap/>
            <w:hideMark/>
          </w:tcPr>
          <w:p w14:paraId="4E9E34A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$7,914,338,817</w:t>
            </w:r>
          </w:p>
        </w:tc>
        <w:tc>
          <w:tcPr>
            <w:tcW w:w="810" w:type="dxa"/>
            <w:noWrap/>
            <w:hideMark/>
          </w:tcPr>
          <w:p w14:paraId="2656EDC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3,255</w:t>
            </w:r>
          </w:p>
        </w:tc>
        <w:tc>
          <w:tcPr>
            <w:tcW w:w="1336" w:type="dxa"/>
            <w:noWrap/>
            <w:hideMark/>
          </w:tcPr>
          <w:p w14:paraId="6FED59A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7F94BAB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$7,914,338,817</w:t>
            </w:r>
          </w:p>
        </w:tc>
        <w:tc>
          <w:tcPr>
            <w:tcW w:w="1530" w:type="dxa"/>
            <w:noWrap/>
            <w:hideMark/>
          </w:tcPr>
          <w:p w14:paraId="07CB41D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7375CA29"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7A783AAC" w14:textId="77777777" w:rsidR="00D841B9" w:rsidRPr="002C01E1" w:rsidRDefault="00D841B9" w:rsidP="002C01E1">
            <w:r w:rsidRPr="002C01E1">
              <w:t>Lorraine (T)</w:t>
            </w:r>
          </w:p>
        </w:tc>
        <w:tc>
          <w:tcPr>
            <w:tcW w:w="771" w:type="dxa"/>
            <w:noWrap/>
            <w:hideMark/>
          </w:tcPr>
          <w:p w14:paraId="716FD7E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551</w:t>
            </w:r>
          </w:p>
        </w:tc>
        <w:tc>
          <w:tcPr>
            <w:tcW w:w="2070" w:type="dxa"/>
            <w:noWrap/>
            <w:hideMark/>
          </w:tcPr>
          <w:p w14:paraId="6ABBEAF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$764,134,484</w:t>
            </w:r>
          </w:p>
        </w:tc>
        <w:tc>
          <w:tcPr>
            <w:tcW w:w="810" w:type="dxa"/>
            <w:noWrap/>
            <w:hideMark/>
          </w:tcPr>
          <w:p w14:paraId="46325C1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551</w:t>
            </w:r>
          </w:p>
        </w:tc>
        <w:tc>
          <w:tcPr>
            <w:tcW w:w="1336" w:type="dxa"/>
            <w:noWrap/>
            <w:hideMark/>
          </w:tcPr>
          <w:p w14:paraId="15041EC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5A1D56C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$764,134,484</w:t>
            </w:r>
          </w:p>
        </w:tc>
        <w:tc>
          <w:tcPr>
            <w:tcW w:w="1530" w:type="dxa"/>
            <w:noWrap/>
            <w:hideMark/>
          </w:tcPr>
          <w:p w14:paraId="32975A7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331B741F"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08D985AD" w14:textId="77777777" w:rsidR="00D841B9" w:rsidRPr="002C01E1" w:rsidRDefault="00D841B9" w:rsidP="002C01E1">
            <w:r w:rsidRPr="002C01E1">
              <w:t>Lyme (T)</w:t>
            </w:r>
          </w:p>
        </w:tc>
        <w:tc>
          <w:tcPr>
            <w:tcW w:w="771" w:type="dxa"/>
            <w:noWrap/>
            <w:hideMark/>
          </w:tcPr>
          <w:p w14:paraId="1BE9FE3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2,077</w:t>
            </w:r>
          </w:p>
        </w:tc>
        <w:tc>
          <w:tcPr>
            <w:tcW w:w="2070" w:type="dxa"/>
            <w:noWrap/>
            <w:hideMark/>
          </w:tcPr>
          <w:p w14:paraId="7ACA3894"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$1,420,466,090</w:t>
            </w:r>
          </w:p>
        </w:tc>
        <w:tc>
          <w:tcPr>
            <w:tcW w:w="810" w:type="dxa"/>
            <w:noWrap/>
            <w:hideMark/>
          </w:tcPr>
          <w:p w14:paraId="3AE9733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336" w:type="dxa"/>
            <w:noWrap/>
            <w:hideMark/>
          </w:tcPr>
          <w:p w14:paraId="28F6AD2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c>
          <w:tcPr>
            <w:tcW w:w="1634" w:type="dxa"/>
            <w:noWrap/>
            <w:hideMark/>
          </w:tcPr>
          <w:p w14:paraId="1A5E4BC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530" w:type="dxa"/>
            <w:noWrap/>
            <w:hideMark/>
          </w:tcPr>
          <w:p w14:paraId="2E8EB0A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r>
      <w:tr w:rsidR="002C01E1" w:rsidRPr="002C01E1" w14:paraId="74DAA0D3"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3F429C5C" w14:textId="77777777" w:rsidR="00D841B9" w:rsidRPr="002C01E1" w:rsidRDefault="00D841B9" w:rsidP="002C01E1">
            <w:proofErr w:type="spellStart"/>
            <w:r w:rsidRPr="002C01E1">
              <w:t>Mannsville</w:t>
            </w:r>
            <w:proofErr w:type="spellEnd"/>
            <w:r w:rsidRPr="002C01E1">
              <w:t xml:space="preserve"> (V)</w:t>
            </w:r>
          </w:p>
        </w:tc>
        <w:tc>
          <w:tcPr>
            <w:tcW w:w="771" w:type="dxa"/>
            <w:noWrap/>
            <w:hideMark/>
          </w:tcPr>
          <w:p w14:paraId="797539C1"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173</w:t>
            </w:r>
          </w:p>
        </w:tc>
        <w:tc>
          <w:tcPr>
            <w:tcW w:w="2070" w:type="dxa"/>
            <w:noWrap/>
            <w:hideMark/>
          </w:tcPr>
          <w:p w14:paraId="21359421"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$366,229,053</w:t>
            </w:r>
          </w:p>
        </w:tc>
        <w:tc>
          <w:tcPr>
            <w:tcW w:w="810" w:type="dxa"/>
            <w:noWrap/>
            <w:hideMark/>
          </w:tcPr>
          <w:p w14:paraId="1F8088F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144</w:t>
            </w:r>
          </w:p>
        </w:tc>
        <w:tc>
          <w:tcPr>
            <w:tcW w:w="1336" w:type="dxa"/>
            <w:noWrap/>
            <w:hideMark/>
          </w:tcPr>
          <w:p w14:paraId="2112159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83.2%</w:t>
            </w:r>
          </w:p>
        </w:tc>
        <w:tc>
          <w:tcPr>
            <w:tcW w:w="1634" w:type="dxa"/>
            <w:noWrap/>
            <w:hideMark/>
          </w:tcPr>
          <w:p w14:paraId="4DD2F06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$345,514,237</w:t>
            </w:r>
          </w:p>
        </w:tc>
        <w:tc>
          <w:tcPr>
            <w:tcW w:w="1530" w:type="dxa"/>
            <w:noWrap/>
            <w:hideMark/>
          </w:tcPr>
          <w:p w14:paraId="305CD81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94.3%</w:t>
            </w:r>
          </w:p>
        </w:tc>
      </w:tr>
      <w:tr w:rsidR="002C01E1" w:rsidRPr="002C01E1" w14:paraId="656642EE"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0258C0E2" w14:textId="77777777" w:rsidR="00D841B9" w:rsidRPr="002C01E1" w:rsidRDefault="00D841B9" w:rsidP="002C01E1">
            <w:r w:rsidRPr="002C01E1">
              <w:t>Orleans (T)</w:t>
            </w:r>
          </w:p>
        </w:tc>
        <w:tc>
          <w:tcPr>
            <w:tcW w:w="771" w:type="dxa"/>
            <w:noWrap/>
            <w:hideMark/>
          </w:tcPr>
          <w:p w14:paraId="21EC45E4"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2,073</w:t>
            </w:r>
          </w:p>
        </w:tc>
        <w:tc>
          <w:tcPr>
            <w:tcW w:w="2070" w:type="dxa"/>
            <w:noWrap/>
            <w:hideMark/>
          </w:tcPr>
          <w:p w14:paraId="0042009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$5,479,758,595</w:t>
            </w:r>
          </w:p>
        </w:tc>
        <w:tc>
          <w:tcPr>
            <w:tcW w:w="810" w:type="dxa"/>
            <w:noWrap/>
            <w:hideMark/>
          </w:tcPr>
          <w:p w14:paraId="7F1E6E22"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666</w:t>
            </w:r>
          </w:p>
        </w:tc>
        <w:tc>
          <w:tcPr>
            <w:tcW w:w="1336" w:type="dxa"/>
            <w:noWrap/>
            <w:hideMark/>
          </w:tcPr>
          <w:p w14:paraId="4D740C2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32.1%</w:t>
            </w:r>
          </w:p>
        </w:tc>
        <w:tc>
          <w:tcPr>
            <w:tcW w:w="1634" w:type="dxa"/>
            <w:noWrap/>
            <w:hideMark/>
          </w:tcPr>
          <w:p w14:paraId="780341D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$1,903,142,054</w:t>
            </w:r>
          </w:p>
        </w:tc>
        <w:tc>
          <w:tcPr>
            <w:tcW w:w="1530" w:type="dxa"/>
            <w:noWrap/>
            <w:hideMark/>
          </w:tcPr>
          <w:p w14:paraId="30025AE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34.7%</w:t>
            </w:r>
          </w:p>
        </w:tc>
      </w:tr>
      <w:tr w:rsidR="002C01E1" w:rsidRPr="002C01E1" w14:paraId="547BED77"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1F229DB2" w14:textId="77777777" w:rsidR="00D841B9" w:rsidRPr="002C01E1" w:rsidRDefault="00D841B9" w:rsidP="002C01E1">
            <w:r w:rsidRPr="002C01E1">
              <w:t>Pamelia (T)</w:t>
            </w:r>
          </w:p>
        </w:tc>
        <w:tc>
          <w:tcPr>
            <w:tcW w:w="771" w:type="dxa"/>
            <w:noWrap/>
            <w:hideMark/>
          </w:tcPr>
          <w:p w14:paraId="0E088B76"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1,456</w:t>
            </w:r>
          </w:p>
        </w:tc>
        <w:tc>
          <w:tcPr>
            <w:tcW w:w="2070" w:type="dxa"/>
            <w:noWrap/>
            <w:hideMark/>
          </w:tcPr>
          <w:p w14:paraId="78DAE08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$5,597,766,484</w:t>
            </w:r>
          </w:p>
        </w:tc>
        <w:tc>
          <w:tcPr>
            <w:tcW w:w="810" w:type="dxa"/>
            <w:noWrap/>
            <w:hideMark/>
          </w:tcPr>
          <w:p w14:paraId="7FE4200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1,456</w:t>
            </w:r>
          </w:p>
        </w:tc>
        <w:tc>
          <w:tcPr>
            <w:tcW w:w="1336" w:type="dxa"/>
            <w:noWrap/>
            <w:hideMark/>
          </w:tcPr>
          <w:p w14:paraId="6DAEE63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69C3D00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$5,597,766,484</w:t>
            </w:r>
          </w:p>
        </w:tc>
        <w:tc>
          <w:tcPr>
            <w:tcW w:w="1530" w:type="dxa"/>
            <w:noWrap/>
            <w:hideMark/>
          </w:tcPr>
          <w:p w14:paraId="1810B85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17FD9EC8"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3151D99B" w14:textId="77777777" w:rsidR="00D841B9" w:rsidRPr="002C01E1" w:rsidRDefault="00D841B9" w:rsidP="002C01E1">
            <w:r w:rsidRPr="002C01E1">
              <w:t>Philadelphia (T)</w:t>
            </w:r>
          </w:p>
        </w:tc>
        <w:tc>
          <w:tcPr>
            <w:tcW w:w="771" w:type="dxa"/>
            <w:noWrap/>
            <w:hideMark/>
          </w:tcPr>
          <w:p w14:paraId="2C15CDF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391</w:t>
            </w:r>
          </w:p>
        </w:tc>
        <w:tc>
          <w:tcPr>
            <w:tcW w:w="2070" w:type="dxa"/>
            <w:noWrap/>
            <w:hideMark/>
          </w:tcPr>
          <w:p w14:paraId="5B8AB76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$1,769,768,846</w:t>
            </w:r>
          </w:p>
        </w:tc>
        <w:tc>
          <w:tcPr>
            <w:tcW w:w="810" w:type="dxa"/>
            <w:noWrap/>
            <w:hideMark/>
          </w:tcPr>
          <w:p w14:paraId="73AB836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391</w:t>
            </w:r>
          </w:p>
        </w:tc>
        <w:tc>
          <w:tcPr>
            <w:tcW w:w="1336" w:type="dxa"/>
            <w:noWrap/>
            <w:hideMark/>
          </w:tcPr>
          <w:p w14:paraId="15DCBFB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50B48DD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$1,769,768,847</w:t>
            </w:r>
          </w:p>
        </w:tc>
        <w:tc>
          <w:tcPr>
            <w:tcW w:w="1530" w:type="dxa"/>
            <w:noWrap/>
            <w:hideMark/>
          </w:tcPr>
          <w:p w14:paraId="39B2B60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78EB02D9"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77C124A3" w14:textId="77777777" w:rsidR="00D841B9" w:rsidRPr="002C01E1" w:rsidRDefault="00D841B9" w:rsidP="002C01E1">
            <w:r w:rsidRPr="002C01E1">
              <w:t>Philadelphia (V)</w:t>
            </w:r>
          </w:p>
        </w:tc>
        <w:tc>
          <w:tcPr>
            <w:tcW w:w="771" w:type="dxa"/>
            <w:noWrap/>
            <w:hideMark/>
          </w:tcPr>
          <w:p w14:paraId="47A7741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383</w:t>
            </w:r>
          </w:p>
        </w:tc>
        <w:tc>
          <w:tcPr>
            <w:tcW w:w="2070" w:type="dxa"/>
            <w:noWrap/>
            <w:hideMark/>
          </w:tcPr>
          <w:p w14:paraId="7E1D0EA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$951,206,583</w:t>
            </w:r>
          </w:p>
        </w:tc>
        <w:tc>
          <w:tcPr>
            <w:tcW w:w="810" w:type="dxa"/>
            <w:noWrap/>
            <w:hideMark/>
          </w:tcPr>
          <w:p w14:paraId="3BC7683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383</w:t>
            </w:r>
          </w:p>
        </w:tc>
        <w:tc>
          <w:tcPr>
            <w:tcW w:w="1336" w:type="dxa"/>
            <w:noWrap/>
            <w:hideMark/>
          </w:tcPr>
          <w:p w14:paraId="6BF6007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577D9493"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$951,206,583</w:t>
            </w:r>
          </w:p>
        </w:tc>
        <w:tc>
          <w:tcPr>
            <w:tcW w:w="1530" w:type="dxa"/>
            <w:noWrap/>
            <w:hideMark/>
          </w:tcPr>
          <w:p w14:paraId="07B9AB3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6A7F06CD"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6AD927CE" w14:textId="77777777" w:rsidR="00D841B9" w:rsidRPr="002C01E1" w:rsidRDefault="00D841B9" w:rsidP="002C01E1">
            <w:r w:rsidRPr="002C01E1">
              <w:t>Rodman (T)</w:t>
            </w:r>
          </w:p>
        </w:tc>
        <w:tc>
          <w:tcPr>
            <w:tcW w:w="771" w:type="dxa"/>
            <w:noWrap/>
            <w:hideMark/>
          </w:tcPr>
          <w:p w14:paraId="27D8F61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590</w:t>
            </w:r>
          </w:p>
        </w:tc>
        <w:tc>
          <w:tcPr>
            <w:tcW w:w="2070" w:type="dxa"/>
            <w:noWrap/>
            <w:hideMark/>
          </w:tcPr>
          <w:p w14:paraId="496655C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$1,358,332,774</w:t>
            </w:r>
          </w:p>
        </w:tc>
        <w:tc>
          <w:tcPr>
            <w:tcW w:w="810" w:type="dxa"/>
            <w:noWrap/>
            <w:hideMark/>
          </w:tcPr>
          <w:p w14:paraId="75F5A9A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590</w:t>
            </w:r>
          </w:p>
        </w:tc>
        <w:tc>
          <w:tcPr>
            <w:tcW w:w="1336" w:type="dxa"/>
            <w:noWrap/>
            <w:hideMark/>
          </w:tcPr>
          <w:p w14:paraId="6C7B51B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51FC0EFC"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$1,358,332,774</w:t>
            </w:r>
          </w:p>
        </w:tc>
        <w:tc>
          <w:tcPr>
            <w:tcW w:w="1530" w:type="dxa"/>
            <w:noWrap/>
            <w:hideMark/>
          </w:tcPr>
          <w:p w14:paraId="4DD7CA7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339FF297"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2634E2EE" w14:textId="77777777" w:rsidR="00D841B9" w:rsidRPr="002C01E1" w:rsidRDefault="00D841B9" w:rsidP="002C01E1">
            <w:r w:rsidRPr="002C01E1">
              <w:lastRenderedPageBreak/>
              <w:t>Rutland (T)</w:t>
            </w:r>
          </w:p>
        </w:tc>
        <w:tc>
          <w:tcPr>
            <w:tcW w:w="771" w:type="dxa"/>
            <w:noWrap/>
            <w:hideMark/>
          </w:tcPr>
          <w:p w14:paraId="55F292F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1,097</w:t>
            </w:r>
          </w:p>
        </w:tc>
        <w:tc>
          <w:tcPr>
            <w:tcW w:w="2070" w:type="dxa"/>
            <w:noWrap/>
            <w:hideMark/>
          </w:tcPr>
          <w:p w14:paraId="55FDB52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$2,471,420,505</w:t>
            </w:r>
          </w:p>
        </w:tc>
        <w:tc>
          <w:tcPr>
            <w:tcW w:w="810" w:type="dxa"/>
            <w:noWrap/>
            <w:hideMark/>
          </w:tcPr>
          <w:p w14:paraId="011C3AD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1,097</w:t>
            </w:r>
          </w:p>
        </w:tc>
        <w:tc>
          <w:tcPr>
            <w:tcW w:w="1336" w:type="dxa"/>
            <w:noWrap/>
            <w:hideMark/>
          </w:tcPr>
          <w:p w14:paraId="330A2C7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28597DD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$2,471,420,505</w:t>
            </w:r>
          </w:p>
        </w:tc>
        <w:tc>
          <w:tcPr>
            <w:tcW w:w="1530" w:type="dxa"/>
            <w:noWrap/>
            <w:hideMark/>
          </w:tcPr>
          <w:p w14:paraId="0C3DA2E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06E8183C"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1A2A6B8E" w14:textId="77777777" w:rsidR="00D841B9" w:rsidRPr="002C01E1" w:rsidRDefault="00D841B9" w:rsidP="002C01E1">
            <w:r w:rsidRPr="002C01E1">
              <w:t>Sackets Harbor (V)</w:t>
            </w:r>
          </w:p>
        </w:tc>
        <w:tc>
          <w:tcPr>
            <w:tcW w:w="771" w:type="dxa"/>
            <w:noWrap/>
            <w:hideMark/>
          </w:tcPr>
          <w:p w14:paraId="686CD68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628</w:t>
            </w:r>
          </w:p>
        </w:tc>
        <w:tc>
          <w:tcPr>
            <w:tcW w:w="2070" w:type="dxa"/>
            <w:noWrap/>
            <w:hideMark/>
          </w:tcPr>
          <w:p w14:paraId="326DDFA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$1,530,119,265</w:t>
            </w:r>
          </w:p>
        </w:tc>
        <w:tc>
          <w:tcPr>
            <w:tcW w:w="810" w:type="dxa"/>
            <w:noWrap/>
            <w:hideMark/>
          </w:tcPr>
          <w:p w14:paraId="3C28EDA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336" w:type="dxa"/>
            <w:noWrap/>
            <w:hideMark/>
          </w:tcPr>
          <w:p w14:paraId="09328C3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c>
          <w:tcPr>
            <w:tcW w:w="1634" w:type="dxa"/>
            <w:noWrap/>
            <w:hideMark/>
          </w:tcPr>
          <w:p w14:paraId="733A04A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w:t>
            </w:r>
          </w:p>
        </w:tc>
        <w:tc>
          <w:tcPr>
            <w:tcW w:w="1530" w:type="dxa"/>
            <w:noWrap/>
            <w:hideMark/>
          </w:tcPr>
          <w:p w14:paraId="13D253D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0.0%</w:t>
            </w:r>
          </w:p>
        </w:tc>
      </w:tr>
      <w:tr w:rsidR="002C01E1" w:rsidRPr="002C01E1" w14:paraId="1109A206"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10F66C33" w14:textId="77777777" w:rsidR="00D841B9" w:rsidRPr="002C01E1" w:rsidRDefault="00D841B9" w:rsidP="002C01E1">
            <w:r w:rsidRPr="002C01E1">
              <w:t>Theresa (T)</w:t>
            </w:r>
          </w:p>
        </w:tc>
        <w:tc>
          <w:tcPr>
            <w:tcW w:w="771" w:type="dxa"/>
            <w:noWrap/>
            <w:hideMark/>
          </w:tcPr>
          <w:p w14:paraId="58A18F0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1,304</w:t>
            </w:r>
          </w:p>
        </w:tc>
        <w:tc>
          <w:tcPr>
            <w:tcW w:w="2070" w:type="dxa"/>
            <w:noWrap/>
            <w:hideMark/>
          </w:tcPr>
          <w:p w14:paraId="48FA049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$1,394,838,339</w:t>
            </w:r>
          </w:p>
        </w:tc>
        <w:tc>
          <w:tcPr>
            <w:tcW w:w="810" w:type="dxa"/>
            <w:noWrap/>
            <w:hideMark/>
          </w:tcPr>
          <w:p w14:paraId="3A8E31E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599</w:t>
            </w:r>
          </w:p>
        </w:tc>
        <w:tc>
          <w:tcPr>
            <w:tcW w:w="1336" w:type="dxa"/>
            <w:noWrap/>
            <w:hideMark/>
          </w:tcPr>
          <w:p w14:paraId="7C1C3A3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45.9%</w:t>
            </w:r>
          </w:p>
        </w:tc>
        <w:tc>
          <w:tcPr>
            <w:tcW w:w="1634" w:type="dxa"/>
            <w:noWrap/>
            <w:hideMark/>
          </w:tcPr>
          <w:p w14:paraId="61F3042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$668,687,634</w:t>
            </w:r>
          </w:p>
        </w:tc>
        <w:tc>
          <w:tcPr>
            <w:tcW w:w="1530" w:type="dxa"/>
            <w:noWrap/>
            <w:hideMark/>
          </w:tcPr>
          <w:p w14:paraId="42F3762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47.9%</w:t>
            </w:r>
          </w:p>
        </w:tc>
      </w:tr>
      <w:tr w:rsidR="002C01E1" w:rsidRPr="002C01E1" w14:paraId="33AFB86B"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39997574" w14:textId="77777777" w:rsidR="00D841B9" w:rsidRPr="002C01E1" w:rsidRDefault="00D841B9" w:rsidP="002C01E1">
            <w:r w:rsidRPr="002C01E1">
              <w:t>Theresa (V)</w:t>
            </w:r>
          </w:p>
        </w:tc>
        <w:tc>
          <w:tcPr>
            <w:tcW w:w="771" w:type="dxa"/>
            <w:noWrap/>
            <w:hideMark/>
          </w:tcPr>
          <w:p w14:paraId="4F3BC299"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352</w:t>
            </w:r>
          </w:p>
        </w:tc>
        <w:tc>
          <w:tcPr>
            <w:tcW w:w="2070" w:type="dxa"/>
            <w:noWrap/>
            <w:hideMark/>
          </w:tcPr>
          <w:p w14:paraId="42A55128"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$774,152,753</w:t>
            </w:r>
          </w:p>
        </w:tc>
        <w:tc>
          <w:tcPr>
            <w:tcW w:w="810" w:type="dxa"/>
            <w:noWrap/>
            <w:hideMark/>
          </w:tcPr>
          <w:p w14:paraId="5B2742B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352</w:t>
            </w:r>
          </w:p>
        </w:tc>
        <w:tc>
          <w:tcPr>
            <w:tcW w:w="1336" w:type="dxa"/>
            <w:noWrap/>
            <w:hideMark/>
          </w:tcPr>
          <w:p w14:paraId="0C3883B7"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6F21AD4A"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$774,152,753</w:t>
            </w:r>
          </w:p>
        </w:tc>
        <w:tc>
          <w:tcPr>
            <w:tcW w:w="1530" w:type="dxa"/>
            <w:noWrap/>
            <w:hideMark/>
          </w:tcPr>
          <w:p w14:paraId="7A01D75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59269D41"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7742AC2C" w14:textId="77777777" w:rsidR="00D841B9" w:rsidRPr="002C01E1" w:rsidRDefault="00D841B9" w:rsidP="002C01E1">
            <w:r w:rsidRPr="002C01E1">
              <w:t>Watertown (C)</w:t>
            </w:r>
          </w:p>
        </w:tc>
        <w:tc>
          <w:tcPr>
            <w:tcW w:w="771" w:type="dxa"/>
            <w:noWrap/>
            <w:hideMark/>
          </w:tcPr>
          <w:p w14:paraId="53D402E1"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8,309</w:t>
            </w:r>
          </w:p>
        </w:tc>
        <w:tc>
          <w:tcPr>
            <w:tcW w:w="2070" w:type="dxa"/>
            <w:noWrap/>
            <w:hideMark/>
          </w:tcPr>
          <w:p w14:paraId="077F44FD"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$22,587,377,146</w:t>
            </w:r>
          </w:p>
        </w:tc>
        <w:tc>
          <w:tcPr>
            <w:tcW w:w="810" w:type="dxa"/>
            <w:noWrap/>
            <w:hideMark/>
          </w:tcPr>
          <w:p w14:paraId="388649D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8,309</w:t>
            </w:r>
          </w:p>
        </w:tc>
        <w:tc>
          <w:tcPr>
            <w:tcW w:w="1336" w:type="dxa"/>
            <w:noWrap/>
            <w:hideMark/>
          </w:tcPr>
          <w:p w14:paraId="12CAC1B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0775C3A7"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$22,587,377,147</w:t>
            </w:r>
          </w:p>
        </w:tc>
        <w:tc>
          <w:tcPr>
            <w:tcW w:w="1530" w:type="dxa"/>
            <w:noWrap/>
            <w:hideMark/>
          </w:tcPr>
          <w:p w14:paraId="4BDF860E"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75EB8066"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396B9C1B" w14:textId="77777777" w:rsidR="00D841B9" w:rsidRPr="002C01E1" w:rsidRDefault="00D841B9" w:rsidP="002C01E1">
            <w:r w:rsidRPr="002C01E1">
              <w:t>Watertown (T)</w:t>
            </w:r>
          </w:p>
        </w:tc>
        <w:tc>
          <w:tcPr>
            <w:tcW w:w="771" w:type="dxa"/>
            <w:noWrap/>
            <w:hideMark/>
          </w:tcPr>
          <w:p w14:paraId="70509B50"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2,033</w:t>
            </w:r>
          </w:p>
        </w:tc>
        <w:tc>
          <w:tcPr>
            <w:tcW w:w="2070" w:type="dxa"/>
            <w:noWrap/>
            <w:hideMark/>
          </w:tcPr>
          <w:p w14:paraId="5F632E4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$7,255,015,520</w:t>
            </w:r>
          </w:p>
        </w:tc>
        <w:tc>
          <w:tcPr>
            <w:tcW w:w="810" w:type="dxa"/>
            <w:noWrap/>
            <w:hideMark/>
          </w:tcPr>
          <w:p w14:paraId="7AF3D22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2,033</w:t>
            </w:r>
          </w:p>
        </w:tc>
        <w:tc>
          <w:tcPr>
            <w:tcW w:w="1336" w:type="dxa"/>
            <w:noWrap/>
            <w:hideMark/>
          </w:tcPr>
          <w:p w14:paraId="76D30DDE"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19C7F1DD"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$7,255,015,520</w:t>
            </w:r>
          </w:p>
        </w:tc>
        <w:tc>
          <w:tcPr>
            <w:tcW w:w="1530" w:type="dxa"/>
            <w:noWrap/>
            <w:hideMark/>
          </w:tcPr>
          <w:p w14:paraId="26967AA3"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73E942E5"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66A9CA4E" w14:textId="77777777" w:rsidR="00D841B9" w:rsidRPr="002C01E1" w:rsidRDefault="00D841B9" w:rsidP="002C01E1">
            <w:r w:rsidRPr="002C01E1">
              <w:t>West Carthage (V)</w:t>
            </w:r>
          </w:p>
        </w:tc>
        <w:tc>
          <w:tcPr>
            <w:tcW w:w="771" w:type="dxa"/>
            <w:noWrap/>
            <w:hideMark/>
          </w:tcPr>
          <w:p w14:paraId="1AC2F8EA"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652</w:t>
            </w:r>
          </w:p>
        </w:tc>
        <w:tc>
          <w:tcPr>
            <w:tcW w:w="2070" w:type="dxa"/>
            <w:noWrap/>
            <w:hideMark/>
          </w:tcPr>
          <w:p w14:paraId="44D3F60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$1,693,926,280</w:t>
            </w:r>
          </w:p>
        </w:tc>
        <w:tc>
          <w:tcPr>
            <w:tcW w:w="810" w:type="dxa"/>
            <w:noWrap/>
            <w:hideMark/>
          </w:tcPr>
          <w:p w14:paraId="1292869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652</w:t>
            </w:r>
          </w:p>
        </w:tc>
        <w:tc>
          <w:tcPr>
            <w:tcW w:w="1336" w:type="dxa"/>
            <w:noWrap/>
            <w:hideMark/>
          </w:tcPr>
          <w:p w14:paraId="1A4342F4"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216C3F2B"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$1,693,926,280</w:t>
            </w:r>
          </w:p>
        </w:tc>
        <w:tc>
          <w:tcPr>
            <w:tcW w:w="1530" w:type="dxa"/>
            <w:noWrap/>
            <w:hideMark/>
          </w:tcPr>
          <w:p w14:paraId="50C014C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4D0C2C25" w14:textId="77777777" w:rsidTr="002C01E1">
        <w:tc>
          <w:tcPr>
            <w:cnfStyle w:val="001000000000" w:firstRow="0" w:lastRow="0" w:firstColumn="1" w:lastColumn="0" w:oddVBand="0" w:evenVBand="0" w:oddHBand="0" w:evenHBand="0" w:firstRowFirstColumn="0" w:firstRowLastColumn="0" w:lastRowFirstColumn="0" w:lastRowLastColumn="0"/>
            <w:tcW w:w="1929" w:type="dxa"/>
            <w:noWrap/>
            <w:hideMark/>
          </w:tcPr>
          <w:p w14:paraId="56B84506" w14:textId="77777777" w:rsidR="00D841B9" w:rsidRPr="002C01E1" w:rsidRDefault="00D841B9" w:rsidP="002C01E1">
            <w:r w:rsidRPr="002C01E1">
              <w:t>Wilna (T)</w:t>
            </w:r>
          </w:p>
        </w:tc>
        <w:tc>
          <w:tcPr>
            <w:tcW w:w="771" w:type="dxa"/>
            <w:noWrap/>
            <w:hideMark/>
          </w:tcPr>
          <w:p w14:paraId="763CDE81"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989</w:t>
            </w:r>
          </w:p>
        </w:tc>
        <w:tc>
          <w:tcPr>
            <w:tcW w:w="2070" w:type="dxa"/>
            <w:noWrap/>
            <w:hideMark/>
          </w:tcPr>
          <w:p w14:paraId="1830E73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$1,191,104,535</w:t>
            </w:r>
          </w:p>
        </w:tc>
        <w:tc>
          <w:tcPr>
            <w:tcW w:w="810" w:type="dxa"/>
            <w:noWrap/>
            <w:hideMark/>
          </w:tcPr>
          <w:p w14:paraId="2722CF45"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989</w:t>
            </w:r>
          </w:p>
        </w:tc>
        <w:tc>
          <w:tcPr>
            <w:tcW w:w="1336" w:type="dxa"/>
            <w:noWrap/>
            <w:hideMark/>
          </w:tcPr>
          <w:p w14:paraId="7D765CEF"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c>
          <w:tcPr>
            <w:tcW w:w="1634" w:type="dxa"/>
            <w:noWrap/>
            <w:hideMark/>
          </w:tcPr>
          <w:p w14:paraId="40D838FB"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$1,191,104,535</w:t>
            </w:r>
          </w:p>
        </w:tc>
        <w:tc>
          <w:tcPr>
            <w:tcW w:w="1530" w:type="dxa"/>
            <w:noWrap/>
            <w:hideMark/>
          </w:tcPr>
          <w:p w14:paraId="420ECE46" w14:textId="77777777" w:rsidR="00D841B9" w:rsidRPr="002C01E1" w:rsidRDefault="00D841B9" w:rsidP="002C01E1">
            <w:pPr>
              <w:cnfStyle w:val="000000000000" w:firstRow="0" w:lastRow="0" w:firstColumn="0" w:lastColumn="0" w:oddVBand="0" w:evenVBand="0" w:oddHBand="0" w:evenHBand="0" w:firstRowFirstColumn="0" w:firstRowLastColumn="0" w:lastRowFirstColumn="0" w:lastRowLastColumn="0"/>
            </w:pPr>
            <w:r w:rsidRPr="002C01E1">
              <w:t>100.0%</w:t>
            </w:r>
          </w:p>
        </w:tc>
      </w:tr>
      <w:tr w:rsidR="002C01E1" w:rsidRPr="002C01E1" w14:paraId="5A11D538" w14:textId="77777777" w:rsidTr="002C01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noWrap/>
            <w:hideMark/>
          </w:tcPr>
          <w:p w14:paraId="670663AD" w14:textId="77777777" w:rsidR="00D841B9" w:rsidRPr="002C01E1" w:rsidRDefault="00D841B9" w:rsidP="002C01E1">
            <w:r w:rsidRPr="002C01E1">
              <w:t>Worth (T)</w:t>
            </w:r>
          </w:p>
        </w:tc>
        <w:tc>
          <w:tcPr>
            <w:tcW w:w="771" w:type="dxa"/>
            <w:noWrap/>
            <w:hideMark/>
          </w:tcPr>
          <w:p w14:paraId="7B2AD4B0"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287</w:t>
            </w:r>
          </w:p>
        </w:tc>
        <w:tc>
          <w:tcPr>
            <w:tcW w:w="2070" w:type="dxa"/>
            <w:noWrap/>
            <w:hideMark/>
          </w:tcPr>
          <w:p w14:paraId="352E52E8"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$330,154,128</w:t>
            </w:r>
          </w:p>
        </w:tc>
        <w:tc>
          <w:tcPr>
            <w:tcW w:w="810" w:type="dxa"/>
            <w:noWrap/>
            <w:hideMark/>
          </w:tcPr>
          <w:p w14:paraId="4D2F6892"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287</w:t>
            </w:r>
          </w:p>
        </w:tc>
        <w:tc>
          <w:tcPr>
            <w:tcW w:w="1336" w:type="dxa"/>
            <w:noWrap/>
            <w:hideMark/>
          </w:tcPr>
          <w:p w14:paraId="2ECB7E29"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c>
          <w:tcPr>
            <w:tcW w:w="1634" w:type="dxa"/>
            <w:noWrap/>
            <w:hideMark/>
          </w:tcPr>
          <w:p w14:paraId="4FB3AB8F"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$330,154,128</w:t>
            </w:r>
          </w:p>
        </w:tc>
        <w:tc>
          <w:tcPr>
            <w:tcW w:w="1530" w:type="dxa"/>
            <w:noWrap/>
            <w:hideMark/>
          </w:tcPr>
          <w:p w14:paraId="3AC95D6C" w14:textId="77777777" w:rsidR="00D841B9" w:rsidRPr="002C01E1" w:rsidRDefault="00D841B9" w:rsidP="002C01E1">
            <w:pPr>
              <w:cnfStyle w:val="000000010000" w:firstRow="0" w:lastRow="0" w:firstColumn="0" w:lastColumn="0" w:oddVBand="0" w:evenVBand="0" w:oddHBand="0" w:evenHBand="1" w:firstRowFirstColumn="0" w:firstRowLastColumn="0" w:lastRowFirstColumn="0" w:lastRowLastColumn="0"/>
            </w:pPr>
            <w:r w:rsidRPr="002C01E1">
              <w:t>100.0%</w:t>
            </w:r>
          </w:p>
        </w:tc>
      </w:tr>
      <w:tr w:rsidR="002C01E1" w:rsidRPr="002C01E1" w14:paraId="28054AAE" w14:textId="77777777" w:rsidTr="002C01E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9" w:type="dxa"/>
            <w:hideMark/>
          </w:tcPr>
          <w:p w14:paraId="792DAF24" w14:textId="77777777" w:rsidR="00D841B9" w:rsidRPr="002C01E1" w:rsidRDefault="00D841B9" w:rsidP="002C01E1">
            <w:r w:rsidRPr="002C01E1">
              <w:t>Jefferson County (Total)</w:t>
            </w:r>
          </w:p>
        </w:tc>
        <w:tc>
          <w:tcPr>
            <w:tcW w:w="771" w:type="dxa"/>
            <w:noWrap/>
            <w:hideMark/>
          </w:tcPr>
          <w:p w14:paraId="68A4E433" w14:textId="77777777" w:rsidR="00D841B9" w:rsidRPr="002C01E1" w:rsidRDefault="00D841B9" w:rsidP="002C01E1">
            <w:pPr>
              <w:cnfStyle w:val="010000000000" w:firstRow="0" w:lastRow="1" w:firstColumn="0" w:lastColumn="0" w:oddVBand="0" w:evenVBand="0" w:oddHBand="0" w:evenHBand="0" w:firstRowFirstColumn="0" w:firstRowLastColumn="0" w:lastRowFirstColumn="0" w:lastRowLastColumn="0"/>
            </w:pPr>
            <w:r w:rsidRPr="002C01E1">
              <w:t>50,185</w:t>
            </w:r>
          </w:p>
        </w:tc>
        <w:tc>
          <w:tcPr>
            <w:tcW w:w="2070" w:type="dxa"/>
            <w:noWrap/>
            <w:hideMark/>
          </w:tcPr>
          <w:p w14:paraId="18D35691" w14:textId="77777777" w:rsidR="00D841B9" w:rsidRPr="002C01E1" w:rsidRDefault="00D841B9" w:rsidP="002C01E1">
            <w:pPr>
              <w:cnfStyle w:val="010000000000" w:firstRow="0" w:lastRow="1" w:firstColumn="0" w:lastColumn="0" w:oddVBand="0" w:evenVBand="0" w:oddHBand="0" w:evenHBand="0" w:firstRowFirstColumn="0" w:firstRowLastColumn="0" w:lastRowFirstColumn="0" w:lastRowLastColumn="0"/>
            </w:pPr>
            <w:r w:rsidRPr="002C01E1">
              <w:t>$117,534,983,081</w:t>
            </w:r>
          </w:p>
        </w:tc>
        <w:tc>
          <w:tcPr>
            <w:tcW w:w="810" w:type="dxa"/>
            <w:noWrap/>
            <w:hideMark/>
          </w:tcPr>
          <w:p w14:paraId="7EACAA93" w14:textId="77777777" w:rsidR="00D841B9" w:rsidRPr="002C01E1" w:rsidRDefault="00D841B9" w:rsidP="002C01E1">
            <w:pPr>
              <w:cnfStyle w:val="010000000000" w:firstRow="0" w:lastRow="1" w:firstColumn="0" w:lastColumn="0" w:oddVBand="0" w:evenVBand="0" w:oddHBand="0" w:evenHBand="0" w:firstRowFirstColumn="0" w:firstRowLastColumn="0" w:lastRowFirstColumn="0" w:lastRowLastColumn="0"/>
            </w:pPr>
            <w:r w:rsidRPr="002C01E1">
              <w:t>29,995</w:t>
            </w:r>
          </w:p>
        </w:tc>
        <w:tc>
          <w:tcPr>
            <w:tcW w:w="1336" w:type="dxa"/>
            <w:noWrap/>
            <w:hideMark/>
          </w:tcPr>
          <w:p w14:paraId="4118C88E" w14:textId="77777777" w:rsidR="00D841B9" w:rsidRPr="002C01E1" w:rsidRDefault="00D841B9" w:rsidP="002C01E1">
            <w:pPr>
              <w:cnfStyle w:val="010000000000" w:firstRow="0" w:lastRow="1" w:firstColumn="0" w:lastColumn="0" w:oddVBand="0" w:evenVBand="0" w:oddHBand="0" w:evenHBand="0" w:firstRowFirstColumn="0" w:firstRowLastColumn="0" w:lastRowFirstColumn="0" w:lastRowLastColumn="0"/>
            </w:pPr>
            <w:r w:rsidRPr="002C01E1">
              <w:t>59.8%</w:t>
            </w:r>
          </w:p>
        </w:tc>
        <w:tc>
          <w:tcPr>
            <w:tcW w:w="1634" w:type="dxa"/>
            <w:noWrap/>
            <w:hideMark/>
          </w:tcPr>
          <w:p w14:paraId="6ED2D2DD" w14:textId="77777777" w:rsidR="00D841B9" w:rsidRPr="002C01E1" w:rsidRDefault="00D841B9" w:rsidP="002C01E1">
            <w:pPr>
              <w:cnfStyle w:val="010000000000" w:firstRow="0" w:lastRow="1" w:firstColumn="0" w:lastColumn="0" w:oddVBand="0" w:evenVBand="0" w:oddHBand="0" w:evenHBand="0" w:firstRowFirstColumn="0" w:firstRowLastColumn="0" w:lastRowFirstColumn="0" w:lastRowLastColumn="0"/>
            </w:pPr>
            <w:r w:rsidRPr="002C01E1">
              <w:t>$78,089,498,452</w:t>
            </w:r>
          </w:p>
        </w:tc>
        <w:tc>
          <w:tcPr>
            <w:tcW w:w="1530" w:type="dxa"/>
            <w:noWrap/>
            <w:hideMark/>
          </w:tcPr>
          <w:p w14:paraId="28F05BFA" w14:textId="77777777" w:rsidR="00D841B9" w:rsidRPr="002C01E1" w:rsidRDefault="00D841B9" w:rsidP="002C01E1">
            <w:pPr>
              <w:cnfStyle w:val="010000000000" w:firstRow="0" w:lastRow="1" w:firstColumn="0" w:lastColumn="0" w:oddVBand="0" w:evenVBand="0" w:oddHBand="0" w:evenHBand="0" w:firstRowFirstColumn="0" w:firstRowLastColumn="0" w:lastRowFirstColumn="0" w:lastRowLastColumn="0"/>
            </w:pPr>
            <w:r w:rsidRPr="002C01E1">
              <w:t>66.4%</w:t>
            </w:r>
          </w:p>
        </w:tc>
      </w:tr>
    </w:tbl>
    <w:p w14:paraId="6E0ECC46" w14:textId="77777777" w:rsidR="00D841B9" w:rsidRDefault="00D841B9" w:rsidP="00E040D7">
      <w:pPr>
        <w:pStyle w:val="TableNote"/>
      </w:pPr>
      <w:r w:rsidRPr="00D6595A">
        <w:t>Source: Jefferson County 2024; City of Watertown 2024; USACE 2022; RS Means 2024; USGS 2011</w:t>
      </w:r>
    </w:p>
    <w:p w14:paraId="48BF9C2E" w14:textId="5F276528" w:rsidR="00D841B9" w:rsidRPr="00FB7B42" w:rsidRDefault="00B40952" w:rsidP="00D841B9">
      <w:pPr>
        <w:pStyle w:val="Caption"/>
      </w:pPr>
      <w:bookmarkStart w:id="435" w:name="_Toc201223771"/>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19</w:t>
      </w:r>
      <w:r w:rsidR="00DC2F5C">
        <w:rPr>
          <w:noProof/>
        </w:rPr>
        <w:fldChar w:fldCharType="end"/>
      </w:r>
      <w:r w:rsidR="00D841B9">
        <w:t>. Buildings in the Low Incidence Landslide Hazard Area by Occupancy Class</w:t>
      </w:r>
      <w:bookmarkEnd w:id="435"/>
    </w:p>
    <w:tbl>
      <w:tblPr>
        <w:tblStyle w:val="TtTable"/>
        <w:tblW w:w="5000" w:type="pct"/>
        <w:tblLayout w:type="fixed"/>
        <w:tblLook w:val="04E0" w:firstRow="1" w:lastRow="1" w:firstColumn="1" w:lastColumn="0" w:noHBand="0" w:noVBand="1"/>
      </w:tblPr>
      <w:tblGrid>
        <w:gridCol w:w="2423"/>
        <w:gridCol w:w="1683"/>
        <w:gridCol w:w="1889"/>
        <w:gridCol w:w="1683"/>
        <w:gridCol w:w="2402"/>
      </w:tblGrid>
      <w:tr w:rsidR="00D841B9" w:rsidRPr="00E040D7" w14:paraId="08E0DC8D" w14:textId="77777777" w:rsidTr="00E040D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360" w:type="dxa"/>
            <w:vMerge w:val="restart"/>
            <w:noWrap/>
            <w:hideMark/>
          </w:tcPr>
          <w:p w14:paraId="79D76933" w14:textId="77777777" w:rsidR="00D841B9" w:rsidRPr="00E040D7" w:rsidRDefault="00D841B9" w:rsidP="00E040D7">
            <w:r w:rsidRPr="00E040D7">
              <w:t>Jurisdiction</w:t>
            </w:r>
          </w:p>
        </w:tc>
        <w:tc>
          <w:tcPr>
            <w:tcW w:w="7460" w:type="dxa"/>
            <w:gridSpan w:val="4"/>
            <w:hideMark/>
          </w:tcPr>
          <w:p w14:paraId="57EBB739" w14:textId="77777777" w:rsidR="00D841B9" w:rsidRPr="00E040D7" w:rsidRDefault="00D841B9" w:rsidP="00E040D7">
            <w:pPr>
              <w:cnfStyle w:val="100000000000" w:firstRow="1" w:lastRow="0" w:firstColumn="0" w:lastColumn="0" w:oddVBand="0" w:evenVBand="0" w:oddHBand="0" w:evenHBand="0" w:firstRowFirstColumn="0" w:firstRowLastColumn="0" w:lastRowFirstColumn="0" w:lastRowLastColumn="0"/>
            </w:pPr>
            <w:r w:rsidRPr="00E040D7">
              <w:t>Buildings in the Low Incidence Landslide Hazard Area by General Occupancy Class</w:t>
            </w:r>
          </w:p>
        </w:tc>
      </w:tr>
      <w:tr w:rsidR="00CD5457" w:rsidRPr="00E040D7" w14:paraId="37EB769C" w14:textId="77777777" w:rsidTr="00E040D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360" w:type="dxa"/>
            <w:vMerge/>
            <w:hideMark/>
          </w:tcPr>
          <w:p w14:paraId="3579D4B5" w14:textId="77777777" w:rsidR="00D841B9" w:rsidRPr="00E040D7" w:rsidRDefault="00D841B9" w:rsidP="00E040D7"/>
        </w:tc>
        <w:tc>
          <w:tcPr>
            <w:tcW w:w="1640" w:type="dxa"/>
            <w:hideMark/>
          </w:tcPr>
          <w:p w14:paraId="1DE1E22C" w14:textId="77777777" w:rsidR="00D841B9" w:rsidRPr="00E040D7" w:rsidRDefault="00D841B9" w:rsidP="00E040D7">
            <w:pPr>
              <w:cnfStyle w:val="100000000000" w:firstRow="1" w:lastRow="0" w:firstColumn="0" w:lastColumn="0" w:oddVBand="0" w:evenVBand="0" w:oddHBand="0" w:evenHBand="0" w:firstRowFirstColumn="0" w:firstRowLastColumn="0" w:lastRowFirstColumn="0" w:lastRowLastColumn="0"/>
            </w:pPr>
            <w:r w:rsidRPr="00E040D7">
              <w:t>Residential</w:t>
            </w:r>
          </w:p>
        </w:tc>
        <w:tc>
          <w:tcPr>
            <w:tcW w:w="1840" w:type="dxa"/>
            <w:hideMark/>
          </w:tcPr>
          <w:p w14:paraId="7DAE7138" w14:textId="77777777" w:rsidR="00D841B9" w:rsidRPr="00E040D7" w:rsidRDefault="00D841B9" w:rsidP="00E040D7">
            <w:pPr>
              <w:cnfStyle w:val="100000000000" w:firstRow="1" w:lastRow="0" w:firstColumn="0" w:lastColumn="0" w:oddVBand="0" w:evenVBand="0" w:oddHBand="0" w:evenHBand="0" w:firstRowFirstColumn="0" w:firstRowLastColumn="0" w:lastRowFirstColumn="0" w:lastRowLastColumn="0"/>
            </w:pPr>
            <w:r w:rsidRPr="00E040D7">
              <w:t>Commercial</w:t>
            </w:r>
          </w:p>
        </w:tc>
        <w:tc>
          <w:tcPr>
            <w:tcW w:w="1640" w:type="dxa"/>
            <w:hideMark/>
          </w:tcPr>
          <w:p w14:paraId="283A7D3D" w14:textId="77777777" w:rsidR="00D841B9" w:rsidRPr="00E040D7" w:rsidRDefault="00D841B9" w:rsidP="00E040D7">
            <w:pPr>
              <w:cnfStyle w:val="100000000000" w:firstRow="1" w:lastRow="0" w:firstColumn="0" w:lastColumn="0" w:oddVBand="0" w:evenVBand="0" w:oddHBand="0" w:evenHBand="0" w:firstRowFirstColumn="0" w:firstRowLastColumn="0" w:lastRowFirstColumn="0" w:lastRowLastColumn="0"/>
            </w:pPr>
            <w:r w:rsidRPr="00E040D7">
              <w:t>Industrial</w:t>
            </w:r>
          </w:p>
        </w:tc>
        <w:tc>
          <w:tcPr>
            <w:tcW w:w="2340" w:type="dxa"/>
            <w:hideMark/>
          </w:tcPr>
          <w:p w14:paraId="66E3456E" w14:textId="32C0E492" w:rsidR="00D841B9" w:rsidRPr="00C204CE" w:rsidRDefault="00C204CE" w:rsidP="00E040D7">
            <w:pPr>
              <w:cnfStyle w:val="100000000000" w:firstRow="1" w:lastRow="0" w:firstColumn="0" w:lastColumn="0" w:oddVBand="0" w:evenVBand="0" w:oddHBand="0" w:evenHBand="0" w:firstRowFirstColumn="0" w:firstRowLastColumn="0" w:lastRowFirstColumn="0" w:lastRowLastColumn="0"/>
              <w:rPr>
                <w:rStyle w:val="Note"/>
              </w:rPr>
            </w:pPr>
            <w:r>
              <w:t>Other</w:t>
            </w:r>
            <w:r>
              <w:rPr>
                <w:rStyle w:val="Note"/>
              </w:rPr>
              <w:t>a</w:t>
            </w:r>
          </w:p>
        </w:tc>
      </w:tr>
      <w:tr w:rsidR="00E040D7" w:rsidRPr="00E040D7" w14:paraId="1BF202EF"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5F321CDB" w14:textId="77777777" w:rsidR="00D841B9" w:rsidRPr="00E040D7" w:rsidRDefault="00D841B9" w:rsidP="00E040D7">
            <w:r w:rsidRPr="00E040D7">
              <w:t>Adams (T)</w:t>
            </w:r>
          </w:p>
        </w:tc>
        <w:tc>
          <w:tcPr>
            <w:tcW w:w="1640" w:type="dxa"/>
            <w:noWrap/>
            <w:hideMark/>
          </w:tcPr>
          <w:p w14:paraId="2089E3C3"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1,071</w:t>
            </w:r>
          </w:p>
        </w:tc>
        <w:tc>
          <w:tcPr>
            <w:tcW w:w="1840" w:type="dxa"/>
            <w:noWrap/>
            <w:hideMark/>
          </w:tcPr>
          <w:p w14:paraId="64F38063"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80</w:t>
            </w:r>
          </w:p>
        </w:tc>
        <w:tc>
          <w:tcPr>
            <w:tcW w:w="1640" w:type="dxa"/>
            <w:noWrap/>
            <w:hideMark/>
          </w:tcPr>
          <w:p w14:paraId="6C9139EB"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47</w:t>
            </w:r>
          </w:p>
        </w:tc>
        <w:tc>
          <w:tcPr>
            <w:tcW w:w="2340" w:type="dxa"/>
            <w:noWrap/>
            <w:hideMark/>
          </w:tcPr>
          <w:p w14:paraId="1A67D20D"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57</w:t>
            </w:r>
          </w:p>
        </w:tc>
      </w:tr>
      <w:tr w:rsidR="00E040D7" w:rsidRPr="00E040D7" w14:paraId="1A6273B7"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2E6745DE" w14:textId="77777777" w:rsidR="00D841B9" w:rsidRPr="00E040D7" w:rsidRDefault="00D841B9" w:rsidP="00E040D7">
            <w:r w:rsidRPr="00E040D7">
              <w:t>Adams (V)</w:t>
            </w:r>
          </w:p>
        </w:tc>
        <w:tc>
          <w:tcPr>
            <w:tcW w:w="1640" w:type="dxa"/>
            <w:noWrap/>
            <w:hideMark/>
          </w:tcPr>
          <w:p w14:paraId="4AF03495"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582</w:t>
            </w:r>
          </w:p>
        </w:tc>
        <w:tc>
          <w:tcPr>
            <w:tcW w:w="1840" w:type="dxa"/>
            <w:noWrap/>
            <w:hideMark/>
          </w:tcPr>
          <w:p w14:paraId="7C1E1749"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43</w:t>
            </w:r>
          </w:p>
        </w:tc>
        <w:tc>
          <w:tcPr>
            <w:tcW w:w="1640" w:type="dxa"/>
            <w:noWrap/>
            <w:hideMark/>
          </w:tcPr>
          <w:p w14:paraId="29703F96"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23</w:t>
            </w:r>
          </w:p>
        </w:tc>
        <w:tc>
          <w:tcPr>
            <w:tcW w:w="2340" w:type="dxa"/>
            <w:noWrap/>
            <w:hideMark/>
          </w:tcPr>
          <w:p w14:paraId="52441EE7"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13</w:t>
            </w:r>
          </w:p>
        </w:tc>
      </w:tr>
      <w:tr w:rsidR="00E040D7" w:rsidRPr="00E040D7" w14:paraId="5825BD72"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4DFDE741" w14:textId="77777777" w:rsidR="00D841B9" w:rsidRPr="00E040D7" w:rsidRDefault="00D841B9" w:rsidP="00E040D7">
            <w:r w:rsidRPr="00E040D7">
              <w:t>Alexandria (T)</w:t>
            </w:r>
          </w:p>
        </w:tc>
        <w:tc>
          <w:tcPr>
            <w:tcW w:w="1640" w:type="dxa"/>
            <w:noWrap/>
            <w:hideMark/>
          </w:tcPr>
          <w:p w14:paraId="209D9629"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148</w:t>
            </w:r>
          </w:p>
        </w:tc>
        <w:tc>
          <w:tcPr>
            <w:tcW w:w="1840" w:type="dxa"/>
            <w:noWrap/>
            <w:hideMark/>
          </w:tcPr>
          <w:p w14:paraId="58966BCC"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w:t>
            </w:r>
          </w:p>
        </w:tc>
        <w:tc>
          <w:tcPr>
            <w:tcW w:w="1640" w:type="dxa"/>
            <w:noWrap/>
            <w:hideMark/>
          </w:tcPr>
          <w:p w14:paraId="1DB26733"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w:t>
            </w:r>
          </w:p>
        </w:tc>
        <w:tc>
          <w:tcPr>
            <w:tcW w:w="2340" w:type="dxa"/>
            <w:noWrap/>
            <w:hideMark/>
          </w:tcPr>
          <w:p w14:paraId="602DCD31"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w:t>
            </w:r>
          </w:p>
        </w:tc>
      </w:tr>
      <w:tr w:rsidR="00E040D7" w:rsidRPr="00E040D7" w14:paraId="54F8C2EB"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3AE1A6CA" w14:textId="77777777" w:rsidR="00D841B9" w:rsidRPr="00E040D7" w:rsidRDefault="00D841B9" w:rsidP="00E040D7">
            <w:r w:rsidRPr="00E040D7">
              <w:t>Alexandria Bay (V)</w:t>
            </w:r>
          </w:p>
        </w:tc>
        <w:tc>
          <w:tcPr>
            <w:tcW w:w="1640" w:type="dxa"/>
            <w:noWrap/>
            <w:hideMark/>
          </w:tcPr>
          <w:p w14:paraId="7DC86E31"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840" w:type="dxa"/>
            <w:noWrap/>
            <w:hideMark/>
          </w:tcPr>
          <w:p w14:paraId="0D3853B3"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640" w:type="dxa"/>
            <w:noWrap/>
            <w:hideMark/>
          </w:tcPr>
          <w:p w14:paraId="44EFC448"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2340" w:type="dxa"/>
            <w:noWrap/>
            <w:hideMark/>
          </w:tcPr>
          <w:p w14:paraId="3D49D838"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r>
      <w:tr w:rsidR="00E040D7" w:rsidRPr="00E040D7" w14:paraId="62559D17"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665AA4C2" w14:textId="77777777" w:rsidR="00D841B9" w:rsidRPr="00E040D7" w:rsidRDefault="00D841B9" w:rsidP="00E040D7">
            <w:r w:rsidRPr="00E040D7">
              <w:t>Antwerp (T)</w:t>
            </w:r>
          </w:p>
        </w:tc>
        <w:tc>
          <w:tcPr>
            <w:tcW w:w="1640" w:type="dxa"/>
            <w:noWrap/>
            <w:hideMark/>
          </w:tcPr>
          <w:p w14:paraId="3E6F9C30"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443</w:t>
            </w:r>
          </w:p>
        </w:tc>
        <w:tc>
          <w:tcPr>
            <w:tcW w:w="1840" w:type="dxa"/>
            <w:noWrap/>
            <w:hideMark/>
          </w:tcPr>
          <w:p w14:paraId="5AC7C4FD"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13</w:t>
            </w:r>
          </w:p>
        </w:tc>
        <w:tc>
          <w:tcPr>
            <w:tcW w:w="1640" w:type="dxa"/>
            <w:noWrap/>
            <w:hideMark/>
          </w:tcPr>
          <w:p w14:paraId="3CDCF8CC"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7</w:t>
            </w:r>
          </w:p>
        </w:tc>
        <w:tc>
          <w:tcPr>
            <w:tcW w:w="2340" w:type="dxa"/>
            <w:noWrap/>
            <w:hideMark/>
          </w:tcPr>
          <w:p w14:paraId="0441909E"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117</w:t>
            </w:r>
          </w:p>
        </w:tc>
      </w:tr>
      <w:tr w:rsidR="00E040D7" w:rsidRPr="00E040D7" w14:paraId="5CE12558"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09787531" w14:textId="77777777" w:rsidR="00D841B9" w:rsidRPr="00E040D7" w:rsidRDefault="00D841B9" w:rsidP="00E040D7">
            <w:r w:rsidRPr="00E040D7">
              <w:t>Antwerp (V)</w:t>
            </w:r>
          </w:p>
        </w:tc>
        <w:tc>
          <w:tcPr>
            <w:tcW w:w="1640" w:type="dxa"/>
            <w:noWrap/>
            <w:hideMark/>
          </w:tcPr>
          <w:p w14:paraId="6D34999C"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237</w:t>
            </w:r>
          </w:p>
        </w:tc>
        <w:tc>
          <w:tcPr>
            <w:tcW w:w="1840" w:type="dxa"/>
            <w:noWrap/>
            <w:hideMark/>
          </w:tcPr>
          <w:p w14:paraId="15F5FA73"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14</w:t>
            </w:r>
          </w:p>
        </w:tc>
        <w:tc>
          <w:tcPr>
            <w:tcW w:w="1640" w:type="dxa"/>
            <w:noWrap/>
            <w:hideMark/>
          </w:tcPr>
          <w:p w14:paraId="1895BC29"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6</w:t>
            </w:r>
          </w:p>
        </w:tc>
        <w:tc>
          <w:tcPr>
            <w:tcW w:w="2340" w:type="dxa"/>
            <w:noWrap/>
            <w:hideMark/>
          </w:tcPr>
          <w:p w14:paraId="4360351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4</w:t>
            </w:r>
          </w:p>
        </w:tc>
      </w:tr>
      <w:tr w:rsidR="00E040D7" w:rsidRPr="00E040D7" w14:paraId="55341C0D"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44627C15" w14:textId="77777777" w:rsidR="00D841B9" w:rsidRPr="00E040D7" w:rsidRDefault="00D841B9" w:rsidP="00E040D7">
            <w:r w:rsidRPr="00E040D7">
              <w:t>Black River (V)</w:t>
            </w:r>
          </w:p>
        </w:tc>
        <w:tc>
          <w:tcPr>
            <w:tcW w:w="1640" w:type="dxa"/>
            <w:noWrap/>
            <w:hideMark/>
          </w:tcPr>
          <w:p w14:paraId="113F06AD"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459</w:t>
            </w:r>
          </w:p>
        </w:tc>
        <w:tc>
          <w:tcPr>
            <w:tcW w:w="1840" w:type="dxa"/>
            <w:noWrap/>
            <w:hideMark/>
          </w:tcPr>
          <w:p w14:paraId="39EFD48B"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24</w:t>
            </w:r>
          </w:p>
        </w:tc>
        <w:tc>
          <w:tcPr>
            <w:tcW w:w="1640" w:type="dxa"/>
            <w:noWrap/>
            <w:hideMark/>
          </w:tcPr>
          <w:p w14:paraId="40B9AD17"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9</w:t>
            </w:r>
          </w:p>
        </w:tc>
        <w:tc>
          <w:tcPr>
            <w:tcW w:w="2340" w:type="dxa"/>
            <w:noWrap/>
            <w:hideMark/>
          </w:tcPr>
          <w:p w14:paraId="2E3227F8"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8</w:t>
            </w:r>
          </w:p>
        </w:tc>
      </w:tr>
      <w:tr w:rsidR="00E040D7" w:rsidRPr="00E040D7" w14:paraId="11CBA6AA"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4B24F916" w14:textId="77777777" w:rsidR="00D841B9" w:rsidRPr="00E040D7" w:rsidRDefault="00D841B9" w:rsidP="00E040D7">
            <w:r w:rsidRPr="00E040D7">
              <w:t>Brownville (T)</w:t>
            </w:r>
          </w:p>
        </w:tc>
        <w:tc>
          <w:tcPr>
            <w:tcW w:w="1640" w:type="dxa"/>
            <w:noWrap/>
            <w:hideMark/>
          </w:tcPr>
          <w:p w14:paraId="64749D1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540</w:t>
            </w:r>
          </w:p>
        </w:tc>
        <w:tc>
          <w:tcPr>
            <w:tcW w:w="1840" w:type="dxa"/>
            <w:noWrap/>
            <w:hideMark/>
          </w:tcPr>
          <w:p w14:paraId="68BAEB2B"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5</w:t>
            </w:r>
          </w:p>
        </w:tc>
        <w:tc>
          <w:tcPr>
            <w:tcW w:w="1640" w:type="dxa"/>
            <w:noWrap/>
            <w:hideMark/>
          </w:tcPr>
          <w:p w14:paraId="65DCC7D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2340" w:type="dxa"/>
            <w:noWrap/>
            <w:hideMark/>
          </w:tcPr>
          <w:p w14:paraId="61EB0FD7"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32</w:t>
            </w:r>
          </w:p>
        </w:tc>
      </w:tr>
      <w:tr w:rsidR="00E040D7" w:rsidRPr="00E040D7" w14:paraId="08EB6963"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4CC58F64" w14:textId="77777777" w:rsidR="00D841B9" w:rsidRPr="00E040D7" w:rsidRDefault="00D841B9" w:rsidP="00E040D7">
            <w:r w:rsidRPr="00E040D7">
              <w:t>Brownville (V)</w:t>
            </w:r>
          </w:p>
        </w:tc>
        <w:tc>
          <w:tcPr>
            <w:tcW w:w="1640" w:type="dxa"/>
            <w:noWrap/>
            <w:hideMark/>
          </w:tcPr>
          <w:p w14:paraId="521ABBAE"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361</w:t>
            </w:r>
          </w:p>
        </w:tc>
        <w:tc>
          <w:tcPr>
            <w:tcW w:w="1840" w:type="dxa"/>
            <w:noWrap/>
            <w:hideMark/>
          </w:tcPr>
          <w:p w14:paraId="669EDF92"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19</w:t>
            </w:r>
          </w:p>
        </w:tc>
        <w:tc>
          <w:tcPr>
            <w:tcW w:w="1640" w:type="dxa"/>
            <w:noWrap/>
            <w:hideMark/>
          </w:tcPr>
          <w:p w14:paraId="77F3CA50"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8</w:t>
            </w:r>
          </w:p>
        </w:tc>
        <w:tc>
          <w:tcPr>
            <w:tcW w:w="2340" w:type="dxa"/>
            <w:noWrap/>
            <w:hideMark/>
          </w:tcPr>
          <w:p w14:paraId="5EA55CF1"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15</w:t>
            </w:r>
          </w:p>
        </w:tc>
      </w:tr>
      <w:tr w:rsidR="00E040D7" w:rsidRPr="00E040D7" w14:paraId="1501095F"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4A36BAA7" w14:textId="77777777" w:rsidR="00D841B9" w:rsidRPr="00E040D7" w:rsidRDefault="00D841B9" w:rsidP="00E040D7">
            <w:r w:rsidRPr="00E040D7">
              <w:t>Cape Vincent (T)</w:t>
            </w:r>
          </w:p>
        </w:tc>
        <w:tc>
          <w:tcPr>
            <w:tcW w:w="1640" w:type="dxa"/>
            <w:noWrap/>
            <w:hideMark/>
          </w:tcPr>
          <w:p w14:paraId="30A381A5"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23</w:t>
            </w:r>
          </w:p>
        </w:tc>
        <w:tc>
          <w:tcPr>
            <w:tcW w:w="1840" w:type="dxa"/>
            <w:noWrap/>
            <w:hideMark/>
          </w:tcPr>
          <w:p w14:paraId="0BB15CC7"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640" w:type="dxa"/>
            <w:noWrap/>
            <w:hideMark/>
          </w:tcPr>
          <w:p w14:paraId="2E40FCDC"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2340" w:type="dxa"/>
            <w:noWrap/>
            <w:hideMark/>
          </w:tcPr>
          <w:p w14:paraId="0E31511A"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r>
      <w:tr w:rsidR="00E040D7" w:rsidRPr="00E040D7" w14:paraId="2B9FB72E"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63D13A75" w14:textId="77777777" w:rsidR="00D841B9" w:rsidRPr="00E040D7" w:rsidRDefault="00D841B9" w:rsidP="00E040D7">
            <w:r w:rsidRPr="00E040D7">
              <w:t>Cape Vincent (V)</w:t>
            </w:r>
          </w:p>
        </w:tc>
        <w:tc>
          <w:tcPr>
            <w:tcW w:w="1640" w:type="dxa"/>
            <w:noWrap/>
            <w:hideMark/>
          </w:tcPr>
          <w:p w14:paraId="6CBC7624"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1840" w:type="dxa"/>
            <w:noWrap/>
            <w:hideMark/>
          </w:tcPr>
          <w:p w14:paraId="150D228A"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1640" w:type="dxa"/>
            <w:noWrap/>
            <w:hideMark/>
          </w:tcPr>
          <w:p w14:paraId="33F2CB7F"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2340" w:type="dxa"/>
            <w:noWrap/>
            <w:hideMark/>
          </w:tcPr>
          <w:p w14:paraId="047585EE"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r>
      <w:tr w:rsidR="00E040D7" w:rsidRPr="00E040D7" w14:paraId="3228AEAD"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294330A3" w14:textId="77777777" w:rsidR="00D841B9" w:rsidRPr="00E040D7" w:rsidRDefault="00D841B9" w:rsidP="00E040D7">
            <w:r w:rsidRPr="00E040D7">
              <w:t>Carthage (V)</w:t>
            </w:r>
          </w:p>
        </w:tc>
        <w:tc>
          <w:tcPr>
            <w:tcW w:w="1640" w:type="dxa"/>
            <w:noWrap/>
            <w:hideMark/>
          </w:tcPr>
          <w:p w14:paraId="11AD974A"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963</w:t>
            </w:r>
          </w:p>
        </w:tc>
        <w:tc>
          <w:tcPr>
            <w:tcW w:w="1840" w:type="dxa"/>
            <w:noWrap/>
            <w:hideMark/>
          </w:tcPr>
          <w:p w14:paraId="4B919C97"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97</w:t>
            </w:r>
          </w:p>
        </w:tc>
        <w:tc>
          <w:tcPr>
            <w:tcW w:w="1640" w:type="dxa"/>
            <w:noWrap/>
            <w:hideMark/>
          </w:tcPr>
          <w:p w14:paraId="2C313B3A"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36</w:t>
            </w:r>
          </w:p>
        </w:tc>
        <w:tc>
          <w:tcPr>
            <w:tcW w:w="2340" w:type="dxa"/>
            <w:noWrap/>
            <w:hideMark/>
          </w:tcPr>
          <w:p w14:paraId="77B9E8E6"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23</w:t>
            </w:r>
          </w:p>
        </w:tc>
      </w:tr>
      <w:tr w:rsidR="00E040D7" w:rsidRPr="00E040D7" w14:paraId="7D96EBC5"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5DC1E4B5" w14:textId="77777777" w:rsidR="00D841B9" w:rsidRPr="00E040D7" w:rsidRDefault="00D841B9" w:rsidP="00E040D7">
            <w:r w:rsidRPr="00E040D7">
              <w:t>Champion (T)</w:t>
            </w:r>
          </w:p>
        </w:tc>
        <w:tc>
          <w:tcPr>
            <w:tcW w:w="1640" w:type="dxa"/>
            <w:noWrap/>
            <w:hideMark/>
          </w:tcPr>
          <w:p w14:paraId="726FE6FE"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1,045</w:t>
            </w:r>
          </w:p>
        </w:tc>
        <w:tc>
          <w:tcPr>
            <w:tcW w:w="1840" w:type="dxa"/>
            <w:noWrap/>
            <w:hideMark/>
          </w:tcPr>
          <w:p w14:paraId="49FD860D"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31</w:t>
            </w:r>
          </w:p>
        </w:tc>
        <w:tc>
          <w:tcPr>
            <w:tcW w:w="1640" w:type="dxa"/>
            <w:noWrap/>
            <w:hideMark/>
          </w:tcPr>
          <w:p w14:paraId="1E0C6A3B"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14</w:t>
            </w:r>
          </w:p>
        </w:tc>
        <w:tc>
          <w:tcPr>
            <w:tcW w:w="2340" w:type="dxa"/>
            <w:noWrap/>
            <w:hideMark/>
          </w:tcPr>
          <w:p w14:paraId="5D54142D"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123</w:t>
            </w:r>
          </w:p>
        </w:tc>
      </w:tr>
      <w:tr w:rsidR="00E040D7" w:rsidRPr="00E040D7" w14:paraId="358357CD"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21DFD436" w14:textId="77777777" w:rsidR="00D841B9" w:rsidRPr="00E040D7" w:rsidRDefault="00D841B9" w:rsidP="00E040D7">
            <w:r w:rsidRPr="00E040D7">
              <w:t>Chaumont (V)</w:t>
            </w:r>
          </w:p>
        </w:tc>
        <w:tc>
          <w:tcPr>
            <w:tcW w:w="1640" w:type="dxa"/>
            <w:noWrap/>
            <w:hideMark/>
          </w:tcPr>
          <w:p w14:paraId="22DCE7F9"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840" w:type="dxa"/>
            <w:noWrap/>
            <w:hideMark/>
          </w:tcPr>
          <w:p w14:paraId="0FBBF275"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640" w:type="dxa"/>
            <w:noWrap/>
            <w:hideMark/>
          </w:tcPr>
          <w:p w14:paraId="3851326B"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2340" w:type="dxa"/>
            <w:noWrap/>
            <w:hideMark/>
          </w:tcPr>
          <w:p w14:paraId="1E080A6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r>
      <w:tr w:rsidR="00E040D7" w:rsidRPr="00E040D7" w14:paraId="369F71B8"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0ACC132A" w14:textId="77777777" w:rsidR="00D841B9" w:rsidRPr="00E040D7" w:rsidRDefault="00D841B9" w:rsidP="00E040D7">
            <w:r w:rsidRPr="00E040D7">
              <w:t>Clayton (T)</w:t>
            </w:r>
          </w:p>
        </w:tc>
        <w:tc>
          <w:tcPr>
            <w:tcW w:w="1640" w:type="dxa"/>
            <w:noWrap/>
            <w:hideMark/>
          </w:tcPr>
          <w:p w14:paraId="5207F4DE"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191</w:t>
            </w:r>
          </w:p>
        </w:tc>
        <w:tc>
          <w:tcPr>
            <w:tcW w:w="1840" w:type="dxa"/>
            <w:noWrap/>
            <w:hideMark/>
          </w:tcPr>
          <w:p w14:paraId="1649D4D9"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6</w:t>
            </w:r>
          </w:p>
        </w:tc>
        <w:tc>
          <w:tcPr>
            <w:tcW w:w="1640" w:type="dxa"/>
            <w:noWrap/>
            <w:hideMark/>
          </w:tcPr>
          <w:p w14:paraId="29774766"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2340" w:type="dxa"/>
            <w:noWrap/>
            <w:hideMark/>
          </w:tcPr>
          <w:p w14:paraId="5FFAE13B"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30</w:t>
            </w:r>
          </w:p>
        </w:tc>
      </w:tr>
      <w:tr w:rsidR="00E040D7" w:rsidRPr="00E040D7" w14:paraId="3B163430"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DDA7F28" w14:textId="77777777" w:rsidR="00D841B9" w:rsidRPr="00E040D7" w:rsidRDefault="00D841B9" w:rsidP="00E040D7">
            <w:r w:rsidRPr="00E040D7">
              <w:t>Clayton (V)</w:t>
            </w:r>
          </w:p>
        </w:tc>
        <w:tc>
          <w:tcPr>
            <w:tcW w:w="1640" w:type="dxa"/>
            <w:noWrap/>
            <w:hideMark/>
          </w:tcPr>
          <w:p w14:paraId="624CD6CE"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840" w:type="dxa"/>
            <w:noWrap/>
            <w:hideMark/>
          </w:tcPr>
          <w:p w14:paraId="38D97C4C"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640" w:type="dxa"/>
            <w:noWrap/>
            <w:hideMark/>
          </w:tcPr>
          <w:p w14:paraId="0A8232D3"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2340" w:type="dxa"/>
            <w:noWrap/>
            <w:hideMark/>
          </w:tcPr>
          <w:p w14:paraId="3FE47982"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r>
      <w:tr w:rsidR="00E040D7" w:rsidRPr="00E040D7" w14:paraId="305AC6AD"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5DDCE59C" w14:textId="77777777" w:rsidR="00D841B9" w:rsidRPr="00E040D7" w:rsidRDefault="00D841B9" w:rsidP="00E040D7">
            <w:proofErr w:type="spellStart"/>
            <w:r w:rsidRPr="00E040D7">
              <w:t>Deferiet</w:t>
            </w:r>
            <w:proofErr w:type="spellEnd"/>
            <w:r w:rsidRPr="00E040D7">
              <w:t xml:space="preserve"> (V)</w:t>
            </w:r>
          </w:p>
        </w:tc>
        <w:tc>
          <w:tcPr>
            <w:tcW w:w="1640" w:type="dxa"/>
            <w:noWrap/>
            <w:hideMark/>
          </w:tcPr>
          <w:p w14:paraId="7E617925"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120</w:t>
            </w:r>
          </w:p>
        </w:tc>
        <w:tc>
          <w:tcPr>
            <w:tcW w:w="1840" w:type="dxa"/>
            <w:noWrap/>
            <w:hideMark/>
          </w:tcPr>
          <w:p w14:paraId="7C717AB9"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4</w:t>
            </w:r>
          </w:p>
        </w:tc>
        <w:tc>
          <w:tcPr>
            <w:tcW w:w="1640" w:type="dxa"/>
            <w:noWrap/>
            <w:hideMark/>
          </w:tcPr>
          <w:p w14:paraId="287DF5D5"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9</w:t>
            </w:r>
          </w:p>
        </w:tc>
        <w:tc>
          <w:tcPr>
            <w:tcW w:w="2340" w:type="dxa"/>
            <w:noWrap/>
            <w:hideMark/>
          </w:tcPr>
          <w:p w14:paraId="034CB224"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3</w:t>
            </w:r>
          </w:p>
        </w:tc>
      </w:tr>
      <w:tr w:rsidR="00E040D7" w:rsidRPr="00E040D7" w14:paraId="1F70AA8B"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2584AC26" w14:textId="77777777" w:rsidR="00D841B9" w:rsidRPr="00E040D7" w:rsidRDefault="00D841B9" w:rsidP="00E040D7">
            <w:r w:rsidRPr="00E040D7">
              <w:t>Dexter (V)</w:t>
            </w:r>
          </w:p>
        </w:tc>
        <w:tc>
          <w:tcPr>
            <w:tcW w:w="1640" w:type="dxa"/>
            <w:noWrap/>
            <w:hideMark/>
          </w:tcPr>
          <w:p w14:paraId="6DCCFB5A"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840" w:type="dxa"/>
            <w:noWrap/>
            <w:hideMark/>
          </w:tcPr>
          <w:p w14:paraId="6BD3ABD2"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640" w:type="dxa"/>
            <w:noWrap/>
            <w:hideMark/>
          </w:tcPr>
          <w:p w14:paraId="32738882"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2340" w:type="dxa"/>
            <w:noWrap/>
            <w:hideMark/>
          </w:tcPr>
          <w:p w14:paraId="1548A863"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r>
      <w:tr w:rsidR="00E040D7" w:rsidRPr="00E040D7" w14:paraId="5FD98006"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404B6266" w14:textId="77777777" w:rsidR="00D841B9" w:rsidRPr="00E040D7" w:rsidRDefault="00D841B9" w:rsidP="00E040D7">
            <w:proofErr w:type="spellStart"/>
            <w:r w:rsidRPr="00E040D7">
              <w:lastRenderedPageBreak/>
              <w:t>Ellisburg</w:t>
            </w:r>
            <w:proofErr w:type="spellEnd"/>
            <w:r w:rsidRPr="00E040D7">
              <w:t xml:space="preserve"> (T)</w:t>
            </w:r>
          </w:p>
        </w:tc>
        <w:tc>
          <w:tcPr>
            <w:tcW w:w="1640" w:type="dxa"/>
            <w:noWrap/>
            <w:hideMark/>
          </w:tcPr>
          <w:p w14:paraId="270ABCF8"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343</w:t>
            </w:r>
          </w:p>
        </w:tc>
        <w:tc>
          <w:tcPr>
            <w:tcW w:w="1840" w:type="dxa"/>
            <w:noWrap/>
            <w:hideMark/>
          </w:tcPr>
          <w:p w14:paraId="62004EBB"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25</w:t>
            </w:r>
          </w:p>
        </w:tc>
        <w:tc>
          <w:tcPr>
            <w:tcW w:w="1640" w:type="dxa"/>
            <w:noWrap/>
            <w:hideMark/>
          </w:tcPr>
          <w:p w14:paraId="40D95791"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11</w:t>
            </w:r>
          </w:p>
        </w:tc>
        <w:tc>
          <w:tcPr>
            <w:tcW w:w="2340" w:type="dxa"/>
            <w:noWrap/>
            <w:hideMark/>
          </w:tcPr>
          <w:p w14:paraId="6D012446"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36</w:t>
            </w:r>
          </w:p>
        </w:tc>
      </w:tr>
      <w:tr w:rsidR="00E040D7" w:rsidRPr="00E040D7" w14:paraId="13837CC6"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361143EA" w14:textId="77777777" w:rsidR="00D841B9" w:rsidRPr="00E040D7" w:rsidRDefault="00D841B9" w:rsidP="00E040D7">
            <w:proofErr w:type="spellStart"/>
            <w:r w:rsidRPr="00E040D7">
              <w:t>Ellisburg</w:t>
            </w:r>
            <w:proofErr w:type="spellEnd"/>
            <w:r w:rsidRPr="00E040D7">
              <w:t xml:space="preserve"> (V)</w:t>
            </w:r>
          </w:p>
        </w:tc>
        <w:tc>
          <w:tcPr>
            <w:tcW w:w="1640" w:type="dxa"/>
            <w:noWrap/>
            <w:hideMark/>
          </w:tcPr>
          <w:p w14:paraId="4F674AC3"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840" w:type="dxa"/>
            <w:noWrap/>
            <w:hideMark/>
          </w:tcPr>
          <w:p w14:paraId="48AC041D"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1640" w:type="dxa"/>
            <w:noWrap/>
            <w:hideMark/>
          </w:tcPr>
          <w:p w14:paraId="0A26AE3F"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c>
          <w:tcPr>
            <w:tcW w:w="2340" w:type="dxa"/>
            <w:noWrap/>
            <w:hideMark/>
          </w:tcPr>
          <w:p w14:paraId="08F754F9"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0</w:t>
            </w:r>
          </w:p>
        </w:tc>
      </w:tr>
      <w:tr w:rsidR="00E040D7" w:rsidRPr="00E040D7" w14:paraId="6234A7A5"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365660C4" w14:textId="77777777" w:rsidR="00D841B9" w:rsidRPr="00E040D7" w:rsidRDefault="00D841B9" w:rsidP="00E040D7">
            <w:r w:rsidRPr="00E040D7">
              <w:t>Evans Mills (V)</w:t>
            </w:r>
          </w:p>
        </w:tc>
        <w:tc>
          <w:tcPr>
            <w:tcW w:w="1640" w:type="dxa"/>
            <w:noWrap/>
            <w:hideMark/>
          </w:tcPr>
          <w:p w14:paraId="2ACB18D2"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219</w:t>
            </w:r>
          </w:p>
        </w:tc>
        <w:tc>
          <w:tcPr>
            <w:tcW w:w="1840" w:type="dxa"/>
            <w:noWrap/>
            <w:hideMark/>
          </w:tcPr>
          <w:p w14:paraId="4C83ED0E"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16</w:t>
            </w:r>
          </w:p>
        </w:tc>
        <w:tc>
          <w:tcPr>
            <w:tcW w:w="1640" w:type="dxa"/>
            <w:noWrap/>
            <w:hideMark/>
          </w:tcPr>
          <w:p w14:paraId="7C2A17D6"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4</w:t>
            </w:r>
          </w:p>
        </w:tc>
        <w:tc>
          <w:tcPr>
            <w:tcW w:w="2340" w:type="dxa"/>
            <w:noWrap/>
            <w:hideMark/>
          </w:tcPr>
          <w:p w14:paraId="75E16034"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7</w:t>
            </w:r>
          </w:p>
        </w:tc>
      </w:tr>
      <w:tr w:rsidR="00E040D7" w:rsidRPr="00E040D7" w14:paraId="3C1EF977"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9104F6B" w14:textId="77777777" w:rsidR="00D841B9" w:rsidRPr="00E040D7" w:rsidRDefault="00D841B9" w:rsidP="00E040D7">
            <w:r w:rsidRPr="00E040D7">
              <w:t>Glen Park (V)</w:t>
            </w:r>
          </w:p>
        </w:tc>
        <w:tc>
          <w:tcPr>
            <w:tcW w:w="1640" w:type="dxa"/>
            <w:noWrap/>
            <w:hideMark/>
          </w:tcPr>
          <w:p w14:paraId="21C3739F"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190</w:t>
            </w:r>
          </w:p>
        </w:tc>
        <w:tc>
          <w:tcPr>
            <w:tcW w:w="1840" w:type="dxa"/>
            <w:noWrap/>
            <w:hideMark/>
          </w:tcPr>
          <w:p w14:paraId="623753A1"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7</w:t>
            </w:r>
          </w:p>
        </w:tc>
        <w:tc>
          <w:tcPr>
            <w:tcW w:w="1640" w:type="dxa"/>
            <w:noWrap/>
            <w:hideMark/>
          </w:tcPr>
          <w:p w14:paraId="7F90428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10</w:t>
            </w:r>
          </w:p>
        </w:tc>
        <w:tc>
          <w:tcPr>
            <w:tcW w:w="2340" w:type="dxa"/>
            <w:noWrap/>
            <w:hideMark/>
          </w:tcPr>
          <w:p w14:paraId="5C54CBE5"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w:t>
            </w:r>
          </w:p>
        </w:tc>
      </w:tr>
      <w:tr w:rsidR="00E040D7" w:rsidRPr="00E040D7" w14:paraId="29D902D9"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0B552BF1" w14:textId="77777777" w:rsidR="00D841B9" w:rsidRPr="00E040D7" w:rsidRDefault="00D841B9" w:rsidP="00E040D7">
            <w:r w:rsidRPr="00E040D7">
              <w:t>Henderson (T)</w:t>
            </w:r>
          </w:p>
        </w:tc>
        <w:tc>
          <w:tcPr>
            <w:tcW w:w="1640" w:type="dxa"/>
            <w:noWrap/>
            <w:hideMark/>
          </w:tcPr>
          <w:p w14:paraId="5D836AA1"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1840" w:type="dxa"/>
            <w:noWrap/>
            <w:hideMark/>
          </w:tcPr>
          <w:p w14:paraId="159E9787"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1640" w:type="dxa"/>
            <w:noWrap/>
            <w:hideMark/>
          </w:tcPr>
          <w:p w14:paraId="0027E53F"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2340" w:type="dxa"/>
            <w:noWrap/>
            <w:hideMark/>
          </w:tcPr>
          <w:p w14:paraId="15925524"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r>
      <w:tr w:rsidR="00E040D7" w:rsidRPr="00E040D7" w14:paraId="35DAAD6B"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054F0C98" w14:textId="77777777" w:rsidR="00D841B9" w:rsidRPr="00E040D7" w:rsidRDefault="00D841B9" w:rsidP="00E040D7">
            <w:r w:rsidRPr="00E040D7">
              <w:t>Hounsfield (T)</w:t>
            </w:r>
          </w:p>
        </w:tc>
        <w:tc>
          <w:tcPr>
            <w:tcW w:w="1640" w:type="dxa"/>
            <w:noWrap/>
            <w:hideMark/>
          </w:tcPr>
          <w:p w14:paraId="44A2CD07"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220</w:t>
            </w:r>
          </w:p>
        </w:tc>
        <w:tc>
          <w:tcPr>
            <w:tcW w:w="1840" w:type="dxa"/>
            <w:noWrap/>
            <w:hideMark/>
          </w:tcPr>
          <w:p w14:paraId="34A06D05"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12</w:t>
            </w:r>
          </w:p>
        </w:tc>
        <w:tc>
          <w:tcPr>
            <w:tcW w:w="1640" w:type="dxa"/>
            <w:noWrap/>
            <w:hideMark/>
          </w:tcPr>
          <w:p w14:paraId="09832CBD"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12</w:t>
            </w:r>
          </w:p>
        </w:tc>
        <w:tc>
          <w:tcPr>
            <w:tcW w:w="2340" w:type="dxa"/>
            <w:noWrap/>
            <w:hideMark/>
          </w:tcPr>
          <w:p w14:paraId="085812EC"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21</w:t>
            </w:r>
          </w:p>
        </w:tc>
      </w:tr>
      <w:tr w:rsidR="00E040D7" w:rsidRPr="00E040D7" w14:paraId="0C08760E"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213BB8DD" w14:textId="77777777" w:rsidR="00D841B9" w:rsidRPr="00E040D7" w:rsidRDefault="00D841B9" w:rsidP="00E040D7">
            <w:r w:rsidRPr="00E040D7">
              <w:t>LeRay (T)</w:t>
            </w:r>
          </w:p>
        </w:tc>
        <w:tc>
          <w:tcPr>
            <w:tcW w:w="1640" w:type="dxa"/>
            <w:noWrap/>
            <w:hideMark/>
          </w:tcPr>
          <w:p w14:paraId="0B2FCBB5"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2,925</w:t>
            </w:r>
          </w:p>
        </w:tc>
        <w:tc>
          <w:tcPr>
            <w:tcW w:w="1840" w:type="dxa"/>
            <w:noWrap/>
            <w:hideMark/>
          </w:tcPr>
          <w:p w14:paraId="43A694ED"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168</w:t>
            </w:r>
          </w:p>
        </w:tc>
        <w:tc>
          <w:tcPr>
            <w:tcW w:w="1640" w:type="dxa"/>
            <w:noWrap/>
            <w:hideMark/>
          </w:tcPr>
          <w:p w14:paraId="68AC2E73"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84</w:t>
            </w:r>
          </w:p>
        </w:tc>
        <w:tc>
          <w:tcPr>
            <w:tcW w:w="2340" w:type="dxa"/>
            <w:noWrap/>
            <w:hideMark/>
          </w:tcPr>
          <w:p w14:paraId="307ED043"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78</w:t>
            </w:r>
          </w:p>
        </w:tc>
      </w:tr>
      <w:tr w:rsidR="00E040D7" w:rsidRPr="00E040D7" w14:paraId="3FF884AD"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3BA5B726" w14:textId="77777777" w:rsidR="00D841B9" w:rsidRPr="00E040D7" w:rsidRDefault="00D841B9" w:rsidP="00E040D7">
            <w:r w:rsidRPr="00E040D7">
              <w:t>Lorraine (T)</w:t>
            </w:r>
          </w:p>
        </w:tc>
        <w:tc>
          <w:tcPr>
            <w:tcW w:w="1640" w:type="dxa"/>
            <w:noWrap/>
            <w:hideMark/>
          </w:tcPr>
          <w:p w14:paraId="5F701242"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493</w:t>
            </w:r>
          </w:p>
        </w:tc>
        <w:tc>
          <w:tcPr>
            <w:tcW w:w="1840" w:type="dxa"/>
            <w:noWrap/>
            <w:hideMark/>
          </w:tcPr>
          <w:p w14:paraId="69794591"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10</w:t>
            </w:r>
          </w:p>
        </w:tc>
        <w:tc>
          <w:tcPr>
            <w:tcW w:w="1640" w:type="dxa"/>
            <w:noWrap/>
            <w:hideMark/>
          </w:tcPr>
          <w:p w14:paraId="6C6EB27A"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3</w:t>
            </w:r>
          </w:p>
        </w:tc>
        <w:tc>
          <w:tcPr>
            <w:tcW w:w="2340" w:type="dxa"/>
            <w:noWrap/>
            <w:hideMark/>
          </w:tcPr>
          <w:p w14:paraId="6DC1D440"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45</w:t>
            </w:r>
          </w:p>
        </w:tc>
      </w:tr>
      <w:tr w:rsidR="00E040D7" w:rsidRPr="00E040D7" w14:paraId="3C6E8A87"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3C06AA34" w14:textId="77777777" w:rsidR="00D841B9" w:rsidRPr="00E040D7" w:rsidRDefault="00D841B9" w:rsidP="00E040D7">
            <w:r w:rsidRPr="00E040D7">
              <w:t>Lyme (T)</w:t>
            </w:r>
          </w:p>
        </w:tc>
        <w:tc>
          <w:tcPr>
            <w:tcW w:w="1640" w:type="dxa"/>
            <w:noWrap/>
            <w:hideMark/>
          </w:tcPr>
          <w:p w14:paraId="66BC600F"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1840" w:type="dxa"/>
            <w:noWrap/>
            <w:hideMark/>
          </w:tcPr>
          <w:p w14:paraId="63BE111D"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1640" w:type="dxa"/>
            <w:noWrap/>
            <w:hideMark/>
          </w:tcPr>
          <w:p w14:paraId="0DA3746F"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2340" w:type="dxa"/>
            <w:noWrap/>
            <w:hideMark/>
          </w:tcPr>
          <w:p w14:paraId="52B67335"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r>
      <w:tr w:rsidR="00E040D7" w:rsidRPr="00E040D7" w14:paraId="609AFCFD"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77C52173" w14:textId="77777777" w:rsidR="00D841B9" w:rsidRPr="00E040D7" w:rsidRDefault="00D841B9" w:rsidP="00E040D7">
            <w:proofErr w:type="spellStart"/>
            <w:r w:rsidRPr="00E040D7">
              <w:t>Mannsville</w:t>
            </w:r>
            <w:proofErr w:type="spellEnd"/>
            <w:r w:rsidRPr="00E040D7">
              <w:t xml:space="preserve"> (V)</w:t>
            </w:r>
          </w:p>
        </w:tc>
        <w:tc>
          <w:tcPr>
            <w:tcW w:w="1640" w:type="dxa"/>
            <w:noWrap/>
            <w:hideMark/>
          </w:tcPr>
          <w:p w14:paraId="60A132C2"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126</w:t>
            </w:r>
          </w:p>
        </w:tc>
        <w:tc>
          <w:tcPr>
            <w:tcW w:w="1840" w:type="dxa"/>
            <w:noWrap/>
            <w:hideMark/>
          </w:tcPr>
          <w:p w14:paraId="23253197"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6</w:t>
            </w:r>
          </w:p>
        </w:tc>
        <w:tc>
          <w:tcPr>
            <w:tcW w:w="1640" w:type="dxa"/>
            <w:noWrap/>
            <w:hideMark/>
          </w:tcPr>
          <w:p w14:paraId="64EC4405"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6</w:t>
            </w:r>
          </w:p>
        </w:tc>
        <w:tc>
          <w:tcPr>
            <w:tcW w:w="2340" w:type="dxa"/>
            <w:noWrap/>
            <w:hideMark/>
          </w:tcPr>
          <w:p w14:paraId="56FA6FAC"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6</w:t>
            </w:r>
          </w:p>
        </w:tc>
      </w:tr>
      <w:tr w:rsidR="00E040D7" w:rsidRPr="00E040D7" w14:paraId="143C0F47"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34E85824" w14:textId="77777777" w:rsidR="00D841B9" w:rsidRPr="00E040D7" w:rsidRDefault="00D841B9" w:rsidP="00E040D7">
            <w:r w:rsidRPr="00E040D7">
              <w:t>Orleans (T)</w:t>
            </w:r>
          </w:p>
        </w:tc>
        <w:tc>
          <w:tcPr>
            <w:tcW w:w="1640" w:type="dxa"/>
            <w:noWrap/>
            <w:hideMark/>
          </w:tcPr>
          <w:p w14:paraId="508A3BF0"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571</w:t>
            </w:r>
          </w:p>
        </w:tc>
        <w:tc>
          <w:tcPr>
            <w:tcW w:w="1840" w:type="dxa"/>
            <w:noWrap/>
            <w:hideMark/>
          </w:tcPr>
          <w:p w14:paraId="622A3E60"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27</w:t>
            </w:r>
          </w:p>
        </w:tc>
        <w:tc>
          <w:tcPr>
            <w:tcW w:w="1640" w:type="dxa"/>
            <w:noWrap/>
            <w:hideMark/>
          </w:tcPr>
          <w:p w14:paraId="09A7E110"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11</w:t>
            </w:r>
          </w:p>
        </w:tc>
        <w:tc>
          <w:tcPr>
            <w:tcW w:w="2340" w:type="dxa"/>
            <w:noWrap/>
            <w:hideMark/>
          </w:tcPr>
          <w:p w14:paraId="0871E3C7"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57</w:t>
            </w:r>
          </w:p>
        </w:tc>
      </w:tr>
      <w:tr w:rsidR="00E040D7" w:rsidRPr="00E040D7" w14:paraId="726D2DA2"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5F22E34B" w14:textId="77777777" w:rsidR="00D841B9" w:rsidRPr="00E040D7" w:rsidRDefault="00D841B9" w:rsidP="00E040D7">
            <w:r w:rsidRPr="00E040D7">
              <w:t>Pamelia (T)</w:t>
            </w:r>
          </w:p>
        </w:tc>
        <w:tc>
          <w:tcPr>
            <w:tcW w:w="1640" w:type="dxa"/>
            <w:noWrap/>
            <w:hideMark/>
          </w:tcPr>
          <w:p w14:paraId="58769F8B"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1,167</w:t>
            </w:r>
          </w:p>
        </w:tc>
        <w:tc>
          <w:tcPr>
            <w:tcW w:w="1840" w:type="dxa"/>
            <w:noWrap/>
            <w:hideMark/>
          </w:tcPr>
          <w:p w14:paraId="59D37588"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115</w:t>
            </w:r>
          </w:p>
        </w:tc>
        <w:tc>
          <w:tcPr>
            <w:tcW w:w="1640" w:type="dxa"/>
            <w:noWrap/>
            <w:hideMark/>
          </w:tcPr>
          <w:p w14:paraId="2050BAAD"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120</w:t>
            </w:r>
          </w:p>
        </w:tc>
        <w:tc>
          <w:tcPr>
            <w:tcW w:w="2340" w:type="dxa"/>
            <w:noWrap/>
            <w:hideMark/>
          </w:tcPr>
          <w:p w14:paraId="54163146"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54</w:t>
            </w:r>
          </w:p>
        </w:tc>
      </w:tr>
      <w:tr w:rsidR="00E040D7" w:rsidRPr="00E040D7" w14:paraId="7D01C5F4"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617C8C92" w14:textId="77777777" w:rsidR="00D841B9" w:rsidRPr="00E040D7" w:rsidRDefault="00D841B9" w:rsidP="00E040D7">
            <w:r w:rsidRPr="00E040D7">
              <w:t>Philadelphia (T)</w:t>
            </w:r>
          </w:p>
        </w:tc>
        <w:tc>
          <w:tcPr>
            <w:tcW w:w="1640" w:type="dxa"/>
            <w:noWrap/>
            <w:hideMark/>
          </w:tcPr>
          <w:p w14:paraId="0229AC76"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277</w:t>
            </w:r>
          </w:p>
        </w:tc>
        <w:tc>
          <w:tcPr>
            <w:tcW w:w="1840" w:type="dxa"/>
            <w:noWrap/>
            <w:hideMark/>
          </w:tcPr>
          <w:p w14:paraId="13C9E22B"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24</w:t>
            </w:r>
          </w:p>
        </w:tc>
        <w:tc>
          <w:tcPr>
            <w:tcW w:w="1640" w:type="dxa"/>
            <w:noWrap/>
            <w:hideMark/>
          </w:tcPr>
          <w:p w14:paraId="42F6410C"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4</w:t>
            </w:r>
          </w:p>
        </w:tc>
        <w:tc>
          <w:tcPr>
            <w:tcW w:w="2340" w:type="dxa"/>
            <w:noWrap/>
            <w:hideMark/>
          </w:tcPr>
          <w:p w14:paraId="7C2A4764"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86</w:t>
            </w:r>
          </w:p>
        </w:tc>
      </w:tr>
      <w:tr w:rsidR="00E040D7" w:rsidRPr="00E040D7" w14:paraId="5B7F9E77"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481420F2" w14:textId="77777777" w:rsidR="00D841B9" w:rsidRPr="00E040D7" w:rsidRDefault="00D841B9" w:rsidP="00E040D7">
            <w:r w:rsidRPr="00E040D7">
              <w:t>Philadelphia (V)</w:t>
            </w:r>
          </w:p>
        </w:tc>
        <w:tc>
          <w:tcPr>
            <w:tcW w:w="1640" w:type="dxa"/>
            <w:noWrap/>
            <w:hideMark/>
          </w:tcPr>
          <w:p w14:paraId="4740AEC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344</w:t>
            </w:r>
          </w:p>
        </w:tc>
        <w:tc>
          <w:tcPr>
            <w:tcW w:w="1840" w:type="dxa"/>
            <w:noWrap/>
            <w:hideMark/>
          </w:tcPr>
          <w:p w14:paraId="177D80A7"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21</w:t>
            </w:r>
          </w:p>
        </w:tc>
        <w:tc>
          <w:tcPr>
            <w:tcW w:w="1640" w:type="dxa"/>
            <w:noWrap/>
            <w:hideMark/>
          </w:tcPr>
          <w:p w14:paraId="44BD4C47"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10</w:t>
            </w:r>
          </w:p>
        </w:tc>
        <w:tc>
          <w:tcPr>
            <w:tcW w:w="2340" w:type="dxa"/>
            <w:noWrap/>
            <w:hideMark/>
          </w:tcPr>
          <w:p w14:paraId="2D240FD1"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8</w:t>
            </w:r>
          </w:p>
        </w:tc>
      </w:tr>
      <w:tr w:rsidR="00E040D7" w:rsidRPr="00E040D7" w14:paraId="0BC9C8C6"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49EF1764" w14:textId="77777777" w:rsidR="00D841B9" w:rsidRPr="00E040D7" w:rsidRDefault="00D841B9" w:rsidP="00E040D7">
            <w:r w:rsidRPr="00E040D7">
              <w:t>Rodman (T)</w:t>
            </w:r>
          </w:p>
        </w:tc>
        <w:tc>
          <w:tcPr>
            <w:tcW w:w="1640" w:type="dxa"/>
            <w:noWrap/>
            <w:hideMark/>
          </w:tcPr>
          <w:p w14:paraId="74614133"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494</w:t>
            </w:r>
          </w:p>
        </w:tc>
        <w:tc>
          <w:tcPr>
            <w:tcW w:w="1840" w:type="dxa"/>
            <w:noWrap/>
            <w:hideMark/>
          </w:tcPr>
          <w:p w14:paraId="520F349E"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9</w:t>
            </w:r>
          </w:p>
        </w:tc>
        <w:tc>
          <w:tcPr>
            <w:tcW w:w="1640" w:type="dxa"/>
            <w:noWrap/>
            <w:hideMark/>
          </w:tcPr>
          <w:p w14:paraId="2C626B3D"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3</w:t>
            </w:r>
          </w:p>
        </w:tc>
        <w:tc>
          <w:tcPr>
            <w:tcW w:w="2340" w:type="dxa"/>
            <w:noWrap/>
            <w:hideMark/>
          </w:tcPr>
          <w:p w14:paraId="56B8D4D5"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84</w:t>
            </w:r>
          </w:p>
        </w:tc>
      </w:tr>
      <w:tr w:rsidR="00E040D7" w:rsidRPr="00E040D7" w14:paraId="0DA0ADCA"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5727FBCA" w14:textId="77777777" w:rsidR="00D841B9" w:rsidRPr="00E040D7" w:rsidRDefault="00D841B9" w:rsidP="00E040D7">
            <w:r w:rsidRPr="00E040D7">
              <w:t>Rutland (T)</w:t>
            </w:r>
          </w:p>
        </w:tc>
        <w:tc>
          <w:tcPr>
            <w:tcW w:w="1640" w:type="dxa"/>
            <w:noWrap/>
            <w:hideMark/>
          </w:tcPr>
          <w:p w14:paraId="33F36680"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959</w:t>
            </w:r>
          </w:p>
        </w:tc>
        <w:tc>
          <w:tcPr>
            <w:tcW w:w="1840" w:type="dxa"/>
            <w:noWrap/>
            <w:hideMark/>
          </w:tcPr>
          <w:p w14:paraId="1BB0087B"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40</w:t>
            </w:r>
          </w:p>
        </w:tc>
        <w:tc>
          <w:tcPr>
            <w:tcW w:w="1640" w:type="dxa"/>
            <w:noWrap/>
            <w:hideMark/>
          </w:tcPr>
          <w:p w14:paraId="4B42113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21</w:t>
            </w:r>
          </w:p>
        </w:tc>
        <w:tc>
          <w:tcPr>
            <w:tcW w:w="2340" w:type="dxa"/>
            <w:noWrap/>
            <w:hideMark/>
          </w:tcPr>
          <w:p w14:paraId="409ACC69"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77</w:t>
            </w:r>
          </w:p>
        </w:tc>
      </w:tr>
      <w:tr w:rsidR="00E040D7" w:rsidRPr="00E040D7" w14:paraId="6C860113"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6837E975" w14:textId="77777777" w:rsidR="00D841B9" w:rsidRPr="00E040D7" w:rsidRDefault="00D841B9" w:rsidP="00E040D7">
            <w:r w:rsidRPr="00E040D7">
              <w:t>Sackets Harbor (V)</w:t>
            </w:r>
          </w:p>
        </w:tc>
        <w:tc>
          <w:tcPr>
            <w:tcW w:w="1640" w:type="dxa"/>
            <w:noWrap/>
            <w:hideMark/>
          </w:tcPr>
          <w:p w14:paraId="44042DDB"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1840" w:type="dxa"/>
            <w:noWrap/>
            <w:hideMark/>
          </w:tcPr>
          <w:p w14:paraId="6F600A2A"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1640" w:type="dxa"/>
            <w:noWrap/>
            <w:hideMark/>
          </w:tcPr>
          <w:p w14:paraId="5272E4C5"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c>
          <w:tcPr>
            <w:tcW w:w="2340" w:type="dxa"/>
            <w:noWrap/>
            <w:hideMark/>
          </w:tcPr>
          <w:p w14:paraId="1CBF289E"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0</w:t>
            </w:r>
          </w:p>
        </w:tc>
      </w:tr>
      <w:tr w:rsidR="00E040D7" w:rsidRPr="00E040D7" w14:paraId="63985FA8"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6BE42146" w14:textId="77777777" w:rsidR="00D841B9" w:rsidRPr="00E040D7" w:rsidRDefault="00D841B9" w:rsidP="00E040D7">
            <w:r w:rsidRPr="00E040D7">
              <w:t>Theresa (T)</w:t>
            </w:r>
          </w:p>
        </w:tc>
        <w:tc>
          <w:tcPr>
            <w:tcW w:w="1640" w:type="dxa"/>
            <w:noWrap/>
            <w:hideMark/>
          </w:tcPr>
          <w:p w14:paraId="29DD5F82"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564</w:t>
            </w:r>
          </w:p>
        </w:tc>
        <w:tc>
          <w:tcPr>
            <w:tcW w:w="1840" w:type="dxa"/>
            <w:noWrap/>
            <w:hideMark/>
          </w:tcPr>
          <w:p w14:paraId="2CA5D96A"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8</w:t>
            </w:r>
          </w:p>
        </w:tc>
        <w:tc>
          <w:tcPr>
            <w:tcW w:w="1640" w:type="dxa"/>
            <w:noWrap/>
            <w:hideMark/>
          </w:tcPr>
          <w:p w14:paraId="7192938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3</w:t>
            </w:r>
          </w:p>
        </w:tc>
        <w:tc>
          <w:tcPr>
            <w:tcW w:w="2340" w:type="dxa"/>
            <w:noWrap/>
            <w:hideMark/>
          </w:tcPr>
          <w:p w14:paraId="1F323141"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24</w:t>
            </w:r>
          </w:p>
        </w:tc>
      </w:tr>
      <w:tr w:rsidR="00E040D7" w:rsidRPr="00E040D7" w14:paraId="12670DB1"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679A9016" w14:textId="77777777" w:rsidR="00D841B9" w:rsidRPr="00E040D7" w:rsidRDefault="00D841B9" w:rsidP="00E040D7">
            <w:r w:rsidRPr="00E040D7">
              <w:t>Theresa (V)</w:t>
            </w:r>
          </w:p>
        </w:tc>
        <w:tc>
          <w:tcPr>
            <w:tcW w:w="1640" w:type="dxa"/>
            <w:noWrap/>
            <w:hideMark/>
          </w:tcPr>
          <w:p w14:paraId="2F9696F3"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324</w:t>
            </w:r>
          </w:p>
        </w:tc>
        <w:tc>
          <w:tcPr>
            <w:tcW w:w="1840" w:type="dxa"/>
            <w:noWrap/>
            <w:hideMark/>
          </w:tcPr>
          <w:p w14:paraId="3F29C4E4"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19</w:t>
            </w:r>
          </w:p>
        </w:tc>
        <w:tc>
          <w:tcPr>
            <w:tcW w:w="1640" w:type="dxa"/>
            <w:noWrap/>
            <w:hideMark/>
          </w:tcPr>
          <w:p w14:paraId="407325C9"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3</w:t>
            </w:r>
          </w:p>
        </w:tc>
        <w:tc>
          <w:tcPr>
            <w:tcW w:w="2340" w:type="dxa"/>
            <w:noWrap/>
            <w:hideMark/>
          </w:tcPr>
          <w:p w14:paraId="1C7D6A63"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6</w:t>
            </w:r>
          </w:p>
        </w:tc>
      </w:tr>
      <w:tr w:rsidR="00E040D7" w:rsidRPr="00E040D7" w14:paraId="1B527AEB"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684FBD8" w14:textId="77777777" w:rsidR="00D841B9" w:rsidRPr="00E040D7" w:rsidRDefault="00D841B9" w:rsidP="00E040D7">
            <w:r w:rsidRPr="00E040D7">
              <w:t>Watertown (C)</w:t>
            </w:r>
          </w:p>
        </w:tc>
        <w:tc>
          <w:tcPr>
            <w:tcW w:w="1640" w:type="dxa"/>
            <w:noWrap/>
            <w:hideMark/>
          </w:tcPr>
          <w:p w14:paraId="06BE5E52"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7,450</w:t>
            </w:r>
          </w:p>
        </w:tc>
        <w:tc>
          <w:tcPr>
            <w:tcW w:w="1840" w:type="dxa"/>
            <w:noWrap/>
            <w:hideMark/>
          </w:tcPr>
          <w:p w14:paraId="503522E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605</w:t>
            </w:r>
          </w:p>
        </w:tc>
        <w:tc>
          <w:tcPr>
            <w:tcW w:w="1640" w:type="dxa"/>
            <w:noWrap/>
            <w:hideMark/>
          </w:tcPr>
          <w:p w14:paraId="21885A06"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169</w:t>
            </w:r>
          </w:p>
        </w:tc>
        <w:tc>
          <w:tcPr>
            <w:tcW w:w="2340" w:type="dxa"/>
            <w:noWrap/>
            <w:hideMark/>
          </w:tcPr>
          <w:p w14:paraId="06F25FD1"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85</w:t>
            </w:r>
          </w:p>
        </w:tc>
      </w:tr>
      <w:tr w:rsidR="00E040D7" w:rsidRPr="00E040D7" w14:paraId="4CA1EE80"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4642405E" w14:textId="77777777" w:rsidR="00D841B9" w:rsidRPr="00E040D7" w:rsidRDefault="00D841B9" w:rsidP="00E040D7">
            <w:r w:rsidRPr="00E040D7">
              <w:t>Watertown (T)</w:t>
            </w:r>
          </w:p>
        </w:tc>
        <w:tc>
          <w:tcPr>
            <w:tcW w:w="1640" w:type="dxa"/>
            <w:noWrap/>
            <w:hideMark/>
          </w:tcPr>
          <w:p w14:paraId="76AC3C6C"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1,651</w:t>
            </w:r>
          </w:p>
        </w:tc>
        <w:tc>
          <w:tcPr>
            <w:tcW w:w="1840" w:type="dxa"/>
            <w:noWrap/>
            <w:hideMark/>
          </w:tcPr>
          <w:p w14:paraId="4896F91D"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260</w:t>
            </w:r>
          </w:p>
        </w:tc>
        <w:tc>
          <w:tcPr>
            <w:tcW w:w="1640" w:type="dxa"/>
            <w:noWrap/>
            <w:hideMark/>
          </w:tcPr>
          <w:p w14:paraId="62DFAD5E"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75</w:t>
            </w:r>
          </w:p>
        </w:tc>
        <w:tc>
          <w:tcPr>
            <w:tcW w:w="2340" w:type="dxa"/>
            <w:noWrap/>
            <w:hideMark/>
          </w:tcPr>
          <w:p w14:paraId="3A0AD534"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47</w:t>
            </w:r>
          </w:p>
        </w:tc>
      </w:tr>
      <w:tr w:rsidR="00E040D7" w:rsidRPr="00E040D7" w14:paraId="42A027E7"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7B4790B1" w14:textId="77777777" w:rsidR="00D841B9" w:rsidRPr="00E040D7" w:rsidRDefault="00D841B9" w:rsidP="00E040D7">
            <w:r w:rsidRPr="00E040D7">
              <w:t>West Carthage (V)</w:t>
            </w:r>
          </w:p>
        </w:tc>
        <w:tc>
          <w:tcPr>
            <w:tcW w:w="1640" w:type="dxa"/>
            <w:noWrap/>
            <w:hideMark/>
          </w:tcPr>
          <w:p w14:paraId="0386E199"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576</w:t>
            </w:r>
          </w:p>
        </w:tc>
        <w:tc>
          <w:tcPr>
            <w:tcW w:w="1840" w:type="dxa"/>
            <w:noWrap/>
            <w:hideMark/>
          </w:tcPr>
          <w:p w14:paraId="68895178"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43</w:t>
            </w:r>
          </w:p>
        </w:tc>
        <w:tc>
          <w:tcPr>
            <w:tcW w:w="1640" w:type="dxa"/>
            <w:noWrap/>
            <w:hideMark/>
          </w:tcPr>
          <w:p w14:paraId="77074CD8"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20</w:t>
            </w:r>
          </w:p>
        </w:tc>
        <w:tc>
          <w:tcPr>
            <w:tcW w:w="2340" w:type="dxa"/>
            <w:noWrap/>
            <w:hideMark/>
          </w:tcPr>
          <w:p w14:paraId="6E1BFC04"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13</w:t>
            </w:r>
          </w:p>
        </w:tc>
      </w:tr>
      <w:tr w:rsidR="00E040D7" w:rsidRPr="00E040D7" w14:paraId="7131BCEE" w14:textId="77777777" w:rsidTr="00E040D7">
        <w:tc>
          <w:tcPr>
            <w:cnfStyle w:val="001000000000" w:firstRow="0" w:lastRow="0" w:firstColumn="1" w:lastColumn="0" w:oddVBand="0" w:evenVBand="0" w:oddHBand="0" w:evenHBand="0" w:firstRowFirstColumn="0" w:firstRowLastColumn="0" w:lastRowFirstColumn="0" w:lastRowLastColumn="0"/>
            <w:tcW w:w="2360" w:type="dxa"/>
            <w:noWrap/>
            <w:hideMark/>
          </w:tcPr>
          <w:p w14:paraId="1527ABE7" w14:textId="77777777" w:rsidR="00D841B9" w:rsidRPr="00E040D7" w:rsidRDefault="00D841B9" w:rsidP="00E040D7">
            <w:r w:rsidRPr="00E040D7">
              <w:t>Wilna (T)</w:t>
            </w:r>
          </w:p>
        </w:tc>
        <w:tc>
          <w:tcPr>
            <w:tcW w:w="1640" w:type="dxa"/>
            <w:noWrap/>
            <w:hideMark/>
          </w:tcPr>
          <w:p w14:paraId="2DFA6E5F"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928</w:t>
            </w:r>
          </w:p>
        </w:tc>
        <w:tc>
          <w:tcPr>
            <w:tcW w:w="1840" w:type="dxa"/>
            <w:noWrap/>
            <w:hideMark/>
          </w:tcPr>
          <w:p w14:paraId="7B6907DA"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23</w:t>
            </w:r>
          </w:p>
        </w:tc>
        <w:tc>
          <w:tcPr>
            <w:tcW w:w="1640" w:type="dxa"/>
            <w:noWrap/>
            <w:hideMark/>
          </w:tcPr>
          <w:p w14:paraId="075F3221"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10</w:t>
            </w:r>
          </w:p>
        </w:tc>
        <w:tc>
          <w:tcPr>
            <w:tcW w:w="2340" w:type="dxa"/>
            <w:noWrap/>
            <w:hideMark/>
          </w:tcPr>
          <w:p w14:paraId="6A12E03F" w14:textId="77777777" w:rsidR="00D841B9" w:rsidRPr="00E040D7" w:rsidRDefault="00D841B9" w:rsidP="00E040D7">
            <w:pPr>
              <w:cnfStyle w:val="000000000000" w:firstRow="0" w:lastRow="0" w:firstColumn="0" w:lastColumn="0" w:oddVBand="0" w:evenVBand="0" w:oddHBand="0" w:evenHBand="0" w:firstRowFirstColumn="0" w:firstRowLastColumn="0" w:lastRowFirstColumn="0" w:lastRowLastColumn="0"/>
            </w:pPr>
            <w:r w:rsidRPr="00E040D7">
              <w:t>28</w:t>
            </w:r>
          </w:p>
        </w:tc>
      </w:tr>
      <w:tr w:rsidR="00E040D7" w:rsidRPr="00E040D7" w14:paraId="5A59114F" w14:textId="77777777" w:rsidTr="00E040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C29F3D2" w14:textId="77777777" w:rsidR="00D841B9" w:rsidRPr="00E040D7" w:rsidRDefault="00D841B9" w:rsidP="00E040D7">
            <w:r w:rsidRPr="00E040D7">
              <w:t>Worth (T)</w:t>
            </w:r>
          </w:p>
        </w:tc>
        <w:tc>
          <w:tcPr>
            <w:tcW w:w="1640" w:type="dxa"/>
            <w:noWrap/>
            <w:hideMark/>
          </w:tcPr>
          <w:p w14:paraId="107B6E6C"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268</w:t>
            </w:r>
          </w:p>
        </w:tc>
        <w:tc>
          <w:tcPr>
            <w:tcW w:w="1840" w:type="dxa"/>
            <w:noWrap/>
            <w:hideMark/>
          </w:tcPr>
          <w:p w14:paraId="6A47E260"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7</w:t>
            </w:r>
          </w:p>
        </w:tc>
        <w:tc>
          <w:tcPr>
            <w:tcW w:w="1640" w:type="dxa"/>
            <w:noWrap/>
            <w:hideMark/>
          </w:tcPr>
          <w:p w14:paraId="62C45F1B"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7</w:t>
            </w:r>
          </w:p>
        </w:tc>
        <w:tc>
          <w:tcPr>
            <w:tcW w:w="2340" w:type="dxa"/>
            <w:noWrap/>
            <w:hideMark/>
          </w:tcPr>
          <w:p w14:paraId="22816DAC" w14:textId="77777777" w:rsidR="00D841B9" w:rsidRPr="00E040D7" w:rsidRDefault="00D841B9" w:rsidP="00E040D7">
            <w:pPr>
              <w:cnfStyle w:val="000000010000" w:firstRow="0" w:lastRow="0" w:firstColumn="0" w:lastColumn="0" w:oddVBand="0" w:evenVBand="0" w:oddHBand="0" w:evenHBand="1" w:firstRowFirstColumn="0" w:firstRowLastColumn="0" w:lastRowFirstColumn="0" w:lastRowLastColumn="0"/>
            </w:pPr>
            <w:r w:rsidRPr="00E040D7">
              <w:t>5</w:t>
            </w:r>
          </w:p>
        </w:tc>
      </w:tr>
      <w:tr w:rsidR="00E040D7" w:rsidRPr="00E040D7" w14:paraId="2F65B72B" w14:textId="77777777" w:rsidTr="00E040D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hideMark/>
          </w:tcPr>
          <w:p w14:paraId="25F9FBE3" w14:textId="77777777" w:rsidR="00D841B9" w:rsidRPr="00E040D7" w:rsidRDefault="00D841B9" w:rsidP="00E040D7">
            <w:r w:rsidRPr="00E040D7">
              <w:t>Jefferson County (Total)</w:t>
            </w:r>
          </w:p>
        </w:tc>
        <w:tc>
          <w:tcPr>
            <w:tcW w:w="1640" w:type="dxa"/>
            <w:noWrap/>
            <w:hideMark/>
          </w:tcPr>
          <w:p w14:paraId="0240F46F" w14:textId="77777777" w:rsidR="00D841B9" w:rsidRPr="00E040D7" w:rsidRDefault="00D841B9" w:rsidP="00E040D7">
            <w:pPr>
              <w:cnfStyle w:val="010000000000" w:firstRow="0" w:lastRow="1" w:firstColumn="0" w:lastColumn="0" w:oddVBand="0" w:evenVBand="0" w:oddHBand="0" w:evenHBand="0" w:firstRowFirstColumn="0" w:firstRowLastColumn="0" w:lastRowFirstColumn="0" w:lastRowLastColumn="0"/>
            </w:pPr>
            <w:r w:rsidRPr="00E040D7">
              <w:t>26,272</w:t>
            </w:r>
          </w:p>
        </w:tc>
        <w:tc>
          <w:tcPr>
            <w:tcW w:w="1840" w:type="dxa"/>
            <w:noWrap/>
            <w:hideMark/>
          </w:tcPr>
          <w:p w14:paraId="10EDE5F2" w14:textId="77777777" w:rsidR="00D841B9" w:rsidRPr="00E040D7" w:rsidRDefault="00D841B9" w:rsidP="00E040D7">
            <w:pPr>
              <w:cnfStyle w:val="010000000000" w:firstRow="0" w:lastRow="1" w:firstColumn="0" w:lastColumn="0" w:oddVBand="0" w:evenVBand="0" w:oddHBand="0" w:evenHBand="0" w:firstRowFirstColumn="0" w:firstRowLastColumn="0" w:lastRowFirstColumn="0" w:lastRowLastColumn="0"/>
            </w:pPr>
            <w:r w:rsidRPr="00E040D7">
              <w:t>1,783</w:t>
            </w:r>
          </w:p>
        </w:tc>
        <w:tc>
          <w:tcPr>
            <w:tcW w:w="1640" w:type="dxa"/>
            <w:noWrap/>
            <w:hideMark/>
          </w:tcPr>
          <w:p w14:paraId="119B416C" w14:textId="77777777" w:rsidR="00D841B9" w:rsidRPr="00E040D7" w:rsidRDefault="00D841B9" w:rsidP="00E040D7">
            <w:pPr>
              <w:cnfStyle w:val="010000000000" w:firstRow="0" w:lastRow="1" w:firstColumn="0" w:lastColumn="0" w:oddVBand="0" w:evenVBand="0" w:oddHBand="0" w:evenHBand="0" w:firstRowFirstColumn="0" w:firstRowLastColumn="0" w:lastRowFirstColumn="0" w:lastRowLastColumn="0"/>
            </w:pPr>
            <w:r w:rsidRPr="00E040D7">
              <w:t>746</w:t>
            </w:r>
          </w:p>
        </w:tc>
        <w:tc>
          <w:tcPr>
            <w:tcW w:w="2340" w:type="dxa"/>
            <w:noWrap/>
            <w:hideMark/>
          </w:tcPr>
          <w:p w14:paraId="0C2981D0" w14:textId="77777777" w:rsidR="00D841B9" w:rsidRPr="00E040D7" w:rsidRDefault="00D841B9" w:rsidP="00E040D7">
            <w:pPr>
              <w:cnfStyle w:val="010000000000" w:firstRow="0" w:lastRow="1" w:firstColumn="0" w:lastColumn="0" w:oddVBand="0" w:evenVBand="0" w:oddHBand="0" w:evenHBand="0" w:firstRowFirstColumn="0" w:firstRowLastColumn="0" w:lastRowFirstColumn="0" w:lastRowLastColumn="0"/>
            </w:pPr>
            <w:r w:rsidRPr="00E040D7">
              <w:t>1,194</w:t>
            </w:r>
          </w:p>
        </w:tc>
      </w:tr>
    </w:tbl>
    <w:p w14:paraId="6C30C5B5" w14:textId="77777777" w:rsidR="00D841B9" w:rsidRDefault="00D841B9" w:rsidP="00E040D7">
      <w:pPr>
        <w:pStyle w:val="TableNote"/>
      </w:pPr>
      <w:r w:rsidRPr="00FB7B42">
        <w:t>Source: Jefferson County 2024; City of Watertown 2024; USACE 2022; USGS 2011</w:t>
      </w:r>
    </w:p>
    <w:p w14:paraId="6DB4E298" w14:textId="3174ED2F" w:rsidR="00C204CE" w:rsidRPr="00D6595A" w:rsidRDefault="00C204CE" w:rsidP="00E040D7">
      <w:pPr>
        <w:pStyle w:val="TableNote"/>
      </w:pPr>
      <w:r>
        <w:t>a.</w:t>
      </w:r>
      <w:r>
        <w:tab/>
        <w:t xml:space="preserve">Other = </w:t>
      </w:r>
      <w:r w:rsidRPr="00E040D7">
        <w:t>Government, Religion, Agricultural, and Education</w:t>
      </w:r>
    </w:p>
    <w:p w14:paraId="261DAFD6" w14:textId="2DDA2DE9" w:rsidR="00D841B9" w:rsidRDefault="00B40952" w:rsidP="00D841B9">
      <w:pPr>
        <w:pStyle w:val="Caption"/>
      </w:pPr>
      <w:bookmarkStart w:id="436" w:name="_Ref197439606"/>
      <w:bookmarkStart w:id="437" w:name="_Toc201223772"/>
      <w:r>
        <w:lastRenderedPageBreak/>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20</w:t>
      </w:r>
      <w:r w:rsidR="00DC2F5C">
        <w:rPr>
          <w:noProof/>
        </w:rPr>
        <w:fldChar w:fldCharType="end"/>
      </w:r>
      <w:bookmarkEnd w:id="436"/>
      <w:r w:rsidR="00D841B9">
        <w:t>. Buildings in the Moderate Susceptibility / Low Incidence Landslide Hazard Area</w:t>
      </w:r>
      <w:bookmarkEnd w:id="437"/>
    </w:p>
    <w:tbl>
      <w:tblPr>
        <w:tblStyle w:val="TtTable"/>
        <w:tblW w:w="5000" w:type="pct"/>
        <w:tblLayout w:type="fixed"/>
        <w:tblLook w:val="04E0" w:firstRow="1" w:lastRow="1" w:firstColumn="1" w:lastColumn="0" w:noHBand="0" w:noVBand="1"/>
      </w:tblPr>
      <w:tblGrid>
        <w:gridCol w:w="1980"/>
        <w:gridCol w:w="1062"/>
        <w:gridCol w:w="1845"/>
        <w:gridCol w:w="891"/>
        <w:gridCol w:w="1269"/>
        <w:gridCol w:w="1611"/>
        <w:gridCol w:w="1422"/>
      </w:tblGrid>
      <w:tr w:rsidR="00AE499D" w:rsidRPr="00AE499D" w14:paraId="5E77BB2E" w14:textId="77777777" w:rsidTr="00D24B7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80" w:type="dxa"/>
            <w:vMerge w:val="restart"/>
            <w:hideMark/>
          </w:tcPr>
          <w:p w14:paraId="5BEF5A9D" w14:textId="77777777" w:rsidR="00D841B9" w:rsidRPr="00AE499D" w:rsidRDefault="00D841B9" w:rsidP="00AE499D">
            <w:r w:rsidRPr="00AE499D">
              <w:t>Jurisdiction</w:t>
            </w:r>
          </w:p>
        </w:tc>
        <w:tc>
          <w:tcPr>
            <w:tcW w:w="2907" w:type="dxa"/>
            <w:gridSpan w:val="2"/>
            <w:vMerge w:val="restart"/>
            <w:hideMark/>
          </w:tcPr>
          <w:p w14:paraId="087429E2"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Jurisdiction Total Buildings</w:t>
            </w:r>
          </w:p>
        </w:tc>
        <w:tc>
          <w:tcPr>
            <w:tcW w:w="5193" w:type="dxa"/>
            <w:gridSpan w:val="4"/>
            <w:hideMark/>
          </w:tcPr>
          <w:p w14:paraId="6B776557"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Buildings in the Moderate Susceptibility / Low Incidence Landslide Hazard Area</w:t>
            </w:r>
          </w:p>
        </w:tc>
      </w:tr>
      <w:tr w:rsidR="00AE499D" w:rsidRPr="00AE499D" w14:paraId="3118191F" w14:textId="77777777" w:rsidTr="00D24B7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80" w:type="dxa"/>
            <w:vMerge/>
            <w:hideMark/>
          </w:tcPr>
          <w:p w14:paraId="3254C83A" w14:textId="77777777" w:rsidR="00D841B9" w:rsidRPr="00AE499D" w:rsidRDefault="00D841B9" w:rsidP="00AE499D"/>
        </w:tc>
        <w:tc>
          <w:tcPr>
            <w:tcW w:w="2907" w:type="dxa"/>
            <w:gridSpan w:val="2"/>
            <w:vMerge/>
            <w:hideMark/>
          </w:tcPr>
          <w:p w14:paraId="79921DDA"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p>
        </w:tc>
        <w:tc>
          <w:tcPr>
            <w:tcW w:w="2160" w:type="dxa"/>
            <w:gridSpan w:val="2"/>
            <w:hideMark/>
          </w:tcPr>
          <w:p w14:paraId="75902AA7"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Number of Buildings</w:t>
            </w:r>
          </w:p>
        </w:tc>
        <w:tc>
          <w:tcPr>
            <w:tcW w:w="3033" w:type="dxa"/>
            <w:gridSpan w:val="2"/>
            <w:hideMark/>
          </w:tcPr>
          <w:p w14:paraId="36C14F9D" w14:textId="56892C1E" w:rsidR="00D841B9" w:rsidRPr="00AE499D" w:rsidRDefault="002A7835" w:rsidP="00AE499D">
            <w:pPr>
              <w:cnfStyle w:val="100000000000" w:firstRow="1" w:lastRow="0" w:firstColumn="0" w:lastColumn="0" w:oddVBand="0" w:evenVBand="0" w:oddHBand="0" w:evenHBand="0" w:firstRowFirstColumn="0" w:firstRowLastColumn="0" w:lastRowFirstColumn="0" w:lastRowLastColumn="0"/>
            </w:pPr>
            <w:r>
              <w:t>RCV</w:t>
            </w:r>
          </w:p>
        </w:tc>
      </w:tr>
      <w:tr w:rsidR="00AE499D" w:rsidRPr="00AE499D" w14:paraId="513B1A26" w14:textId="77777777" w:rsidTr="00D24B7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980" w:type="dxa"/>
            <w:vMerge/>
            <w:hideMark/>
          </w:tcPr>
          <w:p w14:paraId="048880FF" w14:textId="77777777" w:rsidR="00D841B9" w:rsidRPr="00AE499D" w:rsidRDefault="00D841B9" w:rsidP="00AE499D"/>
        </w:tc>
        <w:tc>
          <w:tcPr>
            <w:tcW w:w="1062" w:type="dxa"/>
            <w:hideMark/>
          </w:tcPr>
          <w:p w14:paraId="03C97C19"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Count</w:t>
            </w:r>
          </w:p>
        </w:tc>
        <w:tc>
          <w:tcPr>
            <w:tcW w:w="1845" w:type="dxa"/>
            <w:hideMark/>
          </w:tcPr>
          <w:p w14:paraId="63AA8D2B" w14:textId="14F236DF" w:rsidR="00D841B9" w:rsidRPr="00AE499D" w:rsidRDefault="002A7835" w:rsidP="00AE499D">
            <w:pPr>
              <w:cnfStyle w:val="100000000000" w:firstRow="1" w:lastRow="0" w:firstColumn="0" w:lastColumn="0" w:oddVBand="0" w:evenVBand="0" w:oddHBand="0" w:evenHBand="0" w:firstRowFirstColumn="0" w:firstRowLastColumn="0" w:lastRowFirstColumn="0" w:lastRowLastColumn="0"/>
            </w:pPr>
            <w:r>
              <w:t>RCV</w:t>
            </w:r>
          </w:p>
        </w:tc>
        <w:tc>
          <w:tcPr>
            <w:tcW w:w="891" w:type="dxa"/>
            <w:hideMark/>
          </w:tcPr>
          <w:p w14:paraId="20F68C68"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Count</w:t>
            </w:r>
          </w:p>
        </w:tc>
        <w:tc>
          <w:tcPr>
            <w:tcW w:w="1269" w:type="dxa"/>
            <w:hideMark/>
          </w:tcPr>
          <w:p w14:paraId="2D7526D5"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 of Jurisdiction Total</w:t>
            </w:r>
          </w:p>
        </w:tc>
        <w:tc>
          <w:tcPr>
            <w:tcW w:w="1611" w:type="dxa"/>
            <w:hideMark/>
          </w:tcPr>
          <w:p w14:paraId="025F83F0"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Value</w:t>
            </w:r>
          </w:p>
        </w:tc>
        <w:tc>
          <w:tcPr>
            <w:tcW w:w="1422" w:type="dxa"/>
            <w:hideMark/>
          </w:tcPr>
          <w:p w14:paraId="25553766"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 of Jurisdiction Total</w:t>
            </w:r>
          </w:p>
        </w:tc>
      </w:tr>
      <w:tr w:rsidR="00AE499D" w:rsidRPr="00AE499D" w14:paraId="3B3A7532"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63670955" w14:textId="77777777" w:rsidR="00D841B9" w:rsidRPr="00AE499D" w:rsidRDefault="00D841B9" w:rsidP="00C204CE">
            <w:pPr>
              <w:keepNext/>
            </w:pPr>
            <w:r w:rsidRPr="00AE499D">
              <w:t>Adams (T)</w:t>
            </w:r>
          </w:p>
        </w:tc>
        <w:tc>
          <w:tcPr>
            <w:tcW w:w="1062" w:type="dxa"/>
            <w:noWrap/>
            <w:hideMark/>
          </w:tcPr>
          <w:p w14:paraId="02DDE071" w14:textId="77777777" w:rsidR="00D841B9" w:rsidRPr="00AE499D" w:rsidRDefault="00D841B9" w:rsidP="00C204CE">
            <w:pPr>
              <w:keepNext/>
              <w:cnfStyle w:val="000000000000" w:firstRow="0" w:lastRow="0" w:firstColumn="0" w:lastColumn="0" w:oddVBand="0" w:evenVBand="0" w:oddHBand="0" w:evenHBand="0" w:firstRowFirstColumn="0" w:firstRowLastColumn="0" w:lastRowFirstColumn="0" w:lastRowLastColumn="0"/>
            </w:pPr>
            <w:r w:rsidRPr="00AE499D">
              <w:t>1,518</w:t>
            </w:r>
          </w:p>
        </w:tc>
        <w:tc>
          <w:tcPr>
            <w:tcW w:w="1845" w:type="dxa"/>
            <w:noWrap/>
            <w:hideMark/>
          </w:tcPr>
          <w:p w14:paraId="14F80B5F" w14:textId="77777777" w:rsidR="00D841B9" w:rsidRPr="00AE499D" w:rsidRDefault="00D841B9" w:rsidP="00C204CE">
            <w:pPr>
              <w:keepNext/>
              <w:cnfStyle w:val="000000000000" w:firstRow="0" w:lastRow="0" w:firstColumn="0" w:lastColumn="0" w:oddVBand="0" w:evenVBand="0" w:oddHBand="0" w:evenHBand="0" w:firstRowFirstColumn="0" w:firstRowLastColumn="0" w:lastRowFirstColumn="0" w:lastRowLastColumn="0"/>
            </w:pPr>
            <w:r w:rsidRPr="00AE499D">
              <w:t>$4,052,069,203</w:t>
            </w:r>
          </w:p>
        </w:tc>
        <w:tc>
          <w:tcPr>
            <w:tcW w:w="891" w:type="dxa"/>
            <w:noWrap/>
            <w:hideMark/>
          </w:tcPr>
          <w:p w14:paraId="0AD8F776" w14:textId="77777777" w:rsidR="00D841B9" w:rsidRPr="00AE499D" w:rsidRDefault="00D841B9" w:rsidP="00C204CE">
            <w:pPr>
              <w:keepNext/>
              <w:cnfStyle w:val="000000000000" w:firstRow="0" w:lastRow="0" w:firstColumn="0" w:lastColumn="0" w:oddVBand="0" w:evenVBand="0" w:oddHBand="0" w:evenHBand="0" w:firstRowFirstColumn="0" w:firstRowLastColumn="0" w:lastRowFirstColumn="0" w:lastRowLastColumn="0"/>
            </w:pPr>
            <w:r w:rsidRPr="00AE499D">
              <w:t>263</w:t>
            </w:r>
          </w:p>
        </w:tc>
        <w:tc>
          <w:tcPr>
            <w:tcW w:w="1269" w:type="dxa"/>
            <w:noWrap/>
            <w:hideMark/>
          </w:tcPr>
          <w:p w14:paraId="409A19F9" w14:textId="77777777" w:rsidR="00D841B9" w:rsidRPr="00AE499D" w:rsidRDefault="00D841B9" w:rsidP="00C204CE">
            <w:pPr>
              <w:keepNext/>
              <w:cnfStyle w:val="000000000000" w:firstRow="0" w:lastRow="0" w:firstColumn="0" w:lastColumn="0" w:oddVBand="0" w:evenVBand="0" w:oddHBand="0" w:evenHBand="0" w:firstRowFirstColumn="0" w:firstRowLastColumn="0" w:lastRowFirstColumn="0" w:lastRowLastColumn="0"/>
            </w:pPr>
            <w:r w:rsidRPr="00AE499D">
              <w:t>17.3%</w:t>
            </w:r>
          </w:p>
        </w:tc>
        <w:tc>
          <w:tcPr>
            <w:tcW w:w="1611" w:type="dxa"/>
            <w:noWrap/>
            <w:hideMark/>
          </w:tcPr>
          <w:p w14:paraId="72E33075" w14:textId="77777777" w:rsidR="00D841B9" w:rsidRPr="00AE499D" w:rsidRDefault="00D841B9" w:rsidP="00C204CE">
            <w:pPr>
              <w:keepNext/>
              <w:cnfStyle w:val="000000000000" w:firstRow="0" w:lastRow="0" w:firstColumn="0" w:lastColumn="0" w:oddVBand="0" w:evenVBand="0" w:oddHBand="0" w:evenHBand="0" w:firstRowFirstColumn="0" w:firstRowLastColumn="0" w:lastRowFirstColumn="0" w:lastRowLastColumn="0"/>
            </w:pPr>
            <w:r w:rsidRPr="00AE499D">
              <w:t>$558,983,047</w:t>
            </w:r>
          </w:p>
        </w:tc>
        <w:tc>
          <w:tcPr>
            <w:tcW w:w="1422" w:type="dxa"/>
            <w:noWrap/>
            <w:hideMark/>
          </w:tcPr>
          <w:p w14:paraId="10C6F1E4" w14:textId="77777777" w:rsidR="00D841B9" w:rsidRPr="00AE499D" w:rsidRDefault="00D841B9" w:rsidP="00C204CE">
            <w:pPr>
              <w:keepNext/>
              <w:cnfStyle w:val="000000000000" w:firstRow="0" w:lastRow="0" w:firstColumn="0" w:lastColumn="0" w:oddVBand="0" w:evenVBand="0" w:oddHBand="0" w:evenHBand="0" w:firstRowFirstColumn="0" w:firstRowLastColumn="0" w:lastRowFirstColumn="0" w:lastRowLastColumn="0"/>
            </w:pPr>
            <w:r w:rsidRPr="00AE499D">
              <w:t>13.8%</w:t>
            </w:r>
          </w:p>
        </w:tc>
      </w:tr>
      <w:tr w:rsidR="00AE499D" w:rsidRPr="00AE499D" w14:paraId="4BA2DDFF"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CAECFF0" w14:textId="77777777" w:rsidR="00D841B9" w:rsidRPr="00AE499D" w:rsidRDefault="00D841B9" w:rsidP="00C204CE">
            <w:pPr>
              <w:keepNext/>
            </w:pPr>
            <w:r w:rsidRPr="00AE499D">
              <w:t>Adams (V)</w:t>
            </w:r>
          </w:p>
        </w:tc>
        <w:tc>
          <w:tcPr>
            <w:tcW w:w="1062" w:type="dxa"/>
            <w:noWrap/>
            <w:hideMark/>
          </w:tcPr>
          <w:p w14:paraId="696BFCAE" w14:textId="77777777" w:rsidR="00D841B9" w:rsidRPr="00AE499D" w:rsidRDefault="00D841B9" w:rsidP="00C204CE">
            <w:pPr>
              <w:keepNext/>
              <w:cnfStyle w:val="000000010000" w:firstRow="0" w:lastRow="0" w:firstColumn="0" w:lastColumn="0" w:oddVBand="0" w:evenVBand="0" w:oddHBand="0" w:evenHBand="1" w:firstRowFirstColumn="0" w:firstRowLastColumn="0" w:lastRowFirstColumn="0" w:lastRowLastColumn="0"/>
            </w:pPr>
            <w:r w:rsidRPr="00AE499D">
              <w:t>661</w:t>
            </w:r>
          </w:p>
        </w:tc>
        <w:tc>
          <w:tcPr>
            <w:tcW w:w="1845" w:type="dxa"/>
            <w:noWrap/>
            <w:hideMark/>
          </w:tcPr>
          <w:p w14:paraId="6EC99EE3" w14:textId="77777777" w:rsidR="00D841B9" w:rsidRPr="00AE499D" w:rsidRDefault="00D841B9" w:rsidP="00C204CE">
            <w:pPr>
              <w:keepNext/>
              <w:cnfStyle w:val="000000010000" w:firstRow="0" w:lastRow="0" w:firstColumn="0" w:lastColumn="0" w:oddVBand="0" w:evenVBand="0" w:oddHBand="0" w:evenHBand="1" w:firstRowFirstColumn="0" w:firstRowLastColumn="0" w:lastRowFirstColumn="0" w:lastRowLastColumn="0"/>
            </w:pPr>
            <w:r w:rsidRPr="00AE499D">
              <w:t>$1,774,388,625</w:t>
            </w:r>
          </w:p>
        </w:tc>
        <w:tc>
          <w:tcPr>
            <w:tcW w:w="891" w:type="dxa"/>
            <w:noWrap/>
            <w:hideMark/>
          </w:tcPr>
          <w:p w14:paraId="47E15816" w14:textId="77777777" w:rsidR="00D841B9" w:rsidRPr="00AE499D" w:rsidRDefault="00D841B9" w:rsidP="00C204CE">
            <w:pPr>
              <w:keepNext/>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2AFD13F1" w14:textId="77777777" w:rsidR="00D841B9" w:rsidRPr="00AE499D" w:rsidRDefault="00D841B9" w:rsidP="00C204CE">
            <w:pPr>
              <w:keepNext/>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49F2D71F" w14:textId="77777777" w:rsidR="00D841B9" w:rsidRPr="00AE499D" w:rsidRDefault="00D841B9" w:rsidP="00C204CE">
            <w:pPr>
              <w:keepNext/>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0433A08C" w14:textId="77777777" w:rsidR="00D841B9" w:rsidRPr="00AE499D" w:rsidRDefault="00D841B9" w:rsidP="00C204CE">
            <w:pPr>
              <w:keepNext/>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6744B441"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422B4FE3" w14:textId="77777777" w:rsidR="00D841B9" w:rsidRPr="00AE499D" w:rsidRDefault="00D841B9" w:rsidP="00AE499D">
            <w:r w:rsidRPr="00AE499D">
              <w:t>Alexandria (T)</w:t>
            </w:r>
          </w:p>
        </w:tc>
        <w:tc>
          <w:tcPr>
            <w:tcW w:w="1062" w:type="dxa"/>
            <w:noWrap/>
            <w:hideMark/>
          </w:tcPr>
          <w:p w14:paraId="12A47F8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2,668</w:t>
            </w:r>
          </w:p>
        </w:tc>
        <w:tc>
          <w:tcPr>
            <w:tcW w:w="1845" w:type="dxa"/>
            <w:noWrap/>
            <w:hideMark/>
          </w:tcPr>
          <w:p w14:paraId="4BBDEDA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$4,432,190,141</w:t>
            </w:r>
          </w:p>
        </w:tc>
        <w:tc>
          <w:tcPr>
            <w:tcW w:w="891" w:type="dxa"/>
            <w:noWrap/>
            <w:hideMark/>
          </w:tcPr>
          <w:p w14:paraId="5053310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2,246</w:t>
            </w:r>
          </w:p>
        </w:tc>
        <w:tc>
          <w:tcPr>
            <w:tcW w:w="1269" w:type="dxa"/>
            <w:noWrap/>
            <w:hideMark/>
          </w:tcPr>
          <w:p w14:paraId="228CC21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84.2%</w:t>
            </w:r>
          </w:p>
        </w:tc>
        <w:tc>
          <w:tcPr>
            <w:tcW w:w="1611" w:type="dxa"/>
            <w:noWrap/>
            <w:hideMark/>
          </w:tcPr>
          <w:p w14:paraId="0CFDEEEE"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$4,150,202,735</w:t>
            </w:r>
          </w:p>
        </w:tc>
        <w:tc>
          <w:tcPr>
            <w:tcW w:w="1422" w:type="dxa"/>
            <w:noWrap/>
            <w:hideMark/>
          </w:tcPr>
          <w:p w14:paraId="04C3D16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93.6%</w:t>
            </w:r>
          </w:p>
        </w:tc>
      </w:tr>
      <w:tr w:rsidR="00AE499D" w:rsidRPr="00AE499D" w14:paraId="71F89296"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1C41407" w14:textId="77777777" w:rsidR="00D841B9" w:rsidRPr="00AE499D" w:rsidRDefault="00D841B9" w:rsidP="00AE499D">
            <w:r w:rsidRPr="00AE499D">
              <w:t>Alexandria Bay (V)</w:t>
            </w:r>
          </w:p>
        </w:tc>
        <w:tc>
          <w:tcPr>
            <w:tcW w:w="1062" w:type="dxa"/>
            <w:noWrap/>
            <w:hideMark/>
          </w:tcPr>
          <w:p w14:paraId="6A41386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595</w:t>
            </w:r>
          </w:p>
        </w:tc>
        <w:tc>
          <w:tcPr>
            <w:tcW w:w="1845" w:type="dxa"/>
            <w:noWrap/>
            <w:hideMark/>
          </w:tcPr>
          <w:p w14:paraId="631D4B1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$3,206,687,833</w:t>
            </w:r>
          </w:p>
        </w:tc>
        <w:tc>
          <w:tcPr>
            <w:tcW w:w="891" w:type="dxa"/>
            <w:noWrap/>
            <w:hideMark/>
          </w:tcPr>
          <w:p w14:paraId="75D6875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576</w:t>
            </w:r>
          </w:p>
        </w:tc>
        <w:tc>
          <w:tcPr>
            <w:tcW w:w="1269" w:type="dxa"/>
            <w:noWrap/>
            <w:hideMark/>
          </w:tcPr>
          <w:p w14:paraId="4214356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96.8%</w:t>
            </w:r>
          </w:p>
        </w:tc>
        <w:tc>
          <w:tcPr>
            <w:tcW w:w="1611" w:type="dxa"/>
            <w:noWrap/>
            <w:hideMark/>
          </w:tcPr>
          <w:p w14:paraId="1C52A8C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$3,196,939,455</w:t>
            </w:r>
          </w:p>
        </w:tc>
        <w:tc>
          <w:tcPr>
            <w:tcW w:w="1422" w:type="dxa"/>
            <w:noWrap/>
            <w:hideMark/>
          </w:tcPr>
          <w:p w14:paraId="2A21E91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99.7%</w:t>
            </w:r>
          </w:p>
        </w:tc>
      </w:tr>
      <w:tr w:rsidR="00AE499D" w:rsidRPr="00AE499D" w14:paraId="34832D65"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681C8644" w14:textId="77777777" w:rsidR="00D841B9" w:rsidRPr="00AE499D" w:rsidRDefault="00D841B9" w:rsidP="00AE499D">
            <w:r w:rsidRPr="00AE499D">
              <w:t>Antwerp (T)</w:t>
            </w:r>
          </w:p>
        </w:tc>
        <w:tc>
          <w:tcPr>
            <w:tcW w:w="1062" w:type="dxa"/>
            <w:noWrap/>
            <w:hideMark/>
          </w:tcPr>
          <w:p w14:paraId="2957CF9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588</w:t>
            </w:r>
          </w:p>
        </w:tc>
        <w:tc>
          <w:tcPr>
            <w:tcW w:w="1845" w:type="dxa"/>
            <w:noWrap/>
            <w:hideMark/>
          </w:tcPr>
          <w:p w14:paraId="28C4D65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$1,789,914,615</w:t>
            </w:r>
          </w:p>
        </w:tc>
        <w:tc>
          <w:tcPr>
            <w:tcW w:w="891" w:type="dxa"/>
            <w:noWrap/>
            <w:hideMark/>
          </w:tcPr>
          <w:p w14:paraId="225F775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8</w:t>
            </w:r>
          </w:p>
        </w:tc>
        <w:tc>
          <w:tcPr>
            <w:tcW w:w="1269" w:type="dxa"/>
            <w:noWrap/>
            <w:hideMark/>
          </w:tcPr>
          <w:p w14:paraId="4371ECC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1.4%</w:t>
            </w:r>
          </w:p>
        </w:tc>
        <w:tc>
          <w:tcPr>
            <w:tcW w:w="1611" w:type="dxa"/>
            <w:noWrap/>
            <w:hideMark/>
          </w:tcPr>
          <w:p w14:paraId="049502D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$3,240,865</w:t>
            </w:r>
          </w:p>
        </w:tc>
        <w:tc>
          <w:tcPr>
            <w:tcW w:w="1422" w:type="dxa"/>
            <w:noWrap/>
            <w:hideMark/>
          </w:tcPr>
          <w:p w14:paraId="639A60D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0.2%</w:t>
            </w:r>
          </w:p>
        </w:tc>
      </w:tr>
      <w:tr w:rsidR="00AE499D" w:rsidRPr="00AE499D" w14:paraId="2AC8165A"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7714220" w14:textId="77777777" w:rsidR="00D841B9" w:rsidRPr="00AE499D" w:rsidRDefault="00D841B9" w:rsidP="00AE499D">
            <w:r w:rsidRPr="00AE499D">
              <w:t>Antwerp (V)</w:t>
            </w:r>
          </w:p>
        </w:tc>
        <w:tc>
          <w:tcPr>
            <w:tcW w:w="1062" w:type="dxa"/>
            <w:noWrap/>
            <w:hideMark/>
          </w:tcPr>
          <w:p w14:paraId="3F02959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261</w:t>
            </w:r>
          </w:p>
        </w:tc>
        <w:tc>
          <w:tcPr>
            <w:tcW w:w="1845" w:type="dxa"/>
            <w:noWrap/>
            <w:hideMark/>
          </w:tcPr>
          <w:p w14:paraId="6130FAF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$613,702,374</w:t>
            </w:r>
          </w:p>
        </w:tc>
        <w:tc>
          <w:tcPr>
            <w:tcW w:w="891" w:type="dxa"/>
            <w:noWrap/>
            <w:hideMark/>
          </w:tcPr>
          <w:p w14:paraId="2F1902B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6D8AF62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0712532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650C7A9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3599B41E"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590E3B35" w14:textId="77777777" w:rsidR="00D841B9" w:rsidRPr="00AE499D" w:rsidRDefault="00D841B9" w:rsidP="00AE499D">
            <w:r w:rsidRPr="00AE499D">
              <w:t>Black River (V)</w:t>
            </w:r>
          </w:p>
        </w:tc>
        <w:tc>
          <w:tcPr>
            <w:tcW w:w="1062" w:type="dxa"/>
            <w:noWrap/>
            <w:hideMark/>
          </w:tcPr>
          <w:p w14:paraId="1202492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500</w:t>
            </w:r>
          </w:p>
        </w:tc>
        <w:tc>
          <w:tcPr>
            <w:tcW w:w="1845" w:type="dxa"/>
            <w:noWrap/>
            <w:hideMark/>
          </w:tcPr>
          <w:p w14:paraId="7CBD426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$1,046,580,838</w:t>
            </w:r>
          </w:p>
        </w:tc>
        <w:tc>
          <w:tcPr>
            <w:tcW w:w="891" w:type="dxa"/>
            <w:noWrap/>
            <w:hideMark/>
          </w:tcPr>
          <w:p w14:paraId="03A905B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064E16FB"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7CD43D3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753CB93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4F6A8984"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49FAD9A" w14:textId="77777777" w:rsidR="00D841B9" w:rsidRPr="00AE499D" w:rsidRDefault="00D841B9" w:rsidP="00AE499D">
            <w:r w:rsidRPr="00AE499D">
              <w:t>Brownville (T)</w:t>
            </w:r>
          </w:p>
        </w:tc>
        <w:tc>
          <w:tcPr>
            <w:tcW w:w="1062" w:type="dxa"/>
            <w:noWrap/>
            <w:hideMark/>
          </w:tcPr>
          <w:p w14:paraId="5CD3CA7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2,040</w:t>
            </w:r>
          </w:p>
        </w:tc>
        <w:tc>
          <w:tcPr>
            <w:tcW w:w="1845" w:type="dxa"/>
            <w:noWrap/>
            <w:hideMark/>
          </w:tcPr>
          <w:p w14:paraId="440AB85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$1,775,095,498</w:t>
            </w:r>
          </w:p>
        </w:tc>
        <w:tc>
          <w:tcPr>
            <w:tcW w:w="891" w:type="dxa"/>
            <w:noWrap/>
            <w:hideMark/>
          </w:tcPr>
          <w:p w14:paraId="6A4F4A5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1,352</w:t>
            </w:r>
          </w:p>
        </w:tc>
        <w:tc>
          <w:tcPr>
            <w:tcW w:w="1269" w:type="dxa"/>
            <w:noWrap/>
            <w:hideMark/>
          </w:tcPr>
          <w:p w14:paraId="7EE37F7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66.3%</w:t>
            </w:r>
          </w:p>
        </w:tc>
        <w:tc>
          <w:tcPr>
            <w:tcW w:w="1611" w:type="dxa"/>
            <w:noWrap/>
            <w:hideMark/>
          </w:tcPr>
          <w:p w14:paraId="789DB0E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$1,147,931,800</w:t>
            </w:r>
          </w:p>
        </w:tc>
        <w:tc>
          <w:tcPr>
            <w:tcW w:w="1422" w:type="dxa"/>
            <w:noWrap/>
            <w:hideMark/>
          </w:tcPr>
          <w:p w14:paraId="5497678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64.7%</w:t>
            </w:r>
          </w:p>
        </w:tc>
      </w:tr>
      <w:tr w:rsidR="00AE499D" w:rsidRPr="00AE499D" w14:paraId="3D6866CE"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452A7BFF" w14:textId="77777777" w:rsidR="00D841B9" w:rsidRPr="00AE499D" w:rsidRDefault="00D841B9" w:rsidP="00AE499D">
            <w:r w:rsidRPr="00AE499D">
              <w:t>Brownville (V)</w:t>
            </w:r>
          </w:p>
        </w:tc>
        <w:tc>
          <w:tcPr>
            <w:tcW w:w="1062" w:type="dxa"/>
            <w:noWrap/>
            <w:hideMark/>
          </w:tcPr>
          <w:p w14:paraId="09E3C6D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403</w:t>
            </w:r>
          </w:p>
        </w:tc>
        <w:tc>
          <w:tcPr>
            <w:tcW w:w="1845" w:type="dxa"/>
            <w:noWrap/>
            <w:hideMark/>
          </w:tcPr>
          <w:p w14:paraId="024F305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$982,068,271</w:t>
            </w:r>
          </w:p>
        </w:tc>
        <w:tc>
          <w:tcPr>
            <w:tcW w:w="891" w:type="dxa"/>
            <w:noWrap/>
            <w:hideMark/>
          </w:tcPr>
          <w:p w14:paraId="32FD7EF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41FBFCDB"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7B20407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1F55E61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5FA1CD36"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93CC8FF" w14:textId="77777777" w:rsidR="00D841B9" w:rsidRPr="00AE499D" w:rsidRDefault="00D841B9" w:rsidP="00AE499D">
            <w:r w:rsidRPr="00AE499D">
              <w:t>Cape Vincent (T)</w:t>
            </w:r>
          </w:p>
        </w:tc>
        <w:tc>
          <w:tcPr>
            <w:tcW w:w="1062" w:type="dxa"/>
            <w:noWrap/>
            <w:hideMark/>
          </w:tcPr>
          <w:p w14:paraId="5BF7C88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1,970</w:t>
            </w:r>
          </w:p>
        </w:tc>
        <w:tc>
          <w:tcPr>
            <w:tcW w:w="1845" w:type="dxa"/>
            <w:noWrap/>
            <w:hideMark/>
          </w:tcPr>
          <w:p w14:paraId="4BD4165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$2,829,209,923</w:t>
            </w:r>
          </w:p>
        </w:tc>
        <w:tc>
          <w:tcPr>
            <w:tcW w:w="891" w:type="dxa"/>
            <w:noWrap/>
            <w:hideMark/>
          </w:tcPr>
          <w:p w14:paraId="2268FB4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1,655</w:t>
            </w:r>
          </w:p>
        </w:tc>
        <w:tc>
          <w:tcPr>
            <w:tcW w:w="1269" w:type="dxa"/>
            <w:noWrap/>
            <w:hideMark/>
          </w:tcPr>
          <w:p w14:paraId="307C316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84.0%</w:t>
            </w:r>
          </w:p>
        </w:tc>
        <w:tc>
          <w:tcPr>
            <w:tcW w:w="1611" w:type="dxa"/>
            <w:noWrap/>
            <w:hideMark/>
          </w:tcPr>
          <w:p w14:paraId="277F094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$2,692,572,956</w:t>
            </w:r>
          </w:p>
        </w:tc>
        <w:tc>
          <w:tcPr>
            <w:tcW w:w="1422" w:type="dxa"/>
            <w:noWrap/>
            <w:hideMark/>
          </w:tcPr>
          <w:p w14:paraId="4F9343E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95.2%</w:t>
            </w:r>
          </w:p>
        </w:tc>
      </w:tr>
      <w:tr w:rsidR="00AE499D" w:rsidRPr="00AE499D" w14:paraId="506AE5DC"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5D4A82F5" w14:textId="77777777" w:rsidR="00D841B9" w:rsidRPr="00AE499D" w:rsidRDefault="00D841B9" w:rsidP="00AE499D">
            <w:r w:rsidRPr="00AE499D">
              <w:t>Cape Vincent (V)</w:t>
            </w:r>
          </w:p>
        </w:tc>
        <w:tc>
          <w:tcPr>
            <w:tcW w:w="1062" w:type="dxa"/>
            <w:noWrap/>
            <w:hideMark/>
          </w:tcPr>
          <w:p w14:paraId="0E8ED1E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475</w:t>
            </w:r>
          </w:p>
        </w:tc>
        <w:tc>
          <w:tcPr>
            <w:tcW w:w="1845" w:type="dxa"/>
            <w:noWrap/>
            <w:hideMark/>
          </w:tcPr>
          <w:p w14:paraId="1816C5F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$1,727,996,587</w:t>
            </w:r>
          </w:p>
        </w:tc>
        <w:tc>
          <w:tcPr>
            <w:tcW w:w="891" w:type="dxa"/>
            <w:noWrap/>
            <w:hideMark/>
          </w:tcPr>
          <w:p w14:paraId="3CB62A3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475</w:t>
            </w:r>
          </w:p>
        </w:tc>
        <w:tc>
          <w:tcPr>
            <w:tcW w:w="1269" w:type="dxa"/>
            <w:noWrap/>
            <w:hideMark/>
          </w:tcPr>
          <w:p w14:paraId="337D64E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100.0%</w:t>
            </w:r>
          </w:p>
        </w:tc>
        <w:tc>
          <w:tcPr>
            <w:tcW w:w="1611" w:type="dxa"/>
            <w:noWrap/>
            <w:hideMark/>
          </w:tcPr>
          <w:p w14:paraId="6C93E5B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$1,727,996,587</w:t>
            </w:r>
          </w:p>
        </w:tc>
        <w:tc>
          <w:tcPr>
            <w:tcW w:w="1422" w:type="dxa"/>
            <w:noWrap/>
            <w:hideMark/>
          </w:tcPr>
          <w:p w14:paraId="00E0F02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100.0%</w:t>
            </w:r>
          </w:p>
        </w:tc>
      </w:tr>
      <w:tr w:rsidR="00AE499D" w:rsidRPr="00AE499D" w14:paraId="41EB39ED"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000F7E6" w14:textId="77777777" w:rsidR="00D841B9" w:rsidRPr="00AE499D" w:rsidRDefault="00D841B9" w:rsidP="00AE499D">
            <w:r w:rsidRPr="00AE499D">
              <w:t>Carthage (V)</w:t>
            </w:r>
          </w:p>
        </w:tc>
        <w:tc>
          <w:tcPr>
            <w:tcW w:w="1062" w:type="dxa"/>
            <w:noWrap/>
            <w:hideMark/>
          </w:tcPr>
          <w:p w14:paraId="303302B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1,119</w:t>
            </w:r>
          </w:p>
        </w:tc>
        <w:tc>
          <w:tcPr>
            <w:tcW w:w="1845" w:type="dxa"/>
            <w:noWrap/>
            <w:hideMark/>
          </w:tcPr>
          <w:p w14:paraId="2FFC810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$3,720,102,915</w:t>
            </w:r>
          </w:p>
        </w:tc>
        <w:tc>
          <w:tcPr>
            <w:tcW w:w="891" w:type="dxa"/>
            <w:noWrap/>
            <w:hideMark/>
          </w:tcPr>
          <w:p w14:paraId="04EF7D4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72A5F76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6411898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0FD6E3B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63AA38AC"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781A0D64" w14:textId="77777777" w:rsidR="00D841B9" w:rsidRPr="00AE499D" w:rsidRDefault="00D841B9" w:rsidP="00AE499D">
            <w:r w:rsidRPr="00AE499D">
              <w:t>Champion (T)</w:t>
            </w:r>
          </w:p>
        </w:tc>
        <w:tc>
          <w:tcPr>
            <w:tcW w:w="1062" w:type="dxa"/>
            <w:noWrap/>
            <w:hideMark/>
          </w:tcPr>
          <w:p w14:paraId="1A809C6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1,213</w:t>
            </w:r>
          </w:p>
        </w:tc>
        <w:tc>
          <w:tcPr>
            <w:tcW w:w="1845" w:type="dxa"/>
            <w:noWrap/>
            <w:hideMark/>
          </w:tcPr>
          <w:p w14:paraId="52FDFF6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$2,687,535,696</w:t>
            </w:r>
          </w:p>
        </w:tc>
        <w:tc>
          <w:tcPr>
            <w:tcW w:w="891" w:type="dxa"/>
            <w:noWrap/>
            <w:hideMark/>
          </w:tcPr>
          <w:p w14:paraId="753BEB4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16BE135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14F8663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1875362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6E295760"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44D1087" w14:textId="77777777" w:rsidR="00D841B9" w:rsidRPr="00AE499D" w:rsidRDefault="00D841B9" w:rsidP="00AE499D">
            <w:r w:rsidRPr="00AE499D">
              <w:t>Chaumont (V)</w:t>
            </w:r>
          </w:p>
        </w:tc>
        <w:tc>
          <w:tcPr>
            <w:tcW w:w="1062" w:type="dxa"/>
            <w:noWrap/>
            <w:hideMark/>
          </w:tcPr>
          <w:p w14:paraId="6B7FD00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283</w:t>
            </w:r>
          </w:p>
        </w:tc>
        <w:tc>
          <w:tcPr>
            <w:tcW w:w="1845" w:type="dxa"/>
            <w:noWrap/>
            <w:hideMark/>
          </w:tcPr>
          <w:p w14:paraId="215D67B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$842,494,250</w:t>
            </w:r>
          </w:p>
        </w:tc>
        <w:tc>
          <w:tcPr>
            <w:tcW w:w="891" w:type="dxa"/>
            <w:noWrap/>
            <w:hideMark/>
          </w:tcPr>
          <w:p w14:paraId="17611EB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283</w:t>
            </w:r>
          </w:p>
        </w:tc>
        <w:tc>
          <w:tcPr>
            <w:tcW w:w="1269" w:type="dxa"/>
            <w:noWrap/>
            <w:hideMark/>
          </w:tcPr>
          <w:p w14:paraId="03E42BA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100.0%</w:t>
            </w:r>
          </w:p>
        </w:tc>
        <w:tc>
          <w:tcPr>
            <w:tcW w:w="1611" w:type="dxa"/>
            <w:noWrap/>
            <w:hideMark/>
          </w:tcPr>
          <w:p w14:paraId="636B389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$842,494,250</w:t>
            </w:r>
          </w:p>
        </w:tc>
        <w:tc>
          <w:tcPr>
            <w:tcW w:w="1422" w:type="dxa"/>
            <w:noWrap/>
            <w:hideMark/>
          </w:tcPr>
          <w:p w14:paraId="23682A3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100.0%</w:t>
            </w:r>
          </w:p>
        </w:tc>
      </w:tr>
      <w:tr w:rsidR="00AE499D" w:rsidRPr="00AE499D" w14:paraId="7BEB9498"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4309E953" w14:textId="77777777" w:rsidR="00D841B9" w:rsidRPr="00AE499D" w:rsidRDefault="00D841B9" w:rsidP="00AE499D">
            <w:r w:rsidRPr="00AE499D">
              <w:t>Clayton (T)</w:t>
            </w:r>
          </w:p>
        </w:tc>
        <w:tc>
          <w:tcPr>
            <w:tcW w:w="1062" w:type="dxa"/>
            <w:noWrap/>
            <w:hideMark/>
          </w:tcPr>
          <w:p w14:paraId="6E48DAE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2,359</w:t>
            </w:r>
          </w:p>
        </w:tc>
        <w:tc>
          <w:tcPr>
            <w:tcW w:w="1845" w:type="dxa"/>
            <w:noWrap/>
            <w:hideMark/>
          </w:tcPr>
          <w:p w14:paraId="7C02FA9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$5,439,296,759</w:t>
            </w:r>
          </w:p>
        </w:tc>
        <w:tc>
          <w:tcPr>
            <w:tcW w:w="891" w:type="dxa"/>
            <w:noWrap/>
            <w:hideMark/>
          </w:tcPr>
          <w:p w14:paraId="1954DDC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1,827</w:t>
            </w:r>
          </w:p>
        </w:tc>
        <w:tc>
          <w:tcPr>
            <w:tcW w:w="1269" w:type="dxa"/>
            <w:noWrap/>
            <w:hideMark/>
          </w:tcPr>
          <w:p w14:paraId="67CC2009"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77.4%</w:t>
            </w:r>
          </w:p>
        </w:tc>
        <w:tc>
          <w:tcPr>
            <w:tcW w:w="1611" w:type="dxa"/>
            <w:noWrap/>
            <w:hideMark/>
          </w:tcPr>
          <w:p w14:paraId="1CF5DAD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$4,665,345,596</w:t>
            </w:r>
          </w:p>
        </w:tc>
        <w:tc>
          <w:tcPr>
            <w:tcW w:w="1422" w:type="dxa"/>
            <w:noWrap/>
            <w:hideMark/>
          </w:tcPr>
          <w:p w14:paraId="1ED8BD8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85.8%</w:t>
            </w:r>
          </w:p>
        </w:tc>
      </w:tr>
      <w:tr w:rsidR="00AE499D" w:rsidRPr="00AE499D" w14:paraId="35845550"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7B08009" w14:textId="77777777" w:rsidR="00D841B9" w:rsidRPr="00AE499D" w:rsidRDefault="00D841B9" w:rsidP="00AE499D">
            <w:r w:rsidRPr="00AE499D">
              <w:t>Clayton (V)</w:t>
            </w:r>
          </w:p>
        </w:tc>
        <w:tc>
          <w:tcPr>
            <w:tcW w:w="1062" w:type="dxa"/>
            <w:noWrap/>
            <w:hideMark/>
          </w:tcPr>
          <w:p w14:paraId="692C93A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948</w:t>
            </w:r>
          </w:p>
        </w:tc>
        <w:tc>
          <w:tcPr>
            <w:tcW w:w="1845" w:type="dxa"/>
            <w:noWrap/>
            <w:hideMark/>
          </w:tcPr>
          <w:p w14:paraId="6E28C12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$4,190,396,460</w:t>
            </w:r>
          </w:p>
        </w:tc>
        <w:tc>
          <w:tcPr>
            <w:tcW w:w="891" w:type="dxa"/>
            <w:noWrap/>
            <w:hideMark/>
          </w:tcPr>
          <w:p w14:paraId="2C871FC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902</w:t>
            </w:r>
          </w:p>
        </w:tc>
        <w:tc>
          <w:tcPr>
            <w:tcW w:w="1269" w:type="dxa"/>
            <w:noWrap/>
            <w:hideMark/>
          </w:tcPr>
          <w:p w14:paraId="56DB060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95.1%</w:t>
            </w:r>
          </w:p>
        </w:tc>
        <w:tc>
          <w:tcPr>
            <w:tcW w:w="1611" w:type="dxa"/>
            <w:noWrap/>
            <w:hideMark/>
          </w:tcPr>
          <w:p w14:paraId="2B84557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$4,162,293,178</w:t>
            </w:r>
          </w:p>
        </w:tc>
        <w:tc>
          <w:tcPr>
            <w:tcW w:w="1422" w:type="dxa"/>
            <w:noWrap/>
            <w:hideMark/>
          </w:tcPr>
          <w:p w14:paraId="0ECEFB1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99.3%</w:t>
            </w:r>
          </w:p>
        </w:tc>
      </w:tr>
      <w:tr w:rsidR="00AE499D" w:rsidRPr="00AE499D" w14:paraId="77011CC0"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30C9A65F" w14:textId="77777777" w:rsidR="00D841B9" w:rsidRPr="00AE499D" w:rsidRDefault="00D841B9" w:rsidP="00AE499D">
            <w:proofErr w:type="spellStart"/>
            <w:r w:rsidRPr="00AE499D">
              <w:t>Deferiet</w:t>
            </w:r>
            <w:proofErr w:type="spellEnd"/>
            <w:r w:rsidRPr="00AE499D">
              <w:t xml:space="preserve"> (V)</w:t>
            </w:r>
          </w:p>
        </w:tc>
        <w:tc>
          <w:tcPr>
            <w:tcW w:w="1062" w:type="dxa"/>
            <w:noWrap/>
            <w:hideMark/>
          </w:tcPr>
          <w:p w14:paraId="430048D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136</w:t>
            </w:r>
          </w:p>
        </w:tc>
        <w:tc>
          <w:tcPr>
            <w:tcW w:w="1845" w:type="dxa"/>
            <w:noWrap/>
            <w:hideMark/>
          </w:tcPr>
          <w:p w14:paraId="7CF7B1D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$324,222,272</w:t>
            </w:r>
          </w:p>
        </w:tc>
        <w:tc>
          <w:tcPr>
            <w:tcW w:w="891" w:type="dxa"/>
            <w:noWrap/>
            <w:hideMark/>
          </w:tcPr>
          <w:p w14:paraId="456DFBA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275C871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23B7717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4F89DD7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2D2D6F01"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0B8F6C0" w14:textId="77777777" w:rsidR="00D841B9" w:rsidRPr="00AE499D" w:rsidRDefault="00D841B9" w:rsidP="00AE499D">
            <w:r w:rsidRPr="00AE499D">
              <w:t>Dexter (V)</w:t>
            </w:r>
          </w:p>
        </w:tc>
        <w:tc>
          <w:tcPr>
            <w:tcW w:w="1062" w:type="dxa"/>
            <w:noWrap/>
            <w:hideMark/>
          </w:tcPr>
          <w:p w14:paraId="52DEE71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379</w:t>
            </w:r>
          </w:p>
        </w:tc>
        <w:tc>
          <w:tcPr>
            <w:tcW w:w="1845" w:type="dxa"/>
            <w:noWrap/>
            <w:hideMark/>
          </w:tcPr>
          <w:p w14:paraId="4C55025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$829,013,291</w:t>
            </w:r>
          </w:p>
        </w:tc>
        <w:tc>
          <w:tcPr>
            <w:tcW w:w="891" w:type="dxa"/>
            <w:noWrap/>
            <w:hideMark/>
          </w:tcPr>
          <w:p w14:paraId="744717B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242</w:t>
            </w:r>
          </w:p>
        </w:tc>
        <w:tc>
          <w:tcPr>
            <w:tcW w:w="1269" w:type="dxa"/>
            <w:noWrap/>
            <w:hideMark/>
          </w:tcPr>
          <w:p w14:paraId="6664F6E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63.9%</w:t>
            </w:r>
          </w:p>
        </w:tc>
        <w:tc>
          <w:tcPr>
            <w:tcW w:w="1611" w:type="dxa"/>
            <w:noWrap/>
            <w:hideMark/>
          </w:tcPr>
          <w:p w14:paraId="4A61FE9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$335,782,764</w:t>
            </w:r>
          </w:p>
        </w:tc>
        <w:tc>
          <w:tcPr>
            <w:tcW w:w="1422" w:type="dxa"/>
            <w:noWrap/>
            <w:hideMark/>
          </w:tcPr>
          <w:p w14:paraId="2C7204C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40.5%</w:t>
            </w:r>
          </w:p>
        </w:tc>
      </w:tr>
      <w:tr w:rsidR="00AE499D" w:rsidRPr="00AE499D" w14:paraId="13247F9D"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43083BC0" w14:textId="77777777" w:rsidR="00D841B9" w:rsidRPr="00AE499D" w:rsidRDefault="00D841B9" w:rsidP="00AE499D">
            <w:proofErr w:type="spellStart"/>
            <w:r w:rsidRPr="00AE499D">
              <w:t>Ellisburg</w:t>
            </w:r>
            <w:proofErr w:type="spellEnd"/>
            <w:r w:rsidRPr="00AE499D">
              <w:t xml:space="preserve"> (T)</w:t>
            </w:r>
          </w:p>
        </w:tc>
        <w:tc>
          <w:tcPr>
            <w:tcW w:w="1062" w:type="dxa"/>
            <w:noWrap/>
            <w:hideMark/>
          </w:tcPr>
          <w:p w14:paraId="2DE90C0B"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1,920</w:t>
            </w:r>
          </w:p>
        </w:tc>
        <w:tc>
          <w:tcPr>
            <w:tcW w:w="1845" w:type="dxa"/>
            <w:noWrap/>
            <w:hideMark/>
          </w:tcPr>
          <w:p w14:paraId="607FCCE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$4,333,840,339</w:t>
            </w:r>
          </w:p>
        </w:tc>
        <w:tc>
          <w:tcPr>
            <w:tcW w:w="891" w:type="dxa"/>
            <w:noWrap/>
            <w:hideMark/>
          </w:tcPr>
          <w:p w14:paraId="21E56C2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1,483</w:t>
            </w:r>
          </w:p>
        </w:tc>
        <w:tc>
          <w:tcPr>
            <w:tcW w:w="1269" w:type="dxa"/>
            <w:noWrap/>
            <w:hideMark/>
          </w:tcPr>
          <w:p w14:paraId="7972D5A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77.2%</w:t>
            </w:r>
          </w:p>
        </w:tc>
        <w:tc>
          <w:tcPr>
            <w:tcW w:w="1611" w:type="dxa"/>
            <w:noWrap/>
            <w:hideMark/>
          </w:tcPr>
          <w:p w14:paraId="457B5E6E"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$3,303,283,992</w:t>
            </w:r>
          </w:p>
        </w:tc>
        <w:tc>
          <w:tcPr>
            <w:tcW w:w="1422" w:type="dxa"/>
            <w:noWrap/>
            <w:hideMark/>
          </w:tcPr>
          <w:p w14:paraId="28E2780E"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76.2%</w:t>
            </w:r>
          </w:p>
        </w:tc>
      </w:tr>
      <w:tr w:rsidR="00AE499D" w:rsidRPr="00AE499D" w14:paraId="053CB63A"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7A406B4B" w14:textId="77777777" w:rsidR="00D841B9" w:rsidRPr="00AE499D" w:rsidRDefault="00D841B9" w:rsidP="00AE499D">
            <w:proofErr w:type="spellStart"/>
            <w:r w:rsidRPr="00AE499D">
              <w:t>Ellisburg</w:t>
            </w:r>
            <w:proofErr w:type="spellEnd"/>
            <w:r w:rsidRPr="00AE499D">
              <w:t xml:space="preserve"> (V)</w:t>
            </w:r>
          </w:p>
        </w:tc>
        <w:tc>
          <w:tcPr>
            <w:tcW w:w="1062" w:type="dxa"/>
            <w:noWrap/>
            <w:hideMark/>
          </w:tcPr>
          <w:p w14:paraId="1461247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113</w:t>
            </w:r>
          </w:p>
        </w:tc>
        <w:tc>
          <w:tcPr>
            <w:tcW w:w="1845" w:type="dxa"/>
            <w:noWrap/>
            <w:hideMark/>
          </w:tcPr>
          <w:p w14:paraId="6DC0CBC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$269,573,650</w:t>
            </w:r>
          </w:p>
        </w:tc>
        <w:tc>
          <w:tcPr>
            <w:tcW w:w="891" w:type="dxa"/>
            <w:noWrap/>
            <w:hideMark/>
          </w:tcPr>
          <w:p w14:paraId="1855CC3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113</w:t>
            </w:r>
          </w:p>
        </w:tc>
        <w:tc>
          <w:tcPr>
            <w:tcW w:w="1269" w:type="dxa"/>
            <w:noWrap/>
            <w:hideMark/>
          </w:tcPr>
          <w:p w14:paraId="2E87FB7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100.0%</w:t>
            </w:r>
          </w:p>
        </w:tc>
        <w:tc>
          <w:tcPr>
            <w:tcW w:w="1611" w:type="dxa"/>
            <w:noWrap/>
            <w:hideMark/>
          </w:tcPr>
          <w:p w14:paraId="31C7323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$269,573,649</w:t>
            </w:r>
          </w:p>
        </w:tc>
        <w:tc>
          <w:tcPr>
            <w:tcW w:w="1422" w:type="dxa"/>
            <w:noWrap/>
            <w:hideMark/>
          </w:tcPr>
          <w:p w14:paraId="41DE38F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100.0%</w:t>
            </w:r>
          </w:p>
        </w:tc>
      </w:tr>
      <w:tr w:rsidR="00AE499D" w:rsidRPr="00AE499D" w14:paraId="3AF4A7DC"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052775AA" w14:textId="77777777" w:rsidR="00D841B9" w:rsidRPr="00AE499D" w:rsidRDefault="00D841B9" w:rsidP="00AE499D">
            <w:r w:rsidRPr="00AE499D">
              <w:t>Evans Mills (V)</w:t>
            </w:r>
          </w:p>
        </w:tc>
        <w:tc>
          <w:tcPr>
            <w:tcW w:w="1062" w:type="dxa"/>
            <w:noWrap/>
            <w:hideMark/>
          </w:tcPr>
          <w:p w14:paraId="55D99CC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246</w:t>
            </w:r>
          </w:p>
        </w:tc>
        <w:tc>
          <w:tcPr>
            <w:tcW w:w="1845" w:type="dxa"/>
            <w:noWrap/>
            <w:hideMark/>
          </w:tcPr>
          <w:p w14:paraId="1860439B"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$546,293,186</w:t>
            </w:r>
          </w:p>
        </w:tc>
        <w:tc>
          <w:tcPr>
            <w:tcW w:w="891" w:type="dxa"/>
            <w:noWrap/>
            <w:hideMark/>
          </w:tcPr>
          <w:p w14:paraId="400E457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7E8B838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4941ACB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778B6D7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563C8BC0"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6D86D2D" w14:textId="77777777" w:rsidR="00D841B9" w:rsidRPr="00AE499D" w:rsidRDefault="00D841B9" w:rsidP="00AE499D">
            <w:r w:rsidRPr="00AE499D">
              <w:t>Glen Park (V)</w:t>
            </w:r>
          </w:p>
        </w:tc>
        <w:tc>
          <w:tcPr>
            <w:tcW w:w="1062" w:type="dxa"/>
            <w:noWrap/>
            <w:hideMark/>
          </w:tcPr>
          <w:p w14:paraId="47E1316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208</w:t>
            </w:r>
          </w:p>
        </w:tc>
        <w:tc>
          <w:tcPr>
            <w:tcW w:w="1845" w:type="dxa"/>
            <w:noWrap/>
            <w:hideMark/>
          </w:tcPr>
          <w:p w14:paraId="25316FB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$407,146,663</w:t>
            </w:r>
          </w:p>
        </w:tc>
        <w:tc>
          <w:tcPr>
            <w:tcW w:w="891" w:type="dxa"/>
            <w:noWrap/>
            <w:hideMark/>
          </w:tcPr>
          <w:p w14:paraId="7497D93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0075A22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3BDA4D1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40CB670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5A65F310"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6BCA2987" w14:textId="77777777" w:rsidR="00D841B9" w:rsidRPr="00AE499D" w:rsidRDefault="00D841B9" w:rsidP="00AE499D">
            <w:r w:rsidRPr="00AE499D">
              <w:t>Henderson (T)</w:t>
            </w:r>
          </w:p>
        </w:tc>
        <w:tc>
          <w:tcPr>
            <w:tcW w:w="1062" w:type="dxa"/>
            <w:noWrap/>
            <w:hideMark/>
          </w:tcPr>
          <w:p w14:paraId="45A805A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1,669</w:t>
            </w:r>
          </w:p>
        </w:tc>
        <w:tc>
          <w:tcPr>
            <w:tcW w:w="1845" w:type="dxa"/>
            <w:noWrap/>
            <w:hideMark/>
          </w:tcPr>
          <w:p w14:paraId="59ED707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$2,093,822,742</w:t>
            </w:r>
          </w:p>
        </w:tc>
        <w:tc>
          <w:tcPr>
            <w:tcW w:w="891" w:type="dxa"/>
            <w:noWrap/>
            <w:hideMark/>
          </w:tcPr>
          <w:p w14:paraId="05008A2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1,486</w:t>
            </w:r>
          </w:p>
        </w:tc>
        <w:tc>
          <w:tcPr>
            <w:tcW w:w="1269" w:type="dxa"/>
            <w:noWrap/>
            <w:hideMark/>
          </w:tcPr>
          <w:p w14:paraId="00C0DCD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89.0%</w:t>
            </w:r>
          </w:p>
        </w:tc>
        <w:tc>
          <w:tcPr>
            <w:tcW w:w="1611" w:type="dxa"/>
            <w:noWrap/>
            <w:hideMark/>
          </w:tcPr>
          <w:p w14:paraId="01E5532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$2,022,067,309</w:t>
            </w:r>
          </w:p>
        </w:tc>
        <w:tc>
          <w:tcPr>
            <w:tcW w:w="1422" w:type="dxa"/>
            <w:noWrap/>
            <w:hideMark/>
          </w:tcPr>
          <w:p w14:paraId="55B34B8B"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96.6%</w:t>
            </w:r>
          </w:p>
        </w:tc>
      </w:tr>
      <w:tr w:rsidR="00AE499D" w:rsidRPr="00AE499D" w14:paraId="5EC9BA1D"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42A9D0F" w14:textId="77777777" w:rsidR="00D841B9" w:rsidRPr="00AE499D" w:rsidRDefault="00D841B9" w:rsidP="00AE499D">
            <w:r w:rsidRPr="00AE499D">
              <w:t>Hounsfield (T)</w:t>
            </w:r>
          </w:p>
        </w:tc>
        <w:tc>
          <w:tcPr>
            <w:tcW w:w="1062" w:type="dxa"/>
            <w:noWrap/>
            <w:hideMark/>
          </w:tcPr>
          <w:p w14:paraId="41D7FFA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1,313</w:t>
            </w:r>
          </w:p>
        </w:tc>
        <w:tc>
          <w:tcPr>
            <w:tcW w:w="1845" w:type="dxa"/>
            <w:noWrap/>
            <w:hideMark/>
          </w:tcPr>
          <w:p w14:paraId="16783E4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$2,771,230,753</w:t>
            </w:r>
          </w:p>
        </w:tc>
        <w:tc>
          <w:tcPr>
            <w:tcW w:w="891" w:type="dxa"/>
            <w:noWrap/>
            <w:hideMark/>
          </w:tcPr>
          <w:p w14:paraId="1DFB017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990</w:t>
            </w:r>
          </w:p>
        </w:tc>
        <w:tc>
          <w:tcPr>
            <w:tcW w:w="1269" w:type="dxa"/>
            <w:noWrap/>
            <w:hideMark/>
          </w:tcPr>
          <w:p w14:paraId="4174F95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75.4%</w:t>
            </w:r>
          </w:p>
        </w:tc>
        <w:tc>
          <w:tcPr>
            <w:tcW w:w="1611" w:type="dxa"/>
            <w:noWrap/>
            <w:hideMark/>
          </w:tcPr>
          <w:p w14:paraId="3F8F66A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$1,910,833,830</w:t>
            </w:r>
          </w:p>
        </w:tc>
        <w:tc>
          <w:tcPr>
            <w:tcW w:w="1422" w:type="dxa"/>
            <w:noWrap/>
            <w:hideMark/>
          </w:tcPr>
          <w:p w14:paraId="7B614CB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69.0%</w:t>
            </w:r>
          </w:p>
        </w:tc>
      </w:tr>
      <w:tr w:rsidR="00AE499D" w:rsidRPr="00AE499D" w14:paraId="16CDB67B"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7BF5C113" w14:textId="77777777" w:rsidR="00D841B9" w:rsidRPr="00AE499D" w:rsidRDefault="00D841B9" w:rsidP="00AE499D">
            <w:r w:rsidRPr="00AE499D">
              <w:t>LeRay (T)</w:t>
            </w:r>
          </w:p>
        </w:tc>
        <w:tc>
          <w:tcPr>
            <w:tcW w:w="1062" w:type="dxa"/>
            <w:noWrap/>
            <w:hideMark/>
          </w:tcPr>
          <w:p w14:paraId="1DFCEE3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3,255</w:t>
            </w:r>
          </w:p>
        </w:tc>
        <w:tc>
          <w:tcPr>
            <w:tcW w:w="1845" w:type="dxa"/>
            <w:noWrap/>
            <w:hideMark/>
          </w:tcPr>
          <w:p w14:paraId="0B4C693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$7,914,338,817</w:t>
            </w:r>
          </w:p>
        </w:tc>
        <w:tc>
          <w:tcPr>
            <w:tcW w:w="891" w:type="dxa"/>
            <w:noWrap/>
            <w:hideMark/>
          </w:tcPr>
          <w:p w14:paraId="0D6D084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2AE4109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0A5E626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61F1DD9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623EC7D8"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6CDE4600" w14:textId="77777777" w:rsidR="00D841B9" w:rsidRPr="00AE499D" w:rsidRDefault="00D841B9" w:rsidP="00AE499D">
            <w:r w:rsidRPr="00AE499D">
              <w:t>Lorraine (T)</w:t>
            </w:r>
          </w:p>
        </w:tc>
        <w:tc>
          <w:tcPr>
            <w:tcW w:w="1062" w:type="dxa"/>
            <w:noWrap/>
            <w:hideMark/>
          </w:tcPr>
          <w:p w14:paraId="26306C7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551</w:t>
            </w:r>
          </w:p>
        </w:tc>
        <w:tc>
          <w:tcPr>
            <w:tcW w:w="1845" w:type="dxa"/>
            <w:noWrap/>
            <w:hideMark/>
          </w:tcPr>
          <w:p w14:paraId="2ABE758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$764,134,484</w:t>
            </w:r>
          </w:p>
        </w:tc>
        <w:tc>
          <w:tcPr>
            <w:tcW w:w="891" w:type="dxa"/>
            <w:noWrap/>
            <w:hideMark/>
          </w:tcPr>
          <w:p w14:paraId="67AFF43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6438CDF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7241D9A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6348284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4BB5B347"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1D859A50" w14:textId="77777777" w:rsidR="00D841B9" w:rsidRPr="00AE499D" w:rsidRDefault="00D841B9" w:rsidP="00AE499D">
            <w:r w:rsidRPr="00AE499D">
              <w:t>Lyme (T)</w:t>
            </w:r>
          </w:p>
        </w:tc>
        <w:tc>
          <w:tcPr>
            <w:tcW w:w="1062" w:type="dxa"/>
            <w:noWrap/>
            <w:hideMark/>
          </w:tcPr>
          <w:p w14:paraId="297DB7AB"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2,077</w:t>
            </w:r>
          </w:p>
        </w:tc>
        <w:tc>
          <w:tcPr>
            <w:tcW w:w="1845" w:type="dxa"/>
            <w:noWrap/>
            <w:hideMark/>
          </w:tcPr>
          <w:p w14:paraId="56FBF55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$1,420,466,090</w:t>
            </w:r>
          </w:p>
        </w:tc>
        <w:tc>
          <w:tcPr>
            <w:tcW w:w="891" w:type="dxa"/>
            <w:noWrap/>
            <w:hideMark/>
          </w:tcPr>
          <w:p w14:paraId="1AFFB26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1,312</w:t>
            </w:r>
          </w:p>
        </w:tc>
        <w:tc>
          <w:tcPr>
            <w:tcW w:w="1269" w:type="dxa"/>
            <w:noWrap/>
            <w:hideMark/>
          </w:tcPr>
          <w:p w14:paraId="5E6B9179"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63.2%</w:t>
            </w:r>
          </w:p>
        </w:tc>
        <w:tc>
          <w:tcPr>
            <w:tcW w:w="1611" w:type="dxa"/>
            <w:noWrap/>
            <w:hideMark/>
          </w:tcPr>
          <w:p w14:paraId="5FB8C56B"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$1,119,225,380</w:t>
            </w:r>
          </w:p>
        </w:tc>
        <w:tc>
          <w:tcPr>
            <w:tcW w:w="1422" w:type="dxa"/>
            <w:noWrap/>
            <w:hideMark/>
          </w:tcPr>
          <w:p w14:paraId="4E7A7A6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78.8%</w:t>
            </w:r>
          </w:p>
        </w:tc>
      </w:tr>
      <w:tr w:rsidR="00AE499D" w:rsidRPr="00AE499D" w14:paraId="4FE5CEA3"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4AB950B" w14:textId="77777777" w:rsidR="00D841B9" w:rsidRPr="00AE499D" w:rsidRDefault="00D841B9" w:rsidP="00AE499D">
            <w:proofErr w:type="spellStart"/>
            <w:r w:rsidRPr="00AE499D">
              <w:t>Mannsville</w:t>
            </w:r>
            <w:proofErr w:type="spellEnd"/>
            <w:r w:rsidRPr="00AE499D">
              <w:t xml:space="preserve"> (V)</w:t>
            </w:r>
          </w:p>
        </w:tc>
        <w:tc>
          <w:tcPr>
            <w:tcW w:w="1062" w:type="dxa"/>
            <w:noWrap/>
            <w:hideMark/>
          </w:tcPr>
          <w:p w14:paraId="1581903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173</w:t>
            </w:r>
          </w:p>
        </w:tc>
        <w:tc>
          <w:tcPr>
            <w:tcW w:w="1845" w:type="dxa"/>
            <w:noWrap/>
            <w:hideMark/>
          </w:tcPr>
          <w:p w14:paraId="2685E02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$366,229,053</w:t>
            </w:r>
          </w:p>
        </w:tc>
        <w:tc>
          <w:tcPr>
            <w:tcW w:w="891" w:type="dxa"/>
            <w:noWrap/>
            <w:hideMark/>
          </w:tcPr>
          <w:p w14:paraId="78F3FF2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29</w:t>
            </w:r>
          </w:p>
        </w:tc>
        <w:tc>
          <w:tcPr>
            <w:tcW w:w="1269" w:type="dxa"/>
            <w:noWrap/>
            <w:hideMark/>
          </w:tcPr>
          <w:p w14:paraId="439102C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16.8%</w:t>
            </w:r>
          </w:p>
        </w:tc>
        <w:tc>
          <w:tcPr>
            <w:tcW w:w="1611" w:type="dxa"/>
            <w:noWrap/>
            <w:hideMark/>
          </w:tcPr>
          <w:p w14:paraId="2D23F3A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$20,714,815</w:t>
            </w:r>
          </w:p>
        </w:tc>
        <w:tc>
          <w:tcPr>
            <w:tcW w:w="1422" w:type="dxa"/>
            <w:noWrap/>
            <w:hideMark/>
          </w:tcPr>
          <w:p w14:paraId="5746BDA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5.7%</w:t>
            </w:r>
          </w:p>
        </w:tc>
      </w:tr>
      <w:tr w:rsidR="00AE499D" w:rsidRPr="00AE499D" w14:paraId="65383365"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3E351470" w14:textId="77777777" w:rsidR="00D841B9" w:rsidRPr="00AE499D" w:rsidRDefault="00D841B9" w:rsidP="00AE499D">
            <w:r w:rsidRPr="00AE499D">
              <w:t>Orleans (T)</w:t>
            </w:r>
          </w:p>
        </w:tc>
        <w:tc>
          <w:tcPr>
            <w:tcW w:w="1062" w:type="dxa"/>
            <w:noWrap/>
            <w:hideMark/>
          </w:tcPr>
          <w:p w14:paraId="155DE2A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2,073</w:t>
            </w:r>
          </w:p>
        </w:tc>
        <w:tc>
          <w:tcPr>
            <w:tcW w:w="1845" w:type="dxa"/>
            <w:noWrap/>
            <w:hideMark/>
          </w:tcPr>
          <w:p w14:paraId="4DCC217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$5,479,758,595</w:t>
            </w:r>
          </w:p>
        </w:tc>
        <w:tc>
          <w:tcPr>
            <w:tcW w:w="891" w:type="dxa"/>
            <w:noWrap/>
            <w:hideMark/>
          </w:tcPr>
          <w:p w14:paraId="2B2BB58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1,123</w:t>
            </w:r>
          </w:p>
        </w:tc>
        <w:tc>
          <w:tcPr>
            <w:tcW w:w="1269" w:type="dxa"/>
            <w:noWrap/>
            <w:hideMark/>
          </w:tcPr>
          <w:p w14:paraId="46E0E9B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54.2%</w:t>
            </w:r>
          </w:p>
        </w:tc>
        <w:tc>
          <w:tcPr>
            <w:tcW w:w="1611" w:type="dxa"/>
            <w:noWrap/>
            <w:hideMark/>
          </w:tcPr>
          <w:p w14:paraId="3D7214B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$2,861,771,110</w:t>
            </w:r>
          </w:p>
        </w:tc>
        <w:tc>
          <w:tcPr>
            <w:tcW w:w="1422" w:type="dxa"/>
            <w:noWrap/>
            <w:hideMark/>
          </w:tcPr>
          <w:p w14:paraId="5C91ECD9"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52.2%</w:t>
            </w:r>
          </w:p>
        </w:tc>
      </w:tr>
      <w:tr w:rsidR="00AE499D" w:rsidRPr="00AE499D" w14:paraId="71AD3414"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8189F7B" w14:textId="77777777" w:rsidR="00D841B9" w:rsidRPr="00AE499D" w:rsidRDefault="00D841B9" w:rsidP="00AE499D">
            <w:r w:rsidRPr="00AE499D">
              <w:t>Pamelia (T)</w:t>
            </w:r>
          </w:p>
        </w:tc>
        <w:tc>
          <w:tcPr>
            <w:tcW w:w="1062" w:type="dxa"/>
            <w:noWrap/>
            <w:hideMark/>
          </w:tcPr>
          <w:p w14:paraId="23AAF9D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1,456</w:t>
            </w:r>
          </w:p>
        </w:tc>
        <w:tc>
          <w:tcPr>
            <w:tcW w:w="1845" w:type="dxa"/>
            <w:noWrap/>
            <w:hideMark/>
          </w:tcPr>
          <w:p w14:paraId="713F83D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$5,597,766,484</w:t>
            </w:r>
          </w:p>
        </w:tc>
        <w:tc>
          <w:tcPr>
            <w:tcW w:w="891" w:type="dxa"/>
            <w:noWrap/>
            <w:hideMark/>
          </w:tcPr>
          <w:p w14:paraId="2CB2E8E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669D357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3817F5E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0A40C40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23C9B0DE"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1CB3E6EB" w14:textId="77777777" w:rsidR="00D841B9" w:rsidRPr="00AE499D" w:rsidRDefault="00D841B9" w:rsidP="00AE499D">
            <w:r w:rsidRPr="00AE499D">
              <w:t>Philadelphia (T)</w:t>
            </w:r>
          </w:p>
        </w:tc>
        <w:tc>
          <w:tcPr>
            <w:tcW w:w="1062" w:type="dxa"/>
            <w:noWrap/>
            <w:hideMark/>
          </w:tcPr>
          <w:p w14:paraId="3CAE7E6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391</w:t>
            </w:r>
          </w:p>
        </w:tc>
        <w:tc>
          <w:tcPr>
            <w:tcW w:w="1845" w:type="dxa"/>
            <w:noWrap/>
            <w:hideMark/>
          </w:tcPr>
          <w:p w14:paraId="0D33A4F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$1,769,768,846</w:t>
            </w:r>
          </w:p>
        </w:tc>
        <w:tc>
          <w:tcPr>
            <w:tcW w:w="891" w:type="dxa"/>
            <w:noWrap/>
            <w:hideMark/>
          </w:tcPr>
          <w:p w14:paraId="114B402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0EE94ED9"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2782882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55AE88F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67BA23BC"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0B930A85" w14:textId="77777777" w:rsidR="00D841B9" w:rsidRPr="00AE499D" w:rsidRDefault="00D841B9" w:rsidP="00AE499D">
            <w:r w:rsidRPr="00AE499D">
              <w:t>Philadelphia (V)</w:t>
            </w:r>
          </w:p>
        </w:tc>
        <w:tc>
          <w:tcPr>
            <w:tcW w:w="1062" w:type="dxa"/>
            <w:noWrap/>
            <w:hideMark/>
          </w:tcPr>
          <w:p w14:paraId="230749F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383</w:t>
            </w:r>
          </w:p>
        </w:tc>
        <w:tc>
          <w:tcPr>
            <w:tcW w:w="1845" w:type="dxa"/>
            <w:noWrap/>
            <w:hideMark/>
          </w:tcPr>
          <w:p w14:paraId="69AC49D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$951,206,583</w:t>
            </w:r>
          </w:p>
        </w:tc>
        <w:tc>
          <w:tcPr>
            <w:tcW w:w="891" w:type="dxa"/>
            <w:noWrap/>
            <w:hideMark/>
          </w:tcPr>
          <w:p w14:paraId="1198914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250AD73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2BEE50B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709A3A4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78C9FF92"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6AF9C5D3" w14:textId="77777777" w:rsidR="00D841B9" w:rsidRPr="00AE499D" w:rsidRDefault="00D841B9" w:rsidP="00AE499D">
            <w:r w:rsidRPr="00AE499D">
              <w:lastRenderedPageBreak/>
              <w:t>Rodman (T)</w:t>
            </w:r>
          </w:p>
        </w:tc>
        <w:tc>
          <w:tcPr>
            <w:tcW w:w="1062" w:type="dxa"/>
            <w:noWrap/>
            <w:hideMark/>
          </w:tcPr>
          <w:p w14:paraId="0B272A6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590</w:t>
            </w:r>
          </w:p>
        </w:tc>
        <w:tc>
          <w:tcPr>
            <w:tcW w:w="1845" w:type="dxa"/>
            <w:noWrap/>
            <w:hideMark/>
          </w:tcPr>
          <w:p w14:paraId="7891DFD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$1,358,332,774</w:t>
            </w:r>
          </w:p>
        </w:tc>
        <w:tc>
          <w:tcPr>
            <w:tcW w:w="891" w:type="dxa"/>
            <w:noWrap/>
            <w:hideMark/>
          </w:tcPr>
          <w:p w14:paraId="0F445C8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4C9F380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133473B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5E478519"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6DCC707A"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785E8F07" w14:textId="77777777" w:rsidR="00D841B9" w:rsidRPr="00AE499D" w:rsidRDefault="00D841B9" w:rsidP="00AE499D">
            <w:r w:rsidRPr="00AE499D">
              <w:t>Rutland (T)</w:t>
            </w:r>
          </w:p>
        </w:tc>
        <w:tc>
          <w:tcPr>
            <w:tcW w:w="1062" w:type="dxa"/>
            <w:noWrap/>
            <w:hideMark/>
          </w:tcPr>
          <w:p w14:paraId="5EA1FDA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1,097</w:t>
            </w:r>
          </w:p>
        </w:tc>
        <w:tc>
          <w:tcPr>
            <w:tcW w:w="1845" w:type="dxa"/>
            <w:noWrap/>
            <w:hideMark/>
          </w:tcPr>
          <w:p w14:paraId="078C97C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$2,471,420,505</w:t>
            </w:r>
          </w:p>
        </w:tc>
        <w:tc>
          <w:tcPr>
            <w:tcW w:w="891" w:type="dxa"/>
            <w:noWrap/>
            <w:hideMark/>
          </w:tcPr>
          <w:p w14:paraId="37A6A7C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0F7F168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1990B48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5F6982D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259158F0"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5703EF61" w14:textId="77777777" w:rsidR="00D841B9" w:rsidRPr="00AE499D" w:rsidRDefault="00D841B9" w:rsidP="00AE499D">
            <w:r w:rsidRPr="00AE499D">
              <w:t>Sackets Harbor (V)</w:t>
            </w:r>
          </w:p>
        </w:tc>
        <w:tc>
          <w:tcPr>
            <w:tcW w:w="1062" w:type="dxa"/>
            <w:noWrap/>
            <w:hideMark/>
          </w:tcPr>
          <w:p w14:paraId="4D034E3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628</w:t>
            </w:r>
          </w:p>
        </w:tc>
        <w:tc>
          <w:tcPr>
            <w:tcW w:w="1845" w:type="dxa"/>
            <w:noWrap/>
            <w:hideMark/>
          </w:tcPr>
          <w:p w14:paraId="12DC054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$1,530,119,265</w:t>
            </w:r>
          </w:p>
        </w:tc>
        <w:tc>
          <w:tcPr>
            <w:tcW w:w="891" w:type="dxa"/>
            <w:noWrap/>
            <w:hideMark/>
          </w:tcPr>
          <w:p w14:paraId="1DC3F75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605</w:t>
            </w:r>
          </w:p>
        </w:tc>
        <w:tc>
          <w:tcPr>
            <w:tcW w:w="1269" w:type="dxa"/>
            <w:noWrap/>
            <w:hideMark/>
          </w:tcPr>
          <w:p w14:paraId="01F5CB49"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96.3%</w:t>
            </w:r>
          </w:p>
        </w:tc>
        <w:tc>
          <w:tcPr>
            <w:tcW w:w="1611" w:type="dxa"/>
            <w:noWrap/>
            <w:hideMark/>
          </w:tcPr>
          <w:p w14:paraId="4D8465D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$1,487,666,735</w:t>
            </w:r>
          </w:p>
        </w:tc>
        <w:tc>
          <w:tcPr>
            <w:tcW w:w="1422" w:type="dxa"/>
            <w:noWrap/>
            <w:hideMark/>
          </w:tcPr>
          <w:p w14:paraId="6B43DD6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97.2%</w:t>
            </w:r>
          </w:p>
        </w:tc>
      </w:tr>
      <w:tr w:rsidR="00AE499D" w:rsidRPr="00AE499D" w14:paraId="017BD643"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40DC2BB" w14:textId="77777777" w:rsidR="00D841B9" w:rsidRPr="00AE499D" w:rsidRDefault="00D841B9" w:rsidP="00AE499D">
            <w:r w:rsidRPr="00AE499D">
              <w:t>Theresa (T)</w:t>
            </w:r>
          </w:p>
        </w:tc>
        <w:tc>
          <w:tcPr>
            <w:tcW w:w="1062" w:type="dxa"/>
            <w:noWrap/>
            <w:hideMark/>
          </w:tcPr>
          <w:p w14:paraId="2EF46E1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1,304</w:t>
            </w:r>
          </w:p>
        </w:tc>
        <w:tc>
          <w:tcPr>
            <w:tcW w:w="1845" w:type="dxa"/>
            <w:noWrap/>
            <w:hideMark/>
          </w:tcPr>
          <w:p w14:paraId="722FCF8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$1,394,838,339</w:t>
            </w:r>
          </w:p>
        </w:tc>
        <w:tc>
          <w:tcPr>
            <w:tcW w:w="891" w:type="dxa"/>
            <w:noWrap/>
            <w:hideMark/>
          </w:tcPr>
          <w:p w14:paraId="2F3A4FB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705</w:t>
            </w:r>
          </w:p>
        </w:tc>
        <w:tc>
          <w:tcPr>
            <w:tcW w:w="1269" w:type="dxa"/>
            <w:noWrap/>
            <w:hideMark/>
          </w:tcPr>
          <w:p w14:paraId="6B10936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54.1%</w:t>
            </w:r>
          </w:p>
        </w:tc>
        <w:tc>
          <w:tcPr>
            <w:tcW w:w="1611" w:type="dxa"/>
            <w:noWrap/>
            <w:hideMark/>
          </w:tcPr>
          <w:p w14:paraId="75F4405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$726,150,705</w:t>
            </w:r>
          </w:p>
        </w:tc>
        <w:tc>
          <w:tcPr>
            <w:tcW w:w="1422" w:type="dxa"/>
            <w:noWrap/>
            <w:hideMark/>
          </w:tcPr>
          <w:p w14:paraId="36554D1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52.1%</w:t>
            </w:r>
          </w:p>
        </w:tc>
      </w:tr>
      <w:tr w:rsidR="00AE499D" w:rsidRPr="00AE499D" w14:paraId="6A4ACF13"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06D76677" w14:textId="77777777" w:rsidR="00D841B9" w:rsidRPr="00AE499D" w:rsidRDefault="00D841B9" w:rsidP="00AE499D">
            <w:r w:rsidRPr="00AE499D">
              <w:t>Theresa (V)</w:t>
            </w:r>
          </w:p>
        </w:tc>
        <w:tc>
          <w:tcPr>
            <w:tcW w:w="1062" w:type="dxa"/>
            <w:noWrap/>
            <w:hideMark/>
          </w:tcPr>
          <w:p w14:paraId="1082977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352</w:t>
            </w:r>
          </w:p>
        </w:tc>
        <w:tc>
          <w:tcPr>
            <w:tcW w:w="1845" w:type="dxa"/>
            <w:noWrap/>
            <w:hideMark/>
          </w:tcPr>
          <w:p w14:paraId="7CF939A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$774,152,753</w:t>
            </w:r>
          </w:p>
        </w:tc>
        <w:tc>
          <w:tcPr>
            <w:tcW w:w="891" w:type="dxa"/>
            <w:noWrap/>
            <w:hideMark/>
          </w:tcPr>
          <w:p w14:paraId="0024E10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21DA357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4B42FC1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63CDD3F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5B8FDA77"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2F70C41" w14:textId="77777777" w:rsidR="00D841B9" w:rsidRPr="00AE499D" w:rsidRDefault="00D841B9" w:rsidP="00AE499D">
            <w:r w:rsidRPr="00AE499D">
              <w:t>Watertown (C)</w:t>
            </w:r>
          </w:p>
        </w:tc>
        <w:tc>
          <w:tcPr>
            <w:tcW w:w="1062" w:type="dxa"/>
            <w:noWrap/>
            <w:hideMark/>
          </w:tcPr>
          <w:p w14:paraId="6A9DF93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8,309</w:t>
            </w:r>
          </w:p>
        </w:tc>
        <w:tc>
          <w:tcPr>
            <w:tcW w:w="1845" w:type="dxa"/>
            <w:noWrap/>
            <w:hideMark/>
          </w:tcPr>
          <w:p w14:paraId="496ED0D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$22,587,377,146</w:t>
            </w:r>
          </w:p>
        </w:tc>
        <w:tc>
          <w:tcPr>
            <w:tcW w:w="891" w:type="dxa"/>
            <w:noWrap/>
            <w:hideMark/>
          </w:tcPr>
          <w:p w14:paraId="3B4F308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6805BC7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3F1C83D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43F9A73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342CDF6E"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38BCF500" w14:textId="77777777" w:rsidR="00D841B9" w:rsidRPr="00AE499D" w:rsidRDefault="00D841B9" w:rsidP="00AE499D">
            <w:r w:rsidRPr="00AE499D">
              <w:t>Watertown (T)</w:t>
            </w:r>
          </w:p>
        </w:tc>
        <w:tc>
          <w:tcPr>
            <w:tcW w:w="1062" w:type="dxa"/>
            <w:noWrap/>
            <w:hideMark/>
          </w:tcPr>
          <w:p w14:paraId="440FDEC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2,033</w:t>
            </w:r>
          </w:p>
        </w:tc>
        <w:tc>
          <w:tcPr>
            <w:tcW w:w="1845" w:type="dxa"/>
            <w:noWrap/>
            <w:hideMark/>
          </w:tcPr>
          <w:p w14:paraId="2FE394E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$7,255,015,520</w:t>
            </w:r>
          </w:p>
        </w:tc>
        <w:tc>
          <w:tcPr>
            <w:tcW w:w="891" w:type="dxa"/>
            <w:noWrap/>
            <w:hideMark/>
          </w:tcPr>
          <w:p w14:paraId="48D506E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2F76148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5FFF0FC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570D4C1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471FF599"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88446F8" w14:textId="77777777" w:rsidR="00D841B9" w:rsidRPr="00AE499D" w:rsidRDefault="00D841B9" w:rsidP="00AE499D">
            <w:r w:rsidRPr="00AE499D">
              <w:t>West Carthage (V)</w:t>
            </w:r>
          </w:p>
        </w:tc>
        <w:tc>
          <w:tcPr>
            <w:tcW w:w="1062" w:type="dxa"/>
            <w:noWrap/>
            <w:hideMark/>
          </w:tcPr>
          <w:p w14:paraId="45A360E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652</w:t>
            </w:r>
          </w:p>
        </w:tc>
        <w:tc>
          <w:tcPr>
            <w:tcW w:w="1845" w:type="dxa"/>
            <w:noWrap/>
            <w:hideMark/>
          </w:tcPr>
          <w:p w14:paraId="27CA2CD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$1,693,926,280</w:t>
            </w:r>
          </w:p>
        </w:tc>
        <w:tc>
          <w:tcPr>
            <w:tcW w:w="891" w:type="dxa"/>
            <w:noWrap/>
            <w:hideMark/>
          </w:tcPr>
          <w:p w14:paraId="12278F5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12B30F3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7A5C830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4A1C9F8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73114039" w14:textId="77777777" w:rsidTr="00D24B7F">
        <w:tc>
          <w:tcPr>
            <w:cnfStyle w:val="001000000000" w:firstRow="0" w:lastRow="0" w:firstColumn="1" w:lastColumn="0" w:oddVBand="0" w:evenVBand="0" w:oddHBand="0" w:evenHBand="0" w:firstRowFirstColumn="0" w:firstRowLastColumn="0" w:lastRowFirstColumn="0" w:lastRowLastColumn="0"/>
            <w:tcW w:w="1980" w:type="dxa"/>
            <w:noWrap/>
            <w:hideMark/>
          </w:tcPr>
          <w:p w14:paraId="301DD157" w14:textId="77777777" w:rsidR="00D841B9" w:rsidRPr="00AE499D" w:rsidRDefault="00D841B9" w:rsidP="00AE499D">
            <w:r w:rsidRPr="00AE499D">
              <w:t>Wilna (T)</w:t>
            </w:r>
          </w:p>
        </w:tc>
        <w:tc>
          <w:tcPr>
            <w:tcW w:w="1062" w:type="dxa"/>
            <w:noWrap/>
            <w:hideMark/>
          </w:tcPr>
          <w:p w14:paraId="02F4B98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989</w:t>
            </w:r>
          </w:p>
        </w:tc>
        <w:tc>
          <w:tcPr>
            <w:tcW w:w="1845" w:type="dxa"/>
            <w:noWrap/>
            <w:hideMark/>
          </w:tcPr>
          <w:p w14:paraId="017DDEA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$1,191,104,535</w:t>
            </w:r>
          </w:p>
        </w:tc>
        <w:tc>
          <w:tcPr>
            <w:tcW w:w="891" w:type="dxa"/>
            <w:noWrap/>
            <w:hideMark/>
          </w:tcPr>
          <w:p w14:paraId="54D3CDD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69" w:type="dxa"/>
            <w:noWrap/>
            <w:hideMark/>
          </w:tcPr>
          <w:p w14:paraId="5C8C96C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c>
          <w:tcPr>
            <w:tcW w:w="1611" w:type="dxa"/>
            <w:noWrap/>
            <w:hideMark/>
          </w:tcPr>
          <w:p w14:paraId="188129A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2" w:type="dxa"/>
            <w:noWrap/>
            <w:hideMark/>
          </w:tcPr>
          <w:p w14:paraId="2E28ECC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0.0%</w:t>
            </w:r>
          </w:p>
        </w:tc>
      </w:tr>
      <w:tr w:rsidR="00AE499D" w:rsidRPr="00AE499D" w14:paraId="225DF74C" w14:textId="77777777" w:rsidTr="00D24B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77D9BD0B" w14:textId="77777777" w:rsidR="00D841B9" w:rsidRPr="00AE499D" w:rsidRDefault="00D841B9" w:rsidP="00AE499D">
            <w:r w:rsidRPr="00AE499D">
              <w:t>Worth (T)</w:t>
            </w:r>
          </w:p>
        </w:tc>
        <w:tc>
          <w:tcPr>
            <w:tcW w:w="1062" w:type="dxa"/>
            <w:noWrap/>
            <w:hideMark/>
          </w:tcPr>
          <w:p w14:paraId="7736566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287</w:t>
            </w:r>
          </w:p>
        </w:tc>
        <w:tc>
          <w:tcPr>
            <w:tcW w:w="1845" w:type="dxa"/>
            <w:noWrap/>
            <w:hideMark/>
          </w:tcPr>
          <w:p w14:paraId="7A9D1CD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$330,154,128</w:t>
            </w:r>
          </w:p>
        </w:tc>
        <w:tc>
          <w:tcPr>
            <w:tcW w:w="891" w:type="dxa"/>
            <w:noWrap/>
            <w:hideMark/>
          </w:tcPr>
          <w:p w14:paraId="7868F85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69" w:type="dxa"/>
            <w:noWrap/>
            <w:hideMark/>
          </w:tcPr>
          <w:p w14:paraId="6E0CFCE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c>
          <w:tcPr>
            <w:tcW w:w="1611" w:type="dxa"/>
            <w:noWrap/>
            <w:hideMark/>
          </w:tcPr>
          <w:p w14:paraId="034ED9C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2" w:type="dxa"/>
            <w:noWrap/>
            <w:hideMark/>
          </w:tcPr>
          <w:p w14:paraId="030643A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0.0%</w:t>
            </w:r>
          </w:p>
        </w:tc>
      </w:tr>
      <w:tr w:rsidR="00AE499D" w:rsidRPr="00AE499D" w14:paraId="555D94FF" w14:textId="77777777" w:rsidTr="00D24B7F">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09E4EDBC" w14:textId="77777777" w:rsidR="00D841B9" w:rsidRPr="00AE499D" w:rsidRDefault="00D841B9" w:rsidP="00AE499D">
            <w:r w:rsidRPr="00AE499D">
              <w:t>Jefferson County (Total)</w:t>
            </w:r>
          </w:p>
        </w:tc>
        <w:tc>
          <w:tcPr>
            <w:tcW w:w="1062" w:type="dxa"/>
            <w:noWrap/>
            <w:hideMark/>
          </w:tcPr>
          <w:p w14:paraId="2E80E9F0"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50,185</w:t>
            </w:r>
          </w:p>
        </w:tc>
        <w:tc>
          <w:tcPr>
            <w:tcW w:w="1845" w:type="dxa"/>
            <w:noWrap/>
            <w:hideMark/>
          </w:tcPr>
          <w:p w14:paraId="229B6F36"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$117,534,983,081</w:t>
            </w:r>
          </w:p>
        </w:tc>
        <w:tc>
          <w:tcPr>
            <w:tcW w:w="891" w:type="dxa"/>
            <w:noWrap/>
            <w:hideMark/>
          </w:tcPr>
          <w:p w14:paraId="400627FC"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17,675</w:t>
            </w:r>
          </w:p>
        </w:tc>
        <w:tc>
          <w:tcPr>
            <w:tcW w:w="1269" w:type="dxa"/>
            <w:noWrap/>
            <w:hideMark/>
          </w:tcPr>
          <w:p w14:paraId="4738BF52"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35.2%</w:t>
            </w:r>
          </w:p>
        </w:tc>
        <w:tc>
          <w:tcPr>
            <w:tcW w:w="1611" w:type="dxa"/>
            <w:noWrap/>
            <w:hideMark/>
          </w:tcPr>
          <w:p w14:paraId="67107F48"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$37,205,070,759</w:t>
            </w:r>
          </w:p>
        </w:tc>
        <w:tc>
          <w:tcPr>
            <w:tcW w:w="1422" w:type="dxa"/>
            <w:noWrap/>
            <w:hideMark/>
          </w:tcPr>
          <w:p w14:paraId="7EEFECD5"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31.7%</w:t>
            </w:r>
          </w:p>
        </w:tc>
      </w:tr>
    </w:tbl>
    <w:p w14:paraId="0229F0F4" w14:textId="2C9F39E8" w:rsidR="00D841B9" w:rsidRPr="00DD7DE0" w:rsidRDefault="0043059C" w:rsidP="00D841B9">
      <w:pPr>
        <w:pStyle w:val="TableNote"/>
      </w:pPr>
      <w:r>
        <w:t>Source:</w:t>
      </w:r>
      <w:r w:rsidR="00D841B9" w:rsidRPr="00DD7DE0">
        <w:t xml:space="preserve"> Jefferson County 2024; City of Watertown 2024; USACE 2022; RS Means 2024; USGS 2011</w:t>
      </w:r>
    </w:p>
    <w:p w14:paraId="1E0D6CDA" w14:textId="3BE02897" w:rsidR="00D841B9" w:rsidRDefault="00B40952" w:rsidP="00D841B9">
      <w:pPr>
        <w:pStyle w:val="Caption"/>
      </w:pPr>
      <w:bookmarkStart w:id="438" w:name="_Ref199942766"/>
      <w:bookmarkStart w:id="439" w:name="_Toc201223773"/>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21</w:t>
      </w:r>
      <w:r w:rsidR="00DC2F5C">
        <w:rPr>
          <w:noProof/>
        </w:rPr>
        <w:fldChar w:fldCharType="end"/>
      </w:r>
      <w:bookmarkEnd w:id="438"/>
      <w:r w:rsidR="00D841B9">
        <w:t>. Buildings in the Moderate Susceptibility / Low Incidence Landslide Hazard Area by Occupancy Class</w:t>
      </w:r>
      <w:bookmarkEnd w:id="439"/>
    </w:p>
    <w:tbl>
      <w:tblPr>
        <w:tblStyle w:val="TtTable"/>
        <w:tblW w:w="5000" w:type="pct"/>
        <w:tblLayout w:type="fixed"/>
        <w:tblLook w:val="04E0" w:firstRow="1" w:lastRow="1" w:firstColumn="1" w:lastColumn="0" w:noHBand="0" w:noVBand="1"/>
      </w:tblPr>
      <w:tblGrid>
        <w:gridCol w:w="2703"/>
        <w:gridCol w:w="1627"/>
        <w:gridCol w:w="1627"/>
        <w:gridCol w:w="1420"/>
        <w:gridCol w:w="2703"/>
      </w:tblGrid>
      <w:tr w:rsidR="00D841B9" w:rsidRPr="00AE499D" w14:paraId="4F6A04D0" w14:textId="77777777" w:rsidTr="00AE499D">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360" w:type="dxa"/>
            <w:vMerge w:val="restart"/>
            <w:noWrap/>
            <w:hideMark/>
          </w:tcPr>
          <w:p w14:paraId="0415A11F" w14:textId="77777777" w:rsidR="00D841B9" w:rsidRPr="00AE499D" w:rsidRDefault="00D841B9" w:rsidP="00AE499D">
            <w:r w:rsidRPr="00AE499D">
              <w:t>Jurisdiction</w:t>
            </w:r>
          </w:p>
        </w:tc>
        <w:tc>
          <w:tcPr>
            <w:tcW w:w="6440" w:type="dxa"/>
            <w:gridSpan w:val="4"/>
            <w:hideMark/>
          </w:tcPr>
          <w:p w14:paraId="4CD2D609"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Buildings in the Moderate Susceptibility/Low Incidence Landslide Hazard Area by General Occupancy Class</w:t>
            </w:r>
          </w:p>
        </w:tc>
      </w:tr>
      <w:tr w:rsidR="00CD5457" w:rsidRPr="00AE499D" w14:paraId="06EFBC9B" w14:textId="77777777" w:rsidTr="00AE499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360" w:type="dxa"/>
            <w:vMerge/>
            <w:hideMark/>
          </w:tcPr>
          <w:p w14:paraId="31478ED5" w14:textId="77777777" w:rsidR="00D841B9" w:rsidRPr="00AE499D" w:rsidRDefault="00D841B9" w:rsidP="00AE499D"/>
        </w:tc>
        <w:tc>
          <w:tcPr>
            <w:tcW w:w="1420" w:type="dxa"/>
            <w:hideMark/>
          </w:tcPr>
          <w:p w14:paraId="213F511B"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Residential</w:t>
            </w:r>
          </w:p>
        </w:tc>
        <w:tc>
          <w:tcPr>
            <w:tcW w:w="1420" w:type="dxa"/>
            <w:hideMark/>
          </w:tcPr>
          <w:p w14:paraId="1517367A"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Commercial</w:t>
            </w:r>
          </w:p>
        </w:tc>
        <w:tc>
          <w:tcPr>
            <w:tcW w:w="1240" w:type="dxa"/>
            <w:hideMark/>
          </w:tcPr>
          <w:p w14:paraId="3691AC9B" w14:textId="77777777" w:rsidR="00D841B9" w:rsidRPr="00AE499D" w:rsidRDefault="00D841B9" w:rsidP="00AE499D">
            <w:pPr>
              <w:cnfStyle w:val="100000000000" w:firstRow="1" w:lastRow="0" w:firstColumn="0" w:lastColumn="0" w:oddVBand="0" w:evenVBand="0" w:oddHBand="0" w:evenHBand="0" w:firstRowFirstColumn="0" w:firstRowLastColumn="0" w:lastRowFirstColumn="0" w:lastRowLastColumn="0"/>
            </w:pPr>
            <w:r w:rsidRPr="00AE499D">
              <w:t>Industrial</w:t>
            </w:r>
          </w:p>
        </w:tc>
        <w:tc>
          <w:tcPr>
            <w:tcW w:w="2360" w:type="dxa"/>
            <w:hideMark/>
          </w:tcPr>
          <w:p w14:paraId="0D977853" w14:textId="2B225D3F" w:rsidR="00D841B9" w:rsidRPr="00D24B7F" w:rsidRDefault="00D24B7F" w:rsidP="00AE499D">
            <w:pPr>
              <w:cnfStyle w:val="100000000000" w:firstRow="1" w:lastRow="0" w:firstColumn="0" w:lastColumn="0" w:oddVBand="0" w:evenVBand="0" w:oddHBand="0" w:evenHBand="0" w:firstRowFirstColumn="0" w:firstRowLastColumn="0" w:lastRowFirstColumn="0" w:lastRowLastColumn="0"/>
              <w:rPr>
                <w:rStyle w:val="Note"/>
              </w:rPr>
            </w:pPr>
            <w:r>
              <w:t>Other</w:t>
            </w:r>
            <w:r>
              <w:rPr>
                <w:rStyle w:val="Note"/>
              </w:rPr>
              <w:t>a</w:t>
            </w:r>
          </w:p>
        </w:tc>
      </w:tr>
      <w:tr w:rsidR="00AE499D" w:rsidRPr="00AE499D" w14:paraId="2A1B293D"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36233F7B" w14:textId="77777777" w:rsidR="00D841B9" w:rsidRPr="00AE499D" w:rsidRDefault="00D841B9" w:rsidP="00AE499D">
            <w:r w:rsidRPr="00AE499D">
              <w:t>Adams (T)</w:t>
            </w:r>
          </w:p>
        </w:tc>
        <w:tc>
          <w:tcPr>
            <w:tcW w:w="1420" w:type="dxa"/>
            <w:noWrap/>
            <w:hideMark/>
          </w:tcPr>
          <w:p w14:paraId="01471BDE"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223</w:t>
            </w:r>
          </w:p>
        </w:tc>
        <w:tc>
          <w:tcPr>
            <w:tcW w:w="1420" w:type="dxa"/>
            <w:noWrap/>
            <w:hideMark/>
          </w:tcPr>
          <w:p w14:paraId="2004C06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w:t>
            </w:r>
          </w:p>
        </w:tc>
        <w:tc>
          <w:tcPr>
            <w:tcW w:w="1240" w:type="dxa"/>
            <w:noWrap/>
            <w:hideMark/>
          </w:tcPr>
          <w:p w14:paraId="715533E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w:t>
            </w:r>
          </w:p>
        </w:tc>
        <w:tc>
          <w:tcPr>
            <w:tcW w:w="2360" w:type="dxa"/>
            <w:noWrap/>
            <w:hideMark/>
          </w:tcPr>
          <w:p w14:paraId="6CB6565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37</w:t>
            </w:r>
          </w:p>
        </w:tc>
      </w:tr>
      <w:tr w:rsidR="00AE499D" w:rsidRPr="00AE499D" w14:paraId="5B4CDFC1"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6F09D6B5" w14:textId="77777777" w:rsidR="00D841B9" w:rsidRPr="00AE499D" w:rsidRDefault="00D841B9" w:rsidP="00AE499D">
            <w:r w:rsidRPr="00AE499D">
              <w:t>Adams (V)</w:t>
            </w:r>
          </w:p>
        </w:tc>
        <w:tc>
          <w:tcPr>
            <w:tcW w:w="1420" w:type="dxa"/>
            <w:noWrap/>
            <w:hideMark/>
          </w:tcPr>
          <w:p w14:paraId="677EDDE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0912F1F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36D9091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3F3E7CF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379E8D29"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2F30C8A7" w14:textId="77777777" w:rsidR="00D841B9" w:rsidRPr="00AE499D" w:rsidRDefault="00D841B9" w:rsidP="00AE499D">
            <w:r w:rsidRPr="00AE499D">
              <w:t>Alexandria (T)</w:t>
            </w:r>
          </w:p>
        </w:tc>
        <w:tc>
          <w:tcPr>
            <w:tcW w:w="1420" w:type="dxa"/>
            <w:noWrap/>
            <w:hideMark/>
          </w:tcPr>
          <w:p w14:paraId="7D8E8AD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2,079</w:t>
            </w:r>
          </w:p>
        </w:tc>
        <w:tc>
          <w:tcPr>
            <w:tcW w:w="1420" w:type="dxa"/>
            <w:noWrap/>
            <w:hideMark/>
          </w:tcPr>
          <w:p w14:paraId="6070D0E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71</w:t>
            </w:r>
          </w:p>
        </w:tc>
        <w:tc>
          <w:tcPr>
            <w:tcW w:w="1240" w:type="dxa"/>
            <w:noWrap/>
            <w:hideMark/>
          </w:tcPr>
          <w:p w14:paraId="630A87A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26</w:t>
            </w:r>
          </w:p>
        </w:tc>
        <w:tc>
          <w:tcPr>
            <w:tcW w:w="2360" w:type="dxa"/>
            <w:noWrap/>
            <w:hideMark/>
          </w:tcPr>
          <w:p w14:paraId="26020C4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70</w:t>
            </w:r>
          </w:p>
        </w:tc>
      </w:tr>
      <w:tr w:rsidR="00AE499D" w:rsidRPr="00AE499D" w14:paraId="7A715B24"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589A37A8" w14:textId="77777777" w:rsidR="00D841B9" w:rsidRPr="00AE499D" w:rsidRDefault="00D841B9" w:rsidP="00AE499D">
            <w:r w:rsidRPr="00AE499D">
              <w:t>Alexandria Bay (V)</w:t>
            </w:r>
          </w:p>
        </w:tc>
        <w:tc>
          <w:tcPr>
            <w:tcW w:w="1420" w:type="dxa"/>
            <w:noWrap/>
            <w:hideMark/>
          </w:tcPr>
          <w:p w14:paraId="2F56191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483</w:t>
            </w:r>
          </w:p>
        </w:tc>
        <w:tc>
          <w:tcPr>
            <w:tcW w:w="1420" w:type="dxa"/>
            <w:noWrap/>
            <w:hideMark/>
          </w:tcPr>
          <w:p w14:paraId="150DB19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72</w:t>
            </w:r>
          </w:p>
        </w:tc>
        <w:tc>
          <w:tcPr>
            <w:tcW w:w="1240" w:type="dxa"/>
            <w:noWrap/>
            <w:hideMark/>
          </w:tcPr>
          <w:p w14:paraId="4962E21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10</w:t>
            </w:r>
          </w:p>
        </w:tc>
        <w:tc>
          <w:tcPr>
            <w:tcW w:w="2360" w:type="dxa"/>
            <w:noWrap/>
            <w:hideMark/>
          </w:tcPr>
          <w:p w14:paraId="71879BC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11</w:t>
            </w:r>
          </w:p>
        </w:tc>
      </w:tr>
      <w:tr w:rsidR="00AE499D" w:rsidRPr="00AE499D" w14:paraId="374D9E7B"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69C27986" w14:textId="77777777" w:rsidR="00D841B9" w:rsidRPr="00AE499D" w:rsidRDefault="00D841B9" w:rsidP="00AE499D">
            <w:r w:rsidRPr="00AE499D">
              <w:t>Antwerp (T)</w:t>
            </w:r>
          </w:p>
        </w:tc>
        <w:tc>
          <w:tcPr>
            <w:tcW w:w="1420" w:type="dxa"/>
            <w:noWrap/>
            <w:hideMark/>
          </w:tcPr>
          <w:p w14:paraId="64BCF6D9"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8</w:t>
            </w:r>
          </w:p>
        </w:tc>
        <w:tc>
          <w:tcPr>
            <w:tcW w:w="1420" w:type="dxa"/>
            <w:noWrap/>
            <w:hideMark/>
          </w:tcPr>
          <w:p w14:paraId="4056D59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5E4E191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7525698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6E31D1F3"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37C5B112" w14:textId="77777777" w:rsidR="00D841B9" w:rsidRPr="00AE499D" w:rsidRDefault="00D841B9" w:rsidP="00AE499D">
            <w:r w:rsidRPr="00AE499D">
              <w:t>Antwerp (V)</w:t>
            </w:r>
          </w:p>
        </w:tc>
        <w:tc>
          <w:tcPr>
            <w:tcW w:w="1420" w:type="dxa"/>
            <w:noWrap/>
            <w:hideMark/>
          </w:tcPr>
          <w:p w14:paraId="3626D7F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0B37925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6DF6FB1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370C4EA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6DC98B87"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08505875" w14:textId="77777777" w:rsidR="00D841B9" w:rsidRPr="00AE499D" w:rsidRDefault="00D841B9" w:rsidP="00AE499D">
            <w:r w:rsidRPr="00AE499D">
              <w:t>Black River (V)</w:t>
            </w:r>
          </w:p>
        </w:tc>
        <w:tc>
          <w:tcPr>
            <w:tcW w:w="1420" w:type="dxa"/>
            <w:noWrap/>
            <w:hideMark/>
          </w:tcPr>
          <w:p w14:paraId="0D5E39A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72D76C0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4D581BA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482926F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0294CE8C"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67FAAF27" w14:textId="77777777" w:rsidR="00D841B9" w:rsidRPr="00AE499D" w:rsidRDefault="00D841B9" w:rsidP="00AE499D">
            <w:r w:rsidRPr="00AE499D">
              <w:t>Brownville (T)</w:t>
            </w:r>
          </w:p>
        </w:tc>
        <w:tc>
          <w:tcPr>
            <w:tcW w:w="1420" w:type="dxa"/>
            <w:noWrap/>
            <w:hideMark/>
          </w:tcPr>
          <w:p w14:paraId="171E67C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1,307</w:t>
            </w:r>
          </w:p>
        </w:tc>
        <w:tc>
          <w:tcPr>
            <w:tcW w:w="1420" w:type="dxa"/>
            <w:noWrap/>
            <w:hideMark/>
          </w:tcPr>
          <w:p w14:paraId="047FF36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16</w:t>
            </w:r>
          </w:p>
        </w:tc>
        <w:tc>
          <w:tcPr>
            <w:tcW w:w="1240" w:type="dxa"/>
            <w:noWrap/>
            <w:hideMark/>
          </w:tcPr>
          <w:p w14:paraId="3BA922B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5</w:t>
            </w:r>
          </w:p>
        </w:tc>
        <w:tc>
          <w:tcPr>
            <w:tcW w:w="2360" w:type="dxa"/>
            <w:noWrap/>
            <w:hideMark/>
          </w:tcPr>
          <w:p w14:paraId="62A582B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24</w:t>
            </w:r>
          </w:p>
        </w:tc>
      </w:tr>
      <w:tr w:rsidR="00AE499D" w:rsidRPr="00AE499D" w14:paraId="7C59BF7E"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21C49472" w14:textId="77777777" w:rsidR="00D841B9" w:rsidRPr="00AE499D" w:rsidRDefault="00D841B9" w:rsidP="00AE499D">
            <w:r w:rsidRPr="00AE499D">
              <w:t>Brownville (V)</w:t>
            </w:r>
          </w:p>
        </w:tc>
        <w:tc>
          <w:tcPr>
            <w:tcW w:w="1420" w:type="dxa"/>
            <w:noWrap/>
            <w:hideMark/>
          </w:tcPr>
          <w:p w14:paraId="0D7FAD1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7620F7E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69D2D52B"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5848CFD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11A6682A"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A144FEB" w14:textId="77777777" w:rsidR="00D841B9" w:rsidRPr="00AE499D" w:rsidRDefault="00D841B9" w:rsidP="00AE499D">
            <w:r w:rsidRPr="00AE499D">
              <w:t>Cape Vincent (T)</w:t>
            </w:r>
          </w:p>
        </w:tc>
        <w:tc>
          <w:tcPr>
            <w:tcW w:w="1420" w:type="dxa"/>
            <w:noWrap/>
            <w:hideMark/>
          </w:tcPr>
          <w:p w14:paraId="184AA9B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1,538</w:t>
            </w:r>
          </w:p>
        </w:tc>
        <w:tc>
          <w:tcPr>
            <w:tcW w:w="1420" w:type="dxa"/>
            <w:noWrap/>
            <w:hideMark/>
          </w:tcPr>
          <w:p w14:paraId="035C8B1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18</w:t>
            </w:r>
          </w:p>
        </w:tc>
        <w:tc>
          <w:tcPr>
            <w:tcW w:w="1240" w:type="dxa"/>
            <w:noWrap/>
            <w:hideMark/>
          </w:tcPr>
          <w:p w14:paraId="10500BF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16</w:t>
            </w:r>
          </w:p>
        </w:tc>
        <w:tc>
          <w:tcPr>
            <w:tcW w:w="2360" w:type="dxa"/>
            <w:noWrap/>
            <w:hideMark/>
          </w:tcPr>
          <w:p w14:paraId="69E858E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83</w:t>
            </w:r>
          </w:p>
        </w:tc>
      </w:tr>
      <w:tr w:rsidR="00AE499D" w:rsidRPr="00AE499D" w14:paraId="309BF2D0"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37F6BE1E" w14:textId="77777777" w:rsidR="00D841B9" w:rsidRPr="00AE499D" w:rsidRDefault="00D841B9" w:rsidP="00AE499D">
            <w:r w:rsidRPr="00AE499D">
              <w:t>Cape Vincent (V)</w:t>
            </w:r>
          </w:p>
        </w:tc>
        <w:tc>
          <w:tcPr>
            <w:tcW w:w="1420" w:type="dxa"/>
            <w:noWrap/>
            <w:hideMark/>
          </w:tcPr>
          <w:p w14:paraId="0FE85AD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422</w:t>
            </w:r>
          </w:p>
        </w:tc>
        <w:tc>
          <w:tcPr>
            <w:tcW w:w="1420" w:type="dxa"/>
            <w:noWrap/>
            <w:hideMark/>
          </w:tcPr>
          <w:p w14:paraId="5FF1D10E"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34</w:t>
            </w:r>
          </w:p>
        </w:tc>
        <w:tc>
          <w:tcPr>
            <w:tcW w:w="1240" w:type="dxa"/>
            <w:noWrap/>
            <w:hideMark/>
          </w:tcPr>
          <w:p w14:paraId="5AEDF5F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12</w:t>
            </w:r>
          </w:p>
        </w:tc>
        <w:tc>
          <w:tcPr>
            <w:tcW w:w="2360" w:type="dxa"/>
            <w:noWrap/>
            <w:hideMark/>
          </w:tcPr>
          <w:p w14:paraId="760172B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7</w:t>
            </w:r>
          </w:p>
        </w:tc>
      </w:tr>
      <w:tr w:rsidR="00AE499D" w:rsidRPr="00AE499D" w14:paraId="220FBBF2"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69BEDEEA" w14:textId="77777777" w:rsidR="00D841B9" w:rsidRPr="00AE499D" w:rsidRDefault="00D841B9" w:rsidP="00AE499D">
            <w:r w:rsidRPr="00AE499D">
              <w:t>Carthage (V)</w:t>
            </w:r>
          </w:p>
        </w:tc>
        <w:tc>
          <w:tcPr>
            <w:tcW w:w="1420" w:type="dxa"/>
            <w:noWrap/>
            <w:hideMark/>
          </w:tcPr>
          <w:p w14:paraId="5A7AB08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2FD38FC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6240740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5DAF1D9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3616C070"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50A9F753" w14:textId="77777777" w:rsidR="00D841B9" w:rsidRPr="00AE499D" w:rsidRDefault="00D841B9" w:rsidP="00AE499D">
            <w:r w:rsidRPr="00AE499D">
              <w:t>Champion (T)</w:t>
            </w:r>
          </w:p>
        </w:tc>
        <w:tc>
          <w:tcPr>
            <w:tcW w:w="1420" w:type="dxa"/>
            <w:noWrap/>
            <w:hideMark/>
          </w:tcPr>
          <w:p w14:paraId="2381FEC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4D17C0AE"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2347A96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0F39C3B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2ADE9582"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21E16AEC" w14:textId="77777777" w:rsidR="00D841B9" w:rsidRPr="00AE499D" w:rsidRDefault="00D841B9" w:rsidP="00AE499D">
            <w:r w:rsidRPr="00AE499D">
              <w:t>Chaumont (V)</w:t>
            </w:r>
          </w:p>
        </w:tc>
        <w:tc>
          <w:tcPr>
            <w:tcW w:w="1420" w:type="dxa"/>
            <w:noWrap/>
            <w:hideMark/>
          </w:tcPr>
          <w:p w14:paraId="5FCF983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245</w:t>
            </w:r>
          </w:p>
        </w:tc>
        <w:tc>
          <w:tcPr>
            <w:tcW w:w="1420" w:type="dxa"/>
            <w:noWrap/>
            <w:hideMark/>
          </w:tcPr>
          <w:p w14:paraId="3A0FE7A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30</w:t>
            </w:r>
          </w:p>
        </w:tc>
        <w:tc>
          <w:tcPr>
            <w:tcW w:w="1240" w:type="dxa"/>
            <w:noWrap/>
            <w:hideMark/>
          </w:tcPr>
          <w:p w14:paraId="0F35B6F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w:t>
            </w:r>
          </w:p>
        </w:tc>
        <w:tc>
          <w:tcPr>
            <w:tcW w:w="2360" w:type="dxa"/>
            <w:noWrap/>
            <w:hideMark/>
          </w:tcPr>
          <w:p w14:paraId="1AB8493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6</w:t>
            </w:r>
          </w:p>
        </w:tc>
      </w:tr>
      <w:tr w:rsidR="00AE499D" w:rsidRPr="00AE499D" w14:paraId="76033978"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381A68BB" w14:textId="77777777" w:rsidR="00D841B9" w:rsidRPr="00AE499D" w:rsidRDefault="00D841B9" w:rsidP="00AE499D">
            <w:r w:rsidRPr="00AE499D">
              <w:lastRenderedPageBreak/>
              <w:t>Clayton (T)</w:t>
            </w:r>
          </w:p>
        </w:tc>
        <w:tc>
          <w:tcPr>
            <w:tcW w:w="1420" w:type="dxa"/>
            <w:noWrap/>
            <w:hideMark/>
          </w:tcPr>
          <w:p w14:paraId="683092DE"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1,686</w:t>
            </w:r>
          </w:p>
        </w:tc>
        <w:tc>
          <w:tcPr>
            <w:tcW w:w="1420" w:type="dxa"/>
            <w:noWrap/>
            <w:hideMark/>
          </w:tcPr>
          <w:p w14:paraId="2A7F2CA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55</w:t>
            </w:r>
          </w:p>
        </w:tc>
        <w:tc>
          <w:tcPr>
            <w:tcW w:w="1240" w:type="dxa"/>
            <w:noWrap/>
            <w:hideMark/>
          </w:tcPr>
          <w:p w14:paraId="6BE20DD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33</w:t>
            </w:r>
          </w:p>
        </w:tc>
        <w:tc>
          <w:tcPr>
            <w:tcW w:w="2360" w:type="dxa"/>
            <w:noWrap/>
            <w:hideMark/>
          </w:tcPr>
          <w:p w14:paraId="5A39C9E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53</w:t>
            </w:r>
          </w:p>
        </w:tc>
      </w:tr>
      <w:tr w:rsidR="00AE499D" w:rsidRPr="00AE499D" w14:paraId="34D41CB1"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74C0A448" w14:textId="77777777" w:rsidR="00D841B9" w:rsidRPr="00AE499D" w:rsidRDefault="00D841B9" w:rsidP="00AE499D">
            <w:r w:rsidRPr="00AE499D">
              <w:t>Clayton (V)</w:t>
            </w:r>
          </w:p>
        </w:tc>
        <w:tc>
          <w:tcPr>
            <w:tcW w:w="1420" w:type="dxa"/>
            <w:noWrap/>
            <w:hideMark/>
          </w:tcPr>
          <w:p w14:paraId="1D6B496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767</w:t>
            </w:r>
          </w:p>
        </w:tc>
        <w:tc>
          <w:tcPr>
            <w:tcW w:w="1420" w:type="dxa"/>
            <w:noWrap/>
            <w:hideMark/>
          </w:tcPr>
          <w:p w14:paraId="37EAE56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109</w:t>
            </w:r>
          </w:p>
        </w:tc>
        <w:tc>
          <w:tcPr>
            <w:tcW w:w="1240" w:type="dxa"/>
            <w:noWrap/>
            <w:hideMark/>
          </w:tcPr>
          <w:p w14:paraId="496E9D9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19</w:t>
            </w:r>
          </w:p>
        </w:tc>
        <w:tc>
          <w:tcPr>
            <w:tcW w:w="2360" w:type="dxa"/>
            <w:noWrap/>
            <w:hideMark/>
          </w:tcPr>
          <w:p w14:paraId="33A0A48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7</w:t>
            </w:r>
          </w:p>
        </w:tc>
      </w:tr>
      <w:tr w:rsidR="00AE499D" w:rsidRPr="00AE499D" w14:paraId="6690C553"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485D89BE" w14:textId="77777777" w:rsidR="00D841B9" w:rsidRPr="00AE499D" w:rsidRDefault="00D841B9" w:rsidP="00AE499D">
            <w:proofErr w:type="spellStart"/>
            <w:r w:rsidRPr="00AE499D">
              <w:t>Deferiet</w:t>
            </w:r>
            <w:proofErr w:type="spellEnd"/>
            <w:r w:rsidRPr="00AE499D">
              <w:t xml:space="preserve"> (V)</w:t>
            </w:r>
          </w:p>
        </w:tc>
        <w:tc>
          <w:tcPr>
            <w:tcW w:w="1420" w:type="dxa"/>
            <w:noWrap/>
            <w:hideMark/>
          </w:tcPr>
          <w:p w14:paraId="477A16E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31CCECA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1D9F11D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7A7B484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4BC6DC37"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5AEEF2F8" w14:textId="77777777" w:rsidR="00D841B9" w:rsidRPr="00AE499D" w:rsidRDefault="00D841B9" w:rsidP="00AE499D">
            <w:r w:rsidRPr="00AE499D">
              <w:t>Dexter (V)</w:t>
            </w:r>
          </w:p>
        </w:tc>
        <w:tc>
          <w:tcPr>
            <w:tcW w:w="1420" w:type="dxa"/>
            <w:noWrap/>
            <w:hideMark/>
          </w:tcPr>
          <w:p w14:paraId="1BEBEA9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228</w:t>
            </w:r>
          </w:p>
        </w:tc>
        <w:tc>
          <w:tcPr>
            <w:tcW w:w="1420" w:type="dxa"/>
            <w:noWrap/>
            <w:hideMark/>
          </w:tcPr>
          <w:p w14:paraId="4492615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8</w:t>
            </w:r>
          </w:p>
        </w:tc>
        <w:tc>
          <w:tcPr>
            <w:tcW w:w="1240" w:type="dxa"/>
            <w:noWrap/>
            <w:hideMark/>
          </w:tcPr>
          <w:p w14:paraId="3EAC337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w:t>
            </w:r>
          </w:p>
        </w:tc>
        <w:tc>
          <w:tcPr>
            <w:tcW w:w="2360" w:type="dxa"/>
            <w:noWrap/>
            <w:hideMark/>
          </w:tcPr>
          <w:p w14:paraId="6F3E802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3</w:t>
            </w:r>
          </w:p>
        </w:tc>
      </w:tr>
      <w:tr w:rsidR="00AE499D" w:rsidRPr="00AE499D" w14:paraId="0EEF9F7B"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26FAFCA1" w14:textId="77777777" w:rsidR="00D841B9" w:rsidRPr="00AE499D" w:rsidRDefault="00D841B9" w:rsidP="00AE499D">
            <w:proofErr w:type="spellStart"/>
            <w:r w:rsidRPr="00AE499D">
              <w:t>Ellisburg</w:t>
            </w:r>
            <w:proofErr w:type="spellEnd"/>
            <w:r w:rsidRPr="00AE499D">
              <w:t xml:space="preserve"> (T)</w:t>
            </w:r>
          </w:p>
        </w:tc>
        <w:tc>
          <w:tcPr>
            <w:tcW w:w="1420" w:type="dxa"/>
            <w:noWrap/>
            <w:hideMark/>
          </w:tcPr>
          <w:p w14:paraId="05BA6D6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1,247</w:t>
            </w:r>
          </w:p>
        </w:tc>
        <w:tc>
          <w:tcPr>
            <w:tcW w:w="1420" w:type="dxa"/>
            <w:noWrap/>
            <w:hideMark/>
          </w:tcPr>
          <w:p w14:paraId="5C02E14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21</w:t>
            </w:r>
          </w:p>
        </w:tc>
        <w:tc>
          <w:tcPr>
            <w:tcW w:w="1240" w:type="dxa"/>
            <w:noWrap/>
            <w:hideMark/>
          </w:tcPr>
          <w:p w14:paraId="75884B3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14</w:t>
            </w:r>
          </w:p>
        </w:tc>
        <w:tc>
          <w:tcPr>
            <w:tcW w:w="2360" w:type="dxa"/>
            <w:noWrap/>
            <w:hideMark/>
          </w:tcPr>
          <w:p w14:paraId="08BB27B9"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201</w:t>
            </w:r>
          </w:p>
        </w:tc>
      </w:tr>
      <w:tr w:rsidR="00AE499D" w:rsidRPr="00AE499D" w14:paraId="0ED01867"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9C5D8CC" w14:textId="77777777" w:rsidR="00D841B9" w:rsidRPr="00AE499D" w:rsidRDefault="00D841B9" w:rsidP="00AE499D">
            <w:proofErr w:type="spellStart"/>
            <w:r w:rsidRPr="00AE499D">
              <w:t>Ellisburg</w:t>
            </w:r>
            <w:proofErr w:type="spellEnd"/>
            <w:r w:rsidRPr="00AE499D">
              <w:t xml:space="preserve"> (V)</w:t>
            </w:r>
          </w:p>
        </w:tc>
        <w:tc>
          <w:tcPr>
            <w:tcW w:w="1420" w:type="dxa"/>
            <w:noWrap/>
            <w:hideMark/>
          </w:tcPr>
          <w:p w14:paraId="561ADCE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94</w:t>
            </w:r>
          </w:p>
        </w:tc>
        <w:tc>
          <w:tcPr>
            <w:tcW w:w="1420" w:type="dxa"/>
            <w:noWrap/>
            <w:hideMark/>
          </w:tcPr>
          <w:p w14:paraId="5F997F1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8</w:t>
            </w:r>
          </w:p>
        </w:tc>
        <w:tc>
          <w:tcPr>
            <w:tcW w:w="1240" w:type="dxa"/>
            <w:noWrap/>
            <w:hideMark/>
          </w:tcPr>
          <w:p w14:paraId="1EAE0BF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w:t>
            </w:r>
          </w:p>
        </w:tc>
        <w:tc>
          <w:tcPr>
            <w:tcW w:w="2360" w:type="dxa"/>
            <w:noWrap/>
            <w:hideMark/>
          </w:tcPr>
          <w:p w14:paraId="160D144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10</w:t>
            </w:r>
          </w:p>
        </w:tc>
      </w:tr>
      <w:tr w:rsidR="00AE499D" w:rsidRPr="00AE499D" w14:paraId="5C77C3ED"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6044DFC3" w14:textId="77777777" w:rsidR="00D841B9" w:rsidRPr="00AE499D" w:rsidRDefault="00D841B9" w:rsidP="00AE499D">
            <w:r w:rsidRPr="00AE499D">
              <w:t>Evans Mills (V)</w:t>
            </w:r>
          </w:p>
        </w:tc>
        <w:tc>
          <w:tcPr>
            <w:tcW w:w="1420" w:type="dxa"/>
            <w:noWrap/>
            <w:hideMark/>
          </w:tcPr>
          <w:p w14:paraId="4D492C7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0B3B5E9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7FA7C74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6293D5A3"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40C75B46"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79A442A5" w14:textId="77777777" w:rsidR="00D841B9" w:rsidRPr="00AE499D" w:rsidRDefault="00D841B9" w:rsidP="00AE499D">
            <w:r w:rsidRPr="00AE499D">
              <w:t>Glen Park (V)</w:t>
            </w:r>
          </w:p>
        </w:tc>
        <w:tc>
          <w:tcPr>
            <w:tcW w:w="1420" w:type="dxa"/>
            <w:noWrap/>
            <w:hideMark/>
          </w:tcPr>
          <w:p w14:paraId="2D9DB532"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163CFF6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3D1DF94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41F0750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75F3F792"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3B056751" w14:textId="77777777" w:rsidR="00D841B9" w:rsidRPr="00AE499D" w:rsidRDefault="00D841B9" w:rsidP="00AE499D">
            <w:r w:rsidRPr="00AE499D">
              <w:t>Henderson (T)</w:t>
            </w:r>
          </w:p>
        </w:tc>
        <w:tc>
          <w:tcPr>
            <w:tcW w:w="1420" w:type="dxa"/>
            <w:noWrap/>
            <w:hideMark/>
          </w:tcPr>
          <w:p w14:paraId="595974E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1,377</w:t>
            </w:r>
          </w:p>
        </w:tc>
        <w:tc>
          <w:tcPr>
            <w:tcW w:w="1420" w:type="dxa"/>
            <w:noWrap/>
            <w:hideMark/>
          </w:tcPr>
          <w:p w14:paraId="57E7948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32</w:t>
            </w:r>
          </w:p>
        </w:tc>
        <w:tc>
          <w:tcPr>
            <w:tcW w:w="1240" w:type="dxa"/>
            <w:noWrap/>
            <w:hideMark/>
          </w:tcPr>
          <w:p w14:paraId="6A3985C9"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16</w:t>
            </w:r>
          </w:p>
        </w:tc>
        <w:tc>
          <w:tcPr>
            <w:tcW w:w="2360" w:type="dxa"/>
            <w:noWrap/>
            <w:hideMark/>
          </w:tcPr>
          <w:p w14:paraId="3BCE573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61</w:t>
            </w:r>
          </w:p>
        </w:tc>
      </w:tr>
      <w:tr w:rsidR="00AE499D" w:rsidRPr="00AE499D" w14:paraId="4C2E3422"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2B6D9726" w14:textId="77777777" w:rsidR="00D841B9" w:rsidRPr="00AE499D" w:rsidRDefault="00D841B9" w:rsidP="00AE499D">
            <w:r w:rsidRPr="00AE499D">
              <w:t>Hounsfield (T)</w:t>
            </w:r>
          </w:p>
        </w:tc>
        <w:tc>
          <w:tcPr>
            <w:tcW w:w="1420" w:type="dxa"/>
            <w:noWrap/>
            <w:hideMark/>
          </w:tcPr>
          <w:p w14:paraId="264C511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889</w:t>
            </w:r>
          </w:p>
        </w:tc>
        <w:tc>
          <w:tcPr>
            <w:tcW w:w="1420" w:type="dxa"/>
            <w:noWrap/>
            <w:hideMark/>
          </w:tcPr>
          <w:p w14:paraId="58CEBEDC"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41</w:t>
            </w:r>
          </w:p>
        </w:tc>
        <w:tc>
          <w:tcPr>
            <w:tcW w:w="1240" w:type="dxa"/>
            <w:noWrap/>
            <w:hideMark/>
          </w:tcPr>
          <w:p w14:paraId="0E7CD4E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10</w:t>
            </w:r>
          </w:p>
        </w:tc>
        <w:tc>
          <w:tcPr>
            <w:tcW w:w="2360" w:type="dxa"/>
            <w:noWrap/>
            <w:hideMark/>
          </w:tcPr>
          <w:p w14:paraId="6600EA6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50</w:t>
            </w:r>
          </w:p>
        </w:tc>
      </w:tr>
      <w:tr w:rsidR="00AE499D" w:rsidRPr="00AE499D" w14:paraId="629BE1BE"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2392E2B5" w14:textId="77777777" w:rsidR="00D841B9" w:rsidRPr="00AE499D" w:rsidRDefault="00D841B9" w:rsidP="00AE499D">
            <w:r w:rsidRPr="00AE499D">
              <w:t>LeRay (T)</w:t>
            </w:r>
          </w:p>
        </w:tc>
        <w:tc>
          <w:tcPr>
            <w:tcW w:w="1420" w:type="dxa"/>
            <w:noWrap/>
            <w:hideMark/>
          </w:tcPr>
          <w:p w14:paraId="550FF1E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5FBEFA1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3C8D046B"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08EF625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4161DB12"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1301CD4" w14:textId="77777777" w:rsidR="00D841B9" w:rsidRPr="00AE499D" w:rsidRDefault="00D841B9" w:rsidP="00AE499D">
            <w:r w:rsidRPr="00AE499D">
              <w:t>Lorraine (T)</w:t>
            </w:r>
          </w:p>
        </w:tc>
        <w:tc>
          <w:tcPr>
            <w:tcW w:w="1420" w:type="dxa"/>
            <w:noWrap/>
            <w:hideMark/>
          </w:tcPr>
          <w:p w14:paraId="7DCEAC9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7CBFB97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623B662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1BCA77C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5ECB61B2"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621E09D8" w14:textId="77777777" w:rsidR="00D841B9" w:rsidRPr="00AE499D" w:rsidRDefault="00D841B9" w:rsidP="00AE499D">
            <w:r w:rsidRPr="00AE499D">
              <w:t>Lyme (T)</w:t>
            </w:r>
          </w:p>
        </w:tc>
        <w:tc>
          <w:tcPr>
            <w:tcW w:w="1420" w:type="dxa"/>
            <w:noWrap/>
            <w:hideMark/>
          </w:tcPr>
          <w:p w14:paraId="356C882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1,272</w:t>
            </w:r>
          </w:p>
        </w:tc>
        <w:tc>
          <w:tcPr>
            <w:tcW w:w="1420" w:type="dxa"/>
            <w:noWrap/>
            <w:hideMark/>
          </w:tcPr>
          <w:p w14:paraId="1FB0DE9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18</w:t>
            </w:r>
          </w:p>
        </w:tc>
        <w:tc>
          <w:tcPr>
            <w:tcW w:w="1240" w:type="dxa"/>
            <w:noWrap/>
            <w:hideMark/>
          </w:tcPr>
          <w:p w14:paraId="5F593D0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8</w:t>
            </w:r>
          </w:p>
        </w:tc>
        <w:tc>
          <w:tcPr>
            <w:tcW w:w="2360" w:type="dxa"/>
            <w:noWrap/>
            <w:hideMark/>
          </w:tcPr>
          <w:p w14:paraId="7D87D38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14</w:t>
            </w:r>
          </w:p>
        </w:tc>
      </w:tr>
      <w:tr w:rsidR="00AE499D" w:rsidRPr="00AE499D" w14:paraId="55121734"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3B6FE093" w14:textId="77777777" w:rsidR="00D841B9" w:rsidRPr="00AE499D" w:rsidRDefault="00D841B9" w:rsidP="00AE499D">
            <w:proofErr w:type="spellStart"/>
            <w:r w:rsidRPr="00AE499D">
              <w:t>Mannsville</w:t>
            </w:r>
            <w:proofErr w:type="spellEnd"/>
            <w:r w:rsidRPr="00AE499D">
              <w:t xml:space="preserve"> (V)</w:t>
            </w:r>
          </w:p>
        </w:tc>
        <w:tc>
          <w:tcPr>
            <w:tcW w:w="1420" w:type="dxa"/>
            <w:noWrap/>
            <w:hideMark/>
          </w:tcPr>
          <w:p w14:paraId="4E074B5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28</w:t>
            </w:r>
          </w:p>
        </w:tc>
        <w:tc>
          <w:tcPr>
            <w:tcW w:w="1420" w:type="dxa"/>
            <w:noWrap/>
            <w:hideMark/>
          </w:tcPr>
          <w:p w14:paraId="08E2C7BD"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w:t>
            </w:r>
          </w:p>
        </w:tc>
        <w:tc>
          <w:tcPr>
            <w:tcW w:w="1240" w:type="dxa"/>
            <w:noWrap/>
            <w:hideMark/>
          </w:tcPr>
          <w:p w14:paraId="7F1563C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72A23D2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3EE9DA28"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32110BB8" w14:textId="77777777" w:rsidR="00D841B9" w:rsidRPr="00AE499D" w:rsidRDefault="00D841B9" w:rsidP="00AE499D">
            <w:r w:rsidRPr="00AE499D">
              <w:t>Orleans (T)</w:t>
            </w:r>
          </w:p>
        </w:tc>
        <w:tc>
          <w:tcPr>
            <w:tcW w:w="1420" w:type="dxa"/>
            <w:noWrap/>
            <w:hideMark/>
          </w:tcPr>
          <w:p w14:paraId="52FB65EA"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996</w:t>
            </w:r>
          </w:p>
        </w:tc>
        <w:tc>
          <w:tcPr>
            <w:tcW w:w="1420" w:type="dxa"/>
            <w:noWrap/>
            <w:hideMark/>
          </w:tcPr>
          <w:p w14:paraId="11819435"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54</w:t>
            </w:r>
          </w:p>
        </w:tc>
        <w:tc>
          <w:tcPr>
            <w:tcW w:w="1240" w:type="dxa"/>
            <w:noWrap/>
            <w:hideMark/>
          </w:tcPr>
          <w:p w14:paraId="331F72B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32</w:t>
            </w:r>
          </w:p>
        </w:tc>
        <w:tc>
          <w:tcPr>
            <w:tcW w:w="2360" w:type="dxa"/>
            <w:noWrap/>
            <w:hideMark/>
          </w:tcPr>
          <w:p w14:paraId="587FEE6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41</w:t>
            </w:r>
          </w:p>
        </w:tc>
      </w:tr>
      <w:tr w:rsidR="00AE499D" w:rsidRPr="00AE499D" w14:paraId="39B63708"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2C630A39" w14:textId="77777777" w:rsidR="00D841B9" w:rsidRPr="00AE499D" w:rsidRDefault="00D841B9" w:rsidP="00AE499D">
            <w:r w:rsidRPr="00AE499D">
              <w:t>Pamelia (T)</w:t>
            </w:r>
          </w:p>
        </w:tc>
        <w:tc>
          <w:tcPr>
            <w:tcW w:w="1420" w:type="dxa"/>
            <w:noWrap/>
            <w:hideMark/>
          </w:tcPr>
          <w:p w14:paraId="6E8BF07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099400B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0DEB0721"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0C7D306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019A3340"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1E6A0B6B" w14:textId="77777777" w:rsidR="00D841B9" w:rsidRPr="00AE499D" w:rsidRDefault="00D841B9" w:rsidP="00AE499D">
            <w:r w:rsidRPr="00AE499D">
              <w:t>Philadelphia (T)</w:t>
            </w:r>
          </w:p>
        </w:tc>
        <w:tc>
          <w:tcPr>
            <w:tcW w:w="1420" w:type="dxa"/>
            <w:noWrap/>
            <w:hideMark/>
          </w:tcPr>
          <w:p w14:paraId="6544D5B8"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1CC7E97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3C54F44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222BB3B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693AED2E"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3ACC178" w14:textId="77777777" w:rsidR="00D841B9" w:rsidRPr="00AE499D" w:rsidRDefault="00D841B9" w:rsidP="00AE499D">
            <w:r w:rsidRPr="00AE499D">
              <w:t>Philadelphia (V)</w:t>
            </w:r>
          </w:p>
        </w:tc>
        <w:tc>
          <w:tcPr>
            <w:tcW w:w="1420" w:type="dxa"/>
            <w:noWrap/>
            <w:hideMark/>
          </w:tcPr>
          <w:p w14:paraId="6586DA4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0171D32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06BDE45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3DEDDCC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7248E1DE"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14A9F90C" w14:textId="77777777" w:rsidR="00D841B9" w:rsidRPr="00AE499D" w:rsidRDefault="00D841B9" w:rsidP="00AE499D">
            <w:r w:rsidRPr="00AE499D">
              <w:t>Rodman (T)</w:t>
            </w:r>
          </w:p>
        </w:tc>
        <w:tc>
          <w:tcPr>
            <w:tcW w:w="1420" w:type="dxa"/>
            <w:noWrap/>
            <w:hideMark/>
          </w:tcPr>
          <w:p w14:paraId="57C3F41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1377C8B6"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755BA3F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57AF11C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352FDDE0"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710DE9CC" w14:textId="77777777" w:rsidR="00D841B9" w:rsidRPr="00AE499D" w:rsidRDefault="00D841B9" w:rsidP="00AE499D">
            <w:r w:rsidRPr="00AE499D">
              <w:t>Rutland (T)</w:t>
            </w:r>
          </w:p>
        </w:tc>
        <w:tc>
          <w:tcPr>
            <w:tcW w:w="1420" w:type="dxa"/>
            <w:noWrap/>
            <w:hideMark/>
          </w:tcPr>
          <w:p w14:paraId="3DCF2388"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4E92EBF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7572B76B"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4CF3848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21A18D88"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085FA203" w14:textId="77777777" w:rsidR="00D841B9" w:rsidRPr="00AE499D" w:rsidRDefault="00D841B9" w:rsidP="00AE499D">
            <w:r w:rsidRPr="00AE499D">
              <w:t>Sackets Harbor (V)</w:t>
            </w:r>
          </w:p>
        </w:tc>
        <w:tc>
          <w:tcPr>
            <w:tcW w:w="1420" w:type="dxa"/>
            <w:noWrap/>
            <w:hideMark/>
          </w:tcPr>
          <w:p w14:paraId="57D6F314"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541</w:t>
            </w:r>
          </w:p>
        </w:tc>
        <w:tc>
          <w:tcPr>
            <w:tcW w:w="1420" w:type="dxa"/>
            <w:noWrap/>
            <w:hideMark/>
          </w:tcPr>
          <w:p w14:paraId="6C3823A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38</w:t>
            </w:r>
          </w:p>
        </w:tc>
        <w:tc>
          <w:tcPr>
            <w:tcW w:w="1240" w:type="dxa"/>
            <w:noWrap/>
            <w:hideMark/>
          </w:tcPr>
          <w:p w14:paraId="40BB976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3</w:t>
            </w:r>
          </w:p>
        </w:tc>
        <w:tc>
          <w:tcPr>
            <w:tcW w:w="2360" w:type="dxa"/>
            <w:noWrap/>
            <w:hideMark/>
          </w:tcPr>
          <w:p w14:paraId="77AC2202"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23</w:t>
            </w:r>
          </w:p>
        </w:tc>
      </w:tr>
      <w:tr w:rsidR="00AE499D" w:rsidRPr="00AE499D" w14:paraId="31694134"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4DBF55F9" w14:textId="77777777" w:rsidR="00D841B9" w:rsidRPr="00AE499D" w:rsidRDefault="00D841B9" w:rsidP="00AE499D">
            <w:r w:rsidRPr="00AE499D">
              <w:t>Theresa (T)</w:t>
            </w:r>
          </w:p>
        </w:tc>
        <w:tc>
          <w:tcPr>
            <w:tcW w:w="1420" w:type="dxa"/>
            <w:noWrap/>
            <w:hideMark/>
          </w:tcPr>
          <w:p w14:paraId="40521AC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673</w:t>
            </w:r>
          </w:p>
        </w:tc>
        <w:tc>
          <w:tcPr>
            <w:tcW w:w="1420" w:type="dxa"/>
            <w:noWrap/>
            <w:hideMark/>
          </w:tcPr>
          <w:p w14:paraId="28DB3983"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9</w:t>
            </w:r>
          </w:p>
        </w:tc>
        <w:tc>
          <w:tcPr>
            <w:tcW w:w="1240" w:type="dxa"/>
            <w:noWrap/>
            <w:hideMark/>
          </w:tcPr>
          <w:p w14:paraId="7D3A26E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11</w:t>
            </w:r>
          </w:p>
        </w:tc>
        <w:tc>
          <w:tcPr>
            <w:tcW w:w="2360" w:type="dxa"/>
            <w:noWrap/>
            <w:hideMark/>
          </w:tcPr>
          <w:p w14:paraId="3AF3AE0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12</w:t>
            </w:r>
          </w:p>
        </w:tc>
      </w:tr>
      <w:tr w:rsidR="00AE499D" w:rsidRPr="00AE499D" w14:paraId="55BFA961"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2DF733DF" w14:textId="77777777" w:rsidR="00D841B9" w:rsidRPr="00AE499D" w:rsidRDefault="00D841B9" w:rsidP="00AE499D">
            <w:r w:rsidRPr="00AE499D">
              <w:t>Theresa (V)</w:t>
            </w:r>
          </w:p>
        </w:tc>
        <w:tc>
          <w:tcPr>
            <w:tcW w:w="1420" w:type="dxa"/>
            <w:noWrap/>
            <w:hideMark/>
          </w:tcPr>
          <w:p w14:paraId="7F8DAC8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7920B1E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7656A6B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7547922C"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20B59A8F"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34D1D0C5" w14:textId="77777777" w:rsidR="00D841B9" w:rsidRPr="00AE499D" w:rsidRDefault="00D841B9" w:rsidP="00AE499D">
            <w:r w:rsidRPr="00AE499D">
              <w:t>Watertown (C)</w:t>
            </w:r>
          </w:p>
        </w:tc>
        <w:tc>
          <w:tcPr>
            <w:tcW w:w="1420" w:type="dxa"/>
            <w:noWrap/>
            <w:hideMark/>
          </w:tcPr>
          <w:p w14:paraId="7042E9E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521563E5"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19A61B97"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147D29B4"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5D1C090B"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71F73451" w14:textId="77777777" w:rsidR="00D841B9" w:rsidRPr="00AE499D" w:rsidRDefault="00D841B9" w:rsidP="00AE499D">
            <w:r w:rsidRPr="00AE499D">
              <w:t>Watertown (T)</w:t>
            </w:r>
          </w:p>
        </w:tc>
        <w:tc>
          <w:tcPr>
            <w:tcW w:w="1420" w:type="dxa"/>
            <w:noWrap/>
            <w:hideMark/>
          </w:tcPr>
          <w:p w14:paraId="339EF57F"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743CDC8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5DE52D9D"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3C13C291"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3104E7F0"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793D912" w14:textId="77777777" w:rsidR="00D841B9" w:rsidRPr="00AE499D" w:rsidRDefault="00D841B9" w:rsidP="00AE499D">
            <w:r w:rsidRPr="00AE499D">
              <w:t>West Carthage (V)</w:t>
            </w:r>
          </w:p>
        </w:tc>
        <w:tc>
          <w:tcPr>
            <w:tcW w:w="1420" w:type="dxa"/>
            <w:noWrap/>
            <w:hideMark/>
          </w:tcPr>
          <w:p w14:paraId="1DFB348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4919C560"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7CB5DA8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678D4109"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30B7ABF9" w14:textId="77777777" w:rsidTr="00AE499D">
        <w:tc>
          <w:tcPr>
            <w:cnfStyle w:val="001000000000" w:firstRow="0" w:lastRow="0" w:firstColumn="1" w:lastColumn="0" w:oddVBand="0" w:evenVBand="0" w:oddHBand="0" w:evenHBand="0" w:firstRowFirstColumn="0" w:firstRowLastColumn="0" w:lastRowFirstColumn="0" w:lastRowLastColumn="0"/>
            <w:tcW w:w="2360" w:type="dxa"/>
            <w:noWrap/>
            <w:hideMark/>
          </w:tcPr>
          <w:p w14:paraId="2442AAB8" w14:textId="77777777" w:rsidR="00D841B9" w:rsidRPr="00AE499D" w:rsidRDefault="00D841B9" w:rsidP="00AE499D">
            <w:r w:rsidRPr="00AE499D">
              <w:t>Wilna (T)</w:t>
            </w:r>
          </w:p>
        </w:tc>
        <w:tc>
          <w:tcPr>
            <w:tcW w:w="1420" w:type="dxa"/>
            <w:noWrap/>
            <w:hideMark/>
          </w:tcPr>
          <w:p w14:paraId="2C9C281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420" w:type="dxa"/>
            <w:noWrap/>
            <w:hideMark/>
          </w:tcPr>
          <w:p w14:paraId="7DBACCA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1240" w:type="dxa"/>
            <w:noWrap/>
            <w:hideMark/>
          </w:tcPr>
          <w:p w14:paraId="024900E7"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c>
          <w:tcPr>
            <w:tcW w:w="2360" w:type="dxa"/>
            <w:noWrap/>
            <w:hideMark/>
          </w:tcPr>
          <w:p w14:paraId="45B44B40" w14:textId="77777777" w:rsidR="00D841B9" w:rsidRPr="00AE499D" w:rsidRDefault="00D841B9" w:rsidP="00AE499D">
            <w:pPr>
              <w:cnfStyle w:val="000000000000" w:firstRow="0" w:lastRow="0" w:firstColumn="0" w:lastColumn="0" w:oddVBand="0" w:evenVBand="0" w:oddHBand="0" w:evenHBand="0" w:firstRowFirstColumn="0" w:firstRowLastColumn="0" w:lastRowFirstColumn="0" w:lastRowLastColumn="0"/>
            </w:pPr>
            <w:r w:rsidRPr="00AE499D">
              <w:t>0</w:t>
            </w:r>
          </w:p>
        </w:tc>
      </w:tr>
      <w:tr w:rsidR="00AE499D" w:rsidRPr="00AE499D" w14:paraId="5DF5DE46" w14:textId="77777777" w:rsidTr="00AE499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noWrap/>
            <w:hideMark/>
          </w:tcPr>
          <w:p w14:paraId="114D3225" w14:textId="77777777" w:rsidR="00D841B9" w:rsidRPr="00AE499D" w:rsidRDefault="00D841B9" w:rsidP="00AE499D">
            <w:r w:rsidRPr="00AE499D">
              <w:t>Worth (T)</w:t>
            </w:r>
          </w:p>
        </w:tc>
        <w:tc>
          <w:tcPr>
            <w:tcW w:w="1420" w:type="dxa"/>
            <w:noWrap/>
            <w:hideMark/>
          </w:tcPr>
          <w:p w14:paraId="5989823E"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420" w:type="dxa"/>
            <w:noWrap/>
            <w:hideMark/>
          </w:tcPr>
          <w:p w14:paraId="0B566556"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1240" w:type="dxa"/>
            <w:noWrap/>
            <w:hideMark/>
          </w:tcPr>
          <w:p w14:paraId="0C7A3B6F"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c>
          <w:tcPr>
            <w:tcW w:w="2360" w:type="dxa"/>
            <w:noWrap/>
            <w:hideMark/>
          </w:tcPr>
          <w:p w14:paraId="4846C4BA" w14:textId="77777777" w:rsidR="00D841B9" w:rsidRPr="00AE499D" w:rsidRDefault="00D841B9" w:rsidP="00AE499D">
            <w:pPr>
              <w:cnfStyle w:val="000000010000" w:firstRow="0" w:lastRow="0" w:firstColumn="0" w:lastColumn="0" w:oddVBand="0" w:evenVBand="0" w:oddHBand="0" w:evenHBand="1" w:firstRowFirstColumn="0" w:firstRowLastColumn="0" w:lastRowFirstColumn="0" w:lastRowLastColumn="0"/>
            </w:pPr>
            <w:r w:rsidRPr="00AE499D">
              <w:t>0</w:t>
            </w:r>
          </w:p>
        </w:tc>
      </w:tr>
      <w:tr w:rsidR="00AE499D" w:rsidRPr="00AE499D" w14:paraId="0EE9E84D" w14:textId="77777777" w:rsidTr="00AE499D">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0" w:type="dxa"/>
            <w:hideMark/>
          </w:tcPr>
          <w:p w14:paraId="3C5D00F1" w14:textId="77777777" w:rsidR="00D841B9" w:rsidRPr="00AE499D" w:rsidRDefault="00D841B9" w:rsidP="00AE499D">
            <w:r w:rsidRPr="00AE499D">
              <w:t>Jefferson County (Total)</w:t>
            </w:r>
          </w:p>
        </w:tc>
        <w:tc>
          <w:tcPr>
            <w:tcW w:w="1420" w:type="dxa"/>
            <w:noWrap/>
            <w:hideMark/>
          </w:tcPr>
          <w:p w14:paraId="56F9EB66"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16,103</w:t>
            </w:r>
          </w:p>
        </w:tc>
        <w:tc>
          <w:tcPr>
            <w:tcW w:w="1420" w:type="dxa"/>
            <w:noWrap/>
            <w:hideMark/>
          </w:tcPr>
          <w:p w14:paraId="4CC89DB1"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637</w:t>
            </w:r>
          </w:p>
        </w:tc>
        <w:tc>
          <w:tcPr>
            <w:tcW w:w="1240" w:type="dxa"/>
            <w:noWrap/>
            <w:hideMark/>
          </w:tcPr>
          <w:p w14:paraId="47566FE2"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222</w:t>
            </w:r>
          </w:p>
        </w:tc>
        <w:tc>
          <w:tcPr>
            <w:tcW w:w="2360" w:type="dxa"/>
            <w:noWrap/>
            <w:hideMark/>
          </w:tcPr>
          <w:p w14:paraId="5A0F101C" w14:textId="77777777" w:rsidR="00D841B9" w:rsidRPr="00AE499D" w:rsidRDefault="00D841B9" w:rsidP="00AE499D">
            <w:pPr>
              <w:cnfStyle w:val="010000000000" w:firstRow="0" w:lastRow="1" w:firstColumn="0" w:lastColumn="0" w:oddVBand="0" w:evenVBand="0" w:oddHBand="0" w:evenHBand="0" w:firstRowFirstColumn="0" w:firstRowLastColumn="0" w:lastRowFirstColumn="0" w:lastRowLastColumn="0"/>
            </w:pPr>
            <w:r w:rsidRPr="00AE499D">
              <w:t>713</w:t>
            </w:r>
          </w:p>
        </w:tc>
      </w:tr>
    </w:tbl>
    <w:p w14:paraId="3E819B8D" w14:textId="77777777" w:rsidR="00D841B9" w:rsidRDefault="00D841B9" w:rsidP="00AE499D">
      <w:pPr>
        <w:pStyle w:val="TableNote"/>
      </w:pPr>
      <w:r w:rsidRPr="00750F56">
        <w:t>Source: Jefferson County 2024; City of Watertown 2024; USACE 2022; USGS 2011</w:t>
      </w:r>
    </w:p>
    <w:p w14:paraId="2BE13FFC" w14:textId="27B09C10" w:rsidR="00D24B7F" w:rsidRPr="00750F56" w:rsidRDefault="00D24B7F" w:rsidP="00AE499D">
      <w:pPr>
        <w:pStyle w:val="TableNote"/>
      </w:pPr>
      <w:r>
        <w:t>a.</w:t>
      </w:r>
      <w:r>
        <w:tab/>
        <w:t xml:space="preserve">Other = </w:t>
      </w:r>
      <w:r w:rsidRPr="00AE499D">
        <w:t>Government, Religion, Agricultural, and Education</w:t>
      </w:r>
    </w:p>
    <w:p w14:paraId="0D39584D" w14:textId="77777777" w:rsidR="00D841B9" w:rsidRDefault="00D841B9" w:rsidP="00D841B9">
      <w:pPr>
        <w:pStyle w:val="Heading3"/>
      </w:pPr>
      <w:r>
        <w:lastRenderedPageBreak/>
        <w:t>Community Lifelines</w:t>
      </w:r>
      <w:r w:rsidRPr="002A60CF">
        <w:t xml:space="preserve"> </w:t>
      </w:r>
      <w:r>
        <w:t>and</w:t>
      </w:r>
      <w:r w:rsidRPr="002A60CF">
        <w:t xml:space="preserve"> </w:t>
      </w:r>
      <w:r>
        <w:t>Other Critical Facilities</w:t>
      </w:r>
    </w:p>
    <w:p w14:paraId="6BFD40E9" w14:textId="77777777" w:rsidR="00D841B9" w:rsidRDefault="00D841B9" w:rsidP="00D841B9">
      <w:pPr>
        <w:pStyle w:val="Heading4"/>
      </w:pPr>
      <w:r>
        <w:t>Earthquake</w:t>
      </w:r>
    </w:p>
    <w:p w14:paraId="17FBB484" w14:textId="7BA6646B" w:rsidR="00D841B9" w:rsidRDefault="00D841B9" w:rsidP="00D841B9">
      <w:proofErr w:type="spellStart"/>
      <w:r>
        <w:t>Hazus</w:t>
      </w:r>
      <w:proofErr w:type="spellEnd"/>
      <w:r>
        <w:t xml:space="preserve"> was used to </w:t>
      </w:r>
      <w:r w:rsidR="00C34553">
        <w:t>estimate</w:t>
      </w:r>
      <w:r>
        <w:t xml:space="preserve"> the average probability of each damage category to critical facilities in Jefferson County for the 500-year and 2,500-year MRP events. </w:t>
      </w:r>
      <w:proofErr w:type="spellStart"/>
      <w:r>
        <w:t>Hazus</w:t>
      </w:r>
      <w:proofErr w:type="spellEnd"/>
      <w:r>
        <w:t xml:space="preserve"> </w:t>
      </w:r>
      <w:r w:rsidR="00EA6D01">
        <w:t xml:space="preserve">also </w:t>
      </w:r>
      <w:r>
        <w:t>estimates the time to restore critical facilities to fully functional use</w:t>
      </w:r>
      <w:r w:rsidR="00EA6D01">
        <w:t xml:space="preserve">, </w:t>
      </w:r>
      <w:r>
        <w:t xml:space="preserve">presented as a probability of being functional at specified time increments (days after the event). For example, a facility </w:t>
      </w:r>
      <w:r w:rsidR="004E44FE">
        <w:t>may have a</w:t>
      </w:r>
      <w:r w:rsidRPr="00450EDE">
        <w:t xml:space="preserve"> 5</w:t>
      </w:r>
      <w:r w:rsidR="00385779">
        <w:t> percent</w:t>
      </w:r>
      <w:r w:rsidRPr="00450EDE">
        <w:t xml:space="preserve"> chance of being fully functional at Day 3, and a 95</w:t>
      </w:r>
      <w:r w:rsidR="00385779">
        <w:t> percent</w:t>
      </w:r>
      <w:r w:rsidRPr="00450EDE">
        <w:t xml:space="preserve"> chance of being fully functional at Day 90</w:t>
      </w:r>
      <w:r>
        <w:t xml:space="preserve">. </w:t>
      </w:r>
      <w:r w:rsidR="008A5B2B">
        <w:fldChar w:fldCharType="begin"/>
      </w:r>
      <w:r w:rsidR="008A5B2B">
        <w:instrText xml:space="preserve"> REF _Ref200366073 \h </w:instrText>
      </w:r>
      <w:r w:rsidR="008A5B2B">
        <w:fldChar w:fldCharType="separate"/>
      </w:r>
      <w:r w:rsidR="00E63A3F">
        <w:t xml:space="preserve">Table </w:t>
      </w:r>
      <w:r w:rsidR="00E63A3F">
        <w:rPr>
          <w:noProof/>
        </w:rPr>
        <w:t>10</w:t>
      </w:r>
      <w:r w:rsidR="00E63A3F">
        <w:noBreakHyphen/>
      </w:r>
      <w:r w:rsidR="00E63A3F">
        <w:rPr>
          <w:noProof/>
        </w:rPr>
        <w:t>22</w:t>
      </w:r>
      <w:r w:rsidR="008A5B2B">
        <w:fldChar w:fldCharType="end"/>
      </w:r>
      <w:r w:rsidR="008A5B2B">
        <w:t xml:space="preserve"> and </w:t>
      </w:r>
      <w:r w:rsidR="008A5B2B">
        <w:fldChar w:fldCharType="begin"/>
      </w:r>
      <w:r w:rsidR="008A5B2B">
        <w:instrText xml:space="preserve"> REF _Ref200366081 \h </w:instrText>
      </w:r>
      <w:r w:rsidR="008A5B2B">
        <w:fldChar w:fldCharType="separate"/>
      </w:r>
      <w:r w:rsidR="00E63A3F">
        <w:t xml:space="preserve">Table </w:t>
      </w:r>
      <w:r w:rsidR="00E63A3F">
        <w:rPr>
          <w:noProof/>
        </w:rPr>
        <w:t>10</w:t>
      </w:r>
      <w:r w:rsidR="00E63A3F">
        <w:noBreakHyphen/>
      </w:r>
      <w:r w:rsidR="00E63A3F">
        <w:rPr>
          <w:noProof/>
        </w:rPr>
        <w:t>23</w:t>
      </w:r>
      <w:r w:rsidR="008A5B2B">
        <w:fldChar w:fldCharType="end"/>
      </w:r>
      <w:r w:rsidR="008A5B2B">
        <w:t xml:space="preserve"> </w:t>
      </w:r>
      <w:r>
        <w:t xml:space="preserve">present the </w:t>
      </w:r>
      <w:r w:rsidR="004E44FE">
        <w:t>res</w:t>
      </w:r>
      <w:r w:rsidR="008A4CF8">
        <w:t>ults</w:t>
      </w:r>
      <w:r>
        <w:t>.</w:t>
      </w:r>
    </w:p>
    <w:p w14:paraId="2E48EDD1" w14:textId="38D0445D" w:rsidR="00D841B9" w:rsidRDefault="00D841B9" w:rsidP="00D841B9">
      <w:pPr>
        <w:jc w:val="center"/>
      </w:pPr>
      <w:bookmarkStart w:id="440" w:name="_Ref200366073"/>
      <w:bookmarkStart w:id="441" w:name="_Toc201223774"/>
      <w:r>
        <w:t xml:space="preserve">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22</w:t>
      </w:r>
      <w:r w:rsidR="00DC2F5C">
        <w:rPr>
          <w:noProof/>
        </w:rPr>
        <w:fldChar w:fldCharType="end"/>
      </w:r>
      <w:bookmarkEnd w:id="440"/>
      <w:r>
        <w:t xml:space="preserve">. Average </w:t>
      </w:r>
      <w:r w:rsidR="00A8350B">
        <w:t>Impacts on</w:t>
      </w:r>
      <w:r>
        <w:t xml:space="preserve"> </w:t>
      </w:r>
      <w:r w:rsidR="00A8350B">
        <w:t xml:space="preserve">Community Lifelines </w:t>
      </w:r>
      <w:r>
        <w:t xml:space="preserve">for the 500-Year </w:t>
      </w:r>
      <w:r w:rsidR="00A8350B">
        <w:t>MRP</w:t>
      </w:r>
      <w:r w:rsidR="00A8350B" w:rsidRPr="00A8350B">
        <w:t xml:space="preserve"> </w:t>
      </w:r>
      <w:r w:rsidR="00A8350B">
        <w:t>Earthquake</w:t>
      </w:r>
      <w:bookmarkEnd w:id="441"/>
    </w:p>
    <w:tbl>
      <w:tblPr>
        <w:tblStyle w:val="TtTable"/>
        <w:tblW w:w="5098" w:type="pct"/>
        <w:tblLayout w:type="fixed"/>
        <w:tblCellMar>
          <w:bottom w:w="29" w:type="dxa"/>
        </w:tblCellMar>
        <w:tblLook w:val="04A0" w:firstRow="1" w:lastRow="0" w:firstColumn="1" w:lastColumn="0" w:noHBand="0" w:noVBand="1"/>
      </w:tblPr>
      <w:tblGrid>
        <w:gridCol w:w="2322"/>
        <w:gridCol w:w="760"/>
        <w:gridCol w:w="638"/>
        <w:gridCol w:w="1034"/>
        <w:gridCol w:w="987"/>
        <w:gridCol w:w="1002"/>
        <w:gridCol w:w="884"/>
        <w:gridCol w:w="884"/>
        <w:gridCol w:w="884"/>
        <w:gridCol w:w="883"/>
      </w:tblGrid>
      <w:tr w:rsidR="00B74A17" w:rsidRPr="00B74A17" w14:paraId="6A977D30" w14:textId="77777777" w:rsidTr="008A4CF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322" w:type="dxa"/>
            <w:vMerge w:val="restart"/>
            <w:noWrap/>
            <w:hideMark/>
          </w:tcPr>
          <w:p w14:paraId="66E1788D" w14:textId="77777777" w:rsidR="00B74A17" w:rsidRPr="00B74A17" w:rsidRDefault="00B74A17" w:rsidP="00B74A17">
            <w:r w:rsidRPr="00B74A17">
              <w:t>Name</w:t>
            </w:r>
          </w:p>
        </w:tc>
        <w:tc>
          <w:tcPr>
            <w:tcW w:w="4421" w:type="dxa"/>
            <w:gridSpan w:val="5"/>
            <w:hideMark/>
          </w:tcPr>
          <w:p w14:paraId="72DAA1AB" w14:textId="79FF5466"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 xml:space="preserve">Average </w:t>
            </w:r>
            <w:r w:rsidR="0011159C">
              <w:t>%</w:t>
            </w:r>
            <w:r w:rsidRPr="00B74A17">
              <w:t xml:space="preserve"> Probability of Sustaining Damage</w:t>
            </w:r>
          </w:p>
        </w:tc>
        <w:tc>
          <w:tcPr>
            <w:tcW w:w="3535" w:type="dxa"/>
            <w:gridSpan w:val="4"/>
            <w:hideMark/>
          </w:tcPr>
          <w:p w14:paraId="48792544"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Average Percent Functionality</w:t>
            </w:r>
          </w:p>
        </w:tc>
      </w:tr>
      <w:tr w:rsidR="00B74A17" w:rsidRPr="00B74A17" w14:paraId="7182CC6B" w14:textId="77777777" w:rsidTr="008A4CF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322" w:type="dxa"/>
            <w:vMerge/>
            <w:hideMark/>
          </w:tcPr>
          <w:p w14:paraId="50AA9252" w14:textId="77777777" w:rsidR="00B74A17" w:rsidRPr="00B74A17" w:rsidRDefault="00B74A17" w:rsidP="00B74A17"/>
        </w:tc>
        <w:tc>
          <w:tcPr>
            <w:tcW w:w="760" w:type="dxa"/>
            <w:noWrap/>
            <w:hideMark/>
          </w:tcPr>
          <w:p w14:paraId="3ABC459B"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None</w:t>
            </w:r>
          </w:p>
        </w:tc>
        <w:tc>
          <w:tcPr>
            <w:tcW w:w="638" w:type="dxa"/>
            <w:noWrap/>
            <w:hideMark/>
          </w:tcPr>
          <w:p w14:paraId="63C721C6"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Slight</w:t>
            </w:r>
          </w:p>
        </w:tc>
        <w:tc>
          <w:tcPr>
            <w:tcW w:w="1034" w:type="dxa"/>
            <w:noWrap/>
            <w:hideMark/>
          </w:tcPr>
          <w:p w14:paraId="69679A4B"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Moderate</w:t>
            </w:r>
          </w:p>
        </w:tc>
        <w:tc>
          <w:tcPr>
            <w:tcW w:w="987" w:type="dxa"/>
            <w:noWrap/>
            <w:hideMark/>
          </w:tcPr>
          <w:p w14:paraId="469728A1"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Extensive</w:t>
            </w:r>
          </w:p>
        </w:tc>
        <w:tc>
          <w:tcPr>
            <w:tcW w:w="1002" w:type="dxa"/>
            <w:noWrap/>
            <w:hideMark/>
          </w:tcPr>
          <w:p w14:paraId="2FFE8C38"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Complete</w:t>
            </w:r>
          </w:p>
        </w:tc>
        <w:tc>
          <w:tcPr>
            <w:tcW w:w="884" w:type="dxa"/>
            <w:hideMark/>
          </w:tcPr>
          <w:p w14:paraId="5356111E"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Day 1</w:t>
            </w:r>
          </w:p>
        </w:tc>
        <w:tc>
          <w:tcPr>
            <w:tcW w:w="884" w:type="dxa"/>
            <w:hideMark/>
          </w:tcPr>
          <w:p w14:paraId="27DB7E65"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Day 7</w:t>
            </w:r>
          </w:p>
        </w:tc>
        <w:tc>
          <w:tcPr>
            <w:tcW w:w="884" w:type="dxa"/>
            <w:hideMark/>
          </w:tcPr>
          <w:p w14:paraId="2A8CC202"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Day 30</w:t>
            </w:r>
          </w:p>
        </w:tc>
        <w:tc>
          <w:tcPr>
            <w:tcW w:w="883" w:type="dxa"/>
            <w:hideMark/>
          </w:tcPr>
          <w:p w14:paraId="74FB8DFB" w14:textId="77777777" w:rsidR="00B74A17" w:rsidRPr="00B74A17" w:rsidRDefault="00B74A17" w:rsidP="00B74A17">
            <w:pPr>
              <w:cnfStyle w:val="100000000000" w:firstRow="1" w:lastRow="0" w:firstColumn="0" w:lastColumn="0" w:oddVBand="0" w:evenVBand="0" w:oddHBand="0" w:evenHBand="0" w:firstRowFirstColumn="0" w:firstRowLastColumn="0" w:lastRowFirstColumn="0" w:lastRowLastColumn="0"/>
            </w:pPr>
            <w:r w:rsidRPr="00B74A17">
              <w:t>Day 90</w:t>
            </w:r>
          </w:p>
        </w:tc>
      </w:tr>
      <w:tr w:rsidR="00B74A17" w:rsidRPr="00B74A17" w14:paraId="76F72788" w14:textId="77777777" w:rsidTr="008A4CF8">
        <w:tc>
          <w:tcPr>
            <w:cnfStyle w:val="001000000000" w:firstRow="0" w:lastRow="0" w:firstColumn="1" w:lastColumn="0" w:oddVBand="0" w:evenVBand="0" w:oddHBand="0" w:evenHBand="0" w:firstRowFirstColumn="0" w:firstRowLastColumn="0" w:lastRowFirstColumn="0" w:lastRowLastColumn="0"/>
            <w:tcW w:w="2322" w:type="dxa"/>
            <w:noWrap/>
            <w:hideMark/>
          </w:tcPr>
          <w:p w14:paraId="42BBCC38" w14:textId="77777777" w:rsidR="00B74A17" w:rsidRPr="00B74A17" w:rsidRDefault="00B74A17" w:rsidP="00B74A17">
            <w:r w:rsidRPr="00B74A17">
              <w:t>Communications</w:t>
            </w:r>
          </w:p>
        </w:tc>
        <w:tc>
          <w:tcPr>
            <w:tcW w:w="760" w:type="dxa"/>
            <w:noWrap/>
            <w:hideMark/>
          </w:tcPr>
          <w:p w14:paraId="399650BE"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94.7%</w:t>
            </w:r>
          </w:p>
        </w:tc>
        <w:tc>
          <w:tcPr>
            <w:tcW w:w="638" w:type="dxa"/>
            <w:noWrap/>
            <w:hideMark/>
          </w:tcPr>
          <w:p w14:paraId="56A45F0A"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3.5%</w:t>
            </w:r>
          </w:p>
        </w:tc>
        <w:tc>
          <w:tcPr>
            <w:tcW w:w="1034" w:type="dxa"/>
            <w:noWrap/>
            <w:hideMark/>
          </w:tcPr>
          <w:p w14:paraId="7ADEF08D"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1.7%</w:t>
            </w:r>
          </w:p>
        </w:tc>
        <w:tc>
          <w:tcPr>
            <w:tcW w:w="987" w:type="dxa"/>
            <w:noWrap/>
            <w:hideMark/>
          </w:tcPr>
          <w:p w14:paraId="55BF3CF8"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0.2%</w:t>
            </w:r>
          </w:p>
        </w:tc>
        <w:tc>
          <w:tcPr>
            <w:tcW w:w="1002" w:type="dxa"/>
            <w:noWrap/>
            <w:hideMark/>
          </w:tcPr>
          <w:p w14:paraId="2492D7BA"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884" w:type="dxa"/>
            <w:noWrap/>
            <w:hideMark/>
          </w:tcPr>
          <w:p w14:paraId="306AC80C"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98.9%</w:t>
            </w:r>
          </w:p>
        </w:tc>
        <w:tc>
          <w:tcPr>
            <w:tcW w:w="884" w:type="dxa"/>
            <w:noWrap/>
            <w:hideMark/>
          </w:tcPr>
          <w:p w14:paraId="0B894729"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99.8%</w:t>
            </w:r>
          </w:p>
        </w:tc>
        <w:tc>
          <w:tcPr>
            <w:tcW w:w="884" w:type="dxa"/>
            <w:noWrap/>
            <w:hideMark/>
          </w:tcPr>
          <w:p w14:paraId="2C7B985B"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99.9%</w:t>
            </w:r>
          </w:p>
        </w:tc>
        <w:tc>
          <w:tcPr>
            <w:tcW w:w="883" w:type="dxa"/>
            <w:noWrap/>
            <w:hideMark/>
          </w:tcPr>
          <w:p w14:paraId="1C90B832"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99.9%</w:t>
            </w:r>
          </w:p>
        </w:tc>
      </w:tr>
      <w:tr w:rsidR="00B74A17" w:rsidRPr="00B74A17" w14:paraId="0ABCFC90" w14:textId="77777777" w:rsidTr="008A4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noWrap/>
            <w:hideMark/>
          </w:tcPr>
          <w:p w14:paraId="02B496A7" w14:textId="77777777" w:rsidR="00B74A17" w:rsidRPr="00B74A17" w:rsidRDefault="00B74A17" w:rsidP="00B74A17">
            <w:r w:rsidRPr="00B74A17">
              <w:t>Energy</w:t>
            </w:r>
          </w:p>
        </w:tc>
        <w:tc>
          <w:tcPr>
            <w:tcW w:w="760" w:type="dxa"/>
            <w:noWrap/>
            <w:hideMark/>
          </w:tcPr>
          <w:p w14:paraId="65043D16"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96.3%</w:t>
            </w:r>
          </w:p>
        </w:tc>
        <w:tc>
          <w:tcPr>
            <w:tcW w:w="638" w:type="dxa"/>
            <w:noWrap/>
            <w:hideMark/>
          </w:tcPr>
          <w:p w14:paraId="6EA86C94"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2.1%</w:t>
            </w:r>
          </w:p>
        </w:tc>
        <w:tc>
          <w:tcPr>
            <w:tcW w:w="1034" w:type="dxa"/>
            <w:noWrap/>
            <w:hideMark/>
          </w:tcPr>
          <w:p w14:paraId="4E5A56B6"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1.3%</w:t>
            </w:r>
          </w:p>
        </w:tc>
        <w:tc>
          <w:tcPr>
            <w:tcW w:w="987" w:type="dxa"/>
            <w:noWrap/>
            <w:hideMark/>
          </w:tcPr>
          <w:p w14:paraId="7ABD6226"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0.2%</w:t>
            </w:r>
          </w:p>
        </w:tc>
        <w:tc>
          <w:tcPr>
            <w:tcW w:w="1002" w:type="dxa"/>
            <w:noWrap/>
            <w:hideMark/>
          </w:tcPr>
          <w:p w14:paraId="4E6B4A6F"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0.0%</w:t>
            </w:r>
          </w:p>
        </w:tc>
        <w:tc>
          <w:tcPr>
            <w:tcW w:w="884" w:type="dxa"/>
            <w:noWrap/>
            <w:hideMark/>
          </w:tcPr>
          <w:p w14:paraId="05135D45"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98.8%</w:t>
            </w:r>
          </w:p>
        </w:tc>
        <w:tc>
          <w:tcPr>
            <w:tcW w:w="884" w:type="dxa"/>
            <w:noWrap/>
            <w:hideMark/>
          </w:tcPr>
          <w:p w14:paraId="52EDC47B"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99.5%</w:t>
            </w:r>
          </w:p>
        </w:tc>
        <w:tc>
          <w:tcPr>
            <w:tcW w:w="884" w:type="dxa"/>
            <w:noWrap/>
            <w:hideMark/>
          </w:tcPr>
          <w:p w14:paraId="0697872B"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99.9%</w:t>
            </w:r>
          </w:p>
        </w:tc>
        <w:tc>
          <w:tcPr>
            <w:tcW w:w="883" w:type="dxa"/>
            <w:noWrap/>
            <w:hideMark/>
          </w:tcPr>
          <w:p w14:paraId="7E291FFC"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99.9%</w:t>
            </w:r>
          </w:p>
        </w:tc>
      </w:tr>
      <w:tr w:rsidR="00B74A17" w:rsidRPr="00B74A17" w14:paraId="46DF32F5" w14:textId="77777777" w:rsidTr="008A4CF8">
        <w:tc>
          <w:tcPr>
            <w:cnfStyle w:val="001000000000" w:firstRow="0" w:lastRow="0" w:firstColumn="1" w:lastColumn="0" w:oddVBand="0" w:evenVBand="0" w:oddHBand="0" w:evenHBand="0" w:firstRowFirstColumn="0" w:firstRowLastColumn="0" w:lastRowFirstColumn="0" w:lastRowLastColumn="0"/>
            <w:tcW w:w="2322" w:type="dxa"/>
            <w:noWrap/>
            <w:hideMark/>
          </w:tcPr>
          <w:p w14:paraId="0F31D717" w14:textId="77777777" w:rsidR="00B74A17" w:rsidRPr="00B74A17" w:rsidRDefault="00B74A17" w:rsidP="00B74A17">
            <w:r w:rsidRPr="00B74A17">
              <w:t>Food, Hydration, Shelter</w:t>
            </w:r>
          </w:p>
        </w:tc>
        <w:tc>
          <w:tcPr>
            <w:tcW w:w="760" w:type="dxa"/>
            <w:noWrap/>
            <w:hideMark/>
          </w:tcPr>
          <w:p w14:paraId="0615385E"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638" w:type="dxa"/>
            <w:noWrap/>
            <w:hideMark/>
          </w:tcPr>
          <w:p w14:paraId="77202BA9"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1034" w:type="dxa"/>
            <w:noWrap/>
            <w:hideMark/>
          </w:tcPr>
          <w:p w14:paraId="2837F778"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987" w:type="dxa"/>
            <w:noWrap/>
            <w:hideMark/>
          </w:tcPr>
          <w:p w14:paraId="061D80DA"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1002" w:type="dxa"/>
            <w:noWrap/>
            <w:hideMark/>
          </w:tcPr>
          <w:p w14:paraId="34E4DEE6"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884" w:type="dxa"/>
            <w:noWrap/>
            <w:hideMark/>
          </w:tcPr>
          <w:p w14:paraId="4B47DDC5"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884" w:type="dxa"/>
            <w:noWrap/>
            <w:hideMark/>
          </w:tcPr>
          <w:p w14:paraId="1F139B98"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884" w:type="dxa"/>
            <w:noWrap/>
            <w:hideMark/>
          </w:tcPr>
          <w:p w14:paraId="4E44E591"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883" w:type="dxa"/>
            <w:noWrap/>
            <w:hideMark/>
          </w:tcPr>
          <w:p w14:paraId="4427D33A"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r>
      <w:tr w:rsidR="00B74A17" w:rsidRPr="00B74A17" w14:paraId="6E5C7C8C" w14:textId="77777777" w:rsidTr="008A4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noWrap/>
            <w:hideMark/>
          </w:tcPr>
          <w:p w14:paraId="7BB2C781" w14:textId="77777777" w:rsidR="00B74A17" w:rsidRPr="00B74A17" w:rsidRDefault="00B74A17" w:rsidP="00B74A17">
            <w:r w:rsidRPr="00B74A17">
              <w:t>Hazardous Materials</w:t>
            </w:r>
          </w:p>
        </w:tc>
        <w:tc>
          <w:tcPr>
            <w:tcW w:w="760" w:type="dxa"/>
            <w:noWrap/>
            <w:hideMark/>
          </w:tcPr>
          <w:p w14:paraId="149C8C4A"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95.7%</w:t>
            </w:r>
          </w:p>
        </w:tc>
        <w:tc>
          <w:tcPr>
            <w:tcW w:w="638" w:type="dxa"/>
            <w:noWrap/>
            <w:hideMark/>
          </w:tcPr>
          <w:p w14:paraId="54BEA010"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3.2%</w:t>
            </w:r>
          </w:p>
        </w:tc>
        <w:tc>
          <w:tcPr>
            <w:tcW w:w="1034" w:type="dxa"/>
            <w:noWrap/>
            <w:hideMark/>
          </w:tcPr>
          <w:p w14:paraId="300F73F5"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1.0%</w:t>
            </w:r>
          </w:p>
        </w:tc>
        <w:tc>
          <w:tcPr>
            <w:tcW w:w="987" w:type="dxa"/>
            <w:noWrap/>
            <w:hideMark/>
          </w:tcPr>
          <w:p w14:paraId="5BE0584B"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0.1%</w:t>
            </w:r>
          </w:p>
        </w:tc>
        <w:tc>
          <w:tcPr>
            <w:tcW w:w="1002" w:type="dxa"/>
            <w:noWrap/>
            <w:hideMark/>
          </w:tcPr>
          <w:p w14:paraId="48A80A5D"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0.0%</w:t>
            </w:r>
          </w:p>
        </w:tc>
        <w:tc>
          <w:tcPr>
            <w:tcW w:w="884" w:type="dxa"/>
            <w:noWrap/>
            <w:hideMark/>
          </w:tcPr>
          <w:p w14:paraId="71A278CF"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95.6%</w:t>
            </w:r>
          </w:p>
        </w:tc>
        <w:tc>
          <w:tcPr>
            <w:tcW w:w="884" w:type="dxa"/>
            <w:noWrap/>
            <w:hideMark/>
          </w:tcPr>
          <w:p w14:paraId="0101940A"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98.8%</w:t>
            </w:r>
          </w:p>
        </w:tc>
        <w:tc>
          <w:tcPr>
            <w:tcW w:w="884" w:type="dxa"/>
            <w:noWrap/>
            <w:hideMark/>
          </w:tcPr>
          <w:p w14:paraId="3498FA68"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99.8%</w:t>
            </w:r>
          </w:p>
        </w:tc>
        <w:tc>
          <w:tcPr>
            <w:tcW w:w="883" w:type="dxa"/>
            <w:noWrap/>
            <w:hideMark/>
          </w:tcPr>
          <w:p w14:paraId="6BCB3927"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99.9%</w:t>
            </w:r>
          </w:p>
        </w:tc>
      </w:tr>
      <w:tr w:rsidR="00B74A17" w:rsidRPr="00B74A17" w14:paraId="4058D40F" w14:textId="77777777" w:rsidTr="008A4CF8">
        <w:tc>
          <w:tcPr>
            <w:cnfStyle w:val="001000000000" w:firstRow="0" w:lastRow="0" w:firstColumn="1" w:lastColumn="0" w:oddVBand="0" w:evenVBand="0" w:oddHBand="0" w:evenHBand="0" w:firstRowFirstColumn="0" w:firstRowLastColumn="0" w:lastRowFirstColumn="0" w:lastRowLastColumn="0"/>
            <w:tcW w:w="2322" w:type="dxa"/>
            <w:noWrap/>
            <w:hideMark/>
          </w:tcPr>
          <w:p w14:paraId="6D22F454" w14:textId="77777777" w:rsidR="00B74A17" w:rsidRPr="00B74A17" w:rsidRDefault="00B74A17" w:rsidP="00B74A17">
            <w:r w:rsidRPr="00B74A17">
              <w:t>Health and Medical</w:t>
            </w:r>
          </w:p>
        </w:tc>
        <w:tc>
          <w:tcPr>
            <w:tcW w:w="760" w:type="dxa"/>
            <w:noWrap/>
            <w:hideMark/>
          </w:tcPr>
          <w:p w14:paraId="710422E3"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99.6%</w:t>
            </w:r>
          </w:p>
        </w:tc>
        <w:tc>
          <w:tcPr>
            <w:tcW w:w="638" w:type="dxa"/>
            <w:noWrap/>
            <w:hideMark/>
          </w:tcPr>
          <w:p w14:paraId="46BB5FB7"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0.3%</w:t>
            </w:r>
          </w:p>
        </w:tc>
        <w:tc>
          <w:tcPr>
            <w:tcW w:w="1034" w:type="dxa"/>
            <w:noWrap/>
            <w:hideMark/>
          </w:tcPr>
          <w:p w14:paraId="1D53D60F"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0.1%</w:t>
            </w:r>
          </w:p>
        </w:tc>
        <w:tc>
          <w:tcPr>
            <w:tcW w:w="987" w:type="dxa"/>
            <w:noWrap/>
            <w:hideMark/>
          </w:tcPr>
          <w:p w14:paraId="3447CA7A"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1002" w:type="dxa"/>
            <w:noWrap/>
            <w:hideMark/>
          </w:tcPr>
          <w:p w14:paraId="412F79AB"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884" w:type="dxa"/>
            <w:noWrap/>
            <w:hideMark/>
          </w:tcPr>
          <w:p w14:paraId="555B7CAC"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99.6%</w:t>
            </w:r>
          </w:p>
        </w:tc>
        <w:tc>
          <w:tcPr>
            <w:tcW w:w="884" w:type="dxa"/>
            <w:noWrap/>
            <w:hideMark/>
          </w:tcPr>
          <w:p w14:paraId="31CAAD60"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99.9%</w:t>
            </w:r>
          </w:p>
        </w:tc>
        <w:tc>
          <w:tcPr>
            <w:tcW w:w="884" w:type="dxa"/>
            <w:noWrap/>
            <w:hideMark/>
          </w:tcPr>
          <w:p w14:paraId="4769FC03"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99.9%</w:t>
            </w:r>
          </w:p>
        </w:tc>
        <w:tc>
          <w:tcPr>
            <w:tcW w:w="883" w:type="dxa"/>
            <w:noWrap/>
            <w:hideMark/>
          </w:tcPr>
          <w:p w14:paraId="47F5EB83"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99.9%</w:t>
            </w:r>
          </w:p>
        </w:tc>
      </w:tr>
      <w:tr w:rsidR="00B74A17" w:rsidRPr="00B74A17" w14:paraId="6F22863E" w14:textId="77777777" w:rsidTr="008A4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noWrap/>
            <w:hideMark/>
          </w:tcPr>
          <w:p w14:paraId="2ACC2AA1" w14:textId="77777777" w:rsidR="00B74A17" w:rsidRPr="00B74A17" w:rsidRDefault="00B74A17" w:rsidP="00B74A17">
            <w:r w:rsidRPr="00B74A17">
              <w:t>Safety and Security</w:t>
            </w:r>
          </w:p>
        </w:tc>
        <w:tc>
          <w:tcPr>
            <w:tcW w:w="760" w:type="dxa"/>
            <w:noWrap/>
            <w:hideMark/>
          </w:tcPr>
          <w:p w14:paraId="758C1A88"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95.4%</w:t>
            </w:r>
          </w:p>
        </w:tc>
        <w:tc>
          <w:tcPr>
            <w:tcW w:w="638" w:type="dxa"/>
            <w:noWrap/>
            <w:hideMark/>
          </w:tcPr>
          <w:p w14:paraId="1AE2CE84"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3.4%</w:t>
            </w:r>
          </w:p>
        </w:tc>
        <w:tc>
          <w:tcPr>
            <w:tcW w:w="1034" w:type="dxa"/>
            <w:noWrap/>
            <w:hideMark/>
          </w:tcPr>
          <w:p w14:paraId="0A196237"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1.1%</w:t>
            </w:r>
          </w:p>
        </w:tc>
        <w:tc>
          <w:tcPr>
            <w:tcW w:w="987" w:type="dxa"/>
            <w:noWrap/>
            <w:hideMark/>
          </w:tcPr>
          <w:p w14:paraId="0AD99DAB"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0.1%</w:t>
            </w:r>
          </w:p>
        </w:tc>
        <w:tc>
          <w:tcPr>
            <w:tcW w:w="1002" w:type="dxa"/>
            <w:noWrap/>
            <w:hideMark/>
          </w:tcPr>
          <w:p w14:paraId="598259C0"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0.0%</w:t>
            </w:r>
          </w:p>
        </w:tc>
        <w:tc>
          <w:tcPr>
            <w:tcW w:w="884" w:type="dxa"/>
            <w:noWrap/>
            <w:hideMark/>
          </w:tcPr>
          <w:p w14:paraId="78B9F02A"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95.4%</w:t>
            </w:r>
          </w:p>
        </w:tc>
        <w:tc>
          <w:tcPr>
            <w:tcW w:w="884" w:type="dxa"/>
            <w:noWrap/>
            <w:hideMark/>
          </w:tcPr>
          <w:p w14:paraId="103F7E29"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98.7%</w:t>
            </w:r>
          </w:p>
        </w:tc>
        <w:tc>
          <w:tcPr>
            <w:tcW w:w="884" w:type="dxa"/>
            <w:noWrap/>
            <w:hideMark/>
          </w:tcPr>
          <w:p w14:paraId="6ED7AAF5"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99.8%</w:t>
            </w:r>
          </w:p>
        </w:tc>
        <w:tc>
          <w:tcPr>
            <w:tcW w:w="883" w:type="dxa"/>
            <w:noWrap/>
            <w:hideMark/>
          </w:tcPr>
          <w:p w14:paraId="62C65E74"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99.9%</w:t>
            </w:r>
          </w:p>
        </w:tc>
      </w:tr>
      <w:tr w:rsidR="00B74A17" w:rsidRPr="00B74A17" w14:paraId="09DC9DFD" w14:textId="77777777" w:rsidTr="008A4CF8">
        <w:tc>
          <w:tcPr>
            <w:cnfStyle w:val="001000000000" w:firstRow="0" w:lastRow="0" w:firstColumn="1" w:lastColumn="0" w:oddVBand="0" w:evenVBand="0" w:oddHBand="0" w:evenHBand="0" w:firstRowFirstColumn="0" w:firstRowLastColumn="0" w:lastRowFirstColumn="0" w:lastRowLastColumn="0"/>
            <w:tcW w:w="2322" w:type="dxa"/>
            <w:noWrap/>
            <w:hideMark/>
          </w:tcPr>
          <w:p w14:paraId="1A84ED44" w14:textId="77777777" w:rsidR="00B74A17" w:rsidRPr="00B74A17" w:rsidRDefault="00B74A17" w:rsidP="00B74A17">
            <w:r w:rsidRPr="00B74A17">
              <w:t>Transportation</w:t>
            </w:r>
          </w:p>
        </w:tc>
        <w:tc>
          <w:tcPr>
            <w:tcW w:w="760" w:type="dxa"/>
            <w:noWrap/>
            <w:hideMark/>
          </w:tcPr>
          <w:p w14:paraId="788EFD2D"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100.0%</w:t>
            </w:r>
          </w:p>
        </w:tc>
        <w:tc>
          <w:tcPr>
            <w:tcW w:w="638" w:type="dxa"/>
            <w:noWrap/>
            <w:hideMark/>
          </w:tcPr>
          <w:p w14:paraId="20939F63"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&lt;0.1%</w:t>
            </w:r>
          </w:p>
        </w:tc>
        <w:tc>
          <w:tcPr>
            <w:tcW w:w="1034" w:type="dxa"/>
            <w:noWrap/>
            <w:hideMark/>
          </w:tcPr>
          <w:p w14:paraId="5A564C24"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987" w:type="dxa"/>
            <w:noWrap/>
            <w:hideMark/>
          </w:tcPr>
          <w:p w14:paraId="3BB3DD3E"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1002" w:type="dxa"/>
            <w:noWrap/>
            <w:hideMark/>
          </w:tcPr>
          <w:p w14:paraId="7E3B5708"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0.0%</w:t>
            </w:r>
          </w:p>
        </w:tc>
        <w:tc>
          <w:tcPr>
            <w:tcW w:w="884" w:type="dxa"/>
            <w:noWrap/>
            <w:hideMark/>
          </w:tcPr>
          <w:p w14:paraId="4586C0FF"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99.9%</w:t>
            </w:r>
          </w:p>
        </w:tc>
        <w:tc>
          <w:tcPr>
            <w:tcW w:w="884" w:type="dxa"/>
            <w:noWrap/>
            <w:hideMark/>
          </w:tcPr>
          <w:p w14:paraId="5DA6D079"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99.9%</w:t>
            </w:r>
          </w:p>
        </w:tc>
        <w:tc>
          <w:tcPr>
            <w:tcW w:w="884" w:type="dxa"/>
            <w:noWrap/>
            <w:hideMark/>
          </w:tcPr>
          <w:p w14:paraId="6398A9FE"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99.9%</w:t>
            </w:r>
          </w:p>
        </w:tc>
        <w:tc>
          <w:tcPr>
            <w:tcW w:w="883" w:type="dxa"/>
            <w:noWrap/>
            <w:hideMark/>
          </w:tcPr>
          <w:p w14:paraId="72BE4EA9" w14:textId="77777777" w:rsidR="00B74A17" w:rsidRPr="00B74A17" w:rsidRDefault="00B74A17" w:rsidP="00B74A17">
            <w:pPr>
              <w:cnfStyle w:val="000000000000" w:firstRow="0" w:lastRow="0" w:firstColumn="0" w:lastColumn="0" w:oddVBand="0" w:evenVBand="0" w:oddHBand="0" w:evenHBand="0" w:firstRowFirstColumn="0" w:firstRowLastColumn="0" w:lastRowFirstColumn="0" w:lastRowLastColumn="0"/>
            </w:pPr>
            <w:r w:rsidRPr="00B74A17">
              <w:t>99.9%</w:t>
            </w:r>
          </w:p>
        </w:tc>
      </w:tr>
      <w:tr w:rsidR="00B74A17" w:rsidRPr="00B74A17" w14:paraId="5E9D4116" w14:textId="77777777" w:rsidTr="008A4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noWrap/>
            <w:hideMark/>
          </w:tcPr>
          <w:p w14:paraId="6FA5984C" w14:textId="77777777" w:rsidR="00B74A17" w:rsidRPr="00B74A17" w:rsidRDefault="00B74A17" w:rsidP="00B74A17">
            <w:r w:rsidRPr="00B74A17">
              <w:t>Water Systems</w:t>
            </w:r>
          </w:p>
        </w:tc>
        <w:tc>
          <w:tcPr>
            <w:tcW w:w="760" w:type="dxa"/>
            <w:noWrap/>
            <w:hideMark/>
          </w:tcPr>
          <w:p w14:paraId="3ED08DF3"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96.4%</w:t>
            </w:r>
          </w:p>
        </w:tc>
        <w:tc>
          <w:tcPr>
            <w:tcW w:w="638" w:type="dxa"/>
            <w:noWrap/>
            <w:hideMark/>
          </w:tcPr>
          <w:p w14:paraId="61E2844F"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2.1%</w:t>
            </w:r>
          </w:p>
        </w:tc>
        <w:tc>
          <w:tcPr>
            <w:tcW w:w="1034" w:type="dxa"/>
            <w:noWrap/>
            <w:hideMark/>
          </w:tcPr>
          <w:p w14:paraId="49FAAD28"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1.3%</w:t>
            </w:r>
          </w:p>
        </w:tc>
        <w:tc>
          <w:tcPr>
            <w:tcW w:w="987" w:type="dxa"/>
            <w:noWrap/>
            <w:hideMark/>
          </w:tcPr>
          <w:p w14:paraId="30D1A4EF"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0.2%</w:t>
            </w:r>
          </w:p>
        </w:tc>
        <w:tc>
          <w:tcPr>
            <w:tcW w:w="1002" w:type="dxa"/>
            <w:noWrap/>
            <w:hideMark/>
          </w:tcPr>
          <w:p w14:paraId="75B130A6"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0.0%</w:t>
            </w:r>
          </w:p>
        </w:tc>
        <w:tc>
          <w:tcPr>
            <w:tcW w:w="884" w:type="dxa"/>
            <w:noWrap/>
            <w:hideMark/>
          </w:tcPr>
          <w:p w14:paraId="29A4499E"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98.5%</w:t>
            </w:r>
          </w:p>
        </w:tc>
        <w:tc>
          <w:tcPr>
            <w:tcW w:w="884" w:type="dxa"/>
            <w:noWrap/>
            <w:hideMark/>
          </w:tcPr>
          <w:p w14:paraId="1EA8E8E0"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99.8%</w:t>
            </w:r>
          </w:p>
        </w:tc>
        <w:tc>
          <w:tcPr>
            <w:tcW w:w="884" w:type="dxa"/>
            <w:noWrap/>
            <w:hideMark/>
          </w:tcPr>
          <w:p w14:paraId="50FA8EE0"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99.9%</w:t>
            </w:r>
          </w:p>
        </w:tc>
        <w:tc>
          <w:tcPr>
            <w:tcW w:w="883" w:type="dxa"/>
            <w:noWrap/>
            <w:hideMark/>
          </w:tcPr>
          <w:p w14:paraId="3747F560" w14:textId="77777777" w:rsidR="00B74A17" w:rsidRPr="00B74A17" w:rsidRDefault="00B74A17" w:rsidP="00B74A17">
            <w:pPr>
              <w:cnfStyle w:val="000000010000" w:firstRow="0" w:lastRow="0" w:firstColumn="0" w:lastColumn="0" w:oddVBand="0" w:evenVBand="0" w:oddHBand="0" w:evenHBand="1" w:firstRowFirstColumn="0" w:firstRowLastColumn="0" w:lastRowFirstColumn="0" w:lastRowLastColumn="0"/>
            </w:pPr>
            <w:r w:rsidRPr="00B74A17">
              <w:t>99.9%</w:t>
            </w:r>
          </w:p>
        </w:tc>
      </w:tr>
    </w:tbl>
    <w:p w14:paraId="400316C5" w14:textId="266CA628" w:rsidR="00D841B9" w:rsidRDefault="0043059C" w:rsidP="00676B2C">
      <w:pPr>
        <w:pStyle w:val="TableNote"/>
        <w:keepNext/>
        <w:ind w:left="0" w:firstLine="0"/>
      </w:pPr>
      <w:r>
        <w:t>Source:</w:t>
      </w:r>
      <w:r w:rsidR="00D841B9" w:rsidRPr="00D97E67">
        <w:rPr>
          <w:rFonts w:eastAsiaTheme="minorEastAsia" w:cstheme="minorBidi"/>
          <w:i w:val="0"/>
          <w:iCs w:val="0"/>
          <w:noProof/>
          <w:kern w:val="0"/>
          <w:sz w:val="20"/>
          <w14:ligatures w14:val="none"/>
        </w:rPr>
        <w:t xml:space="preserve"> </w:t>
      </w:r>
      <w:r w:rsidR="00D841B9" w:rsidRPr="00184265">
        <w:rPr>
          <w:rFonts w:eastAsiaTheme="minorEastAsia" w:cstheme="minorBidi"/>
          <w:noProof/>
          <w:kern w:val="0"/>
          <w:szCs w:val="18"/>
          <w14:ligatures w14:val="none"/>
        </w:rPr>
        <w:t>Hazus v6.1; Jefferson County 2024; New York State Department of Environmental Conservation 2023, 2024; Federal Communications Commission 2024; HIFLD 2023, 2024; NYS Department of Health 2024; National Plan and Provider Enumeration System 2023; USACE 2024; NYS Department of Transportation 2023</w:t>
      </w:r>
    </w:p>
    <w:p w14:paraId="518D5F6E" w14:textId="3B68F8FC" w:rsidR="00D841B9" w:rsidRDefault="00D841B9" w:rsidP="00D841B9">
      <w:pPr>
        <w:jc w:val="center"/>
      </w:pPr>
      <w:bookmarkStart w:id="442" w:name="_Ref200366081"/>
      <w:bookmarkStart w:id="443" w:name="_Toc201223775"/>
      <w:r>
        <w:t xml:space="preserve">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23</w:t>
      </w:r>
      <w:r w:rsidR="00DC2F5C">
        <w:rPr>
          <w:noProof/>
        </w:rPr>
        <w:fldChar w:fldCharType="end"/>
      </w:r>
      <w:bookmarkEnd w:id="442"/>
      <w:r>
        <w:t xml:space="preserve">. </w:t>
      </w:r>
      <w:r w:rsidR="00A8350B">
        <w:t>Average Impacts on Community Lifelines for the 2,500-Year MRP</w:t>
      </w:r>
      <w:r w:rsidR="00A8350B" w:rsidRPr="00A8350B">
        <w:t xml:space="preserve"> </w:t>
      </w:r>
      <w:r w:rsidR="00A8350B">
        <w:t>Earthquake</w:t>
      </w:r>
      <w:bookmarkEnd w:id="443"/>
    </w:p>
    <w:tbl>
      <w:tblPr>
        <w:tblStyle w:val="TtTable"/>
        <w:tblW w:w="5098" w:type="pct"/>
        <w:tblLayout w:type="fixed"/>
        <w:tblCellMar>
          <w:bottom w:w="29" w:type="dxa"/>
        </w:tblCellMar>
        <w:tblLook w:val="04A0" w:firstRow="1" w:lastRow="0" w:firstColumn="1" w:lastColumn="0" w:noHBand="0" w:noVBand="1"/>
      </w:tblPr>
      <w:tblGrid>
        <w:gridCol w:w="2322"/>
        <w:gridCol w:w="657"/>
        <w:gridCol w:w="657"/>
        <w:gridCol w:w="1064"/>
        <w:gridCol w:w="1014"/>
        <w:gridCol w:w="1029"/>
        <w:gridCol w:w="884"/>
        <w:gridCol w:w="884"/>
        <w:gridCol w:w="884"/>
        <w:gridCol w:w="883"/>
      </w:tblGrid>
      <w:tr w:rsidR="00D841B9" w:rsidRPr="00CD5457" w14:paraId="69491F91" w14:textId="77777777" w:rsidTr="008A4CF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322" w:type="dxa"/>
            <w:vMerge w:val="restart"/>
            <w:noWrap/>
            <w:hideMark/>
          </w:tcPr>
          <w:p w14:paraId="3792CCF6" w14:textId="77777777" w:rsidR="00D841B9" w:rsidRPr="00CD5457" w:rsidRDefault="00D841B9" w:rsidP="00CD5457">
            <w:r w:rsidRPr="00CD5457">
              <w:t>Name</w:t>
            </w:r>
          </w:p>
        </w:tc>
        <w:tc>
          <w:tcPr>
            <w:tcW w:w="4421" w:type="dxa"/>
            <w:gridSpan w:val="5"/>
            <w:hideMark/>
          </w:tcPr>
          <w:p w14:paraId="15CDD695" w14:textId="10DD595E"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 xml:space="preserve">Average </w:t>
            </w:r>
            <w:r w:rsidR="0011159C">
              <w:t>%</w:t>
            </w:r>
            <w:r w:rsidRPr="00CD5457">
              <w:t xml:space="preserve"> Probability of Sustaining Damage</w:t>
            </w:r>
          </w:p>
        </w:tc>
        <w:tc>
          <w:tcPr>
            <w:tcW w:w="3535" w:type="dxa"/>
            <w:gridSpan w:val="4"/>
            <w:hideMark/>
          </w:tcPr>
          <w:p w14:paraId="14ADC41C"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Average Percent Functionality</w:t>
            </w:r>
          </w:p>
        </w:tc>
      </w:tr>
      <w:tr w:rsidR="00CD5457" w:rsidRPr="00CD5457" w14:paraId="29223B8D" w14:textId="77777777" w:rsidTr="008A4CF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322" w:type="dxa"/>
            <w:vMerge/>
            <w:hideMark/>
          </w:tcPr>
          <w:p w14:paraId="354CDCC3" w14:textId="77777777" w:rsidR="00D841B9" w:rsidRPr="00CD5457" w:rsidRDefault="00D841B9" w:rsidP="00CD5457"/>
        </w:tc>
        <w:tc>
          <w:tcPr>
            <w:tcW w:w="657" w:type="dxa"/>
            <w:noWrap/>
            <w:hideMark/>
          </w:tcPr>
          <w:p w14:paraId="60BDEB92"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None</w:t>
            </w:r>
          </w:p>
        </w:tc>
        <w:tc>
          <w:tcPr>
            <w:tcW w:w="657" w:type="dxa"/>
            <w:noWrap/>
            <w:hideMark/>
          </w:tcPr>
          <w:p w14:paraId="71032BDC"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Slight</w:t>
            </w:r>
          </w:p>
        </w:tc>
        <w:tc>
          <w:tcPr>
            <w:tcW w:w="1064" w:type="dxa"/>
            <w:noWrap/>
            <w:hideMark/>
          </w:tcPr>
          <w:p w14:paraId="21B67F60"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Moderate</w:t>
            </w:r>
          </w:p>
        </w:tc>
        <w:tc>
          <w:tcPr>
            <w:tcW w:w="1014" w:type="dxa"/>
            <w:noWrap/>
            <w:hideMark/>
          </w:tcPr>
          <w:p w14:paraId="71414171"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Extensive</w:t>
            </w:r>
          </w:p>
        </w:tc>
        <w:tc>
          <w:tcPr>
            <w:tcW w:w="1029" w:type="dxa"/>
            <w:noWrap/>
            <w:hideMark/>
          </w:tcPr>
          <w:p w14:paraId="6F787566"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Complete</w:t>
            </w:r>
          </w:p>
        </w:tc>
        <w:tc>
          <w:tcPr>
            <w:tcW w:w="884" w:type="dxa"/>
            <w:hideMark/>
          </w:tcPr>
          <w:p w14:paraId="7B3CB2E0"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Day 1</w:t>
            </w:r>
          </w:p>
        </w:tc>
        <w:tc>
          <w:tcPr>
            <w:tcW w:w="884" w:type="dxa"/>
            <w:hideMark/>
          </w:tcPr>
          <w:p w14:paraId="62A74012"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Day 7</w:t>
            </w:r>
          </w:p>
        </w:tc>
        <w:tc>
          <w:tcPr>
            <w:tcW w:w="884" w:type="dxa"/>
            <w:hideMark/>
          </w:tcPr>
          <w:p w14:paraId="4551E6C1"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Day 30</w:t>
            </w:r>
          </w:p>
        </w:tc>
        <w:tc>
          <w:tcPr>
            <w:tcW w:w="883" w:type="dxa"/>
            <w:hideMark/>
          </w:tcPr>
          <w:p w14:paraId="720E4962" w14:textId="77777777" w:rsidR="00D841B9" w:rsidRPr="00CD5457" w:rsidRDefault="00D841B9" w:rsidP="00CD5457">
            <w:pPr>
              <w:cnfStyle w:val="100000000000" w:firstRow="1" w:lastRow="0" w:firstColumn="0" w:lastColumn="0" w:oddVBand="0" w:evenVBand="0" w:oddHBand="0" w:evenHBand="0" w:firstRowFirstColumn="0" w:firstRowLastColumn="0" w:lastRowFirstColumn="0" w:lastRowLastColumn="0"/>
            </w:pPr>
            <w:r w:rsidRPr="00CD5457">
              <w:t>Day 90</w:t>
            </w:r>
          </w:p>
        </w:tc>
      </w:tr>
      <w:tr w:rsidR="00CD5457" w:rsidRPr="00CD5457" w14:paraId="0FBE6B7F" w14:textId="77777777" w:rsidTr="008A4CF8">
        <w:tc>
          <w:tcPr>
            <w:cnfStyle w:val="001000000000" w:firstRow="0" w:lastRow="0" w:firstColumn="1" w:lastColumn="0" w:oddVBand="0" w:evenVBand="0" w:oddHBand="0" w:evenHBand="0" w:firstRowFirstColumn="0" w:firstRowLastColumn="0" w:lastRowFirstColumn="0" w:lastRowLastColumn="0"/>
            <w:tcW w:w="2322" w:type="dxa"/>
            <w:noWrap/>
            <w:hideMark/>
          </w:tcPr>
          <w:p w14:paraId="21FDCFC4" w14:textId="77777777" w:rsidR="00D841B9" w:rsidRPr="00CD5457" w:rsidRDefault="00D841B9" w:rsidP="00CD5457">
            <w:r w:rsidRPr="00CD5457">
              <w:t>Communications</w:t>
            </w:r>
          </w:p>
        </w:tc>
        <w:tc>
          <w:tcPr>
            <w:tcW w:w="657" w:type="dxa"/>
            <w:noWrap/>
            <w:hideMark/>
          </w:tcPr>
          <w:p w14:paraId="2118544B"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75.4%</w:t>
            </w:r>
          </w:p>
        </w:tc>
        <w:tc>
          <w:tcPr>
            <w:tcW w:w="657" w:type="dxa"/>
            <w:noWrap/>
            <w:hideMark/>
          </w:tcPr>
          <w:p w14:paraId="3D667CAA"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12.2%</w:t>
            </w:r>
          </w:p>
        </w:tc>
        <w:tc>
          <w:tcPr>
            <w:tcW w:w="1064" w:type="dxa"/>
            <w:noWrap/>
            <w:hideMark/>
          </w:tcPr>
          <w:p w14:paraId="1FC9612C"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10.2%</w:t>
            </w:r>
          </w:p>
        </w:tc>
        <w:tc>
          <w:tcPr>
            <w:tcW w:w="1014" w:type="dxa"/>
            <w:noWrap/>
            <w:hideMark/>
          </w:tcPr>
          <w:p w14:paraId="0BA19F8B"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2.1%</w:t>
            </w:r>
          </w:p>
        </w:tc>
        <w:tc>
          <w:tcPr>
            <w:tcW w:w="1029" w:type="dxa"/>
            <w:noWrap/>
            <w:hideMark/>
          </w:tcPr>
          <w:p w14:paraId="527240B5"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&lt;0.1%</w:t>
            </w:r>
          </w:p>
        </w:tc>
        <w:tc>
          <w:tcPr>
            <w:tcW w:w="884" w:type="dxa"/>
            <w:noWrap/>
            <w:hideMark/>
          </w:tcPr>
          <w:p w14:paraId="042935DA"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93.0%</w:t>
            </w:r>
          </w:p>
        </w:tc>
        <w:tc>
          <w:tcPr>
            <w:tcW w:w="884" w:type="dxa"/>
            <w:noWrap/>
            <w:hideMark/>
          </w:tcPr>
          <w:p w14:paraId="3C03945C"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98.8%</w:t>
            </w:r>
          </w:p>
        </w:tc>
        <w:tc>
          <w:tcPr>
            <w:tcW w:w="884" w:type="dxa"/>
            <w:noWrap/>
            <w:hideMark/>
          </w:tcPr>
          <w:p w14:paraId="705F4EAF"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99.9%</w:t>
            </w:r>
          </w:p>
        </w:tc>
        <w:tc>
          <w:tcPr>
            <w:tcW w:w="883" w:type="dxa"/>
            <w:noWrap/>
            <w:hideMark/>
          </w:tcPr>
          <w:p w14:paraId="135A716F"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99.9%</w:t>
            </w:r>
          </w:p>
        </w:tc>
      </w:tr>
      <w:tr w:rsidR="00CD5457" w:rsidRPr="00CD5457" w14:paraId="712C1AEF" w14:textId="77777777" w:rsidTr="008A4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noWrap/>
            <w:hideMark/>
          </w:tcPr>
          <w:p w14:paraId="172E9525" w14:textId="77777777" w:rsidR="00D841B9" w:rsidRPr="00CD5457" w:rsidRDefault="00D841B9" w:rsidP="00CD5457">
            <w:r w:rsidRPr="00CD5457">
              <w:t>Energy</w:t>
            </w:r>
          </w:p>
        </w:tc>
        <w:tc>
          <w:tcPr>
            <w:tcW w:w="657" w:type="dxa"/>
            <w:noWrap/>
            <w:hideMark/>
          </w:tcPr>
          <w:p w14:paraId="711C7425"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83.3%</w:t>
            </w:r>
          </w:p>
        </w:tc>
        <w:tc>
          <w:tcPr>
            <w:tcW w:w="657" w:type="dxa"/>
            <w:noWrap/>
            <w:hideMark/>
          </w:tcPr>
          <w:p w14:paraId="6BA0A91F"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8.2%</w:t>
            </w:r>
          </w:p>
        </w:tc>
        <w:tc>
          <w:tcPr>
            <w:tcW w:w="1064" w:type="dxa"/>
            <w:noWrap/>
            <w:hideMark/>
          </w:tcPr>
          <w:p w14:paraId="0D8509DE"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6.7%</w:t>
            </w:r>
          </w:p>
        </w:tc>
        <w:tc>
          <w:tcPr>
            <w:tcW w:w="1014" w:type="dxa"/>
            <w:noWrap/>
            <w:hideMark/>
          </w:tcPr>
          <w:p w14:paraId="43D84A03"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1.8%</w:t>
            </w:r>
          </w:p>
        </w:tc>
        <w:tc>
          <w:tcPr>
            <w:tcW w:w="1029" w:type="dxa"/>
            <w:noWrap/>
            <w:hideMark/>
          </w:tcPr>
          <w:p w14:paraId="5B9C300D"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&lt;0.1%</w:t>
            </w:r>
          </w:p>
        </w:tc>
        <w:tc>
          <w:tcPr>
            <w:tcW w:w="884" w:type="dxa"/>
            <w:noWrap/>
            <w:hideMark/>
          </w:tcPr>
          <w:p w14:paraId="11EC5032"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93.2%</w:t>
            </w:r>
          </w:p>
        </w:tc>
        <w:tc>
          <w:tcPr>
            <w:tcW w:w="884" w:type="dxa"/>
            <w:noWrap/>
            <w:hideMark/>
          </w:tcPr>
          <w:p w14:paraId="31CD501A"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97.4%</w:t>
            </w:r>
          </w:p>
        </w:tc>
        <w:tc>
          <w:tcPr>
            <w:tcW w:w="884" w:type="dxa"/>
            <w:noWrap/>
            <w:hideMark/>
          </w:tcPr>
          <w:p w14:paraId="2C86C94B"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99.3%</w:t>
            </w:r>
          </w:p>
        </w:tc>
        <w:tc>
          <w:tcPr>
            <w:tcW w:w="883" w:type="dxa"/>
            <w:noWrap/>
            <w:hideMark/>
          </w:tcPr>
          <w:p w14:paraId="49E4FF8A"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99.9%</w:t>
            </w:r>
          </w:p>
        </w:tc>
      </w:tr>
      <w:tr w:rsidR="00CD5457" w:rsidRPr="00CD5457" w14:paraId="5F35A204" w14:textId="77777777" w:rsidTr="008A4CF8">
        <w:tc>
          <w:tcPr>
            <w:cnfStyle w:val="001000000000" w:firstRow="0" w:lastRow="0" w:firstColumn="1" w:lastColumn="0" w:oddVBand="0" w:evenVBand="0" w:oddHBand="0" w:evenHBand="0" w:firstRowFirstColumn="0" w:firstRowLastColumn="0" w:lastRowFirstColumn="0" w:lastRowLastColumn="0"/>
            <w:tcW w:w="2322" w:type="dxa"/>
            <w:noWrap/>
            <w:hideMark/>
          </w:tcPr>
          <w:p w14:paraId="44123FCE" w14:textId="77777777" w:rsidR="00D841B9" w:rsidRPr="00CD5457" w:rsidRDefault="00D841B9" w:rsidP="00CD5457">
            <w:r w:rsidRPr="00CD5457">
              <w:t>Food, Hydration, Shelter</w:t>
            </w:r>
          </w:p>
        </w:tc>
        <w:tc>
          <w:tcPr>
            <w:tcW w:w="657" w:type="dxa"/>
            <w:noWrap/>
            <w:hideMark/>
          </w:tcPr>
          <w:p w14:paraId="0B269AC8"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657" w:type="dxa"/>
            <w:noWrap/>
            <w:hideMark/>
          </w:tcPr>
          <w:p w14:paraId="630C8F12"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1064" w:type="dxa"/>
            <w:noWrap/>
            <w:hideMark/>
          </w:tcPr>
          <w:p w14:paraId="73D98A04"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1014" w:type="dxa"/>
            <w:noWrap/>
            <w:hideMark/>
          </w:tcPr>
          <w:p w14:paraId="7B90AB8B"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1029" w:type="dxa"/>
            <w:noWrap/>
            <w:hideMark/>
          </w:tcPr>
          <w:p w14:paraId="7811E981"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884" w:type="dxa"/>
            <w:noWrap/>
            <w:hideMark/>
          </w:tcPr>
          <w:p w14:paraId="6237FD5C"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884" w:type="dxa"/>
            <w:noWrap/>
            <w:hideMark/>
          </w:tcPr>
          <w:p w14:paraId="18FFAA3C"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884" w:type="dxa"/>
            <w:noWrap/>
            <w:hideMark/>
          </w:tcPr>
          <w:p w14:paraId="23328449"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883" w:type="dxa"/>
            <w:noWrap/>
            <w:hideMark/>
          </w:tcPr>
          <w:p w14:paraId="640998BE"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r>
      <w:tr w:rsidR="00CD5457" w:rsidRPr="00CD5457" w14:paraId="15F5C334" w14:textId="77777777" w:rsidTr="008A4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noWrap/>
            <w:hideMark/>
          </w:tcPr>
          <w:p w14:paraId="279549FF" w14:textId="77777777" w:rsidR="00D841B9" w:rsidRPr="00CD5457" w:rsidRDefault="00D841B9" w:rsidP="00CD5457">
            <w:r w:rsidRPr="00CD5457">
              <w:t>Hazardous Materials</w:t>
            </w:r>
          </w:p>
        </w:tc>
        <w:tc>
          <w:tcPr>
            <w:tcW w:w="657" w:type="dxa"/>
            <w:noWrap/>
            <w:hideMark/>
          </w:tcPr>
          <w:p w14:paraId="25448D9C"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81.3%</w:t>
            </w:r>
          </w:p>
        </w:tc>
        <w:tc>
          <w:tcPr>
            <w:tcW w:w="657" w:type="dxa"/>
            <w:noWrap/>
            <w:hideMark/>
          </w:tcPr>
          <w:p w14:paraId="51F96892"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11.9%</w:t>
            </w:r>
          </w:p>
        </w:tc>
        <w:tc>
          <w:tcPr>
            <w:tcW w:w="1064" w:type="dxa"/>
            <w:noWrap/>
            <w:hideMark/>
          </w:tcPr>
          <w:p w14:paraId="682D8D24"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5.7%</w:t>
            </w:r>
          </w:p>
        </w:tc>
        <w:tc>
          <w:tcPr>
            <w:tcW w:w="1014" w:type="dxa"/>
            <w:noWrap/>
            <w:hideMark/>
          </w:tcPr>
          <w:p w14:paraId="368C91B2"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1.0%</w:t>
            </w:r>
          </w:p>
        </w:tc>
        <w:tc>
          <w:tcPr>
            <w:tcW w:w="1029" w:type="dxa"/>
            <w:noWrap/>
            <w:hideMark/>
          </w:tcPr>
          <w:p w14:paraId="49BE178E"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0.1%</w:t>
            </w:r>
          </w:p>
        </w:tc>
        <w:tc>
          <w:tcPr>
            <w:tcW w:w="884" w:type="dxa"/>
            <w:noWrap/>
            <w:hideMark/>
          </w:tcPr>
          <w:p w14:paraId="1C9A7DC7"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81.2%</w:t>
            </w:r>
          </w:p>
        </w:tc>
        <w:tc>
          <w:tcPr>
            <w:tcW w:w="884" w:type="dxa"/>
            <w:noWrap/>
            <w:hideMark/>
          </w:tcPr>
          <w:p w14:paraId="6DD7F0F0"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93.1%</w:t>
            </w:r>
          </w:p>
        </w:tc>
        <w:tc>
          <w:tcPr>
            <w:tcW w:w="884" w:type="dxa"/>
            <w:noWrap/>
            <w:hideMark/>
          </w:tcPr>
          <w:p w14:paraId="1043297E"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98.8%</w:t>
            </w:r>
          </w:p>
        </w:tc>
        <w:tc>
          <w:tcPr>
            <w:tcW w:w="883" w:type="dxa"/>
            <w:noWrap/>
            <w:hideMark/>
          </w:tcPr>
          <w:p w14:paraId="7B9B7573"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99.8%</w:t>
            </w:r>
          </w:p>
        </w:tc>
      </w:tr>
      <w:tr w:rsidR="00CD5457" w:rsidRPr="00CD5457" w14:paraId="5FF8E3F9" w14:textId="77777777" w:rsidTr="008A4CF8">
        <w:tc>
          <w:tcPr>
            <w:cnfStyle w:val="001000000000" w:firstRow="0" w:lastRow="0" w:firstColumn="1" w:lastColumn="0" w:oddVBand="0" w:evenVBand="0" w:oddHBand="0" w:evenHBand="0" w:firstRowFirstColumn="0" w:firstRowLastColumn="0" w:lastRowFirstColumn="0" w:lastRowLastColumn="0"/>
            <w:tcW w:w="2322" w:type="dxa"/>
            <w:noWrap/>
            <w:hideMark/>
          </w:tcPr>
          <w:p w14:paraId="104E5046" w14:textId="77777777" w:rsidR="00D841B9" w:rsidRPr="00CD5457" w:rsidRDefault="00D841B9" w:rsidP="00CD5457">
            <w:r w:rsidRPr="00CD5457">
              <w:t>Health and Medical</w:t>
            </w:r>
          </w:p>
        </w:tc>
        <w:tc>
          <w:tcPr>
            <w:tcW w:w="657" w:type="dxa"/>
            <w:noWrap/>
            <w:hideMark/>
          </w:tcPr>
          <w:p w14:paraId="276A519E"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93.4%</w:t>
            </w:r>
          </w:p>
        </w:tc>
        <w:tc>
          <w:tcPr>
            <w:tcW w:w="657" w:type="dxa"/>
            <w:noWrap/>
            <w:hideMark/>
          </w:tcPr>
          <w:p w14:paraId="34C9D91D"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4.8%</w:t>
            </w:r>
          </w:p>
        </w:tc>
        <w:tc>
          <w:tcPr>
            <w:tcW w:w="1064" w:type="dxa"/>
            <w:noWrap/>
            <w:hideMark/>
          </w:tcPr>
          <w:p w14:paraId="3E9B08A6"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1.7%</w:t>
            </w:r>
          </w:p>
        </w:tc>
        <w:tc>
          <w:tcPr>
            <w:tcW w:w="1014" w:type="dxa"/>
            <w:noWrap/>
            <w:hideMark/>
          </w:tcPr>
          <w:p w14:paraId="5CA79D59"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0.1%</w:t>
            </w:r>
          </w:p>
        </w:tc>
        <w:tc>
          <w:tcPr>
            <w:tcW w:w="1029" w:type="dxa"/>
            <w:noWrap/>
            <w:hideMark/>
          </w:tcPr>
          <w:p w14:paraId="254C3F64"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&lt;0.1%</w:t>
            </w:r>
          </w:p>
        </w:tc>
        <w:tc>
          <w:tcPr>
            <w:tcW w:w="884" w:type="dxa"/>
            <w:noWrap/>
            <w:hideMark/>
          </w:tcPr>
          <w:p w14:paraId="7928B3EB"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93.3%</w:t>
            </w:r>
          </w:p>
        </w:tc>
        <w:tc>
          <w:tcPr>
            <w:tcW w:w="884" w:type="dxa"/>
            <w:noWrap/>
            <w:hideMark/>
          </w:tcPr>
          <w:p w14:paraId="298B4159"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98.0%</w:t>
            </w:r>
          </w:p>
        </w:tc>
        <w:tc>
          <w:tcPr>
            <w:tcW w:w="884" w:type="dxa"/>
            <w:noWrap/>
            <w:hideMark/>
          </w:tcPr>
          <w:p w14:paraId="5E56BA4A"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99.8%</w:t>
            </w:r>
          </w:p>
        </w:tc>
        <w:tc>
          <w:tcPr>
            <w:tcW w:w="883" w:type="dxa"/>
            <w:noWrap/>
            <w:hideMark/>
          </w:tcPr>
          <w:p w14:paraId="4035833F"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99.9%</w:t>
            </w:r>
          </w:p>
        </w:tc>
      </w:tr>
      <w:tr w:rsidR="00CD5457" w:rsidRPr="00CD5457" w14:paraId="28AA12A5" w14:textId="77777777" w:rsidTr="008A4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noWrap/>
            <w:hideMark/>
          </w:tcPr>
          <w:p w14:paraId="6A4EAA5C" w14:textId="77777777" w:rsidR="00D841B9" w:rsidRPr="00CD5457" w:rsidRDefault="00D841B9" w:rsidP="00CD5457">
            <w:r w:rsidRPr="00CD5457">
              <w:t>Safety and Security</w:t>
            </w:r>
          </w:p>
        </w:tc>
        <w:tc>
          <w:tcPr>
            <w:tcW w:w="657" w:type="dxa"/>
            <w:noWrap/>
            <w:hideMark/>
          </w:tcPr>
          <w:p w14:paraId="66EA82A1"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80.8%</w:t>
            </w:r>
          </w:p>
        </w:tc>
        <w:tc>
          <w:tcPr>
            <w:tcW w:w="657" w:type="dxa"/>
            <w:noWrap/>
            <w:hideMark/>
          </w:tcPr>
          <w:p w14:paraId="4DA25A51"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12.1%</w:t>
            </w:r>
          </w:p>
        </w:tc>
        <w:tc>
          <w:tcPr>
            <w:tcW w:w="1064" w:type="dxa"/>
            <w:noWrap/>
            <w:hideMark/>
          </w:tcPr>
          <w:p w14:paraId="686FAA9E"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5.9%</w:t>
            </w:r>
          </w:p>
        </w:tc>
        <w:tc>
          <w:tcPr>
            <w:tcW w:w="1014" w:type="dxa"/>
            <w:noWrap/>
            <w:hideMark/>
          </w:tcPr>
          <w:p w14:paraId="1EF15D65"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1.1%</w:t>
            </w:r>
          </w:p>
        </w:tc>
        <w:tc>
          <w:tcPr>
            <w:tcW w:w="1029" w:type="dxa"/>
            <w:noWrap/>
            <w:hideMark/>
          </w:tcPr>
          <w:p w14:paraId="2C98B80B"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0.1%</w:t>
            </w:r>
          </w:p>
        </w:tc>
        <w:tc>
          <w:tcPr>
            <w:tcW w:w="884" w:type="dxa"/>
            <w:noWrap/>
            <w:hideMark/>
          </w:tcPr>
          <w:p w14:paraId="79D95B5B"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80.7%</w:t>
            </w:r>
          </w:p>
        </w:tc>
        <w:tc>
          <w:tcPr>
            <w:tcW w:w="884" w:type="dxa"/>
            <w:noWrap/>
            <w:hideMark/>
          </w:tcPr>
          <w:p w14:paraId="22929856"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92.7%</w:t>
            </w:r>
          </w:p>
        </w:tc>
        <w:tc>
          <w:tcPr>
            <w:tcW w:w="884" w:type="dxa"/>
            <w:noWrap/>
            <w:hideMark/>
          </w:tcPr>
          <w:p w14:paraId="6CEAF2D5"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98.7%</w:t>
            </w:r>
          </w:p>
        </w:tc>
        <w:tc>
          <w:tcPr>
            <w:tcW w:w="883" w:type="dxa"/>
            <w:noWrap/>
            <w:hideMark/>
          </w:tcPr>
          <w:p w14:paraId="0C72BC2F"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99.6%</w:t>
            </w:r>
          </w:p>
        </w:tc>
      </w:tr>
      <w:tr w:rsidR="00CD5457" w:rsidRPr="00CD5457" w14:paraId="0FB70EBD" w14:textId="77777777" w:rsidTr="008A4CF8">
        <w:tc>
          <w:tcPr>
            <w:cnfStyle w:val="001000000000" w:firstRow="0" w:lastRow="0" w:firstColumn="1" w:lastColumn="0" w:oddVBand="0" w:evenVBand="0" w:oddHBand="0" w:evenHBand="0" w:firstRowFirstColumn="0" w:firstRowLastColumn="0" w:lastRowFirstColumn="0" w:lastRowLastColumn="0"/>
            <w:tcW w:w="2322" w:type="dxa"/>
            <w:noWrap/>
            <w:hideMark/>
          </w:tcPr>
          <w:p w14:paraId="1F9A06EE" w14:textId="77777777" w:rsidR="00D841B9" w:rsidRPr="00CD5457" w:rsidRDefault="00D841B9" w:rsidP="00CD5457">
            <w:r w:rsidRPr="00CD5457">
              <w:t>Transportation</w:t>
            </w:r>
          </w:p>
        </w:tc>
        <w:tc>
          <w:tcPr>
            <w:tcW w:w="657" w:type="dxa"/>
            <w:noWrap/>
            <w:hideMark/>
          </w:tcPr>
          <w:p w14:paraId="73089AC5"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99.9%</w:t>
            </w:r>
          </w:p>
        </w:tc>
        <w:tc>
          <w:tcPr>
            <w:tcW w:w="657" w:type="dxa"/>
            <w:noWrap/>
            <w:hideMark/>
          </w:tcPr>
          <w:p w14:paraId="2C266E41"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0.1%</w:t>
            </w:r>
          </w:p>
        </w:tc>
        <w:tc>
          <w:tcPr>
            <w:tcW w:w="1064" w:type="dxa"/>
            <w:noWrap/>
            <w:hideMark/>
          </w:tcPr>
          <w:p w14:paraId="596082A9"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&lt;0.1%</w:t>
            </w:r>
          </w:p>
        </w:tc>
        <w:tc>
          <w:tcPr>
            <w:tcW w:w="1014" w:type="dxa"/>
            <w:noWrap/>
            <w:hideMark/>
          </w:tcPr>
          <w:p w14:paraId="66817F6F"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1029" w:type="dxa"/>
            <w:noWrap/>
            <w:hideMark/>
          </w:tcPr>
          <w:p w14:paraId="1102B0B3"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0.0%</w:t>
            </w:r>
          </w:p>
        </w:tc>
        <w:tc>
          <w:tcPr>
            <w:tcW w:w="884" w:type="dxa"/>
            <w:noWrap/>
            <w:hideMark/>
          </w:tcPr>
          <w:p w14:paraId="2F4181AB"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99.9%</w:t>
            </w:r>
          </w:p>
        </w:tc>
        <w:tc>
          <w:tcPr>
            <w:tcW w:w="884" w:type="dxa"/>
            <w:noWrap/>
            <w:hideMark/>
          </w:tcPr>
          <w:p w14:paraId="7F185143"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99.9%</w:t>
            </w:r>
          </w:p>
        </w:tc>
        <w:tc>
          <w:tcPr>
            <w:tcW w:w="884" w:type="dxa"/>
            <w:noWrap/>
            <w:hideMark/>
          </w:tcPr>
          <w:p w14:paraId="62F276DE"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99.9%</w:t>
            </w:r>
          </w:p>
        </w:tc>
        <w:tc>
          <w:tcPr>
            <w:tcW w:w="883" w:type="dxa"/>
            <w:noWrap/>
            <w:hideMark/>
          </w:tcPr>
          <w:p w14:paraId="0AC7027C" w14:textId="77777777" w:rsidR="00D841B9" w:rsidRPr="00CD5457" w:rsidRDefault="00D841B9" w:rsidP="00CD5457">
            <w:pPr>
              <w:cnfStyle w:val="000000000000" w:firstRow="0" w:lastRow="0" w:firstColumn="0" w:lastColumn="0" w:oddVBand="0" w:evenVBand="0" w:oddHBand="0" w:evenHBand="0" w:firstRowFirstColumn="0" w:firstRowLastColumn="0" w:lastRowFirstColumn="0" w:lastRowLastColumn="0"/>
            </w:pPr>
            <w:r w:rsidRPr="00CD5457">
              <w:t>99.9%</w:t>
            </w:r>
          </w:p>
        </w:tc>
      </w:tr>
      <w:tr w:rsidR="00CD5457" w:rsidRPr="00CD5457" w14:paraId="3319C7C7" w14:textId="77777777" w:rsidTr="008A4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noWrap/>
            <w:hideMark/>
          </w:tcPr>
          <w:p w14:paraId="7CBD2B45" w14:textId="77777777" w:rsidR="00D841B9" w:rsidRPr="00CD5457" w:rsidRDefault="00D841B9" w:rsidP="00CD5457">
            <w:r w:rsidRPr="00CD5457">
              <w:t>Water Systems</w:t>
            </w:r>
          </w:p>
        </w:tc>
        <w:tc>
          <w:tcPr>
            <w:tcW w:w="657" w:type="dxa"/>
            <w:noWrap/>
            <w:hideMark/>
          </w:tcPr>
          <w:p w14:paraId="0031E244"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83.3%</w:t>
            </w:r>
          </w:p>
        </w:tc>
        <w:tc>
          <w:tcPr>
            <w:tcW w:w="657" w:type="dxa"/>
            <w:noWrap/>
            <w:hideMark/>
          </w:tcPr>
          <w:p w14:paraId="14C20945"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8.1%</w:t>
            </w:r>
          </w:p>
        </w:tc>
        <w:tc>
          <w:tcPr>
            <w:tcW w:w="1064" w:type="dxa"/>
            <w:noWrap/>
            <w:hideMark/>
          </w:tcPr>
          <w:p w14:paraId="72EA693E"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6.7%</w:t>
            </w:r>
          </w:p>
        </w:tc>
        <w:tc>
          <w:tcPr>
            <w:tcW w:w="1014" w:type="dxa"/>
            <w:noWrap/>
            <w:hideMark/>
          </w:tcPr>
          <w:p w14:paraId="25D45B2E"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1.8%</w:t>
            </w:r>
          </w:p>
        </w:tc>
        <w:tc>
          <w:tcPr>
            <w:tcW w:w="1029" w:type="dxa"/>
            <w:noWrap/>
            <w:hideMark/>
          </w:tcPr>
          <w:p w14:paraId="5EBAAFBA"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&lt;0.1%</w:t>
            </w:r>
          </w:p>
        </w:tc>
        <w:tc>
          <w:tcPr>
            <w:tcW w:w="884" w:type="dxa"/>
            <w:noWrap/>
            <w:hideMark/>
          </w:tcPr>
          <w:p w14:paraId="3AF45F5E"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92.6%</w:t>
            </w:r>
          </w:p>
        </w:tc>
        <w:tc>
          <w:tcPr>
            <w:tcW w:w="884" w:type="dxa"/>
            <w:noWrap/>
            <w:hideMark/>
          </w:tcPr>
          <w:p w14:paraId="4BFB6919"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98.7%</w:t>
            </w:r>
          </w:p>
        </w:tc>
        <w:tc>
          <w:tcPr>
            <w:tcW w:w="884" w:type="dxa"/>
            <w:noWrap/>
            <w:hideMark/>
          </w:tcPr>
          <w:p w14:paraId="06FBB6A8"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99.9%</w:t>
            </w:r>
          </w:p>
        </w:tc>
        <w:tc>
          <w:tcPr>
            <w:tcW w:w="883" w:type="dxa"/>
            <w:noWrap/>
            <w:hideMark/>
          </w:tcPr>
          <w:p w14:paraId="019B04F4" w14:textId="77777777" w:rsidR="00D841B9" w:rsidRPr="00CD5457" w:rsidRDefault="00D841B9" w:rsidP="00CD5457">
            <w:pPr>
              <w:cnfStyle w:val="000000010000" w:firstRow="0" w:lastRow="0" w:firstColumn="0" w:lastColumn="0" w:oddVBand="0" w:evenVBand="0" w:oddHBand="0" w:evenHBand="1" w:firstRowFirstColumn="0" w:firstRowLastColumn="0" w:lastRowFirstColumn="0" w:lastRowLastColumn="0"/>
            </w:pPr>
            <w:r w:rsidRPr="00CD5457">
              <w:t>99.9%</w:t>
            </w:r>
          </w:p>
        </w:tc>
      </w:tr>
    </w:tbl>
    <w:p w14:paraId="7F11ED8A" w14:textId="756A8403" w:rsidR="00D841B9" w:rsidRDefault="0043059C" w:rsidP="008A4CF8">
      <w:pPr>
        <w:pStyle w:val="TableNote"/>
      </w:pPr>
      <w:r>
        <w:t>Source:</w:t>
      </w:r>
      <w:r w:rsidR="00D841B9" w:rsidRPr="00D97E67">
        <w:rPr>
          <w:rFonts w:eastAsiaTheme="minorEastAsia" w:cstheme="minorBidi"/>
          <w:i w:val="0"/>
          <w:iCs w:val="0"/>
          <w:noProof/>
          <w:kern w:val="0"/>
          <w:sz w:val="20"/>
          <w14:ligatures w14:val="none"/>
        </w:rPr>
        <w:t xml:space="preserve"> </w:t>
      </w:r>
      <w:r w:rsidR="00D841B9" w:rsidRPr="00184265">
        <w:rPr>
          <w:rFonts w:eastAsiaTheme="minorEastAsia" w:cstheme="minorBidi"/>
          <w:noProof/>
          <w:kern w:val="0"/>
          <w:szCs w:val="18"/>
          <w14:ligatures w14:val="none"/>
        </w:rPr>
        <w:t>Hazus v6.1; Jefferson County 2024; New York State Department of Environmental Conservation 2023, 2024; Federal Communications Commission 2024; HIFLD 2023, 2024; NYS Department of Health 2024; National Plan and Provider Enumeration System 2023; USACE 2024; NYS Department of Transportation 2023</w:t>
      </w:r>
    </w:p>
    <w:p w14:paraId="6DD2C113" w14:textId="77777777" w:rsidR="00D841B9" w:rsidRDefault="00D841B9" w:rsidP="00D841B9">
      <w:pPr>
        <w:pStyle w:val="Heading4"/>
      </w:pPr>
      <w:r>
        <w:lastRenderedPageBreak/>
        <w:t>Landslide</w:t>
      </w:r>
    </w:p>
    <w:p w14:paraId="4945FAC0" w14:textId="77777777" w:rsidR="00D841B9" w:rsidRDefault="00D841B9" w:rsidP="00D841B9">
      <w:r>
        <w:t>Landslides pose a localized but potentially serious hazard in Jefferson County, NY, particularly in areas with steep slopes, glacial till soils, and along the Lake Ontario shoreline and river valleys. While large-scale landslides are relatively rare, smaller mass movements such as soil slumps, debris flows, and rockfalls can cause significant damage to infrastructure and disrupt essential services.</w:t>
      </w:r>
    </w:p>
    <w:p w14:paraId="1CB1738A" w14:textId="77777777" w:rsidR="00D841B9" w:rsidRDefault="00D841B9" w:rsidP="00D841B9">
      <w:r>
        <w:t>In Jefferson County, landslides can threaten critical facilities and community lifelines, including transportation corridors, utilities, and emergency services. For example, landslides along State Route 12E or Route 3, which run near steep lakefront bluffs or through hilly terrain, could block access to and from communities like Cape Vincent, Henderson, or Watertown. This could delay emergency response, isolate neighborhoods, and disrupt supply chains for health care, food, and public safety services.</w:t>
      </w:r>
    </w:p>
    <w:p w14:paraId="5EAA3C2A" w14:textId="77777777" w:rsidR="00D841B9" w:rsidRDefault="00D841B9" w:rsidP="00D841B9">
      <w:r>
        <w:t>Utility infrastructure is also at risk. Power transmission lines that cross elevated terrain or are anchored in unstable soils could be compromised by slope failures. A landslide could undermine a transmission tower, leading to widespread power outages. This is particularly concerning for vulnerable populations, such as elderly residents or those dependent on medical equipment. Similarly, landslides can damage water supply lines or contaminate surface water sources, especially in rural areas that rely on wells or small-scale water systems.</w:t>
      </w:r>
    </w:p>
    <w:p w14:paraId="43D2F897" w14:textId="2901F913" w:rsidR="00D841B9" w:rsidRDefault="00D841B9" w:rsidP="00D841B9">
      <w:r>
        <w:t>The Lake Ontario shoreline, which forms the county</w:t>
      </w:r>
      <w:r w:rsidR="00D529CA">
        <w:t>’</w:t>
      </w:r>
      <w:r>
        <w:t xml:space="preserve">s western boundary, is subject to coastal erosion and bluff instability, particularly during periods of high-water levels and storm events. These processes can trigger landslides or exacerbate existing slope instability, threatening homes, roads, and recreational areas </w:t>
      </w:r>
      <w:sdt>
        <w:sdtPr>
          <w:id w:val="-887424503"/>
          <w:citation/>
        </w:sdtPr>
        <w:sdtEndPr/>
        <w:sdtContent>
          <w:r>
            <w:fldChar w:fldCharType="begin"/>
          </w:r>
          <w:r>
            <w:instrText xml:space="preserve"> CITATION SeaGrant25 \l 1033 </w:instrText>
          </w:r>
          <w:r>
            <w:fldChar w:fldCharType="separate"/>
          </w:r>
          <w:r w:rsidR="00E63A3F">
            <w:rPr>
              <w:noProof/>
            </w:rPr>
            <w:t>(New York Sea Grant n.d.)</w:t>
          </w:r>
          <w:r>
            <w:fldChar w:fldCharType="end"/>
          </w:r>
        </w:sdtContent>
      </w:sdt>
      <w:r>
        <w:t>.</w:t>
      </w:r>
    </w:p>
    <w:p w14:paraId="0F9790D3" w14:textId="77777777" w:rsidR="00D841B9" w:rsidRDefault="00D841B9" w:rsidP="00D841B9">
      <w:r>
        <w:t>Of the 1,643 critical facilities identified across the county, and included in the risk assessment, 574 are in the Moderate Susceptibility/Low Incidence Landslide hazard area and 1,030 are in the Low Incidence Landslide hazard area. Risk assessment findings related to all critical facilities have been submitted to the Jefferson County Department of Fire and Emergency Management and have been redacted for this public document.</w:t>
      </w:r>
    </w:p>
    <w:p w14:paraId="449BAB92" w14:textId="77777777" w:rsidR="00D841B9" w:rsidRDefault="00D841B9" w:rsidP="00D841B9">
      <w:pPr>
        <w:pStyle w:val="Heading3"/>
      </w:pPr>
      <w:r>
        <w:t>Economy</w:t>
      </w:r>
    </w:p>
    <w:p w14:paraId="2311CD5E" w14:textId="7688C56F" w:rsidR="00D841B9" w:rsidRDefault="00D841B9" w:rsidP="00D841B9">
      <w:r>
        <w:t>Transportation infrastructure in Jefferson County is particularly vulnerable to geologic hazards, including landslides and, to a lesser extent, earthquakes. The county</w:t>
      </w:r>
      <w:r w:rsidR="00D529CA">
        <w:t>’</w:t>
      </w:r>
      <w:r>
        <w:t>s road network includes several state and county highways that traverse hilly terrain, glacial till soils, and areas adjacent to water bodies such as the Black River and Lake Ontario. These conditions increase the risk of slope instability and ground failure, especially during or after heavy precipitation or seismic activity.</w:t>
      </w:r>
    </w:p>
    <w:p w14:paraId="7D005401" w14:textId="77777777" w:rsidR="00D841B9" w:rsidRDefault="00D841B9" w:rsidP="00D841B9">
      <w:r>
        <w:t>Landslides can damage or block critical roadways and bridges, leading to traffic disruptions and economic losses. In Jefferson County, where seasonal tourism, agriculture, and military operations (e.g., Fort Drum) are key economic drivers, such disruptions could have cascading impacts on local businesses, emergency response, and employment1. For example, State Routes 3, 12, and 12E, which serve as major transportation corridors, pass through areas with moderate to steep slopes and could be affected by slope failures.</w:t>
      </w:r>
    </w:p>
    <w:p w14:paraId="10A3A7CC" w14:textId="77777777" w:rsidR="00D841B9" w:rsidRDefault="00D841B9" w:rsidP="00D841B9">
      <w:r>
        <w:t>Rail infrastructure, such as the CSX lines that run through the county, is also at risk. These lines are vital for freight movement and economic activity. Landslides or earthquake-induced ground deformation near embankments or cut slopes could block or damage rail lines. Unlike roads, rail lines are more difficult to reroute, making such closures particularly disruptive.</w:t>
      </w:r>
    </w:p>
    <w:p w14:paraId="7168F348" w14:textId="5E26D1FF" w:rsidR="00D841B9" w:rsidRDefault="00D841B9" w:rsidP="00D841B9">
      <w:r>
        <w:lastRenderedPageBreak/>
        <w:t>Geologic hazards also have broader economic impacts, including loss of business function, damage to inventory, relocation costs, wage loss, and rental loss due to the repair or replacement of buildings. According to FEMA</w:t>
      </w:r>
      <w:r w:rsidR="00D529CA">
        <w:t>’</w:t>
      </w:r>
      <w:r>
        <w:t xml:space="preserve">s </w:t>
      </w:r>
      <w:proofErr w:type="spellStart"/>
      <w:r>
        <w:t>Hazus</w:t>
      </w:r>
      <w:proofErr w:type="spellEnd"/>
      <w:r>
        <w:t xml:space="preserve"> modeling, building-related economic losses include both income losses (wage, rental, relocation, and capital-related losses) and capital stock losses (structural, non-structural, content, and inventory losses). While this analysis does not include damage estimates for individual roadway segments or rail lines, it is assumed that these features would sustain damage due to ground failure, resulting in interruptions to regional transportation and distribution networks.</w:t>
      </w:r>
    </w:p>
    <w:p w14:paraId="6249F782" w14:textId="76A0E6E1" w:rsidR="00D841B9" w:rsidRDefault="00D841B9" w:rsidP="00D841B9">
      <w:r>
        <w:t xml:space="preserve">Bridges in Jefferson County are particularly vulnerable, especially those crossing watercourses such as the Black River, Indian River, and Chaumont River. These structures are often located in floodplains with softer soils, which are more susceptible to liquefaction and lateral spreading during seismic events. Additionally, many bridges and transportation facilities in the county were constructed before modern seismic design standards were adopted, increasing their vulnerability to earthquake damage </w:t>
      </w:r>
      <w:sdt>
        <w:sdtPr>
          <w:id w:val="-698008260"/>
          <w:citation/>
        </w:sdtPr>
        <w:sdtEndPr/>
        <w:sdtContent>
          <w:r>
            <w:fldChar w:fldCharType="begin"/>
          </w:r>
          <w:r>
            <w:instrText xml:space="preserve"> CITATION USN25 \l 1033 </w:instrText>
          </w:r>
          <w:r>
            <w:fldChar w:fldCharType="separate"/>
          </w:r>
          <w:r w:rsidR="00E63A3F">
            <w:rPr>
              <w:noProof/>
            </w:rPr>
            <w:t>(U.S. National Science Foundation n.d.)</w:t>
          </w:r>
          <w:r>
            <w:fldChar w:fldCharType="end"/>
          </w:r>
        </w:sdtContent>
      </w:sdt>
      <w:r>
        <w:t>.</w:t>
      </w:r>
    </w:p>
    <w:p w14:paraId="4AA914DC" w14:textId="77777777" w:rsidR="00D841B9" w:rsidRDefault="00D841B9" w:rsidP="00D841B9">
      <w:pPr>
        <w:pStyle w:val="Heading3"/>
      </w:pPr>
      <w:r>
        <w:t>Natural, Historic and Cultural Resources</w:t>
      </w:r>
    </w:p>
    <w:p w14:paraId="3EA54D1C" w14:textId="77777777" w:rsidR="003C130F" w:rsidRDefault="00D841B9" w:rsidP="00D841B9">
      <w:pPr>
        <w:pStyle w:val="Heading4"/>
      </w:pPr>
      <w:bookmarkStart w:id="444" w:name="_Toc156564296"/>
      <w:r>
        <w:t>Natural</w:t>
      </w:r>
    </w:p>
    <w:p w14:paraId="180315FD" w14:textId="18EB3625" w:rsidR="003C130F" w:rsidRDefault="00D841B9" w:rsidP="00D841B9">
      <w:r w:rsidRPr="000216A9">
        <w:t>According to USGS, earthquakes</w:t>
      </w:r>
      <w:r>
        <w:t xml:space="preserve"> and landslides</w:t>
      </w:r>
      <w:r w:rsidRPr="000216A9">
        <w:t xml:space="preserve"> can cause damage to the surface of the Earth in various forms depending on the magnitude and distribution of the event. Surface faulting is one of the major seismic components to earthquakes that can create wide ruptures in the ground. Ruptures</w:t>
      </w:r>
      <w:r>
        <w:t xml:space="preserve"> and slides</w:t>
      </w:r>
      <w:r w:rsidRPr="000216A9">
        <w:t xml:space="preserve"> can have a direct impact on the landscape and natural environment because </w:t>
      </w:r>
      <w:r>
        <w:t xml:space="preserve">they </w:t>
      </w:r>
      <w:r w:rsidRPr="000216A9">
        <w:t>can disconnect habitats for miles isolating animal species or tear apart plant roots</w:t>
      </w:r>
      <w:sdt>
        <w:sdtPr>
          <w:id w:val="-1882013848"/>
          <w:citation/>
        </w:sdtPr>
        <w:sdtEndPr/>
        <w:sdtContent>
          <w:r w:rsidRPr="000216A9">
            <w:fldChar w:fldCharType="begin"/>
          </w:r>
          <w:r w:rsidRPr="000216A9">
            <w:instrText xml:space="preserve"> CITATION USG237 \l 1033 </w:instrText>
          </w:r>
          <w:r w:rsidRPr="000216A9">
            <w:fldChar w:fldCharType="separate"/>
          </w:r>
          <w:r w:rsidR="00E63A3F">
            <w:rPr>
              <w:noProof/>
            </w:rPr>
            <w:t xml:space="preserve"> (USGS n.d.)</w:t>
          </w:r>
          <w:r w:rsidRPr="000216A9">
            <w:fldChar w:fldCharType="end"/>
          </w:r>
        </w:sdtContent>
      </w:sdt>
      <w:r w:rsidRPr="000216A9">
        <w:t>.</w:t>
      </w:r>
    </w:p>
    <w:p w14:paraId="3D1EE0E9" w14:textId="4F53C71E" w:rsidR="00D841B9" w:rsidRPr="006168C8" w:rsidRDefault="00D841B9" w:rsidP="00D841B9">
      <w:r w:rsidRPr="000216A9">
        <w:t>Furthermore, ground failure</w:t>
      </w:r>
      <w:r>
        <w:t xml:space="preserve"> and slides</w:t>
      </w:r>
      <w:r w:rsidRPr="000216A9">
        <w:t xml:space="preserve"> as a result of soil liquefaction can have an impact on soil pores and retention of water resources The greater the seismic activity and liquefaction properties of the soil, the more likely drainage of groundwater can occur which depletes groundwater resources. In areas where there is higher pressure of groundwater retention, the pores can build up more pressure and make soil behave more like a fluid rather than a solid increasing risk of localized flooding and deposition or accumulation of silt</w:t>
      </w:r>
      <w:sdt>
        <w:sdtPr>
          <w:id w:val="1765960309"/>
          <w:citation/>
        </w:sdtPr>
        <w:sdtEndPr/>
        <w:sdtContent>
          <w:r w:rsidRPr="000216A9">
            <w:fldChar w:fldCharType="begin"/>
          </w:r>
          <w:r w:rsidRPr="000216A9">
            <w:instrText xml:space="preserve"> CITATION USG237 \l 1033 </w:instrText>
          </w:r>
          <w:r w:rsidRPr="000216A9">
            <w:fldChar w:fldCharType="separate"/>
          </w:r>
          <w:r w:rsidR="00E63A3F">
            <w:rPr>
              <w:noProof/>
            </w:rPr>
            <w:t xml:space="preserve"> (USGS n.d.)</w:t>
          </w:r>
          <w:r w:rsidRPr="000216A9">
            <w:fldChar w:fldCharType="end"/>
          </w:r>
        </w:sdtContent>
      </w:sdt>
      <w:r w:rsidRPr="000216A9">
        <w:t>.</w:t>
      </w:r>
    </w:p>
    <w:p w14:paraId="64A71B31" w14:textId="77777777" w:rsidR="00D841B9" w:rsidRDefault="00D841B9" w:rsidP="00D841B9">
      <w:pPr>
        <w:pStyle w:val="Heading4"/>
      </w:pPr>
      <w:r>
        <w:t>Historic</w:t>
      </w:r>
    </w:p>
    <w:p w14:paraId="79CB0AC0" w14:textId="77777777" w:rsidR="00D841B9" w:rsidRPr="004F76FA" w:rsidRDefault="00D841B9" w:rsidP="00D841B9">
      <w:r w:rsidRPr="000753FB">
        <w:t>Depending on the magnitude</w:t>
      </w:r>
      <w:r>
        <w:t xml:space="preserve"> and distribution</w:t>
      </w:r>
      <w:r w:rsidRPr="000753FB">
        <w:t>, events affecting the County could bring devastating loss of life and property to the area in and around historical landmarks.</w:t>
      </w:r>
    </w:p>
    <w:p w14:paraId="7D6873CA" w14:textId="77777777" w:rsidR="00D841B9" w:rsidRDefault="00D841B9" w:rsidP="00D841B9">
      <w:pPr>
        <w:pStyle w:val="Heading4"/>
      </w:pPr>
      <w:r>
        <w:t>Cultural</w:t>
      </w:r>
    </w:p>
    <w:p w14:paraId="2B2EF8F5" w14:textId="77777777" w:rsidR="00D841B9" w:rsidRPr="0086444E" w:rsidRDefault="00D841B9" w:rsidP="00D841B9">
      <w:r w:rsidRPr="002A2ED7">
        <w:t xml:space="preserve">Depending on the magnitude and distribution, events affecting the County could bring devastating loss of life and property to the area in and around </w:t>
      </w:r>
      <w:r>
        <w:t>cultural</w:t>
      </w:r>
      <w:r w:rsidRPr="002A2ED7">
        <w:t xml:space="preserve"> landmarks.</w:t>
      </w:r>
    </w:p>
    <w:p w14:paraId="0932A470" w14:textId="77777777" w:rsidR="00FB2B5D" w:rsidRDefault="00FB2B5D" w:rsidP="00FB2B5D">
      <w:pPr>
        <w:pStyle w:val="Heading2"/>
      </w:pPr>
      <w:bookmarkStart w:id="445" w:name="_Toc201223674"/>
      <w:bookmarkEnd w:id="444"/>
      <w:r>
        <w:t>Future Occurrences and Projected Changes In Risk</w:t>
      </w:r>
      <w:bookmarkEnd w:id="445"/>
    </w:p>
    <w:p w14:paraId="6FECAD29" w14:textId="77777777" w:rsidR="00D841B9" w:rsidRDefault="00D841B9" w:rsidP="00D841B9">
      <w:r w:rsidRPr="00E00060">
        <w:t xml:space="preserve">Understanding future changes that affect vulnerability can assist in planning for future development and ensure establishment of appropriate mitigation, planning, and preparedness measures. The following </w:t>
      </w:r>
      <w:r>
        <w:t>sections</w:t>
      </w:r>
      <w:r w:rsidRPr="00E00060">
        <w:t xml:space="preserve"> examine potential conditions that may affect hazard vulnerability</w:t>
      </w:r>
      <w:r>
        <w:t>.</w:t>
      </w:r>
    </w:p>
    <w:p w14:paraId="5F774496" w14:textId="037EFA4F" w:rsidR="00E81B09" w:rsidRDefault="00E81B09" w:rsidP="00E81B09">
      <w:pPr>
        <w:pStyle w:val="Heading3"/>
      </w:pPr>
      <w:r>
        <w:lastRenderedPageBreak/>
        <w:t xml:space="preserve">Probability of Future </w:t>
      </w:r>
      <w:r w:rsidR="006B78CF">
        <w:t>Events</w:t>
      </w:r>
    </w:p>
    <w:p w14:paraId="7D8F19B6" w14:textId="77AEE0DF" w:rsidR="00E81B09" w:rsidRDefault="00E81B09" w:rsidP="00E81B09">
      <w:r w:rsidRPr="00FD5A4C">
        <w:t>The</w:t>
      </w:r>
      <w:r>
        <w:t xml:space="preserve"> 2023 State Hazard Mitigation Plan </w:t>
      </w:r>
      <w:r w:rsidRPr="00FD5A4C">
        <w:t>indicates that the earthquake hazard in New York State is often understated because other natural hazards occur more frequently (such as hurricanes, tornadoes</w:t>
      </w:r>
      <w:r>
        <w:t>,</w:t>
      </w:r>
      <w:r w:rsidRPr="00FD5A4C">
        <w:t xml:space="preserve"> and flooding) and are much more visible. However, the potential for earthquakes does exist across the entire northeastern United States, </w:t>
      </w:r>
      <w:r>
        <w:t>including New York State and Jefferson County</w:t>
      </w:r>
      <w:r>
        <w:rPr>
          <w:szCs w:val="22"/>
        </w:rPr>
        <w:t xml:space="preserve"> </w:t>
      </w:r>
      <w:sdt>
        <w:sdtPr>
          <w:rPr>
            <w:szCs w:val="22"/>
          </w:rPr>
          <w:id w:val="-958325928"/>
          <w:citation/>
        </w:sdtPr>
        <w:sdtEndPr/>
        <w:sdtContent>
          <w:r>
            <w:rPr>
              <w:szCs w:val="22"/>
            </w:rPr>
            <w:fldChar w:fldCharType="begin"/>
          </w:r>
          <w:r>
            <w:rPr>
              <w:szCs w:val="22"/>
            </w:rPr>
            <w:instrText xml:space="preserve">CITATION Placeholder15 \l 1033 </w:instrText>
          </w:r>
          <w:r>
            <w:rPr>
              <w:szCs w:val="22"/>
            </w:rPr>
            <w:fldChar w:fldCharType="separate"/>
          </w:r>
          <w:r w:rsidR="00E63A3F" w:rsidRPr="00E63A3F">
            <w:rPr>
              <w:noProof/>
              <w:szCs w:val="22"/>
            </w:rPr>
            <w:t>(NYS DHSES 2023)</w:t>
          </w:r>
          <w:r>
            <w:rPr>
              <w:szCs w:val="22"/>
            </w:rPr>
            <w:fldChar w:fldCharType="end"/>
          </w:r>
        </w:sdtContent>
      </w:sdt>
      <w:r>
        <w:rPr>
          <w:szCs w:val="22"/>
        </w:rPr>
        <w:t>.</w:t>
      </w:r>
    </w:p>
    <w:p w14:paraId="75DA588B" w14:textId="77777777" w:rsidR="00E81B09" w:rsidRDefault="00E81B09" w:rsidP="00E81B09">
      <w:r w:rsidRPr="00C51B42">
        <w:t>While it is certainly possible for landslides to occur within Jefferson County, the current readily available data</w:t>
      </w:r>
      <w:r w:rsidRPr="0093570E">
        <w:t xml:space="preserve"> </w:t>
      </w:r>
      <w:r w:rsidRPr="00C51B42">
        <w:t xml:space="preserve">regarding historic occurrences does not permit any estimation of the frequency of future occurrences. While the overall probability of future occurrence is assumed to be low for most of the County, there are portions (including some developed areas) of the Towns of Adams, Alexandria, Brownville, Clayton, Cape Vincent, </w:t>
      </w:r>
      <w:proofErr w:type="spellStart"/>
      <w:r w:rsidRPr="00C51B42">
        <w:t>Ellisburg</w:t>
      </w:r>
      <w:proofErr w:type="spellEnd"/>
      <w:r w:rsidRPr="00C51B42">
        <w:t xml:space="preserve">, Henderson, Hounsfield, Lyme, Orleans, and Theresa and the Villages of Alexandria Bay, Clayton, Cape Vincent, Chaumont, Dexter, </w:t>
      </w:r>
      <w:proofErr w:type="spellStart"/>
      <w:r w:rsidRPr="00C51B42">
        <w:t>Ellisburg</w:t>
      </w:r>
      <w:proofErr w:type="spellEnd"/>
      <w:r w:rsidRPr="00C51B42">
        <w:t>, and Sackets Harbor located within moderate susceptibility, low incidence landslide risk areas.</w:t>
      </w:r>
    </w:p>
    <w:p w14:paraId="5483CF65" w14:textId="2ECA2A6F" w:rsidR="00E81B09" w:rsidRDefault="00E81B09" w:rsidP="00E81B09">
      <w:r>
        <w:t xml:space="preserve">Information on </w:t>
      </w:r>
      <w:r w:rsidRPr="00925B93">
        <w:t>previous geological occurrences</w:t>
      </w:r>
      <w:r>
        <w:t xml:space="preserve"> in the County was used to calculate the probability of future occurrence of such events, as summarized in </w:t>
      </w:r>
      <w:r>
        <w:fldChar w:fldCharType="begin"/>
      </w:r>
      <w:r>
        <w:instrText xml:space="preserve"> REF _Ref200377700 \h </w:instrText>
      </w:r>
      <w:r>
        <w:fldChar w:fldCharType="separate"/>
      </w:r>
      <w:r w:rsidR="00E63A3F">
        <w:t>Table </w:t>
      </w:r>
      <w:r w:rsidR="00E63A3F">
        <w:rPr>
          <w:noProof/>
        </w:rPr>
        <w:t>10</w:t>
      </w:r>
      <w:r w:rsidR="00E63A3F">
        <w:noBreakHyphen/>
      </w:r>
      <w:r w:rsidR="00E63A3F">
        <w:rPr>
          <w:noProof/>
        </w:rPr>
        <w:t>24</w:t>
      </w:r>
      <w:r>
        <w:fldChar w:fldCharType="end"/>
      </w:r>
      <w:r>
        <w:t>.</w:t>
      </w:r>
      <w:r w:rsidRPr="00947214">
        <w:t xml:space="preserve"> </w:t>
      </w:r>
      <w:r w:rsidRPr="00202A56">
        <w:t xml:space="preserve">Based on historical records and input from the Steering Committee, the probability of occurrence for </w:t>
      </w:r>
      <w:r>
        <w:t>geologic hazards</w:t>
      </w:r>
      <w:r w:rsidRPr="00202A56">
        <w:t xml:space="preserve"> in the County is </w:t>
      </w:r>
      <w:r w:rsidRPr="00D97E67">
        <w:t xml:space="preserve">considered </w:t>
      </w:r>
      <w:r w:rsidR="00D529CA">
        <w:t>“</w:t>
      </w:r>
      <w:r w:rsidRPr="00D97E67">
        <w:t>rare.</w:t>
      </w:r>
      <w:r w:rsidR="00D529CA">
        <w:t>”</w:t>
      </w:r>
    </w:p>
    <w:p w14:paraId="5FB83C1E" w14:textId="197A899E" w:rsidR="00E81B09" w:rsidRPr="006C25EA" w:rsidRDefault="00B40952" w:rsidP="00E81B09">
      <w:pPr>
        <w:pStyle w:val="Caption"/>
      </w:pPr>
      <w:bookmarkStart w:id="446" w:name="_Ref200377700"/>
      <w:bookmarkStart w:id="447" w:name="_Toc156564339"/>
      <w:bookmarkStart w:id="448" w:name="_Toc201223776"/>
      <w:r>
        <w:t>Table </w:t>
      </w:r>
      <w:r w:rsidR="00DC2F5C">
        <w:fldChar w:fldCharType="begin"/>
      </w:r>
      <w:r w:rsidR="00DC2F5C">
        <w:instrText xml:space="preserve"> STYLEREF 1 \s </w:instrText>
      </w:r>
      <w:r w:rsidR="00DC2F5C">
        <w:fldChar w:fldCharType="separate"/>
      </w:r>
      <w:r w:rsidR="00DC2F5C">
        <w:rPr>
          <w:noProof/>
        </w:rPr>
        <w:t>10</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24</w:t>
      </w:r>
      <w:r w:rsidR="00DC2F5C">
        <w:rPr>
          <w:noProof/>
        </w:rPr>
        <w:fldChar w:fldCharType="end"/>
      </w:r>
      <w:bookmarkEnd w:id="446"/>
      <w:r w:rsidR="00E81B09" w:rsidRPr="006C25EA">
        <w:t>. Probability of Future Geologic Events in Jefferson County</w:t>
      </w:r>
      <w:bookmarkEnd w:id="447"/>
      <w:bookmarkEnd w:id="448"/>
    </w:p>
    <w:tbl>
      <w:tblPr>
        <w:tblStyle w:val="TtTable"/>
        <w:tblW w:w="5000" w:type="pct"/>
        <w:tblLook w:val="04E0" w:firstRow="1" w:lastRow="1" w:firstColumn="1" w:lastColumn="0" w:noHBand="0" w:noVBand="1"/>
      </w:tblPr>
      <w:tblGrid>
        <w:gridCol w:w="3360"/>
        <w:gridCol w:w="3361"/>
        <w:gridCol w:w="3359"/>
      </w:tblGrid>
      <w:tr w:rsidR="00E81B09" w14:paraId="2F602AB9" w14:textId="77777777" w:rsidTr="000301C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67" w:type="pct"/>
          </w:tcPr>
          <w:p w14:paraId="39E7305A" w14:textId="77777777" w:rsidR="00E81B09" w:rsidRPr="00450309" w:rsidRDefault="00E81B09" w:rsidP="000301C5">
            <w:r>
              <w:t>Hazard Type</w:t>
            </w:r>
          </w:p>
        </w:tc>
        <w:tc>
          <w:tcPr>
            <w:tcW w:w="1667" w:type="pct"/>
          </w:tcPr>
          <w:p w14:paraId="7536C449" w14:textId="77777777" w:rsidR="00E81B09" w:rsidRPr="00450309" w:rsidRDefault="00E81B09" w:rsidP="000301C5">
            <w:pPr>
              <w:cnfStyle w:val="100000000000" w:firstRow="1" w:lastRow="0" w:firstColumn="0" w:lastColumn="0" w:oddVBand="0" w:evenVBand="0" w:oddHBand="0" w:evenHBand="0" w:firstRowFirstColumn="0" w:firstRowLastColumn="0" w:lastRowFirstColumn="0" w:lastRowLastColumn="0"/>
            </w:pPr>
            <w:r>
              <w:t>Number of Occurrences Between 1996 and 2023</w:t>
            </w:r>
          </w:p>
        </w:tc>
        <w:tc>
          <w:tcPr>
            <w:tcW w:w="1667" w:type="pct"/>
          </w:tcPr>
          <w:p w14:paraId="51150B52" w14:textId="77777777" w:rsidR="00E81B09" w:rsidRPr="00450309" w:rsidRDefault="00E81B09" w:rsidP="000301C5">
            <w:pPr>
              <w:cnfStyle w:val="100000000000" w:firstRow="1" w:lastRow="0" w:firstColumn="0" w:lastColumn="0" w:oddVBand="0" w:evenVBand="0" w:oddHBand="0" w:evenHBand="0" w:firstRowFirstColumn="0" w:firstRowLastColumn="0" w:lastRowFirstColumn="0" w:lastRowLastColumn="0"/>
            </w:pPr>
            <w:r>
              <w:t>Percent Chance of Occurring in Any Given Year</w:t>
            </w:r>
          </w:p>
        </w:tc>
      </w:tr>
      <w:tr w:rsidR="00E81B09" w14:paraId="043A36FF" w14:textId="77777777" w:rsidTr="000301C5">
        <w:tc>
          <w:tcPr>
            <w:cnfStyle w:val="001000000000" w:firstRow="0" w:lastRow="0" w:firstColumn="1" w:lastColumn="0" w:oddVBand="0" w:evenVBand="0" w:oddHBand="0" w:evenHBand="0" w:firstRowFirstColumn="0" w:firstRowLastColumn="0" w:lastRowFirstColumn="0" w:lastRowLastColumn="0"/>
            <w:tcW w:w="1667" w:type="pct"/>
          </w:tcPr>
          <w:p w14:paraId="1753BE32" w14:textId="77777777" w:rsidR="00E81B09" w:rsidRDefault="00E81B09" w:rsidP="000301C5">
            <w:pPr>
              <w:keepNext/>
            </w:pPr>
            <w:r>
              <w:t>Earthquake</w:t>
            </w:r>
          </w:p>
        </w:tc>
        <w:tc>
          <w:tcPr>
            <w:tcW w:w="1667" w:type="pct"/>
          </w:tcPr>
          <w:p w14:paraId="02B4467B" w14:textId="77777777" w:rsidR="00E81B09" w:rsidRDefault="00E81B09" w:rsidP="000301C5">
            <w:pPr>
              <w:keepNext/>
              <w:cnfStyle w:val="000000000000" w:firstRow="0" w:lastRow="0" w:firstColumn="0" w:lastColumn="0" w:oddVBand="0" w:evenVBand="0" w:oddHBand="0" w:evenHBand="0" w:firstRowFirstColumn="0" w:firstRowLastColumn="0" w:lastRowFirstColumn="0" w:lastRowLastColumn="0"/>
            </w:pPr>
            <w:r>
              <w:t>2</w:t>
            </w:r>
          </w:p>
        </w:tc>
        <w:tc>
          <w:tcPr>
            <w:tcW w:w="1667" w:type="pct"/>
          </w:tcPr>
          <w:p w14:paraId="590086A4" w14:textId="77777777" w:rsidR="00E81B09" w:rsidRDefault="00E81B09" w:rsidP="000301C5">
            <w:pPr>
              <w:keepNext/>
              <w:cnfStyle w:val="000000000000" w:firstRow="0" w:lastRow="0" w:firstColumn="0" w:lastColumn="0" w:oddVBand="0" w:evenVBand="0" w:oddHBand="0" w:evenHBand="0" w:firstRowFirstColumn="0" w:firstRowLastColumn="0" w:lastRowFirstColumn="0" w:lastRowLastColumn="0"/>
            </w:pPr>
            <w:r>
              <w:t>7.14%</w:t>
            </w:r>
          </w:p>
        </w:tc>
      </w:tr>
      <w:tr w:rsidR="00E81B09" w14:paraId="1B668418" w14:textId="77777777" w:rsidTr="000301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485C90F4" w14:textId="77777777" w:rsidR="00E81B09" w:rsidRDefault="00E81B09" w:rsidP="000301C5">
            <w:pPr>
              <w:keepNext/>
            </w:pPr>
            <w:r>
              <w:t>Landslide</w:t>
            </w:r>
          </w:p>
        </w:tc>
        <w:tc>
          <w:tcPr>
            <w:tcW w:w="1667" w:type="pct"/>
          </w:tcPr>
          <w:p w14:paraId="2231C2F3" w14:textId="77777777" w:rsidR="00E81B09" w:rsidRDefault="00E81B09" w:rsidP="000301C5">
            <w:pPr>
              <w:keepNext/>
              <w:cnfStyle w:val="000000010000" w:firstRow="0" w:lastRow="0" w:firstColumn="0" w:lastColumn="0" w:oddVBand="0" w:evenVBand="0" w:oddHBand="0" w:evenHBand="1" w:firstRowFirstColumn="0" w:firstRowLastColumn="0" w:lastRowFirstColumn="0" w:lastRowLastColumn="0"/>
            </w:pPr>
            <w:r>
              <w:t>0</w:t>
            </w:r>
          </w:p>
        </w:tc>
        <w:tc>
          <w:tcPr>
            <w:tcW w:w="1667" w:type="pct"/>
          </w:tcPr>
          <w:p w14:paraId="6A10A3BD" w14:textId="77777777" w:rsidR="00E81B09" w:rsidRDefault="00E81B09" w:rsidP="000301C5">
            <w:pPr>
              <w:keepNext/>
              <w:cnfStyle w:val="000000010000" w:firstRow="0" w:lastRow="0" w:firstColumn="0" w:lastColumn="0" w:oddVBand="0" w:evenVBand="0" w:oddHBand="0" w:evenHBand="1" w:firstRowFirstColumn="0" w:firstRowLastColumn="0" w:lastRowFirstColumn="0" w:lastRowLastColumn="0"/>
            </w:pPr>
            <w:r>
              <w:t>0%</w:t>
            </w:r>
          </w:p>
        </w:tc>
      </w:tr>
      <w:tr w:rsidR="00E81B09" w14:paraId="2441FFB7" w14:textId="77777777" w:rsidTr="000301C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46E65EEA" w14:textId="77777777" w:rsidR="00E81B09" w:rsidRDefault="00E81B09" w:rsidP="000301C5">
            <w:pPr>
              <w:keepNext/>
            </w:pPr>
            <w:r>
              <w:t>Total</w:t>
            </w:r>
          </w:p>
        </w:tc>
        <w:tc>
          <w:tcPr>
            <w:tcW w:w="1667" w:type="pct"/>
          </w:tcPr>
          <w:p w14:paraId="0ED41AD1" w14:textId="77777777" w:rsidR="00E81B09" w:rsidRDefault="00E81B09" w:rsidP="000301C5">
            <w:pPr>
              <w:keepNext/>
              <w:cnfStyle w:val="010000000000" w:firstRow="0" w:lastRow="1" w:firstColumn="0" w:lastColumn="0" w:oddVBand="0" w:evenVBand="0" w:oddHBand="0" w:evenHBand="0" w:firstRowFirstColumn="0" w:firstRowLastColumn="0" w:lastRowFirstColumn="0" w:lastRowLastColumn="0"/>
            </w:pPr>
            <w:r>
              <w:t>2</w:t>
            </w:r>
          </w:p>
        </w:tc>
        <w:tc>
          <w:tcPr>
            <w:tcW w:w="1667" w:type="pct"/>
          </w:tcPr>
          <w:p w14:paraId="7A15754D" w14:textId="77777777" w:rsidR="00E81B09" w:rsidRDefault="00E81B09" w:rsidP="000301C5">
            <w:pPr>
              <w:keepNext/>
              <w:cnfStyle w:val="010000000000" w:firstRow="0" w:lastRow="1" w:firstColumn="0" w:lastColumn="0" w:oddVBand="0" w:evenVBand="0" w:oddHBand="0" w:evenHBand="0" w:firstRowFirstColumn="0" w:firstRowLastColumn="0" w:lastRowFirstColumn="0" w:lastRowLastColumn="0"/>
            </w:pPr>
            <w:r>
              <w:t>7.14%</w:t>
            </w:r>
          </w:p>
        </w:tc>
      </w:tr>
    </w:tbl>
    <w:p w14:paraId="12FBC2F6" w14:textId="77777777" w:rsidR="00E81B09" w:rsidRPr="006C25EA" w:rsidRDefault="00E81B09" w:rsidP="00E81B09">
      <w:pPr>
        <w:pStyle w:val="TableNote"/>
      </w:pPr>
      <w:r>
        <w:t>Source:</w:t>
      </w:r>
      <w:r w:rsidRPr="006C25EA">
        <w:t xml:space="preserve"> USDA 2024,</w:t>
      </w:r>
    </w:p>
    <w:p w14:paraId="5F7302AD" w14:textId="77777777" w:rsidR="00E81B09" w:rsidRPr="006C25EA" w:rsidRDefault="00E81B09" w:rsidP="00E81B09">
      <w:pPr>
        <w:pStyle w:val="TableNote"/>
      </w:pPr>
      <w:r>
        <w:t xml:space="preserve">Note: </w:t>
      </w:r>
      <w:r w:rsidRPr="006C25EA">
        <w:t xml:space="preserve">Due to limitations in data, not all geologic events occurring between 1954 and 1996 are accounted for in the tally of occurrences. </w:t>
      </w:r>
      <w:r>
        <w:t xml:space="preserve">The </w:t>
      </w:r>
      <w:r w:rsidRPr="006C25EA">
        <w:t>number of hazard occurrences is calculated using the number of occurrences between 1996 and 2023</w:t>
      </w:r>
    </w:p>
    <w:p w14:paraId="0C81EF26" w14:textId="77777777" w:rsidR="00C77DD6" w:rsidRDefault="00C77DD6" w:rsidP="00C77DD6">
      <w:pPr>
        <w:pStyle w:val="Heading3"/>
      </w:pPr>
      <w:r>
        <w:t>Climate Change Projections and Likely Impacts</w:t>
      </w:r>
    </w:p>
    <w:p w14:paraId="11567263" w14:textId="236FE669" w:rsidR="00E81B09" w:rsidRPr="00513890" w:rsidRDefault="00E81B09" w:rsidP="00E81B09">
      <w:r w:rsidRPr="00A83D29">
        <w:t>The impacts of global climate change on earthquake probability are unknown. Some scientists say that melting glaciers could induce tectonic activity. As ice melts and water runs off, tremendous amounts of weight are shifted on the earth</w:t>
      </w:r>
      <w:r w:rsidR="00D529CA">
        <w:t>’</w:t>
      </w:r>
      <w:r w:rsidRPr="00A83D29">
        <w:t>s crust. As newly freed crust returns to its original, pre-glacier shape, it could cause seismic plates to slip and stimulate volcanic activity according to research into prehistoric earthquakes and volcanic activity</w:t>
      </w:r>
      <w:r>
        <w:t xml:space="preserve">. </w:t>
      </w:r>
      <w:r w:rsidRPr="00A83D29">
        <w:t xml:space="preserve">NASA and USGS scientists found that retreating glaciers in southern Alaska may be opening the way for future </w:t>
      </w:r>
      <w:r>
        <w:t>geologic hazards</w:t>
      </w:r>
      <w:r w:rsidRPr="00A83D29">
        <w:t xml:space="preserve"> </w:t>
      </w:r>
      <w:sdt>
        <w:sdtPr>
          <w:id w:val="1211153286"/>
          <w:citation/>
        </w:sdtPr>
        <w:sdtEndPr/>
        <w:sdtContent>
          <w:r w:rsidRPr="00A83D29">
            <w:fldChar w:fldCharType="begin"/>
          </w:r>
          <w:r w:rsidRPr="00A83D29">
            <w:instrText xml:space="preserve">CITATION NAS04 \l 1033 </w:instrText>
          </w:r>
          <w:r w:rsidRPr="00A83D29">
            <w:fldChar w:fldCharType="separate"/>
          </w:r>
          <w:r w:rsidR="00E63A3F">
            <w:rPr>
              <w:noProof/>
            </w:rPr>
            <w:t>(NASA 2004)</w:t>
          </w:r>
          <w:r w:rsidRPr="00A83D29">
            <w:fldChar w:fldCharType="end"/>
          </w:r>
        </w:sdtContent>
      </w:sdt>
      <w:r>
        <w:t>. The 2023 New York State Hazard Mitigation Plan notes that e</w:t>
      </w:r>
      <w:r w:rsidRPr="00125B98">
        <w:t>arthquakes are unlikely to be affected by climate chang</w:t>
      </w:r>
      <w:r>
        <w:t>e as t</w:t>
      </w:r>
      <w:r w:rsidRPr="00125B98">
        <w:t>he causes of earthquakes are largely unaffected by atmospheric changes brought on by climate change.</w:t>
      </w:r>
    </w:p>
    <w:p w14:paraId="5AA0EE23" w14:textId="03C982B0" w:rsidR="0027523A" w:rsidRPr="00211A99" w:rsidRDefault="0027523A" w:rsidP="0027523A">
      <w:r w:rsidRPr="00BE2816">
        <w:t>Because the impacts of climate change on earthquakes are not well understood, a change in the County</w:t>
      </w:r>
      <w:r w:rsidR="00D529CA">
        <w:t>’</w:t>
      </w:r>
      <w:r w:rsidRPr="00BE2816">
        <w:t>s vulnerability as the climate continues to change is difficult to determine. However, climate change has the potential to magnify secondary impacts of earthquakes</w:t>
      </w:r>
      <w:r>
        <w:t xml:space="preserve"> and landslides</w:t>
      </w:r>
      <w:r w:rsidRPr="00BE2816">
        <w:t xml:space="preserve">. </w:t>
      </w:r>
      <w:r w:rsidRPr="00287E40">
        <w:t xml:space="preserve">The County is expected to see an increase in average annual temperatures and precipitation due to climate change. Increased severe storm and heavy rainfall events may elevate the likelihood of a landslide occurring in steep sloped areas because precipitation may fall faster or in larger quantities than the soil can absorb in a given timeframe. However, these changes depend </w:t>
      </w:r>
      <w:r w:rsidRPr="00287E40">
        <w:lastRenderedPageBreak/>
        <w:t>on to what degree steep sloped areas are developed and other climate trends, such as seasonal precipitation and drought, which affect vegetation growth.</w:t>
      </w:r>
      <w:r>
        <w:t xml:space="preserve"> </w:t>
      </w:r>
      <w:r w:rsidRPr="00BE2816">
        <w:t>As a result of the climate change projections discussed above, County</w:t>
      </w:r>
      <w:r w:rsidR="00D529CA">
        <w:t>’</w:t>
      </w:r>
      <w:r w:rsidRPr="00BE2816">
        <w:t>s assets located on areas of saturated soils and on or at the base of steep slopes, are at a higher risk of landslides/mudslides because of seismic activity.</w:t>
      </w:r>
    </w:p>
    <w:p w14:paraId="3C6F0BB8" w14:textId="77777777" w:rsidR="00E81B09" w:rsidRDefault="00E81B09" w:rsidP="00E81B09">
      <w:r>
        <w:t>The 2023 New York State Hazard Mitigation Plan states that a</w:t>
      </w:r>
      <w:r w:rsidRPr="004148EC">
        <w:t xml:space="preserve">s of spring 2023, there </w:t>
      </w:r>
      <w:r>
        <w:t>was</w:t>
      </w:r>
      <w:r w:rsidRPr="004148EC">
        <w:t xml:space="preserve"> not any research showing a direct link between climate change and current or historic landslide events in New York State. Landslides may be impacted by climate change in the future, however. The underlying conditions and causes of landslides, such as bedrock stability and heavy rain events, are influenced by climate-related trends like temperature increases, sea level rise, and extreme precipitation events</w:t>
      </w:r>
      <w:r>
        <w:t xml:space="preserve">. </w:t>
      </w:r>
      <w:r w:rsidRPr="004148EC">
        <w:t>Unseasonably warm days leading to rapid snowmelt, or extreme precipitation events, can make the ground overly saturated. This in turn creates an unstable environment on steep slopes, which can cause landslides. Warming trends and increasingly frequent and intense extreme precipitation events will only continue to become more common due to climate change.</w:t>
      </w:r>
    </w:p>
    <w:p w14:paraId="0B215DD3" w14:textId="77777777" w:rsidR="00E81B09" w:rsidRPr="004148EC" w:rsidRDefault="00E81B09" w:rsidP="00E81B09">
      <w:r w:rsidRPr="004644AC">
        <w:t>The location of climate-influenced landslide events remains difficult to model. However, modern, detailed geological mapping at the quadrangle or county scales over a LiDAR terrain base map may provide the best predictive tool to identify areas susceptible to future landslide hazards.</w:t>
      </w:r>
    </w:p>
    <w:p w14:paraId="0C61600B" w14:textId="77777777" w:rsidR="00832922" w:rsidRDefault="00832922" w:rsidP="00832922">
      <w:pPr>
        <w:pStyle w:val="Heading3"/>
      </w:pPr>
      <w:r>
        <w:t>Projected Changes in Development and Population</w:t>
      </w:r>
    </w:p>
    <w:p w14:paraId="783DD4C2" w14:textId="77777777" w:rsidR="00D841B9" w:rsidRDefault="00D841B9" w:rsidP="00D841B9">
      <w:r w:rsidRPr="0002129A">
        <w:t>As discussed, and illustrated in Section 3 (County Profile), areas targeted for future growth and development have been identified across the County.</w:t>
      </w:r>
      <w:r w:rsidRPr="005C3D55">
        <w:t xml:space="preserve"> Development built in areas with softer NEHRP soil classes, liquefaction, and landslide-susceptible areas may experience shifting or cracking in the foundation during earthquakes because of the loose soil characteristics of these soil classes. However, current building codes require seismic provisions that should render new construction less vulnerable to seismic impacts than older, existing construction that may have been built to lower construction standards.</w:t>
      </w:r>
      <w:r w:rsidRPr="003B40DA">
        <w:rPr>
          <w:rFonts w:eastAsia="Calibri" w:cs="Times New Roman"/>
          <w:sz w:val="22"/>
          <w:szCs w:val="22"/>
        </w:rPr>
        <w:t xml:space="preserve"> </w:t>
      </w:r>
      <w:r w:rsidRPr="003B40DA">
        <w:t>Any areas of growth located in areas with moderate landslide incidence or susceptibility could be potentially impacted by the landslide hazard.</w:t>
      </w:r>
    </w:p>
    <w:p w14:paraId="670A5607" w14:textId="04326FED" w:rsidR="00D841B9" w:rsidRDefault="00D841B9" w:rsidP="00D841B9">
      <w:r w:rsidRPr="002B3D03">
        <w:t xml:space="preserve">Jefferson County has experienced a </w:t>
      </w:r>
      <w:r>
        <w:t xml:space="preserve">steady </w:t>
      </w:r>
      <w:r w:rsidRPr="002B3D03">
        <w:t>population since 2010. According to t</w:t>
      </w:r>
      <w:r w:rsidRPr="003D39EF">
        <w:t>he U.S. Census Bureau, the County</w:t>
      </w:r>
      <w:r w:rsidR="00D529CA">
        <w:t>’</w:t>
      </w:r>
      <w:r w:rsidRPr="003D39EF">
        <w:t>s population increased by approximately 0.04 percent between 2010 and 2020. Cornell</w:t>
      </w:r>
      <w:r w:rsidRPr="00FF5580">
        <w:t xml:space="preserve"> University</w:t>
      </w:r>
      <w:r w:rsidR="00D529CA">
        <w:t>’</w:t>
      </w:r>
      <w:r w:rsidRPr="00FF5580">
        <w:t>s Program on Applied Demographics produced populations projections by County from 2016 to 2040. According to these projections, Jefferson County is projected to have a population of 114,290 by 2030 and 115,693 by 2040</w:t>
      </w:r>
      <w:sdt>
        <w:sdtPr>
          <w:id w:val="1559445007"/>
          <w:citation/>
        </w:sdtPr>
        <w:sdtEndPr/>
        <w:sdtContent>
          <w:r w:rsidRPr="00FF5580">
            <w:fldChar w:fldCharType="begin"/>
          </w:r>
          <w:r w:rsidRPr="00FF5580">
            <w:instrText xml:space="preserve"> CITATION Cor181 \l 1033 </w:instrText>
          </w:r>
          <w:r w:rsidRPr="00FF5580">
            <w:fldChar w:fldCharType="separate"/>
          </w:r>
          <w:r w:rsidR="00E63A3F">
            <w:rPr>
              <w:noProof/>
            </w:rPr>
            <w:t xml:space="preserve"> (Cornell University 2018)</w:t>
          </w:r>
          <w:r w:rsidRPr="00FF5580">
            <w:fldChar w:fldCharType="end"/>
          </w:r>
        </w:sdtContent>
      </w:sdt>
      <w:r w:rsidRPr="00FF5580">
        <w:t xml:space="preserve">. </w:t>
      </w:r>
      <w:r w:rsidRPr="00FF5580">
        <w:rPr>
          <w:iCs/>
        </w:rPr>
        <w:t xml:space="preserve">Changes in the density of the population can impact the number of persons exposed to </w:t>
      </w:r>
      <w:r>
        <w:rPr>
          <w:iCs/>
        </w:rPr>
        <w:t>geologic hazards in the area</w:t>
      </w:r>
      <w:r w:rsidRPr="00FF5580">
        <w:rPr>
          <w:iCs/>
        </w:rPr>
        <w:t>.</w:t>
      </w:r>
    </w:p>
    <w:p w14:paraId="2C6CEA77" w14:textId="77777777" w:rsidR="00D841B9" w:rsidRPr="00D841B9" w:rsidRDefault="00D841B9" w:rsidP="00D841B9"/>
    <w:p w14:paraId="03606CDF" w14:textId="77777777" w:rsidR="004C1620" w:rsidRDefault="004C1620" w:rsidP="00FD052A">
      <w:pPr>
        <w:sectPr w:rsidR="004C1620" w:rsidSect="00D16599">
          <w:pgSz w:w="12240" w:h="15840"/>
          <w:pgMar w:top="1440" w:right="1080" w:bottom="1440" w:left="1080" w:header="720" w:footer="504" w:gutter="0"/>
          <w:pgNumType w:chapStyle="1"/>
          <w:cols w:space="720"/>
          <w:docGrid w:linePitch="360"/>
        </w:sectPr>
      </w:pPr>
    </w:p>
    <w:p w14:paraId="4063D10B" w14:textId="275BBC78" w:rsidR="004C1620" w:rsidRDefault="004C1620" w:rsidP="004C1620">
      <w:pPr>
        <w:pStyle w:val="Heading1"/>
      </w:pPr>
      <w:bookmarkStart w:id="449" w:name="_Toc201223675"/>
      <w:r>
        <w:lastRenderedPageBreak/>
        <w:t>Severe Storm</w:t>
      </w:r>
      <w:bookmarkEnd w:id="449"/>
    </w:p>
    <w:p w14:paraId="40537B85" w14:textId="77777777" w:rsidR="00C11481" w:rsidRDefault="00C11481" w:rsidP="00C11481">
      <w:pPr>
        <w:pStyle w:val="Heading2"/>
      </w:pPr>
      <w:bookmarkStart w:id="450" w:name="_Toc201223676"/>
      <w:r>
        <w:t>Hazard Profile</w:t>
      </w:r>
      <w:bookmarkEnd w:id="450"/>
    </w:p>
    <w:p w14:paraId="5DB661E0" w14:textId="77777777" w:rsidR="00C11481" w:rsidRPr="006E5197" w:rsidRDefault="00C11481" w:rsidP="00C11481">
      <w:pPr>
        <w:rPr>
          <w:highlight w:val="yellow"/>
        </w:rPr>
      </w:pPr>
      <w:r w:rsidRPr="002C3B39">
        <w:t xml:space="preserve">The following section provides the hazard profile (hazard description, location, extent, previous occurrences and losses, probability of future occurrences, and impact of climate change) and vulnerability assessment for the </w:t>
      </w:r>
      <w:r>
        <w:t>severe storm</w:t>
      </w:r>
      <w:r w:rsidRPr="002C3B39">
        <w:t xml:space="preserve"> hazard in </w:t>
      </w:r>
      <w:r>
        <w:t>Jefferson</w:t>
      </w:r>
      <w:r w:rsidRPr="002C3B39">
        <w:t xml:space="preserve"> County.</w:t>
      </w:r>
    </w:p>
    <w:p w14:paraId="38D5AFEF" w14:textId="77777777" w:rsidR="00C11481" w:rsidRDefault="00C11481" w:rsidP="00C11481">
      <w:pPr>
        <w:pStyle w:val="Heading3"/>
      </w:pPr>
      <w:r>
        <w:t>Hazard Description</w:t>
      </w:r>
    </w:p>
    <w:p w14:paraId="78CB2A54" w14:textId="2B266DE8" w:rsidR="00C11481" w:rsidRPr="000E1E62" w:rsidRDefault="00C11481" w:rsidP="00C11481">
      <w:r w:rsidRPr="006D10B4">
        <w:t xml:space="preserve">For the purpose of </w:t>
      </w:r>
      <w:r w:rsidRPr="00D15FCE">
        <w:t>this 2025 plan update</w:t>
      </w:r>
      <w:r w:rsidRPr="006D10B4">
        <w:t xml:space="preserve"> and as deemed appropriated by the </w:t>
      </w:r>
      <w:r>
        <w:t>Jefferson</w:t>
      </w:r>
      <w:r w:rsidRPr="006D10B4">
        <w:t xml:space="preserve"> County Steering and Planning Committees, the severe storm hazard includes hail, high winds, thunderstorms, tornadoes, Nor</w:t>
      </w:r>
      <w:r w:rsidR="00D529CA">
        <w:t>’</w:t>
      </w:r>
      <w:r w:rsidRPr="006D10B4">
        <w:t>easters, and hurricanes/tropical storms, which are defined below.</w:t>
      </w:r>
    </w:p>
    <w:p w14:paraId="2523D5CC" w14:textId="77777777" w:rsidR="00C11481" w:rsidRDefault="00C11481" w:rsidP="00C11481">
      <w:pPr>
        <w:pStyle w:val="Heading4"/>
      </w:pPr>
      <w:r>
        <w:t>Hailstorms</w:t>
      </w:r>
    </w:p>
    <w:p w14:paraId="6ACDC18F" w14:textId="4862680C" w:rsidR="00C11481" w:rsidRPr="00A17EDE" w:rsidRDefault="00C11481" w:rsidP="00C11481">
      <w:r w:rsidRPr="00E33847">
        <w:t xml:space="preserve">Hail forms inside a thunderstorm where there are strong updrafts of warm air and downdrafts of cold water. If a water droplet is picked up by the updrafts, it can be carried well above the freezing level. Water droplets freeze when temperatures reach 32°F or colder. As the frozen droplet begins to fall, it might thaw as it moves into warmer air toward the bottom of the thunderstorm, or the droplet might be picked up again by another updraft and carried back into the cold air to re-freeze. With each trip above and below the freezing level, the frozen droplet adds another layer of ice. The frozen droplet, with many layers of ice, falls to the ground as hail </w:t>
      </w:r>
      <w:sdt>
        <w:sdtPr>
          <w:id w:val="41021506"/>
          <w:citation/>
        </w:sdtPr>
        <w:sdtEndPr/>
        <w:sdtContent>
          <w:r w:rsidRPr="00E33847">
            <w:fldChar w:fldCharType="begin"/>
          </w:r>
          <w:r w:rsidRPr="00E33847">
            <w:instrText xml:space="preserve">CITATION NSS21 \l 1033 </w:instrText>
          </w:r>
          <w:r w:rsidRPr="00E33847">
            <w:fldChar w:fldCharType="separate"/>
          </w:r>
          <w:r w:rsidR="00E63A3F">
            <w:rPr>
              <w:noProof/>
            </w:rPr>
            <w:t>(NSSL 2021)</w:t>
          </w:r>
          <w:r w:rsidRPr="00E33847">
            <w:fldChar w:fldCharType="end"/>
          </w:r>
        </w:sdtContent>
      </w:sdt>
      <w:r w:rsidRPr="00E33847">
        <w:t>.</w:t>
      </w:r>
    </w:p>
    <w:p w14:paraId="72876B9B" w14:textId="77777777" w:rsidR="00C11481" w:rsidRDefault="00C11481" w:rsidP="00C11481">
      <w:pPr>
        <w:pStyle w:val="Heading4"/>
      </w:pPr>
      <w:r>
        <w:t>High Winds</w:t>
      </w:r>
    </w:p>
    <w:p w14:paraId="5037FF6F" w14:textId="4E307F96" w:rsidR="00C11481" w:rsidRPr="002C3DC4" w:rsidRDefault="00C11481" w:rsidP="00C11481">
      <w:pPr>
        <w:rPr>
          <w:iCs/>
        </w:rPr>
      </w:pPr>
      <w:r w:rsidRPr="002C3DC4">
        <w:rPr>
          <w:iCs/>
        </w:rPr>
        <w:t>Wind begins with differences in air pressures. It is rough horizontal movement of air caused by uneven heating of the earth</w:t>
      </w:r>
      <w:r w:rsidR="00D529CA">
        <w:rPr>
          <w:iCs/>
        </w:rPr>
        <w:t>’</w:t>
      </w:r>
      <w:r w:rsidRPr="002C3DC4">
        <w:rPr>
          <w:iCs/>
        </w:rPr>
        <w:t xml:space="preserve">s surface. Wind occurs at all scales, from local breezes lasting a few minutes to global winds resulting from solar heating of the earth. High winds are often associated by other severe weather events such as thunderstorms, tornadoes, hurricanes, and tropical storms </w:t>
      </w:r>
      <w:sdt>
        <w:sdtPr>
          <w:rPr>
            <w:iCs/>
          </w:rPr>
          <w:id w:val="-1245878709"/>
          <w:citation/>
        </w:sdtPr>
        <w:sdtEndPr/>
        <w:sdtContent>
          <w:r w:rsidRPr="002C3DC4">
            <w:rPr>
              <w:iCs/>
            </w:rPr>
            <w:fldChar w:fldCharType="begin"/>
          </w:r>
          <w:r w:rsidRPr="002C3DC4">
            <w:rPr>
              <w:iCs/>
            </w:rPr>
            <w:instrText xml:space="preserve">CITATION NWS12 \l 1033 </w:instrText>
          </w:r>
          <w:r w:rsidRPr="002C3DC4">
            <w:rPr>
              <w:iCs/>
            </w:rPr>
            <w:fldChar w:fldCharType="separate"/>
          </w:r>
          <w:r w:rsidR="00E63A3F">
            <w:rPr>
              <w:noProof/>
            </w:rPr>
            <w:t>(NWS 2012)</w:t>
          </w:r>
          <w:r w:rsidRPr="002C3DC4">
            <w:fldChar w:fldCharType="end"/>
          </w:r>
        </w:sdtContent>
      </w:sdt>
      <w:r w:rsidRPr="002C3DC4">
        <w:rPr>
          <w:iCs/>
        </w:rPr>
        <w:t xml:space="preserve">. The following are descriptions of types of damaging winds </w:t>
      </w:r>
      <w:sdt>
        <w:sdtPr>
          <w:rPr>
            <w:iCs/>
          </w:rPr>
          <w:id w:val="1334797614"/>
          <w:citation/>
        </w:sdtPr>
        <w:sdtEndPr/>
        <w:sdtContent>
          <w:r w:rsidRPr="002C3DC4">
            <w:rPr>
              <w:iCs/>
            </w:rPr>
            <w:fldChar w:fldCharType="begin"/>
          </w:r>
          <w:r w:rsidRPr="002C3DC4">
            <w:rPr>
              <w:iCs/>
            </w:rPr>
            <w:instrText xml:space="preserve"> CITATION NOA2214 \l 1033 </w:instrText>
          </w:r>
          <w:r w:rsidRPr="002C3DC4">
            <w:rPr>
              <w:iCs/>
            </w:rPr>
            <w:fldChar w:fldCharType="separate"/>
          </w:r>
          <w:r w:rsidR="00E63A3F">
            <w:rPr>
              <w:noProof/>
            </w:rPr>
            <w:t>(NOAA n.d.)</w:t>
          </w:r>
          <w:r w:rsidRPr="002C3DC4">
            <w:rPr>
              <w:iCs/>
            </w:rPr>
            <w:fldChar w:fldCharType="end"/>
          </w:r>
        </w:sdtContent>
      </w:sdt>
      <w:r w:rsidRPr="002C3DC4">
        <w:rPr>
          <w:iCs/>
        </w:rPr>
        <w:t>:</w:t>
      </w:r>
    </w:p>
    <w:p w14:paraId="0E82D739" w14:textId="77777777" w:rsidR="001E15C7" w:rsidRDefault="00C11481" w:rsidP="00340639">
      <w:pPr>
        <w:pStyle w:val="TtListBullet"/>
      </w:pPr>
      <w:r w:rsidRPr="002C3DC4">
        <w:rPr>
          <w:b/>
          <w:bCs/>
        </w:rPr>
        <w:t>Straight-line Wind</w:t>
      </w:r>
      <w:r w:rsidRPr="002C3DC4">
        <w:t>: Used to define thunderstorm wind which is not linked with rotation and is mainly used to differentiate from tornadic winds</w:t>
      </w:r>
    </w:p>
    <w:p w14:paraId="6CBE39A6" w14:textId="64B4FE0B" w:rsidR="00C11481" w:rsidRPr="002C3DC4" w:rsidRDefault="00C11481" w:rsidP="00340639">
      <w:pPr>
        <w:pStyle w:val="TtListBullet"/>
      </w:pPr>
      <w:r w:rsidRPr="002C3DC4">
        <w:rPr>
          <w:b/>
          <w:bCs/>
        </w:rPr>
        <w:t>Down Draft:</w:t>
      </w:r>
      <w:r w:rsidRPr="002C3DC4">
        <w:t xml:space="preserve"> A small scale column of air that sinks towards the groun</w:t>
      </w:r>
      <w:r>
        <w:t>d</w:t>
      </w:r>
    </w:p>
    <w:p w14:paraId="58B6767C" w14:textId="77777777" w:rsidR="00C11481" w:rsidRPr="002C3DC4" w:rsidRDefault="00C11481" w:rsidP="00340639">
      <w:pPr>
        <w:pStyle w:val="TtListBullet"/>
      </w:pPr>
      <w:proofErr w:type="spellStart"/>
      <w:r w:rsidRPr="002C3DC4">
        <w:rPr>
          <w:b/>
          <w:bCs/>
        </w:rPr>
        <w:t>Macroburst</w:t>
      </w:r>
      <w:proofErr w:type="spellEnd"/>
      <w:r w:rsidRPr="002C3DC4">
        <w:t>: An outward burst of strong winds that are more than 2.5 miles in diameter</w:t>
      </w:r>
    </w:p>
    <w:p w14:paraId="6AEC6383" w14:textId="77777777" w:rsidR="00C11481" w:rsidRPr="002C3DC4" w:rsidRDefault="00C11481" w:rsidP="00340639">
      <w:pPr>
        <w:pStyle w:val="TtListBullet"/>
      </w:pPr>
      <w:r w:rsidRPr="002C3DC4">
        <w:rPr>
          <w:b/>
          <w:bCs/>
        </w:rPr>
        <w:t>Microburst:</w:t>
      </w:r>
      <w:r w:rsidRPr="002C3DC4">
        <w:t xml:space="preserve"> A small, concentrated downburst which produces an outward burst of relatively strong winds near the surface</w:t>
      </w:r>
    </w:p>
    <w:p w14:paraId="09B28B15" w14:textId="77777777" w:rsidR="00C11481" w:rsidRPr="002C3DC4" w:rsidRDefault="00C11481" w:rsidP="00340639">
      <w:pPr>
        <w:pStyle w:val="TtListBullet"/>
      </w:pPr>
      <w:r w:rsidRPr="002C3DC4">
        <w:rPr>
          <w:b/>
          <w:bCs/>
        </w:rPr>
        <w:t>Downburst:</w:t>
      </w:r>
      <w:r w:rsidRPr="002C3DC4">
        <w:t xml:space="preserve"> General term to describe macro and microbursts</w:t>
      </w:r>
    </w:p>
    <w:p w14:paraId="4E341A04" w14:textId="77777777" w:rsidR="001E15C7" w:rsidRDefault="00C11481" w:rsidP="00340639">
      <w:pPr>
        <w:pStyle w:val="TtListBullet"/>
      </w:pPr>
      <w:r w:rsidRPr="002C3DC4">
        <w:rPr>
          <w:b/>
          <w:bCs/>
        </w:rPr>
        <w:t>Gust Front:</w:t>
      </w:r>
      <w:r w:rsidRPr="002C3DC4">
        <w:t xml:space="preserve"> Leading edge of rain-cooled air which clashes with a warm thunderstorm inflow</w:t>
      </w:r>
    </w:p>
    <w:p w14:paraId="6FFBB144" w14:textId="5DD4F7D2" w:rsidR="00C11481" w:rsidRPr="002C3DC4" w:rsidRDefault="00C11481" w:rsidP="00340639">
      <w:pPr>
        <w:pStyle w:val="TtListBullet"/>
      </w:pPr>
      <w:r w:rsidRPr="002C3DC4">
        <w:rPr>
          <w:b/>
          <w:bCs/>
        </w:rPr>
        <w:t>Derecho:</w:t>
      </w:r>
      <w:r w:rsidRPr="002C3DC4">
        <w:t xml:space="preserve"> Long lived windstorm associated with rapidly moving precipitation or thunderstorms. If wind damage swatch is more than 240 miles and includes gusts of wind that reach 58 mph or greater, then the event can be classified as a derecho</w:t>
      </w:r>
    </w:p>
    <w:p w14:paraId="25CC7A76" w14:textId="77777777" w:rsidR="00C11481" w:rsidRDefault="00C11481" w:rsidP="00C11481">
      <w:pPr>
        <w:pStyle w:val="Heading4"/>
      </w:pPr>
      <w:r>
        <w:lastRenderedPageBreak/>
        <w:t>Tornadoes</w:t>
      </w:r>
    </w:p>
    <w:p w14:paraId="3082C4FA" w14:textId="75A87757" w:rsidR="00C11481" w:rsidRPr="002C3DC4" w:rsidRDefault="00C11481" w:rsidP="00C11481">
      <w:r w:rsidRPr="0018421A">
        <w:t xml:space="preserve">NOAA defines a tornado as a narrow, violently rotating column of air that extends from the base of a thunderstorm to the ground </w:t>
      </w:r>
      <w:sdt>
        <w:sdtPr>
          <w:id w:val="1534615225"/>
          <w:citation/>
        </w:sdtPr>
        <w:sdtEndPr/>
        <w:sdtContent>
          <w:r w:rsidRPr="0018421A">
            <w:fldChar w:fldCharType="begin"/>
          </w:r>
          <w:r w:rsidRPr="0018421A">
            <w:instrText xml:space="preserve"> CITATION NOA11 \l 1033 </w:instrText>
          </w:r>
          <w:r w:rsidRPr="0018421A">
            <w:fldChar w:fldCharType="separate"/>
          </w:r>
          <w:r w:rsidR="00E63A3F">
            <w:rPr>
              <w:noProof/>
            </w:rPr>
            <w:t>(NOAA 2011)</w:t>
          </w:r>
          <w:r w:rsidRPr="0018421A">
            <w:fldChar w:fldCharType="end"/>
          </w:r>
        </w:sdtContent>
      </w:sdt>
      <w:r w:rsidRPr="0018421A">
        <w:t xml:space="preserve">. Because wind is invisible, it is hard to see a tornado unless it forms a condensation funnel made up of water droplets, dust, and debris. Tornadoes are the most violent of all atmospheric storms and the most hazardous when they occur in populated areas. Tornadoes can topple mobile homes, lift cars, snap trees, and turn objects into destructive missiles. Among the most unpredictable of weather phenomena, tornadoes can occur at any time of day, in any state in the union, and in any season. While the majority of tornadoes cause little or no damage, some are capable of tremendous destruction, reaching wind speeds of 200 mph or more </w:t>
      </w:r>
      <w:sdt>
        <w:sdtPr>
          <w:id w:val="-1413234429"/>
          <w:citation/>
        </w:sdtPr>
        <w:sdtEndPr/>
        <w:sdtContent>
          <w:r w:rsidRPr="0018421A">
            <w:fldChar w:fldCharType="begin"/>
          </w:r>
          <w:r w:rsidRPr="0018421A">
            <w:instrText xml:space="preserve"> CITATION NOA23 \l 1033 </w:instrText>
          </w:r>
          <w:r w:rsidRPr="0018421A">
            <w:fldChar w:fldCharType="separate"/>
          </w:r>
          <w:r w:rsidR="00E63A3F">
            <w:rPr>
              <w:noProof/>
            </w:rPr>
            <w:t>(NOAA 2023)</w:t>
          </w:r>
          <w:r w:rsidRPr="0018421A">
            <w:fldChar w:fldCharType="end"/>
          </w:r>
        </w:sdtContent>
      </w:sdt>
      <w:r w:rsidRPr="0018421A">
        <w:t>.</w:t>
      </w:r>
    </w:p>
    <w:p w14:paraId="23CB88EF" w14:textId="77777777" w:rsidR="00C11481" w:rsidRDefault="00C11481" w:rsidP="00C11481">
      <w:pPr>
        <w:pStyle w:val="Heading4"/>
      </w:pPr>
      <w:r>
        <w:t>Thunderstorms</w:t>
      </w:r>
    </w:p>
    <w:p w14:paraId="2ACC011C" w14:textId="03E7989B" w:rsidR="001E15C7" w:rsidRDefault="00C11481" w:rsidP="00C11481">
      <w:r w:rsidRPr="000028CF">
        <w:t xml:space="preserve">A thunderstorm is a local storm produced by a cumulonimbus cloud and accompanied by lightning and thunder </w:t>
      </w:r>
      <w:sdt>
        <w:sdtPr>
          <w:id w:val="413672231"/>
          <w:citation/>
        </w:sdtPr>
        <w:sdtEndPr/>
        <w:sdtContent>
          <w:r w:rsidRPr="000028CF">
            <w:fldChar w:fldCharType="begin"/>
          </w:r>
          <w:r w:rsidRPr="000028CF">
            <w:instrText xml:space="preserve"> CITATION NOA8 \l 1033 </w:instrText>
          </w:r>
          <w:r w:rsidRPr="000028CF">
            <w:fldChar w:fldCharType="separate"/>
          </w:r>
          <w:r w:rsidR="00E63A3F">
            <w:rPr>
              <w:noProof/>
            </w:rPr>
            <w:t>(NOAA-NSSL n.d.)</w:t>
          </w:r>
          <w:r w:rsidRPr="000028CF">
            <w:fldChar w:fldCharType="end"/>
          </w:r>
        </w:sdtContent>
      </w:sdt>
      <w:r w:rsidRPr="000028CF">
        <w:t>. A thunderstorm forms from a combination of moisture, rapidly rising warm air, and a force capable of lifting air such as a warm and cold front, a sea breeze, or a mountain. Thunderstorms form at the equator to as far north as Alaska. Although thunderstorms generally affect a small area when they occur, they have the potential to become dangerous due to their ability to generate tornadoes, hailstorms, strong winds, flash flooding, and lightning.</w:t>
      </w:r>
    </w:p>
    <w:p w14:paraId="75C12346" w14:textId="6F44FEC9" w:rsidR="001E15C7" w:rsidRDefault="00C11481" w:rsidP="00C11481">
      <w:r w:rsidRPr="000028CF">
        <w:t xml:space="preserve">Typical thunderstorms are 15 miles in diameter and last an average of 30 minutes. The National Weather Service (NWS) considers a thunderstorm severe only if it produces damaging wind gusts of 58 mph or higher or large hail one inch (quarter size) in diameter or larger or tornadoes </w:t>
      </w:r>
      <w:sdt>
        <w:sdtPr>
          <w:id w:val="-887495886"/>
          <w:citation/>
        </w:sdtPr>
        <w:sdtEndPr/>
        <w:sdtContent>
          <w:r w:rsidRPr="000028CF">
            <w:fldChar w:fldCharType="begin"/>
          </w:r>
          <w:r w:rsidRPr="000028CF">
            <w:instrText xml:space="preserve"> CITATION NWS \l 1033 </w:instrText>
          </w:r>
          <w:r w:rsidRPr="000028CF">
            <w:fldChar w:fldCharType="separate"/>
          </w:r>
          <w:r w:rsidR="00E63A3F">
            <w:rPr>
              <w:noProof/>
            </w:rPr>
            <w:t>(NWS n.d.)</w:t>
          </w:r>
          <w:r w:rsidRPr="000028CF">
            <w:fldChar w:fldCharType="end"/>
          </w:r>
        </w:sdtContent>
      </w:sdt>
      <w:r w:rsidRPr="000028CF">
        <w:t>. An estimated 100,000 thunderstorms occur each year in the U.S., with approximately 10</w:t>
      </w:r>
      <w:r w:rsidR="0056199B">
        <w:t> percent</w:t>
      </w:r>
      <w:r w:rsidRPr="000028CF">
        <w:t xml:space="preserve"> of them classified as severe </w:t>
      </w:r>
      <w:sdt>
        <w:sdtPr>
          <w:id w:val="-884412191"/>
          <w:citation/>
        </w:sdtPr>
        <w:sdtEndPr/>
        <w:sdtContent>
          <w:r w:rsidRPr="000028CF">
            <w:fldChar w:fldCharType="begin"/>
          </w:r>
          <w:r w:rsidRPr="000028CF">
            <w:instrText xml:space="preserve"> CITATION USD94 \l 1033 </w:instrText>
          </w:r>
          <w:r w:rsidRPr="000028CF">
            <w:fldChar w:fldCharType="separate"/>
          </w:r>
          <w:r w:rsidR="00E63A3F">
            <w:rPr>
              <w:noProof/>
            </w:rPr>
            <w:t>(U.S. Department of Commerce; NOAA; NWS 1994)</w:t>
          </w:r>
          <w:r w:rsidRPr="000028CF">
            <w:fldChar w:fldCharType="end"/>
          </w:r>
        </w:sdtContent>
      </w:sdt>
      <w:r w:rsidRPr="000028CF">
        <w:t>. During the warm season, thunderstorms are responsible for most of the rainfall.</w:t>
      </w:r>
    </w:p>
    <w:p w14:paraId="0813B676" w14:textId="3932D310" w:rsidR="00C11481" w:rsidRPr="0018421A" w:rsidRDefault="00C11481" w:rsidP="00C11481">
      <w:r w:rsidRPr="000028CF">
        <w:t xml:space="preserve">Lightning is a bright flash of electrical energy produced by a thunderstorm. The resulting clap of thunder is the result of a shock wave created by the rapid heating and cooling of the air in the lightning channel. All thunderstorms produce lightning, which can be very dangerous. It ranks as one of the top weather killers in the nation and kills approximately 20 people and injures hundreds each year </w:t>
      </w:r>
      <w:sdt>
        <w:sdtPr>
          <w:id w:val="1987127861"/>
          <w:citation/>
        </w:sdtPr>
        <w:sdtEndPr/>
        <w:sdtContent>
          <w:r w:rsidRPr="000028CF">
            <w:fldChar w:fldCharType="begin"/>
          </w:r>
          <w:r w:rsidRPr="000028CF">
            <w:instrText xml:space="preserve"> CITATION NWS234 \l 1033 </w:instrText>
          </w:r>
          <w:r w:rsidRPr="000028CF">
            <w:fldChar w:fldCharType="separate"/>
          </w:r>
          <w:r w:rsidR="00E63A3F">
            <w:rPr>
              <w:noProof/>
            </w:rPr>
            <w:t>(NWS n.d.)</w:t>
          </w:r>
          <w:r w:rsidRPr="000028CF">
            <w:fldChar w:fldCharType="end"/>
          </w:r>
        </w:sdtContent>
      </w:sdt>
      <w:r w:rsidRPr="000028CF">
        <w:t>. Lightning can occur anywhere there is a thunderstorm.</w:t>
      </w:r>
    </w:p>
    <w:p w14:paraId="774B8FB3" w14:textId="69C67C2C" w:rsidR="00C11481" w:rsidRDefault="00C11481" w:rsidP="00C11481">
      <w:pPr>
        <w:pStyle w:val="Heading4"/>
      </w:pPr>
      <w:r>
        <w:t>Nor</w:t>
      </w:r>
      <w:r w:rsidR="00D529CA">
        <w:t>’</w:t>
      </w:r>
      <w:r>
        <w:t>easters</w:t>
      </w:r>
    </w:p>
    <w:p w14:paraId="28D4C721" w14:textId="7076C2DE" w:rsidR="00C11481" w:rsidRPr="00B728A1" w:rsidRDefault="00C11481" w:rsidP="00C11481">
      <w:r w:rsidRPr="00B728A1">
        <w:t>A Nor</w:t>
      </w:r>
      <w:r w:rsidR="00D529CA">
        <w:t>’</w:t>
      </w:r>
      <w:r w:rsidRPr="00B728A1">
        <w:t>easter is a cyclonic storm that moves along the East Coast of North America. It is called a Nor</w:t>
      </w:r>
      <w:r w:rsidR="00D529CA">
        <w:t>’</w:t>
      </w:r>
      <w:r w:rsidRPr="00B728A1">
        <w:t>easter because the damaging winds over coastal areas blow from a northeasterly direction. Nor</w:t>
      </w:r>
      <w:r w:rsidR="00D529CA">
        <w:t>’</w:t>
      </w:r>
      <w:r w:rsidRPr="00B728A1">
        <w:t>easters can occur any time of the year but are most frequent and strongest between September and April. These storms usually develop between Georgia and New Jersey within 100 miles of the coastline and typically move from southwest to northeast along the Atlantic Coast of the United States</w:t>
      </w:r>
      <w:r w:rsidRPr="00B728A1" w:rsidDel="00F56766">
        <w:t xml:space="preserve"> </w:t>
      </w:r>
      <w:sdt>
        <w:sdtPr>
          <w:id w:val="-246188931"/>
          <w:citation/>
        </w:sdtPr>
        <w:sdtEndPr/>
        <w:sdtContent>
          <w:r w:rsidRPr="00B728A1">
            <w:fldChar w:fldCharType="begin"/>
          </w:r>
          <w:r w:rsidRPr="00B728A1">
            <w:instrText xml:space="preserve"> CITATION NWS2 \l 1033 </w:instrText>
          </w:r>
          <w:r w:rsidRPr="00B728A1">
            <w:fldChar w:fldCharType="separate"/>
          </w:r>
          <w:r w:rsidR="00E63A3F">
            <w:rPr>
              <w:noProof/>
            </w:rPr>
            <w:t>(NWS n.d.)</w:t>
          </w:r>
          <w:r w:rsidRPr="00B728A1">
            <w:fldChar w:fldCharType="end"/>
          </w:r>
        </w:sdtContent>
      </w:sdt>
      <w:r w:rsidRPr="00B728A1">
        <w:t>. To be classified as a Nor</w:t>
      </w:r>
      <w:r w:rsidR="00D529CA">
        <w:t>’</w:t>
      </w:r>
      <w:r w:rsidRPr="00B728A1">
        <w:t>easter, a storm must have the following conditions, as per the Northeast Regional Climate Center (NRCC):</w:t>
      </w:r>
    </w:p>
    <w:p w14:paraId="05E815A2" w14:textId="77777777" w:rsidR="00C11481" w:rsidRPr="00B728A1" w:rsidRDefault="00C11481" w:rsidP="00340639">
      <w:pPr>
        <w:pStyle w:val="TtListBullet"/>
      </w:pPr>
      <w:r w:rsidRPr="00B728A1">
        <w:t>Persist for at least a 12-hour period</w:t>
      </w:r>
    </w:p>
    <w:p w14:paraId="339296C2" w14:textId="77777777" w:rsidR="00C11481" w:rsidRPr="00B728A1" w:rsidRDefault="00C11481" w:rsidP="00340639">
      <w:pPr>
        <w:pStyle w:val="TtListBullet"/>
      </w:pPr>
      <w:r w:rsidRPr="00B728A1">
        <w:t>Have a closed circulation</w:t>
      </w:r>
    </w:p>
    <w:p w14:paraId="19AE5F14" w14:textId="77777777" w:rsidR="00C11481" w:rsidRPr="00B728A1" w:rsidRDefault="00C11481" w:rsidP="00340639">
      <w:pPr>
        <w:pStyle w:val="TtListBullet"/>
      </w:pPr>
      <w:r w:rsidRPr="00B728A1">
        <w:t>Be located within the quadrilateral bounded at 45°N by 65° and 70°W and at 30°N by 85°W and 75°W</w:t>
      </w:r>
    </w:p>
    <w:p w14:paraId="51824A7F" w14:textId="77777777" w:rsidR="00C11481" w:rsidRPr="00B728A1" w:rsidRDefault="00C11481" w:rsidP="00340639">
      <w:pPr>
        <w:pStyle w:val="TtListBullet"/>
      </w:pPr>
      <w:r w:rsidRPr="00B728A1">
        <w:t>Show general movement from the south-southwest to the north-northeast</w:t>
      </w:r>
    </w:p>
    <w:p w14:paraId="0E70C7E0" w14:textId="77777777" w:rsidR="00C11481" w:rsidRPr="00B728A1" w:rsidRDefault="00C11481" w:rsidP="00340639">
      <w:pPr>
        <w:pStyle w:val="TtListBullet"/>
      </w:pPr>
      <w:r w:rsidRPr="00B728A1">
        <w:t>Contain wind speeds greater than 23 mph)</w:t>
      </w:r>
    </w:p>
    <w:p w14:paraId="17B098C5" w14:textId="4EC680BE" w:rsidR="00C11481" w:rsidRPr="000028CF" w:rsidRDefault="00C11481" w:rsidP="00340639">
      <w:r w:rsidRPr="00B728A1">
        <w:t>A Nor</w:t>
      </w:r>
      <w:r w:rsidR="00D529CA">
        <w:t>’</w:t>
      </w:r>
      <w:r w:rsidRPr="00B728A1">
        <w:t>easter event can cause storm surges, waves, heavy rain, heavy snow, wind, and coastal flooding. Nor</w:t>
      </w:r>
      <w:r w:rsidR="00D529CA">
        <w:t>’</w:t>
      </w:r>
      <w:r w:rsidRPr="00B728A1">
        <w:t xml:space="preserve">easters have diameters that can span 1,200 miles, impacting large areas of coastline. The forward speed of a </w:t>
      </w:r>
      <w:r w:rsidRPr="00B728A1">
        <w:lastRenderedPageBreak/>
        <w:t>Nor</w:t>
      </w:r>
      <w:r w:rsidR="00D529CA">
        <w:t>’</w:t>
      </w:r>
      <w:r w:rsidRPr="00B728A1">
        <w:t>easter is usually much slower than a hurricane, so with the slower speed, a Nor</w:t>
      </w:r>
      <w:r w:rsidR="00D529CA">
        <w:t>’</w:t>
      </w:r>
      <w:r w:rsidRPr="00B728A1">
        <w:t>easter can linger for days and cause tremendous damage to those areas impacted. Approximately 40 Nor</w:t>
      </w:r>
      <w:r w:rsidR="00D529CA">
        <w:t>’</w:t>
      </w:r>
      <w:r w:rsidRPr="00B728A1">
        <w:t xml:space="preserve">easters occur in the northeastern US every year </w:t>
      </w:r>
      <w:sdt>
        <w:sdtPr>
          <w:id w:val="765576863"/>
          <w:citation/>
        </w:sdtPr>
        <w:sdtEndPr/>
        <w:sdtContent>
          <w:r w:rsidRPr="00B728A1">
            <w:fldChar w:fldCharType="begin"/>
          </w:r>
          <w:r w:rsidRPr="00B728A1">
            <w:instrText xml:space="preserve"> CITATION NPS23 \l 1033 </w:instrText>
          </w:r>
          <w:r w:rsidRPr="00B728A1">
            <w:fldChar w:fldCharType="separate"/>
          </w:r>
          <w:r w:rsidR="00E63A3F">
            <w:rPr>
              <w:noProof/>
            </w:rPr>
            <w:t>(NPS 2023)</w:t>
          </w:r>
          <w:r w:rsidRPr="00B728A1">
            <w:fldChar w:fldCharType="end"/>
          </w:r>
        </w:sdtContent>
      </w:sdt>
      <w:r w:rsidRPr="00B728A1">
        <w:t>. The intensity of a Nor</w:t>
      </w:r>
      <w:r w:rsidR="00D529CA">
        <w:t>’</w:t>
      </w:r>
      <w:r w:rsidRPr="00B728A1">
        <w:t>easter can rival that of a tropical cyclone in that, on occasion, it may flow or stall off the mid-Atlantic coast resulting in prolonged episodes of precipitation, coastal flooding, and high winds.</w:t>
      </w:r>
    </w:p>
    <w:p w14:paraId="6CE1807A" w14:textId="77777777" w:rsidR="00C11481" w:rsidRDefault="00C11481" w:rsidP="00C11481">
      <w:pPr>
        <w:pStyle w:val="Heading4"/>
      </w:pPr>
      <w:r>
        <w:t>Hurricanes/Tropical Storms</w:t>
      </w:r>
    </w:p>
    <w:p w14:paraId="360808BF" w14:textId="77777777" w:rsidR="001E15C7" w:rsidRDefault="00C11481" w:rsidP="00C11481">
      <w:r w:rsidRPr="001913C7">
        <w:t>A hurricane is a tropical storm that attains hurricane status when its wind speed reaches 74 or more mph. Tropical systems may develop in the Atlantic between the Lesser Antilles and the African coast or may develop in the warm tropical waters of the Caribbean and Gulf of Mexico. These storms may move up the Atlantic coast and impact the eastern seaboard or move into the US through the states along the Gulf Coast, bringing wind and rain as far north as New England before moving offshore and heading east.</w:t>
      </w:r>
    </w:p>
    <w:p w14:paraId="0E29A2FE" w14:textId="5F342F56" w:rsidR="00C11481" w:rsidRPr="001913C7" w:rsidRDefault="00C11481" w:rsidP="00C11481">
      <w:pPr>
        <w:rPr>
          <w:iCs/>
        </w:rPr>
      </w:pPr>
      <w:r w:rsidRPr="001913C7">
        <w:t>A tropical storm system is characterized by a low-pressure center and numerous thunderstorms that produce strong winds and heavy rain. Compared to a hurricane, these storms tend to have slower wind speeds. Tropical storms strengthen when water evaporated from the ocean is released as the saturated air rises, resulting in condensation of water vapor contained in the moist air. They are fueled by a different heat mechanism than other cyclonic windstorms such as Nor</w:t>
      </w:r>
      <w:r w:rsidR="00D529CA">
        <w:t>’</w:t>
      </w:r>
      <w:r w:rsidRPr="001913C7">
        <w:t xml:space="preserve">easters and polar lows. The characteristic that separates tropical cyclones from other cyclonic systems is that at any height in the atmosphere, the center of a tropical cyclone will be warmer than its surroundings, a phenomenon called </w:t>
      </w:r>
      <w:r w:rsidR="00D529CA">
        <w:t>“</w:t>
      </w:r>
      <w:r w:rsidRPr="001913C7">
        <w:t>warm core</w:t>
      </w:r>
      <w:r w:rsidR="00D529CA">
        <w:t>”</w:t>
      </w:r>
      <w:r w:rsidRPr="001913C7">
        <w:t xml:space="preserve"> storm systems </w:t>
      </w:r>
      <w:sdt>
        <w:sdtPr>
          <w:id w:val="1793242114"/>
          <w:citation/>
        </w:sdtPr>
        <w:sdtEndPr/>
        <w:sdtContent>
          <w:r w:rsidRPr="001913C7">
            <w:fldChar w:fldCharType="begin"/>
          </w:r>
          <w:r w:rsidRPr="001913C7">
            <w:instrText xml:space="preserve"> CITATION NOA2314 \l 1033 </w:instrText>
          </w:r>
          <w:r w:rsidRPr="001913C7">
            <w:fldChar w:fldCharType="separate"/>
          </w:r>
          <w:r w:rsidR="00E63A3F">
            <w:rPr>
              <w:noProof/>
            </w:rPr>
            <w:t>(NOAA 2023)</w:t>
          </w:r>
          <w:r w:rsidRPr="001913C7">
            <w:fldChar w:fldCharType="end"/>
          </w:r>
        </w:sdtContent>
      </w:sdt>
      <w:r w:rsidRPr="001913C7">
        <w:t>.</w:t>
      </w:r>
    </w:p>
    <w:p w14:paraId="6E5E9295" w14:textId="77777777" w:rsidR="00C11481" w:rsidRDefault="00C11481" w:rsidP="00C11481">
      <w:pPr>
        <w:pStyle w:val="Heading3"/>
      </w:pPr>
      <w:r>
        <w:t>Location</w:t>
      </w:r>
    </w:p>
    <w:p w14:paraId="3D2A53B1" w14:textId="77777777" w:rsidR="00C11481" w:rsidRDefault="00C11481" w:rsidP="00C11481">
      <w:r>
        <w:t>Severe storm events occur throughout the State of New York and are not bound by geographic extent. The likelihood of these events affecting certain parts of Jefferson County depends on storm conditions.</w:t>
      </w:r>
    </w:p>
    <w:p w14:paraId="1BD986FE" w14:textId="77777777" w:rsidR="00C11481" w:rsidRDefault="00C11481" w:rsidP="00C11481">
      <w:pPr>
        <w:pStyle w:val="Heading4"/>
      </w:pPr>
      <w:r>
        <w:t>Hailstorms</w:t>
      </w:r>
    </w:p>
    <w:p w14:paraId="031C8203" w14:textId="7389C00E" w:rsidR="00C11481" w:rsidRPr="001F3F42" w:rsidRDefault="00C11481" w:rsidP="00C11481">
      <w:r w:rsidRPr="001F3F42">
        <w:t>Hailstorms can form anywhere; however, they are more likely to fall in areas that have the most thunderstorms. The longer a hailstone spends in the clouds, the larger it becomes as more droplets continue to freeze. Hail falls when it becomes heavy enough to overcome the strength of the thunderstorm updraft and is pulled to the earth by gravity. Smaller hailstones may be blown away from the updraft by horizontal winds, so larger hail typically falls closer to the updraft than smaller hail</w:t>
      </w:r>
      <w:sdt>
        <w:sdtPr>
          <w:id w:val="-1374608140"/>
          <w:citation/>
        </w:sdtPr>
        <w:sdtEndPr/>
        <w:sdtContent>
          <w:r w:rsidRPr="001F3F42">
            <w:fldChar w:fldCharType="begin"/>
          </w:r>
          <w:r>
            <w:instrText xml:space="preserve">CITATION Placeholder16 \l 1033 </w:instrText>
          </w:r>
          <w:r w:rsidRPr="001F3F42">
            <w:fldChar w:fldCharType="separate"/>
          </w:r>
          <w:r w:rsidR="00E63A3F">
            <w:rPr>
              <w:noProof/>
            </w:rPr>
            <w:t xml:space="preserve"> (NOAA n.d.)</w:t>
          </w:r>
          <w:r w:rsidRPr="001F3F42">
            <w:fldChar w:fldCharType="end"/>
          </w:r>
        </w:sdtContent>
      </w:sdt>
      <w:r w:rsidRPr="001F3F42">
        <w:t>.</w:t>
      </w:r>
    </w:p>
    <w:p w14:paraId="77B4685B" w14:textId="040CA81D" w:rsidR="00C11481" w:rsidRPr="00F14F55" w:rsidRDefault="00C11481" w:rsidP="00C11481">
      <w:r w:rsidRPr="001F3F42">
        <w:t>According to the National Risk Index, on the county scale, the County has a relatively low risk to hail; on the census tract scale, the County ranges from a very low risk to a relatively low risk</w:t>
      </w:r>
      <w:sdt>
        <w:sdtPr>
          <w:id w:val="-1217660955"/>
          <w:citation/>
        </w:sdtPr>
        <w:sdtEndPr/>
        <w:sdtContent>
          <w:r w:rsidRPr="001F3F42">
            <w:fldChar w:fldCharType="begin"/>
          </w:r>
          <w:r w:rsidRPr="001F3F42">
            <w:instrText xml:space="preserve"> CITATION FEM197 \l 1033 </w:instrText>
          </w:r>
          <w:r w:rsidRPr="001F3F42">
            <w:fldChar w:fldCharType="separate"/>
          </w:r>
          <w:r w:rsidR="00E63A3F">
            <w:rPr>
              <w:noProof/>
            </w:rPr>
            <w:t xml:space="preserve"> (FEMA 2019)</w:t>
          </w:r>
          <w:r w:rsidRPr="001F3F42">
            <w:fldChar w:fldCharType="end"/>
          </w:r>
        </w:sdtContent>
      </w:sdt>
      <w:r w:rsidRPr="001F3F42">
        <w:t>.</w:t>
      </w:r>
    </w:p>
    <w:p w14:paraId="5F145EE6" w14:textId="77777777" w:rsidR="00C11481" w:rsidRDefault="00C11481" w:rsidP="00C11481">
      <w:pPr>
        <w:pStyle w:val="Heading4"/>
      </w:pPr>
      <w:r>
        <w:t>High Winds</w:t>
      </w:r>
    </w:p>
    <w:p w14:paraId="300C307B" w14:textId="77777777" w:rsidR="001E15C7" w:rsidRDefault="00C11481" w:rsidP="00C11481">
      <w:r w:rsidRPr="005244B3">
        <w:t xml:space="preserve">All of </w:t>
      </w:r>
      <w:r>
        <w:t>Jefferson</w:t>
      </w:r>
      <w:r w:rsidRPr="005244B3">
        <w:t xml:space="preserve"> County is subject to high winds from thunderstorms, hurricanes/tropical storms, tornadoes, and other severe weather events. According to FEMA Winds Zones of the United States map, </w:t>
      </w:r>
      <w:r w:rsidRPr="003201B7">
        <w:t>Jefferson</w:t>
      </w:r>
      <w:r w:rsidRPr="005244B3">
        <w:t xml:space="preserve"> County is located in Wind Zone II, where wind speeds can reach up to 160 mph. The County is also located in the Hurricane Susceptible Region, which extends along the entire east coast from Maine to Florida, the Gulf Coast, and Hawaii.</w:t>
      </w:r>
    </w:p>
    <w:p w14:paraId="561D53B0" w14:textId="14743746" w:rsidR="00C11481" w:rsidRPr="001F3F42" w:rsidRDefault="00C11481" w:rsidP="00C11481">
      <w:r w:rsidRPr="005244B3">
        <w:t xml:space="preserve">According to the National Risk Index, on the county scale, the County has a relatively </w:t>
      </w:r>
      <w:r w:rsidRPr="008E4210">
        <w:t>low risk</w:t>
      </w:r>
      <w:r w:rsidRPr="005244B3">
        <w:t xml:space="preserve"> to strong winds; on the census tract scale, the County ranges from a relatively moderate risk to a relatively high risk</w:t>
      </w:r>
      <w:sdt>
        <w:sdtPr>
          <w:id w:val="-202480421"/>
          <w:citation/>
        </w:sdtPr>
        <w:sdtEndPr/>
        <w:sdtContent>
          <w:r w:rsidRPr="005244B3">
            <w:fldChar w:fldCharType="begin"/>
          </w:r>
          <w:r w:rsidRPr="005244B3">
            <w:instrText xml:space="preserve"> CITATION FEM197 \l 1033 </w:instrText>
          </w:r>
          <w:r w:rsidRPr="005244B3">
            <w:fldChar w:fldCharType="separate"/>
          </w:r>
          <w:r w:rsidR="00E63A3F">
            <w:rPr>
              <w:noProof/>
            </w:rPr>
            <w:t xml:space="preserve"> (FEMA 2019)</w:t>
          </w:r>
          <w:r w:rsidRPr="005244B3">
            <w:fldChar w:fldCharType="end"/>
          </w:r>
        </w:sdtContent>
      </w:sdt>
      <w:r w:rsidRPr="005244B3">
        <w:t>.</w:t>
      </w:r>
    </w:p>
    <w:p w14:paraId="3E2060C7" w14:textId="77777777" w:rsidR="00C11481" w:rsidRDefault="00C11481" w:rsidP="00C11481">
      <w:pPr>
        <w:pStyle w:val="Heading4"/>
      </w:pPr>
      <w:r>
        <w:lastRenderedPageBreak/>
        <w:t>Tornadoes</w:t>
      </w:r>
    </w:p>
    <w:p w14:paraId="7B2D83F6" w14:textId="73C92A19" w:rsidR="00C11481" w:rsidRPr="00F355C3" w:rsidRDefault="00C11481" w:rsidP="00C11481">
      <w:r w:rsidRPr="00F355C3">
        <w:t xml:space="preserve">Approximately 1,200 tornadoes occur in the US each year, with the central portion of the country experiencing the most </w:t>
      </w:r>
      <w:sdt>
        <w:sdtPr>
          <w:id w:val="-1481771404"/>
          <w:citation/>
        </w:sdtPr>
        <w:sdtEndPr/>
        <w:sdtContent>
          <w:r w:rsidRPr="00F355C3">
            <w:fldChar w:fldCharType="begin"/>
          </w:r>
          <w:r w:rsidRPr="00F355C3">
            <w:instrText xml:space="preserve"> CITATION NOA7 \l 1033 </w:instrText>
          </w:r>
          <w:r w:rsidRPr="00F355C3">
            <w:fldChar w:fldCharType="separate"/>
          </w:r>
          <w:r w:rsidR="00E63A3F">
            <w:rPr>
              <w:noProof/>
            </w:rPr>
            <w:t>(NOAA-NSSL n.d.)</w:t>
          </w:r>
          <w:r w:rsidRPr="00F355C3">
            <w:fldChar w:fldCharType="end"/>
          </w:r>
        </w:sdtContent>
      </w:sdt>
      <w:r w:rsidRPr="00F355C3">
        <w:t xml:space="preserve">. Tornadoes can occur at any time of the year, with peak seasons at different times for different states. The peak season for southern Plains (Texas, Oklahoma, Kansas, etc.) is from May into early June. The Gulf coast experiences tornado seasons during the spring. For the northern Plains and upper Midwest region (North and South Dakota, Nebraska, Iowa, etc.) tornado seasons are generally seen June through July </w:t>
      </w:r>
      <w:sdt>
        <w:sdtPr>
          <w:id w:val="1589348130"/>
          <w:citation/>
        </w:sdtPr>
        <w:sdtEndPr/>
        <w:sdtContent>
          <w:r w:rsidRPr="00F355C3">
            <w:fldChar w:fldCharType="begin"/>
          </w:r>
          <w:r w:rsidRPr="00F355C3">
            <w:instrText xml:space="preserve"> CITATION NOA7 \l 1033 </w:instrText>
          </w:r>
          <w:r w:rsidRPr="00F355C3">
            <w:fldChar w:fldCharType="separate"/>
          </w:r>
          <w:r w:rsidR="00E63A3F">
            <w:rPr>
              <w:noProof/>
            </w:rPr>
            <w:t>(NOAA-NSSL n.d.)</w:t>
          </w:r>
          <w:r w:rsidRPr="00F355C3">
            <w:fldChar w:fldCharType="end"/>
          </w:r>
        </w:sdtContent>
      </w:sdt>
      <w:r w:rsidRPr="00F355C3">
        <w:t>.</w:t>
      </w:r>
    </w:p>
    <w:p w14:paraId="080C76D4" w14:textId="26D4633C" w:rsidR="001E15C7" w:rsidRDefault="00C11481" w:rsidP="00C11481">
      <w:r w:rsidRPr="00F355C3">
        <w:t xml:space="preserve">The entire State of New York is susceptible to tornado activity and vulnerable to tornado impacts. Based on statistics from 1996 to 2018, it was found that on average eight tornadoes ranging from F0 to F4, occurred each year in the State </w:t>
      </w:r>
      <w:sdt>
        <w:sdtPr>
          <w:id w:val="-743652359"/>
          <w:citation/>
        </w:sdtPr>
        <w:sdtEndPr/>
        <w:sdtContent>
          <w:r w:rsidRPr="00F355C3">
            <w:fldChar w:fldCharType="begin"/>
          </w:r>
          <w:r>
            <w:instrText xml:space="preserve">CITATION Placeholder17 \l 1033 </w:instrText>
          </w:r>
          <w:r w:rsidRPr="00F355C3">
            <w:fldChar w:fldCharType="separate"/>
          </w:r>
          <w:r w:rsidR="00E63A3F">
            <w:rPr>
              <w:noProof/>
            </w:rPr>
            <w:t>(NYS 2023)</w:t>
          </w:r>
          <w:r w:rsidRPr="00F355C3">
            <w:fldChar w:fldCharType="end"/>
          </w:r>
        </w:sdtContent>
      </w:sdt>
      <w:r w:rsidRPr="00F355C3">
        <w:t>. This resulted in an average of $6.</w:t>
      </w:r>
      <w:r w:rsidRPr="00B47FDE">
        <w:t>5</w:t>
      </w:r>
      <w:r w:rsidRPr="00F355C3">
        <w:t xml:space="preserve"> million in annualized loss from tornadoes for the State of New York. Approximately 14</w:t>
      </w:r>
      <w:r w:rsidRPr="00B47FDE">
        <w:t>2</w:t>
      </w:r>
      <w:r w:rsidRPr="00F355C3">
        <w:t xml:space="preserve"> injuries and six fatalities were recorded from 1996 to 2018 as a result of tornado impacts </w:t>
      </w:r>
      <w:sdt>
        <w:sdtPr>
          <w:id w:val="485355684"/>
          <w:citation/>
        </w:sdtPr>
        <w:sdtEndPr/>
        <w:sdtContent>
          <w:r w:rsidRPr="00F355C3">
            <w:fldChar w:fldCharType="begin"/>
          </w:r>
          <w:r>
            <w:instrText xml:space="preserve">CITATION Placeholder17 \l 1033 </w:instrText>
          </w:r>
          <w:r w:rsidRPr="00F355C3">
            <w:fldChar w:fldCharType="separate"/>
          </w:r>
          <w:r w:rsidR="00E63A3F">
            <w:rPr>
              <w:noProof/>
            </w:rPr>
            <w:t>(NYS 2023)</w:t>
          </w:r>
          <w:r w:rsidRPr="00F355C3">
            <w:fldChar w:fldCharType="end"/>
          </w:r>
        </w:sdtContent>
      </w:sdt>
      <w:r w:rsidRPr="00F355C3">
        <w:t xml:space="preserve">. The entirety of </w:t>
      </w:r>
      <w:r w:rsidRPr="00B47FDE">
        <w:t>Jefferson</w:t>
      </w:r>
      <w:r w:rsidRPr="00F355C3">
        <w:t xml:space="preserve"> County is vulnerable to tornado impacts and can experience a tornado at any time when suitable conditions are present.</w:t>
      </w:r>
    </w:p>
    <w:p w14:paraId="706F978F" w14:textId="0FF34819" w:rsidR="00C11481" w:rsidRPr="0033416C" w:rsidRDefault="00C11481" w:rsidP="00C11481">
      <w:r w:rsidRPr="00F355C3">
        <w:t xml:space="preserve">According to the National Risk Index, on the county scale, the County has a </w:t>
      </w:r>
      <w:r w:rsidRPr="00627292">
        <w:t>very low</w:t>
      </w:r>
      <w:r w:rsidRPr="00F355C3">
        <w:t xml:space="preserve"> risk to tornadoes; on the census tract scale, the County ranges from a very low risk to a relatively moderate risk</w:t>
      </w:r>
      <w:sdt>
        <w:sdtPr>
          <w:id w:val="-283113481"/>
          <w:citation/>
        </w:sdtPr>
        <w:sdtEndPr/>
        <w:sdtContent>
          <w:r w:rsidRPr="00F355C3">
            <w:fldChar w:fldCharType="begin"/>
          </w:r>
          <w:r w:rsidRPr="00F355C3">
            <w:instrText xml:space="preserve"> CITATION FEM197 \l 1033 </w:instrText>
          </w:r>
          <w:r w:rsidRPr="00F355C3">
            <w:fldChar w:fldCharType="separate"/>
          </w:r>
          <w:r w:rsidR="00E63A3F">
            <w:rPr>
              <w:noProof/>
            </w:rPr>
            <w:t xml:space="preserve"> (FEMA 2019)</w:t>
          </w:r>
          <w:r w:rsidRPr="00F355C3">
            <w:fldChar w:fldCharType="end"/>
          </w:r>
        </w:sdtContent>
      </w:sdt>
      <w:r w:rsidRPr="00F355C3">
        <w:t>.</w:t>
      </w:r>
    </w:p>
    <w:p w14:paraId="0416420A" w14:textId="77777777" w:rsidR="00C11481" w:rsidRDefault="00C11481" w:rsidP="00C11481">
      <w:pPr>
        <w:pStyle w:val="Heading4"/>
      </w:pPr>
      <w:r>
        <w:t>Thunderstorms</w:t>
      </w:r>
    </w:p>
    <w:p w14:paraId="64F01B20" w14:textId="1A2A9D2B" w:rsidR="00C11481" w:rsidRPr="00F355C3" w:rsidRDefault="00C11481" w:rsidP="00C11481">
      <w:r w:rsidRPr="00B70075">
        <w:t xml:space="preserve">Thunderstorms affect relatively small, localized areas, rather than large regions like winter storms and hurricane events. Thunderstorms can strike anywhere, but they are most common in the central and southern US. The atmospheric conditions in these regions of the country are ideal for generating these powerful storms. It is estimated that there are as many as 40,000 thunderstorms each day worldwide </w:t>
      </w:r>
      <w:sdt>
        <w:sdtPr>
          <w:id w:val="-1424261758"/>
          <w:citation/>
        </w:sdtPr>
        <w:sdtEndPr/>
        <w:sdtContent>
          <w:r w:rsidRPr="00B70075">
            <w:fldChar w:fldCharType="begin"/>
          </w:r>
          <w:r w:rsidRPr="00B70075">
            <w:instrText xml:space="preserve"> CITATION NOA2315 \l 1033 </w:instrText>
          </w:r>
          <w:r w:rsidRPr="00B70075">
            <w:fldChar w:fldCharType="separate"/>
          </w:r>
          <w:r w:rsidR="00E63A3F">
            <w:rPr>
              <w:noProof/>
            </w:rPr>
            <w:t>(NOAA 2023)</w:t>
          </w:r>
          <w:r w:rsidRPr="00B70075">
            <w:fldChar w:fldCharType="end"/>
          </w:r>
        </w:sdtContent>
      </w:sdt>
      <w:r w:rsidRPr="00B70075">
        <w:t>. The most thunderstorms are seen in the southeast United States, with Florida having the highest incidences (80 to over 100 thunderstorm days each year).</w:t>
      </w:r>
    </w:p>
    <w:p w14:paraId="6A4D7BE1" w14:textId="1C853557" w:rsidR="00C11481" w:rsidRDefault="00C11481" w:rsidP="00C11481">
      <w:pPr>
        <w:pStyle w:val="Heading4"/>
      </w:pPr>
      <w:r>
        <w:t>Nor</w:t>
      </w:r>
      <w:r w:rsidR="00D529CA">
        <w:t>’</w:t>
      </w:r>
      <w:r>
        <w:t>easters</w:t>
      </w:r>
    </w:p>
    <w:p w14:paraId="39965E1A" w14:textId="34DB17A2" w:rsidR="00C11481" w:rsidRPr="00B70075" w:rsidRDefault="00C11481" w:rsidP="00C11481">
      <w:r w:rsidRPr="00A76515">
        <w:t>According to the New York State Hazard Mitigation Plan, the coastal region of the State of New York is extremely vulnerable to Nor</w:t>
      </w:r>
      <w:r w:rsidR="00D529CA">
        <w:t>’</w:t>
      </w:r>
      <w:r w:rsidRPr="00A76515">
        <w:t>easters; however, these storms can impact the entire state. Therefore, the entire County is exposed and vulnerable to Nor</w:t>
      </w:r>
      <w:r w:rsidR="00D529CA">
        <w:t>’</w:t>
      </w:r>
      <w:r w:rsidRPr="00A76515">
        <w:t>easters.</w:t>
      </w:r>
    </w:p>
    <w:p w14:paraId="58A4CC7B" w14:textId="77777777" w:rsidR="00C11481" w:rsidRDefault="00C11481" w:rsidP="00C11481">
      <w:pPr>
        <w:pStyle w:val="Heading4"/>
      </w:pPr>
      <w:r>
        <w:t>Hurricanes/Tropical Storms</w:t>
      </w:r>
    </w:p>
    <w:p w14:paraId="053BB12C" w14:textId="621F9414" w:rsidR="001E15C7" w:rsidRDefault="00C11481" w:rsidP="00C11481">
      <w:r w:rsidRPr="00BE0495">
        <w:t xml:space="preserve">The official hurricane season for the eastern US, including the State of New York, is from June to November. Hurricanes and tropical storms are most likely to affect the State between late July to early due to the coolness of the Atlantic Ocean </w:t>
      </w:r>
      <w:sdt>
        <w:sdtPr>
          <w:id w:val="-1349558844"/>
          <w:citation/>
        </w:sdtPr>
        <w:sdtEndPr/>
        <w:sdtContent>
          <w:r w:rsidRPr="00BE0495">
            <w:fldChar w:fldCharType="begin"/>
          </w:r>
          <w:r w:rsidRPr="00BE0495">
            <w:instrText xml:space="preserve"> CITATION NYS193 \l 1033 </w:instrText>
          </w:r>
          <w:r w:rsidRPr="00BE0495">
            <w:fldChar w:fldCharType="separate"/>
          </w:r>
          <w:r w:rsidR="00E63A3F">
            <w:rPr>
              <w:noProof/>
            </w:rPr>
            <w:t>(NYS 2019)</w:t>
          </w:r>
          <w:r w:rsidRPr="00BE0495">
            <w:fldChar w:fldCharType="end"/>
          </w:r>
        </w:sdtContent>
      </w:sdt>
      <w:r w:rsidRPr="00BE0495">
        <w:t>.</w:t>
      </w:r>
    </w:p>
    <w:p w14:paraId="15FF8E62" w14:textId="262B7BD4" w:rsidR="00C11481" w:rsidRPr="00BE0495" w:rsidRDefault="00C11481" w:rsidP="00C11481">
      <w:r>
        <w:t>Jefferson</w:t>
      </w:r>
      <w:r w:rsidRPr="00BE0495">
        <w:t xml:space="preserve"> County is vulnerable to the impacts of hurricanes and tropical storms. However, it depends on the storm</w:t>
      </w:r>
      <w:r w:rsidR="00D529CA">
        <w:t>’</w:t>
      </w:r>
      <w:r w:rsidRPr="00BE0495">
        <w:t xml:space="preserve">s track. </w:t>
      </w:r>
      <w:r>
        <w:t>All of Jefferson County is at</w:t>
      </w:r>
      <w:r w:rsidRPr="00BE0495">
        <w:t xml:space="preserve"> risk for flooding due to the heavy rain and winds produced by hurricanes and tropical storms. The majority of damage from these events often results from residual wind damage and inland flooding, most recently experienced during Hurricane Irene in August 2011. Additionally, areas of </w:t>
      </w:r>
      <w:r>
        <w:t>Jefferson</w:t>
      </w:r>
      <w:r w:rsidRPr="00BE0495">
        <w:t xml:space="preserve"> County bordered by </w:t>
      </w:r>
      <w:r>
        <w:t>Lake Ontario</w:t>
      </w:r>
      <w:r w:rsidRPr="00BE0495">
        <w:t xml:space="preserve"> are susceptible to flooding from tidal-influenced storm surge associated with hurricanes and tropical storms.</w:t>
      </w:r>
    </w:p>
    <w:p w14:paraId="7C5FC4AB" w14:textId="6305980E" w:rsidR="001E15C7" w:rsidRDefault="00C11481" w:rsidP="00C11481">
      <w:r w:rsidRPr="00BE0495">
        <w:t>NOAA</w:t>
      </w:r>
      <w:r w:rsidR="00D529CA">
        <w:t>’</w:t>
      </w:r>
      <w:r w:rsidRPr="00BE0495">
        <w:t xml:space="preserve">s Historical Hurricane Tracks tool is a public interactive mapping application that displays Atlantic Basin and East-Central Pacific Basin tropical cyclone data. This interactive tool catalogs tropical cyclones that have occurred from 1950 to 2023 (latest date available from data source). Between 1950 and 2023, </w:t>
      </w:r>
      <w:r w:rsidRPr="004E3F41">
        <w:t>eight</w:t>
      </w:r>
      <w:r w:rsidRPr="00BE0495">
        <w:t xml:space="preserve"> tropical </w:t>
      </w:r>
      <w:r w:rsidRPr="00BE0495">
        <w:lastRenderedPageBreak/>
        <w:t xml:space="preserve">cyclones tracked within 60 nautical miles of </w:t>
      </w:r>
      <w:r w:rsidRPr="004E3F41">
        <w:t>Jefferson</w:t>
      </w:r>
      <w:r w:rsidRPr="00BE0495">
        <w:t xml:space="preserve"> County </w:t>
      </w:r>
      <w:sdt>
        <w:sdtPr>
          <w:id w:val="1084265405"/>
          <w:citation/>
        </w:sdtPr>
        <w:sdtEndPr/>
        <w:sdtContent>
          <w:r w:rsidRPr="00BE0495">
            <w:fldChar w:fldCharType="begin"/>
          </w:r>
          <w:r w:rsidRPr="00BE0495">
            <w:instrText xml:space="preserve">CITATION NOA18 \l 1033 </w:instrText>
          </w:r>
          <w:r w:rsidRPr="00BE0495">
            <w:fldChar w:fldCharType="separate"/>
          </w:r>
          <w:r w:rsidR="00E63A3F">
            <w:rPr>
              <w:noProof/>
            </w:rPr>
            <w:t>(NOAA 2021)</w:t>
          </w:r>
          <w:r w:rsidRPr="00BE0495">
            <w:fldChar w:fldCharType="end"/>
          </w:r>
        </w:sdtContent>
      </w:sdt>
      <w:r w:rsidRPr="00BE0495">
        <w:t xml:space="preserve">. </w:t>
      </w:r>
      <w:r w:rsidRPr="00F26B60">
        <w:fldChar w:fldCharType="begin"/>
      </w:r>
      <w:r w:rsidRPr="00F26B60">
        <w:instrText xml:space="preserve"> REF _Ref168403153 \h </w:instrText>
      </w:r>
      <w:r>
        <w:instrText xml:space="preserve"> \* MERGEFORMAT </w:instrText>
      </w:r>
      <w:r w:rsidRPr="00F26B60">
        <w:fldChar w:fldCharType="separate"/>
      </w:r>
      <w:r w:rsidR="00E63A3F">
        <w:t>Figure 11</w:t>
      </w:r>
      <w:r w:rsidR="00E63A3F">
        <w:noBreakHyphen/>
        <w:t>1</w:t>
      </w:r>
      <w:r w:rsidRPr="00F26B60">
        <w:fldChar w:fldCharType="end"/>
      </w:r>
      <w:r w:rsidRPr="00F26B60">
        <w:t xml:space="preserve"> </w:t>
      </w:r>
      <w:r w:rsidRPr="00BE0495">
        <w:t xml:space="preserve">displays the tropical cyclone tracks for </w:t>
      </w:r>
      <w:r>
        <w:t>Jefferson</w:t>
      </w:r>
      <w:r w:rsidRPr="00BE0495">
        <w:t xml:space="preserve"> County that tracked with 60 nautical miles.</w:t>
      </w:r>
      <w:r>
        <w:t xml:space="preserve"> </w:t>
      </w:r>
      <w:r w:rsidRPr="00041915">
        <w:t>According to the National Risk Index, on the county scale, the County has a very low risk to hurricanes (FEMA 2019).</w:t>
      </w:r>
    </w:p>
    <w:p w14:paraId="6ADD6728" w14:textId="240B9EEA" w:rsidR="00C11481" w:rsidRDefault="00B40952" w:rsidP="00C11481">
      <w:pPr>
        <w:pStyle w:val="Caption"/>
      </w:pPr>
      <w:bookmarkStart w:id="451" w:name="_Ref168403153"/>
      <w:bookmarkStart w:id="452" w:name="_Toc201223853"/>
      <w:r>
        <w:t>Figure </w:t>
      </w:r>
      <w:r w:rsidR="00E63A3F">
        <w:fldChar w:fldCharType="begin"/>
      </w:r>
      <w:r w:rsidR="00E63A3F">
        <w:instrText xml:space="preserve"> STYLEREF 1 \s </w:instrText>
      </w:r>
      <w:r w:rsidR="00E63A3F">
        <w:fldChar w:fldCharType="separate"/>
      </w:r>
      <w:r w:rsidR="00E63A3F">
        <w:rPr>
          <w:noProof/>
        </w:rPr>
        <w:t>11</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451"/>
      <w:r w:rsidR="00C11481">
        <w:t>. Historical Tropical Storm and Hurricane Tracks 1950 to 2023</w:t>
      </w:r>
      <w:bookmarkEnd w:id="452"/>
    </w:p>
    <w:p w14:paraId="4ACB538E" w14:textId="77777777" w:rsidR="00C11481" w:rsidRDefault="00C11481" w:rsidP="0096383C">
      <w:pPr>
        <w:pStyle w:val="TtPicture"/>
      </w:pPr>
      <w:r w:rsidRPr="00397CFA">
        <w:rPr>
          <w:noProof/>
        </w:rPr>
        <w:drawing>
          <wp:inline distT="0" distB="0" distL="0" distR="0" wp14:anchorId="3AC92C56" wp14:editId="7E140F82">
            <wp:extent cx="6400800" cy="4262249"/>
            <wp:effectExtent l="0" t="0" r="0" b="5080"/>
            <wp:docPr id="156723915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39150" name="Picture 1" descr="A map of a city&#10;&#10;Description automatically generated"/>
                    <pic:cNvPicPr/>
                  </pic:nvPicPr>
                  <pic:blipFill>
                    <a:blip r:embed="rId82"/>
                    <a:stretch>
                      <a:fillRect/>
                    </a:stretch>
                  </pic:blipFill>
                  <pic:spPr>
                    <a:xfrm>
                      <a:off x="0" y="0"/>
                      <a:ext cx="6400800" cy="4262249"/>
                    </a:xfrm>
                    <a:prstGeom prst="rect">
                      <a:avLst/>
                    </a:prstGeom>
                  </pic:spPr>
                </pic:pic>
              </a:graphicData>
            </a:graphic>
          </wp:inline>
        </w:drawing>
      </w:r>
    </w:p>
    <w:p w14:paraId="75514952" w14:textId="482849B3" w:rsidR="00C11481" w:rsidRPr="00F26B60" w:rsidRDefault="00C11481" w:rsidP="0096383C">
      <w:pPr>
        <w:pStyle w:val="Source"/>
      </w:pPr>
      <w:r w:rsidRPr="00F26B60">
        <w:t>Source</w:t>
      </w:r>
      <w:r w:rsidR="000722E5">
        <w:t xml:space="preserve">: </w:t>
      </w:r>
      <w:r w:rsidRPr="00F26B60">
        <w:t>NOAA NHC 2023</w:t>
      </w:r>
    </w:p>
    <w:p w14:paraId="4ABEDA4B" w14:textId="77777777" w:rsidR="00C11481" w:rsidRDefault="00C11481" w:rsidP="00C11481">
      <w:pPr>
        <w:pStyle w:val="Heading3"/>
      </w:pPr>
      <w:r>
        <w:t>Extent</w:t>
      </w:r>
    </w:p>
    <w:p w14:paraId="16C94FE8" w14:textId="77777777" w:rsidR="00C11481" w:rsidRDefault="00C11481" w:rsidP="00C11481">
      <w:pPr>
        <w:pStyle w:val="Heading4"/>
      </w:pPr>
      <w:r>
        <w:t>Hailstorms</w:t>
      </w:r>
    </w:p>
    <w:p w14:paraId="5E0F742D" w14:textId="53C18725" w:rsidR="001E15C7" w:rsidRDefault="00C11481" w:rsidP="00C11481">
      <w:r w:rsidRPr="00AF3295">
        <w:t>The severity of hail is measured by duration, hail size, and geographic extent. Hail can exhibit a variety of sizes, though only the very largest hail stones pose serious risk to people, if exposed. It is often estimated by comparing</w:t>
      </w:r>
      <w:r>
        <w:t xml:space="preserve"> </w:t>
      </w:r>
      <w:r w:rsidRPr="00AF3295">
        <w:t>it to a known object (</w:t>
      </w:r>
      <w:r>
        <w:fldChar w:fldCharType="begin"/>
      </w:r>
      <w:r>
        <w:instrText xml:space="preserve"> REF _Ref168403729 \h </w:instrText>
      </w:r>
      <w:r>
        <w:fldChar w:fldCharType="separate"/>
      </w:r>
      <w:r w:rsidR="00E63A3F">
        <w:t>Figure </w:t>
      </w:r>
      <w:r w:rsidR="00E63A3F">
        <w:rPr>
          <w:noProof/>
        </w:rPr>
        <w:t>11</w:t>
      </w:r>
      <w:r w:rsidR="00E63A3F">
        <w:noBreakHyphen/>
      </w:r>
      <w:r w:rsidR="00E63A3F">
        <w:rPr>
          <w:noProof/>
        </w:rPr>
        <w:t>2</w:t>
      </w:r>
      <w:r>
        <w:fldChar w:fldCharType="end"/>
      </w:r>
      <w:r w:rsidRPr="00AF3295">
        <w:t xml:space="preserve">). Most hailstorms are made up of a mix of different sizes, and only the very largest hail stones pose serious risk to people caught in the open </w:t>
      </w:r>
      <w:sdt>
        <w:sdtPr>
          <w:id w:val="1776754843"/>
          <w:citation/>
        </w:sdtPr>
        <w:sdtEndPr/>
        <w:sdtContent>
          <w:r w:rsidRPr="00AF3295">
            <w:fldChar w:fldCharType="begin"/>
          </w:r>
          <w:r w:rsidRPr="00AF3295">
            <w:instrText xml:space="preserve"> CITATION NSS21 \l 1033 </w:instrText>
          </w:r>
          <w:r w:rsidRPr="00AF3295">
            <w:fldChar w:fldCharType="separate"/>
          </w:r>
          <w:r w:rsidR="00E63A3F">
            <w:rPr>
              <w:noProof/>
            </w:rPr>
            <w:t>(NSSL 2021)</w:t>
          </w:r>
          <w:r w:rsidRPr="00AF3295">
            <w:fldChar w:fldCharType="end"/>
          </w:r>
        </w:sdtContent>
      </w:sdt>
      <w:r w:rsidRPr="00AF3295">
        <w:t>.</w:t>
      </w:r>
    </w:p>
    <w:p w14:paraId="3A55CA92" w14:textId="55813F17" w:rsidR="00BD3266" w:rsidRPr="007B418B" w:rsidRDefault="00B40952" w:rsidP="00BD3266">
      <w:pPr>
        <w:pStyle w:val="Caption"/>
        <w:rPr>
          <w:szCs w:val="20"/>
        </w:rPr>
      </w:pPr>
      <w:bookmarkStart w:id="453" w:name="_Ref168403729"/>
      <w:bookmarkStart w:id="454" w:name="_Toc201223854"/>
      <w:r>
        <w:lastRenderedPageBreak/>
        <w:t>Figure </w:t>
      </w:r>
      <w:r w:rsidR="00E63A3F">
        <w:fldChar w:fldCharType="begin"/>
      </w:r>
      <w:r w:rsidR="00E63A3F">
        <w:instrText xml:space="preserve"> STYLEREF 1 \s </w:instrText>
      </w:r>
      <w:r w:rsidR="00E63A3F">
        <w:fldChar w:fldCharType="separate"/>
      </w:r>
      <w:r w:rsidR="00E63A3F">
        <w:rPr>
          <w:noProof/>
        </w:rPr>
        <w:t>11</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2</w:t>
      </w:r>
      <w:r w:rsidR="00E63A3F">
        <w:rPr>
          <w:noProof/>
        </w:rPr>
        <w:fldChar w:fldCharType="end"/>
      </w:r>
      <w:bookmarkEnd w:id="453"/>
      <w:r w:rsidR="00BD3266">
        <w:t>. Hail Size Chart</w:t>
      </w:r>
      <w:bookmarkEnd w:id="454"/>
    </w:p>
    <w:p w14:paraId="64AA4249" w14:textId="55F5FB89" w:rsidR="00BD3266" w:rsidRPr="00A96E46" w:rsidRDefault="00BD3266" w:rsidP="005D581D">
      <w:pPr>
        <w:pStyle w:val="TtPicture"/>
      </w:pPr>
      <w:r>
        <w:rPr>
          <w:noProof/>
        </w:rPr>
        <w:drawing>
          <wp:inline distT="0" distB="0" distL="0" distR="0" wp14:anchorId="7336E191" wp14:editId="1D1E8AC9">
            <wp:extent cx="1572768" cy="1204892"/>
            <wp:effectExtent l="0" t="0" r="8890" b="0"/>
            <wp:docPr id="2117880887"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880887" name="Picture 1" descr="A screenshot of a cell phone&#10;&#10;AI-generated content may be incorrect."/>
                    <pic:cNvPicPr>
                      <a:picLocks noChangeAspect="1"/>
                    </pic:cNvPicPr>
                  </pic:nvPicPr>
                  <pic:blipFill rotWithShape="1">
                    <a:blip r:embed="rId83" cstate="email">
                      <a:extLst>
                        <a:ext uri="{28A0092B-C50C-407E-A947-70E740481C1C}">
                          <a14:useLocalDpi xmlns:a14="http://schemas.microsoft.com/office/drawing/2010/main" val="0"/>
                        </a:ext>
                      </a:extLst>
                    </a:blip>
                    <a:srcRect l="3486" t="27642" r="50036" b="47955"/>
                    <a:stretch>
                      <a:fillRect/>
                    </a:stretch>
                  </pic:blipFill>
                  <pic:spPr bwMode="auto">
                    <a:xfrm>
                      <a:off x="0" y="0"/>
                      <a:ext cx="1572768" cy="1204892"/>
                    </a:xfrm>
                    <a:prstGeom prst="rect">
                      <a:avLst/>
                    </a:prstGeom>
                    <a:noFill/>
                    <a:ln>
                      <a:noFill/>
                    </a:ln>
                    <a:extLst>
                      <a:ext uri="{53640926-AAD7-44D8-BBD7-CCE9431645EC}">
                        <a14:shadowObscured xmlns:a14="http://schemas.microsoft.com/office/drawing/2010/main"/>
                      </a:ext>
                    </a:extLst>
                  </pic:spPr>
                </pic:pic>
              </a:graphicData>
            </a:graphic>
          </wp:inline>
        </w:drawing>
      </w:r>
      <w:r w:rsidR="00C03F15">
        <w:rPr>
          <w:noProof/>
        </w:rPr>
        <w:drawing>
          <wp:inline distT="0" distB="0" distL="0" distR="0" wp14:anchorId="1ABD0AD5" wp14:editId="49AE67B1">
            <wp:extent cx="1572768" cy="1825698"/>
            <wp:effectExtent l="0" t="0" r="8890" b="3175"/>
            <wp:docPr id="578328326"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880887" name="Picture 1" descr="A screenshot of a cell phone&#10;&#10;AI-generated content may be incorrect."/>
                    <pic:cNvPicPr>
                      <a:picLocks noChangeAspect="1"/>
                    </pic:cNvPicPr>
                  </pic:nvPicPr>
                  <pic:blipFill rotWithShape="1">
                    <a:blip r:embed="rId83" cstate="email">
                      <a:extLst>
                        <a:ext uri="{28A0092B-C50C-407E-A947-70E740481C1C}">
                          <a14:useLocalDpi xmlns:a14="http://schemas.microsoft.com/office/drawing/2010/main" val="0"/>
                        </a:ext>
                      </a:extLst>
                    </a:blip>
                    <a:srcRect l="3486" t="51875" r="50401" b="11439"/>
                    <a:stretch>
                      <a:fillRect/>
                    </a:stretch>
                  </pic:blipFill>
                  <pic:spPr bwMode="auto">
                    <a:xfrm>
                      <a:off x="0" y="0"/>
                      <a:ext cx="1572768" cy="1825698"/>
                    </a:xfrm>
                    <a:prstGeom prst="rect">
                      <a:avLst/>
                    </a:prstGeom>
                    <a:noFill/>
                    <a:ln>
                      <a:noFill/>
                    </a:ln>
                    <a:extLst>
                      <a:ext uri="{53640926-AAD7-44D8-BBD7-CCE9431645EC}">
                        <a14:shadowObscured xmlns:a14="http://schemas.microsoft.com/office/drawing/2010/main"/>
                      </a:ext>
                    </a:extLst>
                  </pic:spPr>
                </pic:pic>
              </a:graphicData>
            </a:graphic>
          </wp:inline>
        </w:drawing>
      </w:r>
      <w:r w:rsidR="001B3ACB">
        <w:rPr>
          <w:noProof/>
        </w:rPr>
        <w:drawing>
          <wp:inline distT="0" distB="0" distL="0" distR="0" wp14:anchorId="2F402BE5" wp14:editId="16647F3E">
            <wp:extent cx="1572768" cy="1204892"/>
            <wp:effectExtent l="0" t="0" r="8890" b="0"/>
            <wp:docPr id="905474035"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880887" name="Picture 1" descr="A screenshot of a cell phone&#10;&#10;AI-generated content may be incorrect."/>
                    <pic:cNvPicPr>
                      <a:picLocks noChangeAspect="1"/>
                    </pic:cNvPicPr>
                  </pic:nvPicPr>
                  <pic:blipFill rotWithShape="1">
                    <a:blip r:embed="rId83" cstate="email">
                      <a:extLst>
                        <a:ext uri="{28A0092B-C50C-407E-A947-70E740481C1C}">
                          <a14:useLocalDpi xmlns:a14="http://schemas.microsoft.com/office/drawing/2010/main" val="0"/>
                        </a:ext>
                      </a:extLst>
                    </a:blip>
                    <a:srcRect l="49792" t="28127" r="3730" b="47470"/>
                    <a:stretch>
                      <a:fillRect/>
                    </a:stretch>
                  </pic:blipFill>
                  <pic:spPr bwMode="auto">
                    <a:xfrm>
                      <a:off x="0" y="0"/>
                      <a:ext cx="1572768" cy="1204892"/>
                    </a:xfrm>
                    <a:prstGeom prst="rect">
                      <a:avLst/>
                    </a:prstGeom>
                    <a:noFill/>
                    <a:ln>
                      <a:noFill/>
                    </a:ln>
                    <a:extLst>
                      <a:ext uri="{53640926-AAD7-44D8-BBD7-CCE9431645EC}">
                        <a14:shadowObscured xmlns:a14="http://schemas.microsoft.com/office/drawing/2010/main"/>
                      </a:ext>
                    </a:extLst>
                  </pic:spPr>
                </pic:pic>
              </a:graphicData>
            </a:graphic>
          </wp:inline>
        </w:drawing>
      </w:r>
      <w:r w:rsidR="001B3ACB">
        <w:rPr>
          <w:noProof/>
        </w:rPr>
        <w:drawing>
          <wp:inline distT="0" distB="0" distL="0" distR="0" wp14:anchorId="58BF9028" wp14:editId="2FFCE41E">
            <wp:extent cx="1572768" cy="1825698"/>
            <wp:effectExtent l="0" t="0" r="8890" b="3175"/>
            <wp:docPr id="1320779270"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880887" name="Picture 1" descr="A screenshot of a cell phone&#10;&#10;AI-generated content may be incorrect."/>
                    <pic:cNvPicPr>
                      <a:picLocks noChangeAspect="1"/>
                    </pic:cNvPicPr>
                  </pic:nvPicPr>
                  <pic:blipFill rotWithShape="1">
                    <a:blip r:embed="rId83" cstate="email">
                      <a:extLst>
                        <a:ext uri="{28A0092B-C50C-407E-A947-70E740481C1C}">
                          <a14:useLocalDpi xmlns:a14="http://schemas.microsoft.com/office/drawing/2010/main" val="0"/>
                        </a:ext>
                      </a:extLst>
                    </a:blip>
                    <a:srcRect l="50316" t="51269" r="3571" b="12045"/>
                    <a:stretch>
                      <a:fillRect/>
                    </a:stretch>
                  </pic:blipFill>
                  <pic:spPr bwMode="auto">
                    <a:xfrm>
                      <a:off x="0" y="0"/>
                      <a:ext cx="1572768" cy="1825698"/>
                    </a:xfrm>
                    <a:prstGeom prst="rect">
                      <a:avLst/>
                    </a:prstGeom>
                    <a:noFill/>
                    <a:ln>
                      <a:noFill/>
                    </a:ln>
                    <a:extLst>
                      <a:ext uri="{53640926-AAD7-44D8-BBD7-CCE9431645EC}">
                        <a14:shadowObscured xmlns:a14="http://schemas.microsoft.com/office/drawing/2010/main"/>
                      </a:ext>
                    </a:extLst>
                  </pic:spPr>
                </pic:pic>
              </a:graphicData>
            </a:graphic>
          </wp:inline>
        </w:drawing>
      </w:r>
    </w:p>
    <w:p w14:paraId="7D45D132" w14:textId="77777777" w:rsidR="00C11481" w:rsidRDefault="00C11481" w:rsidP="00C11481">
      <w:pPr>
        <w:pStyle w:val="Heading4"/>
      </w:pPr>
      <w:r>
        <w:t>High Winds</w:t>
      </w:r>
    </w:p>
    <w:p w14:paraId="1D4222F9" w14:textId="77777777" w:rsidR="001E15C7" w:rsidRDefault="00C11481" w:rsidP="00C11481">
      <w:r w:rsidRPr="00005595">
        <w:t>The NWS issues advisories and warnings for winds. Issuance is normally site-specific. High wind advisories, watches and warnings are products issued by the NWS when wind speeds may pose a hazard or is life threatening. The criterion for each of these varies from state to state. Wind warnings and advisories for the State of New York are as follows:</w:t>
      </w:r>
    </w:p>
    <w:p w14:paraId="4FFD6250" w14:textId="2EFC39CC" w:rsidR="00C11481" w:rsidRPr="00005595" w:rsidRDefault="00C11481" w:rsidP="00EC4BCF">
      <w:pPr>
        <w:pStyle w:val="TtListBullet"/>
      </w:pPr>
      <w:r w:rsidRPr="00005595">
        <w:rPr>
          <w:b/>
          <w:bCs/>
        </w:rPr>
        <w:t>High Wind Warnings</w:t>
      </w:r>
      <w:r w:rsidRPr="00005595">
        <w:t xml:space="preserve"> are issued when sustained wind speeds of 40 mph or greater lasting for one hour or longer or for winds of 58 mph or greater for any duration or widespread damage are possible.</w:t>
      </w:r>
    </w:p>
    <w:p w14:paraId="46B16ECE" w14:textId="2FCE43C1" w:rsidR="00C11481" w:rsidRPr="002E2EFE" w:rsidRDefault="00C11481" w:rsidP="00EC4BCF">
      <w:pPr>
        <w:pStyle w:val="TtListBullet"/>
      </w:pPr>
      <w:r w:rsidRPr="00005595">
        <w:rPr>
          <w:b/>
          <w:bCs/>
        </w:rPr>
        <w:t>Wind Advisories</w:t>
      </w:r>
      <w:r w:rsidRPr="00005595">
        <w:t xml:space="preserve"> are issues when sustained winds of 30 to 39 mph are forecast for one hour or longer, or wind gusts of 46 to 57 mph for any duration </w:t>
      </w:r>
      <w:sdt>
        <w:sdtPr>
          <w:id w:val="1736203497"/>
          <w:citation/>
        </w:sdtPr>
        <w:sdtEndPr/>
        <w:sdtContent>
          <w:r w:rsidRPr="00005595">
            <w:fldChar w:fldCharType="begin"/>
          </w:r>
          <w:r w:rsidRPr="00005595">
            <w:instrText xml:space="preserve"> CITATION NWS11 \l 1033 </w:instrText>
          </w:r>
          <w:r w:rsidRPr="00005595">
            <w:fldChar w:fldCharType="separate"/>
          </w:r>
          <w:r w:rsidR="00E63A3F">
            <w:rPr>
              <w:noProof/>
            </w:rPr>
            <w:t>(NWS 2011)</w:t>
          </w:r>
          <w:r w:rsidRPr="00005595">
            <w:fldChar w:fldCharType="end"/>
          </w:r>
        </w:sdtContent>
      </w:sdt>
      <w:r w:rsidRPr="00005595">
        <w:t>.</w:t>
      </w:r>
    </w:p>
    <w:p w14:paraId="1FF4A337" w14:textId="77777777" w:rsidR="00C11481" w:rsidRDefault="00C11481" w:rsidP="00C11481">
      <w:pPr>
        <w:pStyle w:val="Heading4"/>
      </w:pPr>
      <w:r>
        <w:t>Tornadoes</w:t>
      </w:r>
    </w:p>
    <w:p w14:paraId="3169B10C" w14:textId="41FB9B33" w:rsidR="001E15C7" w:rsidRDefault="00C11481" w:rsidP="00C11481">
      <w:r w:rsidRPr="00B62EA8">
        <w:t xml:space="preserve">The Enhanced Fujita Scale (EF-Scale) is the standard used to measure the strength of a tornado. It is used to assign tornadoes a rating based on estimated wind speeds and related damage. When tornado-related damage is surveyed, it is compared to a list of Damage Indicators (DI) and Degree of Damage (DOD), which help better estimate the range of wind speeds produced by the tornado. From that, a rating is assigned, similar to that of the F-Scale, with six categories from EF0 to EF5, representing increasing degrees of damage. The EF-Scale was revised from the original F-Scale to reflect better examinations of tornado damage surveys. This new scale considers how most structures are designed </w:t>
      </w:r>
      <w:sdt>
        <w:sdtPr>
          <w:id w:val="-629089467"/>
          <w:citation/>
        </w:sdtPr>
        <w:sdtEndPr/>
        <w:sdtContent>
          <w:r w:rsidRPr="00B62EA8">
            <w:fldChar w:fldCharType="begin"/>
          </w:r>
          <w:r w:rsidRPr="00B62EA8">
            <w:instrText xml:space="preserve"> CITATION NWS4 \l 1033 </w:instrText>
          </w:r>
          <w:r w:rsidRPr="00B62EA8">
            <w:fldChar w:fldCharType="separate"/>
          </w:r>
          <w:r w:rsidR="00E63A3F">
            <w:rPr>
              <w:noProof/>
            </w:rPr>
            <w:t>(NWS n.d.)</w:t>
          </w:r>
          <w:r w:rsidRPr="00B62EA8">
            <w:fldChar w:fldCharType="end"/>
          </w:r>
        </w:sdtContent>
      </w:sdt>
      <w:r w:rsidRPr="00B62EA8">
        <w:t xml:space="preserve">. </w:t>
      </w:r>
      <w:r w:rsidRPr="0042523B">
        <w:fldChar w:fldCharType="begin"/>
      </w:r>
      <w:r w:rsidRPr="0042523B">
        <w:instrText xml:space="preserve"> REF _Ref168404245 \h </w:instrText>
      </w:r>
      <w:r>
        <w:instrText xml:space="preserve"> \* MERGEFORMAT </w:instrText>
      </w:r>
      <w:r w:rsidRPr="0042523B">
        <w:fldChar w:fldCharType="separate"/>
      </w:r>
      <w:r w:rsidR="00E63A3F">
        <w:t>Figure 11</w:t>
      </w:r>
      <w:r w:rsidR="00E63A3F">
        <w:noBreakHyphen/>
        <w:t>3</w:t>
      </w:r>
      <w:r w:rsidRPr="0042523B">
        <w:fldChar w:fldCharType="end"/>
      </w:r>
      <w:r w:rsidRPr="0042523B">
        <w:t xml:space="preserve"> </w:t>
      </w:r>
      <w:r w:rsidRPr="00B62EA8">
        <w:t xml:space="preserve">illustrates the relationship between EF ratings, wind speed, and expected tornado damage. </w:t>
      </w:r>
      <w:r w:rsidRPr="0042523B">
        <w:t>Jefferson</w:t>
      </w:r>
      <w:r w:rsidRPr="00B62EA8">
        <w:t xml:space="preserve"> County typically experience tornadoes ranging from EF0 to EF1.</w:t>
      </w:r>
    </w:p>
    <w:p w14:paraId="5DE5226F" w14:textId="779FB63E" w:rsidR="00C11481" w:rsidRPr="00B62EA8" w:rsidRDefault="00C11481" w:rsidP="00C11481">
      <w:r w:rsidRPr="00B62EA8">
        <w:t>NOAA Storm Prediction Center issues watch and warning alerts for tornado activities. A tornado watch is when conditions are favorable for a tornado to form. A watch can cover parts of a state or span several states</w:t>
      </w:r>
      <w:sdt>
        <w:sdtPr>
          <w:id w:val="-1160227057"/>
          <w:citation/>
        </w:sdtPr>
        <w:sdtEndPr/>
        <w:sdtContent>
          <w:r w:rsidRPr="00B62EA8">
            <w:fldChar w:fldCharType="begin"/>
          </w:r>
          <w:r w:rsidRPr="00B62EA8">
            <w:instrText xml:space="preserve"> CITATION NOA7 \l 1033 </w:instrText>
          </w:r>
          <w:r w:rsidRPr="00B62EA8">
            <w:fldChar w:fldCharType="separate"/>
          </w:r>
          <w:r w:rsidR="00E63A3F">
            <w:rPr>
              <w:noProof/>
            </w:rPr>
            <w:t xml:space="preserve"> (NOAA-NSSL n.d.)</w:t>
          </w:r>
          <w:r w:rsidRPr="00B62EA8">
            <w:fldChar w:fldCharType="end"/>
          </w:r>
        </w:sdtContent>
      </w:sdt>
      <w:r w:rsidRPr="00B62EA8">
        <w:t xml:space="preserve">. A tornado warning is when a tornado is spotted by a radar and indicated action should we taken to ensure safety and shelter. Warnings can cover parts of counties or several counties, depending on the tornadoes path </w:t>
      </w:r>
      <w:sdt>
        <w:sdtPr>
          <w:id w:val="606015140"/>
          <w:citation/>
        </w:sdtPr>
        <w:sdtEndPr/>
        <w:sdtContent>
          <w:r w:rsidRPr="00B62EA8">
            <w:fldChar w:fldCharType="begin"/>
          </w:r>
          <w:r w:rsidRPr="00B62EA8">
            <w:instrText xml:space="preserve"> CITATION NOA7 \l 1033 </w:instrText>
          </w:r>
          <w:r w:rsidRPr="00B62EA8">
            <w:fldChar w:fldCharType="separate"/>
          </w:r>
          <w:r w:rsidR="00E63A3F">
            <w:rPr>
              <w:noProof/>
            </w:rPr>
            <w:t>(NOAA-NSSL n.d.)</w:t>
          </w:r>
          <w:r w:rsidRPr="00B62EA8">
            <w:fldChar w:fldCharType="end"/>
          </w:r>
        </w:sdtContent>
      </w:sdt>
      <w:r w:rsidRPr="00B62EA8">
        <w:t xml:space="preserve">. The current average lead time for tornado warnings is 13 minutes. Occasionally, tornadoes develop so rapidly, that little, if any, advance warning is possible </w:t>
      </w:r>
      <w:sdt>
        <w:sdtPr>
          <w:id w:val="1772434593"/>
          <w:citation/>
        </w:sdtPr>
        <w:sdtEndPr/>
        <w:sdtContent>
          <w:r w:rsidRPr="00B62EA8">
            <w:fldChar w:fldCharType="begin"/>
          </w:r>
          <w:r w:rsidRPr="00B62EA8">
            <w:instrText xml:space="preserve"> CITATION NWS5 \l 1033 </w:instrText>
          </w:r>
          <w:r w:rsidRPr="00B62EA8">
            <w:fldChar w:fldCharType="separate"/>
          </w:r>
          <w:r w:rsidR="00E63A3F">
            <w:rPr>
              <w:noProof/>
            </w:rPr>
            <w:t>(NWS n.d.)</w:t>
          </w:r>
          <w:r w:rsidRPr="00B62EA8">
            <w:fldChar w:fldCharType="end"/>
          </w:r>
        </w:sdtContent>
      </w:sdt>
      <w:r w:rsidRPr="00B62EA8">
        <w:t>.</w:t>
      </w:r>
    </w:p>
    <w:p w14:paraId="3A66DDF5" w14:textId="5765C9E7" w:rsidR="00C11481" w:rsidRDefault="00B40952" w:rsidP="00C11481">
      <w:pPr>
        <w:pStyle w:val="Caption"/>
      </w:pPr>
      <w:bookmarkStart w:id="455" w:name="_Ref168404245"/>
      <w:bookmarkStart w:id="456" w:name="_Toc201223855"/>
      <w:r>
        <w:lastRenderedPageBreak/>
        <w:t>Figure </w:t>
      </w:r>
      <w:r w:rsidR="00E63A3F">
        <w:fldChar w:fldCharType="begin"/>
      </w:r>
      <w:r w:rsidR="00E63A3F">
        <w:instrText xml:space="preserve"> STYLEREF 1 \s </w:instrText>
      </w:r>
      <w:r w:rsidR="00E63A3F">
        <w:fldChar w:fldCharType="separate"/>
      </w:r>
      <w:r w:rsidR="00E63A3F">
        <w:rPr>
          <w:noProof/>
        </w:rPr>
        <w:t>11</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3</w:t>
      </w:r>
      <w:r w:rsidR="00E63A3F">
        <w:rPr>
          <w:noProof/>
        </w:rPr>
        <w:fldChar w:fldCharType="end"/>
      </w:r>
      <w:bookmarkEnd w:id="455"/>
      <w:r w:rsidR="00C11481">
        <w:t>. Explanation of EF-Scale Ratings</w:t>
      </w:r>
      <w:bookmarkEnd w:id="456"/>
    </w:p>
    <w:p w14:paraId="175DCD7C" w14:textId="77777777" w:rsidR="00C11481" w:rsidRPr="00247454" w:rsidRDefault="00C11481" w:rsidP="00EC4BCF">
      <w:pPr>
        <w:pStyle w:val="TtPicture"/>
      </w:pPr>
      <w:r w:rsidRPr="00247454">
        <w:rPr>
          <w:noProof/>
        </w:rPr>
        <w:drawing>
          <wp:inline distT="0" distB="0" distL="0" distR="0" wp14:anchorId="4D075148" wp14:editId="651224E2">
            <wp:extent cx="6400800" cy="4948049"/>
            <wp:effectExtent l="0" t="0" r="0" b="5080"/>
            <wp:docPr id="1874095123" name="Picture 1874095123" descr="EFScale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Scale Ratings"/>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400800" cy="4948049"/>
                    </a:xfrm>
                    <a:prstGeom prst="rect">
                      <a:avLst/>
                    </a:prstGeom>
                    <a:noFill/>
                    <a:ln>
                      <a:noFill/>
                    </a:ln>
                  </pic:spPr>
                </pic:pic>
              </a:graphicData>
            </a:graphic>
          </wp:inline>
        </w:drawing>
      </w:r>
    </w:p>
    <w:p w14:paraId="1A4E6246" w14:textId="77777777" w:rsidR="001E15C7" w:rsidRDefault="00C11481" w:rsidP="00EC4BCF">
      <w:pPr>
        <w:pStyle w:val="Source"/>
      </w:pPr>
      <w:r w:rsidRPr="00247454">
        <w:t>Source</w:t>
      </w:r>
      <w:r w:rsidR="000722E5">
        <w:t>:</w:t>
      </w:r>
      <w:r w:rsidR="001E15C7">
        <w:t xml:space="preserve"> </w:t>
      </w:r>
      <w:r w:rsidRPr="00247454">
        <w:t>NWS n.d.</w:t>
      </w:r>
    </w:p>
    <w:p w14:paraId="251ECF83" w14:textId="543BEF0B" w:rsidR="00C11481" w:rsidRDefault="00C11481" w:rsidP="00C11481">
      <w:pPr>
        <w:pStyle w:val="Heading4"/>
      </w:pPr>
      <w:r>
        <w:t>Thunderstorms</w:t>
      </w:r>
    </w:p>
    <w:p w14:paraId="2A0B8B5D" w14:textId="5A5AA4B3" w:rsidR="00C11481" w:rsidRPr="00717C6F" w:rsidRDefault="00C11481" w:rsidP="00C11481">
      <w:r w:rsidRPr="00717C6F">
        <w:t xml:space="preserve">Severe thunderstorm statements, watches, and warnings are issued by the local NWS office and the Storm Prediction Center (SPC). The NWS and SPC will update the watches and warnings and notify the public when they are no longer in effect. NWS issues statements, watches, and warnings for thunderstorms </w:t>
      </w:r>
      <w:sdt>
        <w:sdtPr>
          <w:id w:val="-1101951273"/>
          <w:citation/>
        </w:sdtPr>
        <w:sdtEndPr/>
        <w:sdtContent>
          <w:r w:rsidRPr="00717C6F">
            <w:fldChar w:fldCharType="begin"/>
          </w:r>
          <w:r w:rsidRPr="00717C6F">
            <w:instrText xml:space="preserve"> CITATION NWS233 \l 1033 </w:instrText>
          </w:r>
          <w:r w:rsidRPr="00717C6F">
            <w:fldChar w:fldCharType="separate"/>
          </w:r>
          <w:r w:rsidR="00E63A3F">
            <w:rPr>
              <w:noProof/>
            </w:rPr>
            <w:t>(NWS 2023)</w:t>
          </w:r>
          <w:r w:rsidRPr="00717C6F">
            <w:fldChar w:fldCharType="end"/>
          </w:r>
        </w:sdtContent>
      </w:sdt>
      <w:r w:rsidRPr="00717C6F">
        <w:t>.:</w:t>
      </w:r>
    </w:p>
    <w:p w14:paraId="17EE4029" w14:textId="77777777" w:rsidR="00C11481" w:rsidRPr="00717C6F" w:rsidRDefault="00C11481" w:rsidP="001106C8">
      <w:pPr>
        <w:pStyle w:val="ListParagraph"/>
        <w:numPr>
          <w:ilvl w:val="0"/>
          <w:numId w:val="18"/>
        </w:numPr>
        <w:spacing w:before="0" w:after="160" w:line="259" w:lineRule="auto"/>
      </w:pPr>
      <w:r w:rsidRPr="00717C6F">
        <w:rPr>
          <w:b/>
          <w:bCs/>
        </w:rPr>
        <w:t>Special Weather Statement:</w:t>
      </w:r>
      <w:r w:rsidRPr="00717C6F">
        <w:t xml:space="preserve"> Issued for strong storms that are below severe levels but may have impacts. Usually reserved for the threat of wind gust of 40–57 mph or hail of 0.5-inches to 0.99-inches in diameter</w:t>
      </w:r>
      <w:r>
        <w:t>.</w:t>
      </w:r>
    </w:p>
    <w:p w14:paraId="48C7576C" w14:textId="77777777" w:rsidR="001E15C7" w:rsidRDefault="00C11481" w:rsidP="001106C8">
      <w:pPr>
        <w:pStyle w:val="ListParagraph"/>
        <w:numPr>
          <w:ilvl w:val="0"/>
          <w:numId w:val="18"/>
        </w:numPr>
        <w:spacing w:before="0" w:after="160" w:line="259" w:lineRule="auto"/>
      </w:pPr>
      <w:r w:rsidRPr="00717C6F">
        <w:rPr>
          <w:b/>
          <w:bCs/>
        </w:rPr>
        <w:t>Severe Thunderstorm Watches:</w:t>
      </w:r>
      <w:r w:rsidRPr="00717C6F">
        <w:t xml:space="preserve"> A severe thunderstorm watch is issued when severe thunderstorms are possible in and near watch areas.</w:t>
      </w:r>
    </w:p>
    <w:p w14:paraId="2DD4F4DB" w14:textId="0036938E" w:rsidR="00C11481" w:rsidRPr="00717C6F" w:rsidRDefault="00C11481" w:rsidP="001106C8">
      <w:pPr>
        <w:pStyle w:val="ListParagraph"/>
        <w:numPr>
          <w:ilvl w:val="0"/>
          <w:numId w:val="18"/>
        </w:numPr>
        <w:spacing w:before="0" w:after="160" w:line="259" w:lineRule="auto"/>
      </w:pPr>
      <w:r w:rsidRPr="00717C6F">
        <w:rPr>
          <w:b/>
          <w:bCs/>
        </w:rPr>
        <w:t>Severe Thunderstorm Warning:</w:t>
      </w:r>
      <w:r w:rsidRPr="00717C6F">
        <w:t xml:space="preserve"> A severe thunderstorm is imminent or occurring; it is either detected by weather radar or reported by storm spotters. A severe thunderstorm is one that produces winds 58 mph or stronger and/or hail 1 inch in diameter or larger. A warning means to take shelter</w:t>
      </w:r>
      <w:r>
        <w:t>.</w:t>
      </w:r>
    </w:p>
    <w:p w14:paraId="5DC23FD0" w14:textId="0076F9F4" w:rsidR="00C11481" w:rsidRPr="00717C6F" w:rsidRDefault="00C11481" w:rsidP="00C11481">
      <w:r w:rsidRPr="00717C6F">
        <w:lastRenderedPageBreak/>
        <w:t xml:space="preserve">The NWS has five risk categories for severe weather: marginal, slight, enhanced, moderate, and high. The probabilistic forecast directly expresses the best estimate of a severe weather event occurring within 25 miles of a point </w:t>
      </w:r>
      <w:sdt>
        <w:sdtPr>
          <w:id w:val="-1828667634"/>
          <w:citation/>
        </w:sdtPr>
        <w:sdtEndPr/>
        <w:sdtContent>
          <w:r w:rsidRPr="00717C6F">
            <w:fldChar w:fldCharType="begin"/>
          </w:r>
          <w:r w:rsidRPr="00717C6F">
            <w:instrText xml:space="preserve"> CITATION NWS22 \l 1033 </w:instrText>
          </w:r>
          <w:r w:rsidRPr="00717C6F">
            <w:fldChar w:fldCharType="separate"/>
          </w:r>
          <w:r w:rsidR="00E63A3F">
            <w:rPr>
              <w:noProof/>
            </w:rPr>
            <w:t>(NWS 2022)</w:t>
          </w:r>
          <w:r w:rsidRPr="00717C6F">
            <w:fldChar w:fldCharType="end"/>
          </w:r>
        </w:sdtContent>
      </w:sdt>
      <w:r w:rsidRPr="00717C6F">
        <w:t xml:space="preserve">. </w:t>
      </w:r>
      <w:r>
        <w:fldChar w:fldCharType="begin"/>
      </w:r>
      <w:r>
        <w:instrText xml:space="preserve"> REF _Ref168404369 \h </w:instrText>
      </w:r>
      <w:r>
        <w:fldChar w:fldCharType="separate"/>
      </w:r>
      <w:r w:rsidR="00E63A3F">
        <w:t>Figure </w:t>
      </w:r>
      <w:r w:rsidR="00E63A3F">
        <w:rPr>
          <w:noProof/>
        </w:rPr>
        <w:t>11</w:t>
      </w:r>
      <w:r w:rsidR="00E63A3F">
        <w:noBreakHyphen/>
      </w:r>
      <w:r w:rsidR="00E63A3F">
        <w:rPr>
          <w:noProof/>
        </w:rPr>
        <w:t>4</w:t>
      </w:r>
      <w:r>
        <w:fldChar w:fldCharType="end"/>
      </w:r>
      <w:r>
        <w:t xml:space="preserve"> </w:t>
      </w:r>
      <w:r w:rsidRPr="00717C6F">
        <w:t>details the thunderstorm risk categories.</w:t>
      </w:r>
    </w:p>
    <w:p w14:paraId="0016E8A1" w14:textId="636AB356" w:rsidR="00C11481" w:rsidRDefault="00B40952" w:rsidP="00C11481">
      <w:pPr>
        <w:pStyle w:val="Caption"/>
      </w:pPr>
      <w:bookmarkStart w:id="457" w:name="_Ref168404369"/>
      <w:bookmarkStart w:id="458" w:name="_Toc201223856"/>
      <w:r>
        <w:t>Figure </w:t>
      </w:r>
      <w:r w:rsidR="00E63A3F">
        <w:fldChar w:fldCharType="begin"/>
      </w:r>
      <w:r w:rsidR="00E63A3F">
        <w:instrText xml:space="preserve"> STYLEREF 1 \s </w:instrText>
      </w:r>
      <w:r w:rsidR="00E63A3F">
        <w:fldChar w:fldCharType="separate"/>
      </w:r>
      <w:r w:rsidR="00E63A3F">
        <w:rPr>
          <w:noProof/>
        </w:rPr>
        <w:t>11</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4</w:t>
      </w:r>
      <w:r w:rsidR="00E63A3F">
        <w:rPr>
          <w:noProof/>
        </w:rPr>
        <w:fldChar w:fldCharType="end"/>
      </w:r>
      <w:bookmarkEnd w:id="457"/>
      <w:r w:rsidR="00C11481">
        <w:t>. Thunderstorm Risk</w:t>
      </w:r>
      <w:bookmarkEnd w:id="458"/>
    </w:p>
    <w:p w14:paraId="09E728B5" w14:textId="77777777" w:rsidR="00C11481" w:rsidRPr="00717C6F" w:rsidRDefault="00C11481" w:rsidP="00EC4BCF">
      <w:pPr>
        <w:pStyle w:val="TtPicture"/>
      </w:pPr>
      <w:r w:rsidRPr="00717C6F">
        <w:rPr>
          <w:noProof/>
        </w:rPr>
        <w:drawing>
          <wp:inline distT="0" distB="0" distL="0" distR="0" wp14:anchorId="46476FA5" wp14:editId="08EABA46">
            <wp:extent cx="6049818" cy="2802268"/>
            <wp:effectExtent l="0" t="0" r="8255" b="0"/>
            <wp:docPr id="8" name="Picture 8" descr="Understanding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rstanding Categories"/>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t="11437" b="15138"/>
                    <a:stretch>
                      <a:fillRect/>
                    </a:stretch>
                  </pic:blipFill>
                  <pic:spPr bwMode="auto">
                    <a:xfrm>
                      <a:off x="0" y="0"/>
                      <a:ext cx="6068060" cy="281071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4114E6C" w14:textId="69081B3D" w:rsidR="00C11481" w:rsidRPr="00757549" w:rsidRDefault="00C11481" w:rsidP="00EC4BCF">
      <w:pPr>
        <w:pStyle w:val="Source"/>
      </w:pPr>
      <w:r w:rsidRPr="00717C6F">
        <w:t>Source</w:t>
      </w:r>
      <w:r w:rsidR="000722E5">
        <w:t xml:space="preserve">: </w:t>
      </w:r>
      <w:r w:rsidRPr="00717C6F">
        <w:t>NOAA</w:t>
      </w:r>
    </w:p>
    <w:p w14:paraId="26FA3BE1" w14:textId="0C66AC20" w:rsidR="00C11481" w:rsidRDefault="00C11481" w:rsidP="00C11481">
      <w:pPr>
        <w:pStyle w:val="Heading4"/>
      </w:pPr>
      <w:r>
        <w:t>Nor</w:t>
      </w:r>
      <w:r w:rsidR="00D529CA">
        <w:t>’</w:t>
      </w:r>
      <w:r>
        <w:t>easters</w:t>
      </w:r>
    </w:p>
    <w:p w14:paraId="68D7E253" w14:textId="3F432093" w:rsidR="00C11481" w:rsidRPr="007D0889" w:rsidRDefault="00C11481" w:rsidP="00C11481">
      <w:r w:rsidRPr="007D0889">
        <w:t>Nor</w:t>
      </w:r>
      <w:r w:rsidR="00D529CA">
        <w:t>’</w:t>
      </w:r>
      <w:r w:rsidRPr="007D0889">
        <w:t>easters have the potential to impact society to a greater extent than hurricanes and tornadoes. These storms often have a diameter three to four times larger than a hurricane and therefore, impact much larger areas. The severity of a Nor</w:t>
      </w:r>
      <w:r w:rsidR="00D529CA">
        <w:t>’</w:t>
      </w:r>
      <w:r w:rsidRPr="007D0889">
        <w:t>easter depends on several factors including a region</w:t>
      </w:r>
      <w:r w:rsidR="00D529CA">
        <w:t>’</w:t>
      </w:r>
      <w:r w:rsidRPr="007D0889">
        <w:t>s climatological susceptibility to snowstorms, snowfall amounts, snowfall rates, wind speeds, temperatures, visibility, storm duration, topography, time of occurrence during the day (e.g., weekday versus weekend), and season.</w:t>
      </w:r>
    </w:p>
    <w:p w14:paraId="3D126BA2" w14:textId="455AB136" w:rsidR="00C11481" w:rsidRPr="007D0889" w:rsidRDefault="00C11481" w:rsidP="00C11481">
      <w:pPr>
        <w:rPr>
          <w:iCs/>
        </w:rPr>
      </w:pPr>
      <w:r w:rsidRPr="007D0889">
        <w:rPr>
          <w:iCs/>
        </w:rPr>
        <w:t>NOAA</w:t>
      </w:r>
      <w:r w:rsidR="00D529CA">
        <w:rPr>
          <w:iCs/>
        </w:rPr>
        <w:t>’</w:t>
      </w:r>
      <w:r w:rsidRPr="007D0889">
        <w:rPr>
          <w:iCs/>
        </w:rPr>
        <w:t xml:space="preserve">s National Climatic Data Center (NCDC) is currently producing the Regional Snowfall Index (RSI) for significant snowstorms that impact the eastern two-thirds of the United States. The RSI ranks snowstorm impacts on a scale from 1 to 5 and is based on the spatial extent of the storm, the amount of snowfall, and the interaction of the extent and snowfall totals with population. The NCDC has analyzed and assigned RSI values to over 500 storms since 1900 </w:t>
      </w:r>
      <w:sdt>
        <w:sdtPr>
          <w:rPr>
            <w:iCs/>
          </w:rPr>
          <w:id w:val="1991675903"/>
          <w:citation/>
        </w:sdtPr>
        <w:sdtEndPr/>
        <w:sdtContent>
          <w:r w:rsidRPr="007D0889">
            <w:rPr>
              <w:iCs/>
            </w:rPr>
            <w:fldChar w:fldCharType="begin"/>
          </w:r>
          <w:r w:rsidRPr="007D0889">
            <w:rPr>
              <w:iCs/>
            </w:rPr>
            <w:instrText xml:space="preserve">CITATION NOA21 \l 1033 </w:instrText>
          </w:r>
          <w:r w:rsidRPr="007D0889">
            <w:rPr>
              <w:iCs/>
            </w:rPr>
            <w:fldChar w:fldCharType="separate"/>
          </w:r>
          <w:r w:rsidR="00E63A3F">
            <w:rPr>
              <w:noProof/>
            </w:rPr>
            <w:t>(NOAA n.d.)</w:t>
          </w:r>
          <w:r w:rsidRPr="007D0889">
            <w:fldChar w:fldCharType="end"/>
          </w:r>
        </w:sdtContent>
      </w:sdt>
      <w:r w:rsidRPr="007D0889">
        <w:rPr>
          <w:iCs/>
        </w:rPr>
        <w:t xml:space="preserve">. </w:t>
      </w:r>
      <w:r>
        <w:fldChar w:fldCharType="begin"/>
      </w:r>
      <w:r>
        <w:rPr>
          <w:iCs/>
        </w:rPr>
        <w:instrText xml:space="preserve"> REF _Ref168404643 \h </w:instrText>
      </w:r>
      <w:r>
        <w:fldChar w:fldCharType="separate"/>
      </w:r>
      <w:r w:rsidR="00E63A3F">
        <w:t>Table </w:t>
      </w:r>
      <w:r w:rsidR="00E63A3F">
        <w:rPr>
          <w:noProof/>
        </w:rPr>
        <w:t>11</w:t>
      </w:r>
      <w:r w:rsidR="00E63A3F">
        <w:noBreakHyphen/>
      </w:r>
      <w:r w:rsidR="00E63A3F">
        <w:rPr>
          <w:noProof/>
        </w:rPr>
        <w:t>1</w:t>
      </w:r>
      <w:r>
        <w:fldChar w:fldCharType="end"/>
      </w:r>
      <w:r>
        <w:t xml:space="preserve"> </w:t>
      </w:r>
      <w:r w:rsidRPr="007D0889">
        <w:t>lists the five categories.</w:t>
      </w:r>
    </w:p>
    <w:p w14:paraId="06B80BC2" w14:textId="4A9C5A5F" w:rsidR="00C11481" w:rsidRDefault="00B40952" w:rsidP="00C11481">
      <w:pPr>
        <w:pStyle w:val="Caption"/>
      </w:pPr>
      <w:bookmarkStart w:id="459" w:name="_Ref168404643"/>
      <w:bookmarkStart w:id="460" w:name="_Toc201223777"/>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459"/>
      <w:r w:rsidR="00C11481">
        <w:t>. Regional Snowfall Index Ranking Categories</w:t>
      </w:r>
      <w:bookmarkEnd w:id="460"/>
    </w:p>
    <w:tbl>
      <w:tblPr>
        <w:tblStyle w:val="TtTable"/>
        <w:tblW w:w="5000" w:type="pct"/>
        <w:tblLayout w:type="fixed"/>
        <w:tblLook w:val="04A0" w:firstRow="1" w:lastRow="0" w:firstColumn="1" w:lastColumn="0" w:noHBand="0" w:noVBand="1"/>
      </w:tblPr>
      <w:tblGrid>
        <w:gridCol w:w="3360"/>
        <w:gridCol w:w="3360"/>
        <w:gridCol w:w="3360"/>
      </w:tblGrid>
      <w:tr w:rsidR="00C11481" w:rsidRPr="007D0889" w14:paraId="3633B79C" w14:textId="77777777" w:rsidTr="005A492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3356" w:type="dxa"/>
          </w:tcPr>
          <w:p w14:paraId="5DA7C626" w14:textId="77777777" w:rsidR="00C11481" w:rsidRPr="007D0889" w:rsidRDefault="00C11481" w:rsidP="005A4929">
            <w:r w:rsidRPr="007D0889">
              <w:t xml:space="preserve">Category </w:t>
            </w:r>
          </w:p>
        </w:tc>
        <w:tc>
          <w:tcPr>
            <w:tcW w:w="3357" w:type="dxa"/>
          </w:tcPr>
          <w:p w14:paraId="0869943F" w14:textId="77777777" w:rsidR="00C11481" w:rsidRPr="007D0889" w:rsidRDefault="00C11481" w:rsidP="005A4929">
            <w:pPr>
              <w:cnfStyle w:val="100000000000" w:firstRow="1" w:lastRow="0" w:firstColumn="0" w:lastColumn="0" w:oddVBand="0" w:evenVBand="0" w:oddHBand="0" w:evenHBand="0" w:firstRowFirstColumn="0" w:firstRowLastColumn="0" w:lastRowFirstColumn="0" w:lastRowLastColumn="0"/>
            </w:pPr>
            <w:r w:rsidRPr="007D0889">
              <w:t xml:space="preserve">Description </w:t>
            </w:r>
          </w:p>
        </w:tc>
        <w:tc>
          <w:tcPr>
            <w:tcW w:w="3357" w:type="dxa"/>
          </w:tcPr>
          <w:p w14:paraId="5568F2B4" w14:textId="77777777" w:rsidR="00C11481" w:rsidRPr="007D0889" w:rsidRDefault="00C11481" w:rsidP="005A4929">
            <w:pPr>
              <w:cnfStyle w:val="100000000000" w:firstRow="1" w:lastRow="0" w:firstColumn="0" w:lastColumn="0" w:oddVBand="0" w:evenVBand="0" w:oddHBand="0" w:evenHBand="0" w:firstRowFirstColumn="0" w:firstRowLastColumn="0" w:lastRowFirstColumn="0" w:lastRowLastColumn="0"/>
            </w:pPr>
            <w:r w:rsidRPr="007D0889">
              <w:t>RSI Value</w:t>
            </w:r>
          </w:p>
        </w:tc>
      </w:tr>
      <w:tr w:rsidR="00C11481" w:rsidRPr="007D0889" w14:paraId="0D7B2FF0" w14:textId="77777777" w:rsidTr="005A4929">
        <w:tc>
          <w:tcPr>
            <w:cnfStyle w:val="001000000000" w:firstRow="0" w:lastRow="0" w:firstColumn="1" w:lastColumn="0" w:oddVBand="0" w:evenVBand="0" w:oddHBand="0" w:evenHBand="0" w:firstRowFirstColumn="0" w:firstRowLastColumn="0" w:lastRowFirstColumn="0" w:lastRowLastColumn="0"/>
            <w:tcW w:w="3356" w:type="dxa"/>
          </w:tcPr>
          <w:p w14:paraId="7917BBCD" w14:textId="77777777" w:rsidR="00C11481" w:rsidRPr="007D0889" w:rsidRDefault="00C11481" w:rsidP="005A4929">
            <w:r w:rsidRPr="007D0889">
              <w:t>1</w:t>
            </w:r>
          </w:p>
        </w:tc>
        <w:tc>
          <w:tcPr>
            <w:tcW w:w="3357" w:type="dxa"/>
          </w:tcPr>
          <w:p w14:paraId="1E8CA967" w14:textId="77777777" w:rsidR="00C11481" w:rsidRPr="007D0889" w:rsidRDefault="00C11481" w:rsidP="005A4929">
            <w:pPr>
              <w:cnfStyle w:val="000000000000" w:firstRow="0" w:lastRow="0" w:firstColumn="0" w:lastColumn="0" w:oddVBand="0" w:evenVBand="0" w:oddHBand="0" w:evenHBand="0" w:firstRowFirstColumn="0" w:firstRowLastColumn="0" w:lastRowFirstColumn="0" w:lastRowLastColumn="0"/>
            </w:pPr>
            <w:r w:rsidRPr="007D0889">
              <w:t>Notable</w:t>
            </w:r>
          </w:p>
        </w:tc>
        <w:tc>
          <w:tcPr>
            <w:tcW w:w="3357" w:type="dxa"/>
          </w:tcPr>
          <w:p w14:paraId="154B86B3" w14:textId="77777777" w:rsidR="00C11481" w:rsidRPr="007D0889" w:rsidRDefault="00C11481" w:rsidP="005A4929">
            <w:pPr>
              <w:cnfStyle w:val="000000000000" w:firstRow="0" w:lastRow="0" w:firstColumn="0" w:lastColumn="0" w:oddVBand="0" w:evenVBand="0" w:oddHBand="0" w:evenHBand="0" w:firstRowFirstColumn="0" w:firstRowLastColumn="0" w:lastRowFirstColumn="0" w:lastRowLastColumn="0"/>
            </w:pPr>
            <w:r w:rsidRPr="007D0889">
              <w:t>1-3</w:t>
            </w:r>
          </w:p>
        </w:tc>
      </w:tr>
      <w:tr w:rsidR="00C11481" w:rsidRPr="007D0889" w14:paraId="0856C182" w14:textId="77777777" w:rsidTr="005A49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49EAB26C" w14:textId="77777777" w:rsidR="00C11481" w:rsidRPr="007D0889" w:rsidRDefault="00C11481" w:rsidP="005A4929">
            <w:r w:rsidRPr="007D0889">
              <w:t>2</w:t>
            </w:r>
          </w:p>
        </w:tc>
        <w:tc>
          <w:tcPr>
            <w:tcW w:w="3357" w:type="dxa"/>
          </w:tcPr>
          <w:p w14:paraId="4BCBC7D4" w14:textId="77777777" w:rsidR="00C11481" w:rsidRPr="007D0889" w:rsidRDefault="00C11481" w:rsidP="005A4929">
            <w:pPr>
              <w:cnfStyle w:val="000000010000" w:firstRow="0" w:lastRow="0" w:firstColumn="0" w:lastColumn="0" w:oddVBand="0" w:evenVBand="0" w:oddHBand="0" w:evenHBand="1" w:firstRowFirstColumn="0" w:firstRowLastColumn="0" w:lastRowFirstColumn="0" w:lastRowLastColumn="0"/>
            </w:pPr>
            <w:r w:rsidRPr="007D0889">
              <w:t>Significant</w:t>
            </w:r>
          </w:p>
        </w:tc>
        <w:tc>
          <w:tcPr>
            <w:tcW w:w="3357" w:type="dxa"/>
          </w:tcPr>
          <w:p w14:paraId="63BDEDC0" w14:textId="77777777" w:rsidR="00C11481" w:rsidRPr="007D0889" w:rsidRDefault="00C11481" w:rsidP="005A4929">
            <w:pPr>
              <w:cnfStyle w:val="000000010000" w:firstRow="0" w:lastRow="0" w:firstColumn="0" w:lastColumn="0" w:oddVBand="0" w:evenVBand="0" w:oddHBand="0" w:evenHBand="1" w:firstRowFirstColumn="0" w:firstRowLastColumn="0" w:lastRowFirstColumn="0" w:lastRowLastColumn="0"/>
            </w:pPr>
            <w:r w:rsidRPr="007D0889">
              <w:t>3-6</w:t>
            </w:r>
          </w:p>
        </w:tc>
      </w:tr>
      <w:tr w:rsidR="00C11481" w:rsidRPr="007D0889" w14:paraId="6E89F6E3" w14:textId="77777777" w:rsidTr="005A4929">
        <w:tc>
          <w:tcPr>
            <w:cnfStyle w:val="001000000000" w:firstRow="0" w:lastRow="0" w:firstColumn="1" w:lastColumn="0" w:oddVBand="0" w:evenVBand="0" w:oddHBand="0" w:evenHBand="0" w:firstRowFirstColumn="0" w:firstRowLastColumn="0" w:lastRowFirstColumn="0" w:lastRowLastColumn="0"/>
            <w:tcW w:w="3356" w:type="dxa"/>
          </w:tcPr>
          <w:p w14:paraId="034A5B24" w14:textId="77777777" w:rsidR="00C11481" w:rsidRPr="007D0889" w:rsidRDefault="00C11481" w:rsidP="005A4929">
            <w:r w:rsidRPr="007D0889">
              <w:t>3</w:t>
            </w:r>
          </w:p>
        </w:tc>
        <w:tc>
          <w:tcPr>
            <w:tcW w:w="3357" w:type="dxa"/>
          </w:tcPr>
          <w:p w14:paraId="56972F6C" w14:textId="77777777" w:rsidR="00C11481" w:rsidRPr="007D0889" w:rsidRDefault="00C11481" w:rsidP="005A4929">
            <w:pPr>
              <w:cnfStyle w:val="000000000000" w:firstRow="0" w:lastRow="0" w:firstColumn="0" w:lastColumn="0" w:oddVBand="0" w:evenVBand="0" w:oddHBand="0" w:evenHBand="0" w:firstRowFirstColumn="0" w:firstRowLastColumn="0" w:lastRowFirstColumn="0" w:lastRowLastColumn="0"/>
            </w:pPr>
            <w:r w:rsidRPr="007D0889">
              <w:t>Major</w:t>
            </w:r>
          </w:p>
        </w:tc>
        <w:tc>
          <w:tcPr>
            <w:tcW w:w="3357" w:type="dxa"/>
          </w:tcPr>
          <w:p w14:paraId="010316AF" w14:textId="77777777" w:rsidR="00C11481" w:rsidRPr="007D0889" w:rsidRDefault="00C11481" w:rsidP="005A4929">
            <w:pPr>
              <w:cnfStyle w:val="000000000000" w:firstRow="0" w:lastRow="0" w:firstColumn="0" w:lastColumn="0" w:oddVBand="0" w:evenVBand="0" w:oddHBand="0" w:evenHBand="0" w:firstRowFirstColumn="0" w:firstRowLastColumn="0" w:lastRowFirstColumn="0" w:lastRowLastColumn="0"/>
            </w:pPr>
            <w:r w:rsidRPr="007D0889">
              <w:t>6-10</w:t>
            </w:r>
          </w:p>
        </w:tc>
      </w:tr>
      <w:tr w:rsidR="00C11481" w:rsidRPr="007D0889" w14:paraId="6A400EC6" w14:textId="77777777" w:rsidTr="005A49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3DD14EF6" w14:textId="77777777" w:rsidR="00C11481" w:rsidRPr="007D0889" w:rsidRDefault="00C11481" w:rsidP="005A4929">
            <w:r w:rsidRPr="007D0889">
              <w:t>4</w:t>
            </w:r>
          </w:p>
        </w:tc>
        <w:tc>
          <w:tcPr>
            <w:tcW w:w="3357" w:type="dxa"/>
          </w:tcPr>
          <w:p w14:paraId="21CF1959" w14:textId="77777777" w:rsidR="00C11481" w:rsidRPr="007D0889" w:rsidRDefault="00C11481" w:rsidP="005A4929">
            <w:pPr>
              <w:cnfStyle w:val="000000010000" w:firstRow="0" w:lastRow="0" w:firstColumn="0" w:lastColumn="0" w:oddVBand="0" w:evenVBand="0" w:oddHBand="0" w:evenHBand="1" w:firstRowFirstColumn="0" w:firstRowLastColumn="0" w:lastRowFirstColumn="0" w:lastRowLastColumn="0"/>
            </w:pPr>
            <w:r w:rsidRPr="007D0889">
              <w:t>Crippling</w:t>
            </w:r>
          </w:p>
        </w:tc>
        <w:tc>
          <w:tcPr>
            <w:tcW w:w="3357" w:type="dxa"/>
          </w:tcPr>
          <w:p w14:paraId="210C26FA" w14:textId="77777777" w:rsidR="00C11481" w:rsidRPr="007D0889" w:rsidRDefault="00C11481" w:rsidP="005A4929">
            <w:pPr>
              <w:cnfStyle w:val="000000010000" w:firstRow="0" w:lastRow="0" w:firstColumn="0" w:lastColumn="0" w:oddVBand="0" w:evenVBand="0" w:oddHBand="0" w:evenHBand="1" w:firstRowFirstColumn="0" w:firstRowLastColumn="0" w:lastRowFirstColumn="0" w:lastRowLastColumn="0"/>
            </w:pPr>
            <w:r w:rsidRPr="007D0889">
              <w:t>10-18</w:t>
            </w:r>
          </w:p>
        </w:tc>
      </w:tr>
      <w:tr w:rsidR="00C11481" w:rsidRPr="007D0889" w14:paraId="2F70FB72" w14:textId="77777777" w:rsidTr="005A4929">
        <w:tc>
          <w:tcPr>
            <w:cnfStyle w:val="001000000000" w:firstRow="0" w:lastRow="0" w:firstColumn="1" w:lastColumn="0" w:oddVBand="0" w:evenVBand="0" w:oddHBand="0" w:evenHBand="0" w:firstRowFirstColumn="0" w:firstRowLastColumn="0" w:lastRowFirstColumn="0" w:lastRowLastColumn="0"/>
            <w:tcW w:w="3356" w:type="dxa"/>
          </w:tcPr>
          <w:p w14:paraId="3683A67C" w14:textId="77777777" w:rsidR="00C11481" w:rsidRPr="007D0889" w:rsidRDefault="00C11481" w:rsidP="005A4929">
            <w:r w:rsidRPr="007D0889">
              <w:t>5</w:t>
            </w:r>
          </w:p>
        </w:tc>
        <w:tc>
          <w:tcPr>
            <w:tcW w:w="3357" w:type="dxa"/>
          </w:tcPr>
          <w:p w14:paraId="7396B3BE" w14:textId="77777777" w:rsidR="00C11481" w:rsidRPr="007D0889" w:rsidRDefault="00C11481" w:rsidP="005A4929">
            <w:pPr>
              <w:cnfStyle w:val="000000000000" w:firstRow="0" w:lastRow="0" w:firstColumn="0" w:lastColumn="0" w:oddVBand="0" w:evenVBand="0" w:oddHBand="0" w:evenHBand="0" w:firstRowFirstColumn="0" w:firstRowLastColumn="0" w:lastRowFirstColumn="0" w:lastRowLastColumn="0"/>
            </w:pPr>
            <w:r w:rsidRPr="007D0889">
              <w:t>Extreme</w:t>
            </w:r>
          </w:p>
        </w:tc>
        <w:tc>
          <w:tcPr>
            <w:tcW w:w="3357" w:type="dxa"/>
          </w:tcPr>
          <w:p w14:paraId="777A71E9" w14:textId="77777777" w:rsidR="00C11481" w:rsidRPr="007D0889" w:rsidRDefault="00C11481" w:rsidP="005A4929">
            <w:pPr>
              <w:cnfStyle w:val="000000000000" w:firstRow="0" w:lastRow="0" w:firstColumn="0" w:lastColumn="0" w:oddVBand="0" w:evenVBand="0" w:oddHBand="0" w:evenHBand="0" w:firstRowFirstColumn="0" w:firstRowLastColumn="0" w:lastRowFirstColumn="0" w:lastRowLastColumn="0"/>
            </w:pPr>
            <w:r w:rsidRPr="007D0889">
              <w:t>18+</w:t>
            </w:r>
          </w:p>
        </w:tc>
      </w:tr>
    </w:tbl>
    <w:p w14:paraId="1C6B0B60" w14:textId="511DE73C" w:rsidR="00C11481" w:rsidRPr="00757549" w:rsidRDefault="00C11481" w:rsidP="005A4929">
      <w:pPr>
        <w:pStyle w:val="TableNote"/>
      </w:pPr>
      <w:r w:rsidRPr="007D0889">
        <w:t>Source</w:t>
      </w:r>
      <w:r w:rsidR="000722E5">
        <w:t xml:space="preserve">: </w:t>
      </w:r>
      <w:r w:rsidRPr="007D0889">
        <w:t>NOAA-NCDC 2011</w:t>
      </w:r>
    </w:p>
    <w:p w14:paraId="51A015E0" w14:textId="77777777" w:rsidR="00C11481" w:rsidRDefault="00C11481" w:rsidP="00C11481">
      <w:pPr>
        <w:pStyle w:val="Heading4"/>
      </w:pPr>
      <w:r>
        <w:lastRenderedPageBreak/>
        <w:t>Hurricanes/Tropical Storms</w:t>
      </w:r>
    </w:p>
    <w:p w14:paraId="05740E77" w14:textId="68C35C4A" w:rsidR="00C11481" w:rsidRPr="00925FD4" w:rsidRDefault="00C11481" w:rsidP="00C11481">
      <w:r w:rsidRPr="00925FD4">
        <w:t xml:space="preserve">Hurricanes are classified according to the Saffir-Simpson Hurricane Wind Scale from a Category 1 to Category 5 by sustained wind intensity. </w:t>
      </w:r>
      <w:r w:rsidR="00496EAA">
        <w:fldChar w:fldCharType="begin"/>
      </w:r>
      <w:r w:rsidR="00496EAA">
        <w:instrText xml:space="preserve"> REF _Ref201153341 \h </w:instrText>
      </w:r>
      <w:r w:rsidR="00496EAA">
        <w:fldChar w:fldCharType="separate"/>
      </w:r>
      <w:r w:rsidR="00E63A3F">
        <w:t>Figure </w:t>
      </w:r>
      <w:r w:rsidR="00E63A3F">
        <w:rPr>
          <w:noProof/>
        </w:rPr>
        <w:t>11</w:t>
      </w:r>
      <w:r w:rsidR="00E63A3F">
        <w:noBreakHyphen/>
      </w:r>
      <w:r w:rsidR="00E63A3F">
        <w:rPr>
          <w:noProof/>
        </w:rPr>
        <w:t>5</w:t>
      </w:r>
      <w:r w:rsidR="00496EAA">
        <w:fldChar w:fldCharType="end"/>
      </w:r>
      <w:r w:rsidR="00496EAA">
        <w:t xml:space="preserve"> </w:t>
      </w:r>
      <w:r w:rsidRPr="00925FD4">
        <w:t>shows the categories and the type of damage they produce.</w:t>
      </w:r>
    </w:p>
    <w:p w14:paraId="505BA7C6" w14:textId="076A648F" w:rsidR="00C11481" w:rsidRDefault="00B40952" w:rsidP="00C11481">
      <w:pPr>
        <w:pStyle w:val="Caption"/>
      </w:pPr>
      <w:bookmarkStart w:id="461" w:name="_Ref201153341"/>
      <w:bookmarkStart w:id="462" w:name="_Toc201223857"/>
      <w:r>
        <w:t>Figure </w:t>
      </w:r>
      <w:r w:rsidR="00E63A3F">
        <w:fldChar w:fldCharType="begin"/>
      </w:r>
      <w:r w:rsidR="00E63A3F">
        <w:instrText xml:space="preserve"> STYLEREF 1 \s </w:instrText>
      </w:r>
      <w:r w:rsidR="00E63A3F">
        <w:fldChar w:fldCharType="separate"/>
      </w:r>
      <w:r w:rsidR="00E63A3F">
        <w:rPr>
          <w:noProof/>
        </w:rPr>
        <w:t>11</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5</w:t>
      </w:r>
      <w:r w:rsidR="00E63A3F">
        <w:rPr>
          <w:noProof/>
        </w:rPr>
        <w:fldChar w:fldCharType="end"/>
      </w:r>
      <w:bookmarkEnd w:id="461"/>
      <w:r w:rsidR="00C11481">
        <w:t>. Saffir-Simpson Hurricane Wind Scale</w:t>
      </w:r>
      <w:bookmarkEnd w:id="462"/>
    </w:p>
    <w:p w14:paraId="674027C6" w14:textId="77777777" w:rsidR="00C11481" w:rsidRPr="00925FD4" w:rsidRDefault="00C11481" w:rsidP="000A3916">
      <w:pPr>
        <w:pStyle w:val="TtPicture"/>
      </w:pPr>
      <w:r w:rsidRPr="00925FD4">
        <w:rPr>
          <w:noProof/>
        </w:rPr>
        <w:drawing>
          <wp:inline distT="0" distB="0" distL="0" distR="0" wp14:anchorId="4678C62A" wp14:editId="44CF39C5">
            <wp:extent cx="6400800" cy="3299461"/>
            <wp:effectExtent l="0" t="0" r="0" b="0"/>
            <wp:docPr id="22" name="Picture 22" descr="Hawaii Emergency Management Agency | What are the hazards of a hurri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waii Emergency Management Agency | What are the hazards of a hurricane?"/>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6400800" cy="3299461"/>
                    </a:xfrm>
                    <a:prstGeom prst="rect">
                      <a:avLst/>
                    </a:prstGeom>
                    <a:noFill/>
                    <a:ln>
                      <a:noFill/>
                    </a:ln>
                  </pic:spPr>
                </pic:pic>
              </a:graphicData>
            </a:graphic>
          </wp:inline>
        </w:drawing>
      </w:r>
    </w:p>
    <w:p w14:paraId="2342D6C2" w14:textId="50341428" w:rsidR="00C11481" w:rsidRPr="0064745C" w:rsidRDefault="00C11481" w:rsidP="000A3916">
      <w:pPr>
        <w:pStyle w:val="Source"/>
        <w:rPr>
          <w:rFonts w:eastAsiaTheme="minorHAnsi"/>
        </w:rPr>
      </w:pPr>
      <w:r w:rsidRPr="00925FD4">
        <w:rPr>
          <w:rFonts w:eastAsiaTheme="minorHAnsi"/>
        </w:rPr>
        <w:t>Source</w:t>
      </w:r>
      <w:r w:rsidR="000722E5">
        <w:rPr>
          <w:rFonts w:eastAsiaTheme="minorHAnsi"/>
        </w:rPr>
        <w:t xml:space="preserve">: </w:t>
      </w:r>
      <w:r w:rsidRPr="00925FD4">
        <w:rPr>
          <w:rFonts w:eastAsiaTheme="minorHAnsi"/>
        </w:rPr>
        <w:t>NWS 2022</w:t>
      </w:r>
    </w:p>
    <w:p w14:paraId="5635A5AB" w14:textId="348CDBE8" w:rsidR="00C11481" w:rsidRDefault="00C11481" w:rsidP="00C11481">
      <w:r w:rsidRPr="00925FD4">
        <w:t xml:space="preserve">The NWS issues hurricane and tropical storm watches and warnings. These watches and warnings are issued or will remain in effect after a tropical cyclone becomes post-tropical, when such a storm poses a significant threat to life and property. The NWS allows the National Hurricane Center (NHC) to issue advisories during the post-tropical stage </w:t>
      </w:r>
      <w:sdt>
        <w:sdtPr>
          <w:id w:val="-417632595"/>
          <w:citation/>
        </w:sdtPr>
        <w:sdtEndPr/>
        <w:sdtContent>
          <w:r w:rsidRPr="00925FD4">
            <w:fldChar w:fldCharType="begin"/>
          </w:r>
          <w:r w:rsidRPr="00925FD4">
            <w:instrText xml:space="preserve"> CITATION NHC10 \l 1033 </w:instrText>
          </w:r>
          <w:r w:rsidRPr="00925FD4">
            <w:fldChar w:fldCharType="separate"/>
          </w:r>
          <w:r w:rsidR="00E63A3F">
            <w:rPr>
              <w:noProof/>
            </w:rPr>
            <w:t>(NHC NOAA 2010)</w:t>
          </w:r>
          <w:r w:rsidRPr="00925FD4">
            <w:fldChar w:fldCharType="end"/>
          </w:r>
        </w:sdtContent>
      </w:sdt>
      <w:r>
        <w:t>:</w:t>
      </w:r>
    </w:p>
    <w:p w14:paraId="1527C286" w14:textId="77777777" w:rsidR="001E15C7" w:rsidRDefault="00C11481" w:rsidP="000A3916">
      <w:pPr>
        <w:pStyle w:val="TtListBullet"/>
      </w:pPr>
      <w:r w:rsidRPr="008A43C1">
        <w:t>A Hurricane Watch is issued when hurricane force winds are possible within 48 hours. People can prepare by boarding up windows and moving loose items indoors and by having an emergency supply kit ready.</w:t>
      </w:r>
    </w:p>
    <w:p w14:paraId="4F074597" w14:textId="77777777" w:rsidR="001E15C7" w:rsidRDefault="00C11481" w:rsidP="000A3916">
      <w:pPr>
        <w:pStyle w:val="TtListBullet"/>
      </w:pPr>
      <w:r w:rsidRPr="008A43C1">
        <w:t>A Hurricane Warning is issued when hurricane force winds are expected within 36 hours. People should seek shelter in a sturdy structure or evacuate if ordered.</w:t>
      </w:r>
    </w:p>
    <w:p w14:paraId="52906A9C" w14:textId="22270C15" w:rsidR="00C11481" w:rsidRDefault="00C11481" w:rsidP="00C11481">
      <w:pPr>
        <w:pStyle w:val="Heading5"/>
      </w:pPr>
      <w:r>
        <w:t>Mean Return Period</w:t>
      </w:r>
    </w:p>
    <w:p w14:paraId="0956C8F4" w14:textId="3F7A3421" w:rsidR="00C11481" w:rsidRDefault="00C11481" w:rsidP="00C11481">
      <w:pPr>
        <w:rPr>
          <w:highlight w:val="yellow"/>
        </w:rPr>
        <w:sectPr w:rsidR="00C11481" w:rsidSect="00C11481">
          <w:pgSz w:w="12240" w:h="15840"/>
          <w:pgMar w:top="1440" w:right="1080" w:bottom="1440" w:left="1080" w:header="720" w:footer="504" w:gutter="0"/>
          <w:pgNumType w:start="1" w:chapStyle="1"/>
          <w:cols w:space="720"/>
          <w:docGrid w:linePitch="360"/>
        </w:sectPr>
      </w:pPr>
      <w:r w:rsidRPr="00906661">
        <w:t xml:space="preserve">In evaluating the potential for hazard events of a given magnitude, a mean return period (MRP) is often used. </w:t>
      </w:r>
      <w:r w:rsidR="00F85496">
        <w:fldChar w:fldCharType="begin"/>
      </w:r>
      <w:r w:rsidR="00F85496">
        <w:instrText xml:space="preserve"> REF _Ref201059577 \h </w:instrText>
      </w:r>
      <w:r w:rsidR="00F85496">
        <w:fldChar w:fldCharType="separate"/>
      </w:r>
      <w:r w:rsidR="00E63A3F">
        <w:t>Figure </w:t>
      </w:r>
      <w:r w:rsidR="00E63A3F">
        <w:rPr>
          <w:noProof/>
        </w:rPr>
        <w:t>11</w:t>
      </w:r>
      <w:r w:rsidR="00E63A3F">
        <w:noBreakHyphen/>
      </w:r>
      <w:r w:rsidR="00E63A3F">
        <w:rPr>
          <w:noProof/>
        </w:rPr>
        <w:t>6</w:t>
      </w:r>
      <w:r w:rsidR="00F85496">
        <w:fldChar w:fldCharType="end"/>
      </w:r>
      <w:r w:rsidRPr="00E63DF9">
        <w:t xml:space="preserve"> and </w:t>
      </w:r>
      <w:r w:rsidR="00F85496">
        <w:fldChar w:fldCharType="begin"/>
      </w:r>
      <w:r w:rsidR="00F85496">
        <w:instrText xml:space="preserve"> REF _Ref201059587 \h </w:instrText>
      </w:r>
      <w:r w:rsidR="00F85496">
        <w:fldChar w:fldCharType="separate"/>
      </w:r>
      <w:r w:rsidR="00E63A3F">
        <w:t>Figure </w:t>
      </w:r>
      <w:r w:rsidR="00E63A3F">
        <w:rPr>
          <w:noProof/>
        </w:rPr>
        <w:t>11</w:t>
      </w:r>
      <w:r w:rsidR="00E63A3F">
        <w:noBreakHyphen/>
      </w:r>
      <w:r w:rsidR="00E63A3F">
        <w:rPr>
          <w:noProof/>
        </w:rPr>
        <w:t>7</w:t>
      </w:r>
      <w:r w:rsidR="00F85496">
        <w:fldChar w:fldCharType="end"/>
      </w:r>
      <w:r w:rsidRPr="00E63DF9">
        <w:t xml:space="preserve"> show the estimated maximum three-second gust wind speeds that can be anticipated in the study area associated with the 100- and 500-year MRP events. These peak wind speed projections were generated </w:t>
      </w:r>
      <w:r w:rsidRPr="00563AEB">
        <w:t>using Hazards U.S. Multi-Hazard (HAZUS-MH) model runs for the 100- and 500-year event. The maximum 3-second gust wind speeds for Jefferson County are under 39 mph for the 100-year MRP event. The maximum 3-second gust wind speeds for Jefferson County range from 39 to 73 mph for the 500-year MRP event. The associated impacts and losses from these 100-year and 500-year MRP hurricane event model runs are reported in the Vulnerability Assessment.</w:t>
      </w:r>
    </w:p>
    <w:p w14:paraId="7A552E42" w14:textId="2FF2B3F8" w:rsidR="00C46695" w:rsidRDefault="00B40952" w:rsidP="00C46695">
      <w:pPr>
        <w:pStyle w:val="Caption"/>
        <w:spacing w:before="0" w:after="0"/>
      </w:pPr>
      <w:bookmarkStart w:id="463" w:name="_Ref201059577"/>
      <w:bookmarkStart w:id="464" w:name="_Toc201223858"/>
      <w:r>
        <w:lastRenderedPageBreak/>
        <w:t>Figure </w:t>
      </w:r>
      <w:r w:rsidR="00E63A3F">
        <w:fldChar w:fldCharType="begin"/>
      </w:r>
      <w:r w:rsidR="00E63A3F">
        <w:instrText xml:space="preserve"> STYLEREF 1 \s </w:instrText>
      </w:r>
      <w:r w:rsidR="00E63A3F">
        <w:fldChar w:fldCharType="separate"/>
      </w:r>
      <w:r w:rsidR="00E63A3F">
        <w:rPr>
          <w:noProof/>
        </w:rPr>
        <w:t>11</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6</w:t>
      </w:r>
      <w:r w:rsidR="00E63A3F">
        <w:rPr>
          <w:noProof/>
        </w:rPr>
        <w:fldChar w:fldCharType="end"/>
      </w:r>
      <w:bookmarkEnd w:id="463"/>
      <w:r w:rsidR="00C46695">
        <w:t xml:space="preserve">. </w:t>
      </w:r>
      <w:r w:rsidR="00C46695" w:rsidRPr="00B51430">
        <w:t>100-Year MRP Hurricane Event Impacts to Jefferson County</w:t>
      </w:r>
      <w:bookmarkEnd w:id="464"/>
    </w:p>
    <w:p w14:paraId="6F9A43D1" w14:textId="77777777" w:rsidR="00C11481" w:rsidRPr="00CA38B9" w:rsidRDefault="00C11481" w:rsidP="000A3916">
      <w:pPr>
        <w:pStyle w:val="TtPicture"/>
      </w:pPr>
      <w:r w:rsidRPr="00CA38B9">
        <w:rPr>
          <w:noProof/>
        </w:rPr>
        <w:drawing>
          <wp:inline distT="0" distB="0" distL="0" distR="0" wp14:anchorId="044A77D0" wp14:editId="4FC98246">
            <wp:extent cx="8689192" cy="5762625"/>
            <wp:effectExtent l="0" t="0" r="0" b="0"/>
            <wp:docPr id="1347131906"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31906" name="Picture 2" descr="A map of a city&#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703280" cy="5771968"/>
                    </a:xfrm>
                    <a:prstGeom prst="rect">
                      <a:avLst/>
                    </a:prstGeom>
                    <a:noFill/>
                    <a:ln>
                      <a:noFill/>
                    </a:ln>
                  </pic:spPr>
                </pic:pic>
              </a:graphicData>
            </a:graphic>
          </wp:inline>
        </w:drawing>
      </w:r>
    </w:p>
    <w:p w14:paraId="72EF7A58" w14:textId="55A01E59" w:rsidR="00C46695" w:rsidRDefault="00B40952" w:rsidP="00C46695">
      <w:pPr>
        <w:pStyle w:val="Caption"/>
      </w:pPr>
      <w:bookmarkStart w:id="465" w:name="_Ref201059587"/>
      <w:bookmarkStart w:id="466" w:name="_Toc201223859"/>
      <w:r>
        <w:lastRenderedPageBreak/>
        <w:t>Figure </w:t>
      </w:r>
      <w:r w:rsidR="00E63A3F">
        <w:fldChar w:fldCharType="begin"/>
      </w:r>
      <w:r w:rsidR="00E63A3F">
        <w:instrText xml:space="preserve"> STYLEREF 1 \s </w:instrText>
      </w:r>
      <w:r w:rsidR="00E63A3F">
        <w:fldChar w:fldCharType="separate"/>
      </w:r>
      <w:r w:rsidR="00E63A3F">
        <w:rPr>
          <w:noProof/>
        </w:rPr>
        <w:t>11</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7</w:t>
      </w:r>
      <w:r w:rsidR="00E63A3F">
        <w:rPr>
          <w:noProof/>
        </w:rPr>
        <w:fldChar w:fldCharType="end"/>
      </w:r>
      <w:bookmarkEnd w:id="465"/>
      <w:r w:rsidR="00C46695">
        <w:t xml:space="preserve">. </w:t>
      </w:r>
      <w:r w:rsidR="00C46695" w:rsidRPr="00E812E4">
        <w:t>500-Year MRP Hurricane Event Impacts to Jefferson County</w:t>
      </w:r>
      <w:bookmarkEnd w:id="466"/>
    </w:p>
    <w:p w14:paraId="31FC5A8D" w14:textId="77777777" w:rsidR="00C11481" w:rsidRPr="00201DDE" w:rsidRDefault="00C11481" w:rsidP="000A3916">
      <w:pPr>
        <w:pStyle w:val="TtPicture"/>
      </w:pPr>
      <w:r w:rsidRPr="00201DDE">
        <w:rPr>
          <w:noProof/>
        </w:rPr>
        <w:drawing>
          <wp:inline distT="0" distB="0" distL="0" distR="0" wp14:anchorId="2108852D" wp14:editId="41C2231A">
            <wp:extent cx="8621010" cy="5717406"/>
            <wp:effectExtent l="0" t="0" r="8890" b="0"/>
            <wp:docPr id="970698350"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698350" name="Picture 3" descr="A map of a city&#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635975" cy="5727331"/>
                    </a:xfrm>
                    <a:prstGeom prst="rect">
                      <a:avLst/>
                    </a:prstGeom>
                    <a:noFill/>
                    <a:ln>
                      <a:noFill/>
                    </a:ln>
                  </pic:spPr>
                </pic:pic>
              </a:graphicData>
            </a:graphic>
          </wp:inline>
        </w:drawing>
      </w:r>
    </w:p>
    <w:p w14:paraId="392A9C47" w14:textId="77777777" w:rsidR="00C11481" w:rsidRDefault="00C11481" w:rsidP="00C11481">
      <w:pPr>
        <w:pStyle w:val="Heading3"/>
        <w:sectPr w:rsidR="00C11481" w:rsidSect="00750559">
          <w:pgSz w:w="15840" w:h="12240" w:orient="landscape"/>
          <w:pgMar w:top="1440" w:right="1080" w:bottom="1440" w:left="1080" w:header="720" w:footer="504" w:gutter="0"/>
          <w:pgNumType w:chapStyle="1"/>
          <w:cols w:space="720"/>
          <w:docGrid w:linePitch="360"/>
        </w:sectPr>
      </w:pPr>
    </w:p>
    <w:p w14:paraId="32BA2D74" w14:textId="77777777" w:rsidR="00C11481" w:rsidRDefault="00C11481" w:rsidP="00C11481">
      <w:pPr>
        <w:pStyle w:val="Heading3"/>
      </w:pPr>
      <w:r>
        <w:lastRenderedPageBreak/>
        <w:t>Previous Occurrences</w:t>
      </w:r>
    </w:p>
    <w:p w14:paraId="2B6E96EE" w14:textId="77777777" w:rsidR="00C11481" w:rsidRDefault="00C11481" w:rsidP="00C11481">
      <w:pPr>
        <w:pStyle w:val="Heading4"/>
      </w:pPr>
      <w:r>
        <w:t>FEMA Major Disaster and Emergency Declarations</w:t>
      </w:r>
    </w:p>
    <w:p w14:paraId="4CA0EF7E" w14:textId="761EE686" w:rsidR="00C11481" w:rsidRDefault="00C11481" w:rsidP="00F71B77">
      <w:r>
        <w:t xml:space="preserve">Between </w:t>
      </w:r>
      <w:r w:rsidRPr="000F0FD4">
        <w:t>1954 and 202</w:t>
      </w:r>
      <w:r>
        <w:t>4</w:t>
      </w:r>
      <w:r w:rsidRPr="000F0FD4">
        <w:t>, Jefferson County was</w:t>
      </w:r>
      <w:r>
        <w:t xml:space="preserve"> included in five major disaster (DR) or emergency (EM) declarations for severe storm related events </w:t>
      </w:r>
      <w:sdt>
        <w:sdtPr>
          <w:id w:val="2100206277"/>
          <w:citation/>
        </w:sdtPr>
        <w:sdtEndPr/>
        <w:sdtContent>
          <w:r w:rsidRPr="00FF0C12">
            <w:fldChar w:fldCharType="begin"/>
          </w:r>
          <w:r>
            <w:instrText xml:space="preserve">CITATION Placeholder18 \l 1033 </w:instrText>
          </w:r>
          <w:r w:rsidRPr="00FF0C12">
            <w:fldChar w:fldCharType="separate"/>
          </w:r>
          <w:r w:rsidR="00E63A3F">
            <w:rPr>
              <w:noProof/>
            </w:rPr>
            <w:t>(FEMA 2024)</w:t>
          </w:r>
          <w:r w:rsidRPr="00FF0C12">
            <w:fldChar w:fldCharType="end"/>
          </w:r>
        </w:sdtContent>
      </w:sdt>
      <w:r w:rsidRPr="00FF0C12">
        <w:t xml:space="preserve">. </w:t>
      </w:r>
      <w:r w:rsidR="007D4B02">
        <w:fldChar w:fldCharType="begin"/>
      </w:r>
      <w:r w:rsidR="007D4B02">
        <w:instrText xml:space="preserve"> REF _Ref201059765 \h </w:instrText>
      </w:r>
      <w:r w:rsidR="007D4B02">
        <w:fldChar w:fldCharType="separate"/>
      </w:r>
      <w:r w:rsidR="00E63A3F">
        <w:t>Table </w:t>
      </w:r>
      <w:r w:rsidR="00E63A3F">
        <w:rPr>
          <w:noProof/>
        </w:rPr>
        <w:t>11</w:t>
      </w:r>
      <w:r w:rsidR="00E63A3F">
        <w:noBreakHyphen/>
      </w:r>
      <w:r w:rsidR="00E63A3F">
        <w:rPr>
          <w:noProof/>
        </w:rPr>
        <w:t>2</w:t>
      </w:r>
      <w:r w:rsidR="007D4B02">
        <w:fldChar w:fldCharType="end"/>
      </w:r>
      <w:r w:rsidR="007D4B02">
        <w:t xml:space="preserve"> </w:t>
      </w:r>
      <w:r>
        <w:t>lists these declarations.</w:t>
      </w:r>
      <w:bookmarkStart w:id="467" w:name="_Ref145504201"/>
      <w:bookmarkStart w:id="468" w:name="_Ref148430428"/>
      <w:bookmarkStart w:id="469" w:name="_Toc156564335"/>
    </w:p>
    <w:p w14:paraId="5510961B" w14:textId="378CD293" w:rsidR="00C11481" w:rsidRDefault="00B40952" w:rsidP="00C11481">
      <w:pPr>
        <w:pStyle w:val="Caption"/>
      </w:pPr>
      <w:bookmarkStart w:id="470" w:name="_Ref201059765"/>
      <w:bookmarkStart w:id="471" w:name="_Toc201223778"/>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467"/>
      <w:bookmarkEnd w:id="468"/>
      <w:bookmarkEnd w:id="470"/>
      <w:r w:rsidR="00C11481">
        <w:rPr>
          <w:noProof/>
        </w:rPr>
        <w:t xml:space="preserve">. </w:t>
      </w:r>
      <w:r w:rsidR="00C11481" w:rsidRPr="005F228A">
        <w:rPr>
          <w:noProof/>
        </w:rPr>
        <w:t xml:space="preserve">FEMA Declarations for </w:t>
      </w:r>
      <w:r w:rsidR="00C11481">
        <w:t xml:space="preserve">Severe Storm </w:t>
      </w:r>
      <w:r w:rsidR="00C11481" w:rsidRPr="00BE6B91">
        <w:rPr>
          <w:noProof/>
        </w:rPr>
        <w:t>Events in Jefferson County (1954</w:t>
      </w:r>
      <w:r w:rsidR="00C11481">
        <w:rPr>
          <w:noProof/>
        </w:rPr>
        <w:t xml:space="preserve"> </w:t>
      </w:r>
      <w:r w:rsidR="00C11481" w:rsidRPr="005F228A">
        <w:rPr>
          <w:noProof/>
        </w:rPr>
        <w:t>to 202</w:t>
      </w:r>
      <w:r w:rsidR="00C11481">
        <w:rPr>
          <w:noProof/>
        </w:rPr>
        <w:t>4</w:t>
      </w:r>
      <w:r w:rsidR="00C11481" w:rsidRPr="005F228A">
        <w:rPr>
          <w:noProof/>
        </w:rPr>
        <w:t>)</w:t>
      </w:r>
      <w:bookmarkEnd w:id="469"/>
      <w:bookmarkEnd w:id="471"/>
    </w:p>
    <w:tbl>
      <w:tblPr>
        <w:tblStyle w:val="TtTable"/>
        <w:tblW w:w="5000" w:type="pct"/>
        <w:tblLayout w:type="fixed"/>
        <w:tblLook w:val="04A0" w:firstRow="1" w:lastRow="0" w:firstColumn="1" w:lastColumn="0" w:noHBand="0" w:noVBand="1"/>
      </w:tblPr>
      <w:tblGrid>
        <w:gridCol w:w="2881"/>
        <w:gridCol w:w="2004"/>
        <w:gridCol w:w="1506"/>
        <w:gridCol w:w="3689"/>
      </w:tblGrid>
      <w:tr w:rsidR="00F85496" w:rsidRPr="00F85496" w14:paraId="4859D4E3" w14:textId="77777777" w:rsidTr="00F8549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429" w:type="pct"/>
          </w:tcPr>
          <w:p w14:paraId="785B61C5" w14:textId="77777777" w:rsidR="00C11481" w:rsidRPr="00F85496" w:rsidRDefault="00C11481" w:rsidP="00F85496">
            <w:r w:rsidRPr="00F85496">
              <w:t>Event Date</w:t>
            </w:r>
          </w:p>
        </w:tc>
        <w:tc>
          <w:tcPr>
            <w:tcW w:w="994" w:type="pct"/>
          </w:tcPr>
          <w:p w14:paraId="64C2CC35" w14:textId="77777777" w:rsidR="00C11481" w:rsidRPr="00F85496" w:rsidRDefault="00C11481" w:rsidP="00F85496">
            <w:pPr>
              <w:cnfStyle w:val="100000000000" w:firstRow="1" w:lastRow="0" w:firstColumn="0" w:lastColumn="0" w:oddVBand="0" w:evenVBand="0" w:oddHBand="0" w:evenHBand="0" w:firstRowFirstColumn="0" w:firstRowLastColumn="0" w:lastRowFirstColumn="0" w:lastRowLastColumn="0"/>
            </w:pPr>
            <w:r w:rsidRPr="00F85496">
              <w:t>Declaration Date</w:t>
            </w:r>
          </w:p>
        </w:tc>
        <w:tc>
          <w:tcPr>
            <w:tcW w:w="747" w:type="pct"/>
          </w:tcPr>
          <w:p w14:paraId="20210105" w14:textId="77777777" w:rsidR="00C11481" w:rsidRPr="00F85496" w:rsidRDefault="00C11481" w:rsidP="00F85496">
            <w:pPr>
              <w:cnfStyle w:val="100000000000" w:firstRow="1" w:lastRow="0" w:firstColumn="0" w:lastColumn="0" w:oddVBand="0" w:evenVBand="0" w:oddHBand="0" w:evenHBand="0" w:firstRowFirstColumn="0" w:firstRowLastColumn="0" w:lastRowFirstColumn="0" w:lastRowLastColumn="0"/>
            </w:pPr>
            <w:r w:rsidRPr="00F85496">
              <w:t>Declaration Number</w:t>
            </w:r>
          </w:p>
        </w:tc>
        <w:tc>
          <w:tcPr>
            <w:tcW w:w="1830" w:type="pct"/>
          </w:tcPr>
          <w:p w14:paraId="2D30E8A5" w14:textId="77777777" w:rsidR="00C11481" w:rsidRPr="00F85496" w:rsidRDefault="00C11481" w:rsidP="00F85496">
            <w:pPr>
              <w:cnfStyle w:val="100000000000" w:firstRow="1" w:lastRow="0" w:firstColumn="0" w:lastColumn="0" w:oddVBand="0" w:evenVBand="0" w:oddHBand="0" w:evenHBand="0" w:firstRowFirstColumn="0" w:firstRowLastColumn="0" w:lastRowFirstColumn="0" w:lastRowLastColumn="0"/>
            </w:pPr>
            <w:r w:rsidRPr="00F85496">
              <w:t>Description</w:t>
            </w:r>
          </w:p>
        </w:tc>
      </w:tr>
      <w:tr w:rsidR="00F85496" w:rsidRPr="00F85496" w14:paraId="7B2341C4" w14:textId="77777777" w:rsidTr="00F85496">
        <w:tc>
          <w:tcPr>
            <w:cnfStyle w:val="001000000000" w:firstRow="0" w:lastRow="0" w:firstColumn="1" w:lastColumn="0" w:oddVBand="0" w:evenVBand="0" w:oddHBand="0" w:evenHBand="0" w:firstRowFirstColumn="0" w:firstRowLastColumn="0" w:lastRowFirstColumn="0" w:lastRowLastColumn="0"/>
            <w:tcW w:w="1429" w:type="pct"/>
          </w:tcPr>
          <w:p w14:paraId="3948E53A" w14:textId="77777777" w:rsidR="00C11481" w:rsidRPr="00F85496" w:rsidRDefault="00C11481" w:rsidP="00F85496">
            <w:r w:rsidRPr="00F85496">
              <w:t>May 13-June 17, 2004</w:t>
            </w:r>
          </w:p>
        </w:tc>
        <w:tc>
          <w:tcPr>
            <w:tcW w:w="994" w:type="pct"/>
          </w:tcPr>
          <w:p w14:paraId="3C8EB6F7"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August 3, 2004</w:t>
            </w:r>
          </w:p>
        </w:tc>
        <w:tc>
          <w:tcPr>
            <w:tcW w:w="747" w:type="pct"/>
          </w:tcPr>
          <w:p w14:paraId="4A0DF3DA"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DR-1534-NY</w:t>
            </w:r>
          </w:p>
        </w:tc>
        <w:tc>
          <w:tcPr>
            <w:tcW w:w="1830" w:type="pct"/>
          </w:tcPr>
          <w:p w14:paraId="1450CF09"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Severe Storms and Flooding</w:t>
            </w:r>
          </w:p>
        </w:tc>
      </w:tr>
      <w:tr w:rsidR="00F85496" w:rsidRPr="00F85496" w14:paraId="38B59B82" w14:textId="77777777" w:rsidTr="00F854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129EF092" w14:textId="77777777" w:rsidR="00C11481" w:rsidRPr="00F85496" w:rsidRDefault="00C11481" w:rsidP="00F85496">
            <w:r w:rsidRPr="00F85496">
              <w:t>August 29-October 1, 2005</w:t>
            </w:r>
          </w:p>
        </w:tc>
        <w:tc>
          <w:tcPr>
            <w:tcW w:w="994" w:type="pct"/>
          </w:tcPr>
          <w:p w14:paraId="767FC7F5"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September 30, 2005</w:t>
            </w:r>
          </w:p>
        </w:tc>
        <w:tc>
          <w:tcPr>
            <w:tcW w:w="747" w:type="pct"/>
          </w:tcPr>
          <w:p w14:paraId="1F2707AE"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EM-3262-NY</w:t>
            </w:r>
          </w:p>
        </w:tc>
        <w:tc>
          <w:tcPr>
            <w:tcW w:w="1830" w:type="pct"/>
          </w:tcPr>
          <w:p w14:paraId="375E537C"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Hurricane Katrina Evacuation</w:t>
            </w:r>
          </w:p>
        </w:tc>
      </w:tr>
      <w:tr w:rsidR="00F85496" w:rsidRPr="00F85496" w14:paraId="70CCE615" w14:textId="77777777" w:rsidTr="00F85496">
        <w:tc>
          <w:tcPr>
            <w:cnfStyle w:val="001000000000" w:firstRow="0" w:lastRow="0" w:firstColumn="1" w:lastColumn="0" w:oddVBand="0" w:evenVBand="0" w:oddHBand="0" w:evenHBand="0" w:firstRowFirstColumn="0" w:firstRowLastColumn="0" w:lastRowFirstColumn="0" w:lastRowLastColumn="0"/>
            <w:tcW w:w="1429" w:type="pct"/>
          </w:tcPr>
          <w:p w14:paraId="2A1B8D70" w14:textId="77777777" w:rsidR="00C11481" w:rsidRPr="00F85496" w:rsidRDefault="00C11481" w:rsidP="00F85496">
            <w:r w:rsidRPr="00F85496">
              <w:t>October 27-November 8, 2012</w:t>
            </w:r>
          </w:p>
        </w:tc>
        <w:tc>
          <w:tcPr>
            <w:tcW w:w="994" w:type="pct"/>
          </w:tcPr>
          <w:p w14:paraId="7E0DD8E7"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October 28, 2012</w:t>
            </w:r>
          </w:p>
        </w:tc>
        <w:tc>
          <w:tcPr>
            <w:tcW w:w="747" w:type="pct"/>
          </w:tcPr>
          <w:p w14:paraId="7447003D"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EM-3351-NY</w:t>
            </w:r>
          </w:p>
        </w:tc>
        <w:tc>
          <w:tcPr>
            <w:tcW w:w="1830" w:type="pct"/>
          </w:tcPr>
          <w:p w14:paraId="62E11AC5"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Hurricane Sandy</w:t>
            </w:r>
          </w:p>
        </w:tc>
      </w:tr>
      <w:tr w:rsidR="00F85496" w:rsidRPr="00F85496" w14:paraId="74915EC2" w14:textId="77777777" w:rsidTr="00F854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pct"/>
          </w:tcPr>
          <w:p w14:paraId="7FA3B0C1" w14:textId="77777777" w:rsidR="00C11481" w:rsidRPr="00F85496" w:rsidRDefault="00C11481" w:rsidP="00F85496">
            <w:r w:rsidRPr="00F85496">
              <w:t>October 31-November 1, 2019</w:t>
            </w:r>
          </w:p>
        </w:tc>
        <w:tc>
          <w:tcPr>
            <w:tcW w:w="994" w:type="pct"/>
          </w:tcPr>
          <w:p w14:paraId="45C0E981"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December 19, 2019</w:t>
            </w:r>
          </w:p>
        </w:tc>
        <w:tc>
          <w:tcPr>
            <w:tcW w:w="747" w:type="pct"/>
          </w:tcPr>
          <w:p w14:paraId="14CACA6A"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DR-4472-NY</w:t>
            </w:r>
          </w:p>
        </w:tc>
        <w:tc>
          <w:tcPr>
            <w:tcW w:w="1830" w:type="pct"/>
          </w:tcPr>
          <w:p w14:paraId="42C40219"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Severe Storms, Straight-Line Winds, and Flooding</w:t>
            </w:r>
          </w:p>
        </w:tc>
      </w:tr>
      <w:tr w:rsidR="00F85496" w:rsidRPr="00F85496" w14:paraId="785054B4" w14:textId="77777777" w:rsidTr="00F85496">
        <w:tc>
          <w:tcPr>
            <w:cnfStyle w:val="001000000000" w:firstRow="0" w:lastRow="0" w:firstColumn="1" w:lastColumn="0" w:oddVBand="0" w:evenVBand="0" w:oddHBand="0" w:evenHBand="0" w:firstRowFirstColumn="0" w:firstRowLastColumn="0" w:lastRowFirstColumn="0" w:lastRowLastColumn="0"/>
            <w:tcW w:w="1429" w:type="pct"/>
          </w:tcPr>
          <w:p w14:paraId="07ED24FA" w14:textId="77777777" w:rsidR="00C11481" w:rsidRPr="00F85496" w:rsidRDefault="00C11481" w:rsidP="00F85496">
            <w:r w:rsidRPr="00F85496">
              <w:t>August 8-10, 2024</w:t>
            </w:r>
          </w:p>
        </w:tc>
        <w:tc>
          <w:tcPr>
            <w:tcW w:w="994" w:type="pct"/>
          </w:tcPr>
          <w:p w14:paraId="2FB03EE6"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September 24, 2024</w:t>
            </w:r>
          </w:p>
        </w:tc>
        <w:tc>
          <w:tcPr>
            <w:tcW w:w="747" w:type="pct"/>
          </w:tcPr>
          <w:p w14:paraId="1769BA40"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DR-4825-NY</w:t>
            </w:r>
          </w:p>
        </w:tc>
        <w:tc>
          <w:tcPr>
            <w:tcW w:w="1830" w:type="pct"/>
          </w:tcPr>
          <w:p w14:paraId="4E1AE1AC"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Remnants of Tropical Storm Debby</w:t>
            </w:r>
          </w:p>
        </w:tc>
      </w:tr>
    </w:tbl>
    <w:p w14:paraId="3CCE79B2" w14:textId="623F037E" w:rsidR="00C11481" w:rsidRDefault="00DF73B9" w:rsidP="00F71B77">
      <w:pPr>
        <w:pStyle w:val="TableNote"/>
      </w:pPr>
      <w:r>
        <w:t>Source:</w:t>
      </w:r>
      <w:r w:rsidR="00C11481">
        <w:t xml:space="preserve"> FEMA 2024</w:t>
      </w:r>
    </w:p>
    <w:p w14:paraId="581F88B0" w14:textId="77777777" w:rsidR="00C11481" w:rsidRDefault="00C11481" w:rsidP="00C11481">
      <w:pPr>
        <w:pStyle w:val="Heading4"/>
      </w:pPr>
      <w:r>
        <w:t>USDA Declarations</w:t>
      </w:r>
    </w:p>
    <w:p w14:paraId="4CCBBEC6" w14:textId="71148809" w:rsidR="00C11481" w:rsidRDefault="00C11481" w:rsidP="00F71B77">
      <w:r w:rsidRPr="00AB6D6B">
        <w:t xml:space="preserve">The Secretary of Agriculture from the U.S. Department of Agriculture (USDA) is authorized to designate counties as disaster areas to make emergency loans to producers suffering losses in those counties and in contiguous counties. </w:t>
      </w:r>
      <w:r w:rsidRPr="00681D55">
        <w:t xml:space="preserve">Between </w:t>
      </w:r>
      <w:r>
        <w:t>2012</w:t>
      </w:r>
      <w:r w:rsidRPr="00681D55">
        <w:t xml:space="preserve"> and </w:t>
      </w:r>
      <w:r w:rsidRPr="00BE6B91">
        <w:t>202</w:t>
      </w:r>
      <w:r>
        <w:t>4</w:t>
      </w:r>
      <w:r w:rsidRPr="00BE6B91">
        <w:t xml:space="preserve">, Jefferson County was </w:t>
      </w:r>
      <w:r w:rsidRPr="00081719">
        <w:t xml:space="preserve">included in </w:t>
      </w:r>
      <w:r>
        <w:t>nine</w:t>
      </w:r>
      <w:r w:rsidRPr="00081719">
        <w:t xml:space="preserve"> USDA severe storm-related</w:t>
      </w:r>
      <w:r w:rsidRPr="00CC0A18">
        <w:t xml:space="preserve"> agricultural disaster declarations.</w:t>
      </w:r>
      <w:r>
        <w:t xml:space="preserve"> For declarations that occurred between 2012 and 2024, refer to </w:t>
      </w:r>
      <w:r w:rsidR="007D4B02">
        <w:fldChar w:fldCharType="begin"/>
      </w:r>
      <w:r w:rsidR="007D4B02">
        <w:instrText xml:space="preserve"> REF _Ref201059773 \h </w:instrText>
      </w:r>
      <w:r w:rsidR="007D4B02">
        <w:fldChar w:fldCharType="separate"/>
      </w:r>
      <w:r w:rsidR="00E63A3F">
        <w:t>Table </w:t>
      </w:r>
      <w:r w:rsidR="00E63A3F">
        <w:rPr>
          <w:noProof/>
        </w:rPr>
        <w:t>11</w:t>
      </w:r>
      <w:r w:rsidR="00E63A3F">
        <w:noBreakHyphen/>
      </w:r>
      <w:r w:rsidR="00E63A3F">
        <w:rPr>
          <w:noProof/>
        </w:rPr>
        <w:t>3</w:t>
      </w:r>
      <w:r w:rsidR="007D4B02">
        <w:fldChar w:fldCharType="end"/>
      </w:r>
      <w:r>
        <w:t>.</w:t>
      </w:r>
    </w:p>
    <w:p w14:paraId="3F628EEB" w14:textId="3AD43543" w:rsidR="00C11481" w:rsidRDefault="00B40952" w:rsidP="00C11481">
      <w:pPr>
        <w:pStyle w:val="Caption"/>
      </w:pPr>
      <w:bookmarkStart w:id="472" w:name="_Ref201059773"/>
      <w:bookmarkStart w:id="473" w:name="_Toc156564337"/>
      <w:bookmarkStart w:id="474" w:name="_Toc201223779"/>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472"/>
      <w:r w:rsidR="00C11481">
        <w:t xml:space="preserve">. USDA Declarations for </w:t>
      </w:r>
      <w:r w:rsidR="00C11481" w:rsidRPr="00BE6B91">
        <w:t>Severe Storm Events in Jefferson County (2012</w:t>
      </w:r>
      <w:r w:rsidR="00C11481">
        <w:t xml:space="preserve"> to 2024)</w:t>
      </w:r>
      <w:bookmarkEnd w:id="473"/>
      <w:bookmarkEnd w:id="474"/>
    </w:p>
    <w:tbl>
      <w:tblPr>
        <w:tblStyle w:val="TtTable"/>
        <w:tblW w:w="5000" w:type="pct"/>
        <w:tblLayout w:type="fixed"/>
        <w:tblLook w:val="04A0" w:firstRow="1" w:lastRow="0" w:firstColumn="1" w:lastColumn="0" w:noHBand="0" w:noVBand="1"/>
      </w:tblPr>
      <w:tblGrid>
        <w:gridCol w:w="2250"/>
        <w:gridCol w:w="2070"/>
        <w:gridCol w:w="5760"/>
      </w:tblGrid>
      <w:tr w:rsidR="00F85496" w:rsidRPr="00F85496" w14:paraId="6F880306" w14:textId="77777777" w:rsidTr="00F8549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16" w:type="pct"/>
          </w:tcPr>
          <w:p w14:paraId="431190CF" w14:textId="77777777" w:rsidR="00C11481" w:rsidRPr="00F85496" w:rsidRDefault="00C11481" w:rsidP="00F85496">
            <w:r w:rsidRPr="00F85496">
              <w:t>Event Date</w:t>
            </w:r>
          </w:p>
        </w:tc>
        <w:tc>
          <w:tcPr>
            <w:tcW w:w="1027" w:type="pct"/>
          </w:tcPr>
          <w:p w14:paraId="13ED1AF6" w14:textId="77777777" w:rsidR="00C11481" w:rsidRPr="00F85496" w:rsidRDefault="00C11481" w:rsidP="00F85496">
            <w:pPr>
              <w:cnfStyle w:val="100000000000" w:firstRow="1" w:lastRow="0" w:firstColumn="0" w:lastColumn="0" w:oddVBand="0" w:evenVBand="0" w:oddHBand="0" w:evenHBand="0" w:firstRowFirstColumn="0" w:firstRowLastColumn="0" w:lastRowFirstColumn="0" w:lastRowLastColumn="0"/>
            </w:pPr>
            <w:r w:rsidRPr="00F85496">
              <w:t>USDA Declaration Number</w:t>
            </w:r>
          </w:p>
        </w:tc>
        <w:tc>
          <w:tcPr>
            <w:tcW w:w="2857" w:type="pct"/>
          </w:tcPr>
          <w:p w14:paraId="0A3006F8" w14:textId="77777777" w:rsidR="00C11481" w:rsidRPr="00F85496" w:rsidRDefault="00C11481" w:rsidP="00F85496">
            <w:pPr>
              <w:jc w:val="left"/>
              <w:cnfStyle w:val="100000000000" w:firstRow="1" w:lastRow="0" w:firstColumn="0" w:lastColumn="0" w:oddVBand="0" w:evenVBand="0" w:oddHBand="0" w:evenHBand="0" w:firstRowFirstColumn="0" w:firstRowLastColumn="0" w:lastRowFirstColumn="0" w:lastRowLastColumn="0"/>
            </w:pPr>
            <w:r w:rsidRPr="00F85496">
              <w:t>Description</w:t>
            </w:r>
          </w:p>
        </w:tc>
      </w:tr>
      <w:tr w:rsidR="00F85496" w:rsidRPr="00F85496" w14:paraId="62AD96D3" w14:textId="77777777" w:rsidTr="00F85496">
        <w:tc>
          <w:tcPr>
            <w:cnfStyle w:val="001000000000" w:firstRow="0" w:lastRow="0" w:firstColumn="1" w:lastColumn="0" w:oddVBand="0" w:evenVBand="0" w:oddHBand="0" w:evenHBand="0" w:firstRowFirstColumn="0" w:firstRowLastColumn="0" w:lastRowFirstColumn="0" w:lastRowLastColumn="0"/>
            <w:tcW w:w="1116" w:type="pct"/>
          </w:tcPr>
          <w:p w14:paraId="4FE90074" w14:textId="77777777" w:rsidR="00C11481" w:rsidRPr="00F85496" w:rsidRDefault="00C11481" w:rsidP="00F85496">
            <w:r w:rsidRPr="00F85496">
              <w:t>May 1, 2013</w:t>
            </w:r>
          </w:p>
        </w:tc>
        <w:tc>
          <w:tcPr>
            <w:tcW w:w="1027" w:type="pct"/>
          </w:tcPr>
          <w:p w14:paraId="38C344F9"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S3593</w:t>
            </w:r>
          </w:p>
        </w:tc>
        <w:tc>
          <w:tcPr>
            <w:tcW w:w="2857" w:type="pct"/>
          </w:tcPr>
          <w:p w14:paraId="3639CE56" w14:textId="77777777" w:rsidR="00C11481" w:rsidRPr="00F85496" w:rsidRDefault="00C11481" w:rsidP="00F85496">
            <w:pPr>
              <w:jc w:val="left"/>
              <w:cnfStyle w:val="000000000000" w:firstRow="0" w:lastRow="0" w:firstColumn="0" w:lastColumn="0" w:oddVBand="0" w:evenVBand="0" w:oddHBand="0" w:evenHBand="0" w:firstRowFirstColumn="0" w:firstRowLastColumn="0" w:lastRowFirstColumn="0" w:lastRowLastColumn="0"/>
            </w:pPr>
            <w:r w:rsidRPr="00F85496">
              <w:t>Excessive Rain, Flash Flooding, Flooding, High Winds, and Hail</w:t>
            </w:r>
          </w:p>
        </w:tc>
      </w:tr>
      <w:tr w:rsidR="00F85496" w:rsidRPr="00F85496" w14:paraId="36C0E64B" w14:textId="77777777" w:rsidTr="00F854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388017D6" w14:textId="77777777" w:rsidR="00C11481" w:rsidRPr="00F85496" w:rsidRDefault="00C11481" w:rsidP="00F85496">
            <w:r w:rsidRPr="00F85496">
              <w:t>April 1-July 8, 2014</w:t>
            </w:r>
          </w:p>
        </w:tc>
        <w:tc>
          <w:tcPr>
            <w:tcW w:w="1027" w:type="pct"/>
          </w:tcPr>
          <w:p w14:paraId="251F37E6"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S3747</w:t>
            </w:r>
          </w:p>
        </w:tc>
        <w:tc>
          <w:tcPr>
            <w:tcW w:w="2857" w:type="pct"/>
          </w:tcPr>
          <w:p w14:paraId="39B02D26" w14:textId="77777777" w:rsidR="00C11481" w:rsidRPr="00F85496" w:rsidRDefault="00C11481" w:rsidP="00F85496">
            <w:pPr>
              <w:jc w:val="left"/>
              <w:cnfStyle w:val="000000010000" w:firstRow="0" w:lastRow="0" w:firstColumn="0" w:lastColumn="0" w:oddVBand="0" w:evenVBand="0" w:oddHBand="0" w:evenHBand="1" w:firstRowFirstColumn="0" w:firstRowLastColumn="0" w:lastRowFirstColumn="0" w:lastRowLastColumn="0"/>
            </w:pPr>
            <w:r w:rsidRPr="00F85496">
              <w:t>Excessive Rain, Flash Flooding, Flooding, High Winds, and Hail</w:t>
            </w:r>
          </w:p>
        </w:tc>
      </w:tr>
      <w:tr w:rsidR="00F85496" w:rsidRPr="00F85496" w14:paraId="60BFDE85" w14:textId="77777777" w:rsidTr="00F85496">
        <w:tc>
          <w:tcPr>
            <w:cnfStyle w:val="001000000000" w:firstRow="0" w:lastRow="0" w:firstColumn="1" w:lastColumn="0" w:oddVBand="0" w:evenVBand="0" w:oddHBand="0" w:evenHBand="0" w:firstRowFirstColumn="0" w:firstRowLastColumn="0" w:lastRowFirstColumn="0" w:lastRowLastColumn="0"/>
            <w:tcW w:w="1116" w:type="pct"/>
          </w:tcPr>
          <w:p w14:paraId="214F9CC5" w14:textId="77777777" w:rsidR="00C11481" w:rsidRPr="00F85496" w:rsidRDefault="00C11481" w:rsidP="00F85496">
            <w:r w:rsidRPr="00F85496">
              <w:t>May 1- July 14, 2015</w:t>
            </w:r>
          </w:p>
        </w:tc>
        <w:tc>
          <w:tcPr>
            <w:tcW w:w="1027" w:type="pct"/>
          </w:tcPr>
          <w:p w14:paraId="063DFD06"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S3885</w:t>
            </w:r>
          </w:p>
        </w:tc>
        <w:tc>
          <w:tcPr>
            <w:tcW w:w="2857" w:type="pct"/>
          </w:tcPr>
          <w:p w14:paraId="13207F49" w14:textId="77777777" w:rsidR="00C11481" w:rsidRPr="00F85496" w:rsidRDefault="00C11481" w:rsidP="00F85496">
            <w:pPr>
              <w:jc w:val="left"/>
              <w:cnfStyle w:val="000000000000" w:firstRow="0" w:lastRow="0" w:firstColumn="0" w:lastColumn="0" w:oddVBand="0" w:evenVBand="0" w:oddHBand="0" w:evenHBand="0" w:firstRowFirstColumn="0" w:firstRowLastColumn="0" w:lastRowFirstColumn="0" w:lastRowLastColumn="0"/>
            </w:pPr>
            <w:r w:rsidRPr="00F85496">
              <w:t>Excessive Rain, High Winds, Hail, Lightning, and Tornado</w:t>
            </w:r>
          </w:p>
        </w:tc>
      </w:tr>
      <w:tr w:rsidR="00F85496" w:rsidRPr="00F85496" w14:paraId="2E9E87BF" w14:textId="77777777" w:rsidTr="00F854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3BC88DB3" w14:textId="77777777" w:rsidR="00C11481" w:rsidRPr="00F85496" w:rsidRDefault="00C11481" w:rsidP="00F85496">
            <w:r w:rsidRPr="00F85496">
              <w:t>July 23, 2018</w:t>
            </w:r>
          </w:p>
        </w:tc>
        <w:tc>
          <w:tcPr>
            <w:tcW w:w="1027" w:type="pct"/>
          </w:tcPr>
          <w:p w14:paraId="17F0EFC2"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S4479</w:t>
            </w:r>
          </w:p>
        </w:tc>
        <w:tc>
          <w:tcPr>
            <w:tcW w:w="2857" w:type="pct"/>
          </w:tcPr>
          <w:p w14:paraId="112AB641" w14:textId="77777777" w:rsidR="00C11481" w:rsidRPr="00F85496" w:rsidRDefault="00C11481" w:rsidP="00F85496">
            <w:pPr>
              <w:jc w:val="left"/>
              <w:cnfStyle w:val="000000010000" w:firstRow="0" w:lastRow="0" w:firstColumn="0" w:lastColumn="0" w:oddVBand="0" w:evenVBand="0" w:oddHBand="0" w:evenHBand="1" w:firstRowFirstColumn="0" w:firstRowLastColumn="0" w:lastRowFirstColumn="0" w:lastRowLastColumn="0"/>
            </w:pPr>
            <w:r w:rsidRPr="00F85496">
              <w:t xml:space="preserve">Excessive Precipitation </w:t>
            </w:r>
          </w:p>
        </w:tc>
      </w:tr>
      <w:tr w:rsidR="00F85496" w:rsidRPr="00F85496" w14:paraId="0826EF78" w14:textId="77777777" w:rsidTr="00F85496">
        <w:tc>
          <w:tcPr>
            <w:cnfStyle w:val="001000000000" w:firstRow="0" w:lastRow="0" w:firstColumn="1" w:lastColumn="0" w:oddVBand="0" w:evenVBand="0" w:oddHBand="0" w:evenHBand="0" w:firstRowFirstColumn="0" w:firstRowLastColumn="0" w:lastRowFirstColumn="0" w:lastRowLastColumn="0"/>
            <w:tcW w:w="1116" w:type="pct"/>
          </w:tcPr>
          <w:p w14:paraId="12CA83B4" w14:textId="77777777" w:rsidR="00C11481" w:rsidRPr="00F85496" w:rsidRDefault="00C11481" w:rsidP="00F85496">
            <w:r w:rsidRPr="00F85496">
              <w:t>April 1, 2019</w:t>
            </w:r>
          </w:p>
        </w:tc>
        <w:tc>
          <w:tcPr>
            <w:tcW w:w="1027" w:type="pct"/>
          </w:tcPr>
          <w:p w14:paraId="7E2B57A5"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S4622</w:t>
            </w:r>
          </w:p>
        </w:tc>
        <w:tc>
          <w:tcPr>
            <w:tcW w:w="2857" w:type="pct"/>
          </w:tcPr>
          <w:p w14:paraId="5FCE4B2D" w14:textId="77777777" w:rsidR="00C11481" w:rsidRPr="00F85496" w:rsidRDefault="00C11481" w:rsidP="00F85496">
            <w:pPr>
              <w:jc w:val="left"/>
              <w:cnfStyle w:val="000000000000" w:firstRow="0" w:lastRow="0" w:firstColumn="0" w:lastColumn="0" w:oddVBand="0" w:evenVBand="0" w:oddHBand="0" w:evenHBand="0" w:firstRowFirstColumn="0" w:firstRowLastColumn="0" w:lastRowFirstColumn="0" w:lastRowLastColumn="0"/>
            </w:pPr>
            <w:r w:rsidRPr="00F85496">
              <w:t>Excessive Rain</w:t>
            </w:r>
          </w:p>
        </w:tc>
      </w:tr>
      <w:tr w:rsidR="00F85496" w:rsidRPr="00F85496" w14:paraId="4A2EE071" w14:textId="77777777" w:rsidTr="00F854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58BD7435" w14:textId="77777777" w:rsidR="00C11481" w:rsidRPr="00F85496" w:rsidRDefault="00C11481" w:rsidP="00F85496">
            <w:r w:rsidRPr="00F85496">
              <w:t>April 15, 2019</w:t>
            </w:r>
          </w:p>
        </w:tc>
        <w:tc>
          <w:tcPr>
            <w:tcW w:w="1027" w:type="pct"/>
          </w:tcPr>
          <w:p w14:paraId="771FF622"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S4623</w:t>
            </w:r>
          </w:p>
        </w:tc>
        <w:tc>
          <w:tcPr>
            <w:tcW w:w="2857" w:type="pct"/>
          </w:tcPr>
          <w:p w14:paraId="2032713C" w14:textId="77777777" w:rsidR="00C11481" w:rsidRPr="00F85496" w:rsidRDefault="00C11481" w:rsidP="00F85496">
            <w:pPr>
              <w:jc w:val="left"/>
              <w:cnfStyle w:val="000000010000" w:firstRow="0" w:lastRow="0" w:firstColumn="0" w:lastColumn="0" w:oddVBand="0" w:evenVBand="0" w:oddHBand="0" w:evenHBand="1" w:firstRowFirstColumn="0" w:firstRowLastColumn="0" w:lastRowFirstColumn="0" w:lastRowLastColumn="0"/>
            </w:pPr>
            <w:r w:rsidRPr="00F85496">
              <w:t>Excessive Rain, Flash Flooding, and Flooding</w:t>
            </w:r>
          </w:p>
        </w:tc>
      </w:tr>
      <w:tr w:rsidR="00F85496" w:rsidRPr="00F85496" w14:paraId="494B701C" w14:textId="77777777" w:rsidTr="00F85496">
        <w:tc>
          <w:tcPr>
            <w:cnfStyle w:val="001000000000" w:firstRow="0" w:lastRow="0" w:firstColumn="1" w:lastColumn="0" w:oddVBand="0" w:evenVBand="0" w:oddHBand="0" w:evenHBand="0" w:firstRowFirstColumn="0" w:firstRowLastColumn="0" w:lastRowFirstColumn="0" w:lastRowLastColumn="0"/>
            <w:tcW w:w="1116" w:type="pct"/>
          </w:tcPr>
          <w:p w14:paraId="03651A22" w14:textId="77777777" w:rsidR="00C11481" w:rsidRPr="00F85496" w:rsidRDefault="00C11481" w:rsidP="00F85496">
            <w:r w:rsidRPr="00F85496">
              <w:t>August 8, 2023</w:t>
            </w:r>
          </w:p>
        </w:tc>
        <w:tc>
          <w:tcPr>
            <w:tcW w:w="1027" w:type="pct"/>
          </w:tcPr>
          <w:p w14:paraId="58A83DFA"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S5640</w:t>
            </w:r>
          </w:p>
        </w:tc>
        <w:tc>
          <w:tcPr>
            <w:tcW w:w="2857" w:type="pct"/>
          </w:tcPr>
          <w:p w14:paraId="495E7F6E" w14:textId="77777777" w:rsidR="00C11481" w:rsidRPr="00F85496" w:rsidRDefault="00C11481" w:rsidP="00F85496">
            <w:pPr>
              <w:jc w:val="left"/>
              <w:cnfStyle w:val="000000000000" w:firstRow="0" w:lastRow="0" w:firstColumn="0" w:lastColumn="0" w:oddVBand="0" w:evenVBand="0" w:oddHBand="0" w:evenHBand="0" w:firstRowFirstColumn="0" w:firstRowLastColumn="0" w:lastRowFirstColumn="0" w:lastRowLastColumn="0"/>
            </w:pPr>
            <w:r w:rsidRPr="00F85496">
              <w:t>Tornado and Excessive Rain</w:t>
            </w:r>
          </w:p>
        </w:tc>
      </w:tr>
      <w:tr w:rsidR="00F85496" w:rsidRPr="00F85496" w14:paraId="0BCDB222" w14:textId="77777777" w:rsidTr="00F854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6E18B125" w14:textId="77777777" w:rsidR="00C11481" w:rsidRPr="00F85496" w:rsidRDefault="00C11481" w:rsidP="00F85496">
            <w:r w:rsidRPr="00F85496">
              <w:t>July 10-16, 2024</w:t>
            </w:r>
          </w:p>
        </w:tc>
        <w:tc>
          <w:tcPr>
            <w:tcW w:w="1027" w:type="pct"/>
          </w:tcPr>
          <w:p w14:paraId="4450C384" w14:textId="77777777" w:rsidR="00C11481" w:rsidRPr="00F85496" w:rsidRDefault="00C11481" w:rsidP="00F85496">
            <w:pPr>
              <w:cnfStyle w:val="000000010000" w:firstRow="0" w:lastRow="0" w:firstColumn="0" w:lastColumn="0" w:oddVBand="0" w:evenVBand="0" w:oddHBand="0" w:evenHBand="1" w:firstRowFirstColumn="0" w:firstRowLastColumn="0" w:lastRowFirstColumn="0" w:lastRowLastColumn="0"/>
            </w:pPr>
            <w:r w:rsidRPr="00F85496">
              <w:t>S5739</w:t>
            </w:r>
          </w:p>
        </w:tc>
        <w:tc>
          <w:tcPr>
            <w:tcW w:w="2857" w:type="pct"/>
          </w:tcPr>
          <w:p w14:paraId="69696828" w14:textId="77777777" w:rsidR="00C11481" w:rsidRPr="00F85496" w:rsidRDefault="00C11481" w:rsidP="00F85496">
            <w:pPr>
              <w:jc w:val="left"/>
              <w:cnfStyle w:val="000000010000" w:firstRow="0" w:lastRow="0" w:firstColumn="0" w:lastColumn="0" w:oddVBand="0" w:evenVBand="0" w:oddHBand="0" w:evenHBand="1" w:firstRowFirstColumn="0" w:firstRowLastColumn="0" w:lastRowFirstColumn="0" w:lastRowLastColumn="0"/>
            </w:pPr>
            <w:r w:rsidRPr="00F85496">
              <w:t>Tornado, Hurricane, High Wind, Flash Flood, Excessive Rain, Hail</w:t>
            </w:r>
          </w:p>
        </w:tc>
      </w:tr>
      <w:tr w:rsidR="00F85496" w:rsidRPr="00F85496" w14:paraId="45079774" w14:textId="77777777" w:rsidTr="00F85496">
        <w:tc>
          <w:tcPr>
            <w:cnfStyle w:val="001000000000" w:firstRow="0" w:lastRow="0" w:firstColumn="1" w:lastColumn="0" w:oddVBand="0" w:evenVBand="0" w:oddHBand="0" w:evenHBand="0" w:firstRowFirstColumn="0" w:firstRowLastColumn="0" w:lastRowFirstColumn="0" w:lastRowLastColumn="0"/>
            <w:tcW w:w="1116" w:type="pct"/>
          </w:tcPr>
          <w:p w14:paraId="6D376F88" w14:textId="77777777" w:rsidR="00C11481" w:rsidRPr="00F85496" w:rsidRDefault="00C11481" w:rsidP="00F85496">
            <w:r w:rsidRPr="00F85496">
              <w:t>August 5-10, 2024</w:t>
            </w:r>
          </w:p>
        </w:tc>
        <w:tc>
          <w:tcPr>
            <w:tcW w:w="1027" w:type="pct"/>
          </w:tcPr>
          <w:p w14:paraId="02BEA28E" w14:textId="77777777" w:rsidR="00C11481" w:rsidRPr="00F85496" w:rsidRDefault="00C11481" w:rsidP="00F85496">
            <w:pPr>
              <w:cnfStyle w:val="000000000000" w:firstRow="0" w:lastRow="0" w:firstColumn="0" w:lastColumn="0" w:oddVBand="0" w:evenVBand="0" w:oddHBand="0" w:evenHBand="0" w:firstRowFirstColumn="0" w:firstRowLastColumn="0" w:lastRowFirstColumn="0" w:lastRowLastColumn="0"/>
            </w:pPr>
            <w:r w:rsidRPr="00F85496">
              <w:t>S5875</w:t>
            </w:r>
          </w:p>
        </w:tc>
        <w:tc>
          <w:tcPr>
            <w:tcW w:w="2857" w:type="pct"/>
          </w:tcPr>
          <w:p w14:paraId="666ED5A9" w14:textId="77777777" w:rsidR="00C11481" w:rsidRPr="00F85496" w:rsidRDefault="00C11481" w:rsidP="00F85496">
            <w:pPr>
              <w:jc w:val="left"/>
              <w:cnfStyle w:val="000000000000" w:firstRow="0" w:lastRow="0" w:firstColumn="0" w:lastColumn="0" w:oddVBand="0" w:evenVBand="0" w:oddHBand="0" w:evenHBand="0" w:firstRowFirstColumn="0" w:firstRowLastColumn="0" w:lastRowFirstColumn="0" w:lastRowLastColumn="0"/>
            </w:pPr>
            <w:r w:rsidRPr="00F85496">
              <w:t>Hurricane Debby</w:t>
            </w:r>
          </w:p>
        </w:tc>
      </w:tr>
    </w:tbl>
    <w:p w14:paraId="4F4A0C90" w14:textId="135F68B7" w:rsidR="00C11481" w:rsidRDefault="00DF73B9" w:rsidP="00F71B77">
      <w:pPr>
        <w:pStyle w:val="TableNote"/>
      </w:pPr>
      <w:r>
        <w:t>Source:</w:t>
      </w:r>
      <w:r w:rsidR="00C11481">
        <w:t xml:space="preserve"> USDA 2024</w:t>
      </w:r>
    </w:p>
    <w:p w14:paraId="76AD9BEB" w14:textId="77777777" w:rsidR="001E15C7" w:rsidRDefault="00C11481" w:rsidP="00C11481">
      <w:pPr>
        <w:pStyle w:val="Heading4"/>
      </w:pPr>
      <w:r>
        <w:lastRenderedPageBreak/>
        <w:t>Previous Events below Declaration Thresholds</w:t>
      </w:r>
    </w:p>
    <w:p w14:paraId="76016825" w14:textId="76DF44C1" w:rsidR="00C11481" w:rsidRDefault="00C11481" w:rsidP="00F71B77">
      <w:r>
        <w:t xml:space="preserve">Known hazard events that </w:t>
      </w:r>
      <w:r w:rsidRPr="00081719">
        <w:t>impacted Jefferson County between January 2009 and December 202</w:t>
      </w:r>
      <w:r>
        <w:t>4</w:t>
      </w:r>
      <w:r w:rsidRPr="00081719">
        <w:t xml:space="preserve"> are discussed in </w:t>
      </w:r>
      <w:r w:rsidR="007D4B02">
        <w:fldChar w:fldCharType="begin"/>
      </w:r>
      <w:r w:rsidR="007D4B02">
        <w:instrText xml:space="preserve"> REF _Ref201059792 \h </w:instrText>
      </w:r>
      <w:r w:rsidR="007D4B02">
        <w:fldChar w:fldCharType="separate"/>
      </w:r>
      <w:r w:rsidR="00E63A3F">
        <w:t>Table </w:t>
      </w:r>
      <w:r w:rsidR="00E63A3F">
        <w:rPr>
          <w:noProof/>
        </w:rPr>
        <w:t>11</w:t>
      </w:r>
      <w:r w:rsidR="00E63A3F">
        <w:noBreakHyphen/>
      </w:r>
      <w:r w:rsidR="00E63A3F">
        <w:rPr>
          <w:noProof/>
        </w:rPr>
        <w:t>4</w:t>
      </w:r>
      <w:r w:rsidR="007D4B02">
        <w:fldChar w:fldCharType="end"/>
      </w:r>
      <w:r w:rsidRPr="00081719">
        <w:t>. For events prior to 2009, refer to the 2011 Jefferson County</w:t>
      </w:r>
      <w:r>
        <w:t xml:space="preserve"> HMP.</w:t>
      </w:r>
    </w:p>
    <w:p w14:paraId="2F053A52" w14:textId="59534314" w:rsidR="00C11481" w:rsidRDefault="00B40952" w:rsidP="00C11481">
      <w:pPr>
        <w:pStyle w:val="Caption"/>
      </w:pPr>
      <w:bookmarkStart w:id="475" w:name="_Ref201059792"/>
      <w:bookmarkStart w:id="476" w:name="_Toc201223780"/>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4</w:t>
      </w:r>
      <w:r w:rsidR="00DC2F5C">
        <w:rPr>
          <w:noProof/>
        </w:rPr>
        <w:fldChar w:fldCharType="end"/>
      </w:r>
      <w:bookmarkEnd w:id="475"/>
      <w:r w:rsidR="00C11481" w:rsidRPr="00152CED">
        <w:t>. Severe Storm Events in Jefferson County (2009</w:t>
      </w:r>
      <w:r w:rsidR="00C11481">
        <w:t xml:space="preserve"> to 2024)</w:t>
      </w:r>
      <w:bookmarkEnd w:id="476"/>
    </w:p>
    <w:tbl>
      <w:tblPr>
        <w:tblStyle w:val="TtTable"/>
        <w:tblW w:w="5000" w:type="pct"/>
        <w:tblLayout w:type="fixed"/>
        <w:tblLook w:val="04A0" w:firstRow="1" w:lastRow="0" w:firstColumn="1" w:lastColumn="0" w:noHBand="0" w:noVBand="1"/>
      </w:tblPr>
      <w:tblGrid>
        <w:gridCol w:w="2070"/>
        <w:gridCol w:w="2250"/>
        <w:gridCol w:w="5760"/>
      </w:tblGrid>
      <w:tr w:rsidR="00C11481" w:rsidRPr="007D4B02" w14:paraId="2A64F0E4" w14:textId="77777777" w:rsidTr="007D4B0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27" w:type="pct"/>
          </w:tcPr>
          <w:p w14:paraId="769B1E66" w14:textId="77777777" w:rsidR="00C11481" w:rsidRPr="007D4B02" w:rsidRDefault="00C11481" w:rsidP="007D4B02">
            <w:r w:rsidRPr="007D4B02">
              <w:t>Event Date</w:t>
            </w:r>
          </w:p>
        </w:tc>
        <w:tc>
          <w:tcPr>
            <w:tcW w:w="1116" w:type="pct"/>
          </w:tcPr>
          <w:p w14:paraId="37EA1B41" w14:textId="77777777" w:rsidR="00C11481" w:rsidRPr="007D4B02" w:rsidRDefault="00C11481" w:rsidP="007D4B02">
            <w:pPr>
              <w:cnfStyle w:val="100000000000" w:firstRow="1" w:lastRow="0" w:firstColumn="0" w:lastColumn="0" w:oddVBand="0" w:evenVBand="0" w:oddHBand="0" w:evenHBand="0" w:firstRowFirstColumn="0" w:firstRowLastColumn="0" w:lastRowFirstColumn="0" w:lastRowLastColumn="0"/>
            </w:pPr>
            <w:r w:rsidRPr="007D4B02">
              <w:t>Location Impacted</w:t>
            </w:r>
          </w:p>
        </w:tc>
        <w:tc>
          <w:tcPr>
            <w:tcW w:w="2857" w:type="pct"/>
          </w:tcPr>
          <w:p w14:paraId="2B244B2E" w14:textId="77777777" w:rsidR="00C11481" w:rsidRPr="007D4B02" w:rsidRDefault="00C11481" w:rsidP="00204BB4">
            <w:pPr>
              <w:jc w:val="left"/>
              <w:cnfStyle w:val="100000000000" w:firstRow="1" w:lastRow="0" w:firstColumn="0" w:lastColumn="0" w:oddVBand="0" w:evenVBand="0" w:oddHBand="0" w:evenHBand="0" w:firstRowFirstColumn="0" w:firstRowLastColumn="0" w:lastRowFirstColumn="0" w:lastRowLastColumn="0"/>
            </w:pPr>
            <w:r w:rsidRPr="007D4B02">
              <w:t>Description</w:t>
            </w:r>
          </w:p>
        </w:tc>
      </w:tr>
      <w:tr w:rsidR="00C11481" w:rsidRPr="007D4B02" w14:paraId="2EBCDC74"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7D7A11BF" w14:textId="77777777" w:rsidR="00C11481" w:rsidRPr="007D4B02" w:rsidRDefault="00C11481" w:rsidP="007D4B02">
            <w:r w:rsidRPr="007D4B02">
              <w:t>August 4, 2009</w:t>
            </w:r>
          </w:p>
        </w:tc>
        <w:tc>
          <w:tcPr>
            <w:tcW w:w="1116" w:type="pct"/>
          </w:tcPr>
          <w:p w14:paraId="4F07D20F"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Philadelphia</w:t>
            </w:r>
          </w:p>
        </w:tc>
        <w:tc>
          <w:tcPr>
            <w:tcW w:w="2857" w:type="pct"/>
          </w:tcPr>
          <w:p w14:paraId="7A126515"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Scattered thunderstorms resulted in intense thunderstorm wind that resulted in $53,000 in property damages and downed trees and power lines throughout the County. </w:t>
            </w:r>
          </w:p>
        </w:tc>
      </w:tr>
      <w:tr w:rsidR="00C11481" w:rsidRPr="007D4B02" w14:paraId="77C71EAB"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1E621181" w14:textId="77777777" w:rsidR="00C11481" w:rsidRPr="007D4B02" w:rsidRDefault="00C11481" w:rsidP="007D4B02">
            <w:r w:rsidRPr="007D4B02">
              <w:t>December 9-10, 2009</w:t>
            </w:r>
          </w:p>
        </w:tc>
        <w:tc>
          <w:tcPr>
            <w:tcW w:w="1116" w:type="pct"/>
          </w:tcPr>
          <w:p w14:paraId="334640A7"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292B28C0" w14:textId="08406E92"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High Wind resulted in $100,000,000 in property damages.</w:t>
            </w:r>
            <w:r w:rsidR="001E15C7">
              <w:t xml:space="preserve"> </w:t>
            </w:r>
          </w:p>
        </w:tc>
      </w:tr>
      <w:tr w:rsidR="00C11481" w:rsidRPr="007D4B02" w14:paraId="4ABBAEF4"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2CF08CEB" w14:textId="77777777" w:rsidR="00C11481" w:rsidRPr="007D4B02" w:rsidRDefault="00C11481" w:rsidP="007D4B02">
            <w:r w:rsidRPr="007D4B02">
              <w:t>May 8, 2010</w:t>
            </w:r>
          </w:p>
        </w:tc>
        <w:tc>
          <w:tcPr>
            <w:tcW w:w="1116" w:type="pct"/>
          </w:tcPr>
          <w:p w14:paraId="235AE485"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70FD914A" w14:textId="36973A13"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High Wind resulted in $100,000 in property damages.</w:t>
            </w:r>
            <w:r w:rsidR="001E15C7">
              <w:t xml:space="preserve"> </w:t>
            </w:r>
          </w:p>
        </w:tc>
      </w:tr>
      <w:tr w:rsidR="00C11481" w:rsidRPr="007D4B02" w14:paraId="036350CF"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1D33B636" w14:textId="77777777" w:rsidR="00C11481" w:rsidRPr="007D4B02" w:rsidRDefault="00C11481" w:rsidP="007D4B02">
            <w:r w:rsidRPr="007D4B02">
              <w:t>July 21, 2010</w:t>
            </w:r>
          </w:p>
        </w:tc>
        <w:tc>
          <w:tcPr>
            <w:tcW w:w="1116" w:type="pct"/>
          </w:tcPr>
          <w:p w14:paraId="63E1FAD9"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 xml:space="preserve">Grindstone, St. Lawrence, La </w:t>
            </w:r>
            <w:proofErr w:type="spellStart"/>
            <w:r w:rsidRPr="007D4B02">
              <w:t>Fargeville</w:t>
            </w:r>
            <w:proofErr w:type="spellEnd"/>
            <w:r w:rsidRPr="007D4B02">
              <w:t>, Calcium</w:t>
            </w:r>
          </w:p>
        </w:tc>
        <w:tc>
          <w:tcPr>
            <w:tcW w:w="2857" w:type="pct"/>
          </w:tcPr>
          <w:p w14:paraId="6F6150BD"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Thunderstorms produced large hail and damaging winds of up to 60 mph. Numerous trees were downed on Grindstone Island, and throughout the County. Documented property damages totaled to be $195,000 </w:t>
            </w:r>
          </w:p>
        </w:tc>
      </w:tr>
      <w:tr w:rsidR="00C11481" w:rsidRPr="007D4B02" w14:paraId="2C8CD09A"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141FC947" w14:textId="77777777" w:rsidR="00C11481" w:rsidRPr="007D4B02" w:rsidRDefault="00C11481" w:rsidP="007D4B02">
            <w:r w:rsidRPr="007D4B02">
              <w:t>July 28, 2010</w:t>
            </w:r>
          </w:p>
        </w:tc>
        <w:tc>
          <w:tcPr>
            <w:tcW w:w="1116" w:type="pct"/>
          </w:tcPr>
          <w:p w14:paraId="2279657D"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Clayton, Brownville</w:t>
            </w:r>
          </w:p>
        </w:tc>
        <w:tc>
          <w:tcPr>
            <w:tcW w:w="2857" w:type="pct"/>
          </w:tcPr>
          <w:p w14:paraId="263724D5"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Thunderstorms led to downed utility poles and trees throughout the County. Documented property damages totaled to be $75,000.</w:t>
            </w:r>
          </w:p>
        </w:tc>
      </w:tr>
      <w:tr w:rsidR="00C11481" w:rsidRPr="007D4B02" w14:paraId="33766E0F"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312B79E4" w14:textId="77777777" w:rsidR="00C11481" w:rsidRPr="007D4B02" w:rsidRDefault="00C11481" w:rsidP="007D4B02">
            <w:r w:rsidRPr="007D4B02">
              <w:t>April 16, 2011</w:t>
            </w:r>
          </w:p>
        </w:tc>
        <w:tc>
          <w:tcPr>
            <w:tcW w:w="1116" w:type="pct"/>
          </w:tcPr>
          <w:p w14:paraId="6BEFE06A"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6C813260"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Strong winds led to $15,000 in documented property damages for the County. </w:t>
            </w:r>
          </w:p>
        </w:tc>
      </w:tr>
      <w:tr w:rsidR="00C11481" w:rsidRPr="007D4B02" w14:paraId="2E908D77"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6168FF8D" w14:textId="77777777" w:rsidR="00C11481" w:rsidRPr="007D4B02" w:rsidRDefault="00C11481" w:rsidP="007D4B02">
            <w:r w:rsidRPr="007D4B02">
              <w:t>June 8, 2011</w:t>
            </w:r>
          </w:p>
        </w:tc>
        <w:tc>
          <w:tcPr>
            <w:tcW w:w="1116" w:type="pct"/>
          </w:tcPr>
          <w:p w14:paraId="1420B6B7"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 xml:space="preserve">Westminster Park, Sackets Harbor, Carthage, Evans Mills. </w:t>
            </w:r>
            <w:proofErr w:type="spellStart"/>
            <w:r w:rsidRPr="007D4B02">
              <w:t>Ellisburg</w:t>
            </w:r>
            <w:proofErr w:type="spellEnd"/>
            <w:r w:rsidRPr="007D4B02">
              <w:t>, Henderson, Lorraine</w:t>
            </w:r>
          </w:p>
        </w:tc>
        <w:tc>
          <w:tcPr>
            <w:tcW w:w="2857" w:type="pct"/>
          </w:tcPr>
          <w:p w14:paraId="460E52F0"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A thunderstorm led to some County residents without power. Documented property damages totaled to be $66,000. </w:t>
            </w:r>
          </w:p>
        </w:tc>
      </w:tr>
      <w:tr w:rsidR="00C11481" w:rsidRPr="007D4B02" w14:paraId="2F6A6AB3"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7A8FE49F" w14:textId="77777777" w:rsidR="00C11481" w:rsidRPr="007D4B02" w:rsidRDefault="00C11481" w:rsidP="007D4B02">
            <w:r w:rsidRPr="007D4B02">
              <w:t>January 17-18, 2012</w:t>
            </w:r>
          </w:p>
        </w:tc>
        <w:tc>
          <w:tcPr>
            <w:tcW w:w="1116" w:type="pct"/>
          </w:tcPr>
          <w:p w14:paraId="7D429228"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7DEE0608"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Strong winds were reported in the area which led to $40,000 in documented property damages. </w:t>
            </w:r>
          </w:p>
        </w:tc>
      </w:tr>
      <w:tr w:rsidR="00C11481" w:rsidRPr="007D4B02" w14:paraId="4877D9FE"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208C305E" w14:textId="77777777" w:rsidR="00C11481" w:rsidRPr="007D4B02" w:rsidRDefault="00C11481" w:rsidP="007D4B02">
            <w:r w:rsidRPr="007D4B02">
              <w:t xml:space="preserve">March 3, 2012 </w:t>
            </w:r>
          </w:p>
        </w:tc>
        <w:tc>
          <w:tcPr>
            <w:tcW w:w="1116" w:type="pct"/>
          </w:tcPr>
          <w:p w14:paraId="3D2849BC"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 xml:space="preserve">County-wide </w:t>
            </w:r>
          </w:p>
        </w:tc>
        <w:tc>
          <w:tcPr>
            <w:tcW w:w="2857" w:type="pct"/>
          </w:tcPr>
          <w:p w14:paraId="4DA184FE"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High winds were reported in the </w:t>
            </w:r>
            <w:proofErr w:type="spellStart"/>
            <w:r w:rsidRPr="007D4B02">
              <w:t>are</w:t>
            </w:r>
            <w:proofErr w:type="spellEnd"/>
            <w:r w:rsidRPr="007D4B02">
              <w:t xml:space="preserve"> which led to $20,000 in documented property damages. </w:t>
            </w:r>
          </w:p>
        </w:tc>
      </w:tr>
      <w:tr w:rsidR="00C11481" w:rsidRPr="007D4B02" w14:paraId="22200A15"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38F2B752" w14:textId="77777777" w:rsidR="00C11481" w:rsidRPr="007D4B02" w:rsidRDefault="00C11481" w:rsidP="007D4B02">
            <w:r w:rsidRPr="007D4B02">
              <w:t>July 31, 2012</w:t>
            </w:r>
          </w:p>
        </w:tc>
        <w:tc>
          <w:tcPr>
            <w:tcW w:w="1116" w:type="pct"/>
          </w:tcPr>
          <w:p w14:paraId="526F9AA8"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 xml:space="preserve">Dexter, </w:t>
            </w:r>
            <w:proofErr w:type="spellStart"/>
            <w:r w:rsidRPr="007D4B02">
              <w:t>Ellisburg</w:t>
            </w:r>
            <w:proofErr w:type="spellEnd"/>
          </w:p>
        </w:tc>
        <w:tc>
          <w:tcPr>
            <w:tcW w:w="2857" w:type="pct"/>
          </w:tcPr>
          <w:p w14:paraId="1E8CFF04"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A band of showers and thunderstorms resulted in numerous reports of trees and wires that were downed. Reported property damages totaled to $20,000. </w:t>
            </w:r>
          </w:p>
        </w:tc>
      </w:tr>
      <w:tr w:rsidR="00C11481" w:rsidRPr="007D4B02" w14:paraId="23F58DC9"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422F8200" w14:textId="77777777" w:rsidR="00C11481" w:rsidRPr="007D4B02" w:rsidRDefault="00C11481" w:rsidP="007D4B02">
            <w:r w:rsidRPr="007D4B02">
              <w:t>August 5, 2012</w:t>
            </w:r>
          </w:p>
        </w:tc>
        <w:tc>
          <w:tcPr>
            <w:tcW w:w="1116" w:type="pct"/>
          </w:tcPr>
          <w:p w14:paraId="339B0095"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proofErr w:type="spellStart"/>
            <w:r w:rsidRPr="007D4B02">
              <w:t>Ellisburg</w:t>
            </w:r>
            <w:proofErr w:type="spellEnd"/>
            <w:r w:rsidRPr="007D4B02">
              <w:t>, Adams</w:t>
            </w:r>
          </w:p>
        </w:tc>
        <w:tc>
          <w:tcPr>
            <w:tcW w:w="2857" w:type="pct"/>
          </w:tcPr>
          <w:p w14:paraId="5C723203"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Showers and thunderstorms resulted in downed trees and wires. Reported property damages totaled to $20,000. </w:t>
            </w:r>
          </w:p>
        </w:tc>
      </w:tr>
      <w:tr w:rsidR="00C11481" w:rsidRPr="007D4B02" w14:paraId="48F4C08C"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1E4D12B1" w14:textId="77777777" w:rsidR="00C11481" w:rsidRPr="007D4B02" w:rsidRDefault="00C11481" w:rsidP="007D4B02">
            <w:r w:rsidRPr="007D4B02">
              <w:t>September 8, 2012</w:t>
            </w:r>
          </w:p>
        </w:tc>
        <w:tc>
          <w:tcPr>
            <w:tcW w:w="1116" w:type="pct"/>
          </w:tcPr>
          <w:p w14:paraId="0DD2CC66"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Redman, Watertown</w:t>
            </w:r>
          </w:p>
        </w:tc>
        <w:tc>
          <w:tcPr>
            <w:tcW w:w="2857" w:type="pct"/>
          </w:tcPr>
          <w:p w14:paraId="6AF80C17"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A line of thunderstorms led to numerous reports of downed trees and wires. Reported property damages totaled to $20,000. </w:t>
            </w:r>
          </w:p>
        </w:tc>
      </w:tr>
      <w:tr w:rsidR="00C11481" w:rsidRPr="007D4B02" w14:paraId="5934E82F"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708B8DCD" w14:textId="77777777" w:rsidR="00C11481" w:rsidRPr="007D4B02" w:rsidRDefault="00C11481" w:rsidP="007D4B02">
            <w:r w:rsidRPr="007D4B02">
              <w:t>September 22, 2012</w:t>
            </w:r>
          </w:p>
        </w:tc>
        <w:tc>
          <w:tcPr>
            <w:tcW w:w="1116" w:type="pct"/>
          </w:tcPr>
          <w:p w14:paraId="34CBF499"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0F7366A1"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A line of showers and thunderstorms produces strong winds that knocked down trees and wires. Reported property damages totaled to $20,000. </w:t>
            </w:r>
          </w:p>
        </w:tc>
      </w:tr>
      <w:tr w:rsidR="00C11481" w:rsidRPr="007D4B02" w14:paraId="43F0FDFA"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5DBC27AB" w14:textId="77777777" w:rsidR="00C11481" w:rsidRPr="007D4B02" w:rsidRDefault="00C11481" w:rsidP="007D4B02">
            <w:r w:rsidRPr="007D4B02">
              <w:t>December 21, 2012</w:t>
            </w:r>
          </w:p>
        </w:tc>
        <w:tc>
          <w:tcPr>
            <w:tcW w:w="1116" w:type="pct"/>
          </w:tcPr>
          <w:p w14:paraId="164AA7BC"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49119E41"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Strong winds resulted in downed trees and wires in </w:t>
            </w:r>
            <w:proofErr w:type="spellStart"/>
            <w:r w:rsidRPr="007D4B02">
              <w:t>Mannsville</w:t>
            </w:r>
            <w:proofErr w:type="spellEnd"/>
            <w:r w:rsidRPr="007D4B02">
              <w:t>, Lorraine, and Watertown. Reported property damages totaled to $30,000.</w:t>
            </w:r>
          </w:p>
        </w:tc>
      </w:tr>
      <w:tr w:rsidR="00C11481" w:rsidRPr="007D4B02" w14:paraId="04F2CA10"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0F4C3BE9" w14:textId="77777777" w:rsidR="00C11481" w:rsidRPr="007D4B02" w:rsidRDefault="00C11481" w:rsidP="007D4B02">
            <w:r w:rsidRPr="007D4B02">
              <w:t>January 20, 2013</w:t>
            </w:r>
          </w:p>
        </w:tc>
        <w:tc>
          <w:tcPr>
            <w:tcW w:w="1116" w:type="pct"/>
          </w:tcPr>
          <w:p w14:paraId="7AA3162F"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5D970049"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A storm system brought strong winds to the area with trees and wires being reported down in Lowville. Reported property damages totaled to $30,000. </w:t>
            </w:r>
          </w:p>
        </w:tc>
      </w:tr>
      <w:tr w:rsidR="00C11481" w:rsidRPr="007D4B02" w14:paraId="58F60A33"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713E7D9C" w14:textId="77777777" w:rsidR="00C11481" w:rsidRPr="007D4B02" w:rsidRDefault="00C11481" w:rsidP="007D4B02">
            <w:r w:rsidRPr="007D4B02">
              <w:lastRenderedPageBreak/>
              <w:t>May 21-22, 2013</w:t>
            </w:r>
          </w:p>
        </w:tc>
        <w:tc>
          <w:tcPr>
            <w:tcW w:w="1116" w:type="pct"/>
          </w:tcPr>
          <w:p w14:paraId="0565B38D"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Pierrepoint Manor, Watertown, Sackets Harbor, Herrings, Admas Center</w:t>
            </w:r>
          </w:p>
        </w:tc>
        <w:tc>
          <w:tcPr>
            <w:tcW w:w="2857" w:type="pct"/>
          </w:tcPr>
          <w:p w14:paraId="29A5CEAA"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A thunderstorm produced hail which led to wires and trees that were knocked over. Reported property damages totaled to $50,000. </w:t>
            </w:r>
          </w:p>
        </w:tc>
      </w:tr>
      <w:tr w:rsidR="00C11481" w:rsidRPr="007D4B02" w14:paraId="4A6E13D1"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71F23A70" w14:textId="77777777" w:rsidR="00C11481" w:rsidRPr="007D4B02" w:rsidRDefault="00C11481" w:rsidP="007D4B02">
            <w:r w:rsidRPr="007D4B02">
              <w:t>November 1, 2013</w:t>
            </w:r>
          </w:p>
        </w:tc>
        <w:tc>
          <w:tcPr>
            <w:tcW w:w="1116" w:type="pct"/>
          </w:tcPr>
          <w:p w14:paraId="74B8DAD0"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72AF4EC7"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A storm system brought strong winds to the area with reported property damages totaled to $20,000. </w:t>
            </w:r>
          </w:p>
        </w:tc>
      </w:tr>
      <w:tr w:rsidR="00C11481" w:rsidRPr="007D4B02" w14:paraId="4BD8557B"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7BFB0593" w14:textId="77777777" w:rsidR="00C11481" w:rsidRPr="007D4B02" w:rsidRDefault="00C11481" w:rsidP="007D4B02">
            <w:r w:rsidRPr="007D4B02">
              <w:t>November 18, 2013</w:t>
            </w:r>
          </w:p>
        </w:tc>
        <w:tc>
          <w:tcPr>
            <w:tcW w:w="1116" w:type="pct"/>
          </w:tcPr>
          <w:p w14:paraId="6811D1A2"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0EA43029"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A storm system brought strong winds to the area with reported property damages totaled to $20,000.</w:t>
            </w:r>
          </w:p>
        </w:tc>
      </w:tr>
      <w:tr w:rsidR="00C11481" w:rsidRPr="007D4B02" w14:paraId="3C58D6D5"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45543F8D" w14:textId="77777777" w:rsidR="00C11481" w:rsidRPr="007D4B02" w:rsidRDefault="00C11481" w:rsidP="007D4B02">
            <w:r w:rsidRPr="007D4B02">
              <w:t>January 6, 2014</w:t>
            </w:r>
          </w:p>
        </w:tc>
        <w:tc>
          <w:tcPr>
            <w:tcW w:w="1116" w:type="pct"/>
          </w:tcPr>
          <w:p w14:paraId="4C16E554"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2568B0F1"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A storm system brought strong winds to the area that knocked wires down. Reported property damages totaled to $15,000.</w:t>
            </w:r>
          </w:p>
        </w:tc>
      </w:tr>
      <w:tr w:rsidR="00C11481" w:rsidRPr="007D4B02" w14:paraId="6FA886CA"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37367595" w14:textId="77777777" w:rsidR="00C11481" w:rsidRPr="007D4B02" w:rsidRDefault="00C11481" w:rsidP="007D4B02">
            <w:r w:rsidRPr="007D4B02">
              <w:t>June 17, 2014</w:t>
            </w:r>
          </w:p>
        </w:tc>
        <w:tc>
          <w:tcPr>
            <w:tcW w:w="1116" w:type="pct"/>
          </w:tcPr>
          <w:p w14:paraId="3F49A48E"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 xml:space="preserve">Adams, Sackets Harbor, </w:t>
            </w:r>
            <w:proofErr w:type="spellStart"/>
            <w:r w:rsidRPr="007D4B02">
              <w:t>Ellisburg</w:t>
            </w:r>
            <w:proofErr w:type="spellEnd"/>
            <w:r w:rsidRPr="007D4B02">
              <w:t>, Watertown, Black River</w:t>
            </w:r>
          </w:p>
        </w:tc>
        <w:tc>
          <w:tcPr>
            <w:tcW w:w="2857" w:type="pct"/>
          </w:tcPr>
          <w:p w14:paraId="073AA3BF"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Scattered showers and thunderstorms resulted in wires and trees being knocked over, notably on Route 11. Reported property damages totaled to $65,000. </w:t>
            </w:r>
          </w:p>
        </w:tc>
      </w:tr>
      <w:tr w:rsidR="00C11481" w:rsidRPr="007D4B02" w14:paraId="5908B2E2"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2F47DA43" w14:textId="77777777" w:rsidR="00C11481" w:rsidRPr="007D4B02" w:rsidRDefault="00C11481" w:rsidP="007D4B02">
            <w:r w:rsidRPr="007D4B02">
              <w:t>July 8, 2014</w:t>
            </w:r>
          </w:p>
        </w:tc>
        <w:tc>
          <w:tcPr>
            <w:tcW w:w="1116" w:type="pct"/>
          </w:tcPr>
          <w:p w14:paraId="728CFEF3"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 xml:space="preserve">Adams, </w:t>
            </w:r>
            <w:proofErr w:type="spellStart"/>
            <w:r w:rsidRPr="007D4B02">
              <w:t>Mannsville</w:t>
            </w:r>
            <w:proofErr w:type="spellEnd"/>
            <w:r w:rsidRPr="007D4B02">
              <w:t>, Watertown, Great Bend, Antwerp</w:t>
            </w:r>
          </w:p>
        </w:tc>
        <w:tc>
          <w:tcPr>
            <w:tcW w:w="2857" w:type="pct"/>
          </w:tcPr>
          <w:p w14:paraId="261D9C7A"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Severe thunderstorms came through the area which resulted in strong winds that knocked trees and wires down. Reported property damages totaled to $65,000. </w:t>
            </w:r>
          </w:p>
        </w:tc>
      </w:tr>
      <w:tr w:rsidR="00C11481" w:rsidRPr="007D4B02" w14:paraId="2064E2DC"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3DC37BA4" w14:textId="77777777" w:rsidR="00C11481" w:rsidRPr="007D4B02" w:rsidRDefault="00C11481" w:rsidP="007D4B02">
            <w:r w:rsidRPr="007D4B02">
              <w:t>April 10, 2015</w:t>
            </w:r>
          </w:p>
        </w:tc>
        <w:tc>
          <w:tcPr>
            <w:tcW w:w="1116" w:type="pct"/>
          </w:tcPr>
          <w:p w14:paraId="0F6B1FDE"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1BB24099"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Strong winds developed in the area which resulted in downed trees on Avery and Croghan Roads. Reported property damages totaled to $20,000. </w:t>
            </w:r>
          </w:p>
        </w:tc>
      </w:tr>
      <w:tr w:rsidR="00C11481" w:rsidRPr="007D4B02" w14:paraId="59B145CC"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595FCB04" w14:textId="77777777" w:rsidR="00C11481" w:rsidRPr="007D4B02" w:rsidRDefault="00C11481" w:rsidP="007D4B02">
            <w:r w:rsidRPr="007D4B02">
              <w:t>October 28, 2015</w:t>
            </w:r>
          </w:p>
        </w:tc>
        <w:tc>
          <w:tcPr>
            <w:tcW w:w="1116" w:type="pct"/>
          </w:tcPr>
          <w:p w14:paraId="4AFC4207"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4A7DDDC2"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Strong winds developed in the area which resulted in property damages that totaled to $20,000.</w:t>
            </w:r>
          </w:p>
        </w:tc>
      </w:tr>
      <w:tr w:rsidR="00C11481" w:rsidRPr="007D4B02" w14:paraId="434D8D78"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00CF99A6" w14:textId="77777777" w:rsidR="00C11481" w:rsidRPr="007D4B02" w:rsidRDefault="00C11481" w:rsidP="007D4B02">
            <w:r w:rsidRPr="007D4B02">
              <w:t>November 12-13, 2015</w:t>
            </w:r>
          </w:p>
        </w:tc>
        <w:tc>
          <w:tcPr>
            <w:tcW w:w="1116" w:type="pct"/>
          </w:tcPr>
          <w:p w14:paraId="3746366B"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1BA27ACB"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Strong winds developed in the area which resulted in property damages that totaled to $25,000. </w:t>
            </w:r>
          </w:p>
        </w:tc>
      </w:tr>
      <w:tr w:rsidR="00C11481" w:rsidRPr="007D4B02" w14:paraId="1998D759"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113918A0" w14:textId="77777777" w:rsidR="00C11481" w:rsidRPr="007D4B02" w:rsidRDefault="00C11481" w:rsidP="007D4B02">
            <w:r w:rsidRPr="007D4B02">
              <w:t>January 10-11, 2016</w:t>
            </w:r>
          </w:p>
        </w:tc>
        <w:tc>
          <w:tcPr>
            <w:tcW w:w="1116" w:type="pct"/>
          </w:tcPr>
          <w:p w14:paraId="56727868"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00821629"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Strong winds developed in the area which resulted in $25,000 in property damages. </w:t>
            </w:r>
          </w:p>
        </w:tc>
      </w:tr>
      <w:tr w:rsidR="00C11481" w:rsidRPr="007D4B02" w14:paraId="5D1EF945"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178A2A82" w14:textId="77777777" w:rsidR="00C11481" w:rsidRPr="007D4B02" w:rsidRDefault="00C11481" w:rsidP="007D4B02">
            <w:r w:rsidRPr="007D4B02">
              <w:t>June 11, 2016</w:t>
            </w:r>
          </w:p>
        </w:tc>
        <w:tc>
          <w:tcPr>
            <w:tcW w:w="1116" w:type="pct"/>
          </w:tcPr>
          <w:p w14:paraId="2A8D6C8C"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Adams Center</w:t>
            </w:r>
          </w:p>
        </w:tc>
        <w:tc>
          <w:tcPr>
            <w:tcW w:w="2857" w:type="pct"/>
          </w:tcPr>
          <w:p w14:paraId="0E89F23E"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Showers and thunderstorms moved across the County resulting in downed trees. Reported property damages totaled to $20,000. </w:t>
            </w:r>
          </w:p>
        </w:tc>
      </w:tr>
      <w:tr w:rsidR="00C11481" w:rsidRPr="007D4B02" w14:paraId="44DCD632"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084DABDE" w14:textId="77777777" w:rsidR="00C11481" w:rsidRPr="007D4B02" w:rsidRDefault="00C11481" w:rsidP="007D4B02">
            <w:r w:rsidRPr="007D4B02">
              <w:t>June 20, 2016</w:t>
            </w:r>
          </w:p>
        </w:tc>
        <w:tc>
          <w:tcPr>
            <w:tcW w:w="1116" w:type="pct"/>
          </w:tcPr>
          <w:p w14:paraId="26C70CB6"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Evans Mill, Watertown Center</w:t>
            </w:r>
          </w:p>
        </w:tc>
        <w:tc>
          <w:tcPr>
            <w:tcW w:w="2857" w:type="pct"/>
          </w:tcPr>
          <w:p w14:paraId="3D3F6A46"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Thunderstorms brought severe winds which resulted in wires downed across Route 11 and Waddington. A power pole was also reported downed on Fairmont Avenue. Reported property damages totaled to $95,000. </w:t>
            </w:r>
          </w:p>
        </w:tc>
      </w:tr>
      <w:tr w:rsidR="00C11481" w:rsidRPr="007D4B02" w14:paraId="6769F4E6"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6712230A" w14:textId="77777777" w:rsidR="00C11481" w:rsidRPr="007D4B02" w:rsidRDefault="00C11481" w:rsidP="007D4B02">
            <w:r w:rsidRPr="007D4B02">
              <w:t>January 11, 2017</w:t>
            </w:r>
          </w:p>
        </w:tc>
        <w:tc>
          <w:tcPr>
            <w:tcW w:w="1116" w:type="pct"/>
          </w:tcPr>
          <w:p w14:paraId="3DD71F88"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00E189A3"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Strong winds led to downed trees and powerlines throughout the County. Reported property damages totaled to $75,000.</w:t>
            </w:r>
          </w:p>
        </w:tc>
      </w:tr>
      <w:tr w:rsidR="00C11481" w:rsidRPr="007D4B02" w14:paraId="79731C60"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66E50EB8" w14:textId="77777777" w:rsidR="00C11481" w:rsidRPr="007D4B02" w:rsidRDefault="00C11481" w:rsidP="007D4B02">
            <w:r w:rsidRPr="007D4B02">
              <w:t>February 25, 2017</w:t>
            </w:r>
          </w:p>
        </w:tc>
        <w:tc>
          <w:tcPr>
            <w:tcW w:w="1116" w:type="pct"/>
          </w:tcPr>
          <w:p w14:paraId="7C72951D"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 xml:space="preserve">Pamelia Four Corners, Theresa, Philadelphia </w:t>
            </w:r>
          </w:p>
        </w:tc>
        <w:tc>
          <w:tcPr>
            <w:tcW w:w="2857" w:type="pct"/>
          </w:tcPr>
          <w:p w14:paraId="52CF656E"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Thunderstorms brought damaging winds which resulted in a damaged mobile home, a roof, and a fence. Additionally, trees and wires were also reported to be downed. Property damages totaled to $80,000. </w:t>
            </w:r>
          </w:p>
        </w:tc>
      </w:tr>
      <w:tr w:rsidR="00C11481" w:rsidRPr="007D4B02" w14:paraId="5898751D"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501492E6" w14:textId="77777777" w:rsidR="00C11481" w:rsidRPr="007D4B02" w:rsidRDefault="00C11481" w:rsidP="007D4B02">
            <w:r w:rsidRPr="007D4B02">
              <w:t>March 1-2, 2017</w:t>
            </w:r>
          </w:p>
        </w:tc>
        <w:tc>
          <w:tcPr>
            <w:tcW w:w="1116" w:type="pct"/>
          </w:tcPr>
          <w:p w14:paraId="40545D7E"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7F937FBD"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Strong winds led to downed trees and wires in Watertown. Reported property damages totaled to $25,000. </w:t>
            </w:r>
          </w:p>
        </w:tc>
      </w:tr>
      <w:tr w:rsidR="00C11481" w:rsidRPr="007D4B02" w14:paraId="6F5C59A2"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6BD1B253" w14:textId="77777777" w:rsidR="00C11481" w:rsidRPr="007D4B02" w:rsidRDefault="00C11481" w:rsidP="007D4B02">
            <w:r w:rsidRPr="007D4B02">
              <w:t>March 8, 2017</w:t>
            </w:r>
          </w:p>
        </w:tc>
        <w:tc>
          <w:tcPr>
            <w:tcW w:w="1116" w:type="pct"/>
          </w:tcPr>
          <w:p w14:paraId="66B2FD5B"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7BAE78C7"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Strong winds resulted in $200,000 in property damages. </w:t>
            </w:r>
          </w:p>
        </w:tc>
      </w:tr>
      <w:tr w:rsidR="00C11481" w:rsidRPr="007D4B02" w14:paraId="528219A7"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44E7990F" w14:textId="77777777" w:rsidR="00C11481" w:rsidRPr="007D4B02" w:rsidRDefault="00C11481" w:rsidP="007D4B02">
            <w:r w:rsidRPr="007D4B02">
              <w:t>May 1, 2017</w:t>
            </w:r>
          </w:p>
        </w:tc>
        <w:tc>
          <w:tcPr>
            <w:tcW w:w="1116" w:type="pct"/>
          </w:tcPr>
          <w:p w14:paraId="03E79C02"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 xml:space="preserve">Chaumont, Watertown, </w:t>
            </w:r>
            <w:proofErr w:type="spellStart"/>
            <w:r w:rsidRPr="007D4B02">
              <w:t>Westminister</w:t>
            </w:r>
            <w:proofErr w:type="spellEnd"/>
            <w:r w:rsidRPr="007D4B02">
              <w:t xml:space="preserve"> Park, West Carthage </w:t>
            </w:r>
          </w:p>
        </w:tc>
        <w:tc>
          <w:tcPr>
            <w:tcW w:w="2857" w:type="pct"/>
          </w:tcPr>
          <w:p w14:paraId="6758BE1C"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Strong thunderstorms produced winds that knocked over trees and wires. Reported property damages totaled to $40,000. </w:t>
            </w:r>
          </w:p>
        </w:tc>
      </w:tr>
      <w:tr w:rsidR="00C11481" w:rsidRPr="007D4B02" w14:paraId="7FBA07C8"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641F0192" w14:textId="77777777" w:rsidR="00C11481" w:rsidRPr="007D4B02" w:rsidRDefault="00C11481" w:rsidP="007D4B02">
            <w:r w:rsidRPr="007D4B02">
              <w:t>August 4, 2017</w:t>
            </w:r>
          </w:p>
        </w:tc>
        <w:tc>
          <w:tcPr>
            <w:tcW w:w="1116" w:type="pct"/>
          </w:tcPr>
          <w:p w14:paraId="148C1914"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 xml:space="preserve">Carthage, Philadelphia, Redwood, Adams, </w:t>
            </w:r>
            <w:proofErr w:type="spellStart"/>
            <w:r w:rsidRPr="007D4B02">
              <w:t>Ellisburg</w:t>
            </w:r>
            <w:proofErr w:type="spellEnd"/>
            <w:r w:rsidRPr="007D4B02">
              <w:t xml:space="preserve"> </w:t>
            </w:r>
          </w:p>
        </w:tc>
        <w:tc>
          <w:tcPr>
            <w:tcW w:w="2857" w:type="pct"/>
          </w:tcPr>
          <w:p w14:paraId="5DAAE257"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Strong thunderstorms produced hail which knocked over numerous trees and wires. Reported property damages totaled to $55,000. </w:t>
            </w:r>
          </w:p>
        </w:tc>
      </w:tr>
      <w:tr w:rsidR="00C11481" w:rsidRPr="007D4B02" w14:paraId="66192FB0"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1EC97E3E" w14:textId="77777777" w:rsidR="00C11481" w:rsidRPr="007D4B02" w:rsidRDefault="00C11481" w:rsidP="007D4B02">
            <w:r w:rsidRPr="007D4B02">
              <w:lastRenderedPageBreak/>
              <w:t>August 22, 2017</w:t>
            </w:r>
          </w:p>
        </w:tc>
        <w:tc>
          <w:tcPr>
            <w:tcW w:w="1116" w:type="pct"/>
          </w:tcPr>
          <w:p w14:paraId="32FCCA4B"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Watertown, Carthage</w:t>
            </w:r>
          </w:p>
        </w:tc>
        <w:tc>
          <w:tcPr>
            <w:tcW w:w="2857" w:type="pct"/>
          </w:tcPr>
          <w:p w14:paraId="26E97ACF"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Severe storms resulted in strong winds that downed a large tree in the City of Watertown. Reported property damages totaled to $35,000. </w:t>
            </w:r>
          </w:p>
        </w:tc>
      </w:tr>
      <w:tr w:rsidR="00C11481" w:rsidRPr="007D4B02" w14:paraId="3C941917"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6F4760A1" w14:textId="77777777" w:rsidR="00C11481" w:rsidRPr="007D4B02" w:rsidRDefault="00C11481" w:rsidP="007D4B02">
            <w:r w:rsidRPr="007D4B02">
              <w:t>October 30, 2017</w:t>
            </w:r>
          </w:p>
        </w:tc>
        <w:tc>
          <w:tcPr>
            <w:tcW w:w="1116" w:type="pct"/>
          </w:tcPr>
          <w:p w14:paraId="2052FDB2"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2ADB5D39"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Strong winds resulted in $25,000 in property damages. </w:t>
            </w:r>
          </w:p>
        </w:tc>
      </w:tr>
      <w:tr w:rsidR="00C11481" w:rsidRPr="007D4B02" w14:paraId="399B2642"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189368D7" w14:textId="77777777" w:rsidR="00C11481" w:rsidRPr="007D4B02" w:rsidRDefault="00C11481" w:rsidP="007D4B02">
            <w:r w:rsidRPr="007D4B02">
              <w:t>April 4, 2018</w:t>
            </w:r>
          </w:p>
        </w:tc>
        <w:tc>
          <w:tcPr>
            <w:tcW w:w="1116" w:type="pct"/>
          </w:tcPr>
          <w:p w14:paraId="6A29BFA4"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5EA9F7FA"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Strong winds resulted in multiple trees and wires being reported down throughout the County. Reported property damages totaled to $15,000. </w:t>
            </w:r>
          </w:p>
        </w:tc>
      </w:tr>
      <w:tr w:rsidR="00C11481" w:rsidRPr="007D4B02" w14:paraId="5C447ABD"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10179629" w14:textId="77777777" w:rsidR="00C11481" w:rsidRPr="007D4B02" w:rsidRDefault="00C11481" w:rsidP="007D4B02">
            <w:r w:rsidRPr="007D4B02">
              <w:t>August 15, 2018</w:t>
            </w:r>
          </w:p>
        </w:tc>
        <w:tc>
          <w:tcPr>
            <w:tcW w:w="1116" w:type="pct"/>
          </w:tcPr>
          <w:p w14:paraId="73E850BF"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 xml:space="preserve">Frontenac, </w:t>
            </w:r>
            <w:proofErr w:type="spellStart"/>
            <w:r w:rsidRPr="007D4B02">
              <w:t>Fineview</w:t>
            </w:r>
            <w:proofErr w:type="spellEnd"/>
          </w:p>
        </w:tc>
        <w:tc>
          <w:tcPr>
            <w:tcW w:w="2857" w:type="pct"/>
          </w:tcPr>
          <w:p w14:paraId="326EB5E2"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Hail slightly smaller than a golf ball was reported by the public, in addition to dented cars in the areas. Reported property damages totaled to $20,000. </w:t>
            </w:r>
          </w:p>
        </w:tc>
      </w:tr>
      <w:tr w:rsidR="00C11481" w:rsidRPr="007D4B02" w14:paraId="4E98334F"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4A25841E" w14:textId="77777777" w:rsidR="00C11481" w:rsidRPr="007D4B02" w:rsidRDefault="00C11481" w:rsidP="007D4B02">
            <w:r w:rsidRPr="007D4B02">
              <w:t>February 24, 2019</w:t>
            </w:r>
          </w:p>
        </w:tc>
        <w:tc>
          <w:tcPr>
            <w:tcW w:w="1116" w:type="pct"/>
          </w:tcPr>
          <w:p w14:paraId="1C4A5C7A"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6BCA652C" w14:textId="0B1CD29D"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Strong winds resulted in trees and wires down throughout the County which caused substantial damage to homes and businesses and resulted in power outages.</w:t>
            </w:r>
            <w:r w:rsidR="001E15C7">
              <w:t xml:space="preserve"> </w:t>
            </w:r>
            <w:r w:rsidRPr="007D4B02">
              <w:t xml:space="preserve">Reported property damages totaled to $20,000. </w:t>
            </w:r>
          </w:p>
        </w:tc>
      </w:tr>
      <w:tr w:rsidR="00C11481" w:rsidRPr="007D4B02" w14:paraId="41F10757"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3FF52DF3" w14:textId="77777777" w:rsidR="00C11481" w:rsidRPr="007D4B02" w:rsidRDefault="00C11481" w:rsidP="007D4B02">
            <w:r w:rsidRPr="007D4B02">
              <w:t>November 15-16, 2020</w:t>
            </w:r>
          </w:p>
        </w:tc>
        <w:tc>
          <w:tcPr>
            <w:tcW w:w="1116" w:type="pct"/>
          </w:tcPr>
          <w:p w14:paraId="3BF08B5C"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161F1839"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A thunderstorm brought strong winds that blew down a barn on Route 78 in addition to wires and trees that were knocked over. Reported property damages totaled to $48,000. </w:t>
            </w:r>
          </w:p>
        </w:tc>
      </w:tr>
      <w:tr w:rsidR="00C11481" w:rsidRPr="007D4B02" w14:paraId="1C5ADB92"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56B37D21" w14:textId="77777777" w:rsidR="00C11481" w:rsidRPr="007D4B02" w:rsidRDefault="00C11481" w:rsidP="007D4B02">
            <w:r w:rsidRPr="007D4B02">
              <w:t>December 11-12, 2021</w:t>
            </w:r>
          </w:p>
        </w:tc>
        <w:tc>
          <w:tcPr>
            <w:tcW w:w="1116" w:type="pct"/>
          </w:tcPr>
          <w:p w14:paraId="3ED443BD"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703780F3"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Strong winds resulted in numerous reports of trees and powerlines that were knocked down. Reported property damages totaled to $50,000. </w:t>
            </w:r>
          </w:p>
        </w:tc>
      </w:tr>
      <w:tr w:rsidR="00C11481" w:rsidRPr="007D4B02" w14:paraId="48BDCFAF"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64A63C17" w14:textId="77777777" w:rsidR="00C11481" w:rsidRPr="007D4B02" w:rsidRDefault="00C11481" w:rsidP="007D4B02">
            <w:r w:rsidRPr="007D4B02">
              <w:t>December 3, 2022</w:t>
            </w:r>
          </w:p>
        </w:tc>
        <w:tc>
          <w:tcPr>
            <w:tcW w:w="1116" w:type="pct"/>
          </w:tcPr>
          <w:p w14:paraId="585C2634"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62328FA6"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Strong winds resulted in downed trees. Reported property damages totaled to $20,000. </w:t>
            </w:r>
          </w:p>
        </w:tc>
      </w:tr>
      <w:tr w:rsidR="00C11481" w:rsidRPr="007D4B02" w14:paraId="729C6216"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34D55A7F" w14:textId="77777777" w:rsidR="00C11481" w:rsidRPr="007D4B02" w:rsidRDefault="00C11481" w:rsidP="007D4B02">
            <w:r w:rsidRPr="007D4B02">
              <w:t>July 13, 2023</w:t>
            </w:r>
          </w:p>
        </w:tc>
        <w:tc>
          <w:tcPr>
            <w:tcW w:w="1116" w:type="pct"/>
          </w:tcPr>
          <w:p w14:paraId="77FD7F84"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Belleville</w:t>
            </w:r>
          </w:p>
        </w:tc>
        <w:tc>
          <w:tcPr>
            <w:tcW w:w="2857" w:type="pct"/>
          </w:tcPr>
          <w:p w14:paraId="5311F2CC" w14:textId="099E441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Severe thunderstorms resulted in over 600 acres of corn that was flattened along Route 289. Reported property damages totaled to $600,000 in crop damages.</w:t>
            </w:r>
            <w:r w:rsidR="001E15C7">
              <w:t xml:space="preserve"> </w:t>
            </w:r>
          </w:p>
        </w:tc>
      </w:tr>
      <w:tr w:rsidR="00C11481" w:rsidRPr="007D4B02" w14:paraId="4A3668BB"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746BC7FF" w14:textId="77777777" w:rsidR="00C11481" w:rsidRPr="007D4B02" w:rsidRDefault="00C11481" w:rsidP="007D4B02">
            <w:r w:rsidRPr="007D4B02">
              <w:t>January 9-10, 2024</w:t>
            </w:r>
          </w:p>
        </w:tc>
        <w:tc>
          <w:tcPr>
            <w:tcW w:w="1116" w:type="pct"/>
          </w:tcPr>
          <w:p w14:paraId="65E471F4"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07F48246"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 xml:space="preserve">Strong winds produced gusts above 60 mph and several trees were also reported down throughout the County. Reported property damages totaled to $25,000. </w:t>
            </w:r>
          </w:p>
        </w:tc>
      </w:tr>
      <w:tr w:rsidR="00C11481" w:rsidRPr="007D4B02" w14:paraId="6C8C8867" w14:textId="77777777" w:rsidTr="007D4B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 w:type="pct"/>
          </w:tcPr>
          <w:p w14:paraId="245CBBB5" w14:textId="77777777" w:rsidR="00C11481" w:rsidRPr="007D4B02" w:rsidRDefault="00C11481" w:rsidP="007D4B02">
            <w:r w:rsidRPr="007D4B02">
              <w:t>January 13-14, 2024</w:t>
            </w:r>
          </w:p>
        </w:tc>
        <w:tc>
          <w:tcPr>
            <w:tcW w:w="1116" w:type="pct"/>
          </w:tcPr>
          <w:p w14:paraId="1499C634" w14:textId="77777777" w:rsidR="00C11481" w:rsidRPr="007D4B02" w:rsidRDefault="00C11481" w:rsidP="007D4B02">
            <w:pPr>
              <w:cnfStyle w:val="000000010000" w:firstRow="0" w:lastRow="0" w:firstColumn="0" w:lastColumn="0" w:oddVBand="0" w:evenVBand="0" w:oddHBand="0" w:evenHBand="1" w:firstRowFirstColumn="0" w:firstRowLastColumn="0" w:lastRowFirstColumn="0" w:lastRowLastColumn="0"/>
            </w:pPr>
            <w:r w:rsidRPr="007D4B02">
              <w:t>County-wide</w:t>
            </w:r>
          </w:p>
        </w:tc>
        <w:tc>
          <w:tcPr>
            <w:tcW w:w="2857" w:type="pct"/>
          </w:tcPr>
          <w:p w14:paraId="6A557C40" w14:textId="77777777" w:rsidR="00C11481" w:rsidRPr="007D4B02" w:rsidRDefault="00C11481" w:rsidP="00204BB4">
            <w:pPr>
              <w:jc w:val="left"/>
              <w:cnfStyle w:val="000000010000" w:firstRow="0" w:lastRow="0" w:firstColumn="0" w:lastColumn="0" w:oddVBand="0" w:evenVBand="0" w:oddHBand="0" w:evenHBand="1" w:firstRowFirstColumn="0" w:firstRowLastColumn="0" w:lastRowFirstColumn="0" w:lastRowLastColumn="0"/>
            </w:pPr>
            <w:r w:rsidRPr="007D4B02">
              <w:t xml:space="preserve">A powerful storm produced damaging winds that knocked trees down in Clayton and </w:t>
            </w:r>
            <w:proofErr w:type="spellStart"/>
            <w:r w:rsidRPr="007D4B02">
              <w:t>Mannsville</w:t>
            </w:r>
            <w:proofErr w:type="spellEnd"/>
            <w:r w:rsidRPr="007D4B02">
              <w:t xml:space="preserve">. Reported property damaged totaled to $35,000. </w:t>
            </w:r>
          </w:p>
        </w:tc>
      </w:tr>
      <w:tr w:rsidR="00C11481" w:rsidRPr="007D4B02" w14:paraId="72E02215" w14:textId="77777777" w:rsidTr="007D4B02">
        <w:tc>
          <w:tcPr>
            <w:cnfStyle w:val="001000000000" w:firstRow="0" w:lastRow="0" w:firstColumn="1" w:lastColumn="0" w:oddVBand="0" w:evenVBand="0" w:oddHBand="0" w:evenHBand="0" w:firstRowFirstColumn="0" w:firstRowLastColumn="0" w:lastRowFirstColumn="0" w:lastRowLastColumn="0"/>
            <w:tcW w:w="1027" w:type="pct"/>
          </w:tcPr>
          <w:p w14:paraId="6659B97F" w14:textId="77777777" w:rsidR="00C11481" w:rsidRPr="007D4B02" w:rsidRDefault="00C11481" w:rsidP="007D4B02">
            <w:r w:rsidRPr="007D4B02">
              <w:t>July 16, 2024</w:t>
            </w:r>
          </w:p>
        </w:tc>
        <w:tc>
          <w:tcPr>
            <w:tcW w:w="1116" w:type="pct"/>
          </w:tcPr>
          <w:p w14:paraId="1B2E3480" w14:textId="77777777" w:rsidR="00C11481" w:rsidRPr="007D4B02" w:rsidRDefault="00C11481" w:rsidP="007D4B02">
            <w:pPr>
              <w:cnfStyle w:val="000000000000" w:firstRow="0" w:lastRow="0" w:firstColumn="0" w:lastColumn="0" w:oddVBand="0" w:evenVBand="0" w:oddHBand="0" w:evenHBand="0" w:firstRowFirstColumn="0" w:firstRowLastColumn="0" w:lastRowFirstColumn="0" w:lastRowLastColumn="0"/>
            </w:pPr>
            <w:r w:rsidRPr="007D4B02">
              <w:t>County-wide</w:t>
            </w:r>
          </w:p>
        </w:tc>
        <w:tc>
          <w:tcPr>
            <w:tcW w:w="2857" w:type="pct"/>
          </w:tcPr>
          <w:p w14:paraId="56A0D389" w14:textId="77777777" w:rsidR="00C11481" w:rsidRPr="007D4B02" w:rsidRDefault="00C11481" w:rsidP="00204BB4">
            <w:pPr>
              <w:jc w:val="left"/>
              <w:cnfStyle w:val="000000000000" w:firstRow="0" w:lastRow="0" w:firstColumn="0" w:lastColumn="0" w:oddVBand="0" w:evenVBand="0" w:oddHBand="0" w:evenHBand="0" w:firstRowFirstColumn="0" w:firstRowLastColumn="0" w:lastRowFirstColumn="0" w:lastRowLastColumn="0"/>
            </w:pPr>
            <w:r w:rsidRPr="007D4B02">
              <w:t>Strong winds resulted in numerous reports of trees and powerlines that were knocked down as well as damages to infrastructure. Reported property damages totaled to $21,000.</w:t>
            </w:r>
          </w:p>
        </w:tc>
      </w:tr>
    </w:tbl>
    <w:p w14:paraId="3E2A2194" w14:textId="77777777" w:rsidR="001E15C7" w:rsidRDefault="00C11481" w:rsidP="00B5126F">
      <w:pPr>
        <w:pStyle w:val="TableNote"/>
      </w:pPr>
      <w:r>
        <w:t>Note: Events that incurred $15,000 or more of property damage are reported. Those that incurred less than$15,000 in damages are not reported in this table.</w:t>
      </w:r>
    </w:p>
    <w:p w14:paraId="653B8B54" w14:textId="70E93884" w:rsidR="00C11481" w:rsidRDefault="00C11481" w:rsidP="00C11481">
      <w:pPr>
        <w:pStyle w:val="Heading3"/>
      </w:pPr>
      <w:r>
        <w:t>Cascading Impacts on Other Hazards</w:t>
      </w:r>
    </w:p>
    <w:p w14:paraId="385CF74C" w14:textId="77777777" w:rsidR="00C11481" w:rsidRDefault="00C11481" w:rsidP="00F71B77">
      <w:r w:rsidRPr="004F4857">
        <w:t xml:space="preserve">Severe weather events and severe wind events can escalate the impacts of flooding and utility failure. Severe winds can be destructive to the functionality of utilities by breaching power lines and disconnecting the utility systems. Severe weather may carry extreme rainfall that could exacerbate flooding. More information about flooding can be found in </w:t>
      </w:r>
      <w:r>
        <w:t>Chapter 9</w:t>
      </w:r>
      <w:r w:rsidRPr="004F4857">
        <w:t xml:space="preserve"> of this HMP.</w:t>
      </w:r>
    </w:p>
    <w:p w14:paraId="6187FA05" w14:textId="77777777" w:rsidR="00C11481" w:rsidRDefault="00C11481" w:rsidP="00C11481">
      <w:pPr>
        <w:pStyle w:val="Heading2"/>
      </w:pPr>
      <w:bookmarkStart w:id="477" w:name="_Toc201223677"/>
      <w:r>
        <w:lastRenderedPageBreak/>
        <w:t>Vulnerability and Impact Assessment</w:t>
      </w:r>
      <w:bookmarkEnd w:id="477"/>
    </w:p>
    <w:p w14:paraId="388F82BC" w14:textId="77777777" w:rsidR="00C11481" w:rsidRDefault="00C11481" w:rsidP="00F71B77">
      <w:r w:rsidRPr="00BF7630">
        <w:t>To understand risk, a community must evaluate what assets are exposed or vulnerable in the hazard area identified. The entire County has been identified as exposed for severe storms. Therefore, all assets in the County (population, structures, critical facilities, and lifelines), as described in the County Profile (Section 3), are exposed and vulnerable to severe storm events.</w:t>
      </w:r>
    </w:p>
    <w:p w14:paraId="749735DE" w14:textId="77777777" w:rsidR="00C11481" w:rsidRDefault="00C11481" w:rsidP="00C11481">
      <w:pPr>
        <w:pStyle w:val="Heading3"/>
      </w:pPr>
      <w:r>
        <w:t>Life, Health, and Safety</w:t>
      </w:r>
    </w:p>
    <w:p w14:paraId="67FA821A" w14:textId="77777777" w:rsidR="00C11481" w:rsidRDefault="00C11481" w:rsidP="00C11481">
      <w:pPr>
        <w:pStyle w:val="Heading4"/>
      </w:pPr>
      <w:r>
        <w:t>Overall Population</w:t>
      </w:r>
    </w:p>
    <w:p w14:paraId="105E1469" w14:textId="77777777" w:rsidR="00C11481" w:rsidRPr="009234BF" w:rsidRDefault="00C11481" w:rsidP="00F71B77">
      <w:r w:rsidRPr="009234BF">
        <w:t xml:space="preserve">The entire population </w:t>
      </w:r>
      <w:bookmarkStart w:id="478" w:name="_Hlk523396148"/>
      <w:r w:rsidRPr="009234BF">
        <w:t xml:space="preserve">of Jefferson County (461,860) </w:t>
      </w:r>
      <w:bookmarkEnd w:id="478"/>
      <w:r w:rsidRPr="009234BF">
        <w:t xml:space="preserve">is exposed to this hazard; however, </w:t>
      </w:r>
      <w:r w:rsidRPr="009234BF">
        <w:rPr>
          <w:iCs/>
        </w:rPr>
        <w:t xml:space="preserve">however, the impact of these events can have on </w:t>
      </w:r>
      <w:r w:rsidRPr="009234BF">
        <w:t>life, health, and safety are dependent upon several factors, including the severity of the event and whether adequate warning time was provided to residents.</w:t>
      </w:r>
    </w:p>
    <w:p w14:paraId="0441C861" w14:textId="2A937616" w:rsidR="00C11481" w:rsidRPr="009234BF" w:rsidRDefault="00C11481" w:rsidP="00F71B77">
      <w:r w:rsidRPr="009234BF">
        <w:t>Outdoor workers are vulnerable to severe weather events. Employers should prepare for the hazards associated with adverse weather conditions that may require special facilities and safety equipment being provided to employees, or in some instances, work stoppage to ensure the safety and health of workers. Wet weather and high wind conditions can pose a greater threat to employees working in the construction, and shipbuilding industries. For instance, workers in the construction industry are bound to work in open spaces, at heights, with electrical equipment and metals, in excavation areas and trenches, and may handle hazardous materials as a work task, thereby causing exposure to a myriad of safety hazards</w:t>
      </w:r>
      <w:sdt>
        <w:sdtPr>
          <w:id w:val="-166337292"/>
          <w:citation/>
        </w:sdtPr>
        <w:sdtEndPr/>
        <w:sdtContent>
          <w:r w:rsidRPr="009234BF">
            <w:fldChar w:fldCharType="begin"/>
          </w:r>
          <w:r w:rsidRPr="009234BF">
            <w:instrText xml:space="preserve"> CITATION Haz20 \l 1033 </w:instrText>
          </w:r>
          <w:r w:rsidRPr="009234BF">
            <w:fldChar w:fldCharType="separate"/>
          </w:r>
          <w:r w:rsidR="00E63A3F">
            <w:rPr>
              <w:noProof/>
            </w:rPr>
            <w:t xml:space="preserve"> (Hazwoper OSHA 2020)</w:t>
          </w:r>
          <w:r w:rsidRPr="009234BF">
            <w:fldChar w:fldCharType="end"/>
          </w:r>
        </w:sdtContent>
      </w:sdt>
      <w:r w:rsidRPr="009234BF">
        <w:t>.</w:t>
      </w:r>
    </w:p>
    <w:p w14:paraId="1BBDD8D7" w14:textId="77777777" w:rsidR="001E15C7" w:rsidRDefault="00C11481" w:rsidP="00F71B77">
      <w:r w:rsidRPr="009234BF">
        <w:t xml:space="preserve">As a result of a significant hurricane event, residents may be displaced or require temporary to long-term sheltering. The number of people requiring shelter is generally less than the number displaced as some displaced persons use hotels or stay with family or friends following a disaster event. </w:t>
      </w:r>
      <w:proofErr w:type="spellStart"/>
      <w:r w:rsidRPr="009234BF">
        <w:t>Hazus</w:t>
      </w:r>
      <w:proofErr w:type="spellEnd"/>
      <w:r w:rsidRPr="009234BF">
        <w:t xml:space="preserve"> estimates that there will not be any displaced households or persons seeking short-term shelter from the 100-year</w:t>
      </w:r>
      <w:r>
        <w:t xml:space="preserve"> and 500-year</w:t>
      </w:r>
      <w:r w:rsidRPr="009234BF">
        <w:t xml:space="preserve"> MRP event.</w:t>
      </w:r>
    </w:p>
    <w:p w14:paraId="1FD88B6E" w14:textId="7FBD499C" w:rsidR="00C11481" w:rsidRDefault="00C11481" w:rsidP="00C11481">
      <w:pPr>
        <w:pStyle w:val="Heading4"/>
      </w:pPr>
      <w:r>
        <w:t>Socially Vulnerable Population</w:t>
      </w:r>
    </w:p>
    <w:p w14:paraId="5169BDDF" w14:textId="77777777" w:rsidR="00C11481" w:rsidRDefault="00C11481" w:rsidP="00F71B77">
      <w:pPr>
        <w:rPr>
          <w:iCs/>
        </w:rPr>
      </w:pPr>
      <w:r w:rsidRPr="00EA706D">
        <w:rPr>
          <w:iCs/>
        </w:rPr>
        <w:t xml:space="preserve">Socially vulnerable populations are most susceptible due to their physical and financial ability to react and respond during extreme severe summer weathers. </w:t>
      </w:r>
      <w:r w:rsidRPr="00EA706D">
        <w:t xml:space="preserve">This population includes the elderly, young, and individuals with disabilities or access or functional needs who may be unable to evacuate in the event of an emergency. </w:t>
      </w:r>
      <w:r w:rsidRPr="00EA706D">
        <w:rPr>
          <w:iCs/>
        </w:rPr>
        <w:t>The elderly are considered most vulnerable because they require extra time or outside assistance during evacuations and are more likely to seek or need medical attention that might not be readily available due to isolation during a storm event. Section 3 (County Profile) provides statistics of these populations.</w:t>
      </w:r>
    </w:p>
    <w:p w14:paraId="60A5F5B7" w14:textId="77777777" w:rsidR="00C11481" w:rsidRDefault="00C11481" w:rsidP="00F71B77">
      <w:pPr>
        <w:rPr>
          <w:iCs/>
        </w:rPr>
      </w:pPr>
      <w:r w:rsidRPr="004A4E8B">
        <w:rPr>
          <w:iCs/>
        </w:rPr>
        <w:t>Economically disadvantaged people are at high risk for bracing severe summer weathers because of the potential inability to afford up-to-code homes and buildings that are deemed safe from storms passing through. They also may pose health issues, such as exposure to mold and other health issues that water seepage may cause. These populations may also lack access to vehicles for any necessary evacuations.</w:t>
      </w:r>
      <w:r w:rsidRPr="000E47C3">
        <w:rPr>
          <w:rFonts w:ascii="Calibri" w:eastAsia="Calibri" w:hAnsi="Calibri" w:cs="Times New Roman"/>
          <w:iCs/>
          <w:sz w:val="18"/>
          <w:szCs w:val="22"/>
        </w:rPr>
        <w:t xml:space="preserve"> </w:t>
      </w:r>
      <w:r w:rsidRPr="000E47C3">
        <w:rPr>
          <w:iCs/>
        </w:rPr>
        <w:t>The vulnerable population also includes those who would not have adequate warning from an emergency warning system (e.g., television or radio); this would include residents and visitors. The population adversely affected by severe summer weathers may also include those beyond the disaster area that rely on affected roads for transportation.</w:t>
      </w:r>
    </w:p>
    <w:p w14:paraId="59D06849" w14:textId="77777777" w:rsidR="00C11481" w:rsidRPr="004A4E8B" w:rsidRDefault="00C11481" w:rsidP="00F71B77">
      <w:pPr>
        <w:rPr>
          <w:iCs/>
        </w:rPr>
      </w:pPr>
      <w:r w:rsidRPr="006B2D4F">
        <w:rPr>
          <w:iCs/>
        </w:rPr>
        <w:t>According to the 2022 five-year American Community Survey (ACS) population estimate, there are 14,310 total persons living below the poverty level, 16,667 persons over the age of 65 years, 8,759 persons under the age of five years, 1,511 non-English speakers, and 15,255 persons with a disability living in Jefferson County.</w:t>
      </w:r>
    </w:p>
    <w:p w14:paraId="2B3DAD8F" w14:textId="77777777" w:rsidR="00C11481" w:rsidRDefault="00C11481" w:rsidP="00C11481">
      <w:pPr>
        <w:pStyle w:val="Heading3"/>
      </w:pPr>
      <w:r>
        <w:lastRenderedPageBreak/>
        <w:t>General Building Stock</w:t>
      </w:r>
    </w:p>
    <w:p w14:paraId="78381625" w14:textId="2DAD62F7" w:rsidR="00C11481" w:rsidRDefault="00C11481" w:rsidP="00C11481">
      <w:r w:rsidRPr="00275CA0">
        <w:t>All buildings are exposed to s</w:t>
      </w:r>
      <w:r>
        <w:t>evere</w:t>
      </w:r>
      <w:r w:rsidRPr="00275CA0">
        <w:t xml:space="preserve"> weather hazards such as hailstorms and lightning strikes. Refer to Section 3 (County Profile)</w:t>
      </w:r>
      <w:r>
        <w:t xml:space="preserve"> for </w:t>
      </w:r>
      <w:r w:rsidRPr="00275CA0">
        <w:t>summaries</w:t>
      </w:r>
      <w:r>
        <w:t xml:space="preserve"> of</w:t>
      </w:r>
      <w:r w:rsidRPr="00275CA0">
        <w:t xml:space="preserve"> the building inventory in</w:t>
      </w:r>
      <w:r>
        <w:t xml:space="preserve"> Jefferson</w:t>
      </w:r>
      <w:r w:rsidRPr="00275CA0">
        <w:t xml:space="preserve"> County.</w:t>
      </w:r>
      <w:r>
        <w:t xml:space="preserve"> A</w:t>
      </w:r>
      <w:r w:rsidRPr="00275CA0">
        <w:t xml:space="preserve">n extreme </w:t>
      </w:r>
      <w:r>
        <w:t xml:space="preserve">hailstorm </w:t>
      </w:r>
      <w:r w:rsidRPr="00275CA0">
        <w:t xml:space="preserve">event can carry hail stones traveling at speeds greater than 100 miles per </w:t>
      </w:r>
      <w:r w:rsidRPr="000A6059">
        <w:t>hour</w:t>
      </w:r>
      <w:r>
        <w:t xml:space="preserve"> and all infrastructure is vulnerable to a lightning straight</w:t>
      </w:r>
      <w:r w:rsidRPr="000A6059">
        <w:t xml:space="preserve"> </w:t>
      </w:r>
      <w:sdt>
        <w:sdtPr>
          <w:id w:val="-479541284"/>
          <w:citation/>
        </w:sdtPr>
        <w:sdtEndPr/>
        <w:sdtContent>
          <w:r w:rsidRPr="000A6059">
            <w:fldChar w:fldCharType="begin"/>
          </w:r>
          <w:r w:rsidRPr="000A6059">
            <w:instrText xml:space="preserve"> CITATION NWS199 \l 1033 </w:instrText>
          </w:r>
          <w:r w:rsidRPr="000A6059">
            <w:fldChar w:fldCharType="separate"/>
          </w:r>
          <w:r w:rsidR="00E63A3F">
            <w:rPr>
              <w:noProof/>
            </w:rPr>
            <w:t>(NWS 2019)</w:t>
          </w:r>
          <w:r w:rsidRPr="000A6059">
            <w:fldChar w:fldCharType="end"/>
          </w:r>
        </w:sdtContent>
      </w:sdt>
      <w:r w:rsidRPr="000A6059">
        <w:t>. This</w:t>
      </w:r>
      <w:r w:rsidRPr="00275CA0">
        <w:t xml:space="preserve"> could cause structural damage for the general building stock in the County.</w:t>
      </w:r>
    </w:p>
    <w:p w14:paraId="1AB6896C" w14:textId="114F7260" w:rsidR="00C11481" w:rsidRDefault="00C11481" w:rsidP="00C11481">
      <w:r w:rsidRPr="00275CA0">
        <w:t>Severe summer weather that causes lightning could be a threat to the County</w:t>
      </w:r>
      <w:r w:rsidR="00D529CA">
        <w:t>’</w:t>
      </w:r>
      <w:r w:rsidRPr="00275CA0">
        <w:t>s general buildin</w:t>
      </w:r>
      <w:r w:rsidRPr="009B65DB">
        <w:t xml:space="preserve">g stock if the lightning starts a fire. Over 22,000 fires caused by lightning occurred annually throughout the U.S. between 2007 and 2011, which was valued at approximately $450 million of damages per year </w:t>
      </w:r>
      <w:sdt>
        <w:sdtPr>
          <w:id w:val="-872302889"/>
          <w:citation/>
        </w:sdtPr>
        <w:sdtEndPr/>
        <w:sdtContent>
          <w:r w:rsidRPr="009B65DB">
            <w:fldChar w:fldCharType="begin"/>
          </w:r>
          <w:r w:rsidRPr="009B65DB">
            <w:instrText xml:space="preserve"> CITATION NFP13 \l 1033 </w:instrText>
          </w:r>
          <w:r w:rsidRPr="009B65DB">
            <w:fldChar w:fldCharType="separate"/>
          </w:r>
          <w:r w:rsidR="00E63A3F">
            <w:rPr>
              <w:noProof/>
            </w:rPr>
            <w:t>(NFPA 2013)</w:t>
          </w:r>
          <w:r w:rsidRPr="009B65DB">
            <w:fldChar w:fldCharType="end"/>
          </w:r>
        </w:sdtContent>
      </w:sdt>
      <w:r w:rsidRPr="009B65DB">
        <w:t>.</w:t>
      </w:r>
    </w:p>
    <w:p w14:paraId="67C2B100" w14:textId="770DE7A3" w:rsidR="00C11481" w:rsidRPr="000A71AE" w:rsidRDefault="00C11481" w:rsidP="00C11481">
      <w:r w:rsidRPr="00750703">
        <w:t xml:space="preserve">Potential building damage was evaluated by </w:t>
      </w:r>
      <w:proofErr w:type="spellStart"/>
      <w:r w:rsidRPr="00750703">
        <w:t>Hazus</w:t>
      </w:r>
      <w:proofErr w:type="spellEnd"/>
      <w:r w:rsidRPr="00750703">
        <w:t xml:space="preserve"> across the following damage categories: none, slight, moderate, extensive, and complete. </w:t>
      </w:r>
      <w:r>
        <w:fldChar w:fldCharType="begin"/>
      </w:r>
      <w:r>
        <w:instrText xml:space="preserve"> REF _Ref168920444 \h </w:instrText>
      </w:r>
      <w:r>
        <w:fldChar w:fldCharType="separate"/>
      </w:r>
      <w:r w:rsidR="00E63A3F">
        <w:t>Table </w:t>
      </w:r>
      <w:r w:rsidR="00E63A3F">
        <w:rPr>
          <w:noProof/>
        </w:rPr>
        <w:t>11</w:t>
      </w:r>
      <w:r w:rsidR="00E63A3F">
        <w:noBreakHyphen/>
      </w:r>
      <w:r w:rsidR="00E63A3F">
        <w:rPr>
          <w:noProof/>
        </w:rPr>
        <w:t>5</w:t>
      </w:r>
      <w:r>
        <w:fldChar w:fldCharType="end"/>
      </w:r>
      <w:r w:rsidRPr="00750703">
        <w:t xml:space="preserve"> provides definitions of the categories of damage for a light wood-framed building. Definitions for other building types are included in the </w:t>
      </w:r>
      <w:proofErr w:type="spellStart"/>
      <w:r w:rsidRPr="00750703">
        <w:t>Hazus</w:t>
      </w:r>
      <w:proofErr w:type="spellEnd"/>
      <w:r w:rsidRPr="00750703">
        <w:t xml:space="preserve"> technical manual</w:t>
      </w:r>
      <w:r>
        <w:t xml:space="preserve"> </w:t>
      </w:r>
      <w:r w:rsidRPr="002E51DF">
        <w:t xml:space="preserve">documentation. The results of potential damage states for buildings in Jefferson County categorized by general occupancy classes (i.e., residential, commercial, industrial, etc.) from </w:t>
      </w:r>
      <w:proofErr w:type="spellStart"/>
      <w:r w:rsidRPr="002E51DF">
        <w:t>Hazus</w:t>
      </w:r>
      <w:proofErr w:type="spellEnd"/>
      <w:r w:rsidRPr="002E51DF">
        <w:t xml:space="preserve"> are </w:t>
      </w:r>
      <w:r>
        <w:t xml:space="preserve">zero dollars in damages </w:t>
      </w:r>
      <w:r w:rsidRPr="002E51DF">
        <w:t>for</w:t>
      </w:r>
      <w:r w:rsidRPr="00BB4B4B">
        <w:t xml:space="preserve"> the 100-year MRP </w:t>
      </w:r>
      <w:r w:rsidRPr="006839C1">
        <w:t xml:space="preserve">event. </w:t>
      </w:r>
      <w:r w:rsidRPr="00B74D8B">
        <w:fldChar w:fldCharType="begin"/>
      </w:r>
      <w:r w:rsidRPr="00B74D8B">
        <w:instrText xml:space="preserve"> REF _Ref194934633 \h  \* MERGEFORMAT </w:instrText>
      </w:r>
      <w:r w:rsidRPr="00B74D8B">
        <w:fldChar w:fldCharType="separate"/>
      </w:r>
      <w:r w:rsidR="00E63A3F">
        <w:t>Table 11</w:t>
      </w:r>
      <w:r w:rsidR="00E63A3F">
        <w:noBreakHyphen/>
        <w:t>6</w:t>
      </w:r>
      <w:r w:rsidRPr="00B74D8B">
        <w:fldChar w:fldCharType="end"/>
      </w:r>
      <w:r w:rsidRPr="00B74D8B">
        <w:t xml:space="preserve"> </w:t>
      </w:r>
      <w:r>
        <w:t xml:space="preserve">and </w:t>
      </w:r>
      <w:r w:rsidR="009D2006">
        <w:fldChar w:fldCharType="begin"/>
      </w:r>
      <w:r w:rsidR="009D2006">
        <w:instrText xml:space="preserve"> REF _Ref201060092 \h </w:instrText>
      </w:r>
      <w:r w:rsidR="009D2006">
        <w:fldChar w:fldCharType="separate"/>
      </w:r>
      <w:r w:rsidR="00E63A3F">
        <w:t>Table </w:t>
      </w:r>
      <w:r w:rsidR="00E63A3F">
        <w:rPr>
          <w:noProof/>
        </w:rPr>
        <w:t>11</w:t>
      </w:r>
      <w:r w:rsidR="00E63A3F">
        <w:noBreakHyphen/>
      </w:r>
      <w:r w:rsidR="00E63A3F">
        <w:rPr>
          <w:noProof/>
        </w:rPr>
        <w:t>7</w:t>
      </w:r>
      <w:r w:rsidR="009D2006">
        <w:fldChar w:fldCharType="end"/>
      </w:r>
      <w:r>
        <w:t xml:space="preserve"> </w:t>
      </w:r>
      <w:r w:rsidRPr="00B74D8B">
        <w:t xml:space="preserve">summarize the </w:t>
      </w:r>
      <w:r w:rsidRPr="0013655F">
        <w:t>damage to structures for the 500</w:t>
      </w:r>
      <w:r>
        <w:t>-year</w:t>
      </w:r>
      <w:r w:rsidRPr="0013655F">
        <w:t xml:space="preserve"> MRP event</w:t>
      </w:r>
      <w:r w:rsidR="00D60FC3">
        <w:t xml:space="preserve">. The analysis </w:t>
      </w:r>
      <w:r w:rsidRPr="0013655F">
        <w:t xml:space="preserve">estimates that there will be $3,076,422 in </w:t>
      </w:r>
      <w:r>
        <w:t xml:space="preserve">total </w:t>
      </w:r>
      <w:r w:rsidRPr="0013655F">
        <w:t>damage to structures, with the estimated residential damage being the most expensive at $ $2,050,800</w:t>
      </w:r>
      <w:r>
        <w:t>, with 18 dwellings expected to sustain minor damage</w:t>
      </w:r>
      <w:r w:rsidRPr="0013655F">
        <w:t>.</w:t>
      </w:r>
      <w:r>
        <w:t xml:space="preserve"> The Town of Alexandria is projected to sustain the most damage to buildings at </w:t>
      </w:r>
      <w:r w:rsidRPr="000F21D5">
        <w:t>$331,883</w:t>
      </w:r>
      <w:r>
        <w:t xml:space="preserve"> in damages for the 500-year MRP.</w:t>
      </w:r>
    </w:p>
    <w:p w14:paraId="330D32C1" w14:textId="2836D8CA" w:rsidR="00C11481" w:rsidRDefault="00B40952" w:rsidP="00C11481">
      <w:pPr>
        <w:pStyle w:val="Caption"/>
      </w:pPr>
      <w:bookmarkStart w:id="479" w:name="_Ref168920444"/>
      <w:bookmarkStart w:id="480" w:name="_Toc201223781"/>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5</w:t>
      </w:r>
      <w:r w:rsidR="00DC2F5C">
        <w:rPr>
          <w:noProof/>
        </w:rPr>
        <w:fldChar w:fldCharType="end"/>
      </w:r>
      <w:bookmarkEnd w:id="479"/>
      <w:r w:rsidR="00C11481">
        <w:t>. Example of Structural Damage State Definitions for a Light Wood Framed Building</w:t>
      </w:r>
      <w:bookmarkEnd w:id="480"/>
    </w:p>
    <w:tbl>
      <w:tblPr>
        <w:tblStyle w:val="TtTable"/>
        <w:tblW w:w="5000" w:type="pct"/>
        <w:tblLayout w:type="fixed"/>
        <w:tblLook w:val="04A0" w:firstRow="1" w:lastRow="0" w:firstColumn="1" w:lastColumn="0" w:noHBand="0" w:noVBand="1"/>
      </w:tblPr>
      <w:tblGrid>
        <w:gridCol w:w="1632"/>
        <w:gridCol w:w="8448"/>
      </w:tblGrid>
      <w:tr w:rsidR="00C11481" w:rsidRPr="00B5126F" w14:paraId="3F61C60A" w14:textId="77777777" w:rsidTr="00B5126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595" w:type="dxa"/>
          </w:tcPr>
          <w:p w14:paraId="1C60E338" w14:textId="77777777" w:rsidR="00C11481" w:rsidRPr="00B5126F" w:rsidRDefault="00C11481" w:rsidP="00B5126F">
            <w:r w:rsidRPr="00B5126F">
              <w:t>Damage Category</w:t>
            </w:r>
          </w:p>
        </w:tc>
        <w:tc>
          <w:tcPr>
            <w:tcW w:w="8256" w:type="dxa"/>
          </w:tcPr>
          <w:p w14:paraId="4BF98B4C" w14:textId="77777777" w:rsidR="00C11481" w:rsidRPr="00B5126F" w:rsidRDefault="00C11481" w:rsidP="008646E0">
            <w:pPr>
              <w:jc w:val="left"/>
              <w:cnfStyle w:val="100000000000" w:firstRow="1" w:lastRow="0" w:firstColumn="0" w:lastColumn="0" w:oddVBand="0" w:evenVBand="0" w:oddHBand="0" w:evenHBand="0" w:firstRowFirstColumn="0" w:firstRowLastColumn="0" w:lastRowFirstColumn="0" w:lastRowLastColumn="0"/>
            </w:pPr>
            <w:r w:rsidRPr="00B5126F">
              <w:t>Description</w:t>
            </w:r>
          </w:p>
        </w:tc>
      </w:tr>
      <w:tr w:rsidR="00C11481" w:rsidRPr="00B5126F" w14:paraId="4B40DBCD" w14:textId="77777777" w:rsidTr="00B5126F">
        <w:tc>
          <w:tcPr>
            <w:cnfStyle w:val="001000000000" w:firstRow="0" w:lastRow="0" w:firstColumn="1" w:lastColumn="0" w:oddVBand="0" w:evenVBand="0" w:oddHBand="0" w:evenHBand="0" w:firstRowFirstColumn="0" w:firstRowLastColumn="0" w:lastRowFirstColumn="0" w:lastRowLastColumn="0"/>
            <w:tcW w:w="1595" w:type="dxa"/>
          </w:tcPr>
          <w:p w14:paraId="24F748E6" w14:textId="77777777" w:rsidR="00C11481" w:rsidRPr="00B5126F" w:rsidRDefault="00C11481" w:rsidP="00B5126F">
            <w:r w:rsidRPr="00B5126F">
              <w:t>Slight</w:t>
            </w:r>
          </w:p>
        </w:tc>
        <w:tc>
          <w:tcPr>
            <w:tcW w:w="8256" w:type="dxa"/>
          </w:tcPr>
          <w:p w14:paraId="3DB45C2C" w14:textId="77777777" w:rsidR="00C11481" w:rsidRPr="00B5126F" w:rsidRDefault="00C11481" w:rsidP="008646E0">
            <w:pPr>
              <w:jc w:val="left"/>
              <w:cnfStyle w:val="000000000000" w:firstRow="0" w:lastRow="0" w:firstColumn="0" w:lastColumn="0" w:oddVBand="0" w:evenVBand="0" w:oddHBand="0" w:evenHBand="0" w:firstRowFirstColumn="0" w:firstRowLastColumn="0" w:lastRowFirstColumn="0" w:lastRowLastColumn="0"/>
            </w:pPr>
            <w:r w:rsidRPr="00B5126F">
              <w:t>Small plaster or gypsum-board cracks at corners of door and window openings and wall-ceiling intersections; small cracks in masonry chimneys and masonry veneer.</w:t>
            </w:r>
          </w:p>
        </w:tc>
      </w:tr>
      <w:tr w:rsidR="00C11481" w:rsidRPr="00B5126F" w14:paraId="5B9AF33F" w14:textId="77777777" w:rsidTr="00B512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5" w:type="dxa"/>
          </w:tcPr>
          <w:p w14:paraId="123D1CD2" w14:textId="77777777" w:rsidR="00C11481" w:rsidRPr="00B5126F" w:rsidRDefault="00C11481" w:rsidP="00B5126F">
            <w:r w:rsidRPr="00B5126F">
              <w:t>Moderate</w:t>
            </w:r>
          </w:p>
        </w:tc>
        <w:tc>
          <w:tcPr>
            <w:tcW w:w="8256" w:type="dxa"/>
          </w:tcPr>
          <w:p w14:paraId="4D87537E" w14:textId="77777777" w:rsidR="00C11481" w:rsidRPr="00B5126F" w:rsidRDefault="00C11481" w:rsidP="008646E0">
            <w:pPr>
              <w:jc w:val="left"/>
              <w:cnfStyle w:val="000000010000" w:firstRow="0" w:lastRow="0" w:firstColumn="0" w:lastColumn="0" w:oddVBand="0" w:evenVBand="0" w:oddHBand="0" w:evenHBand="1" w:firstRowFirstColumn="0" w:firstRowLastColumn="0" w:lastRowFirstColumn="0" w:lastRowLastColumn="0"/>
            </w:pPr>
            <w:r w:rsidRPr="00B5126F">
              <w:t>Large plaster or gypsum-board cracks at corners of door and window openings; small diagonal cracks across shear wall panels exhibited by small cracks in stucco and gypsum wall panels; large cracks in brick chimneys; toppling of tall masonry chimneys.</w:t>
            </w:r>
          </w:p>
        </w:tc>
      </w:tr>
      <w:tr w:rsidR="00C11481" w:rsidRPr="00B5126F" w14:paraId="20D2DDAF" w14:textId="77777777" w:rsidTr="00B5126F">
        <w:tc>
          <w:tcPr>
            <w:cnfStyle w:val="001000000000" w:firstRow="0" w:lastRow="0" w:firstColumn="1" w:lastColumn="0" w:oddVBand="0" w:evenVBand="0" w:oddHBand="0" w:evenHBand="0" w:firstRowFirstColumn="0" w:firstRowLastColumn="0" w:lastRowFirstColumn="0" w:lastRowLastColumn="0"/>
            <w:tcW w:w="1595" w:type="dxa"/>
          </w:tcPr>
          <w:p w14:paraId="627295FF" w14:textId="77777777" w:rsidR="00C11481" w:rsidRPr="00B5126F" w:rsidRDefault="00C11481" w:rsidP="00B5126F">
            <w:r w:rsidRPr="00B5126F">
              <w:t>Extensive</w:t>
            </w:r>
          </w:p>
        </w:tc>
        <w:tc>
          <w:tcPr>
            <w:tcW w:w="8256" w:type="dxa"/>
          </w:tcPr>
          <w:p w14:paraId="60F136DE" w14:textId="77777777" w:rsidR="00C11481" w:rsidRPr="00B5126F" w:rsidRDefault="00C11481" w:rsidP="008646E0">
            <w:pPr>
              <w:jc w:val="left"/>
              <w:cnfStyle w:val="000000000000" w:firstRow="0" w:lastRow="0" w:firstColumn="0" w:lastColumn="0" w:oddVBand="0" w:evenVBand="0" w:oddHBand="0" w:evenHBand="0" w:firstRowFirstColumn="0" w:firstRowLastColumn="0" w:lastRowFirstColumn="0" w:lastRowLastColumn="0"/>
            </w:pPr>
            <w:r w:rsidRPr="00B5126F">
              <w:t>Large diagonal cracks across shear wall panels or large cracks at plywood joints; permanent lateral movement of floors and roof; toppling of most brick chimneys; cracks in foundations; splitting of wood sill plates and/or slippage of structure over foundations; partial collapse of room-over-garage or other soft-story configurations.</w:t>
            </w:r>
          </w:p>
        </w:tc>
      </w:tr>
      <w:tr w:rsidR="00C11481" w:rsidRPr="00B5126F" w14:paraId="09A25BDF" w14:textId="77777777" w:rsidTr="00B512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5" w:type="dxa"/>
          </w:tcPr>
          <w:p w14:paraId="548F3FCA" w14:textId="77777777" w:rsidR="00C11481" w:rsidRPr="00B5126F" w:rsidRDefault="00C11481" w:rsidP="00B5126F">
            <w:r w:rsidRPr="00B5126F">
              <w:t>Complete</w:t>
            </w:r>
          </w:p>
        </w:tc>
        <w:tc>
          <w:tcPr>
            <w:tcW w:w="8256" w:type="dxa"/>
          </w:tcPr>
          <w:p w14:paraId="168F1196" w14:textId="77777777" w:rsidR="00C11481" w:rsidRPr="00B5126F" w:rsidRDefault="00C11481" w:rsidP="008646E0">
            <w:pPr>
              <w:jc w:val="left"/>
              <w:cnfStyle w:val="000000010000" w:firstRow="0" w:lastRow="0" w:firstColumn="0" w:lastColumn="0" w:oddVBand="0" w:evenVBand="0" w:oddHBand="0" w:evenHBand="1" w:firstRowFirstColumn="0" w:firstRowLastColumn="0" w:lastRowFirstColumn="0" w:lastRowLastColumn="0"/>
            </w:pPr>
            <w:r w:rsidRPr="00B5126F">
              <w:t>Structure may have large permanent lateral displacement, may collapse, or be in imminent danger of collapse due to cripple-wall failure or the failure of the lateral load resisting system; some structures may slip and fall off the foundations; large foundation cracks.</w:t>
            </w:r>
          </w:p>
        </w:tc>
      </w:tr>
    </w:tbl>
    <w:p w14:paraId="34AB2C37" w14:textId="176E7160" w:rsidR="00C11481" w:rsidRPr="000A71AE" w:rsidRDefault="00C11481" w:rsidP="00F71B77">
      <w:pPr>
        <w:keepLines/>
        <w:pBdr>
          <w:bottom w:val="single" w:sz="4" w:space="4" w:color="1A3868"/>
        </w:pBdr>
        <w:spacing w:before="60" w:after="60" w:line="240" w:lineRule="auto"/>
        <w:ind w:left="360" w:hanging="360"/>
        <w:contextualSpacing/>
        <w:rPr>
          <w:rFonts w:ascii="Calibri" w:eastAsia="Calibri" w:hAnsi="Calibri" w:cs="Arial"/>
          <w:i/>
          <w:kern w:val="2"/>
          <w:sz w:val="18"/>
          <w14:ligatures w14:val="standardContextual"/>
        </w:rPr>
      </w:pPr>
      <w:r w:rsidRPr="000A71AE">
        <w:rPr>
          <w:rFonts w:ascii="Calibri" w:eastAsia="Calibri" w:hAnsi="Calibri" w:cs="Arial"/>
          <w:i/>
          <w:kern w:val="2"/>
          <w:sz w:val="18"/>
          <w14:ligatures w14:val="standardContextual"/>
        </w:rPr>
        <w:t>Source</w:t>
      </w:r>
      <w:r w:rsidR="000722E5">
        <w:rPr>
          <w:rFonts w:ascii="Calibri" w:eastAsia="Calibri" w:hAnsi="Calibri" w:cs="Arial"/>
          <w:i/>
          <w:kern w:val="2"/>
          <w:sz w:val="18"/>
          <w14:ligatures w14:val="standardContextual"/>
        </w:rPr>
        <w:t xml:space="preserve">: </w:t>
      </w:r>
      <w:r w:rsidRPr="000A71AE">
        <w:rPr>
          <w:rFonts w:ascii="Calibri" w:eastAsia="Calibri" w:hAnsi="Calibri" w:cs="Arial"/>
          <w:i/>
          <w:noProof/>
          <w:kern w:val="2"/>
          <w:sz w:val="18"/>
          <w14:ligatures w14:val="standardContextual"/>
        </w:rPr>
        <w:t>FEMA 2022</w:t>
      </w:r>
    </w:p>
    <w:p w14:paraId="1F6684E1" w14:textId="70FD017C" w:rsidR="00C11481" w:rsidRDefault="00B40952" w:rsidP="00C11481">
      <w:pPr>
        <w:pStyle w:val="Caption"/>
      </w:pPr>
      <w:bookmarkStart w:id="481" w:name="_Ref194934633"/>
      <w:bookmarkStart w:id="482" w:name="_Toc201223782"/>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6</w:t>
      </w:r>
      <w:r w:rsidR="00DC2F5C">
        <w:rPr>
          <w:noProof/>
        </w:rPr>
        <w:fldChar w:fldCharType="end"/>
      </w:r>
      <w:bookmarkEnd w:id="481"/>
      <w:r w:rsidR="00C11481">
        <w:t>. Building Loss for the 500-Year MRP Hurricane Event by Jurisdiction</w:t>
      </w:r>
      <w:bookmarkEnd w:id="482"/>
    </w:p>
    <w:tbl>
      <w:tblPr>
        <w:tblStyle w:val="TtTable"/>
        <w:tblW w:w="5000" w:type="pct"/>
        <w:tblLayout w:type="fixed"/>
        <w:tblLook w:val="04E0" w:firstRow="1" w:lastRow="1" w:firstColumn="1" w:lastColumn="0" w:noHBand="0" w:noVBand="1"/>
      </w:tblPr>
      <w:tblGrid>
        <w:gridCol w:w="2411"/>
        <w:gridCol w:w="1516"/>
        <w:gridCol w:w="1516"/>
        <w:gridCol w:w="1601"/>
        <w:gridCol w:w="1572"/>
        <w:gridCol w:w="1464"/>
      </w:tblGrid>
      <w:tr w:rsidR="00C11481" w:rsidRPr="00B5126F" w14:paraId="2E686C52" w14:textId="77777777" w:rsidTr="009D200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96" w:type="pct"/>
            <w:vMerge w:val="restart"/>
            <w:hideMark/>
          </w:tcPr>
          <w:p w14:paraId="3B047398" w14:textId="77777777" w:rsidR="00C11481" w:rsidRPr="00B5126F" w:rsidRDefault="00C11481" w:rsidP="00B5126F">
            <w:r w:rsidRPr="00B5126F">
              <w:t>Jurisdiction</w:t>
            </w:r>
          </w:p>
        </w:tc>
        <w:tc>
          <w:tcPr>
            <w:tcW w:w="3804" w:type="pct"/>
            <w:gridSpan w:val="5"/>
            <w:hideMark/>
          </w:tcPr>
          <w:p w14:paraId="34D36F7A" w14:textId="07A2F40A" w:rsidR="00C11481" w:rsidRPr="00B5126F" w:rsidRDefault="00C11481" w:rsidP="00B5126F">
            <w:pPr>
              <w:cnfStyle w:val="100000000000" w:firstRow="1" w:lastRow="0" w:firstColumn="0" w:lastColumn="0" w:oddVBand="0" w:evenVBand="0" w:oddHBand="0" w:evenHBand="0" w:firstRowFirstColumn="0" w:firstRowLastColumn="0" w:lastRowFirstColumn="0" w:lastRowLastColumn="0"/>
            </w:pPr>
            <w:r w:rsidRPr="00B5126F">
              <w:t xml:space="preserve">Building Loss - 500-Year </w:t>
            </w:r>
            <w:r w:rsidR="001A7753">
              <w:t>MRP</w:t>
            </w:r>
            <w:r w:rsidRPr="00B5126F">
              <w:t xml:space="preserve"> Hurricane</w:t>
            </w:r>
          </w:p>
        </w:tc>
      </w:tr>
      <w:tr w:rsidR="00C11481" w:rsidRPr="00B5126F" w14:paraId="77909335" w14:textId="77777777" w:rsidTr="009D200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196" w:type="pct"/>
            <w:vMerge/>
            <w:hideMark/>
          </w:tcPr>
          <w:p w14:paraId="771046D3" w14:textId="77777777" w:rsidR="00C11481" w:rsidRPr="00B5126F" w:rsidRDefault="00C11481" w:rsidP="00B5126F"/>
        </w:tc>
        <w:tc>
          <w:tcPr>
            <w:tcW w:w="752" w:type="pct"/>
            <w:hideMark/>
          </w:tcPr>
          <w:p w14:paraId="4679FFF8" w14:textId="77777777" w:rsidR="00C11481" w:rsidRPr="00B5126F" w:rsidRDefault="00C11481" w:rsidP="00B5126F">
            <w:pPr>
              <w:cnfStyle w:val="100000000000" w:firstRow="1" w:lastRow="0" w:firstColumn="0" w:lastColumn="0" w:oddVBand="0" w:evenVBand="0" w:oddHBand="0" w:evenHBand="0" w:firstRowFirstColumn="0" w:firstRowLastColumn="0" w:lastRowFirstColumn="0" w:lastRowLastColumn="0"/>
            </w:pPr>
            <w:r w:rsidRPr="00B5126F">
              <w:t>Estimated Building Losses (All Occupancies)</w:t>
            </w:r>
          </w:p>
        </w:tc>
        <w:tc>
          <w:tcPr>
            <w:tcW w:w="752" w:type="pct"/>
            <w:hideMark/>
          </w:tcPr>
          <w:p w14:paraId="515D958C" w14:textId="77777777" w:rsidR="00C11481" w:rsidRPr="00B5126F" w:rsidRDefault="00C11481" w:rsidP="00B5126F">
            <w:pPr>
              <w:cnfStyle w:val="100000000000" w:firstRow="1" w:lastRow="0" w:firstColumn="0" w:lastColumn="0" w:oddVBand="0" w:evenVBand="0" w:oddHBand="0" w:evenHBand="0" w:firstRowFirstColumn="0" w:firstRowLastColumn="0" w:lastRowFirstColumn="0" w:lastRowLastColumn="0"/>
            </w:pPr>
            <w:r w:rsidRPr="00B5126F">
              <w:t>Estimated Building Losses (Residential)</w:t>
            </w:r>
          </w:p>
        </w:tc>
        <w:tc>
          <w:tcPr>
            <w:tcW w:w="794" w:type="pct"/>
            <w:hideMark/>
          </w:tcPr>
          <w:p w14:paraId="0E3F0E81" w14:textId="77777777" w:rsidR="00C11481" w:rsidRPr="00B5126F" w:rsidRDefault="00C11481" w:rsidP="00B5126F">
            <w:pPr>
              <w:cnfStyle w:val="100000000000" w:firstRow="1" w:lastRow="0" w:firstColumn="0" w:lastColumn="0" w:oddVBand="0" w:evenVBand="0" w:oddHBand="0" w:evenHBand="0" w:firstRowFirstColumn="0" w:firstRowLastColumn="0" w:lastRowFirstColumn="0" w:lastRowLastColumn="0"/>
            </w:pPr>
            <w:r w:rsidRPr="00B5126F">
              <w:t>Estimated Building Losses (Commercial)</w:t>
            </w:r>
          </w:p>
        </w:tc>
        <w:tc>
          <w:tcPr>
            <w:tcW w:w="780" w:type="pct"/>
            <w:hideMark/>
          </w:tcPr>
          <w:p w14:paraId="241C1AE5" w14:textId="77777777" w:rsidR="00C11481" w:rsidRPr="00B5126F" w:rsidRDefault="00C11481" w:rsidP="00B5126F">
            <w:pPr>
              <w:cnfStyle w:val="100000000000" w:firstRow="1" w:lastRow="0" w:firstColumn="0" w:lastColumn="0" w:oddVBand="0" w:evenVBand="0" w:oddHBand="0" w:evenHBand="0" w:firstRowFirstColumn="0" w:firstRowLastColumn="0" w:lastRowFirstColumn="0" w:lastRowLastColumn="0"/>
            </w:pPr>
            <w:r w:rsidRPr="00B5126F">
              <w:t>Estimated Building Losses (Industrial)</w:t>
            </w:r>
          </w:p>
        </w:tc>
        <w:tc>
          <w:tcPr>
            <w:tcW w:w="726" w:type="pct"/>
            <w:hideMark/>
          </w:tcPr>
          <w:p w14:paraId="65408739" w14:textId="77777777" w:rsidR="00C11481" w:rsidRPr="00B5126F" w:rsidRDefault="00C11481" w:rsidP="00B5126F">
            <w:pPr>
              <w:cnfStyle w:val="100000000000" w:firstRow="1" w:lastRow="0" w:firstColumn="0" w:lastColumn="0" w:oddVBand="0" w:evenVBand="0" w:oddHBand="0" w:evenHBand="0" w:firstRowFirstColumn="0" w:firstRowLastColumn="0" w:lastRowFirstColumn="0" w:lastRowLastColumn="0"/>
            </w:pPr>
            <w:r w:rsidRPr="00B5126F">
              <w:t>Estimated Damages</w:t>
            </w:r>
            <w:r w:rsidRPr="00B5126F">
              <w:br/>
              <w:t>(All Other Occupancies)</w:t>
            </w:r>
          </w:p>
        </w:tc>
      </w:tr>
      <w:tr w:rsidR="00C11481" w:rsidRPr="00B5126F" w14:paraId="07C38421"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006C61FA" w14:textId="77777777" w:rsidR="00C11481" w:rsidRPr="00B5126F" w:rsidRDefault="00C11481" w:rsidP="00D60FC3">
            <w:pPr>
              <w:keepNext/>
            </w:pPr>
            <w:r w:rsidRPr="00B5126F">
              <w:t>Adams (T)</w:t>
            </w:r>
          </w:p>
        </w:tc>
        <w:tc>
          <w:tcPr>
            <w:tcW w:w="752" w:type="pct"/>
            <w:noWrap/>
            <w:hideMark/>
          </w:tcPr>
          <w:p w14:paraId="58F761E6" w14:textId="77777777" w:rsidR="00C11481" w:rsidRPr="00B5126F" w:rsidRDefault="00C11481" w:rsidP="00D60FC3">
            <w:pPr>
              <w:keepNext/>
              <w:cnfStyle w:val="000000000000" w:firstRow="0" w:lastRow="0" w:firstColumn="0" w:lastColumn="0" w:oddVBand="0" w:evenVBand="0" w:oddHBand="0" w:evenHBand="0" w:firstRowFirstColumn="0" w:firstRowLastColumn="0" w:lastRowFirstColumn="0" w:lastRowLastColumn="0"/>
            </w:pPr>
            <w:r w:rsidRPr="00B5126F">
              <w:t>$33,464</w:t>
            </w:r>
          </w:p>
        </w:tc>
        <w:tc>
          <w:tcPr>
            <w:tcW w:w="752" w:type="pct"/>
            <w:noWrap/>
            <w:hideMark/>
          </w:tcPr>
          <w:p w14:paraId="2573A999" w14:textId="77777777" w:rsidR="00C11481" w:rsidRPr="00B5126F" w:rsidRDefault="00C11481" w:rsidP="00D60FC3">
            <w:pPr>
              <w:keepNext/>
              <w:cnfStyle w:val="000000000000" w:firstRow="0" w:lastRow="0" w:firstColumn="0" w:lastColumn="0" w:oddVBand="0" w:evenVBand="0" w:oddHBand="0" w:evenHBand="0" w:firstRowFirstColumn="0" w:firstRowLastColumn="0" w:lastRowFirstColumn="0" w:lastRowLastColumn="0"/>
            </w:pPr>
            <w:r w:rsidRPr="00B5126F">
              <w:t>$33,464</w:t>
            </w:r>
          </w:p>
        </w:tc>
        <w:tc>
          <w:tcPr>
            <w:tcW w:w="794" w:type="pct"/>
            <w:noWrap/>
            <w:hideMark/>
          </w:tcPr>
          <w:p w14:paraId="613E06E1" w14:textId="77777777" w:rsidR="00C11481" w:rsidRPr="00B5126F" w:rsidRDefault="00C11481" w:rsidP="00D60FC3">
            <w:pPr>
              <w:keepNext/>
              <w:cnfStyle w:val="000000000000" w:firstRow="0" w:lastRow="0" w:firstColumn="0" w:lastColumn="0" w:oddVBand="0" w:evenVBand="0" w:oddHBand="0" w:evenHBand="0" w:firstRowFirstColumn="0" w:firstRowLastColumn="0" w:lastRowFirstColumn="0" w:lastRowLastColumn="0"/>
            </w:pPr>
            <w:r w:rsidRPr="00B5126F">
              <w:t>$0</w:t>
            </w:r>
          </w:p>
        </w:tc>
        <w:tc>
          <w:tcPr>
            <w:tcW w:w="780" w:type="pct"/>
            <w:noWrap/>
            <w:hideMark/>
          </w:tcPr>
          <w:p w14:paraId="239ADDB3" w14:textId="77777777" w:rsidR="00C11481" w:rsidRPr="00B5126F" w:rsidRDefault="00C11481" w:rsidP="00D60FC3">
            <w:pPr>
              <w:keepNext/>
              <w:cnfStyle w:val="000000000000" w:firstRow="0" w:lastRow="0" w:firstColumn="0" w:lastColumn="0" w:oddVBand="0" w:evenVBand="0" w:oddHBand="0" w:evenHBand="0" w:firstRowFirstColumn="0" w:firstRowLastColumn="0" w:lastRowFirstColumn="0" w:lastRowLastColumn="0"/>
            </w:pPr>
            <w:r w:rsidRPr="00B5126F">
              <w:t>$0</w:t>
            </w:r>
          </w:p>
        </w:tc>
        <w:tc>
          <w:tcPr>
            <w:tcW w:w="726" w:type="pct"/>
            <w:noWrap/>
            <w:hideMark/>
          </w:tcPr>
          <w:p w14:paraId="0737EE74" w14:textId="77777777" w:rsidR="00C11481" w:rsidRPr="00B5126F" w:rsidRDefault="00C11481" w:rsidP="00D60FC3">
            <w:pPr>
              <w:keepNext/>
              <w:cnfStyle w:val="000000000000" w:firstRow="0" w:lastRow="0" w:firstColumn="0" w:lastColumn="0" w:oddVBand="0" w:evenVBand="0" w:oddHBand="0" w:evenHBand="0" w:firstRowFirstColumn="0" w:firstRowLastColumn="0" w:lastRowFirstColumn="0" w:lastRowLastColumn="0"/>
            </w:pPr>
            <w:r w:rsidRPr="00B5126F">
              <w:t>$0</w:t>
            </w:r>
          </w:p>
        </w:tc>
      </w:tr>
      <w:tr w:rsidR="00C11481" w:rsidRPr="00B5126F" w14:paraId="18246886"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72B08B00" w14:textId="77777777" w:rsidR="00C11481" w:rsidRPr="00B5126F" w:rsidRDefault="00C11481" w:rsidP="00B5126F">
            <w:r w:rsidRPr="00B5126F">
              <w:t>Adams (V)</w:t>
            </w:r>
          </w:p>
        </w:tc>
        <w:tc>
          <w:tcPr>
            <w:tcW w:w="752" w:type="pct"/>
            <w:noWrap/>
            <w:hideMark/>
          </w:tcPr>
          <w:p w14:paraId="79D174DC"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$14,150</w:t>
            </w:r>
          </w:p>
        </w:tc>
        <w:tc>
          <w:tcPr>
            <w:tcW w:w="752" w:type="pct"/>
            <w:noWrap/>
            <w:hideMark/>
          </w:tcPr>
          <w:p w14:paraId="737D117B"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$14,150</w:t>
            </w:r>
          </w:p>
        </w:tc>
        <w:tc>
          <w:tcPr>
            <w:tcW w:w="794" w:type="pct"/>
            <w:noWrap/>
            <w:hideMark/>
          </w:tcPr>
          <w:p w14:paraId="20149BBD"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51A76578"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1DEC953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3E4CCE68"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47CA897D" w14:textId="77777777" w:rsidR="00C11481" w:rsidRPr="00B5126F" w:rsidRDefault="00C11481" w:rsidP="00B5126F">
            <w:r w:rsidRPr="00B5126F">
              <w:lastRenderedPageBreak/>
              <w:t>Alexandria (T)</w:t>
            </w:r>
          </w:p>
        </w:tc>
        <w:tc>
          <w:tcPr>
            <w:tcW w:w="752" w:type="pct"/>
            <w:noWrap/>
            <w:hideMark/>
          </w:tcPr>
          <w:p w14:paraId="40094BB7"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$331,883</w:t>
            </w:r>
          </w:p>
        </w:tc>
        <w:tc>
          <w:tcPr>
            <w:tcW w:w="752" w:type="pct"/>
            <w:noWrap/>
            <w:hideMark/>
          </w:tcPr>
          <w:p w14:paraId="3FAA740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$233,213</w:t>
            </w:r>
          </w:p>
        </w:tc>
        <w:tc>
          <w:tcPr>
            <w:tcW w:w="794" w:type="pct"/>
            <w:noWrap/>
            <w:hideMark/>
          </w:tcPr>
          <w:p w14:paraId="09316A57"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$68,265</w:t>
            </w:r>
          </w:p>
        </w:tc>
        <w:tc>
          <w:tcPr>
            <w:tcW w:w="780" w:type="pct"/>
            <w:noWrap/>
            <w:hideMark/>
          </w:tcPr>
          <w:p w14:paraId="47C9378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$11,951</w:t>
            </w:r>
          </w:p>
        </w:tc>
        <w:tc>
          <w:tcPr>
            <w:tcW w:w="726" w:type="pct"/>
            <w:noWrap/>
            <w:hideMark/>
          </w:tcPr>
          <w:p w14:paraId="0D63875E"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$18,454</w:t>
            </w:r>
          </w:p>
        </w:tc>
      </w:tr>
      <w:tr w:rsidR="00C11481" w:rsidRPr="00B5126F" w14:paraId="49123E1E"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23973A88" w14:textId="77777777" w:rsidR="00C11481" w:rsidRPr="00B5126F" w:rsidRDefault="00C11481" w:rsidP="00B5126F">
            <w:r w:rsidRPr="00B5126F">
              <w:t>Alexandria Bay (V)</w:t>
            </w:r>
          </w:p>
        </w:tc>
        <w:tc>
          <w:tcPr>
            <w:tcW w:w="752" w:type="pct"/>
            <w:noWrap/>
            <w:hideMark/>
          </w:tcPr>
          <w:p w14:paraId="7BAD499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$113,862</w:t>
            </w:r>
          </w:p>
        </w:tc>
        <w:tc>
          <w:tcPr>
            <w:tcW w:w="752" w:type="pct"/>
            <w:noWrap/>
            <w:hideMark/>
          </w:tcPr>
          <w:p w14:paraId="41EC61E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$62,655</w:t>
            </w:r>
          </w:p>
        </w:tc>
        <w:tc>
          <w:tcPr>
            <w:tcW w:w="794" w:type="pct"/>
            <w:noWrap/>
            <w:hideMark/>
          </w:tcPr>
          <w:p w14:paraId="247471C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$38,573</w:t>
            </w:r>
          </w:p>
        </w:tc>
        <w:tc>
          <w:tcPr>
            <w:tcW w:w="780" w:type="pct"/>
            <w:noWrap/>
            <w:hideMark/>
          </w:tcPr>
          <w:p w14:paraId="223D7BC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$6,216</w:t>
            </w:r>
          </w:p>
        </w:tc>
        <w:tc>
          <w:tcPr>
            <w:tcW w:w="726" w:type="pct"/>
            <w:noWrap/>
            <w:hideMark/>
          </w:tcPr>
          <w:p w14:paraId="2BC1E8F1"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$6,418</w:t>
            </w:r>
          </w:p>
        </w:tc>
      </w:tr>
      <w:tr w:rsidR="00C11481" w:rsidRPr="00B5126F" w14:paraId="33F4C0EB"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5BE5D332" w14:textId="77777777" w:rsidR="00C11481" w:rsidRPr="00B5126F" w:rsidRDefault="00C11481" w:rsidP="00B5126F">
            <w:r w:rsidRPr="00B5126F">
              <w:t>Antwerp (T)</w:t>
            </w:r>
          </w:p>
        </w:tc>
        <w:tc>
          <w:tcPr>
            <w:tcW w:w="752" w:type="pct"/>
            <w:noWrap/>
            <w:hideMark/>
          </w:tcPr>
          <w:p w14:paraId="1AE41E40"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$83,083</w:t>
            </w:r>
          </w:p>
        </w:tc>
        <w:tc>
          <w:tcPr>
            <w:tcW w:w="752" w:type="pct"/>
            <w:noWrap/>
            <w:hideMark/>
          </w:tcPr>
          <w:p w14:paraId="3C69451B"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$42,232</w:t>
            </w:r>
          </w:p>
        </w:tc>
        <w:tc>
          <w:tcPr>
            <w:tcW w:w="794" w:type="pct"/>
            <w:noWrap/>
            <w:hideMark/>
          </w:tcPr>
          <w:p w14:paraId="2D8CFE11"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$14,988</w:t>
            </w:r>
          </w:p>
        </w:tc>
        <w:tc>
          <w:tcPr>
            <w:tcW w:w="780" w:type="pct"/>
            <w:noWrap/>
            <w:hideMark/>
          </w:tcPr>
          <w:p w14:paraId="14FBA32D"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$4,939</w:t>
            </w:r>
          </w:p>
        </w:tc>
        <w:tc>
          <w:tcPr>
            <w:tcW w:w="726" w:type="pct"/>
            <w:noWrap/>
            <w:hideMark/>
          </w:tcPr>
          <w:p w14:paraId="14AFB66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$20,925</w:t>
            </w:r>
          </w:p>
        </w:tc>
      </w:tr>
      <w:tr w:rsidR="00C11481" w:rsidRPr="00B5126F" w14:paraId="1EFF7288"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4F99BFC0" w14:textId="77777777" w:rsidR="00C11481" w:rsidRPr="00B5126F" w:rsidRDefault="00C11481" w:rsidP="00B5126F">
            <w:r w:rsidRPr="00B5126F">
              <w:t>Antwerp (V)</w:t>
            </w:r>
          </w:p>
        </w:tc>
        <w:tc>
          <w:tcPr>
            <w:tcW w:w="752" w:type="pct"/>
            <w:noWrap/>
            <w:hideMark/>
          </w:tcPr>
          <w:p w14:paraId="585E146C"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$36,873</w:t>
            </w:r>
          </w:p>
        </w:tc>
        <w:tc>
          <w:tcPr>
            <w:tcW w:w="752" w:type="pct"/>
            <w:noWrap/>
            <w:hideMark/>
          </w:tcPr>
          <w:p w14:paraId="2C424DC0"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$18,734</w:t>
            </w:r>
          </w:p>
        </w:tc>
        <w:tc>
          <w:tcPr>
            <w:tcW w:w="794" w:type="pct"/>
            <w:noWrap/>
            <w:hideMark/>
          </w:tcPr>
          <w:p w14:paraId="06AD826A"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$6,664</w:t>
            </w:r>
          </w:p>
        </w:tc>
        <w:tc>
          <w:tcPr>
            <w:tcW w:w="780" w:type="pct"/>
            <w:noWrap/>
            <w:hideMark/>
          </w:tcPr>
          <w:p w14:paraId="4970D0CF"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$2,170</w:t>
            </w:r>
          </w:p>
        </w:tc>
        <w:tc>
          <w:tcPr>
            <w:tcW w:w="726" w:type="pct"/>
            <w:noWrap/>
            <w:hideMark/>
          </w:tcPr>
          <w:p w14:paraId="080766CD"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$9,304</w:t>
            </w:r>
          </w:p>
        </w:tc>
      </w:tr>
      <w:tr w:rsidR="00C11481" w:rsidRPr="00B5126F" w14:paraId="18F74BF4"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48D99DC1" w14:textId="77777777" w:rsidR="00C11481" w:rsidRPr="00B5126F" w:rsidRDefault="00C11481" w:rsidP="00B5126F">
            <w:r w:rsidRPr="00B5126F">
              <w:t>Black River (V)</w:t>
            </w:r>
          </w:p>
        </w:tc>
        <w:tc>
          <w:tcPr>
            <w:tcW w:w="752" w:type="pct"/>
            <w:noWrap/>
            <w:hideMark/>
          </w:tcPr>
          <w:p w14:paraId="5F85C07D"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$45,066</w:t>
            </w:r>
          </w:p>
        </w:tc>
        <w:tc>
          <w:tcPr>
            <w:tcW w:w="752" w:type="pct"/>
            <w:noWrap/>
            <w:hideMark/>
          </w:tcPr>
          <w:p w14:paraId="29367146"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$31,765</w:t>
            </w:r>
          </w:p>
        </w:tc>
        <w:tc>
          <w:tcPr>
            <w:tcW w:w="794" w:type="pct"/>
            <w:noWrap/>
            <w:hideMark/>
          </w:tcPr>
          <w:p w14:paraId="28A4598E"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$5,966</w:t>
            </w:r>
          </w:p>
        </w:tc>
        <w:tc>
          <w:tcPr>
            <w:tcW w:w="780" w:type="pct"/>
            <w:noWrap/>
            <w:hideMark/>
          </w:tcPr>
          <w:p w14:paraId="440C6F3B"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$2,384</w:t>
            </w:r>
          </w:p>
        </w:tc>
        <w:tc>
          <w:tcPr>
            <w:tcW w:w="726" w:type="pct"/>
            <w:noWrap/>
            <w:hideMark/>
          </w:tcPr>
          <w:p w14:paraId="2C1411B0"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$4,951</w:t>
            </w:r>
          </w:p>
        </w:tc>
      </w:tr>
      <w:tr w:rsidR="00C11481" w:rsidRPr="00B5126F" w14:paraId="101FD2AB"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6229A043" w14:textId="77777777" w:rsidR="00C11481" w:rsidRPr="00B5126F" w:rsidRDefault="00C11481" w:rsidP="00B5126F">
            <w:r w:rsidRPr="00B5126F">
              <w:t>Brownville (T)</w:t>
            </w:r>
          </w:p>
        </w:tc>
        <w:tc>
          <w:tcPr>
            <w:tcW w:w="752" w:type="pct"/>
            <w:noWrap/>
            <w:hideMark/>
          </w:tcPr>
          <w:p w14:paraId="71F61543"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$52,895</w:t>
            </w:r>
          </w:p>
        </w:tc>
        <w:tc>
          <w:tcPr>
            <w:tcW w:w="752" w:type="pct"/>
            <w:noWrap/>
            <w:hideMark/>
          </w:tcPr>
          <w:p w14:paraId="089A8CE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$52,895</w:t>
            </w:r>
          </w:p>
        </w:tc>
        <w:tc>
          <w:tcPr>
            <w:tcW w:w="794" w:type="pct"/>
            <w:noWrap/>
            <w:hideMark/>
          </w:tcPr>
          <w:p w14:paraId="2C1C1A37"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4D266E78"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5668DE2A"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2A3416E5"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2FE1A2B1" w14:textId="77777777" w:rsidR="00C11481" w:rsidRPr="00B5126F" w:rsidRDefault="00C11481" w:rsidP="00B5126F">
            <w:r w:rsidRPr="00B5126F">
              <w:t>Brownville (V)</w:t>
            </w:r>
          </w:p>
        </w:tc>
        <w:tc>
          <w:tcPr>
            <w:tcW w:w="752" w:type="pct"/>
            <w:noWrap/>
            <w:hideMark/>
          </w:tcPr>
          <w:p w14:paraId="7E2B3F75"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$11,001</w:t>
            </w:r>
          </w:p>
        </w:tc>
        <w:tc>
          <w:tcPr>
            <w:tcW w:w="752" w:type="pct"/>
            <w:noWrap/>
            <w:hideMark/>
          </w:tcPr>
          <w:p w14:paraId="5C2E5F91"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$11,001</w:t>
            </w:r>
          </w:p>
        </w:tc>
        <w:tc>
          <w:tcPr>
            <w:tcW w:w="794" w:type="pct"/>
            <w:noWrap/>
            <w:hideMark/>
          </w:tcPr>
          <w:p w14:paraId="7A15257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80" w:type="pct"/>
            <w:noWrap/>
            <w:hideMark/>
          </w:tcPr>
          <w:p w14:paraId="184A9C9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26" w:type="pct"/>
            <w:noWrap/>
            <w:hideMark/>
          </w:tcPr>
          <w:p w14:paraId="0165672F"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r>
      <w:tr w:rsidR="00C11481" w:rsidRPr="00B5126F" w14:paraId="708E7D8F"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2B5F1819" w14:textId="77777777" w:rsidR="00C11481" w:rsidRPr="00B5126F" w:rsidRDefault="00C11481" w:rsidP="00B5126F">
            <w:r w:rsidRPr="00B5126F">
              <w:t>Cape Vincent (T)</w:t>
            </w:r>
          </w:p>
        </w:tc>
        <w:tc>
          <w:tcPr>
            <w:tcW w:w="752" w:type="pct"/>
            <w:noWrap/>
            <w:hideMark/>
          </w:tcPr>
          <w:p w14:paraId="7A2C524E"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$16,249</w:t>
            </w:r>
          </w:p>
        </w:tc>
        <w:tc>
          <w:tcPr>
            <w:tcW w:w="752" w:type="pct"/>
            <w:noWrap/>
            <w:hideMark/>
          </w:tcPr>
          <w:p w14:paraId="115E6D04"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$16,057</w:t>
            </w:r>
          </w:p>
        </w:tc>
        <w:tc>
          <w:tcPr>
            <w:tcW w:w="794" w:type="pct"/>
            <w:noWrap/>
            <w:hideMark/>
          </w:tcPr>
          <w:p w14:paraId="6E88F94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$134</w:t>
            </w:r>
          </w:p>
        </w:tc>
        <w:tc>
          <w:tcPr>
            <w:tcW w:w="780" w:type="pct"/>
            <w:noWrap/>
            <w:hideMark/>
          </w:tcPr>
          <w:p w14:paraId="17CF4BC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$22</w:t>
            </w:r>
          </w:p>
        </w:tc>
        <w:tc>
          <w:tcPr>
            <w:tcW w:w="726" w:type="pct"/>
            <w:noWrap/>
            <w:hideMark/>
          </w:tcPr>
          <w:p w14:paraId="069A8289"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$37</w:t>
            </w:r>
          </w:p>
        </w:tc>
      </w:tr>
      <w:tr w:rsidR="00C11481" w:rsidRPr="00B5126F" w14:paraId="168079F3"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2573D535" w14:textId="77777777" w:rsidR="00C11481" w:rsidRPr="00B5126F" w:rsidRDefault="00C11481" w:rsidP="00B5126F">
            <w:r w:rsidRPr="00B5126F">
              <w:t>Cape Vincent (V)</w:t>
            </w:r>
          </w:p>
        </w:tc>
        <w:tc>
          <w:tcPr>
            <w:tcW w:w="752" w:type="pct"/>
            <w:noWrap/>
            <w:hideMark/>
          </w:tcPr>
          <w:p w14:paraId="67C70846"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$842</w:t>
            </w:r>
          </w:p>
        </w:tc>
        <w:tc>
          <w:tcPr>
            <w:tcW w:w="752" w:type="pct"/>
            <w:noWrap/>
            <w:hideMark/>
          </w:tcPr>
          <w:p w14:paraId="59956435"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$842</w:t>
            </w:r>
          </w:p>
        </w:tc>
        <w:tc>
          <w:tcPr>
            <w:tcW w:w="794" w:type="pct"/>
            <w:noWrap/>
            <w:hideMark/>
          </w:tcPr>
          <w:p w14:paraId="53322BFB"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80" w:type="pct"/>
            <w:noWrap/>
            <w:hideMark/>
          </w:tcPr>
          <w:p w14:paraId="46CE1725"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26" w:type="pct"/>
            <w:noWrap/>
            <w:hideMark/>
          </w:tcPr>
          <w:p w14:paraId="6B5AD3E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r>
      <w:tr w:rsidR="00C11481" w:rsidRPr="00B5126F" w14:paraId="0478809C"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59D30CC2" w14:textId="77777777" w:rsidR="00C11481" w:rsidRPr="00B5126F" w:rsidRDefault="00C11481" w:rsidP="00B5126F">
            <w:r w:rsidRPr="00B5126F">
              <w:t>Carthage (V)</w:t>
            </w:r>
          </w:p>
        </w:tc>
        <w:tc>
          <w:tcPr>
            <w:tcW w:w="752" w:type="pct"/>
            <w:noWrap/>
            <w:hideMark/>
          </w:tcPr>
          <w:p w14:paraId="109D522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$231,947</w:t>
            </w:r>
          </w:p>
        </w:tc>
        <w:tc>
          <w:tcPr>
            <w:tcW w:w="752" w:type="pct"/>
            <w:noWrap/>
            <w:hideMark/>
          </w:tcPr>
          <w:p w14:paraId="7E64AC27"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$121,792</w:t>
            </w:r>
          </w:p>
        </w:tc>
        <w:tc>
          <w:tcPr>
            <w:tcW w:w="794" w:type="pct"/>
            <w:noWrap/>
            <w:hideMark/>
          </w:tcPr>
          <w:p w14:paraId="772D512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$84,169</w:t>
            </w:r>
          </w:p>
        </w:tc>
        <w:tc>
          <w:tcPr>
            <w:tcW w:w="780" w:type="pct"/>
            <w:noWrap/>
            <w:hideMark/>
          </w:tcPr>
          <w:p w14:paraId="208EF7BF"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$15,534</w:t>
            </w:r>
          </w:p>
        </w:tc>
        <w:tc>
          <w:tcPr>
            <w:tcW w:w="726" w:type="pct"/>
            <w:noWrap/>
            <w:hideMark/>
          </w:tcPr>
          <w:p w14:paraId="27C3253E"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$10,452</w:t>
            </w:r>
          </w:p>
        </w:tc>
      </w:tr>
      <w:tr w:rsidR="00C11481" w:rsidRPr="00B5126F" w14:paraId="49760556"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1DEAA648" w14:textId="77777777" w:rsidR="00C11481" w:rsidRPr="00B5126F" w:rsidRDefault="00C11481" w:rsidP="00B5126F">
            <w:r w:rsidRPr="00B5126F">
              <w:t>Champion (T)</w:t>
            </w:r>
          </w:p>
        </w:tc>
        <w:tc>
          <w:tcPr>
            <w:tcW w:w="752" w:type="pct"/>
            <w:noWrap/>
            <w:hideMark/>
          </w:tcPr>
          <w:p w14:paraId="4DF9E82E"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$180,812</w:t>
            </w:r>
          </w:p>
        </w:tc>
        <w:tc>
          <w:tcPr>
            <w:tcW w:w="752" w:type="pct"/>
            <w:noWrap/>
            <w:hideMark/>
          </w:tcPr>
          <w:p w14:paraId="074D0641"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$80,548</w:t>
            </w:r>
          </w:p>
        </w:tc>
        <w:tc>
          <w:tcPr>
            <w:tcW w:w="794" w:type="pct"/>
            <w:noWrap/>
            <w:hideMark/>
          </w:tcPr>
          <w:p w14:paraId="30F5A16A"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$52,156</w:t>
            </w:r>
          </w:p>
        </w:tc>
        <w:tc>
          <w:tcPr>
            <w:tcW w:w="780" w:type="pct"/>
            <w:noWrap/>
            <w:hideMark/>
          </w:tcPr>
          <w:p w14:paraId="5A3E2304"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$16,337</w:t>
            </w:r>
          </w:p>
        </w:tc>
        <w:tc>
          <w:tcPr>
            <w:tcW w:w="726" w:type="pct"/>
            <w:noWrap/>
            <w:hideMark/>
          </w:tcPr>
          <w:p w14:paraId="1CD2438C"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$31,771</w:t>
            </w:r>
          </w:p>
        </w:tc>
      </w:tr>
      <w:tr w:rsidR="00C11481" w:rsidRPr="00B5126F" w14:paraId="3D49E734"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4FB785EA" w14:textId="77777777" w:rsidR="00C11481" w:rsidRPr="00B5126F" w:rsidRDefault="00C11481" w:rsidP="00B5126F">
            <w:r w:rsidRPr="00B5126F">
              <w:t>Chaumont (V)</w:t>
            </w:r>
          </w:p>
        </w:tc>
        <w:tc>
          <w:tcPr>
            <w:tcW w:w="752" w:type="pct"/>
            <w:noWrap/>
            <w:hideMark/>
          </w:tcPr>
          <w:p w14:paraId="4E993B6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$23,997</w:t>
            </w:r>
          </w:p>
        </w:tc>
        <w:tc>
          <w:tcPr>
            <w:tcW w:w="752" w:type="pct"/>
            <w:noWrap/>
            <w:hideMark/>
          </w:tcPr>
          <w:p w14:paraId="67888647"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$16,213</w:t>
            </w:r>
          </w:p>
        </w:tc>
        <w:tc>
          <w:tcPr>
            <w:tcW w:w="794" w:type="pct"/>
            <w:noWrap/>
            <w:hideMark/>
          </w:tcPr>
          <w:p w14:paraId="7B9443E8"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$5,428</w:t>
            </w:r>
          </w:p>
        </w:tc>
        <w:tc>
          <w:tcPr>
            <w:tcW w:w="780" w:type="pct"/>
            <w:noWrap/>
            <w:hideMark/>
          </w:tcPr>
          <w:p w14:paraId="01FE0DA0"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$875</w:t>
            </w:r>
          </w:p>
        </w:tc>
        <w:tc>
          <w:tcPr>
            <w:tcW w:w="726" w:type="pct"/>
            <w:noWrap/>
            <w:hideMark/>
          </w:tcPr>
          <w:p w14:paraId="0A5D6DCC"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$1,480</w:t>
            </w:r>
          </w:p>
        </w:tc>
      </w:tr>
      <w:tr w:rsidR="00C11481" w:rsidRPr="00B5126F" w14:paraId="0513E62E"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57379A49" w14:textId="77777777" w:rsidR="00C11481" w:rsidRPr="00B5126F" w:rsidRDefault="00C11481" w:rsidP="00B5126F">
            <w:r w:rsidRPr="00B5126F">
              <w:t>Clayton (T)</w:t>
            </w:r>
          </w:p>
        </w:tc>
        <w:tc>
          <w:tcPr>
            <w:tcW w:w="752" w:type="pct"/>
            <w:noWrap/>
            <w:hideMark/>
          </w:tcPr>
          <w:p w14:paraId="0B26BC5D"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$68,795</w:t>
            </w:r>
          </w:p>
        </w:tc>
        <w:tc>
          <w:tcPr>
            <w:tcW w:w="752" w:type="pct"/>
            <w:noWrap/>
            <w:hideMark/>
          </w:tcPr>
          <w:p w14:paraId="6814E717"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$68,245</w:t>
            </w:r>
          </w:p>
        </w:tc>
        <w:tc>
          <w:tcPr>
            <w:tcW w:w="794" w:type="pct"/>
            <w:noWrap/>
            <w:hideMark/>
          </w:tcPr>
          <w:p w14:paraId="04F25D1D"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$384</w:t>
            </w:r>
          </w:p>
        </w:tc>
        <w:tc>
          <w:tcPr>
            <w:tcW w:w="780" w:type="pct"/>
            <w:noWrap/>
            <w:hideMark/>
          </w:tcPr>
          <w:p w14:paraId="60EAC965"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$62</w:t>
            </w:r>
          </w:p>
        </w:tc>
        <w:tc>
          <w:tcPr>
            <w:tcW w:w="726" w:type="pct"/>
            <w:noWrap/>
            <w:hideMark/>
          </w:tcPr>
          <w:p w14:paraId="2A3D19CF"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$105</w:t>
            </w:r>
          </w:p>
        </w:tc>
      </w:tr>
      <w:tr w:rsidR="00C11481" w:rsidRPr="00B5126F" w14:paraId="4D913152"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67722D3A" w14:textId="77777777" w:rsidR="00C11481" w:rsidRPr="00B5126F" w:rsidRDefault="00C11481" w:rsidP="00B5126F">
            <w:r w:rsidRPr="00B5126F">
              <w:t>Clayton (V)</w:t>
            </w:r>
          </w:p>
        </w:tc>
        <w:tc>
          <w:tcPr>
            <w:tcW w:w="752" w:type="pct"/>
            <w:noWrap/>
            <w:hideMark/>
          </w:tcPr>
          <w:p w14:paraId="223E04F4"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$28,493</w:t>
            </w:r>
          </w:p>
        </w:tc>
        <w:tc>
          <w:tcPr>
            <w:tcW w:w="752" w:type="pct"/>
            <w:noWrap/>
            <w:hideMark/>
          </w:tcPr>
          <w:p w14:paraId="4050DA49"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$28,493</w:t>
            </w:r>
          </w:p>
        </w:tc>
        <w:tc>
          <w:tcPr>
            <w:tcW w:w="794" w:type="pct"/>
            <w:noWrap/>
            <w:hideMark/>
          </w:tcPr>
          <w:p w14:paraId="78D2ED98"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4EF1E09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304120B9"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39318829"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561E0801" w14:textId="77777777" w:rsidR="00C11481" w:rsidRPr="00B5126F" w:rsidRDefault="00C11481" w:rsidP="00B5126F">
            <w:proofErr w:type="spellStart"/>
            <w:r w:rsidRPr="00B5126F">
              <w:t>Deferiet</w:t>
            </w:r>
            <w:proofErr w:type="spellEnd"/>
            <w:r w:rsidRPr="00B5126F">
              <w:t xml:space="preserve"> (V)</w:t>
            </w:r>
          </w:p>
        </w:tc>
        <w:tc>
          <w:tcPr>
            <w:tcW w:w="752" w:type="pct"/>
            <w:noWrap/>
            <w:hideMark/>
          </w:tcPr>
          <w:p w14:paraId="5925F9CF"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$27,650</w:t>
            </w:r>
          </w:p>
        </w:tc>
        <w:tc>
          <w:tcPr>
            <w:tcW w:w="752" w:type="pct"/>
            <w:noWrap/>
            <w:hideMark/>
          </w:tcPr>
          <w:p w14:paraId="20ED662C"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$12,256</w:t>
            </w:r>
          </w:p>
        </w:tc>
        <w:tc>
          <w:tcPr>
            <w:tcW w:w="794" w:type="pct"/>
            <w:noWrap/>
            <w:hideMark/>
          </w:tcPr>
          <w:p w14:paraId="4E757602"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$12,061</w:t>
            </w:r>
          </w:p>
        </w:tc>
        <w:tc>
          <w:tcPr>
            <w:tcW w:w="780" w:type="pct"/>
            <w:noWrap/>
            <w:hideMark/>
          </w:tcPr>
          <w:p w14:paraId="0B3D0445"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$2,024</w:t>
            </w:r>
          </w:p>
        </w:tc>
        <w:tc>
          <w:tcPr>
            <w:tcW w:w="726" w:type="pct"/>
            <w:noWrap/>
            <w:hideMark/>
          </w:tcPr>
          <w:p w14:paraId="3ED980DE"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$1,309</w:t>
            </w:r>
          </w:p>
        </w:tc>
      </w:tr>
      <w:tr w:rsidR="00C11481" w:rsidRPr="00B5126F" w14:paraId="3E2B75A6"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3C41599F" w14:textId="77777777" w:rsidR="00C11481" w:rsidRPr="00B5126F" w:rsidRDefault="00C11481" w:rsidP="00B5126F">
            <w:r w:rsidRPr="00B5126F">
              <w:t>Dexter (V)</w:t>
            </w:r>
          </w:p>
        </w:tc>
        <w:tc>
          <w:tcPr>
            <w:tcW w:w="752" w:type="pct"/>
            <w:noWrap/>
            <w:hideMark/>
          </w:tcPr>
          <w:p w14:paraId="3218029A"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$9,525</w:t>
            </w:r>
          </w:p>
        </w:tc>
        <w:tc>
          <w:tcPr>
            <w:tcW w:w="752" w:type="pct"/>
            <w:noWrap/>
            <w:hideMark/>
          </w:tcPr>
          <w:p w14:paraId="5E289F9E"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$9,525</w:t>
            </w:r>
          </w:p>
        </w:tc>
        <w:tc>
          <w:tcPr>
            <w:tcW w:w="794" w:type="pct"/>
            <w:noWrap/>
            <w:hideMark/>
          </w:tcPr>
          <w:p w14:paraId="578049C9"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6F9B989B"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3F3A646D"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15CD3BBF"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244D4928" w14:textId="77777777" w:rsidR="00C11481" w:rsidRPr="00B5126F" w:rsidRDefault="00C11481" w:rsidP="00B5126F">
            <w:proofErr w:type="spellStart"/>
            <w:r w:rsidRPr="00B5126F">
              <w:t>Ellisburg</w:t>
            </w:r>
            <w:proofErr w:type="spellEnd"/>
            <w:r w:rsidRPr="00B5126F">
              <w:t xml:space="preserve"> (T)</w:t>
            </w:r>
          </w:p>
        </w:tc>
        <w:tc>
          <w:tcPr>
            <w:tcW w:w="752" w:type="pct"/>
            <w:noWrap/>
            <w:hideMark/>
          </w:tcPr>
          <w:p w14:paraId="43FC53EE"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$20,273</w:t>
            </w:r>
          </w:p>
        </w:tc>
        <w:tc>
          <w:tcPr>
            <w:tcW w:w="752" w:type="pct"/>
            <w:noWrap/>
            <w:hideMark/>
          </w:tcPr>
          <w:p w14:paraId="422CA77B"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$20,273</w:t>
            </w:r>
          </w:p>
        </w:tc>
        <w:tc>
          <w:tcPr>
            <w:tcW w:w="794" w:type="pct"/>
            <w:noWrap/>
            <w:hideMark/>
          </w:tcPr>
          <w:p w14:paraId="4621E13D"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80" w:type="pct"/>
            <w:noWrap/>
            <w:hideMark/>
          </w:tcPr>
          <w:p w14:paraId="1CCACCE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26" w:type="pct"/>
            <w:noWrap/>
            <w:hideMark/>
          </w:tcPr>
          <w:p w14:paraId="2B23C1C4"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r>
      <w:tr w:rsidR="00C11481" w:rsidRPr="00B5126F" w14:paraId="6C993809"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7D79C30F" w14:textId="77777777" w:rsidR="00C11481" w:rsidRPr="00B5126F" w:rsidRDefault="00C11481" w:rsidP="00B5126F">
            <w:proofErr w:type="spellStart"/>
            <w:r w:rsidRPr="00B5126F">
              <w:t>Ellisburg</w:t>
            </w:r>
            <w:proofErr w:type="spellEnd"/>
            <w:r w:rsidRPr="00B5126F">
              <w:t xml:space="preserve"> (V)</w:t>
            </w:r>
          </w:p>
        </w:tc>
        <w:tc>
          <w:tcPr>
            <w:tcW w:w="752" w:type="pct"/>
            <w:noWrap/>
            <w:hideMark/>
          </w:tcPr>
          <w:p w14:paraId="433D0AE3"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$474</w:t>
            </w:r>
          </w:p>
        </w:tc>
        <w:tc>
          <w:tcPr>
            <w:tcW w:w="752" w:type="pct"/>
            <w:noWrap/>
            <w:hideMark/>
          </w:tcPr>
          <w:p w14:paraId="17D78ACC"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$474</w:t>
            </w:r>
          </w:p>
        </w:tc>
        <w:tc>
          <w:tcPr>
            <w:tcW w:w="794" w:type="pct"/>
            <w:noWrap/>
            <w:hideMark/>
          </w:tcPr>
          <w:p w14:paraId="42F46FE7"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3675C8CF"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5FA5898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1E0FF2F1"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4D079C1E" w14:textId="77777777" w:rsidR="00C11481" w:rsidRPr="00B5126F" w:rsidRDefault="00C11481" w:rsidP="00B5126F">
            <w:r w:rsidRPr="00B5126F">
              <w:t>Evans Mills (V)</w:t>
            </w:r>
          </w:p>
        </w:tc>
        <w:tc>
          <w:tcPr>
            <w:tcW w:w="752" w:type="pct"/>
            <w:noWrap/>
            <w:hideMark/>
          </w:tcPr>
          <w:p w14:paraId="37FD05A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$28,413</w:t>
            </w:r>
          </w:p>
        </w:tc>
        <w:tc>
          <w:tcPr>
            <w:tcW w:w="752" w:type="pct"/>
            <w:noWrap/>
            <w:hideMark/>
          </w:tcPr>
          <w:p w14:paraId="00CE16C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$16,406</w:t>
            </w:r>
          </w:p>
        </w:tc>
        <w:tc>
          <w:tcPr>
            <w:tcW w:w="794" w:type="pct"/>
            <w:noWrap/>
            <w:hideMark/>
          </w:tcPr>
          <w:p w14:paraId="7D4CC4F4"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$4,727</w:t>
            </w:r>
          </w:p>
        </w:tc>
        <w:tc>
          <w:tcPr>
            <w:tcW w:w="780" w:type="pct"/>
            <w:noWrap/>
            <w:hideMark/>
          </w:tcPr>
          <w:p w14:paraId="052CBDBB"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$2,011</w:t>
            </w:r>
          </w:p>
        </w:tc>
        <w:tc>
          <w:tcPr>
            <w:tcW w:w="726" w:type="pct"/>
            <w:noWrap/>
            <w:hideMark/>
          </w:tcPr>
          <w:p w14:paraId="20775BF8"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$5,270</w:t>
            </w:r>
          </w:p>
        </w:tc>
      </w:tr>
      <w:tr w:rsidR="00C11481" w:rsidRPr="00B5126F" w14:paraId="52740DD8"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64E7C3B7" w14:textId="77777777" w:rsidR="00C11481" w:rsidRPr="00B5126F" w:rsidRDefault="00C11481" w:rsidP="00B5126F">
            <w:r w:rsidRPr="00B5126F">
              <w:t>Glen Park (V)</w:t>
            </w:r>
          </w:p>
        </w:tc>
        <w:tc>
          <w:tcPr>
            <w:tcW w:w="752" w:type="pct"/>
            <w:noWrap/>
            <w:hideMark/>
          </w:tcPr>
          <w:p w14:paraId="2A4C3E37"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$5,678</w:t>
            </w:r>
          </w:p>
        </w:tc>
        <w:tc>
          <w:tcPr>
            <w:tcW w:w="752" w:type="pct"/>
            <w:noWrap/>
            <w:hideMark/>
          </w:tcPr>
          <w:p w14:paraId="49FB8BB0"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$5,678</w:t>
            </w:r>
          </w:p>
        </w:tc>
        <w:tc>
          <w:tcPr>
            <w:tcW w:w="794" w:type="pct"/>
            <w:noWrap/>
            <w:hideMark/>
          </w:tcPr>
          <w:p w14:paraId="522AB24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4B056737"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29558FA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4242B9EC"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4944090F" w14:textId="77777777" w:rsidR="00C11481" w:rsidRPr="00B5126F" w:rsidRDefault="00C11481" w:rsidP="00B5126F">
            <w:r w:rsidRPr="00B5126F">
              <w:t>Henderson (T)</w:t>
            </w:r>
          </w:p>
        </w:tc>
        <w:tc>
          <w:tcPr>
            <w:tcW w:w="752" w:type="pct"/>
            <w:noWrap/>
            <w:hideMark/>
          </w:tcPr>
          <w:p w14:paraId="521C6C60"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$40,262</w:t>
            </w:r>
          </w:p>
        </w:tc>
        <w:tc>
          <w:tcPr>
            <w:tcW w:w="752" w:type="pct"/>
            <w:noWrap/>
            <w:hideMark/>
          </w:tcPr>
          <w:p w14:paraId="2776763E"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$40,262</w:t>
            </w:r>
          </w:p>
        </w:tc>
        <w:tc>
          <w:tcPr>
            <w:tcW w:w="794" w:type="pct"/>
            <w:noWrap/>
            <w:hideMark/>
          </w:tcPr>
          <w:p w14:paraId="06A2FA6D"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80" w:type="pct"/>
            <w:noWrap/>
            <w:hideMark/>
          </w:tcPr>
          <w:p w14:paraId="356DC92B"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26" w:type="pct"/>
            <w:noWrap/>
            <w:hideMark/>
          </w:tcPr>
          <w:p w14:paraId="4FCB387C"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r>
      <w:tr w:rsidR="00C11481" w:rsidRPr="00B5126F" w14:paraId="7AFEFF88"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14E37A83" w14:textId="77777777" w:rsidR="00C11481" w:rsidRPr="00B5126F" w:rsidRDefault="00C11481" w:rsidP="00B5126F">
            <w:r w:rsidRPr="00B5126F">
              <w:t>Hounsfield (T)</w:t>
            </w:r>
          </w:p>
        </w:tc>
        <w:tc>
          <w:tcPr>
            <w:tcW w:w="752" w:type="pct"/>
            <w:noWrap/>
            <w:hideMark/>
          </w:tcPr>
          <w:p w14:paraId="75DFBD04"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$36,178</w:t>
            </w:r>
          </w:p>
        </w:tc>
        <w:tc>
          <w:tcPr>
            <w:tcW w:w="752" w:type="pct"/>
            <w:noWrap/>
            <w:hideMark/>
          </w:tcPr>
          <w:p w14:paraId="236342F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$36,178</w:t>
            </w:r>
          </w:p>
        </w:tc>
        <w:tc>
          <w:tcPr>
            <w:tcW w:w="794" w:type="pct"/>
            <w:noWrap/>
            <w:hideMark/>
          </w:tcPr>
          <w:p w14:paraId="320C7843"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236E7237"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5F20739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7913EF37"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239DED88" w14:textId="77777777" w:rsidR="00C11481" w:rsidRPr="00B5126F" w:rsidRDefault="00C11481" w:rsidP="00B5126F">
            <w:r w:rsidRPr="00B5126F">
              <w:t>LeRay (T)</w:t>
            </w:r>
          </w:p>
        </w:tc>
        <w:tc>
          <w:tcPr>
            <w:tcW w:w="752" w:type="pct"/>
            <w:noWrap/>
            <w:hideMark/>
          </w:tcPr>
          <w:p w14:paraId="7CAE4E3F"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$312,010</w:t>
            </w:r>
          </w:p>
        </w:tc>
        <w:tc>
          <w:tcPr>
            <w:tcW w:w="752" w:type="pct"/>
            <w:noWrap/>
            <w:hideMark/>
          </w:tcPr>
          <w:p w14:paraId="45FCD0E8"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$205,892</w:t>
            </w:r>
          </w:p>
        </w:tc>
        <w:tc>
          <w:tcPr>
            <w:tcW w:w="794" w:type="pct"/>
            <w:noWrap/>
            <w:hideMark/>
          </w:tcPr>
          <w:p w14:paraId="0EE71E3D"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$58,788</w:t>
            </w:r>
          </w:p>
        </w:tc>
        <w:tc>
          <w:tcPr>
            <w:tcW w:w="780" w:type="pct"/>
            <w:noWrap/>
            <w:hideMark/>
          </w:tcPr>
          <w:p w14:paraId="537FC85A"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$21,288</w:t>
            </w:r>
          </w:p>
        </w:tc>
        <w:tc>
          <w:tcPr>
            <w:tcW w:w="726" w:type="pct"/>
            <w:noWrap/>
            <w:hideMark/>
          </w:tcPr>
          <w:p w14:paraId="6835F564"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$26,042</w:t>
            </w:r>
          </w:p>
        </w:tc>
      </w:tr>
      <w:tr w:rsidR="00C11481" w:rsidRPr="00B5126F" w14:paraId="4785303B"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0CCD14C8" w14:textId="77777777" w:rsidR="00C11481" w:rsidRPr="00B5126F" w:rsidRDefault="00C11481" w:rsidP="00B5126F">
            <w:r w:rsidRPr="00B5126F">
              <w:t>Lorraine (T)</w:t>
            </w:r>
          </w:p>
        </w:tc>
        <w:tc>
          <w:tcPr>
            <w:tcW w:w="752" w:type="pct"/>
            <w:noWrap/>
            <w:hideMark/>
          </w:tcPr>
          <w:p w14:paraId="32A3039D"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$5,797</w:t>
            </w:r>
          </w:p>
        </w:tc>
        <w:tc>
          <w:tcPr>
            <w:tcW w:w="752" w:type="pct"/>
            <w:noWrap/>
            <w:hideMark/>
          </w:tcPr>
          <w:p w14:paraId="32CE786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$5,797</w:t>
            </w:r>
          </w:p>
        </w:tc>
        <w:tc>
          <w:tcPr>
            <w:tcW w:w="794" w:type="pct"/>
            <w:noWrap/>
            <w:hideMark/>
          </w:tcPr>
          <w:p w14:paraId="35EDBD24"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7C7DF0FB"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0692C46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31986CDF"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5B982398" w14:textId="77777777" w:rsidR="00C11481" w:rsidRPr="00B5126F" w:rsidRDefault="00C11481" w:rsidP="00B5126F">
            <w:r w:rsidRPr="00B5126F">
              <w:t>Lyme (T)</w:t>
            </w:r>
          </w:p>
        </w:tc>
        <w:tc>
          <w:tcPr>
            <w:tcW w:w="752" w:type="pct"/>
            <w:noWrap/>
            <w:hideMark/>
          </w:tcPr>
          <w:p w14:paraId="769A6817"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$175,813</w:t>
            </w:r>
          </w:p>
        </w:tc>
        <w:tc>
          <w:tcPr>
            <w:tcW w:w="752" w:type="pct"/>
            <w:noWrap/>
            <w:hideMark/>
          </w:tcPr>
          <w:p w14:paraId="1C982D7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$118,827</w:t>
            </w:r>
          </w:p>
        </w:tc>
        <w:tc>
          <w:tcPr>
            <w:tcW w:w="794" w:type="pct"/>
            <w:noWrap/>
            <w:hideMark/>
          </w:tcPr>
          <w:p w14:paraId="15144842"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$39,743</w:t>
            </w:r>
          </w:p>
        </w:tc>
        <w:tc>
          <w:tcPr>
            <w:tcW w:w="780" w:type="pct"/>
            <w:noWrap/>
            <w:hideMark/>
          </w:tcPr>
          <w:p w14:paraId="4624B74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$6,405</w:t>
            </w:r>
          </w:p>
        </w:tc>
        <w:tc>
          <w:tcPr>
            <w:tcW w:w="726" w:type="pct"/>
            <w:noWrap/>
            <w:hideMark/>
          </w:tcPr>
          <w:p w14:paraId="099844EA"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$10,838</w:t>
            </w:r>
          </w:p>
        </w:tc>
      </w:tr>
      <w:tr w:rsidR="00C11481" w:rsidRPr="00B5126F" w14:paraId="2022A080"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3F9572C4" w14:textId="77777777" w:rsidR="00C11481" w:rsidRPr="00B5126F" w:rsidRDefault="00C11481" w:rsidP="00B5126F">
            <w:proofErr w:type="spellStart"/>
            <w:r w:rsidRPr="00B5126F">
              <w:t>Mannsville</w:t>
            </w:r>
            <w:proofErr w:type="spellEnd"/>
            <w:r w:rsidRPr="00B5126F">
              <w:t xml:space="preserve"> (V)</w:t>
            </w:r>
          </w:p>
        </w:tc>
        <w:tc>
          <w:tcPr>
            <w:tcW w:w="752" w:type="pct"/>
            <w:noWrap/>
            <w:hideMark/>
          </w:tcPr>
          <w:p w14:paraId="6360952E"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$726</w:t>
            </w:r>
          </w:p>
        </w:tc>
        <w:tc>
          <w:tcPr>
            <w:tcW w:w="752" w:type="pct"/>
            <w:noWrap/>
            <w:hideMark/>
          </w:tcPr>
          <w:p w14:paraId="0B47E699"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$726</w:t>
            </w:r>
          </w:p>
        </w:tc>
        <w:tc>
          <w:tcPr>
            <w:tcW w:w="794" w:type="pct"/>
            <w:noWrap/>
            <w:hideMark/>
          </w:tcPr>
          <w:p w14:paraId="606629BC"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4A5C0D4E"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4877346A"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3682FCEC"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6B7407BE" w14:textId="77777777" w:rsidR="00C11481" w:rsidRPr="00B5126F" w:rsidRDefault="00C11481" w:rsidP="00B5126F">
            <w:r w:rsidRPr="00B5126F">
              <w:t>Orleans (T)</w:t>
            </w:r>
          </w:p>
        </w:tc>
        <w:tc>
          <w:tcPr>
            <w:tcW w:w="752" w:type="pct"/>
            <w:noWrap/>
            <w:hideMark/>
          </w:tcPr>
          <w:p w14:paraId="5D59FB88"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$83,057</w:t>
            </w:r>
          </w:p>
        </w:tc>
        <w:tc>
          <w:tcPr>
            <w:tcW w:w="752" w:type="pct"/>
            <w:noWrap/>
            <w:hideMark/>
          </w:tcPr>
          <w:p w14:paraId="601385D1"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$83,057</w:t>
            </w:r>
          </w:p>
        </w:tc>
        <w:tc>
          <w:tcPr>
            <w:tcW w:w="794" w:type="pct"/>
            <w:noWrap/>
            <w:hideMark/>
          </w:tcPr>
          <w:p w14:paraId="680194F7"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80" w:type="pct"/>
            <w:noWrap/>
            <w:hideMark/>
          </w:tcPr>
          <w:p w14:paraId="1FBCB31B"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26" w:type="pct"/>
            <w:noWrap/>
            <w:hideMark/>
          </w:tcPr>
          <w:p w14:paraId="252FD17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r>
      <w:tr w:rsidR="00C11481" w:rsidRPr="00B5126F" w14:paraId="14D6D04A"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5A2DC2E6" w14:textId="77777777" w:rsidR="00C11481" w:rsidRPr="00B5126F" w:rsidRDefault="00C11481" w:rsidP="00B5126F">
            <w:r w:rsidRPr="00B5126F">
              <w:t>Pamelia (T)</w:t>
            </w:r>
          </w:p>
        </w:tc>
        <w:tc>
          <w:tcPr>
            <w:tcW w:w="752" w:type="pct"/>
            <w:noWrap/>
            <w:hideMark/>
          </w:tcPr>
          <w:p w14:paraId="289AD13D"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$63,681</w:t>
            </w:r>
          </w:p>
        </w:tc>
        <w:tc>
          <w:tcPr>
            <w:tcW w:w="752" w:type="pct"/>
            <w:noWrap/>
            <w:hideMark/>
          </w:tcPr>
          <w:p w14:paraId="5659E94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$63,335</w:t>
            </w:r>
          </w:p>
        </w:tc>
        <w:tc>
          <w:tcPr>
            <w:tcW w:w="794" w:type="pct"/>
            <w:noWrap/>
            <w:hideMark/>
          </w:tcPr>
          <w:p w14:paraId="525713A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$136</w:t>
            </w:r>
          </w:p>
        </w:tc>
        <w:tc>
          <w:tcPr>
            <w:tcW w:w="780" w:type="pct"/>
            <w:noWrap/>
            <w:hideMark/>
          </w:tcPr>
          <w:p w14:paraId="71998C63"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$58</w:t>
            </w:r>
          </w:p>
        </w:tc>
        <w:tc>
          <w:tcPr>
            <w:tcW w:w="726" w:type="pct"/>
            <w:noWrap/>
            <w:hideMark/>
          </w:tcPr>
          <w:p w14:paraId="2AAB9DF0"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$152</w:t>
            </w:r>
          </w:p>
        </w:tc>
      </w:tr>
      <w:tr w:rsidR="00C11481" w:rsidRPr="00B5126F" w14:paraId="4FA8D2DE"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10016108" w14:textId="77777777" w:rsidR="00C11481" w:rsidRPr="00B5126F" w:rsidRDefault="00C11481" w:rsidP="00B5126F">
            <w:r w:rsidRPr="00B5126F">
              <w:t>Philadelphia (T)</w:t>
            </w:r>
          </w:p>
        </w:tc>
        <w:tc>
          <w:tcPr>
            <w:tcW w:w="752" w:type="pct"/>
            <w:noWrap/>
            <w:hideMark/>
          </w:tcPr>
          <w:p w14:paraId="1FF42196"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$76,961</w:t>
            </w:r>
          </w:p>
        </w:tc>
        <w:tc>
          <w:tcPr>
            <w:tcW w:w="752" w:type="pct"/>
            <w:noWrap/>
            <w:hideMark/>
          </w:tcPr>
          <w:p w14:paraId="73B93B60"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$31,911</w:t>
            </w:r>
          </w:p>
        </w:tc>
        <w:tc>
          <w:tcPr>
            <w:tcW w:w="794" w:type="pct"/>
            <w:noWrap/>
            <w:hideMark/>
          </w:tcPr>
          <w:p w14:paraId="2427C172"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$17,731</w:t>
            </w:r>
          </w:p>
        </w:tc>
        <w:tc>
          <w:tcPr>
            <w:tcW w:w="780" w:type="pct"/>
            <w:noWrap/>
            <w:hideMark/>
          </w:tcPr>
          <w:p w14:paraId="2434F7BA"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$7,537</w:t>
            </w:r>
          </w:p>
        </w:tc>
        <w:tc>
          <w:tcPr>
            <w:tcW w:w="726" w:type="pct"/>
            <w:noWrap/>
            <w:hideMark/>
          </w:tcPr>
          <w:p w14:paraId="1F104EB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$19,781</w:t>
            </w:r>
          </w:p>
        </w:tc>
      </w:tr>
      <w:tr w:rsidR="00C11481" w:rsidRPr="00B5126F" w14:paraId="2A960E27"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1AAE6950" w14:textId="77777777" w:rsidR="00C11481" w:rsidRPr="00B5126F" w:rsidRDefault="00C11481" w:rsidP="00B5126F">
            <w:r w:rsidRPr="00B5126F">
              <w:t>Philadelphia (V)</w:t>
            </w:r>
          </w:p>
        </w:tc>
        <w:tc>
          <w:tcPr>
            <w:tcW w:w="752" w:type="pct"/>
            <w:noWrap/>
            <w:hideMark/>
          </w:tcPr>
          <w:p w14:paraId="300AF3A9"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$75,496</w:t>
            </w:r>
          </w:p>
        </w:tc>
        <w:tc>
          <w:tcPr>
            <w:tcW w:w="752" w:type="pct"/>
            <w:noWrap/>
            <w:hideMark/>
          </w:tcPr>
          <w:p w14:paraId="2F326CD1"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$31,278</w:t>
            </w:r>
          </w:p>
        </w:tc>
        <w:tc>
          <w:tcPr>
            <w:tcW w:w="794" w:type="pct"/>
            <w:noWrap/>
            <w:hideMark/>
          </w:tcPr>
          <w:p w14:paraId="3C85604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$17,407</w:t>
            </w:r>
          </w:p>
        </w:tc>
        <w:tc>
          <w:tcPr>
            <w:tcW w:w="780" w:type="pct"/>
            <w:noWrap/>
            <w:hideMark/>
          </w:tcPr>
          <w:p w14:paraId="63CB28CE"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$7,405</w:t>
            </w:r>
          </w:p>
        </w:tc>
        <w:tc>
          <w:tcPr>
            <w:tcW w:w="726" w:type="pct"/>
            <w:noWrap/>
            <w:hideMark/>
          </w:tcPr>
          <w:p w14:paraId="03E95CB4"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$19,406</w:t>
            </w:r>
          </w:p>
        </w:tc>
      </w:tr>
      <w:tr w:rsidR="00C11481" w:rsidRPr="00B5126F" w14:paraId="392E017C"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59A9C0D0" w14:textId="77777777" w:rsidR="00C11481" w:rsidRPr="00B5126F" w:rsidRDefault="00C11481" w:rsidP="00B5126F">
            <w:r w:rsidRPr="00B5126F">
              <w:t>Rodman (T)</w:t>
            </w:r>
          </w:p>
        </w:tc>
        <w:tc>
          <w:tcPr>
            <w:tcW w:w="752" w:type="pct"/>
            <w:noWrap/>
            <w:hideMark/>
          </w:tcPr>
          <w:p w14:paraId="6056D2D0"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$14,530</w:t>
            </w:r>
          </w:p>
        </w:tc>
        <w:tc>
          <w:tcPr>
            <w:tcW w:w="752" w:type="pct"/>
            <w:noWrap/>
            <w:hideMark/>
          </w:tcPr>
          <w:p w14:paraId="7DE25AF0"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$14,530</w:t>
            </w:r>
          </w:p>
        </w:tc>
        <w:tc>
          <w:tcPr>
            <w:tcW w:w="794" w:type="pct"/>
            <w:noWrap/>
            <w:hideMark/>
          </w:tcPr>
          <w:p w14:paraId="6FC7A02C"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80" w:type="pct"/>
            <w:noWrap/>
            <w:hideMark/>
          </w:tcPr>
          <w:p w14:paraId="5858A2E8"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26" w:type="pct"/>
            <w:noWrap/>
            <w:hideMark/>
          </w:tcPr>
          <w:p w14:paraId="5B6E7FE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r>
      <w:tr w:rsidR="00C11481" w:rsidRPr="00B5126F" w14:paraId="0D62D2E6"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34FBC4D8" w14:textId="77777777" w:rsidR="00C11481" w:rsidRPr="00B5126F" w:rsidRDefault="00C11481" w:rsidP="00B5126F">
            <w:r w:rsidRPr="00B5126F">
              <w:t>Rutland (T)</w:t>
            </w:r>
          </w:p>
        </w:tc>
        <w:tc>
          <w:tcPr>
            <w:tcW w:w="752" w:type="pct"/>
            <w:noWrap/>
            <w:hideMark/>
          </w:tcPr>
          <w:p w14:paraId="39BB614B"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$111,250</w:t>
            </w:r>
          </w:p>
        </w:tc>
        <w:tc>
          <w:tcPr>
            <w:tcW w:w="752" w:type="pct"/>
            <w:noWrap/>
            <w:hideMark/>
          </w:tcPr>
          <w:p w14:paraId="64905761"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$49,272</w:t>
            </w:r>
          </w:p>
        </w:tc>
        <w:tc>
          <w:tcPr>
            <w:tcW w:w="794" w:type="pct"/>
            <w:noWrap/>
            <w:hideMark/>
          </w:tcPr>
          <w:p w14:paraId="10751BFA"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$30,412</w:t>
            </w:r>
          </w:p>
        </w:tc>
        <w:tc>
          <w:tcPr>
            <w:tcW w:w="780" w:type="pct"/>
            <w:noWrap/>
            <w:hideMark/>
          </w:tcPr>
          <w:p w14:paraId="77BF035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$8,433</w:t>
            </w:r>
          </w:p>
        </w:tc>
        <w:tc>
          <w:tcPr>
            <w:tcW w:w="726" w:type="pct"/>
            <w:noWrap/>
            <w:hideMark/>
          </w:tcPr>
          <w:p w14:paraId="75EFD8F3"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$23,134</w:t>
            </w:r>
          </w:p>
        </w:tc>
      </w:tr>
      <w:tr w:rsidR="00C11481" w:rsidRPr="00B5126F" w14:paraId="65C8F6A5"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23417555" w14:textId="77777777" w:rsidR="00C11481" w:rsidRPr="00B5126F" w:rsidRDefault="00C11481" w:rsidP="00B5126F">
            <w:r w:rsidRPr="00B5126F">
              <w:t>Sackets Harbor (V)</w:t>
            </w:r>
          </w:p>
        </w:tc>
        <w:tc>
          <w:tcPr>
            <w:tcW w:w="752" w:type="pct"/>
            <w:noWrap/>
            <w:hideMark/>
          </w:tcPr>
          <w:p w14:paraId="213F0510"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$17,815</w:t>
            </w:r>
          </w:p>
        </w:tc>
        <w:tc>
          <w:tcPr>
            <w:tcW w:w="752" w:type="pct"/>
            <w:noWrap/>
            <w:hideMark/>
          </w:tcPr>
          <w:p w14:paraId="09B1FFB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$17,815</w:t>
            </w:r>
          </w:p>
        </w:tc>
        <w:tc>
          <w:tcPr>
            <w:tcW w:w="794" w:type="pct"/>
            <w:noWrap/>
            <w:hideMark/>
          </w:tcPr>
          <w:p w14:paraId="0CAC0592"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80" w:type="pct"/>
            <w:noWrap/>
            <w:hideMark/>
          </w:tcPr>
          <w:p w14:paraId="3E5E6FB5"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26" w:type="pct"/>
            <w:noWrap/>
            <w:hideMark/>
          </w:tcPr>
          <w:p w14:paraId="47F0390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r>
      <w:tr w:rsidR="00C11481" w:rsidRPr="00B5126F" w14:paraId="1EECE6C9"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69AAF2C1" w14:textId="77777777" w:rsidR="00C11481" w:rsidRPr="00B5126F" w:rsidRDefault="00C11481" w:rsidP="00B5126F">
            <w:r w:rsidRPr="00B5126F">
              <w:t>Theresa (T)</w:t>
            </w:r>
          </w:p>
        </w:tc>
        <w:tc>
          <w:tcPr>
            <w:tcW w:w="752" w:type="pct"/>
            <w:noWrap/>
            <w:hideMark/>
          </w:tcPr>
          <w:p w14:paraId="5E2FB5A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$165,973</w:t>
            </w:r>
          </w:p>
        </w:tc>
        <w:tc>
          <w:tcPr>
            <w:tcW w:w="752" w:type="pct"/>
            <w:noWrap/>
            <w:hideMark/>
          </w:tcPr>
          <w:p w14:paraId="67586B7B"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$93,281</w:t>
            </w:r>
          </w:p>
        </w:tc>
        <w:tc>
          <w:tcPr>
            <w:tcW w:w="794" w:type="pct"/>
            <w:noWrap/>
            <w:hideMark/>
          </w:tcPr>
          <w:p w14:paraId="46204724"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$26,708</w:t>
            </w:r>
          </w:p>
        </w:tc>
        <w:tc>
          <w:tcPr>
            <w:tcW w:w="780" w:type="pct"/>
            <w:noWrap/>
            <w:hideMark/>
          </w:tcPr>
          <w:p w14:paraId="5F561AC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$8,697</w:t>
            </w:r>
          </w:p>
        </w:tc>
        <w:tc>
          <w:tcPr>
            <w:tcW w:w="726" w:type="pct"/>
            <w:noWrap/>
            <w:hideMark/>
          </w:tcPr>
          <w:p w14:paraId="054E10F3"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$37,286</w:t>
            </w:r>
          </w:p>
        </w:tc>
      </w:tr>
      <w:tr w:rsidR="00C11481" w:rsidRPr="00B5126F" w14:paraId="08AB4D93"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015E82D1" w14:textId="77777777" w:rsidR="00C11481" w:rsidRPr="00B5126F" w:rsidRDefault="00C11481" w:rsidP="00B5126F">
            <w:r w:rsidRPr="00B5126F">
              <w:lastRenderedPageBreak/>
              <w:t>Theresa (V)</w:t>
            </w:r>
          </w:p>
        </w:tc>
        <w:tc>
          <w:tcPr>
            <w:tcW w:w="752" w:type="pct"/>
            <w:noWrap/>
            <w:hideMark/>
          </w:tcPr>
          <w:p w14:paraId="21CD3E94"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$49,728</w:t>
            </w:r>
          </w:p>
        </w:tc>
        <w:tc>
          <w:tcPr>
            <w:tcW w:w="752" w:type="pct"/>
            <w:noWrap/>
            <w:hideMark/>
          </w:tcPr>
          <w:p w14:paraId="59E6858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$25,266</w:t>
            </w:r>
          </w:p>
        </w:tc>
        <w:tc>
          <w:tcPr>
            <w:tcW w:w="794" w:type="pct"/>
            <w:noWrap/>
            <w:hideMark/>
          </w:tcPr>
          <w:p w14:paraId="7B9CDE72"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$8,988</w:t>
            </w:r>
          </w:p>
        </w:tc>
        <w:tc>
          <w:tcPr>
            <w:tcW w:w="780" w:type="pct"/>
            <w:noWrap/>
            <w:hideMark/>
          </w:tcPr>
          <w:p w14:paraId="4C0EBA7E"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$2,927</w:t>
            </w:r>
          </w:p>
        </w:tc>
        <w:tc>
          <w:tcPr>
            <w:tcW w:w="726" w:type="pct"/>
            <w:noWrap/>
            <w:hideMark/>
          </w:tcPr>
          <w:p w14:paraId="6C155002"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$12,548</w:t>
            </w:r>
          </w:p>
        </w:tc>
      </w:tr>
      <w:tr w:rsidR="00C11481" w:rsidRPr="00B5126F" w14:paraId="61484600"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2ECBA2CC" w14:textId="77777777" w:rsidR="00C11481" w:rsidRPr="00B5126F" w:rsidRDefault="00C11481" w:rsidP="00B5126F">
            <w:r w:rsidRPr="00B5126F">
              <w:t>Watertown (C)</w:t>
            </w:r>
          </w:p>
        </w:tc>
        <w:tc>
          <w:tcPr>
            <w:tcW w:w="752" w:type="pct"/>
            <w:noWrap/>
            <w:hideMark/>
          </w:tcPr>
          <w:p w14:paraId="55312DE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$114,598</w:t>
            </w:r>
          </w:p>
        </w:tc>
        <w:tc>
          <w:tcPr>
            <w:tcW w:w="752" w:type="pct"/>
            <w:noWrap/>
            <w:hideMark/>
          </w:tcPr>
          <w:p w14:paraId="5ABA967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$114,598</w:t>
            </w:r>
          </w:p>
        </w:tc>
        <w:tc>
          <w:tcPr>
            <w:tcW w:w="794" w:type="pct"/>
            <w:noWrap/>
            <w:hideMark/>
          </w:tcPr>
          <w:p w14:paraId="432B18C4"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6761E04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30E521A3"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C11481" w:rsidRPr="00B5126F" w14:paraId="0675A48F"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2CB25B66" w14:textId="77777777" w:rsidR="00C11481" w:rsidRPr="00B5126F" w:rsidRDefault="00C11481" w:rsidP="00B5126F">
            <w:r w:rsidRPr="00B5126F">
              <w:t>Watertown (T)</w:t>
            </w:r>
          </w:p>
        </w:tc>
        <w:tc>
          <w:tcPr>
            <w:tcW w:w="752" w:type="pct"/>
            <w:noWrap/>
            <w:hideMark/>
          </w:tcPr>
          <w:p w14:paraId="51691306"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$52,338</w:t>
            </w:r>
          </w:p>
        </w:tc>
        <w:tc>
          <w:tcPr>
            <w:tcW w:w="752" w:type="pct"/>
            <w:noWrap/>
            <w:hideMark/>
          </w:tcPr>
          <w:p w14:paraId="470BA525"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$52,338</w:t>
            </w:r>
          </w:p>
        </w:tc>
        <w:tc>
          <w:tcPr>
            <w:tcW w:w="794" w:type="pct"/>
            <w:noWrap/>
            <w:hideMark/>
          </w:tcPr>
          <w:p w14:paraId="24CB5FB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80" w:type="pct"/>
            <w:noWrap/>
            <w:hideMark/>
          </w:tcPr>
          <w:p w14:paraId="2924098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c>
          <w:tcPr>
            <w:tcW w:w="726" w:type="pct"/>
            <w:noWrap/>
            <w:hideMark/>
          </w:tcPr>
          <w:p w14:paraId="668E91A0"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$0</w:t>
            </w:r>
          </w:p>
        </w:tc>
      </w:tr>
      <w:tr w:rsidR="00C11481" w:rsidRPr="00B5126F" w14:paraId="74F5D524"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6A36B7F8" w14:textId="77777777" w:rsidR="00C11481" w:rsidRPr="00B5126F" w:rsidRDefault="00C11481" w:rsidP="00B5126F">
            <w:r w:rsidRPr="00B5126F">
              <w:t>West Carthage (V)</w:t>
            </w:r>
          </w:p>
        </w:tc>
        <w:tc>
          <w:tcPr>
            <w:tcW w:w="752" w:type="pct"/>
            <w:noWrap/>
            <w:hideMark/>
          </w:tcPr>
          <w:p w14:paraId="503CA3DF"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$106,748</w:t>
            </w:r>
          </w:p>
        </w:tc>
        <w:tc>
          <w:tcPr>
            <w:tcW w:w="752" w:type="pct"/>
            <w:noWrap/>
            <w:hideMark/>
          </w:tcPr>
          <w:p w14:paraId="416788BD"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$48,746</w:t>
            </w:r>
          </w:p>
        </w:tc>
        <w:tc>
          <w:tcPr>
            <w:tcW w:w="794" w:type="pct"/>
            <w:noWrap/>
            <w:hideMark/>
          </w:tcPr>
          <w:p w14:paraId="3BF595A0"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$30,824</w:t>
            </w:r>
          </w:p>
        </w:tc>
        <w:tc>
          <w:tcPr>
            <w:tcW w:w="780" w:type="pct"/>
            <w:noWrap/>
            <w:hideMark/>
          </w:tcPr>
          <w:p w14:paraId="5779E23B"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$9,989</w:t>
            </w:r>
          </w:p>
        </w:tc>
        <w:tc>
          <w:tcPr>
            <w:tcW w:w="726" w:type="pct"/>
            <w:noWrap/>
            <w:hideMark/>
          </w:tcPr>
          <w:p w14:paraId="79E8D9BB"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$17,190</w:t>
            </w:r>
          </w:p>
        </w:tc>
      </w:tr>
      <w:tr w:rsidR="00C11481" w:rsidRPr="00B5126F" w14:paraId="4BCFED90" w14:textId="77777777" w:rsidTr="009D2006">
        <w:tc>
          <w:tcPr>
            <w:cnfStyle w:val="001000000000" w:firstRow="0" w:lastRow="0" w:firstColumn="1" w:lastColumn="0" w:oddVBand="0" w:evenVBand="0" w:oddHBand="0" w:evenHBand="0" w:firstRowFirstColumn="0" w:firstRowLastColumn="0" w:lastRowFirstColumn="0" w:lastRowLastColumn="0"/>
            <w:tcW w:w="1196" w:type="pct"/>
            <w:noWrap/>
            <w:hideMark/>
          </w:tcPr>
          <w:p w14:paraId="15FEA9D0" w14:textId="77777777" w:rsidR="00C11481" w:rsidRPr="00B5126F" w:rsidRDefault="00C11481" w:rsidP="00B5126F">
            <w:r w:rsidRPr="00B5126F">
              <w:t>Wilna (T)</w:t>
            </w:r>
          </w:p>
        </w:tc>
        <w:tc>
          <w:tcPr>
            <w:tcW w:w="752" w:type="pct"/>
            <w:noWrap/>
            <w:hideMark/>
          </w:tcPr>
          <w:p w14:paraId="65C53B0B"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$205,200</w:t>
            </w:r>
          </w:p>
        </w:tc>
        <w:tc>
          <w:tcPr>
            <w:tcW w:w="752" w:type="pct"/>
            <w:noWrap/>
            <w:hideMark/>
          </w:tcPr>
          <w:p w14:paraId="5A7714D3"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$117,945</w:t>
            </w:r>
          </w:p>
        </w:tc>
        <w:tc>
          <w:tcPr>
            <w:tcW w:w="794" w:type="pct"/>
            <w:noWrap/>
            <w:hideMark/>
          </w:tcPr>
          <w:p w14:paraId="2566B7D9"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$64,659</w:t>
            </w:r>
          </w:p>
        </w:tc>
        <w:tc>
          <w:tcPr>
            <w:tcW w:w="780" w:type="pct"/>
            <w:noWrap/>
            <w:hideMark/>
          </w:tcPr>
          <w:p w14:paraId="70A7C776"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$13,419</w:t>
            </w:r>
          </w:p>
        </w:tc>
        <w:tc>
          <w:tcPr>
            <w:tcW w:w="726" w:type="pct"/>
            <w:noWrap/>
            <w:hideMark/>
          </w:tcPr>
          <w:p w14:paraId="6F9BEC94" w14:textId="77777777" w:rsidR="00C11481" w:rsidRPr="00B5126F" w:rsidRDefault="00C11481" w:rsidP="00B5126F">
            <w:pPr>
              <w:cnfStyle w:val="000000000000" w:firstRow="0" w:lastRow="0" w:firstColumn="0" w:lastColumn="0" w:oddVBand="0" w:evenVBand="0" w:oddHBand="0" w:evenHBand="0" w:firstRowFirstColumn="0" w:firstRowLastColumn="0" w:lastRowFirstColumn="0" w:lastRowLastColumn="0"/>
            </w:pPr>
            <w:r w:rsidRPr="00B5126F">
              <w:t>$9,177</w:t>
            </w:r>
          </w:p>
        </w:tc>
      </w:tr>
      <w:tr w:rsidR="00C11481" w:rsidRPr="00B5126F" w14:paraId="71BB4176"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02D99AA3" w14:textId="77777777" w:rsidR="00C11481" w:rsidRPr="00B5126F" w:rsidRDefault="00C11481" w:rsidP="00B5126F">
            <w:r w:rsidRPr="00B5126F">
              <w:t>Worth (T)</w:t>
            </w:r>
          </w:p>
        </w:tc>
        <w:tc>
          <w:tcPr>
            <w:tcW w:w="752" w:type="pct"/>
            <w:noWrap/>
            <w:hideMark/>
          </w:tcPr>
          <w:p w14:paraId="710E133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$2,836</w:t>
            </w:r>
          </w:p>
        </w:tc>
        <w:tc>
          <w:tcPr>
            <w:tcW w:w="752" w:type="pct"/>
            <w:noWrap/>
            <w:hideMark/>
          </w:tcPr>
          <w:p w14:paraId="44040112"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$2,836</w:t>
            </w:r>
          </w:p>
        </w:tc>
        <w:tc>
          <w:tcPr>
            <w:tcW w:w="794" w:type="pct"/>
            <w:noWrap/>
            <w:hideMark/>
          </w:tcPr>
          <w:p w14:paraId="68A9E315"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80" w:type="pct"/>
            <w:noWrap/>
            <w:hideMark/>
          </w:tcPr>
          <w:p w14:paraId="58798AC6"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c>
          <w:tcPr>
            <w:tcW w:w="726" w:type="pct"/>
            <w:noWrap/>
            <w:hideMark/>
          </w:tcPr>
          <w:p w14:paraId="49CDA838" w14:textId="77777777" w:rsidR="00C11481" w:rsidRPr="00B5126F" w:rsidRDefault="00C11481" w:rsidP="00B5126F">
            <w:pPr>
              <w:cnfStyle w:val="000000010000" w:firstRow="0" w:lastRow="0" w:firstColumn="0" w:lastColumn="0" w:oddVBand="0" w:evenVBand="0" w:oddHBand="0" w:evenHBand="1" w:firstRowFirstColumn="0" w:firstRowLastColumn="0" w:lastRowFirstColumn="0" w:lastRowLastColumn="0"/>
            </w:pPr>
            <w:r w:rsidRPr="00B5126F">
              <w:t>$0</w:t>
            </w:r>
          </w:p>
        </w:tc>
      </w:tr>
      <w:tr w:rsidR="009D2006" w:rsidRPr="00B5126F" w14:paraId="67002503" w14:textId="77777777" w:rsidTr="009D2006">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6" w:type="pct"/>
            <w:noWrap/>
            <w:hideMark/>
          </w:tcPr>
          <w:p w14:paraId="37CB32E5" w14:textId="77777777" w:rsidR="00C11481" w:rsidRPr="00B5126F" w:rsidRDefault="00C11481" w:rsidP="00B5126F">
            <w:r w:rsidRPr="00B5126F">
              <w:t>Jefferson County (Total)</w:t>
            </w:r>
          </w:p>
        </w:tc>
        <w:tc>
          <w:tcPr>
            <w:tcW w:w="752" w:type="pct"/>
            <w:noWrap/>
            <w:hideMark/>
          </w:tcPr>
          <w:p w14:paraId="096C4BBE" w14:textId="77777777" w:rsidR="00C11481" w:rsidRPr="00B5126F" w:rsidRDefault="00C11481" w:rsidP="00B5126F">
            <w:pPr>
              <w:cnfStyle w:val="010000000000" w:firstRow="0" w:lastRow="1" w:firstColumn="0" w:lastColumn="0" w:oddVBand="0" w:evenVBand="0" w:oddHBand="0" w:evenHBand="0" w:firstRowFirstColumn="0" w:firstRowLastColumn="0" w:lastRowFirstColumn="0" w:lastRowLastColumn="0"/>
            </w:pPr>
            <w:r w:rsidRPr="00B5126F">
              <w:t>$3,076,422</w:t>
            </w:r>
          </w:p>
        </w:tc>
        <w:tc>
          <w:tcPr>
            <w:tcW w:w="752" w:type="pct"/>
            <w:noWrap/>
            <w:hideMark/>
          </w:tcPr>
          <w:p w14:paraId="1AA2759E" w14:textId="77777777" w:rsidR="00C11481" w:rsidRPr="00B5126F" w:rsidRDefault="00C11481" w:rsidP="00B5126F">
            <w:pPr>
              <w:cnfStyle w:val="010000000000" w:firstRow="0" w:lastRow="1" w:firstColumn="0" w:lastColumn="0" w:oddVBand="0" w:evenVBand="0" w:oddHBand="0" w:evenHBand="0" w:firstRowFirstColumn="0" w:firstRowLastColumn="0" w:lastRowFirstColumn="0" w:lastRowLastColumn="0"/>
            </w:pPr>
            <w:r w:rsidRPr="00B5126F">
              <w:t>$2,050,800</w:t>
            </w:r>
          </w:p>
        </w:tc>
        <w:tc>
          <w:tcPr>
            <w:tcW w:w="794" w:type="pct"/>
            <w:noWrap/>
            <w:hideMark/>
          </w:tcPr>
          <w:p w14:paraId="6586EDB6" w14:textId="77777777" w:rsidR="00C11481" w:rsidRPr="00B5126F" w:rsidRDefault="00C11481" w:rsidP="00B5126F">
            <w:pPr>
              <w:cnfStyle w:val="010000000000" w:firstRow="0" w:lastRow="1" w:firstColumn="0" w:lastColumn="0" w:oddVBand="0" w:evenVBand="0" w:oddHBand="0" w:evenHBand="0" w:firstRowFirstColumn="0" w:firstRowLastColumn="0" w:lastRowFirstColumn="0" w:lastRowLastColumn="0"/>
            </w:pPr>
            <w:r w:rsidRPr="00B5126F">
              <w:t>$588,911</w:t>
            </w:r>
          </w:p>
        </w:tc>
        <w:tc>
          <w:tcPr>
            <w:tcW w:w="780" w:type="pct"/>
            <w:noWrap/>
            <w:hideMark/>
          </w:tcPr>
          <w:p w14:paraId="045A4B9E" w14:textId="77777777" w:rsidR="00C11481" w:rsidRPr="00B5126F" w:rsidRDefault="00C11481" w:rsidP="00B5126F">
            <w:pPr>
              <w:cnfStyle w:val="010000000000" w:firstRow="0" w:lastRow="1" w:firstColumn="0" w:lastColumn="0" w:oddVBand="0" w:evenVBand="0" w:oddHBand="0" w:evenHBand="0" w:firstRowFirstColumn="0" w:firstRowLastColumn="0" w:lastRowFirstColumn="0" w:lastRowLastColumn="0"/>
            </w:pPr>
            <w:r w:rsidRPr="00B5126F">
              <w:t>$150,682</w:t>
            </w:r>
          </w:p>
        </w:tc>
        <w:tc>
          <w:tcPr>
            <w:tcW w:w="726" w:type="pct"/>
            <w:noWrap/>
            <w:hideMark/>
          </w:tcPr>
          <w:p w14:paraId="1713A07A" w14:textId="77777777" w:rsidR="00C11481" w:rsidRPr="00B5126F" w:rsidRDefault="00C11481" w:rsidP="00B5126F">
            <w:pPr>
              <w:cnfStyle w:val="010000000000" w:firstRow="0" w:lastRow="1" w:firstColumn="0" w:lastColumn="0" w:oddVBand="0" w:evenVBand="0" w:oddHBand="0" w:evenHBand="0" w:firstRowFirstColumn="0" w:firstRowLastColumn="0" w:lastRowFirstColumn="0" w:lastRowLastColumn="0"/>
            </w:pPr>
            <w:r w:rsidRPr="00B5126F">
              <w:t>$286,029</w:t>
            </w:r>
          </w:p>
        </w:tc>
      </w:tr>
    </w:tbl>
    <w:p w14:paraId="0B98C2E1" w14:textId="77777777" w:rsidR="00C11481" w:rsidRPr="00783487" w:rsidRDefault="00C11481" w:rsidP="00F465F7">
      <w:pPr>
        <w:pStyle w:val="TableNote"/>
      </w:pPr>
      <w:r w:rsidRPr="00783487">
        <w:t xml:space="preserve">Source: </w:t>
      </w:r>
      <w:proofErr w:type="spellStart"/>
      <w:r w:rsidRPr="00783487">
        <w:t>Hazus</w:t>
      </w:r>
      <w:proofErr w:type="spellEnd"/>
      <w:r w:rsidRPr="00783487">
        <w:t xml:space="preserve"> v6.1; Jefferson County 2024; City of Watertown 2024; USACE 2022; RS Means 2024</w:t>
      </w:r>
    </w:p>
    <w:p w14:paraId="7DB3AF85" w14:textId="7463845A" w:rsidR="00C11481" w:rsidRDefault="00B40952" w:rsidP="00C11481">
      <w:pPr>
        <w:pStyle w:val="Caption"/>
      </w:pPr>
      <w:bookmarkStart w:id="483" w:name="_Ref201060092"/>
      <w:bookmarkStart w:id="484" w:name="_Toc201223783"/>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7</w:t>
      </w:r>
      <w:r w:rsidR="00DC2F5C">
        <w:rPr>
          <w:noProof/>
        </w:rPr>
        <w:fldChar w:fldCharType="end"/>
      </w:r>
      <w:bookmarkEnd w:id="483"/>
      <w:r w:rsidR="00C11481">
        <w:t>. 500-Year Hurricane MRP Building Damages by Occupancy Class</w:t>
      </w:r>
      <w:bookmarkEnd w:id="484"/>
    </w:p>
    <w:tbl>
      <w:tblPr>
        <w:tblStyle w:val="TtTable"/>
        <w:tblW w:w="5000" w:type="pct"/>
        <w:tblLayout w:type="fixed"/>
        <w:tblLook w:val="04A0" w:firstRow="1" w:lastRow="0" w:firstColumn="1" w:lastColumn="0" w:noHBand="0" w:noVBand="1"/>
      </w:tblPr>
      <w:tblGrid>
        <w:gridCol w:w="2735"/>
        <w:gridCol w:w="1646"/>
        <w:gridCol w:w="2078"/>
        <w:gridCol w:w="1646"/>
        <w:gridCol w:w="1975"/>
      </w:tblGrid>
      <w:tr w:rsidR="00C11481" w:rsidRPr="009D2006" w14:paraId="57525A51" w14:textId="77777777" w:rsidTr="009D200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660" w:type="dxa"/>
            <w:vMerge w:val="restart"/>
            <w:hideMark/>
          </w:tcPr>
          <w:p w14:paraId="71618EB4" w14:textId="77777777" w:rsidR="00C11481" w:rsidRPr="009D2006" w:rsidRDefault="00C11481" w:rsidP="009D2006">
            <w:r w:rsidRPr="009D2006">
              <w:t>Occupancy Class</w:t>
            </w:r>
          </w:p>
        </w:tc>
        <w:tc>
          <w:tcPr>
            <w:tcW w:w="1600" w:type="dxa"/>
            <w:vMerge w:val="restart"/>
            <w:hideMark/>
          </w:tcPr>
          <w:p w14:paraId="46AC864D" w14:textId="77777777" w:rsidR="00C11481" w:rsidRPr="009D2006" w:rsidRDefault="00C11481" w:rsidP="009D2006">
            <w:pPr>
              <w:cnfStyle w:val="100000000000" w:firstRow="1" w:lastRow="0" w:firstColumn="0" w:lastColumn="0" w:oddVBand="0" w:evenVBand="0" w:oddHBand="0" w:evenHBand="0" w:firstRowFirstColumn="0" w:firstRowLastColumn="0" w:lastRowFirstColumn="0" w:lastRowLastColumn="0"/>
            </w:pPr>
            <w:r w:rsidRPr="009D2006">
              <w:t>Total Number of Buildings in Occupancy</w:t>
            </w:r>
          </w:p>
        </w:tc>
        <w:tc>
          <w:tcPr>
            <w:tcW w:w="2020" w:type="dxa"/>
            <w:vMerge w:val="restart"/>
            <w:hideMark/>
          </w:tcPr>
          <w:p w14:paraId="63A91C00" w14:textId="77777777" w:rsidR="00C11481" w:rsidRPr="009D2006" w:rsidRDefault="00C11481" w:rsidP="009D2006">
            <w:pPr>
              <w:cnfStyle w:val="100000000000" w:firstRow="1" w:lastRow="0" w:firstColumn="0" w:lastColumn="0" w:oddVBand="0" w:evenVBand="0" w:oddHBand="0" w:evenHBand="0" w:firstRowFirstColumn="0" w:firstRowLastColumn="0" w:lastRowFirstColumn="0" w:lastRowLastColumn="0"/>
            </w:pPr>
            <w:r w:rsidRPr="009D2006">
              <w:t>Severity of Expected Damage</w:t>
            </w:r>
          </w:p>
        </w:tc>
        <w:tc>
          <w:tcPr>
            <w:tcW w:w="3520" w:type="dxa"/>
            <w:gridSpan w:val="2"/>
            <w:hideMark/>
          </w:tcPr>
          <w:p w14:paraId="69A418A5" w14:textId="7C4F2612" w:rsidR="00C11481" w:rsidRPr="009D2006" w:rsidRDefault="00C11481" w:rsidP="009D2006">
            <w:pPr>
              <w:cnfStyle w:val="100000000000" w:firstRow="1" w:lastRow="0" w:firstColumn="0" w:lastColumn="0" w:oddVBand="0" w:evenVBand="0" w:oddHBand="0" w:evenHBand="0" w:firstRowFirstColumn="0" w:firstRowLastColumn="0" w:lastRowFirstColumn="0" w:lastRowLastColumn="0"/>
            </w:pPr>
            <w:r w:rsidRPr="009D2006">
              <w:t xml:space="preserve">500-Year </w:t>
            </w:r>
            <w:r w:rsidR="00F465F7">
              <w:t>MRP</w:t>
            </w:r>
            <w:r w:rsidRPr="009D2006">
              <w:t xml:space="preserve"> Hurricane</w:t>
            </w:r>
          </w:p>
        </w:tc>
      </w:tr>
      <w:tr w:rsidR="00C11481" w:rsidRPr="009D2006" w14:paraId="15108CBF" w14:textId="77777777" w:rsidTr="009D200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660" w:type="dxa"/>
            <w:vMerge/>
            <w:hideMark/>
          </w:tcPr>
          <w:p w14:paraId="0D5FB03E" w14:textId="77777777" w:rsidR="00C11481" w:rsidRPr="009D2006" w:rsidRDefault="00C11481" w:rsidP="009D2006"/>
        </w:tc>
        <w:tc>
          <w:tcPr>
            <w:tcW w:w="1600" w:type="dxa"/>
            <w:vMerge/>
            <w:hideMark/>
          </w:tcPr>
          <w:p w14:paraId="2AF8F3B2" w14:textId="77777777" w:rsidR="00C11481" w:rsidRPr="009D2006" w:rsidRDefault="00C11481" w:rsidP="009D2006">
            <w:pPr>
              <w:cnfStyle w:val="100000000000" w:firstRow="1" w:lastRow="0" w:firstColumn="0" w:lastColumn="0" w:oddVBand="0" w:evenVBand="0" w:oddHBand="0" w:evenHBand="0" w:firstRowFirstColumn="0" w:firstRowLastColumn="0" w:lastRowFirstColumn="0" w:lastRowLastColumn="0"/>
            </w:pPr>
          </w:p>
        </w:tc>
        <w:tc>
          <w:tcPr>
            <w:tcW w:w="2020" w:type="dxa"/>
            <w:vMerge/>
            <w:hideMark/>
          </w:tcPr>
          <w:p w14:paraId="2BA9BDD8" w14:textId="77777777" w:rsidR="00C11481" w:rsidRPr="009D2006" w:rsidRDefault="00C11481" w:rsidP="009D2006">
            <w:pPr>
              <w:cnfStyle w:val="100000000000" w:firstRow="1" w:lastRow="0" w:firstColumn="0" w:lastColumn="0" w:oddVBand="0" w:evenVBand="0" w:oddHBand="0" w:evenHBand="0" w:firstRowFirstColumn="0" w:firstRowLastColumn="0" w:lastRowFirstColumn="0" w:lastRowLastColumn="0"/>
            </w:pPr>
          </w:p>
        </w:tc>
        <w:tc>
          <w:tcPr>
            <w:tcW w:w="1600" w:type="dxa"/>
            <w:hideMark/>
          </w:tcPr>
          <w:p w14:paraId="29E4DA91" w14:textId="77777777" w:rsidR="00C11481" w:rsidRPr="009D2006" w:rsidRDefault="00C11481" w:rsidP="009D2006">
            <w:pPr>
              <w:cnfStyle w:val="100000000000" w:firstRow="1" w:lastRow="0" w:firstColumn="0" w:lastColumn="0" w:oddVBand="0" w:evenVBand="0" w:oddHBand="0" w:evenHBand="0" w:firstRowFirstColumn="0" w:firstRowLastColumn="0" w:lastRowFirstColumn="0" w:lastRowLastColumn="0"/>
            </w:pPr>
            <w:r w:rsidRPr="009D2006">
              <w:t>Building Count</w:t>
            </w:r>
          </w:p>
        </w:tc>
        <w:tc>
          <w:tcPr>
            <w:tcW w:w="1920" w:type="dxa"/>
            <w:hideMark/>
          </w:tcPr>
          <w:p w14:paraId="4BA1B103" w14:textId="77777777" w:rsidR="00C11481" w:rsidRPr="009D2006" w:rsidRDefault="00C11481" w:rsidP="009D2006">
            <w:pPr>
              <w:cnfStyle w:val="100000000000" w:firstRow="1" w:lastRow="0" w:firstColumn="0" w:lastColumn="0" w:oddVBand="0" w:evenVBand="0" w:oddHBand="0" w:evenHBand="0" w:firstRowFirstColumn="0" w:firstRowLastColumn="0" w:lastRowFirstColumn="0" w:lastRowLastColumn="0"/>
            </w:pPr>
            <w:r w:rsidRPr="009D2006">
              <w:t>Percent Buildings in Occupancy Class</w:t>
            </w:r>
          </w:p>
        </w:tc>
      </w:tr>
      <w:tr w:rsidR="009D2006" w:rsidRPr="009D2006" w14:paraId="39E83540"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val="restart"/>
            <w:hideMark/>
          </w:tcPr>
          <w:p w14:paraId="36F427E5" w14:textId="77777777" w:rsidR="00C11481" w:rsidRPr="009D2006" w:rsidRDefault="00C11481" w:rsidP="009D2006">
            <w:r w:rsidRPr="009D2006">
              <w:t>Residential Exposure (Single and Multi-Family Dwellings)</w:t>
            </w:r>
          </w:p>
        </w:tc>
        <w:tc>
          <w:tcPr>
            <w:tcW w:w="1600" w:type="dxa"/>
            <w:vMerge w:val="restart"/>
            <w:hideMark/>
          </w:tcPr>
          <w:p w14:paraId="4FAB51FC"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44,821</w:t>
            </w:r>
          </w:p>
        </w:tc>
        <w:tc>
          <w:tcPr>
            <w:tcW w:w="2020" w:type="dxa"/>
            <w:hideMark/>
          </w:tcPr>
          <w:p w14:paraId="7A75098F"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NONE</w:t>
            </w:r>
          </w:p>
        </w:tc>
        <w:tc>
          <w:tcPr>
            <w:tcW w:w="1600" w:type="dxa"/>
            <w:hideMark/>
          </w:tcPr>
          <w:p w14:paraId="76FCAB0E"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44,802</w:t>
            </w:r>
          </w:p>
        </w:tc>
        <w:tc>
          <w:tcPr>
            <w:tcW w:w="1920" w:type="dxa"/>
            <w:noWrap/>
            <w:hideMark/>
          </w:tcPr>
          <w:p w14:paraId="563B3EE2"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100.0%</w:t>
            </w:r>
          </w:p>
        </w:tc>
      </w:tr>
      <w:tr w:rsidR="00C11481" w:rsidRPr="009D2006" w14:paraId="7AA2D2DC"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hideMark/>
          </w:tcPr>
          <w:p w14:paraId="1C4FA73A" w14:textId="77777777" w:rsidR="00C11481" w:rsidRPr="009D2006" w:rsidRDefault="00C11481" w:rsidP="009D2006"/>
        </w:tc>
        <w:tc>
          <w:tcPr>
            <w:tcW w:w="1600" w:type="dxa"/>
            <w:vMerge/>
            <w:hideMark/>
          </w:tcPr>
          <w:p w14:paraId="36CF20C8"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p>
        </w:tc>
        <w:tc>
          <w:tcPr>
            <w:tcW w:w="2020" w:type="dxa"/>
            <w:hideMark/>
          </w:tcPr>
          <w:p w14:paraId="432961C9"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MINOR</w:t>
            </w:r>
          </w:p>
        </w:tc>
        <w:tc>
          <w:tcPr>
            <w:tcW w:w="1600" w:type="dxa"/>
            <w:hideMark/>
          </w:tcPr>
          <w:p w14:paraId="259940A6"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18</w:t>
            </w:r>
          </w:p>
        </w:tc>
        <w:tc>
          <w:tcPr>
            <w:tcW w:w="1920" w:type="dxa"/>
            <w:noWrap/>
            <w:hideMark/>
          </w:tcPr>
          <w:p w14:paraId="0351F7FA"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&lt;0.1%</w:t>
            </w:r>
          </w:p>
        </w:tc>
      </w:tr>
      <w:tr w:rsidR="009D2006" w:rsidRPr="009D2006" w14:paraId="40A4781A"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hideMark/>
          </w:tcPr>
          <w:p w14:paraId="53804619" w14:textId="77777777" w:rsidR="00C11481" w:rsidRPr="009D2006" w:rsidRDefault="00C11481" w:rsidP="009D2006"/>
        </w:tc>
        <w:tc>
          <w:tcPr>
            <w:tcW w:w="1600" w:type="dxa"/>
            <w:vMerge/>
            <w:hideMark/>
          </w:tcPr>
          <w:p w14:paraId="7B0E0784"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p>
        </w:tc>
        <w:tc>
          <w:tcPr>
            <w:tcW w:w="2020" w:type="dxa"/>
            <w:hideMark/>
          </w:tcPr>
          <w:p w14:paraId="64435C5F"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MODERATE</w:t>
            </w:r>
          </w:p>
        </w:tc>
        <w:tc>
          <w:tcPr>
            <w:tcW w:w="1600" w:type="dxa"/>
            <w:hideMark/>
          </w:tcPr>
          <w:p w14:paraId="073B8773"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1</w:t>
            </w:r>
          </w:p>
        </w:tc>
        <w:tc>
          <w:tcPr>
            <w:tcW w:w="1920" w:type="dxa"/>
            <w:noWrap/>
            <w:hideMark/>
          </w:tcPr>
          <w:p w14:paraId="11C7FF93"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&lt;0.1%</w:t>
            </w:r>
          </w:p>
        </w:tc>
      </w:tr>
      <w:tr w:rsidR="00C11481" w:rsidRPr="009D2006" w14:paraId="7FA7874C"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hideMark/>
          </w:tcPr>
          <w:p w14:paraId="00A06526" w14:textId="77777777" w:rsidR="00C11481" w:rsidRPr="009D2006" w:rsidRDefault="00C11481" w:rsidP="009D2006"/>
        </w:tc>
        <w:tc>
          <w:tcPr>
            <w:tcW w:w="1600" w:type="dxa"/>
            <w:vMerge/>
            <w:hideMark/>
          </w:tcPr>
          <w:p w14:paraId="24552545"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p>
        </w:tc>
        <w:tc>
          <w:tcPr>
            <w:tcW w:w="2020" w:type="dxa"/>
            <w:hideMark/>
          </w:tcPr>
          <w:p w14:paraId="71837FF6"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SEVERE</w:t>
            </w:r>
          </w:p>
        </w:tc>
        <w:tc>
          <w:tcPr>
            <w:tcW w:w="1600" w:type="dxa"/>
            <w:hideMark/>
          </w:tcPr>
          <w:p w14:paraId="5CD0F90A"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w:t>
            </w:r>
          </w:p>
        </w:tc>
        <w:tc>
          <w:tcPr>
            <w:tcW w:w="1920" w:type="dxa"/>
            <w:noWrap/>
            <w:hideMark/>
          </w:tcPr>
          <w:p w14:paraId="57EECFD2"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0.0%</w:t>
            </w:r>
          </w:p>
        </w:tc>
      </w:tr>
      <w:tr w:rsidR="009D2006" w:rsidRPr="009D2006" w14:paraId="2D797451"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hideMark/>
          </w:tcPr>
          <w:p w14:paraId="58FE70E9" w14:textId="77777777" w:rsidR="00C11481" w:rsidRPr="009D2006" w:rsidRDefault="00C11481" w:rsidP="009D2006"/>
        </w:tc>
        <w:tc>
          <w:tcPr>
            <w:tcW w:w="1600" w:type="dxa"/>
            <w:vMerge/>
            <w:hideMark/>
          </w:tcPr>
          <w:p w14:paraId="343E6FB0"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p>
        </w:tc>
        <w:tc>
          <w:tcPr>
            <w:tcW w:w="2020" w:type="dxa"/>
            <w:hideMark/>
          </w:tcPr>
          <w:p w14:paraId="5A4F92FF"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DESTRUCTION</w:t>
            </w:r>
          </w:p>
        </w:tc>
        <w:tc>
          <w:tcPr>
            <w:tcW w:w="1600" w:type="dxa"/>
            <w:hideMark/>
          </w:tcPr>
          <w:p w14:paraId="39C7153B"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w:t>
            </w:r>
          </w:p>
        </w:tc>
        <w:tc>
          <w:tcPr>
            <w:tcW w:w="1920" w:type="dxa"/>
            <w:noWrap/>
            <w:hideMark/>
          </w:tcPr>
          <w:p w14:paraId="2586550C"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0.0%</w:t>
            </w:r>
          </w:p>
        </w:tc>
      </w:tr>
      <w:tr w:rsidR="00C11481" w:rsidRPr="009D2006" w14:paraId="139C854E"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hideMark/>
          </w:tcPr>
          <w:p w14:paraId="277021CB" w14:textId="77777777" w:rsidR="00C11481" w:rsidRPr="009D2006" w:rsidRDefault="00C11481" w:rsidP="009D2006">
            <w:r w:rsidRPr="009D2006">
              <w:t>Commercial Buildings</w:t>
            </w:r>
          </w:p>
        </w:tc>
        <w:tc>
          <w:tcPr>
            <w:tcW w:w="1600" w:type="dxa"/>
            <w:vMerge w:val="restart"/>
            <w:hideMark/>
          </w:tcPr>
          <w:p w14:paraId="13CD1E79"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2,462</w:t>
            </w:r>
          </w:p>
        </w:tc>
        <w:tc>
          <w:tcPr>
            <w:tcW w:w="2020" w:type="dxa"/>
            <w:hideMark/>
          </w:tcPr>
          <w:p w14:paraId="3F16C480"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NONE</w:t>
            </w:r>
          </w:p>
        </w:tc>
        <w:tc>
          <w:tcPr>
            <w:tcW w:w="1600" w:type="dxa"/>
            <w:hideMark/>
          </w:tcPr>
          <w:p w14:paraId="677D3358"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2,457</w:t>
            </w:r>
          </w:p>
        </w:tc>
        <w:tc>
          <w:tcPr>
            <w:tcW w:w="1920" w:type="dxa"/>
            <w:noWrap/>
            <w:hideMark/>
          </w:tcPr>
          <w:p w14:paraId="4927B6CC"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99.8%</w:t>
            </w:r>
          </w:p>
        </w:tc>
      </w:tr>
      <w:tr w:rsidR="009D2006" w:rsidRPr="009D2006" w14:paraId="49B6B79A"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hideMark/>
          </w:tcPr>
          <w:p w14:paraId="76B2C8F7" w14:textId="77777777" w:rsidR="00C11481" w:rsidRPr="009D2006" w:rsidRDefault="00C11481" w:rsidP="009D2006"/>
        </w:tc>
        <w:tc>
          <w:tcPr>
            <w:tcW w:w="1600" w:type="dxa"/>
            <w:vMerge/>
            <w:hideMark/>
          </w:tcPr>
          <w:p w14:paraId="43D49E72"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p>
        </w:tc>
        <w:tc>
          <w:tcPr>
            <w:tcW w:w="2020" w:type="dxa"/>
            <w:hideMark/>
          </w:tcPr>
          <w:p w14:paraId="4ECF58D9"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MINOR</w:t>
            </w:r>
          </w:p>
        </w:tc>
        <w:tc>
          <w:tcPr>
            <w:tcW w:w="1600" w:type="dxa"/>
            <w:hideMark/>
          </w:tcPr>
          <w:p w14:paraId="03906A15"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5</w:t>
            </w:r>
          </w:p>
        </w:tc>
        <w:tc>
          <w:tcPr>
            <w:tcW w:w="1920" w:type="dxa"/>
            <w:noWrap/>
            <w:hideMark/>
          </w:tcPr>
          <w:p w14:paraId="564254A9"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0.2%</w:t>
            </w:r>
          </w:p>
        </w:tc>
      </w:tr>
      <w:tr w:rsidR="00C11481" w:rsidRPr="009D2006" w14:paraId="4F2EC08A"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hideMark/>
          </w:tcPr>
          <w:p w14:paraId="01AE717B" w14:textId="77777777" w:rsidR="00C11481" w:rsidRPr="009D2006" w:rsidRDefault="00C11481" w:rsidP="009D2006"/>
        </w:tc>
        <w:tc>
          <w:tcPr>
            <w:tcW w:w="1600" w:type="dxa"/>
            <w:vMerge/>
            <w:hideMark/>
          </w:tcPr>
          <w:p w14:paraId="1C4429B1"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p>
        </w:tc>
        <w:tc>
          <w:tcPr>
            <w:tcW w:w="2020" w:type="dxa"/>
            <w:hideMark/>
          </w:tcPr>
          <w:p w14:paraId="7E003302"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MODERATE</w:t>
            </w:r>
          </w:p>
        </w:tc>
        <w:tc>
          <w:tcPr>
            <w:tcW w:w="1600" w:type="dxa"/>
            <w:hideMark/>
          </w:tcPr>
          <w:p w14:paraId="68B1BE0C"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w:t>
            </w:r>
          </w:p>
        </w:tc>
        <w:tc>
          <w:tcPr>
            <w:tcW w:w="1920" w:type="dxa"/>
            <w:noWrap/>
            <w:hideMark/>
          </w:tcPr>
          <w:p w14:paraId="05D4C8FA"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0.0%</w:t>
            </w:r>
          </w:p>
        </w:tc>
      </w:tr>
      <w:tr w:rsidR="009D2006" w:rsidRPr="009D2006" w14:paraId="51896D0F"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hideMark/>
          </w:tcPr>
          <w:p w14:paraId="4F9D3DEE" w14:textId="77777777" w:rsidR="00C11481" w:rsidRPr="009D2006" w:rsidRDefault="00C11481" w:rsidP="009D2006"/>
        </w:tc>
        <w:tc>
          <w:tcPr>
            <w:tcW w:w="1600" w:type="dxa"/>
            <w:vMerge/>
            <w:hideMark/>
          </w:tcPr>
          <w:p w14:paraId="5E5DBE75"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p>
        </w:tc>
        <w:tc>
          <w:tcPr>
            <w:tcW w:w="2020" w:type="dxa"/>
            <w:hideMark/>
          </w:tcPr>
          <w:p w14:paraId="4D607707"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SEVERE</w:t>
            </w:r>
          </w:p>
        </w:tc>
        <w:tc>
          <w:tcPr>
            <w:tcW w:w="1600" w:type="dxa"/>
            <w:hideMark/>
          </w:tcPr>
          <w:p w14:paraId="08C3304C"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w:t>
            </w:r>
          </w:p>
        </w:tc>
        <w:tc>
          <w:tcPr>
            <w:tcW w:w="1920" w:type="dxa"/>
            <w:noWrap/>
            <w:hideMark/>
          </w:tcPr>
          <w:p w14:paraId="4320848A"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0.0%</w:t>
            </w:r>
          </w:p>
        </w:tc>
      </w:tr>
      <w:tr w:rsidR="00C11481" w:rsidRPr="009D2006" w14:paraId="6C7C7EB7"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hideMark/>
          </w:tcPr>
          <w:p w14:paraId="2029CADE" w14:textId="77777777" w:rsidR="00C11481" w:rsidRPr="009D2006" w:rsidRDefault="00C11481" w:rsidP="009D2006"/>
        </w:tc>
        <w:tc>
          <w:tcPr>
            <w:tcW w:w="1600" w:type="dxa"/>
            <w:vMerge/>
            <w:hideMark/>
          </w:tcPr>
          <w:p w14:paraId="7E586822"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p>
        </w:tc>
        <w:tc>
          <w:tcPr>
            <w:tcW w:w="2020" w:type="dxa"/>
            <w:hideMark/>
          </w:tcPr>
          <w:p w14:paraId="209FD71D"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DESTRUCTION</w:t>
            </w:r>
          </w:p>
        </w:tc>
        <w:tc>
          <w:tcPr>
            <w:tcW w:w="1600" w:type="dxa"/>
            <w:hideMark/>
          </w:tcPr>
          <w:p w14:paraId="2F0C49A1"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w:t>
            </w:r>
          </w:p>
        </w:tc>
        <w:tc>
          <w:tcPr>
            <w:tcW w:w="1920" w:type="dxa"/>
            <w:noWrap/>
            <w:hideMark/>
          </w:tcPr>
          <w:p w14:paraId="05717404"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0.0%</w:t>
            </w:r>
          </w:p>
        </w:tc>
      </w:tr>
      <w:tr w:rsidR="009D2006" w:rsidRPr="009D2006" w14:paraId="3AD98AD9"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val="restart"/>
            <w:hideMark/>
          </w:tcPr>
          <w:p w14:paraId="7F161455" w14:textId="77777777" w:rsidR="00C11481" w:rsidRPr="009D2006" w:rsidRDefault="00C11481" w:rsidP="009D2006">
            <w:r w:rsidRPr="009D2006">
              <w:t>Industrial Buildings</w:t>
            </w:r>
          </w:p>
        </w:tc>
        <w:tc>
          <w:tcPr>
            <w:tcW w:w="1600" w:type="dxa"/>
            <w:vMerge w:val="restart"/>
            <w:hideMark/>
          </w:tcPr>
          <w:p w14:paraId="0D1709C7"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976</w:t>
            </w:r>
          </w:p>
        </w:tc>
        <w:tc>
          <w:tcPr>
            <w:tcW w:w="2020" w:type="dxa"/>
            <w:hideMark/>
          </w:tcPr>
          <w:p w14:paraId="47DEC560"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NONE</w:t>
            </w:r>
          </w:p>
        </w:tc>
        <w:tc>
          <w:tcPr>
            <w:tcW w:w="1600" w:type="dxa"/>
            <w:hideMark/>
          </w:tcPr>
          <w:p w14:paraId="4846C28D"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973</w:t>
            </w:r>
          </w:p>
        </w:tc>
        <w:tc>
          <w:tcPr>
            <w:tcW w:w="1920" w:type="dxa"/>
            <w:noWrap/>
            <w:hideMark/>
          </w:tcPr>
          <w:p w14:paraId="5DA26A6C"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99.7%</w:t>
            </w:r>
          </w:p>
        </w:tc>
      </w:tr>
      <w:tr w:rsidR="00C11481" w:rsidRPr="009D2006" w14:paraId="0DFB1667"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hideMark/>
          </w:tcPr>
          <w:p w14:paraId="46B089F6" w14:textId="77777777" w:rsidR="00C11481" w:rsidRPr="009D2006" w:rsidRDefault="00C11481" w:rsidP="009D2006"/>
        </w:tc>
        <w:tc>
          <w:tcPr>
            <w:tcW w:w="1600" w:type="dxa"/>
            <w:vMerge/>
            <w:hideMark/>
          </w:tcPr>
          <w:p w14:paraId="7DA9881E"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p>
        </w:tc>
        <w:tc>
          <w:tcPr>
            <w:tcW w:w="2020" w:type="dxa"/>
            <w:hideMark/>
          </w:tcPr>
          <w:p w14:paraId="6BD7DA5C"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MINOR</w:t>
            </w:r>
          </w:p>
        </w:tc>
        <w:tc>
          <w:tcPr>
            <w:tcW w:w="1600" w:type="dxa"/>
            <w:hideMark/>
          </w:tcPr>
          <w:p w14:paraId="52E0F82D"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3</w:t>
            </w:r>
          </w:p>
        </w:tc>
        <w:tc>
          <w:tcPr>
            <w:tcW w:w="1920" w:type="dxa"/>
            <w:noWrap/>
            <w:hideMark/>
          </w:tcPr>
          <w:p w14:paraId="1B9DC0D3"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0.3%</w:t>
            </w:r>
          </w:p>
        </w:tc>
      </w:tr>
      <w:tr w:rsidR="009D2006" w:rsidRPr="009D2006" w14:paraId="2D74C67F"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hideMark/>
          </w:tcPr>
          <w:p w14:paraId="74972649" w14:textId="77777777" w:rsidR="00C11481" w:rsidRPr="009D2006" w:rsidRDefault="00C11481" w:rsidP="009D2006"/>
        </w:tc>
        <w:tc>
          <w:tcPr>
            <w:tcW w:w="1600" w:type="dxa"/>
            <w:vMerge/>
            <w:hideMark/>
          </w:tcPr>
          <w:p w14:paraId="65A4B98D"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p>
        </w:tc>
        <w:tc>
          <w:tcPr>
            <w:tcW w:w="2020" w:type="dxa"/>
            <w:hideMark/>
          </w:tcPr>
          <w:p w14:paraId="7B6F39F3"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MODERATE</w:t>
            </w:r>
          </w:p>
        </w:tc>
        <w:tc>
          <w:tcPr>
            <w:tcW w:w="1600" w:type="dxa"/>
            <w:hideMark/>
          </w:tcPr>
          <w:p w14:paraId="750F1669"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w:t>
            </w:r>
          </w:p>
        </w:tc>
        <w:tc>
          <w:tcPr>
            <w:tcW w:w="1920" w:type="dxa"/>
            <w:noWrap/>
            <w:hideMark/>
          </w:tcPr>
          <w:p w14:paraId="5EDBB327"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0.0%</w:t>
            </w:r>
          </w:p>
        </w:tc>
      </w:tr>
      <w:tr w:rsidR="00C11481" w:rsidRPr="009D2006" w14:paraId="36782572"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hideMark/>
          </w:tcPr>
          <w:p w14:paraId="73EFBC1E" w14:textId="77777777" w:rsidR="00C11481" w:rsidRPr="009D2006" w:rsidRDefault="00C11481" w:rsidP="009D2006"/>
        </w:tc>
        <w:tc>
          <w:tcPr>
            <w:tcW w:w="1600" w:type="dxa"/>
            <w:vMerge/>
            <w:hideMark/>
          </w:tcPr>
          <w:p w14:paraId="4F10BDC3"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p>
        </w:tc>
        <w:tc>
          <w:tcPr>
            <w:tcW w:w="2020" w:type="dxa"/>
            <w:hideMark/>
          </w:tcPr>
          <w:p w14:paraId="504CCD36"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SEVERE</w:t>
            </w:r>
          </w:p>
        </w:tc>
        <w:tc>
          <w:tcPr>
            <w:tcW w:w="1600" w:type="dxa"/>
            <w:hideMark/>
          </w:tcPr>
          <w:p w14:paraId="2D69759F"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w:t>
            </w:r>
          </w:p>
        </w:tc>
        <w:tc>
          <w:tcPr>
            <w:tcW w:w="1920" w:type="dxa"/>
            <w:noWrap/>
            <w:hideMark/>
          </w:tcPr>
          <w:p w14:paraId="41D228E8"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0.0%</w:t>
            </w:r>
          </w:p>
        </w:tc>
      </w:tr>
      <w:tr w:rsidR="009D2006" w:rsidRPr="009D2006" w14:paraId="392E99ED"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hideMark/>
          </w:tcPr>
          <w:p w14:paraId="3A416619" w14:textId="77777777" w:rsidR="00C11481" w:rsidRPr="009D2006" w:rsidRDefault="00C11481" w:rsidP="009D2006"/>
        </w:tc>
        <w:tc>
          <w:tcPr>
            <w:tcW w:w="1600" w:type="dxa"/>
            <w:vMerge/>
            <w:hideMark/>
          </w:tcPr>
          <w:p w14:paraId="79F6A532"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p>
        </w:tc>
        <w:tc>
          <w:tcPr>
            <w:tcW w:w="2020" w:type="dxa"/>
            <w:hideMark/>
          </w:tcPr>
          <w:p w14:paraId="062C6062"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DESTRUCTION</w:t>
            </w:r>
          </w:p>
        </w:tc>
        <w:tc>
          <w:tcPr>
            <w:tcW w:w="1600" w:type="dxa"/>
            <w:hideMark/>
          </w:tcPr>
          <w:p w14:paraId="6F7A54C2"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w:t>
            </w:r>
          </w:p>
        </w:tc>
        <w:tc>
          <w:tcPr>
            <w:tcW w:w="1920" w:type="dxa"/>
            <w:noWrap/>
            <w:hideMark/>
          </w:tcPr>
          <w:p w14:paraId="4312896B"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0.0%</w:t>
            </w:r>
          </w:p>
        </w:tc>
      </w:tr>
      <w:tr w:rsidR="00C11481" w:rsidRPr="009D2006" w14:paraId="5C492C99"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hideMark/>
          </w:tcPr>
          <w:p w14:paraId="4BD3DA96" w14:textId="77777777" w:rsidR="00C11481" w:rsidRPr="009D2006" w:rsidRDefault="00C11481" w:rsidP="009D2006">
            <w:r w:rsidRPr="009D2006">
              <w:t>Government, Religion, Agricultural, and Education Buildings</w:t>
            </w:r>
          </w:p>
        </w:tc>
        <w:tc>
          <w:tcPr>
            <w:tcW w:w="1600" w:type="dxa"/>
            <w:vMerge w:val="restart"/>
            <w:hideMark/>
          </w:tcPr>
          <w:p w14:paraId="19757CE5"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1,926</w:t>
            </w:r>
          </w:p>
        </w:tc>
        <w:tc>
          <w:tcPr>
            <w:tcW w:w="2020" w:type="dxa"/>
            <w:hideMark/>
          </w:tcPr>
          <w:p w14:paraId="4B450CD8"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NONE</w:t>
            </w:r>
          </w:p>
        </w:tc>
        <w:tc>
          <w:tcPr>
            <w:tcW w:w="1600" w:type="dxa"/>
            <w:hideMark/>
          </w:tcPr>
          <w:p w14:paraId="330AA864"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1,923</w:t>
            </w:r>
          </w:p>
        </w:tc>
        <w:tc>
          <w:tcPr>
            <w:tcW w:w="1920" w:type="dxa"/>
            <w:noWrap/>
            <w:hideMark/>
          </w:tcPr>
          <w:p w14:paraId="3AEAC9B6"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99.8%</w:t>
            </w:r>
          </w:p>
        </w:tc>
      </w:tr>
      <w:tr w:rsidR="009D2006" w:rsidRPr="009D2006" w14:paraId="19D89422"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hideMark/>
          </w:tcPr>
          <w:p w14:paraId="7E40CF7B" w14:textId="77777777" w:rsidR="00C11481" w:rsidRPr="009D2006" w:rsidRDefault="00C11481" w:rsidP="009D2006"/>
        </w:tc>
        <w:tc>
          <w:tcPr>
            <w:tcW w:w="1600" w:type="dxa"/>
            <w:vMerge/>
            <w:hideMark/>
          </w:tcPr>
          <w:p w14:paraId="1764A316"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p>
        </w:tc>
        <w:tc>
          <w:tcPr>
            <w:tcW w:w="2020" w:type="dxa"/>
            <w:hideMark/>
          </w:tcPr>
          <w:p w14:paraId="0AD15125"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MINOR</w:t>
            </w:r>
          </w:p>
        </w:tc>
        <w:tc>
          <w:tcPr>
            <w:tcW w:w="1600" w:type="dxa"/>
            <w:hideMark/>
          </w:tcPr>
          <w:p w14:paraId="1B22BD3A"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3</w:t>
            </w:r>
          </w:p>
        </w:tc>
        <w:tc>
          <w:tcPr>
            <w:tcW w:w="1920" w:type="dxa"/>
            <w:noWrap/>
            <w:hideMark/>
          </w:tcPr>
          <w:p w14:paraId="1EC22A2C"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0.2%</w:t>
            </w:r>
          </w:p>
        </w:tc>
      </w:tr>
      <w:tr w:rsidR="00C11481" w:rsidRPr="009D2006" w14:paraId="756D8683"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hideMark/>
          </w:tcPr>
          <w:p w14:paraId="24B78E08" w14:textId="77777777" w:rsidR="00C11481" w:rsidRPr="009D2006" w:rsidRDefault="00C11481" w:rsidP="009D2006"/>
        </w:tc>
        <w:tc>
          <w:tcPr>
            <w:tcW w:w="1600" w:type="dxa"/>
            <w:vMerge/>
            <w:hideMark/>
          </w:tcPr>
          <w:p w14:paraId="30D08CCB"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p>
        </w:tc>
        <w:tc>
          <w:tcPr>
            <w:tcW w:w="2020" w:type="dxa"/>
            <w:hideMark/>
          </w:tcPr>
          <w:p w14:paraId="4BB610F3"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MODERATE</w:t>
            </w:r>
          </w:p>
        </w:tc>
        <w:tc>
          <w:tcPr>
            <w:tcW w:w="1600" w:type="dxa"/>
            <w:hideMark/>
          </w:tcPr>
          <w:p w14:paraId="22B525E0"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w:t>
            </w:r>
          </w:p>
        </w:tc>
        <w:tc>
          <w:tcPr>
            <w:tcW w:w="1920" w:type="dxa"/>
            <w:noWrap/>
            <w:hideMark/>
          </w:tcPr>
          <w:p w14:paraId="1A7AD5EC"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0.0%</w:t>
            </w:r>
          </w:p>
        </w:tc>
      </w:tr>
      <w:tr w:rsidR="009D2006" w:rsidRPr="009D2006" w14:paraId="3FF550E5" w14:textId="77777777" w:rsidTr="009D2006">
        <w:tc>
          <w:tcPr>
            <w:cnfStyle w:val="001000000000" w:firstRow="0" w:lastRow="0" w:firstColumn="1" w:lastColumn="0" w:oddVBand="0" w:evenVBand="0" w:oddHBand="0" w:evenHBand="0" w:firstRowFirstColumn="0" w:firstRowLastColumn="0" w:lastRowFirstColumn="0" w:lastRowLastColumn="0"/>
            <w:tcW w:w="2660" w:type="dxa"/>
            <w:vMerge/>
            <w:hideMark/>
          </w:tcPr>
          <w:p w14:paraId="05CE503F" w14:textId="77777777" w:rsidR="00C11481" w:rsidRPr="009D2006" w:rsidRDefault="00C11481" w:rsidP="009D2006"/>
        </w:tc>
        <w:tc>
          <w:tcPr>
            <w:tcW w:w="1600" w:type="dxa"/>
            <w:vMerge/>
            <w:hideMark/>
          </w:tcPr>
          <w:p w14:paraId="56E92FB7"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p>
        </w:tc>
        <w:tc>
          <w:tcPr>
            <w:tcW w:w="2020" w:type="dxa"/>
            <w:hideMark/>
          </w:tcPr>
          <w:p w14:paraId="4AD86D7A"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SEVERE</w:t>
            </w:r>
          </w:p>
        </w:tc>
        <w:tc>
          <w:tcPr>
            <w:tcW w:w="1600" w:type="dxa"/>
            <w:hideMark/>
          </w:tcPr>
          <w:p w14:paraId="6BECADAB"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w:t>
            </w:r>
          </w:p>
        </w:tc>
        <w:tc>
          <w:tcPr>
            <w:tcW w:w="1920" w:type="dxa"/>
            <w:noWrap/>
            <w:hideMark/>
          </w:tcPr>
          <w:p w14:paraId="71CF7CD8" w14:textId="77777777" w:rsidR="00C11481" w:rsidRPr="009D2006" w:rsidRDefault="00C11481" w:rsidP="009D2006">
            <w:pPr>
              <w:cnfStyle w:val="000000000000" w:firstRow="0" w:lastRow="0" w:firstColumn="0" w:lastColumn="0" w:oddVBand="0" w:evenVBand="0" w:oddHBand="0" w:evenHBand="0" w:firstRowFirstColumn="0" w:firstRowLastColumn="0" w:lastRowFirstColumn="0" w:lastRowLastColumn="0"/>
            </w:pPr>
            <w:r w:rsidRPr="009D2006">
              <w:t>0.0%</w:t>
            </w:r>
          </w:p>
        </w:tc>
      </w:tr>
      <w:tr w:rsidR="00C11481" w:rsidRPr="009D2006" w14:paraId="330E0D08" w14:textId="77777777" w:rsidTr="009D20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hideMark/>
          </w:tcPr>
          <w:p w14:paraId="412D46B8" w14:textId="77777777" w:rsidR="00C11481" w:rsidRPr="009D2006" w:rsidRDefault="00C11481" w:rsidP="009D2006"/>
        </w:tc>
        <w:tc>
          <w:tcPr>
            <w:tcW w:w="1600" w:type="dxa"/>
            <w:vMerge/>
            <w:hideMark/>
          </w:tcPr>
          <w:p w14:paraId="00FEDF68"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p>
        </w:tc>
        <w:tc>
          <w:tcPr>
            <w:tcW w:w="2020" w:type="dxa"/>
            <w:hideMark/>
          </w:tcPr>
          <w:p w14:paraId="4CCD5519"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DESTRUCTION</w:t>
            </w:r>
          </w:p>
        </w:tc>
        <w:tc>
          <w:tcPr>
            <w:tcW w:w="1600" w:type="dxa"/>
            <w:hideMark/>
          </w:tcPr>
          <w:p w14:paraId="7C468263"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w:t>
            </w:r>
          </w:p>
        </w:tc>
        <w:tc>
          <w:tcPr>
            <w:tcW w:w="1920" w:type="dxa"/>
            <w:noWrap/>
            <w:hideMark/>
          </w:tcPr>
          <w:p w14:paraId="38050142" w14:textId="77777777" w:rsidR="00C11481" w:rsidRPr="009D2006" w:rsidRDefault="00C11481" w:rsidP="009D2006">
            <w:pPr>
              <w:cnfStyle w:val="000000010000" w:firstRow="0" w:lastRow="0" w:firstColumn="0" w:lastColumn="0" w:oddVBand="0" w:evenVBand="0" w:oddHBand="0" w:evenHBand="1" w:firstRowFirstColumn="0" w:firstRowLastColumn="0" w:lastRowFirstColumn="0" w:lastRowLastColumn="0"/>
            </w:pPr>
            <w:r w:rsidRPr="009D2006">
              <w:t>0.0%</w:t>
            </w:r>
          </w:p>
        </w:tc>
      </w:tr>
    </w:tbl>
    <w:p w14:paraId="3D16AD65" w14:textId="77777777" w:rsidR="00C11481" w:rsidRPr="00F462BB" w:rsidRDefault="00C11481" w:rsidP="00F465F7">
      <w:pPr>
        <w:pStyle w:val="TableNote"/>
      </w:pPr>
      <w:r w:rsidRPr="00F462BB">
        <w:t xml:space="preserve">Source: </w:t>
      </w:r>
      <w:proofErr w:type="spellStart"/>
      <w:r w:rsidRPr="00F462BB">
        <w:t>Hazus</w:t>
      </w:r>
      <w:proofErr w:type="spellEnd"/>
      <w:r w:rsidRPr="00F462BB">
        <w:t xml:space="preserve"> v6.1; Jefferson County 2024; City of Watertown 2024; USACE 2022</w:t>
      </w:r>
    </w:p>
    <w:p w14:paraId="61D0645F" w14:textId="77777777" w:rsidR="00C11481" w:rsidRDefault="00C11481" w:rsidP="00C11481">
      <w:pPr>
        <w:pStyle w:val="Heading3"/>
      </w:pPr>
      <w:r>
        <w:lastRenderedPageBreak/>
        <w:t>Community Lifelines</w:t>
      </w:r>
      <w:r w:rsidRPr="002A60CF">
        <w:t xml:space="preserve"> </w:t>
      </w:r>
      <w:r>
        <w:t>and</w:t>
      </w:r>
      <w:r w:rsidRPr="002A60CF">
        <w:t xml:space="preserve"> </w:t>
      </w:r>
      <w:r>
        <w:t>Other Critical Facilities</w:t>
      </w:r>
    </w:p>
    <w:p w14:paraId="12A77E6F" w14:textId="77777777" w:rsidR="00C11481" w:rsidRDefault="00C11481" w:rsidP="00C11481">
      <w:r w:rsidRPr="000E5B9C">
        <w:t xml:space="preserve">All critical facilities in the County are exposed to the </w:t>
      </w:r>
      <w:r>
        <w:t>severe weather</w:t>
      </w:r>
      <w:r w:rsidRPr="000E5B9C">
        <w:t xml:space="preserve"> hazard with similar risks as discussed for the general building stock. It is essential that critical facilities remain operational during natural hazard events. Backup power is recommended for critical facilities and infrastructure.</w:t>
      </w:r>
      <w:bookmarkStart w:id="485" w:name="_Hlk43038131"/>
      <w:r w:rsidRPr="000E5B9C">
        <w:t xml:space="preserve"> Where backup power is needed for critical facilities that provide essential services, municipalities identified mitigation actions in Section 9 (Jurisdictional Annexes).</w:t>
      </w:r>
      <w:bookmarkEnd w:id="485"/>
    </w:p>
    <w:p w14:paraId="5BD40892" w14:textId="77777777" w:rsidR="001E15C7" w:rsidRDefault="00C11481" w:rsidP="00C11481">
      <w:r w:rsidRPr="000E5B9C">
        <w:t xml:space="preserve">Critical facilities are </w:t>
      </w:r>
      <w:r>
        <w:t xml:space="preserve">also </w:t>
      </w:r>
      <w:r w:rsidRPr="000E5B9C">
        <w:t>at risk of being impacted by high winds associated with structural damage, or falling tree limbs/flying debris, which can result in the loss of power. Power loss can greatly impact households, business operations, public utilities, and emergency personnel.</w:t>
      </w:r>
      <w:r>
        <w:t xml:space="preserve"> </w:t>
      </w:r>
      <w:r w:rsidRPr="000E5B9C">
        <w:t xml:space="preserve">Emergency personnel such as police, fire, and </w:t>
      </w:r>
      <w:r>
        <w:t>emergency medical services (</w:t>
      </w:r>
      <w:r w:rsidRPr="000E5B9C">
        <w:t>EMS</w:t>
      </w:r>
      <w:r>
        <w:t>)</w:t>
      </w:r>
      <w:r w:rsidRPr="000E5B9C">
        <w:t xml:space="preserve"> will not be able to effectively respond in a power loss event to maintain the safety of its citizens unless backup power and fuel sources are available. Loss of power can impact other public utilities, including potable water, wastewater treatment, and communications. In addition to public water services, property owners with private wells might not have access to potable water until power is restored.</w:t>
      </w:r>
    </w:p>
    <w:p w14:paraId="21A85A3D" w14:textId="64819F95" w:rsidR="00C11481" w:rsidRDefault="00C11481" w:rsidP="00C11481">
      <w:r>
        <w:t xml:space="preserve">The </w:t>
      </w:r>
      <w:proofErr w:type="spellStart"/>
      <w:r>
        <w:t>Hazus</w:t>
      </w:r>
      <w:proofErr w:type="spellEnd"/>
      <w:r>
        <w:t xml:space="preserve"> hurricane model was used to assign the range or average probability of each damage state category to the critical facilities and lifelines in Jefferson County for the 100-year and 500-year MRP events. For percent probability of sustaining damage, the minimum and maximum damage estimated value for that facility type is presented.</w:t>
      </w:r>
    </w:p>
    <w:p w14:paraId="529A95B3" w14:textId="525EA40E" w:rsidR="00C11481" w:rsidRDefault="00C11481" w:rsidP="00C11481">
      <w:r w:rsidRPr="00C577C2">
        <w:t xml:space="preserve">As a result of a 100-year MRP event, </w:t>
      </w:r>
      <w:proofErr w:type="spellStart"/>
      <w:r w:rsidRPr="00C577C2">
        <w:t>Hazus</w:t>
      </w:r>
      <w:proofErr w:type="spellEnd"/>
      <w:r w:rsidRPr="00C577C2">
        <w:t xml:space="preserve"> estimates that no structures will </w:t>
      </w:r>
      <w:r w:rsidRPr="00682D3D">
        <w:t xml:space="preserve">sustain any damages. As a result of a 500-year MRP event, </w:t>
      </w:r>
      <w:proofErr w:type="spellStart"/>
      <w:r w:rsidRPr="00682D3D">
        <w:t>Hazus</w:t>
      </w:r>
      <w:proofErr w:type="spellEnd"/>
      <w:r w:rsidRPr="00682D3D">
        <w:t xml:space="preserve"> estimates that communication facilities, facilities that contain hazardous materials, and water system facilities have the </w:t>
      </w:r>
      <w:r w:rsidRPr="00402950">
        <w:t>greatest chance of sustaining minor damage, at 0.4 percent</w:t>
      </w:r>
      <w:r>
        <w:t xml:space="preserve"> of damages</w:t>
      </w:r>
      <w:r w:rsidRPr="00402950">
        <w:t xml:space="preserve">. No facilities are estimated to incur more than minor damages. </w:t>
      </w:r>
      <w:r>
        <w:rPr>
          <w:highlight w:val="yellow"/>
        </w:rPr>
        <w:fldChar w:fldCharType="begin"/>
      </w:r>
      <w:r>
        <w:instrText xml:space="preserve"> REF _Ref194936162 \h </w:instrText>
      </w:r>
      <w:r>
        <w:rPr>
          <w:highlight w:val="yellow"/>
        </w:rPr>
      </w:r>
      <w:r>
        <w:rPr>
          <w:highlight w:val="yellow"/>
        </w:rPr>
        <w:fldChar w:fldCharType="separate"/>
      </w:r>
      <w:r w:rsidR="00E63A3F">
        <w:t>Table </w:t>
      </w:r>
      <w:r w:rsidR="00E63A3F">
        <w:rPr>
          <w:noProof/>
        </w:rPr>
        <w:t>11</w:t>
      </w:r>
      <w:r w:rsidR="00E63A3F">
        <w:noBreakHyphen/>
      </w:r>
      <w:r w:rsidR="00E63A3F">
        <w:rPr>
          <w:noProof/>
        </w:rPr>
        <w:t>8</w:t>
      </w:r>
      <w:r>
        <w:rPr>
          <w:highlight w:val="yellow"/>
        </w:rPr>
        <w:fldChar w:fldCharType="end"/>
      </w:r>
      <w:r>
        <w:t xml:space="preserve"> </w:t>
      </w:r>
      <w:r w:rsidRPr="00C577C2">
        <w:t>summarizes the damage state probabilities for critical facilities during the 500-year MRP event</w:t>
      </w:r>
      <w:r>
        <w:t>.</w:t>
      </w:r>
    </w:p>
    <w:p w14:paraId="0F6DCF12" w14:textId="052F25A5" w:rsidR="00C11481" w:rsidRDefault="00B40952" w:rsidP="00C11481">
      <w:pPr>
        <w:pStyle w:val="Caption"/>
      </w:pPr>
      <w:bookmarkStart w:id="486" w:name="_Ref194936162"/>
      <w:bookmarkStart w:id="487" w:name="_Toc201223784"/>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8</w:t>
      </w:r>
      <w:r w:rsidR="00DC2F5C">
        <w:rPr>
          <w:noProof/>
        </w:rPr>
        <w:fldChar w:fldCharType="end"/>
      </w:r>
      <w:bookmarkEnd w:id="486"/>
      <w:r w:rsidR="00C11481">
        <w:t>. 500-Year Hurricane MRP Damages</w:t>
      </w:r>
      <w:bookmarkEnd w:id="487"/>
    </w:p>
    <w:tbl>
      <w:tblPr>
        <w:tblStyle w:val="TtTable"/>
        <w:tblW w:w="5000" w:type="pct"/>
        <w:tblLayout w:type="fixed"/>
        <w:tblLook w:val="04A0" w:firstRow="1" w:lastRow="0" w:firstColumn="1" w:lastColumn="0" w:noHBand="0" w:noVBand="1"/>
      </w:tblPr>
      <w:tblGrid>
        <w:gridCol w:w="2603"/>
        <w:gridCol w:w="1491"/>
        <w:gridCol w:w="1145"/>
        <w:gridCol w:w="1821"/>
        <w:gridCol w:w="1257"/>
        <w:gridCol w:w="1763"/>
      </w:tblGrid>
      <w:tr w:rsidR="00C11481" w:rsidRPr="00D929BD" w14:paraId="4B9B3FD9" w14:textId="77777777" w:rsidTr="00F465F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80" w:type="dxa"/>
            <w:vMerge w:val="restart"/>
            <w:noWrap/>
            <w:hideMark/>
          </w:tcPr>
          <w:p w14:paraId="02AD8D41" w14:textId="77777777" w:rsidR="00C11481" w:rsidRPr="00D929BD" w:rsidRDefault="00C11481" w:rsidP="00F465F7">
            <w:pPr>
              <w:rPr>
                <w:b w:val="0"/>
              </w:rPr>
            </w:pPr>
            <w:r w:rsidRPr="00D929BD">
              <w:t>Name</w:t>
            </w:r>
          </w:p>
        </w:tc>
        <w:tc>
          <w:tcPr>
            <w:tcW w:w="1420" w:type="dxa"/>
            <w:vMerge w:val="restart"/>
            <w:noWrap/>
            <w:hideMark/>
          </w:tcPr>
          <w:p w14:paraId="5710B46E" w14:textId="77777777" w:rsidR="00C11481" w:rsidRPr="00D929BD" w:rsidRDefault="00C11481" w:rsidP="00F465F7">
            <w:pPr>
              <w:cnfStyle w:val="100000000000" w:firstRow="1" w:lastRow="0" w:firstColumn="0" w:lastColumn="0" w:oddVBand="0" w:evenVBand="0" w:oddHBand="0" w:evenHBand="0" w:firstRowFirstColumn="0" w:firstRowLastColumn="0" w:lastRowFirstColumn="0" w:lastRowLastColumn="0"/>
              <w:rPr>
                <w:b w:val="0"/>
              </w:rPr>
            </w:pPr>
            <w:r w:rsidRPr="00D929BD">
              <w:t>Loss of Days</w:t>
            </w:r>
          </w:p>
        </w:tc>
        <w:tc>
          <w:tcPr>
            <w:tcW w:w="5700" w:type="dxa"/>
            <w:gridSpan w:val="4"/>
            <w:hideMark/>
          </w:tcPr>
          <w:p w14:paraId="36E6B42F" w14:textId="2B2D250C" w:rsidR="00C11481" w:rsidRPr="00D929BD" w:rsidRDefault="00C11481" w:rsidP="00F465F7">
            <w:pPr>
              <w:cnfStyle w:val="100000000000" w:firstRow="1" w:lastRow="0" w:firstColumn="0" w:lastColumn="0" w:oddVBand="0" w:evenVBand="0" w:oddHBand="0" w:evenHBand="0" w:firstRowFirstColumn="0" w:firstRowLastColumn="0" w:lastRowFirstColumn="0" w:lastRowLastColumn="0"/>
              <w:rPr>
                <w:b w:val="0"/>
              </w:rPr>
            </w:pPr>
            <w:r w:rsidRPr="00D929BD">
              <w:t>Average Percent Probability of Sustaining Damage</w:t>
            </w:r>
            <w:r w:rsidRPr="00D929BD">
              <w:br/>
              <w:t xml:space="preserve">500-Year </w:t>
            </w:r>
            <w:r w:rsidR="001A7753">
              <w:t>MRP</w:t>
            </w:r>
            <w:r w:rsidRPr="00D929BD">
              <w:t xml:space="preserve"> Hurricane</w:t>
            </w:r>
          </w:p>
        </w:tc>
      </w:tr>
      <w:tr w:rsidR="00C11481" w:rsidRPr="00D929BD" w14:paraId="6DC4A2E7" w14:textId="77777777" w:rsidTr="00F465F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80" w:type="dxa"/>
            <w:vMerge/>
            <w:hideMark/>
          </w:tcPr>
          <w:p w14:paraId="1DED3A55" w14:textId="77777777" w:rsidR="00C11481" w:rsidRPr="00D929BD" w:rsidRDefault="00C11481" w:rsidP="00F465F7">
            <w:pPr>
              <w:rPr>
                <w:b w:val="0"/>
              </w:rPr>
            </w:pPr>
          </w:p>
        </w:tc>
        <w:tc>
          <w:tcPr>
            <w:tcW w:w="1420" w:type="dxa"/>
            <w:vMerge/>
            <w:hideMark/>
          </w:tcPr>
          <w:p w14:paraId="30E381D5" w14:textId="77777777" w:rsidR="00C11481" w:rsidRPr="00D929BD" w:rsidRDefault="00C11481" w:rsidP="00F465F7">
            <w:pPr>
              <w:cnfStyle w:val="100000000000" w:firstRow="1" w:lastRow="0" w:firstColumn="0" w:lastColumn="0" w:oddVBand="0" w:evenVBand="0" w:oddHBand="0" w:evenHBand="0" w:firstRowFirstColumn="0" w:firstRowLastColumn="0" w:lastRowFirstColumn="0" w:lastRowLastColumn="0"/>
              <w:rPr>
                <w:b w:val="0"/>
              </w:rPr>
            </w:pPr>
          </w:p>
        </w:tc>
        <w:tc>
          <w:tcPr>
            <w:tcW w:w="1090" w:type="dxa"/>
            <w:noWrap/>
            <w:hideMark/>
          </w:tcPr>
          <w:p w14:paraId="22F88FA3" w14:textId="77777777" w:rsidR="00C11481" w:rsidRPr="00D929BD" w:rsidRDefault="00C11481" w:rsidP="00F465F7">
            <w:pPr>
              <w:cnfStyle w:val="100000000000" w:firstRow="1" w:lastRow="0" w:firstColumn="0" w:lastColumn="0" w:oddVBand="0" w:evenVBand="0" w:oddHBand="0" w:evenHBand="0" w:firstRowFirstColumn="0" w:firstRowLastColumn="0" w:lastRowFirstColumn="0" w:lastRowLastColumn="0"/>
              <w:rPr>
                <w:b w:val="0"/>
              </w:rPr>
            </w:pPr>
            <w:r w:rsidRPr="00D929BD">
              <w:t>Minor</w:t>
            </w:r>
          </w:p>
        </w:tc>
        <w:tc>
          <w:tcPr>
            <w:tcW w:w="1734" w:type="dxa"/>
            <w:noWrap/>
            <w:hideMark/>
          </w:tcPr>
          <w:p w14:paraId="34AB3017" w14:textId="77777777" w:rsidR="00C11481" w:rsidRPr="00D929BD" w:rsidRDefault="00C11481" w:rsidP="00F465F7">
            <w:pPr>
              <w:cnfStyle w:val="100000000000" w:firstRow="1" w:lastRow="0" w:firstColumn="0" w:lastColumn="0" w:oddVBand="0" w:evenVBand="0" w:oddHBand="0" w:evenHBand="0" w:firstRowFirstColumn="0" w:firstRowLastColumn="0" w:lastRowFirstColumn="0" w:lastRowLastColumn="0"/>
              <w:rPr>
                <w:b w:val="0"/>
              </w:rPr>
            </w:pPr>
            <w:r w:rsidRPr="00D929BD">
              <w:t>Moderate</w:t>
            </w:r>
          </w:p>
        </w:tc>
        <w:tc>
          <w:tcPr>
            <w:tcW w:w="1197" w:type="dxa"/>
            <w:noWrap/>
            <w:hideMark/>
          </w:tcPr>
          <w:p w14:paraId="2660ADF6" w14:textId="77777777" w:rsidR="00C11481" w:rsidRPr="00D929BD" w:rsidRDefault="00C11481" w:rsidP="00F465F7">
            <w:pPr>
              <w:cnfStyle w:val="100000000000" w:firstRow="1" w:lastRow="0" w:firstColumn="0" w:lastColumn="0" w:oddVBand="0" w:evenVBand="0" w:oddHBand="0" w:evenHBand="0" w:firstRowFirstColumn="0" w:firstRowLastColumn="0" w:lastRowFirstColumn="0" w:lastRowLastColumn="0"/>
              <w:rPr>
                <w:b w:val="0"/>
              </w:rPr>
            </w:pPr>
            <w:r w:rsidRPr="00D929BD">
              <w:t>Severe</w:t>
            </w:r>
          </w:p>
        </w:tc>
        <w:tc>
          <w:tcPr>
            <w:tcW w:w="1679" w:type="dxa"/>
            <w:noWrap/>
            <w:hideMark/>
          </w:tcPr>
          <w:p w14:paraId="65FE7468" w14:textId="77777777" w:rsidR="00C11481" w:rsidRPr="00D929BD" w:rsidRDefault="00C11481" w:rsidP="00F465F7">
            <w:pPr>
              <w:cnfStyle w:val="100000000000" w:firstRow="1" w:lastRow="0" w:firstColumn="0" w:lastColumn="0" w:oddVBand="0" w:evenVBand="0" w:oddHBand="0" w:evenHBand="0" w:firstRowFirstColumn="0" w:firstRowLastColumn="0" w:lastRowFirstColumn="0" w:lastRowLastColumn="0"/>
              <w:rPr>
                <w:b w:val="0"/>
              </w:rPr>
            </w:pPr>
            <w:r w:rsidRPr="00D929BD">
              <w:t>Complete</w:t>
            </w:r>
          </w:p>
        </w:tc>
      </w:tr>
      <w:tr w:rsidR="00F465F7" w:rsidRPr="00D929BD" w14:paraId="1E1C1C25" w14:textId="77777777" w:rsidTr="00F465F7">
        <w:tc>
          <w:tcPr>
            <w:cnfStyle w:val="001000000000" w:firstRow="0" w:lastRow="0" w:firstColumn="1" w:lastColumn="0" w:oddVBand="0" w:evenVBand="0" w:oddHBand="0" w:evenHBand="0" w:firstRowFirstColumn="0" w:firstRowLastColumn="0" w:lastRowFirstColumn="0" w:lastRowLastColumn="0"/>
            <w:tcW w:w="2480" w:type="dxa"/>
            <w:noWrap/>
            <w:hideMark/>
          </w:tcPr>
          <w:p w14:paraId="4F3AFED0" w14:textId="77777777" w:rsidR="00C11481" w:rsidRPr="00D929BD" w:rsidRDefault="00C11481" w:rsidP="00F465F7">
            <w:pPr>
              <w:rPr>
                <w:color w:val="000000"/>
              </w:rPr>
            </w:pPr>
            <w:r w:rsidRPr="00D929BD">
              <w:rPr>
                <w:color w:val="000000"/>
              </w:rPr>
              <w:t>Communications</w:t>
            </w:r>
          </w:p>
        </w:tc>
        <w:tc>
          <w:tcPr>
            <w:tcW w:w="1420" w:type="dxa"/>
            <w:noWrap/>
            <w:hideMark/>
          </w:tcPr>
          <w:p w14:paraId="254E3F91"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w:t>
            </w:r>
          </w:p>
        </w:tc>
        <w:tc>
          <w:tcPr>
            <w:tcW w:w="1090" w:type="dxa"/>
            <w:noWrap/>
            <w:hideMark/>
          </w:tcPr>
          <w:p w14:paraId="45E95486"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0.4%</w:t>
            </w:r>
          </w:p>
        </w:tc>
        <w:tc>
          <w:tcPr>
            <w:tcW w:w="1734" w:type="dxa"/>
            <w:noWrap/>
            <w:hideMark/>
          </w:tcPr>
          <w:p w14:paraId="235C7106"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c>
          <w:tcPr>
            <w:tcW w:w="1197" w:type="dxa"/>
            <w:noWrap/>
            <w:hideMark/>
          </w:tcPr>
          <w:p w14:paraId="2C68AC94"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c>
          <w:tcPr>
            <w:tcW w:w="1679" w:type="dxa"/>
            <w:noWrap/>
            <w:hideMark/>
          </w:tcPr>
          <w:p w14:paraId="46B1627C"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r>
      <w:tr w:rsidR="00C11481" w:rsidRPr="00D929BD" w14:paraId="2383DE78" w14:textId="77777777" w:rsidTr="00F465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37707CE7" w14:textId="77777777" w:rsidR="00C11481" w:rsidRPr="00D929BD" w:rsidRDefault="00C11481" w:rsidP="00F465F7">
            <w:pPr>
              <w:rPr>
                <w:color w:val="000000"/>
              </w:rPr>
            </w:pPr>
            <w:r w:rsidRPr="00D929BD">
              <w:rPr>
                <w:color w:val="000000"/>
              </w:rPr>
              <w:t>Energy</w:t>
            </w:r>
          </w:p>
        </w:tc>
        <w:tc>
          <w:tcPr>
            <w:tcW w:w="1420" w:type="dxa"/>
            <w:noWrap/>
            <w:hideMark/>
          </w:tcPr>
          <w:p w14:paraId="71746C01"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w:t>
            </w:r>
          </w:p>
        </w:tc>
        <w:tc>
          <w:tcPr>
            <w:tcW w:w="1090" w:type="dxa"/>
            <w:noWrap/>
            <w:hideMark/>
          </w:tcPr>
          <w:p w14:paraId="1A604426"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0.3%</w:t>
            </w:r>
          </w:p>
        </w:tc>
        <w:tc>
          <w:tcPr>
            <w:tcW w:w="1734" w:type="dxa"/>
            <w:noWrap/>
            <w:hideMark/>
          </w:tcPr>
          <w:p w14:paraId="7A231AED"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c>
          <w:tcPr>
            <w:tcW w:w="1197" w:type="dxa"/>
            <w:noWrap/>
            <w:hideMark/>
          </w:tcPr>
          <w:p w14:paraId="2FCCEDFC"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c>
          <w:tcPr>
            <w:tcW w:w="1679" w:type="dxa"/>
            <w:noWrap/>
            <w:hideMark/>
          </w:tcPr>
          <w:p w14:paraId="63D2A7FF"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r>
      <w:tr w:rsidR="00F465F7" w:rsidRPr="00D929BD" w14:paraId="1F31A781" w14:textId="77777777" w:rsidTr="00F465F7">
        <w:tc>
          <w:tcPr>
            <w:cnfStyle w:val="001000000000" w:firstRow="0" w:lastRow="0" w:firstColumn="1" w:lastColumn="0" w:oddVBand="0" w:evenVBand="0" w:oddHBand="0" w:evenHBand="0" w:firstRowFirstColumn="0" w:firstRowLastColumn="0" w:lastRowFirstColumn="0" w:lastRowLastColumn="0"/>
            <w:tcW w:w="2480" w:type="dxa"/>
            <w:noWrap/>
            <w:hideMark/>
          </w:tcPr>
          <w:p w14:paraId="14FA6C9A" w14:textId="77777777" w:rsidR="00C11481" w:rsidRPr="00D929BD" w:rsidRDefault="00C11481" w:rsidP="00F465F7">
            <w:pPr>
              <w:rPr>
                <w:color w:val="000000"/>
              </w:rPr>
            </w:pPr>
            <w:r w:rsidRPr="00D929BD">
              <w:rPr>
                <w:color w:val="000000"/>
              </w:rPr>
              <w:t>Food, Hydration, Shelter</w:t>
            </w:r>
          </w:p>
        </w:tc>
        <w:tc>
          <w:tcPr>
            <w:tcW w:w="1420" w:type="dxa"/>
            <w:noWrap/>
            <w:hideMark/>
          </w:tcPr>
          <w:p w14:paraId="6624FC9A"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w:t>
            </w:r>
          </w:p>
        </w:tc>
        <w:tc>
          <w:tcPr>
            <w:tcW w:w="1090" w:type="dxa"/>
            <w:noWrap/>
            <w:hideMark/>
          </w:tcPr>
          <w:p w14:paraId="33FB83AD"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c>
          <w:tcPr>
            <w:tcW w:w="1734" w:type="dxa"/>
            <w:noWrap/>
            <w:hideMark/>
          </w:tcPr>
          <w:p w14:paraId="52F7549F"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c>
          <w:tcPr>
            <w:tcW w:w="1197" w:type="dxa"/>
            <w:noWrap/>
            <w:hideMark/>
          </w:tcPr>
          <w:p w14:paraId="75762A41"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c>
          <w:tcPr>
            <w:tcW w:w="1679" w:type="dxa"/>
            <w:noWrap/>
            <w:hideMark/>
          </w:tcPr>
          <w:p w14:paraId="513FFF4A"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r>
      <w:tr w:rsidR="00C11481" w:rsidRPr="00D929BD" w14:paraId="1EB3D29B" w14:textId="77777777" w:rsidTr="00F465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4EF3CFBC" w14:textId="77777777" w:rsidR="00C11481" w:rsidRPr="00D929BD" w:rsidRDefault="00C11481" w:rsidP="00F465F7">
            <w:pPr>
              <w:rPr>
                <w:color w:val="000000"/>
              </w:rPr>
            </w:pPr>
            <w:r w:rsidRPr="00D929BD">
              <w:rPr>
                <w:color w:val="000000"/>
              </w:rPr>
              <w:t>Hazardous Materials</w:t>
            </w:r>
          </w:p>
        </w:tc>
        <w:tc>
          <w:tcPr>
            <w:tcW w:w="1420" w:type="dxa"/>
            <w:noWrap/>
            <w:hideMark/>
          </w:tcPr>
          <w:p w14:paraId="7A755142"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w:t>
            </w:r>
          </w:p>
        </w:tc>
        <w:tc>
          <w:tcPr>
            <w:tcW w:w="1090" w:type="dxa"/>
            <w:noWrap/>
            <w:hideMark/>
          </w:tcPr>
          <w:p w14:paraId="01BB5BBF"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0.4%</w:t>
            </w:r>
          </w:p>
        </w:tc>
        <w:tc>
          <w:tcPr>
            <w:tcW w:w="1734" w:type="dxa"/>
            <w:noWrap/>
            <w:hideMark/>
          </w:tcPr>
          <w:p w14:paraId="0BBB7127"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c>
          <w:tcPr>
            <w:tcW w:w="1197" w:type="dxa"/>
            <w:noWrap/>
            <w:hideMark/>
          </w:tcPr>
          <w:p w14:paraId="30F09294"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c>
          <w:tcPr>
            <w:tcW w:w="1679" w:type="dxa"/>
            <w:noWrap/>
            <w:hideMark/>
          </w:tcPr>
          <w:p w14:paraId="18340516"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r>
      <w:tr w:rsidR="00F465F7" w:rsidRPr="00D929BD" w14:paraId="4B214F06" w14:textId="77777777" w:rsidTr="00F465F7">
        <w:tc>
          <w:tcPr>
            <w:cnfStyle w:val="001000000000" w:firstRow="0" w:lastRow="0" w:firstColumn="1" w:lastColumn="0" w:oddVBand="0" w:evenVBand="0" w:oddHBand="0" w:evenHBand="0" w:firstRowFirstColumn="0" w:firstRowLastColumn="0" w:lastRowFirstColumn="0" w:lastRowLastColumn="0"/>
            <w:tcW w:w="2480" w:type="dxa"/>
            <w:noWrap/>
            <w:hideMark/>
          </w:tcPr>
          <w:p w14:paraId="73A34994" w14:textId="77777777" w:rsidR="00C11481" w:rsidRPr="00D929BD" w:rsidRDefault="00C11481" w:rsidP="00F465F7">
            <w:pPr>
              <w:rPr>
                <w:color w:val="000000"/>
              </w:rPr>
            </w:pPr>
            <w:r w:rsidRPr="00D929BD">
              <w:rPr>
                <w:color w:val="000000"/>
              </w:rPr>
              <w:t>Health and Medical</w:t>
            </w:r>
          </w:p>
        </w:tc>
        <w:tc>
          <w:tcPr>
            <w:tcW w:w="1420" w:type="dxa"/>
            <w:noWrap/>
            <w:hideMark/>
          </w:tcPr>
          <w:p w14:paraId="5A4A9CFA"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w:t>
            </w:r>
          </w:p>
        </w:tc>
        <w:tc>
          <w:tcPr>
            <w:tcW w:w="1090" w:type="dxa"/>
            <w:noWrap/>
            <w:hideMark/>
          </w:tcPr>
          <w:p w14:paraId="7B74FBC2"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0.1%</w:t>
            </w:r>
          </w:p>
        </w:tc>
        <w:tc>
          <w:tcPr>
            <w:tcW w:w="1734" w:type="dxa"/>
            <w:noWrap/>
            <w:hideMark/>
          </w:tcPr>
          <w:p w14:paraId="51EB329E"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c>
          <w:tcPr>
            <w:tcW w:w="1197" w:type="dxa"/>
            <w:noWrap/>
            <w:hideMark/>
          </w:tcPr>
          <w:p w14:paraId="4701BC07"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c>
          <w:tcPr>
            <w:tcW w:w="1679" w:type="dxa"/>
            <w:noWrap/>
            <w:hideMark/>
          </w:tcPr>
          <w:p w14:paraId="28973036"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r>
      <w:tr w:rsidR="00C11481" w:rsidRPr="00D929BD" w14:paraId="2DC8BC54" w14:textId="77777777" w:rsidTr="00F465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57E176FD" w14:textId="77777777" w:rsidR="00C11481" w:rsidRPr="00D929BD" w:rsidRDefault="00C11481" w:rsidP="00F465F7">
            <w:pPr>
              <w:rPr>
                <w:color w:val="000000"/>
              </w:rPr>
            </w:pPr>
            <w:r w:rsidRPr="00D929BD">
              <w:rPr>
                <w:color w:val="000000"/>
              </w:rPr>
              <w:t>Safety and Security</w:t>
            </w:r>
          </w:p>
        </w:tc>
        <w:tc>
          <w:tcPr>
            <w:tcW w:w="1420" w:type="dxa"/>
            <w:noWrap/>
            <w:hideMark/>
          </w:tcPr>
          <w:p w14:paraId="7F9EB1A1"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w:t>
            </w:r>
          </w:p>
        </w:tc>
        <w:tc>
          <w:tcPr>
            <w:tcW w:w="1090" w:type="dxa"/>
            <w:noWrap/>
            <w:hideMark/>
          </w:tcPr>
          <w:p w14:paraId="06117902"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0.3%</w:t>
            </w:r>
          </w:p>
        </w:tc>
        <w:tc>
          <w:tcPr>
            <w:tcW w:w="1734" w:type="dxa"/>
            <w:noWrap/>
            <w:hideMark/>
          </w:tcPr>
          <w:p w14:paraId="675BFD98"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c>
          <w:tcPr>
            <w:tcW w:w="1197" w:type="dxa"/>
            <w:noWrap/>
            <w:hideMark/>
          </w:tcPr>
          <w:p w14:paraId="4F1C8F14"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c>
          <w:tcPr>
            <w:tcW w:w="1679" w:type="dxa"/>
            <w:noWrap/>
            <w:hideMark/>
          </w:tcPr>
          <w:p w14:paraId="15A9CA76"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r>
      <w:tr w:rsidR="00F465F7" w:rsidRPr="00D929BD" w14:paraId="747509B8" w14:textId="77777777" w:rsidTr="00F465F7">
        <w:tc>
          <w:tcPr>
            <w:cnfStyle w:val="001000000000" w:firstRow="0" w:lastRow="0" w:firstColumn="1" w:lastColumn="0" w:oddVBand="0" w:evenVBand="0" w:oddHBand="0" w:evenHBand="0" w:firstRowFirstColumn="0" w:firstRowLastColumn="0" w:lastRowFirstColumn="0" w:lastRowLastColumn="0"/>
            <w:tcW w:w="2480" w:type="dxa"/>
            <w:noWrap/>
            <w:hideMark/>
          </w:tcPr>
          <w:p w14:paraId="08EDA37B" w14:textId="77777777" w:rsidR="00C11481" w:rsidRPr="00D929BD" w:rsidRDefault="00C11481" w:rsidP="00F465F7">
            <w:pPr>
              <w:rPr>
                <w:color w:val="000000"/>
              </w:rPr>
            </w:pPr>
            <w:r w:rsidRPr="00D929BD">
              <w:rPr>
                <w:color w:val="000000"/>
              </w:rPr>
              <w:t>Transportation</w:t>
            </w:r>
          </w:p>
        </w:tc>
        <w:tc>
          <w:tcPr>
            <w:tcW w:w="1420" w:type="dxa"/>
            <w:noWrap/>
            <w:hideMark/>
          </w:tcPr>
          <w:p w14:paraId="1FA56BAB"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w:t>
            </w:r>
          </w:p>
        </w:tc>
        <w:tc>
          <w:tcPr>
            <w:tcW w:w="1090" w:type="dxa"/>
            <w:noWrap/>
            <w:hideMark/>
          </w:tcPr>
          <w:p w14:paraId="28204BA0"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0.1%</w:t>
            </w:r>
          </w:p>
        </w:tc>
        <w:tc>
          <w:tcPr>
            <w:tcW w:w="1734" w:type="dxa"/>
            <w:noWrap/>
            <w:hideMark/>
          </w:tcPr>
          <w:p w14:paraId="7A01FE0E"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c>
          <w:tcPr>
            <w:tcW w:w="1197" w:type="dxa"/>
            <w:noWrap/>
            <w:hideMark/>
          </w:tcPr>
          <w:p w14:paraId="397C637C"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c>
          <w:tcPr>
            <w:tcW w:w="1679" w:type="dxa"/>
            <w:noWrap/>
            <w:hideMark/>
          </w:tcPr>
          <w:p w14:paraId="74016462" w14:textId="77777777" w:rsidR="00C11481" w:rsidRPr="00D929BD" w:rsidRDefault="00C11481" w:rsidP="00F465F7">
            <w:pPr>
              <w:cnfStyle w:val="000000000000" w:firstRow="0" w:lastRow="0" w:firstColumn="0" w:lastColumn="0" w:oddVBand="0" w:evenVBand="0" w:oddHBand="0" w:evenHBand="0" w:firstRowFirstColumn="0" w:firstRowLastColumn="0" w:lastRowFirstColumn="0" w:lastRowLastColumn="0"/>
            </w:pPr>
            <w:r w:rsidRPr="00D929BD">
              <w:t>0.0%</w:t>
            </w:r>
          </w:p>
        </w:tc>
      </w:tr>
      <w:tr w:rsidR="00C11481" w:rsidRPr="00D929BD" w14:paraId="511C2F72" w14:textId="77777777" w:rsidTr="00F465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0" w:type="dxa"/>
            <w:noWrap/>
            <w:hideMark/>
          </w:tcPr>
          <w:p w14:paraId="4902DD71" w14:textId="77777777" w:rsidR="00C11481" w:rsidRPr="00D929BD" w:rsidRDefault="00C11481" w:rsidP="00F465F7">
            <w:pPr>
              <w:rPr>
                <w:color w:val="000000"/>
              </w:rPr>
            </w:pPr>
            <w:r w:rsidRPr="00D929BD">
              <w:rPr>
                <w:color w:val="000000"/>
              </w:rPr>
              <w:t>Water Systems</w:t>
            </w:r>
          </w:p>
        </w:tc>
        <w:tc>
          <w:tcPr>
            <w:tcW w:w="1420" w:type="dxa"/>
            <w:noWrap/>
            <w:hideMark/>
          </w:tcPr>
          <w:p w14:paraId="0DF60CCC"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w:t>
            </w:r>
          </w:p>
        </w:tc>
        <w:tc>
          <w:tcPr>
            <w:tcW w:w="1090" w:type="dxa"/>
            <w:noWrap/>
            <w:hideMark/>
          </w:tcPr>
          <w:p w14:paraId="3355B24C"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0.4%</w:t>
            </w:r>
          </w:p>
        </w:tc>
        <w:tc>
          <w:tcPr>
            <w:tcW w:w="1734" w:type="dxa"/>
            <w:noWrap/>
            <w:hideMark/>
          </w:tcPr>
          <w:p w14:paraId="79A5CC52"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c>
          <w:tcPr>
            <w:tcW w:w="1197" w:type="dxa"/>
            <w:noWrap/>
            <w:hideMark/>
          </w:tcPr>
          <w:p w14:paraId="689C6743"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c>
          <w:tcPr>
            <w:tcW w:w="1679" w:type="dxa"/>
            <w:noWrap/>
            <w:hideMark/>
          </w:tcPr>
          <w:p w14:paraId="533270BF" w14:textId="77777777" w:rsidR="00C11481" w:rsidRPr="00D929BD" w:rsidRDefault="00C11481" w:rsidP="00F465F7">
            <w:pPr>
              <w:cnfStyle w:val="000000010000" w:firstRow="0" w:lastRow="0" w:firstColumn="0" w:lastColumn="0" w:oddVBand="0" w:evenVBand="0" w:oddHBand="0" w:evenHBand="1" w:firstRowFirstColumn="0" w:firstRowLastColumn="0" w:lastRowFirstColumn="0" w:lastRowLastColumn="0"/>
            </w:pPr>
            <w:r w:rsidRPr="00D929BD">
              <w:t>0.0%</w:t>
            </w:r>
          </w:p>
        </w:tc>
      </w:tr>
    </w:tbl>
    <w:p w14:paraId="4154FD02" w14:textId="77777777" w:rsidR="00C11481" w:rsidRPr="00430A3B" w:rsidRDefault="00C11481" w:rsidP="001A7753">
      <w:pPr>
        <w:pStyle w:val="TableNote"/>
      </w:pPr>
      <w:r w:rsidRPr="0030011D">
        <w:t xml:space="preserve">Source: </w:t>
      </w:r>
      <w:proofErr w:type="spellStart"/>
      <w:r w:rsidRPr="0030011D">
        <w:t>Hazus</w:t>
      </w:r>
      <w:proofErr w:type="spellEnd"/>
      <w:r w:rsidRPr="0030011D">
        <w:t xml:space="preserve"> v6.1; Jefferson County 2024; New York State Department of Environmental Conservation 2023, 2024; Federal Communications Commission 2024; HIFLD 2023, 2024; NYS Department of Health 2024; National Plan and Provider Enumeration System 2023; USACE 2024; NYS Department of Transportation 2023</w:t>
      </w:r>
    </w:p>
    <w:p w14:paraId="747B1256" w14:textId="77777777" w:rsidR="00C11481" w:rsidRDefault="00C11481" w:rsidP="00C11481">
      <w:pPr>
        <w:pStyle w:val="Heading3"/>
      </w:pPr>
      <w:r>
        <w:lastRenderedPageBreak/>
        <w:t>Economy</w:t>
      </w:r>
    </w:p>
    <w:p w14:paraId="6138D266" w14:textId="77777777" w:rsidR="001E15C7" w:rsidRDefault="00C11481" w:rsidP="001A7753">
      <w:r w:rsidRPr="001A7753">
        <w:t>Severe weather events can have short- and long-lasting impacts on the economy. When a business is closed during storm recovery, there is lost economic activity in the form of day-to-day business and wages to employees. Overall, economic impacts include the loss of business function (e.g., tourism, recreation), damage to inventory, relocation costs, wage loss and rental loss due to the repair/replacement of buildings. Impacts to transportation lifelines affect both short-term (e.g., evacuation activities) and long-term (e.g., day-to-day commuting and goods transport) transportation needs. Utility infrastructure (power lines, gas lines, electrical systems) could suffer damage and impacts can result in the loss of power, which can impact business operations and can impact heating or cooling provision to the population.</w:t>
      </w:r>
    </w:p>
    <w:p w14:paraId="074E20C1" w14:textId="73108ED2" w:rsidR="00C11481" w:rsidRDefault="00C11481" w:rsidP="00C11481">
      <w:pPr>
        <w:rPr>
          <w:highlight w:val="yellow"/>
        </w:rPr>
      </w:pPr>
      <w:proofErr w:type="spellStart"/>
      <w:r w:rsidRPr="00300430">
        <w:t>Hazus</w:t>
      </w:r>
      <w:proofErr w:type="spellEnd"/>
      <w:r w:rsidRPr="00300430">
        <w:t xml:space="preserve"> also estimates the volume of debris that may be generated as a result of a hurricane event to enable the study region to prepare and rapidly and efficiently manage debris removal and disposal. </w:t>
      </w:r>
      <w:r w:rsidRPr="00706A78">
        <w:t xml:space="preserve">For the 100-year MRP event, </w:t>
      </w:r>
      <w:proofErr w:type="spellStart"/>
      <w:r w:rsidRPr="00706A78">
        <w:t>Hazus</w:t>
      </w:r>
      <w:proofErr w:type="spellEnd"/>
      <w:r w:rsidRPr="00706A78">
        <w:t xml:space="preserve"> estimates that no debris will be genera</w:t>
      </w:r>
      <w:r w:rsidRPr="00275315">
        <w:t xml:space="preserve">ted. For the 500-year MRP event, </w:t>
      </w:r>
      <w:proofErr w:type="spellStart"/>
      <w:r w:rsidRPr="00275315">
        <w:t>Hazus</w:t>
      </w:r>
      <w:proofErr w:type="spellEnd"/>
      <w:r w:rsidRPr="00275315">
        <w:t xml:space="preserve"> estimates a total of 16,603 tons of debris will be generated county-wide</w:t>
      </w:r>
      <w:r>
        <w:t>, with the Town of Wilna producing the most estimated debris</w:t>
      </w:r>
      <w:r w:rsidRPr="00275315">
        <w:t xml:space="preserve">. </w:t>
      </w:r>
      <w:r>
        <w:fldChar w:fldCharType="begin"/>
      </w:r>
      <w:r>
        <w:instrText xml:space="preserve"> REF _Ref194937624 \h </w:instrText>
      </w:r>
      <w:r>
        <w:fldChar w:fldCharType="separate"/>
      </w:r>
      <w:r w:rsidR="00E63A3F">
        <w:t>Table </w:t>
      </w:r>
      <w:r w:rsidR="00E63A3F">
        <w:rPr>
          <w:noProof/>
        </w:rPr>
        <w:t>11</w:t>
      </w:r>
      <w:r w:rsidR="00E63A3F">
        <w:noBreakHyphen/>
      </w:r>
      <w:r w:rsidR="00E63A3F">
        <w:rPr>
          <w:noProof/>
        </w:rPr>
        <w:t>9</w:t>
      </w:r>
      <w:r>
        <w:fldChar w:fldCharType="end"/>
      </w:r>
      <w:r>
        <w:t xml:space="preserve"> </w:t>
      </w:r>
      <w:r w:rsidRPr="00275315">
        <w:t>summarizes the estimated debris for the 500-Year MRP by municipality.</w:t>
      </w:r>
    </w:p>
    <w:p w14:paraId="5B4B48CE" w14:textId="7B7B9F35" w:rsidR="00C11481" w:rsidRDefault="00B40952" w:rsidP="00C11481">
      <w:pPr>
        <w:pStyle w:val="Caption"/>
      </w:pPr>
      <w:bookmarkStart w:id="488" w:name="_Ref194937624"/>
      <w:bookmarkStart w:id="489" w:name="_Toc201223785"/>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9</w:t>
      </w:r>
      <w:r w:rsidR="00DC2F5C">
        <w:rPr>
          <w:noProof/>
        </w:rPr>
        <w:fldChar w:fldCharType="end"/>
      </w:r>
      <w:bookmarkEnd w:id="488"/>
      <w:r w:rsidR="00C11481">
        <w:t>. Estimated Debris Created During the 500-Year MRP Hurricane Event</w:t>
      </w:r>
      <w:bookmarkEnd w:id="489"/>
    </w:p>
    <w:tbl>
      <w:tblPr>
        <w:tblStyle w:val="TtTable"/>
        <w:tblW w:w="5000" w:type="pct"/>
        <w:tblLayout w:type="fixed"/>
        <w:tblLook w:val="04E0" w:firstRow="1" w:lastRow="1" w:firstColumn="1" w:lastColumn="0" w:noHBand="0" w:noVBand="1"/>
      </w:tblPr>
      <w:tblGrid>
        <w:gridCol w:w="2342"/>
        <w:gridCol w:w="2578"/>
        <w:gridCol w:w="2580"/>
        <w:gridCol w:w="2580"/>
      </w:tblGrid>
      <w:tr w:rsidR="001021A5" w:rsidRPr="005E654B" w14:paraId="7B72FA7D" w14:textId="77777777" w:rsidTr="001021A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61" w:type="pct"/>
            <w:tcBorders>
              <w:top w:val="single" w:sz="12" w:space="0" w:color="747678" w:themeColor="text2"/>
              <w:bottom w:val="nil"/>
            </w:tcBorders>
            <w:hideMark/>
          </w:tcPr>
          <w:p w14:paraId="7234E59E" w14:textId="2444B728" w:rsidR="00C11481" w:rsidRPr="005E654B" w:rsidRDefault="00C11481" w:rsidP="005E654B"/>
        </w:tc>
        <w:tc>
          <w:tcPr>
            <w:tcW w:w="3839" w:type="pct"/>
            <w:gridSpan w:val="3"/>
            <w:hideMark/>
          </w:tcPr>
          <w:p w14:paraId="7259D5FB" w14:textId="79AC4CC9" w:rsidR="00C11481" w:rsidRPr="005E654B" w:rsidRDefault="00C11481" w:rsidP="005E654B">
            <w:pPr>
              <w:cnfStyle w:val="100000000000" w:firstRow="1" w:lastRow="0" w:firstColumn="0" w:lastColumn="0" w:oddVBand="0" w:evenVBand="0" w:oddHBand="0" w:evenHBand="0" w:firstRowFirstColumn="0" w:firstRowLastColumn="0" w:lastRowFirstColumn="0" w:lastRowLastColumn="0"/>
            </w:pPr>
            <w:r w:rsidRPr="005E654B">
              <w:t xml:space="preserve">Estimated Debris Created During the 500-Year </w:t>
            </w:r>
            <w:r w:rsidR="001A7753" w:rsidRPr="005E654B">
              <w:t>MRP</w:t>
            </w:r>
            <w:r w:rsidRPr="005E654B">
              <w:t xml:space="preserve"> Hurricane Wind Event</w:t>
            </w:r>
          </w:p>
        </w:tc>
      </w:tr>
      <w:tr w:rsidR="001021A5" w:rsidRPr="005E654B" w14:paraId="618A35F0" w14:textId="77777777" w:rsidTr="001021A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61" w:type="pct"/>
            <w:tcBorders>
              <w:top w:val="nil"/>
              <w:bottom w:val="single" w:sz="6" w:space="0" w:color="A6A6A6" w:themeColor="background1" w:themeShade="A6"/>
            </w:tcBorders>
            <w:hideMark/>
          </w:tcPr>
          <w:p w14:paraId="05007471" w14:textId="7B333027" w:rsidR="001021A5" w:rsidRPr="005E654B" w:rsidRDefault="001021A5" w:rsidP="005E654B">
            <w:r w:rsidRPr="005E654B">
              <w:t>Jurisdiction</w:t>
            </w:r>
          </w:p>
        </w:tc>
        <w:tc>
          <w:tcPr>
            <w:tcW w:w="1279" w:type="pct"/>
            <w:hideMark/>
          </w:tcPr>
          <w:p w14:paraId="7D7FBD3B" w14:textId="77777777" w:rsidR="001021A5" w:rsidRPr="005E654B" w:rsidRDefault="001021A5" w:rsidP="005E654B">
            <w:pPr>
              <w:cnfStyle w:val="100000000000" w:firstRow="1" w:lastRow="0" w:firstColumn="0" w:lastColumn="0" w:oddVBand="0" w:evenVBand="0" w:oddHBand="0" w:evenHBand="0" w:firstRowFirstColumn="0" w:firstRowLastColumn="0" w:lastRowFirstColumn="0" w:lastRowLastColumn="0"/>
            </w:pPr>
            <w:r w:rsidRPr="005E654B">
              <w:t>Brick and Wood (tons)</w:t>
            </w:r>
          </w:p>
        </w:tc>
        <w:tc>
          <w:tcPr>
            <w:tcW w:w="1280" w:type="pct"/>
            <w:hideMark/>
          </w:tcPr>
          <w:p w14:paraId="288B8AC1" w14:textId="77777777" w:rsidR="001021A5" w:rsidRPr="005E654B" w:rsidRDefault="001021A5" w:rsidP="005E654B">
            <w:pPr>
              <w:cnfStyle w:val="100000000000" w:firstRow="1" w:lastRow="0" w:firstColumn="0" w:lastColumn="0" w:oddVBand="0" w:evenVBand="0" w:oddHBand="0" w:evenHBand="0" w:firstRowFirstColumn="0" w:firstRowLastColumn="0" w:lastRowFirstColumn="0" w:lastRowLastColumn="0"/>
            </w:pPr>
            <w:r w:rsidRPr="005E654B">
              <w:t>Concrete and Steel (tons)</w:t>
            </w:r>
          </w:p>
        </w:tc>
        <w:tc>
          <w:tcPr>
            <w:tcW w:w="1280" w:type="pct"/>
            <w:hideMark/>
          </w:tcPr>
          <w:p w14:paraId="0C56CD95" w14:textId="77777777" w:rsidR="001021A5" w:rsidRPr="005E654B" w:rsidRDefault="001021A5" w:rsidP="005E654B">
            <w:pPr>
              <w:cnfStyle w:val="100000000000" w:firstRow="1" w:lastRow="0" w:firstColumn="0" w:lastColumn="0" w:oddVBand="0" w:evenVBand="0" w:oddHBand="0" w:evenHBand="0" w:firstRowFirstColumn="0" w:firstRowLastColumn="0" w:lastRowFirstColumn="0" w:lastRowLastColumn="0"/>
            </w:pPr>
            <w:r w:rsidRPr="005E654B">
              <w:t>Tree (tons)</w:t>
            </w:r>
          </w:p>
        </w:tc>
      </w:tr>
      <w:tr w:rsidR="001021A5" w:rsidRPr="005E654B" w14:paraId="7CE6CEF2" w14:textId="77777777" w:rsidTr="001021A5">
        <w:tc>
          <w:tcPr>
            <w:cnfStyle w:val="001000000000" w:firstRow="0" w:lastRow="0" w:firstColumn="1" w:lastColumn="0" w:oddVBand="0" w:evenVBand="0" w:oddHBand="0" w:evenHBand="0" w:firstRowFirstColumn="0" w:firstRowLastColumn="0" w:lastRowFirstColumn="0" w:lastRowLastColumn="0"/>
            <w:tcW w:w="1161" w:type="pct"/>
            <w:tcBorders>
              <w:top w:val="single" w:sz="6" w:space="0" w:color="A6A6A6" w:themeColor="background1" w:themeShade="A6"/>
            </w:tcBorders>
            <w:noWrap/>
            <w:hideMark/>
          </w:tcPr>
          <w:p w14:paraId="0E441C12" w14:textId="77777777" w:rsidR="001021A5" w:rsidRPr="005E654B" w:rsidRDefault="001021A5" w:rsidP="005E654B">
            <w:r w:rsidRPr="005E654B">
              <w:t>Adams (T)</w:t>
            </w:r>
          </w:p>
        </w:tc>
        <w:tc>
          <w:tcPr>
            <w:tcW w:w="1279" w:type="pct"/>
            <w:noWrap/>
            <w:hideMark/>
          </w:tcPr>
          <w:p w14:paraId="65F596E2"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1</w:t>
            </w:r>
          </w:p>
        </w:tc>
        <w:tc>
          <w:tcPr>
            <w:tcW w:w="1280" w:type="pct"/>
            <w:noWrap/>
            <w:hideMark/>
          </w:tcPr>
          <w:p w14:paraId="19AA4CB9"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354E08E9"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2D8D3F07"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3D9E0FA0" w14:textId="77777777" w:rsidR="001021A5" w:rsidRPr="005E654B" w:rsidRDefault="001021A5" w:rsidP="005E654B">
            <w:r w:rsidRPr="005E654B">
              <w:t>Adams (V)</w:t>
            </w:r>
          </w:p>
        </w:tc>
        <w:tc>
          <w:tcPr>
            <w:tcW w:w="1279" w:type="pct"/>
            <w:noWrap/>
            <w:hideMark/>
          </w:tcPr>
          <w:p w14:paraId="73CA54BF"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w:t>
            </w:r>
          </w:p>
        </w:tc>
        <w:tc>
          <w:tcPr>
            <w:tcW w:w="1280" w:type="pct"/>
            <w:noWrap/>
            <w:hideMark/>
          </w:tcPr>
          <w:p w14:paraId="34222B9B"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1DEFBBD7"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6D409FDE"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1EB7C2DE" w14:textId="77777777" w:rsidR="001021A5" w:rsidRPr="005E654B" w:rsidRDefault="001021A5" w:rsidP="005E654B">
            <w:r w:rsidRPr="005E654B">
              <w:t>Alexandria (T)</w:t>
            </w:r>
          </w:p>
        </w:tc>
        <w:tc>
          <w:tcPr>
            <w:tcW w:w="1279" w:type="pct"/>
            <w:noWrap/>
            <w:hideMark/>
          </w:tcPr>
          <w:p w14:paraId="0ABB7187"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30</w:t>
            </w:r>
          </w:p>
        </w:tc>
        <w:tc>
          <w:tcPr>
            <w:tcW w:w="1280" w:type="pct"/>
            <w:noWrap/>
            <w:hideMark/>
          </w:tcPr>
          <w:p w14:paraId="53FF0855"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79EF78DF"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1,586</w:t>
            </w:r>
          </w:p>
        </w:tc>
      </w:tr>
      <w:tr w:rsidR="001021A5" w:rsidRPr="005E654B" w14:paraId="45D29FF8"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63420574" w14:textId="77777777" w:rsidR="001021A5" w:rsidRPr="005E654B" w:rsidRDefault="001021A5" w:rsidP="005E654B">
            <w:r w:rsidRPr="005E654B">
              <w:t>Alexandria Bay (V)</w:t>
            </w:r>
          </w:p>
        </w:tc>
        <w:tc>
          <w:tcPr>
            <w:tcW w:w="1279" w:type="pct"/>
            <w:noWrap/>
            <w:hideMark/>
          </w:tcPr>
          <w:p w14:paraId="76D80C14"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15</w:t>
            </w:r>
          </w:p>
        </w:tc>
        <w:tc>
          <w:tcPr>
            <w:tcW w:w="1280" w:type="pct"/>
            <w:noWrap/>
            <w:hideMark/>
          </w:tcPr>
          <w:p w14:paraId="59544C68"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1204166A"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2BEC9550"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3C4FCAE8" w14:textId="77777777" w:rsidR="001021A5" w:rsidRPr="005E654B" w:rsidRDefault="001021A5" w:rsidP="005E654B">
            <w:r w:rsidRPr="005E654B">
              <w:t>Antwerp (T)</w:t>
            </w:r>
          </w:p>
        </w:tc>
        <w:tc>
          <w:tcPr>
            <w:tcW w:w="1279" w:type="pct"/>
            <w:noWrap/>
            <w:hideMark/>
          </w:tcPr>
          <w:p w14:paraId="5C27E9A4"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11</w:t>
            </w:r>
          </w:p>
        </w:tc>
        <w:tc>
          <w:tcPr>
            <w:tcW w:w="1280" w:type="pct"/>
            <w:noWrap/>
            <w:hideMark/>
          </w:tcPr>
          <w:p w14:paraId="023B1DBC"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30F07104"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438</w:t>
            </w:r>
          </w:p>
        </w:tc>
      </w:tr>
      <w:tr w:rsidR="001021A5" w:rsidRPr="005E654B" w14:paraId="748D5004"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2E28E612" w14:textId="77777777" w:rsidR="001021A5" w:rsidRPr="005E654B" w:rsidRDefault="001021A5" w:rsidP="005E654B">
            <w:r w:rsidRPr="005E654B">
              <w:t>Antwerp (V)</w:t>
            </w:r>
          </w:p>
        </w:tc>
        <w:tc>
          <w:tcPr>
            <w:tcW w:w="1279" w:type="pct"/>
            <w:noWrap/>
            <w:hideMark/>
          </w:tcPr>
          <w:p w14:paraId="720F095E"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5</w:t>
            </w:r>
          </w:p>
        </w:tc>
        <w:tc>
          <w:tcPr>
            <w:tcW w:w="1280" w:type="pct"/>
            <w:noWrap/>
            <w:hideMark/>
          </w:tcPr>
          <w:p w14:paraId="45E74A44"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5518FAED"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42DEE31E"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6C43993E" w14:textId="77777777" w:rsidR="001021A5" w:rsidRPr="005E654B" w:rsidRDefault="001021A5" w:rsidP="005E654B">
            <w:r w:rsidRPr="005E654B">
              <w:t>Black River (V)</w:t>
            </w:r>
          </w:p>
        </w:tc>
        <w:tc>
          <w:tcPr>
            <w:tcW w:w="1279" w:type="pct"/>
            <w:noWrap/>
            <w:hideMark/>
          </w:tcPr>
          <w:p w14:paraId="785AE006"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3</w:t>
            </w:r>
          </w:p>
        </w:tc>
        <w:tc>
          <w:tcPr>
            <w:tcW w:w="1280" w:type="pct"/>
            <w:noWrap/>
            <w:hideMark/>
          </w:tcPr>
          <w:p w14:paraId="515133CD"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333D0F6C"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65</w:t>
            </w:r>
          </w:p>
        </w:tc>
      </w:tr>
      <w:tr w:rsidR="001021A5" w:rsidRPr="005E654B" w14:paraId="134F6C85"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7BBBDF65" w14:textId="77777777" w:rsidR="001021A5" w:rsidRPr="005E654B" w:rsidRDefault="001021A5" w:rsidP="005E654B">
            <w:r w:rsidRPr="005E654B">
              <w:t>Brownville (T)</w:t>
            </w:r>
          </w:p>
        </w:tc>
        <w:tc>
          <w:tcPr>
            <w:tcW w:w="1279" w:type="pct"/>
            <w:noWrap/>
            <w:hideMark/>
          </w:tcPr>
          <w:p w14:paraId="71761C4D"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w:t>
            </w:r>
          </w:p>
        </w:tc>
        <w:tc>
          <w:tcPr>
            <w:tcW w:w="1280" w:type="pct"/>
            <w:noWrap/>
            <w:hideMark/>
          </w:tcPr>
          <w:p w14:paraId="5B28A47E"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413B4C9E"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61984631"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6902E98E" w14:textId="77777777" w:rsidR="001021A5" w:rsidRPr="005E654B" w:rsidRDefault="001021A5" w:rsidP="005E654B">
            <w:r w:rsidRPr="005E654B">
              <w:t>Brownville (V)</w:t>
            </w:r>
          </w:p>
        </w:tc>
        <w:tc>
          <w:tcPr>
            <w:tcW w:w="1279" w:type="pct"/>
            <w:noWrap/>
            <w:hideMark/>
          </w:tcPr>
          <w:p w14:paraId="2FC6D21D"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79778117"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78A05865"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08AACE95"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29C9C315" w14:textId="77777777" w:rsidR="001021A5" w:rsidRPr="005E654B" w:rsidRDefault="001021A5" w:rsidP="005E654B">
            <w:r w:rsidRPr="005E654B">
              <w:t>Cape Vincent (T)</w:t>
            </w:r>
          </w:p>
        </w:tc>
        <w:tc>
          <w:tcPr>
            <w:tcW w:w="1279" w:type="pct"/>
            <w:noWrap/>
            <w:hideMark/>
          </w:tcPr>
          <w:p w14:paraId="3C4DCB14"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w:t>
            </w:r>
          </w:p>
        </w:tc>
        <w:tc>
          <w:tcPr>
            <w:tcW w:w="1280" w:type="pct"/>
            <w:noWrap/>
            <w:hideMark/>
          </w:tcPr>
          <w:p w14:paraId="0F749EED"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0801A9B7"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53E7511F"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1BC3E852" w14:textId="77777777" w:rsidR="001021A5" w:rsidRPr="005E654B" w:rsidRDefault="001021A5" w:rsidP="005E654B">
            <w:r w:rsidRPr="005E654B">
              <w:t>Cape Vincent (V)</w:t>
            </w:r>
          </w:p>
        </w:tc>
        <w:tc>
          <w:tcPr>
            <w:tcW w:w="1279" w:type="pct"/>
            <w:noWrap/>
            <w:hideMark/>
          </w:tcPr>
          <w:p w14:paraId="45B4627D"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343320F0"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288374A0"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09392854"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6C1FF278" w14:textId="77777777" w:rsidR="001021A5" w:rsidRPr="005E654B" w:rsidRDefault="001021A5" w:rsidP="005E654B">
            <w:r w:rsidRPr="005E654B">
              <w:t>Carthage (V)</w:t>
            </w:r>
          </w:p>
        </w:tc>
        <w:tc>
          <w:tcPr>
            <w:tcW w:w="1279" w:type="pct"/>
            <w:noWrap/>
            <w:hideMark/>
          </w:tcPr>
          <w:p w14:paraId="20A5C820"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17</w:t>
            </w:r>
          </w:p>
        </w:tc>
        <w:tc>
          <w:tcPr>
            <w:tcW w:w="1280" w:type="pct"/>
            <w:noWrap/>
            <w:hideMark/>
          </w:tcPr>
          <w:p w14:paraId="12FB4812"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4D08A937"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454</w:t>
            </w:r>
          </w:p>
        </w:tc>
      </w:tr>
      <w:tr w:rsidR="001021A5" w:rsidRPr="005E654B" w14:paraId="743C57D8"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70CCDB48" w14:textId="77777777" w:rsidR="001021A5" w:rsidRPr="005E654B" w:rsidRDefault="001021A5" w:rsidP="005E654B">
            <w:r w:rsidRPr="005E654B">
              <w:t>Champion (T)</w:t>
            </w:r>
          </w:p>
        </w:tc>
        <w:tc>
          <w:tcPr>
            <w:tcW w:w="1279" w:type="pct"/>
            <w:noWrap/>
            <w:hideMark/>
          </w:tcPr>
          <w:p w14:paraId="7E053EE8"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22</w:t>
            </w:r>
          </w:p>
        </w:tc>
        <w:tc>
          <w:tcPr>
            <w:tcW w:w="1280" w:type="pct"/>
            <w:noWrap/>
            <w:hideMark/>
          </w:tcPr>
          <w:p w14:paraId="2A4B3DE6"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23925E86"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4</w:t>
            </w:r>
          </w:p>
        </w:tc>
      </w:tr>
      <w:tr w:rsidR="001021A5" w:rsidRPr="005E654B" w14:paraId="221DBCCE"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4A02FC25" w14:textId="77777777" w:rsidR="001021A5" w:rsidRPr="005E654B" w:rsidRDefault="001021A5" w:rsidP="005E654B">
            <w:r w:rsidRPr="005E654B">
              <w:t>Chaumont (V)</w:t>
            </w:r>
          </w:p>
        </w:tc>
        <w:tc>
          <w:tcPr>
            <w:tcW w:w="1279" w:type="pct"/>
            <w:noWrap/>
            <w:hideMark/>
          </w:tcPr>
          <w:p w14:paraId="6F8FE8E3"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w:t>
            </w:r>
          </w:p>
        </w:tc>
        <w:tc>
          <w:tcPr>
            <w:tcW w:w="1280" w:type="pct"/>
            <w:noWrap/>
            <w:hideMark/>
          </w:tcPr>
          <w:p w14:paraId="7EE6374F"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60E4D2CD"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3F0D8B17"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69E0F96F" w14:textId="77777777" w:rsidR="001021A5" w:rsidRPr="005E654B" w:rsidRDefault="001021A5" w:rsidP="005E654B">
            <w:r w:rsidRPr="005E654B">
              <w:t>Clayton (T)</w:t>
            </w:r>
          </w:p>
        </w:tc>
        <w:tc>
          <w:tcPr>
            <w:tcW w:w="1279" w:type="pct"/>
            <w:noWrap/>
            <w:hideMark/>
          </w:tcPr>
          <w:p w14:paraId="76CE05EA"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4</w:t>
            </w:r>
          </w:p>
        </w:tc>
        <w:tc>
          <w:tcPr>
            <w:tcW w:w="1280" w:type="pct"/>
            <w:noWrap/>
            <w:hideMark/>
          </w:tcPr>
          <w:p w14:paraId="58C5E61B"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3B197CA4"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4CE5276F"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059DC62E" w14:textId="77777777" w:rsidR="001021A5" w:rsidRPr="005E654B" w:rsidRDefault="001021A5" w:rsidP="005E654B">
            <w:r w:rsidRPr="005E654B">
              <w:t>Clayton (V)</w:t>
            </w:r>
          </w:p>
        </w:tc>
        <w:tc>
          <w:tcPr>
            <w:tcW w:w="1279" w:type="pct"/>
            <w:noWrap/>
            <w:hideMark/>
          </w:tcPr>
          <w:p w14:paraId="10C87781"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2</w:t>
            </w:r>
          </w:p>
        </w:tc>
        <w:tc>
          <w:tcPr>
            <w:tcW w:w="1280" w:type="pct"/>
            <w:noWrap/>
            <w:hideMark/>
          </w:tcPr>
          <w:p w14:paraId="759D4A74"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2E3E45FE"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48CAB601"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0E269FAC" w14:textId="77777777" w:rsidR="001021A5" w:rsidRPr="005E654B" w:rsidRDefault="001021A5" w:rsidP="005E654B">
            <w:proofErr w:type="spellStart"/>
            <w:r w:rsidRPr="005E654B">
              <w:t>Deferiet</w:t>
            </w:r>
            <w:proofErr w:type="spellEnd"/>
            <w:r w:rsidRPr="005E654B">
              <w:t xml:space="preserve"> (V)</w:t>
            </w:r>
          </w:p>
        </w:tc>
        <w:tc>
          <w:tcPr>
            <w:tcW w:w="1279" w:type="pct"/>
            <w:noWrap/>
            <w:hideMark/>
          </w:tcPr>
          <w:p w14:paraId="7AC854DC"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2</w:t>
            </w:r>
          </w:p>
        </w:tc>
        <w:tc>
          <w:tcPr>
            <w:tcW w:w="1280" w:type="pct"/>
            <w:noWrap/>
            <w:hideMark/>
          </w:tcPr>
          <w:p w14:paraId="726C71C8"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4555FB38"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27</w:t>
            </w:r>
          </w:p>
        </w:tc>
      </w:tr>
      <w:tr w:rsidR="001021A5" w:rsidRPr="005E654B" w14:paraId="0163932E"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23B525FF" w14:textId="77777777" w:rsidR="001021A5" w:rsidRPr="005E654B" w:rsidRDefault="001021A5" w:rsidP="005E654B">
            <w:r w:rsidRPr="005E654B">
              <w:t>Dexter (V)</w:t>
            </w:r>
          </w:p>
        </w:tc>
        <w:tc>
          <w:tcPr>
            <w:tcW w:w="1279" w:type="pct"/>
            <w:noWrap/>
            <w:hideMark/>
          </w:tcPr>
          <w:p w14:paraId="777F751C"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6FBCAC54"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342C07C8"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1636579C"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6412057B" w14:textId="77777777" w:rsidR="001021A5" w:rsidRPr="005E654B" w:rsidRDefault="001021A5" w:rsidP="005E654B">
            <w:proofErr w:type="spellStart"/>
            <w:r w:rsidRPr="005E654B">
              <w:t>Ellisburg</w:t>
            </w:r>
            <w:proofErr w:type="spellEnd"/>
            <w:r w:rsidRPr="005E654B">
              <w:t xml:space="preserve"> (T)</w:t>
            </w:r>
          </w:p>
        </w:tc>
        <w:tc>
          <w:tcPr>
            <w:tcW w:w="1279" w:type="pct"/>
            <w:noWrap/>
            <w:hideMark/>
          </w:tcPr>
          <w:p w14:paraId="22691B40"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354723D8"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0536D4C9"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228328AE"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3DCBB85D" w14:textId="77777777" w:rsidR="001021A5" w:rsidRPr="005E654B" w:rsidRDefault="001021A5" w:rsidP="005E654B">
            <w:proofErr w:type="spellStart"/>
            <w:r w:rsidRPr="005E654B">
              <w:t>Ellisburg</w:t>
            </w:r>
            <w:proofErr w:type="spellEnd"/>
            <w:r w:rsidRPr="005E654B">
              <w:t xml:space="preserve"> (V)</w:t>
            </w:r>
          </w:p>
        </w:tc>
        <w:tc>
          <w:tcPr>
            <w:tcW w:w="1279" w:type="pct"/>
            <w:noWrap/>
            <w:hideMark/>
          </w:tcPr>
          <w:p w14:paraId="4B6CA692"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223F0043"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65F9E048"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5E014F09"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1CBC55F5" w14:textId="77777777" w:rsidR="001021A5" w:rsidRPr="005E654B" w:rsidRDefault="001021A5" w:rsidP="005E654B">
            <w:r w:rsidRPr="005E654B">
              <w:t>Evans Mills (V)</w:t>
            </w:r>
          </w:p>
        </w:tc>
        <w:tc>
          <w:tcPr>
            <w:tcW w:w="1279" w:type="pct"/>
            <w:noWrap/>
            <w:hideMark/>
          </w:tcPr>
          <w:p w14:paraId="003A5B12"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3</w:t>
            </w:r>
          </w:p>
        </w:tc>
        <w:tc>
          <w:tcPr>
            <w:tcW w:w="1280" w:type="pct"/>
            <w:noWrap/>
            <w:hideMark/>
          </w:tcPr>
          <w:p w14:paraId="59C46474"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5E4EA8B5"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119</w:t>
            </w:r>
          </w:p>
        </w:tc>
      </w:tr>
      <w:tr w:rsidR="001021A5" w:rsidRPr="005E654B" w14:paraId="31005414"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7341F16B" w14:textId="77777777" w:rsidR="001021A5" w:rsidRPr="005E654B" w:rsidRDefault="001021A5" w:rsidP="005E654B">
            <w:r w:rsidRPr="005E654B">
              <w:t>Glen Park (V)</w:t>
            </w:r>
          </w:p>
        </w:tc>
        <w:tc>
          <w:tcPr>
            <w:tcW w:w="1279" w:type="pct"/>
            <w:noWrap/>
            <w:hideMark/>
          </w:tcPr>
          <w:p w14:paraId="43D79E51"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41E15A6C"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7D56C8A2"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7E18FD22"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74A64F8A" w14:textId="77777777" w:rsidR="001021A5" w:rsidRPr="005E654B" w:rsidRDefault="001021A5" w:rsidP="005E654B">
            <w:r w:rsidRPr="005E654B">
              <w:lastRenderedPageBreak/>
              <w:t>Henderson (T)</w:t>
            </w:r>
          </w:p>
        </w:tc>
        <w:tc>
          <w:tcPr>
            <w:tcW w:w="1279" w:type="pct"/>
            <w:noWrap/>
            <w:hideMark/>
          </w:tcPr>
          <w:p w14:paraId="2B465DE4"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458CB7F0"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4279504C"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4F387EAC"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1FB40B4C" w14:textId="77777777" w:rsidR="001021A5" w:rsidRPr="005E654B" w:rsidRDefault="001021A5" w:rsidP="005E654B">
            <w:r w:rsidRPr="005E654B">
              <w:t>Hounsfield (T)</w:t>
            </w:r>
          </w:p>
        </w:tc>
        <w:tc>
          <w:tcPr>
            <w:tcW w:w="1279" w:type="pct"/>
            <w:noWrap/>
            <w:hideMark/>
          </w:tcPr>
          <w:p w14:paraId="59222585"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2</w:t>
            </w:r>
          </w:p>
        </w:tc>
        <w:tc>
          <w:tcPr>
            <w:tcW w:w="1280" w:type="pct"/>
            <w:noWrap/>
            <w:hideMark/>
          </w:tcPr>
          <w:p w14:paraId="0E064107"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20F957A0"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28F6DB20"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45606619" w14:textId="77777777" w:rsidR="001021A5" w:rsidRPr="005E654B" w:rsidRDefault="001021A5" w:rsidP="005E654B">
            <w:r w:rsidRPr="005E654B">
              <w:t>LeRay (T)</w:t>
            </w:r>
          </w:p>
        </w:tc>
        <w:tc>
          <w:tcPr>
            <w:tcW w:w="1279" w:type="pct"/>
            <w:noWrap/>
            <w:hideMark/>
          </w:tcPr>
          <w:p w14:paraId="1E39B037"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20</w:t>
            </w:r>
          </w:p>
        </w:tc>
        <w:tc>
          <w:tcPr>
            <w:tcW w:w="1280" w:type="pct"/>
            <w:noWrap/>
            <w:hideMark/>
          </w:tcPr>
          <w:p w14:paraId="2629ED5F"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3184229D"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765</w:t>
            </w:r>
          </w:p>
        </w:tc>
      </w:tr>
      <w:tr w:rsidR="001021A5" w:rsidRPr="005E654B" w14:paraId="48B9E28B"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214135E4" w14:textId="77777777" w:rsidR="001021A5" w:rsidRPr="005E654B" w:rsidRDefault="001021A5" w:rsidP="005E654B">
            <w:r w:rsidRPr="005E654B">
              <w:t>Lorraine (T)</w:t>
            </w:r>
          </w:p>
        </w:tc>
        <w:tc>
          <w:tcPr>
            <w:tcW w:w="1279" w:type="pct"/>
            <w:noWrap/>
            <w:hideMark/>
          </w:tcPr>
          <w:p w14:paraId="5DBD2872"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3CC5753B"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7E2F2DC6"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078AC3B0"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1E34DA9F" w14:textId="77777777" w:rsidR="001021A5" w:rsidRPr="005E654B" w:rsidRDefault="001021A5" w:rsidP="005E654B">
            <w:r w:rsidRPr="005E654B">
              <w:t>Lyme (T)</w:t>
            </w:r>
          </w:p>
        </w:tc>
        <w:tc>
          <w:tcPr>
            <w:tcW w:w="1279" w:type="pct"/>
            <w:noWrap/>
            <w:hideMark/>
          </w:tcPr>
          <w:p w14:paraId="6CB3BD5B"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9</w:t>
            </w:r>
          </w:p>
        </w:tc>
        <w:tc>
          <w:tcPr>
            <w:tcW w:w="1280" w:type="pct"/>
            <w:noWrap/>
            <w:hideMark/>
          </w:tcPr>
          <w:p w14:paraId="467443B8"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7556C6D4"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2A188145"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7181EE88" w14:textId="77777777" w:rsidR="001021A5" w:rsidRPr="005E654B" w:rsidRDefault="001021A5" w:rsidP="005E654B">
            <w:proofErr w:type="spellStart"/>
            <w:r w:rsidRPr="005E654B">
              <w:t>Mannsville</w:t>
            </w:r>
            <w:proofErr w:type="spellEnd"/>
            <w:r w:rsidRPr="005E654B">
              <w:t xml:space="preserve"> (V)</w:t>
            </w:r>
          </w:p>
        </w:tc>
        <w:tc>
          <w:tcPr>
            <w:tcW w:w="1279" w:type="pct"/>
            <w:noWrap/>
            <w:hideMark/>
          </w:tcPr>
          <w:p w14:paraId="20A8CF12"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071C9C2A"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6F9FBAB1"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3942979F"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09240C56" w14:textId="77777777" w:rsidR="001021A5" w:rsidRPr="005E654B" w:rsidRDefault="001021A5" w:rsidP="005E654B">
            <w:r w:rsidRPr="005E654B">
              <w:t>Orleans (T)</w:t>
            </w:r>
          </w:p>
        </w:tc>
        <w:tc>
          <w:tcPr>
            <w:tcW w:w="1279" w:type="pct"/>
            <w:noWrap/>
            <w:hideMark/>
          </w:tcPr>
          <w:p w14:paraId="46F9F1AB"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3</w:t>
            </w:r>
          </w:p>
        </w:tc>
        <w:tc>
          <w:tcPr>
            <w:tcW w:w="1280" w:type="pct"/>
            <w:noWrap/>
            <w:hideMark/>
          </w:tcPr>
          <w:p w14:paraId="7DB91053"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3FB42CE0"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330</w:t>
            </w:r>
          </w:p>
        </w:tc>
      </w:tr>
      <w:tr w:rsidR="001021A5" w:rsidRPr="005E654B" w14:paraId="16D9D4F5"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4ABF8AB3" w14:textId="77777777" w:rsidR="001021A5" w:rsidRPr="005E654B" w:rsidRDefault="001021A5" w:rsidP="005E654B">
            <w:r w:rsidRPr="005E654B">
              <w:t>Pamelia (T)</w:t>
            </w:r>
          </w:p>
        </w:tc>
        <w:tc>
          <w:tcPr>
            <w:tcW w:w="1279" w:type="pct"/>
            <w:noWrap/>
            <w:hideMark/>
          </w:tcPr>
          <w:p w14:paraId="3138C9FF"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2</w:t>
            </w:r>
          </w:p>
        </w:tc>
        <w:tc>
          <w:tcPr>
            <w:tcW w:w="1280" w:type="pct"/>
            <w:noWrap/>
            <w:hideMark/>
          </w:tcPr>
          <w:p w14:paraId="6AAA14B9"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19E9FC4A"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3</w:t>
            </w:r>
          </w:p>
        </w:tc>
      </w:tr>
      <w:tr w:rsidR="001021A5" w:rsidRPr="005E654B" w14:paraId="0B134492"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3DCB839C" w14:textId="77777777" w:rsidR="001021A5" w:rsidRPr="005E654B" w:rsidRDefault="001021A5" w:rsidP="005E654B">
            <w:r w:rsidRPr="005E654B">
              <w:t>Philadelphia (T)</w:t>
            </w:r>
          </w:p>
        </w:tc>
        <w:tc>
          <w:tcPr>
            <w:tcW w:w="1279" w:type="pct"/>
            <w:noWrap/>
            <w:hideMark/>
          </w:tcPr>
          <w:p w14:paraId="4384D1E3"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10</w:t>
            </w:r>
          </w:p>
        </w:tc>
        <w:tc>
          <w:tcPr>
            <w:tcW w:w="1280" w:type="pct"/>
            <w:noWrap/>
            <w:hideMark/>
          </w:tcPr>
          <w:p w14:paraId="5974BF9D"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6EE7D52E"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446</w:t>
            </w:r>
          </w:p>
        </w:tc>
      </w:tr>
      <w:tr w:rsidR="001021A5" w:rsidRPr="005E654B" w14:paraId="6E265FF4"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7D3A4DAE" w14:textId="77777777" w:rsidR="001021A5" w:rsidRPr="005E654B" w:rsidRDefault="001021A5" w:rsidP="005E654B">
            <w:r w:rsidRPr="005E654B">
              <w:t>Philadelphia (V)</w:t>
            </w:r>
          </w:p>
        </w:tc>
        <w:tc>
          <w:tcPr>
            <w:tcW w:w="1279" w:type="pct"/>
            <w:noWrap/>
            <w:hideMark/>
          </w:tcPr>
          <w:p w14:paraId="40C318B4"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10</w:t>
            </w:r>
          </w:p>
        </w:tc>
        <w:tc>
          <w:tcPr>
            <w:tcW w:w="1280" w:type="pct"/>
            <w:noWrap/>
            <w:hideMark/>
          </w:tcPr>
          <w:p w14:paraId="17977B0C"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2958440B"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439</w:t>
            </w:r>
          </w:p>
        </w:tc>
      </w:tr>
      <w:tr w:rsidR="001021A5" w:rsidRPr="005E654B" w14:paraId="7DBDA929"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513BFF29" w14:textId="77777777" w:rsidR="001021A5" w:rsidRPr="005E654B" w:rsidRDefault="001021A5" w:rsidP="005E654B">
            <w:r w:rsidRPr="005E654B">
              <w:t>Rodman (T)</w:t>
            </w:r>
          </w:p>
        </w:tc>
        <w:tc>
          <w:tcPr>
            <w:tcW w:w="1279" w:type="pct"/>
            <w:noWrap/>
            <w:hideMark/>
          </w:tcPr>
          <w:p w14:paraId="05B8BAEA"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1AE74F85"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36E250BF"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6675E5F3"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700F909D" w14:textId="77777777" w:rsidR="001021A5" w:rsidRPr="005E654B" w:rsidRDefault="001021A5" w:rsidP="005E654B">
            <w:r w:rsidRPr="005E654B">
              <w:t>Rutland (T)</w:t>
            </w:r>
          </w:p>
        </w:tc>
        <w:tc>
          <w:tcPr>
            <w:tcW w:w="1279" w:type="pct"/>
            <w:noWrap/>
            <w:hideMark/>
          </w:tcPr>
          <w:p w14:paraId="202BC7A8"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16</w:t>
            </w:r>
          </w:p>
        </w:tc>
        <w:tc>
          <w:tcPr>
            <w:tcW w:w="1280" w:type="pct"/>
            <w:noWrap/>
            <w:hideMark/>
          </w:tcPr>
          <w:p w14:paraId="4A972BCE"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24786B62"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5D48F50D"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54037F4E" w14:textId="77777777" w:rsidR="001021A5" w:rsidRPr="005E654B" w:rsidRDefault="001021A5" w:rsidP="005E654B">
            <w:r w:rsidRPr="005E654B">
              <w:t>Sackets Harbor (V)</w:t>
            </w:r>
          </w:p>
        </w:tc>
        <w:tc>
          <w:tcPr>
            <w:tcW w:w="1279" w:type="pct"/>
            <w:noWrap/>
            <w:hideMark/>
          </w:tcPr>
          <w:p w14:paraId="2537BFFC"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1</w:t>
            </w:r>
          </w:p>
        </w:tc>
        <w:tc>
          <w:tcPr>
            <w:tcW w:w="1280" w:type="pct"/>
            <w:noWrap/>
            <w:hideMark/>
          </w:tcPr>
          <w:p w14:paraId="66CCE88F"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5E0290C3"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66F10D93"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52EDED2E" w14:textId="77777777" w:rsidR="001021A5" w:rsidRPr="005E654B" w:rsidRDefault="001021A5" w:rsidP="005E654B">
            <w:r w:rsidRPr="005E654B">
              <w:t>Theresa (T)</w:t>
            </w:r>
          </w:p>
        </w:tc>
        <w:tc>
          <w:tcPr>
            <w:tcW w:w="1279" w:type="pct"/>
            <w:noWrap/>
            <w:hideMark/>
          </w:tcPr>
          <w:p w14:paraId="0CB0E86A"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19</w:t>
            </w:r>
          </w:p>
        </w:tc>
        <w:tc>
          <w:tcPr>
            <w:tcW w:w="1280" w:type="pct"/>
            <w:noWrap/>
            <w:hideMark/>
          </w:tcPr>
          <w:p w14:paraId="79D0D0CB"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5AE6F4FB"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214</w:t>
            </w:r>
          </w:p>
        </w:tc>
      </w:tr>
      <w:tr w:rsidR="001021A5" w:rsidRPr="005E654B" w14:paraId="3EBF1EE6"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48A2B045" w14:textId="77777777" w:rsidR="001021A5" w:rsidRPr="005E654B" w:rsidRDefault="001021A5" w:rsidP="005E654B">
            <w:r w:rsidRPr="005E654B">
              <w:t>Theresa (V)</w:t>
            </w:r>
          </w:p>
        </w:tc>
        <w:tc>
          <w:tcPr>
            <w:tcW w:w="1279" w:type="pct"/>
            <w:noWrap/>
            <w:hideMark/>
          </w:tcPr>
          <w:p w14:paraId="2451282D"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6</w:t>
            </w:r>
          </w:p>
        </w:tc>
        <w:tc>
          <w:tcPr>
            <w:tcW w:w="1280" w:type="pct"/>
            <w:noWrap/>
            <w:hideMark/>
          </w:tcPr>
          <w:p w14:paraId="587F0968"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1C98CA6D"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005ABBAB"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451125B6" w14:textId="77777777" w:rsidR="001021A5" w:rsidRPr="005E654B" w:rsidRDefault="001021A5" w:rsidP="005E654B">
            <w:r w:rsidRPr="005E654B">
              <w:t>Watertown (C)</w:t>
            </w:r>
          </w:p>
        </w:tc>
        <w:tc>
          <w:tcPr>
            <w:tcW w:w="1279" w:type="pct"/>
            <w:noWrap/>
            <w:hideMark/>
          </w:tcPr>
          <w:p w14:paraId="3DE08DE2"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5</w:t>
            </w:r>
          </w:p>
        </w:tc>
        <w:tc>
          <w:tcPr>
            <w:tcW w:w="1280" w:type="pct"/>
            <w:noWrap/>
            <w:hideMark/>
          </w:tcPr>
          <w:p w14:paraId="6AAFFDFA"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7CAF48B7"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35</w:t>
            </w:r>
          </w:p>
        </w:tc>
      </w:tr>
      <w:tr w:rsidR="001021A5" w:rsidRPr="005E654B" w14:paraId="7F93A0F4"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33DE3C9B" w14:textId="77777777" w:rsidR="001021A5" w:rsidRPr="005E654B" w:rsidRDefault="001021A5" w:rsidP="005E654B">
            <w:r w:rsidRPr="005E654B">
              <w:t>Watertown (T)</w:t>
            </w:r>
          </w:p>
        </w:tc>
        <w:tc>
          <w:tcPr>
            <w:tcW w:w="1279" w:type="pct"/>
            <w:noWrap/>
            <w:hideMark/>
          </w:tcPr>
          <w:p w14:paraId="6FC7C399"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2</w:t>
            </w:r>
          </w:p>
        </w:tc>
        <w:tc>
          <w:tcPr>
            <w:tcW w:w="1280" w:type="pct"/>
            <w:noWrap/>
            <w:hideMark/>
          </w:tcPr>
          <w:p w14:paraId="5DA7C322"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07F5E79D"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r>
      <w:tr w:rsidR="001021A5" w:rsidRPr="005E654B" w14:paraId="24C43070"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5D92A3F4" w14:textId="77777777" w:rsidR="001021A5" w:rsidRPr="005E654B" w:rsidRDefault="001021A5" w:rsidP="005E654B">
            <w:r w:rsidRPr="005E654B">
              <w:t>West Carthage (V)</w:t>
            </w:r>
          </w:p>
        </w:tc>
        <w:tc>
          <w:tcPr>
            <w:tcW w:w="1279" w:type="pct"/>
            <w:noWrap/>
            <w:hideMark/>
          </w:tcPr>
          <w:p w14:paraId="5DA8B675"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12</w:t>
            </w:r>
          </w:p>
        </w:tc>
        <w:tc>
          <w:tcPr>
            <w:tcW w:w="1280" w:type="pct"/>
            <w:noWrap/>
            <w:hideMark/>
          </w:tcPr>
          <w:p w14:paraId="2C6C9925"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5D3BF6D5"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0646A102" w14:textId="77777777" w:rsidTr="001021A5">
        <w:tc>
          <w:tcPr>
            <w:cnfStyle w:val="001000000000" w:firstRow="0" w:lastRow="0" w:firstColumn="1" w:lastColumn="0" w:oddVBand="0" w:evenVBand="0" w:oddHBand="0" w:evenHBand="0" w:firstRowFirstColumn="0" w:firstRowLastColumn="0" w:lastRowFirstColumn="0" w:lastRowLastColumn="0"/>
            <w:tcW w:w="1161" w:type="pct"/>
            <w:noWrap/>
            <w:hideMark/>
          </w:tcPr>
          <w:p w14:paraId="1582F5AF" w14:textId="77777777" w:rsidR="001021A5" w:rsidRPr="005E654B" w:rsidRDefault="001021A5" w:rsidP="005E654B">
            <w:r w:rsidRPr="005E654B">
              <w:t>Wilna (T)</w:t>
            </w:r>
          </w:p>
        </w:tc>
        <w:tc>
          <w:tcPr>
            <w:tcW w:w="1279" w:type="pct"/>
            <w:noWrap/>
            <w:hideMark/>
          </w:tcPr>
          <w:p w14:paraId="5C17E881"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14</w:t>
            </w:r>
          </w:p>
        </w:tc>
        <w:tc>
          <w:tcPr>
            <w:tcW w:w="1280" w:type="pct"/>
            <w:noWrap/>
            <w:hideMark/>
          </w:tcPr>
          <w:p w14:paraId="1C3F83F8"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0</w:t>
            </w:r>
          </w:p>
        </w:tc>
        <w:tc>
          <w:tcPr>
            <w:tcW w:w="1280" w:type="pct"/>
            <w:noWrap/>
            <w:hideMark/>
          </w:tcPr>
          <w:p w14:paraId="4BB6722C" w14:textId="77777777" w:rsidR="001021A5" w:rsidRPr="005E654B" w:rsidRDefault="001021A5" w:rsidP="005E654B">
            <w:pPr>
              <w:cnfStyle w:val="000000000000" w:firstRow="0" w:lastRow="0" w:firstColumn="0" w:lastColumn="0" w:oddVBand="0" w:evenVBand="0" w:oddHBand="0" w:evenHBand="0" w:firstRowFirstColumn="0" w:firstRowLastColumn="0" w:lastRowFirstColumn="0" w:lastRowLastColumn="0"/>
            </w:pPr>
            <w:r w:rsidRPr="005E654B">
              <w:t>4,018</w:t>
            </w:r>
          </w:p>
        </w:tc>
      </w:tr>
      <w:tr w:rsidR="001021A5" w:rsidRPr="005E654B" w14:paraId="274A8AB7" w14:textId="77777777" w:rsidTr="001021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5E9B8BF6" w14:textId="77777777" w:rsidR="001021A5" w:rsidRPr="005E654B" w:rsidRDefault="001021A5" w:rsidP="005E654B">
            <w:r w:rsidRPr="005E654B">
              <w:t>Worth (T)</w:t>
            </w:r>
          </w:p>
        </w:tc>
        <w:tc>
          <w:tcPr>
            <w:tcW w:w="1279" w:type="pct"/>
            <w:noWrap/>
            <w:hideMark/>
          </w:tcPr>
          <w:p w14:paraId="10554C17"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3354BB2A"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c>
          <w:tcPr>
            <w:tcW w:w="1280" w:type="pct"/>
            <w:noWrap/>
            <w:hideMark/>
          </w:tcPr>
          <w:p w14:paraId="549D058F" w14:textId="77777777" w:rsidR="001021A5" w:rsidRPr="005E654B" w:rsidRDefault="001021A5" w:rsidP="005E654B">
            <w:pPr>
              <w:cnfStyle w:val="000000010000" w:firstRow="0" w:lastRow="0" w:firstColumn="0" w:lastColumn="0" w:oddVBand="0" w:evenVBand="0" w:oddHBand="0" w:evenHBand="1" w:firstRowFirstColumn="0" w:firstRowLastColumn="0" w:lastRowFirstColumn="0" w:lastRowLastColumn="0"/>
            </w:pPr>
            <w:r w:rsidRPr="005E654B">
              <w:t>0</w:t>
            </w:r>
          </w:p>
        </w:tc>
      </w:tr>
      <w:tr w:rsidR="001021A5" w:rsidRPr="005E654B" w14:paraId="3E60AB92" w14:textId="77777777" w:rsidTr="001021A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pct"/>
            <w:noWrap/>
            <w:hideMark/>
          </w:tcPr>
          <w:p w14:paraId="71B860C0" w14:textId="77777777" w:rsidR="001021A5" w:rsidRPr="005E654B" w:rsidRDefault="001021A5" w:rsidP="005E654B">
            <w:r w:rsidRPr="005E654B">
              <w:t>Jefferson County (Total)</w:t>
            </w:r>
          </w:p>
        </w:tc>
        <w:tc>
          <w:tcPr>
            <w:tcW w:w="1279" w:type="pct"/>
            <w:noWrap/>
            <w:hideMark/>
          </w:tcPr>
          <w:p w14:paraId="49649086" w14:textId="77777777" w:rsidR="001021A5" w:rsidRPr="005E654B" w:rsidRDefault="001021A5" w:rsidP="005E654B">
            <w:pPr>
              <w:cnfStyle w:val="010000000000" w:firstRow="0" w:lastRow="1" w:firstColumn="0" w:lastColumn="0" w:oddVBand="0" w:evenVBand="0" w:oddHBand="0" w:evenHBand="0" w:firstRowFirstColumn="0" w:firstRowLastColumn="0" w:lastRowFirstColumn="0" w:lastRowLastColumn="0"/>
            </w:pPr>
            <w:r w:rsidRPr="005E654B">
              <w:t>249</w:t>
            </w:r>
          </w:p>
        </w:tc>
        <w:tc>
          <w:tcPr>
            <w:tcW w:w="1280" w:type="pct"/>
            <w:noWrap/>
            <w:hideMark/>
          </w:tcPr>
          <w:p w14:paraId="32093860" w14:textId="77777777" w:rsidR="001021A5" w:rsidRPr="005E654B" w:rsidRDefault="001021A5" w:rsidP="005E654B">
            <w:pPr>
              <w:cnfStyle w:val="010000000000" w:firstRow="0" w:lastRow="1" w:firstColumn="0" w:lastColumn="0" w:oddVBand="0" w:evenVBand="0" w:oddHBand="0" w:evenHBand="0" w:firstRowFirstColumn="0" w:firstRowLastColumn="0" w:lastRowFirstColumn="0" w:lastRowLastColumn="0"/>
            </w:pPr>
            <w:r w:rsidRPr="005E654B">
              <w:t>0</w:t>
            </w:r>
          </w:p>
        </w:tc>
        <w:tc>
          <w:tcPr>
            <w:tcW w:w="1280" w:type="pct"/>
            <w:noWrap/>
            <w:hideMark/>
          </w:tcPr>
          <w:p w14:paraId="26C49098" w14:textId="77777777" w:rsidR="001021A5" w:rsidRPr="005E654B" w:rsidRDefault="001021A5" w:rsidP="005E654B">
            <w:pPr>
              <w:cnfStyle w:val="010000000000" w:firstRow="0" w:lastRow="1" w:firstColumn="0" w:lastColumn="0" w:oddVBand="0" w:evenVBand="0" w:oddHBand="0" w:evenHBand="0" w:firstRowFirstColumn="0" w:firstRowLastColumn="0" w:lastRowFirstColumn="0" w:lastRowLastColumn="0"/>
            </w:pPr>
            <w:r w:rsidRPr="005E654B">
              <w:t>8,943</w:t>
            </w:r>
          </w:p>
        </w:tc>
      </w:tr>
    </w:tbl>
    <w:p w14:paraId="1DA2E006" w14:textId="77777777" w:rsidR="00C11481" w:rsidRPr="00551750" w:rsidRDefault="00C11481" w:rsidP="001021A5">
      <w:pPr>
        <w:pStyle w:val="TableNote"/>
      </w:pPr>
      <w:r w:rsidRPr="00551750">
        <w:t xml:space="preserve">Source: </w:t>
      </w:r>
      <w:proofErr w:type="spellStart"/>
      <w:r w:rsidRPr="00551750">
        <w:t>Hazus</w:t>
      </w:r>
      <w:proofErr w:type="spellEnd"/>
      <w:r w:rsidRPr="00551750">
        <w:t xml:space="preserve"> v6.1; Jefferson County 2024; City of Watertown 2024; USACE 2022</w:t>
      </w:r>
    </w:p>
    <w:p w14:paraId="0C7913CF" w14:textId="77777777" w:rsidR="00C11481" w:rsidRDefault="00C11481" w:rsidP="00C11481">
      <w:pPr>
        <w:pStyle w:val="Heading3"/>
      </w:pPr>
      <w:r>
        <w:t>Natural, Historic and Cultural Resources</w:t>
      </w:r>
    </w:p>
    <w:p w14:paraId="32429BFB" w14:textId="77777777" w:rsidR="001E15C7" w:rsidRDefault="00C11481" w:rsidP="00C11481">
      <w:pPr>
        <w:pStyle w:val="Heading4"/>
      </w:pPr>
      <w:r>
        <w:t>Natural</w:t>
      </w:r>
    </w:p>
    <w:p w14:paraId="78EBFB22" w14:textId="10C3C41C" w:rsidR="001E15C7" w:rsidRDefault="00C11481" w:rsidP="00C11481">
      <w:r w:rsidRPr="008366C2">
        <w:t>The impact of severe weather events on the environment varies, but researchers are finding that the long-term impacts of more severe weather can be destructive to the natural and local environment. National organizations such as USGS and NOAA have been studying and monitoring the impacts of extreme weather phenomena as it impacts long-term climate change, streamflow, river levels, reservoir elevations, rainfall, floods, landslides, erosion, etc. For example, severe weather that creates longer periods of rainfall can erode natural banks along waterways and degrade soil stability for terrestrial species. Tornadoes can tear apart habitats causing fragmentation across ecosystems</w:t>
      </w:r>
      <w:sdt>
        <w:sdtPr>
          <w:id w:val="-380331662"/>
          <w:citation/>
        </w:sdtPr>
        <w:sdtEndPr/>
        <w:sdtContent>
          <w:r w:rsidRPr="008366C2">
            <w:fldChar w:fldCharType="begin"/>
          </w:r>
          <w:r w:rsidRPr="008366C2">
            <w:instrText xml:space="preserve"> CITATION USE237 \l 1033 </w:instrText>
          </w:r>
          <w:r w:rsidRPr="008366C2">
            <w:fldChar w:fldCharType="separate"/>
          </w:r>
          <w:r w:rsidR="00E63A3F">
            <w:rPr>
              <w:noProof/>
            </w:rPr>
            <w:t xml:space="preserve"> (US EPA 2023)</w:t>
          </w:r>
          <w:r w:rsidRPr="008366C2">
            <w:fldChar w:fldCharType="end"/>
          </w:r>
        </w:sdtContent>
      </w:sdt>
      <w:r w:rsidRPr="008366C2">
        <w:t xml:space="preserve">. Researchers also believe that a greater number of diseases will spread across ecosystems because of impacts that severe weather and climate change will have on water supplies </w:t>
      </w:r>
      <w:sdt>
        <w:sdtPr>
          <w:id w:val="598614981"/>
          <w:citation/>
        </w:sdtPr>
        <w:sdtEndPr/>
        <w:sdtContent>
          <w:r w:rsidRPr="008366C2">
            <w:fldChar w:fldCharType="begin"/>
          </w:r>
          <w:r w:rsidRPr="008366C2">
            <w:instrText xml:space="preserve"> CITATION USC16 \l 1033 </w:instrText>
          </w:r>
          <w:r w:rsidRPr="008366C2">
            <w:fldChar w:fldCharType="separate"/>
          </w:r>
          <w:r w:rsidR="00E63A3F">
            <w:rPr>
              <w:noProof/>
            </w:rPr>
            <w:t>(U.S. Climate Resilience Toolkit 2016)</w:t>
          </w:r>
          <w:r w:rsidRPr="008366C2">
            <w:fldChar w:fldCharType="end"/>
          </w:r>
        </w:sdtContent>
      </w:sdt>
      <w:r w:rsidRPr="008366C2">
        <w:t xml:space="preserve">. Overall, as the physical environment becomes more altered, species will begin to contract or migrate in response, which may cause additional stressors to the entire ecosystem within </w:t>
      </w:r>
      <w:r>
        <w:t>Jefferson</w:t>
      </w:r>
      <w:r w:rsidRPr="008366C2">
        <w:t xml:space="preserve"> County.</w:t>
      </w:r>
    </w:p>
    <w:p w14:paraId="3C16B2A6" w14:textId="271F5AD2" w:rsidR="00C11481" w:rsidRDefault="00C11481" w:rsidP="00C11481">
      <w:pPr>
        <w:pStyle w:val="Heading4"/>
      </w:pPr>
      <w:r>
        <w:lastRenderedPageBreak/>
        <w:t>Historic</w:t>
      </w:r>
    </w:p>
    <w:p w14:paraId="4DD054A2" w14:textId="73F8DC0D" w:rsidR="00C11481" w:rsidRPr="003D5B02" w:rsidRDefault="00C11481" w:rsidP="00C11481">
      <w:r w:rsidRPr="003403DA">
        <w:t>Winds associated with severe weather can cause damage or destruction to the County</w:t>
      </w:r>
      <w:r w:rsidR="00D529CA">
        <w:t>’</w:t>
      </w:r>
      <w:r w:rsidRPr="003403DA">
        <w:t>s historical infrastructure. Many historical buildings and homes which may not be built to withstand such high winds and are more vulnerable than other infrastructure.</w:t>
      </w:r>
    </w:p>
    <w:p w14:paraId="4C4BABE2" w14:textId="77777777" w:rsidR="00C11481" w:rsidRDefault="00C11481" w:rsidP="00C11481">
      <w:pPr>
        <w:pStyle w:val="Heading4"/>
      </w:pPr>
      <w:r>
        <w:t>Cultural</w:t>
      </w:r>
    </w:p>
    <w:p w14:paraId="0E0DDF90" w14:textId="11C2F9A6" w:rsidR="00C11481" w:rsidRPr="00FE788F" w:rsidRDefault="00C11481" w:rsidP="00C11481">
      <w:r w:rsidRPr="00FE788F">
        <w:t>Winds associated with severe weather can cause damage or destruction to the County</w:t>
      </w:r>
      <w:r w:rsidR="00D529CA">
        <w:t>’</w:t>
      </w:r>
      <w:r w:rsidRPr="00FE788F">
        <w:t>s cultural resources. Cultural resources may be located inside of historical buildings and homes, which may not be built to withstand such high winds and are more vulnerable.</w:t>
      </w:r>
    </w:p>
    <w:p w14:paraId="45463E5A" w14:textId="1421F547" w:rsidR="00C11481" w:rsidRPr="003403DA" w:rsidRDefault="00C11481" w:rsidP="00C11481">
      <w:r w:rsidRPr="00FE788F">
        <w:t xml:space="preserve">Cultural heritage sites, particularly those exposed to the elements, are subject to weathering. Climate change is a potential threat to these sites as it exacerbates the expected rates of decay and contributes to the appearance of new decay. Climatic changes may aggravate the physical, chemical, and biological mechanisms causing degradation by affecting the structure or composition of building materials. Changes in temperature, precipitation, atmospheric moisture, and wind intensity, in addition to </w:t>
      </w:r>
      <w:r w:rsidRPr="00FE788F" w:rsidDel="00F52FA5">
        <w:t>sea</w:t>
      </w:r>
      <w:r w:rsidRPr="00FE788F">
        <w:t>-level rise, desertification, and the interaction between climatic changes and air pollution, have been identified as concerns by the United Nations Educational, Scientific and Cultural Organization</w:t>
      </w:r>
      <w:sdt>
        <w:sdtPr>
          <w:id w:val="-931667802"/>
          <w:citation/>
        </w:sdtPr>
        <w:sdtEndPr/>
        <w:sdtContent>
          <w:r w:rsidRPr="00FE788F">
            <w:fldChar w:fldCharType="begin"/>
          </w:r>
          <w:r w:rsidRPr="00FE788F">
            <w:instrText xml:space="preserve"> CITATION Ses21 \l 1033 </w:instrText>
          </w:r>
          <w:r w:rsidRPr="00FE788F">
            <w:fldChar w:fldCharType="separate"/>
          </w:r>
          <w:r w:rsidR="00E63A3F">
            <w:rPr>
              <w:noProof/>
            </w:rPr>
            <w:t xml:space="preserve"> (Sesana, et al. 2021)</w:t>
          </w:r>
          <w:r w:rsidRPr="00FE788F">
            <w:fldChar w:fldCharType="end"/>
          </w:r>
        </w:sdtContent>
      </w:sdt>
      <w:r w:rsidRPr="00FE788F">
        <w:t>.</w:t>
      </w:r>
    </w:p>
    <w:p w14:paraId="32D2CE86" w14:textId="77777777" w:rsidR="00C11481" w:rsidRDefault="00C11481" w:rsidP="00C11481">
      <w:pPr>
        <w:pStyle w:val="Heading2"/>
      </w:pPr>
      <w:bookmarkStart w:id="490" w:name="_Toc201223678"/>
      <w:r>
        <w:t>Future Occurrences and Projected Changes in Risk</w:t>
      </w:r>
      <w:bookmarkEnd w:id="490"/>
    </w:p>
    <w:p w14:paraId="5C49BDA0" w14:textId="77777777" w:rsidR="00C11481" w:rsidRDefault="00C11481" w:rsidP="00C11481">
      <w:r w:rsidRPr="00E00060">
        <w:t xml:space="preserve">Understanding future changes that affect vulnerability can assist in planning for future development and ensure establishment of appropriate mitigation, planning, and preparedness measures. The following </w:t>
      </w:r>
      <w:r>
        <w:t>sections</w:t>
      </w:r>
      <w:r w:rsidRPr="00E00060">
        <w:t xml:space="preserve"> examine potential conditions that may affect hazard vulnerability</w:t>
      </w:r>
      <w:r>
        <w:t>.</w:t>
      </w:r>
    </w:p>
    <w:p w14:paraId="13FC7FE4" w14:textId="77777777" w:rsidR="00C11481" w:rsidRDefault="00C11481" w:rsidP="00C11481">
      <w:pPr>
        <w:pStyle w:val="Heading3"/>
      </w:pPr>
      <w:r>
        <w:t>Probability of Future Events</w:t>
      </w:r>
    </w:p>
    <w:p w14:paraId="58C2FC5B" w14:textId="49B515E6" w:rsidR="00C11481" w:rsidRDefault="00C11481" w:rsidP="00F71B77">
      <w:r>
        <w:t xml:space="preserve">Information on </w:t>
      </w:r>
      <w:r w:rsidRPr="0061081E">
        <w:t xml:space="preserve">previous severe storm occurrences in the County was used to calculate the probability of future occurrence of such events, as summarized in </w:t>
      </w:r>
      <w:r w:rsidR="00CD1291">
        <w:fldChar w:fldCharType="begin"/>
      </w:r>
      <w:r w:rsidR="00CD1291">
        <w:instrText xml:space="preserve"> REF _Ref201062753 \h </w:instrText>
      </w:r>
      <w:r w:rsidR="00CD1291">
        <w:fldChar w:fldCharType="separate"/>
      </w:r>
      <w:r w:rsidR="00E63A3F">
        <w:t>Table </w:t>
      </w:r>
      <w:r w:rsidR="00E63A3F">
        <w:rPr>
          <w:noProof/>
        </w:rPr>
        <w:t>11</w:t>
      </w:r>
      <w:r w:rsidR="00E63A3F">
        <w:noBreakHyphen/>
      </w:r>
      <w:r w:rsidR="00E63A3F">
        <w:rPr>
          <w:noProof/>
        </w:rPr>
        <w:t>10</w:t>
      </w:r>
      <w:r w:rsidR="00CD1291">
        <w:fldChar w:fldCharType="end"/>
      </w:r>
      <w:r w:rsidRPr="0061081E">
        <w:t xml:space="preserve">. </w:t>
      </w:r>
      <w:r w:rsidRPr="00202A56">
        <w:t xml:space="preserve">Based on historical </w:t>
      </w:r>
      <w:r w:rsidRPr="00915A12">
        <w:t xml:space="preserve">records and input from the Steering Committee, the probability of occurrence for severe storm in the County is considered </w:t>
      </w:r>
      <w:r w:rsidR="00D529CA">
        <w:t>“</w:t>
      </w:r>
      <w:r w:rsidRPr="00915A12">
        <w:t>frequent.</w:t>
      </w:r>
      <w:r w:rsidR="00D529CA">
        <w:t>”</w:t>
      </w:r>
    </w:p>
    <w:p w14:paraId="4B58278B" w14:textId="19D687E1" w:rsidR="00C11481" w:rsidRDefault="00B40952" w:rsidP="00C11481">
      <w:pPr>
        <w:pStyle w:val="Caption"/>
      </w:pPr>
      <w:bookmarkStart w:id="491" w:name="_Ref201062753"/>
      <w:bookmarkStart w:id="492" w:name="_Toc201223786"/>
      <w:r>
        <w:t>Table </w:t>
      </w:r>
      <w:r w:rsidR="00DC2F5C">
        <w:fldChar w:fldCharType="begin"/>
      </w:r>
      <w:r w:rsidR="00DC2F5C">
        <w:instrText xml:space="preserve"> STYLEREF 1 \s </w:instrText>
      </w:r>
      <w:r w:rsidR="00DC2F5C">
        <w:fldChar w:fldCharType="separate"/>
      </w:r>
      <w:r w:rsidR="00DC2F5C">
        <w:rPr>
          <w:noProof/>
        </w:rPr>
        <w:t>11</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10</w:t>
      </w:r>
      <w:r w:rsidR="00DC2F5C">
        <w:rPr>
          <w:noProof/>
        </w:rPr>
        <w:fldChar w:fldCharType="end"/>
      </w:r>
      <w:bookmarkEnd w:id="491"/>
      <w:r w:rsidR="00C11481">
        <w:t xml:space="preserve">. Probability of Future Severe Storm </w:t>
      </w:r>
      <w:r w:rsidR="00C11481" w:rsidRPr="003B70CF">
        <w:t>Events in Jefferson County</w:t>
      </w:r>
      <w:bookmarkEnd w:id="492"/>
    </w:p>
    <w:tbl>
      <w:tblPr>
        <w:tblStyle w:val="TtTable"/>
        <w:tblW w:w="5000" w:type="pct"/>
        <w:tblLayout w:type="fixed"/>
        <w:tblLook w:val="04E0" w:firstRow="1" w:lastRow="1" w:firstColumn="1" w:lastColumn="0" w:noHBand="0" w:noVBand="1"/>
      </w:tblPr>
      <w:tblGrid>
        <w:gridCol w:w="3360"/>
        <w:gridCol w:w="3361"/>
        <w:gridCol w:w="3359"/>
      </w:tblGrid>
      <w:tr w:rsidR="00C11481" w14:paraId="45803264" w14:textId="77777777" w:rsidTr="00340639">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667" w:type="pct"/>
          </w:tcPr>
          <w:p w14:paraId="0FF1DC56" w14:textId="77777777" w:rsidR="00C11481" w:rsidRPr="00450309" w:rsidRDefault="00C11481" w:rsidP="000A3916">
            <w:r>
              <w:t>Hazard Type</w:t>
            </w:r>
          </w:p>
        </w:tc>
        <w:tc>
          <w:tcPr>
            <w:tcW w:w="1667" w:type="pct"/>
          </w:tcPr>
          <w:p w14:paraId="4C9E84BE" w14:textId="77777777" w:rsidR="00C11481" w:rsidRPr="00450309" w:rsidRDefault="00C11481" w:rsidP="000A3916">
            <w:pPr>
              <w:cnfStyle w:val="100000000000" w:firstRow="1" w:lastRow="0" w:firstColumn="0" w:lastColumn="0" w:oddVBand="0" w:evenVBand="0" w:oddHBand="0" w:evenHBand="0" w:firstRowFirstColumn="0" w:firstRowLastColumn="0" w:lastRowFirstColumn="0" w:lastRowLastColumn="0"/>
            </w:pPr>
            <w:r>
              <w:t>Number of Occurrences Between 1996 and 2023</w:t>
            </w:r>
          </w:p>
        </w:tc>
        <w:tc>
          <w:tcPr>
            <w:tcW w:w="1667" w:type="pct"/>
          </w:tcPr>
          <w:p w14:paraId="78573B05" w14:textId="77777777" w:rsidR="00C11481" w:rsidRPr="00450309" w:rsidRDefault="00C11481" w:rsidP="000A3916">
            <w:pPr>
              <w:cnfStyle w:val="100000000000" w:firstRow="1" w:lastRow="0" w:firstColumn="0" w:lastColumn="0" w:oddVBand="0" w:evenVBand="0" w:oddHBand="0" w:evenHBand="0" w:firstRowFirstColumn="0" w:firstRowLastColumn="0" w:lastRowFirstColumn="0" w:lastRowLastColumn="0"/>
            </w:pPr>
            <w:r>
              <w:t>Percent Chance of Occurring in Any Given Year</w:t>
            </w:r>
          </w:p>
        </w:tc>
      </w:tr>
      <w:tr w:rsidR="00C11481" w14:paraId="764B9062" w14:textId="77777777" w:rsidTr="00340639">
        <w:tc>
          <w:tcPr>
            <w:cnfStyle w:val="001000000000" w:firstRow="0" w:lastRow="0" w:firstColumn="1" w:lastColumn="0" w:oddVBand="0" w:evenVBand="0" w:oddHBand="0" w:evenHBand="0" w:firstRowFirstColumn="0" w:firstRowLastColumn="0" w:lastRowFirstColumn="0" w:lastRowLastColumn="0"/>
            <w:tcW w:w="1667" w:type="pct"/>
          </w:tcPr>
          <w:p w14:paraId="6219FEAB" w14:textId="77777777" w:rsidR="00C11481" w:rsidRDefault="00C11481" w:rsidP="000A3916">
            <w:r>
              <w:t>Hailstorms</w:t>
            </w:r>
          </w:p>
        </w:tc>
        <w:tc>
          <w:tcPr>
            <w:tcW w:w="1667" w:type="pct"/>
          </w:tcPr>
          <w:p w14:paraId="1A4BC5E2" w14:textId="77777777" w:rsidR="00C11481" w:rsidRDefault="00C11481" w:rsidP="000A3916">
            <w:pPr>
              <w:cnfStyle w:val="000000000000" w:firstRow="0" w:lastRow="0" w:firstColumn="0" w:lastColumn="0" w:oddVBand="0" w:evenVBand="0" w:oddHBand="0" w:evenHBand="0" w:firstRowFirstColumn="0" w:firstRowLastColumn="0" w:lastRowFirstColumn="0" w:lastRowLastColumn="0"/>
            </w:pPr>
            <w:r>
              <w:t>16</w:t>
            </w:r>
          </w:p>
        </w:tc>
        <w:tc>
          <w:tcPr>
            <w:tcW w:w="1667" w:type="pct"/>
          </w:tcPr>
          <w:p w14:paraId="67F327D2" w14:textId="77777777" w:rsidR="00C11481" w:rsidRDefault="00C11481" w:rsidP="000A3916">
            <w:pPr>
              <w:cnfStyle w:val="000000000000" w:firstRow="0" w:lastRow="0" w:firstColumn="0" w:lastColumn="0" w:oddVBand="0" w:evenVBand="0" w:oddHBand="0" w:evenHBand="0" w:firstRowFirstColumn="0" w:firstRowLastColumn="0" w:lastRowFirstColumn="0" w:lastRowLastColumn="0"/>
            </w:pPr>
            <w:r>
              <w:t>57.14%</w:t>
            </w:r>
          </w:p>
        </w:tc>
      </w:tr>
      <w:tr w:rsidR="00C11481" w14:paraId="75AC5D5C" w14:textId="77777777" w:rsidTr="003406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4BEEEB6C" w14:textId="77777777" w:rsidR="00C11481" w:rsidRDefault="00C11481" w:rsidP="000A3916">
            <w:r>
              <w:t>High/Strong Wind</w:t>
            </w:r>
          </w:p>
        </w:tc>
        <w:tc>
          <w:tcPr>
            <w:tcW w:w="1667" w:type="pct"/>
          </w:tcPr>
          <w:p w14:paraId="27CA76C3" w14:textId="77777777" w:rsidR="00C11481" w:rsidRDefault="00C11481" w:rsidP="000A3916">
            <w:pPr>
              <w:cnfStyle w:val="000000010000" w:firstRow="0" w:lastRow="0" w:firstColumn="0" w:lastColumn="0" w:oddVBand="0" w:evenVBand="0" w:oddHBand="0" w:evenHBand="1" w:firstRowFirstColumn="0" w:firstRowLastColumn="0" w:lastRowFirstColumn="0" w:lastRowLastColumn="0"/>
            </w:pPr>
            <w:r>
              <w:t>58</w:t>
            </w:r>
          </w:p>
        </w:tc>
        <w:tc>
          <w:tcPr>
            <w:tcW w:w="1667" w:type="pct"/>
          </w:tcPr>
          <w:p w14:paraId="1D3AD93B" w14:textId="77777777" w:rsidR="00C11481" w:rsidRDefault="00C11481" w:rsidP="000A3916">
            <w:pPr>
              <w:cnfStyle w:val="000000010000" w:firstRow="0" w:lastRow="0" w:firstColumn="0" w:lastColumn="0" w:oddVBand="0" w:evenVBand="0" w:oddHBand="0" w:evenHBand="1" w:firstRowFirstColumn="0" w:firstRowLastColumn="0" w:lastRowFirstColumn="0" w:lastRowLastColumn="0"/>
            </w:pPr>
            <w:r>
              <w:t>100%</w:t>
            </w:r>
          </w:p>
        </w:tc>
      </w:tr>
      <w:tr w:rsidR="00C11481" w14:paraId="74EBA051" w14:textId="77777777" w:rsidTr="00340639">
        <w:tc>
          <w:tcPr>
            <w:cnfStyle w:val="001000000000" w:firstRow="0" w:lastRow="0" w:firstColumn="1" w:lastColumn="0" w:oddVBand="0" w:evenVBand="0" w:oddHBand="0" w:evenHBand="0" w:firstRowFirstColumn="0" w:firstRowLastColumn="0" w:lastRowFirstColumn="0" w:lastRowLastColumn="0"/>
            <w:tcW w:w="1667" w:type="pct"/>
          </w:tcPr>
          <w:p w14:paraId="708683B6" w14:textId="77777777" w:rsidR="00C11481" w:rsidRDefault="00C11481" w:rsidP="000A3916">
            <w:r>
              <w:t>Tornado</w:t>
            </w:r>
          </w:p>
        </w:tc>
        <w:tc>
          <w:tcPr>
            <w:tcW w:w="1667" w:type="pct"/>
          </w:tcPr>
          <w:p w14:paraId="7377CF88" w14:textId="77777777" w:rsidR="00C11481" w:rsidRDefault="00C11481" w:rsidP="000A3916">
            <w:pPr>
              <w:cnfStyle w:val="000000000000" w:firstRow="0" w:lastRow="0" w:firstColumn="0" w:lastColumn="0" w:oddVBand="0" w:evenVBand="0" w:oddHBand="0" w:evenHBand="0" w:firstRowFirstColumn="0" w:firstRowLastColumn="0" w:lastRowFirstColumn="0" w:lastRowLastColumn="0"/>
            </w:pPr>
            <w:r>
              <w:t>1</w:t>
            </w:r>
          </w:p>
        </w:tc>
        <w:tc>
          <w:tcPr>
            <w:tcW w:w="1667" w:type="pct"/>
          </w:tcPr>
          <w:p w14:paraId="56617C55" w14:textId="77777777" w:rsidR="00C11481" w:rsidRDefault="00C11481" w:rsidP="000A3916">
            <w:pPr>
              <w:cnfStyle w:val="000000000000" w:firstRow="0" w:lastRow="0" w:firstColumn="0" w:lastColumn="0" w:oddVBand="0" w:evenVBand="0" w:oddHBand="0" w:evenHBand="0" w:firstRowFirstColumn="0" w:firstRowLastColumn="0" w:lastRowFirstColumn="0" w:lastRowLastColumn="0"/>
            </w:pPr>
            <w:r>
              <w:t>3.57%</w:t>
            </w:r>
          </w:p>
        </w:tc>
      </w:tr>
      <w:tr w:rsidR="00C11481" w14:paraId="5E9E16E3" w14:textId="77777777" w:rsidTr="003406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0E7242A8" w14:textId="77777777" w:rsidR="00C11481" w:rsidRDefault="00C11481" w:rsidP="000A3916">
            <w:r>
              <w:t>Thunderstorm Wind</w:t>
            </w:r>
          </w:p>
        </w:tc>
        <w:tc>
          <w:tcPr>
            <w:tcW w:w="1667" w:type="pct"/>
          </w:tcPr>
          <w:p w14:paraId="5073EAFE" w14:textId="77777777" w:rsidR="00C11481" w:rsidRDefault="00C11481" w:rsidP="000A3916">
            <w:pPr>
              <w:cnfStyle w:val="000000010000" w:firstRow="0" w:lastRow="0" w:firstColumn="0" w:lastColumn="0" w:oddVBand="0" w:evenVBand="0" w:oddHBand="0" w:evenHBand="1" w:firstRowFirstColumn="0" w:firstRowLastColumn="0" w:lastRowFirstColumn="0" w:lastRowLastColumn="0"/>
            </w:pPr>
            <w:r>
              <w:t>93</w:t>
            </w:r>
          </w:p>
        </w:tc>
        <w:tc>
          <w:tcPr>
            <w:tcW w:w="1667" w:type="pct"/>
          </w:tcPr>
          <w:p w14:paraId="0A0AE273" w14:textId="77777777" w:rsidR="00C11481" w:rsidRDefault="00C11481" w:rsidP="000A3916">
            <w:pPr>
              <w:cnfStyle w:val="000000010000" w:firstRow="0" w:lastRow="0" w:firstColumn="0" w:lastColumn="0" w:oddVBand="0" w:evenVBand="0" w:oddHBand="0" w:evenHBand="1" w:firstRowFirstColumn="0" w:firstRowLastColumn="0" w:lastRowFirstColumn="0" w:lastRowLastColumn="0"/>
            </w:pPr>
            <w:r>
              <w:t>100%</w:t>
            </w:r>
          </w:p>
        </w:tc>
      </w:tr>
      <w:tr w:rsidR="00C11481" w14:paraId="0C0F00CC" w14:textId="77777777" w:rsidTr="00340639">
        <w:tc>
          <w:tcPr>
            <w:cnfStyle w:val="001000000000" w:firstRow="0" w:lastRow="0" w:firstColumn="1" w:lastColumn="0" w:oddVBand="0" w:evenVBand="0" w:oddHBand="0" w:evenHBand="0" w:firstRowFirstColumn="0" w:firstRowLastColumn="0" w:lastRowFirstColumn="0" w:lastRowLastColumn="0"/>
            <w:tcW w:w="1667" w:type="pct"/>
          </w:tcPr>
          <w:p w14:paraId="71E0FCBF" w14:textId="77777777" w:rsidR="00C11481" w:rsidRDefault="00C11481" w:rsidP="000A3916">
            <w:r>
              <w:t>Hurricane/Tropical Storms</w:t>
            </w:r>
          </w:p>
        </w:tc>
        <w:tc>
          <w:tcPr>
            <w:tcW w:w="1667" w:type="pct"/>
          </w:tcPr>
          <w:p w14:paraId="5F4D1602" w14:textId="77777777" w:rsidR="00C11481" w:rsidRDefault="00C11481" w:rsidP="000A3916">
            <w:pPr>
              <w:cnfStyle w:val="000000000000" w:firstRow="0" w:lastRow="0" w:firstColumn="0" w:lastColumn="0" w:oddVBand="0" w:evenVBand="0" w:oddHBand="0" w:evenHBand="0" w:firstRowFirstColumn="0" w:firstRowLastColumn="0" w:lastRowFirstColumn="0" w:lastRowLastColumn="0"/>
            </w:pPr>
            <w:r>
              <w:t>0</w:t>
            </w:r>
          </w:p>
        </w:tc>
        <w:tc>
          <w:tcPr>
            <w:tcW w:w="1667" w:type="pct"/>
          </w:tcPr>
          <w:p w14:paraId="2B5236DA" w14:textId="77777777" w:rsidR="00C11481" w:rsidRDefault="00C11481" w:rsidP="000A3916">
            <w:pPr>
              <w:cnfStyle w:val="000000000000" w:firstRow="0" w:lastRow="0" w:firstColumn="0" w:lastColumn="0" w:oddVBand="0" w:evenVBand="0" w:oddHBand="0" w:evenHBand="0" w:firstRowFirstColumn="0" w:firstRowLastColumn="0" w:lastRowFirstColumn="0" w:lastRowLastColumn="0"/>
            </w:pPr>
            <w:r>
              <w:t>0%</w:t>
            </w:r>
          </w:p>
        </w:tc>
      </w:tr>
      <w:tr w:rsidR="00C11481" w14:paraId="7848107C" w14:textId="77777777" w:rsidTr="0034063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369E3D0B" w14:textId="77777777" w:rsidR="00C11481" w:rsidRDefault="00C11481" w:rsidP="000A3916">
            <w:r>
              <w:t>Total</w:t>
            </w:r>
          </w:p>
        </w:tc>
        <w:tc>
          <w:tcPr>
            <w:tcW w:w="1667" w:type="pct"/>
          </w:tcPr>
          <w:p w14:paraId="6F98ABE8" w14:textId="77777777" w:rsidR="00C11481" w:rsidRDefault="00C11481" w:rsidP="000A3916">
            <w:pPr>
              <w:cnfStyle w:val="010000000000" w:firstRow="0" w:lastRow="1" w:firstColumn="0" w:lastColumn="0" w:oddVBand="0" w:evenVBand="0" w:oddHBand="0" w:evenHBand="0" w:firstRowFirstColumn="0" w:firstRowLastColumn="0" w:lastRowFirstColumn="0" w:lastRowLastColumn="0"/>
            </w:pPr>
            <w:r>
              <w:t>168</w:t>
            </w:r>
          </w:p>
        </w:tc>
        <w:tc>
          <w:tcPr>
            <w:tcW w:w="1667" w:type="pct"/>
          </w:tcPr>
          <w:p w14:paraId="4F07C61C" w14:textId="77777777" w:rsidR="00C11481" w:rsidRDefault="00C11481" w:rsidP="000A3916">
            <w:pPr>
              <w:cnfStyle w:val="010000000000" w:firstRow="0" w:lastRow="1" w:firstColumn="0" w:lastColumn="0" w:oddVBand="0" w:evenVBand="0" w:oddHBand="0" w:evenHBand="0" w:firstRowFirstColumn="0" w:firstRowLastColumn="0" w:lastRowFirstColumn="0" w:lastRowLastColumn="0"/>
            </w:pPr>
            <w:r>
              <w:t>100%</w:t>
            </w:r>
          </w:p>
        </w:tc>
      </w:tr>
    </w:tbl>
    <w:p w14:paraId="7FAD6FF6" w14:textId="224DDC15" w:rsidR="00C11481" w:rsidRDefault="00DF73B9" w:rsidP="001106C8">
      <w:pPr>
        <w:pStyle w:val="TableNote"/>
      </w:pPr>
      <w:r>
        <w:t>Source:</w:t>
      </w:r>
      <w:r w:rsidR="000722E5">
        <w:t xml:space="preserve"> </w:t>
      </w:r>
      <w:r w:rsidR="00C11481">
        <w:t>NOAA NCEI 2024</w:t>
      </w:r>
    </w:p>
    <w:p w14:paraId="3BAD2794" w14:textId="61756E8A" w:rsidR="00C11481" w:rsidRPr="00504560" w:rsidRDefault="00DF73B9" w:rsidP="001106C8">
      <w:pPr>
        <w:pStyle w:val="TableNote"/>
      </w:pPr>
      <w:r>
        <w:t>Note:</w:t>
      </w:r>
      <w:r w:rsidR="000722E5">
        <w:t xml:space="preserve"> </w:t>
      </w:r>
      <w:r w:rsidR="00C11481" w:rsidRPr="00387799">
        <w:t xml:space="preserve">Due to limitations in data, not all </w:t>
      </w:r>
      <w:r w:rsidR="00C11481">
        <w:t xml:space="preserve">severe storm </w:t>
      </w:r>
      <w:r w:rsidR="00C11481" w:rsidRPr="00387799">
        <w:t xml:space="preserve">events occurring between 1954 and 1996 are accounted for in the tally of occurrences. As a result, the number of hazard occurrences is </w:t>
      </w:r>
      <w:r w:rsidR="00C11481">
        <w:t>calculated using the number of occurrences between 1996 and 2023.</w:t>
      </w:r>
    </w:p>
    <w:p w14:paraId="7CD4324D" w14:textId="77777777" w:rsidR="00C11481" w:rsidRDefault="00C11481" w:rsidP="00C11481">
      <w:pPr>
        <w:pStyle w:val="Heading3"/>
      </w:pPr>
      <w:r>
        <w:lastRenderedPageBreak/>
        <w:t>Climate Change Projections and Likely Impacts</w:t>
      </w:r>
    </w:p>
    <w:p w14:paraId="739AB67F" w14:textId="77777777" w:rsidR="00C11481" w:rsidRDefault="00C11481" w:rsidP="00C11481">
      <w:r w:rsidRPr="00097C8F">
        <w:t xml:space="preserve">As discussed </w:t>
      </w:r>
      <w:r>
        <w:t>in previous sections</w:t>
      </w:r>
      <w:r w:rsidRPr="00097C8F">
        <w:t>, most studies project that the C</w:t>
      </w:r>
      <w:r>
        <w:t>oun</w:t>
      </w:r>
      <w:r w:rsidRPr="00097C8F">
        <w:t xml:space="preserve">ty will see an increase in average annual temperatures and precipitation. </w:t>
      </w:r>
      <w:r w:rsidRPr="000E5B9C">
        <w:t>As the climate warms</w:t>
      </w:r>
      <w:r>
        <w:t xml:space="preserve"> and other changes in climate continue to unfold</w:t>
      </w:r>
      <w:r w:rsidRPr="000E5B9C">
        <w:t xml:space="preserve">, the intensity of summer weather may change, </w:t>
      </w:r>
      <w:r>
        <w:t xml:space="preserve">producing more ideal conditions for severe storms to form. </w:t>
      </w:r>
      <w:r w:rsidRPr="00097C8F">
        <w:t>It is anticipated that the C</w:t>
      </w:r>
      <w:r>
        <w:t>oun</w:t>
      </w:r>
      <w:r w:rsidRPr="00097C8F">
        <w:t xml:space="preserve">ty will continue to experience direct and indirect impacts of </w:t>
      </w:r>
      <w:r>
        <w:t>severe weather</w:t>
      </w:r>
      <w:r w:rsidRPr="00097C8F">
        <w:t xml:space="preserve"> events annually that may induce secondary hazards such as infrastructure deterioration or failure, utility failures, power outages, water quality and supply concerns, and transportation delays, accidents, and inconveniences.</w:t>
      </w:r>
    </w:p>
    <w:p w14:paraId="1158102A" w14:textId="4ECB99D3" w:rsidR="00C11481" w:rsidRDefault="00C11481" w:rsidP="00C11481">
      <w:pPr>
        <w:rPr>
          <w:iCs/>
        </w:rPr>
      </w:pPr>
      <w:r w:rsidRPr="00D75C14">
        <w:t xml:space="preserve">In Jefferson County, and the Great Lakes region, temperatures are estimated to increase by 3.5 ºF to 7.4 ºF by the 2050s, 5.1 ºF to 12.4 ºF by the 2080s, and 5.6 ºF to 14.5 ºF by 2100, relative to the 1981-2010 base period. Precipitation totals are estimated to decrease by one or can increase by up to eleven the 2050s, increase by two to 17 percent by the 2080s, and decrease by four percent or increase by up to 23 percent by 2100, relative to the 1981-2010 base period </w:t>
      </w:r>
      <w:sdt>
        <w:sdtPr>
          <w:rPr>
            <w:iCs/>
          </w:rPr>
          <w:id w:val="-375232245"/>
          <w:citation/>
        </w:sdtPr>
        <w:sdtEndPr/>
        <w:sdtContent>
          <w:r w:rsidRPr="00D75C14">
            <w:rPr>
              <w:iCs/>
            </w:rPr>
            <w:fldChar w:fldCharType="begin"/>
          </w:r>
          <w:r w:rsidRPr="00D75C14">
            <w:rPr>
              <w:iCs/>
            </w:rPr>
            <w:instrText xml:space="preserve">CITATION Ste24 \l 1033 </w:instrText>
          </w:r>
          <w:r w:rsidRPr="00D75C14">
            <w:rPr>
              <w:iCs/>
            </w:rPr>
            <w:fldChar w:fldCharType="separate"/>
          </w:r>
          <w:r w:rsidR="00E63A3F">
            <w:rPr>
              <w:noProof/>
            </w:rPr>
            <w:t>(Stevens &amp; Lamie 2024)</w:t>
          </w:r>
          <w:r w:rsidRPr="00D75C14">
            <w:fldChar w:fldCharType="end"/>
          </w:r>
        </w:sdtContent>
      </w:sdt>
      <w:r w:rsidRPr="00D75C14">
        <w:rPr>
          <w:iCs/>
        </w:rPr>
        <w:t>.</w:t>
      </w:r>
    </w:p>
    <w:p w14:paraId="3C74D424" w14:textId="7C021400" w:rsidR="001E15C7" w:rsidRDefault="00C11481" w:rsidP="00C11481">
      <w:pPr>
        <w:rPr>
          <w:iCs/>
        </w:rPr>
      </w:pPr>
      <w:r w:rsidRPr="007706B9">
        <w:rPr>
          <w:iCs/>
        </w:rPr>
        <w:t>Projected changes in storm intensity and frequency depend on the type of storm. Heavy rainstorms are projected to happen more often and can become more intense as the climate continues to warm, a change which has the potential to affect drinking water; heighten the risk of riverine flooding; flood key rail lines, roadways, and transportation hubs; and increase delays and hazards related to extreme weather events. Hurricanes and tropical storms have become more intense since the mid 1990</w:t>
      </w:r>
      <w:r w:rsidR="00D529CA">
        <w:rPr>
          <w:iCs/>
        </w:rPr>
        <w:t>’</w:t>
      </w:r>
      <w:r w:rsidRPr="007706B9">
        <w:rPr>
          <w:iCs/>
        </w:rPr>
        <w:t xml:space="preserve">s and their winds and associated flooding are expected to increase. The number of hurricanes and tropical storms in the Atlantic basin may not increase but storms that do form are projected to be stronger and shift farther north </w:t>
      </w:r>
      <w:sdt>
        <w:sdtPr>
          <w:rPr>
            <w:iCs/>
          </w:rPr>
          <w:id w:val="991288292"/>
          <w:citation/>
        </w:sdtPr>
        <w:sdtEndPr/>
        <w:sdtContent>
          <w:r w:rsidRPr="007706B9">
            <w:rPr>
              <w:iCs/>
            </w:rPr>
            <w:fldChar w:fldCharType="begin"/>
          </w:r>
          <w:r w:rsidRPr="007706B9">
            <w:rPr>
              <w:iCs/>
            </w:rPr>
            <w:instrText xml:space="preserve">CITATION Ste24 \l 1033 </w:instrText>
          </w:r>
          <w:r w:rsidRPr="007706B9">
            <w:rPr>
              <w:iCs/>
            </w:rPr>
            <w:fldChar w:fldCharType="separate"/>
          </w:r>
          <w:r w:rsidR="00E63A3F">
            <w:rPr>
              <w:noProof/>
            </w:rPr>
            <w:t>(Stevens &amp; Lamie 2024)</w:t>
          </w:r>
          <w:r w:rsidRPr="007706B9">
            <w:rPr>
              <w:iCs/>
            </w:rPr>
            <w:fldChar w:fldCharType="end"/>
          </w:r>
        </w:sdtContent>
      </w:sdt>
      <w:r w:rsidRPr="007706B9">
        <w:rPr>
          <w:iCs/>
        </w:rPr>
        <w:t>. The length of hurricane season is also likely to expand due to rising water temperatures. Research also suggests that there is a greater risk of more off-season tornadoes in a warmer future climate, which suggests that more tornadic activity may occur when people are least expecting it</w:t>
      </w:r>
      <w:sdt>
        <w:sdtPr>
          <w:rPr>
            <w:iCs/>
          </w:rPr>
          <w:id w:val="2133822235"/>
          <w:citation/>
        </w:sdtPr>
        <w:sdtEndPr/>
        <w:sdtContent>
          <w:r w:rsidRPr="007706B9">
            <w:rPr>
              <w:iCs/>
            </w:rPr>
            <w:fldChar w:fldCharType="begin"/>
          </w:r>
          <w:r w:rsidRPr="007706B9">
            <w:rPr>
              <w:iCs/>
            </w:rPr>
            <w:instrText xml:space="preserve"> CITATION NOA2345 \l 1033 </w:instrText>
          </w:r>
          <w:r w:rsidRPr="007706B9">
            <w:rPr>
              <w:iCs/>
            </w:rPr>
            <w:fldChar w:fldCharType="separate"/>
          </w:r>
          <w:r w:rsidR="00E63A3F">
            <w:rPr>
              <w:iCs/>
              <w:noProof/>
            </w:rPr>
            <w:t xml:space="preserve"> </w:t>
          </w:r>
          <w:r w:rsidR="00E63A3F">
            <w:rPr>
              <w:noProof/>
            </w:rPr>
            <w:t>(NOAA 2023)</w:t>
          </w:r>
          <w:r w:rsidRPr="007706B9">
            <w:rPr>
              <w:iCs/>
            </w:rPr>
            <w:fldChar w:fldCharType="end"/>
          </w:r>
        </w:sdtContent>
      </w:sdt>
      <w:r w:rsidRPr="007706B9">
        <w:rPr>
          <w:iCs/>
        </w:rPr>
        <w:t>.</w:t>
      </w:r>
    </w:p>
    <w:p w14:paraId="54DA526A" w14:textId="7D763FA7" w:rsidR="00C11481" w:rsidRDefault="00C11481" w:rsidP="00C11481">
      <w:pPr>
        <w:pStyle w:val="Heading3"/>
      </w:pPr>
      <w:r>
        <w:t>Projected Changes in Development and Population</w:t>
      </w:r>
    </w:p>
    <w:p w14:paraId="5698A152" w14:textId="59870CC2" w:rsidR="00C11481" w:rsidRDefault="00C11481" w:rsidP="00C11481">
      <w:pPr>
        <w:rPr>
          <w:iCs/>
        </w:rPr>
      </w:pPr>
      <w:r w:rsidRPr="00D74728">
        <w:t>Jefferson County has experienced a decrease in its population since 2010. Cornell University</w:t>
      </w:r>
      <w:r w:rsidR="00D529CA">
        <w:t>’</w:t>
      </w:r>
      <w:r w:rsidRPr="00D74728">
        <w:t>s Program on Applied Demographics produced populations projections by County from 2016 to 2040. According to these projections, Jefferson County is projected to have a population of 114,290 by 2030 and 115,693 by 2040</w:t>
      </w:r>
      <w:sdt>
        <w:sdtPr>
          <w:id w:val="-1567869256"/>
          <w:citation/>
        </w:sdtPr>
        <w:sdtEndPr/>
        <w:sdtContent>
          <w:r w:rsidRPr="00D74728">
            <w:fldChar w:fldCharType="begin"/>
          </w:r>
          <w:r w:rsidRPr="00D74728">
            <w:instrText xml:space="preserve"> CITATION Cor181 \l 1033 </w:instrText>
          </w:r>
          <w:r w:rsidRPr="00D74728">
            <w:fldChar w:fldCharType="separate"/>
          </w:r>
          <w:r w:rsidR="00E63A3F">
            <w:rPr>
              <w:noProof/>
            </w:rPr>
            <w:t xml:space="preserve"> (Cornell University 2018)</w:t>
          </w:r>
          <w:r w:rsidRPr="00D74728">
            <w:fldChar w:fldCharType="end"/>
          </w:r>
        </w:sdtContent>
      </w:sdt>
      <w:r w:rsidRPr="00D74728">
        <w:t xml:space="preserve">. </w:t>
      </w:r>
      <w:r w:rsidRPr="00D74728">
        <w:rPr>
          <w:iCs/>
        </w:rPr>
        <w:t xml:space="preserve">Changes in the density of the population can impact the number of persons exposed to </w:t>
      </w:r>
      <w:r>
        <w:rPr>
          <w:iCs/>
        </w:rPr>
        <w:t>severe storm events</w:t>
      </w:r>
      <w:r w:rsidRPr="00D74728">
        <w:rPr>
          <w:iCs/>
        </w:rPr>
        <w:t>.</w:t>
      </w:r>
    </w:p>
    <w:p w14:paraId="1A584DF4" w14:textId="77777777" w:rsidR="001E15C7" w:rsidRDefault="00C11481" w:rsidP="00C11481">
      <w:r w:rsidRPr="00C917A9">
        <w:t xml:space="preserve">The ability of new development to withstand </w:t>
      </w:r>
      <w:r>
        <w:t>severe storm</w:t>
      </w:r>
      <w:r w:rsidRPr="00C917A9">
        <w:t xml:space="preserve"> hazard impacts lies in sound land use practices, building design considerations (e.g., Leadership in Energy and Environmental Design [LEED]), and consistent enforcement of codes and regulations for new construction. New development will change the landscape where buildings, roads, and other infrastructure potentially replace open land and vegetation. Surfaces that were once permeable and moist are now impermeable and dry, potentially making them more susceptible to fires caused by lightning.</w:t>
      </w:r>
    </w:p>
    <w:p w14:paraId="6FD92B37" w14:textId="43CC940B" w:rsidR="00643DC6" w:rsidRPr="00643DC6" w:rsidRDefault="00C11481" w:rsidP="00643DC6">
      <w:r w:rsidRPr="00B355EC">
        <w:t>Chapter 3 identifies areas targeted for future growth and development across the County. Any areas of growth located in the County could be susceptible to severe storms. Specific areas of recent and new development are indicated in tabular form and/or on the hazard maps included in Volume II (Annexes) of this plan.</w:t>
      </w:r>
    </w:p>
    <w:p w14:paraId="2ED6A4B9" w14:textId="77777777" w:rsidR="004C1620" w:rsidRDefault="004C1620" w:rsidP="00FD052A">
      <w:pPr>
        <w:sectPr w:rsidR="004C1620" w:rsidSect="000A3916">
          <w:pgSz w:w="12240" w:h="15840"/>
          <w:pgMar w:top="1440" w:right="1080" w:bottom="1440" w:left="1080" w:header="720" w:footer="504" w:gutter="0"/>
          <w:pgNumType w:chapStyle="1"/>
          <w:cols w:space="720"/>
          <w:docGrid w:linePitch="360"/>
        </w:sectPr>
      </w:pPr>
    </w:p>
    <w:p w14:paraId="2606F038" w14:textId="71530318" w:rsidR="004C1620" w:rsidRDefault="004C1620" w:rsidP="004C1620">
      <w:pPr>
        <w:pStyle w:val="Heading1"/>
      </w:pPr>
      <w:bookmarkStart w:id="493" w:name="_Toc201223679"/>
      <w:r>
        <w:lastRenderedPageBreak/>
        <w:t>Severe Winter Storm</w:t>
      </w:r>
      <w:bookmarkEnd w:id="493"/>
    </w:p>
    <w:p w14:paraId="3E2DA68E" w14:textId="77777777" w:rsidR="005D3559" w:rsidRDefault="005D3559" w:rsidP="005D3559">
      <w:pPr>
        <w:pStyle w:val="Heading2"/>
      </w:pPr>
      <w:bookmarkStart w:id="494" w:name="_Toc201223680"/>
      <w:r>
        <w:t>Hazard Profile</w:t>
      </w:r>
      <w:bookmarkEnd w:id="494"/>
    </w:p>
    <w:p w14:paraId="785B7C76" w14:textId="77777777" w:rsidR="005D3559" w:rsidRDefault="005D3559" w:rsidP="005D3559">
      <w:pPr>
        <w:pStyle w:val="Heading3"/>
      </w:pPr>
      <w:r>
        <w:t>Hazard Description</w:t>
      </w:r>
    </w:p>
    <w:p w14:paraId="68C2A3C4" w14:textId="3008B55A" w:rsidR="005D3559" w:rsidRDefault="005D3559" w:rsidP="00F71B77">
      <w:r w:rsidRPr="09555383">
        <w:t xml:space="preserve">A winter storm is a weather event in which the main types of precipitation are snow, sleet, or freezing rain. They can be a combination of heavy snow, blowing snow, and dangerous wind chills. According to the National </w:t>
      </w:r>
      <w:r>
        <w:t>Severe Storm</w:t>
      </w:r>
      <w:r w:rsidRPr="09555383">
        <w:t>s Laboratory, the three basic components needed to make a winter storm include the following</w:t>
      </w:r>
      <w:r w:rsidRPr="000C78A7">
        <w:t xml:space="preserve"> </w:t>
      </w:r>
      <w:sdt>
        <w:sdtPr>
          <w:id w:val="-2011982766"/>
          <w:citation/>
        </w:sdtPr>
        <w:sdtEndPr/>
        <w:sdtContent>
          <w:r w:rsidRPr="000C78A7">
            <w:fldChar w:fldCharType="begin"/>
          </w:r>
          <w:r>
            <w:instrText xml:space="preserve">CITATION Placeholder19 \l 1033 </w:instrText>
          </w:r>
          <w:r w:rsidRPr="000C78A7">
            <w:fldChar w:fldCharType="separate"/>
          </w:r>
          <w:r w:rsidR="00E63A3F">
            <w:rPr>
              <w:noProof/>
            </w:rPr>
            <w:t>(NOAA 2021)</w:t>
          </w:r>
          <w:r w:rsidRPr="000C78A7">
            <w:fldChar w:fldCharType="end"/>
          </w:r>
        </w:sdtContent>
      </w:sdt>
      <w:r w:rsidRPr="09555383">
        <w:t>:</w:t>
      </w:r>
    </w:p>
    <w:p w14:paraId="0E117B6F" w14:textId="77777777" w:rsidR="005D3559" w:rsidRPr="000C78A7" w:rsidRDefault="005D3559" w:rsidP="005D3559">
      <w:pPr>
        <w:pStyle w:val="ListBullet"/>
        <w:rPr>
          <w:rFonts w:ascii="Calibri" w:hAnsi="Calibri" w:cs="Calibri"/>
        </w:rPr>
      </w:pPr>
      <w:r w:rsidRPr="000C78A7">
        <w:t>Below freezing temperatures (cold air) in the clouds and near the ground to make snow and ice.</w:t>
      </w:r>
    </w:p>
    <w:p w14:paraId="4FB91403" w14:textId="77777777" w:rsidR="005D3559" w:rsidRPr="000C78A7" w:rsidRDefault="005D3559" w:rsidP="005D3559">
      <w:pPr>
        <w:pStyle w:val="ListBullet"/>
        <w:rPr>
          <w:rFonts w:ascii="Calibri" w:hAnsi="Calibri" w:cs="Calibri"/>
        </w:rPr>
      </w:pPr>
      <w:r w:rsidRPr="000C78A7">
        <w:t>Lift, something to raise the moist air to form clouds and cause precipitation, such as warm air colliding with cold air and being forced to rise over the cold dome or air flowing up a mountainside (o</w:t>
      </w:r>
      <w:r>
        <w:t>r</w:t>
      </w:r>
      <w:r w:rsidRPr="000C78A7">
        <w:t>ographic lifting).</w:t>
      </w:r>
    </w:p>
    <w:p w14:paraId="0A4183E5" w14:textId="77777777" w:rsidR="005D3559" w:rsidRPr="000C78A7" w:rsidRDefault="005D3559" w:rsidP="005D3559">
      <w:pPr>
        <w:pStyle w:val="ListBullet"/>
        <w:rPr>
          <w:rFonts w:ascii="Calibri" w:hAnsi="Calibri" w:cs="Calibri"/>
        </w:rPr>
      </w:pPr>
      <w:r w:rsidRPr="000C78A7">
        <w:t>Moisture to form clouds and precipitation, such as air blowing across a large lake or the ocean.</w:t>
      </w:r>
    </w:p>
    <w:p w14:paraId="1A405D3A" w14:textId="681DDE8D" w:rsidR="001E15C7" w:rsidRDefault="005D3559" w:rsidP="00F71B77">
      <w:r w:rsidRPr="09555383">
        <w:t xml:space="preserve">Some winter storms can immobilize an entire region, while others might only affect a single community. Winter storms typically are accompanied by low temperatures, high winds, freezing rain or sleet, and heavy snowfall. The aftermath of a winter storm can have an impact on a community or region for days, weeks, or even months; potentially causing cold temperatures, flooding, storm surge, closed and blocked roadways, downed utility lines, and power outages. </w:t>
      </w:r>
      <w:r>
        <w:t>Jefferson</w:t>
      </w:r>
      <w:r w:rsidRPr="09555383">
        <w:t xml:space="preserve"> County</w:t>
      </w:r>
      <w:r w:rsidR="00D529CA">
        <w:t>’</w:t>
      </w:r>
      <w:r w:rsidRPr="09555383">
        <w:t>s winter storms include blizzards, snowstorms, and ice storms. Extreme cold temperatures and wind chills are associated with winter storms. For mo</w:t>
      </w:r>
      <w:r w:rsidRPr="009147A2">
        <w:t xml:space="preserve">re information on extreme cold temperatures, refer to the Chapter </w:t>
      </w:r>
      <w:r>
        <w:t>8</w:t>
      </w:r>
      <w:r w:rsidRPr="009147A2">
        <w:t xml:space="preserve"> (Extreme Temperature).</w:t>
      </w:r>
    </w:p>
    <w:p w14:paraId="1F0514C5" w14:textId="7D860A26" w:rsidR="005D3559" w:rsidRDefault="005D3559" w:rsidP="005D3559">
      <w:pPr>
        <w:pStyle w:val="Heading4"/>
      </w:pPr>
      <w:r w:rsidRPr="00830D5F">
        <w:t>Heavy Snow</w:t>
      </w:r>
    </w:p>
    <w:p w14:paraId="20FA7CF8" w14:textId="08340D26" w:rsidR="005D3559" w:rsidRDefault="005D3559" w:rsidP="005D3559">
      <w:r w:rsidRPr="004C4D21">
        <w:t>According to the National Oceanic and Atmospheric Administration (NOAA), snow is precipitation in the form of ice crystals. It originates in clouds when temperatures are below the freezing point (32°F) and water vapor in the atmosphere condenses directly into ice without going through the liquid stage. Once an ice crystal has formed, it absorbs and freezes additional water vapor from the surrounding air, growing into snow crystals or a snow pellet, which then falls to the earth. Snow falls in different forms: snowflakes, snow pellets, or sleet. Snowflakes are clusters of ice crystals that form from a cloud</w:t>
      </w:r>
      <w:sdt>
        <w:sdtPr>
          <w:id w:val="1443487098"/>
          <w:citation/>
        </w:sdtPr>
        <w:sdtEndPr/>
        <w:sdtContent>
          <w:r w:rsidRPr="004C4D21">
            <w:fldChar w:fldCharType="begin"/>
          </w:r>
          <w:r w:rsidRPr="004C4D21">
            <w:instrText xml:space="preserve"> CITATION NOA244 \l 1033 </w:instrText>
          </w:r>
          <w:r w:rsidRPr="004C4D21">
            <w:fldChar w:fldCharType="separate"/>
          </w:r>
          <w:r w:rsidR="00E63A3F">
            <w:rPr>
              <w:noProof/>
            </w:rPr>
            <w:t xml:space="preserve"> (NOAA 2024)</w:t>
          </w:r>
          <w:r w:rsidRPr="004C4D21">
            <w:fldChar w:fldCharType="end"/>
          </w:r>
        </w:sdtContent>
      </w:sdt>
      <w:r w:rsidRPr="004C4D21">
        <w:t>.</w:t>
      </w:r>
      <w:r>
        <w:t xml:space="preserve"> </w:t>
      </w:r>
      <w:r>
        <w:fldChar w:fldCharType="begin"/>
      </w:r>
      <w:r>
        <w:instrText xml:space="preserve"> REF _Ref195002371 \h </w:instrText>
      </w:r>
      <w:r>
        <w:fldChar w:fldCharType="separate"/>
      </w:r>
      <w:r w:rsidR="00E63A3F">
        <w:t>Figure </w:t>
      </w:r>
      <w:r w:rsidR="00E63A3F">
        <w:rPr>
          <w:noProof/>
        </w:rPr>
        <w:t>12</w:t>
      </w:r>
      <w:r w:rsidR="00E63A3F">
        <w:noBreakHyphen/>
      </w:r>
      <w:r w:rsidR="00E63A3F">
        <w:rPr>
          <w:noProof/>
        </w:rPr>
        <w:t>1</w:t>
      </w:r>
      <w:r>
        <w:fldChar w:fldCharType="end"/>
      </w:r>
      <w:r>
        <w:t xml:space="preserve"> depicts snow creation.</w:t>
      </w:r>
    </w:p>
    <w:p w14:paraId="7D62FA4E" w14:textId="77777777" w:rsidR="005D3559" w:rsidRPr="00BC0DAD" w:rsidRDefault="005D3559" w:rsidP="005D3559">
      <w:pPr>
        <w:pStyle w:val="Heading4"/>
      </w:pPr>
      <w:r w:rsidRPr="00BC0DAD">
        <w:t>Sleet</w:t>
      </w:r>
    </w:p>
    <w:p w14:paraId="59298948" w14:textId="116166E4" w:rsidR="005D3559" w:rsidRDefault="005D3559" w:rsidP="005D3559">
      <w:pPr>
        <w:rPr>
          <w:iCs/>
        </w:rPr>
      </w:pPr>
      <w:r w:rsidRPr="007A4941">
        <w:rPr>
          <w:iCs/>
        </w:rPr>
        <w:t xml:space="preserve">Sleet happens when snowflakes fall through a shallow layer of warm air and partially melt. The slushy drops refreeze as they hit a deeper layer of freezing air above the ground. The resulting frozen pellets bounce when they finally hit a surface, and they are usually smaller than 0.30 inches in diameter </w:t>
      </w:r>
      <w:sdt>
        <w:sdtPr>
          <w:rPr>
            <w:iCs/>
          </w:rPr>
          <w:id w:val="668989349"/>
          <w:citation/>
        </w:sdtPr>
        <w:sdtEndPr/>
        <w:sdtContent>
          <w:r w:rsidRPr="007A4941">
            <w:rPr>
              <w:iCs/>
            </w:rPr>
            <w:fldChar w:fldCharType="begin"/>
          </w:r>
          <w:r>
            <w:rPr>
              <w:iCs/>
            </w:rPr>
            <w:instrText xml:space="preserve">CITATION Placeholder20 \l 1033 </w:instrText>
          </w:r>
          <w:r w:rsidRPr="007A4941">
            <w:rPr>
              <w:iCs/>
            </w:rPr>
            <w:fldChar w:fldCharType="separate"/>
          </w:r>
          <w:r w:rsidR="00E63A3F">
            <w:rPr>
              <w:noProof/>
            </w:rPr>
            <w:t>(NSSL 2021)</w:t>
          </w:r>
          <w:r w:rsidRPr="007A4941">
            <w:fldChar w:fldCharType="end"/>
          </w:r>
        </w:sdtContent>
      </w:sdt>
      <w:r w:rsidRPr="007A4941">
        <w:rPr>
          <w:iCs/>
        </w:rPr>
        <w:t xml:space="preserve">. </w:t>
      </w:r>
      <w:r>
        <w:rPr>
          <w:iCs/>
        </w:rPr>
        <w:fldChar w:fldCharType="begin"/>
      </w:r>
      <w:r>
        <w:rPr>
          <w:iCs/>
        </w:rPr>
        <w:instrText xml:space="preserve"> REF _Ref195002378 \h </w:instrText>
      </w:r>
      <w:r>
        <w:rPr>
          <w:iCs/>
        </w:rPr>
      </w:r>
      <w:r>
        <w:rPr>
          <w:iCs/>
        </w:rPr>
        <w:fldChar w:fldCharType="separate"/>
      </w:r>
      <w:r w:rsidR="00E63A3F">
        <w:t>Figure </w:t>
      </w:r>
      <w:r w:rsidR="00E63A3F">
        <w:rPr>
          <w:noProof/>
        </w:rPr>
        <w:t>12</w:t>
      </w:r>
      <w:r w:rsidR="00E63A3F">
        <w:noBreakHyphen/>
      </w:r>
      <w:r w:rsidR="00E63A3F">
        <w:rPr>
          <w:noProof/>
        </w:rPr>
        <w:t>2</w:t>
      </w:r>
      <w:r>
        <w:rPr>
          <w:iCs/>
        </w:rPr>
        <w:fldChar w:fldCharType="end"/>
      </w:r>
      <w:r>
        <w:rPr>
          <w:iCs/>
        </w:rPr>
        <w:t xml:space="preserve"> depicts sleet creation.</w:t>
      </w:r>
    </w:p>
    <w:p w14:paraId="230783B7" w14:textId="77777777" w:rsidR="005D3559" w:rsidRDefault="005D3559" w:rsidP="005D3559">
      <w:pPr>
        <w:pStyle w:val="Heading4"/>
      </w:pPr>
      <w:r w:rsidRPr="007A4941">
        <w:t>Blizzards</w:t>
      </w:r>
    </w:p>
    <w:p w14:paraId="57C5CD1F" w14:textId="77777777" w:rsidR="001E15C7" w:rsidRDefault="005D3559" w:rsidP="00F71B77">
      <w:r w:rsidRPr="09555383">
        <w:t>A blizzard is a winter snowstorm with sustained or frequent wind gusts of 35 miles per hour (mph) or more, accompanied by falling or blowing snow reducing visibility to or below 0.25 mile, as the predominant conditions over a 3-hour period. Extremely cold temperatures often are associated with blizzard conditions but are not a formal part of the definition. The hazard, created by the combination of snow, wind, and low visibility, significantly increases when temperatures are below 20°F.</w:t>
      </w:r>
    </w:p>
    <w:p w14:paraId="45C92EC5" w14:textId="04DED48A" w:rsidR="001F3C8C" w:rsidRDefault="00B40952" w:rsidP="001F3C8C">
      <w:pPr>
        <w:pStyle w:val="Caption"/>
      </w:pPr>
      <w:bookmarkStart w:id="495" w:name="_Ref195002371"/>
      <w:bookmarkStart w:id="496" w:name="_Toc201223860"/>
      <w:r>
        <w:lastRenderedPageBreak/>
        <w:t>Figure </w:t>
      </w:r>
      <w:r w:rsidR="00E63A3F">
        <w:fldChar w:fldCharType="begin"/>
      </w:r>
      <w:r w:rsidR="00E63A3F">
        <w:instrText xml:space="preserve"> STYLEREF 1 \s </w:instrText>
      </w:r>
      <w:r w:rsidR="00E63A3F">
        <w:fldChar w:fldCharType="separate"/>
      </w:r>
      <w:r w:rsidR="00E63A3F">
        <w:rPr>
          <w:noProof/>
        </w:rPr>
        <w:t>12</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495"/>
      <w:r w:rsidR="001F3C8C">
        <w:t>. Snow Creation</w:t>
      </w:r>
      <w:bookmarkEnd w:id="496"/>
    </w:p>
    <w:p w14:paraId="52140B84" w14:textId="77777777" w:rsidR="001F3C8C" w:rsidRDefault="001F3C8C" w:rsidP="001F3C8C">
      <w:pPr>
        <w:pStyle w:val="TtPicture"/>
      </w:pPr>
      <w:r w:rsidRPr="00330FAB">
        <w:rPr>
          <w:noProof/>
        </w:rPr>
        <w:drawing>
          <wp:inline distT="0" distB="0" distL="0" distR="0" wp14:anchorId="39A1A6B6" wp14:editId="329347ED">
            <wp:extent cx="5640042" cy="2926080"/>
            <wp:effectExtent l="0" t="0" r="0" b="7620"/>
            <wp:docPr id="1243124844" name="Picture 1243124844" descr="A diagram of snow falling from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24844" name="Picture 1243124844" descr="A diagram of snow falling from the sky&#10;&#10;AI-generated content may be incorrect."/>
                    <pic:cNvPicPr/>
                  </pic:nvPicPr>
                  <pic:blipFill>
                    <a:blip r:embed="rId89"/>
                    <a:stretch>
                      <a:fillRect/>
                    </a:stretch>
                  </pic:blipFill>
                  <pic:spPr>
                    <a:xfrm>
                      <a:off x="0" y="0"/>
                      <a:ext cx="5640042" cy="2926080"/>
                    </a:xfrm>
                    <a:prstGeom prst="rect">
                      <a:avLst/>
                    </a:prstGeom>
                    <a:ln w="6350">
                      <a:noFill/>
                    </a:ln>
                  </pic:spPr>
                </pic:pic>
              </a:graphicData>
            </a:graphic>
          </wp:inline>
        </w:drawing>
      </w:r>
    </w:p>
    <w:p w14:paraId="660A9986" w14:textId="5765300A" w:rsidR="001F3C8C" w:rsidRPr="001269E5" w:rsidRDefault="001F3C8C" w:rsidP="001F3C8C">
      <w:pPr>
        <w:pStyle w:val="Source"/>
        <w:rPr>
          <w:rFonts w:eastAsiaTheme="minorHAnsi" w:cs="Arial"/>
          <w:iCs/>
          <w:kern w:val="2"/>
          <w:szCs w:val="20"/>
          <w14:ligatures w14:val="standardContextual"/>
        </w:rPr>
      </w:pPr>
      <w:r w:rsidRPr="001269E5">
        <w:rPr>
          <w:rFonts w:eastAsiaTheme="minorHAnsi" w:cs="Arial"/>
          <w:iCs/>
          <w:kern w:val="2"/>
          <w:szCs w:val="20"/>
          <w14:ligatures w14:val="standardContextual"/>
        </w:rPr>
        <w:t>Source</w:t>
      </w:r>
      <w:r w:rsidR="001E15C7">
        <w:rPr>
          <w:rFonts w:eastAsiaTheme="minorHAnsi" w:cs="Arial"/>
          <w:iCs/>
          <w:kern w:val="2"/>
          <w:szCs w:val="20"/>
          <w14:ligatures w14:val="standardContextual"/>
        </w:rPr>
        <w:t xml:space="preserve">: </w:t>
      </w:r>
      <w:r w:rsidRPr="001269E5">
        <w:rPr>
          <w:rFonts w:eastAsiaTheme="minorHAnsi" w:cs="Arial"/>
          <w:iCs/>
          <w:kern w:val="2"/>
          <w:szCs w:val="20"/>
          <w14:ligatures w14:val="standardContextual"/>
        </w:rPr>
        <w:t>NOAA-NSSL 2015</w:t>
      </w:r>
    </w:p>
    <w:p w14:paraId="3FB089F6" w14:textId="1A3C6F99" w:rsidR="001F3C8C" w:rsidRDefault="00B40952" w:rsidP="001F3C8C">
      <w:pPr>
        <w:pStyle w:val="Caption"/>
      </w:pPr>
      <w:bookmarkStart w:id="497" w:name="_Ref195002378"/>
      <w:bookmarkStart w:id="498" w:name="_Toc201223861"/>
      <w:r>
        <w:t>Figure </w:t>
      </w:r>
      <w:r w:rsidR="00E63A3F">
        <w:fldChar w:fldCharType="begin"/>
      </w:r>
      <w:r w:rsidR="00E63A3F">
        <w:instrText xml:space="preserve"> STYLEREF 1 \s </w:instrText>
      </w:r>
      <w:r w:rsidR="00E63A3F">
        <w:fldChar w:fldCharType="separate"/>
      </w:r>
      <w:r w:rsidR="00E63A3F">
        <w:rPr>
          <w:noProof/>
        </w:rPr>
        <w:t>12</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2</w:t>
      </w:r>
      <w:r w:rsidR="00E63A3F">
        <w:rPr>
          <w:noProof/>
        </w:rPr>
        <w:fldChar w:fldCharType="end"/>
      </w:r>
      <w:bookmarkEnd w:id="497"/>
      <w:r w:rsidR="001F3C8C">
        <w:t>. Sleet Creation</w:t>
      </w:r>
      <w:bookmarkEnd w:id="498"/>
    </w:p>
    <w:p w14:paraId="72A98BDD" w14:textId="77777777" w:rsidR="001F3C8C" w:rsidRPr="007A4941" w:rsidRDefault="001F3C8C" w:rsidP="001F3C8C">
      <w:pPr>
        <w:pStyle w:val="TtPicture"/>
      </w:pPr>
      <w:r w:rsidRPr="007A4941">
        <w:rPr>
          <w:noProof/>
        </w:rPr>
        <w:drawing>
          <wp:inline distT="0" distB="0" distL="0" distR="0" wp14:anchorId="5E6526D9" wp14:editId="6D7C7591">
            <wp:extent cx="5640049" cy="2926080"/>
            <wp:effectExtent l="0" t="0" r="0" b="7620"/>
            <wp:docPr id="911626355" name="Picture 911626355" descr="A diagram of a snow st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26355" name="Picture 911626355" descr="A diagram of a snow storm&#10;&#10;AI-generated content may be incorrect."/>
                    <pic:cNvPicPr/>
                  </pic:nvPicPr>
                  <pic:blipFill>
                    <a:blip r:embed="rId90"/>
                    <a:stretch>
                      <a:fillRect/>
                    </a:stretch>
                  </pic:blipFill>
                  <pic:spPr>
                    <a:xfrm>
                      <a:off x="0" y="0"/>
                      <a:ext cx="5640049" cy="2926080"/>
                    </a:xfrm>
                    <a:prstGeom prst="rect">
                      <a:avLst/>
                    </a:prstGeom>
                    <a:ln w="6350">
                      <a:noFill/>
                    </a:ln>
                  </pic:spPr>
                </pic:pic>
              </a:graphicData>
            </a:graphic>
          </wp:inline>
        </w:drawing>
      </w:r>
    </w:p>
    <w:p w14:paraId="6D6793E5" w14:textId="77777777" w:rsidR="001F3C8C" w:rsidRPr="007A4941" w:rsidRDefault="001F3C8C" w:rsidP="001F3C8C">
      <w:pPr>
        <w:pStyle w:val="Source"/>
      </w:pPr>
      <w:r w:rsidRPr="007A4941">
        <w:t>Source:</w:t>
      </w:r>
      <w:r>
        <w:t xml:space="preserve"> </w:t>
      </w:r>
      <w:r w:rsidRPr="007A4941">
        <w:rPr>
          <w:rFonts w:eastAsia="Cambria"/>
        </w:rPr>
        <w:t>NOAA-NSSL 2020</w:t>
      </w:r>
    </w:p>
    <w:p w14:paraId="18471C44" w14:textId="76FE526E" w:rsidR="00C53A63" w:rsidRDefault="00C53A63" w:rsidP="00F71B77">
      <w:r w:rsidRPr="09555383">
        <w:t>A severe blizzard is categorized as having temperatures near or below 10°F, winds exceeding 45 mph, and visibility reduced by snow to near zero. Storm systems powerful enough to cause blizzards usually form when the jet stream dips far to the south, allowing cold air from the north to clash with warm, moister air from the south. Blizzard conditions often develop on the northwest side of an intense storm system. The difference between the lower pressure in the storm and the higher pressure to the west creates a tight pressure gradient, resulting in strong winds and extreme conditions caused by the blowing snow</w:t>
      </w:r>
      <w:sdt>
        <w:sdtPr>
          <w:id w:val="308520662"/>
          <w:citation/>
        </w:sdtPr>
        <w:sdtEndPr/>
        <w:sdtContent>
          <w:r>
            <w:fldChar w:fldCharType="begin"/>
          </w:r>
          <w:r>
            <w:instrText xml:space="preserve"> CITATION Lam19 \l 1033 </w:instrText>
          </w:r>
          <w:r>
            <w:fldChar w:fldCharType="separate"/>
          </w:r>
          <w:r w:rsidR="00E63A3F">
            <w:rPr>
              <w:noProof/>
            </w:rPr>
            <w:t xml:space="preserve"> (Lam 2019)</w:t>
          </w:r>
          <w:r>
            <w:fldChar w:fldCharType="end"/>
          </w:r>
        </w:sdtContent>
      </w:sdt>
      <w:r w:rsidRPr="09555383">
        <w:t>.</w:t>
      </w:r>
    </w:p>
    <w:p w14:paraId="0A31A6D1" w14:textId="77777777" w:rsidR="005D3559" w:rsidRPr="00420846" w:rsidRDefault="005D3559" w:rsidP="005D3559">
      <w:pPr>
        <w:pStyle w:val="Heading4"/>
      </w:pPr>
      <w:r w:rsidRPr="00420846">
        <w:lastRenderedPageBreak/>
        <w:t>Ice Storms</w:t>
      </w:r>
    </w:p>
    <w:p w14:paraId="2DD94C0F" w14:textId="7AAB45D0" w:rsidR="005D3559" w:rsidRPr="00324A64" w:rsidRDefault="005D3559" w:rsidP="005D3559">
      <w:bookmarkStart w:id="499" w:name="_Ref145578807"/>
      <w:r w:rsidRPr="0007783F">
        <w:t>An ice storm describes those events when damaging accumulations of ice are expected during freezing rain situations. Significant ice accumulations typically are accumulations of 0.25-inches or greater (NWS 2013). Heavy accumulations of ice can bring down trees, power lines, utility poles, and communication towers. Ice can disrupt communications and power for days. Even small accumulations of ice can be extremely dangerous to motorists and pedestrians</w:t>
      </w:r>
      <w:sdt>
        <w:sdtPr>
          <w:id w:val="-1924484216"/>
          <w:citation/>
        </w:sdtPr>
        <w:sdtEndPr/>
        <w:sdtContent>
          <w:r w:rsidRPr="0007783F">
            <w:fldChar w:fldCharType="begin"/>
          </w:r>
          <w:r w:rsidRPr="0007783F">
            <w:instrText xml:space="preserve"> CITATION Dol12 \l 1033 </w:instrText>
          </w:r>
          <w:r w:rsidRPr="0007783F">
            <w:fldChar w:fldCharType="separate"/>
          </w:r>
          <w:r w:rsidR="00E63A3F">
            <w:rPr>
              <w:noProof/>
            </w:rPr>
            <w:t xml:space="preserve"> (Dolce 2012)</w:t>
          </w:r>
          <w:r w:rsidRPr="0007783F">
            <w:fldChar w:fldCharType="end"/>
          </w:r>
        </w:sdtContent>
      </w:sdt>
      <w:r w:rsidRPr="0007783F">
        <w:t xml:space="preserve">. </w:t>
      </w:r>
      <w:r w:rsidRPr="00324A64">
        <w:fldChar w:fldCharType="begin"/>
      </w:r>
      <w:r w:rsidRPr="00324A64">
        <w:instrText xml:space="preserve"> REF _Ref195002334 \h </w:instrText>
      </w:r>
      <w:r>
        <w:instrText xml:space="preserve"> \* MERGEFORMAT </w:instrText>
      </w:r>
      <w:r w:rsidRPr="00324A64">
        <w:fldChar w:fldCharType="separate"/>
      </w:r>
      <w:r w:rsidR="00E63A3F">
        <w:t>Figure 12</w:t>
      </w:r>
      <w:r w:rsidR="00E63A3F">
        <w:noBreakHyphen/>
        <w:t>3</w:t>
      </w:r>
      <w:r w:rsidRPr="00324A64">
        <w:fldChar w:fldCharType="end"/>
      </w:r>
      <w:r w:rsidRPr="00324A64">
        <w:t xml:space="preserve"> </w:t>
      </w:r>
      <w:r w:rsidRPr="0007783F">
        <w:t>depicts freezing rain creation.</w:t>
      </w:r>
    </w:p>
    <w:p w14:paraId="0447B4C5" w14:textId="30592902" w:rsidR="005D3559" w:rsidRDefault="00B40952" w:rsidP="005D3559">
      <w:pPr>
        <w:pStyle w:val="Caption"/>
      </w:pPr>
      <w:bookmarkStart w:id="500" w:name="_Ref195002334"/>
      <w:bookmarkStart w:id="501" w:name="_Ref195002323"/>
      <w:bookmarkStart w:id="502" w:name="_Toc201223862"/>
      <w:r>
        <w:t>Figure </w:t>
      </w:r>
      <w:r w:rsidR="00E63A3F">
        <w:fldChar w:fldCharType="begin"/>
      </w:r>
      <w:r w:rsidR="00E63A3F">
        <w:instrText xml:space="preserve"> STYLEREF 1 \s </w:instrText>
      </w:r>
      <w:r w:rsidR="00E63A3F">
        <w:fldChar w:fldCharType="separate"/>
      </w:r>
      <w:r w:rsidR="00E63A3F">
        <w:rPr>
          <w:noProof/>
        </w:rPr>
        <w:t>12</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3</w:t>
      </w:r>
      <w:r w:rsidR="00E63A3F">
        <w:rPr>
          <w:noProof/>
        </w:rPr>
        <w:fldChar w:fldCharType="end"/>
      </w:r>
      <w:bookmarkEnd w:id="500"/>
      <w:r w:rsidR="005D3559">
        <w:t>. Freezing Rain Creation</w:t>
      </w:r>
      <w:bookmarkEnd w:id="501"/>
      <w:bookmarkEnd w:id="502"/>
    </w:p>
    <w:p w14:paraId="4DEE8A76" w14:textId="77777777" w:rsidR="005D3559" w:rsidRPr="00324A64" w:rsidRDefault="005D3559" w:rsidP="008E7D30">
      <w:pPr>
        <w:pStyle w:val="TtPicture"/>
      </w:pPr>
      <w:r w:rsidRPr="00324A64">
        <w:rPr>
          <w:noProof/>
        </w:rPr>
        <w:drawing>
          <wp:inline distT="0" distB="0" distL="0" distR="0" wp14:anchorId="5A6B1978" wp14:editId="528A2168">
            <wp:extent cx="5675114" cy="2926080"/>
            <wp:effectExtent l="0" t="0" r="1905" b="7620"/>
            <wp:docPr id="497733249" name="Picture 4977332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91"/>
                    <a:stretch>
                      <a:fillRect/>
                    </a:stretch>
                  </pic:blipFill>
                  <pic:spPr>
                    <a:xfrm>
                      <a:off x="0" y="0"/>
                      <a:ext cx="5675114" cy="2926080"/>
                    </a:xfrm>
                    <a:prstGeom prst="rect">
                      <a:avLst/>
                    </a:prstGeom>
                    <a:ln w="6350">
                      <a:noFill/>
                    </a:ln>
                  </pic:spPr>
                </pic:pic>
              </a:graphicData>
            </a:graphic>
          </wp:inline>
        </w:drawing>
      </w:r>
    </w:p>
    <w:p w14:paraId="5342A0BD" w14:textId="3345BA71" w:rsidR="005D3559" w:rsidRPr="00324A64" w:rsidRDefault="005D3559" w:rsidP="000D072E">
      <w:pPr>
        <w:pStyle w:val="Source"/>
      </w:pPr>
      <w:r w:rsidRPr="00324A64">
        <w:t>Source</w:t>
      </w:r>
      <w:r w:rsidR="001E15C7">
        <w:t xml:space="preserve">: </w:t>
      </w:r>
      <w:r w:rsidRPr="00324A64">
        <w:rPr>
          <w:rFonts w:eastAsia="Cambria"/>
        </w:rPr>
        <w:t>NOAA-NSSL 2020</w:t>
      </w:r>
    </w:p>
    <w:bookmarkEnd w:id="499"/>
    <w:p w14:paraId="26AA7539" w14:textId="77777777" w:rsidR="005D3559" w:rsidRDefault="005D3559" w:rsidP="005D3559">
      <w:pPr>
        <w:pStyle w:val="Heading3"/>
      </w:pPr>
      <w:r>
        <w:t>Location</w:t>
      </w:r>
    </w:p>
    <w:p w14:paraId="745FCBB1" w14:textId="0D604B5E" w:rsidR="005D3559" w:rsidRPr="00F3013F" w:rsidRDefault="005D3559" w:rsidP="002C1307">
      <w:r>
        <w:t>The climate of New York State is marked by abundant snowfall. Winter weather can reach New York State as early as October and is usually in full force by late November with average winter temperatures between 20</w:t>
      </w:r>
      <w:r w:rsidRPr="00DD4D9F">
        <w:t>°F</w:t>
      </w:r>
      <w:r>
        <w:t xml:space="preserve"> and 40</w:t>
      </w:r>
      <w:r>
        <w:rPr>
          <w:rFonts w:cstheme="minorHAnsi"/>
        </w:rPr>
        <w:t>°</w:t>
      </w:r>
      <w:r>
        <w:t>F. The inland regions of New York State receive more snow than most other communities in the nation. Although the entire State is subject to winter storms, the easternmost and west-central portions of the State are more likely to suffer under winter storm occurrences than any other location</w:t>
      </w:r>
      <w:r w:rsidRPr="000B61AE">
        <w:t xml:space="preserve"> </w:t>
      </w:r>
      <w:sdt>
        <w:sdtPr>
          <w:id w:val="301267670"/>
          <w:citation/>
        </w:sdtPr>
        <w:sdtEndPr/>
        <w:sdtContent>
          <w:r>
            <w:fldChar w:fldCharType="begin"/>
          </w:r>
          <w:r>
            <w:instrText xml:space="preserve">CITATION Placeholder21 \l 1033 </w:instrText>
          </w:r>
          <w:r>
            <w:fldChar w:fldCharType="separate"/>
          </w:r>
          <w:r w:rsidR="00E63A3F">
            <w:rPr>
              <w:noProof/>
            </w:rPr>
            <w:t>(NYS DHSES 2023)</w:t>
          </w:r>
          <w:r>
            <w:fldChar w:fldCharType="end"/>
          </w:r>
        </w:sdtContent>
      </w:sdt>
      <w:r>
        <w:t xml:space="preserve">. </w:t>
      </w:r>
      <w:r w:rsidRPr="008C6D56">
        <w:t>Average annual snowfall is 93 inches in Watertown but approaches 200 inches in the snow</w:t>
      </w:r>
      <w:r>
        <w:t>-</w:t>
      </w:r>
      <w:r w:rsidRPr="008C6D56">
        <w:t xml:space="preserve">belt areas in the southern section of the </w:t>
      </w:r>
      <w:r>
        <w:t>county</w:t>
      </w:r>
      <w:sdt>
        <w:sdtPr>
          <w:id w:val="480593225"/>
          <w:citation/>
        </w:sdtPr>
        <w:sdtEndPr/>
        <w:sdtContent>
          <w:r>
            <w:fldChar w:fldCharType="begin"/>
          </w:r>
          <w:r>
            <w:instrText xml:space="preserve"> CITATION Jef253 \l 1033 </w:instrText>
          </w:r>
          <w:r>
            <w:fldChar w:fldCharType="separate"/>
          </w:r>
          <w:r w:rsidR="00E63A3F">
            <w:rPr>
              <w:noProof/>
            </w:rPr>
            <w:t xml:space="preserve"> (Jefferson County n.d.)</w:t>
          </w:r>
          <w:r>
            <w:fldChar w:fldCharType="end"/>
          </w:r>
        </w:sdtContent>
      </w:sdt>
      <w:r>
        <w:t>.</w:t>
      </w:r>
    </w:p>
    <w:p w14:paraId="1660518B" w14:textId="45C20827" w:rsidR="007118AA" w:rsidRPr="00E56B79" w:rsidRDefault="007118AA" w:rsidP="002C1307">
      <w:r w:rsidRPr="00E56B79">
        <w:fldChar w:fldCharType="begin"/>
      </w:r>
      <w:r w:rsidRPr="00E56B79">
        <w:instrText xml:space="preserve"> REF _Ref168923914 \h  \* MERGEFORMAT </w:instrText>
      </w:r>
      <w:r w:rsidRPr="00E56B79">
        <w:fldChar w:fldCharType="separate"/>
      </w:r>
      <w:r w:rsidR="00E63A3F">
        <w:t>Figure 12</w:t>
      </w:r>
      <w:r w:rsidR="00E63A3F">
        <w:noBreakHyphen/>
        <w:t>4</w:t>
      </w:r>
      <w:r w:rsidRPr="00E56B79">
        <w:fldChar w:fldCharType="end"/>
      </w:r>
      <w:r w:rsidRPr="00E56B79">
        <w:t xml:space="preserve"> shows the Winter Weather Risk Index for Jefferson County on the </w:t>
      </w:r>
      <w:r w:rsidR="007D3DF9">
        <w:t>census tract</w:t>
      </w:r>
      <w:r w:rsidRPr="00E56B79">
        <w:t xml:space="preserve"> scale. This index helps to understand the susceptibility of the County to winter weather. According to the National Risk Index, on the county scale, the County has a relatively moderate risk to winter weather</w:t>
      </w:r>
      <w:sdt>
        <w:sdtPr>
          <w:id w:val="-431511542"/>
          <w:citation/>
        </w:sdtPr>
        <w:sdtEndPr/>
        <w:sdtContent>
          <w:r w:rsidRPr="00E56B79">
            <w:fldChar w:fldCharType="begin"/>
          </w:r>
          <w:r w:rsidRPr="00E56B79">
            <w:instrText xml:space="preserve"> CITATION FEM197 \l 1033 </w:instrText>
          </w:r>
          <w:r w:rsidRPr="00E56B79">
            <w:fldChar w:fldCharType="separate"/>
          </w:r>
          <w:r w:rsidR="00E63A3F">
            <w:rPr>
              <w:noProof/>
            </w:rPr>
            <w:t xml:space="preserve"> (FEMA 2019)</w:t>
          </w:r>
          <w:r w:rsidRPr="00E56B79">
            <w:fldChar w:fldCharType="end"/>
          </w:r>
        </w:sdtContent>
      </w:sdt>
      <w:r w:rsidRPr="00E56B79">
        <w:t>.</w:t>
      </w:r>
    </w:p>
    <w:p w14:paraId="734F64FA" w14:textId="1C0C83F3" w:rsidR="002C1307" w:rsidRPr="0007783F" w:rsidRDefault="002C1307" w:rsidP="002C1307">
      <w:r w:rsidRPr="0007783F">
        <w:fldChar w:fldCharType="begin"/>
      </w:r>
      <w:r w:rsidRPr="0007783F">
        <w:instrText xml:space="preserve"> REF _Ref168923285 \h  \* MERGEFORMAT </w:instrText>
      </w:r>
      <w:r w:rsidRPr="0007783F">
        <w:fldChar w:fldCharType="separate"/>
      </w:r>
      <w:r w:rsidR="00E63A3F">
        <w:t>Figure 12</w:t>
      </w:r>
      <w:r w:rsidR="00E63A3F">
        <w:noBreakHyphen/>
        <w:t>5</w:t>
      </w:r>
      <w:r w:rsidRPr="0007783F">
        <w:fldChar w:fldCharType="end"/>
      </w:r>
      <w:r w:rsidRPr="0007783F">
        <w:t xml:space="preserve"> shows the Ice Storm Risk Index for Jefferson County on the </w:t>
      </w:r>
      <w:r w:rsidR="007D3DF9">
        <w:t>census tract</w:t>
      </w:r>
      <w:r w:rsidR="007D3DF9" w:rsidRPr="00E56B79">
        <w:t xml:space="preserve"> </w:t>
      </w:r>
      <w:r w:rsidRPr="0007783F">
        <w:t>scale. This index helps to understand the susceptibility of the County to ice storms. According to the National Risk Index, on the county scale, the County has a relatively high risk to ice storms</w:t>
      </w:r>
      <w:sdt>
        <w:sdtPr>
          <w:id w:val="-1384324887"/>
          <w:citation/>
        </w:sdtPr>
        <w:sdtEndPr/>
        <w:sdtContent>
          <w:r w:rsidRPr="0007783F">
            <w:fldChar w:fldCharType="begin"/>
          </w:r>
          <w:r w:rsidRPr="0007783F">
            <w:instrText xml:space="preserve"> CITATION FEM197 \l 1033 </w:instrText>
          </w:r>
          <w:r w:rsidRPr="0007783F">
            <w:fldChar w:fldCharType="separate"/>
          </w:r>
          <w:r w:rsidR="00E63A3F">
            <w:rPr>
              <w:noProof/>
            </w:rPr>
            <w:t xml:space="preserve"> (FEMA 2019)</w:t>
          </w:r>
          <w:r w:rsidRPr="0007783F">
            <w:fldChar w:fldCharType="end"/>
          </w:r>
        </w:sdtContent>
      </w:sdt>
      <w:r w:rsidRPr="0007783F">
        <w:t>.</w:t>
      </w:r>
    </w:p>
    <w:p w14:paraId="106BBCE1" w14:textId="37687F23" w:rsidR="007118AA" w:rsidRPr="00E56B79" w:rsidRDefault="00B40952" w:rsidP="007118AA">
      <w:pPr>
        <w:pStyle w:val="Caption"/>
      </w:pPr>
      <w:bookmarkStart w:id="503" w:name="_Ref168923914"/>
      <w:bookmarkStart w:id="504" w:name="_Toc201223863"/>
      <w:r>
        <w:lastRenderedPageBreak/>
        <w:t>Figure </w:t>
      </w:r>
      <w:r w:rsidR="00E63A3F">
        <w:fldChar w:fldCharType="begin"/>
      </w:r>
      <w:r w:rsidR="00E63A3F">
        <w:instrText xml:space="preserve"> STYLEREF 1 \s </w:instrText>
      </w:r>
      <w:r w:rsidR="00E63A3F">
        <w:fldChar w:fldCharType="separate"/>
      </w:r>
      <w:r w:rsidR="00E63A3F">
        <w:rPr>
          <w:noProof/>
        </w:rPr>
        <w:t>12</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4</w:t>
      </w:r>
      <w:r w:rsidR="00E63A3F">
        <w:rPr>
          <w:noProof/>
        </w:rPr>
        <w:fldChar w:fldCharType="end"/>
      </w:r>
      <w:bookmarkEnd w:id="503"/>
      <w:r w:rsidR="007118AA" w:rsidRPr="00E56B79">
        <w:t xml:space="preserve">. National Risk Index, Winter Weather Risk Index Score Using the </w:t>
      </w:r>
      <w:r w:rsidR="007D3DF9">
        <w:t>Census Tract</w:t>
      </w:r>
      <w:r w:rsidR="007118AA" w:rsidRPr="00E56B79">
        <w:t xml:space="preserve"> Scale</w:t>
      </w:r>
      <w:bookmarkEnd w:id="504"/>
    </w:p>
    <w:p w14:paraId="1039AC81" w14:textId="4F1A9B17" w:rsidR="007118AA" w:rsidRPr="004D3E6E" w:rsidRDefault="007118AA" w:rsidP="007118AA">
      <w:pPr>
        <w:pStyle w:val="TtPicture"/>
      </w:pPr>
      <w:r w:rsidRPr="004D3E6E">
        <w:rPr>
          <w:noProof/>
        </w:rPr>
        <w:drawing>
          <wp:inline distT="0" distB="0" distL="0" distR="0" wp14:anchorId="142808ED" wp14:editId="3E04D15B">
            <wp:extent cx="6400800" cy="4398202"/>
            <wp:effectExtent l="0" t="0" r="0" b="2540"/>
            <wp:docPr id="2021507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07268" name="Picture 1"/>
                    <pic:cNvPicPr/>
                  </pic:nvPicPr>
                  <pic:blipFill rotWithShape="1">
                    <a:blip r:embed="rId92">
                      <a:extLst>
                        <a:ext uri="{28A0092B-C50C-407E-A947-70E740481C1C}">
                          <a14:useLocalDpi xmlns:a14="http://schemas.microsoft.com/office/drawing/2010/main" val="0"/>
                        </a:ext>
                      </a:extLst>
                    </a:blip>
                    <a:srcRect l="2285" r="4507"/>
                    <a:stretch>
                      <a:fillRect/>
                    </a:stretch>
                  </pic:blipFill>
                  <pic:spPr bwMode="auto">
                    <a:xfrm>
                      <a:off x="0" y="0"/>
                      <a:ext cx="6400800" cy="4398202"/>
                    </a:xfrm>
                    <a:prstGeom prst="rect">
                      <a:avLst/>
                    </a:prstGeom>
                    <a:ln>
                      <a:noFill/>
                    </a:ln>
                    <a:extLst>
                      <a:ext uri="{53640926-AAD7-44D8-BBD7-CCE9431645EC}">
                        <a14:shadowObscured xmlns:a14="http://schemas.microsoft.com/office/drawing/2010/main"/>
                      </a:ext>
                    </a:extLst>
                  </pic:spPr>
                </pic:pic>
              </a:graphicData>
            </a:graphic>
          </wp:inline>
        </w:drawing>
      </w:r>
    </w:p>
    <w:p w14:paraId="0F9B7D26" w14:textId="77777777" w:rsidR="007118AA" w:rsidRPr="00E56B79" w:rsidRDefault="007118AA" w:rsidP="007118AA">
      <w:pPr>
        <w:pStyle w:val="Source"/>
        <w:rPr>
          <w:rFonts w:eastAsiaTheme="minorHAnsi"/>
        </w:rPr>
      </w:pPr>
      <w:r w:rsidRPr="00E56B79">
        <w:rPr>
          <w:rFonts w:eastAsiaTheme="minorHAnsi"/>
        </w:rPr>
        <w:t>Source: FEMA 2019</w:t>
      </w:r>
    </w:p>
    <w:p w14:paraId="7D24FAAD" w14:textId="24D11A78" w:rsidR="007118AA" w:rsidRPr="00D60FB7" w:rsidRDefault="00B40952" w:rsidP="007118AA">
      <w:pPr>
        <w:pStyle w:val="Caption"/>
      </w:pPr>
      <w:bookmarkStart w:id="505" w:name="_Ref168923285"/>
      <w:bookmarkStart w:id="506" w:name="_Toc201223864"/>
      <w:r>
        <w:lastRenderedPageBreak/>
        <w:t>Figure </w:t>
      </w:r>
      <w:r w:rsidR="00E63A3F">
        <w:fldChar w:fldCharType="begin"/>
      </w:r>
      <w:r w:rsidR="00E63A3F">
        <w:instrText xml:space="preserve"> STYLEREF 1 \s </w:instrText>
      </w:r>
      <w:r w:rsidR="00E63A3F">
        <w:fldChar w:fldCharType="separate"/>
      </w:r>
      <w:r w:rsidR="00E63A3F">
        <w:rPr>
          <w:noProof/>
        </w:rPr>
        <w:t>12</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5</w:t>
      </w:r>
      <w:r w:rsidR="00E63A3F">
        <w:rPr>
          <w:noProof/>
        </w:rPr>
        <w:fldChar w:fldCharType="end"/>
      </w:r>
      <w:bookmarkEnd w:id="505"/>
      <w:r w:rsidR="007118AA" w:rsidRPr="00D60FB7">
        <w:t xml:space="preserve">. National Risk Index, Ice Storm Risk Index Score Using the </w:t>
      </w:r>
      <w:r w:rsidR="007D3DF9">
        <w:t>Census Tract</w:t>
      </w:r>
      <w:r w:rsidR="007118AA" w:rsidRPr="00D60FB7">
        <w:t xml:space="preserve"> Scale</w:t>
      </w:r>
      <w:bookmarkEnd w:id="506"/>
    </w:p>
    <w:p w14:paraId="0EB1B5D6" w14:textId="4549295A" w:rsidR="007118AA" w:rsidRPr="008C0FD5" w:rsidRDefault="007118AA" w:rsidP="007118AA">
      <w:pPr>
        <w:pStyle w:val="TtPicture"/>
      </w:pPr>
      <w:r w:rsidRPr="008C0FD5">
        <w:rPr>
          <w:noProof/>
        </w:rPr>
        <w:drawing>
          <wp:inline distT="0" distB="0" distL="0" distR="0" wp14:anchorId="6EE97A77" wp14:editId="2B864662">
            <wp:extent cx="6400800" cy="4188362"/>
            <wp:effectExtent l="0" t="0" r="0" b="3175"/>
            <wp:docPr id="683644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44154" name="Picture 1"/>
                    <pic:cNvPicPr/>
                  </pic:nvPicPr>
                  <pic:blipFill rotWithShape="1">
                    <a:blip r:embed="rId93">
                      <a:extLst>
                        <a:ext uri="{28A0092B-C50C-407E-A947-70E740481C1C}">
                          <a14:useLocalDpi xmlns:a14="http://schemas.microsoft.com/office/drawing/2010/main" val="0"/>
                        </a:ext>
                      </a:extLst>
                    </a:blip>
                    <a:srcRect r="2122"/>
                    <a:stretch>
                      <a:fillRect/>
                    </a:stretch>
                  </pic:blipFill>
                  <pic:spPr bwMode="auto">
                    <a:xfrm>
                      <a:off x="0" y="0"/>
                      <a:ext cx="6400800" cy="4188362"/>
                    </a:xfrm>
                    <a:prstGeom prst="rect">
                      <a:avLst/>
                    </a:prstGeom>
                    <a:ln>
                      <a:noFill/>
                    </a:ln>
                    <a:extLst>
                      <a:ext uri="{53640926-AAD7-44D8-BBD7-CCE9431645EC}">
                        <a14:shadowObscured xmlns:a14="http://schemas.microsoft.com/office/drawing/2010/main"/>
                      </a:ext>
                    </a:extLst>
                  </pic:spPr>
                </pic:pic>
              </a:graphicData>
            </a:graphic>
          </wp:inline>
        </w:drawing>
      </w:r>
    </w:p>
    <w:p w14:paraId="5299974D" w14:textId="77777777" w:rsidR="007118AA" w:rsidRPr="00D60FB7" w:rsidRDefault="007118AA" w:rsidP="007118AA">
      <w:pPr>
        <w:spacing w:before="0" w:after="0"/>
        <w:rPr>
          <w:rFonts w:eastAsiaTheme="minorHAnsi" w:cs="Arial"/>
          <w:i/>
          <w:iCs/>
          <w:kern w:val="2"/>
          <w:sz w:val="18"/>
          <w14:ligatures w14:val="standardContextual"/>
        </w:rPr>
      </w:pPr>
      <w:bookmarkStart w:id="507" w:name="_Hlk168923957"/>
      <w:r w:rsidRPr="00D60FB7">
        <w:rPr>
          <w:rFonts w:eastAsiaTheme="minorHAnsi" w:cs="Arial"/>
          <w:i/>
          <w:iCs/>
          <w:kern w:val="2"/>
          <w:sz w:val="18"/>
          <w14:ligatures w14:val="standardContextual"/>
        </w:rPr>
        <w:t>Source: FEMA 2019</w:t>
      </w:r>
    </w:p>
    <w:bookmarkEnd w:id="507"/>
    <w:p w14:paraId="1A164A27" w14:textId="77777777" w:rsidR="005D3559" w:rsidRDefault="005D3559" w:rsidP="005D3559">
      <w:pPr>
        <w:pStyle w:val="Heading3"/>
      </w:pPr>
      <w:r>
        <w:t>Extent</w:t>
      </w:r>
    </w:p>
    <w:p w14:paraId="74D50CBC" w14:textId="77777777" w:rsidR="001E15C7" w:rsidRDefault="005D3559" w:rsidP="005D3559">
      <w:pPr>
        <w:rPr>
          <w:iCs/>
        </w:rPr>
      </w:pPr>
      <w:r w:rsidRPr="00BE2FD6">
        <w:rPr>
          <w:iCs/>
        </w:rPr>
        <w:t>The magnitude or severity of a severe winter storm depends on several factors, including snowfall rates, regional climatological susceptibility to snowstorms, snowfall amounts, wind speeds, temperatures, visibility, storm duration, topography, time of occurrence during the day and week (e.g., weekday versus weekend), and time of season.</w:t>
      </w:r>
    </w:p>
    <w:p w14:paraId="57F0E140" w14:textId="2264E224" w:rsidR="005D3559" w:rsidRDefault="005D3559" w:rsidP="005D3559">
      <w:pPr>
        <w:rPr>
          <w:iCs/>
        </w:rPr>
      </w:pPr>
      <w:r w:rsidRPr="00BE2FD6">
        <w:rPr>
          <w:iCs/>
        </w:rPr>
        <w:t>The extent of a severe winter storm can be classified both by meteorological measurements and by evaluating societal impacts. The National Oceanic and Atmospheric Administration</w:t>
      </w:r>
      <w:r w:rsidR="00D529CA">
        <w:rPr>
          <w:iCs/>
        </w:rPr>
        <w:t>’</w:t>
      </w:r>
      <w:r w:rsidRPr="00BE2FD6">
        <w:rPr>
          <w:iCs/>
        </w:rPr>
        <w:t>s (NOAA</w:t>
      </w:r>
      <w:r w:rsidR="00D529CA">
        <w:rPr>
          <w:iCs/>
        </w:rPr>
        <w:t>’</w:t>
      </w:r>
      <w:r w:rsidRPr="00BE2FD6">
        <w:rPr>
          <w:iCs/>
        </w:rPr>
        <w:t xml:space="preserve">s) National Climatic Data Center (NCDC) </w:t>
      </w:r>
      <w:r>
        <w:rPr>
          <w:iCs/>
        </w:rPr>
        <w:t>produces</w:t>
      </w:r>
      <w:r w:rsidRPr="00BE2FD6">
        <w:rPr>
          <w:iCs/>
        </w:rPr>
        <w:t xml:space="preserve"> the Regional Snowfall Index (RSI) for significant snowstorms that impact the eastern two-thirds of the </w:t>
      </w:r>
      <w:r>
        <w:rPr>
          <w:iCs/>
        </w:rPr>
        <w:t>US</w:t>
      </w:r>
      <w:r w:rsidRPr="00BE2FD6">
        <w:rPr>
          <w:iCs/>
        </w:rPr>
        <w:t xml:space="preserve">. The RSI ranks snowstorm impacts based on the spatial extent of the storm, the amount of snowfall, and the interaction of the extent and snowfall totals with population. The NCDC has analyzed and assigned RSI values to over 500 storms since 1900 </w:t>
      </w:r>
      <w:sdt>
        <w:sdtPr>
          <w:rPr>
            <w:iCs/>
          </w:rPr>
          <w:id w:val="-1565557469"/>
          <w:citation/>
        </w:sdtPr>
        <w:sdtEndPr/>
        <w:sdtContent>
          <w:r w:rsidRPr="00BE2FD6">
            <w:rPr>
              <w:iCs/>
            </w:rPr>
            <w:fldChar w:fldCharType="begin"/>
          </w:r>
          <w:r>
            <w:rPr>
              <w:iCs/>
            </w:rPr>
            <w:instrText xml:space="preserve">CITATION Placeholder22 \l 1033 </w:instrText>
          </w:r>
          <w:r w:rsidRPr="00BE2FD6">
            <w:rPr>
              <w:iCs/>
            </w:rPr>
            <w:fldChar w:fldCharType="separate"/>
          </w:r>
          <w:r w:rsidR="00E63A3F">
            <w:rPr>
              <w:noProof/>
            </w:rPr>
            <w:t>(NOAA n.d.)</w:t>
          </w:r>
          <w:r w:rsidRPr="00BE2FD6">
            <w:fldChar w:fldCharType="end"/>
          </w:r>
        </w:sdtContent>
      </w:sdt>
      <w:r w:rsidRPr="00BE2FD6">
        <w:rPr>
          <w:iCs/>
        </w:rPr>
        <w:t xml:space="preserve">. </w:t>
      </w:r>
      <w:r>
        <w:rPr>
          <w:iCs/>
        </w:rPr>
        <w:fldChar w:fldCharType="begin"/>
      </w:r>
      <w:r>
        <w:rPr>
          <w:iCs/>
        </w:rPr>
        <w:instrText xml:space="preserve"> REF _Ref168924747 \h </w:instrText>
      </w:r>
      <w:r>
        <w:rPr>
          <w:iCs/>
        </w:rPr>
      </w:r>
      <w:r>
        <w:rPr>
          <w:iCs/>
        </w:rPr>
        <w:fldChar w:fldCharType="separate"/>
      </w:r>
      <w:r w:rsidR="00E63A3F">
        <w:t>Table </w:t>
      </w:r>
      <w:r w:rsidR="00E63A3F">
        <w:rPr>
          <w:noProof/>
        </w:rPr>
        <w:t>12</w:t>
      </w:r>
      <w:r w:rsidR="00E63A3F">
        <w:noBreakHyphen/>
      </w:r>
      <w:r w:rsidR="00E63A3F">
        <w:rPr>
          <w:noProof/>
        </w:rPr>
        <w:t>1</w:t>
      </w:r>
      <w:r>
        <w:rPr>
          <w:iCs/>
        </w:rPr>
        <w:fldChar w:fldCharType="end"/>
      </w:r>
      <w:r>
        <w:rPr>
          <w:iCs/>
        </w:rPr>
        <w:t xml:space="preserve"> </w:t>
      </w:r>
      <w:r w:rsidRPr="00BE2FD6">
        <w:rPr>
          <w:iCs/>
        </w:rPr>
        <w:t>presents the five RSI ranking categories.</w:t>
      </w:r>
    </w:p>
    <w:p w14:paraId="4295EF94" w14:textId="7804B4AC" w:rsidR="00260B5E" w:rsidRDefault="00260B5E" w:rsidP="00260B5E">
      <w:r w:rsidRPr="00294867">
        <w:t>The National Weather Service (NWS) operates a widespread network of observing systems, such as geostationary satellites, Doppler radars, and automated surface</w:t>
      </w:r>
      <w:r w:rsidRPr="00294867">
        <w:rPr>
          <w:i/>
          <w:iCs/>
        </w:rPr>
        <w:t xml:space="preserve"> </w:t>
      </w:r>
      <w:r w:rsidRPr="00294867">
        <w:t>observing systems that feed into the current state-of-the-art numerical computer models to provide a look into what will happen next, ranging from hours to days. The models are then analyzed by NWS meteorologists who then write and disseminate forecasts. According to NWS</w:t>
      </w:r>
      <w:sdt>
        <w:sdtPr>
          <w:id w:val="2035453981"/>
          <w:citation/>
        </w:sdtPr>
        <w:sdtEndPr/>
        <w:sdtContent>
          <w:r w:rsidRPr="00294867">
            <w:fldChar w:fldCharType="begin"/>
          </w:r>
          <w:r>
            <w:instrText xml:space="preserve">CITATION Placeholder23 \l 1033 </w:instrText>
          </w:r>
          <w:r w:rsidRPr="00294867">
            <w:fldChar w:fldCharType="separate"/>
          </w:r>
          <w:r w:rsidR="00E63A3F">
            <w:rPr>
              <w:noProof/>
            </w:rPr>
            <w:t xml:space="preserve"> (NWS 2021)</w:t>
          </w:r>
          <w:r w:rsidRPr="00294867">
            <w:fldChar w:fldCharType="end"/>
          </w:r>
        </w:sdtContent>
      </w:sdt>
      <w:r w:rsidRPr="00294867">
        <w:t xml:space="preserve">, the magnitude of a severe winter storm can be classified into five main categories by event type, shown in </w:t>
      </w:r>
      <w:r>
        <w:rPr>
          <w:highlight w:val="yellow"/>
        </w:rPr>
        <w:fldChar w:fldCharType="begin"/>
      </w:r>
      <w:r>
        <w:instrText xml:space="preserve"> REF _Ref168924904 \h </w:instrText>
      </w:r>
      <w:r>
        <w:rPr>
          <w:highlight w:val="yellow"/>
        </w:rPr>
      </w:r>
      <w:r>
        <w:rPr>
          <w:highlight w:val="yellow"/>
        </w:rPr>
        <w:fldChar w:fldCharType="separate"/>
      </w:r>
      <w:r w:rsidR="00E63A3F">
        <w:t>Table </w:t>
      </w:r>
      <w:r w:rsidR="00E63A3F">
        <w:rPr>
          <w:noProof/>
        </w:rPr>
        <w:t>12</w:t>
      </w:r>
      <w:r w:rsidR="00E63A3F">
        <w:noBreakHyphen/>
      </w:r>
      <w:r w:rsidR="00E63A3F">
        <w:rPr>
          <w:noProof/>
        </w:rPr>
        <w:t>2</w:t>
      </w:r>
      <w:r>
        <w:rPr>
          <w:highlight w:val="yellow"/>
        </w:rPr>
        <w:fldChar w:fldCharType="end"/>
      </w:r>
      <w:r>
        <w:t>.</w:t>
      </w:r>
    </w:p>
    <w:p w14:paraId="4EFE3595" w14:textId="2F04E34C" w:rsidR="005D3559" w:rsidRDefault="00B40952" w:rsidP="005D3559">
      <w:pPr>
        <w:pStyle w:val="Caption"/>
      </w:pPr>
      <w:bookmarkStart w:id="508" w:name="_Ref168924747"/>
      <w:bookmarkStart w:id="509" w:name="_Toc201223787"/>
      <w:r>
        <w:lastRenderedPageBreak/>
        <w:t>Table </w:t>
      </w:r>
      <w:r w:rsidR="00DC2F5C">
        <w:fldChar w:fldCharType="begin"/>
      </w:r>
      <w:r w:rsidR="00DC2F5C">
        <w:instrText xml:space="preserve"> STYLEREF 1 \s </w:instrText>
      </w:r>
      <w:r w:rsidR="00DC2F5C">
        <w:fldChar w:fldCharType="separate"/>
      </w:r>
      <w:r w:rsidR="00DC2F5C">
        <w:rPr>
          <w:noProof/>
        </w:rPr>
        <w:t>12</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508"/>
      <w:r w:rsidR="005D3559">
        <w:t>. RSI Ranking Categories</w:t>
      </w:r>
      <w:bookmarkEnd w:id="509"/>
    </w:p>
    <w:tbl>
      <w:tblPr>
        <w:tblStyle w:val="TtTable"/>
        <w:tblW w:w="5000" w:type="pct"/>
        <w:tblLayout w:type="fixed"/>
        <w:tblLook w:val="04A0" w:firstRow="1" w:lastRow="0" w:firstColumn="1" w:lastColumn="0" w:noHBand="0" w:noVBand="1"/>
      </w:tblPr>
      <w:tblGrid>
        <w:gridCol w:w="3048"/>
        <w:gridCol w:w="3687"/>
        <w:gridCol w:w="3345"/>
      </w:tblGrid>
      <w:tr w:rsidR="005D3559" w:rsidRPr="008C0FD5" w14:paraId="6F97515F" w14:textId="77777777" w:rsidTr="008C0FD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512" w:type="pct"/>
          </w:tcPr>
          <w:p w14:paraId="095A6D19" w14:textId="77777777" w:rsidR="005D3559" w:rsidRPr="008C0FD5" w:rsidRDefault="005D3559" w:rsidP="008C0FD5">
            <w:r w:rsidRPr="008C0FD5">
              <w:t>Category</w:t>
            </w:r>
          </w:p>
        </w:tc>
        <w:tc>
          <w:tcPr>
            <w:tcW w:w="1829" w:type="pct"/>
          </w:tcPr>
          <w:p w14:paraId="6D1814FF" w14:textId="77777777" w:rsidR="005D3559" w:rsidRPr="008C0FD5" w:rsidRDefault="005D3559" w:rsidP="008C0FD5">
            <w:pPr>
              <w:cnfStyle w:val="100000000000" w:firstRow="1" w:lastRow="0" w:firstColumn="0" w:lastColumn="0" w:oddVBand="0" w:evenVBand="0" w:oddHBand="0" w:evenHBand="0" w:firstRowFirstColumn="0" w:firstRowLastColumn="0" w:lastRowFirstColumn="0" w:lastRowLastColumn="0"/>
            </w:pPr>
            <w:r w:rsidRPr="008C0FD5">
              <w:t>Description</w:t>
            </w:r>
          </w:p>
        </w:tc>
        <w:tc>
          <w:tcPr>
            <w:tcW w:w="1659" w:type="pct"/>
          </w:tcPr>
          <w:p w14:paraId="4FEA6E53" w14:textId="77777777" w:rsidR="005D3559" w:rsidRPr="008C0FD5" w:rsidRDefault="005D3559" w:rsidP="008C0FD5">
            <w:pPr>
              <w:cnfStyle w:val="100000000000" w:firstRow="1" w:lastRow="0" w:firstColumn="0" w:lastColumn="0" w:oddVBand="0" w:evenVBand="0" w:oddHBand="0" w:evenHBand="0" w:firstRowFirstColumn="0" w:firstRowLastColumn="0" w:lastRowFirstColumn="0" w:lastRowLastColumn="0"/>
            </w:pPr>
            <w:r w:rsidRPr="008C0FD5">
              <w:t>RSI Value</w:t>
            </w:r>
          </w:p>
        </w:tc>
      </w:tr>
      <w:tr w:rsidR="005D3559" w:rsidRPr="008C0FD5" w14:paraId="429EC074" w14:textId="77777777" w:rsidTr="008C0FD5">
        <w:tc>
          <w:tcPr>
            <w:cnfStyle w:val="001000000000" w:firstRow="0" w:lastRow="0" w:firstColumn="1" w:lastColumn="0" w:oddVBand="0" w:evenVBand="0" w:oddHBand="0" w:evenHBand="0" w:firstRowFirstColumn="0" w:firstRowLastColumn="0" w:lastRowFirstColumn="0" w:lastRowLastColumn="0"/>
            <w:tcW w:w="1512" w:type="pct"/>
          </w:tcPr>
          <w:p w14:paraId="1B19A6F2" w14:textId="77777777" w:rsidR="005D3559" w:rsidRPr="008C0FD5" w:rsidRDefault="005D3559" w:rsidP="008C0FD5">
            <w:r w:rsidRPr="008C0FD5">
              <w:t>1</w:t>
            </w:r>
          </w:p>
        </w:tc>
        <w:tc>
          <w:tcPr>
            <w:tcW w:w="1829" w:type="pct"/>
          </w:tcPr>
          <w:p w14:paraId="42264816" w14:textId="77777777" w:rsidR="005D3559" w:rsidRPr="008C0FD5" w:rsidRDefault="005D3559" w:rsidP="008C0FD5">
            <w:pPr>
              <w:cnfStyle w:val="000000000000" w:firstRow="0" w:lastRow="0" w:firstColumn="0" w:lastColumn="0" w:oddVBand="0" w:evenVBand="0" w:oddHBand="0" w:evenHBand="0" w:firstRowFirstColumn="0" w:firstRowLastColumn="0" w:lastRowFirstColumn="0" w:lastRowLastColumn="0"/>
            </w:pPr>
            <w:r w:rsidRPr="008C0FD5">
              <w:t>Notable</w:t>
            </w:r>
          </w:p>
        </w:tc>
        <w:tc>
          <w:tcPr>
            <w:tcW w:w="1659" w:type="pct"/>
          </w:tcPr>
          <w:p w14:paraId="51A85A58" w14:textId="77777777" w:rsidR="005D3559" w:rsidRPr="008C0FD5" w:rsidRDefault="005D3559" w:rsidP="008C0FD5">
            <w:pPr>
              <w:cnfStyle w:val="000000000000" w:firstRow="0" w:lastRow="0" w:firstColumn="0" w:lastColumn="0" w:oddVBand="0" w:evenVBand="0" w:oddHBand="0" w:evenHBand="0" w:firstRowFirstColumn="0" w:firstRowLastColumn="0" w:lastRowFirstColumn="0" w:lastRowLastColumn="0"/>
            </w:pPr>
            <w:r w:rsidRPr="008C0FD5">
              <w:t>1–3</w:t>
            </w:r>
          </w:p>
        </w:tc>
      </w:tr>
      <w:tr w:rsidR="005D3559" w:rsidRPr="008C0FD5" w14:paraId="45D01492" w14:textId="77777777" w:rsidTr="008C0F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pct"/>
          </w:tcPr>
          <w:p w14:paraId="5F49FDDA" w14:textId="77777777" w:rsidR="005D3559" w:rsidRPr="008C0FD5" w:rsidRDefault="005D3559" w:rsidP="008C0FD5">
            <w:r w:rsidRPr="008C0FD5">
              <w:t>2</w:t>
            </w:r>
          </w:p>
        </w:tc>
        <w:tc>
          <w:tcPr>
            <w:tcW w:w="1829" w:type="pct"/>
          </w:tcPr>
          <w:p w14:paraId="349C7AA0" w14:textId="77777777" w:rsidR="005D3559" w:rsidRPr="008C0FD5" w:rsidRDefault="005D3559" w:rsidP="008C0FD5">
            <w:pPr>
              <w:cnfStyle w:val="000000010000" w:firstRow="0" w:lastRow="0" w:firstColumn="0" w:lastColumn="0" w:oddVBand="0" w:evenVBand="0" w:oddHBand="0" w:evenHBand="1" w:firstRowFirstColumn="0" w:firstRowLastColumn="0" w:lastRowFirstColumn="0" w:lastRowLastColumn="0"/>
            </w:pPr>
            <w:r w:rsidRPr="008C0FD5">
              <w:t>Significant</w:t>
            </w:r>
          </w:p>
        </w:tc>
        <w:tc>
          <w:tcPr>
            <w:tcW w:w="1659" w:type="pct"/>
          </w:tcPr>
          <w:p w14:paraId="72190B36" w14:textId="77777777" w:rsidR="005D3559" w:rsidRPr="008C0FD5" w:rsidRDefault="005D3559" w:rsidP="008C0FD5">
            <w:pPr>
              <w:cnfStyle w:val="000000010000" w:firstRow="0" w:lastRow="0" w:firstColumn="0" w:lastColumn="0" w:oddVBand="0" w:evenVBand="0" w:oddHBand="0" w:evenHBand="1" w:firstRowFirstColumn="0" w:firstRowLastColumn="0" w:lastRowFirstColumn="0" w:lastRowLastColumn="0"/>
            </w:pPr>
            <w:r w:rsidRPr="008C0FD5">
              <w:t>3–6</w:t>
            </w:r>
          </w:p>
        </w:tc>
      </w:tr>
      <w:tr w:rsidR="005D3559" w:rsidRPr="008C0FD5" w14:paraId="0818815B" w14:textId="77777777" w:rsidTr="008C0FD5">
        <w:tc>
          <w:tcPr>
            <w:cnfStyle w:val="001000000000" w:firstRow="0" w:lastRow="0" w:firstColumn="1" w:lastColumn="0" w:oddVBand="0" w:evenVBand="0" w:oddHBand="0" w:evenHBand="0" w:firstRowFirstColumn="0" w:firstRowLastColumn="0" w:lastRowFirstColumn="0" w:lastRowLastColumn="0"/>
            <w:tcW w:w="1512" w:type="pct"/>
          </w:tcPr>
          <w:p w14:paraId="5AB20BEA" w14:textId="77777777" w:rsidR="005D3559" w:rsidRPr="008C0FD5" w:rsidRDefault="005D3559" w:rsidP="008C0FD5">
            <w:r w:rsidRPr="008C0FD5">
              <w:t>3</w:t>
            </w:r>
          </w:p>
        </w:tc>
        <w:tc>
          <w:tcPr>
            <w:tcW w:w="1829" w:type="pct"/>
          </w:tcPr>
          <w:p w14:paraId="7B7FF8E7" w14:textId="77777777" w:rsidR="005D3559" w:rsidRPr="008C0FD5" w:rsidRDefault="005D3559" w:rsidP="008C0FD5">
            <w:pPr>
              <w:cnfStyle w:val="000000000000" w:firstRow="0" w:lastRow="0" w:firstColumn="0" w:lastColumn="0" w:oddVBand="0" w:evenVBand="0" w:oddHBand="0" w:evenHBand="0" w:firstRowFirstColumn="0" w:firstRowLastColumn="0" w:lastRowFirstColumn="0" w:lastRowLastColumn="0"/>
            </w:pPr>
            <w:r w:rsidRPr="008C0FD5">
              <w:t>Major</w:t>
            </w:r>
          </w:p>
        </w:tc>
        <w:tc>
          <w:tcPr>
            <w:tcW w:w="1659" w:type="pct"/>
          </w:tcPr>
          <w:p w14:paraId="777CC182" w14:textId="77777777" w:rsidR="005D3559" w:rsidRPr="008C0FD5" w:rsidRDefault="005D3559" w:rsidP="008C0FD5">
            <w:pPr>
              <w:cnfStyle w:val="000000000000" w:firstRow="0" w:lastRow="0" w:firstColumn="0" w:lastColumn="0" w:oddVBand="0" w:evenVBand="0" w:oddHBand="0" w:evenHBand="0" w:firstRowFirstColumn="0" w:firstRowLastColumn="0" w:lastRowFirstColumn="0" w:lastRowLastColumn="0"/>
            </w:pPr>
            <w:r w:rsidRPr="008C0FD5">
              <w:t>6–10</w:t>
            </w:r>
          </w:p>
        </w:tc>
      </w:tr>
      <w:tr w:rsidR="005D3559" w:rsidRPr="008C0FD5" w14:paraId="4046350E" w14:textId="77777777" w:rsidTr="008C0F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pct"/>
          </w:tcPr>
          <w:p w14:paraId="2F272D8B" w14:textId="77777777" w:rsidR="005D3559" w:rsidRPr="008C0FD5" w:rsidRDefault="005D3559" w:rsidP="008C0FD5">
            <w:r w:rsidRPr="008C0FD5">
              <w:t>4</w:t>
            </w:r>
          </w:p>
        </w:tc>
        <w:tc>
          <w:tcPr>
            <w:tcW w:w="1829" w:type="pct"/>
          </w:tcPr>
          <w:p w14:paraId="0D0AEACA" w14:textId="77777777" w:rsidR="005D3559" w:rsidRPr="008C0FD5" w:rsidRDefault="005D3559" w:rsidP="008C0FD5">
            <w:pPr>
              <w:cnfStyle w:val="000000010000" w:firstRow="0" w:lastRow="0" w:firstColumn="0" w:lastColumn="0" w:oddVBand="0" w:evenVBand="0" w:oddHBand="0" w:evenHBand="1" w:firstRowFirstColumn="0" w:firstRowLastColumn="0" w:lastRowFirstColumn="0" w:lastRowLastColumn="0"/>
            </w:pPr>
            <w:r w:rsidRPr="008C0FD5">
              <w:t>Crippling</w:t>
            </w:r>
          </w:p>
        </w:tc>
        <w:tc>
          <w:tcPr>
            <w:tcW w:w="1659" w:type="pct"/>
          </w:tcPr>
          <w:p w14:paraId="76DE112F" w14:textId="77777777" w:rsidR="005D3559" w:rsidRPr="008C0FD5" w:rsidRDefault="005D3559" w:rsidP="008C0FD5">
            <w:pPr>
              <w:cnfStyle w:val="000000010000" w:firstRow="0" w:lastRow="0" w:firstColumn="0" w:lastColumn="0" w:oddVBand="0" w:evenVBand="0" w:oddHBand="0" w:evenHBand="1" w:firstRowFirstColumn="0" w:firstRowLastColumn="0" w:lastRowFirstColumn="0" w:lastRowLastColumn="0"/>
            </w:pPr>
            <w:r w:rsidRPr="008C0FD5">
              <w:t>10–18</w:t>
            </w:r>
          </w:p>
        </w:tc>
      </w:tr>
      <w:tr w:rsidR="005D3559" w:rsidRPr="008C0FD5" w14:paraId="11A8A4E0" w14:textId="77777777" w:rsidTr="008C0FD5">
        <w:tc>
          <w:tcPr>
            <w:cnfStyle w:val="001000000000" w:firstRow="0" w:lastRow="0" w:firstColumn="1" w:lastColumn="0" w:oddVBand="0" w:evenVBand="0" w:oddHBand="0" w:evenHBand="0" w:firstRowFirstColumn="0" w:firstRowLastColumn="0" w:lastRowFirstColumn="0" w:lastRowLastColumn="0"/>
            <w:tcW w:w="1512" w:type="pct"/>
          </w:tcPr>
          <w:p w14:paraId="606E3306" w14:textId="77777777" w:rsidR="005D3559" w:rsidRPr="008C0FD5" w:rsidRDefault="005D3559" w:rsidP="008C0FD5">
            <w:r w:rsidRPr="008C0FD5">
              <w:t>5</w:t>
            </w:r>
          </w:p>
        </w:tc>
        <w:tc>
          <w:tcPr>
            <w:tcW w:w="1829" w:type="pct"/>
          </w:tcPr>
          <w:p w14:paraId="7EA85E51" w14:textId="77777777" w:rsidR="005D3559" w:rsidRPr="008C0FD5" w:rsidRDefault="005D3559" w:rsidP="008C0FD5">
            <w:pPr>
              <w:cnfStyle w:val="000000000000" w:firstRow="0" w:lastRow="0" w:firstColumn="0" w:lastColumn="0" w:oddVBand="0" w:evenVBand="0" w:oddHBand="0" w:evenHBand="0" w:firstRowFirstColumn="0" w:firstRowLastColumn="0" w:lastRowFirstColumn="0" w:lastRowLastColumn="0"/>
            </w:pPr>
            <w:r w:rsidRPr="008C0FD5">
              <w:t>Extreme</w:t>
            </w:r>
          </w:p>
        </w:tc>
        <w:tc>
          <w:tcPr>
            <w:tcW w:w="1659" w:type="pct"/>
          </w:tcPr>
          <w:p w14:paraId="1C375445" w14:textId="77777777" w:rsidR="005D3559" w:rsidRPr="008C0FD5" w:rsidRDefault="005D3559" w:rsidP="008C0FD5">
            <w:pPr>
              <w:cnfStyle w:val="000000000000" w:firstRow="0" w:lastRow="0" w:firstColumn="0" w:lastColumn="0" w:oddVBand="0" w:evenVBand="0" w:oddHBand="0" w:evenHBand="0" w:firstRowFirstColumn="0" w:firstRowLastColumn="0" w:lastRowFirstColumn="0" w:lastRowLastColumn="0"/>
            </w:pPr>
            <w:r w:rsidRPr="008C0FD5">
              <w:t>18.0+</w:t>
            </w:r>
          </w:p>
        </w:tc>
      </w:tr>
    </w:tbl>
    <w:p w14:paraId="0DC9D5A2" w14:textId="77777777" w:rsidR="005D3559" w:rsidRPr="002111EB" w:rsidRDefault="005D3559" w:rsidP="008C0FD5">
      <w:pPr>
        <w:pStyle w:val="TableNote"/>
      </w:pPr>
      <w:r w:rsidRPr="002111EB">
        <w:t>Source: NOAA 2020</w:t>
      </w:r>
    </w:p>
    <w:p w14:paraId="13155A6E" w14:textId="77777777" w:rsidR="005D3559" w:rsidRPr="002111EB" w:rsidRDefault="005D3559" w:rsidP="008C0FD5">
      <w:pPr>
        <w:pStyle w:val="TableNote"/>
      </w:pPr>
      <w:r w:rsidRPr="002111EB">
        <w:t>Note: RSI=Regional Snowfall Index</w:t>
      </w:r>
    </w:p>
    <w:p w14:paraId="32654F24" w14:textId="4BBD87A4" w:rsidR="005D3559" w:rsidRDefault="00B40952" w:rsidP="005D3559">
      <w:pPr>
        <w:pStyle w:val="Caption"/>
      </w:pPr>
      <w:bookmarkStart w:id="510" w:name="_Ref168924904"/>
      <w:bookmarkStart w:id="511" w:name="_Toc201223788"/>
      <w:r>
        <w:t>Table </w:t>
      </w:r>
      <w:r w:rsidR="00DC2F5C">
        <w:fldChar w:fldCharType="begin"/>
      </w:r>
      <w:r w:rsidR="00DC2F5C">
        <w:instrText xml:space="preserve"> STYLEREF 1 \s </w:instrText>
      </w:r>
      <w:r w:rsidR="00DC2F5C">
        <w:fldChar w:fldCharType="separate"/>
      </w:r>
      <w:r w:rsidR="00DC2F5C">
        <w:rPr>
          <w:noProof/>
        </w:rPr>
        <w:t>12</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510"/>
      <w:r w:rsidR="005D3559">
        <w:t>. Winter Storm Category Thresholds</w:t>
      </w:r>
      <w:bookmarkEnd w:id="511"/>
    </w:p>
    <w:tbl>
      <w:tblPr>
        <w:tblStyle w:val="TtTable"/>
        <w:tblpPr w:leftFromText="180" w:rightFromText="180" w:vertAnchor="text" w:horzAnchor="margin" w:tblpXSpec="center" w:tblpY="114"/>
        <w:tblW w:w="5000" w:type="pct"/>
        <w:tblLayout w:type="fixed"/>
        <w:tblLook w:val="04A0" w:firstRow="1" w:lastRow="0" w:firstColumn="1" w:lastColumn="0" w:noHBand="0" w:noVBand="1"/>
      </w:tblPr>
      <w:tblGrid>
        <w:gridCol w:w="1933"/>
        <w:gridCol w:w="8147"/>
      </w:tblGrid>
      <w:tr w:rsidR="005D3559" w:rsidRPr="00327ED6" w14:paraId="39800EF8" w14:textId="77777777" w:rsidTr="008C0FD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959" w:type="pct"/>
          </w:tcPr>
          <w:p w14:paraId="7399E1CE" w14:textId="77777777" w:rsidR="005D3559" w:rsidRPr="00327ED6" w:rsidRDefault="005D3559" w:rsidP="008C0FD5">
            <w:r w:rsidRPr="00327ED6">
              <w:t>Winter Storm Event</w:t>
            </w:r>
          </w:p>
        </w:tc>
        <w:tc>
          <w:tcPr>
            <w:tcW w:w="4041" w:type="pct"/>
          </w:tcPr>
          <w:p w14:paraId="717891D8" w14:textId="77777777" w:rsidR="005D3559" w:rsidRPr="00327ED6" w:rsidRDefault="005D3559" w:rsidP="008C0FD5">
            <w:pPr>
              <w:jc w:val="left"/>
              <w:cnfStyle w:val="100000000000" w:firstRow="1" w:lastRow="0" w:firstColumn="0" w:lastColumn="0" w:oddVBand="0" w:evenVBand="0" w:oddHBand="0" w:evenHBand="0" w:firstRowFirstColumn="0" w:firstRowLastColumn="0" w:lastRowFirstColumn="0" w:lastRowLastColumn="0"/>
            </w:pPr>
            <w:r w:rsidRPr="00327ED6">
              <w:t>Threshold</w:t>
            </w:r>
          </w:p>
        </w:tc>
      </w:tr>
      <w:tr w:rsidR="005D3559" w:rsidRPr="00327ED6" w14:paraId="2CF408C6" w14:textId="77777777" w:rsidTr="008C0FD5">
        <w:tc>
          <w:tcPr>
            <w:cnfStyle w:val="001000000000" w:firstRow="0" w:lastRow="0" w:firstColumn="1" w:lastColumn="0" w:oddVBand="0" w:evenVBand="0" w:oddHBand="0" w:evenHBand="0" w:firstRowFirstColumn="0" w:firstRowLastColumn="0" w:lastRowFirstColumn="0" w:lastRowLastColumn="0"/>
            <w:tcW w:w="959" w:type="pct"/>
          </w:tcPr>
          <w:p w14:paraId="00CB118C" w14:textId="77777777" w:rsidR="005D3559" w:rsidRPr="00327ED6" w:rsidRDefault="005D3559" w:rsidP="008C0FD5">
            <w:r w:rsidRPr="00327ED6">
              <w:t>Heavy Snowstorm</w:t>
            </w:r>
          </w:p>
        </w:tc>
        <w:tc>
          <w:tcPr>
            <w:tcW w:w="4041" w:type="pct"/>
          </w:tcPr>
          <w:p w14:paraId="096CC5FC" w14:textId="77777777" w:rsidR="005D3559" w:rsidRPr="00327ED6" w:rsidRDefault="005D3559" w:rsidP="008C0FD5">
            <w:pPr>
              <w:jc w:val="left"/>
              <w:cnfStyle w:val="000000000000" w:firstRow="0" w:lastRow="0" w:firstColumn="0" w:lastColumn="0" w:oddVBand="0" w:evenVBand="0" w:oddHBand="0" w:evenHBand="0" w:firstRowFirstColumn="0" w:firstRowLastColumn="0" w:lastRowFirstColumn="0" w:lastRowLastColumn="0"/>
            </w:pPr>
            <w:r w:rsidRPr="00327ED6">
              <w:t>Accumulations of 4 inches or more of snow in a 6-hour period, or 6 inches of snow in a 12-hour period.</w:t>
            </w:r>
          </w:p>
        </w:tc>
      </w:tr>
      <w:tr w:rsidR="005D3559" w:rsidRPr="00327ED6" w14:paraId="025BB3F7" w14:textId="77777777" w:rsidTr="008C0F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tcPr>
          <w:p w14:paraId="29016A10" w14:textId="77777777" w:rsidR="005D3559" w:rsidRPr="00327ED6" w:rsidRDefault="005D3559" w:rsidP="008C0FD5">
            <w:r w:rsidRPr="00327ED6">
              <w:t>Sleet Storm</w:t>
            </w:r>
          </w:p>
        </w:tc>
        <w:tc>
          <w:tcPr>
            <w:tcW w:w="4041" w:type="pct"/>
          </w:tcPr>
          <w:p w14:paraId="364EA6A4" w14:textId="77777777" w:rsidR="005D3559" w:rsidRPr="00327ED6" w:rsidRDefault="005D3559" w:rsidP="008C0FD5">
            <w:pPr>
              <w:jc w:val="left"/>
              <w:cnfStyle w:val="000000010000" w:firstRow="0" w:lastRow="0" w:firstColumn="0" w:lastColumn="0" w:oddVBand="0" w:evenVBand="0" w:oddHBand="0" w:evenHBand="1" w:firstRowFirstColumn="0" w:firstRowLastColumn="0" w:lastRowFirstColumn="0" w:lastRowLastColumn="0"/>
            </w:pPr>
            <w:r w:rsidRPr="00327ED6">
              <w:t>Significant accumulations of solid pellets that form from the freezing of raindrops or partially melted snowflakes causing slippery surfaces, posing a hazard to pedestrians and motorists.</w:t>
            </w:r>
          </w:p>
        </w:tc>
      </w:tr>
      <w:tr w:rsidR="005D3559" w:rsidRPr="00327ED6" w14:paraId="4A483292" w14:textId="77777777" w:rsidTr="008C0FD5">
        <w:tc>
          <w:tcPr>
            <w:cnfStyle w:val="001000000000" w:firstRow="0" w:lastRow="0" w:firstColumn="1" w:lastColumn="0" w:oddVBand="0" w:evenVBand="0" w:oddHBand="0" w:evenHBand="0" w:firstRowFirstColumn="0" w:firstRowLastColumn="0" w:lastRowFirstColumn="0" w:lastRowLastColumn="0"/>
            <w:tcW w:w="959" w:type="pct"/>
          </w:tcPr>
          <w:p w14:paraId="1313C660" w14:textId="77777777" w:rsidR="005D3559" w:rsidRPr="00327ED6" w:rsidRDefault="005D3559" w:rsidP="008C0FD5">
            <w:r w:rsidRPr="00327ED6">
              <w:t>Ice Storm</w:t>
            </w:r>
          </w:p>
        </w:tc>
        <w:tc>
          <w:tcPr>
            <w:tcW w:w="4041" w:type="pct"/>
          </w:tcPr>
          <w:p w14:paraId="78AE1AD4" w14:textId="77777777" w:rsidR="005D3559" w:rsidRPr="00327ED6" w:rsidRDefault="005D3559" w:rsidP="008C0FD5">
            <w:pPr>
              <w:jc w:val="left"/>
              <w:cnfStyle w:val="000000000000" w:firstRow="0" w:lastRow="0" w:firstColumn="0" w:lastColumn="0" w:oddVBand="0" w:evenVBand="0" w:oddHBand="0" w:evenHBand="0" w:firstRowFirstColumn="0" w:firstRowLastColumn="0" w:lastRowFirstColumn="0" w:lastRowLastColumn="0"/>
            </w:pPr>
            <w:r w:rsidRPr="00327ED6">
              <w:t>Significant accumulation of rain or drizzle freezing on objects (trees, power lines, roadways) as it strikes them, causing slippery surfaces and damage from sheer weight of ice accumulations.</w:t>
            </w:r>
          </w:p>
        </w:tc>
      </w:tr>
      <w:tr w:rsidR="005D3559" w:rsidRPr="00327ED6" w14:paraId="79AD0D03" w14:textId="77777777" w:rsidTr="008C0F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pct"/>
          </w:tcPr>
          <w:p w14:paraId="4EC8F91C" w14:textId="77777777" w:rsidR="005D3559" w:rsidRPr="00327ED6" w:rsidRDefault="005D3559" w:rsidP="008C0FD5">
            <w:r w:rsidRPr="00327ED6">
              <w:t>Blizzard</w:t>
            </w:r>
          </w:p>
        </w:tc>
        <w:tc>
          <w:tcPr>
            <w:tcW w:w="4041" w:type="pct"/>
          </w:tcPr>
          <w:p w14:paraId="0F097A7F" w14:textId="77777777" w:rsidR="005D3559" w:rsidRPr="00327ED6" w:rsidRDefault="005D3559" w:rsidP="008C0FD5">
            <w:pPr>
              <w:jc w:val="left"/>
              <w:cnfStyle w:val="000000010000" w:firstRow="0" w:lastRow="0" w:firstColumn="0" w:lastColumn="0" w:oddVBand="0" w:evenVBand="0" w:oddHBand="0" w:evenHBand="1" w:firstRowFirstColumn="0" w:firstRowLastColumn="0" w:lastRowFirstColumn="0" w:lastRowLastColumn="0"/>
            </w:pPr>
            <w:r w:rsidRPr="00327ED6">
              <w:t>Wind velocity of 35 mph or more, temperatures below freezing, considerable blowing snow with visibility frequently below one-quarter mile prevailing over an extended period.</w:t>
            </w:r>
          </w:p>
        </w:tc>
      </w:tr>
      <w:tr w:rsidR="005D3559" w:rsidRPr="00327ED6" w14:paraId="633B65DC" w14:textId="77777777" w:rsidTr="008C0FD5">
        <w:tc>
          <w:tcPr>
            <w:cnfStyle w:val="001000000000" w:firstRow="0" w:lastRow="0" w:firstColumn="1" w:lastColumn="0" w:oddVBand="0" w:evenVBand="0" w:oddHBand="0" w:evenHBand="0" w:firstRowFirstColumn="0" w:firstRowLastColumn="0" w:lastRowFirstColumn="0" w:lastRowLastColumn="0"/>
            <w:tcW w:w="959" w:type="pct"/>
          </w:tcPr>
          <w:p w14:paraId="7ED912BD" w14:textId="77777777" w:rsidR="005D3559" w:rsidRPr="00327ED6" w:rsidRDefault="005D3559" w:rsidP="008C0FD5">
            <w:r w:rsidRPr="00327ED6">
              <w:t>Severe Blizzard</w:t>
            </w:r>
          </w:p>
        </w:tc>
        <w:tc>
          <w:tcPr>
            <w:tcW w:w="4041" w:type="pct"/>
          </w:tcPr>
          <w:p w14:paraId="68B0D72A" w14:textId="77777777" w:rsidR="005D3559" w:rsidRPr="00327ED6" w:rsidRDefault="005D3559" w:rsidP="008C0FD5">
            <w:pPr>
              <w:jc w:val="left"/>
              <w:cnfStyle w:val="000000000000" w:firstRow="0" w:lastRow="0" w:firstColumn="0" w:lastColumn="0" w:oddVBand="0" w:evenVBand="0" w:oddHBand="0" w:evenHBand="0" w:firstRowFirstColumn="0" w:firstRowLastColumn="0" w:lastRowFirstColumn="0" w:lastRowLastColumn="0"/>
            </w:pPr>
            <w:r w:rsidRPr="00327ED6">
              <w:t>Wind velocity of 45 mph, temperatures of 10 °F or lower, a high density of blowing snow with visibility frequently measured in feet prevailing over an extended period.</w:t>
            </w:r>
          </w:p>
        </w:tc>
      </w:tr>
    </w:tbl>
    <w:p w14:paraId="78BF8F92" w14:textId="77777777" w:rsidR="005D3559" w:rsidRPr="00327ED6" w:rsidRDefault="005D3559" w:rsidP="008C0FD5">
      <w:pPr>
        <w:pStyle w:val="TableNote"/>
      </w:pPr>
      <w:r w:rsidRPr="00327ED6">
        <w:t>Source: NWS 2021</w:t>
      </w:r>
    </w:p>
    <w:p w14:paraId="23136A5D" w14:textId="260EB1B1" w:rsidR="001E15C7" w:rsidRDefault="005D3559" w:rsidP="00F71B77">
      <w:r w:rsidRPr="00CB21BF">
        <w:t xml:space="preserve">Additionally, the NWS uses winter weather watches, warnings, and advisories to help people anticipate what to expect in the days and hours prior to an approaching storm </w:t>
      </w:r>
      <w:sdt>
        <w:sdtPr>
          <w:id w:val="1253938931"/>
          <w:citation/>
        </w:sdtPr>
        <w:sdtEndPr/>
        <w:sdtContent>
          <w:r w:rsidRPr="00CB21BF">
            <w:fldChar w:fldCharType="begin"/>
          </w:r>
          <w:r>
            <w:instrText xml:space="preserve">CITATION Placeholder23 \l 1033 </w:instrText>
          </w:r>
          <w:r w:rsidRPr="00CB21BF">
            <w:fldChar w:fldCharType="separate"/>
          </w:r>
          <w:r w:rsidR="00E63A3F">
            <w:rPr>
              <w:noProof/>
            </w:rPr>
            <w:t>(NWS 2021)</w:t>
          </w:r>
          <w:r w:rsidRPr="00CB21BF">
            <w:fldChar w:fldCharType="end"/>
          </w:r>
        </w:sdtContent>
      </w:sdt>
      <w:r w:rsidRPr="00CB21BF">
        <w:t xml:space="preserve">. Refer to </w:t>
      </w:r>
      <w:r>
        <w:fldChar w:fldCharType="begin"/>
      </w:r>
      <w:r>
        <w:instrText xml:space="preserve"> REF _Ref168925025 \h </w:instrText>
      </w:r>
      <w:r>
        <w:fldChar w:fldCharType="separate"/>
      </w:r>
      <w:r w:rsidR="00E63A3F">
        <w:t>Figure </w:t>
      </w:r>
      <w:r w:rsidR="00E63A3F">
        <w:rPr>
          <w:noProof/>
        </w:rPr>
        <w:t>12</w:t>
      </w:r>
      <w:r w:rsidR="00E63A3F">
        <w:noBreakHyphen/>
      </w:r>
      <w:r w:rsidR="00E63A3F">
        <w:rPr>
          <w:noProof/>
        </w:rPr>
        <w:t>6</w:t>
      </w:r>
      <w:r>
        <w:fldChar w:fldCharType="end"/>
      </w:r>
      <w:r>
        <w:t xml:space="preserve"> </w:t>
      </w:r>
      <w:r w:rsidRPr="00CB21BF">
        <w:t>for the warning thresholds.</w:t>
      </w:r>
    </w:p>
    <w:p w14:paraId="0F41EA5C" w14:textId="1FA2C43F" w:rsidR="005D3559" w:rsidRDefault="00B40952" w:rsidP="005D3559">
      <w:pPr>
        <w:pStyle w:val="Caption"/>
      </w:pPr>
      <w:bookmarkStart w:id="512" w:name="_Ref168925025"/>
      <w:bookmarkStart w:id="513" w:name="_Toc201223865"/>
      <w:r>
        <w:lastRenderedPageBreak/>
        <w:t>Figure </w:t>
      </w:r>
      <w:r w:rsidR="00E63A3F">
        <w:fldChar w:fldCharType="begin"/>
      </w:r>
      <w:r w:rsidR="00E63A3F">
        <w:instrText xml:space="preserve"> STYLEREF 1 \s </w:instrText>
      </w:r>
      <w:r w:rsidR="00E63A3F">
        <w:fldChar w:fldCharType="separate"/>
      </w:r>
      <w:r w:rsidR="00E63A3F">
        <w:rPr>
          <w:noProof/>
        </w:rPr>
        <w:t>12</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6</w:t>
      </w:r>
      <w:r w:rsidR="00E63A3F">
        <w:rPr>
          <w:noProof/>
        </w:rPr>
        <w:fldChar w:fldCharType="end"/>
      </w:r>
      <w:bookmarkEnd w:id="512"/>
      <w:r w:rsidR="005D3559">
        <w:t>. Winter Storm Warning Thresholds</w:t>
      </w:r>
      <w:bookmarkEnd w:id="513"/>
    </w:p>
    <w:p w14:paraId="6EC893F3" w14:textId="77777777" w:rsidR="005D3559" w:rsidRPr="00A60520" w:rsidRDefault="005D3559" w:rsidP="00C06FDE">
      <w:pPr>
        <w:pStyle w:val="TtPicture"/>
      </w:pPr>
      <w:r w:rsidRPr="00A60520">
        <w:rPr>
          <w:noProof/>
        </w:rPr>
        <w:drawing>
          <wp:inline distT="0" distB="0" distL="0" distR="0" wp14:anchorId="2EEA65D5" wp14:editId="2A703F86">
            <wp:extent cx="6400800" cy="2561980"/>
            <wp:effectExtent l="0" t="0" r="0" b="0"/>
            <wp:docPr id="1999676337" name="Picture 1999676337" descr="A group of colorful banner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colorful banners with text&#10;&#10;Description automatically generated with medium confidence"/>
                    <pic:cNvPicPr>
                      <a:picLocks noChangeAspect="1" noChangeArrowheads="1"/>
                    </pic:cNvPicPr>
                  </pic:nvPicPr>
                  <pic:blipFill rotWithShape="1">
                    <a:blip r:embed="rId94">
                      <a:extLst>
                        <a:ext uri="{28A0092B-C50C-407E-A947-70E740481C1C}">
                          <a14:useLocalDpi xmlns:a14="http://schemas.microsoft.com/office/drawing/2010/main" val="0"/>
                        </a:ext>
                      </a:extLst>
                    </a:blip>
                    <a:srcRect t="7016" b="21156"/>
                    <a:stretch>
                      <a:fillRect/>
                    </a:stretch>
                  </pic:blipFill>
                  <pic:spPr bwMode="auto">
                    <a:xfrm>
                      <a:off x="0" y="0"/>
                      <a:ext cx="6400800" cy="2561980"/>
                    </a:xfrm>
                    <a:prstGeom prst="rect">
                      <a:avLst/>
                    </a:prstGeom>
                    <a:noFill/>
                    <a:ln>
                      <a:noFill/>
                    </a:ln>
                    <a:extLst>
                      <a:ext uri="{53640926-AAD7-44D8-BBD7-CCE9431645EC}">
                        <a14:shadowObscured xmlns:a14="http://schemas.microsoft.com/office/drawing/2010/main"/>
                      </a:ext>
                    </a:extLst>
                  </pic:spPr>
                </pic:pic>
              </a:graphicData>
            </a:graphic>
          </wp:inline>
        </w:drawing>
      </w:r>
    </w:p>
    <w:p w14:paraId="1FE0CAE3" w14:textId="77777777" w:rsidR="005D3559" w:rsidRPr="004A56D0" w:rsidRDefault="005D3559" w:rsidP="00C06FDE">
      <w:pPr>
        <w:pStyle w:val="Source"/>
        <w:rPr>
          <w:rFonts w:eastAsiaTheme="minorHAnsi"/>
        </w:rPr>
      </w:pPr>
      <w:r w:rsidRPr="00A60520">
        <w:rPr>
          <w:rFonts w:eastAsiaTheme="minorHAnsi"/>
        </w:rPr>
        <w:t>Source: NWS 2021</w:t>
      </w:r>
    </w:p>
    <w:p w14:paraId="0DD438D0" w14:textId="77777777" w:rsidR="005D3559" w:rsidRDefault="005D3559" w:rsidP="005D3559">
      <w:pPr>
        <w:pStyle w:val="Heading3"/>
      </w:pPr>
      <w:r>
        <w:t>Previous Occurrences</w:t>
      </w:r>
    </w:p>
    <w:p w14:paraId="21944EF1" w14:textId="77777777" w:rsidR="005D3559" w:rsidRDefault="005D3559" w:rsidP="005D3559">
      <w:pPr>
        <w:pStyle w:val="Heading4"/>
      </w:pPr>
      <w:r>
        <w:t>FEMA Major Disaster and Emergency Declarations</w:t>
      </w:r>
    </w:p>
    <w:p w14:paraId="51A5430D" w14:textId="02D3DA03" w:rsidR="005D3559" w:rsidRDefault="005D3559" w:rsidP="00F71B77">
      <w:r w:rsidRPr="00FE7FF0">
        <w:t>Between 1954 and 202</w:t>
      </w:r>
      <w:r>
        <w:t>4</w:t>
      </w:r>
      <w:r w:rsidRPr="00FE7FF0">
        <w:t>, Jefferson County was included</w:t>
      </w:r>
      <w:r>
        <w:t xml:space="preserve"> in eight major disaster (DR) or emergency (EM) declarations for winter storm-related events </w:t>
      </w:r>
      <w:sdt>
        <w:sdtPr>
          <w:id w:val="207161805"/>
          <w:citation/>
        </w:sdtPr>
        <w:sdtEndPr/>
        <w:sdtContent>
          <w:r w:rsidRPr="00FF0C12">
            <w:fldChar w:fldCharType="begin"/>
          </w:r>
          <w:r w:rsidRPr="00FF0C12">
            <w:instrText xml:space="preserve">CITATION FEM211 \l 1033 </w:instrText>
          </w:r>
          <w:r w:rsidRPr="00FF0C12">
            <w:fldChar w:fldCharType="separate"/>
          </w:r>
          <w:r w:rsidR="00E63A3F">
            <w:rPr>
              <w:noProof/>
            </w:rPr>
            <w:t>(FEMA 2023)</w:t>
          </w:r>
          <w:r w:rsidRPr="00FF0C12">
            <w:fldChar w:fldCharType="end"/>
          </w:r>
        </w:sdtContent>
      </w:sdt>
      <w:r w:rsidRPr="00FF0C12">
        <w:t xml:space="preserve">. </w:t>
      </w:r>
      <w:r w:rsidR="00A8141C">
        <w:fldChar w:fldCharType="begin"/>
      </w:r>
      <w:r w:rsidR="00A8141C">
        <w:instrText xml:space="preserve"> REF _Ref201061486 \h </w:instrText>
      </w:r>
      <w:r w:rsidR="00A8141C">
        <w:fldChar w:fldCharType="separate"/>
      </w:r>
      <w:r w:rsidR="00E63A3F">
        <w:t>Table </w:t>
      </w:r>
      <w:r w:rsidR="00E63A3F">
        <w:rPr>
          <w:noProof/>
        </w:rPr>
        <w:t>12</w:t>
      </w:r>
      <w:r w:rsidR="00E63A3F">
        <w:noBreakHyphen/>
      </w:r>
      <w:r w:rsidR="00E63A3F">
        <w:rPr>
          <w:noProof/>
        </w:rPr>
        <w:t>3</w:t>
      </w:r>
      <w:r w:rsidR="00A8141C">
        <w:fldChar w:fldCharType="end"/>
      </w:r>
      <w:r w:rsidR="00A8141C">
        <w:t xml:space="preserve"> </w:t>
      </w:r>
      <w:r>
        <w:t>lists these declarations.</w:t>
      </w:r>
    </w:p>
    <w:p w14:paraId="4C0A18D9" w14:textId="689FCDA4" w:rsidR="005D3559" w:rsidRDefault="00B40952" w:rsidP="005D3559">
      <w:pPr>
        <w:pStyle w:val="Caption"/>
      </w:pPr>
      <w:bookmarkStart w:id="514" w:name="_Ref201061486"/>
      <w:bookmarkStart w:id="515" w:name="_Toc201223789"/>
      <w:r>
        <w:t>Table </w:t>
      </w:r>
      <w:r w:rsidR="00DC2F5C">
        <w:fldChar w:fldCharType="begin"/>
      </w:r>
      <w:r w:rsidR="00DC2F5C">
        <w:instrText xml:space="preserve"> STYLEREF 1 \s </w:instrText>
      </w:r>
      <w:r w:rsidR="00DC2F5C">
        <w:fldChar w:fldCharType="separate"/>
      </w:r>
      <w:r w:rsidR="00DC2F5C">
        <w:rPr>
          <w:noProof/>
        </w:rPr>
        <w:t>12</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514"/>
      <w:r w:rsidR="005D3559">
        <w:rPr>
          <w:noProof/>
        </w:rPr>
        <w:t xml:space="preserve">. </w:t>
      </w:r>
      <w:r w:rsidR="005D3559" w:rsidRPr="005F228A">
        <w:rPr>
          <w:noProof/>
        </w:rPr>
        <w:t xml:space="preserve">FEMA Declarations for </w:t>
      </w:r>
      <w:r w:rsidR="005D3559">
        <w:t xml:space="preserve">Winter Storm </w:t>
      </w:r>
      <w:r w:rsidR="005D3559" w:rsidRPr="005F228A">
        <w:rPr>
          <w:noProof/>
        </w:rPr>
        <w:t xml:space="preserve">Events </w:t>
      </w:r>
      <w:r w:rsidR="005D3559" w:rsidRPr="00A84146">
        <w:rPr>
          <w:noProof/>
        </w:rPr>
        <w:t>in Jefferson County (1954</w:t>
      </w:r>
      <w:r w:rsidR="005D3559">
        <w:rPr>
          <w:noProof/>
        </w:rPr>
        <w:t xml:space="preserve"> </w:t>
      </w:r>
      <w:r w:rsidR="005D3559" w:rsidRPr="005F228A">
        <w:rPr>
          <w:noProof/>
        </w:rPr>
        <w:t>to 202</w:t>
      </w:r>
      <w:r w:rsidR="005D3559">
        <w:rPr>
          <w:noProof/>
        </w:rPr>
        <w:t>4</w:t>
      </w:r>
      <w:r w:rsidR="005D3559" w:rsidRPr="005F228A">
        <w:rPr>
          <w:noProof/>
        </w:rPr>
        <w:t>)</w:t>
      </w:r>
      <w:bookmarkEnd w:id="515"/>
    </w:p>
    <w:tbl>
      <w:tblPr>
        <w:tblStyle w:val="TtTable"/>
        <w:tblW w:w="5000" w:type="pct"/>
        <w:tblLayout w:type="fixed"/>
        <w:tblLook w:val="04A0" w:firstRow="1" w:lastRow="0" w:firstColumn="1" w:lastColumn="0" w:noHBand="0" w:noVBand="1"/>
      </w:tblPr>
      <w:tblGrid>
        <w:gridCol w:w="2464"/>
        <w:gridCol w:w="1875"/>
        <w:gridCol w:w="1782"/>
        <w:gridCol w:w="3959"/>
      </w:tblGrid>
      <w:tr w:rsidR="00A8141C" w:rsidRPr="00A8141C" w14:paraId="7F9D41B1" w14:textId="77777777" w:rsidTr="00A8141C">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22" w:type="pct"/>
          </w:tcPr>
          <w:p w14:paraId="3A680F7B" w14:textId="77777777" w:rsidR="005D3559" w:rsidRPr="00A8141C" w:rsidRDefault="005D3559" w:rsidP="00A8141C">
            <w:r w:rsidRPr="00A8141C">
              <w:t>Event Date</w:t>
            </w:r>
          </w:p>
        </w:tc>
        <w:tc>
          <w:tcPr>
            <w:tcW w:w="930" w:type="pct"/>
          </w:tcPr>
          <w:p w14:paraId="4526A292" w14:textId="77777777" w:rsidR="005D3559" w:rsidRPr="00A8141C" w:rsidRDefault="005D3559" w:rsidP="00A8141C">
            <w:pPr>
              <w:cnfStyle w:val="100000000000" w:firstRow="1" w:lastRow="0" w:firstColumn="0" w:lastColumn="0" w:oddVBand="0" w:evenVBand="0" w:oddHBand="0" w:evenHBand="0" w:firstRowFirstColumn="0" w:firstRowLastColumn="0" w:lastRowFirstColumn="0" w:lastRowLastColumn="0"/>
            </w:pPr>
            <w:r w:rsidRPr="00A8141C">
              <w:t>Declaration Date</w:t>
            </w:r>
          </w:p>
        </w:tc>
        <w:tc>
          <w:tcPr>
            <w:tcW w:w="884" w:type="pct"/>
          </w:tcPr>
          <w:p w14:paraId="7637A06A" w14:textId="77777777" w:rsidR="005D3559" w:rsidRPr="00A8141C" w:rsidRDefault="005D3559" w:rsidP="00A8141C">
            <w:pPr>
              <w:cnfStyle w:val="100000000000" w:firstRow="1" w:lastRow="0" w:firstColumn="0" w:lastColumn="0" w:oddVBand="0" w:evenVBand="0" w:oddHBand="0" w:evenHBand="0" w:firstRowFirstColumn="0" w:firstRowLastColumn="0" w:lastRowFirstColumn="0" w:lastRowLastColumn="0"/>
            </w:pPr>
            <w:r w:rsidRPr="00A8141C">
              <w:t>Declaration Number</w:t>
            </w:r>
          </w:p>
        </w:tc>
        <w:tc>
          <w:tcPr>
            <w:tcW w:w="1964" w:type="pct"/>
          </w:tcPr>
          <w:p w14:paraId="4F11F97E" w14:textId="77777777" w:rsidR="005D3559" w:rsidRPr="00A8141C" w:rsidRDefault="005D3559" w:rsidP="00A8141C">
            <w:pPr>
              <w:cnfStyle w:val="100000000000" w:firstRow="1" w:lastRow="0" w:firstColumn="0" w:lastColumn="0" w:oddVBand="0" w:evenVBand="0" w:oddHBand="0" w:evenHBand="0" w:firstRowFirstColumn="0" w:firstRowLastColumn="0" w:lastRowFirstColumn="0" w:lastRowLastColumn="0"/>
            </w:pPr>
            <w:r w:rsidRPr="00A8141C">
              <w:t>Description</w:t>
            </w:r>
          </w:p>
        </w:tc>
      </w:tr>
      <w:tr w:rsidR="00A8141C" w:rsidRPr="00A8141C" w14:paraId="5AF77980" w14:textId="77777777" w:rsidTr="00A8141C">
        <w:tc>
          <w:tcPr>
            <w:cnfStyle w:val="001000000000" w:firstRow="0" w:lastRow="0" w:firstColumn="1" w:lastColumn="0" w:oddVBand="0" w:evenVBand="0" w:oddHBand="0" w:evenHBand="0" w:firstRowFirstColumn="0" w:firstRowLastColumn="0" w:lastRowFirstColumn="0" w:lastRowLastColumn="0"/>
            <w:tcW w:w="1222" w:type="pct"/>
          </w:tcPr>
          <w:p w14:paraId="4EEE2B38" w14:textId="77777777" w:rsidR="005D3559" w:rsidRPr="00A8141C" w:rsidRDefault="005D3559" w:rsidP="00A8141C">
            <w:r w:rsidRPr="00A8141C">
              <w:t>January 29, 1977</w:t>
            </w:r>
          </w:p>
        </w:tc>
        <w:tc>
          <w:tcPr>
            <w:tcW w:w="930" w:type="pct"/>
          </w:tcPr>
          <w:p w14:paraId="21FCF05E"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January 29, 1977</w:t>
            </w:r>
          </w:p>
        </w:tc>
        <w:tc>
          <w:tcPr>
            <w:tcW w:w="884" w:type="pct"/>
          </w:tcPr>
          <w:p w14:paraId="7F9E04A3"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EM-3027-NY</w:t>
            </w:r>
          </w:p>
        </w:tc>
        <w:tc>
          <w:tcPr>
            <w:tcW w:w="1964" w:type="pct"/>
          </w:tcPr>
          <w:p w14:paraId="6C24CDC9"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Snowstorm</w:t>
            </w:r>
          </w:p>
        </w:tc>
      </w:tr>
      <w:tr w:rsidR="00A8141C" w:rsidRPr="00A8141C" w14:paraId="6AF56D80" w14:textId="77777777" w:rsidTr="00A81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pct"/>
          </w:tcPr>
          <w:p w14:paraId="62FD097A" w14:textId="77777777" w:rsidR="005D3559" w:rsidRPr="00A8141C" w:rsidRDefault="005D3559" w:rsidP="00A8141C">
            <w:r w:rsidRPr="00A8141C">
              <w:t>February 5, 1977</w:t>
            </w:r>
          </w:p>
        </w:tc>
        <w:tc>
          <w:tcPr>
            <w:tcW w:w="930" w:type="pct"/>
          </w:tcPr>
          <w:p w14:paraId="20616F54"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February 5, 1977</w:t>
            </w:r>
          </w:p>
        </w:tc>
        <w:tc>
          <w:tcPr>
            <w:tcW w:w="884" w:type="pct"/>
          </w:tcPr>
          <w:p w14:paraId="54F8B378"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DR-527-NY</w:t>
            </w:r>
          </w:p>
        </w:tc>
        <w:tc>
          <w:tcPr>
            <w:tcW w:w="1964" w:type="pct"/>
          </w:tcPr>
          <w:p w14:paraId="6409E725"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Snowstorm</w:t>
            </w:r>
          </w:p>
        </w:tc>
      </w:tr>
      <w:tr w:rsidR="00A8141C" w:rsidRPr="00A8141C" w14:paraId="2E26152D" w14:textId="77777777" w:rsidTr="00A8141C">
        <w:tc>
          <w:tcPr>
            <w:cnfStyle w:val="001000000000" w:firstRow="0" w:lastRow="0" w:firstColumn="1" w:lastColumn="0" w:oddVBand="0" w:evenVBand="0" w:oddHBand="0" w:evenHBand="0" w:firstRowFirstColumn="0" w:firstRowLastColumn="0" w:lastRowFirstColumn="0" w:lastRowLastColumn="0"/>
            <w:tcW w:w="1222" w:type="pct"/>
          </w:tcPr>
          <w:p w14:paraId="6476B964" w14:textId="77777777" w:rsidR="005D3559" w:rsidRPr="00A8141C" w:rsidRDefault="005D3559" w:rsidP="00A8141C">
            <w:r w:rsidRPr="00A8141C">
              <w:t>March 3-4, 1990</w:t>
            </w:r>
          </w:p>
        </w:tc>
        <w:tc>
          <w:tcPr>
            <w:tcW w:w="930" w:type="pct"/>
          </w:tcPr>
          <w:p w14:paraId="39B30EC4"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March 21, 1991</w:t>
            </w:r>
          </w:p>
        </w:tc>
        <w:tc>
          <w:tcPr>
            <w:tcW w:w="884" w:type="pct"/>
          </w:tcPr>
          <w:p w14:paraId="254A3C16"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DR-898-NY</w:t>
            </w:r>
          </w:p>
        </w:tc>
        <w:tc>
          <w:tcPr>
            <w:tcW w:w="1964" w:type="pct"/>
          </w:tcPr>
          <w:p w14:paraId="2BEFEB64"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Severe Winter Storm</w:t>
            </w:r>
          </w:p>
        </w:tc>
      </w:tr>
      <w:tr w:rsidR="00A8141C" w:rsidRPr="00A8141C" w14:paraId="716F28C3" w14:textId="77777777" w:rsidTr="00A81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pct"/>
          </w:tcPr>
          <w:p w14:paraId="06071B85" w14:textId="77777777" w:rsidR="005D3559" w:rsidRPr="00A8141C" w:rsidRDefault="005D3559" w:rsidP="00A8141C">
            <w:r w:rsidRPr="00A8141C">
              <w:t>March 13-17, 1993</w:t>
            </w:r>
          </w:p>
        </w:tc>
        <w:tc>
          <w:tcPr>
            <w:tcW w:w="930" w:type="pct"/>
          </w:tcPr>
          <w:p w14:paraId="59B76B52"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March 17, 1993</w:t>
            </w:r>
          </w:p>
        </w:tc>
        <w:tc>
          <w:tcPr>
            <w:tcW w:w="884" w:type="pct"/>
          </w:tcPr>
          <w:p w14:paraId="6C9D16DB"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EM-3107-NY</w:t>
            </w:r>
          </w:p>
        </w:tc>
        <w:tc>
          <w:tcPr>
            <w:tcW w:w="1964" w:type="pct"/>
          </w:tcPr>
          <w:p w14:paraId="6182C93E"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Severe Blizzard</w:t>
            </w:r>
          </w:p>
        </w:tc>
      </w:tr>
      <w:tr w:rsidR="00A8141C" w:rsidRPr="00A8141C" w14:paraId="01421543" w14:textId="77777777" w:rsidTr="00A8141C">
        <w:tc>
          <w:tcPr>
            <w:cnfStyle w:val="001000000000" w:firstRow="0" w:lastRow="0" w:firstColumn="1" w:lastColumn="0" w:oddVBand="0" w:evenVBand="0" w:oddHBand="0" w:evenHBand="0" w:firstRowFirstColumn="0" w:firstRowLastColumn="0" w:lastRowFirstColumn="0" w:lastRowLastColumn="0"/>
            <w:tcW w:w="1222" w:type="pct"/>
          </w:tcPr>
          <w:p w14:paraId="507BA77E" w14:textId="77777777" w:rsidR="005D3559" w:rsidRPr="00A8141C" w:rsidRDefault="005D3559" w:rsidP="00A8141C">
            <w:r w:rsidRPr="00A8141C">
              <w:t>January 5-17, 1998</w:t>
            </w:r>
          </w:p>
        </w:tc>
        <w:tc>
          <w:tcPr>
            <w:tcW w:w="930" w:type="pct"/>
          </w:tcPr>
          <w:p w14:paraId="32D560EB"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January 6, 1998</w:t>
            </w:r>
          </w:p>
        </w:tc>
        <w:tc>
          <w:tcPr>
            <w:tcW w:w="884" w:type="pct"/>
          </w:tcPr>
          <w:p w14:paraId="3EF3F089"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DR-1196-NY</w:t>
            </w:r>
          </w:p>
        </w:tc>
        <w:tc>
          <w:tcPr>
            <w:tcW w:w="1964" w:type="pct"/>
          </w:tcPr>
          <w:p w14:paraId="2F5F9774"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 xml:space="preserve">Snowstorm </w:t>
            </w:r>
          </w:p>
        </w:tc>
      </w:tr>
      <w:tr w:rsidR="00A8141C" w:rsidRPr="00A8141C" w14:paraId="50EAD5CC" w14:textId="77777777" w:rsidTr="00A81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pct"/>
          </w:tcPr>
          <w:p w14:paraId="5F364FD4" w14:textId="77777777" w:rsidR="005D3559" w:rsidRPr="00A8141C" w:rsidRDefault="005D3559" w:rsidP="00A8141C">
            <w:r w:rsidRPr="00A8141C">
              <w:t>January 1-15, 1999</w:t>
            </w:r>
          </w:p>
        </w:tc>
        <w:tc>
          <w:tcPr>
            <w:tcW w:w="930" w:type="pct"/>
          </w:tcPr>
          <w:p w14:paraId="41A16377"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January 15, 1999</w:t>
            </w:r>
          </w:p>
        </w:tc>
        <w:tc>
          <w:tcPr>
            <w:tcW w:w="884" w:type="pct"/>
          </w:tcPr>
          <w:p w14:paraId="67719D4D"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EM-3136-NY</w:t>
            </w:r>
          </w:p>
        </w:tc>
        <w:tc>
          <w:tcPr>
            <w:tcW w:w="1964" w:type="pct"/>
          </w:tcPr>
          <w:p w14:paraId="0CAC8158"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 xml:space="preserve">Snow </w:t>
            </w:r>
          </w:p>
        </w:tc>
      </w:tr>
      <w:tr w:rsidR="00A8141C" w:rsidRPr="00A8141C" w14:paraId="055852E2" w14:textId="77777777" w:rsidTr="00A8141C">
        <w:tc>
          <w:tcPr>
            <w:cnfStyle w:val="001000000000" w:firstRow="0" w:lastRow="0" w:firstColumn="1" w:lastColumn="0" w:oddVBand="0" w:evenVBand="0" w:oddHBand="0" w:evenHBand="0" w:firstRowFirstColumn="0" w:firstRowLastColumn="0" w:lastRowFirstColumn="0" w:lastRowLastColumn="0"/>
            <w:tcW w:w="1222" w:type="pct"/>
          </w:tcPr>
          <w:p w14:paraId="5C18E23A" w14:textId="77777777" w:rsidR="005D3559" w:rsidRPr="00A8141C" w:rsidRDefault="005D3559" w:rsidP="00A8141C">
            <w:r w:rsidRPr="00A8141C">
              <w:t>November 17-26, 2014</w:t>
            </w:r>
          </w:p>
        </w:tc>
        <w:tc>
          <w:tcPr>
            <w:tcW w:w="930" w:type="pct"/>
          </w:tcPr>
          <w:p w14:paraId="41ABB339"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December 22, 2014</w:t>
            </w:r>
          </w:p>
        </w:tc>
        <w:tc>
          <w:tcPr>
            <w:tcW w:w="884" w:type="pct"/>
          </w:tcPr>
          <w:p w14:paraId="7307579D" w14:textId="77777777"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DR-4204-NY</w:t>
            </w:r>
          </w:p>
        </w:tc>
        <w:tc>
          <w:tcPr>
            <w:tcW w:w="1964" w:type="pct"/>
          </w:tcPr>
          <w:p w14:paraId="7BB90DEE" w14:textId="3656CAF4" w:rsidR="005D3559" w:rsidRPr="00A8141C" w:rsidRDefault="005D3559" w:rsidP="00A8141C">
            <w:pPr>
              <w:cnfStyle w:val="000000000000" w:firstRow="0" w:lastRow="0" w:firstColumn="0" w:lastColumn="0" w:oddVBand="0" w:evenVBand="0" w:oddHBand="0" w:evenHBand="0" w:firstRowFirstColumn="0" w:firstRowLastColumn="0" w:lastRowFirstColumn="0" w:lastRowLastColumn="0"/>
            </w:pPr>
            <w:r w:rsidRPr="00A8141C">
              <w:t>Severe Winter Storm, Snowstorm, and Flood</w:t>
            </w:r>
            <w:r w:rsidR="00A8141C">
              <w:t>s</w:t>
            </w:r>
          </w:p>
        </w:tc>
      </w:tr>
      <w:tr w:rsidR="00A8141C" w:rsidRPr="00A8141C" w14:paraId="4E163D95" w14:textId="77777777" w:rsidTr="00A81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pct"/>
          </w:tcPr>
          <w:p w14:paraId="28705F7A" w14:textId="77777777" w:rsidR="005D3559" w:rsidRPr="00A8141C" w:rsidRDefault="005D3559" w:rsidP="00A8141C">
            <w:r w:rsidRPr="00A8141C">
              <w:t>November 18-21, 2022</w:t>
            </w:r>
          </w:p>
        </w:tc>
        <w:tc>
          <w:tcPr>
            <w:tcW w:w="930" w:type="pct"/>
          </w:tcPr>
          <w:p w14:paraId="7A0B87B6"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November 20, 2022</w:t>
            </w:r>
          </w:p>
        </w:tc>
        <w:tc>
          <w:tcPr>
            <w:tcW w:w="884" w:type="pct"/>
          </w:tcPr>
          <w:p w14:paraId="27623A65"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EM-3589-NY</w:t>
            </w:r>
          </w:p>
        </w:tc>
        <w:tc>
          <w:tcPr>
            <w:tcW w:w="1964" w:type="pct"/>
          </w:tcPr>
          <w:p w14:paraId="7E66F01B" w14:textId="77777777" w:rsidR="005D3559" w:rsidRPr="00A8141C" w:rsidRDefault="005D3559" w:rsidP="00A8141C">
            <w:pPr>
              <w:cnfStyle w:val="000000010000" w:firstRow="0" w:lastRow="0" w:firstColumn="0" w:lastColumn="0" w:oddVBand="0" w:evenVBand="0" w:oddHBand="0" w:evenHBand="1" w:firstRowFirstColumn="0" w:firstRowLastColumn="0" w:lastRowFirstColumn="0" w:lastRowLastColumn="0"/>
            </w:pPr>
            <w:r w:rsidRPr="00A8141C">
              <w:t xml:space="preserve">Severe Winter Storm and Snowstorm </w:t>
            </w:r>
          </w:p>
        </w:tc>
      </w:tr>
    </w:tbl>
    <w:p w14:paraId="46456E0C" w14:textId="2B7FD7E2" w:rsidR="005D3559" w:rsidRDefault="00DF73B9" w:rsidP="00F71B77">
      <w:pPr>
        <w:pStyle w:val="TableNote"/>
      </w:pPr>
      <w:r>
        <w:t>Source:</w:t>
      </w:r>
      <w:r w:rsidR="005D3559">
        <w:t xml:space="preserve"> </w:t>
      </w:r>
      <w:r w:rsidR="005D3559">
        <w:rPr>
          <w:noProof/>
        </w:rPr>
        <w:t>FEMA 2024</w:t>
      </w:r>
    </w:p>
    <w:p w14:paraId="709B91EE" w14:textId="77777777" w:rsidR="005D3559" w:rsidRDefault="005D3559" w:rsidP="005D3559">
      <w:pPr>
        <w:pStyle w:val="Heading4"/>
      </w:pPr>
      <w:r>
        <w:t>USDA Declarations</w:t>
      </w:r>
    </w:p>
    <w:p w14:paraId="1B3A53EB" w14:textId="4180321E" w:rsidR="005D3559" w:rsidRDefault="005D3559" w:rsidP="00F71B77">
      <w:r w:rsidRPr="00AB6D6B">
        <w:t xml:space="preserve">The Secretary of Agriculture from the U.S. Department of Agriculture (USDA) is authorized to designate counties as disaster areas to make emergency loans to producers suffering losses in those counties and in contiguous counties. </w:t>
      </w:r>
      <w:r w:rsidRPr="00681D55">
        <w:t xml:space="preserve">Between </w:t>
      </w:r>
      <w:r>
        <w:t>2012</w:t>
      </w:r>
      <w:r w:rsidRPr="00681D55">
        <w:t xml:space="preserve"> and </w:t>
      </w:r>
      <w:r w:rsidRPr="0045436A">
        <w:t>202</w:t>
      </w:r>
      <w:r>
        <w:t>4</w:t>
      </w:r>
      <w:r w:rsidRPr="0045436A">
        <w:t>, Jefferson County was</w:t>
      </w:r>
      <w:r w:rsidRPr="00681D55">
        <w:t xml:space="preserve"> included </w:t>
      </w:r>
      <w:r w:rsidRPr="00351458">
        <w:t>in one USDA winter</w:t>
      </w:r>
      <w:r>
        <w:t xml:space="preserve"> storm</w:t>
      </w:r>
      <w:r w:rsidRPr="00CC0A18">
        <w:t>-related agricultural disaster declarations.</w:t>
      </w:r>
      <w:r>
        <w:t xml:space="preserve"> For declarations that occurred between 2012 and 2024, refer to </w:t>
      </w:r>
      <w:r w:rsidR="00260B5E">
        <w:fldChar w:fldCharType="begin"/>
      </w:r>
      <w:r w:rsidR="00260B5E">
        <w:instrText xml:space="preserve"> REF _Ref201153482 \h </w:instrText>
      </w:r>
      <w:r w:rsidR="00260B5E">
        <w:fldChar w:fldCharType="separate"/>
      </w:r>
      <w:r w:rsidR="00E63A3F">
        <w:t>Table </w:t>
      </w:r>
      <w:r w:rsidR="00E63A3F">
        <w:rPr>
          <w:noProof/>
        </w:rPr>
        <w:t>12</w:t>
      </w:r>
      <w:r w:rsidR="00E63A3F">
        <w:noBreakHyphen/>
      </w:r>
      <w:r w:rsidR="00E63A3F">
        <w:rPr>
          <w:noProof/>
        </w:rPr>
        <w:t>4</w:t>
      </w:r>
      <w:r w:rsidR="00260B5E">
        <w:fldChar w:fldCharType="end"/>
      </w:r>
      <w:r w:rsidR="00260B5E">
        <w:t>.</w:t>
      </w:r>
    </w:p>
    <w:p w14:paraId="27B22CF9" w14:textId="35D7FA2D" w:rsidR="005D3559" w:rsidRDefault="00B40952" w:rsidP="005D3559">
      <w:pPr>
        <w:pStyle w:val="Caption"/>
      </w:pPr>
      <w:bookmarkStart w:id="516" w:name="_Ref201153482"/>
      <w:bookmarkStart w:id="517" w:name="_Toc201223790"/>
      <w:r>
        <w:lastRenderedPageBreak/>
        <w:t>Table </w:t>
      </w:r>
      <w:r w:rsidR="00DC2F5C">
        <w:fldChar w:fldCharType="begin"/>
      </w:r>
      <w:r w:rsidR="00DC2F5C">
        <w:instrText xml:space="preserve"> STYLEREF 1 \s </w:instrText>
      </w:r>
      <w:r w:rsidR="00DC2F5C">
        <w:fldChar w:fldCharType="separate"/>
      </w:r>
      <w:r w:rsidR="00DC2F5C">
        <w:rPr>
          <w:noProof/>
        </w:rPr>
        <w:t>12</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4</w:t>
      </w:r>
      <w:r w:rsidR="00DC2F5C">
        <w:rPr>
          <w:noProof/>
        </w:rPr>
        <w:fldChar w:fldCharType="end"/>
      </w:r>
      <w:bookmarkEnd w:id="516"/>
      <w:r w:rsidR="005D3559">
        <w:t xml:space="preserve">. USDA Declarations for </w:t>
      </w:r>
      <w:r w:rsidR="005D3559" w:rsidRPr="00036D47">
        <w:t>Winter Storm Events in Jefferson County (2012</w:t>
      </w:r>
      <w:r w:rsidR="005D3559">
        <w:t xml:space="preserve"> to 2024)</w:t>
      </w:r>
      <w:bookmarkEnd w:id="517"/>
    </w:p>
    <w:tbl>
      <w:tblPr>
        <w:tblStyle w:val="TtTable"/>
        <w:tblW w:w="5000" w:type="pct"/>
        <w:tblLayout w:type="fixed"/>
        <w:tblLook w:val="04A0" w:firstRow="1" w:lastRow="0" w:firstColumn="1" w:lastColumn="0" w:noHBand="0" w:noVBand="1"/>
      </w:tblPr>
      <w:tblGrid>
        <w:gridCol w:w="3241"/>
        <w:gridCol w:w="3404"/>
        <w:gridCol w:w="3435"/>
      </w:tblGrid>
      <w:tr w:rsidR="005D3559" w14:paraId="0CF69B62" w14:textId="77777777" w:rsidTr="00A8141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607" w:type="pct"/>
          </w:tcPr>
          <w:p w14:paraId="797414AF" w14:textId="77777777" w:rsidR="005D3559" w:rsidRPr="00450309" w:rsidRDefault="005D3559" w:rsidP="00A8141C">
            <w:r>
              <w:t>Event Date</w:t>
            </w:r>
          </w:p>
        </w:tc>
        <w:tc>
          <w:tcPr>
            <w:tcW w:w="1688" w:type="pct"/>
          </w:tcPr>
          <w:p w14:paraId="754A81AB" w14:textId="77777777" w:rsidR="005D3559" w:rsidRPr="00450309" w:rsidRDefault="005D3559" w:rsidP="00A8141C">
            <w:pPr>
              <w:cnfStyle w:val="100000000000" w:firstRow="1" w:lastRow="0" w:firstColumn="0" w:lastColumn="0" w:oddVBand="0" w:evenVBand="0" w:oddHBand="0" w:evenHBand="0" w:firstRowFirstColumn="0" w:firstRowLastColumn="0" w:lastRowFirstColumn="0" w:lastRowLastColumn="0"/>
            </w:pPr>
            <w:r>
              <w:t>USDA</w:t>
            </w:r>
            <w:r w:rsidRPr="004F7CA1">
              <w:t xml:space="preserve"> Declaration Number</w:t>
            </w:r>
          </w:p>
        </w:tc>
        <w:tc>
          <w:tcPr>
            <w:tcW w:w="1704" w:type="pct"/>
          </w:tcPr>
          <w:p w14:paraId="465D8651" w14:textId="77777777" w:rsidR="005D3559" w:rsidRPr="00450309" w:rsidRDefault="005D3559" w:rsidP="00A8141C">
            <w:pPr>
              <w:cnfStyle w:val="100000000000" w:firstRow="1" w:lastRow="0" w:firstColumn="0" w:lastColumn="0" w:oddVBand="0" w:evenVBand="0" w:oddHBand="0" w:evenHBand="0" w:firstRowFirstColumn="0" w:firstRowLastColumn="0" w:lastRowFirstColumn="0" w:lastRowLastColumn="0"/>
            </w:pPr>
            <w:r>
              <w:t>Description</w:t>
            </w:r>
          </w:p>
        </w:tc>
      </w:tr>
      <w:tr w:rsidR="005D3559" w14:paraId="61EF02DB" w14:textId="77777777" w:rsidTr="00A8141C">
        <w:tc>
          <w:tcPr>
            <w:cnfStyle w:val="001000000000" w:firstRow="0" w:lastRow="0" w:firstColumn="1" w:lastColumn="0" w:oddVBand="0" w:evenVBand="0" w:oddHBand="0" w:evenHBand="0" w:firstRowFirstColumn="0" w:firstRowLastColumn="0" w:lastRowFirstColumn="0" w:lastRowLastColumn="0"/>
            <w:tcW w:w="1607" w:type="pct"/>
          </w:tcPr>
          <w:p w14:paraId="6BB3BCCA" w14:textId="77777777" w:rsidR="005D3559" w:rsidRDefault="005D3559" w:rsidP="00A8141C">
            <w:r>
              <w:t>January 1-May 24, 2015</w:t>
            </w:r>
          </w:p>
        </w:tc>
        <w:tc>
          <w:tcPr>
            <w:tcW w:w="1688" w:type="pct"/>
          </w:tcPr>
          <w:p w14:paraId="695E8871" w14:textId="77777777" w:rsidR="005D3559" w:rsidRDefault="005D3559" w:rsidP="00A8141C">
            <w:pPr>
              <w:cnfStyle w:val="000000000000" w:firstRow="0" w:lastRow="0" w:firstColumn="0" w:lastColumn="0" w:oddVBand="0" w:evenVBand="0" w:oddHBand="0" w:evenHBand="0" w:firstRowFirstColumn="0" w:firstRowLastColumn="0" w:lastRowFirstColumn="0" w:lastRowLastColumn="0"/>
            </w:pPr>
            <w:r w:rsidRPr="00BC185E">
              <w:t>S3886</w:t>
            </w:r>
          </w:p>
        </w:tc>
        <w:tc>
          <w:tcPr>
            <w:tcW w:w="1704" w:type="pct"/>
          </w:tcPr>
          <w:p w14:paraId="6AA54904" w14:textId="77777777" w:rsidR="005D3559" w:rsidRDefault="005D3559" w:rsidP="00A8141C">
            <w:pPr>
              <w:cnfStyle w:val="000000000000" w:firstRow="0" w:lastRow="0" w:firstColumn="0" w:lastColumn="0" w:oddVBand="0" w:evenVBand="0" w:oddHBand="0" w:evenHBand="0" w:firstRowFirstColumn="0" w:firstRowLastColumn="0" w:lastRowFirstColumn="0" w:lastRowLastColumn="0"/>
            </w:pPr>
            <w:r>
              <w:t xml:space="preserve">Frost, Freeze, Excessive Snow </w:t>
            </w:r>
          </w:p>
        </w:tc>
      </w:tr>
    </w:tbl>
    <w:p w14:paraId="294D74AF" w14:textId="5A37F2B3" w:rsidR="005D3559" w:rsidRDefault="00DF73B9" w:rsidP="00F71B77">
      <w:pPr>
        <w:pStyle w:val="TableNote"/>
      </w:pPr>
      <w:r>
        <w:t>Source:</w:t>
      </w:r>
      <w:r w:rsidR="005D3559">
        <w:rPr>
          <w:noProof/>
        </w:rPr>
        <w:t xml:space="preserve"> USDA 2024</w:t>
      </w:r>
    </w:p>
    <w:p w14:paraId="1F1CAE56" w14:textId="77777777" w:rsidR="001E15C7" w:rsidRDefault="005D3559" w:rsidP="005D3559">
      <w:pPr>
        <w:pStyle w:val="Heading4"/>
      </w:pPr>
      <w:r>
        <w:t>Previous Events below Declaration Thresholds</w:t>
      </w:r>
    </w:p>
    <w:p w14:paraId="6CABD9A7" w14:textId="747B4BBA" w:rsidR="005D3559" w:rsidRDefault="005D3559" w:rsidP="00F71B77">
      <w:r>
        <w:t xml:space="preserve">Known hazard events that impacted </w:t>
      </w:r>
      <w:r w:rsidRPr="001769F5">
        <w:t>Jefferson County between January 2009 and December 202</w:t>
      </w:r>
      <w:r>
        <w:t>4</w:t>
      </w:r>
      <w:r w:rsidRPr="001769F5">
        <w:t xml:space="preserve"> are discussed in </w:t>
      </w:r>
      <w:r w:rsidR="00A8141C">
        <w:fldChar w:fldCharType="begin"/>
      </w:r>
      <w:r w:rsidR="00A8141C">
        <w:instrText xml:space="preserve"> REF _Ref201061579 \h </w:instrText>
      </w:r>
      <w:r w:rsidR="00A8141C">
        <w:fldChar w:fldCharType="separate"/>
      </w:r>
      <w:r w:rsidR="00E63A3F">
        <w:t>Table </w:t>
      </w:r>
      <w:r w:rsidR="00E63A3F">
        <w:rPr>
          <w:noProof/>
        </w:rPr>
        <w:t>12</w:t>
      </w:r>
      <w:r w:rsidR="00E63A3F">
        <w:noBreakHyphen/>
      </w:r>
      <w:r w:rsidR="00E63A3F">
        <w:rPr>
          <w:noProof/>
        </w:rPr>
        <w:t>5</w:t>
      </w:r>
      <w:r w:rsidR="00A8141C">
        <w:fldChar w:fldCharType="end"/>
      </w:r>
      <w:r w:rsidRPr="001769F5">
        <w:t>. For events prior to 2009, refer to the 2011 Jefferson County HMP</w:t>
      </w:r>
      <w:r>
        <w:t>.</w:t>
      </w:r>
    </w:p>
    <w:p w14:paraId="17C9CFF6" w14:textId="137EEC3E" w:rsidR="005D3559" w:rsidRPr="00AF3FE5" w:rsidRDefault="00B40952" w:rsidP="005D3559">
      <w:pPr>
        <w:pStyle w:val="Caption"/>
      </w:pPr>
      <w:bookmarkStart w:id="518" w:name="_Ref201061579"/>
      <w:bookmarkStart w:id="519" w:name="_Toc201223791"/>
      <w:r>
        <w:t>Table </w:t>
      </w:r>
      <w:r w:rsidR="00DC2F5C">
        <w:fldChar w:fldCharType="begin"/>
      </w:r>
      <w:r w:rsidR="00DC2F5C">
        <w:instrText xml:space="preserve"> STYLEREF 1 \s </w:instrText>
      </w:r>
      <w:r w:rsidR="00DC2F5C">
        <w:fldChar w:fldCharType="separate"/>
      </w:r>
      <w:r w:rsidR="00DC2F5C">
        <w:rPr>
          <w:noProof/>
        </w:rPr>
        <w:t>12</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5</w:t>
      </w:r>
      <w:r w:rsidR="00DC2F5C">
        <w:rPr>
          <w:noProof/>
        </w:rPr>
        <w:fldChar w:fldCharType="end"/>
      </w:r>
      <w:bookmarkEnd w:id="518"/>
      <w:r w:rsidR="005D3559">
        <w:t xml:space="preserve">. </w:t>
      </w:r>
      <w:r w:rsidR="005D3559" w:rsidRPr="00AF3FE5">
        <w:t>Winter Storm Events in Jefferson County (2009 to 202</w:t>
      </w:r>
      <w:r w:rsidR="005D3559">
        <w:t>4</w:t>
      </w:r>
      <w:r w:rsidR="005D3559" w:rsidRPr="00AF3FE5">
        <w:t>)</w:t>
      </w:r>
      <w:bookmarkEnd w:id="519"/>
    </w:p>
    <w:tbl>
      <w:tblPr>
        <w:tblStyle w:val="TtTable"/>
        <w:tblW w:w="5000" w:type="pct"/>
        <w:tblLayout w:type="fixed"/>
        <w:tblLook w:val="04A0" w:firstRow="1" w:lastRow="0" w:firstColumn="1" w:lastColumn="0" w:noHBand="0" w:noVBand="1"/>
      </w:tblPr>
      <w:tblGrid>
        <w:gridCol w:w="2250"/>
        <w:gridCol w:w="1260"/>
        <w:gridCol w:w="6570"/>
      </w:tblGrid>
      <w:tr w:rsidR="001022E0" w14:paraId="7911C528" w14:textId="77777777" w:rsidTr="001022E0">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16" w:type="pct"/>
          </w:tcPr>
          <w:p w14:paraId="343BC03F" w14:textId="77777777" w:rsidR="005D3559" w:rsidRPr="00AF3FE5" w:rsidRDefault="005D3559" w:rsidP="001022E0">
            <w:r w:rsidRPr="00AF3FE5">
              <w:t>Event Date</w:t>
            </w:r>
          </w:p>
        </w:tc>
        <w:tc>
          <w:tcPr>
            <w:tcW w:w="625" w:type="pct"/>
          </w:tcPr>
          <w:p w14:paraId="734B0D58" w14:textId="77777777" w:rsidR="005D3559" w:rsidRPr="00AF3FE5" w:rsidRDefault="005D3559" w:rsidP="001022E0">
            <w:pPr>
              <w:cnfStyle w:val="100000000000" w:firstRow="1" w:lastRow="0" w:firstColumn="0" w:lastColumn="0" w:oddVBand="0" w:evenVBand="0" w:oddHBand="0" w:evenHBand="0" w:firstRowFirstColumn="0" w:firstRowLastColumn="0" w:lastRowFirstColumn="0" w:lastRowLastColumn="0"/>
            </w:pPr>
            <w:r w:rsidRPr="00AF3FE5">
              <w:t>Location Impacted</w:t>
            </w:r>
          </w:p>
        </w:tc>
        <w:tc>
          <w:tcPr>
            <w:tcW w:w="3259" w:type="pct"/>
          </w:tcPr>
          <w:p w14:paraId="214BEEB8" w14:textId="77777777" w:rsidR="005D3559" w:rsidRPr="00450309" w:rsidRDefault="005D3559" w:rsidP="001022E0">
            <w:pPr>
              <w:jc w:val="left"/>
              <w:cnfStyle w:val="100000000000" w:firstRow="1" w:lastRow="0" w:firstColumn="0" w:lastColumn="0" w:oddVBand="0" w:evenVBand="0" w:oddHBand="0" w:evenHBand="0" w:firstRowFirstColumn="0" w:firstRowLastColumn="0" w:lastRowFirstColumn="0" w:lastRowLastColumn="0"/>
            </w:pPr>
            <w:r w:rsidRPr="00AF3FE5">
              <w:t>Description</w:t>
            </w:r>
          </w:p>
        </w:tc>
      </w:tr>
      <w:tr w:rsidR="005D3559" w14:paraId="0BF75157"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39C59833" w14:textId="77777777" w:rsidR="005D3559" w:rsidRDefault="005D3559" w:rsidP="001022E0">
            <w:r>
              <w:t>January 24-27, 2009</w:t>
            </w:r>
          </w:p>
        </w:tc>
        <w:tc>
          <w:tcPr>
            <w:tcW w:w="625" w:type="pct"/>
          </w:tcPr>
          <w:p w14:paraId="6C6CC25A"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2368F121"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Lake effect snow was produced off Lake Ontario and reported snowfall totals ranged from 12 to 24 inches in Jefferson County. Reported property damages totaled to be $20,000. </w:t>
            </w:r>
          </w:p>
        </w:tc>
      </w:tr>
      <w:tr w:rsidR="005D3559" w14:paraId="37ACFEE1"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29F81B9F" w14:textId="77777777" w:rsidR="005D3559" w:rsidRDefault="005D3559" w:rsidP="001022E0">
            <w:r>
              <w:t>December 10-12, 2009</w:t>
            </w:r>
          </w:p>
        </w:tc>
        <w:tc>
          <w:tcPr>
            <w:tcW w:w="625" w:type="pct"/>
          </w:tcPr>
          <w:p w14:paraId="2E487243"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2C544377"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Lake effect snow was produced off Lake Ontario and reported snowfall totals of 11 inches in Jefferson County. Reported property damages totaled to be $22,000. </w:t>
            </w:r>
          </w:p>
        </w:tc>
      </w:tr>
      <w:tr w:rsidR="005D3559" w14:paraId="30F6D4F9"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02BABEA1" w14:textId="77777777" w:rsidR="005D3559" w:rsidRDefault="005D3559" w:rsidP="001022E0">
            <w:r>
              <w:t>December 28-29, 2009</w:t>
            </w:r>
          </w:p>
        </w:tc>
        <w:tc>
          <w:tcPr>
            <w:tcW w:w="625" w:type="pct"/>
          </w:tcPr>
          <w:p w14:paraId="512FE581"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3584567D"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Lake effect snow was produced off Lake Ontario and there were reported snowfall totals of 11 inches in Watertown. Reported property damages totaled to be $20,000. </w:t>
            </w:r>
          </w:p>
        </w:tc>
      </w:tr>
      <w:tr w:rsidR="005D3559" w14:paraId="0948DF70"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08552CF3" w14:textId="77777777" w:rsidR="005D3559" w:rsidRDefault="005D3559" w:rsidP="001022E0">
            <w:r>
              <w:t>February 25-26, 2010</w:t>
            </w:r>
          </w:p>
        </w:tc>
        <w:tc>
          <w:tcPr>
            <w:tcW w:w="625" w:type="pct"/>
          </w:tcPr>
          <w:p w14:paraId="46AA2D9C"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09A49084"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winter storm produced around eight inches of snow in the Watertown area. Reported property damages totaled to be $15,000. </w:t>
            </w:r>
          </w:p>
        </w:tc>
      </w:tr>
      <w:tr w:rsidR="005D3559" w14:paraId="5D1C4506"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4BB08A1A" w14:textId="77777777" w:rsidR="005D3559" w:rsidRDefault="005D3559" w:rsidP="001022E0">
            <w:r>
              <w:t>December 1-3,2010</w:t>
            </w:r>
          </w:p>
        </w:tc>
        <w:tc>
          <w:tcPr>
            <w:tcW w:w="625" w:type="pct"/>
          </w:tcPr>
          <w:p w14:paraId="4EAEED0C"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27C8CAE4"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Lake effect snow was produced off Lake Ontario and there were reported snowfall totals of eight inches in the Watertown area. Reported property damages totaled to be $20,000. </w:t>
            </w:r>
          </w:p>
        </w:tc>
      </w:tr>
      <w:tr w:rsidR="005D3559" w14:paraId="249930B3"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2090D9DD" w14:textId="77777777" w:rsidR="005D3559" w:rsidRDefault="005D3559" w:rsidP="001022E0">
            <w:r>
              <w:t>December 16-17, 2010</w:t>
            </w:r>
          </w:p>
        </w:tc>
        <w:tc>
          <w:tcPr>
            <w:tcW w:w="625" w:type="pct"/>
          </w:tcPr>
          <w:p w14:paraId="7002AF3A"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320929E6"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Lake effect snow was produces off Lake Ontario and there were reported snowfall totals of over 18 inches. Reported property damages totaled to be $15,000. </w:t>
            </w:r>
          </w:p>
        </w:tc>
      </w:tr>
      <w:tr w:rsidR="005D3559" w14:paraId="25AC6A1D"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23EE1C32" w14:textId="77777777" w:rsidR="005D3559" w:rsidRDefault="005D3559" w:rsidP="001022E0">
            <w:r>
              <w:t>February 9-10, 2011</w:t>
            </w:r>
          </w:p>
        </w:tc>
        <w:tc>
          <w:tcPr>
            <w:tcW w:w="625" w:type="pct"/>
          </w:tcPr>
          <w:p w14:paraId="00BC637D"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 xml:space="preserve">County </w:t>
            </w:r>
          </w:p>
        </w:tc>
        <w:tc>
          <w:tcPr>
            <w:tcW w:w="3259" w:type="pct"/>
          </w:tcPr>
          <w:p w14:paraId="56416429"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Lake effect snow was produced off Lake Ontario and there were reported snowfall totals of 20 inches in the Town of Theresa. Reported property damages totaled to be $40,000. </w:t>
            </w:r>
          </w:p>
        </w:tc>
      </w:tr>
      <w:tr w:rsidR="005D3559" w14:paraId="196FE869"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626FAB15" w14:textId="77777777" w:rsidR="005D3559" w:rsidRDefault="005D3559" w:rsidP="001022E0">
            <w:r>
              <w:t>February 25, 2011</w:t>
            </w:r>
          </w:p>
        </w:tc>
        <w:tc>
          <w:tcPr>
            <w:tcW w:w="625" w:type="pct"/>
          </w:tcPr>
          <w:p w14:paraId="71032895"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2138C1CF" w14:textId="75B2210D"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A winter storm produced about six to 12 inches of snow and reported property damages totaled to be $20,000.</w:t>
            </w:r>
            <w:r w:rsidR="001E15C7">
              <w:t xml:space="preserve"> </w:t>
            </w:r>
          </w:p>
        </w:tc>
      </w:tr>
      <w:tr w:rsidR="005D3559" w14:paraId="20CF8E0F"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7533BF2F" w14:textId="77777777" w:rsidR="005D3559" w:rsidRDefault="005D3559" w:rsidP="001022E0">
            <w:r>
              <w:t>March 6, 2011</w:t>
            </w:r>
          </w:p>
        </w:tc>
        <w:tc>
          <w:tcPr>
            <w:tcW w:w="625" w:type="pct"/>
          </w:tcPr>
          <w:p w14:paraId="5D3A735F"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2668E2BF"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storm produced heavy, wet snow of about seven to ten inches across the eastern Lake Ontario region. Numerous vehicle accidents were also reported. Reported property damages totaled to be $15,000. </w:t>
            </w:r>
          </w:p>
        </w:tc>
      </w:tr>
      <w:tr w:rsidR="005D3559" w14:paraId="18EDCA97"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558992AA" w14:textId="77777777" w:rsidR="005D3559" w:rsidRDefault="005D3559" w:rsidP="001022E0">
            <w:r>
              <w:t>January 12, 2012</w:t>
            </w:r>
          </w:p>
        </w:tc>
        <w:tc>
          <w:tcPr>
            <w:tcW w:w="625" w:type="pct"/>
          </w:tcPr>
          <w:p w14:paraId="19CC6CF6"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527CCDBE"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An ice storm resulted in an extended period of freezing rain with maximum ice accumulations of one-half an inch in the County. </w:t>
            </w:r>
          </w:p>
        </w:tc>
      </w:tr>
      <w:tr w:rsidR="005D3559" w14:paraId="58EF5BD9"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7581D127" w14:textId="77777777" w:rsidR="005D3559" w:rsidRDefault="005D3559" w:rsidP="001022E0">
            <w:r>
              <w:t>December 26-27, 2012</w:t>
            </w:r>
          </w:p>
        </w:tc>
        <w:tc>
          <w:tcPr>
            <w:tcW w:w="625" w:type="pct"/>
          </w:tcPr>
          <w:p w14:paraId="1041BE41"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452C8B78"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winter storm resulted in about a foot of snow in the region. Reported property damages totaled to be $15,000. </w:t>
            </w:r>
          </w:p>
        </w:tc>
      </w:tr>
      <w:tr w:rsidR="005D3559" w14:paraId="44442FD9"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71A38B31" w14:textId="77777777" w:rsidR="005D3559" w:rsidRDefault="005D3559" w:rsidP="001022E0">
            <w:r>
              <w:t>February 8-9, 2013</w:t>
            </w:r>
          </w:p>
        </w:tc>
        <w:tc>
          <w:tcPr>
            <w:tcW w:w="625" w:type="pct"/>
          </w:tcPr>
          <w:p w14:paraId="2A1FBE34"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1ED09DD8"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A storm resulted in about 13 inches of snow at West Carthage. Reported property damages totaled to be $15,000.</w:t>
            </w:r>
          </w:p>
        </w:tc>
      </w:tr>
      <w:tr w:rsidR="005D3559" w14:paraId="03506439"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06EC8382" w14:textId="77777777" w:rsidR="005D3559" w:rsidRDefault="005D3559" w:rsidP="001022E0">
            <w:r>
              <w:t>March 18-21, 2013</w:t>
            </w:r>
          </w:p>
        </w:tc>
        <w:tc>
          <w:tcPr>
            <w:tcW w:w="625" w:type="pct"/>
          </w:tcPr>
          <w:p w14:paraId="3A7DC661"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06303AE7"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resulted in seven to 13 inches of snow in the region. Reported property damages totaled to be $30,000. </w:t>
            </w:r>
          </w:p>
        </w:tc>
      </w:tr>
      <w:tr w:rsidR="005D3559" w14:paraId="106ED084"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3E2189F1" w14:textId="77777777" w:rsidR="005D3559" w:rsidRDefault="005D3559" w:rsidP="001022E0">
            <w:r>
              <w:lastRenderedPageBreak/>
              <w:t>November 26-27, 2013</w:t>
            </w:r>
          </w:p>
        </w:tc>
        <w:tc>
          <w:tcPr>
            <w:tcW w:w="625" w:type="pct"/>
          </w:tcPr>
          <w:p w14:paraId="27B5B4FA"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00EC9DCF"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winter storm brought snow, sleet and strong winds which led to travel advisories. Reported property damages totaled to be $15,000. </w:t>
            </w:r>
          </w:p>
        </w:tc>
      </w:tr>
      <w:tr w:rsidR="005D3559" w14:paraId="1E6C1937"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064201EB" w14:textId="77777777" w:rsidR="005D3559" w:rsidRDefault="005D3559" w:rsidP="001022E0">
            <w:r>
              <w:t>December 21-22, 2013</w:t>
            </w:r>
          </w:p>
        </w:tc>
        <w:tc>
          <w:tcPr>
            <w:tcW w:w="625" w:type="pct"/>
          </w:tcPr>
          <w:p w14:paraId="2D50488F"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 xml:space="preserve">County </w:t>
            </w:r>
          </w:p>
        </w:tc>
        <w:tc>
          <w:tcPr>
            <w:tcW w:w="3259" w:type="pct"/>
          </w:tcPr>
          <w:p w14:paraId="7BFC7046"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An ice storm led to accumulations of a half to one inch of ice which knocked down trees and power lines which resulted in thousands without power in the County. Reported property damages totaled to be $250,000. </w:t>
            </w:r>
          </w:p>
        </w:tc>
      </w:tr>
      <w:tr w:rsidR="005D3559" w14:paraId="68FEF635"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341024E1" w14:textId="77777777" w:rsidR="005D3559" w:rsidRDefault="005D3559" w:rsidP="001022E0">
            <w:r>
              <w:t>December 26-27, 2013</w:t>
            </w:r>
          </w:p>
        </w:tc>
        <w:tc>
          <w:tcPr>
            <w:tcW w:w="625" w:type="pct"/>
          </w:tcPr>
          <w:p w14:paraId="6A6393AB"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0924EF5A" w14:textId="2E988D51"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A lake effect snowstorm produced 20 inches of snow in the Town of Lorraine. Reported property damages totaled to be $15,000.</w:t>
            </w:r>
            <w:r w:rsidR="001E15C7">
              <w:t xml:space="preserve"> </w:t>
            </w:r>
          </w:p>
        </w:tc>
      </w:tr>
      <w:tr w:rsidR="005D3559" w14:paraId="139B0EC9"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18383708" w14:textId="77777777" w:rsidR="005D3559" w:rsidRDefault="005D3559" w:rsidP="001022E0">
            <w:r>
              <w:t>January 6-8, 2014</w:t>
            </w:r>
          </w:p>
        </w:tc>
        <w:tc>
          <w:tcPr>
            <w:tcW w:w="625" w:type="pct"/>
          </w:tcPr>
          <w:p w14:paraId="3FA3F756"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10547862"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snowstorm produced 48 inches in the Town of Adams and Watertown. Reported property damages totaled to be $20,000. </w:t>
            </w:r>
          </w:p>
        </w:tc>
      </w:tr>
      <w:tr w:rsidR="005D3559" w14:paraId="189D9813"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3E92FDED" w14:textId="77777777" w:rsidR="005D3559" w:rsidRDefault="005D3559" w:rsidP="001022E0">
            <w:r>
              <w:t>January 27-30, 2014</w:t>
            </w:r>
          </w:p>
        </w:tc>
        <w:tc>
          <w:tcPr>
            <w:tcW w:w="625" w:type="pct"/>
          </w:tcPr>
          <w:p w14:paraId="28243CD3"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113E2852"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snowstorm produced snow at rates of two to three inches per hour and totaled to 27 inches in Watertown. Reported property damages totaled to be $40,000. </w:t>
            </w:r>
          </w:p>
        </w:tc>
      </w:tr>
      <w:tr w:rsidR="005D3559" w14:paraId="43BFA0D5"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70DFD2E9" w14:textId="77777777" w:rsidR="005D3559" w:rsidRDefault="005D3559" w:rsidP="001022E0">
            <w:r>
              <w:t>February 6-8, 2014</w:t>
            </w:r>
          </w:p>
        </w:tc>
        <w:tc>
          <w:tcPr>
            <w:tcW w:w="625" w:type="pct"/>
          </w:tcPr>
          <w:p w14:paraId="55AB35D2"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243C98D3"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snowstorm created slick driving conditions over southern portions of the County. Snow accumulations ranged from 16-30 inches and reported property damaged totaled to be $35,000. </w:t>
            </w:r>
          </w:p>
        </w:tc>
      </w:tr>
      <w:tr w:rsidR="005D3559" w14:paraId="45464372"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2989DE7A" w14:textId="77777777" w:rsidR="005D3559" w:rsidRDefault="005D3559" w:rsidP="001022E0">
            <w:r>
              <w:t>February 13-14, 2014</w:t>
            </w:r>
          </w:p>
        </w:tc>
        <w:tc>
          <w:tcPr>
            <w:tcW w:w="625" w:type="pct"/>
          </w:tcPr>
          <w:p w14:paraId="2928B2A8"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195AA3B0"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winter storm deposited between eight and 12 inches of heavy wet snow in the County. Reported property damages totaled to be $15,000. </w:t>
            </w:r>
          </w:p>
        </w:tc>
      </w:tr>
      <w:tr w:rsidR="005D3559" w14:paraId="007977ED"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33964235" w14:textId="77777777" w:rsidR="005D3559" w:rsidRDefault="005D3559" w:rsidP="001022E0">
            <w:r>
              <w:t>February 27, 2014</w:t>
            </w:r>
          </w:p>
        </w:tc>
        <w:tc>
          <w:tcPr>
            <w:tcW w:w="625" w:type="pct"/>
          </w:tcPr>
          <w:p w14:paraId="2676C445"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35545CD0"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snowstorm deposited upwards of 9 inches of snow in the County. Reported property damages totaled to be $15,000. </w:t>
            </w:r>
          </w:p>
        </w:tc>
      </w:tr>
      <w:tr w:rsidR="005D3559" w14:paraId="2ADB521B"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4EFA62D6" w14:textId="77777777" w:rsidR="005D3559" w:rsidRDefault="005D3559" w:rsidP="001022E0">
            <w:r>
              <w:t>March 12, 2014</w:t>
            </w:r>
          </w:p>
        </w:tc>
        <w:tc>
          <w:tcPr>
            <w:tcW w:w="625" w:type="pct"/>
          </w:tcPr>
          <w:p w14:paraId="76AE9E3B"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23F937B8"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blizzard hit the area and produced 11 inches of snow at Watertown. Reported property damages totaled to be $24,000. </w:t>
            </w:r>
          </w:p>
        </w:tc>
      </w:tr>
      <w:tr w:rsidR="005D3559" w14:paraId="2499134D"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3AE99B7E" w14:textId="77777777" w:rsidR="005D3559" w:rsidRDefault="005D3559" w:rsidP="001022E0">
            <w:r>
              <w:t>March 29-30, 2014</w:t>
            </w:r>
          </w:p>
        </w:tc>
        <w:tc>
          <w:tcPr>
            <w:tcW w:w="625" w:type="pct"/>
          </w:tcPr>
          <w:p w14:paraId="2EFF07C4"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08D9BFA0"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winter storm deposited four to seven inches of snow which covered the entire region. Reported property damages totaled to be $20,000. </w:t>
            </w:r>
          </w:p>
        </w:tc>
      </w:tr>
      <w:tr w:rsidR="005D3559" w14:paraId="55D71BB5"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1F8630F7" w14:textId="77777777" w:rsidR="005D3559" w:rsidRDefault="005D3559" w:rsidP="001022E0">
            <w:r>
              <w:t>November 13-14, 2014</w:t>
            </w:r>
          </w:p>
        </w:tc>
        <w:tc>
          <w:tcPr>
            <w:tcW w:w="625" w:type="pct"/>
          </w:tcPr>
          <w:p w14:paraId="7A112BD9"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7FCC25E7"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A lake effect snowstorm produced around 7 inches of snow in the Town of Adams. Reported property damages totaled to be $15,000.</w:t>
            </w:r>
          </w:p>
        </w:tc>
      </w:tr>
      <w:tr w:rsidR="005D3559" w14:paraId="7436C633"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384ED448" w14:textId="77777777" w:rsidR="005D3559" w:rsidRDefault="005D3559" w:rsidP="001022E0">
            <w:r>
              <w:t>December 10-11, 2014</w:t>
            </w:r>
          </w:p>
        </w:tc>
        <w:tc>
          <w:tcPr>
            <w:tcW w:w="625" w:type="pct"/>
          </w:tcPr>
          <w:p w14:paraId="4332ACB7"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0A18CB2A"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winter storm produced 14 inches in Watertown and reported property damaged totaled to be $30,000. </w:t>
            </w:r>
          </w:p>
        </w:tc>
      </w:tr>
      <w:tr w:rsidR="005D3559" w14:paraId="182433A5"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745E785A" w14:textId="77777777" w:rsidR="005D3559" w:rsidRDefault="005D3559" w:rsidP="001022E0">
            <w:r>
              <w:t>December 31, 2014-January 2, 2015</w:t>
            </w:r>
          </w:p>
        </w:tc>
        <w:tc>
          <w:tcPr>
            <w:tcW w:w="625" w:type="pct"/>
          </w:tcPr>
          <w:p w14:paraId="673C0F33"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06201722"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produced one to two feet of snow across central and southern Jefferson County. Reported property damages totaled to be $95,000. </w:t>
            </w:r>
          </w:p>
        </w:tc>
      </w:tr>
      <w:tr w:rsidR="005D3559" w14:paraId="736729DF"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3FDDEE93" w14:textId="77777777" w:rsidR="005D3559" w:rsidRDefault="005D3559" w:rsidP="001022E0">
            <w:r>
              <w:t>January 6-7, 2015</w:t>
            </w:r>
          </w:p>
        </w:tc>
        <w:tc>
          <w:tcPr>
            <w:tcW w:w="625" w:type="pct"/>
          </w:tcPr>
          <w:p w14:paraId="401648A1"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31ED306A"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A lake effect storm produced one to two feet of snow across northern Jefferson County. Reported property damages totaled to be $20,000.</w:t>
            </w:r>
          </w:p>
        </w:tc>
      </w:tr>
      <w:tr w:rsidR="005D3559" w14:paraId="7D91F911"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57BE4845" w14:textId="77777777" w:rsidR="005D3559" w:rsidRDefault="005D3559" w:rsidP="001022E0">
            <w:r>
              <w:t>January 9-11, 2015</w:t>
            </w:r>
          </w:p>
        </w:tc>
        <w:tc>
          <w:tcPr>
            <w:tcW w:w="625" w:type="pct"/>
          </w:tcPr>
          <w:p w14:paraId="39E76D70"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7E5E2A84"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A lake effect storm produced 48 inches of snow in the Town of Adams and 23 inches in Watertown. Reported property damages totaled to be $30,000.</w:t>
            </w:r>
          </w:p>
        </w:tc>
      </w:tr>
      <w:tr w:rsidR="005D3559" w14:paraId="09F79B52"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640D0FC3" w14:textId="77777777" w:rsidR="005D3559" w:rsidRDefault="005D3559" w:rsidP="001022E0">
            <w:r>
              <w:t>February 2, 2015</w:t>
            </w:r>
          </w:p>
        </w:tc>
        <w:tc>
          <w:tcPr>
            <w:tcW w:w="625" w:type="pct"/>
          </w:tcPr>
          <w:p w14:paraId="64229F27"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1F4089EA"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winter storm produced 9 inches of snow in Watertown. Reported property damages totaled to be $20,000. </w:t>
            </w:r>
          </w:p>
        </w:tc>
      </w:tr>
      <w:tr w:rsidR="005D3559" w14:paraId="12C78AB4"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7B0E4CF0" w14:textId="77777777" w:rsidR="005D3559" w:rsidRDefault="005D3559" w:rsidP="001022E0">
            <w:r>
              <w:t>February 6, 2015</w:t>
            </w:r>
          </w:p>
        </w:tc>
        <w:tc>
          <w:tcPr>
            <w:tcW w:w="625" w:type="pct"/>
          </w:tcPr>
          <w:p w14:paraId="6EAA7D35"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1D925B5C"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produced snow at a rate of two inches per hour which led to a 35-car pile-up in southern Jefferson County. Reported property damages totaled to be $25,000. </w:t>
            </w:r>
          </w:p>
        </w:tc>
      </w:tr>
      <w:tr w:rsidR="005D3559" w14:paraId="54399991"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0C20CA4D" w14:textId="77777777" w:rsidR="005D3559" w:rsidRDefault="005D3559" w:rsidP="001022E0">
            <w:r>
              <w:t>January 1-2, 2016</w:t>
            </w:r>
          </w:p>
        </w:tc>
        <w:tc>
          <w:tcPr>
            <w:tcW w:w="625" w:type="pct"/>
          </w:tcPr>
          <w:p w14:paraId="60FD9435"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7B2BA3D8"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produced 8 inches in Watertown. Reported property damages totaled to be $15,000. </w:t>
            </w:r>
          </w:p>
        </w:tc>
      </w:tr>
      <w:tr w:rsidR="005D3559" w14:paraId="1607C383"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40C53282" w14:textId="77777777" w:rsidR="005D3559" w:rsidRDefault="005D3559" w:rsidP="001022E0">
            <w:r>
              <w:t>January 10-13, 2016</w:t>
            </w:r>
          </w:p>
        </w:tc>
        <w:tc>
          <w:tcPr>
            <w:tcW w:w="625" w:type="pct"/>
          </w:tcPr>
          <w:p w14:paraId="682F6F1B"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7EC63C64"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produced 42 inches of snow in the Town of Lorraine and 8 inches in Watertown. Reported property damages totaled to be $55,000. </w:t>
            </w:r>
          </w:p>
        </w:tc>
      </w:tr>
      <w:tr w:rsidR="005D3559" w14:paraId="17456002"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42E443BE" w14:textId="77777777" w:rsidR="005D3559" w:rsidRDefault="005D3559" w:rsidP="001022E0">
            <w:r>
              <w:lastRenderedPageBreak/>
              <w:t>January 17, 2016</w:t>
            </w:r>
          </w:p>
        </w:tc>
        <w:tc>
          <w:tcPr>
            <w:tcW w:w="625" w:type="pct"/>
          </w:tcPr>
          <w:p w14:paraId="4A07B0FB"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241D68AC"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produced 12 inches of snow in the Town of Lorraine and 17 inches of snow in the Village of </w:t>
            </w:r>
            <w:proofErr w:type="spellStart"/>
            <w:r>
              <w:t>Mannsville</w:t>
            </w:r>
            <w:proofErr w:type="spellEnd"/>
            <w:r>
              <w:t xml:space="preserve">. Reported property damages totaled to be $30,000. </w:t>
            </w:r>
          </w:p>
        </w:tc>
      </w:tr>
      <w:tr w:rsidR="005D3559" w14:paraId="291A7D94"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5B80F82E" w14:textId="77777777" w:rsidR="005D3559" w:rsidRDefault="005D3559" w:rsidP="001022E0">
            <w:r>
              <w:t>February 12, 2016</w:t>
            </w:r>
          </w:p>
        </w:tc>
        <w:tc>
          <w:tcPr>
            <w:tcW w:w="625" w:type="pct"/>
          </w:tcPr>
          <w:p w14:paraId="7DBDD32D"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765B56B6"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A lake effect storm produced nearly a foot of snow in northern Jefferson County, including 10 inches in Watertown. Reported property damages totaled to be $15,000.</w:t>
            </w:r>
          </w:p>
        </w:tc>
      </w:tr>
      <w:tr w:rsidR="005D3559" w14:paraId="6C37ECA2"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78505B2C" w14:textId="77777777" w:rsidR="005D3559" w:rsidRDefault="005D3559" w:rsidP="001022E0">
            <w:r>
              <w:t>February 15-16, 2016</w:t>
            </w:r>
          </w:p>
        </w:tc>
        <w:tc>
          <w:tcPr>
            <w:tcW w:w="625" w:type="pct"/>
          </w:tcPr>
          <w:p w14:paraId="3DC6A0F8"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081A18D9"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winter storm produced a wide range of snow in the County. Reported property damages totaled to be $25,000. </w:t>
            </w:r>
          </w:p>
        </w:tc>
      </w:tr>
      <w:tr w:rsidR="005D3559" w14:paraId="3E8C7901"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387DFEB5" w14:textId="77777777" w:rsidR="005D3559" w:rsidRDefault="005D3559" w:rsidP="001022E0">
            <w:r>
              <w:t>November 20-22, 2016</w:t>
            </w:r>
          </w:p>
        </w:tc>
        <w:tc>
          <w:tcPr>
            <w:tcW w:w="625" w:type="pct"/>
          </w:tcPr>
          <w:p w14:paraId="54A14955"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4A872B14"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produced 18 inches in Watertown and reported property damages totaled to be $35,000. </w:t>
            </w:r>
          </w:p>
        </w:tc>
      </w:tr>
      <w:tr w:rsidR="005D3559" w14:paraId="1DBF522C"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2E0AF3EE" w14:textId="77777777" w:rsidR="005D3559" w:rsidRDefault="005D3559" w:rsidP="001022E0">
            <w:r>
              <w:t>December 8-9, 2016</w:t>
            </w:r>
          </w:p>
        </w:tc>
        <w:tc>
          <w:tcPr>
            <w:tcW w:w="625" w:type="pct"/>
          </w:tcPr>
          <w:p w14:paraId="753CBFC2"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36956E90"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A lake effect storm produced snowfall rates of two inches per hour in Watertown. Reported property damages totaled to be $15,000.</w:t>
            </w:r>
          </w:p>
        </w:tc>
      </w:tr>
      <w:tr w:rsidR="005D3559" w14:paraId="7476DAFA"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4FC01CE1" w14:textId="77777777" w:rsidR="005D3559" w:rsidRDefault="005D3559" w:rsidP="001022E0">
            <w:r>
              <w:t>December 13-15, 2016</w:t>
            </w:r>
          </w:p>
        </w:tc>
        <w:tc>
          <w:tcPr>
            <w:tcW w:w="625" w:type="pct"/>
          </w:tcPr>
          <w:p w14:paraId="1820B4BD"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39C277B3"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produced 13 inches of snow in Watertown and 16 inches in the Village of </w:t>
            </w:r>
            <w:proofErr w:type="spellStart"/>
            <w:r>
              <w:t>Mannsville</w:t>
            </w:r>
            <w:proofErr w:type="spellEnd"/>
            <w:r>
              <w:t xml:space="preserve">. Reported property damages totaled to be $15,000. </w:t>
            </w:r>
          </w:p>
        </w:tc>
      </w:tr>
      <w:tr w:rsidR="005D3559" w14:paraId="2FEE0D41"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0EBB9791" w14:textId="77777777" w:rsidR="005D3559" w:rsidRDefault="005D3559" w:rsidP="001022E0">
            <w:r>
              <w:t>January 4-7, 2017</w:t>
            </w:r>
          </w:p>
        </w:tc>
        <w:tc>
          <w:tcPr>
            <w:tcW w:w="625" w:type="pct"/>
          </w:tcPr>
          <w:p w14:paraId="4DB25B22"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4E5F0FCD"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produced snowfall rates of four inches per hour in Watertown and other areas in central Jefferson County. Reported snowfall amounts of 22 inches in West Carthage and 38 inches in the Village of </w:t>
            </w:r>
            <w:proofErr w:type="spellStart"/>
            <w:r>
              <w:t>Mannsville</w:t>
            </w:r>
            <w:proofErr w:type="spellEnd"/>
            <w:r>
              <w:t xml:space="preserve">. Reported property damages totaled to be $16,000. </w:t>
            </w:r>
          </w:p>
        </w:tc>
      </w:tr>
      <w:tr w:rsidR="005D3559" w14:paraId="16630220"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5A7F5206" w14:textId="77777777" w:rsidR="005D3559" w:rsidRDefault="005D3559" w:rsidP="001022E0">
            <w:r>
              <w:t>February 1-4, 2017</w:t>
            </w:r>
          </w:p>
        </w:tc>
        <w:tc>
          <w:tcPr>
            <w:tcW w:w="625" w:type="pct"/>
          </w:tcPr>
          <w:p w14:paraId="617AA118"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38830BA8"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produced about a foot of snow in </w:t>
            </w:r>
            <w:proofErr w:type="spellStart"/>
            <w:r>
              <w:t>Mannsville</w:t>
            </w:r>
            <w:proofErr w:type="spellEnd"/>
            <w:r>
              <w:t xml:space="preserve">. Reported property damages totaled to be $55,000. </w:t>
            </w:r>
          </w:p>
        </w:tc>
      </w:tr>
      <w:tr w:rsidR="005D3559" w14:paraId="0681A22E"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6F555426" w14:textId="77777777" w:rsidR="005D3559" w:rsidRDefault="005D3559" w:rsidP="001022E0">
            <w:r>
              <w:t>February 12-13, 2017</w:t>
            </w:r>
          </w:p>
        </w:tc>
        <w:tc>
          <w:tcPr>
            <w:tcW w:w="625" w:type="pct"/>
          </w:tcPr>
          <w:p w14:paraId="378A1D6E"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4897E6E4"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storm produced heavy, wet snow, which totaled to 10 inches in Watertown. Reported property damages totaled to be $20,000. </w:t>
            </w:r>
          </w:p>
        </w:tc>
      </w:tr>
      <w:tr w:rsidR="005D3559" w14:paraId="210DFEB0"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36378106" w14:textId="77777777" w:rsidR="005D3559" w:rsidRDefault="005D3559" w:rsidP="001022E0">
            <w:r>
              <w:t>March 14-15, 2017</w:t>
            </w:r>
          </w:p>
        </w:tc>
        <w:tc>
          <w:tcPr>
            <w:tcW w:w="625" w:type="pct"/>
          </w:tcPr>
          <w:p w14:paraId="0A5D9382"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42F08AEA"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storm produced snow throughout the County. Reported property damages totaled to be $50,000. </w:t>
            </w:r>
          </w:p>
        </w:tc>
      </w:tr>
      <w:tr w:rsidR="005D3559" w14:paraId="3ED91A1E"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30F06AF3" w14:textId="77777777" w:rsidR="005D3559" w:rsidRDefault="005D3559" w:rsidP="001022E0">
            <w:r>
              <w:t>November 20, 2017</w:t>
            </w:r>
          </w:p>
        </w:tc>
        <w:tc>
          <w:tcPr>
            <w:tcW w:w="625" w:type="pct"/>
          </w:tcPr>
          <w:p w14:paraId="1243AAEC"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4900CD84"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produced nine inches in Lorraine. Reported property damages totaled to be $15,000. </w:t>
            </w:r>
          </w:p>
        </w:tc>
      </w:tr>
      <w:tr w:rsidR="005D3559" w14:paraId="5493491B"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29CBD095" w14:textId="77777777" w:rsidR="005D3559" w:rsidRDefault="005D3559" w:rsidP="001022E0">
            <w:r>
              <w:t>December 10-13, 2017</w:t>
            </w:r>
          </w:p>
        </w:tc>
        <w:tc>
          <w:tcPr>
            <w:tcW w:w="625" w:type="pct"/>
          </w:tcPr>
          <w:p w14:paraId="0B0DBC40"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28FB87BE"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produced snow rates of three inches per hour east of Watertown. Reported property damages totaled to be $65,000. </w:t>
            </w:r>
          </w:p>
        </w:tc>
      </w:tr>
      <w:tr w:rsidR="005D3559" w14:paraId="2D7ED1EA"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31687CC8" w14:textId="77777777" w:rsidR="005D3559" w:rsidRDefault="005D3559" w:rsidP="001022E0">
            <w:r>
              <w:t>December 24-27, 2017</w:t>
            </w:r>
          </w:p>
        </w:tc>
        <w:tc>
          <w:tcPr>
            <w:tcW w:w="625" w:type="pct"/>
          </w:tcPr>
          <w:p w14:paraId="1087D4AF"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45F6F0C0"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produced 38 inches in </w:t>
            </w:r>
            <w:proofErr w:type="spellStart"/>
            <w:r>
              <w:t>Mannsfield</w:t>
            </w:r>
            <w:proofErr w:type="spellEnd"/>
            <w:r>
              <w:t xml:space="preserve"> and 17 inches in Watertown. Reported property damages totaled to be $70,000. </w:t>
            </w:r>
          </w:p>
        </w:tc>
      </w:tr>
      <w:tr w:rsidR="005D3559" w14:paraId="7E3B9E69"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7547C184" w14:textId="77777777" w:rsidR="005D3559" w:rsidRDefault="005D3559" w:rsidP="001022E0">
            <w:r>
              <w:t>January 2-3, 2018</w:t>
            </w:r>
          </w:p>
        </w:tc>
        <w:tc>
          <w:tcPr>
            <w:tcW w:w="625" w:type="pct"/>
          </w:tcPr>
          <w:p w14:paraId="5CD7D80B"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5F87F7D5"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blizzard deposited one to two feet of snow throughout the County. Reported property damages totaled to be $35,000. </w:t>
            </w:r>
          </w:p>
        </w:tc>
      </w:tr>
      <w:tr w:rsidR="005D3559" w14:paraId="5FF7F803"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503921E6" w14:textId="77777777" w:rsidR="005D3559" w:rsidRDefault="005D3559" w:rsidP="001022E0">
            <w:r>
              <w:t>January 12-13, 2018</w:t>
            </w:r>
          </w:p>
        </w:tc>
        <w:tc>
          <w:tcPr>
            <w:tcW w:w="625" w:type="pct"/>
          </w:tcPr>
          <w:p w14:paraId="3AD642DB"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48CF9E47"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A winter storm deposited 14 inches of snow in Watertown. Reported property damaged totaled to be $30,000.</w:t>
            </w:r>
          </w:p>
        </w:tc>
      </w:tr>
      <w:tr w:rsidR="005D3559" w14:paraId="36702853"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46F26C59" w14:textId="77777777" w:rsidR="005D3559" w:rsidRDefault="005D3559" w:rsidP="001022E0">
            <w:r>
              <w:t>February 3, 2018</w:t>
            </w:r>
          </w:p>
        </w:tc>
        <w:tc>
          <w:tcPr>
            <w:tcW w:w="625" w:type="pct"/>
          </w:tcPr>
          <w:p w14:paraId="5D336354"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177674EB"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deposited 10 inches of snow in Watertown. Reported property damages totaled to be $25,000. </w:t>
            </w:r>
          </w:p>
        </w:tc>
      </w:tr>
      <w:tr w:rsidR="005D3559" w14:paraId="1507C652"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07C7C089" w14:textId="77777777" w:rsidR="005D3559" w:rsidRDefault="005D3559" w:rsidP="001022E0">
            <w:r>
              <w:t>February 8-9, 2018</w:t>
            </w:r>
          </w:p>
        </w:tc>
        <w:tc>
          <w:tcPr>
            <w:tcW w:w="625" w:type="pct"/>
          </w:tcPr>
          <w:p w14:paraId="15320D15"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3C2C92C8"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produced about 21 inches in southern Jefferson County. Reported property damages totaled to be $20,000. </w:t>
            </w:r>
          </w:p>
        </w:tc>
      </w:tr>
      <w:tr w:rsidR="005D3559" w14:paraId="02DD662A"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664FEC16" w14:textId="77777777" w:rsidR="005D3559" w:rsidRDefault="005D3559" w:rsidP="001022E0">
            <w:r>
              <w:t>March 2, 2018</w:t>
            </w:r>
          </w:p>
        </w:tc>
        <w:tc>
          <w:tcPr>
            <w:tcW w:w="625" w:type="pct"/>
          </w:tcPr>
          <w:p w14:paraId="2320FFF4"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44080610"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winter storm produced a range of snow accumulations. Reported property damages totaled to be 15,000. </w:t>
            </w:r>
          </w:p>
        </w:tc>
      </w:tr>
      <w:tr w:rsidR="005D3559" w14:paraId="2B372E73"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02A4FE47" w14:textId="77777777" w:rsidR="005D3559" w:rsidRDefault="005D3559" w:rsidP="001022E0">
            <w:r>
              <w:t>March 13-15, 2018</w:t>
            </w:r>
          </w:p>
        </w:tc>
        <w:tc>
          <w:tcPr>
            <w:tcW w:w="625" w:type="pct"/>
          </w:tcPr>
          <w:p w14:paraId="0EBB92EF"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4D009A95"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winter storm produced 13.4 inches in Watertown. There were no reported property or crop damages. </w:t>
            </w:r>
          </w:p>
        </w:tc>
      </w:tr>
      <w:tr w:rsidR="005D3559" w14:paraId="714C900B"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7EFDBDC0" w14:textId="77777777" w:rsidR="005D3559" w:rsidRDefault="005D3559" w:rsidP="001022E0">
            <w:r>
              <w:t>January 19-20, 2019</w:t>
            </w:r>
          </w:p>
        </w:tc>
        <w:tc>
          <w:tcPr>
            <w:tcW w:w="625" w:type="pct"/>
          </w:tcPr>
          <w:p w14:paraId="676575FE"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3A6C8C3B"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winter storm produced snow totals of 12.9 inches in south Watertown. There were no reported property or crop damages. </w:t>
            </w:r>
          </w:p>
        </w:tc>
      </w:tr>
      <w:tr w:rsidR="005D3559" w14:paraId="2BF05964"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213EE352" w14:textId="77777777" w:rsidR="005D3559" w:rsidRDefault="005D3559" w:rsidP="001022E0">
            <w:r>
              <w:lastRenderedPageBreak/>
              <w:t>January 25-26, 2019</w:t>
            </w:r>
          </w:p>
        </w:tc>
        <w:tc>
          <w:tcPr>
            <w:tcW w:w="625" w:type="pct"/>
          </w:tcPr>
          <w:p w14:paraId="04A374DE"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0DC72558"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produced 25.5 inches in Watertown. There were no reported property or crop damages. </w:t>
            </w:r>
          </w:p>
        </w:tc>
      </w:tr>
      <w:tr w:rsidR="005D3559" w14:paraId="5E3AA445"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3EA2228D" w14:textId="77777777" w:rsidR="005D3559" w:rsidRDefault="005D3559" w:rsidP="001022E0">
            <w:r>
              <w:t>January 28-31, 2019</w:t>
            </w:r>
          </w:p>
        </w:tc>
        <w:tc>
          <w:tcPr>
            <w:tcW w:w="625" w:type="pct"/>
          </w:tcPr>
          <w:p w14:paraId="6D14512A"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3F7A9F36"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winter storm produced strong winds and 37.6 inches of snow in Watertown. </w:t>
            </w:r>
            <w:r w:rsidRPr="00276049">
              <w:t>There were no reported property or crop damages.</w:t>
            </w:r>
          </w:p>
        </w:tc>
      </w:tr>
      <w:tr w:rsidR="005D3559" w14:paraId="5646FD83"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0ABCDA1D" w14:textId="77777777" w:rsidR="005D3559" w:rsidRDefault="005D3559" w:rsidP="001022E0">
            <w:r>
              <w:t>March 22-23, 2019</w:t>
            </w:r>
          </w:p>
        </w:tc>
        <w:tc>
          <w:tcPr>
            <w:tcW w:w="625" w:type="pct"/>
          </w:tcPr>
          <w:p w14:paraId="0A08455C"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7A597E16"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winter storm produced 12 inches in the Town of Antwerp. </w:t>
            </w:r>
            <w:r w:rsidRPr="00093D5F">
              <w:t>There were no reported property or crop damages.</w:t>
            </w:r>
          </w:p>
        </w:tc>
      </w:tr>
      <w:tr w:rsidR="005D3559" w14:paraId="15D6259F"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7C787D9A" w14:textId="77777777" w:rsidR="005D3559" w:rsidRDefault="005D3559" w:rsidP="001022E0">
            <w:r>
              <w:t>December 18, 2019</w:t>
            </w:r>
          </w:p>
        </w:tc>
        <w:tc>
          <w:tcPr>
            <w:tcW w:w="625" w:type="pct"/>
          </w:tcPr>
          <w:p w14:paraId="3577762E"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42FD98A7"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produced 12.4 inches in Watertown. </w:t>
            </w:r>
            <w:r w:rsidRPr="00B94C6C">
              <w:t>There were no reported property or crop damages.</w:t>
            </w:r>
          </w:p>
        </w:tc>
      </w:tr>
      <w:tr w:rsidR="005D3559" w14:paraId="212DD868"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536E0E44" w14:textId="77777777" w:rsidR="005D3559" w:rsidRDefault="005D3559" w:rsidP="001022E0">
            <w:r>
              <w:t>December 25-27, 2020</w:t>
            </w:r>
          </w:p>
        </w:tc>
        <w:tc>
          <w:tcPr>
            <w:tcW w:w="625" w:type="pct"/>
          </w:tcPr>
          <w:p w14:paraId="402627CF"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County</w:t>
            </w:r>
          </w:p>
        </w:tc>
        <w:tc>
          <w:tcPr>
            <w:tcW w:w="3259" w:type="pct"/>
          </w:tcPr>
          <w:p w14:paraId="12D219A0"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produced 17.4 inches in Watertown. </w:t>
            </w:r>
            <w:r w:rsidRPr="00EA6B5F">
              <w:t>There were no reported property or crop damages.</w:t>
            </w:r>
          </w:p>
        </w:tc>
      </w:tr>
      <w:tr w:rsidR="005D3559" w14:paraId="3910F4CE"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76D3D9FB" w14:textId="77777777" w:rsidR="005D3559" w:rsidRDefault="005D3559" w:rsidP="001022E0">
            <w:r>
              <w:t>January 17-18, 2022</w:t>
            </w:r>
          </w:p>
        </w:tc>
        <w:tc>
          <w:tcPr>
            <w:tcW w:w="625" w:type="pct"/>
          </w:tcPr>
          <w:p w14:paraId="385E67F9"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18C7839E"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winter storm deposited 16 inches in the Town of Henderson. </w:t>
            </w:r>
            <w:r w:rsidRPr="00C364B9">
              <w:t>There were no reported property or crop damages.</w:t>
            </w:r>
          </w:p>
        </w:tc>
      </w:tr>
      <w:tr w:rsidR="005D3559" w14:paraId="67274E71"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5A8C4359" w14:textId="77777777" w:rsidR="005D3559" w:rsidRDefault="005D3559" w:rsidP="001022E0">
            <w:r>
              <w:t>January 23, 2022</w:t>
            </w:r>
          </w:p>
        </w:tc>
        <w:tc>
          <w:tcPr>
            <w:tcW w:w="625" w:type="pct"/>
          </w:tcPr>
          <w:p w14:paraId="5200963B"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 xml:space="preserve">County </w:t>
            </w:r>
          </w:p>
        </w:tc>
        <w:tc>
          <w:tcPr>
            <w:tcW w:w="3259" w:type="pct"/>
          </w:tcPr>
          <w:p w14:paraId="7B903AA9"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storm deposited 14 inches in the Town of Henderson. </w:t>
            </w:r>
            <w:r w:rsidRPr="00A04ABF">
              <w:t>There were no reported property or crop damages.</w:t>
            </w:r>
          </w:p>
        </w:tc>
      </w:tr>
      <w:tr w:rsidR="005D3559" w14:paraId="0F737AFF"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69F9385D" w14:textId="77777777" w:rsidR="005D3559" w:rsidRDefault="005D3559" w:rsidP="001022E0">
            <w:r>
              <w:t>February 1-2, 2023</w:t>
            </w:r>
          </w:p>
        </w:tc>
        <w:tc>
          <w:tcPr>
            <w:tcW w:w="625" w:type="pct"/>
          </w:tcPr>
          <w:p w14:paraId="18F43688"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County</w:t>
            </w:r>
          </w:p>
        </w:tc>
        <w:tc>
          <w:tcPr>
            <w:tcW w:w="3259" w:type="pct"/>
          </w:tcPr>
          <w:p w14:paraId="6BDCC4B6"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A lake effect storm heavily impacted central Jefferson County which led to a four tractor trailers. </w:t>
            </w:r>
            <w:r w:rsidRPr="00193D07">
              <w:t>There were no reported property or crop damages.</w:t>
            </w:r>
          </w:p>
        </w:tc>
      </w:tr>
      <w:tr w:rsidR="005D3559" w14:paraId="12B9BC0B"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5C424C4C" w14:textId="77777777" w:rsidR="005D3559" w:rsidRDefault="005D3559" w:rsidP="001022E0">
            <w:r>
              <w:t>January 13-17, 2024</w:t>
            </w:r>
          </w:p>
        </w:tc>
        <w:tc>
          <w:tcPr>
            <w:tcW w:w="625" w:type="pct"/>
          </w:tcPr>
          <w:p w14:paraId="7675DA45"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rsidRPr="002A25DE">
              <w:t>County</w:t>
            </w:r>
          </w:p>
        </w:tc>
        <w:tc>
          <w:tcPr>
            <w:tcW w:w="3259" w:type="pct"/>
          </w:tcPr>
          <w:p w14:paraId="22438107"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A winter storm produced nearly 21.5 inches along parts of the Black River. There were no documented property or crop damages.</w:t>
            </w:r>
          </w:p>
        </w:tc>
      </w:tr>
      <w:tr w:rsidR="005D3559" w14:paraId="6B49AD6A"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 w:type="pct"/>
          </w:tcPr>
          <w:p w14:paraId="7A6FA4F2" w14:textId="77777777" w:rsidR="005D3559" w:rsidRDefault="005D3559" w:rsidP="001022E0">
            <w:r>
              <w:t>February 18, 2024</w:t>
            </w:r>
          </w:p>
        </w:tc>
        <w:tc>
          <w:tcPr>
            <w:tcW w:w="625" w:type="pct"/>
          </w:tcPr>
          <w:p w14:paraId="2817C589"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rsidRPr="007A65A0">
              <w:t>County</w:t>
            </w:r>
          </w:p>
        </w:tc>
        <w:tc>
          <w:tcPr>
            <w:tcW w:w="3259" w:type="pct"/>
          </w:tcPr>
          <w:p w14:paraId="3301E8B8" w14:textId="77777777" w:rsidR="005D3559" w:rsidRDefault="005D3559" w:rsidP="001022E0">
            <w:pPr>
              <w:jc w:val="left"/>
              <w:cnfStyle w:val="000000010000" w:firstRow="0" w:lastRow="0" w:firstColumn="0" w:lastColumn="0" w:oddVBand="0" w:evenVBand="0" w:oddHBand="0" w:evenHBand="1" w:firstRowFirstColumn="0" w:firstRowLastColumn="0" w:lastRowFirstColumn="0" w:lastRowLastColumn="0"/>
            </w:pPr>
            <w:r>
              <w:t xml:space="preserve">Watertown reported 12.4 inches that was produced as a result of lake effect snow. </w:t>
            </w:r>
          </w:p>
        </w:tc>
      </w:tr>
      <w:tr w:rsidR="005D3559" w14:paraId="1FE809AB" w14:textId="77777777" w:rsidTr="001022E0">
        <w:tc>
          <w:tcPr>
            <w:cnfStyle w:val="001000000000" w:firstRow="0" w:lastRow="0" w:firstColumn="1" w:lastColumn="0" w:oddVBand="0" w:evenVBand="0" w:oddHBand="0" w:evenHBand="0" w:firstRowFirstColumn="0" w:firstRowLastColumn="0" w:lastRowFirstColumn="0" w:lastRowLastColumn="0"/>
            <w:tcW w:w="1116" w:type="pct"/>
          </w:tcPr>
          <w:p w14:paraId="048E9BCB" w14:textId="77777777" w:rsidR="005D3559" w:rsidRDefault="005D3559" w:rsidP="001022E0">
            <w:r>
              <w:t>November 29-December 1, 2024</w:t>
            </w:r>
          </w:p>
        </w:tc>
        <w:tc>
          <w:tcPr>
            <w:tcW w:w="625" w:type="pct"/>
          </w:tcPr>
          <w:p w14:paraId="6DFB7DF4"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rsidRPr="00F443BF">
              <w:t>County</w:t>
            </w:r>
          </w:p>
        </w:tc>
        <w:tc>
          <w:tcPr>
            <w:tcW w:w="3259" w:type="pct"/>
          </w:tcPr>
          <w:p w14:paraId="641BF738" w14:textId="77777777" w:rsidR="005D3559" w:rsidRDefault="005D3559" w:rsidP="001022E0">
            <w:pPr>
              <w:jc w:val="left"/>
              <w:cnfStyle w:val="000000000000" w:firstRow="0" w:lastRow="0" w:firstColumn="0" w:lastColumn="0" w:oddVBand="0" w:evenVBand="0" w:oddHBand="0" w:evenHBand="0" w:firstRowFirstColumn="0" w:firstRowLastColumn="0" w:lastRowFirstColumn="0" w:lastRowLastColumn="0"/>
            </w:pPr>
            <w:r>
              <w:t xml:space="preserve">A lake effect snow produced nearly 53 inches of snow in the Village of Black River. </w:t>
            </w:r>
            <w:r w:rsidRPr="00F443BF">
              <w:t>There were no reported property or crop damages.</w:t>
            </w:r>
          </w:p>
        </w:tc>
      </w:tr>
    </w:tbl>
    <w:p w14:paraId="23C7B54C" w14:textId="0E93EA5E" w:rsidR="005D3559" w:rsidRDefault="00DF73B9" w:rsidP="001022E0">
      <w:pPr>
        <w:pStyle w:val="TableNote"/>
      </w:pPr>
      <w:r>
        <w:t>Source:</w:t>
      </w:r>
      <w:r w:rsidR="001E15C7">
        <w:t xml:space="preserve"> </w:t>
      </w:r>
      <w:r w:rsidR="005D3559">
        <w:t>NOAA NCEI 2024</w:t>
      </w:r>
    </w:p>
    <w:p w14:paraId="19E5C08E" w14:textId="77777777" w:rsidR="001E15C7" w:rsidRDefault="005D3559" w:rsidP="001022E0">
      <w:pPr>
        <w:pStyle w:val="TableNote"/>
      </w:pPr>
      <w:r>
        <w:t>Note: Events included are only those that incurred $15,000 or more in damages or incurred over 12 inches of snow. Data from 2018-2023 is limited and not as location specific but is the best available data at the time of this update.</w:t>
      </w:r>
    </w:p>
    <w:p w14:paraId="1BB3BE21" w14:textId="7C13AD21" w:rsidR="005D3559" w:rsidRDefault="005D3559" w:rsidP="005D3559">
      <w:pPr>
        <w:pStyle w:val="Heading3"/>
      </w:pPr>
      <w:r>
        <w:t>Cascading Impacts on Other Hazards</w:t>
      </w:r>
    </w:p>
    <w:p w14:paraId="5991BC3F" w14:textId="77777777" w:rsidR="005D3559" w:rsidRDefault="005D3559" w:rsidP="00F71B77">
      <w:r w:rsidRPr="00385075">
        <w:t xml:space="preserve">Severe winter weather events may exacerbate flooding. As discussed, the freezing and thawing of snow and ice associated with winter weather events can create major flooding issues in the County. Maintaining winter weather hazards through snow and ice removal could minimize the potential risk of flooding during a warming period. Refer to Chapter </w:t>
      </w:r>
      <w:r>
        <w:t>9</w:t>
      </w:r>
      <w:r w:rsidRPr="00385075">
        <w:t xml:space="preserve"> (Flood) for more information about the flood hazard of concern. Winter storms are often accompanied by extreme cold. Refer to Chapter </w:t>
      </w:r>
      <w:r>
        <w:t>8</w:t>
      </w:r>
      <w:r w:rsidRPr="00385075">
        <w:t xml:space="preserve"> (Extreme Temperatures) for more information about the extreme cold hazard of concern.</w:t>
      </w:r>
    </w:p>
    <w:p w14:paraId="46EFA8EF" w14:textId="77777777" w:rsidR="005D3559" w:rsidRDefault="005D3559" w:rsidP="005D3559">
      <w:pPr>
        <w:pStyle w:val="Heading2"/>
      </w:pPr>
      <w:bookmarkStart w:id="520" w:name="_Toc201223681"/>
      <w:r>
        <w:t>Vulnerability and Impact Assessment</w:t>
      </w:r>
      <w:bookmarkEnd w:id="520"/>
    </w:p>
    <w:p w14:paraId="7330AFD0" w14:textId="44F187C1" w:rsidR="005D3559" w:rsidRDefault="005D3559" w:rsidP="005D3559">
      <w:r w:rsidRPr="000F6C94">
        <w:t>To understand risk, a community must evaluate what assets are exposed or vulnerable in the identified hazard area.</w:t>
      </w:r>
      <w:r w:rsidR="001E15C7">
        <w:t xml:space="preserve"> </w:t>
      </w:r>
      <w:r w:rsidRPr="000F6C94">
        <w:t xml:space="preserve">For the severe winter storm hazard, all of </w:t>
      </w:r>
      <w:r>
        <w:t>Jefferson</w:t>
      </w:r>
      <w:r w:rsidRPr="000F6C94">
        <w:t xml:space="preserve"> County has been identified as the hazard area.</w:t>
      </w:r>
      <w:r w:rsidR="001E15C7">
        <w:t xml:space="preserve"> </w:t>
      </w:r>
      <w:r w:rsidRPr="000F6C94">
        <w:t xml:space="preserve">Therefore, all assets in the County (population, structures, critical facilities, and lifelines), as described in the County Profile (Section </w:t>
      </w:r>
      <w:r>
        <w:t>3</w:t>
      </w:r>
      <w:r w:rsidRPr="000F6C94">
        <w:t>), are vulnerable to a winter storm event.</w:t>
      </w:r>
    </w:p>
    <w:p w14:paraId="2DD5BA58" w14:textId="77777777" w:rsidR="005D3559" w:rsidRDefault="005D3559" w:rsidP="005D3559">
      <w:pPr>
        <w:pStyle w:val="Heading3"/>
      </w:pPr>
      <w:r>
        <w:lastRenderedPageBreak/>
        <w:t>Life, Health, and Safety</w:t>
      </w:r>
    </w:p>
    <w:p w14:paraId="7B5A9E80" w14:textId="77777777" w:rsidR="005D3559" w:rsidRDefault="005D3559" w:rsidP="005D3559">
      <w:pPr>
        <w:pStyle w:val="Heading4"/>
      </w:pPr>
      <w:r>
        <w:t>Overall Population</w:t>
      </w:r>
    </w:p>
    <w:p w14:paraId="5E7FA137" w14:textId="63D7B8AB" w:rsidR="005D3559" w:rsidRDefault="005D3559" w:rsidP="00F71B77">
      <w:r w:rsidRPr="00761CF3">
        <w:rPr>
          <w:iCs/>
        </w:rPr>
        <w:t>The entire population of Jefferson County (336,485)</w:t>
      </w:r>
      <w:r w:rsidRPr="00761CF3">
        <w:rPr>
          <w:b/>
          <w:iCs/>
        </w:rPr>
        <w:t xml:space="preserve"> </w:t>
      </w:r>
      <w:r w:rsidRPr="00761CF3">
        <w:rPr>
          <w:iCs/>
        </w:rPr>
        <w:t xml:space="preserve">is exposed to severe winter storm events </w:t>
      </w:r>
      <w:sdt>
        <w:sdtPr>
          <w:rPr>
            <w:iCs/>
          </w:rPr>
          <w:id w:val="-386877137"/>
          <w:citation/>
        </w:sdtPr>
        <w:sdtEndPr/>
        <w:sdtContent>
          <w:r w:rsidRPr="00761CF3">
            <w:rPr>
              <w:iCs/>
            </w:rPr>
            <w:fldChar w:fldCharType="begin"/>
          </w:r>
          <w:r w:rsidRPr="00761CF3">
            <w:rPr>
              <w:iCs/>
            </w:rPr>
            <w:instrText xml:space="preserve">CITATION USC21 \l 1033 </w:instrText>
          </w:r>
          <w:r w:rsidRPr="00761CF3">
            <w:rPr>
              <w:iCs/>
            </w:rPr>
            <w:fldChar w:fldCharType="separate"/>
          </w:r>
          <w:r w:rsidR="00E63A3F">
            <w:rPr>
              <w:noProof/>
            </w:rPr>
            <w:t>(US Census 2020)</w:t>
          </w:r>
          <w:r w:rsidRPr="00761CF3">
            <w:fldChar w:fldCharType="end"/>
          </w:r>
        </w:sdtContent>
      </w:sdt>
      <w:r w:rsidRPr="00761CF3">
        <w:rPr>
          <w:iCs/>
        </w:rPr>
        <w:t xml:space="preserve">. According to the NOAA National Severe Storms Laboratory (NSSL), every year, winter weather indirectly and deceptively kills hundreds of people in the U.S., primarily from automobile accidents, overexertion, and exposure. Winter storms are often accompanied by strong winds creating blizzard conditions with blinding wind-driven snow, drifting snow, extreme cold temperatures, and dangerous wind chills. They are considered deceptive killers because most deaths and other impacts or losses are indirectly related to the storm. People can die in traffic accidents on icy roads, by heart attacks while shoveling snow, or of hypothermia from prolonged exposure to cold </w:t>
      </w:r>
      <w:sdt>
        <w:sdtPr>
          <w:rPr>
            <w:iCs/>
          </w:rPr>
          <w:id w:val="-1093553966"/>
          <w:citation/>
        </w:sdtPr>
        <w:sdtEndPr/>
        <w:sdtContent>
          <w:r w:rsidRPr="00761CF3">
            <w:rPr>
              <w:iCs/>
            </w:rPr>
            <w:fldChar w:fldCharType="begin"/>
          </w:r>
          <w:r w:rsidRPr="00761CF3">
            <w:rPr>
              <w:iCs/>
            </w:rPr>
            <w:instrText xml:space="preserve"> CITATION NSS211 \l 1033 </w:instrText>
          </w:r>
          <w:r w:rsidRPr="00761CF3">
            <w:rPr>
              <w:iCs/>
            </w:rPr>
            <w:fldChar w:fldCharType="separate"/>
          </w:r>
          <w:r w:rsidR="00E63A3F">
            <w:rPr>
              <w:noProof/>
            </w:rPr>
            <w:t>(NSSL 2021)</w:t>
          </w:r>
          <w:r w:rsidRPr="00761CF3">
            <w:fldChar w:fldCharType="end"/>
          </w:r>
        </w:sdtContent>
      </w:sdt>
      <w:r w:rsidRPr="00761CF3">
        <w:rPr>
          <w:iCs/>
        </w:rPr>
        <w:t>.</w:t>
      </w:r>
    </w:p>
    <w:p w14:paraId="6158999D" w14:textId="77777777" w:rsidR="005D3559" w:rsidRDefault="005D3559" w:rsidP="005D3559">
      <w:pPr>
        <w:pStyle w:val="Heading4"/>
      </w:pPr>
      <w:r>
        <w:t>Socially Vulnerable Population</w:t>
      </w:r>
    </w:p>
    <w:p w14:paraId="759232DD" w14:textId="77777777" w:rsidR="001E15C7" w:rsidRDefault="005D3559" w:rsidP="00F71B77">
      <w:pPr>
        <w:rPr>
          <w:iCs/>
        </w:rPr>
      </w:pPr>
      <w:r w:rsidRPr="009D6822">
        <w:rPr>
          <w:iCs/>
        </w:rPr>
        <w:t>People who experience homelessness, are over the age of 65, and under the age of 5 are considered to be the most susceptible to this hazard. Older adults are susceptible to this hazard due to their increased risk of injuries and death from falls and overexertion, and/or hypothermia from attempts to clear snow and ice. Young children are at risk from experiencing hypothermia or other cold related illnesses due to their inability to care for themselves and their dependency on others. Individuals who experience homelessness are at risk from hypothermia due to lack of a warming shelter from the cold temperatures that are associated with winter weather. Those that are at or around the poverty level in the County are dependent on their limited income and may not be able to afford staying at an alternative shelter, such as a hotel, and may not be able to afford to miss work, regardless of the weather conditions. People who are non-English speaking may not be able to interpret public emergency warnings and signage which puts them at an increased risk.</w:t>
      </w:r>
    </w:p>
    <w:p w14:paraId="5E88E8C2" w14:textId="644EE808" w:rsidR="005D3559" w:rsidRDefault="005D3559" w:rsidP="00F71B77">
      <w:pPr>
        <w:rPr>
          <w:iCs/>
        </w:rPr>
      </w:pPr>
      <w:r w:rsidRPr="00E50B48">
        <w:rPr>
          <w:iCs/>
        </w:rPr>
        <w:t>According to the 2022 five-year American Community Survey (ACS) population estimate, there are 14,310 total persons living below the poverty level, 16,667 persons over the age of 65 years, 8,759 persons under the age of five years, 1,511 non-English speakers, and 15,255 persons with a disability living in Jefferson County.</w:t>
      </w:r>
      <w:r w:rsidR="00F2409E" w:rsidRPr="00F2409E">
        <w:t xml:space="preserve"> </w:t>
      </w:r>
      <w:r w:rsidR="00F2409E">
        <w:fldChar w:fldCharType="begin"/>
      </w:r>
      <w:r w:rsidR="00F2409E">
        <w:instrText xml:space="preserve"> REF _Ref187141227 \h </w:instrText>
      </w:r>
      <w:r w:rsidR="00F2409E">
        <w:fldChar w:fldCharType="separate"/>
      </w:r>
      <w:r w:rsidR="00E63A3F">
        <w:t>Figure </w:t>
      </w:r>
      <w:r w:rsidR="00E63A3F">
        <w:rPr>
          <w:noProof/>
        </w:rPr>
        <w:t>3</w:t>
      </w:r>
      <w:r w:rsidR="00E63A3F">
        <w:noBreakHyphen/>
      </w:r>
      <w:r w:rsidR="00E63A3F">
        <w:rPr>
          <w:noProof/>
        </w:rPr>
        <w:t>14</w:t>
      </w:r>
      <w:r w:rsidR="00F2409E">
        <w:fldChar w:fldCharType="end"/>
      </w:r>
      <w:r w:rsidR="00F2409E">
        <w:t xml:space="preserve"> shows SVI scores across Jefferson County.</w:t>
      </w:r>
    </w:p>
    <w:p w14:paraId="7B0C6BB5" w14:textId="77777777" w:rsidR="005D3559" w:rsidRDefault="005D3559" w:rsidP="005D3559">
      <w:pPr>
        <w:pStyle w:val="Heading3"/>
      </w:pPr>
      <w:r>
        <w:t>General Building Stock</w:t>
      </w:r>
    </w:p>
    <w:p w14:paraId="4327561B" w14:textId="51344A45" w:rsidR="001E15C7" w:rsidRDefault="005D3559" w:rsidP="005D3559">
      <w:r>
        <w:t>The County administers and enforces the New York State Uniform Fire Prevention and Building Code, which is the uniform code contained within Title 19 of the New York Codes, Rules and Regulations</w:t>
      </w:r>
      <w:sdt>
        <w:sdtPr>
          <w:id w:val="1020206885"/>
          <w:citation/>
        </w:sdtPr>
        <w:sdtEndPr/>
        <w:sdtContent>
          <w:r>
            <w:fldChar w:fldCharType="begin"/>
          </w:r>
          <w:r>
            <w:instrText xml:space="preserve"> CITATION New24 \l 1033 </w:instrText>
          </w:r>
          <w:r>
            <w:fldChar w:fldCharType="separate"/>
          </w:r>
          <w:r w:rsidR="00E63A3F">
            <w:rPr>
              <w:noProof/>
            </w:rPr>
            <w:t xml:space="preserve"> (New York State n.d.)</w:t>
          </w:r>
          <w:r>
            <w:fldChar w:fldCharType="end"/>
          </w:r>
        </w:sdtContent>
      </w:sdt>
      <w:r>
        <w:t xml:space="preserve">. </w:t>
      </w:r>
      <w:r w:rsidRPr="00835AB2">
        <w:t>The entire general building stock inventory is exposed and vulnerable to the severe winter storm hazard</w:t>
      </w:r>
      <w:r>
        <w:t xml:space="preserve"> and could be more at risk from aging infrastructure</w:t>
      </w:r>
      <w:r w:rsidRPr="00835AB2">
        <w:t xml:space="preserve">. </w:t>
      </w:r>
      <w:r>
        <w:t>An extreme blizzard or snowstorm event can carry and deposit significant amounts of snow that are heavy enough to knock down power and telephone lines as well as damage roofs and aging buildings, some of which are critical facilities and community lifelines.</w:t>
      </w:r>
      <w:r w:rsidRPr="00835AB2">
        <w:t xml:space="preserve"> In general, </w:t>
      </w:r>
      <w:r>
        <w:t xml:space="preserve">the </w:t>
      </w:r>
      <w:r w:rsidRPr="00835AB2">
        <w:t xml:space="preserve">structural impacts include </w:t>
      </w:r>
      <w:r>
        <w:t xml:space="preserve">partial </w:t>
      </w:r>
      <w:r w:rsidRPr="00835AB2">
        <w:t>damage</w:t>
      </w:r>
      <w:r>
        <w:t>s</w:t>
      </w:r>
      <w:r w:rsidRPr="00835AB2">
        <w:t xml:space="preserve"> to roofs and building frames, rather than </w:t>
      </w:r>
      <w:r>
        <w:t>an entire building.</w:t>
      </w:r>
    </w:p>
    <w:p w14:paraId="0A34CDB8" w14:textId="2CB1FC43" w:rsidR="005D3559" w:rsidRDefault="005D3559" w:rsidP="005D3559">
      <w:pPr>
        <w:pStyle w:val="Heading3"/>
      </w:pPr>
      <w:r>
        <w:t>Community Lifelines</w:t>
      </w:r>
      <w:r w:rsidRPr="002A60CF">
        <w:t xml:space="preserve"> </w:t>
      </w:r>
      <w:r>
        <w:t>and</w:t>
      </w:r>
      <w:r w:rsidRPr="002A60CF">
        <w:t xml:space="preserve"> </w:t>
      </w:r>
      <w:r>
        <w:t>Other Critical Facilities</w:t>
      </w:r>
    </w:p>
    <w:p w14:paraId="26C4CB3C" w14:textId="77777777" w:rsidR="005D3559" w:rsidRDefault="005D3559" w:rsidP="005D3559">
      <w:r w:rsidRPr="001A74CB">
        <w:t>Full functionality of critical facilities</w:t>
      </w:r>
      <w:r>
        <w:t>,</w:t>
      </w:r>
      <w:r w:rsidRPr="001A74CB">
        <w:t xml:space="preserve"> such as police, fire, and medical facilities</w:t>
      </w:r>
      <w:r>
        <w:t>,</w:t>
      </w:r>
      <w:r w:rsidRPr="001A74CB">
        <w:t xml:space="preserve"> is essential for response during and after a severe winter storm event. These critical facility structures are </w:t>
      </w:r>
      <w:r>
        <w:t>often</w:t>
      </w:r>
      <w:r w:rsidRPr="001A74CB">
        <w:t xml:space="preserve"> constructed of concrete and masonry; therefore, they should only suffer minimal structural damage from severe winter storm events. Because power interruption can occur, backup power is recommended. Infrastructure at risk for this hazard includes roadways that could be damaged from the application of salt and intermittent freezing and warming conditions that can </w:t>
      </w:r>
      <w:r w:rsidRPr="001A74CB">
        <w:lastRenderedPageBreak/>
        <w:t>damage roads over time. Severe snowfall requires clearing of roadways and alerting of citizens to dangerous conditions; following the winter season, resources for road maintenance and repair are required.</w:t>
      </w:r>
    </w:p>
    <w:p w14:paraId="66B589E5" w14:textId="77777777" w:rsidR="005D3559" w:rsidRDefault="005D3559" w:rsidP="005D3559">
      <w:pPr>
        <w:pStyle w:val="Heading3"/>
      </w:pPr>
      <w:r>
        <w:t>Economy</w:t>
      </w:r>
    </w:p>
    <w:p w14:paraId="5D7812DF" w14:textId="77777777" w:rsidR="005D3559" w:rsidRDefault="005D3559" w:rsidP="00F71B77">
      <w:pPr>
        <w:rPr>
          <w:iCs/>
        </w:rPr>
      </w:pPr>
      <w:r w:rsidRPr="00CA2AE2">
        <w:rPr>
          <w:iCs/>
        </w:rPr>
        <w:t>Depending on the severity and duration of the severe winter weather event, damage to the general building stock, critical facilities, and community lifelines can include roof damage from heavy snow loads, structural damage from downed trees, and power outages.</w:t>
      </w:r>
    </w:p>
    <w:p w14:paraId="6278D871" w14:textId="77777777" w:rsidR="005D3559" w:rsidRDefault="005D3559" w:rsidP="00F71B77">
      <w:r w:rsidRPr="007B06B1">
        <w:rPr>
          <w:iCs/>
        </w:rPr>
        <w:t>The cost of snow and ice removal and repair of roads from the freeze/thaw process can drain local financial resources. In addition to snow removal costs, severe winter weather affects the ability of persons to commute into and out of the area for work or school. The loss of power and closure of roads prevents the commuter population traveling to work within and outside of the County and may cause a loss in economic productivity.</w:t>
      </w:r>
    </w:p>
    <w:p w14:paraId="51144250" w14:textId="77777777" w:rsidR="005D3559" w:rsidRDefault="005D3559" w:rsidP="005D3559">
      <w:pPr>
        <w:pStyle w:val="Heading3"/>
      </w:pPr>
      <w:r>
        <w:t>Natural, Historic and Cultural Resources</w:t>
      </w:r>
    </w:p>
    <w:p w14:paraId="1140DA0C" w14:textId="77777777" w:rsidR="005D3559" w:rsidRDefault="005D3559" w:rsidP="005D3559">
      <w:pPr>
        <w:pStyle w:val="Heading4"/>
      </w:pPr>
      <w:r>
        <w:t>Natural</w:t>
      </w:r>
    </w:p>
    <w:p w14:paraId="658326FC" w14:textId="1077CFB9" w:rsidR="001E15C7" w:rsidRDefault="005D3559" w:rsidP="005D3559">
      <w:r w:rsidRPr="007B4079">
        <w:t>Severe winter weather can have a major impact on the environment.</w:t>
      </w:r>
      <w:r w:rsidR="001E15C7">
        <w:t xml:space="preserve"> </w:t>
      </w:r>
      <w:r w:rsidRPr="007B4079">
        <w:t>Not only does winter weather create changes in natural processes, the residual impacts of a community</w:t>
      </w:r>
      <w:r w:rsidR="00D529CA">
        <w:t>’</w:t>
      </w:r>
      <w:r w:rsidRPr="007B4079">
        <w:t xml:space="preserve">s methods to maintain its infrastructure through winter weather maintenance may also have an impact on the environment. For example, an excess amount of snowfall and earlier warming periods may affect natural processes such as flow within water resources </w:t>
      </w:r>
      <w:sdt>
        <w:sdtPr>
          <w:id w:val="-1599861003"/>
          <w:citation/>
        </w:sdtPr>
        <w:sdtEndPr/>
        <w:sdtContent>
          <w:r w:rsidRPr="007B4079">
            <w:fldChar w:fldCharType="begin"/>
          </w:r>
          <w:r w:rsidRPr="007B4079">
            <w:instrText xml:space="preserve"> CITATION NSI231 \l 1033 </w:instrText>
          </w:r>
          <w:r w:rsidRPr="007B4079">
            <w:fldChar w:fldCharType="separate"/>
          </w:r>
          <w:r w:rsidR="00E63A3F">
            <w:rPr>
              <w:noProof/>
            </w:rPr>
            <w:t>(NSIDC n.d.)</w:t>
          </w:r>
          <w:r w:rsidRPr="007B4079">
            <w:fldChar w:fldCharType="end"/>
          </w:r>
        </w:sdtContent>
      </w:sdt>
      <w:r w:rsidRPr="007B4079">
        <w:t>.</w:t>
      </w:r>
    </w:p>
    <w:p w14:paraId="28DA93E8" w14:textId="657D843F" w:rsidR="005D3559" w:rsidRPr="00595538" w:rsidRDefault="005D3559" w:rsidP="005D3559">
      <w:r w:rsidRPr="007B4079">
        <w:t xml:space="preserve">Rain-on-snow events can also exacerbate runoff rates with warming winter weather. Consequentially, these flow rates and excess volumes of water can erode banks, tear apart habitat along the banks and coastline, and disrupt terrestrial plants and animals. Road-salt runoff can cause groundwater salinization, modify the soil structure, and result in loss or reduction in lake turnover. Additionally, road salt can cause changes in the composition of aquatic invertebrate assemblages and pose threats to birds, roadside vegetation, and mammals </w:t>
      </w:r>
      <w:sdt>
        <w:sdtPr>
          <w:id w:val="-1082372580"/>
          <w:citation/>
        </w:sdtPr>
        <w:sdtEndPr/>
        <w:sdtContent>
          <w:r w:rsidRPr="007B4079">
            <w:fldChar w:fldCharType="begin"/>
          </w:r>
          <w:r w:rsidRPr="007B4079">
            <w:instrText xml:space="preserve"> CITATION Tiw18 \l 1033 </w:instrText>
          </w:r>
          <w:r w:rsidRPr="007B4079">
            <w:fldChar w:fldCharType="separate"/>
          </w:r>
          <w:r w:rsidR="00E63A3F">
            <w:rPr>
              <w:noProof/>
            </w:rPr>
            <w:t>(Tiwari and Rachlin 2018)</w:t>
          </w:r>
          <w:r w:rsidRPr="007B4079">
            <w:fldChar w:fldCharType="end"/>
          </w:r>
        </w:sdtContent>
      </w:sdt>
      <w:r w:rsidRPr="007B4079">
        <w:t>.</w:t>
      </w:r>
    </w:p>
    <w:p w14:paraId="646900EC" w14:textId="77777777" w:rsidR="005D3559" w:rsidRDefault="005D3559" w:rsidP="005D3559">
      <w:pPr>
        <w:pStyle w:val="Heading4"/>
      </w:pPr>
      <w:r>
        <w:t>Historic</w:t>
      </w:r>
    </w:p>
    <w:p w14:paraId="2B554F2D" w14:textId="0EF8B5EB" w:rsidR="005D3559" w:rsidRPr="007B4079" w:rsidRDefault="005D3559" w:rsidP="005D3559">
      <w:r w:rsidRPr="00CE6E11">
        <w:t>Historic sites are at risk from the extreme cold or freeze hazard. Historic buildings may be susceptible to damage from severe winter weather conditions. Proper strategies help safeguard buildings and their contents. Sudden and dramatic fluctuations in heating or cooling should be minimized. Slower heating and cooling give</w:t>
      </w:r>
      <w:r w:rsidRPr="00CE6E11" w:rsidDel="00E61370">
        <w:t xml:space="preserve"> </w:t>
      </w:r>
      <w:r w:rsidRPr="00CE6E11">
        <w:t xml:space="preserve">building materials and stored contents time to acclimate to new temperatures in the building and corresponding new humidity levels </w:t>
      </w:r>
      <w:sdt>
        <w:sdtPr>
          <w:id w:val="-237713790"/>
          <w:citation/>
        </w:sdtPr>
        <w:sdtEndPr/>
        <w:sdtContent>
          <w:r w:rsidRPr="00CE6E11">
            <w:fldChar w:fldCharType="begin"/>
          </w:r>
          <w:r w:rsidRPr="00CE6E11">
            <w:instrText xml:space="preserve">CITATION CCA19 \l 1033 </w:instrText>
          </w:r>
          <w:r w:rsidRPr="00CE6E11">
            <w:fldChar w:fldCharType="separate"/>
          </w:r>
          <w:r w:rsidR="00E63A3F">
            <w:rPr>
              <w:noProof/>
            </w:rPr>
            <w:t>(CCAHA 2019)</w:t>
          </w:r>
          <w:r w:rsidRPr="00CE6E11">
            <w:fldChar w:fldCharType="end"/>
          </w:r>
        </w:sdtContent>
      </w:sdt>
      <w:r w:rsidRPr="00CE6E11">
        <w:t>.</w:t>
      </w:r>
    </w:p>
    <w:p w14:paraId="02CB4B57" w14:textId="77777777" w:rsidR="005D3559" w:rsidRDefault="005D3559" w:rsidP="005D3559">
      <w:pPr>
        <w:pStyle w:val="Heading4"/>
      </w:pPr>
      <w:r>
        <w:t>Cultural</w:t>
      </w:r>
    </w:p>
    <w:p w14:paraId="4C1601DA" w14:textId="5178EACC" w:rsidR="005D3559" w:rsidRPr="00CE6E11" w:rsidRDefault="005D3559" w:rsidP="005D3559">
      <w:r w:rsidRPr="007970F7">
        <w:t>Cultural heritage sites, particularly those exposed to the elements, are subject to weathering. Climate change is a potential threat to these sites as it exacerbates the expected rates of decay and contributes to the appearance of new decay. Climatic changes may aggravate the physical, chemical, and biological mechanisms causing degradation by affecting the structure or composition of building materials. Changes in temperature, precipitation, atmospheric moisture, and wind intensity, in addition to the interaction between climatic changes and air pollution, have been identified as concerns by the United Nations Educational, Scientific and Cultural Organization</w:t>
      </w:r>
      <w:sdt>
        <w:sdtPr>
          <w:id w:val="1456218276"/>
          <w:citation/>
        </w:sdtPr>
        <w:sdtEndPr/>
        <w:sdtContent>
          <w:r w:rsidRPr="007970F7">
            <w:fldChar w:fldCharType="begin"/>
          </w:r>
          <w:r w:rsidRPr="007970F7">
            <w:instrText xml:space="preserve"> CITATION Ses21 \l 1033 </w:instrText>
          </w:r>
          <w:r w:rsidRPr="007970F7">
            <w:fldChar w:fldCharType="separate"/>
          </w:r>
          <w:r w:rsidR="00E63A3F">
            <w:rPr>
              <w:noProof/>
            </w:rPr>
            <w:t xml:space="preserve"> (Sesana, et al. 2021)</w:t>
          </w:r>
          <w:r w:rsidRPr="007970F7">
            <w:fldChar w:fldCharType="end"/>
          </w:r>
        </w:sdtContent>
      </w:sdt>
      <w:r w:rsidRPr="007970F7">
        <w:t>.</w:t>
      </w:r>
    </w:p>
    <w:p w14:paraId="4B3B258D" w14:textId="77777777" w:rsidR="001E15C7" w:rsidRDefault="005D3559" w:rsidP="005D3559">
      <w:pPr>
        <w:pStyle w:val="Heading2"/>
      </w:pPr>
      <w:bookmarkStart w:id="521" w:name="_Toc201223682"/>
      <w:r>
        <w:lastRenderedPageBreak/>
        <w:t>Future Occurrences and Projected Changes in Risk</w:t>
      </w:r>
      <w:bookmarkEnd w:id="521"/>
    </w:p>
    <w:p w14:paraId="760BEAF1" w14:textId="0894B046" w:rsidR="005D3559" w:rsidRDefault="005D3559" w:rsidP="005D3559">
      <w:r w:rsidRPr="00E00060">
        <w:t xml:space="preserve">Understanding future changes that affect vulnerability can assist in planning for future development and ensure establishment of appropriate mitigation, planning, and preparedness measures. The following </w:t>
      </w:r>
      <w:r>
        <w:t>sections</w:t>
      </w:r>
      <w:r w:rsidRPr="00E00060">
        <w:t xml:space="preserve"> examine potential conditions that may affect hazard vulnerability</w:t>
      </w:r>
      <w:r>
        <w:t>.</w:t>
      </w:r>
    </w:p>
    <w:p w14:paraId="424127EC" w14:textId="3BF6AD8C" w:rsidR="005D3559" w:rsidRDefault="005D3559" w:rsidP="005D3559">
      <w:pPr>
        <w:pStyle w:val="Heading3"/>
      </w:pPr>
      <w:r>
        <w:t xml:space="preserve">Probability of Future </w:t>
      </w:r>
      <w:r w:rsidR="007D6881">
        <w:t>Events</w:t>
      </w:r>
    </w:p>
    <w:p w14:paraId="58A569C4" w14:textId="1BF7A323" w:rsidR="005D3559" w:rsidRDefault="005D3559" w:rsidP="00F71B77">
      <w:r>
        <w:t xml:space="preserve">Information on </w:t>
      </w:r>
      <w:r w:rsidRPr="00BF6B4E">
        <w:t>previous winter storm occurrences</w:t>
      </w:r>
      <w:r>
        <w:t xml:space="preserve"> in the County was used to calculate the probability of future occurrence of such events, as summarized in </w:t>
      </w:r>
      <w:r w:rsidR="00EC25E1">
        <w:fldChar w:fldCharType="begin"/>
      </w:r>
      <w:r w:rsidR="00EC25E1">
        <w:instrText xml:space="preserve"> REF _Ref201061827 \h </w:instrText>
      </w:r>
      <w:r w:rsidR="00EC25E1">
        <w:fldChar w:fldCharType="separate"/>
      </w:r>
      <w:r w:rsidR="00E63A3F">
        <w:t>Table </w:t>
      </w:r>
      <w:r w:rsidR="00E63A3F">
        <w:rPr>
          <w:noProof/>
        </w:rPr>
        <w:t>12</w:t>
      </w:r>
      <w:r w:rsidR="00E63A3F">
        <w:noBreakHyphen/>
      </w:r>
      <w:r w:rsidR="00E63A3F">
        <w:rPr>
          <w:noProof/>
        </w:rPr>
        <w:t>6</w:t>
      </w:r>
      <w:r w:rsidR="00EC25E1">
        <w:fldChar w:fldCharType="end"/>
      </w:r>
      <w:r>
        <w:t>.</w:t>
      </w:r>
      <w:r w:rsidRPr="00947214">
        <w:t xml:space="preserve"> </w:t>
      </w:r>
      <w:r w:rsidRPr="00202A56">
        <w:t xml:space="preserve">Based on historical records and input from the Steering Committee, the probability of occurrence for </w:t>
      </w:r>
      <w:r>
        <w:t>winter storms</w:t>
      </w:r>
      <w:r w:rsidRPr="00202A56">
        <w:t xml:space="preserve"> in the County is </w:t>
      </w:r>
      <w:r w:rsidRPr="00A06EC8">
        <w:t xml:space="preserve">considered </w:t>
      </w:r>
      <w:r w:rsidR="00D529CA">
        <w:t>“</w:t>
      </w:r>
      <w:r w:rsidRPr="00A06EC8">
        <w:t>frequent.</w:t>
      </w:r>
      <w:r w:rsidR="00D529CA">
        <w:t>”</w:t>
      </w:r>
    </w:p>
    <w:p w14:paraId="5CD766A8" w14:textId="406F2712" w:rsidR="005D3559" w:rsidRDefault="00B40952" w:rsidP="005D3559">
      <w:pPr>
        <w:pStyle w:val="Caption"/>
      </w:pPr>
      <w:bookmarkStart w:id="522" w:name="_Ref201061827"/>
      <w:bookmarkStart w:id="523" w:name="_Toc201223792"/>
      <w:r>
        <w:t>Table </w:t>
      </w:r>
      <w:r w:rsidR="00DC2F5C">
        <w:fldChar w:fldCharType="begin"/>
      </w:r>
      <w:r w:rsidR="00DC2F5C">
        <w:instrText xml:space="preserve"> STYLEREF 1 \s </w:instrText>
      </w:r>
      <w:r w:rsidR="00DC2F5C">
        <w:fldChar w:fldCharType="separate"/>
      </w:r>
      <w:r w:rsidR="00DC2F5C">
        <w:rPr>
          <w:noProof/>
        </w:rPr>
        <w:t>12</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6</w:t>
      </w:r>
      <w:r w:rsidR="00DC2F5C">
        <w:rPr>
          <w:noProof/>
        </w:rPr>
        <w:fldChar w:fldCharType="end"/>
      </w:r>
      <w:bookmarkEnd w:id="522"/>
      <w:r w:rsidR="005D3559">
        <w:t xml:space="preserve">. Probability of Future Winter Storm Events </w:t>
      </w:r>
      <w:r w:rsidR="005D3559" w:rsidRPr="00BF6B4E">
        <w:t>in Jefferson County</w:t>
      </w:r>
      <w:bookmarkEnd w:id="523"/>
    </w:p>
    <w:tbl>
      <w:tblPr>
        <w:tblStyle w:val="TtTable"/>
        <w:tblW w:w="5000" w:type="pct"/>
        <w:tblLayout w:type="fixed"/>
        <w:tblLook w:val="04E0" w:firstRow="1" w:lastRow="1" w:firstColumn="1" w:lastColumn="0" w:noHBand="0" w:noVBand="1"/>
      </w:tblPr>
      <w:tblGrid>
        <w:gridCol w:w="1837"/>
        <w:gridCol w:w="4193"/>
        <w:gridCol w:w="4050"/>
      </w:tblGrid>
      <w:tr w:rsidR="001022E0" w14:paraId="5C1F421D" w14:textId="77777777" w:rsidTr="001022E0">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11" w:type="pct"/>
          </w:tcPr>
          <w:p w14:paraId="4E8A2ECB" w14:textId="77777777" w:rsidR="005D3559" w:rsidRPr="00450309" w:rsidRDefault="005D3559" w:rsidP="001022E0">
            <w:r>
              <w:t>Hazard Type</w:t>
            </w:r>
          </w:p>
        </w:tc>
        <w:tc>
          <w:tcPr>
            <w:tcW w:w="2080" w:type="pct"/>
          </w:tcPr>
          <w:p w14:paraId="263213F0" w14:textId="77777777" w:rsidR="005D3559" w:rsidRPr="00450309" w:rsidRDefault="005D3559" w:rsidP="001022E0">
            <w:pPr>
              <w:cnfStyle w:val="100000000000" w:firstRow="1" w:lastRow="0" w:firstColumn="0" w:lastColumn="0" w:oddVBand="0" w:evenVBand="0" w:oddHBand="0" w:evenHBand="0" w:firstRowFirstColumn="0" w:firstRowLastColumn="0" w:lastRowFirstColumn="0" w:lastRowLastColumn="0"/>
            </w:pPr>
            <w:r>
              <w:t>Number of Occurrences Between 1996 and 2023</w:t>
            </w:r>
          </w:p>
        </w:tc>
        <w:tc>
          <w:tcPr>
            <w:tcW w:w="2009" w:type="pct"/>
          </w:tcPr>
          <w:p w14:paraId="6A33B122" w14:textId="77777777" w:rsidR="005D3559" w:rsidRPr="00450309" w:rsidRDefault="005D3559" w:rsidP="001022E0">
            <w:pPr>
              <w:cnfStyle w:val="100000000000" w:firstRow="1" w:lastRow="0" w:firstColumn="0" w:lastColumn="0" w:oddVBand="0" w:evenVBand="0" w:oddHBand="0" w:evenHBand="0" w:firstRowFirstColumn="0" w:firstRowLastColumn="0" w:lastRowFirstColumn="0" w:lastRowLastColumn="0"/>
            </w:pPr>
            <w:r>
              <w:t>Percent Chance of Occurring in Any Given Year</w:t>
            </w:r>
          </w:p>
        </w:tc>
      </w:tr>
      <w:tr w:rsidR="005D3559" w14:paraId="01646C19" w14:textId="77777777" w:rsidTr="001022E0">
        <w:tc>
          <w:tcPr>
            <w:cnfStyle w:val="001000000000" w:firstRow="0" w:lastRow="0" w:firstColumn="1" w:lastColumn="0" w:oddVBand="0" w:evenVBand="0" w:oddHBand="0" w:evenHBand="0" w:firstRowFirstColumn="0" w:firstRowLastColumn="0" w:lastRowFirstColumn="0" w:lastRowLastColumn="0"/>
            <w:tcW w:w="911" w:type="pct"/>
          </w:tcPr>
          <w:p w14:paraId="3638276E" w14:textId="77777777" w:rsidR="005D3559" w:rsidRDefault="005D3559" w:rsidP="001022E0">
            <w:r>
              <w:t>Blizzard</w:t>
            </w:r>
          </w:p>
        </w:tc>
        <w:tc>
          <w:tcPr>
            <w:tcW w:w="2080" w:type="pct"/>
          </w:tcPr>
          <w:p w14:paraId="234D7916"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6</w:t>
            </w:r>
          </w:p>
        </w:tc>
        <w:tc>
          <w:tcPr>
            <w:tcW w:w="2009" w:type="pct"/>
          </w:tcPr>
          <w:p w14:paraId="6E2AF776"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21.43%</w:t>
            </w:r>
          </w:p>
        </w:tc>
      </w:tr>
      <w:tr w:rsidR="005D3559" w14:paraId="60848AE7"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 w:type="pct"/>
          </w:tcPr>
          <w:p w14:paraId="0493A2DF" w14:textId="77777777" w:rsidR="005D3559" w:rsidRDefault="005D3559" w:rsidP="001022E0">
            <w:r>
              <w:t>Heavy Snow</w:t>
            </w:r>
          </w:p>
        </w:tc>
        <w:tc>
          <w:tcPr>
            <w:tcW w:w="2080" w:type="pct"/>
          </w:tcPr>
          <w:p w14:paraId="2EDC09CC"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62</w:t>
            </w:r>
          </w:p>
        </w:tc>
        <w:tc>
          <w:tcPr>
            <w:tcW w:w="2009" w:type="pct"/>
          </w:tcPr>
          <w:p w14:paraId="4A70B2B4"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100%</w:t>
            </w:r>
          </w:p>
        </w:tc>
      </w:tr>
      <w:tr w:rsidR="005D3559" w14:paraId="7FC4A99A" w14:textId="77777777" w:rsidTr="001022E0">
        <w:tc>
          <w:tcPr>
            <w:cnfStyle w:val="001000000000" w:firstRow="0" w:lastRow="0" w:firstColumn="1" w:lastColumn="0" w:oddVBand="0" w:evenVBand="0" w:oddHBand="0" w:evenHBand="0" w:firstRowFirstColumn="0" w:firstRowLastColumn="0" w:lastRowFirstColumn="0" w:lastRowLastColumn="0"/>
            <w:tcW w:w="911" w:type="pct"/>
          </w:tcPr>
          <w:p w14:paraId="57D1AA77" w14:textId="77777777" w:rsidR="005D3559" w:rsidRDefault="005D3559" w:rsidP="001022E0">
            <w:r>
              <w:t>Ice Storm</w:t>
            </w:r>
          </w:p>
        </w:tc>
        <w:tc>
          <w:tcPr>
            <w:tcW w:w="2080" w:type="pct"/>
          </w:tcPr>
          <w:p w14:paraId="21857C50"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4</w:t>
            </w:r>
          </w:p>
        </w:tc>
        <w:tc>
          <w:tcPr>
            <w:tcW w:w="2009" w:type="pct"/>
          </w:tcPr>
          <w:p w14:paraId="18FEBDD1"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14.29%</w:t>
            </w:r>
          </w:p>
        </w:tc>
      </w:tr>
      <w:tr w:rsidR="005D3559" w14:paraId="6EC91E1A"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 w:type="pct"/>
          </w:tcPr>
          <w:p w14:paraId="36AB7F5E" w14:textId="77777777" w:rsidR="005D3559" w:rsidRDefault="005D3559" w:rsidP="001022E0">
            <w:r>
              <w:t>Lake-Effect Snow</w:t>
            </w:r>
          </w:p>
        </w:tc>
        <w:tc>
          <w:tcPr>
            <w:tcW w:w="2080" w:type="pct"/>
          </w:tcPr>
          <w:p w14:paraId="6C420DE4"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82</w:t>
            </w:r>
          </w:p>
        </w:tc>
        <w:tc>
          <w:tcPr>
            <w:tcW w:w="2009" w:type="pct"/>
          </w:tcPr>
          <w:p w14:paraId="3D1BCE60"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100%</w:t>
            </w:r>
          </w:p>
        </w:tc>
      </w:tr>
      <w:tr w:rsidR="005D3559" w14:paraId="1F70EAF9" w14:textId="77777777" w:rsidTr="001022E0">
        <w:tc>
          <w:tcPr>
            <w:cnfStyle w:val="001000000000" w:firstRow="0" w:lastRow="0" w:firstColumn="1" w:lastColumn="0" w:oddVBand="0" w:evenVBand="0" w:oddHBand="0" w:evenHBand="0" w:firstRowFirstColumn="0" w:firstRowLastColumn="0" w:lastRowFirstColumn="0" w:lastRowLastColumn="0"/>
            <w:tcW w:w="911" w:type="pct"/>
          </w:tcPr>
          <w:p w14:paraId="3494B47F" w14:textId="77777777" w:rsidR="005D3559" w:rsidRDefault="005D3559" w:rsidP="001022E0">
            <w:r>
              <w:t>Winter Storm</w:t>
            </w:r>
          </w:p>
        </w:tc>
        <w:tc>
          <w:tcPr>
            <w:tcW w:w="2080" w:type="pct"/>
          </w:tcPr>
          <w:p w14:paraId="47DD3917"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43</w:t>
            </w:r>
          </w:p>
        </w:tc>
        <w:tc>
          <w:tcPr>
            <w:tcW w:w="2009" w:type="pct"/>
          </w:tcPr>
          <w:p w14:paraId="0CE3EFBD" w14:textId="77777777" w:rsidR="005D3559" w:rsidRDefault="005D3559" w:rsidP="001022E0">
            <w:pPr>
              <w:cnfStyle w:val="000000000000" w:firstRow="0" w:lastRow="0" w:firstColumn="0" w:lastColumn="0" w:oddVBand="0" w:evenVBand="0" w:oddHBand="0" w:evenHBand="0" w:firstRowFirstColumn="0" w:firstRowLastColumn="0" w:lastRowFirstColumn="0" w:lastRowLastColumn="0"/>
            </w:pPr>
            <w:r>
              <w:t>100%</w:t>
            </w:r>
          </w:p>
        </w:tc>
      </w:tr>
      <w:tr w:rsidR="005D3559" w14:paraId="5A3AE317" w14:textId="77777777" w:rsidTr="001022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 w:type="pct"/>
          </w:tcPr>
          <w:p w14:paraId="49F3069B" w14:textId="77777777" w:rsidR="005D3559" w:rsidRDefault="005D3559" w:rsidP="001022E0">
            <w:r>
              <w:t>Winter Weather</w:t>
            </w:r>
          </w:p>
        </w:tc>
        <w:tc>
          <w:tcPr>
            <w:tcW w:w="2080" w:type="pct"/>
          </w:tcPr>
          <w:p w14:paraId="0B515256"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0</w:t>
            </w:r>
          </w:p>
        </w:tc>
        <w:tc>
          <w:tcPr>
            <w:tcW w:w="2009" w:type="pct"/>
          </w:tcPr>
          <w:p w14:paraId="49D0618B" w14:textId="77777777" w:rsidR="005D3559" w:rsidRDefault="005D3559" w:rsidP="001022E0">
            <w:pPr>
              <w:cnfStyle w:val="000000010000" w:firstRow="0" w:lastRow="0" w:firstColumn="0" w:lastColumn="0" w:oddVBand="0" w:evenVBand="0" w:oddHBand="0" w:evenHBand="1" w:firstRowFirstColumn="0" w:firstRowLastColumn="0" w:lastRowFirstColumn="0" w:lastRowLastColumn="0"/>
            </w:pPr>
            <w:r>
              <w:t>0%</w:t>
            </w:r>
          </w:p>
        </w:tc>
      </w:tr>
      <w:tr w:rsidR="001022E0" w14:paraId="4BC17F52" w14:textId="77777777" w:rsidTr="001022E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1" w:type="pct"/>
          </w:tcPr>
          <w:p w14:paraId="2026E224" w14:textId="77777777" w:rsidR="005D3559" w:rsidRDefault="005D3559" w:rsidP="001022E0">
            <w:r>
              <w:t>Total</w:t>
            </w:r>
          </w:p>
        </w:tc>
        <w:tc>
          <w:tcPr>
            <w:tcW w:w="2080" w:type="pct"/>
          </w:tcPr>
          <w:p w14:paraId="0EBE516D" w14:textId="77777777" w:rsidR="005D3559" w:rsidRDefault="005D3559" w:rsidP="001022E0">
            <w:pPr>
              <w:cnfStyle w:val="010000000000" w:firstRow="0" w:lastRow="1" w:firstColumn="0" w:lastColumn="0" w:oddVBand="0" w:evenVBand="0" w:oddHBand="0" w:evenHBand="0" w:firstRowFirstColumn="0" w:firstRowLastColumn="0" w:lastRowFirstColumn="0" w:lastRowLastColumn="0"/>
            </w:pPr>
            <w:r>
              <w:t>197</w:t>
            </w:r>
          </w:p>
        </w:tc>
        <w:tc>
          <w:tcPr>
            <w:tcW w:w="2009" w:type="pct"/>
          </w:tcPr>
          <w:p w14:paraId="36468DFA" w14:textId="77777777" w:rsidR="005D3559" w:rsidRDefault="005D3559" w:rsidP="001022E0">
            <w:pPr>
              <w:cnfStyle w:val="010000000000" w:firstRow="0" w:lastRow="1" w:firstColumn="0" w:lastColumn="0" w:oddVBand="0" w:evenVBand="0" w:oddHBand="0" w:evenHBand="0" w:firstRowFirstColumn="0" w:firstRowLastColumn="0" w:lastRowFirstColumn="0" w:lastRowLastColumn="0"/>
            </w:pPr>
            <w:r>
              <w:t>100%</w:t>
            </w:r>
          </w:p>
        </w:tc>
      </w:tr>
    </w:tbl>
    <w:p w14:paraId="438D52A7" w14:textId="1C0A33AA" w:rsidR="005D3559" w:rsidRPr="00504560" w:rsidRDefault="00DF73B9" w:rsidP="00F71B77">
      <w:pPr>
        <w:pStyle w:val="TableNote"/>
        <w:ind w:left="900" w:hanging="900"/>
      </w:pPr>
      <w:r>
        <w:t>Note:</w:t>
      </w:r>
      <w:r w:rsidR="001E15C7">
        <w:t xml:space="preserve"> </w:t>
      </w:r>
      <w:r w:rsidR="005D3559" w:rsidRPr="00387799">
        <w:t xml:space="preserve">Due to limitations in data, not all </w:t>
      </w:r>
      <w:r w:rsidR="005D3559">
        <w:t xml:space="preserve">Winter Storm </w:t>
      </w:r>
      <w:r w:rsidR="005D3559" w:rsidRPr="00387799">
        <w:t xml:space="preserve">events occurring between 1954 and 1996 are accounted for in the tally of occurrences. As a result, the number of hazard occurrences is </w:t>
      </w:r>
      <w:r w:rsidR="005D3559">
        <w:t>calculated using the number of occurrences between 1996 and 2023.</w:t>
      </w:r>
    </w:p>
    <w:p w14:paraId="41CBACFB" w14:textId="77777777" w:rsidR="001E15C7" w:rsidRDefault="005D3559" w:rsidP="00F07268">
      <w:pPr>
        <w:pStyle w:val="Heading3"/>
        <w:numPr>
          <w:ilvl w:val="2"/>
          <w:numId w:val="19"/>
        </w:numPr>
      </w:pPr>
      <w:r>
        <w:t>Climate Change Projections and Likely Impacts</w:t>
      </w:r>
    </w:p>
    <w:p w14:paraId="26A497C0" w14:textId="545E126F" w:rsidR="005D3559" w:rsidRPr="00A8383B" w:rsidRDefault="005D3559" w:rsidP="005D3559">
      <w:pPr>
        <w:rPr>
          <w:iCs/>
        </w:rPr>
      </w:pPr>
      <w:r>
        <w:rPr>
          <w:iCs/>
        </w:rPr>
        <w:t>T</w:t>
      </w:r>
      <w:r w:rsidRPr="009F4B3B">
        <w:rPr>
          <w:iCs/>
        </w:rPr>
        <w:t>he State of New York will see an increase in average annual temperatures and precipitation.</w:t>
      </w:r>
      <w:r>
        <w:rPr>
          <w:iCs/>
        </w:rPr>
        <w:t xml:space="preserve"> Climate change has the ability to make winter weather events less frequent, but more severe when they do happen.</w:t>
      </w:r>
      <w:r w:rsidRPr="009F4B3B">
        <w:rPr>
          <w:iCs/>
        </w:rPr>
        <w:t xml:space="preserve"> Annual precipitation amounts in the region are projected to increase, primarily in the form of heavy rainfalls, which have the potential to freeze into heavy snowfall and icing. This increase in snow and ice could result in an increased risk to life and health, an increase in structural losses, a diversion of additional resources to response and recovery efforts, and an increase in business closures affected by severe winter events due to loss of service or access</w:t>
      </w:r>
      <w:sdt>
        <w:sdtPr>
          <w:rPr>
            <w:iCs/>
          </w:rPr>
          <w:id w:val="-1041871"/>
          <w:citation/>
        </w:sdtPr>
        <w:sdtEndPr/>
        <w:sdtContent>
          <w:r>
            <w:rPr>
              <w:iCs/>
            </w:rPr>
            <w:fldChar w:fldCharType="begin"/>
          </w:r>
          <w:r>
            <w:rPr>
              <w:iCs/>
            </w:rPr>
            <w:instrText xml:space="preserve">CITATION The24 \l 1033 </w:instrText>
          </w:r>
          <w:r>
            <w:rPr>
              <w:iCs/>
            </w:rPr>
            <w:fldChar w:fldCharType="separate"/>
          </w:r>
          <w:r w:rsidR="00E63A3F">
            <w:rPr>
              <w:iCs/>
              <w:noProof/>
            </w:rPr>
            <w:t xml:space="preserve"> </w:t>
          </w:r>
          <w:r w:rsidR="00E63A3F">
            <w:rPr>
              <w:noProof/>
            </w:rPr>
            <w:t>(The Climate Reality Project 2022)</w:t>
          </w:r>
          <w:r>
            <w:rPr>
              <w:iCs/>
            </w:rPr>
            <w:fldChar w:fldCharType="end"/>
          </w:r>
        </w:sdtContent>
      </w:sdt>
      <w:r w:rsidRPr="009F4B3B">
        <w:rPr>
          <w:iCs/>
        </w:rPr>
        <w:t>.</w:t>
      </w:r>
    </w:p>
    <w:p w14:paraId="29303470" w14:textId="77777777" w:rsidR="005D3559" w:rsidRDefault="005D3559" w:rsidP="005D3559">
      <w:pPr>
        <w:pStyle w:val="Heading3"/>
      </w:pPr>
      <w:r>
        <w:t>Projected Changes in Development and Population</w:t>
      </w:r>
    </w:p>
    <w:p w14:paraId="395867E2" w14:textId="024CF4F9" w:rsidR="005D3559" w:rsidRPr="00F50B3A" w:rsidRDefault="005D3559" w:rsidP="005D3559">
      <w:r w:rsidRPr="00F50B3A">
        <w:t>Jefferson County has experienced a decrease in its population since 2010. Cornell University</w:t>
      </w:r>
      <w:r w:rsidR="00D529CA">
        <w:t>’</w:t>
      </w:r>
      <w:r w:rsidRPr="00F50B3A">
        <w:t>s Program on Applied Demographics produced populations projections by County from 2016 to 2040. According to these projections, Jefferson County is projected to have a population of 114,290 by 2030 and 115,693 by 2040</w:t>
      </w:r>
      <w:sdt>
        <w:sdtPr>
          <w:id w:val="668981667"/>
          <w:citation/>
        </w:sdtPr>
        <w:sdtEndPr/>
        <w:sdtContent>
          <w:r w:rsidRPr="00F50B3A">
            <w:fldChar w:fldCharType="begin"/>
          </w:r>
          <w:r w:rsidRPr="00F50B3A">
            <w:instrText xml:space="preserve"> CITATION Cor181 \l 1033 </w:instrText>
          </w:r>
          <w:r w:rsidRPr="00F50B3A">
            <w:fldChar w:fldCharType="separate"/>
          </w:r>
          <w:r w:rsidR="00E63A3F">
            <w:rPr>
              <w:noProof/>
            </w:rPr>
            <w:t xml:space="preserve"> (Cornell University 2018)</w:t>
          </w:r>
          <w:r w:rsidRPr="00F50B3A">
            <w:fldChar w:fldCharType="end"/>
          </w:r>
        </w:sdtContent>
      </w:sdt>
      <w:r w:rsidRPr="00F50B3A">
        <w:t xml:space="preserve">. </w:t>
      </w:r>
      <w:r w:rsidRPr="00F50B3A">
        <w:rPr>
          <w:iCs/>
        </w:rPr>
        <w:t xml:space="preserve">Changes in the density of the population can impact the number of persons exposed to </w:t>
      </w:r>
      <w:r>
        <w:rPr>
          <w:iCs/>
        </w:rPr>
        <w:t xml:space="preserve">severe winter storms </w:t>
      </w:r>
      <w:r w:rsidRPr="00F50B3A">
        <w:rPr>
          <w:iCs/>
        </w:rPr>
        <w:t>and the draw upon water resources.</w:t>
      </w:r>
    </w:p>
    <w:p w14:paraId="60A0B277" w14:textId="77777777" w:rsidR="001E15C7" w:rsidRDefault="005D3559" w:rsidP="005D3559">
      <w:pPr>
        <w:rPr>
          <w:iCs/>
        </w:rPr>
      </w:pPr>
      <w:r>
        <w:rPr>
          <w:iCs/>
        </w:rPr>
        <w:lastRenderedPageBreak/>
        <w:t>An increase in population</w:t>
      </w:r>
      <w:r w:rsidRPr="00511D2E">
        <w:rPr>
          <w:iCs/>
        </w:rPr>
        <w:t xml:space="preserve"> may impact the ability of persons in the County to mobilize or receive essential services during severe winter storm events. Historically, winter weather events with associated snowfall and ice accumulation have severely impacted transportation corridors</w:t>
      </w:r>
      <w:r>
        <w:rPr>
          <w:iCs/>
        </w:rPr>
        <w:t>, making it difficult for emergency responders to get to specific areas of need that have people who may need medical attention. Winter weather events also negatively impact infrastructure, with aging infrastructure posing more of a risk</w:t>
      </w:r>
      <w:r w:rsidRPr="00511D2E">
        <w:rPr>
          <w:iCs/>
        </w:rPr>
        <w:t>.</w:t>
      </w:r>
      <w:r>
        <w:rPr>
          <w:iCs/>
        </w:rPr>
        <w:t xml:space="preserve"> Infrastructure damage can lead to power outages and damaged pipes which may limit or prevent the circulation of water and heat in a facility, which poses a risk to people depending on that infrastructure.</w:t>
      </w:r>
    </w:p>
    <w:p w14:paraId="0AE1AA98" w14:textId="5F627EA0" w:rsidR="005D3559" w:rsidRPr="00861838" w:rsidRDefault="005D3559" w:rsidP="00F71B77">
      <w:pPr>
        <w:rPr>
          <w:iCs/>
        </w:rPr>
      </w:pPr>
      <w:r w:rsidRPr="00861838">
        <w:rPr>
          <w:iCs/>
        </w:rPr>
        <w:t xml:space="preserve">As discussed in </w:t>
      </w:r>
      <w:r>
        <w:rPr>
          <w:iCs/>
        </w:rPr>
        <w:t>Chapter 3 (County Profile)</w:t>
      </w:r>
      <w:r w:rsidRPr="00861838">
        <w:rPr>
          <w:iCs/>
        </w:rPr>
        <w:t>, areas targeted for future growth and development have been identified across the County. Any areas of growth located could be potentially impacted by severe winter storm events. Some local municipalities in the State have implemented the following activities to eliminate loss of life and property and infrastructure damages during winter storm events:</w:t>
      </w:r>
    </w:p>
    <w:p w14:paraId="0E5A314F" w14:textId="77777777" w:rsidR="005D3559" w:rsidRPr="00861838" w:rsidRDefault="005D3559" w:rsidP="00F71B77">
      <w:pPr>
        <w:pStyle w:val="TtListBullet"/>
      </w:pPr>
      <w:r w:rsidRPr="00861838">
        <w:t>Removing snow from roadways.</w:t>
      </w:r>
    </w:p>
    <w:p w14:paraId="35225DFF" w14:textId="77777777" w:rsidR="005D3559" w:rsidRPr="00861838" w:rsidRDefault="005D3559" w:rsidP="00F71B77">
      <w:pPr>
        <w:pStyle w:val="TtListBullet"/>
      </w:pPr>
      <w:r w:rsidRPr="00861838">
        <w:t>Removing dead trees and trimming trees/brush from roadways to lessen falling limbs and trees.</w:t>
      </w:r>
    </w:p>
    <w:p w14:paraId="027CBF41" w14:textId="77777777" w:rsidR="005D3559" w:rsidRPr="00861838" w:rsidRDefault="005D3559" w:rsidP="00F71B77">
      <w:pPr>
        <w:pStyle w:val="TtListBullet"/>
      </w:pPr>
      <w:r w:rsidRPr="00861838">
        <w:t>Posting proper road signs that are visible to all drivers.</w:t>
      </w:r>
    </w:p>
    <w:p w14:paraId="06C1DC43" w14:textId="77777777" w:rsidR="005D3559" w:rsidRPr="00861838" w:rsidRDefault="005D3559" w:rsidP="00F71B77">
      <w:pPr>
        <w:pStyle w:val="TtListBullet"/>
      </w:pPr>
      <w:r w:rsidRPr="00861838">
        <w:t>Burying electrical and telephone utility lines to minimize downed lines.</w:t>
      </w:r>
    </w:p>
    <w:p w14:paraId="562B99EF" w14:textId="77777777" w:rsidR="005D3559" w:rsidRPr="00861838" w:rsidRDefault="005D3559" w:rsidP="00F71B77">
      <w:pPr>
        <w:pStyle w:val="TtListBullet"/>
      </w:pPr>
      <w:r w:rsidRPr="00861838">
        <w:t>Removing debris/obstructions in waterways and developing routine inspections/maintenance plans to reduce potential flooding.</w:t>
      </w:r>
    </w:p>
    <w:p w14:paraId="61BD3B02" w14:textId="77777777" w:rsidR="005D3559" w:rsidRPr="00861838" w:rsidRDefault="005D3559" w:rsidP="00F71B77">
      <w:pPr>
        <w:pStyle w:val="TtListBullet"/>
      </w:pPr>
      <w:r w:rsidRPr="00861838">
        <w:t>Replacing substandard roofs of critical facilities to reduce exposure to airborne germs resulting from leakage.</w:t>
      </w:r>
    </w:p>
    <w:p w14:paraId="338D9A70" w14:textId="77777777" w:rsidR="005D3559" w:rsidRPr="00861838" w:rsidRDefault="005D3559" w:rsidP="00F71B77">
      <w:pPr>
        <w:pStyle w:val="TtListBullet"/>
      </w:pPr>
      <w:r w:rsidRPr="00861838">
        <w:t>Purchasing and installing backup generators in evacuation facilities and critical facilities to ensure essential services are available to residents.</w:t>
      </w:r>
    </w:p>
    <w:p w14:paraId="5D451C54" w14:textId="14EE46C7" w:rsidR="000722E5" w:rsidRPr="000722E5" w:rsidRDefault="00EC0E74" w:rsidP="000722E5">
      <w:r w:rsidRPr="00861838">
        <w:t>Installing cell towers in areas where limited telecommunication is available to increase emergency response and cell phone coverage.</w:t>
      </w:r>
    </w:p>
    <w:p w14:paraId="2466DDC3" w14:textId="77777777" w:rsidR="004C1620" w:rsidRDefault="004C1620" w:rsidP="00FD052A">
      <w:pPr>
        <w:sectPr w:rsidR="004C1620" w:rsidSect="00340DD4">
          <w:pgSz w:w="12240" w:h="15840"/>
          <w:pgMar w:top="1440" w:right="1080" w:bottom="1440" w:left="1080" w:header="720" w:footer="504" w:gutter="0"/>
          <w:pgNumType w:start="1" w:chapStyle="1"/>
          <w:cols w:space="720"/>
          <w:docGrid w:linePitch="360"/>
        </w:sectPr>
      </w:pPr>
    </w:p>
    <w:p w14:paraId="4EE4AC0E" w14:textId="41C569F0" w:rsidR="004C1620" w:rsidRPr="00D17218" w:rsidRDefault="004C1620" w:rsidP="004C1620">
      <w:pPr>
        <w:pStyle w:val="Heading1"/>
      </w:pPr>
      <w:bookmarkStart w:id="524" w:name="_Toc201223683"/>
      <w:r>
        <w:lastRenderedPageBreak/>
        <w:t>Wildfire</w:t>
      </w:r>
      <w:bookmarkEnd w:id="524"/>
    </w:p>
    <w:p w14:paraId="56009E9A" w14:textId="77777777" w:rsidR="00721216" w:rsidRDefault="00721216" w:rsidP="00721216">
      <w:pPr>
        <w:pStyle w:val="Heading2"/>
      </w:pPr>
      <w:bookmarkStart w:id="525" w:name="_Toc201223684"/>
      <w:r>
        <w:t>Hazard Profile</w:t>
      </w:r>
      <w:bookmarkEnd w:id="525"/>
    </w:p>
    <w:p w14:paraId="70D14ADD" w14:textId="77777777" w:rsidR="00721216" w:rsidRDefault="00721216" w:rsidP="00721216">
      <w:pPr>
        <w:pStyle w:val="Heading3"/>
      </w:pPr>
      <w:r>
        <w:t>Hazard Description</w:t>
      </w:r>
    </w:p>
    <w:p w14:paraId="28320715" w14:textId="77777777" w:rsidR="00721216" w:rsidRDefault="00721216" w:rsidP="00721216">
      <w:r>
        <w:t>According to the New York State Hazard Mitigation Plan, a wildfire is defined as any unplanned, uncontrolled, or unsupervised fire occurring in natural areas such as forests, grasslands, or prairies 1. These fires can escalate rapidly and become highly destructive, especially when they encroach upon developed areas. When wildfires threaten or impact buildings and infrastructure, they are classified as wildland-urban interface (WUI) fires.</w:t>
      </w:r>
    </w:p>
    <w:p w14:paraId="35E1F608" w14:textId="77777777" w:rsidR="00676B2F" w:rsidRDefault="00676B2F" w:rsidP="00676B2F">
      <w:r>
        <w:t>According to the U.S. Fire Administration (USFA), wildfire risk in the United States varies by region due to factors such as climate, vegetation, socioeconomic conditions, and land use patterns 1. In New York State, wildfires are not as frequent or intense as in the western U.S., but they still pose a significant hazard, particularly in areas with dense forests, brush, and grasslands. The New York State Hazard Mitigation Plan identifies wildfire as a recurring hazard, especially in rural and forested regions 2.</w:t>
      </w:r>
    </w:p>
    <w:p w14:paraId="38A8740A" w14:textId="77777777" w:rsidR="00676B2F" w:rsidRDefault="00676B2F" w:rsidP="00676B2F">
      <w:r>
        <w:t>Wildfires are most likely in open grasslands, shrublands, and forested areas, and the risk increases in wildland-urban interface (WUI) zones—areas where development meets undeveloped wildland. These fringe zones are particularly vulnerable because they combine flammable vegetation with human structures and activities.</w:t>
      </w:r>
    </w:p>
    <w:p w14:paraId="549009F7" w14:textId="5EC36EDF" w:rsidR="00403AC0" w:rsidRDefault="00403AC0" w:rsidP="00403AC0">
      <w:pPr>
        <w:pStyle w:val="Heading4"/>
      </w:pPr>
      <w:r>
        <w:t>Wildfire Causes</w:t>
      </w:r>
    </w:p>
    <w:p w14:paraId="224681C7" w14:textId="77777777" w:rsidR="00721216" w:rsidRDefault="00721216" w:rsidP="00721216">
      <w:r w:rsidRPr="007E26BE">
        <w:t>There are three different classes of wildfires: surface fires, ground fires, and crown fires. Surface fires are the most common type and burns along the forest floor, moving slowly and killing or damaging trees. Ground fires are usually started by lightning and burns on or below the forest floor. Crown fires spread rapidly by wind and move quickly by jumping along the tops of trees</w:t>
      </w:r>
      <w:r>
        <w:t>. It is important to distinguish wildfires from prescribed burns, which are intentionally ignited and carefully managed to achieve ecological or hazard reduction goals.</w:t>
      </w:r>
    </w:p>
    <w:p w14:paraId="05ED7E45" w14:textId="77777777" w:rsidR="00721216" w:rsidRDefault="00721216" w:rsidP="00721216">
      <w:r>
        <w:t>Wildfires often begin unnoticed and can spread rapidly under the right conditions. Three essential elements—heat, fuel, and oxygen—must be present for a fire to ignite and grow. While wildfires can occur year-round, they are most common during warmer, drier months, particularly in late spring through early fall.</w:t>
      </w:r>
    </w:p>
    <w:p w14:paraId="0311E1C8" w14:textId="77777777" w:rsidR="00721216" w:rsidRDefault="00721216" w:rsidP="00721216">
      <w:r>
        <w:t xml:space="preserve">Most wildfires in New York State are human caused, resulting from activities such as debris burning, campfires, equipment use, smoking and arson. Lightning is the second most common ignition source. The likelihood of a lightning strike starting a wildfire depends on the intensity of the strike and the type and dryness of the fuel it contacts. Once ignited, the spread of a wildfire is primarily influenced by fuel moisture content. Wildfires </w:t>
      </w:r>
      <w:r w:rsidRPr="00425EF4">
        <w:t>cause both short-term and long-term losses. Short-term losses can include destruction of timber, wildlife habitat, scenic vistas, and watersheds. Long-term effects include smaller timber harvests, reduced access to affected recreational areas, and the destruction of cultural and economic resources and community infrastructure</w:t>
      </w:r>
      <w:r>
        <w:t>.</w:t>
      </w:r>
    </w:p>
    <w:p w14:paraId="43F99980" w14:textId="3FD6C257" w:rsidR="00F7183A" w:rsidRDefault="00F7183A" w:rsidP="00F7183A">
      <w:pPr>
        <w:pStyle w:val="Heading4"/>
      </w:pPr>
      <w:r>
        <w:t>Wildfire Behavior</w:t>
      </w:r>
    </w:p>
    <w:p w14:paraId="59829971" w14:textId="40FC099C" w:rsidR="00F7183A" w:rsidRDefault="00F7183A" w:rsidP="00F7183A">
      <w:r>
        <w:t xml:space="preserve">Fire behavior is defined as the way fuel ignites, flame develops, and fire spreads, which depend on interactions among fuel, weather, and topography. Fire behavior is one of the most important aspects of wildfires because almost all actions in response to a fire depend on how it behaves. The extent to which fire manages can </w:t>
      </w:r>
      <w:r>
        <w:lastRenderedPageBreak/>
        <w:t>understand and predict fire behavior relies on success in pre-suppression planning and actual suppression of wildfires.</w:t>
      </w:r>
    </w:p>
    <w:p w14:paraId="02456B02" w14:textId="77777777" w:rsidR="00F7183A" w:rsidRPr="005C3E83" w:rsidRDefault="00F7183A" w:rsidP="00F7183A">
      <w:r w:rsidRPr="005C3E83">
        <w:t>Potential for wildfire and its subsequent development (growth) and severity are controlled by the three principal factors of topography, fuel, and weather, described as follows:</w:t>
      </w:r>
    </w:p>
    <w:p w14:paraId="3C26CEDE" w14:textId="77777777" w:rsidR="00F7183A" w:rsidRDefault="00F7183A" w:rsidP="00F7183A">
      <w:pPr>
        <w:pStyle w:val="Heading5"/>
      </w:pPr>
      <w:r w:rsidRPr="005C3E83">
        <w:t>Topography</w:t>
      </w:r>
    </w:p>
    <w:p w14:paraId="37DAFBC2" w14:textId="505D5DA1" w:rsidR="00F7183A" w:rsidRPr="005C3E83" w:rsidRDefault="00F7183A" w:rsidP="00F7183A">
      <w:r w:rsidRPr="005C3E83">
        <w:t>Topography can powerfully influence wildfire behavior. Movement of air over the terrain tends to direct a fire</w:t>
      </w:r>
      <w:r w:rsidR="00D529CA">
        <w:t>’</w:t>
      </w:r>
      <w:r w:rsidRPr="005C3E83">
        <w:t>s course. A gulch or canyon can funnel air and act as a chimney, intensifying fire behavior and inducing faster spread. Saddles on ridgetops tend to offer lower resistance to passage of air and draw fires. Solar heating of drier, south-facing slopes produces upslope thermal winds that can complicate behavior. Slope is an important factor. If the percentage of uphill slope doubles, the rate the wildfire spreads will most likely double as well. Terrain can inhibit wildfires:</w:t>
      </w:r>
      <w:r w:rsidR="006B796E">
        <w:t xml:space="preserve"> </w:t>
      </w:r>
      <w:r w:rsidRPr="005C3E83">
        <w:t>fire travels downslope much more slowly than it does upslope, and ridgetops often mark the end of a wildfire</w:t>
      </w:r>
      <w:r w:rsidR="00D529CA">
        <w:t>’</w:t>
      </w:r>
      <w:r w:rsidRPr="005C3E83">
        <w:t xml:space="preserve">s rapid spread </w:t>
      </w:r>
      <w:sdt>
        <w:sdtPr>
          <w:id w:val="540179611"/>
          <w:citation/>
        </w:sdtPr>
        <w:sdtEndPr/>
        <w:sdtContent>
          <w:r w:rsidRPr="005C3E83">
            <w:fldChar w:fldCharType="begin"/>
          </w:r>
          <w:r>
            <w:instrText xml:space="preserve">CITATION Placeholder24 \l 1033 </w:instrText>
          </w:r>
          <w:r w:rsidRPr="005C3E83">
            <w:fldChar w:fldCharType="separate"/>
          </w:r>
          <w:r w:rsidR="00E63A3F">
            <w:rPr>
              <w:noProof/>
            </w:rPr>
            <w:t>(FEMA 1997)</w:t>
          </w:r>
          <w:r w:rsidRPr="005C3E83">
            <w:fldChar w:fldCharType="end"/>
          </w:r>
        </w:sdtContent>
      </w:sdt>
      <w:r w:rsidRPr="005C3E83">
        <w:t>.</w:t>
      </w:r>
    </w:p>
    <w:p w14:paraId="66F91B8A" w14:textId="77777777" w:rsidR="00F7183A" w:rsidRDefault="00F7183A" w:rsidP="00F7183A">
      <w:pPr>
        <w:pStyle w:val="Heading5"/>
      </w:pPr>
      <w:r w:rsidRPr="005C3E83">
        <w:t>Fuel</w:t>
      </w:r>
    </w:p>
    <w:p w14:paraId="7DA263B5" w14:textId="4B5F43BE" w:rsidR="00F7183A" w:rsidRPr="005C3E83" w:rsidRDefault="00F7183A" w:rsidP="00F7183A">
      <w:r w:rsidRPr="005C3E83">
        <w:t>Fuels are classified by weight or volume (fuel loading) and by type. Fuel loading is used to describe the amount of vegetative material available. If this amount doubles, energy released can also double. Each fuel type is given a burn index—an estimate of amount of potential energy that may be released, effort required to ignite a fire in a given fuel and expected flame length. Different fuels have different burn qualities, and some burn more easily than others. Grass fires release relatively little energy but can sustain very high rates of spread (FEMA 1997). According to the U.S. Forest Service (USFS), a forest stand may consist of several layers of live and dead vegetation in the understory (surface fuels), midstory (ladder fuels), and overstory (crown fuels)</w:t>
      </w:r>
      <w:r w:rsidRPr="002106E3">
        <w:t xml:space="preserve"> </w:t>
      </w:r>
      <w:sdt>
        <w:sdtPr>
          <w:id w:val="1637455211"/>
          <w:citation/>
        </w:sdtPr>
        <w:sdtEndPr/>
        <w:sdtContent>
          <w:r w:rsidRPr="005C3E83">
            <w:fldChar w:fldCharType="begin"/>
          </w:r>
          <w:r w:rsidRPr="005C3E83">
            <w:instrText xml:space="preserve"> CITATION USF13 \l 1033 </w:instrText>
          </w:r>
          <w:r w:rsidRPr="005C3E83">
            <w:fldChar w:fldCharType="separate"/>
          </w:r>
          <w:r w:rsidR="00E63A3F">
            <w:rPr>
              <w:noProof/>
            </w:rPr>
            <w:t>(USFS 2013)</w:t>
          </w:r>
          <w:r w:rsidRPr="005C3E83">
            <w:fldChar w:fldCharType="end"/>
          </w:r>
        </w:sdtContent>
      </w:sdt>
      <w:r w:rsidRPr="005C3E83">
        <w:t>:</w:t>
      </w:r>
    </w:p>
    <w:p w14:paraId="6EB521BB" w14:textId="77777777" w:rsidR="006B796E" w:rsidRDefault="00F7183A" w:rsidP="00F7183A">
      <w:pPr>
        <w:pStyle w:val="TtListBullet"/>
      </w:pPr>
      <w:r w:rsidRPr="005C3E83">
        <w:t>Surface fuels consist of grasses, shrubs, litter, and woody material lying on the ground. Surface fires burn low vegetation, woody debris, and litter. Under the right conditions, surface fires reduce likelihood that future wildfires will grow into crown fires.</w:t>
      </w:r>
    </w:p>
    <w:p w14:paraId="74674B70" w14:textId="77777777" w:rsidR="006B796E" w:rsidRDefault="00F7183A" w:rsidP="00F7183A">
      <w:pPr>
        <w:pStyle w:val="TtListBullet"/>
      </w:pPr>
      <w:r w:rsidRPr="005C3E83">
        <w:t>Ladder fuels consist of live and dead small trees and shrubs; live and dead lower branches from larger trees, needles, vines, lichens, mosses; and any other combustible biomass between the top of surface fuels and bottom of overstory tree crowns.</w:t>
      </w:r>
    </w:p>
    <w:p w14:paraId="2A33B8EF" w14:textId="03F1F597" w:rsidR="00F7183A" w:rsidRPr="005C3E83" w:rsidRDefault="00F7183A" w:rsidP="00F7183A">
      <w:pPr>
        <w:pStyle w:val="TtListBullet"/>
      </w:pPr>
      <w:r w:rsidRPr="005C3E83">
        <w:t>Crown fuels are suspended above the ground in treetops or other vegetation and consist mostly of live and dead fine material. When historically low-density forests become overcrowded, tree crowns may merge and form a closed canopy. Tree canopies constitute the primary fuel layer in a forest crown fire.</w:t>
      </w:r>
    </w:p>
    <w:p w14:paraId="1D4A83B7" w14:textId="77777777" w:rsidR="00F7183A" w:rsidRDefault="00F7183A" w:rsidP="00F7183A">
      <w:pPr>
        <w:pStyle w:val="Heading5"/>
      </w:pPr>
      <w:r w:rsidRPr="00BF4B92">
        <w:t>Weather / Air Mass</w:t>
      </w:r>
    </w:p>
    <w:p w14:paraId="4EABC39E" w14:textId="06E85890" w:rsidR="00F7183A" w:rsidRDefault="00F7183A" w:rsidP="00F7183A">
      <w:r>
        <w:t xml:space="preserve">Weather is the most important factor influencing fire behavior, but it is always changing. Air mass, defined by the National Weather Service (NWS) as a body of air covering a relatively wide area and exhibiting horizontally uniform properties, can affect wildfire through climatic factors that include temperature and relative humidity, local wind speed and direction, cloud cover, precipitation amount and duration, and stability of the atmosphere at the time of the fire </w:t>
      </w:r>
      <w:sdt>
        <w:sdtPr>
          <w:id w:val="-822735079"/>
          <w:citation/>
        </w:sdtPr>
        <w:sdtEndPr/>
        <w:sdtContent>
          <w:r w:rsidRPr="00874256">
            <w:fldChar w:fldCharType="begin"/>
          </w:r>
          <w:r w:rsidRPr="00874256">
            <w:instrText xml:space="preserve"> CITATION NWS09 \l 1033 </w:instrText>
          </w:r>
          <w:r w:rsidRPr="00874256">
            <w:fldChar w:fldCharType="separate"/>
          </w:r>
          <w:r w:rsidR="00E63A3F">
            <w:rPr>
              <w:noProof/>
            </w:rPr>
            <w:t>(NWS 2009)</w:t>
          </w:r>
          <w:r w:rsidRPr="00874256">
            <w:fldChar w:fldCharType="end"/>
          </w:r>
        </w:sdtContent>
      </w:sdt>
      <w:r>
        <w:t>. Extreme weather leads to extreme events, and often a subsidence of severe weather marks the end of a wildfire</w:t>
      </w:r>
      <w:r w:rsidR="00D529CA">
        <w:t>’</w:t>
      </w:r>
      <w:r>
        <w:t xml:space="preserve">s growth and the beginning of successful containment. High temperatures and low humidity can produce vigorous fire activity. Fronts and thunderstorms can produce winds that radically and suddenly change in speed and direction, causing similar changes in fire activity. The rate of spread of a fire varies directly with wind velocity. Winds may play a dominant role in directing the course of a fire. The most damaging firestorms are typically marked by high winds </w:t>
      </w:r>
      <w:sdt>
        <w:sdtPr>
          <w:id w:val="2134516170"/>
          <w:citation/>
        </w:sdtPr>
        <w:sdtEndPr/>
        <w:sdtContent>
          <w:r w:rsidRPr="00874256">
            <w:fldChar w:fldCharType="begin"/>
          </w:r>
          <w:r>
            <w:instrText xml:space="preserve">CITATION Placeholder24 \l 1033 </w:instrText>
          </w:r>
          <w:r w:rsidRPr="00874256">
            <w:fldChar w:fldCharType="separate"/>
          </w:r>
          <w:r w:rsidR="00E63A3F">
            <w:rPr>
              <w:noProof/>
            </w:rPr>
            <w:t>(FEMA 1997)</w:t>
          </w:r>
          <w:r w:rsidRPr="00874256">
            <w:fldChar w:fldCharType="end"/>
          </w:r>
        </w:sdtContent>
      </w:sdt>
      <w:r w:rsidRPr="00874256">
        <w:t>.</w:t>
      </w:r>
    </w:p>
    <w:p w14:paraId="600F586C" w14:textId="77777777" w:rsidR="00721216" w:rsidRDefault="00721216" w:rsidP="00721216">
      <w:pPr>
        <w:pStyle w:val="Heading3"/>
      </w:pPr>
      <w:r>
        <w:lastRenderedPageBreak/>
        <w:t>Location</w:t>
      </w:r>
    </w:p>
    <w:p w14:paraId="239B7459" w14:textId="1E1C7BD4" w:rsidR="00721216" w:rsidRDefault="00721216" w:rsidP="00721216">
      <w:r>
        <w:t>Jefferson County contains extensive forested areas, particularly in the eastern and southern parts of the county. These areas are popular for outdoor recreation, including hiking, camping, and hunting, which increases the potential for human-caused ignitions. While the county</w:t>
      </w:r>
      <w:r w:rsidR="00D529CA">
        <w:t>’</w:t>
      </w:r>
      <w:r>
        <w:t xml:space="preserve">s wildfire-prone areas tend to have low population densities, they still pose risks to public safety, infrastructure, and natural resources. Major transportation corridors such as Interstate 81 and U.S. Route 11 pass through or near forested areas and could be affected by wildfire smoke or closures during fire events 2. </w:t>
      </w:r>
      <w:r w:rsidRPr="00520644">
        <w:t>Land uses such as cultivated agricultural fields, pastureland, and managed open spaces (e.g., golf courses) are generally not considered high-risk for wildfire due to lower fuel loads and active land management 2.</w:t>
      </w:r>
    </w:p>
    <w:p w14:paraId="7AC3F350" w14:textId="77777777" w:rsidR="006B796E" w:rsidRDefault="00721216" w:rsidP="00721216">
      <w:r>
        <w:t>New York State is divided into 10 Fire Danger Rating Areas (FDRAs), which are based on vegetation, climate, topography, and fire history. Jefferson County lies within the St. Lawrence and Lake Ontario Plains FDRA, which is monitored by the New York State Department of Environmental Conservation (DEC) and the Forest Ranger Division. These agencies issue daily fire danger ratings and warnings when conditions are elevated 2. The DEC also enforces seasonal burn bans, typically from March 16 to May 14, when wildfire risk is highest due to dry vegetation and windy conditions. These bans are critical in reducing the number of human-caused wildfires during the spring fire season.</w:t>
      </w:r>
    </w:p>
    <w:p w14:paraId="17612799" w14:textId="7497B33C" w:rsidR="00721216" w:rsidRDefault="00721216" w:rsidP="00721216">
      <w:pPr>
        <w:pStyle w:val="Heading4"/>
      </w:pPr>
      <w:r>
        <w:t>Wildfire/Urban Interface</w:t>
      </w:r>
    </w:p>
    <w:p w14:paraId="0538D068" w14:textId="0CD9C16D" w:rsidR="00721216" w:rsidRDefault="00721216" w:rsidP="00721216">
      <w:r w:rsidRPr="00A337CC">
        <w:t>The WUI is divided into two categories: intermix and interface</w:t>
      </w:r>
      <w:r w:rsidR="00950CBF">
        <w:t xml:space="preserve">, as shown in </w:t>
      </w:r>
      <w:r w:rsidR="00950CBF">
        <w:fldChar w:fldCharType="begin"/>
      </w:r>
      <w:r w:rsidR="00950CBF">
        <w:instrText xml:space="preserve"> REF _Ref197610790 \h </w:instrText>
      </w:r>
      <w:r w:rsidR="00950CBF">
        <w:fldChar w:fldCharType="separate"/>
      </w:r>
      <w:r w:rsidR="00E63A3F">
        <w:t>Figure </w:t>
      </w:r>
      <w:r w:rsidR="00E63A3F">
        <w:rPr>
          <w:noProof/>
        </w:rPr>
        <w:t>13</w:t>
      </w:r>
      <w:r w:rsidR="00E63A3F">
        <w:noBreakHyphen/>
      </w:r>
      <w:r w:rsidR="00E63A3F">
        <w:rPr>
          <w:noProof/>
        </w:rPr>
        <w:t>1</w:t>
      </w:r>
      <w:r w:rsidR="00950CBF">
        <w:fldChar w:fldCharType="end"/>
      </w:r>
      <w:r w:rsidR="00950CBF">
        <w:t xml:space="preserve"> and described below.</w:t>
      </w:r>
    </w:p>
    <w:p w14:paraId="6F9FE59E" w14:textId="6F6478E0" w:rsidR="00721216" w:rsidRDefault="00721216" w:rsidP="00721216">
      <w:r>
        <w:t>The interface is an area where human development meets or mixes with undeveloped natural environments such as forests, grasslands, or shrublands. This zone is a transition between unoccupied land and developed land. Interface areas have more than one house per 40 acres, have less than 50 percent vegetation, and are within 1.5 miles of an area over 1,235 acres that is more than 75 percent vegetated (Stewart, et al. 2006).Wildfires are of particular concern in the WUI because they bring humans—the primary cause for wildfire ignition in the United States—into greater contact with flammable wildlands. The WUI grows nationwide by approximately 2 million acres each year as communities continue to expand, often due to the pressures of high housing costs in more densely populated areas.</w:t>
      </w:r>
    </w:p>
    <w:p w14:paraId="2DAB92B6" w14:textId="35AB92F7" w:rsidR="006B796E" w:rsidRDefault="00241311" w:rsidP="00721216">
      <w:r>
        <w:t>The</w:t>
      </w:r>
      <w:r w:rsidR="00721216">
        <w:t xml:space="preserve"> intermix is a</w:t>
      </w:r>
      <w:r w:rsidR="00F518C7">
        <w:t xml:space="preserve">n </w:t>
      </w:r>
      <w:r w:rsidR="00721216">
        <w:t xml:space="preserve">area where structures and wildlands intermingle, with no clear boundary between the two. In an intermix area, homes and other structures are scattered throughout a wildland area. These structures are often surrounded by trees and vegetation and are only accessible by narrow roads. This makes it difficult to reach these areas if a fire occurs. </w:t>
      </w:r>
      <w:r w:rsidR="00721216" w:rsidRPr="00A337CC">
        <w:t xml:space="preserve">Intermix areas have more than one house per 40 acres and have more than 50 percent vegetation. Interface areas have more than one house per 40 acres, have less than 50 percent vegetation, and are within 1.5 miles of an area over 1,235 acres that is more than 75 percent vegetated </w:t>
      </w:r>
      <w:sdt>
        <w:sdtPr>
          <w:id w:val="1864014775"/>
          <w:citation/>
        </w:sdtPr>
        <w:sdtEndPr/>
        <w:sdtContent>
          <w:r w:rsidR="00721216" w:rsidRPr="00A337CC">
            <w:fldChar w:fldCharType="begin"/>
          </w:r>
          <w:r w:rsidR="00721216" w:rsidRPr="00A337CC">
            <w:instrText xml:space="preserve"> CITATION Ste06 \l 1033 </w:instrText>
          </w:r>
          <w:r w:rsidR="00721216" w:rsidRPr="00A337CC">
            <w:fldChar w:fldCharType="separate"/>
          </w:r>
          <w:r w:rsidR="00E63A3F">
            <w:rPr>
              <w:noProof/>
            </w:rPr>
            <w:t>(Stewart, et al. 2006)</w:t>
          </w:r>
          <w:r w:rsidR="00721216" w:rsidRPr="00A337CC">
            <w:fldChar w:fldCharType="end"/>
          </w:r>
        </w:sdtContent>
      </w:sdt>
      <w:r w:rsidR="00721216" w:rsidRPr="00A337CC">
        <w:t>.</w:t>
      </w:r>
    </w:p>
    <w:p w14:paraId="735C1BBA" w14:textId="1535F5D3" w:rsidR="00721216" w:rsidRDefault="00721216" w:rsidP="00721216">
      <w:r w:rsidRPr="00A337CC">
        <w:t xml:space="preserve">In the State of New York, 27.2 percent (38,489 square miles) is located in the WUI; with 5.4 percent (7,599 square miles) is located in the WUI interface and 21.9 percent (30,890 square miles) is located in the WUI intermix </w:t>
      </w:r>
      <w:sdt>
        <w:sdtPr>
          <w:id w:val="739607139"/>
          <w:citation/>
        </w:sdtPr>
        <w:sdtEndPr/>
        <w:sdtContent>
          <w:r w:rsidRPr="00A337CC">
            <w:fldChar w:fldCharType="begin"/>
          </w:r>
          <w:r w:rsidRPr="00A337CC">
            <w:instrText xml:space="preserve"> CITATION Rad20 \l 1033 </w:instrText>
          </w:r>
          <w:r w:rsidRPr="00A337CC">
            <w:fldChar w:fldCharType="separate"/>
          </w:r>
          <w:r w:rsidR="00E63A3F">
            <w:rPr>
              <w:noProof/>
            </w:rPr>
            <w:t>(Radeloff, et al. 2020)</w:t>
          </w:r>
          <w:r w:rsidRPr="00A337CC">
            <w:fldChar w:fldCharType="end"/>
          </w:r>
        </w:sdtContent>
      </w:sdt>
      <w:r w:rsidRPr="00A337CC">
        <w:t>.</w:t>
      </w:r>
      <w:r w:rsidRPr="009E2038">
        <w:t xml:space="preserve"> Many property owners are unaware that a threat from a wildfire exists or that their homes are not defensible from it. Water supplies at the scene in the WUI are often inadequate. Access by firefighting equipment is often blocked or hindered by driveways that are narrow, winding, dead-ended, have tight turning radii, or have weight restrictions. Most wildland fire suppression personnel are inadequately prepared for fighting structural fires, and local fire departments are not usually fully trained or equipped for wildfire suppression. Furthermore, the mix of structures, ornamental vegetation, and wildland fuels may cause erratic fire behavior. These factors and others substantially increase risk to life, property, and economic welfare in the WUI.</w:t>
      </w:r>
    </w:p>
    <w:p w14:paraId="18FE04DE" w14:textId="77777777" w:rsidR="00950CBF" w:rsidRDefault="00950CBF" w:rsidP="00721216">
      <w:pPr>
        <w:sectPr w:rsidR="00950CBF" w:rsidSect="00340DD4">
          <w:pgSz w:w="12240" w:h="15840"/>
          <w:pgMar w:top="1440" w:right="1080" w:bottom="1440" w:left="1080" w:header="720" w:footer="504" w:gutter="0"/>
          <w:pgNumType w:start="1" w:chapStyle="1"/>
          <w:cols w:space="720"/>
          <w:docGrid w:linePitch="360"/>
        </w:sectPr>
      </w:pPr>
    </w:p>
    <w:p w14:paraId="2FA09B38" w14:textId="18AEC3A6" w:rsidR="00721216" w:rsidRDefault="00B40952" w:rsidP="00CF79FD">
      <w:pPr>
        <w:pStyle w:val="Caption"/>
      </w:pPr>
      <w:bookmarkStart w:id="526" w:name="_Ref197610790"/>
      <w:bookmarkStart w:id="527" w:name="_Toc201223866"/>
      <w:r>
        <w:lastRenderedPageBreak/>
        <w:t>Figure </w:t>
      </w:r>
      <w:r w:rsidR="00E63A3F">
        <w:fldChar w:fldCharType="begin"/>
      </w:r>
      <w:r w:rsidR="00E63A3F">
        <w:instrText xml:space="preserve"> STYLEREF 1 \s </w:instrText>
      </w:r>
      <w:r w:rsidR="00E63A3F">
        <w:fldChar w:fldCharType="separate"/>
      </w:r>
      <w:r w:rsidR="00E63A3F">
        <w:rPr>
          <w:noProof/>
        </w:rPr>
        <w:t>13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1</w:t>
      </w:r>
      <w:r w:rsidR="00E63A3F">
        <w:rPr>
          <w:noProof/>
        </w:rPr>
        <w:fldChar w:fldCharType="end"/>
      </w:r>
      <w:bookmarkEnd w:id="526"/>
      <w:r w:rsidR="00721216" w:rsidRPr="000B4A9B">
        <w:t>.</w:t>
      </w:r>
      <w:r w:rsidR="00721216">
        <w:t xml:space="preserve"> Wildfire-Urban Interface Hazard Areas in Jefferson County</w:t>
      </w:r>
      <w:bookmarkEnd w:id="527"/>
    </w:p>
    <w:p w14:paraId="31FBBE9D" w14:textId="3EEC5EEA" w:rsidR="00721216" w:rsidRPr="00BD6362" w:rsidRDefault="00721216" w:rsidP="000B1E69">
      <w:pPr>
        <w:pStyle w:val="TtPicture"/>
      </w:pPr>
      <w:r w:rsidRPr="007B5AA3">
        <w:rPr>
          <w:noProof/>
        </w:rPr>
        <w:drawing>
          <wp:inline distT="0" distB="0" distL="0" distR="0" wp14:anchorId="76D07F2A" wp14:editId="699C424D">
            <wp:extent cx="8384105" cy="5560291"/>
            <wp:effectExtent l="0" t="0" r="0" b="2540"/>
            <wp:docPr id="876694759" name="Picture 2"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94759" name="Picture 2" descr="A map of a city&#10;&#10;AI-generated content may be incorrec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444176" cy="5600130"/>
                    </a:xfrm>
                    <a:prstGeom prst="rect">
                      <a:avLst/>
                    </a:prstGeom>
                    <a:noFill/>
                    <a:ln>
                      <a:noFill/>
                    </a:ln>
                  </pic:spPr>
                </pic:pic>
              </a:graphicData>
            </a:graphic>
          </wp:inline>
        </w:drawing>
      </w:r>
    </w:p>
    <w:p w14:paraId="5DC31AA1" w14:textId="77777777" w:rsidR="00950CBF" w:rsidRDefault="00950CBF" w:rsidP="00721216">
      <w:pPr>
        <w:pStyle w:val="Heading3"/>
        <w:sectPr w:rsidR="00950CBF" w:rsidSect="004F138A">
          <w:pgSz w:w="15840" w:h="12240" w:orient="landscape"/>
          <w:pgMar w:top="1440" w:right="1080" w:bottom="1440" w:left="1080" w:header="720" w:footer="504" w:gutter="0"/>
          <w:pgNumType w:chapStyle="1"/>
          <w:cols w:space="720"/>
          <w:docGrid w:linePitch="360"/>
        </w:sectPr>
      </w:pPr>
    </w:p>
    <w:p w14:paraId="21CC6454" w14:textId="77777777" w:rsidR="00721216" w:rsidRDefault="00721216" w:rsidP="00721216">
      <w:pPr>
        <w:pStyle w:val="Heading3"/>
      </w:pPr>
      <w:r>
        <w:lastRenderedPageBreak/>
        <w:t>Extent</w:t>
      </w:r>
    </w:p>
    <w:p w14:paraId="150A7E38" w14:textId="77777777" w:rsidR="006B796E" w:rsidRDefault="00721216" w:rsidP="00721216">
      <w:r w:rsidRPr="008322AB">
        <w:t>Wildfire events can range in size and intensity</w:t>
      </w:r>
      <w:r>
        <w:t>.</w:t>
      </w:r>
      <w:r w:rsidRPr="008322AB">
        <w:t xml:space="preserve"> </w:t>
      </w:r>
      <w:r w:rsidRPr="00DD35BD">
        <w:t>The extent (that is, magnitude or severity) of wildfires depends on weather and human activity.</w:t>
      </w:r>
    </w:p>
    <w:p w14:paraId="5DFD058D" w14:textId="7A972F9C" w:rsidR="00C13D17" w:rsidRDefault="00B22A40" w:rsidP="00C13D17">
      <w:pPr>
        <w:pStyle w:val="Heading4"/>
      </w:pPr>
      <w:r>
        <w:t>Wildfire Ratings and Classifications</w:t>
      </w:r>
    </w:p>
    <w:p w14:paraId="402DDC4F" w14:textId="093A0D9E" w:rsidR="00721216" w:rsidRDefault="00721216" w:rsidP="00721216">
      <w:r w:rsidRPr="00DD35BD">
        <w:t>There are several tools available to estimate fire potential, extent, danger, and growth</w:t>
      </w:r>
      <w:r>
        <w:t xml:space="preserve">, </w:t>
      </w:r>
      <w:r w:rsidR="00C13D17">
        <w:t>as described below</w:t>
      </w:r>
      <w:r>
        <w:t>.</w:t>
      </w:r>
    </w:p>
    <w:p w14:paraId="75730960" w14:textId="55DA35A3" w:rsidR="00B22A40" w:rsidRDefault="00B22A40" w:rsidP="00B22A40">
      <w:pPr>
        <w:pStyle w:val="Heading5"/>
      </w:pPr>
      <w:r w:rsidRPr="002A48D9">
        <w:t>Wildland Fire Assessment System</w:t>
      </w:r>
    </w:p>
    <w:p w14:paraId="047C71B3" w14:textId="0BA74612" w:rsidR="006B796E" w:rsidRDefault="00721216" w:rsidP="00721216">
      <w:r w:rsidRPr="00B22A40">
        <w:t xml:space="preserve">The Wildland Fire Assessment System (WFAS) is an internet-based information system that provides a national view of weather and fire potential, including national fires danger, weather maps and satellite-derived </w:t>
      </w:r>
      <w:r w:rsidR="00D529CA">
        <w:t>“</w:t>
      </w:r>
      <w:r w:rsidRPr="00B22A40">
        <w:t>greenness</w:t>
      </w:r>
      <w:r w:rsidR="00D529CA">
        <w:t>”</w:t>
      </w:r>
      <w:r w:rsidRPr="00B22A40">
        <w:t xml:space="preserve"> maps. It was developed by the Fire Behavior unit at the Fire Sciences Laboratory in Missoula, Montana and is currently supported and maintained at the National Interagency Fire Center (NIFC) in Boise, Idaho </w:t>
      </w:r>
      <w:sdt>
        <w:sdtPr>
          <w:id w:val="-1223832752"/>
          <w:citation/>
        </w:sdtPr>
        <w:sdtEndPr/>
        <w:sdtContent>
          <w:r w:rsidRPr="00B22A40">
            <w:fldChar w:fldCharType="begin"/>
          </w:r>
          <w:r w:rsidRPr="00B22A40">
            <w:instrText xml:space="preserve"> CITATION WFA23 \l 1033 </w:instrText>
          </w:r>
          <w:r w:rsidRPr="00B22A40">
            <w:fldChar w:fldCharType="separate"/>
          </w:r>
          <w:r w:rsidR="00E63A3F">
            <w:rPr>
              <w:noProof/>
            </w:rPr>
            <w:t>(WFAS 2023)</w:t>
          </w:r>
          <w:r w:rsidRPr="00B22A40">
            <w:fldChar w:fldCharType="end"/>
          </w:r>
        </w:sdtContent>
      </w:sdt>
      <w:r w:rsidRPr="00B22A40">
        <w:t>.</w:t>
      </w:r>
    </w:p>
    <w:p w14:paraId="51663152" w14:textId="77777777" w:rsidR="006B796E" w:rsidRDefault="00B22A40" w:rsidP="00B22A40">
      <w:pPr>
        <w:pStyle w:val="Heading5"/>
      </w:pPr>
      <w:r w:rsidRPr="004A4622">
        <w:t>National Fire Danger Rating System</w:t>
      </w:r>
    </w:p>
    <w:p w14:paraId="7F1D5D85" w14:textId="1484D2D3" w:rsidR="00721216" w:rsidRPr="00B22A40" w:rsidRDefault="00721216" w:rsidP="00721216">
      <w:r w:rsidRPr="00B22A40">
        <w:t xml:space="preserve">Each day during the fire season, national maps of selected fire weather and fire danger components of the National Fire Danger Rating System are produced by the WFAS. Fire Danger Rating level considers current and antecedent weather, fuel types, and both live and dead fuel moisture. This information is provided by local station managers </w:t>
      </w:r>
      <w:sdt>
        <w:sdtPr>
          <w:id w:val="-388951946"/>
          <w:citation/>
        </w:sdtPr>
        <w:sdtEndPr/>
        <w:sdtContent>
          <w:r w:rsidRPr="00B22A40">
            <w:fldChar w:fldCharType="begin"/>
          </w:r>
          <w:r w:rsidRPr="00B22A40">
            <w:instrText xml:space="preserve"> CITATION WFA23 \l 1033 </w:instrText>
          </w:r>
          <w:r w:rsidRPr="00B22A40">
            <w:fldChar w:fldCharType="separate"/>
          </w:r>
          <w:r w:rsidR="00E63A3F">
            <w:rPr>
              <w:noProof/>
            </w:rPr>
            <w:t>(WFAS 2023)</w:t>
          </w:r>
          <w:r w:rsidRPr="00B22A40">
            <w:fldChar w:fldCharType="end"/>
          </w:r>
        </w:sdtContent>
      </w:sdt>
      <w:r w:rsidRPr="00B22A40">
        <w:t xml:space="preserve">. </w:t>
      </w:r>
      <w:r w:rsidRPr="00B22A40">
        <w:fldChar w:fldCharType="begin"/>
      </w:r>
      <w:r w:rsidRPr="00B22A40">
        <w:instrText xml:space="preserve"> REF _Ref169006540 \h  \* MERGEFORMAT </w:instrText>
      </w:r>
      <w:r w:rsidRPr="00B22A40">
        <w:fldChar w:fldCharType="separate"/>
      </w:r>
      <w:r w:rsidR="00E63A3F">
        <w:t>Table 13</w:t>
      </w:r>
      <w:r w:rsidR="00E63A3F">
        <w:noBreakHyphen/>
        <w:t>1</w:t>
      </w:r>
      <w:r w:rsidRPr="00B22A40">
        <w:fldChar w:fldCharType="end"/>
      </w:r>
      <w:r w:rsidR="00F7183A">
        <w:t xml:space="preserve"> </w:t>
      </w:r>
      <w:r w:rsidRPr="00B22A40">
        <w:t>shows the fire danger rating and color code, which is also used by the NYSDEC to update their fire danger rating maps, which is identified later in this section.</w:t>
      </w:r>
    </w:p>
    <w:p w14:paraId="31B256DA" w14:textId="6D719BB8" w:rsidR="00346008" w:rsidRDefault="00346008" w:rsidP="00346008">
      <w:pPr>
        <w:pStyle w:val="Heading5"/>
      </w:pPr>
      <w:r w:rsidRPr="008850E4">
        <w:t>Fire Potential Index</w:t>
      </w:r>
    </w:p>
    <w:p w14:paraId="105D2D81" w14:textId="7500723E" w:rsidR="00721216" w:rsidRPr="008850E4" w:rsidRDefault="00721216" w:rsidP="00721216">
      <w:r w:rsidRPr="00346008">
        <w:t>The Fire Potential Index (FPI) is a moisture-based vegetation flammability indicator. The FPI indicates the estimated proportion (percentage) of the vegetation that is dry enough to burn, thus the FPI is highest when dead</w:t>
      </w:r>
      <w:r w:rsidRPr="008850E4">
        <w:t xml:space="preserve"> fuel moistures and vegetation greenness are low. The FPI is calculated once daily for the continental US at a resolution of 1 square kilometer. Although these maps provide a relative measure of fuel flammability across the nation, they do not indicate the chance that a large fire will occur (USFS 2016) </w:t>
      </w:r>
      <w:sdt>
        <w:sdtPr>
          <w:id w:val="-898830293"/>
          <w:citation/>
        </w:sdtPr>
        <w:sdtEndPr/>
        <w:sdtContent>
          <w:r w:rsidRPr="008850E4">
            <w:fldChar w:fldCharType="begin"/>
          </w:r>
          <w:r w:rsidRPr="008850E4">
            <w:instrText xml:space="preserve"> CITATION USG2313 \l 1033 </w:instrText>
          </w:r>
          <w:r w:rsidRPr="008850E4">
            <w:fldChar w:fldCharType="separate"/>
          </w:r>
          <w:r w:rsidR="00E63A3F">
            <w:rPr>
              <w:noProof/>
            </w:rPr>
            <w:t>(USGS 2023)</w:t>
          </w:r>
          <w:r w:rsidRPr="008850E4">
            <w:fldChar w:fldCharType="end"/>
          </w:r>
        </w:sdtContent>
      </w:sdt>
      <w:r w:rsidRPr="008850E4">
        <w:t>.</w:t>
      </w:r>
    </w:p>
    <w:p w14:paraId="75AA7906" w14:textId="3EC8616C" w:rsidR="00B22A40" w:rsidRDefault="00B22A40" w:rsidP="00B22A40">
      <w:pPr>
        <w:pStyle w:val="Heading5"/>
      </w:pPr>
      <w:r w:rsidRPr="008850E4">
        <w:t>Fuel Moisture</w:t>
      </w:r>
    </w:p>
    <w:p w14:paraId="61A7642F" w14:textId="0BB1CABA" w:rsidR="00721216" w:rsidRPr="008850E4" w:rsidRDefault="00721216" w:rsidP="00721216">
      <w:r w:rsidRPr="00B22A40">
        <w:t>Fuel Moisture is a measure of the amount of water in a fuel (vegetation) available to a fire and is expressed as a percent of the dry weight of that specific fuel. When fuel moisture content is high, fires do not ignite readily,</w:t>
      </w:r>
      <w:r w:rsidRPr="008850E4">
        <w:t xml:space="preserve"> or at all, because heat energy must be used to evaporate and drive water from the plant before it can burn. When the fuel moisture content is low, fires start easily and will spread rapidly because all the heat energy goes directly into the burning flame itself. When the fuel moisture content is less than 30 percent, that fuel is essentially considered to be dead. Dead fuels respond solely to current environmental conditions and are critical in determining fire potential </w:t>
      </w:r>
      <w:sdt>
        <w:sdtPr>
          <w:id w:val="1376741629"/>
          <w:citation/>
        </w:sdtPr>
        <w:sdtEndPr/>
        <w:sdtContent>
          <w:r w:rsidRPr="008850E4">
            <w:fldChar w:fldCharType="begin"/>
          </w:r>
          <w:r w:rsidRPr="008850E4">
            <w:instrText xml:space="preserve"> CITATION NOA2325 \l 1033 </w:instrText>
          </w:r>
          <w:r w:rsidRPr="008850E4">
            <w:fldChar w:fldCharType="separate"/>
          </w:r>
          <w:r w:rsidR="00E63A3F">
            <w:rPr>
              <w:noProof/>
            </w:rPr>
            <w:t>(NOAA 2023)</w:t>
          </w:r>
          <w:r w:rsidRPr="008850E4">
            <w:fldChar w:fldCharType="end"/>
          </w:r>
        </w:sdtContent>
      </w:sdt>
      <w:r w:rsidRPr="008850E4">
        <w:t>.</w:t>
      </w:r>
    </w:p>
    <w:p w14:paraId="6DBB535C" w14:textId="494832DA" w:rsidR="00721216" w:rsidRDefault="00721216" w:rsidP="00721216">
      <w:r w:rsidRPr="008850E4">
        <w:t>Fuels are classified into four categories which respond to changes in moisture. This response time is referred to as a time lag. A fuel</w:t>
      </w:r>
      <w:r w:rsidR="00D529CA">
        <w:t>’</w:t>
      </w:r>
      <w:r w:rsidRPr="008850E4">
        <w:t xml:space="preserve">s time lag is based upon how long it would take for two-thirds of the dead fuel to respond to atmospheric moisture. </w:t>
      </w:r>
      <w:r w:rsidRPr="00336A60">
        <w:fldChar w:fldCharType="begin"/>
      </w:r>
      <w:r w:rsidRPr="00336A60">
        <w:instrText xml:space="preserve"> REF _Ref169007309 \h </w:instrText>
      </w:r>
      <w:r>
        <w:instrText xml:space="preserve"> \* MERGEFORMAT </w:instrText>
      </w:r>
      <w:r w:rsidRPr="00336A60">
        <w:fldChar w:fldCharType="separate"/>
      </w:r>
      <w:r w:rsidR="00E63A3F">
        <w:t>Table 13</w:t>
      </w:r>
      <w:r w:rsidR="00E63A3F">
        <w:noBreakHyphen/>
        <w:t>2</w:t>
      </w:r>
      <w:r w:rsidRPr="00336A60">
        <w:fldChar w:fldCharType="end"/>
      </w:r>
      <w:r w:rsidRPr="00336A60">
        <w:t xml:space="preserve"> </w:t>
      </w:r>
      <w:r w:rsidRPr="008850E4">
        <w:t>outlines these four fuel classifications.</w:t>
      </w:r>
    </w:p>
    <w:p w14:paraId="3278EA30" w14:textId="67794847" w:rsidR="000B1E69" w:rsidRDefault="00B40952" w:rsidP="000B1E69">
      <w:pPr>
        <w:pStyle w:val="Caption"/>
      </w:pPr>
      <w:bookmarkStart w:id="528" w:name="_Ref169006540"/>
      <w:bookmarkStart w:id="529" w:name="_Toc201223793"/>
      <w:r>
        <w:lastRenderedPageBreak/>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528"/>
      <w:r w:rsidR="000B1E69">
        <w:t>. Description of Fire Danger Ratings in the State of New York</w:t>
      </w:r>
      <w:bookmarkEnd w:id="529"/>
    </w:p>
    <w:tbl>
      <w:tblPr>
        <w:tblStyle w:val="TtTable"/>
        <w:tblW w:w="5000" w:type="pct"/>
        <w:tblLayout w:type="fixed"/>
        <w:tblLook w:val="04A0" w:firstRow="1" w:lastRow="0" w:firstColumn="1" w:lastColumn="0" w:noHBand="0" w:noVBand="1"/>
      </w:tblPr>
      <w:tblGrid>
        <w:gridCol w:w="1621"/>
        <w:gridCol w:w="8459"/>
      </w:tblGrid>
      <w:tr w:rsidR="000B1E69" w:rsidRPr="00F7183A" w14:paraId="5002C092" w14:textId="77777777" w:rsidTr="00D533D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804" w:type="pct"/>
          </w:tcPr>
          <w:p w14:paraId="63BD0675" w14:textId="382B69DA" w:rsidR="000B1E69" w:rsidRPr="00F7183A" w:rsidRDefault="000B1E69" w:rsidP="00D533D2">
            <w:r w:rsidRPr="00F7183A">
              <w:t>Rating Class and Color Code</w:t>
            </w:r>
          </w:p>
        </w:tc>
        <w:tc>
          <w:tcPr>
            <w:tcW w:w="4196" w:type="pct"/>
          </w:tcPr>
          <w:p w14:paraId="65AD9A3B" w14:textId="77777777" w:rsidR="000B1E69" w:rsidRPr="00F7183A" w:rsidRDefault="000B1E69" w:rsidP="00D533D2">
            <w:pPr>
              <w:jc w:val="left"/>
              <w:cnfStyle w:val="100000000000" w:firstRow="1" w:lastRow="0" w:firstColumn="0" w:lastColumn="0" w:oddVBand="0" w:evenVBand="0" w:oddHBand="0" w:evenHBand="0" w:firstRowFirstColumn="0" w:firstRowLastColumn="0" w:lastRowFirstColumn="0" w:lastRowLastColumn="0"/>
            </w:pPr>
            <w:r w:rsidRPr="00F7183A">
              <w:t>Class Description</w:t>
            </w:r>
          </w:p>
        </w:tc>
      </w:tr>
      <w:tr w:rsidR="000B1E69" w:rsidRPr="00F7183A" w14:paraId="5A099B3F" w14:textId="77777777" w:rsidTr="00D533D2">
        <w:tc>
          <w:tcPr>
            <w:cnfStyle w:val="001000000000" w:firstRow="0" w:lastRow="0" w:firstColumn="1" w:lastColumn="0" w:oddVBand="0" w:evenVBand="0" w:oddHBand="0" w:evenHBand="0" w:firstRowFirstColumn="0" w:firstRowLastColumn="0" w:lastRowFirstColumn="0" w:lastRowLastColumn="0"/>
            <w:tcW w:w="804" w:type="pct"/>
          </w:tcPr>
          <w:p w14:paraId="14A2738A" w14:textId="77777777" w:rsidR="000B1E69" w:rsidRPr="00F7183A" w:rsidRDefault="000B1E69" w:rsidP="00D533D2">
            <w:r w:rsidRPr="00F7183A">
              <w:t>Red Flag</w:t>
            </w:r>
          </w:p>
        </w:tc>
        <w:tc>
          <w:tcPr>
            <w:tcW w:w="4196" w:type="pct"/>
          </w:tcPr>
          <w:p w14:paraId="37372816" w14:textId="77777777" w:rsidR="000B1E69" w:rsidRPr="00F7183A" w:rsidRDefault="000B1E69" w:rsidP="00D533D2">
            <w:pPr>
              <w:jc w:val="left"/>
              <w:cnfStyle w:val="000000000000" w:firstRow="0" w:lastRow="0" w:firstColumn="0" w:lastColumn="0" w:oddVBand="0" w:evenVBand="0" w:oddHBand="0" w:evenHBand="0" w:firstRowFirstColumn="0" w:firstRowLastColumn="0" w:lastRowFirstColumn="0" w:lastRowLastColumn="0"/>
            </w:pPr>
            <w:r w:rsidRPr="00F7183A">
              <w:t>A short-term, temporary warning, indicating the presence of a dangerous combination of temperature, wind, relative humidity, fuel, or drought conditions which can contribute to new fires or rapid spread of existing fires. A Red Flag Warning can be issued at any Fire Danger level.</w:t>
            </w:r>
          </w:p>
        </w:tc>
      </w:tr>
      <w:tr w:rsidR="000B1E69" w:rsidRPr="00F7183A" w14:paraId="38CD567A" w14:textId="77777777" w:rsidTr="00D533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 w:type="pct"/>
          </w:tcPr>
          <w:p w14:paraId="3D95B620" w14:textId="77777777" w:rsidR="000B1E69" w:rsidRPr="00F7183A" w:rsidRDefault="000B1E69" w:rsidP="00D533D2">
            <w:r w:rsidRPr="00F7183A">
              <w:t>Extreme (Red)</w:t>
            </w:r>
          </w:p>
        </w:tc>
        <w:tc>
          <w:tcPr>
            <w:tcW w:w="4196" w:type="pct"/>
          </w:tcPr>
          <w:p w14:paraId="3378B53B" w14:textId="77777777" w:rsidR="000B1E69" w:rsidRPr="00F7183A" w:rsidRDefault="000B1E69" w:rsidP="00D533D2">
            <w:pPr>
              <w:jc w:val="left"/>
              <w:cnfStyle w:val="000000010000" w:firstRow="0" w:lastRow="0" w:firstColumn="0" w:lastColumn="0" w:oddVBand="0" w:evenVBand="0" w:oddHBand="0" w:evenHBand="1" w:firstRowFirstColumn="0" w:firstRowLastColumn="0" w:lastRowFirstColumn="0" w:lastRowLastColumn="0"/>
            </w:pPr>
            <w:r w:rsidRPr="00F7183A">
              <w:t>Fires start quickly, spread furiously, and burn intensely. All fires are potentially serious. Development into high intensity burning will usually be faster and occur from smaller fires than in the very high fire danger class. Direct attack is rarely possible and may be dangerous except immediately after ignition. Fires that develop headway in heavy slash or in conifer stands may be unmanageable while the extreme burning condition lasts. Under these conditions the only effective and safe control action is on the flanks until the weather changes, or the fuel supply lessens.</w:t>
            </w:r>
          </w:p>
        </w:tc>
      </w:tr>
      <w:tr w:rsidR="000B1E69" w:rsidRPr="00F7183A" w14:paraId="2390EBBE" w14:textId="77777777" w:rsidTr="00D533D2">
        <w:tc>
          <w:tcPr>
            <w:cnfStyle w:val="001000000000" w:firstRow="0" w:lastRow="0" w:firstColumn="1" w:lastColumn="0" w:oddVBand="0" w:evenVBand="0" w:oddHBand="0" w:evenHBand="0" w:firstRowFirstColumn="0" w:firstRowLastColumn="0" w:lastRowFirstColumn="0" w:lastRowLastColumn="0"/>
            <w:tcW w:w="804" w:type="pct"/>
          </w:tcPr>
          <w:p w14:paraId="387B4915" w14:textId="77777777" w:rsidR="000B1E69" w:rsidRPr="00F7183A" w:rsidRDefault="000B1E69" w:rsidP="00D533D2">
            <w:r w:rsidRPr="00F7183A">
              <w:t>Very High (orange)</w:t>
            </w:r>
          </w:p>
        </w:tc>
        <w:tc>
          <w:tcPr>
            <w:tcW w:w="4196" w:type="pct"/>
          </w:tcPr>
          <w:p w14:paraId="6CAF7E65" w14:textId="77777777" w:rsidR="000B1E69" w:rsidRPr="00F7183A" w:rsidRDefault="000B1E69" w:rsidP="00D533D2">
            <w:pPr>
              <w:jc w:val="left"/>
              <w:cnfStyle w:val="000000000000" w:firstRow="0" w:lastRow="0" w:firstColumn="0" w:lastColumn="0" w:oddVBand="0" w:evenVBand="0" w:oddHBand="0" w:evenHBand="0" w:firstRowFirstColumn="0" w:firstRowLastColumn="0" w:lastRowFirstColumn="0" w:lastRowLastColumn="0"/>
            </w:pPr>
            <w:r w:rsidRPr="00F7183A">
              <w:t>Fires start easily from all causes and, immediately after ignition, spread rapidly and increase quickly in intensity. Spot fires are a constant danger. Fires burning in light fuels may quickly develop high intensity characteristics such as long-distance spotting and fire whirlwinds when they burn into heavier fuels.</w:t>
            </w:r>
          </w:p>
        </w:tc>
      </w:tr>
      <w:tr w:rsidR="000B1E69" w:rsidRPr="00F7183A" w14:paraId="5A4E01AB" w14:textId="77777777" w:rsidTr="00D533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 w:type="pct"/>
          </w:tcPr>
          <w:p w14:paraId="09B0A607" w14:textId="77777777" w:rsidR="000B1E69" w:rsidRPr="00F7183A" w:rsidRDefault="000B1E69" w:rsidP="00D533D2">
            <w:r w:rsidRPr="00F7183A">
              <w:t>High (yellow)</w:t>
            </w:r>
          </w:p>
        </w:tc>
        <w:tc>
          <w:tcPr>
            <w:tcW w:w="4196" w:type="pct"/>
          </w:tcPr>
          <w:p w14:paraId="58DE1164" w14:textId="77777777" w:rsidR="000B1E69" w:rsidRPr="00F7183A" w:rsidRDefault="000B1E69" w:rsidP="00D533D2">
            <w:pPr>
              <w:jc w:val="left"/>
              <w:cnfStyle w:val="000000010000" w:firstRow="0" w:lastRow="0" w:firstColumn="0" w:lastColumn="0" w:oddVBand="0" w:evenVBand="0" w:oddHBand="0" w:evenHBand="1" w:firstRowFirstColumn="0" w:firstRowLastColumn="0" w:lastRowFirstColumn="0" w:lastRowLastColumn="0"/>
            </w:pPr>
            <w:r w:rsidRPr="00F7183A">
              <w:t>All fine dead fuels ignite readily, and fires start easily from most causes. Unattended brush and campfires are likely to escape. Fires spread rapidly and short-distance spotting is common. High intensity burning may develop on slopes or in concentrations of fine fuels. Fires may become serious and their control difficult unless they are attacked successfully while small.</w:t>
            </w:r>
          </w:p>
        </w:tc>
      </w:tr>
      <w:tr w:rsidR="000B1E69" w:rsidRPr="00F7183A" w14:paraId="6AA79F75" w14:textId="77777777" w:rsidTr="00D533D2">
        <w:tc>
          <w:tcPr>
            <w:cnfStyle w:val="001000000000" w:firstRow="0" w:lastRow="0" w:firstColumn="1" w:lastColumn="0" w:oddVBand="0" w:evenVBand="0" w:oddHBand="0" w:evenHBand="0" w:firstRowFirstColumn="0" w:firstRowLastColumn="0" w:lastRowFirstColumn="0" w:lastRowLastColumn="0"/>
            <w:tcW w:w="804" w:type="pct"/>
          </w:tcPr>
          <w:p w14:paraId="7DA2DCE0" w14:textId="77777777" w:rsidR="000B1E69" w:rsidRPr="00F7183A" w:rsidRDefault="000B1E69" w:rsidP="00D533D2">
            <w:r w:rsidRPr="00F7183A">
              <w:t>Moderate (blue)</w:t>
            </w:r>
          </w:p>
        </w:tc>
        <w:tc>
          <w:tcPr>
            <w:tcW w:w="4196" w:type="pct"/>
          </w:tcPr>
          <w:p w14:paraId="6C0082D2" w14:textId="77777777" w:rsidR="000B1E69" w:rsidRPr="00F7183A" w:rsidRDefault="000B1E69" w:rsidP="00D533D2">
            <w:pPr>
              <w:jc w:val="left"/>
              <w:cnfStyle w:val="000000000000" w:firstRow="0" w:lastRow="0" w:firstColumn="0" w:lastColumn="0" w:oddVBand="0" w:evenVBand="0" w:oddHBand="0" w:evenHBand="0" w:firstRowFirstColumn="0" w:firstRowLastColumn="0" w:lastRowFirstColumn="0" w:lastRowLastColumn="0"/>
            </w:pPr>
            <w:r w:rsidRPr="00F7183A">
              <w:t>Fires can start from most accidental causes but, except for lightning fires in some areas, the number of starts is generally low. Fires in open cured grasslands will burn briskly and spread rapidly on windy days. Timber fires spread slowly to moderately fast. The average fire is of moderate intensity, although heavy concentrations of fuel, especially draped fuel, may burn hot. Short-distance spotting may occur but is not persistent. Fires are not likely to become serious and control is relatively easy.</w:t>
            </w:r>
          </w:p>
        </w:tc>
      </w:tr>
      <w:tr w:rsidR="000B1E69" w:rsidRPr="00F7183A" w14:paraId="1D4EFE74" w14:textId="77777777" w:rsidTr="00D533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 w:type="pct"/>
          </w:tcPr>
          <w:p w14:paraId="3B9D3E5F" w14:textId="77777777" w:rsidR="000B1E69" w:rsidRPr="00F7183A" w:rsidRDefault="000B1E69" w:rsidP="00D533D2">
            <w:r w:rsidRPr="00F7183A">
              <w:t>Low (green)</w:t>
            </w:r>
          </w:p>
        </w:tc>
        <w:tc>
          <w:tcPr>
            <w:tcW w:w="4196" w:type="pct"/>
          </w:tcPr>
          <w:p w14:paraId="1A6E8773" w14:textId="77777777" w:rsidR="000B1E69" w:rsidRPr="00F7183A" w:rsidRDefault="000B1E69" w:rsidP="00D533D2">
            <w:pPr>
              <w:jc w:val="left"/>
              <w:cnfStyle w:val="000000010000" w:firstRow="0" w:lastRow="0" w:firstColumn="0" w:lastColumn="0" w:oddVBand="0" w:evenVBand="0" w:oddHBand="0" w:evenHBand="1" w:firstRowFirstColumn="0" w:firstRowLastColumn="0" w:lastRowFirstColumn="0" w:lastRowLastColumn="0"/>
            </w:pPr>
            <w:r w:rsidRPr="00F7183A">
              <w:t>Fuels do not ignite readily from small firebrands although a more intense heat source, such as lightning, may start fires in duff or punky wood. Fires in open cured grasslands may burn freely a few hours after rain, but woods fires spread slowly by creeping or smoldering, and burn in irregular fingers. There is little danger of spotting.</w:t>
            </w:r>
          </w:p>
        </w:tc>
      </w:tr>
    </w:tbl>
    <w:p w14:paraId="7A845A0A" w14:textId="77777777" w:rsidR="000B1E69" w:rsidRPr="00F631E3" w:rsidRDefault="000B1E69" w:rsidP="000B1E69">
      <w:pPr>
        <w:pStyle w:val="TableNote"/>
      </w:pPr>
      <w:r w:rsidRPr="00F631E3">
        <w:t>Source: USDA n.d.</w:t>
      </w:r>
    </w:p>
    <w:p w14:paraId="4679ED07" w14:textId="1B77EFEC" w:rsidR="00721216" w:rsidRDefault="00B40952" w:rsidP="00721216">
      <w:pPr>
        <w:pStyle w:val="Caption"/>
      </w:pPr>
      <w:bookmarkStart w:id="530" w:name="_Ref169007309"/>
      <w:bookmarkStart w:id="531" w:name="_Toc201223794"/>
      <w:r>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530"/>
      <w:r w:rsidR="00721216">
        <w:t>. Fuel Moisture Classifications</w:t>
      </w:r>
      <w:bookmarkEnd w:id="531"/>
    </w:p>
    <w:tbl>
      <w:tblPr>
        <w:tblStyle w:val="TtTable"/>
        <w:tblW w:w="5000" w:type="pct"/>
        <w:tblLayout w:type="fixed"/>
        <w:tblLook w:val="0420" w:firstRow="1" w:lastRow="0" w:firstColumn="0" w:lastColumn="0" w:noHBand="0" w:noVBand="1"/>
      </w:tblPr>
      <w:tblGrid>
        <w:gridCol w:w="2559"/>
        <w:gridCol w:w="2211"/>
        <w:gridCol w:w="2610"/>
        <w:gridCol w:w="2700"/>
      </w:tblGrid>
      <w:tr w:rsidR="00F7183A" w:rsidRPr="00F7183A" w14:paraId="492984FD" w14:textId="77777777" w:rsidTr="00F7183A">
        <w:trPr>
          <w:cnfStyle w:val="100000000000" w:firstRow="1" w:lastRow="0" w:firstColumn="0" w:lastColumn="0" w:oddVBand="0" w:evenVBand="0" w:oddHBand="0" w:evenHBand="0" w:firstRowFirstColumn="0" w:firstRowLastColumn="0" w:lastRowFirstColumn="0" w:lastRowLastColumn="0"/>
          <w:tblHeader/>
        </w:trPr>
        <w:tc>
          <w:tcPr>
            <w:tcW w:w="2559" w:type="dxa"/>
          </w:tcPr>
          <w:p w14:paraId="4E870214" w14:textId="77777777" w:rsidR="00721216" w:rsidRPr="00F7183A" w:rsidRDefault="00721216" w:rsidP="00F7183A">
            <w:bookmarkStart w:id="532" w:name="_Hlk147759859"/>
            <w:r w:rsidRPr="00F7183A">
              <w:t>1-hour fuels</w:t>
            </w:r>
          </w:p>
        </w:tc>
        <w:tc>
          <w:tcPr>
            <w:tcW w:w="2211" w:type="dxa"/>
          </w:tcPr>
          <w:p w14:paraId="2C679F9F" w14:textId="77777777" w:rsidR="00721216" w:rsidRPr="00F7183A" w:rsidRDefault="00721216" w:rsidP="00F7183A">
            <w:r w:rsidRPr="00F7183A">
              <w:t>10-hour fuels</w:t>
            </w:r>
          </w:p>
        </w:tc>
        <w:tc>
          <w:tcPr>
            <w:tcW w:w="2610" w:type="dxa"/>
          </w:tcPr>
          <w:p w14:paraId="1E634EE3" w14:textId="77777777" w:rsidR="00721216" w:rsidRPr="00F7183A" w:rsidRDefault="00721216" w:rsidP="00F7183A">
            <w:r w:rsidRPr="00F7183A">
              <w:t>100-hour fuels</w:t>
            </w:r>
          </w:p>
        </w:tc>
        <w:tc>
          <w:tcPr>
            <w:tcW w:w="2700" w:type="dxa"/>
          </w:tcPr>
          <w:p w14:paraId="62D60FD0" w14:textId="77777777" w:rsidR="00721216" w:rsidRPr="00F7183A" w:rsidRDefault="00721216" w:rsidP="00F7183A">
            <w:r w:rsidRPr="00F7183A">
              <w:t>1000-hour fuels</w:t>
            </w:r>
          </w:p>
        </w:tc>
      </w:tr>
      <w:tr w:rsidR="00721216" w:rsidRPr="00F7183A" w14:paraId="0D49F8A5" w14:textId="77777777" w:rsidTr="00F7183A">
        <w:tc>
          <w:tcPr>
            <w:tcW w:w="2559" w:type="dxa"/>
          </w:tcPr>
          <w:p w14:paraId="58DFC35D" w14:textId="1FED1410" w:rsidR="00721216" w:rsidRPr="00F7183A" w:rsidRDefault="00721216" w:rsidP="00F7183A">
            <w:r w:rsidRPr="00F7183A">
              <w:t>Up to ¼-inch diameter – fine, flashy fuels that respond quickly to weather changes.</w:t>
            </w:r>
            <w:r w:rsidR="006B796E">
              <w:t xml:space="preserve"> </w:t>
            </w:r>
            <w:r w:rsidRPr="00F7183A">
              <w:t>Computed from observation time, temperature, humidity, and cloudiness.</w:t>
            </w:r>
          </w:p>
        </w:tc>
        <w:tc>
          <w:tcPr>
            <w:tcW w:w="2211" w:type="dxa"/>
          </w:tcPr>
          <w:p w14:paraId="1B569E61" w14:textId="77777777" w:rsidR="00721216" w:rsidRPr="00F7183A" w:rsidRDefault="00721216" w:rsidP="00F7183A">
            <w:r w:rsidRPr="00F7183A">
              <w:t>¼-inch to one-inch in diameter - computed from observation time, temperature, humidity, and cloudiness or can be an observed value.</w:t>
            </w:r>
          </w:p>
        </w:tc>
        <w:tc>
          <w:tcPr>
            <w:tcW w:w="2610" w:type="dxa"/>
          </w:tcPr>
          <w:p w14:paraId="6506AFAD" w14:textId="77777777" w:rsidR="00721216" w:rsidRPr="00F7183A" w:rsidRDefault="00721216" w:rsidP="00F7183A">
            <w:r w:rsidRPr="00F7183A">
              <w:t>One-inch to three-inch in diameter - computed from 24-hour average boundary condition composed of day length (daylight hours), hours of rain, and daily temperature/humidity ranges.</w:t>
            </w:r>
          </w:p>
        </w:tc>
        <w:tc>
          <w:tcPr>
            <w:tcW w:w="2700" w:type="dxa"/>
          </w:tcPr>
          <w:p w14:paraId="4C8E61C7" w14:textId="77777777" w:rsidR="00721216" w:rsidRPr="00F7183A" w:rsidRDefault="00721216" w:rsidP="00F7183A">
            <w:r w:rsidRPr="00F7183A">
              <w:t>Three-inch to eight-inch in diameter - computed from a seven-day average boundary condition composed of day length, hours of rain, and daily temperature/humidity ranges.</w:t>
            </w:r>
          </w:p>
        </w:tc>
      </w:tr>
    </w:tbl>
    <w:bookmarkEnd w:id="532"/>
    <w:p w14:paraId="69D49440" w14:textId="77777777" w:rsidR="00721216" w:rsidRPr="007D2CEF" w:rsidRDefault="00721216" w:rsidP="00F7183A">
      <w:pPr>
        <w:pStyle w:val="TableNote"/>
      </w:pPr>
      <w:r w:rsidRPr="007D2CEF">
        <w:t>Source: NPS 2023</w:t>
      </w:r>
    </w:p>
    <w:p w14:paraId="425EDAD3" w14:textId="77777777" w:rsidR="006267CF" w:rsidRDefault="006267CF" w:rsidP="006267CF">
      <w:pPr>
        <w:pStyle w:val="Heading5"/>
      </w:pPr>
      <w:r w:rsidRPr="00336A60">
        <w:t>Keetch-Byram Drought Index</w:t>
      </w:r>
    </w:p>
    <w:p w14:paraId="1B4851F0" w14:textId="28FB1DD3" w:rsidR="00721216" w:rsidRPr="006267CF" w:rsidRDefault="00721216" w:rsidP="00721216">
      <w:r w:rsidRPr="006267CF">
        <w:t xml:space="preserve">The Keetch-Byram Drought Index (KBDI) assesses the risk of fire by representing the net effect of evapotranspiration and precipitation in producing cumulative moisture deficiency in deep duff and upper soil layers. The KBDI attempts to measure the amount of precipitation necessary to return the soil to full field capacity. The index ranges from zero, the point of no moisture deficiency, to 800, the maximum drought that is possible, </w:t>
      </w:r>
      <w:r w:rsidRPr="006267CF">
        <w:lastRenderedPageBreak/>
        <w:t>and represents a moisture regime from zero to eight inches of water through the soil layer. At eight inches of water, the KBDI assumes saturation.</w:t>
      </w:r>
      <w:r w:rsidR="006B796E">
        <w:t xml:space="preserve"> </w:t>
      </w:r>
      <w:r w:rsidRPr="006267CF">
        <w:t xml:space="preserve">At any point along the scale, the index number indicates the amount of net rainfall that is required to reduce the index to zero, or saturation </w:t>
      </w:r>
      <w:sdt>
        <w:sdtPr>
          <w:id w:val="1065145095"/>
          <w:citation/>
        </w:sdtPr>
        <w:sdtEndPr/>
        <w:sdtContent>
          <w:r w:rsidRPr="006267CF">
            <w:fldChar w:fldCharType="begin"/>
          </w:r>
          <w:r w:rsidRPr="006267CF">
            <w:instrText xml:space="preserve"> CITATION NID231 \l 1033 </w:instrText>
          </w:r>
          <w:r w:rsidRPr="006267CF">
            <w:fldChar w:fldCharType="separate"/>
          </w:r>
          <w:r w:rsidR="00E63A3F">
            <w:rPr>
              <w:noProof/>
            </w:rPr>
            <w:t>(NIDIS 2023)</w:t>
          </w:r>
          <w:r w:rsidRPr="006267CF">
            <w:fldChar w:fldCharType="end"/>
          </w:r>
        </w:sdtContent>
      </w:sdt>
      <w:r w:rsidRPr="006267CF">
        <w:t>.</w:t>
      </w:r>
    </w:p>
    <w:p w14:paraId="53AD013D" w14:textId="77777777" w:rsidR="006267CF" w:rsidRDefault="006267CF" w:rsidP="006267CF">
      <w:pPr>
        <w:pStyle w:val="Heading5"/>
      </w:pPr>
      <w:r w:rsidRPr="00336A60">
        <w:t>Haines Index</w:t>
      </w:r>
    </w:p>
    <w:p w14:paraId="407C333D" w14:textId="11DBD9D6" w:rsidR="00721216" w:rsidRPr="006267CF" w:rsidRDefault="00721216" w:rsidP="00721216">
      <w:r w:rsidRPr="006267CF">
        <w:t xml:space="preserve">The Haines Index, also known as the Lower Atmosphere Stability Index, was developed for fire use. It is used to indicate the potential for wildfire growth by measuring the stability and dryness of the air over a fire. It is calculated by combining the stability and moisture content of the lower atmosphere into a number that correlates well with large fire growth. The stability term is determined by the temperature difference between two atmospheric layers; the moisture term is determined by the temperature and dew point difference. This index has been shown to be correlated with large fire growth on initiating and existing fires where surface winds do not dominate fire behavior. The drier and more unstable the lower atmosphere is, the higher the index. See </w:t>
      </w:r>
      <w:r w:rsidRPr="006267CF">
        <w:fldChar w:fldCharType="begin"/>
      </w:r>
      <w:r w:rsidRPr="006267CF">
        <w:instrText xml:space="preserve"> REF _Ref169007473 \h  \* MERGEFORMAT </w:instrText>
      </w:r>
      <w:r w:rsidRPr="006267CF">
        <w:fldChar w:fldCharType="separate"/>
      </w:r>
      <w:r w:rsidR="00E63A3F">
        <w:t>Table 13</w:t>
      </w:r>
      <w:r w:rsidR="00E63A3F">
        <w:noBreakHyphen/>
        <w:t>3</w:t>
      </w:r>
      <w:r w:rsidRPr="006267CF">
        <w:fldChar w:fldCharType="end"/>
      </w:r>
      <w:r w:rsidRPr="006267CF">
        <w:t>.</w:t>
      </w:r>
    </w:p>
    <w:p w14:paraId="77C676D6" w14:textId="06F6A4D8" w:rsidR="00721216" w:rsidRDefault="00B40952" w:rsidP="00721216">
      <w:pPr>
        <w:pStyle w:val="Caption"/>
      </w:pPr>
      <w:bookmarkStart w:id="533" w:name="_Ref169007473"/>
      <w:bookmarkStart w:id="534" w:name="_Toc201223795"/>
      <w:r>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3</w:t>
      </w:r>
      <w:r w:rsidR="00DC2F5C">
        <w:rPr>
          <w:noProof/>
        </w:rPr>
        <w:fldChar w:fldCharType="end"/>
      </w:r>
      <w:bookmarkEnd w:id="533"/>
      <w:r w:rsidR="00721216">
        <w:t>. Haines Index</w:t>
      </w:r>
      <w:bookmarkEnd w:id="534"/>
    </w:p>
    <w:tbl>
      <w:tblPr>
        <w:tblStyle w:val="TtTable"/>
        <w:tblW w:w="5000" w:type="pct"/>
        <w:tblLayout w:type="fixed"/>
        <w:tblLook w:val="04A0" w:firstRow="1" w:lastRow="0" w:firstColumn="1" w:lastColumn="0" w:noHBand="0" w:noVBand="1"/>
      </w:tblPr>
      <w:tblGrid>
        <w:gridCol w:w="3730"/>
        <w:gridCol w:w="6350"/>
      </w:tblGrid>
      <w:tr w:rsidR="00721216" w:rsidRPr="006267CF" w14:paraId="74A17E25" w14:textId="77777777" w:rsidTr="006267CF">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850" w:type="pct"/>
          </w:tcPr>
          <w:p w14:paraId="13C9DB1E" w14:textId="77777777" w:rsidR="00721216" w:rsidRPr="006267CF" w:rsidRDefault="00721216" w:rsidP="006267CF">
            <w:r w:rsidRPr="006267CF">
              <w:t>Haines Index</w:t>
            </w:r>
          </w:p>
        </w:tc>
        <w:tc>
          <w:tcPr>
            <w:tcW w:w="3150" w:type="pct"/>
          </w:tcPr>
          <w:p w14:paraId="41E7CC9D" w14:textId="77777777" w:rsidR="00721216" w:rsidRPr="006267CF" w:rsidRDefault="00721216" w:rsidP="006267CF">
            <w:pPr>
              <w:cnfStyle w:val="100000000000" w:firstRow="1" w:lastRow="0" w:firstColumn="0" w:lastColumn="0" w:oddVBand="0" w:evenVBand="0" w:oddHBand="0" w:evenHBand="0" w:firstRowFirstColumn="0" w:firstRowLastColumn="0" w:lastRowFirstColumn="0" w:lastRowLastColumn="0"/>
            </w:pPr>
            <w:r w:rsidRPr="006267CF">
              <w:t>Potential for Large Fire Growth</w:t>
            </w:r>
          </w:p>
        </w:tc>
      </w:tr>
      <w:tr w:rsidR="00721216" w:rsidRPr="006267CF" w14:paraId="6B97DF5E" w14:textId="77777777" w:rsidTr="006267CF">
        <w:tc>
          <w:tcPr>
            <w:cnfStyle w:val="001000000000" w:firstRow="0" w:lastRow="0" w:firstColumn="1" w:lastColumn="0" w:oddVBand="0" w:evenVBand="0" w:oddHBand="0" w:evenHBand="0" w:firstRowFirstColumn="0" w:firstRowLastColumn="0" w:lastRowFirstColumn="0" w:lastRowLastColumn="0"/>
            <w:tcW w:w="1850" w:type="pct"/>
          </w:tcPr>
          <w:p w14:paraId="72714CD8" w14:textId="77777777" w:rsidR="00721216" w:rsidRPr="006267CF" w:rsidRDefault="00721216" w:rsidP="006267CF">
            <w:r w:rsidRPr="006267CF">
              <w:t>2 or 3</w:t>
            </w:r>
          </w:p>
        </w:tc>
        <w:tc>
          <w:tcPr>
            <w:tcW w:w="3150" w:type="pct"/>
          </w:tcPr>
          <w:p w14:paraId="7F9E00F6" w14:textId="77777777" w:rsidR="00721216" w:rsidRPr="006267CF" w:rsidRDefault="00721216" w:rsidP="006267CF">
            <w:pPr>
              <w:cnfStyle w:val="000000000000" w:firstRow="0" w:lastRow="0" w:firstColumn="0" w:lastColumn="0" w:oddVBand="0" w:evenVBand="0" w:oddHBand="0" w:evenHBand="0" w:firstRowFirstColumn="0" w:firstRowLastColumn="0" w:lastRowFirstColumn="0" w:lastRowLastColumn="0"/>
            </w:pPr>
            <w:r w:rsidRPr="006267CF">
              <w:t>Very Low</w:t>
            </w:r>
          </w:p>
        </w:tc>
      </w:tr>
      <w:tr w:rsidR="00721216" w:rsidRPr="006267CF" w14:paraId="4A056E14" w14:textId="77777777" w:rsidTr="006267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0" w:type="pct"/>
          </w:tcPr>
          <w:p w14:paraId="3C60F8AF" w14:textId="77777777" w:rsidR="00721216" w:rsidRPr="006267CF" w:rsidRDefault="00721216" w:rsidP="006267CF">
            <w:r w:rsidRPr="006267CF">
              <w:t>4</w:t>
            </w:r>
          </w:p>
        </w:tc>
        <w:tc>
          <w:tcPr>
            <w:tcW w:w="3150" w:type="pct"/>
          </w:tcPr>
          <w:p w14:paraId="6F311BD3" w14:textId="77777777" w:rsidR="00721216" w:rsidRPr="006267CF" w:rsidRDefault="00721216" w:rsidP="006267CF">
            <w:pPr>
              <w:cnfStyle w:val="000000010000" w:firstRow="0" w:lastRow="0" w:firstColumn="0" w:lastColumn="0" w:oddVBand="0" w:evenVBand="0" w:oddHBand="0" w:evenHBand="1" w:firstRowFirstColumn="0" w:firstRowLastColumn="0" w:lastRowFirstColumn="0" w:lastRowLastColumn="0"/>
            </w:pPr>
            <w:r w:rsidRPr="006267CF">
              <w:t>Low</w:t>
            </w:r>
          </w:p>
        </w:tc>
      </w:tr>
      <w:tr w:rsidR="00721216" w:rsidRPr="006267CF" w14:paraId="3C0E3D45" w14:textId="77777777" w:rsidTr="006267CF">
        <w:tc>
          <w:tcPr>
            <w:cnfStyle w:val="001000000000" w:firstRow="0" w:lastRow="0" w:firstColumn="1" w:lastColumn="0" w:oddVBand="0" w:evenVBand="0" w:oddHBand="0" w:evenHBand="0" w:firstRowFirstColumn="0" w:firstRowLastColumn="0" w:lastRowFirstColumn="0" w:lastRowLastColumn="0"/>
            <w:tcW w:w="1850" w:type="pct"/>
          </w:tcPr>
          <w:p w14:paraId="4D5CDBFE" w14:textId="77777777" w:rsidR="00721216" w:rsidRPr="006267CF" w:rsidRDefault="00721216" w:rsidP="006267CF">
            <w:r w:rsidRPr="006267CF">
              <w:t>5</w:t>
            </w:r>
          </w:p>
        </w:tc>
        <w:tc>
          <w:tcPr>
            <w:tcW w:w="3150" w:type="pct"/>
          </w:tcPr>
          <w:p w14:paraId="7E707A3C" w14:textId="77777777" w:rsidR="00721216" w:rsidRPr="006267CF" w:rsidRDefault="00721216" w:rsidP="006267CF">
            <w:pPr>
              <w:cnfStyle w:val="000000000000" w:firstRow="0" w:lastRow="0" w:firstColumn="0" w:lastColumn="0" w:oddVBand="0" w:evenVBand="0" w:oddHBand="0" w:evenHBand="0" w:firstRowFirstColumn="0" w:firstRowLastColumn="0" w:lastRowFirstColumn="0" w:lastRowLastColumn="0"/>
            </w:pPr>
            <w:r w:rsidRPr="006267CF">
              <w:t>Moderate</w:t>
            </w:r>
          </w:p>
        </w:tc>
      </w:tr>
      <w:tr w:rsidR="00721216" w:rsidRPr="006267CF" w14:paraId="56B4E2CC" w14:textId="77777777" w:rsidTr="006267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0" w:type="pct"/>
          </w:tcPr>
          <w:p w14:paraId="09514215" w14:textId="77777777" w:rsidR="00721216" w:rsidRPr="006267CF" w:rsidRDefault="00721216" w:rsidP="006267CF">
            <w:r w:rsidRPr="006267CF">
              <w:t>6</w:t>
            </w:r>
          </w:p>
        </w:tc>
        <w:tc>
          <w:tcPr>
            <w:tcW w:w="3150" w:type="pct"/>
          </w:tcPr>
          <w:p w14:paraId="0D60D415" w14:textId="77777777" w:rsidR="00721216" w:rsidRPr="006267CF" w:rsidRDefault="00721216" w:rsidP="006267CF">
            <w:pPr>
              <w:cnfStyle w:val="000000010000" w:firstRow="0" w:lastRow="0" w:firstColumn="0" w:lastColumn="0" w:oddVBand="0" w:evenVBand="0" w:oddHBand="0" w:evenHBand="1" w:firstRowFirstColumn="0" w:firstRowLastColumn="0" w:lastRowFirstColumn="0" w:lastRowLastColumn="0"/>
            </w:pPr>
            <w:r w:rsidRPr="006267CF">
              <w:t>High</w:t>
            </w:r>
          </w:p>
        </w:tc>
      </w:tr>
    </w:tbl>
    <w:p w14:paraId="746D9CA6" w14:textId="77777777" w:rsidR="00721216" w:rsidRPr="002F050C" w:rsidRDefault="00721216" w:rsidP="006267CF">
      <w:pPr>
        <w:pStyle w:val="TableNote"/>
      </w:pPr>
      <w:r w:rsidRPr="00080ADE">
        <w:t>Source: NOAA n.d.</w:t>
      </w:r>
    </w:p>
    <w:p w14:paraId="2C1F85C4" w14:textId="77777777" w:rsidR="00721216" w:rsidRDefault="00721216" w:rsidP="00721216">
      <w:pPr>
        <w:pStyle w:val="Heading4"/>
      </w:pPr>
      <w:r>
        <w:t>NYSDEC Fire Danger Rating Map</w:t>
      </w:r>
    </w:p>
    <w:p w14:paraId="505B749D" w14:textId="22982C36" w:rsidR="00721216" w:rsidRDefault="00721216" w:rsidP="00721216">
      <w:r w:rsidRPr="002109B6">
        <w:t xml:space="preserve">A current fire danger rating map is updated daily on the NYSDEC website </w:t>
      </w:r>
      <w:sdt>
        <w:sdtPr>
          <w:id w:val="1124650089"/>
          <w:citation/>
        </w:sdtPr>
        <w:sdtEndPr/>
        <w:sdtContent>
          <w:r w:rsidRPr="002109B6">
            <w:fldChar w:fldCharType="begin"/>
          </w:r>
          <w:r w:rsidRPr="002109B6">
            <w:instrText xml:space="preserve"> CITATION NYS233 \l 1033 </w:instrText>
          </w:r>
          <w:r w:rsidRPr="002109B6">
            <w:fldChar w:fldCharType="separate"/>
          </w:r>
          <w:r w:rsidR="00E63A3F">
            <w:rPr>
              <w:noProof/>
            </w:rPr>
            <w:t>(NYSDEC 2023)</w:t>
          </w:r>
          <w:r w:rsidRPr="002109B6">
            <w:fldChar w:fldCharType="end"/>
          </w:r>
        </w:sdtContent>
      </w:sdt>
      <w:r w:rsidRPr="002109B6">
        <w:t>. The map is developed by information obtained from the Division of Forest Protection and Division of Air Resources (impact assessment and meteorology section).</w:t>
      </w:r>
      <w:r w:rsidR="000C6FA0">
        <w:t xml:space="preserve"> </w:t>
      </w:r>
      <w:r w:rsidR="001E7985">
        <w:fldChar w:fldCharType="begin"/>
      </w:r>
      <w:r w:rsidR="001E7985">
        <w:instrText xml:space="preserve"> REF _Ref201127048 \h </w:instrText>
      </w:r>
      <w:r w:rsidR="001E7985">
        <w:fldChar w:fldCharType="separate"/>
      </w:r>
      <w:r w:rsidR="00E63A3F">
        <w:t>Figure </w:t>
      </w:r>
      <w:r w:rsidR="00E63A3F">
        <w:rPr>
          <w:noProof/>
        </w:rPr>
        <w:t>13</w:t>
      </w:r>
      <w:r w:rsidR="00E63A3F">
        <w:noBreakHyphen/>
      </w:r>
      <w:r w:rsidR="00E63A3F">
        <w:rPr>
          <w:noProof/>
        </w:rPr>
        <w:t>2</w:t>
      </w:r>
      <w:r w:rsidR="001E7985">
        <w:fldChar w:fldCharType="end"/>
      </w:r>
      <w:r>
        <w:t xml:space="preserve"> </w:t>
      </w:r>
      <w:r w:rsidRPr="00EC0118">
        <w:t xml:space="preserve">shows the FDRAs in the State of New York and the current (as of </w:t>
      </w:r>
      <w:r>
        <w:t>June 12, 2024</w:t>
      </w:r>
      <w:r w:rsidRPr="00EC0118">
        <w:t xml:space="preserve">) fire danger risk for each of the areas. The figure is color coded and indicates where there are red flag warning areas. The figure is showing </w:t>
      </w:r>
      <w:r>
        <w:t>Jefferson</w:t>
      </w:r>
      <w:r w:rsidRPr="00EC0118">
        <w:t xml:space="preserve"> County at low risk</w:t>
      </w:r>
      <w:r>
        <w:t xml:space="preserve"> of fire danger</w:t>
      </w:r>
      <w:r w:rsidRPr="00EC0118">
        <w:t xml:space="preserve">, as of </w:t>
      </w:r>
      <w:r w:rsidRPr="00F51490">
        <w:t>June 12, 2024</w:t>
      </w:r>
      <w:r w:rsidRPr="00EC0118">
        <w:t>.</w:t>
      </w:r>
    </w:p>
    <w:p w14:paraId="76C9D324" w14:textId="77777777" w:rsidR="00721216" w:rsidRDefault="00721216" w:rsidP="00721216">
      <w:pPr>
        <w:pStyle w:val="Heading3"/>
      </w:pPr>
      <w:r>
        <w:t>Previous Occurrences</w:t>
      </w:r>
    </w:p>
    <w:p w14:paraId="37B615F2" w14:textId="77777777" w:rsidR="00721216" w:rsidRDefault="00721216" w:rsidP="00721216">
      <w:pPr>
        <w:pStyle w:val="Heading4"/>
      </w:pPr>
      <w:r>
        <w:t>FEMA Major Disaster and Emergency Declarations</w:t>
      </w:r>
    </w:p>
    <w:p w14:paraId="3624573A" w14:textId="57114C72" w:rsidR="006B796E" w:rsidRDefault="00721216" w:rsidP="004016B8">
      <w:r w:rsidRPr="00B22662">
        <w:t>Between 1954 and 2024, Jefferson County was</w:t>
      </w:r>
      <w:r>
        <w:t xml:space="preserve"> not</w:t>
      </w:r>
      <w:r w:rsidRPr="00B22662">
        <w:t xml:space="preserve"> included in </w:t>
      </w:r>
      <w:r>
        <w:t>any</w:t>
      </w:r>
      <w:r w:rsidRPr="00B22662">
        <w:t xml:space="preserve"> major disaster (DR) or emergency (EM) declarations for wildfire-related events </w:t>
      </w:r>
      <w:sdt>
        <w:sdtPr>
          <w:id w:val="203377102"/>
          <w:citation/>
        </w:sdtPr>
        <w:sdtEndPr/>
        <w:sdtContent>
          <w:r w:rsidRPr="00B22662">
            <w:fldChar w:fldCharType="begin"/>
          </w:r>
          <w:r>
            <w:instrText xml:space="preserve">CITATION Placeholder25 \l 1033 </w:instrText>
          </w:r>
          <w:r w:rsidRPr="00B22662">
            <w:fldChar w:fldCharType="separate"/>
          </w:r>
          <w:r w:rsidR="00E63A3F">
            <w:rPr>
              <w:noProof/>
            </w:rPr>
            <w:t>(FEMA 2024)</w:t>
          </w:r>
          <w:r w:rsidRPr="00B22662">
            <w:fldChar w:fldCharType="end"/>
          </w:r>
        </w:sdtContent>
      </w:sdt>
      <w:r w:rsidRPr="00B22662">
        <w:t>.</w:t>
      </w:r>
    </w:p>
    <w:p w14:paraId="1E08B54E" w14:textId="31BCE184" w:rsidR="00721216" w:rsidRDefault="00721216" w:rsidP="00721216">
      <w:pPr>
        <w:pStyle w:val="Heading4"/>
      </w:pPr>
      <w:r>
        <w:t>USDA Declarations</w:t>
      </w:r>
    </w:p>
    <w:p w14:paraId="1F946729" w14:textId="77777777" w:rsidR="006B796E" w:rsidRDefault="00721216" w:rsidP="004016B8">
      <w:r w:rsidRPr="00AB6D6B">
        <w:t xml:space="preserve">The Secretary of Agriculture from the U.S. Department of Agriculture (USDA) is authorized to designate counties as </w:t>
      </w:r>
      <w:r w:rsidRPr="00F6117B">
        <w:t>disaster areas to make emergency loans to producers suffering losses in those counties and in contiguous counties. Between 2012 and 2024, Jefferson County was not included in any USDA wildfire-related agricultural disaster declarations.</w:t>
      </w:r>
    </w:p>
    <w:p w14:paraId="78CAEBEA" w14:textId="40A9BF6B" w:rsidR="00F14690" w:rsidRDefault="00B40952" w:rsidP="00F14690">
      <w:pPr>
        <w:pStyle w:val="Caption"/>
      </w:pPr>
      <w:bookmarkStart w:id="535" w:name="_Ref201127048"/>
      <w:bookmarkStart w:id="536" w:name="_Toc201223867"/>
      <w:r>
        <w:lastRenderedPageBreak/>
        <w:t>Figure </w:t>
      </w:r>
      <w:r w:rsidR="00E63A3F">
        <w:fldChar w:fldCharType="begin"/>
      </w:r>
      <w:r w:rsidR="00E63A3F">
        <w:instrText xml:space="preserve"> STYLEREF 1 \s </w:instrText>
      </w:r>
      <w:r w:rsidR="00E63A3F">
        <w:fldChar w:fldCharType="separate"/>
      </w:r>
      <w:r w:rsidR="00E63A3F">
        <w:rPr>
          <w:noProof/>
        </w:rPr>
        <w:t>13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2</w:t>
      </w:r>
      <w:r w:rsidR="00E63A3F">
        <w:rPr>
          <w:noProof/>
        </w:rPr>
        <w:fldChar w:fldCharType="end"/>
      </w:r>
      <w:bookmarkEnd w:id="535"/>
      <w:r w:rsidR="00F14690">
        <w:t>. The State of New York FDRAs</w:t>
      </w:r>
      <w:bookmarkEnd w:id="536"/>
    </w:p>
    <w:p w14:paraId="1BC97874" w14:textId="77777777" w:rsidR="00F14690" w:rsidRDefault="00F14690" w:rsidP="00F14690">
      <w:pPr>
        <w:pStyle w:val="TtPicture"/>
      </w:pPr>
      <w:r w:rsidRPr="00FA6010">
        <w:rPr>
          <w:noProof/>
        </w:rPr>
        <w:drawing>
          <wp:inline distT="0" distB="0" distL="0" distR="0" wp14:anchorId="0763E51F" wp14:editId="1E597CDA">
            <wp:extent cx="6400800" cy="4909314"/>
            <wp:effectExtent l="0" t="0" r="0" b="5715"/>
            <wp:docPr id="1888544193" name="Picture 1" descr="Map of NYS showing the risk of fire by color throughout th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NYS showing the risk of fire by color throughout the state"/>
                    <pic:cNvPicPr>
                      <a:picLocks noChangeAspect="1" noChangeArrowheads="1"/>
                    </pic:cNvPicPr>
                  </pic:nvPicPr>
                  <pic:blipFill rotWithShape="1">
                    <a:blip r:embed="rId96">
                      <a:extLst>
                        <a:ext uri="{28A0092B-C50C-407E-A947-70E740481C1C}">
                          <a14:useLocalDpi xmlns:a14="http://schemas.microsoft.com/office/drawing/2010/main" val="0"/>
                        </a:ext>
                      </a:extLst>
                    </a:blip>
                    <a:srcRect l="3031" t="3736" r="2899" b="2870"/>
                    <a:stretch>
                      <a:fillRect/>
                    </a:stretch>
                  </pic:blipFill>
                  <pic:spPr bwMode="auto">
                    <a:xfrm>
                      <a:off x="0" y="0"/>
                      <a:ext cx="6400800" cy="4909314"/>
                    </a:xfrm>
                    <a:prstGeom prst="rect">
                      <a:avLst/>
                    </a:prstGeom>
                    <a:noFill/>
                    <a:ln>
                      <a:noFill/>
                    </a:ln>
                    <a:extLst>
                      <a:ext uri="{53640926-AAD7-44D8-BBD7-CCE9431645EC}">
                        <a14:shadowObscured xmlns:a14="http://schemas.microsoft.com/office/drawing/2010/main"/>
                      </a:ext>
                    </a:extLst>
                  </pic:spPr>
                </pic:pic>
              </a:graphicData>
            </a:graphic>
          </wp:inline>
        </w:drawing>
      </w:r>
    </w:p>
    <w:p w14:paraId="1B1ECB24" w14:textId="77777777" w:rsidR="00F14690" w:rsidRPr="00E852F0" w:rsidRDefault="00F14690" w:rsidP="00F14690">
      <w:pPr>
        <w:pStyle w:val="Source"/>
        <w:rPr>
          <w:rFonts w:eastAsiaTheme="minorHAnsi"/>
        </w:rPr>
      </w:pPr>
      <w:r w:rsidRPr="00E852F0">
        <w:rPr>
          <w:rFonts w:eastAsiaTheme="minorHAnsi"/>
        </w:rPr>
        <w:t xml:space="preserve">Source: </w:t>
      </w:r>
      <w:r w:rsidRPr="00C46A1B">
        <w:rPr>
          <w:rFonts w:eastAsiaTheme="minorHAnsi"/>
        </w:rPr>
        <w:t>NYSDEC 2024</w:t>
      </w:r>
    </w:p>
    <w:p w14:paraId="1EF1D415" w14:textId="77777777" w:rsidR="00721216" w:rsidRDefault="00721216" w:rsidP="00721216">
      <w:pPr>
        <w:pStyle w:val="Heading4"/>
      </w:pPr>
      <w:r>
        <w:t>Previous Events</w:t>
      </w:r>
    </w:p>
    <w:p w14:paraId="799E59C9" w14:textId="281E32DF" w:rsidR="003B0636" w:rsidRDefault="003B0636" w:rsidP="004016B8">
      <w:r>
        <w:fldChar w:fldCharType="begin"/>
      </w:r>
      <w:r>
        <w:instrText xml:space="preserve"> REF _Ref201127411 \h </w:instrText>
      </w:r>
      <w:r>
        <w:fldChar w:fldCharType="separate"/>
      </w:r>
      <w:r w:rsidR="00E63A3F">
        <w:t>Figure </w:t>
      </w:r>
      <w:r w:rsidR="00E63A3F">
        <w:rPr>
          <w:noProof/>
        </w:rPr>
        <w:t>13</w:t>
      </w:r>
      <w:r w:rsidR="00E63A3F">
        <w:noBreakHyphen/>
      </w:r>
      <w:r w:rsidR="00E63A3F">
        <w:rPr>
          <w:noProof/>
        </w:rPr>
        <w:t>3</w:t>
      </w:r>
      <w:r>
        <w:fldChar w:fldCharType="end"/>
      </w:r>
      <w:r>
        <w:t xml:space="preserve"> shows the number of wildfires per square mile in New York from 2008 through 2024</w:t>
      </w:r>
      <w:r w:rsidR="009B4A50">
        <w:t>. Parts of Jefferson County saw as many as 1.5 fires per square mile over that period.</w:t>
      </w:r>
    </w:p>
    <w:p w14:paraId="3E61EA98" w14:textId="2E2F2229" w:rsidR="00721216" w:rsidRDefault="00721216" w:rsidP="004016B8">
      <w:r>
        <w:t xml:space="preserve">Known hazard events that </w:t>
      </w:r>
      <w:r w:rsidRPr="007C04CA">
        <w:t>impacted Jefferson County between Janu</w:t>
      </w:r>
      <w:r w:rsidRPr="00F13820">
        <w:t>ary 2009 and December 2024 are</w:t>
      </w:r>
      <w:r w:rsidRPr="007C04CA">
        <w:t xml:space="preserve"> </w:t>
      </w:r>
      <w:r w:rsidR="000810BF">
        <w:t>listed</w:t>
      </w:r>
      <w:r w:rsidRPr="007C04CA">
        <w:t xml:space="preserve"> in </w:t>
      </w:r>
      <w:r w:rsidR="006631CD">
        <w:fldChar w:fldCharType="begin"/>
      </w:r>
      <w:r w:rsidR="006631CD">
        <w:instrText xml:space="preserve"> REF _Ref201127660 \h </w:instrText>
      </w:r>
      <w:r w:rsidR="006631CD">
        <w:fldChar w:fldCharType="separate"/>
      </w:r>
      <w:r w:rsidR="00E63A3F">
        <w:t>Table </w:t>
      </w:r>
      <w:r w:rsidR="00E63A3F">
        <w:rPr>
          <w:noProof/>
        </w:rPr>
        <w:t>13</w:t>
      </w:r>
      <w:r w:rsidR="00E63A3F">
        <w:noBreakHyphen/>
      </w:r>
      <w:r w:rsidR="00E63A3F">
        <w:rPr>
          <w:noProof/>
        </w:rPr>
        <w:t>4</w:t>
      </w:r>
      <w:r w:rsidR="006631CD">
        <w:fldChar w:fldCharType="end"/>
      </w:r>
      <w:r w:rsidRPr="007C04CA">
        <w:t>. For events prior to 2009, refer to the 2011 Jefferson County HMP</w:t>
      </w:r>
      <w:r>
        <w:t>.</w:t>
      </w:r>
    </w:p>
    <w:p w14:paraId="2B5D55DF" w14:textId="0FB3FEA7" w:rsidR="00467D72" w:rsidRDefault="00B40952" w:rsidP="00467D72">
      <w:pPr>
        <w:pStyle w:val="Caption"/>
      </w:pPr>
      <w:bookmarkStart w:id="537" w:name="_Ref201127411"/>
      <w:bookmarkStart w:id="538" w:name="_Toc201223868"/>
      <w:r>
        <w:lastRenderedPageBreak/>
        <w:t>Figure </w:t>
      </w:r>
      <w:r w:rsidR="00E63A3F">
        <w:fldChar w:fldCharType="begin"/>
      </w:r>
      <w:r w:rsidR="00E63A3F">
        <w:instrText xml:space="preserve"> STYLEREF 1 \s </w:instrText>
      </w:r>
      <w:r w:rsidR="00E63A3F">
        <w:fldChar w:fldCharType="separate"/>
      </w:r>
      <w:r w:rsidR="00E63A3F">
        <w:rPr>
          <w:noProof/>
        </w:rPr>
        <w:t>13</w:t>
      </w:r>
      <w:r w:rsidR="00E63A3F">
        <w:rPr>
          <w:noProof/>
        </w:rPr>
        <w:fldChar w:fldCharType="end"/>
      </w:r>
      <w:r w:rsidR="00150D61">
        <w:noBreakHyphen/>
      </w:r>
      <w:r w:rsidR="00E63A3F">
        <w:fldChar w:fldCharType="begin"/>
      </w:r>
      <w:r w:rsidR="00E63A3F">
        <w:instrText xml:space="preserve"> SEQ Figure \* ARABIC \s 1 </w:instrText>
      </w:r>
      <w:r w:rsidR="00E63A3F">
        <w:fldChar w:fldCharType="separate"/>
      </w:r>
      <w:r w:rsidR="00E63A3F">
        <w:rPr>
          <w:noProof/>
        </w:rPr>
        <w:t>3</w:t>
      </w:r>
      <w:r w:rsidR="00E63A3F">
        <w:rPr>
          <w:noProof/>
        </w:rPr>
        <w:fldChar w:fldCharType="end"/>
      </w:r>
      <w:bookmarkEnd w:id="537"/>
      <w:r w:rsidR="00467D72">
        <w:t>. Wildfire Events (2008 – 2024)</w:t>
      </w:r>
      <w:bookmarkEnd w:id="538"/>
    </w:p>
    <w:p w14:paraId="36B418F7" w14:textId="77777777" w:rsidR="00467D72" w:rsidRDefault="00467D72" w:rsidP="00467D72">
      <w:pPr>
        <w:pStyle w:val="TtPicture"/>
        <w:rPr>
          <w:noProof/>
        </w:rPr>
      </w:pPr>
      <w:r w:rsidRPr="00295767">
        <w:rPr>
          <w:noProof/>
        </w:rPr>
        <w:drawing>
          <wp:inline distT="0" distB="0" distL="0" distR="0" wp14:anchorId="494F445A" wp14:editId="00FDFD6D">
            <wp:extent cx="6400800" cy="4858018"/>
            <wp:effectExtent l="0" t="0" r="0" b="0"/>
            <wp:docPr id="1636423469" name="Picture 1" descr="A map of the state of new y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423469" name="Picture 1" descr="A map of the state of new york&#10;&#10;AI-generated content may be incorrect."/>
                    <pic:cNvPicPr/>
                  </pic:nvPicPr>
                  <pic:blipFill rotWithShape="1">
                    <a:blip r:embed="rId97"/>
                    <a:srcRect l="973" t="1506" r="1069" b="2462"/>
                    <a:stretch>
                      <a:fillRect/>
                    </a:stretch>
                  </pic:blipFill>
                  <pic:spPr bwMode="auto">
                    <a:xfrm>
                      <a:off x="0" y="0"/>
                      <a:ext cx="6400800" cy="4858018"/>
                    </a:xfrm>
                    <a:prstGeom prst="rect">
                      <a:avLst/>
                    </a:prstGeom>
                    <a:ln>
                      <a:noFill/>
                    </a:ln>
                    <a:extLst>
                      <a:ext uri="{53640926-AAD7-44D8-BBD7-CCE9431645EC}">
                        <a14:shadowObscured xmlns:a14="http://schemas.microsoft.com/office/drawing/2010/main"/>
                      </a:ext>
                    </a:extLst>
                  </pic:spPr>
                </pic:pic>
              </a:graphicData>
            </a:graphic>
          </wp:inline>
        </w:drawing>
      </w:r>
    </w:p>
    <w:p w14:paraId="362E841D" w14:textId="77777777" w:rsidR="00467D72" w:rsidRPr="00101DC0" w:rsidRDefault="00467D72" w:rsidP="00467D72">
      <w:pPr>
        <w:pStyle w:val="Source"/>
        <w:rPr>
          <w:noProof/>
        </w:rPr>
      </w:pPr>
      <w:r w:rsidRPr="00101DC0">
        <w:rPr>
          <w:noProof/>
        </w:rPr>
        <w:t>Source: NYSDEC Forest Rangers</w:t>
      </w:r>
    </w:p>
    <w:p w14:paraId="318F11D8" w14:textId="6D021673" w:rsidR="00467D72" w:rsidRDefault="00B40952" w:rsidP="00467D72">
      <w:pPr>
        <w:pStyle w:val="Caption"/>
      </w:pPr>
      <w:bookmarkStart w:id="539" w:name="_Ref201127660"/>
      <w:bookmarkStart w:id="540" w:name="_Toc201223796"/>
      <w:r>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4</w:t>
      </w:r>
      <w:r w:rsidR="00DC2F5C">
        <w:rPr>
          <w:noProof/>
        </w:rPr>
        <w:fldChar w:fldCharType="end"/>
      </w:r>
      <w:bookmarkEnd w:id="539"/>
      <w:r w:rsidR="00467D72">
        <w:t xml:space="preserve">. Wildfire </w:t>
      </w:r>
      <w:r w:rsidR="00467D72" w:rsidRPr="0062679B">
        <w:t>Events in Jefferson County (</w:t>
      </w:r>
      <w:r w:rsidR="00467D72">
        <w:t>2009 to 2024)</w:t>
      </w:r>
      <w:bookmarkEnd w:id="540"/>
    </w:p>
    <w:tbl>
      <w:tblPr>
        <w:tblStyle w:val="TtTable"/>
        <w:tblW w:w="5000" w:type="pct"/>
        <w:tblLayout w:type="fixed"/>
        <w:tblCellMar>
          <w:bottom w:w="29" w:type="dxa"/>
        </w:tblCellMar>
        <w:tblLook w:val="04A0" w:firstRow="1" w:lastRow="0" w:firstColumn="1" w:lastColumn="0" w:noHBand="0" w:noVBand="1"/>
      </w:tblPr>
      <w:tblGrid>
        <w:gridCol w:w="2008"/>
        <w:gridCol w:w="1863"/>
        <w:gridCol w:w="6209"/>
      </w:tblGrid>
      <w:tr w:rsidR="00467D72" w:rsidRPr="000906BF" w14:paraId="127CBFF9" w14:textId="77777777" w:rsidTr="00F67480">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96" w:type="pct"/>
          </w:tcPr>
          <w:p w14:paraId="58AC65FB" w14:textId="77777777" w:rsidR="00467D72" w:rsidRPr="000906BF" w:rsidRDefault="00467D72" w:rsidP="00F67480">
            <w:r w:rsidRPr="000906BF">
              <w:t>Event Date</w:t>
            </w:r>
          </w:p>
        </w:tc>
        <w:tc>
          <w:tcPr>
            <w:tcW w:w="924" w:type="pct"/>
          </w:tcPr>
          <w:p w14:paraId="68D13834" w14:textId="77777777" w:rsidR="00467D72" w:rsidRPr="000906BF" w:rsidRDefault="00467D72" w:rsidP="00F67480">
            <w:pPr>
              <w:cnfStyle w:val="100000000000" w:firstRow="1" w:lastRow="0" w:firstColumn="0" w:lastColumn="0" w:oddVBand="0" w:evenVBand="0" w:oddHBand="0" w:evenHBand="0" w:firstRowFirstColumn="0" w:firstRowLastColumn="0" w:lastRowFirstColumn="0" w:lastRowLastColumn="0"/>
            </w:pPr>
            <w:r w:rsidRPr="000906BF">
              <w:t>Location Impacted</w:t>
            </w:r>
          </w:p>
        </w:tc>
        <w:tc>
          <w:tcPr>
            <w:tcW w:w="3080" w:type="pct"/>
          </w:tcPr>
          <w:p w14:paraId="3D6623EB" w14:textId="77777777" w:rsidR="00467D72" w:rsidRPr="000906BF" w:rsidRDefault="00467D72" w:rsidP="00F67480">
            <w:pPr>
              <w:cnfStyle w:val="100000000000" w:firstRow="1" w:lastRow="0" w:firstColumn="0" w:lastColumn="0" w:oddVBand="0" w:evenVBand="0" w:oddHBand="0" w:evenHBand="0" w:firstRowFirstColumn="0" w:firstRowLastColumn="0" w:lastRowFirstColumn="0" w:lastRowLastColumn="0"/>
            </w:pPr>
            <w:r w:rsidRPr="000906BF">
              <w:t>Description</w:t>
            </w:r>
          </w:p>
        </w:tc>
      </w:tr>
      <w:tr w:rsidR="00467D72" w:rsidRPr="000906BF" w14:paraId="4564F232" w14:textId="77777777" w:rsidTr="00F67480">
        <w:tc>
          <w:tcPr>
            <w:cnfStyle w:val="001000000000" w:firstRow="0" w:lastRow="0" w:firstColumn="1" w:lastColumn="0" w:oddVBand="0" w:evenVBand="0" w:oddHBand="0" w:evenHBand="0" w:firstRowFirstColumn="0" w:firstRowLastColumn="0" w:lastRowFirstColumn="0" w:lastRowLastColumn="0"/>
            <w:tcW w:w="996" w:type="pct"/>
          </w:tcPr>
          <w:p w14:paraId="56DD5F84" w14:textId="77777777" w:rsidR="00467D72" w:rsidRPr="000906BF" w:rsidRDefault="00467D72" w:rsidP="00F67480">
            <w:r w:rsidRPr="000906BF">
              <w:t>November 15, 2009</w:t>
            </w:r>
          </w:p>
        </w:tc>
        <w:tc>
          <w:tcPr>
            <w:tcW w:w="924" w:type="pct"/>
          </w:tcPr>
          <w:p w14:paraId="05A61D4E"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Town of Adams</w:t>
            </w:r>
          </w:p>
        </w:tc>
        <w:tc>
          <w:tcPr>
            <w:tcW w:w="3080" w:type="pct"/>
          </w:tcPr>
          <w:p w14:paraId="50BEDE5A"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Debris burning resulted in a fire damaging 7.0 acres.</w:t>
            </w:r>
          </w:p>
        </w:tc>
      </w:tr>
      <w:tr w:rsidR="00467D72" w:rsidRPr="000906BF" w14:paraId="044D80A1" w14:textId="77777777" w:rsidTr="00F674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4CAC374A" w14:textId="77777777" w:rsidR="00467D72" w:rsidRPr="000906BF" w:rsidRDefault="00467D72" w:rsidP="00F67480">
            <w:r w:rsidRPr="000906BF">
              <w:t>July 31, 2012</w:t>
            </w:r>
          </w:p>
        </w:tc>
        <w:tc>
          <w:tcPr>
            <w:tcW w:w="924" w:type="pct"/>
          </w:tcPr>
          <w:p w14:paraId="05D1E488" w14:textId="77777777" w:rsidR="00467D72" w:rsidRPr="000906BF" w:rsidRDefault="00467D72" w:rsidP="00F67480">
            <w:pPr>
              <w:cnfStyle w:val="000000010000" w:firstRow="0" w:lastRow="0" w:firstColumn="0" w:lastColumn="0" w:oddVBand="0" w:evenVBand="0" w:oddHBand="0" w:evenHBand="1" w:firstRowFirstColumn="0" w:firstRowLastColumn="0" w:lastRowFirstColumn="0" w:lastRowLastColumn="0"/>
            </w:pPr>
            <w:r w:rsidRPr="000906BF">
              <w:t>Town of Adams</w:t>
            </w:r>
          </w:p>
        </w:tc>
        <w:tc>
          <w:tcPr>
            <w:tcW w:w="3080" w:type="pct"/>
          </w:tcPr>
          <w:p w14:paraId="6038F64B" w14:textId="77777777" w:rsidR="00467D72" w:rsidRPr="000906BF" w:rsidRDefault="00467D72" w:rsidP="00F67480">
            <w:pPr>
              <w:cnfStyle w:val="000000010000" w:firstRow="0" w:lastRow="0" w:firstColumn="0" w:lastColumn="0" w:oddVBand="0" w:evenVBand="0" w:oddHBand="0" w:evenHBand="1" w:firstRowFirstColumn="0" w:firstRowLastColumn="0" w:lastRowFirstColumn="0" w:lastRowLastColumn="0"/>
            </w:pPr>
            <w:r>
              <w:t>A</w:t>
            </w:r>
            <w:r w:rsidRPr="000906BF">
              <w:t xml:space="preserve"> fire in the Town of Adams burned </w:t>
            </w:r>
            <w:r>
              <w:t>about 3,000</w:t>
            </w:r>
            <w:r w:rsidRPr="000906BF">
              <w:t xml:space="preserve"> acres. </w:t>
            </w:r>
          </w:p>
        </w:tc>
      </w:tr>
      <w:tr w:rsidR="00467D72" w:rsidRPr="000906BF" w14:paraId="082E4E7D" w14:textId="77777777" w:rsidTr="00F67480">
        <w:tc>
          <w:tcPr>
            <w:cnfStyle w:val="001000000000" w:firstRow="0" w:lastRow="0" w:firstColumn="1" w:lastColumn="0" w:oddVBand="0" w:evenVBand="0" w:oddHBand="0" w:evenHBand="0" w:firstRowFirstColumn="0" w:firstRowLastColumn="0" w:lastRowFirstColumn="0" w:lastRowLastColumn="0"/>
            <w:tcW w:w="996" w:type="pct"/>
          </w:tcPr>
          <w:p w14:paraId="2C4C4AC0" w14:textId="77777777" w:rsidR="00467D72" w:rsidRPr="000906BF" w:rsidRDefault="00467D72" w:rsidP="00F67480">
            <w:r w:rsidRPr="000906BF">
              <w:t>April 24, 2014</w:t>
            </w:r>
          </w:p>
        </w:tc>
        <w:tc>
          <w:tcPr>
            <w:tcW w:w="924" w:type="pct"/>
          </w:tcPr>
          <w:p w14:paraId="05DC6C50"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Antwerp</w:t>
            </w:r>
          </w:p>
        </w:tc>
        <w:tc>
          <w:tcPr>
            <w:tcW w:w="3080" w:type="pct"/>
          </w:tcPr>
          <w:p w14:paraId="7433F441"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Equipment caused a fire resulting in 26.0 acres damaged.</w:t>
            </w:r>
          </w:p>
        </w:tc>
      </w:tr>
      <w:tr w:rsidR="00467D72" w:rsidRPr="000906BF" w14:paraId="07608468" w14:textId="77777777" w:rsidTr="00F674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7385C209" w14:textId="77777777" w:rsidR="00467D72" w:rsidRPr="000906BF" w:rsidRDefault="00467D72" w:rsidP="00F67480">
            <w:r w:rsidRPr="000906BF">
              <w:t>April 17, 2016</w:t>
            </w:r>
          </w:p>
        </w:tc>
        <w:tc>
          <w:tcPr>
            <w:tcW w:w="924" w:type="pct"/>
          </w:tcPr>
          <w:p w14:paraId="6D71CF0C" w14:textId="77777777" w:rsidR="00467D72" w:rsidRPr="000906BF" w:rsidRDefault="00467D72" w:rsidP="00F67480">
            <w:pPr>
              <w:cnfStyle w:val="000000010000" w:firstRow="0" w:lastRow="0" w:firstColumn="0" w:lastColumn="0" w:oddVBand="0" w:evenVBand="0" w:oddHBand="0" w:evenHBand="1" w:firstRowFirstColumn="0" w:firstRowLastColumn="0" w:lastRowFirstColumn="0" w:lastRowLastColumn="0"/>
            </w:pPr>
            <w:r w:rsidRPr="000906BF">
              <w:t>Antwerp</w:t>
            </w:r>
          </w:p>
        </w:tc>
        <w:tc>
          <w:tcPr>
            <w:tcW w:w="3080" w:type="pct"/>
          </w:tcPr>
          <w:p w14:paraId="42210242" w14:textId="77777777" w:rsidR="00467D72" w:rsidRPr="000906BF" w:rsidRDefault="00467D72" w:rsidP="00F67480">
            <w:pPr>
              <w:cnfStyle w:val="000000010000" w:firstRow="0" w:lastRow="0" w:firstColumn="0" w:lastColumn="0" w:oddVBand="0" w:evenVBand="0" w:oddHBand="0" w:evenHBand="1" w:firstRowFirstColumn="0" w:firstRowLastColumn="0" w:lastRowFirstColumn="0" w:lastRowLastColumn="0"/>
            </w:pPr>
            <w:r w:rsidRPr="000906BF">
              <w:t>Vrooming Hill Fire resulting in 6.8 damaged acres.</w:t>
            </w:r>
          </w:p>
        </w:tc>
      </w:tr>
      <w:tr w:rsidR="00467D72" w:rsidRPr="000906BF" w14:paraId="4A788D51" w14:textId="77777777" w:rsidTr="00F67480">
        <w:tc>
          <w:tcPr>
            <w:cnfStyle w:val="001000000000" w:firstRow="0" w:lastRow="0" w:firstColumn="1" w:lastColumn="0" w:oddVBand="0" w:evenVBand="0" w:oddHBand="0" w:evenHBand="0" w:firstRowFirstColumn="0" w:firstRowLastColumn="0" w:lastRowFirstColumn="0" w:lastRowLastColumn="0"/>
            <w:tcW w:w="996" w:type="pct"/>
          </w:tcPr>
          <w:p w14:paraId="1CC448E0" w14:textId="77777777" w:rsidR="00467D72" w:rsidRPr="000906BF" w:rsidRDefault="00467D72" w:rsidP="00F67480">
            <w:r w:rsidRPr="000906BF">
              <w:t>May 8, 2018</w:t>
            </w:r>
          </w:p>
        </w:tc>
        <w:tc>
          <w:tcPr>
            <w:tcW w:w="924" w:type="pct"/>
          </w:tcPr>
          <w:p w14:paraId="312C6A9B"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Clayton</w:t>
            </w:r>
          </w:p>
        </w:tc>
        <w:tc>
          <w:tcPr>
            <w:tcW w:w="3080" w:type="pct"/>
          </w:tcPr>
          <w:p w14:paraId="10027CC0"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Debris burning resulted in a fire damaging 4.7 acres.</w:t>
            </w:r>
          </w:p>
        </w:tc>
      </w:tr>
      <w:tr w:rsidR="00467D72" w:rsidRPr="000906BF" w14:paraId="6A6E44E6" w14:textId="77777777" w:rsidTr="00F674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0DD245C7" w14:textId="77777777" w:rsidR="00467D72" w:rsidRPr="000906BF" w:rsidRDefault="00467D72" w:rsidP="00F67480">
            <w:r w:rsidRPr="000906BF">
              <w:t>March 21, 2021</w:t>
            </w:r>
          </w:p>
        </w:tc>
        <w:tc>
          <w:tcPr>
            <w:tcW w:w="924" w:type="pct"/>
          </w:tcPr>
          <w:p w14:paraId="56CBA59A" w14:textId="77777777" w:rsidR="00467D72" w:rsidRPr="000906BF" w:rsidRDefault="00467D72" w:rsidP="00F67480">
            <w:pPr>
              <w:cnfStyle w:val="000000010000" w:firstRow="0" w:lastRow="0" w:firstColumn="0" w:lastColumn="0" w:oddVBand="0" w:evenVBand="0" w:oddHBand="0" w:evenHBand="1" w:firstRowFirstColumn="0" w:firstRowLastColumn="0" w:lastRowFirstColumn="0" w:lastRowLastColumn="0"/>
            </w:pPr>
            <w:r w:rsidRPr="000906BF">
              <w:t>Cape Vincent</w:t>
            </w:r>
          </w:p>
        </w:tc>
        <w:tc>
          <w:tcPr>
            <w:tcW w:w="3080" w:type="pct"/>
          </w:tcPr>
          <w:p w14:paraId="5D9CFBA1" w14:textId="77777777" w:rsidR="00467D72" w:rsidRPr="000906BF" w:rsidRDefault="00467D72" w:rsidP="00F67480">
            <w:pPr>
              <w:cnfStyle w:val="000000010000" w:firstRow="0" w:lastRow="0" w:firstColumn="0" w:lastColumn="0" w:oddVBand="0" w:evenVBand="0" w:oddHBand="0" w:evenHBand="1" w:firstRowFirstColumn="0" w:firstRowLastColumn="0" w:lastRowFirstColumn="0" w:lastRowLastColumn="0"/>
            </w:pPr>
            <w:r w:rsidRPr="000906BF">
              <w:t>Debris burning resulted in a fire damaging 3.4 acres.</w:t>
            </w:r>
          </w:p>
        </w:tc>
      </w:tr>
      <w:tr w:rsidR="00467D72" w:rsidRPr="000906BF" w14:paraId="129A7012" w14:textId="77777777" w:rsidTr="00F67480">
        <w:tc>
          <w:tcPr>
            <w:cnfStyle w:val="001000000000" w:firstRow="0" w:lastRow="0" w:firstColumn="1" w:lastColumn="0" w:oddVBand="0" w:evenVBand="0" w:oddHBand="0" w:evenHBand="0" w:firstRowFirstColumn="0" w:firstRowLastColumn="0" w:lastRowFirstColumn="0" w:lastRowLastColumn="0"/>
            <w:tcW w:w="996" w:type="pct"/>
          </w:tcPr>
          <w:p w14:paraId="23561D99" w14:textId="77777777" w:rsidR="00467D72" w:rsidRPr="000906BF" w:rsidRDefault="00467D72" w:rsidP="00F67480">
            <w:r w:rsidRPr="000906BF">
              <w:t>May 20, 2021</w:t>
            </w:r>
          </w:p>
        </w:tc>
        <w:tc>
          <w:tcPr>
            <w:tcW w:w="924" w:type="pct"/>
          </w:tcPr>
          <w:p w14:paraId="39BA3B97"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Lyme</w:t>
            </w:r>
          </w:p>
        </w:tc>
        <w:tc>
          <w:tcPr>
            <w:tcW w:w="3080" w:type="pct"/>
          </w:tcPr>
          <w:p w14:paraId="388CF4DC"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Debris burning resulted in a fire damaging 0.5 acres.</w:t>
            </w:r>
          </w:p>
        </w:tc>
      </w:tr>
      <w:tr w:rsidR="00467D72" w:rsidRPr="000906BF" w14:paraId="5FEFF7DA" w14:textId="77777777" w:rsidTr="00F6748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49CA1557" w14:textId="77777777" w:rsidR="00467D72" w:rsidRPr="000906BF" w:rsidRDefault="00467D72" w:rsidP="00F67480">
            <w:r w:rsidRPr="000906BF">
              <w:t>July 27, 2023</w:t>
            </w:r>
          </w:p>
        </w:tc>
        <w:tc>
          <w:tcPr>
            <w:tcW w:w="924" w:type="pct"/>
          </w:tcPr>
          <w:p w14:paraId="68A18A49" w14:textId="77777777" w:rsidR="00467D72" w:rsidRPr="000906BF" w:rsidRDefault="00467D72" w:rsidP="00F67480">
            <w:pPr>
              <w:cnfStyle w:val="000000010000" w:firstRow="0" w:lastRow="0" w:firstColumn="0" w:lastColumn="0" w:oddVBand="0" w:evenVBand="0" w:oddHBand="0" w:evenHBand="1" w:firstRowFirstColumn="0" w:firstRowLastColumn="0" w:lastRowFirstColumn="0" w:lastRowLastColumn="0"/>
            </w:pPr>
            <w:r w:rsidRPr="000906BF">
              <w:t>Town of Lyme</w:t>
            </w:r>
          </w:p>
        </w:tc>
        <w:tc>
          <w:tcPr>
            <w:tcW w:w="3080" w:type="pct"/>
          </w:tcPr>
          <w:p w14:paraId="18431100" w14:textId="63636AE0" w:rsidR="00467D72" w:rsidRPr="000906BF" w:rsidRDefault="00467D72" w:rsidP="00F67480">
            <w:pPr>
              <w:cnfStyle w:val="000000010000" w:firstRow="0" w:lastRow="0" w:firstColumn="0" w:lastColumn="0" w:oddVBand="0" w:evenVBand="0" w:oddHBand="0" w:evenHBand="1" w:firstRowFirstColumn="0" w:firstRowLastColumn="0" w:lastRowFirstColumn="0" w:lastRowLastColumn="0"/>
            </w:pPr>
            <w:r w:rsidRPr="000906BF">
              <w:t>A large battery fire caused significant damage and emitted large amounts of smoke at a solar farm</w:t>
            </w:r>
            <w:sdt>
              <w:sdtPr>
                <w:id w:val="565610469"/>
                <w:citation/>
              </w:sdtPr>
              <w:sdtEndPr/>
              <w:sdtContent>
                <w:r w:rsidRPr="000906BF">
                  <w:fldChar w:fldCharType="begin"/>
                </w:r>
                <w:r w:rsidRPr="000906BF">
                  <w:instrText xml:space="preserve"> CITATION CBS23 \l 1033 </w:instrText>
                </w:r>
                <w:r w:rsidRPr="000906BF">
                  <w:fldChar w:fldCharType="separate"/>
                </w:r>
                <w:r w:rsidR="00E63A3F">
                  <w:rPr>
                    <w:noProof/>
                  </w:rPr>
                  <w:t xml:space="preserve"> (CBS News 2023)</w:t>
                </w:r>
                <w:r w:rsidRPr="000906BF">
                  <w:fldChar w:fldCharType="end"/>
                </w:r>
              </w:sdtContent>
            </w:sdt>
            <w:r w:rsidRPr="000906BF">
              <w:t xml:space="preserve">. </w:t>
            </w:r>
          </w:p>
        </w:tc>
      </w:tr>
      <w:tr w:rsidR="00467D72" w:rsidRPr="000906BF" w14:paraId="46C2236D" w14:textId="77777777" w:rsidTr="00F67480">
        <w:tc>
          <w:tcPr>
            <w:cnfStyle w:val="001000000000" w:firstRow="0" w:lastRow="0" w:firstColumn="1" w:lastColumn="0" w:oddVBand="0" w:evenVBand="0" w:oddHBand="0" w:evenHBand="0" w:firstRowFirstColumn="0" w:firstRowLastColumn="0" w:lastRowFirstColumn="0" w:lastRowLastColumn="0"/>
            <w:tcW w:w="996" w:type="pct"/>
          </w:tcPr>
          <w:p w14:paraId="140451A5" w14:textId="77777777" w:rsidR="00467D72" w:rsidRPr="000906BF" w:rsidRDefault="00467D72" w:rsidP="00F67480">
            <w:r w:rsidRPr="000906BF">
              <w:t>October 5, 2023</w:t>
            </w:r>
          </w:p>
        </w:tc>
        <w:tc>
          <w:tcPr>
            <w:tcW w:w="924" w:type="pct"/>
          </w:tcPr>
          <w:p w14:paraId="04BCEC8E"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Antwerp</w:t>
            </w:r>
          </w:p>
        </w:tc>
        <w:tc>
          <w:tcPr>
            <w:tcW w:w="3080" w:type="pct"/>
          </w:tcPr>
          <w:p w14:paraId="5ECBAD3F" w14:textId="77777777" w:rsidR="00467D72" w:rsidRPr="000906BF" w:rsidRDefault="00467D72" w:rsidP="00F67480">
            <w:pPr>
              <w:cnfStyle w:val="000000000000" w:firstRow="0" w:lastRow="0" w:firstColumn="0" w:lastColumn="0" w:oddVBand="0" w:evenVBand="0" w:oddHBand="0" w:evenHBand="0" w:firstRowFirstColumn="0" w:firstRowLastColumn="0" w:lastRowFirstColumn="0" w:lastRowLastColumn="0"/>
            </w:pPr>
            <w:r w:rsidRPr="000906BF">
              <w:t>A structure fire resulted in damage to 5.0 acres.</w:t>
            </w:r>
          </w:p>
        </w:tc>
      </w:tr>
    </w:tbl>
    <w:p w14:paraId="20D5E8C3" w14:textId="30461CD1" w:rsidR="00467D72" w:rsidRPr="005D480C" w:rsidRDefault="00DF73B9" w:rsidP="00467D72">
      <w:pPr>
        <w:pStyle w:val="TableNote"/>
      </w:pPr>
      <w:r>
        <w:t xml:space="preserve">Source: </w:t>
      </w:r>
      <w:r w:rsidR="00467D72">
        <w:t>NOAA 2024; NYS Forest Ranger Wildland Fire Database</w:t>
      </w:r>
    </w:p>
    <w:p w14:paraId="58E4AA2E" w14:textId="77777777" w:rsidR="00721216" w:rsidRDefault="00721216" w:rsidP="00721216">
      <w:pPr>
        <w:pStyle w:val="Heading3"/>
      </w:pPr>
      <w:r>
        <w:lastRenderedPageBreak/>
        <w:t>Cascading Impacts on Other Hazards</w:t>
      </w:r>
    </w:p>
    <w:p w14:paraId="17D20097" w14:textId="77777777" w:rsidR="006B796E" w:rsidRDefault="00721216" w:rsidP="00721216">
      <w:r>
        <w:t>While wildfires in Jefferson County are not as frequent or severe as in other parts of the country, their potential impacts are compounded by climate change and the cascading hazards that can follow a fire event.</w:t>
      </w:r>
    </w:p>
    <w:p w14:paraId="564AA7D4" w14:textId="4F7D5FD3" w:rsidR="00721216" w:rsidRDefault="00721216" w:rsidP="00721216">
      <w:r>
        <w:t>Following a wildfire, the landscape is often left stripped of vegetation, which plays a critical role in stabilizing soil and regulating water flow. The loss of this vegetation can trigger a series of secondary hazards, including:</w:t>
      </w:r>
    </w:p>
    <w:p w14:paraId="506E679A" w14:textId="2603BF98" w:rsidR="006B796E" w:rsidRDefault="00721216" w:rsidP="00721216">
      <w:pPr>
        <w:pStyle w:val="TtListBullet"/>
      </w:pPr>
      <w:r>
        <w:t xml:space="preserve">Flooding and Debris Flows: Without vegetation to absorb rainfall and anchor soil, post-fire landscapes are highly susceptible to flash flooding and mudflows. Rainfall on burned areas can rapidly mobilize ash, sediment, and debris, creating fast-moving flows that damage infrastructure, contaminate waterways, and threaten downstream communities </w:t>
      </w:r>
      <w:sdt>
        <w:sdtPr>
          <w:id w:val="331871488"/>
          <w:citation/>
        </w:sdtPr>
        <w:sdtEndPr/>
        <w:sdtContent>
          <w:r>
            <w:fldChar w:fldCharType="begin"/>
          </w:r>
          <w:r>
            <w:instrText xml:space="preserve"> CITATION NID233 \l 1033 </w:instrText>
          </w:r>
          <w:r>
            <w:fldChar w:fldCharType="separate"/>
          </w:r>
          <w:r w:rsidR="00E63A3F">
            <w:rPr>
              <w:noProof/>
            </w:rPr>
            <w:t>(NIDIS 2023)</w:t>
          </w:r>
          <w:r>
            <w:fldChar w:fldCharType="end"/>
          </w:r>
        </w:sdtContent>
      </w:sdt>
      <w:r>
        <w:t xml:space="preserve">. These risks are particularly acute in areas with steep slopes or near watercourses, such as those found in parts of Jefferson County. </w:t>
      </w:r>
      <w:r w:rsidRPr="00E37404">
        <w:t>FEMA highlights that burned areas are particularly vulnerable to flooding and debris flows. Ash and debris left behind by wildfires can clog drainage systems and increase runoff, leading to severe downstream impacts</w:t>
      </w:r>
      <w:r>
        <w:t>.</w:t>
      </w:r>
    </w:p>
    <w:p w14:paraId="11FE39E1" w14:textId="6AE0E2EC" w:rsidR="00721216" w:rsidRDefault="00721216" w:rsidP="00721216">
      <w:pPr>
        <w:pStyle w:val="TtListBullet"/>
      </w:pPr>
      <w:r>
        <w:t>Landslides: Burned hillsides, especially those with shallow soils or steep gradients, may become unstable and prone to landsliding. While Jefferson County is not as mountainous as the Catskills or Adirondacks, localized slope failures can still occur, particularly in the eastern and southern parts of the county where forested hills are more common.</w:t>
      </w:r>
    </w:p>
    <w:p w14:paraId="60FF22AF" w14:textId="77777777" w:rsidR="00721216" w:rsidRDefault="00721216" w:rsidP="00721216">
      <w:pPr>
        <w:pStyle w:val="TtListBullet"/>
      </w:pPr>
      <w:r>
        <w:t>Water System Impacts: Wildfires can degrade watershed health by introducing ash, sediment, and contaminants into streams and reservoirs. This can impair water quality, damage aquatic habitats, and disrupt water treatment operations, especially if facilities are damaged or lose power during a fire event.</w:t>
      </w:r>
    </w:p>
    <w:p w14:paraId="36E28B63" w14:textId="77777777" w:rsidR="00721216" w:rsidRDefault="00721216" w:rsidP="00721216">
      <w:pPr>
        <w:pStyle w:val="TtListBullet"/>
      </w:pPr>
      <w:r>
        <w:t>Invasive Species Proliferation: Intense wildfires can destroy native vegetation and disrupt ecosystems, creating opportunities for invasive plant and animal species to colonize the area. These species often outcompete native flora and fauna, leading to long-term ecological shifts and reduced biodiversity.</w:t>
      </w:r>
    </w:p>
    <w:p w14:paraId="2C0A1973" w14:textId="1CD3A1BD" w:rsidR="00721216" w:rsidRDefault="00721216" w:rsidP="00721216">
      <w:pPr>
        <w:pStyle w:val="TtListBullet"/>
      </w:pPr>
      <w:r>
        <w:t xml:space="preserve">Carbon Emissions and Climate Feedback Loops: Wildfires release large quantities of carbon dioxide and other greenhouse gases, contributing to global warming. This creates a feedback loop in which climate change increases wildfire risk, and wildfires in turn accelerate climate change </w:t>
      </w:r>
      <w:sdt>
        <w:sdtPr>
          <w:id w:val="944587697"/>
          <w:citation/>
        </w:sdtPr>
        <w:sdtEndPr/>
        <w:sdtContent>
          <w:r>
            <w:fldChar w:fldCharType="begin"/>
          </w:r>
          <w:r>
            <w:instrText xml:space="preserve"> CITATION NOA252 \l 1033 </w:instrText>
          </w:r>
          <w:r>
            <w:fldChar w:fldCharType="separate"/>
          </w:r>
          <w:r w:rsidR="00E63A3F">
            <w:rPr>
              <w:noProof/>
            </w:rPr>
            <w:t>(NOAA n.d.)</w:t>
          </w:r>
          <w:r>
            <w:fldChar w:fldCharType="end"/>
          </w:r>
        </w:sdtContent>
      </w:sdt>
      <w:r>
        <w:t>.</w:t>
      </w:r>
    </w:p>
    <w:p w14:paraId="1A7F2B5E" w14:textId="77777777" w:rsidR="00721216" w:rsidRDefault="00721216" w:rsidP="00721216">
      <w:pPr>
        <w:pStyle w:val="TtListBullet"/>
      </w:pPr>
      <w:r>
        <w:t>Altered Ecosystems: The destruction of vegetation and habitat can lead to long-term changes in ecosystem structure and function, affecting wildlife populations, recreational opportunities, and the delivery of ecosystem services such as air and water purification.</w:t>
      </w:r>
    </w:p>
    <w:p w14:paraId="1BAF7FC8" w14:textId="77777777" w:rsidR="00721216" w:rsidRPr="00B03EDE" w:rsidRDefault="00721216" w:rsidP="00721216">
      <w:r>
        <w:t>In Jefferson County, these cascading impacts may be localized but significant, particularly in forested and rural areas where emergency response resources are limited, and ecological recovery may take years.</w:t>
      </w:r>
    </w:p>
    <w:p w14:paraId="36C5CBD6" w14:textId="77777777" w:rsidR="00721216" w:rsidRDefault="00721216" w:rsidP="00721216">
      <w:pPr>
        <w:pStyle w:val="Heading2"/>
      </w:pPr>
      <w:bookmarkStart w:id="541" w:name="_Toc201223685"/>
      <w:r>
        <w:t>Vulnerability and Impact Assessment</w:t>
      </w:r>
      <w:bookmarkEnd w:id="541"/>
    </w:p>
    <w:p w14:paraId="5D29A2B6" w14:textId="77777777" w:rsidR="00721216" w:rsidRDefault="00721216" w:rsidP="00721216">
      <w:r w:rsidRPr="000026D3">
        <w:t xml:space="preserve">To understand risk, a community must evaluate assets exposed to and vulnerable to the identified hazard. The entirety of </w:t>
      </w:r>
      <w:r>
        <w:t xml:space="preserve">Jefferson </w:t>
      </w:r>
      <w:r w:rsidRPr="000026D3">
        <w:t xml:space="preserve">County is exposed and vulnerable to the wildfire hazard; </w:t>
      </w:r>
      <w:r>
        <w:t>however, assets located within the WUI areas</w:t>
      </w:r>
      <w:r w:rsidRPr="000026D3">
        <w:t xml:space="preserve"> (population, structures, critical facilities, and lifelines), as described in Section 3 (County Profile), are potentially </w:t>
      </w:r>
      <w:r>
        <w:t xml:space="preserve">more </w:t>
      </w:r>
      <w:r w:rsidRPr="000026D3">
        <w:t>vulnerable to a wildfire event. The following text evaluates and estimates the potential impact of the wildfire hazard in the County.</w:t>
      </w:r>
    </w:p>
    <w:p w14:paraId="21541562" w14:textId="77777777" w:rsidR="00721216" w:rsidRDefault="00721216" w:rsidP="00721216">
      <w:pPr>
        <w:pStyle w:val="Heading3"/>
      </w:pPr>
      <w:r>
        <w:lastRenderedPageBreak/>
        <w:t>Life, Health, and Safety</w:t>
      </w:r>
    </w:p>
    <w:p w14:paraId="31C50E58" w14:textId="77777777" w:rsidR="00721216" w:rsidRDefault="00721216" w:rsidP="00721216">
      <w:pPr>
        <w:pStyle w:val="Heading4"/>
      </w:pPr>
      <w:r>
        <w:t>Overall Population</w:t>
      </w:r>
    </w:p>
    <w:p w14:paraId="111AB366" w14:textId="77777777" w:rsidR="006B796E" w:rsidRDefault="00721216" w:rsidP="004016B8">
      <w:r w:rsidRPr="00D72C0A">
        <w:t>Wildfires have the potential to impact human health and life of residents and responders, structures, infrastructure, and natural resources. The most vulnerable populations include emergency responders and those within a short distance of the interface between the built environment and the wildland environment. First responders are exposed to the dangers from the initial incident and after-effects from smoke inhalation and heat stroke.</w:t>
      </w:r>
    </w:p>
    <w:p w14:paraId="0DB34FC4" w14:textId="77777777" w:rsidR="006B796E" w:rsidRDefault="00721216" w:rsidP="004016B8">
      <w:r>
        <w:t>Wildfire smoke refers to smoke from wildland fires, both planned beneficial wildfire or unplanned hazardous wildfire. Planned burns, including prescribed burns, generate smoke, but such burns can be carried out in a way that mitigates adverse health impacts, such as by planning for days with specific weather patterns and by notifying the public in advance.</w:t>
      </w:r>
    </w:p>
    <w:p w14:paraId="4A88DBEB" w14:textId="5E4B66CB" w:rsidR="00721216" w:rsidRPr="00D72C0A" w:rsidRDefault="00721216" w:rsidP="004016B8">
      <w:r>
        <w:t>The duration of smoke impacts is set by a combination of the size and duration of the fires that create smoke and the duration of the weather pattern bringing the smoke into the state or moving it within the state. Major fires that create enough smoke to reach New York tend to have durations of weeks or longer.</w:t>
      </w:r>
    </w:p>
    <w:p w14:paraId="7F69B051" w14:textId="77777777" w:rsidR="00721216" w:rsidRDefault="00721216" w:rsidP="004016B8">
      <w:r w:rsidRPr="00D72C0A">
        <w:t xml:space="preserve">Smoke generated by wildfire consists of visible and invisible emissions that contain particulate matter (soot, tar, water vapor, and minerals), gases (carbon monoxide, carbon dioxide, nitrogen oxides), and toxics (formaldehyde, benzene). Emissions from wildfires depend on the type of fuel, the moisture content of the fuel, the efficiency (or temperature) of combustion, and the weather. Public health impacts associated with wildfire include difficulty in breathing, odor, and reduction in </w:t>
      </w:r>
      <w:r>
        <w:t>visibility.</w:t>
      </w:r>
    </w:p>
    <w:p w14:paraId="149E0D7D" w14:textId="4A2AD59D" w:rsidR="00721216" w:rsidRDefault="00721216" w:rsidP="004016B8">
      <w:r>
        <w:fldChar w:fldCharType="begin"/>
      </w:r>
      <w:r>
        <w:instrText xml:space="preserve"> REF _Ref197614263 \h </w:instrText>
      </w:r>
      <w:r>
        <w:fldChar w:fldCharType="separate"/>
      </w:r>
      <w:r w:rsidR="00E63A3F">
        <w:t>Table </w:t>
      </w:r>
      <w:r w:rsidR="00E63A3F">
        <w:rPr>
          <w:noProof/>
        </w:rPr>
        <w:t>13</w:t>
      </w:r>
      <w:r w:rsidR="00E63A3F">
        <w:noBreakHyphen/>
      </w:r>
      <w:r w:rsidR="00E63A3F">
        <w:rPr>
          <w:noProof/>
        </w:rPr>
        <w:t>5</w:t>
      </w:r>
      <w:r>
        <w:fldChar w:fldCharType="end"/>
      </w:r>
      <w:r>
        <w:t xml:space="preserve"> </w:t>
      </w:r>
      <w:r w:rsidRPr="00A65521">
        <w:t>summarize</w:t>
      </w:r>
      <w:r w:rsidR="007D1756">
        <w:t>s</w:t>
      </w:r>
      <w:r w:rsidRPr="00A65521">
        <w:t xml:space="preserve"> the estimated population exposed to the </w:t>
      </w:r>
      <w:r w:rsidR="007D1756">
        <w:t>WUI hazard areas</w:t>
      </w:r>
      <w:r w:rsidRPr="00A65521">
        <w:t xml:space="preserve"> by municipality. Based on the analysis, an estimated 20,668 residents, or 17.7 percent of the County</w:t>
      </w:r>
      <w:r w:rsidR="00D529CA">
        <w:t>’</w:t>
      </w:r>
      <w:r w:rsidRPr="00A65521">
        <w:t>s population, are in the wildfire intermix hazard area. Overall, the Town of Watertown has the greatest number of individuals located in the wildfire intermix hazard area (3,112 persons). Similarly, an estimated 25,572 residents, or 21.9 percent of the County</w:t>
      </w:r>
      <w:r w:rsidR="00D529CA">
        <w:t>’</w:t>
      </w:r>
      <w:r w:rsidRPr="00A65521">
        <w:t>s population, are in the wildfire interface</w:t>
      </w:r>
      <w:r w:rsidRPr="008523E3">
        <w:t xml:space="preserve"> hazard area. Overall, the Town of LeRay has the greatest number of individuals located in the wildfire interface hazard area (7,545 persons).</w:t>
      </w:r>
    </w:p>
    <w:p w14:paraId="0E7823D8" w14:textId="065B2D0A" w:rsidR="00721216" w:rsidRDefault="00B40952" w:rsidP="004B0F30">
      <w:pPr>
        <w:pStyle w:val="Caption"/>
      </w:pPr>
      <w:bookmarkStart w:id="542" w:name="_Ref197614263"/>
      <w:bookmarkStart w:id="543" w:name="_Toc201223797"/>
      <w:r>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5</w:t>
      </w:r>
      <w:r w:rsidR="00DC2F5C">
        <w:rPr>
          <w:noProof/>
        </w:rPr>
        <w:fldChar w:fldCharType="end"/>
      </w:r>
      <w:bookmarkEnd w:id="542"/>
      <w:r w:rsidR="00721216">
        <w:t xml:space="preserve">. Estimated Population in the </w:t>
      </w:r>
      <w:r w:rsidR="0076730E">
        <w:t>WUI</w:t>
      </w:r>
      <w:r w:rsidR="00721216">
        <w:t xml:space="preserve"> Hazard Area</w:t>
      </w:r>
      <w:r w:rsidR="0076730E">
        <w:t>s</w:t>
      </w:r>
      <w:r w:rsidR="00721216">
        <w:t xml:space="preserve"> in Jefferson County</w:t>
      </w:r>
      <w:bookmarkEnd w:id="543"/>
    </w:p>
    <w:tbl>
      <w:tblPr>
        <w:tblStyle w:val="TtTable"/>
        <w:tblW w:w="5000" w:type="pct"/>
        <w:tblLayout w:type="fixed"/>
        <w:tblLook w:val="04E0" w:firstRow="1" w:lastRow="1" w:firstColumn="1" w:lastColumn="0" w:noHBand="0" w:noVBand="1"/>
      </w:tblPr>
      <w:tblGrid>
        <w:gridCol w:w="2050"/>
        <w:gridCol w:w="1764"/>
        <w:gridCol w:w="1316"/>
        <w:gridCol w:w="1752"/>
        <w:gridCol w:w="1488"/>
        <w:gridCol w:w="1710"/>
      </w:tblGrid>
      <w:tr w:rsidR="0076730E" w:rsidRPr="007D1756" w14:paraId="186BC619" w14:textId="12DF3B18" w:rsidTr="007D175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17" w:type="pct"/>
            <w:tcBorders>
              <w:top w:val="single" w:sz="12" w:space="0" w:color="747678" w:themeColor="text2"/>
              <w:bottom w:val="nil"/>
            </w:tcBorders>
            <w:noWrap/>
            <w:hideMark/>
          </w:tcPr>
          <w:p w14:paraId="3203C81F" w14:textId="77777777" w:rsidR="0076730E" w:rsidRPr="007D1756" w:rsidRDefault="0076730E" w:rsidP="007D1756">
            <w:bookmarkStart w:id="544" w:name="_Ref197613887"/>
          </w:p>
        </w:tc>
        <w:tc>
          <w:tcPr>
            <w:tcW w:w="875" w:type="pct"/>
            <w:vMerge w:val="restart"/>
            <w:hideMark/>
          </w:tcPr>
          <w:p w14:paraId="56211F02" w14:textId="77777777" w:rsidR="0076730E" w:rsidRPr="007D1756" w:rsidRDefault="0076730E" w:rsidP="007D1756">
            <w:pPr>
              <w:cnfStyle w:val="100000000000" w:firstRow="1" w:lastRow="0" w:firstColumn="0" w:lastColumn="0" w:oddVBand="0" w:evenVBand="0" w:oddHBand="0" w:evenHBand="0" w:firstRowFirstColumn="0" w:firstRowLastColumn="0" w:lastRowFirstColumn="0" w:lastRowLastColumn="0"/>
            </w:pPr>
            <w:r w:rsidRPr="007D1756">
              <w:t>Total Population (U.S. Census Bureau 2020 Decennial)</w:t>
            </w:r>
          </w:p>
        </w:tc>
        <w:tc>
          <w:tcPr>
            <w:tcW w:w="1522" w:type="pct"/>
            <w:gridSpan w:val="2"/>
            <w:hideMark/>
          </w:tcPr>
          <w:p w14:paraId="4FAF7015" w14:textId="0591C189" w:rsidR="0076730E" w:rsidRPr="007D1756" w:rsidRDefault="0076730E" w:rsidP="007D1756">
            <w:pPr>
              <w:cnfStyle w:val="100000000000" w:firstRow="1" w:lastRow="0" w:firstColumn="0" w:lastColumn="0" w:oddVBand="0" w:evenVBand="0" w:oddHBand="0" w:evenHBand="0" w:firstRowFirstColumn="0" w:firstRowLastColumn="0" w:lastRowFirstColumn="0" w:lastRowLastColumn="0"/>
            </w:pPr>
            <w:r w:rsidRPr="007D1756">
              <w:t>Population in the WUI Intermix Hazard Area</w:t>
            </w:r>
          </w:p>
        </w:tc>
        <w:tc>
          <w:tcPr>
            <w:tcW w:w="1586" w:type="pct"/>
            <w:gridSpan w:val="2"/>
          </w:tcPr>
          <w:p w14:paraId="0027BE53" w14:textId="71E3C4A9" w:rsidR="0076730E" w:rsidRPr="007D1756" w:rsidRDefault="0076730E" w:rsidP="007D1756">
            <w:pPr>
              <w:cnfStyle w:val="100000000000" w:firstRow="1" w:lastRow="0" w:firstColumn="0" w:lastColumn="0" w:oddVBand="0" w:evenVBand="0" w:oddHBand="0" w:evenHBand="0" w:firstRowFirstColumn="0" w:firstRowLastColumn="0" w:lastRowFirstColumn="0" w:lastRowLastColumn="0"/>
            </w:pPr>
            <w:r w:rsidRPr="007D1756">
              <w:t>Population in the WUI Interface Hazard Area</w:t>
            </w:r>
          </w:p>
        </w:tc>
      </w:tr>
      <w:tr w:rsidR="0076730E" w:rsidRPr="007D1756" w14:paraId="2062DEBD" w14:textId="330BAC5D" w:rsidTr="007D175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17" w:type="pct"/>
            <w:tcBorders>
              <w:top w:val="nil"/>
              <w:bottom w:val="single" w:sz="6" w:space="0" w:color="A6A6A6" w:themeColor="background1" w:themeShade="A6"/>
            </w:tcBorders>
            <w:hideMark/>
          </w:tcPr>
          <w:p w14:paraId="799B7935" w14:textId="77777777" w:rsidR="0076730E" w:rsidRPr="007D1756" w:rsidRDefault="0076730E" w:rsidP="007D1756">
            <w:r w:rsidRPr="007D1756">
              <w:t>Jurisdiction</w:t>
            </w:r>
          </w:p>
        </w:tc>
        <w:tc>
          <w:tcPr>
            <w:tcW w:w="875" w:type="pct"/>
            <w:vMerge/>
            <w:hideMark/>
          </w:tcPr>
          <w:p w14:paraId="5C85D512" w14:textId="77777777" w:rsidR="0076730E" w:rsidRPr="007D1756" w:rsidRDefault="0076730E" w:rsidP="007D1756">
            <w:pPr>
              <w:cnfStyle w:val="100000000000" w:firstRow="1" w:lastRow="0" w:firstColumn="0" w:lastColumn="0" w:oddVBand="0" w:evenVBand="0" w:oddHBand="0" w:evenHBand="0" w:firstRowFirstColumn="0" w:firstRowLastColumn="0" w:lastRowFirstColumn="0" w:lastRowLastColumn="0"/>
            </w:pPr>
          </w:p>
        </w:tc>
        <w:tc>
          <w:tcPr>
            <w:tcW w:w="653" w:type="pct"/>
            <w:hideMark/>
          </w:tcPr>
          <w:p w14:paraId="154C0642" w14:textId="77777777" w:rsidR="0076730E" w:rsidRPr="007D1756" w:rsidRDefault="0076730E" w:rsidP="007D1756">
            <w:pPr>
              <w:cnfStyle w:val="100000000000" w:firstRow="1" w:lastRow="0" w:firstColumn="0" w:lastColumn="0" w:oddVBand="0" w:evenVBand="0" w:oddHBand="0" w:evenHBand="0" w:firstRowFirstColumn="0" w:firstRowLastColumn="0" w:lastRowFirstColumn="0" w:lastRowLastColumn="0"/>
            </w:pPr>
            <w:r w:rsidRPr="007D1756">
              <w:t>Number of Persons</w:t>
            </w:r>
          </w:p>
        </w:tc>
        <w:tc>
          <w:tcPr>
            <w:tcW w:w="869" w:type="pct"/>
            <w:hideMark/>
          </w:tcPr>
          <w:p w14:paraId="2098C8FA" w14:textId="77777777" w:rsidR="0076730E" w:rsidRPr="007D1756" w:rsidRDefault="0076730E" w:rsidP="007D1756">
            <w:pPr>
              <w:cnfStyle w:val="100000000000" w:firstRow="1" w:lastRow="0" w:firstColumn="0" w:lastColumn="0" w:oddVBand="0" w:evenVBand="0" w:oddHBand="0" w:evenHBand="0" w:firstRowFirstColumn="0" w:firstRowLastColumn="0" w:lastRowFirstColumn="0" w:lastRowLastColumn="0"/>
            </w:pPr>
            <w:r w:rsidRPr="007D1756">
              <w:t>% of Jurisdiction Total</w:t>
            </w:r>
          </w:p>
        </w:tc>
        <w:tc>
          <w:tcPr>
            <w:tcW w:w="738" w:type="pct"/>
          </w:tcPr>
          <w:p w14:paraId="61E03523" w14:textId="27016894" w:rsidR="0076730E" w:rsidRPr="007D1756" w:rsidRDefault="0076730E" w:rsidP="007D1756">
            <w:pPr>
              <w:cnfStyle w:val="100000000000" w:firstRow="1" w:lastRow="0" w:firstColumn="0" w:lastColumn="0" w:oddVBand="0" w:evenVBand="0" w:oddHBand="0" w:evenHBand="0" w:firstRowFirstColumn="0" w:firstRowLastColumn="0" w:lastRowFirstColumn="0" w:lastRowLastColumn="0"/>
            </w:pPr>
            <w:r w:rsidRPr="007D1756">
              <w:t>Number of Persons</w:t>
            </w:r>
          </w:p>
        </w:tc>
        <w:tc>
          <w:tcPr>
            <w:tcW w:w="848" w:type="pct"/>
          </w:tcPr>
          <w:p w14:paraId="7163793F" w14:textId="7C15AD22" w:rsidR="0076730E" w:rsidRPr="007D1756" w:rsidRDefault="0076730E" w:rsidP="007D1756">
            <w:pPr>
              <w:cnfStyle w:val="100000000000" w:firstRow="1" w:lastRow="0" w:firstColumn="0" w:lastColumn="0" w:oddVBand="0" w:evenVBand="0" w:oddHBand="0" w:evenHBand="0" w:firstRowFirstColumn="0" w:firstRowLastColumn="0" w:lastRowFirstColumn="0" w:lastRowLastColumn="0"/>
            </w:pPr>
            <w:r w:rsidRPr="007D1756">
              <w:t>% of Jurisdiction Total</w:t>
            </w:r>
          </w:p>
        </w:tc>
      </w:tr>
      <w:tr w:rsidR="0076730E" w:rsidRPr="007D1756" w14:paraId="193FD7D6" w14:textId="163A5104" w:rsidTr="007D1756">
        <w:tc>
          <w:tcPr>
            <w:cnfStyle w:val="001000000000" w:firstRow="0" w:lastRow="0" w:firstColumn="1" w:lastColumn="0" w:oddVBand="0" w:evenVBand="0" w:oddHBand="0" w:evenHBand="0" w:firstRowFirstColumn="0" w:firstRowLastColumn="0" w:lastRowFirstColumn="0" w:lastRowLastColumn="0"/>
            <w:tcW w:w="1017" w:type="pct"/>
            <w:tcBorders>
              <w:top w:val="single" w:sz="6" w:space="0" w:color="A6A6A6" w:themeColor="background1" w:themeShade="A6"/>
            </w:tcBorders>
            <w:noWrap/>
            <w:hideMark/>
          </w:tcPr>
          <w:p w14:paraId="0C07A9D1" w14:textId="77777777" w:rsidR="0076730E" w:rsidRPr="007D1756" w:rsidRDefault="0076730E" w:rsidP="007D1756">
            <w:r w:rsidRPr="007D1756">
              <w:t>Adams (T)</w:t>
            </w:r>
          </w:p>
        </w:tc>
        <w:tc>
          <w:tcPr>
            <w:tcW w:w="875" w:type="pct"/>
            <w:noWrap/>
            <w:hideMark/>
          </w:tcPr>
          <w:p w14:paraId="1D0A7066"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3,340</w:t>
            </w:r>
          </w:p>
        </w:tc>
        <w:tc>
          <w:tcPr>
            <w:tcW w:w="653" w:type="pct"/>
            <w:noWrap/>
            <w:hideMark/>
          </w:tcPr>
          <w:p w14:paraId="3486B8BF"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1,040</w:t>
            </w:r>
          </w:p>
        </w:tc>
        <w:tc>
          <w:tcPr>
            <w:tcW w:w="869" w:type="pct"/>
            <w:noWrap/>
            <w:hideMark/>
          </w:tcPr>
          <w:p w14:paraId="2F6A3A00"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31.1%</w:t>
            </w:r>
          </w:p>
        </w:tc>
        <w:tc>
          <w:tcPr>
            <w:tcW w:w="738" w:type="pct"/>
          </w:tcPr>
          <w:p w14:paraId="5642D49B" w14:textId="7816FD95"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1,690</w:t>
            </w:r>
          </w:p>
        </w:tc>
        <w:tc>
          <w:tcPr>
            <w:tcW w:w="848" w:type="pct"/>
          </w:tcPr>
          <w:p w14:paraId="5CE31A18" w14:textId="250B44AD"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50.6%</w:t>
            </w:r>
          </w:p>
        </w:tc>
      </w:tr>
      <w:tr w:rsidR="0076730E" w:rsidRPr="007D1756" w14:paraId="0F3846E7" w14:textId="168C899E"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4147EB4F" w14:textId="77777777" w:rsidR="0076730E" w:rsidRPr="007D1756" w:rsidRDefault="0076730E" w:rsidP="007D1756">
            <w:r w:rsidRPr="007D1756">
              <w:t>Adams (V)</w:t>
            </w:r>
          </w:p>
        </w:tc>
        <w:tc>
          <w:tcPr>
            <w:tcW w:w="875" w:type="pct"/>
            <w:noWrap/>
            <w:hideMark/>
          </w:tcPr>
          <w:p w14:paraId="7F1B02DF"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1,633</w:t>
            </w:r>
          </w:p>
        </w:tc>
        <w:tc>
          <w:tcPr>
            <w:tcW w:w="653" w:type="pct"/>
            <w:noWrap/>
            <w:hideMark/>
          </w:tcPr>
          <w:p w14:paraId="4A4A28A9"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19</w:t>
            </w:r>
          </w:p>
        </w:tc>
        <w:tc>
          <w:tcPr>
            <w:tcW w:w="869" w:type="pct"/>
            <w:noWrap/>
            <w:hideMark/>
          </w:tcPr>
          <w:p w14:paraId="1A06BAC8"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1.2%</w:t>
            </w:r>
          </w:p>
        </w:tc>
        <w:tc>
          <w:tcPr>
            <w:tcW w:w="738" w:type="pct"/>
          </w:tcPr>
          <w:p w14:paraId="28882F51" w14:textId="3C566AF4"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1,613</w:t>
            </w:r>
          </w:p>
        </w:tc>
        <w:tc>
          <w:tcPr>
            <w:tcW w:w="848" w:type="pct"/>
          </w:tcPr>
          <w:p w14:paraId="0B8C03C1" w14:textId="5A51DEC4"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98.8%</w:t>
            </w:r>
          </w:p>
        </w:tc>
      </w:tr>
      <w:tr w:rsidR="0076730E" w:rsidRPr="007D1756" w14:paraId="1273DA52" w14:textId="6DE25B10"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7D04C0E4" w14:textId="77777777" w:rsidR="0076730E" w:rsidRPr="007D1756" w:rsidRDefault="0076730E" w:rsidP="007D1756">
            <w:r w:rsidRPr="007D1756">
              <w:t>Alexandria (T)</w:t>
            </w:r>
          </w:p>
        </w:tc>
        <w:tc>
          <w:tcPr>
            <w:tcW w:w="875" w:type="pct"/>
            <w:noWrap/>
            <w:hideMark/>
          </w:tcPr>
          <w:p w14:paraId="3A68D4C7"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2,817</w:t>
            </w:r>
          </w:p>
        </w:tc>
        <w:tc>
          <w:tcPr>
            <w:tcW w:w="653" w:type="pct"/>
            <w:noWrap/>
            <w:hideMark/>
          </w:tcPr>
          <w:p w14:paraId="62B7AA23"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1,211</w:t>
            </w:r>
          </w:p>
        </w:tc>
        <w:tc>
          <w:tcPr>
            <w:tcW w:w="869" w:type="pct"/>
            <w:noWrap/>
            <w:hideMark/>
          </w:tcPr>
          <w:p w14:paraId="3B06E45F"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43.0%</w:t>
            </w:r>
          </w:p>
        </w:tc>
        <w:tc>
          <w:tcPr>
            <w:tcW w:w="738" w:type="pct"/>
          </w:tcPr>
          <w:p w14:paraId="1FCC7398" w14:textId="11DBF406"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708</w:t>
            </w:r>
          </w:p>
        </w:tc>
        <w:tc>
          <w:tcPr>
            <w:tcW w:w="848" w:type="pct"/>
          </w:tcPr>
          <w:p w14:paraId="017B4E96" w14:textId="3E2D5675"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25.1%</w:t>
            </w:r>
          </w:p>
        </w:tc>
      </w:tr>
      <w:tr w:rsidR="0076730E" w:rsidRPr="007D1756" w14:paraId="322DE090" w14:textId="5DE48291"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018B2C0C" w14:textId="77777777" w:rsidR="0076730E" w:rsidRPr="007D1756" w:rsidRDefault="0076730E" w:rsidP="007D1756">
            <w:r w:rsidRPr="007D1756">
              <w:t>Alexandria Bay (V)</w:t>
            </w:r>
          </w:p>
        </w:tc>
        <w:tc>
          <w:tcPr>
            <w:tcW w:w="875" w:type="pct"/>
            <w:noWrap/>
            <w:hideMark/>
          </w:tcPr>
          <w:p w14:paraId="53257AEF"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924</w:t>
            </w:r>
          </w:p>
        </w:tc>
        <w:tc>
          <w:tcPr>
            <w:tcW w:w="653" w:type="pct"/>
            <w:noWrap/>
            <w:hideMark/>
          </w:tcPr>
          <w:p w14:paraId="5FEA13F7"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29</w:t>
            </w:r>
          </w:p>
        </w:tc>
        <w:tc>
          <w:tcPr>
            <w:tcW w:w="869" w:type="pct"/>
            <w:noWrap/>
            <w:hideMark/>
          </w:tcPr>
          <w:p w14:paraId="320CDAAD"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3.1%</w:t>
            </w:r>
          </w:p>
        </w:tc>
        <w:tc>
          <w:tcPr>
            <w:tcW w:w="738" w:type="pct"/>
          </w:tcPr>
          <w:p w14:paraId="2271CE71" w14:textId="6C5A9CE5"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879</w:t>
            </w:r>
          </w:p>
        </w:tc>
        <w:tc>
          <w:tcPr>
            <w:tcW w:w="848" w:type="pct"/>
          </w:tcPr>
          <w:p w14:paraId="03098FC2" w14:textId="6B41E796"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95.1%</w:t>
            </w:r>
          </w:p>
        </w:tc>
      </w:tr>
      <w:tr w:rsidR="0076730E" w:rsidRPr="007D1756" w14:paraId="3B9207CF" w14:textId="75344418"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250CB341" w14:textId="77777777" w:rsidR="0076730E" w:rsidRPr="007D1756" w:rsidRDefault="0076730E" w:rsidP="007D1756">
            <w:r w:rsidRPr="007D1756">
              <w:t>Antwerp (T)</w:t>
            </w:r>
          </w:p>
        </w:tc>
        <w:tc>
          <w:tcPr>
            <w:tcW w:w="875" w:type="pct"/>
            <w:noWrap/>
            <w:hideMark/>
          </w:tcPr>
          <w:p w14:paraId="73458E44"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1,177</w:t>
            </w:r>
          </w:p>
        </w:tc>
        <w:tc>
          <w:tcPr>
            <w:tcW w:w="653" w:type="pct"/>
            <w:noWrap/>
            <w:hideMark/>
          </w:tcPr>
          <w:p w14:paraId="4E6FB5BF"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125</w:t>
            </w:r>
          </w:p>
        </w:tc>
        <w:tc>
          <w:tcPr>
            <w:tcW w:w="869" w:type="pct"/>
            <w:noWrap/>
            <w:hideMark/>
          </w:tcPr>
          <w:p w14:paraId="2E9C41B8"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10.6%</w:t>
            </w:r>
          </w:p>
        </w:tc>
        <w:tc>
          <w:tcPr>
            <w:tcW w:w="738" w:type="pct"/>
          </w:tcPr>
          <w:p w14:paraId="71254A98" w14:textId="5A5E62FF"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206</w:t>
            </w:r>
          </w:p>
        </w:tc>
        <w:tc>
          <w:tcPr>
            <w:tcW w:w="848" w:type="pct"/>
          </w:tcPr>
          <w:p w14:paraId="3EABAF6A" w14:textId="7208B410"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17.5%</w:t>
            </w:r>
          </w:p>
        </w:tc>
      </w:tr>
      <w:tr w:rsidR="0076730E" w:rsidRPr="007D1756" w14:paraId="34A0E782" w14:textId="560764D2"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6C42737A" w14:textId="77777777" w:rsidR="0076730E" w:rsidRPr="007D1756" w:rsidRDefault="0076730E" w:rsidP="007D1756">
            <w:r w:rsidRPr="007D1756">
              <w:t>Antwerp (V)</w:t>
            </w:r>
          </w:p>
        </w:tc>
        <w:tc>
          <w:tcPr>
            <w:tcW w:w="875" w:type="pct"/>
            <w:noWrap/>
            <w:hideMark/>
          </w:tcPr>
          <w:p w14:paraId="4C550302"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506</w:t>
            </w:r>
          </w:p>
        </w:tc>
        <w:tc>
          <w:tcPr>
            <w:tcW w:w="653" w:type="pct"/>
            <w:noWrap/>
            <w:hideMark/>
          </w:tcPr>
          <w:p w14:paraId="74614EF2"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175</w:t>
            </w:r>
          </w:p>
        </w:tc>
        <w:tc>
          <w:tcPr>
            <w:tcW w:w="869" w:type="pct"/>
            <w:noWrap/>
            <w:hideMark/>
          </w:tcPr>
          <w:p w14:paraId="541E9758"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34.6%</w:t>
            </w:r>
          </w:p>
        </w:tc>
        <w:tc>
          <w:tcPr>
            <w:tcW w:w="738" w:type="pct"/>
          </w:tcPr>
          <w:p w14:paraId="74B3B197" w14:textId="52F0CB70"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330</w:t>
            </w:r>
          </w:p>
        </w:tc>
        <w:tc>
          <w:tcPr>
            <w:tcW w:w="848" w:type="pct"/>
          </w:tcPr>
          <w:p w14:paraId="2CB0DDE0" w14:textId="7AB96AD0"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65.2%</w:t>
            </w:r>
          </w:p>
        </w:tc>
      </w:tr>
      <w:tr w:rsidR="0076730E" w:rsidRPr="007D1756" w14:paraId="006B3547" w14:textId="7FDD57FC"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1BDE2638" w14:textId="77777777" w:rsidR="0076730E" w:rsidRPr="007D1756" w:rsidRDefault="0076730E" w:rsidP="007D1756">
            <w:r w:rsidRPr="007D1756">
              <w:t>Black River (V)</w:t>
            </w:r>
          </w:p>
        </w:tc>
        <w:tc>
          <w:tcPr>
            <w:tcW w:w="875" w:type="pct"/>
            <w:noWrap/>
            <w:hideMark/>
          </w:tcPr>
          <w:p w14:paraId="346CEA77"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1,232</w:t>
            </w:r>
          </w:p>
        </w:tc>
        <w:tc>
          <w:tcPr>
            <w:tcW w:w="653" w:type="pct"/>
            <w:noWrap/>
            <w:hideMark/>
          </w:tcPr>
          <w:p w14:paraId="516BB2F1"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225</w:t>
            </w:r>
          </w:p>
        </w:tc>
        <w:tc>
          <w:tcPr>
            <w:tcW w:w="869" w:type="pct"/>
            <w:noWrap/>
            <w:hideMark/>
          </w:tcPr>
          <w:p w14:paraId="2BBCADFB"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18.3%</w:t>
            </w:r>
          </w:p>
        </w:tc>
        <w:tc>
          <w:tcPr>
            <w:tcW w:w="738" w:type="pct"/>
          </w:tcPr>
          <w:p w14:paraId="69854A71" w14:textId="3643B9AE"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5</w:t>
            </w:r>
          </w:p>
        </w:tc>
        <w:tc>
          <w:tcPr>
            <w:tcW w:w="848" w:type="pct"/>
          </w:tcPr>
          <w:p w14:paraId="3985C078" w14:textId="5F371576"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0.4%</w:t>
            </w:r>
          </w:p>
        </w:tc>
      </w:tr>
      <w:tr w:rsidR="0076730E" w:rsidRPr="007D1756" w14:paraId="222EF2FC" w14:textId="2311EC74"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2BE79606" w14:textId="77777777" w:rsidR="0076730E" w:rsidRPr="007D1756" w:rsidRDefault="0076730E" w:rsidP="007D1756">
            <w:r w:rsidRPr="007D1756">
              <w:t>Brownville (T)</w:t>
            </w:r>
          </w:p>
        </w:tc>
        <w:tc>
          <w:tcPr>
            <w:tcW w:w="875" w:type="pct"/>
            <w:noWrap/>
            <w:hideMark/>
          </w:tcPr>
          <w:p w14:paraId="6E73249E"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3,456</w:t>
            </w:r>
          </w:p>
        </w:tc>
        <w:tc>
          <w:tcPr>
            <w:tcW w:w="653" w:type="pct"/>
            <w:noWrap/>
            <w:hideMark/>
          </w:tcPr>
          <w:p w14:paraId="5250AED5"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451</w:t>
            </w:r>
          </w:p>
        </w:tc>
        <w:tc>
          <w:tcPr>
            <w:tcW w:w="869" w:type="pct"/>
            <w:noWrap/>
            <w:hideMark/>
          </w:tcPr>
          <w:p w14:paraId="7C4FF31F"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13.0%</w:t>
            </w:r>
          </w:p>
        </w:tc>
        <w:tc>
          <w:tcPr>
            <w:tcW w:w="738" w:type="pct"/>
          </w:tcPr>
          <w:p w14:paraId="01A8D91D" w14:textId="5F3F341F"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174</w:t>
            </w:r>
          </w:p>
        </w:tc>
        <w:tc>
          <w:tcPr>
            <w:tcW w:w="848" w:type="pct"/>
          </w:tcPr>
          <w:p w14:paraId="459DDF23" w14:textId="16BF6474"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5.0%</w:t>
            </w:r>
          </w:p>
        </w:tc>
      </w:tr>
      <w:tr w:rsidR="0076730E" w:rsidRPr="007D1756" w14:paraId="6CE5828D" w14:textId="52C9EFCD"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7E2C77CC" w14:textId="77777777" w:rsidR="0076730E" w:rsidRPr="007D1756" w:rsidRDefault="0076730E" w:rsidP="007D1756">
            <w:r w:rsidRPr="007D1756">
              <w:t>Brownville (V)</w:t>
            </w:r>
          </w:p>
        </w:tc>
        <w:tc>
          <w:tcPr>
            <w:tcW w:w="875" w:type="pct"/>
            <w:noWrap/>
            <w:hideMark/>
          </w:tcPr>
          <w:p w14:paraId="0AFCCD8A"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930</w:t>
            </w:r>
          </w:p>
        </w:tc>
        <w:tc>
          <w:tcPr>
            <w:tcW w:w="653" w:type="pct"/>
            <w:noWrap/>
            <w:hideMark/>
          </w:tcPr>
          <w:p w14:paraId="1F65E780"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w:t>
            </w:r>
          </w:p>
        </w:tc>
        <w:tc>
          <w:tcPr>
            <w:tcW w:w="869" w:type="pct"/>
            <w:noWrap/>
            <w:hideMark/>
          </w:tcPr>
          <w:p w14:paraId="236ECE1A"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0.0%</w:t>
            </w:r>
          </w:p>
        </w:tc>
        <w:tc>
          <w:tcPr>
            <w:tcW w:w="738" w:type="pct"/>
          </w:tcPr>
          <w:p w14:paraId="28017832" w14:textId="477D6BCA"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w:t>
            </w:r>
          </w:p>
        </w:tc>
        <w:tc>
          <w:tcPr>
            <w:tcW w:w="848" w:type="pct"/>
          </w:tcPr>
          <w:p w14:paraId="5B6CDF25" w14:textId="319D0052"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0.0%</w:t>
            </w:r>
          </w:p>
        </w:tc>
      </w:tr>
      <w:tr w:rsidR="0076730E" w:rsidRPr="007D1756" w14:paraId="144F2EB9" w14:textId="318F3600"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3BCE4386" w14:textId="77777777" w:rsidR="0076730E" w:rsidRPr="007D1756" w:rsidRDefault="0076730E" w:rsidP="007D1756">
            <w:r w:rsidRPr="007D1756">
              <w:lastRenderedPageBreak/>
              <w:t>Cape Vincent (T)</w:t>
            </w:r>
          </w:p>
        </w:tc>
        <w:tc>
          <w:tcPr>
            <w:tcW w:w="875" w:type="pct"/>
            <w:noWrap/>
            <w:hideMark/>
          </w:tcPr>
          <w:p w14:paraId="73013F86"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2,066</w:t>
            </w:r>
          </w:p>
        </w:tc>
        <w:tc>
          <w:tcPr>
            <w:tcW w:w="653" w:type="pct"/>
            <w:noWrap/>
            <w:hideMark/>
          </w:tcPr>
          <w:p w14:paraId="11EEDB56"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61</w:t>
            </w:r>
          </w:p>
        </w:tc>
        <w:tc>
          <w:tcPr>
            <w:tcW w:w="869" w:type="pct"/>
            <w:noWrap/>
            <w:hideMark/>
          </w:tcPr>
          <w:p w14:paraId="13613C33"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3.0%</w:t>
            </w:r>
          </w:p>
        </w:tc>
        <w:tc>
          <w:tcPr>
            <w:tcW w:w="738" w:type="pct"/>
          </w:tcPr>
          <w:p w14:paraId="5E175C7D" w14:textId="6F221EC1"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220</w:t>
            </w:r>
          </w:p>
        </w:tc>
        <w:tc>
          <w:tcPr>
            <w:tcW w:w="848" w:type="pct"/>
          </w:tcPr>
          <w:p w14:paraId="414413FB" w14:textId="0B02D192"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10.6%</w:t>
            </w:r>
          </w:p>
        </w:tc>
      </w:tr>
      <w:tr w:rsidR="0076730E" w:rsidRPr="007D1756" w14:paraId="73DE658C" w14:textId="7DC1949D"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3CC0198B" w14:textId="77777777" w:rsidR="0076730E" w:rsidRPr="007D1756" w:rsidRDefault="0076730E" w:rsidP="007D1756">
            <w:r w:rsidRPr="007D1756">
              <w:t>Cape Vincent (V)</w:t>
            </w:r>
          </w:p>
        </w:tc>
        <w:tc>
          <w:tcPr>
            <w:tcW w:w="875" w:type="pct"/>
            <w:noWrap/>
            <w:hideMark/>
          </w:tcPr>
          <w:p w14:paraId="30A0B506"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699</w:t>
            </w:r>
          </w:p>
        </w:tc>
        <w:tc>
          <w:tcPr>
            <w:tcW w:w="653" w:type="pct"/>
            <w:noWrap/>
            <w:hideMark/>
          </w:tcPr>
          <w:p w14:paraId="204D849E"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w:t>
            </w:r>
          </w:p>
        </w:tc>
        <w:tc>
          <w:tcPr>
            <w:tcW w:w="869" w:type="pct"/>
            <w:noWrap/>
            <w:hideMark/>
          </w:tcPr>
          <w:p w14:paraId="58E56848"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0.0%</w:t>
            </w:r>
          </w:p>
        </w:tc>
        <w:tc>
          <w:tcPr>
            <w:tcW w:w="738" w:type="pct"/>
          </w:tcPr>
          <w:p w14:paraId="066F4612" w14:textId="062E8078"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w:t>
            </w:r>
          </w:p>
        </w:tc>
        <w:tc>
          <w:tcPr>
            <w:tcW w:w="848" w:type="pct"/>
          </w:tcPr>
          <w:p w14:paraId="75DFDDE7" w14:textId="41033870"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0.0%</w:t>
            </w:r>
          </w:p>
        </w:tc>
      </w:tr>
      <w:tr w:rsidR="0076730E" w:rsidRPr="007D1756" w14:paraId="4D8CBA20" w14:textId="23DA9A30"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35EAB26E" w14:textId="77777777" w:rsidR="0076730E" w:rsidRPr="007D1756" w:rsidRDefault="0076730E" w:rsidP="007D1756">
            <w:r w:rsidRPr="007D1756">
              <w:t>Carthage (V)</w:t>
            </w:r>
          </w:p>
        </w:tc>
        <w:tc>
          <w:tcPr>
            <w:tcW w:w="875" w:type="pct"/>
            <w:noWrap/>
            <w:hideMark/>
          </w:tcPr>
          <w:p w14:paraId="07CC087F"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3,236</w:t>
            </w:r>
          </w:p>
        </w:tc>
        <w:tc>
          <w:tcPr>
            <w:tcW w:w="653" w:type="pct"/>
            <w:noWrap/>
            <w:hideMark/>
          </w:tcPr>
          <w:p w14:paraId="396E9E25"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416</w:t>
            </w:r>
          </w:p>
        </w:tc>
        <w:tc>
          <w:tcPr>
            <w:tcW w:w="869" w:type="pct"/>
            <w:noWrap/>
            <w:hideMark/>
          </w:tcPr>
          <w:p w14:paraId="63B5B925"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12.9%</w:t>
            </w:r>
          </w:p>
        </w:tc>
        <w:tc>
          <w:tcPr>
            <w:tcW w:w="738" w:type="pct"/>
          </w:tcPr>
          <w:p w14:paraId="1459E275" w14:textId="3398E70C"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2,805</w:t>
            </w:r>
          </w:p>
        </w:tc>
        <w:tc>
          <w:tcPr>
            <w:tcW w:w="848" w:type="pct"/>
          </w:tcPr>
          <w:p w14:paraId="57514CC3" w14:textId="0BE48058"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86.7%</w:t>
            </w:r>
          </w:p>
        </w:tc>
      </w:tr>
      <w:tr w:rsidR="0076730E" w:rsidRPr="007D1756" w14:paraId="4088BCE6" w14:textId="22267890"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2ACD36DE" w14:textId="77777777" w:rsidR="0076730E" w:rsidRPr="007D1756" w:rsidRDefault="0076730E" w:rsidP="007D1756">
            <w:r w:rsidRPr="007D1756">
              <w:t>Champion (T)</w:t>
            </w:r>
          </w:p>
        </w:tc>
        <w:tc>
          <w:tcPr>
            <w:tcW w:w="875" w:type="pct"/>
            <w:noWrap/>
            <w:hideMark/>
          </w:tcPr>
          <w:p w14:paraId="1DBEA2F0"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2,537</w:t>
            </w:r>
          </w:p>
        </w:tc>
        <w:tc>
          <w:tcPr>
            <w:tcW w:w="653" w:type="pct"/>
            <w:noWrap/>
            <w:hideMark/>
          </w:tcPr>
          <w:p w14:paraId="357DA52F"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842</w:t>
            </w:r>
          </w:p>
        </w:tc>
        <w:tc>
          <w:tcPr>
            <w:tcW w:w="869" w:type="pct"/>
            <w:noWrap/>
            <w:hideMark/>
          </w:tcPr>
          <w:p w14:paraId="3036C74E"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33.2%</w:t>
            </w:r>
          </w:p>
        </w:tc>
        <w:tc>
          <w:tcPr>
            <w:tcW w:w="738" w:type="pct"/>
          </w:tcPr>
          <w:p w14:paraId="38EC033B" w14:textId="581C604C"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534</w:t>
            </w:r>
          </w:p>
        </w:tc>
        <w:tc>
          <w:tcPr>
            <w:tcW w:w="848" w:type="pct"/>
          </w:tcPr>
          <w:p w14:paraId="5144D3E3" w14:textId="53A72384"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21.0%</w:t>
            </w:r>
          </w:p>
        </w:tc>
      </w:tr>
      <w:tr w:rsidR="0076730E" w:rsidRPr="007D1756" w14:paraId="48BFADFA" w14:textId="01E26466"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58C39AEB" w14:textId="77777777" w:rsidR="0076730E" w:rsidRPr="007D1756" w:rsidRDefault="0076730E" w:rsidP="007D1756">
            <w:r w:rsidRPr="007D1756">
              <w:t>Chaumont (V)</w:t>
            </w:r>
          </w:p>
        </w:tc>
        <w:tc>
          <w:tcPr>
            <w:tcW w:w="875" w:type="pct"/>
            <w:noWrap/>
            <w:hideMark/>
          </w:tcPr>
          <w:p w14:paraId="631B21A1"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615</w:t>
            </w:r>
          </w:p>
        </w:tc>
        <w:tc>
          <w:tcPr>
            <w:tcW w:w="653" w:type="pct"/>
            <w:noWrap/>
            <w:hideMark/>
          </w:tcPr>
          <w:p w14:paraId="22E60BC9"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w:t>
            </w:r>
          </w:p>
        </w:tc>
        <w:tc>
          <w:tcPr>
            <w:tcW w:w="869" w:type="pct"/>
            <w:noWrap/>
            <w:hideMark/>
          </w:tcPr>
          <w:p w14:paraId="6E5EDFE1"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0.0%</w:t>
            </w:r>
          </w:p>
        </w:tc>
        <w:tc>
          <w:tcPr>
            <w:tcW w:w="738" w:type="pct"/>
          </w:tcPr>
          <w:p w14:paraId="6532601D" w14:textId="4E0A6BF9"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w:t>
            </w:r>
          </w:p>
        </w:tc>
        <w:tc>
          <w:tcPr>
            <w:tcW w:w="848" w:type="pct"/>
          </w:tcPr>
          <w:p w14:paraId="589E282E" w14:textId="00DD1451"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0.0%</w:t>
            </w:r>
          </w:p>
        </w:tc>
      </w:tr>
      <w:tr w:rsidR="0076730E" w:rsidRPr="007D1756" w14:paraId="41A64DD3" w14:textId="32EEBEEA"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7C8237BE" w14:textId="77777777" w:rsidR="0076730E" w:rsidRPr="007D1756" w:rsidRDefault="0076730E" w:rsidP="007D1756">
            <w:r w:rsidRPr="007D1756">
              <w:t>Clayton (T)</w:t>
            </w:r>
          </w:p>
        </w:tc>
        <w:tc>
          <w:tcPr>
            <w:tcW w:w="875" w:type="pct"/>
            <w:noWrap/>
            <w:hideMark/>
          </w:tcPr>
          <w:p w14:paraId="2AA171C1"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3,065</w:t>
            </w:r>
          </w:p>
        </w:tc>
        <w:tc>
          <w:tcPr>
            <w:tcW w:w="653" w:type="pct"/>
            <w:noWrap/>
            <w:hideMark/>
          </w:tcPr>
          <w:p w14:paraId="0E95CB2A"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472</w:t>
            </w:r>
          </w:p>
        </w:tc>
        <w:tc>
          <w:tcPr>
            <w:tcW w:w="869" w:type="pct"/>
            <w:noWrap/>
            <w:hideMark/>
          </w:tcPr>
          <w:p w14:paraId="239FB9C4"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15.4%</w:t>
            </w:r>
          </w:p>
        </w:tc>
        <w:tc>
          <w:tcPr>
            <w:tcW w:w="738" w:type="pct"/>
          </w:tcPr>
          <w:p w14:paraId="0C1EEDB4" w14:textId="3C610745"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842</w:t>
            </w:r>
          </w:p>
        </w:tc>
        <w:tc>
          <w:tcPr>
            <w:tcW w:w="848" w:type="pct"/>
          </w:tcPr>
          <w:p w14:paraId="1991CBF0" w14:textId="7160C379"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27.5%</w:t>
            </w:r>
          </w:p>
        </w:tc>
      </w:tr>
      <w:tr w:rsidR="0076730E" w:rsidRPr="007D1756" w14:paraId="57F5876B" w14:textId="41BAE95C"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24046548" w14:textId="77777777" w:rsidR="0076730E" w:rsidRPr="007D1756" w:rsidRDefault="0076730E" w:rsidP="007D1756">
            <w:r w:rsidRPr="007D1756">
              <w:t>Clayton (V)</w:t>
            </w:r>
          </w:p>
        </w:tc>
        <w:tc>
          <w:tcPr>
            <w:tcW w:w="875" w:type="pct"/>
            <w:noWrap/>
            <w:hideMark/>
          </w:tcPr>
          <w:p w14:paraId="57AE3586"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1,705</w:t>
            </w:r>
          </w:p>
        </w:tc>
        <w:tc>
          <w:tcPr>
            <w:tcW w:w="653" w:type="pct"/>
            <w:noWrap/>
            <w:hideMark/>
          </w:tcPr>
          <w:p w14:paraId="514842A0"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73</w:t>
            </w:r>
          </w:p>
        </w:tc>
        <w:tc>
          <w:tcPr>
            <w:tcW w:w="869" w:type="pct"/>
            <w:noWrap/>
            <w:hideMark/>
          </w:tcPr>
          <w:p w14:paraId="5C30D202"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4.3%</w:t>
            </w:r>
          </w:p>
        </w:tc>
        <w:tc>
          <w:tcPr>
            <w:tcW w:w="738" w:type="pct"/>
          </w:tcPr>
          <w:p w14:paraId="3A974FD4" w14:textId="2837E35B"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w:t>
            </w:r>
          </w:p>
        </w:tc>
        <w:tc>
          <w:tcPr>
            <w:tcW w:w="848" w:type="pct"/>
          </w:tcPr>
          <w:p w14:paraId="59DE56F3" w14:textId="0319F134"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0.1%</w:t>
            </w:r>
          </w:p>
        </w:tc>
      </w:tr>
      <w:tr w:rsidR="0076730E" w:rsidRPr="007D1756" w14:paraId="215B29EC" w14:textId="633E3AAA"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0158F4E8" w14:textId="77777777" w:rsidR="0076730E" w:rsidRPr="007D1756" w:rsidRDefault="0076730E" w:rsidP="007D1756">
            <w:proofErr w:type="spellStart"/>
            <w:r w:rsidRPr="007D1756">
              <w:t>Deferiet</w:t>
            </w:r>
            <w:proofErr w:type="spellEnd"/>
            <w:r w:rsidRPr="007D1756">
              <w:t xml:space="preserve"> (V)</w:t>
            </w:r>
          </w:p>
        </w:tc>
        <w:tc>
          <w:tcPr>
            <w:tcW w:w="875" w:type="pct"/>
            <w:noWrap/>
            <w:hideMark/>
          </w:tcPr>
          <w:p w14:paraId="4CB82460"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245</w:t>
            </w:r>
          </w:p>
        </w:tc>
        <w:tc>
          <w:tcPr>
            <w:tcW w:w="653" w:type="pct"/>
            <w:noWrap/>
            <w:hideMark/>
          </w:tcPr>
          <w:p w14:paraId="4F584447"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77</w:t>
            </w:r>
          </w:p>
        </w:tc>
        <w:tc>
          <w:tcPr>
            <w:tcW w:w="869" w:type="pct"/>
            <w:noWrap/>
            <w:hideMark/>
          </w:tcPr>
          <w:p w14:paraId="08402F17"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31.4%</w:t>
            </w:r>
          </w:p>
        </w:tc>
        <w:tc>
          <w:tcPr>
            <w:tcW w:w="738" w:type="pct"/>
          </w:tcPr>
          <w:p w14:paraId="655D7495" w14:textId="154714E3"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165</w:t>
            </w:r>
          </w:p>
        </w:tc>
        <w:tc>
          <w:tcPr>
            <w:tcW w:w="848" w:type="pct"/>
          </w:tcPr>
          <w:p w14:paraId="4D4E5663" w14:textId="62F8F665"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67.3%</w:t>
            </w:r>
          </w:p>
        </w:tc>
      </w:tr>
      <w:tr w:rsidR="0076730E" w:rsidRPr="007D1756" w14:paraId="2AD3FBD1" w14:textId="7ABD1167"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41640EC9" w14:textId="77777777" w:rsidR="0076730E" w:rsidRPr="007D1756" w:rsidRDefault="0076730E" w:rsidP="007D1756">
            <w:r w:rsidRPr="007D1756">
              <w:t>Dexter (V)</w:t>
            </w:r>
          </w:p>
        </w:tc>
        <w:tc>
          <w:tcPr>
            <w:tcW w:w="875" w:type="pct"/>
            <w:noWrap/>
            <w:hideMark/>
          </w:tcPr>
          <w:p w14:paraId="36981CDF"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1,004</w:t>
            </w:r>
          </w:p>
        </w:tc>
        <w:tc>
          <w:tcPr>
            <w:tcW w:w="653" w:type="pct"/>
            <w:noWrap/>
            <w:hideMark/>
          </w:tcPr>
          <w:p w14:paraId="0498676A"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w:t>
            </w:r>
          </w:p>
        </w:tc>
        <w:tc>
          <w:tcPr>
            <w:tcW w:w="869" w:type="pct"/>
            <w:noWrap/>
            <w:hideMark/>
          </w:tcPr>
          <w:p w14:paraId="65C3FD29"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0.0%</w:t>
            </w:r>
          </w:p>
        </w:tc>
        <w:tc>
          <w:tcPr>
            <w:tcW w:w="738" w:type="pct"/>
          </w:tcPr>
          <w:p w14:paraId="4251A4F0" w14:textId="04117ECD"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w:t>
            </w:r>
          </w:p>
        </w:tc>
        <w:tc>
          <w:tcPr>
            <w:tcW w:w="848" w:type="pct"/>
          </w:tcPr>
          <w:p w14:paraId="5131633A" w14:textId="2E3A267C"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0.0%</w:t>
            </w:r>
          </w:p>
        </w:tc>
      </w:tr>
      <w:tr w:rsidR="0076730E" w:rsidRPr="007D1756" w14:paraId="2A8D990E" w14:textId="4CAF27F2"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21704650" w14:textId="77777777" w:rsidR="0076730E" w:rsidRPr="007D1756" w:rsidRDefault="0076730E" w:rsidP="007D1756">
            <w:proofErr w:type="spellStart"/>
            <w:r w:rsidRPr="007D1756">
              <w:t>Ellisburg</w:t>
            </w:r>
            <w:proofErr w:type="spellEnd"/>
            <w:r w:rsidRPr="007D1756">
              <w:t xml:space="preserve"> (T)</w:t>
            </w:r>
          </w:p>
        </w:tc>
        <w:tc>
          <w:tcPr>
            <w:tcW w:w="875" w:type="pct"/>
            <w:noWrap/>
            <w:hideMark/>
          </w:tcPr>
          <w:p w14:paraId="6B46262E"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2,869</w:t>
            </w:r>
          </w:p>
        </w:tc>
        <w:tc>
          <w:tcPr>
            <w:tcW w:w="653" w:type="pct"/>
            <w:noWrap/>
            <w:hideMark/>
          </w:tcPr>
          <w:p w14:paraId="7D33989C"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1,060</w:t>
            </w:r>
          </w:p>
        </w:tc>
        <w:tc>
          <w:tcPr>
            <w:tcW w:w="869" w:type="pct"/>
            <w:noWrap/>
            <w:hideMark/>
          </w:tcPr>
          <w:p w14:paraId="3F729A13"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36.9%</w:t>
            </w:r>
          </w:p>
        </w:tc>
        <w:tc>
          <w:tcPr>
            <w:tcW w:w="738" w:type="pct"/>
          </w:tcPr>
          <w:p w14:paraId="769C496D" w14:textId="07E33CBD"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612</w:t>
            </w:r>
          </w:p>
        </w:tc>
        <w:tc>
          <w:tcPr>
            <w:tcW w:w="848" w:type="pct"/>
          </w:tcPr>
          <w:p w14:paraId="64B9C49F" w14:textId="339DE265"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21.3%</w:t>
            </w:r>
          </w:p>
        </w:tc>
      </w:tr>
      <w:tr w:rsidR="0076730E" w:rsidRPr="007D1756" w14:paraId="604C3B80" w14:textId="11BF577B"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153572E0" w14:textId="77777777" w:rsidR="0076730E" w:rsidRPr="007D1756" w:rsidRDefault="0076730E" w:rsidP="007D1756">
            <w:proofErr w:type="spellStart"/>
            <w:r w:rsidRPr="007D1756">
              <w:t>Ellisburg</w:t>
            </w:r>
            <w:proofErr w:type="spellEnd"/>
            <w:r w:rsidRPr="007D1756">
              <w:t xml:space="preserve"> (V)</w:t>
            </w:r>
          </w:p>
        </w:tc>
        <w:tc>
          <w:tcPr>
            <w:tcW w:w="875" w:type="pct"/>
            <w:noWrap/>
            <w:hideMark/>
          </w:tcPr>
          <w:p w14:paraId="3E84A51C"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186</w:t>
            </w:r>
          </w:p>
        </w:tc>
        <w:tc>
          <w:tcPr>
            <w:tcW w:w="653" w:type="pct"/>
            <w:noWrap/>
            <w:hideMark/>
          </w:tcPr>
          <w:p w14:paraId="01BF03AF"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w:t>
            </w:r>
          </w:p>
        </w:tc>
        <w:tc>
          <w:tcPr>
            <w:tcW w:w="869" w:type="pct"/>
            <w:noWrap/>
            <w:hideMark/>
          </w:tcPr>
          <w:p w14:paraId="17FD0241"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0.0%</w:t>
            </w:r>
          </w:p>
        </w:tc>
        <w:tc>
          <w:tcPr>
            <w:tcW w:w="738" w:type="pct"/>
          </w:tcPr>
          <w:p w14:paraId="748BB60A" w14:textId="4B031E53"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25</w:t>
            </w:r>
          </w:p>
        </w:tc>
        <w:tc>
          <w:tcPr>
            <w:tcW w:w="848" w:type="pct"/>
          </w:tcPr>
          <w:p w14:paraId="2ED38BDB" w14:textId="51AF23A1"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13.4%</w:t>
            </w:r>
          </w:p>
        </w:tc>
      </w:tr>
      <w:tr w:rsidR="0076730E" w:rsidRPr="007D1756" w14:paraId="76844016" w14:textId="09BBBA03"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67937DB5" w14:textId="77777777" w:rsidR="0076730E" w:rsidRPr="007D1756" w:rsidRDefault="0076730E" w:rsidP="007D1756">
            <w:r w:rsidRPr="007D1756">
              <w:t>Evans Mills (V)</w:t>
            </w:r>
          </w:p>
        </w:tc>
        <w:tc>
          <w:tcPr>
            <w:tcW w:w="875" w:type="pct"/>
            <w:noWrap/>
            <w:hideMark/>
          </w:tcPr>
          <w:p w14:paraId="204A6B49"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678</w:t>
            </w:r>
          </w:p>
        </w:tc>
        <w:tc>
          <w:tcPr>
            <w:tcW w:w="653" w:type="pct"/>
            <w:noWrap/>
            <w:hideMark/>
          </w:tcPr>
          <w:p w14:paraId="6202A3E3"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55</w:t>
            </w:r>
          </w:p>
        </w:tc>
        <w:tc>
          <w:tcPr>
            <w:tcW w:w="869" w:type="pct"/>
            <w:noWrap/>
            <w:hideMark/>
          </w:tcPr>
          <w:p w14:paraId="1A56298A"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8.1%</w:t>
            </w:r>
          </w:p>
        </w:tc>
        <w:tc>
          <w:tcPr>
            <w:tcW w:w="738" w:type="pct"/>
          </w:tcPr>
          <w:p w14:paraId="01DBAC0F" w14:textId="46F6AA49"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37</w:t>
            </w:r>
          </w:p>
        </w:tc>
        <w:tc>
          <w:tcPr>
            <w:tcW w:w="848" w:type="pct"/>
          </w:tcPr>
          <w:p w14:paraId="636459F1" w14:textId="7FEF815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5.5%</w:t>
            </w:r>
          </w:p>
        </w:tc>
      </w:tr>
      <w:tr w:rsidR="0076730E" w:rsidRPr="007D1756" w14:paraId="3C3F76C5" w14:textId="2F1E4DC1"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4A9B8B98" w14:textId="77777777" w:rsidR="0076730E" w:rsidRPr="007D1756" w:rsidRDefault="0076730E" w:rsidP="007D1756">
            <w:r w:rsidRPr="007D1756">
              <w:t>Glen Park (V)</w:t>
            </w:r>
          </w:p>
        </w:tc>
        <w:tc>
          <w:tcPr>
            <w:tcW w:w="875" w:type="pct"/>
            <w:noWrap/>
            <w:hideMark/>
          </w:tcPr>
          <w:p w14:paraId="4C472CF2"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452</w:t>
            </w:r>
          </w:p>
        </w:tc>
        <w:tc>
          <w:tcPr>
            <w:tcW w:w="653" w:type="pct"/>
            <w:noWrap/>
            <w:hideMark/>
          </w:tcPr>
          <w:p w14:paraId="61941AE0"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w:t>
            </w:r>
          </w:p>
        </w:tc>
        <w:tc>
          <w:tcPr>
            <w:tcW w:w="869" w:type="pct"/>
            <w:noWrap/>
            <w:hideMark/>
          </w:tcPr>
          <w:p w14:paraId="09D7F0D9"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0.0%</w:t>
            </w:r>
          </w:p>
        </w:tc>
        <w:tc>
          <w:tcPr>
            <w:tcW w:w="738" w:type="pct"/>
          </w:tcPr>
          <w:p w14:paraId="3899A64D" w14:textId="2241EA1B"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w:t>
            </w:r>
          </w:p>
        </w:tc>
        <w:tc>
          <w:tcPr>
            <w:tcW w:w="848" w:type="pct"/>
          </w:tcPr>
          <w:p w14:paraId="798DB2DC" w14:textId="55BEDF41"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0.0%</w:t>
            </w:r>
          </w:p>
        </w:tc>
      </w:tr>
      <w:tr w:rsidR="0076730E" w:rsidRPr="007D1756" w14:paraId="3E76DAF5" w14:textId="65789780"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69BC3769" w14:textId="77777777" w:rsidR="0076730E" w:rsidRPr="007D1756" w:rsidRDefault="0076730E" w:rsidP="007D1756">
            <w:r w:rsidRPr="007D1756">
              <w:t>Henderson (T)</w:t>
            </w:r>
          </w:p>
        </w:tc>
        <w:tc>
          <w:tcPr>
            <w:tcW w:w="875" w:type="pct"/>
            <w:noWrap/>
            <w:hideMark/>
          </w:tcPr>
          <w:p w14:paraId="74A69ACC"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1,438</w:t>
            </w:r>
          </w:p>
        </w:tc>
        <w:tc>
          <w:tcPr>
            <w:tcW w:w="653" w:type="pct"/>
            <w:noWrap/>
            <w:hideMark/>
          </w:tcPr>
          <w:p w14:paraId="368D7447"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353</w:t>
            </w:r>
          </w:p>
        </w:tc>
        <w:tc>
          <w:tcPr>
            <w:tcW w:w="869" w:type="pct"/>
            <w:noWrap/>
            <w:hideMark/>
          </w:tcPr>
          <w:p w14:paraId="6BB29E7C"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24.5%</w:t>
            </w:r>
          </w:p>
        </w:tc>
        <w:tc>
          <w:tcPr>
            <w:tcW w:w="738" w:type="pct"/>
          </w:tcPr>
          <w:p w14:paraId="5E58F0AD" w14:textId="1687AB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252</w:t>
            </w:r>
          </w:p>
        </w:tc>
        <w:tc>
          <w:tcPr>
            <w:tcW w:w="848" w:type="pct"/>
          </w:tcPr>
          <w:p w14:paraId="1515FB43" w14:textId="6DC9A874"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17.5%</w:t>
            </w:r>
          </w:p>
        </w:tc>
      </w:tr>
      <w:tr w:rsidR="0076730E" w:rsidRPr="007D1756" w14:paraId="0FE7BE5D" w14:textId="4493A968"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70BAAFA9" w14:textId="77777777" w:rsidR="0076730E" w:rsidRPr="007D1756" w:rsidRDefault="0076730E" w:rsidP="007D1756">
            <w:r w:rsidRPr="007D1756">
              <w:t>Hounsfield (T)</w:t>
            </w:r>
          </w:p>
        </w:tc>
        <w:tc>
          <w:tcPr>
            <w:tcW w:w="875" w:type="pct"/>
            <w:noWrap/>
            <w:hideMark/>
          </w:tcPr>
          <w:p w14:paraId="44F1CB40"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1,930</w:t>
            </w:r>
          </w:p>
        </w:tc>
        <w:tc>
          <w:tcPr>
            <w:tcW w:w="653" w:type="pct"/>
            <w:noWrap/>
            <w:hideMark/>
          </w:tcPr>
          <w:p w14:paraId="0B0F1C9C"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672</w:t>
            </w:r>
          </w:p>
        </w:tc>
        <w:tc>
          <w:tcPr>
            <w:tcW w:w="869" w:type="pct"/>
            <w:noWrap/>
            <w:hideMark/>
          </w:tcPr>
          <w:p w14:paraId="5DC955A7"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34.8%</w:t>
            </w:r>
          </w:p>
        </w:tc>
        <w:tc>
          <w:tcPr>
            <w:tcW w:w="738" w:type="pct"/>
          </w:tcPr>
          <w:p w14:paraId="6FD6D5E4" w14:textId="6C505B21"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38</w:t>
            </w:r>
          </w:p>
        </w:tc>
        <w:tc>
          <w:tcPr>
            <w:tcW w:w="848" w:type="pct"/>
          </w:tcPr>
          <w:p w14:paraId="1FD8873D" w14:textId="61C4FDE4"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2.0%</w:t>
            </w:r>
          </w:p>
        </w:tc>
      </w:tr>
      <w:tr w:rsidR="0076730E" w:rsidRPr="007D1756" w14:paraId="709A9848" w14:textId="089894AC"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487EAF54" w14:textId="77777777" w:rsidR="0076730E" w:rsidRPr="007D1756" w:rsidRDefault="0076730E" w:rsidP="007D1756">
            <w:r w:rsidRPr="007D1756">
              <w:t>LeRay (T)</w:t>
            </w:r>
          </w:p>
        </w:tc>
        <w:tc>
          <w:tcPr>
            <w:tcW w:w="875" w:type="pct"/>
            <w:noWrap/>
            <w:hideMark/>
          </w:tcPr>
          <w:p w14:paraId="3F191689"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24,280</w:t>
            </w:r>
          </w:p>
        </w:tc>
        <w:tc>
          <w:tcPr>
            <w:tcW w:w="653" w:type="pct"/>
            <w:noWrap/>
            <w:hideMark/>
          </w:tcPr>
          <w:p w14:paraId="40826AA0"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2,797</w:t>
            </w:r>
          </w:p>
        </w:tc>
        <w:tc>
          <w:tcPr>
            <w:tcW w:w="869" w:type="pct"/>
            <w:noWrap/>
            <w:hideMark/>
          </w:tcPr>
          <w:p w14:paraId="66414255"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11.5%</w:t>
            </w:r>
          </w:p>
        </w:tc>
        <w:tc>
          <w:tcPr>
            <w:tcW w:w="738" w:type="pct"/>
          </w:tcPr>
          <w:p w14:paraId="608C51D0" w14:textId="5D4D0C3D"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7,545</w:t>
            </w:r>
          </w:p>
        </w:tc>
        <w:tc>
          <w:tcPr>
            <w:tcW w:w="848" w:type="pct"/>
          </w:tcPr>
          <w:p w14:paraId="022B95C6" w14:textId="6FDB5606"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31.1%</w:t>
            </w:r>
          </w:p>
        </w:tc>
      </w:tr>
      <w:tr w:rsidR="0076730E" w:rsidRPr="007D1756" w14:paraId="35B90EF0" w14:textId="05FFE653"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75D10773" w14:textId="77777777" w:rsidR="0076730E" w:rsidRPr="007D1756" w:rsidRDefault="0076730E" w:rsidP="007D1756">
            <w:r w:rsidRPr="007D1756">
              <w:t>Lorraine (T)</w:t>
            </w:r>
          </w:p>
        </w:tc>
        <w:tc>
          <w:tcPr>
            <w:tcW w:w="875" w:type="pct"/>
            <w:noWrap/>
            <w:hideMark/>
          </w:tcPr>
          <w:p w14:paraId="6F17CC5F"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924</w:t>
            </w:r>
          </w:p>
        </w:tc>
        <w:tc>
          <w:tcPr>
            <w:tcW w:w="653" w:type="pct"/>
            <w:noWrap/>
            <w:hideMark/>
          </w:tcPr>
          <w:p w14:paraId="7F08539E"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290</w:t>
            </w:r>
          </w:p>
        </w:tc>
        <w:tc>
          <w:tcPr>
            <w:tcW w:w="869" w:type="pct"/>
            <w:noWrap/>
            <w:hideMark/>
          </w:tcPr>
          <w:p w14:paraId="7D7CBF05"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31.4%</w:t>
            </w:r>
          </w:p>
        </w:tc>
        <w:tc>
          <w:tcPr>
            <w:tcW w:w="738" w:type="pct"/>
          </w:tcPr>
          <w:p w14:paraId="4533B440" w14:textId="4C802A8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286</w:t>
            </w:r>
          </w:p>
        </w:tc>
        <w:tc>
          <w:tcPr>
            <w:tcW w:w="848" w:type="pct"/>
          </w:tcPr>
          <w:p w14:paraId="6B96DAA2" w14:textId="6BEC4ABE"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31.0%</w:t>
            </w:r>
          </w:p>
        </w:tc>
      </w:tr>
      <w:tr w:rsidR="0076730E" w:rsidRPr="007D1756" w14:paraId="5D74B8F2" w14:textId="709D8C0D"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177EEB3A" w14:textId="77777777" w:rsidR="0076730E" w:rsidRPr="007D1756" w:rsidRDefault="0076730E" w:rsidP="007D1756">
            <w:r w:rsidRPr="007D1756">
              <w:t>Lyme (T)</w:t>
            </w:r>
          </w:p>
        </w:tc>
        <w:tc>
          <w:tcPr>
            <w:tcW w:w="875" w:type="pct"/>
            <w:noWrap/>
            <w:hideMark/>
          </w:tcPr>
          <w:p w14:paraId="7B12C1F8"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1,684</w:t>
            </w:r>
          </w:p>
        </w:tc>
        <w:tc>
          <w:tcPr>
            <w:tcW w:w="653" w:type="pct"/>
            <w:noWrap/>
            <w:hideMark/>
          </w:tcPr>
          <w:p w14:paraId="19A84640"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49</w:t>
            </w:r>
          </w:p>
        </w:tc>
        <w:tc>
          <w:tcPr>
            <w:tcW w:w="869" w:type="pct"/>
            <w:noWrap/>
            <w:hideMark/>
          </w:tcPr>
          <w:p w14:paraId="679BC22A"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2.9%</w:t>
            </w:r>
          </w:p>
        </w:tc>
        <w:tc>
          <w:tcPr>
            <w:tcW w:w="738" w:type="pct"/>
          </w:tcPr>
          <w:p w14:paraId="6712C8EE" w14:textId="62FC42B9"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23</w:t>
            </w:r>
          </w:p>
        </w:tc>
        <w:tc>
          <w:tcPr>
            <w:tcW w:w="848" w:type="pct"/>
          </w:tcPr>
          <w:p w14:paraId="56B33630" w14:textId="02989C09"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1.4%</w:t>
            </w:r>
          </w:p>
        </w:tc>
      </w:tr>
      <w:tr w:rsidR="0076730E" w:rsidRPr="007D1756" w14:paraId="14F7C5E0" w14:textId="55199BDE"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61E80722" w14:textId="77777777" w:rsidR="0076730E" w:rsidRPr="007D1756" w:rsidRDefault="0076730E" w:rsidP="007D1756">
            <w:proofErr w:type="spellStart"/>
            <w:r w:rsidRPr="007D1756">
              <w:t>Mannsville</w:t>
            </w:r>
            <w:proofErr w:type="spellEnd"/>
            <w:r w:rsidRPr="007D1756">
              <w:t xml:space="preserve"> (V)</w:t>
            </w:r>
          </w:p>
        </w:tc>
        <w:tc>
          <w:tcPr>
            <w:tcW w:w="875" w:type="pct"/>
            <w:noWrap/>
            <w:hideMark/>
          </w:tcPr>
          <w:p w14:paraId="1D66A0C9"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297</w:t>
            </w:r>
          </w:p>
        </w:tc>
        <w:tc>
          <w:tcPr>
            <w:tcW w:w="653" w:type="pct"/>
            <w:noWrap/>
            <w:hideMark/>
          </w:tcPr>
          <w:p w14:paraId="0532F50C"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152</w:t>
            </w:r>
          </w:p>
        </w:tc>
        <w:tc>
          <w:tcPr>
            <w:tcW w:w="869" w:type="pct"/>
            <w:noWrap/>
            <w:hideMark/>
          </w:tcPr>
          <w:p w14:paraId="0EEF7F6A"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51.2%</w:t>
            </w:r>
          </w:p>
        </w:tc>
        <w:tc>
          <w:tcPr>
            <w:tcW w:w="738" w:type="pct"/>
          </w:tcPr>
          <w:p w14:paraId="527D8145" w14:textId="33A6BD2B"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142</w:t>
            </w:r>
          </w:p>
        </w:tc>
        <w:tc>
          <w:tcPr>
            <w:tcW w:w="848" w:type="pct"/>
          </w:tcPr>
          <w:p w14:paraId="33D503F1" w14:textId="1EB3E16F"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47.8%</w:t>
            </w:r>
          </w:p>
        </w:tc>
      </w:tr>
      <w:tr w:rsidR="0076730E" w:rsidRPr="007D1756" w14:paraId="1040066D" w14:textId="6BC61629"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006ED6FB" w14:textId="77777777" w:rsidR="0076730E" w:rsidRPr="007D1756" w:rsidRDefault="0076730E" w:rsidP="007D1756">
            <w:r w:rsidRPr="007D1756">
              <w:t>Orleans (T)</w:t>
            </w:r>
          </w:p>
        </w:tc>
        <w:tc>
          <w:tcPr>
            <w:tcW w:w="875" w:type="pct"/>
            <w:noWrap/>
            <w:hideMark/>
          </w:tcPr>
          <w:p w14:paraId="3739FBEE"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2,788</w:t>
            </w:r>
          </w:p>
        </w:tc>
        <w:tc>
          <w:tcPr>
            <w:tcW w:w="653" w:type="pct"/>
            <w:noWrap/>
            <w:hideMark/>
          </w:tcPr>
          <w:p w14:paraId="46829B66"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677</w:t>
            </w:r>
          </w:p>
        </w:tc>
        <w:tc>
          <w:tcPr>
            <w:tcW w:w="869" w:type="pct"/>
            <w:noWrap/>
            <w:hideMark/>
          </w:tcPr>
          <w:p w14:paraId="1B90775E"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24.3%</w:t>
            </w:r>
          </w:p>
        </w:tc>
        <w:tc>
          <w:tcPr>
            <w:tcW w:w="738" w:type="pct"/>
          </w:tcPr>
          <w:p w14:paraId="294D1D1B" w14:textId="75DC1C63"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1,139</w:t>
            </w:r>
          </w:p>
        </w:tc>
        <w:tc>
          <w:tcPr>
            <w:tcW w:w="848" w:type="pct"/>
          </w:tcPr>
          <w:p w14:paraId="0E62522E" w14:textId="183A0398"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40.9%</w:t>
            </w:r>
          </w:p>
        </w:tc>
      </w:tr>
      <w:tr w:rsidR="0076730E" w:rsidRPr="007D1756" w14:paraId="7DCE7B2D" w14:textId="1A1607DE"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03433CB2" w14:textId="77777777" w:rsidR="0076730E" w:rsidRPr="007D1756" w:rsidRDefault="0076730E" w:rsidP="007D1756">
            <w:r w:rsidRPr="007D1756">
              <w:t>Pamelia (T)</w:t>
            </w:r>
          </w:p>
        </w:tc>
        <w:tc>
          <w:tcPr>
            <w:tcW w:w="875" w:type="pct"/>
            <w:noWrap/>
            <w:hideMark/>
          </w:tcPr>
          <w:p w14:paraId="457C3BE0"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3,343</w:t>
            </w:r>
          </w:p>
        </w:tc>
        <w:tc>
          <w:tcPr>
            <w:tcW w:w="653" w:type="pct"/>
            <w:noWrap/>
            <w:hideMark/>
          </w:tcPr>
          <w:p w14:paraId="4A11D798"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326</w:t>
            </w:r>
          </w:p>
        </w:tc>
        <w:tc>
          <w:tcPr>
            <w:tcW w:w="869" w:type="pct"/>
            <w:noWrap/>
            <w:hideMark/>
          </w:tcPr>
          <w:p w14:paraId="2988BD2F"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9.8%</w:t>
            </w:r>
          </w:p>
        </w:tc>
        <w:tc>
          <w:tcPr>
            <w:tcW w:w="738" w:type="pct"/>
          </w:tcPr>
          <w:p w14:paraId="5A389DDF" w14:textId="04A89AFD"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266</w:t>
            </w:r>
          </w:p>
        </w:tc>
        <w:tc>
          <w:tcPr>
            <w:tcW w:w="848" w:type="pct"/>
          </w:tcPr>
          <w:p w14:paraId="490D6621" w14:textId="534E9B4C"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8.0%</w:t>
            </w:r>
          </w:p>
        </w:tc>
      </w:tr>
      <w:tr w:rsidR="0076730E" w:rsidRPr="007D1756" w14:paraId="1F4241EC" w14:textId="3785928E"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75587C02" w14:textId="77777777" w:rsidR="0076730E" w:rsidRPr="007D1756" w:rsidRDefault="0076730E" w:rsidP="007D1756">
            <w:r w:rsidRPr="007D1756">
              <w:t>Philadelphia (T)</w:t>
            </w:r>
          </w:p>
        </w:tc>
        <w:tc>
          <w:tcPr>
            <w:tcW w:w="875" w:type="pct"/>
            <w:noWrap/>
            <w:hideMark/>
          </w:tcPr>
          <w:p w14:paraId="5E9A52EF"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877</w:t>
            </w:r>
          </w:p>
        </w:tc>
        <w:tc>
          <w:tcPr>
            <w:tcW w:w="653" w:type="pct"/>
            <w:noWrap/>
            <w:hideMark/>
          </w:tcPr>
          <w:p w14:paraId="616C7E8D"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88</w:t>
            </w:r>
          </w:p>
        </w:tc>
        <w:tc>
          <w:tcPr>
            <w:tcW w:w="869" w:type="pct"/>
            <w:noWrap/>
            <w:hideMark/>
          </w:tcPr>
          <w:p w14:paraId="1A3FDE5C"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10.0%</w:t>
            </w:r>
          </w:p>
        </w:tc>
        <w:tc>
          <w:tcPr>
            <w:tcW w:w="738" w:type="pct"/>
          </w:tcPr>
          <w:p w14:paraId="1A54273B" w14:textId="09A8A614"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123</w:t>
            </w:r>
          </w:p>
        </w:tc>
        <w:tc>
          <w:tcPr>
            <w:tcW w:w="848" w:type="pct"/>
          </w:tcPr>
          <w:p w14:paraId="2971CD83" w14:textId="25F7FD39"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14.0%</w:t>
            </w:r>
          </w:p>
        </w:tc>
      </w:tr>
      <w:tr w:rsidR="0076730E" w:rsidRPr="007D1756" w14:paraId="12EB5F47" w14:textId="65758105"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4BE7ADAF" w14:textId="77777777" w:rsidR="0076730E" w:rsidRPr="007D1756" w:rsidRDefault="0076730E" w:rsidP="007D1756">
            <w:r w:rsidRPr="007D1756">
              <w:t>Philadelphia (V)</w:t>
            </w:r>
          </w:p>
        </w:tc>
        <w:tc>
          <w:tcPr>
            <w:tcW w:w="875" w:type="pct"/>
            <w:noWrap/>
            <w:hideMark/>
          </w:tcPr>
          <w:p w14:paraId="11FF0033"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1,098</w:t>
            </w:r>
          </w:p>
        </w:tc>
        <w:tc>
          <w:tcPr>
            <w:tcW w:w="653" w:type="pct"/>
            <w:noWrap/>
            <w:hideMark/>
          </w:tcPr>
          <w:p w14:paraId="7EB74E09"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338</w:t>
            </w:r>
          </w:p>
        </w:tc>
        <w:tc>
          <w:tcPr>
            <w:tcW w:w="869" w:type="pct"/>
            <w:noWrap/>
            <w:hideMark/>
          </w:tcPr>
          <w:p w14:paraId="5939A13C"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30.8%</w:t>
            </w:r>
          </w:p>
        </w:tc>
        <w:tc>
          <w:tcPr>
            <w:tcW w:w="738" w:type="pct"/>
          </w:tcPr>
          <w:p w14:paraId="67E39227" w14:textId="35BA30C6"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86</w:t>
            </w:r>
          </w:p>
        </w:tc>
        <w:tc>
          <w:tcPr>
            <w:tcW w:w="848" w:type="pct"/>
          </w:tcPr>
          <w:p w14:paraId="206ACD3E" w14:textId="42EDF731"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7.8%</w:t>
            </w:r>
          </w:p>
        </w:tc>
      </w:tr>
      <w:tr w:rsidR="0076730E" w:rsidRPr="007D1756" w14:paraId="45E9E05D" w14:textId="5F5A8646"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6AB2F085" w14:textId="77777777" w:rsidR="0076730E" w:rsidRPr="007D1756" w:rsidRDefault="0076730E" w:rsidP="007D1756">
            <w:r w:rsidRPr="007D1756">
              <w:t>Rodman (T)</w:t>
            </w:r>
          </w:p>
        </w:tc>
        <w:tc>
          <w:tcPr>
            <w:tcW w:w="875" w:type="pct"/>
            <w:noWrap/>
            <w:hideMark/>
          </w:tcPr>
          <w:p w14:paraId="6DC21453"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1,197</w:t>
            </w:r>
          </w:p>
        </w:tc>
        <w:tc>
          <w:tcPr>
            <w:tcW w:w="653" w:type="pct"/>
            <w:noWrap/>
            <w:hideMark/>
          </w:tcPr>
          <w:p w14:paraId="4992B794"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193</w:t>
            </w:r>
          </w:p>
        </w:tc>
        <w:tc>
          <w:tcPr>
            <w:tcW w:w="869" w:type="pct"/>
            <w:noWrap/>
            <w:hideMark/>
          </w:tcPr>
          <w:p w14:paraId="1C997352"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16.1%</w:t>
            </w:r>
          </w:p>
        </w:tc>
        <w:tc>
          <w:tcPr>
            <w:tcW w:w="738" w:type="pct"/>
          </w:tcPr>
          <w:p w14:paraId="2EDE195A" w14:textId="3E30F5C8"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591</w:t>
            </w:r>
          </w:p>
        </w:tc>
        <w:tc>
          <w:tcPr>
            <w:tcW w:w="848" w:type="pct"/>
          </w:tcPr>
          <w:p w14:paraId="197F5715" w14:textId="7751D178"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49.4%</w:t>
            </w:r>
          </w:p>
        </w:tc>
      </w:tr>
      <w:tr w:rsidR="0076730E" w:rsidRPr="007D1756" w14:paraId="7AEC99DF" w14:textId="6B36D5EB"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385125E1" w14:textId="77777777" w:rsidR="0076730E" w:rsidRPr="007D1756" w:rsidRDefault="0076730E" w:rsidP="007D1756">
            <w:r w:rsidRPr="007D1756">
              <w:t>Rutland (T)</w:t>
            </w:r>
          </w:p>
        </w:tc>
        <w:tc>
          <w:tcPr>
            <w:tcW w:w="875" w:type="pct"/>
            <w:noWrap/>
            <w:hideMark/>
          </w:tcPr>
          <w:p w14:paraId="1C26F744"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2,422</w:t>
            </w:r>
          </w:p>
        </w:tc>
        <w:tc>
          <w:tcPr>
            <w:tcW w:w="653" w:type="pct"/>
            <w:noWrap/>
            <w:hideMark/>
          </w:tcPr>
          <w:p w14:paraId="1DE8ACF8"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896</w:t>
            </w:r>
          </w:p>
        </w:tc>
        <w:tc>
          <w:tcPr>
            <w:tcW w:w="869" w:type="pct"/>
            <w:noWrap/>
            <w:hideMark/>
          </w:tcPr>
          <w:p w14:paraId="02406197"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37.0%</w:t>
            </w:r>
          </w:p>
        </w:tc>
        <w:tc>
          <w:tcPr>
            <w:tcW w:w="738" w:type="pct"/>
          </w:tcPr>
          <w:p w14:paraId="31B98CD0" w14:textId="18DDE44E"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270</w:t>
            </w:r>
          </w:p>
        </w:tc>
        <w:tc>
          <w:tcPr>
            <w:tcW w:w="848" w:type="pct"/>
          </w:tcPr>
          <w:p w14:paraId="365BC587" w14:textId="138C339E"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11.1%</w:t>
            </w:r>
          </w:p>
        </w:tc>
      </w:tr>
      <w:tr w:rsidR="0076730E" w:rsidRPr="007D1756" w14:paraId="7739367B" w14:textId="7F118F41"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61D7ECCF" w14:textId="77777777" w:rsidR="0076730E" w:rsidRPr="007D1756" w:rsidRDefault="0076730E" w:rsidP="007D1756">
            <w:r w:rsidRPr="007D1756">
              <w:t>Sackets Harbor (V)</w:t>
            </w:r>
          </w:p>
        </w:tc>
        <w:tc>
          <w:tcPr>
            <w:tcW w:w="875" w:type="pct"/>
            <w:noWrap/>
            <w:hideMark/>
          </w:tcPr>
          <w:p w14:paraId="33A4A83A"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1,351</w:t>
            </w:r>
          </w:p>
        </w:tc>
        <w:tc>
          <w:tcPr>
            <w:tcW w:w="653" w:type="pct"/>
            <w:noWrap/>
            <w:hideMark/>
          </w:tcPr>
          <w:p w14:paraId="4ED6898B"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19</w:t>
            </w:r>
          </w:p>
        </w:tc>
        <w:tc>
          <w:tcPr>
            <w:tcW w:w="869" w:type="pct"/>
            <w:noWrap/>
            <w:hideMark/>
          </w:tcPr>
          <w:p w14:paraId="1767767C"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1.4%</w:t>
            </w:r>
          </w:p>
        </w:tc>
        <w:tc>
          <w:tcPr>
            <w:tcW w:w="738" w:type="pct"/>
          </w:tcPr>
          <w:p w14:paraId="5FB1AF64" w14:textId="04A4FF7B"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w:t>
            </w:r>
          </w:p>
        </w:tc>
        <w:tc>
          <w:tcPr>
            <w:tcW w:w="848" w:type="pct"/>
          </w:tcPr>
          <w:p w14:paraId="3EA2760E" w14:textId="48E9C54F"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0.0%</w:t>
            </w:r>
          </w:p>
        </w:tc>
      </w:tr>
      <w:tr w:rsidR="0076730E" w:rsidRPr="007D1756" w14:paraId="2B050256" w14:textId="5B39C464"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68EBF8CE" w14:textId="77777777" w:rsidR="0076730E" w:rsidRPr="007D1756" w:rsidRDefault="0076730E" w:rsidP="007D1756">
            <w:r w:rsidRPr="007D1756">
              <w:t>Theresa (T)</w:t>
            </w:r>
          </w:p>
        </w:tc>
        <w:tc>
          <w:tcPr>
            <w:tcW w:w="875" w:type="pct"/>
            <w:noWrap/>
            <w:hideMark/>
          </w:tcPr>
          <w:p w14:paraId="3FB4D4DF"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1,896</w:t>
            </w:r>
          </w:p>
        </w:tc>
        <w:tc>
          <w:tcPr>
            <w:tcW w:w="653" w:type="pct"/>
            <w:noWrap/>
            <w:hideMark/>
          </w:tcPr>
          <w:p w14:paraId="17574748"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1,215</w:t>
            </w:r>
          </w:p>
        </w:tc>
        <w:tc>
          <w:tcPr>
            <w:tcW w:w="869" w:type="pct"/>
            <w:noWrap/>
            <w:hideMark/>
          </w:tcPr>
          <w:p w14:paraId="0A564796"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64.1%</w:t>
            </w:r>
          </w:p>
        </w:tc>
        <w:tc>
          <w:tcPr>
            <w:tcW w:w="738" w:type="pct"/>
          </w:tcPr>
          <w:p w14:paraId="52300B24" w14:textId="4B43474F"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202</w:t>
            </w:r>
          </w:p>
        </w:tc>
        <w:tc>
          <w:tcPr>
            <w:tcW w:w="848" w:type="pct"/>
          </w:tcPr>
          <w:p w14:paraId="1828439D" w14:textId="6F1372D8"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10.7%</w:t>
            </w:r>
          </w:p>
        </w:tc>
      </w:tr>
      <w:tr w:rsidR="0076730E" w:rsidRPr="007D1756" w14:paraId="3ED811B0" w14:textId="46AED89A"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7A376399" w14:textId="77777777" w:rsidR="0076730E" w:rsidRPr="007D1756" w:rsidRDefault="0076730E" w:rsidP="007D1756">
            <w:r w:rsidRPr="007D1756">
              <w:t>Theresa (V)</w:t>
            </w:r>
          </w:p>
        </w:tc>
        <w:tc>
          <w:tcPr>
            <w:tcW w:w="875" w:type="pct"/>
            <w:noWrap/>
            <w:hideMark/>
          </w:tcPr>
          <w:p w14:paraId="39F4D3ED"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752</w:t>
            </w:r>
          </w:p>
        </w:tc>
        <w:tc>
          <w:tcPr>
            <w:tcW w:w="653" w:type="pct"/>
            <w:noWrap/>
            <w:hideMark/>
          </w:tcPr>
          <w:p w14:paraId="007301F2"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371</w:t>
            </w:r>
          </w:p>
        </w:tc>
        <w:tc>
          <w:tcPr>
            <w:tcW w:w="869" w:type="pct"/>
            <w:noWrap/>
            <w:hideMark/>
          </w:tcPr>
          <w:p w14:paraId="571E4208"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49.3%</w:t>
            </w:r>
          </w:p>
        </w:tc>
        <w:tc>
          <w:tcPr>
            <w:tcW w:w="738" w:type="pct"/>
          </w:tcPr>
          <w:p w14:paraId="3CB85899" w14:textId="5829BDCE"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373</w:t>
            </w:r>
          </w:p>
        </w:tc>
        <w:tc>
          <w:tcPr>
            <w:tcW w:w="848" w:type="pct"/>
          </w:tcPr>
          <w:p w14:paraId="072BB875" w14:textId="5463730F"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49.6%</w:t>
            </w:r>
          </w:p>
        </w:tc>
      </w:tr>
      <w:tr w:rsidR="0076730E" w:rsidRPr="007D1756" w14:paraId="0905CFED" w14:textId="4ADF35DA"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022B57A5" w14:textId="77777777" w:rsidR="0076730E" w:rsidRPr="007D1756" w:rsidRDefault="0076730E" w:rsidP="007D1756">
            <w:r w:rsidRPr="007D1756">
              <w:t>Watertown (C)</w:t>
            </w:r>
          </w:p>
        </w:tc>
        <w:tc>
          <w:tcPr>
            <w:tcW w:w="875" w:type="pct"/>
            <w:noWrap/>
            <w:hideMark/>
          </w:tcPr>
          <w:p w14:paraId="53CE0C16"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24,685</w:t>
            </w:r>
          </w:p>
        </w:tc>
        <w:tc>
          <w:tcPr>
            <w:tcW w:w="653" w:type="pct"/>
            <w:noWrap/>
            <w:hideMark/>
          </w:tcPr>
          <w:p w14:paraId="22B29C36"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775</w:t>
            </w:r>
          </w:p>
        </w:tc>
        <w:tc>
          <w:tcPr>
            <w:tcW w:w="869" w:type="pct"/>
            <w:noWrap/>
            <w:hideMark/>
          </w:tcPr>
          <w:p w14:paraId="391F8388"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3.1%</w:t>
            </w:r>
          </w:p>
        </w:tc>
        <w:tc>
          <w:tcPr>
            <w:tcW w:w="738" w:type="pct"/>
          </w:tcPr>
          <w:p w14:paraId="7021CC8D" w14:textId="0641DD85"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301</w:t>
            </w:r>
          </w:p>
        </w:tc>
        <w:tc>
          <w:tcPr>
            <w:tcW w:w="848" w:type="pct"/>
          </w:tcPr>
          <w:p w14:paraId="5BB12DB0" w14:textId="27DBED5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1.2%</w:t>
            </w:r>
          </w:p>
        </w:tc>
      </w:tr>
      <w:tr w:rsidR="0076730E" w:rsidRPr="007D1756" w14:paraId="1F98A31A" w14:textId="0F24360B"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3F067091" w14:textId="77777777" w:rsidR="0076730E" w:rsidRPr="007D1756" w:rsidRDefault="0076730E" w:rsidP="007D1756">
            <w:r w:rsidRPr="007D1756">
              <w:t>Watertown (T)</w:t>
            </w:r>
          </w:p>
        </w:tc>
        <w:tc>
          <w:tcPr>
            <w:tcW w:w="875" w:type="pct"/>
            <w:noWrap/>
            <w:hideMark/>
          </w:tcPr>
          <w:p w14:paraId="751950BA"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5,913</w:t>
            </w:r>
          </w:p>
        </w:tc>
        <w:tc>
          <w:tcPr>
            <w:tcW w:w="653" w:type="pct"/>
            <w:noWrap/>
            <w:hideMark/>
          </w:tcPr>
          <w:p w14:paraId="673AD88B"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3,112</w:t>
            </w:r>
          </w:p>
        </w:tc>
        <w:tc>
          <w:tcPr>
            <w:tcW w:w="869" w:type="pct"/>
            <w:noWrap/>
            <w:hideMark/>
          </w:tcPr>
          <w:p w14:paraId="579238C4"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52.6%</w:t>
            </w:r>
          </w:p>
        </w:tc>
        <w:tc>
          <w:tcPr>
            <w:tcW w:w="738" w:type="pct"/>
          </w:tcPr>
          <w:p w14:paraId="7B39F466" w14:textId="3B2CFB05"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1,153</w:t>
            </w:r>
          </w:p>
        </w:tc>
        <w:tc>
          <w:tcPr>
            <w:tcW w:w="848" w:type="pct"/>
          </w:tcPr>
          <w:p w14:paraId="7961D3EE" w14:textId="47A6D58B"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19.5%</w:t>
            </w:r>
          </w:p>
        </w:tc>
      </w:tr>
      <w:tr w:rsidR="0076730E" w:rsidRPr="007D1756" w14:paraId="30DD4CA4" w14:textId="6F5FD31D"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3DB5E580" w14:textId="77777777" w:rsidR="0076730E" w:rsidRPr="007D1756" w:rsidRDefault="0076730E" w:rsidP="007D1756">
            <w:r w:rsidRPr="007D1756">
              <w:t>West Carthage (V)</w:t>
            </w:r>
          </w:p>
        </w:tc>
        <w:tc>
          <w:tcPr>
            <w:tcW w:w="875" w:type="pct"/>
            <w:noWrap/>
            <w:hideMark/>
          </w:tcPr>
          <w:p w14:paraId="06323D2A"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1,780</w:t>
            </w:r>
          </w:p>
        </w:tc>
        <w:tc>
          <w:tcPr>
            <w:tcW w:w="653" w:type="pct"/>
            <w:noWrap/>
            <w:hideMark/>
          </w:tcPr>
          <w:p w14:paraId="506129AE"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179</w:t>
            </w:r>
          </w:p>
        </w:tc>
        <w:tc>
          <w:tcPr>
            <w:tcW w:w="869" w:type="pct"/>
            <w:noWrap/>
            <w:hideMark/>
          </w:tcPr>
          <w:p w14:paraId="3A88E59B"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10.1%</w:t>
            </w:r>
          </w:p>
        </w:tc>
        <w:tc>
          <w:tcPr>
            <w:tcW w:w="738" w:type="pct"/>
          </w:tcPr>
          <w:p w14:paraId="4A32EEF4" w14:textId="665B1075"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1,511</w:t>
            </w:r>
          </w:p>
        </w:tc>
        <w:tc>
          <w:tcPr>
            <w:tcW w:w="848" w:type="pct"/>
          </w:tcPr>
          <w:p w14:paraId="1F05E461" w14:textId="4E9345F9"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84.9%</w:t>
            </w:r>
          </w:p>
        </w:tc>
      </w:tr>
      <w:tr w:rsidR="0076730E" w:rsidRPr="007D1756" w14:paraId="06C303D5" w14:textId="7D8C008B" w:rsidTr="007D1756">
        <w:tc>
          <w:tcPr>
            <w:cnfStyle w:val="001000000000" w:firstRow="0" w:lastRow="0" w:firstColumn="1" w:lastColumn="0" w:oddVBand="0" w:evenVBand="0" w:oddHBand="0" w:evenHBand="0" w:firstRowFirstColumn="0" w:firstRowLastColumn="0" w:lastRowFirstColumn="0" w:lastRowLastColumn="0"/>
            <w:tcW w:w="1017" w:type="pct"/>
            <w:noWrap/>
            <w:hideMark/>
          </w:tcPr>
          <w:p w14:paraId="34D2078C" w14:textId="77777777" w:rsidR="0076730E" w:rsidRPr="007D1756" w:rsidRDefault="0076730E" w:rsidP="007D1756">
            <w:r w:rsidRPr="007D1756">
              <w:t>Wilna (T)</w:t>
            </w:r>
          </w:p>
        </w:tc>
        <w:tc>
          <w:tcPr>
            <w:tcW w:w="875" w:type="pct"/>
            <w:noWrap/>
            <w:hideMark/>
          </w:tcPr>
          <w:p w14:paraId="787842C6"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2,496</w:t>
            </w:r>
          </w:p>
        </w:tc>
        <w:tc>
          <w:tcPr>
            <w:tcW w:w="653" w:type="pct"/>
            <w:noWrap/>
            <w:hideMark/>
          </w:tcPr>
          <w:p w14:paraId="38A6999F"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1,756</w:t>
            </w:r>
          </w:p>
        </w:tc>
        <w:tc>
          <w:tcPr>
            <w:tcW w:w="869" w:type="pct"/>
            <w:noWrap/>
            <w:hideMark/>
          </w:tcPr>
          <w:p w14:paraId="6A602D9E" w14:textId="77777777"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70.4%</w:t>
            </w:r>
          </w:p>
        </w:tc>
        <w:tc>
          <w:tcPr>
            <w:tcW w:w="738" w:type="pct"/>
          </w:tcPr>
          <w:p w14:paraId="7EFDCF4D" w14:textId="02F049C3"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422</w:t>
            </w:r>
          </w:p>
        </w:tc>
        <w:tc>
          <w:tcPr>
            <w:tcW w:w="848" w:type="pct"/>
          </w:tcPr>
          <w:p w14:paraId="6A06B215" w14:textId="574A6B52" w:rsidR="0076730E" w:rsidRPr="007D1756" w:rsidRDefault="0076730E" w:rsidP="007D1756">
            <w:pPr>
              <w:cnfStyle w:val="000000000000" w:firstRow="0" w:lastRow="0" w:firstColumn="0" w:lastColumn="0" w:oddVBand="0" w:evenVBand="0" w:oddHBand="0" w:evenHBand="0" w:firstRowFirstColumn="0" w:firstRowLastColumn="0" w:lastRowFirstColumn="0" w:lastRowLastColumn="0"/>
            </w:pPr>
            <w:r w:rsidRPr="007D1756">
              <w:t>16.9%</w:t>
            </w:r>
          </w:p>
        </w:tc>
      </w:tr>
      <w:tr w:rsidR="0076730E" w:rsidRPr="007D1756" w14:paraId="7C18F655" w14:textId="698B6F3D" w:rsidTr="007D175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0276B868" w14:textId="77777777" w:rsidR="0076730E" w:rsidRPr="007D1756" w:rsidRDefault="0076730E" w:rsidP="007D1756">
            <w:r w:rsidRPr="007D1756">
              <w:t>Worth (T)</w:t>
            </w:r>
          </w:p>
        </w:tc>
        <w:tc>
          <w:tcPr>
            <w:tcW w:w="875" w:type="pct"/>
            <w:noWrap/>
            <w:hideMark/>
          </w:tcPr>
          <w:p w14:paraId="1F8D1FD6"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198</w:t>
            </w:r>
          </w:p>
        </w:tc>
        <w:tc>
          <w:tcPr>
            <w:tcW w:w="653" w:type="pct"/>
            <w:noWrap/>
            <w:hideMark/>
          </w:tcPr>
          <w:p w14:paraId="040B151D"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79</w:t>
            </w:r>
          </w:p>
        </w:tc>
        <w:tc>
          <w:tcPr>
            <w:tcW w:w="869" w:type="pct"/>
            <w:noWrap/>
            <w:hideMark/>
          </w:tcPr>
          <w:p w14:paraId="38359EC6" w14:textId="77777777"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39.9%</w:t>
            </w:r>
          </w:p>
        </w:tc>
        <w:tc>
          <w:tcPr>
            <w:tcW w:w="738" w:type="pct"/>
          </w:tcPr>
          <w:p w14:paraId="25376E73" w14:textId="5D040C72"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2</w:t>
            </w:r>
          </w:p>
        </w:tc>
        <w:tc>
          <w:tcPr>
            <w:tcW w:w="848" w:type="pct"/>
          </w:tcPr>
          <w:p w14:paraId="5A94EBD8" w14:textId="7F5E5238" w:rsidR="0076730E" w:rsidRPr="007D1756" w:rsidRDefault="0076730E" w:rsidP="007D1756">
            <w:pPr>
              <w:cnfStyle w:val="000000010000" w:firstRow="0" w:lastRow="0" w:firstColumn="0" w:lastColumn="0" w:oddVBand="0" w:evenVBand="0" w:oddHBand="0" w:evenHBand="1" w:firstRowFirstColumn="0" w:firstRowLastColumn="0" w:lastRowFirstColumn="0" w:lastRowLastColumn="0"/>
            </w:pPr>
            <w:r w:rsidRPr="007D1756">
              <w:t>1.0%</w:t>
            </w:r>
          </w:p>
        </w:tc>
      </w:tr>
      <w:tr w:rsidR="0076730E" w:rsidRPr="007D1756" w14:paraId="36181065" w14:textId="10FF0FB7" w:rsidTr="007D1756">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 w:type="pct"/>
            <w:noWrap/>
            <w:hideMark/>
          </w:tcPr>
          <w:p w14:paraId="64AF0400" w14:textId="77777777" w:rsidR="0076730E" w:rsidRPr="007D1756" w:rsidRDefault="0076730E" w:rsidP="007D1756">
            <w:r w:rsidRPr="007D1756">
              <w:t>Jefferson County (Total)</w:t>
            </w:r>
          </w:p>
        </w:tc>
        <w:tc>
          <w:tcPr>
            <w:tcW w:w="875" w:type="pct"/>
            <w:noWrap/>
            <w:hideMark/>
          </w:tcPr>
          <w:p w14:paraId="29396E36" w14:textId="77777777" w:rsidR="0076730E" w:rsidRPr="007D1756" w:rsidRDefault="0076730E" w:rsidP="007D1756">
            <w:pPr>
              <w:cnfStyle w:val="010000000000" w:firstRow="0" w:lastRow="1" w:firstColumn="0" w:lastColumn="0" w:oddVBand="0" w:evenVBand="0" w:oddHBand="0" w:evenHBand="0" w:firstRowFirstColumn="0" w:firstRowLastColumn="0" w:lastRowFirstColumn="0" w:lastRowLastColumn="0"/>
            </w:pPr>
            <w:r w:rsidRPr="007D1756">
              <w:t>116,721</w:t>
            </w:r>
          </w:p>
        </w:tc>
        <w:tc>
          <w:tcPr>
            <w:tcW w:w="653" w:type="pct"/>
            <w:noWrap/>
            <w:hideMark/>
          </w:tcPr>
          <w:p w14:paraId="1B45CAE9" w14:textId="77777777" w:rsidR="0076730E" w:rsidRPr="007D1756" w:rsidRDefault="0076730E" w:rsidP="007D1756">
            <w:pPr>
              <w:cnfStyle w:val="010000000000" w:firstRow="0" w:lastRow="1" w:firstColumn="0" w:lastColumn="0" w:oddVBand="0" w:evenVBand="0" w:oddHBand="0" w:evenHBand="0" w:firstRowFirstColumn="0" w:firstRowLastColumn="0" w:lastRowFirstColumn="0" w:lastRowLastColumn="0"/>
            </w:pPr>
            <w:r w:rsidRPr="007D1756">
              <w:t>20,668</w:t>
            </w:r>
          </w:p>
        </w:tc>
        <w:tc>
          <w:tcPr>
            <w:tcW w:w="869" w:type="pct"/>
            <w:noWrap/>
            <w:hideMark/>
          </w:tcPr>
          <w:p w14:paraId="5F861673" w14:textId="77777777" w:rsidR="0076730E" w:rsidRPr="007D1756" w:rsidRDefault="0076730E" w:rsidP="007D1756">
            <w:pPr>
              <w:cnfStyle w:val="010000000000" w:firstRow="0" w:lastRow="1" w:firstColumn="0" w:lastColumn="0" w:oddVBand="0" w:evenVBand="0" w:oddHBand="0" w:evenHBand="0" w:firstRowFirstColumn="0" w:firstRowLastColumn="0" w:lastRowFirstColumn="0" w:lastRowLastColumn="0"/>
            </w:pPr>
            <w:r w:rsidRPr="007D1756">
              <w:t>17.7%</w:t>
            </w:r>
          </w:p>
        </w:tc>
        <w:tc>
          <w:tcPr>
            <w:tcW w:w="738" w:type="pct"/>
          </w:tcPr>
          <w:p w14:paraId="240AA83D" w14:textId="60852242" w:rsidR="0076730E" w:rsidRPr="007D1756" w:rsidRDefault="0076730E" w:rsidP="007D1756">
            <w:pPr>
              <w:cnfStyle w:val="010000000000" w:firstRow="0" w:lastRow="1" w:firstColumn="0" w:lastColumn="0" w:oddVBand="0" w:evenVBand="0" w:oddHBand="0" w:evenHBand="0" w:firstRowFirstColumn="0" w:firstRowLastColumn="0" w:lastRowFirstColumn="0" w:lastRowLastColumn="0"/>
            </w:pPr>
            <w:r w:rsidRPr="007D1756">
              <w:t>25,572</w:t>
            </w:r>
          </w:p>
        </w:tc>
        <w:tc>
          <w:tcPr>
            <w:tcW w:w="848" w:type="pct"/>
          </w:tcPr>
          <w:p w14:paraId="47E4EDF2" w14:textId="6E8017D0" w:rsidR="0076730E" w:rsidRPr="007D1756" w:rsidRDefault="0076730E" w:rsidP="007D1756">
            <w:pPr>
              <w:cnfStyle w:val="010000000000" w:firstRow="0" w:lastRow="1" w:firstColumn="0" w:lastColumn="0" w:oddVBand="0" w:evenVBand="0" w:oddHBand="0" w:evenHBand="0" w:firstRowFirstColumn="0" w:firstRowLastColumn="0" w:lastRowFirstColumn="0" w:lastRowLastColumn="0"/>
            </w:pPr>
            <w:r w:rsidRPr="007D1756">
              <w:t>21.9%</w:t>
            </w:r>
          </w:p>
        </w:tc>
      </w:tr>
    </w:tbl>
    <w:p w14:paraId="5439CBA1" w14:textId="77777777" w:rsidR="00721216" w:rsidRPr="003020D3" w:rsidRDefault="00721216" w:rsidP="004B0F30">
      <w:pPr>
        <w:pStyle w:val="TableNote"/>
      </w:pPr>
      <w:r w:rsidRPr="003020D3">
        <w:lastRenderedPageBreak/>
        <w:t>Source: U.S. Census Bureau 2020; University of Wisconsin-Madison 2023, MRLC Consortium 2021</w:t>
      </w:r>
    </w:p>
    <w:bookmarkEnd w:id="544"/>
    <w:p w14:paraId="7F26AA76" w14:textId="77777777" w:rsidR="00721216" w:rsidRDefault="00721216" w:rsidP="00721216">
      <w:pPr>
        <w:pStyle w:val="Heading4"/>
      </w:pPr>
      <w:r>
        <w:t>Socially Vulnerable Population</w:t>
      </w:r>
    </w:p>
    <w:p w14:paraId="09665ECA" w14:textId="77777777" w:rsidR="00721216" w:rsidRPr="00446C1B" w:rsidRDefault="00721216" w:rsidP="004016B8">
      <w:r w:rsidRPr="00446C1B">
        <w:t>Social vulnerability is defined as the susceptibility of social groups to the adverse impacts of natural hazards, including disproportionate death, injury, loss, or disruption of livelihood. Social vulnerability considers the social, economic, demographic, and housing characteristics of a community that influence its ability to prepare for, respond to, cope with, recover from, and adapt to environmental hazards.</w:t>
      </w:r>
    </w:p>
    <w:p w14:paraId="374F30D8" w14:textId="77777777" w:rsidR="00721216" w:rsidRPr="00446C1B" w:rsidRDefault="00721216" w:rsidP="004016B8">
      <w:r w:rsidRPr="00446C1B">
        <w:t>All persons exposed to the wildfire hazard are potentially vulnerable to wildfire impacts. Smoke and air pollution from wildfires can be a severe health hazard, especially for sensitive populations, including children, the elderly, and those with respiratory and cardiovascular diseases. In addition, wildfire may threaten the health and safety of those fighting the fires. First responders are exposed to dangers from the initial incident and after-effects from smoke inhalation and heat stroke.</w:t>
      </w:r>
    </w:p>
    <w:p w14:paraId="7411908D" w14:textId="77777777" w:rsidR="00721216" w:rsidRPr="00EF5FEB" w:rsidRDefault="00721216" w:rsidP="004016B8">
      <w:r w:rsidRPr="00446C1B">
        <w:t xml:space="preserve">Economically disadvantaged populations are more vulnerable because they are likely to evaluate their risk and make decisions to evacuate based on net economic impacts on their families. The population over age 65 is also more vulnerable because they are more likely to seek or need medical attention that may not be available due to isolation during a wildfire event, and they </w:t>
      </w:r>
      <w:r w:rsidRPr="00EF5FEB">
        <w:t>may have more difficulty evacuating.</w:t>
      </w:r>
    </w:p>
    <w:p w14:paraId="1AAC4101" w14:textId="7F968D30" w:rsidR="00721216" w:rsidRPr="00A72C29" w:rsidRDefault="00721216" w:rsidP="00721216">
      <w:pPr>
        <w:rPr>
          <w:highlight w:val="yellow"/>
        </w:rPr>
      </w:pPr>
      <w:r>
        <w:fldChar w:fldCharType="begin"/>
      </w:r>
      <w:r>
        <w:instrText xml:space="preserve"> REF _Ref197616579 \h </w:instrText>
      </w:r>
      <w:r>
        <w:fldChar w:fldCharType="separate"/>
      </w:r>
      <w:r w:rsidR="00E63A3F">
        <w:t>Table </w:t>
      </w:r>
      <w:r w:rsidR="00E63A3F">
        <w:rPr>
          <w:noProof/>
        </w:rPr>
        <w:t>13</w:t>
      </w:r>
      <w:r w:rsidR="00E63A3F">
        <w:noBreakHyphen/>
      </w:r>
      <w:r w:rsidR="00E63A3F">
        <w:rPr>
          <w:noProof/>
        </w:rPr>
        <w:t>6</w:t>
      </w:r>
      <w:r>
        <w:fldChar w:fldCharType="end"/>
      </w:r>
      <w:r>
        <w:t xml:space="preserve"> </w:t>
      </w:r>
      <w:r w:rsidRPr="00963D43">
        <w:t xml:space="preserve">presents the estimated socially vulnerable populations located in the </w:t>
      </w:r>
      <w:r w:rsidR="00826D0B">
        <w:t>WUI</w:t>
      </w:r>
      <w:r w:rsidRPr="00963D43">
        <w:t xml:space="preserve"> intermix hazard area. Of the 20,668 persons located in the wildfire intermix hazard area, there are 3,026 persons over the age of 65 years, 1,326 persons under the age of five years, 171 non-English speakers, 2,535 persons with a disability, and 2,057 living in poverty.</w:t>
      </w:r>
    </w:p>
    <w:p w14:paraId="5D468E5D" w14:textId="269D5E7D" w:rsidR="00721216" w:rsidRDefault="00826D0B" w:rsidP="00721216">
      <w:r>
        <w:fldChar w:fldCharType="begin"/>
      </w:r>
      <w:r>
        <w:instrText xml:space="preserve"> REF _Ref201133425 \h </w:instrText>
      </w:r>
      <w:r>
        <w:fldChar w:fldCharType="separate"/>
      </w:r>
      <w:r w:rsidR="00E63A3F">
        <w:t>Table </w:t>
      </w:r>
      <w:r w:rsidR="00E63A3F">
        <w:rPr>
          <w:noProof/>
        </w:rPr>
        <w:t>13</w:t>
      </w:r>
      <w:r w:rsidR="00E63A3F">
        <w:noBreakHyphen/>
      </w:r>
      <w:r w:rsidR="00E63A3F">
        <w:rPr>
          <w:noProof/>
        </w:rPr>
        <w:t>7</w:t>
      </w:r>
      <w:r>
        <w:fldChar w:fldCharType="end"/>
      </w:r>
      <w:r w:rsidR="00721216">
        <w:t xml:space="preserve"> </w:t>
      </w:r>
      <w:r w:rsidR="00721216" w:rsidRPr="00963D43">
        <w:t xml:space="preserve">presents the estimated socially vulnerable populations located in the </w:t>
      </w:r>
      <w:r>
        <w:t>WUI</w:t>
      </w:r>
      <w:r w:rsidR="00721216" w:rsidRPr="00963D43">
        <w:t xml:space="preserve"> interface hazard area. Of the </w:t>
      </w:r>
      <w:r w:rsidR="00721216">
        <w:t>25,572</w:t>
      </w:r>
      <w:r w:rsidR="00721216" w:rsidRPr="00963D43">
        <w:t xml:space="preserve"> persons located in the wildfire interface hazard area, there are 3,489 persons over the age of 65 years, 2,082 persons under the age of five years, 344 non-English speakers, 3,247 persons with a disability, and 2,854 living in poverty.</w:t>
      </w:r>
    </w:p>
    <w:p w14:paraId="000F3A98" w14:textId="77777777" w:rsidR="00037BF3" w:rsidRDefault="00037BF3" w:rsidP="00037BF3">
      <w:pPr>
        <w:pStyle w:val="Heading3"/>
      </w:pPr>
      <w:r>
        <w:t>General Building Stock</w:t>
      </w:r>
    </w:p>
    <w:p w14:paraId="63479C21" w14:textId="77777777" w:rsidR="00037BF3" w:rsidRDefault="00037BF3" w:rsidP="00037BF3">
      <w:r w:rsidRPr="00E4692B">
        <w:t xml:space="preserve">Buildings located within the </w:t>
      </w:r>
      <w:r>
        <w:t>w</w:t>
      </w:r>
      <w:r w:rsidRPr="00E4692B">
        <w:t xml:space="preserve">ildfire </w:t>
      </w:r>
      <w:r>
        <w:t>i</w:t>
      </w:r>
      <w:r w:rsidRPr="00E4692B">
        <w:t>nter</w:t>
      </w:r>
      <w:r>
        <w:t>mix and interface</w:t>
      </w:r>
      <w:r w:rsidRPr="00E4692B">
        <w:t xml:space="preserve"> </w:t>
      </w:r>
      <w:r>
        <w:t>h</w:t>
      </w:r>
      <w:r w:rsidRPr="00E4692B">
        <w:t xml:space="preserve">azard </w:t>
      </w:r>
      <w:r>
        <w:t>a</w:t>
      </w:r>
      <w:r w:rsidRPr="00E4692B">
        <w:t>rea</w:t>
      </w:r>
      <w:r>
        <w:t>s</w:t>
      </w:r>
      <w:r w:rsidRPr="00E4692B">
        <w:t xml:space="preserve"> are exposed and considered vulnerable to the wildfire hazard. Buildings constructed of wood or vinyl siding are generally more likely to be impacted by the fire hazard than buildings constructed of brick or concrete.</w:t>
      </w:r>
    </w:p>
    <w:p w14:paraId="4D3D7FB2" w14:textId="5DB2C173" w:rsidR="00037BF3" w:rsidRDefault="00037BF3" w:rsidP="00037BF3">
      <w:r w:rsidRPr="00A31E30">
        <w:t>The potential damage is the modele</w:t>
      </w:r>
      <w:r w:rsidRPr="00C40AB0">
        <w:t>d loss that could occur to the exposed inventory measured by the structural and content replacement cost value. There are an estimated 9,600 buildings in the wildfire intermix hazard area, representing approximately 19.1 percent of the County</w:t>
      </w:r>
      <w:r w:rsidR="00D529CA">
        <w:t>’</w:t>
      </w:r>
      <w:r w:rsidRPr="00C40AB0">
        <w:t xml:space="preserve">s total general building stock inventory replacement cost value. The Town of Wilna has the greatest number of its buildings located in the </w:t>
      </w:r>
      <w:bookmarkStart w:id="545" w:name="_Hlk153898788"/>
      <w:r w:rsidRPr="00C40AB0">
        <w:t>wildfire intermix hazard area</w:t>
      </w:r>
      <w:bookmarkEnd w:id="545"/>
      <w:r w:rsidRPr="00C40AB0">
        <w:t xml:space="preserve"> (682 buildings or 69.0 percent of its total building stock). There are an estimated</w:t>
      </w:r>
      <w:r>
        <w:t xml:space="preserve"> </w:t>
      </w:r>
      <w:r w:rsidRPr="00C40AB0">
        <w:t>10,122 buildings in the wildfire interface hazard area, representing approximately 20.2 percent of the County</w:t>
      </w:r>
      <w:r w:rsidR="00D529CA">
        <w:t>’</w:t>
      </w:r>
      <w:r w:rsidRPr="00C40AB0">
        <w:t xml:space="preserve">s total general building stock inventory replacement cost value. The Village of Adams has the greatest number of its buildings located in the wildfire interface hazard area (647 buildings or 97.9 percent of its total building stock). Refer to </w:t>
      </w:r>
      <w:r>
        <w:fldChar w:fldCharType="begin"/>
      </w:r>
      <w:r>
        <w:instrText xml:space="preserve"> REF _Ref197617522 \h </w:instrText>
      </w:r>
      <w:r>
        <w:fldChar w:fldCharType="separate"/>
      </w:r>
      <w:r w:rsidR="00E63A3F">
        <w:t>Table </w:t>
      </w:r>
      <w:r w:rsidR="00E63A3F">
        <w:rPr>
          <w:noProof/>
        </w:rPr>
        <w:t>13</w:t>
      </w:r>
      <w:r w:rsidR="00E63A3F">
        <w:noBreakHyphen/>
      </w:r>
      <w:r w:rsidR="00E63A3F">
        <w:rPr>
          <w:noProof/>
        </w:rPr>
        <w:t>8</w:t>
      </w:r>
      <w:r>
        <w:fldChar w:fldCharType="end"/>
      </w:r>
      <w:r>
        <w:t xml:space="preserve"> and </w:t>
      </w:r>
      <w:r>
        <w:fldChar w:fldCharType="begin"/>
      </w:r>
      <w:r>
        <w:instrText xml:space="preserve"> REF _Ref197617531 \h </w:instrText>
      </w:r>
      <w:r>
        <w:fldChar w:fldCharType="separate"/>
      </w:r>
      <w:r w:rsidR="00E63A3F">
        <w:t>Table </w:t>
      </w:r>
      <w:r w:rsidR="00E63A3F">
        <w:rPr>
          <w:noProof/>
        </w:rPr>
        <w:t>13</w:t>
      </w:r>
      <w:r w:rsidR="00E63A3F">
        <w:noBreakHyphen/>
      </w:r>
      <w:r w:rsidR="00E63A3F">
        <w:rPr>
          <w:noProof/>
        </w:rPr>
        <w:t>9</w:t>
      </w:r>
      <w:r>
        <w:fldChar w:fldCharType="end"/>
      </w:r>
      <w:r>
        <w:t xml:space="preserve"> </w:t>
      </w:r>
      <w:r w:rsidRPr="00C40AB0">
        <w:t>for the estimated exposure of the wildfire hazard areas by jurisdiction.</w:t>
      </w:r>
    </w:p>
    <w:p w14:paraId="2DB85C35" w14:textId="77777777" w:rsidR="00037BF3" w:rsidRDefault="00037BF3" w:rsidP="00721216"/>
    <w:p w14:paraId="52652F3A" w14:textId="77777777" w:rsidR="00BE5ED8" w:rsidRDefault="00BE5ED8" w:rsidP="00FD052A">
      <w:pPr>
        <w:sectPr w:rsidR="00BE5ED8" w:rsidSect="00950CBF">
          <w:pgSz w:w="12240" w:h="15840"/>
          <w:pgMar w:top="1440" w:right="1080" w:bottom="1440" w:left="1080" w:header="720" w:footer="504" w:gutter="0"/>
          <w:pgNumType w:chapStyle="1"/>
          <w:cols w:space="720"/>
          <w:docGrid w:linePitch="360"/>
        </w:sectPr>
      </w:pPr>
    </w:p>
    <w:p w14:paraId="42A5C5ED" w14:textId="30278A17" w:rsidR="00ED79E6" w:rsidRDefault="00B40952" w:rsidP="00452122">
      <w:pPr>
        <w:pStyle w:val="Caption"/>
      </w:pPr>
      <w:bookmarkStart w:id="546" w:name="_Ref197616579"/>
      <w:bookmarkStart w:id="547" w:name="_Toc201223798"/>
      <w:r>
        <w:lastRenderedPageBreak/>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6</w:t>
      </w:r>
      <w:r w:rsidR="00DC2F5C">
        <w:rPr>
          <w:noProof/>
        </w:rPr>
        <w:fldChar w:fldCharType="end"/>
      </w:r>
      <w:bookmarkEnd w:id="546"/>
      <w:r w:rsidR="00ED79E6">
        <w:t>.</w:t>
      </w:r>
      <w:r w:rsidR="006B796E">
        <w:t xml:space="preserve"> </w:t>
      </w:r>
      <w:r w:rsidR="00ED79E6">
        <w:t xml:space="preserve">Estimated Number of Vulnerable Persons in the </w:t>
      </w:r>
      <w:r w:rsidR="001651BB">
        <w:t>WUI</w:t>
      </w:r>
      <w:r w:rsidR="00ED79E6">
        <w:t xml:space="preserve"> Intermix Hazard Area</w:t>
      </w:r>
      <w:bookmarkEnd w:id="547"/>
    </w:p>
    <w:tbl>
      <w:tblPr>
        <w:tblStyle w:val="TtTable"/>
        <w:tblW w:w="5000" w:type="pct"/>
        <w:tblLayout w:type="fixed"/>
        <w:tblLook w:val="04E0" w:firstRow="1" w:lastRow="1" w:firstColumn="1" w:lastColumn="0" w:noHBand="0" w:noVBand="1"/>
      </w:tblPr>
      <w:tblGrid>
        <w:gridCol w:w="2426"/>
        <w:gridCol w:w="1052"/>
        <w:gridCol w:w="1133"/>
        <w:gridCol w:w="1134"/>
        <w:gridCol w:w="1134"/>
        <w:gridCol w:w="1133"/>
        <w:gridCol w:w="1134"/>
        <w:gridCol w:w="1134"/>
        <w:gridCol w:w="1310"/>
        <w:gridCol w:w="956"/>
        <w:gridCol w:w="1134"/>
      </w:tblGrid>
      <w:tr w:rsidR="008B636B" w:rsidRPr="00452122" w14:paraId="5AB2820A" w14:textId="77777777" w:rsidTr="00F75BD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single" w:sz="12" w:space="0" w:color="747678" w:themeColor="text2"/>
              <w:bottom w:val="nil"/>
            </w:tcBorders>
          </w:tcPr>
          <w:p w14:paraId="12E73C4C" w14:textId="77777777" w:rsidR="008B636B" w:rsidRPr="00452122" w:rsidRDefault="008B636B" w:rsidP="00452122"/>
        </w:tc>
        <w:tc>
          <w:tcPr>
            <w:tcW w:w="11254" w:type="dxa"/>
            <w:gridSpan w:val="10"/>
          </w:tcPr>
          <w:p w14:paraId="4C00EDE0" w14:textId="6F192D2C"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 xml:space="preserve">Vulnerable Population Living in </w:t>
            </w:r>
            <w:r w:rsidR="002F543B" w:rsidRPr="00452122">
              <w:t xml:space="preserve">the </w:t>
            </w:r>
            <w:r w:rsidR="001651BB">
              <w:t>WUI</w:t>
            </w:r>
            <w:r w:rsidR="002F543B" w:rsidRPr="00452122">
              <w:t xml:space="preserve"> Intermix Hazard Area</w:t>
            </w:r>
          </w:p>
        </w:tc>
      </w:tr>
      <w:tr w:rsidR="008B636B" w:rsidRPr="00452122" w14:paraId="4B1B6826" w14:textId="77777777" w:rsidTr="00F75BD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nil"/>
            </w:tcBorders>
          </w:tcPr>
          <w:p w14:paraId="0D33A768" w14:textId="77777777" w:rsidR="008B636B" w:rsidRPr="00452122" w:rsidRDefault="008B636B" w:rsidP="00452122"/>
        </w:tc>
        <w:tc>
          <w:tcPr>
            <w:tcW w:w="2185" w:type="dxa"/>
            <w:gridSpan w:val="2"/>
          </w:tcPr>
          <w:p w14:paraId="11A9F83B"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Persons Over 65</w:t>
            </w:r>
          </w:p>
        </w:tc>
        <w:tc>
          <w:tcPr>
            <w:tcW w:w="2268" w:type="dxa"/>
            <w:gridSpan w:val="2"/>
          </w:tcPr>
          <w:p w14:paraId="40A4B2CB"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Persons Under 5</w:t>
            </w:r>
          </w:p>
        </w:tc>
        <w:tc>
          <w:tcPr>
            <w:tcW w:w="2267" w:type="dxa"/>
            <w:gridSpan w:val="2"/>
          </w:tcPr>
          <w:p w14:paraId="096BFAE7"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Non-English Speakers</w:t>
            </w:r>
          </w:p>
        </w:tc>
        <w:tc>
          <w:tcPr>
            <w:tcW w:w="2444" w:type="dxa"/>
            <w:gridSpan w:val="2"/>
          </w:tcPr>
          <w:p w14:paraId="0E852BA4"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Persons with Disability</w:t>
            </w:r>
          </w:p>
        </w:tc>
        <w:tc>
          <w:tcPr>
            <w:tcW w:w="2090" w:type="dxa"/>
            <w:gridSpan w:val="2"/>
          </w:tcPr>
          <w:p w14:paraId="25E7DD24"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Persons in Poverty</w:t>
            </w:r>
          </w:p>
        </w:tc>
      </w:tr>
      <w:tr w:rsidR="00B83D50" w:rsidRPr="00452122" w14:paraId="1164215B" w14:textId="77777777" w:rsidTr="00F75BD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single" w:sz="6" w:space="0" w:color="A6A6A6" w:themeColor="background1" w:themeShade="A6"/>
            </w:tcBorders>
            <w:hideMark/>
          </w:tcPr>
          <w:p w14:paraId="75774AE0" w14:textId="77777777" w:rsidR="008B636B" w:rsidRPr="00452122" w:rsidRDefault="008B636B" w:rsidP="00452122">
            <w:r w:rsidRPr="00452122">
              <w:t>Jurisdiction</w:t>
            </w:r>
          </w:p>
        </w:tc>
        <w:tc>
          <w:tcPr>
            <w:tcW w:w="1052" w:type="dxa"/>
            <w:hideMark/>
          </w:tcPr>
          <w:p w14:paraId="7C8061BE"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Number</w:t>
            </w:r>
          </w:p>
        </w:tc>
        <w:tc>
          <w:tcPr>
            <w:tcW w:w="1133" w:type="dxa"/>
            <w:hideMark/>
          </w:tcPr>
          <w:p w14:paraId="6432A54A"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 of Total</w:t>
            </w:r>
          </w:p>
        </w:tc>
        <w:tc>
          <w:tcPr>
            <w:tcW w:w="1134" w:type="dxa"/>
            <w:hideMark/>
          </w:tcPr>
          <w:p w14:paraId="05FBFE0C"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Number</w:t>
            </w:r>
          </w:p>
        </w:tc>
        <w:tc>
          <w:tcPr>
            <w:tcW w:w="1134" w:type="dxa"/>
            <w:hideMark/>
          </w:tcPr>
          <w:p w14:paraId="2F4DD6FF"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 of Total</w:t>
            </w:r>
          </w:p>
        </w:tc>
        <w:tc>
          <w:tcPr>
            <w:tcW w:w="1133" w:type="dxa"/>
            <w:hideMark/>
          </w:tcPr>
          <w:p w14:paraId="583DB6CC"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Number</w:t>
            </w:r>
          </w:p>
        </w:tc>
        <w:tc>
          <w:tcPr>
            <w:tcW w:w="1134" w:type="dxa"/>
            <w:hideMark/>
          </w:tcPr>
          <w:p w14:paraId="529A98DC"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 of Total</w:t>
            </w:r>
          </w:p>
        </w:tc>
        <w:tc>
          <w:tcPr>
            <w:tcW w:w="1134" w:type="dxa"/>
            <w:hideMark/>
          </w:tcPr>
          <w:p w14:paraId="0FE70737"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Number</w:t>
            </w:r>
          </w:p>
        </w:tc>
        <w:tc>
          <w:tcPr>
            <w:tcW w:w="1310" w:type="dxa"/>
            <w:hideMark/>
          </w:tcPr>
          <w:p w14:paraId="2D0C93E9"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 of Total</w:t>
            </w:r>
          </w:p>
        </w:tc>
        <w:tc>
          <w:tcPr>
            <w:tcW w:w="956" w:type="dxa"/>
            <w:hideMark/>
          </w:tcPr>
          <w:p w14:paraId="56931DB2"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Number</w:t>
            </w:r>
          </w:p>
        </w:tc>
        <w:tc>
          <w:tcPr>
            <w:tcW w:w="1134" w:type="dxa"/>
            <w:hideMark/>
          </w:tcPr>
          <w:p w14:paraId="64E71D83" w14:textId="77777777" w:rsidR="008B636B" w:rsidRPr="00452122" w:rsidRDefault="008B636B" w:rsidP="00452122">
            <w:pPr>
              <w:cnfStyle w:val="100000000000" w:firstRow="1" w:lastRow="0" w:firstColumn="0" w:lastColumn="0" w:oddVBand="0" w:evenVBand="0" w:oddHBand="0" w:evenHBand="0" w:firstRowFirstColumn="0" w:firstRowLastColumn="0" w:lastRowFirstColumn="0" w:lastRowLastColumn="0"/>
            </w:pPr>
            <w:r w:rsidRPr="00452122">
              <w:t>% of Total</w:t>
            </w:r>
          </w:p>
        </w:tc>
      </w:tr>
      <w:tr w:rsidR="00F75BD5" w:rsidRPr="00452122" w14:paraId="667F8DF8" w14:textId="77777777" w:rsidTr="00F75BD5">
        <w:tc>
          <w:tcPr>
            <w:cnfStyle w:val="001000000000" w:firstRow="0" w:lastRow="0" w:firstColumn="1" w:lastColumn="0" w:oddVBand="0" w:evenVBand="0" w:oddHBand="0" w:evenHBand="0" w:firstRowFirstColumn="0" w:firstRowLastColumn="0" w:lastRowFirstColumn="0" w:lastRowLastColumn="0"/>
            <w:tcW w:w="2426" w:type="dxa"/>
            <w:tcBorders>
              <w:top w:val="single" w:sz="6" w:space="0" w:color="A6A6A6" w:themeColor="background1" w:themeShade="A6"/>
            </w:tcBorders>
            <w:noWrap/>
            <w:hideMark/>
          </w:tcPr>
          <w:p w14:paraId="49604FB6" w14:textId="77777777" w:rsidR="00F75BD5" w:rsidRPr="00452122" w:rsidRDefault="00F75BD5" w:rsidP="00452122">
            <w:r w:rsidRPr="00452122">
              <w:t>Adams (T)</w:t>
            </w:r>
          </w:p>
        </w:tc>
        <w:tc>
          <w:tcPr>
            <w:tcW w:w="1052" w:type="dxa"/>
            <w:noWrap/>
            <w:vAlign w:val="center"/>
          </w:tcPr>
          <w:p w14:paraId="0EDEE70A" w14:textId="4453B9C1"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152</w:t>
            </w:r>
          </w:p>
        </w:tc>
        <w:tc>
          <w:tcPr>
            <w:tcW w:w="1133" w:type="dxa"/>
            <w:noWrap/>
            <w:vAlign w:val="center"/>
          </w:tcPr>
          <w:p w14:paraId="18523005" w14:textId="5B09FC9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31.0%</w:t>
            </w:r>
          </w:p>
        </w:tc>
        <w:tc>
          <w:tcPr>
            <w:tcW w:w="1134" w:type="dxa"/>
            <w:noWrap/>
            <w:vAlign w:val="center"/>
          </w:tcPr>
          <w:p w14:paraId="2408EAF0" w14:textId="292C717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17</w:t>
            </w:r>
          </w:p>
        </w:tc>
        <w:tc>
          <w:tcPr>
            <w:tcW w:w="1134" w:type="dxa"/>
            <w:noWrap/>
            <w:vAlign w:val="center"/>
          </w:tcPr>
          <w:p w14:paraId="0529B8BB" w14:textId="2909D40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30.4%</w:t>
            </w:r>
          </w:p>
        </w:tc>
        <w:tc>
          <w:tcPr>
            <w:tcW w:w="1133" w:type="dxa"/>
            <w:noWrap/>
            <w:vAlign w:val="center"/>
          </w:tcPr>
          <w:p w14:paraId="2CA0929C" w14:textId="7918A6D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w:t>
            </w:r>
          </w:p>
        </w:tc>
        <w:tc>
          <w:tcPr>
            <w:tcW w:w="1134" w:type="dxa"/>
            <w:noWrap/>
            <w:vAlign w:val="center"/>
          </w:tcPr>
          <w:p w14:paraId="272538C0" w14:textId="41C4DE0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30.0%</w:t>
            </w:r>
          </w:p>
        </w:tc>
        <w:tc>
          <w:tcPr>
            <w:tcW w:w="1134" w:type="dxa"/>
            <w:noWrap/>
            <w:vAlign w:val="center"/>
          </w:tcPr>
          <w:p w14:paraId="59FEDB91" w14:textId="388638E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141</w:t>
            </w:r>
          </w:p>
        </w:tc>
        <w:tc>
          <w:tcPr>
            <w:tcW w:w="1310" w:type="dxa"/>
            <w:noWrap/>
            <w:vAlign w:val="center"/>
          </w:tcPr>
          <w:p w14:paraId="213A1DE6" w14:textId="10422D5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31.0%</w:t>
            </w:r>
          </w:p>
        </w:tc>
        <w:tc>
          <w:tcPr>
            <w:tcW w:w="956" w:type="dxa"/>
            <w:noWrap/>
            <w:vAlign w:val="center"/>
          </w:tcPr>
          <w:p w14:paraId="4D99BA53" w14:textId="55D2559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77</w:t>
            </w:r>
          </w:p>
        </w:tc>
        <w:tc>
          <w:tcPr>
            <w:tcW w:w="1134" w:type="dxa"/>
            <w:noWrap/>
            <w:vAlign w:val="center"/>
          </w:tcPr>
          <w:p w14:paraId="1D8DDDB8" w14:textId="012B87A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30.8%</w:t>
            </w:r>
          </w:p>
        </w:tc>
      </w:tr>
      <w:tr w:rsidR="00452122" w:rsidRPr="00452122" w14:paraId="58138AB5"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67650CA" w14:textId="77777777" w:rsidR="00F75BD5" w:rsidRPr="00452122" w:rsidRDefault="00F75BD5" w:rsidP="00452122">
            <w:r w:rsidRPr="00452122">
              <w:t>Adams (V)</w:t>
            </w:r>
          </w:p>
        </w:tc>
        <w:tc>
          <w:tcPr>
            <w:tcW w:w="1052" w:type="dxa"/>
            <w:noWrap/>
            <w:vAlign w:val="center"/>
          </w:tcPr>
          <w:p w14:paraId="44062C3A" w14:textId="7DFF27A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w:t>
            </w:r>
          </w:p>
        </w:tc>
        <w:tc>
          <w:tcPr>
            <w:tcW w:w="1133" w:type="dxa"/>
            <w:noWrap/>
            <w:vAlign w:val="center"/>
          </w:tcPr>
          <w:p w14:paraId="3BDB748D" w14:textId="40A0BDF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1.1%</w:t>
            </w:r>
          </w:p>
        </w:tc>
        <w:tc>
          <w:tcPr>
            <w:tcW w:w="1134" w:type="dxa"/>
            <w:noWrap/>
            <w:vAlign w:val="center"/>
          </w:tcPr>
          <w:p w14:paraId="6D132A00" w14:textId="71A43D4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w:t>
            </w:r>
          </w:p>
        </w:tc>
        <w:tc>
          <w:tcPr>
            <w:tcW w:w="1134" w:type="dxa"/>
            <w:noWrap/>
            <w:vAlign w:val="center"/>
          </w:tcPr>
          <w:p w14:paraId="133F279B" w14:textId="44D01F3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0.7%</w:t>
            </w:r>
          </w:p>
        </w:tc>
        <w:tc>
          <w:tcPr>
            <w:tcW w:w="1133" w:type="dxa"/>
            <w:noWrap/>
            <w:vAlign w:val="center"/>
          </w:tcPr>
          <w:p w14:paraId="78DF2478" w14:textId="7F49766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23871485" w14:textId="4051862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102AEEC9" w14:textId="1294232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w:t>
            </w:r>
          </w:p>
        </w:tc>
        <w:tc>
          <w:tcPr>
            <w:tcW w:w="1310" w:type="dxa"/>
            <w:noWrap/>
            <w:vAlign w:val="center"/>
          </w:tcPr>
          <w:p w14:paraId="5A175EE6" w14:textId="5815E76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1.0%</w:t>
            </w:r>
          </w:p>
        </w:tc>
        <w:tc>
          <w:tcPr>
            <w:tcW w:w="956" w:type="dxa"/>
            <w:noWrap/>
            <w:vAlign w:val="center"/>
          </w:tcPr>
          <w:p w14:paraId="4DA07B24" w14:textId="5B5B893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w:t>
            </w:r>
          </w:p>
        </w:tc>
        <w:tc>
          <w:tcPr>
            <w:tcW w:w="1134" w:type="dxa"/>
            <w:noWrap/>
            <w:vAlign w:val="center"/>
          </w:tcPr>
          <w:p w14:paraId="20A0E8E6" w14:textId="61AC46F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0.9%</w:t>
            </w:r>
          </w:p>
        </w:tc>
      </w:tr>
      <w:tr w:rsidR="00F75BD5" w:rsidRPr="00452122" w14:paraId="50711494"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00BD22B7" w14:textId="77777777" w:rsidR="00F75BD5" w:rsidRPr="00452122" w:rsidRDefault="00F75BD5" w:rsidP="00452122">
            <w:r w:rsidRPr="00452122">
              <w:t>Alexandria (T)</w:t>
            </w:r>
          </w:p>
        </w:tc>
        <w:tc>
          <w:tcPr>
            <w:tcW w:w="1052" w:type="dxa"/>
            <w:noWrap/>
            <w:vAlign w:val="center"/>
          </w:tcPr>
          <w:p w14:paraId="72E97B9A" w14:textId="292C5EB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207</w:t>
            </w:r>
          </w:p>
        </w:tc>
        <w:tc>
          <w:tcPr>
            <w:tcW w:w="1133" w:type="dxa"/>
            <w:noWrap/>
            <w:vAlign w:val="center"/>
          </w:tcPr>
          <w:p w14:paraId="0237BAD6" w14:textId="263A16D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42.9%</w:t>
            </w:r>
          </w:p>
        </w:tc>
        <w:tc>
          <w:tcPr>
            <w:tcW w:w="1134" w:type="dxa"/>
            <w:noWrap/>
            <w:vAlign w:val="center"/>
          </w:tcPr>
          <w:p w14:paraId="2F07545F" w14:textId="1D8A8B0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78</w:t>
            </w:r>
          </w:p>
        </w:tc>
        <w:tc>
          <w:tcPr>
            <w:tcW w:w="1134" w:type="dxa"/>
            <w:noWrap/>
            <w:vAlign w:val="center"/>
          </w:tcPr>
          <w:p w14:paraId="473C95EF" w14:textId="67042E0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42.9%</w:t>
            </w:r>
          </w:p>
        </w:tc>
        <w:tc>
          <w:tcPr>
            <w:tcW w:w="1133" w:type="dxa"/>
            <w:noWrap/>
            <w:vAlign w:val="center"/>
          </w:tcPr>
          <w:p w14:paraId="7A50BEFF" w14:textId="2665F1D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06BC404A" w14:textId="2FFBD39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7EFB0FE6" w14:textId="6AF240AB"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135</w:t>
            </w:r>
          </w:p>
        </w:tc>
        <w:tc>
          <w:tcPr>
            <w:tcW w:w="1310" w:type="dxa"/>
            <w:noWrap/>
            <w:vAlign w:val="center"/>
          </w:tcPr>
          <w:p w14:paraId="009DF387" w14:textId="6AA7CC0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42.7%</w:t>
            </w:r>
          </w:p>
        </w:tc>
        <w:tc>
          <w:tcPr>
            <w:tcW w:w="956" w:type="dxa"/>
            <w:noWrap/>
            <w:vAlign w:val="center"/>
          </w:tcPr>
          <w:p w14:paraId="46943704" w14:textId="424AA4D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65</w:t>
            </w:r>
          </w:p>
        </w:tc>
        <w:tc>
          <w:tcPr>
            <w:tcW w:w="1134" w:type="dxa"/>
            <w:noWrap/>
            <w:vAlign w:val="center"/>
          </w:tcPr>
          <w:p w14:paraId="3F0F7E67" w14:textId="44A3DCA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42.8%</w:t>
            </w:r>
          </w:p>
        </w:tc>
      </w:tr>
      <w:tr w:rsidR="00452122" w:rsidRPr="00452122" w14:paraId="430A063F"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D2F3F78" w14:textId="77777777" w:rsidR="00F75BD5" w:rsidRPr="00452122" w:rsidRDefault="00F75BD5" w:rsidP="00452122">
            <w:r w:rsidRPr="00452122">
              <w:t>Alexandria Bay (V)</w:t>
            </w:r>
          </w:p>
        </w:tc>
        <w:tc>
          <w:tcPr>
            <w:tcW w:w="1052" w:type="dxa"/>
            <w:noWrap/>
            <w:vAlign w:val="center"/>
          </w:tcPr>
          <w:p w14:paraId="38A29FEF" w14:textId="5D558E4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12</w:t>
            </w:r>
          </w:p>
        </w:tc>
        <w:tc>
          <w:tcPr>
            <w:tcW w:w="1133" w:type="dxa"/>
            <w:noWrap/>
            <w:vAlign w:val="center"/>
          </w:tcPr>
          <w:p w14:paraId="51DE5649" w14:textId="363FDA7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3.2%</w:t>
            </w:r>
          </w:p>
        </w:tc>
        <w:tc>
          <w:tcPr>
            <w:tcW w:w="1134" w:type="dxa"/>
            <w:noWrap/>
            <w:vAlign w:val="center"/>
          </w:tcPr>
          <w:p w14:paraId="59A10CC7" w14:textId="4AACC23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w:t>
            </w:r>
          </w:p>
        </w:tc>
        <w:tc>
          <w:tcPr>
            <w:tcW w:w="1134" w:type="dxa"/>
            <w:noWrap/>
            <w:vAlign w:val="center"/>
          </w:tcPr>
          <w:p w14:paraId="12741B77" w14:textId="60A2F67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3.1%</w:t>
            </w:r>
          </w:p>
        </w:tc>
        <w:tc>
          <w:tcPr>
            <w:tcW w:w="1133" w:type="dxa"/>
            <w:noWrap/>
            <w:vAlign w:val="center"/>
          </w:tcPr>
          <w:p w14:paraId="0B4E70A9" w14:textId="66D7230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5B44C15C" w14:textId="66689D6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77BAC893" w14:textId="566BB05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7</w:t>
            </w:r>
          </w:p>
        </w:tc>
        <w:tc>
          <w:tcPr>
            <w:tcW w:w="1310" w:type="dxa"/>
            <w:noWrap/>
            <w:vAlign w:val="center"/>
          </w:tcPr>
          <w:p w14:paraId="53ADADA8" w14:textId="7C59DD3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3.1%</w:t>
            </w:r>
          </w:p>
        </w:tc>
        <w:tc>
          <w:tcPr>
            <w:tcW w:w="956" w:type="dxa"/>
            <w:noWrap/>
            <w:vAlign w:val="center"/>
          </w:tcPr>
          <w:p w14:paraId="48EBE26B" w14:textId="1E88635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w:t>
            </w:r>
          </w:p>
        </w:tc>
        <w:tc>
          <w:tcPr>
            <w:tcW w:w="1134" w:type="dxa"/>
            <w:noWrap/>
            <w:vAlign w:val="center"/>
          </w:tcPr>
          <w:p w14:paraId="1C59FB4A" w14:textId="7158E5A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2.9%</w:t>
            </w:r>
          </w:p>
        </w:tc>
      </w:tr>
      <w:tr w:rsidR="00F75BD5" w:rsidRPr="00452122" w14:paraId="7C3E2E5B"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729E79D9" w14:textId="77777777" w:rsidR="00F75BD5" w:rsidRPr="00452122" w:rsidRDefault="00F75BD5" w:rsidP="00452122">
            <w:r w:rsidRPr="00452122">
              <w:t>Antwerp (T)</w:t>
            </w:r>
          </w:p>
        </w:tc>
        <w:tc>
          <w:tcPr>
            <w:tcW w:w="1052" w:type="dxa"/>
            <w:noWrap/>
            <w:vAlign w:val="center"/>
          </w:tcPr>
          <w:p w14:paraId="44B5674D" w14:textId="7A6E8BE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22</w:t>
            </w:r>
          </w:p>
        </w:tc>
        <w:tc>
          <w:tcPr>
            <w:tcW w:w="1133" w:type="dxa"/>
            <w:noWrap/>
            <w:vAlign w:val="center"/>
          </w:tcPr>
          <w:p w14:paraId="7E48DD58" w14:textId="7DFA407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10.5%</w:t>
            </w:r>
          </w:p>
        </w:tc>
        <w:tc>
          <w:tcPr>
            <w:tcW w:w="1134" w:type="dxa"/>
            <w:noWrap/>
            <w:vAlign w:val="center"/>
          </w:tcPr>
          <w:p w14:paraId="4C607A25" w14:textId="0488C2F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w:t>
            </w:r>
          </w:p>
        </w:tc>
        <w:tc>
          <w:tcPr>
            <w:tcW w:w="1134" w:type="dxa"/>
            <w:noWrap/>
            <w:vAlign w:val="center"/>
          </w:tcPr>
          <w:p w14:paraId="2C3ABCFA" w14:textId="0DAC698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9.6%</w:t>
            </w:r>
          </w:p>
        </w:tc>
        <w:tc>
          <w:tcPr>
            <w:tcW w:w="1133" w:type="dxa"/>
            <w:noWrap/>
            <w:vAlign w:val="center"/>
          </w:tcPr>
          <w:p w14:paraId="64708CFF" w14:textId="2A5A2EA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4CDE0C18" w14:textId="60BD5E4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7D82DF6A" w14:textId="5BD6321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24</w:t>
            </w:r>
          </w:p>
        </w:tc>
        <w:tc>
          <w:tcPr>
            <w:tcW w:w="1310" w:type="dxa"/>
            <w:noWrap/>
            <w:vAlign w:val="center"/>
          </w:tcPr>
          <w:p w14:paraId="20C1D886" w14:textId="434D737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10.3%</w:t>
            </w:r>
          </w:p>
        </w:tc>
        <w:tc>
          <w:tcPr>
            <w:tcW w:w="956" w:type="dxa"/>
            <w:noWrap/>
            <w:vAlign w:val="center"/>
          </w:tcPr>
          <w:p w14:paraId="479C5FA0" w14:textId="0D52F8B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14</w:t>
            </w:r>
          </w:p>
        </w:tc>
        <w:tc>
          <w:tcPr>
            <w:tcW w:w="1134" w:type="dxa"/>
            <w:noWrap/>
            <w:vAlign w:val="center"/>
          </w:tcPr>
          <w:p w14:paraId="550D59E3" w14:textId="431C5A9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10.4%</w:t>
            </w:r>
          </w:p>
        </w:tc>
      </w:tr>
      <w:tr w:rsidR="00452122" w:rsidRPr="00452122" w14:paraId="20E6E814"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885518A" w14:textId="77777777" w:rsidR="00F75BD5" w:rsidRPr="00452122" w:rsidRDefault="00F75BD5" w:rsidP="00452122">
            <w:r w:rsidRPr="00452122">
              <w:t>Antwerp (V)</w:t>
            </w:r>
          </w:p>
        </w:tc>
        <w:tc>
          <w:tcPr>
            <w:tcW w:w="1052" w:type="dxa"/>
            <w:noWrap/>
            <w:vAlign w:val="center"/>
          </w:tcPr>
          <w:p w14:paraId="2D961E55" w14:textId="31CB87E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44</w:t>
            </w:r>
          </w:p>
        </w:tc>
        <w:tc>
          <w:tcPr>
            <w:tcW w:w="1133" w:type="dxa"/>
            <w:noWrap/>
            <w:vAlign w:val="center"/>
          </w:tcPr>
          <w:p w14:paraId="73167ED0" w14:textId="682A76B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34.1%</w:t>
            </w:r>
          </w:p>
        </w:tc>
        <w:tc>
          <w:tcPr>
            <w:tcW w:w="1134" w:type="dxa"/>
            <w:noWrap/>
            <w:vAlign w:val="center"/>
          </w:tcPr>
          <w:p w14:paraId="410BECE5" w14:textId="4019791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19</w:t>
            </w:r>
          </w:p>
        </w:tc>
        <w:tc>
          <w:tcPr>
            <w:tcW w:w="1134" w:type="dxa"/>
            <w:noWrap/>
            <w:vAlign w:val="center"/>
          </w:tcPr>
          <w:p w14:paraId="018BE66F" w14:textId="2C463D3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33.3%</w:t>
            </w:r>
          </w:p>
        </w:tc>
        <w:tc>
          <w:tcPr>
            <w:tcW w:w="1133" w:type="dxa"/>
            <w:noWrap/>
            <w:vAlign w:val="center"/>
          </w:tcPr>
          <w:p w14:paraId="6F13F09C" w14:textId="1DA66D9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6B028B07" w14:textId="14C7568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5B9C88BF" w14:textId="3E4F71F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61</w:t>
            </w:r>
          </w:p>
        </w:tc>
        <w:tc>
          <w:tcPr>
            <w:tcW w:w="1310" w:type="dxa"/>
            <w:noWrap/>
            <w:vAlign w:val="center"/>
          </w:tcPr>
          <w:p w14:paraId="1F36F54F" w14:textId="08D4641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34.3%</w:t>
            </w:r>
          </w:p>
        </w:tc>
        <w:tc>
          <w:tcPr>
            <w:tcW w:w="956" w:type="dxa"/>
            <w:noWrap/>
            <w:vAlign w:val="center"/>
          </w:tcPr>
          <w:p w14:paraId="1A6D9D16" w14:textId="571122F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29</w:t>
            </w:r>
          </w:p>
        </w:tc>
        <w:tc>
          <w:tcPr>
            <w:tcW w:w="1134" w:type="dxa"/>
            <w:noWrap/>
            <w:vAlign w:val="center"/>
          </w:tcPr>
          <w:p w14:paraId="7A30101B" w14:textId="47766E2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34.1%</w:t>
            </w:r>
          </w:p>
        </w:tc>
      </w:tr>
      <w:tr w:rsidR="00F75BD5" w:rsidRPr="00452122" w14:paraId="56896D99"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5561FBF0" w14:textId="77777777" w:rsidR="00F75BD5" w:rsidRPr="00452122" w:rsidRDefault="00F75BD5" w:rsidP="00452122">
            <w:r w:rsidRPr="00452122">
              <w:t>Black River (V)</w:t>
            </w:r>
          </w:p>
        </w:tc>
        <w:tc>
          <w:tcPr>
            <w:tcW w:w="1052" w:type="dxa"/>
            <w:noWrap/>
            <w:vAlign w:val="center"/>
          </w:tcPr>
          <w:p w14:paraId="2B0B1AA1" w14:textId="256D095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46</w:t>
            </w:r>
          </w:p>
        </w:tc>
        <w:tc>
          <w:tcPr>
            <w:tcW w:w="1133" w:type="dxa"/>
            <w:noWrap/>
            <w:vAlign w:val="center"/>
          </w:tcPr>
          <w:p w14:paraId="6409504D" w14:textId="630C1E6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18.0%</w:t>
            </w:r>
          </w:p>
        </w:tc>
        <w:tc>
          <w:tcPr>
            <w:tcW w:w="1134" w:type="dxa"/>
            <w:noWrap/>
            <w:vAlign w:val="center"/>
          </w:tcPr>
          <w:p w14:paraId="545A948E" w14:textId="62F7406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w:t>
            </w:r>
          </w:p>
        </w:tc>
        <w:tc>
          <w:tcPr>
            <w:tcW w:w="1134" w:type="dxa"/>
            <w:noWrap/>
            <w:vAlign w:val="center"/>
          </w:tcPr>
          <w:p w14:paraId="3201EBB8" w14:textId="426F0B0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17.6%</w:t>
            </w:r>
          </w:p>
        </w:tc>
        <w:tc>
          <w:tcPr>
            <w:tcW w:w="1133" w:type="dxa"/>
            <w:noWrap/>
            <w:vAlign w:val="center"/>
          </w:tcPr>
          <w:p w14:paraId="0EBCCD69" w14:textId="39071AA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7C20E745" w14:textId="6096765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15552FC4" w14:textId="0746191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27</w:t>
            </w:r>
          </w:p>
        </w:tc>
        <w:tc>
          <w:tcPr>
            <w:tcW w:w="1310" w:type="dxa"/>
            <w:noWrap/>
            <w:vAlign w:val="center"/>
          </w:tcPr>
          <w:p w14:paraId="001622B0" w14:textId="273D06A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17.8%</w:t>
            </w:r>
          </w:p>
        </w:tc>
        <w:tc>
          <w:tcPr>
            <w:tcW w:w="956" w:type="dxa"/>
            <w:noWrap/>
            <w:vAlign w:val="center"/>
          </w:tcPr>
          <w:p w14:paraId="6C3D5B0E" w14:textId="6B36290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45</w:t>
            </w:r>
          </w:p>
        </w:tc>
        <w:tc>
          <w:tcPr>
            <w:tcW w:w="1134" w:type="dxa"/>
            <w:noWrap/>
            <w:vAlign w:val="center"/>
          </w:tcPr>
          <w:p w14:paraId="08DB0CDF" w14:textId="17D21B3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18.0%</w:t>
            </w:r>
          </w:p>
        </w:tc>
      </w:tr>
      <w:tr w:rsidR="00452122" w:rsidRPr="00452122" w14:paraId="73539CD7"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13E7553" w14:textId="77777777" w:rsidR="00F75BD5" w:rsidRPr="00452122" w:rsidRDefault="00F75BD5" w:rsidP="00452122">
            <w:r w:rsidRPr="00452122">
              <w:t>Brownville (T)</w:t>
            </w:r>
          </w:p>
        </w:tc>
        <w:tc>
          <w:tcPr>
            <w:tcW w:w="1052" w:type="dxa"/>
            <w:noWrap/>
            <w:vAlign w:val="center"/>
          </w:tcPr>
          <w:p w14:paraId="0427DCD4" w14:textId="726ABCB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99</w:t>
            </w:r>
          </w:p>
        </w:tc>
        <w:tc>
          <w:tcPr>
            <w:tcW w:w="1133" w:type="dxa"/>
            <w:noWrap/>
            <w:vAlign w:val="center"/>
          </w:tcPr>
          <w:p w14:paraId="084F653F" w14:textId="03D660A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13.0%</w:t>
            </w:r>
          </w:p>
        </w:tc>
        <w:tc>
          <w:tcPr>
            <w:tcW w:w="1134" w:type="dxa"/>
            <w:noWrap/>
            <w:vAlign w:val="center"/>
          </w:tcPr>
          <w:p w14:paraId="68EBC626" w14:textId="52465B3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33</w:t>
            </w:r>
          </w:p>
        </w:tc>
        <w:tc>
          <w:tcPr>
            <w:tcW w:w="1134" w:type="dxa"/>
            <w:noWrap/>
            <w:vAlign w:val="center"/>
          </w:tcPr>
          <w:p w14:paraId="381D9CB6" w14:textId="7025BBB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13.0%</w:t>
            </w:r>
          </w:p>
        </w:tc>
        <w:tc>
          <w:tcPr>
            <w:tcW w:w="1133" w:type="dxa"/>
            <w:noWrap/>
            <w:vAlign w:val="center"/>
          </w:tcPr>
          <w:p w14:paraId="6311C416" w14:textId="72A070C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3B9C7541" w14:textId="1012FC1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7C4B22B7" w14:textId="435D3BE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85</w:t>
            </w:r>
          </w:p>
        </w:tc>
        <w:tc>
          <w:tcPr>
            <w:tcW w:w="1310" w:type="dxa"/>
            <w:noWrap/>
            <w:vAlign w:val="center"/>
          </w:tcPr>
          <w:p w14:paraId="697FBA18" w14:textId="6ACF959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13.0%</w:t>
            </w:r>
          </w:p>
        </w:tc>
        <w:tc>
          <w:tcPr>
            <w:tcW w:w="956" w:type="dxa"/>
            <w:noWrap/>
            <w:vAlign w:val="center"/>
          </w:tcPr>
          <w:p w14:paraId="64130F0C" w14:textId="38AB5E3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46</w:t>
            </w:r>
          </w:p>
        </w:tc>
        <w:tc>
          <w:tcPr>
            <w:tcW w:w="1134" w:type="dxa"/>
            <w:noWrap/>
            <w:vAlign w:val="center"/>
          </w:tcPr>
          <w:p w14:paraId="4A352184" w14:textId="2149FDA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13.0%</w:t>
            </w:r>
          </w:p>
        </w:tc>
      </w:tr>
      <w:tr w:rsidR="00F75BD5" w:rsidRPr="00452122" w14:paraId="61DA2829"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69B4E6C7" w14:textId="77777777" w:rsidR="00F75BD5" w:rsidRPr="00452122" w:rsidRDefault="00F75BD5" w:rsidP="00452122">
            <w:r w:rsidRPr="00452122">
              <w:t>Brownville (V)</w:t>
            </w:r>
          </w:p>
        </w:tc>
        <w:tc>
          <w:tcPr>
            <w:tcW w:w="1052" w:type="dxa"/>
            <w:noWrap/>
            <w:vAlign w:val="center"/>
          </w:tcPr>
          <w:p w14:paraId="5C06581A" w14:textId="2E95E1A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3" w:type="dxa"/>
            <w:noWrap/>
            <w:vAlign w:val="center"/>
          </w:tcPr>
          <w:p w14:paraId="7A6EC84A" w14:textId="46FF0E5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0706BFD7" w14:textId="41D6532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28FA3F73" w14:textId="5640214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3" w:type="dxa"/>
            <w:noWrap/>
            <w:vAlign w:val="center"/>
          </w:tcPr>
          <w:p w14:paraId="2360D5ED" w14:textId="7549B081"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54FBB2F2" w14:textId="27052D8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570CE38D" w14:textId="0CB0D78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310" w:type="dxa"/>
            <w:noWrap/>
            <w:vAlign w:val="center"/>
          </w:tcPr>
          <w:p w14:paraId="248278CF" w14:textId="7749526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956" w:type="dxa"/>
            <w:noWrap/>
            <w:vAlign w:val="center"/>
          </w:tcPr>
          <w:p w14:paraId="3C6155D8" w14:textId="52EBE72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7D272598" w14:textId="3F0FAEF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r>
      <w:tr w:rsidR="00452122" w:rsidRPr="00452122" w14:paraId="3D6126E0"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9439520" w14:textId="77777777" w:rsidR="00F75BD5" w:rsidRPr="00452122" w:rsidRDefault="00F75BD5" w:rsidP="00452122">
            <w:r w:rsidRPr="00452122">
              <w:t>Cape Vincent (T)</w:t>
            </w:r>
          </w:p>
        </w:tc>
        <w:tc>
          <w:tcPr>
            <w:tcW w:w="1052" w:type="dxa"/>
            <w:noWrap/>
            <w:vAlign w:val="center"/>
          </w:tcPr>
          <w:p w14:paraId="00BC9324" w14:textId="57B9085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16</w:t>
            </w:r>
          </w:p>
        </w:tc>
        <w:tc>
          <w:tcPr>
            <w:tcW w:w="1133" w:type="dxa"/>
            <w:noWrap/>
            <w:vAlign w:val="center"/>
          </w:tcPr>
          <w:p w14:paraId="5D658D7D" w14:textId="7082933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2.9%</w:t>
            </w:r>
          </w:p>
        </w:tc>
        <w:tc>
          <w:tcPr>
            <w:tcW w:w="1134" w:type="dxa"/>
            <w:noWrap/>
            <w:vAlign w:val="center"/>
          </w:tcPr>
          <w:p w14:paraId="1BF1E435" w14:textId="5C560D4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w:t>
            </w:r>
          </w:p>
        </w:tc>
        <w:tc>
          <w:tcPr>
            <w:tcW w:w="1134" w:type="dxa"/>
            <w:noWrap/>
            <w:vAlign w:val="center"/>
          </w:tcPr>
          <w:p w14:paraId="29CC847F" w14:textId="6C4933E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1.7%</w:t>
            </w:r>
          </w:p>
        </w:tc>
        <w:tc>
          <w:tcPr>
            <w:tcW w:w="1133" w:type="dxa"/>
            <w:noWrap/>
            <w:vAlign w:val="center"/>
          </w:tcPr>
          <w:p w14:paraId="2603BB4E" w14:textId="4F588167"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78355787" w14:textId="116922A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316BDF17" w14:textId="096389D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6</w:t>
            </w:r>
          </w:p>
        </w:tc>
        <w:tc>
          <w:tcPr>
            <w:tcW w:w="1310" w:type="dxa"/>
            <w:noWrap/>
            <w:vAlign w:val="center"/>
          </w:tcPr>
          <w:p w14:paraId="125A3160" w14:textId="4AAC75F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2.7%</w:t>
            </w:r>
          </w:p>
        </w:tc>
        <w:tc>
          <w:tcPr>
            <w:tcW w:w="956" w:type="dxa"/>
            <w:noWrap/>
            <w:vAlign w:val="center"/>
          </w:tcPr>
          <w:p w14:paraId="2924F64F" w14:textId="55358128"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w:t>
            </w:r>
          </w:p>
        </w:tc>
        <w:tc>
          <w:tcPr>
            <w:tcW w:w="1134" w:type="dxa"/>
            <w:noWrap/>
            <w:vAlign w:val="center"/>
          </w:tcPr>
          <w:p w14:paraId="0A0A04A7" w14:textId="00A8B6D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2.3%</w:t>
            </w:r>
          </w:p>
        </w:tc>
      </w:tr>
      <w:tr w:rsidR="00F75BD5" w:rsidRPr="00452122" w14:paraId="5BCCBFCC"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531D3FA8" w14:textId="77777777" w:rsidR="00F75BD5" w:rsidRPr="00452122" w:rsidRDefault="00F75BD5" w:rsidP="00452122">
            <w:r w:rsidRPr="00452122">
              <w:t>Cape Vincent (V)</w:t>
            </w:r>
          </w:p>
        </w:tc>
        <w:tc>
          <w:tcPr>
            <w:tcW w:w="1052" w:type="dxa"/>
            <w:noWrap/>
            <w:vAlign w:val="center"/>
          </w:tcPr>
          <w:p w14:paraId="241FF988" w14:textId="637C4C9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3" w:type="dxa"/>
            <w:noWrap/>
            <w:vAlign w:val="center"/>
          </w:tcPr>
          <w:p w14:paraId="79B4A6A7" w14:textId="32935D4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226A431D" w14:textId="5A6E4DF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619D7F7B" w14:textId="54B239D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3" w:type="dxa"/>
            <w:noWrap/>
            <w:vAlign w:val="center"/>
          </w:tcPr>
          <w:p w14:paraId="72308A9D" w14:textId="5462255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4B42AFAE" w14:textId="543FE0A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585A8FC9" w14:textId="3199991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310" w:type="dxa"/>
            <w:noWrap/>
            <w:vAlign w:val="center"/>
          </w:tcPr>
          <w:p w14:paraId="254AE93D" w14:textId="6C93EDC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956" w:type="dxa"/>
            <w:noWrap/>
            <w:vAlign w:val="center"/>
          </w:tcPr>
          <w:p w14:paraId="45E28D1F" w14:textId="02171D3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1F4CAE70" w14:textId="4BC8293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r>
      <w:tr w:rsidR="00452122" w:rsidRPr="00452122" w14:paraId="643E0E96"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8E6EF64" w14:textId="77777777" w:rsidR="00F75BD5" w:rsidRPr="00452122" w:rsidRDefault="00F75BD5" w:rsidP="00452122">
            <w:r w:rsidRPr="00452122">
              <w:t>Carthage (V)</w:t>
            </w:r>
          </w:p>
        </w:tc>
        <w:tc>
          <w:tcPr>
            <w:tcW w:w="1052" w:type="dxa"/>
            <w:noWrap/>
            <w:vAlign w:val="center"/>
          </w:tcPr>
          <w:p w14:paraId="2E7AB9F4" w14:textId="58E2B85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66</w:t>
            </w:r>
          </w:p>
        </w:tc>
        <w:tc>
          <w:tcPr>
            <w:tcW w:w="1133" w:type="dxa"/>
            <w:noWrap/>
            <w:vAlign w:val="center"/>
          </w:tcPr>
          <w:p w14:paraId="353C8B53" w14:textId="0CC7C94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12.8%</w:t>
            </w:r>
          </w:p>
        </w:tc>
        <w:tc>
          <w:tcPr>
            <w:tcW w:w="1134" w:type="dxa"/>
            <w:noWrap/>
            <w:vAlign w:val="center"/>
          </w:tcPr>
          <w:p w14:paraId="6EB9C624" w14:textId="6780E46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40</w:t>
            </w:r>
          </w:p>
        </w:tc>
        <w:tc>
          <w:tcPr>
            <w:tcW w:w="1134" w:type="dxa"/>
            <w:noWrap/>
            <w:vAlign w:val="center"/>
          </w:tcPr>
          <w:p w14:paraId="67F34EDC" w14:textId="56C663A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12.7%</w:t>
            </w:r>
          </w:p>
        </w:tc>
        <w:tc>
          <w:tcPr>
            <w:tcW w:w="1133" w:type="dxa"/>
            <w:noWrap/>
            <w:vAlign w:val="center"/>
          </w:tcPr>
          <w:p w14:paraId="7C252A74" w14:textId="13EA1EF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38DAB0DB" w14:textId="17B3AC8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38BFA032" w14:textId="62EE57A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75</w:t>
            </w:r>
          </w:p>
        </w:tc>
        <w:tc>
          <w:tcPr>
            <w:tcW w:w="1310" w:type="dxa"/>
            <w:noWrap/>
            <w:vAlign w:val="center"/>
          </w:tcPr>
          <w:p w14:paraId="2A716174" w14:textId="6CA4E29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12.8%</w:t>
            </w:r>
          </w:p>
        </w:tc>
        <w:tc>
          <w:tcPr>
            <w:tcW w:w="956" w:type="dxa"/>
            <w:noWrap/>
            <w:vAlign w:val="center"/>
          </w:tcPr>
          <w:p w14:paraId="5AB456F6" w14:textId="0C9523D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79</w:t>
            </w:r>
          </w:p>
        </w:tc>
        <w:tc>
          <w:tcPr>
            <w:tcW w:w="1134" w:type="dxa"/>
            <w:noWrap/>
            <w:vAlign w:val="center"/>
          </w:tcPr>
          <w:p w14:paraId="53790192" w14:textId="508D452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12.8%</w:t>
            </w:r>
          </w:p>
        </w:tc>
      </w:tr>
      <w:tr w:rsidR="00F75BD5" w:rsidRPr="00452122" w14:paraId="017556C3"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3BC27472" w14:textId="77777777" w:rsidR="00F75BD5" w:rsidRPr="00452122" w:rsidRDefault="00F75BD5" w:rsidP="00452122">
            <w:r w:rsidRPr="00452122">
              <w:t>Champion (T)</w:t>
            </w:r>
          </w:p>
        </w:tc>
        <w:tc>
          <w:tcPr>
            <w:tcW w:w="1052" w:type="dxa"/>
            <w:noWrap/>
            <w:vAlign w:val="center"/>
          </w:tcPr>
          <w:p w14:paraId="2DFA1F18" w14:textId="56A3A72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102</w:t>
            </w:r>
          </w:p>
        </w:tc>
        <w:tc>
          <w:tcPr>
            <w:tcW w:w="1133" w:type="dxa"/>
            <w:noWrap/>
            <w:vAlign w:val="center"/>
          </w:tcPr>
          <w:p w14:paraId="6F87A1D9" w14:textId="5F50CB9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32.9%</w:t>
            </w:r>
          </w:p>
        </w:tc>
        <w:tc>
          <w:tcPr>
            <w:tcW w:w="1134" w:type="dxa"/>
            <w:noWrap/>
            <w:vAlign w:val="center"/>
          </w:tcPr>
          <w:p w14:paraId="415902A2" w14:textId="399FA88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25</w:t>
            </w:r>
          </w:p>
        </w:tc>
        <w:tc>
          <w:tcPr>
            <w:tcW w:w="1134" w:type="dxa"/>
            <w:noWrap/>
            <w:vAlign w:val="center"/>
          </w:tcPr>
          <w:p w14:paraId="0EC6E3FC" w14:textId="3D109410"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32.1%</w:t>
            </w:r>
          </w:p>
        </w:tc>
        <w:tc>
          <w:tcPr>
            <w:tcW w:w="1133" w:type="dxa"/>
            <w:noWrap/>
            <w:vAlign w:val="center"/>
          </w:tcPr>
          <w:p w14:paraId="7F24F9EF" w14:textId="400D07E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w:t>
            </w:r>
          </w:p>
        </w:tc>
        <w:tc>
          <w:tcPr>
            <w:tcW w:w="1134" w:type="dxa"/>
            <w:noWrap/>
            <w:vAlign w:val="center"/>
          </w:tcPr>
          <w:p w14:paraId="4895394A" w14:textId="4EF5C7F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31.7%</w:t>
            </w:r>
          </w:p>
        </w:tc>
        <w:tc>
          <w:tcPr>
            <w:tcW w:w="1134" w:type="dxa"/>
            <w:noWrap/>
            <w:vAlign w:val="center"/>
          </w:tcPr>
          <w:p w14:paraId="1FC3A247" w14:textId="460549C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190</w:t>
            </w:r>
          </w:p>
        </w:tc>
        <w:tc>
          <w:tcPr>
            <w:tcW w:w="1310" w:type="dxa"/>
            <w:noWrap/>
            <w:vAlign w:val="center"/>
          </w:tcPr>
          <w:p w14:paraId="2F3541D4" w14:textId="53EBA16B"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33.2%</w:t>
            </w:r>
          </w:p>
        </w:tc>
        <w:tc>
          <w:tcPr>
            <w:tcW w:w="956" w:type="dxa"/>
            <w:noWrap/>
            <w:vAlign w:val="center"/>
          </w:tcPr>
          <w:p w14:paraId="292B3929" w14:textId="119C6F1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168</w:t>
            </w:r>
          </w:p>
        </w:tc>
        <w:tc>
          <w:tcPr>
            <w:tcW w:w="1134" w:type="dxa"/>
            <w:noWrap/>
            <w:vAlign w:val="center"/>
          </w:tcPr>
          <w:p w14:paraId="7A3C96E2" w14:textId="395DE04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33.1%</w:t>
            </w:r>
          </w:p>
        </w:tc>
      </w:tr>
      <w:tr w:rsidR="00452122" w:rsidRPr="00452122" w14:paraId="3EAA330C"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D8E37A8" w14:textId="77777777" w:rsidR="00F75BD5" w:rsidRPr="00452122" w:rsidRDefault="00F75BD5" w:rsidP="00452122">
            <w:r w:rsidRPr="00452122">
              <w:t>Chaumont (V)</w:t>
            </w:r>
          </w:p>
        </w:tc>
        <w:tc>
          <w:tcPr>
            <w:tcW w:w="1052" w:type="dxa"/>
            <w:noWrap/>
            <w:vAlign w:val="center"/>
          </w:tcPr>
          <w:p w14:paraId="23F9E015" w14:textId="6171DC5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3" w:type="dxa"/>
            <w:noWrap/>
            <w:vAlign w:val="center"/>
          </w:tcPr>
          <w:p w14:paraId="44163F83" w14:textId="681F83B8"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248F576D" w14:textId="1C0D22E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2A19AFB0" w14:textId="3F01CC5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3" w:type="dxa"/>
            <w:noWrap/>
            <w:vAlign w:val="center"/>
          </w:tcPr>
          <w:p w14:paraId="3675CA88" w14:textId="430820A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5FE783D8" w14:textId="29DAAA9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4FB9D766" w14:textId="44CE8A7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310" w:type="dxa"/>
            <w:noWrap/>
            <w:vAlign w:val="center"/>
          </w:tcPr>
          <w:p w14:paraId="27894D68" w14:textId="42A1DE0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956" w:type="dxa"/>
            <w:noWrap/>
            <w:vAlign w:val="center"/>
          </w:tcPr>
          <w:p w14:paraId="596B5117" w14:textId="56CE94B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0512D60C" w14:textId="4E2D28B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r>
      <w:tr w:rsidR="00F75BD5" w:rsidRPr="00452122" w14:paraId="0DA00B27"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22751F0A" w14:textId="77777777" w:rsidR="00F75BD5" w:rsidRPr="00452122" w:rsidRDefault="00F75BD5" w:rsidP="00452122">
            <w:r w:rsidRPr="00452122">
              <w:t>Clayton (T)</w:t>
            </w:r>
          </w:p>
        </w:tc>
        <w:tc>
          <w:tcPr>
            <w:tcW w:w="1052" w:type="dxa"/>
            <w:noWrap/>
            <w:vAlign w:val="center"/>
          </w:tcPr>
          <w:p w14:paraId="023487A5" w14:textId="357F0F2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83</w:t>
            </w:r>
          </w:p>
        </w:tc>
        <w:tc>
          <w:tcPr>
            <w:tcW w:w="1133" w:type="dxa"/>
            <w:noWrap/>
            <w:vAlign w:val="center"/>
          </w:tcPr>
          <w:p w14:paraId="34448395" w14:textId="66761B5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15.3%</w:t>
            </w:r>
          </w:p>
        </w:tc>
        <w:tc>
          <w:tcPr>
            <w:tcW w:w="1134" w:type="dxa"/>
            <w:noWrap/>
            <w:vAlign w:val="center"/>
          </w:tcPr>
          <w:p w14:paraId="4378BF47" w14:textId="5C04E62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22</w:t>
            </w:r>
          </w:p>
        </w:tc>
        <w:tc>
          <w:tcPr>
            <w:tcW w:w="1134" w:type="dxa"/>
            <w:noWrap/>
            <w:vAlign w:val="center"/>
          </w:tcPr>
          <w:p w14:paraId="0A4ED09A" w14:textId="42FF1DF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15.0%</w:t>
            </w:r>
          </w:p>
        </w:tc>
        <w:tc>
          <w:tcPr>
            <w:tcW w:w="1133" w:type="dxa"/>
            <w:noWrap/>
            <w:vAlign w:val="center"/>
          </w:tcPr>
          <w:p w14:paraId="0CA55434" w14:textId="502C9F5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9</w:t>
            </w:r>
          </w:p>
        </w:tc>
        <w:tc>
          <w:tcPr>
            <w:tcW w:w="1134" w:type="dxa"/>
            <w:noWrap/>
            <w:vAlign w:val="center"/>
          </w:tcPr>
          <w:p w14:paraId="3D9C0178" w14:textId="5AE9789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14.3%</w:t>
            </w:r>
          </w:p>
        </w:tc>
        <w:tc>
          <w:tcPr>
            <w:tcW w:w="1134" w:type="dxa"/>
            <w:noWrap/>
            <w:vAlign w:val="center"/>
          </w:tcPr>
          <w:p w14:paraId="24F12360" w14:textId="49C4043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38</w:t>
            </w:r>
          </w:p>
        </w:tc>
        <w:tc>
          <w:tcPr>
            <w:tcW w:w="1310" w:type="dxa"/>
            <w:noWrap/>
            <w:vAlign w:val="center"/>
          </w:tcPr>
          <w:p w14:paraId="51E6D7FD" w14:textId="7FE3414B"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15.1%</w:t>
            </w:r>
          </w:p>
        </w:tc>
        <w:tc>
          <w:tcPr>
            <w:tcW w:w="956" w:type="dxa"/>
            <w:noWrap/>
            <w:vAlign w:val="center"/>
          </w:tcPr>
          <w:p w14:paraId="1FF8F501" w14:textId="4C4CCFB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90</w:t>
            </w:r>
          </w:p>
        </w:tc>
        <w:tc>
          <w:tcPr>
            <w:tcW w:w="1134" w:type="dxa"/>
            <w:noWrap/>
            <w:vAlign w:val="center"/>
          </w:tcPr>
          <w:p w14:paraId="2CDBF703" w14:textId="39CA31F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15.4%</w:t>
            </w:r>
          </w:p>
        </w:tc>
      </w:tr>
      <w:tr w:rsidR="00452122" w:rsidRPr="00452122" w14:paraId="3F9956A7"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FD8A192" w14:textId="77777777" w:rsidR="00F75BD5" w:rsidRPr="00452122" w:rsidRDefault="00F75BD5" w:rsidP="00452122">
            <w:r w:rsidRPr="00452122">
              <w:t>Clayton (V)</w:t>
            </w:r>
          </w:p>
        </w:tc>
        <w:tc>
          <w:tcPr>
            <w:tcW w:w="1052" w:type="dxa"/>
            <w:noWrap/>
            <w:vAlign w:val="center"/>
          </w:tcPr>
          <w:p w14:paraId="44BB460A" w14:textId="1CEAD1C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22</w:t>
            </w:r>
          </w:p>
        </w:tc>
        <w:tc>
          <w:tcPr>
            <w:tcW w:w="1133" w:type="dxa"/>
            <w:noWrap/>
            <w:vAlign w:val="center"/>
          </w:tcPr>
          <w:p w14:paraId="5F7ACBF7" w14:textId="777F8AD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4.2%</w:t>
            </w:r>
          </w:p>
        </w:tc>
        <w:tc>
          <w:tcPr>
            <w:tcW w:w="1134" w:type="dxa"/>
            <w:noWrap/>
            <w:vAlign w:val="center"/>
          </w:tcPr>
          <w:p w14:paraId="04EFB6E0" w14:textId="72FE9DD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w:t>
            </w:r>
          </w:p>
        </w:tc>
        <w:tc>
          <w:tcPr>
            <w:tcW w:w="1134" w:type="dxa"/>
            <w:noWrap/>
            <w:vAlign w:val="center"/>
          </w:tcPr>
          <w:p w14:paraId="7B475150" w14:textId="2CF945D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4.0%</w:t>
            </w:r>
          </w:p>
        </w:tc>
        <w:tc>
          <w:tcPr>
            <w:tcW w:w="1133" w:type="dxa"/>
            <w:noWrap/>
            <w:vAlign w:val="center"/>
          </w:tcPr>
          <w:p w14:paraId="7A077520" w14:textId="71F9777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w:t>
            </w:r>
          </w:p>
        </w:tc>
        <w:tc>
          <w:tcPr>
            <w:tcW w:w="1134" w:type="dxa"/>
            <w:noWrap/>
            <w:vAlign w:val="center"/>
          </w:tcPr>
          <w:p w14:paraId="0B2551A0" w14:textId="0A68DDB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3.7%</w:t>
            </w:r>
          </w:p>
        </w:tc>
        <w:tc>
          <w:tcPr>
            <w:tcW w:w="1134" w:type="dxa"/>
            <w:noWrap/>
            <w:vAlign w:val="center"/>
          </w:tcPr>
          <w:p w14:paraId="31B92A7D" w14:textId="740E3BB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14</w:t>
            </w:r>
          </w:p>
        </w:tc>
        <w:tc>
          <w:tcPr>
            <w:tcW w:w="1310" w:type="dxa"/>
            <w:noWrap/>
            <w:vAlign w:val="center"/>
          </w:tcPr>
          <w:p w14:paraId="279FBC34" w14:textId="61151EC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4.1%</w:t>
            </w:r>
          </w:p>
        </w:tc>
        <w:tc>
          <w:tcPr>
            <w:tcW w:w="956" w:type="dxa"/>
            <w:noWrap/>
            <w:vAlign w:val="center"/>
          </w:tcPr>
          <w:p w14:paraId="3603D29C" w14:textId="024B006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11</w:t>
            </w:r>
          </w:p>
        </w:tc>
        <w:tc>
          <w:tcPr>
            <w:tcW w:w="1134" w:type="dxa"/>
            <w:noWrap/>
            <w:vAlign w:val="center"/>
          </w:tcPr>
          <w:p w14:paraId="4BB37B98" w14:textId="125C35A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4.1%</w:t>
            </w:r>
          </w:p>
        </w:tc>
      </w:tr>
      <w:tr w:rsidR="00F75BD5" w:rsidRPr="00452122" w14:paraId="78C1E4A5"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789E15BD" w14:textId="77777777" w:rsidR="00F75BD5" w:rsidRPr="00452122" w:rsidRDefault="00F75BD5" w:rsidP="00452122">
            <w:proofErr w:type="spellStart"/>
            <w:r w:rsidRPr="00452122">
              <w:t>Deferiet</w:t>
            </w:r>
            <w:proofErr w:type="spellEnd"/>
            <w:r w:rsidRPr="00452122">
              <w:t xml:space="preserve"> (V)</w:t>
            </w:r>
          </w:p>
        </w:tc>
        <w:tc>
          <w:tcPr>
            <w:tcW w:w="1052" w:type="dxa"/>
            <w:noWrap/>
            <w:vAlign w:val="center"/>
          </w:tcPr>
          <w:p w14:paraId="63B4E207" w14:textId="768342A0"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w:t>
            </w:r>
          </w:p>
        </w:tc>
        <w:tc>
          <w:tcPr>
            <w:tcW w:w="1133" w:type="dxa"/>
            <w:noWrap/>
            <w:vAlign w:val="center"/>
          </w:tcPr>
          <w:p w14:paraId="2D5015D0" w14:textId="249FE7B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28.6%</w:t>
            </w:r>
          </w:p>
        </w:tc>
        <w:tc>
          <w:tcPr>
            <w:tcW w:w="1134" w:type="dxa"/>
            <w:noWrap/>
            <w:vAlign w:val="center"/>
          </w:tcPr>
          <w:p w14:paraId="74619C49" w14:textId="258A21F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w:t>
            </w:r>
          </w:p>
        </w:tc>
        <w:tc>
          <w:tcPr>
            <w:tcW w:w="1134" w:type="dxa"/>
            <w:noWrap/>
            <w:vAlign w:val="center"/>
          </w:tcPr>
          <w:p w14:paraId="5FB5808C" w14:textId="3F46C911"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31.3%</w:t>
            </w:r>
          </w:p>
        </w:tc>
        <w:tc>
          <w:tcPr>
            <w:tcW w:w="1133" w:type="dxa"/>
            <w:noWrap/>
            <w:vAlign w:val="center"/>
          </w:tcPr>
          <w:p w14:paraId="51116794" w14:textId="199C691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23BF881C" w14:textId="20778D7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05D570DE" w14:textId="257BC5D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6</w:t>
            </w:r>
          </w:p>
        </w:tc>
        <w:tc>
          <w:tcPr>
            <w:tcW w:w="1310" w:type="dxa"/>
            <w:noWrap/>
            <w:vAlign w:val="center"/>
          </w:tcPr>
          <w:p w14:paraId="6857AE31" w14:textId="18624D6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30.0%</w:t>
            </w:r>
          </w:p>
        </w:tc>
        <w:tc>
          <w:tcPr>
            <w:tcW w:w="956" w:type="dxa"/>
            <w:noWrap/>
            <w:vAlign w:val="center"/>
          </w:tcPr>
          <w:p w14:paraId="06C27AD3" w14:textId="0E40695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w:t>
            </w:r>
          </w:p>
        </w:tc>
        <w:tc>
          <w:tcPr>
            <w:tcW w:w="1134" w:type="dxa"/>
            <w:noWrap/>
            <w:vAlign w:val="center"/>
          </w:tcPr>
          <w:p w14:paraId="6DEEAF24" w14:textId="58172C2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31.0%</w:t>
            </w:r>
          </w:p>
        </w:tc>
      </w:tr>
      <w:tr w:rsidR="00452122" w:rsidRPr="00452122" w14:paraId="78300D11"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16D95C9" w14:textId="77777777" w:rsidR="00F75BD5" w:rsidRPr="00452122" w:rsidRDefault="00F75BD5" w:rsidP="00452122">
            <w:r w:rsidRPr="00452122">
              <w:t>Dexter (V)</w:t>
            </w:r>
          </w:p>
        </w:tc>
        <w:tc>
          <w:tcPr>
            <w:tcW w:w="1052" w:type="dxa"/>
            <w:noWrap/>
            <w:vAlign w:val="center"/>
          </w:tcPr>
          <w:p w14:paraId="24182600" w14:textId="0C0537A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3" w:type="dxa"/>
            <w:noWrap/>
            <w:vAlign w:val="center"/>
          </w:tcPr>
          <w:p w14:paraId="4D7689A4" w14:textId="3F33A0B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578B48E5" w14:textId="3AAA1B3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15785DC0" w14:textId="2AE2314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3" w:type="dxa"/>
            <w:noWrap/>
            <w:vAlign w:val="center"/>
          </w:tcPr>
          <w:p w14:paraId="45B13916" w14:textId="4288F15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3AE7CC85" w14:textId="1A9E94A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699DE7C0" w14:textId="50BAB26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310" w:type="dxa"/>
            <w:noWrap/>
            <w:vAlign w:val="center"/>
          </w:tcPr>
          <w:p w14:paraId="69D09DFE" w14:textId="255ACF1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956" w:type="dxa"/>
            <w:noWrap/>
            <w:vAlign w:val="center"/>
          </w:tcPr>
          <w:p w14:paraId="034A1309" w14:textId="27C69B1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4BC8FA1D" w14:textId="09397C8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r>
      <w:tr w:rsidR="00F75BD5" w:rsidRPr="00452122" w14:paraId="50592E9B"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6672308C" w14:textId="77777777" w:rsidR="00F75BD5" w:rsidRPr="00452122" w:rsidRDefault="00F75BD5" w:rsidP="00452122">
            <w:proofErr w:type="spellStart"/>
            <w:r w:rsidRPr="00452122">
              <w:t>Ellisburg</w:t>
            </w:r>
            <w:proofErr w:type="spellEnd"/>
            <w:r w:rsidRPr="00452122">
              <w:t xml:space="preserve"> (T)</w:t>
            </w:r>
          </w:p>
        </w:tc>
        <w:tc>
          <w:tcPr>
            <w:tcW w:w="1052" w:type="dxa"/>
            <w:noWrap/>
            <w:vAlign w:val="center"/>
          </w:tcPr>
          <w:p w14:paraId="45BD4FF0" w14:textId="7D6A39F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190</w:t>
            </w:r>
          </w:p>
        </w:tc>
        <w:tc>
          <w:tcPr>
            <w:tcW w:w="1133" w:type="dxa"/>
            <w:noWrap/>
            <w:vAlign w:val="center"/>
          </w:tcPr>
          <w:p w14:paraId="0AB0854E" w14:textId="6F3E1E5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36.9%</w:t>
            </w:r>
          </w:p>
        </w:tc>
        <w:tc>
          <w:tcPr>
            <w:tcW w:w="1134" w:type="dxa"/>
            <w:noWrap/>
            <w:vAlign w:val="center"/>
          </w:tcPr>
          <w:p w14:paraId="30F6B004" w14:textId="3D1F654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55</w:t>
            </w:r>
          </w:p>
        </w:tc>
        <w:tc>
          <w:tcPr>
            <w:tcW w:w="1134" w:type="dxa"/>
            <w:noWrap/>
            <w:vAlign w:val="center"/>
          </w:tcPr>
          <w:p w14:paraId="02CB6984" w14:textId="787DDF2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36.9%</w:t>
            </w:r>
          </w:p>
        </w:tc>
        <w:tc>
          <w:tcPr>
            <w:tcW w:w="1133" w:type="dxa"/>
            <w:noWrap/>
            <w:vAlign w:val="center"/>
          </w:tcPr>
          <w:p w14:paraId="509B9B2F" w14:textId="0FE71DD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7C9D36AF" w14:textId="30704A9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3647DBE6" w14:textId="5EEB923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80</w:t>
            </w:r>
          </w:p>
        </w:tc>
        <w:tc>
          <w:tcPr>
            <w:tcW w:w="1310" w:type="dxa"/>
            <w:noWrap/>
            <w:vAlign w:val="center"/>
          </w:tcPr>
          <w:p w14:paraId="7DCBD800" w14:textId="0E55741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36.9%</w:t>
            </w:r>
          </w:p>
        </w:tc>
        <w:tc>
          <w:tcPr>
            <w:tcW w:w="956" w:type="dxa"/>
            <w:noWrap/>
            <w:vAlign w:val="center"/>
          </w:tcPr>
          <w:p w14:paraId="102A62DA" w14:textId="7F5378F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79</w:t>
            </w:r>
          </w:p>
        </w:tc>
        <w:tc>
          <w:tcPr>
            <w:tcW w:w="1134" w:type="dxa"/>
            <w:noWrap/>
            <w:vAlign w:val="center"/>
          </w:tcPr>
          <w:p w14:paraId="451EF992" w14:textId="405450B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36.7%</w:t>
            </w:r>
          </w:p>
        </w:tc>
      </w:tr>
      <w:tr w:rsidR="00452122" w:rsidRPr="00452122" w14:paraId="1BBDA373"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85DBE9D" w14:textId="77777777" w:rsidR="00F75BD5" w:rsidRPr="00452122" w:rsidRDefault="00F75BD5" w:rsidP="00452122">
            <w:proofErr w:type="spellStart"/>
            <w:r w:rsidRPr="00452122">
              <w:t>Ellisburg</w:t>
            </w:r>
            <w:proofErr w:type="spellEnd"/>
            <w:r w:rsidRPr="00452122">
              <w:t xml:space="preserve"> (V)</w:t>
            </w:r>
          </w:p>
        </w:tc>
        <w:tc>
          <w:tcPr>
            <w:tcW w:w="1052" w:type="dxa"/>
            <w:noWrap/>
            <w:vAlign w:val="center"/>
          </w:tcPr>
          <w:p w14:paraId="0F663965" w14:textId="7DA8F36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3" w:type="dxa"/>
            <w:noWrap/>
            <w:vAlign w:val="center"/>
          </w:tcPr>
          <w:p w14:paraId="5FB49F8C" w14:textId="558F042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2F599F1E" w14:textId="6A9FDDB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1C3A12E6" w14:textId="120A2F4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3" w:type="dxa"/>
            <w:noWrap/>
            <w:vAlign w:val="center"/>
          </w:tcPr>
          <w:p w14:paraId="7AF3C297" w14:textId="2BC51A5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747D0E2B" w14:textId="4390BAD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7C957670" w14:textId="225BF91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310" w:type="dxa"/>
            <w:noWrap/>
            <w:vAlign w:val="center"/>
          </w:tcPr>
          <w:p w14:paraId="0CED9968" w14:textId="3D70737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956" w:type="dxa"/>
            <w:noWrap/>
            <w:vAlign w:val="center"/>
          </w:tcPr>
          <w:p w14:paraId="1222E1DB" w14:textId="1E09D92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5F3F5570" w14:textId="7ADD310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r>
      <w:tr w:rsidR="00F75BD5" w:rsidRPr="00452122" w14:paraId="413A5DDD"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55342C9F" w14:textId="77777777" w:rsidR="00F75BD5" w:rsidRPr="00452122" w:rsidRDefault="00F75BD5" w:rsidP="00452122">
            <w:r w:rsidRPr="00452122">
              <w:t>Evans Mills (V)</w:t>
            </w:r>
          </w:p>
        </w:tc>
        <w:tc>
          <w:tcPr>
            <w:tcW w:w="1052" w:type="dxa"/>
            <w:noWrap/>
            <w:vAlign w:val="center"/>
          </w:tcPr>
          <w:p w14:paraId="4DA0B24B" w14:textId="12AE63F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8</w:t>
            </w:r>
          </w:p>
        </w:tc>
        <w:tc>
          <w:tcPr>
            <w:tcW w:w="1133" w:type="dxa"/>
            <w:noWrap/>
            <w:vAlign w:val="center"/>
          </w:tcPr>
          <w:p w14:paraId="28E4BB9E" w14:textId="473D916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7.5%</w:t>
            </w:r>
          </w:p>
        </w:tc>
        <w:tc>
          <w:tcPr>
            <w:tcW w:w="1134" w:type="dxa"/>
            <w:noWrap/>
            <w:vAlign w:val="center"/>
          </w:tcPr>
          <w:p w14:paraId="69FE641A" w14:textId="20012A9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w:t>
            </w:r>
          </w:p>
        </w:tc>
        <w:tc>
          <w:tcPr>
            <w:tcW w:w="1134" w:type="dxa"/>
            <w:noWrap/>
            <w:vAlign w:val="center"/>
          </w:tcPr>
          <w:p w14:paraId="5F533321" w14:textId="67CB9F7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5.7%</w:t>
            </w:r>
          </w:p>
        </w:tc>
        <w:tc>
          <w:tcPr>
            <w:tcW w:w="1133" w:type="dxa"/>
            <w:noWrap/>
            <w:vAlign w:val="center"/>
          </w:tcPr>
          <w:p w14:paraId="15DD523B" w14:textId="09B1BCC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66A861B8" w14:textId="02A3CD4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64B9CA33" w14:textId="6106CBF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w:t>
            </w:r>
          </w:p>
        </w:tc>
        <w:tc>
          <w:tcPr>
            <w:tcW w:w="1310" w:type="dxa"/>
            <w:noWrap/>
            <w:vAlign w:val="center"/>
          </w:tcPr>
          <w:p w14:paraId="468EF81E" w14:textId="5CCCE01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7.8%</w:t>
            </w:r>
          </w:p>
        </w:tc>
        <w:tc>
          <w:tcPr>
            <w:tcW w:w="956" w:type="dxa"/>
            <w:noWrap/>
            <w:vAlign w:val="center"/>
          </w:tcPr>
          <w:p w14:paraId="75D17ED2" w14:textId="3ABE874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w:t>
            </w:r>
          </w:p>
        </w:tc>
        <w:tc>
          <w:tcPr>
            <w:tcW w:w="1134" w:type="dxa"/>
            <w:noWrap/>
            <w:vAlign w:val="center"/>
          </w:tcPr>
          <w:p w14:paraId="00FB3C06" w14:textId="3A58D1B0"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7.3%</w:t>
            </w:r>
          </w:p>
        </w:tc>
      </w:tr>
      <w:tr w:rsidR="00452122" w:rsidRPr="00452122" w14:paraId="64CAB7D9"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72FBD27" w14:textId="77777777" w:rsidR="00F75BD5" w:rsidRPr="00452122" w:rsidRDefault="00F75BD5" w:rsidP="00452122">
            <w:r w:rsidRPr="00452122">
              <w:t>Glen Park (V)</w:t>
            </w:r>
          </w:p>
        </w:tc>
        <w:tc>
          <w:tcPr>
            <w:tcW w:w="1052" w:type="dxa"/>
            <w:noWrap/>
            <w:vAlign w:val="center"/>
          </w:tcPr>
          <w:p w14:paraId="7D786C9D" w14:textId="7C71226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3" w:type="dxa"/>
            <w:noWrap/>
            <w:vAlign w:val="center"/>
          </w:tcPr>
          <w:p w14:paraId="0FEBAF29" w14:textId="1B42B978"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5FAB6F91" w14:textId="69D1EC7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4EE3E5F1" w14:textId="356949B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3" w:type="dxa"/>
            <w:noWrap/>
            <w:vAlign w:val="center"/>
          </w:tcPr>
          <w:p w14:paraId="17F92758" w14:textId="233E3CC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4C6717CF" w14:textId="25ADD6A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2A094CEC" w14:textId="1910F8B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310" w:type="dxa"/>
            <w:noWrap/>
            <w:vAlign w:val="center"/>
          </w:tcPr>
          <w:p w14:paraId="41D8C2B7" w14:textId="3B22973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956" w:type="dxa"/>
            <w:noWrap/>
            <w:vAlign w:val="center"/>
          </w:tcPr>
          <w:p w14:paraId="33B2BD2C" w14:textId="390EFF4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6B1020E4" w14:textId="0F65184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r>
      <w:tr w:rsidR="00F75BD5" w:rsidRPr="00452122" w14:paraId="141E502B"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4FFBE4C3" w14:textId="77777777" w:rsidR="00F75BD5" w:rsidRPr="00452122" w:rsidRDefault="00F75BD5" w:rsidP="00452122">
            <w:r w:rsidRPr="00452122">
              <w:t>Henderson (T)</w:t>
            </w:r>
          </w:p>
        </w:tc>
        <w:tc>
          <w:tcPr>
            <w:tcW w:w="1052" w:type="dxa"/>
            <w:noWrap/>
            <w:vAlign w:val="center"/>
          </w:tcPr>
          <w:p w14:paraId="0D83DA05" w14:textId="3460ED1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157</w:t>
            </w:r>
          </w:p>
        </w:tc>
        <w:tc>
          <w:tcPr>
            <w:tcW w:w="1133" w:type="dxa"/>
            <w:noWrap/>
            <w:vAlign w:val="center"/>
          </w:tcPr>
          <w:p w14:paraId="164FA8BE" w14:textId="0574D6B7"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24.4%</w:t>
            </w:r>
          </w:p>
        </w:tc>
        <w:tc>
          <w:tcPr>
            <w:tcW w:w="1134" w:type="dxa"/>
            <w:noWrap/>
            <w:vAlign w:val="center"/>
          </w:tcPr>
          <w:p w14:paraId="090939F9" w14:textId="6E5DDCE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11</w:t>
            </w:r>
          </w:p>
        </w:tc>
        <w:tc>
          <w:tcPr>
            <w:tcW w:w="1134" w:type="dxa"/>
            <w:noWrap/>
            <w:vAlign w:val="center"/>
          </w:tcPr>
          <w:p w14:paraId="4201BABB" w14:textId="21F0937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22.9%</w:t>
            </w:r>
          </w:p>
        </w:tc>
        <w:tc>
          <w:tcPr>
            <w:tcW w:w="1133" w:type="dxa"/>
            <w:noWrap/>
            <w:vAlign w:val="center"/>
          </w:tcPr>
          <w:p w14:paraId="57657764" w14:textId="2556E8C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w:t>
            </w:r>
          </w:p>
        </w:tc>
        <w:tc>
          <w:tcPr>
            <w:tcW w:w="1134" w:type="dxa"/>
            <w:noWrap/>
            <w:vAlign w:val="center"/>
          </w:tcPr>
          <w:p w14:paraId="6AA220E6" w14:textId="122C968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14.3%</w:t>
            </w:r>
          </w:p>
        </w:tc>
        <w:tc>
          <w:tcPr>
            <w:tcW w:w="1134" w:type="dxa"/>
            <w:noWrap/>
            <w:vAlign w:val="center"/>
          </w:tcPr>
          <w:p w14:paraId="68D51522" w14:textId="53984F8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69</w:t>
            </w:r>
          </w:p>
        </w:tc>
        <w:tc>
          <w:tcPr>
            <w:tcW w:w="1310" w:type="dxa"/>
            <w:noWrap/>
            <w:vAlign w:val="center"/>
          </w:tcPr>
          <w:p w14:paraId="5198A3AD" w14:textId="1530B42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24.5%</w:t>
            </w:r>
          </w:p>
        </w:tc>
        <w:tc>
          <w:tcPr>
            <w:tcW w:w="956" w:type="dxa"/>
            <w:noWrap/>
            <w:vAlign w:val="center"/>
          </w:tcPr>
          <w:p w14:paraId="67CBF405" w14:textId="087B430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64</w:t>
            </w:r>
          </w:p>
        </w:tc>
        <w:tc>
          <w:tcPr>
            <w:tcW w:w="1134" w:type="dxa"/>
            <w:noWrap/>
            <w:vAlign w:val="center"/>
          </w:tcPr>
          <w:p w14:paraId="165D4B4C" w14:textId="7BC6889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24.2%</w:t>
            </w:r>
          </w:p>
        </w:tc>
      </w:tr>
      <w:tr w:rsidR="00452122" w:rsidRPr="00452122" w14:paraId="55F0F208"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9F645E1" w14:textId="77777777" w:rsidR="00F75BD5" w:rsidRPr="00452122" w:rsidRDefault="00F75BD5" w:rsidP="00452122">
            <w:r w:rsidRPr="00452122">
              <w:lastRenderedPageBreak/>
              <w:t>Hounsfield (T)</w:t>
            </w:r>
          </w:p>
        </w:tc>
        <w:tc>
          <w:tcPr>
            <w:tcW w:w="1052" w:type="dxa"/>
            <w:noWrap/>
            <w:vAlign w:val="center"/>
          </w:tcPr>
          <w:p w14:paraId="27E3B4C9" w14:textId="0A728257"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121</w:t>
            </w:r>
          </w:p>
        </w:tc>
        <w:tc>
          <w:tcPr>
            <w:tcW w:w="1133" w:type="dxa"/>
            <w:noWrap/>
            <w:vAlign w:val="center"/>
          </w:tcPr>
          <w:p w14:paraId="659B5A02" w14:textId="65FEFEB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34.6%</w:t>
            </w:r>
          </w:p>
        </w:tc>
        <w:tc>
          <w:tcPr>
            <w:tcW w:w="1134" w:type="dxa"/>
            <w:noWrap/>
            <w:vAlign w:val="center"/>
          </w:tcPr>
          <w:p w14:paraId="13D8FA83" w14:textId="027EE51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57</w:t>
            </w:r>
          </w:p>
        </w:tc>
        <w:tc>
          <w:tcPr>
            <w:tcW w:w="1134" w:type="dxa"/>
            <w:noWrap/>
            <w:vAlign w:val="center"/>
          </w:tcPr>
          <w:p w14:paraId="060F29C4" w14:textId="59283E3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34.5%</w:t>
            </w:r>
          </w:p>
        </w:tc>
        <w:tc>
          <w:tcPr>
            <w:tcW w:w="1133" w:type="dxa"/>
            <w:noWrap/>
            <w:vAlign w:val="center"/>
          </w:tcPr>
          <w:p w14:paraId="0EC20432" w14:textId="77E76BB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4427AA49" w14:textId="041B607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40BC8E3B" w14:textId="2951403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66</w:t>
            </w:r>
          </w:p>
        </w:tc>
        <w:tc>
          <w:tcPr>
            <w:tcW w:w="1310" w:type="dxa"/>
            <w:noWrap/>
            <w:vAlign w:val="center"/>
          </w:tcPr>
          <w:p w14:paraId="1CA953DD" w14:textId="2D18C57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34.6%</w:t>
            </w:r>
          </w:p>
        </w:tc>
        <w:tc>
          <w:tcPr>
            <w:tcW w:w="956" w:type="dxa"/>
            <w:noWrap/>
            <w:vAlign w:val="center"/>
          </w:tcPr>
          <w:p w14:paraId="27030460" w14:textId="2A5D018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37</w:t>
            </w:r>
          </w:p>
        </w:tc>
        <w:tc>
          <w:tcPr>
            <w:tcW w:w="1134" w:type="dxa"/>
            <w:noWrap/>
            <w:vAlign w:val="center"/>
          </w:tcPr>
          <w:p w14:paraId="39CBAE78" w14:textId="4D10B64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33.9%</w:t>
            </w:r>
          </w:p>
        </w:tc>
      </w:tr>
      <w:tr w:rsidR="00F75BD5" w:rsidRPr="00452122" w14:paraId="5BCBEE05"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1781FED7" w14:textId="77777777" w:rsidR="00F75BD5" w:rsidRPr="00452122" w:rsidRDefault="00F75BD5" w:rsidP="00452122">
            <w:r w:rsidRPr="00452122">
              <w:t>LeRay (T)</w:t>
            </w:r>
          </w:p>
        </w:tc>
        <w:tc>
          <w:tcPr>
            <w:tcW w:w="1052" w:type="dxa"/>
            <w:noWrap/>
            <w:vAlign w:val="center"/>
          </w:tcPr>
          <w:p w14:paraId="711A4117" w14:textId="152E26B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67</w:t>
            </w:r>
          </w:p>
        </w:tc>
        <w:tc>
          <w:tcPr>
            <w:tcW w:w="1133" w:type="dxa"/>
            <w:noWrap/>
            <w:vAlign w:val="center"/>
          </w:tcPr>
          <w:p w14:paraId="173FF808" w14:textId="268F777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11.5%</w:t>
            </w:r>
          </w:p>
        </w:tc>
        <w:tc>
          <w:tcPr>
            <w:tcW w:w="1134" w:type="dxa"/>
            <w:noWrap/>
            <w:vAlign w:val="center"/>
          </w:tcPr>
          <w:p w14:paraId="0C1B1B4F" w14:textId="68E80E2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378</w:t>
            </w:r>
          </w:p>
        </w:tc>
        <w:tc>
          <w:tcPr>
            <w:tcW w:w="1134" w:type="dxa"/>
            <w:noWrap/>
            <w:vAlign w:val="center"/>
          </w:tcPr>
          <w:p w14:paraId="06F3555C" w14:textId="29734E1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11.5%</w:t>
            </w:r>
          </w:p>
        </w:tc>
        <w:tc>
          <w:tcPr>
            <w:tcW w:w="1133" w:type="dxa"/>
            <w:noWrap/>
            <w:vAlign w:val="center"/>
          </w:tcPr>
          <w:p w14:paraId="401E4B9E" w14:textId="4787F8D0"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92</w:t>
            </w:r>
          </w:p>
        </w:tc>
        <w:tc>
          <w:tcPr>
            <w:tcW w:w="1134" w:type="dxa"/>
            <w:noWrap/>
            <w:vAlign w:val="center"/>
          </w:tcPr>
          <w:p w14:paraId="6547B1C8" w14:textId="4661145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11.4%</w:t>
            </w:r>
          </w:p>
        </w:tc>
        <w:tc>
          <w:tcPr>
            <w:tcW w:w="1134" w:type="dxa"/>
            <w:noWrap/>
            <w:vAlign w:val="center"/>
          </w:tcPr>
          <w:p w14:paraId="0A7C2724" w14:textId="1555F9B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155</w:t>
            </w:r>
          </w:p>
        </w:tc>
        <w:tc>
          <w:tcPr>
            <w:tcW w:w="1310" w:type="dxa"/>
            <w:noWrap/>
            <w:vAlign w:val="center"/>
          </w:tcPr>
          <w:p w14:paraId="57F64F9E" w14:textId="1E5AA0F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11.5%</w:t>
            </w:r>
          </w:p>
        </w:tc>
        <w:tc>
          <w:tcPr>
            <w:tcW w:w="956" w:type="dxa"/>
            <w:noWrap/>
            <w:vAlign w:val="center"/>
          </w:tcPr>
          <w:p w14:paraId="1F593B70" w14:textId="15DE5E1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221</w:t>
            </w:r>
          </w:p>
        </w:tc>
        <w:tc>
          <w:tcPr>
            <w:tcW w:w="1134" w:type="dxa"/>
            <w:noWrap/>
            <w:vAlign w:val="center"/>
          </w:tcPr>
          <w:p w14:paraId="3D4A05C3" w14:textId="0ECBF52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11.5%</w:t>
            </w:r>
          </w:p>
        </w:tc>
      </w:tr>
      <w:tr w:rsidR="00452122" w:rsidRPr="00452122" w14:paraId="6AA7EB41"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9770A09" w14:textId="77777777" w:rsidR="00F75BD5" w:rsidRPr="00452122" w:rsidRDefault="00F75BD5" w:rsidP="00452122">
            <w:r w:rsidRPr="00452122">
              <w:t>Lorraine (T)</w:t>
            </w:r>
          </w:p>
        </w:tc>
        <w:tc>
          <w:tcPr>
            <w:tcW w:w="1052" w:type="dxa"/>
            <w:noWrap/>
            <w:vAlign w:val="center"/>
          </w:tcPr>
          <w:p w14:paraId="26C8DB68" w14:textId="418831A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49</w:t>
            </w:r>
          </w:p>
        </w:tc>
        <w:tc>
          <w:tcPr>
            <w:tcW w:w="1133" w:type="dxa"/>
            <w:noWrap/>
            <w:vAlign w:val="center"/>
          </w:tcPr>
          <w:p w14:paraId="0295D9FC" w14:textId="20E6C49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31.4%</w:t>
            </w:r>
          </w:p>
        </w:tc>
        <w:tc>
          <w:tcPr>
            <w:tcW w:w="1134" w:type="dxa"/>
            <w:noWrap/>
            <w:vAlign w:val="center"/>
          </w:tcPr>
          <w:p w14:paraId="49D84AAC" w14:textId="5011A42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6</w:t>
            </w:r>
          </w:p>
        </w:tc>
        <w:tc>
          <w:tcPr>
            <w:tcW w:w="1134" w:type="dxa"/>
            <w:noWrap/>
            <w:vAlign w:val="center"/>
          </w:tcPr>
          <w:p w14:paraId="09B5962F" w14:textId="4FD38CA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28.6%</w:t>
            </w:r>
          </w:p>
        </w:tc>
        <w:tc>
          <w:tcPr>
            <w:tcW w:w="1133" w:type="dxa"/>
            <w:noWrap/>
            <w:vAlign w:val="center"/>
          </w:tcPr>
          <w:p w14:paraId="164F508F" w14:textId="01C8327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7BD23C5C" w14:textId="78440D5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4B62A163" w14:textId="65C098D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43</w:t>
            </w:r>
          </w:p>
        </w:tc>
        <w:tc>
          <w:tcPr>
            <w:tcW w:w="1310" w:type="dxa"/>
            <w:noWrap/>
            <w:vAlign w:val="center"/>
          </w:tcPr>
          <w:p w14:paraId="21D6387F" w14:textId="28B4B04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30.9%</w:t>
            </w:r>
          </w:p>
        </w:tc>
        <w:tc>
          <w:tcPr>
            <w:tcW w:w="956" w:type="dxa"/>
            <w:noWrap/>
            <w:vAlign w:val="center"/>
          </w:tcPr>
          <w:p w14:paraId="32421856" w14:textId="36DC29E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39</w:t>
            </w:r>
          </w:p>
        </w:tc>
        <w:tc>
          <w:tcPr>
            <w:tcW w:w="1134" w:type="dxa"/>
            <w:noWrap/>
            <w:vAlign w:val="center"/>
          </w:tcPr>
          <w:p w14:paraId="2CAC5790" w14:textId="37414C87"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31.0%</w:t>
            </w:r>
          </w:p>
        </w:tc>
      </w:tr>
      <w:tr w:rsidR="00F75BD5" w:rsidRPr="00452122" w14:paraId="4B7CA0E1"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46F90271" w14:textId="77777777" w:rsidR="00F75BD5" w:rsidRPr="00452122" w:rsidRDefault="00F75BD5" w:rsidP="00452122">
            <w:r w:rsidRPr="00452122">
              <w:t>Lyme (T)</w:t>
            </w:r>
          </w:p>
        </w:tc>
        <w:tc>
          <w:tcPr>
            <w:tcW w:w="1052" w:type="dxa"/>
            <w:noWrap/>
            <w:vAlign w:val="center"/>
          </w:tcPr>
          <w:p w14:paraId="59DF7D1E" w14:textId="5F21B24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w:t>
            </w:r>
          </w:p>
        </w:tc>
        <w:tc>
          <w:tcPr>
            <w:tcW w:w="1133" w:type="dxa"/>
            <w:noWrap/>
            <w:vAlign w:val="center"/>
          </w:tcPr>
          <w:p w14:paraId="6DCFE075" w14:textId="2AC23D51"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2.9%</w:t>
            </w:r>
          </w:p>
        </w:tc>
        <w:tc>
          <w:tcPr>
            <w:tcW w:w="1134" w:type="dxa"/>
            <w:noWrap/>
            <w:vAlign w:val="center"/>
          </w:tcPr>
          <w:p w14:paraId="5AE2CC4F" w14:textId="78B7243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w:t>
            </w:r>
          </w:p>
        </w:tc>
        <w:tc>
          <w:tcPr>
            <w:tcW w:w="1134" w:type="dxa"/>
            <w:noWrap/>
            <w:vAlign w:val="center"/>
          </w:tcPr>
          <w:p w14:paraId="49C4CA71" w14:textId="24F633D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2.2%</w:t>
            </w:r>
          </w:p>
        </w:tc>
        <w:tc>
          <w:tcPr>
            <w:tcW w:w="1133" w:type="dxa"/>
            <w:noWrap/>
            <w:vAlign w:val="center"/>
          </w:tcPr>
          <w:p w14:paraId="1D971F6E" w14:textId="1430A14B"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499D7249" w14:textId="28A8855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3836449E" w14:textId="640F9B2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6</w:t>
            </w:r>
          </w:p>
        </w:tc>
        <w:tc>
          <w:tcPr>
            <w:tcW w:w="1310" w:type="dxa"/>
            <w:noWrap/>
            <w:vAlign w:val="center"/>
          </w:tcPr>
          <w:p w14:paraId="14F34308" w14:textId="45BF93B0"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2.7%</w:t>
            </w:r>
          </w:p>
        </w:tc>
        <w:tc>
          <w:tcPr>
            <w:tcW w:w="956" w:type="dxa"/>
            <w:noWrap/>
            <w:vAlign w:val="center"/>
          </w:tcPr>
          <w:p w14:paraId="535F5762" w14:textId="6191981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w:t>
            </w:r>
          </w:p>
        </w:tc>
        <w:tc>
          <w:tcPr>
            <w:tcW w:w="1134" w:type="dxa"/>
            <w:noWrap/>
            <w:vAlign w:val="center"/>
          </w:tcPr>
          <w:p w14:paraId="0BA81D67" w14:textId="298452F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2.4%</w:t>
            </w:r>
          </w:p>
        </w:tc>
      </w:tr>
      <w:tr w:rsidR="00452122" w:rsidRPr="00452122" w14:paraId="61CC86FB"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734B4E1" w14:textId="77777777" w:rsidR="00F75BD5" w:rsidRPr="00452122" w:rsidRDefault="00F75BD5" w:rsidP="00452122">
            <w:proofErr w:type="spellStart"/>
            <w:r w:rsidRPr="00452122">
              <w:t>Mannsville</w:t>
            </w:r>
            <w:proofErr w:type="spellEnd"/>
            <w:r w:rsidRPr="00452122">
              <w:t xml:space="preserve"> (V)</w:t>
            </w:r>
          </w:p>
        </w:tc>
        <w:tc>
          <w:tcPr>
            <w:tcW w:w="1052" w:type="dxa"/>
            <w:noWrap/>
            <w:vAlign w:val="center"/>
          </w:tcPr>
          <w:p w14:paraId="0C0BC6C0" w14:textId="546FB8C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23</w:t>
            </w:r>
          </w:p>
        </w:tc>
        <w:tc>
          <w:tcPr>
            <w:tcW w:w="1133" w:type="dxa"/>
            <w:noWrap/>
            <w:vAlign w:val="center"/>
          </w:tcPr>
          <w:p w14:paraId="3AD47144" w14:textId="5D117FF7"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51.1%</w:t>
            </w:r>
          </w:p>
        </w:tc>
        <w:tc>
          <w:tcPr>
            <w:tcW w:w="1134" w:type="dxa"/>
            <w:noWrap/>
            <w:vAlign w:val="center"/>
          </w:tcPr>
          <w:p w14:paraId="030A1C6B" w14:textId="03670B5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14</w:t>
            </w:r>
          </w:p>
        </w:tc>
        <w:tc>
          <w:tcPr>
            <w:tcW w:w="1134" w:type="dxa"/>
            <w:noWrap/>
            <w:vAlign w:val="center"/>
          </w:tcPr>
          <w:p w14:paraId="35F0D8C3" w14:textId="232BA017"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50.0%</w:t>
            </w:r>
          </w:p>
        </w:tc>
        <w:tc>
          <w:tcPr>
            <w:tcW w:w="1133" w:type="dxa"/>
            <w:noWrap/>
            <w:vAlign w:val="center"/>
          </w:tcPr>
          <w:p w14:paraId="73B88AE7" w14:textId="5BA959C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09B5BD80" w14:textId="0AE56BA7"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1C339B76" w14:textId="1E5FA908"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10</w:t>
            </w:r>
          </w:p>
        </w:tc>
        <w:tc>
          <w:tcPr>
            <w:tcW w:w="1310" w:type="dxa"/>
            <w:noWrap/>
            <w:vAlign w:val="center"/>
          </w:tcPr>
          <w:p w14:paraId="02DFCE0B" w14:textId="56E456B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47.6%</w:t>
            </w:r>
          </w:p>
        </w:tc>
        <w:tc>
          <w:tcPr>
            <w:tcW w:w="956" w:type="dxa"/>
            <w:noWrap/>
            <w:vAlign w:val="center"/>
          </w:tcPr>
          <w:p w14:paraId="5EF03D1B" w14:textId="10DECCC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12</w:t>
            </w:r>
          </w:p>
        </w:tc>
        <w:tc>
          <w:tcPr>
            <w:tcW w:w="1134" w:type="dxa"/>
            <w:noWrap/>
            <w:vAlign w:val="center"/>
          </w:tcPr>
          <w:p w14:paraId="41652F18" w14:textId="4E618C4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50.0%</w:t>
            </w:r>
          </w:p>
        </w:tc>
      </w:tr>
      <w:tr w:rsidR="00F75BD5" w:rsidRPr="00452122" w14:paraId="51017FED"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7E632E29" w14:textId="77777777" w:rsidR="00F75BD5" w:rsidRPr="00452122" w:rsidRDefault="00F75BD5" w:rsidP="00452122">
            <w:r w:rsidRPr="00452122">
              <w:t>Orleans (T)</w:t>
            </w:r>
          </w:p>
        </w:tc>
        <w:tc>
          <w:tcPr>
            <w:tcW w:w="1052" w:type="dxa"/>
            <w:noWrap/>
            <w:vAlign w:val="center"/>
          </w:tcPr>
          <w:p w14:paraId="3DEED913" w14:textId="0F50932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131</w:t>
            </w:r>
          </w:p>
        </w:tc>
        <w:tc>
          <w:tcPr>
            <w:tcW w:w="1133" w:type="dxa"/>
            <w:noWrap/>
            <w:vAlign w:val="center"/>
          </w:tcPr>
          <w:p w14:paraId="0F0A8340" w14:textId="2129506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24.1%</w:t>
            </w:r>
          </w:p>
        </w:tc>
        <w:tc>
          <w:tcPr>
            <w:tcW w:w="1134" w:type="dxa"/>
            <w:noWrap/>
            <w:vAlign w:val="center"/>
          </w:tcPr>
          <w:p w14:paraId="2159DD75" w14:textId="48FF2D9B"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34</w:t>
            </w:r>
          </w:p>
        </w:tc>
        <w:tc>
          <w:tcPr>
            <w:tcW w:w="1134" w:type="dxa"/>
            <w:noWrap/>
            <w:vAlign w:val="center"/>
          </w:tcPr>
          <w:p w14:paraId="0F91959E" w14:textId="00855C2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23.6%</w:t>
            </w:r>
          </w:p>
        </w:tc>
        <w:tc>
          <w:tcPr>
            <w:tcW w:w="1133" w:type="dxa"/>
            <w:noWrap/>
            <w:vAlign w:val="center"/>
          </w:tcPr>
          <w:p w14:paraId="5F258625" w14:textId="172C99D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9</w:t>
            </w:r>
          </w:p>
        </w:tc>
        <w:tc>
          <w:tcPr>
            <w:tcW w:w="1134" w:type="dxa"/>
            <w:noWrap/>
            <w:vAlign w:val="center"/>
          </w:tcPr>
          <w:p w14:paraId="3D9818AD" w14:textId="2516688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23.1%</w:t>
            </w:r>
          </w:p>
        </w:tc>
        <w:tc>
          <w:tcPr>
            <w:tcW w:w="1134" w:type="dxa"/>
            <w:noWrap/>
            <w:vAlign w:val="center"/>
          </w:tcPr>
          <w:p w14:paraId="0EF77985" w14:textId="67B4FAD0"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76</w:t>
            </w:r>
          </w:p>
        </w:tc>
        <w:tc>
          <w:tcPr>
            <w:tcW w:w="1310" w:type="dxa"/>
            <w:noWrap/>
            <w:vAlign w:val="center"/>
          </w:tcPr>
          <w:p w14:paraId="46FDA088" w14:textId="2506F81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24.2%</w:t>
            </w:r>
          </w:p>
        </w:tc>
        <w:tc>
          <w:tcPr>
            <w:tcW w:w="956" w:type="dxa"/>
            <w:noWrap/>
            <w:vAlign w:val="center"/>
          </w:tcPr>
          <w:p w14:paraId="0B046A9C" w14:textId="1769139B"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97</w:t>
            </w:r>
          </w:p>
        </w:tc>
        <w:tc>
          <w:tcPr>
            <w:tcW w:w="1134" w:type="dxa"/>
            <w:noWrap/>
            <w:vAlign w:val="center"/>
          </w:tcPr>
          <w:p w14:paraId="437A970C" w14:textId="3521D51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24.1%</w:t>
            </w:r>
          </w:p>
        </w:tc>
      </w:tr>
      <w:tr w:rsidR="00452122" w:rsidRPr="00452122" w14:paraId="67B09DFB"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1957566" w14:textId="77777777" w:rsidR="00F75BD5" w:rsidRPr="00452122" w:rsidRDefault="00F75BD5" w:rsidP="00452122">
            <w:r w:rsidRPr="00452122">
              <w:t>Pamelia (T)</w:t>
            </w:r>
          </w:p>
        </w:tc>
        <w:tc>
          <w:tcPr>
            <w:tcW w:w="1052" w:type="dxa"/>
            <w:noWrap/>
            <w:vAlign w:val="center"/>
          </w:tcPr>
          <w:p w14:paraId="1DC59CC7" w14:textId="6DF8742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47</w:t>
            </w:r>
          </w:p>
        </w:tc>
        <w:tc>
          <w:tcPr>
            <w:tcW w:w="1133" w:type="dxa"/>
            <w:noWrap/>
            <w:vAlign w:val="center"/>
          </w:tcPr>
          <w:p w14:paraId="411C4626" w14:textId="6F8DAB4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9.7%</w:t>
            </w:r>
          </w:p>
        </w:tc>
        <w:tc>
          <w:tcPr>
            <w:tcW w:w="1134" w:type="dxa"/>
            <w:noWrap/>
            <w:vAlign w:val="center"/>
          </w:tcPr>
          <w:p w14:paraId="74BC010F" w14:textId="28EFAC6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13</w:t>
            </w:r>
          </w:p>
        </w:tc>
        <w:tc>
          <w:tcPr>
            <w:tcW w:w="1134" w:type="dxa"/>
            <w:noWrap/>
            <w:vAlign w:val="center"/>
          </w:tcPr>
          <w:p w14:paraId="6B8193CF" w14:textId="0DB62338"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9.4%</w:t>
            </w:r>
          </w:p>
        </w:tc>
        <w:tc>
          <w:tcPr>
            <w:tcW w:w="1133" w:type="dxa"/>
            <w:noWrap/>
            <w:vAlign w:val="center"/>
          </w:tcPr>
          <w:p w14:paraId="651053AC" w14:textId="1F71E47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3E66E7D8" w14:textId="6F56DA9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0CD914B3" w14:textId="720C8428"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35</w:t>
            </w:r>
          </w:p>
        </w:tc>
        <w:tc>
          <w:tcPr>
            <w:tcW w:w="1310" w:type="dxa"/>
            <w:noWrap/>
            <w:vAlign w:val="center"/>
          </w:tcPr>
          <w:p w14:paraId="7EFBD896" w14:textId="6536E07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9.6%</w:t>
            </w:r>
          </w:p>
        </w:tc>
        <w:tc>
          <w:tcPr>
            <w:tcW w:w="956" w:type="dxa"/>
            <w:noWrap/>
            <w:vAlign w:val="center"/>
          </w:tcPr>
          <w:p w14:paraId="1EB0F039" w14:textId="054D879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12</w:t>
            </w:r>
          </w:p>
        </w:tc>
        <w:tc>
          <w:tcPr>
            <w:tcW w:w="1134" w:type="dxa"/>
            <w:noWrap/>
            <w:vAlign w:val="center"/>
          </w:tcPr>
          <w:p w14:paraId="04FC8CC2" w14:textId="0A57E10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9.2%</w:t>
            </w:r>
          </w:p>
        </w:tc>
      </w:tr>
      <w:tr w:rsidR="00F75BD5" w:rsidRPr="00452122" w14:paraId="686E5054"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7DA9862A" w14:textId="77777777" w:rsidR="00F75BD5" w:rsidRPr="00452122" w:rsidRDefault="00F75BD5" w:rsidP="00452122">
            <w:r w:rsidRPr="00452122">
              <w:t>Philadelphia (T)</w:t>
            </w:r>
          </w:p>
        </w:tc>
        <w:tc>
          <w:tcPr>
            <w:tcW w:w="1052" w:type="dxa"/>
            <w:noWrap/>
            <w:vAlign w:val="center"/>
          </w:tcPr>
          <w:p w14:paraId="6B8CED3F" w14:textId="6860D1A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8</w:t>
            </w:r>
          </w:p>
        </w:tc>
        <w:tc>
          <w:tcPr>
            <w:tcW w:w="1133" w:type="dxa"/>
            <w:noWrap/>
            <w:vAlign w:val="center"/>
          </w:tcPr>
          <w:p w14:paraId="18766A9F" w14:textId="6559285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9.1%</w:t>
            </w:r>
          </w:p>
        </w:tc>
        <w:tc>
          <w:tcPr>
            <w:tcW w:w="1134" w:type="dxa"/>
            <w:noWrap/>
            <w:vAlign w:val="center"/>
          </w:tcPr>
          <w:p w14:paraId="11E51C6C" w14:textId="286DCF40"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w:t>
            </w:r>
          </w:p>
        </w:tc>
        <w:tc>
          <w:tcPr>
            <w:tcW w:w="1134" w:type="dxa"/>
            <w:noWrap/>
            <w:vAlign w:val="center"/>
          </w:tcPr>
          <w:p w14:paraId="1D8019BA" w14:textId="17B499D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10.1%</w:t>
            </w:r>
          </w:p>
        </w:tc>
        <w:tc>
          <w:tcPr>
            <w:tcW w:w="1133" w:type="dxa"/>
            <w:noWrap/>
            <w:vAlign w:val="center"/>
          </w:tcPr>
          <w:p w14:paraId="5667BAC7" w14:textId="067E09C0"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647545B3" w14:textId="2C48B2E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01FFC2F7" w14:textId="7C047C4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w:t>
            </w:r>
          </w:p>
        </w:tc>
        <w:tc>
          <w:tcPr>
            <w:tcW w:w="1310" w:type="dxa"/>
            <w:noWrap/>
            <w:vAlign w:val="center"/>
          </w:tcPr>
          <w:p w14:paraId="4BE73687" w14:textId="532044E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9.8%</w:t>
            </w:r>
          </w:p>
        </w:tc>
        <w:tc>
          <w:tcPr>
            <w:tcW w:w="956" w:type="dxa"/>
            <w:noWrap/>
            <w:vAlign w:val="center"/>
          </w:tcPr>
          <w:p w14:paraId="0023A6C0" w14:textId="1800F44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w:t>
            </w:r>
          </w:p>
        </w:tc>
        <w:tc>
          <w:tcPr>
            <w:tcW w:w="1134" w:type="dxa"/>
            <w:noWrap/>
            <w:vAlign w:val="center"/>
          </w:tcPr>
          <w:p w14:paraId="72C0C5B9" w14:textId="77A7A91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6.7%</w:t>
            </w:r>
          </w:p>
        </w:tc>
      </w:tr>
      <w:tr w:rsidR="00452122" w:rsidRPr="00452122" w14:paraId="306BCB09"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B0C93FC" w14:textId="77777777" w:rsidR="00F75BD5" w:rsidRPr="00452122" w:rsidRDefault="00F75BD5" w:rsidP="00452122">
            <w:r w:rsidRPr="00452122">
              <w:t>Philadelphia (V)</w:t>
            </w:r>
          </w:p>
        </w:tc>
        <w:tc>
          <w:tcPr>
            <w:tcW w:w="1052" w:type="dxa"/>
            <w:noWrap/>
            <w:vAlign w:val="center"/>
          </w:tcPr>
          <w:p w14:paraId="5C9612D8" w14:textId="760E059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38</w:t>
            </w:r>
          </w:p>
        </w:tc>
        <w:tc>
          <w:tcPr>
            <w:tcW w:w="1133" w:type="dxa"/>
            <w:noWrap/>
            <w:vAlign w:val="center"/>
          </w:tcPr>
          <w:p w14:paraId="045DE2AE" w14:textId="12FA051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30.6%</w:t>
            </w:r>
          </w:p>
        </w:tc>
        <w:tc>
          <w:tcPr>
            <w:tcW w:w="1134" w:type="dxa"/>
            <w:noWrap/>
            <w:vAlign w:val="center"/>
          </w:tcPr>
          <w:p w14:paraId="20CDEA81" w14:textId="1CA13D7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19</w:t>
            </w:r>
          </w:p>
        </w:tc>
        <w:tc>
          <w:tcPr>
            <w:tcW w:w="1134" w:type="dxa"/>
            <w:noWrap/>
            <w:vAlign w:val="center"/>
          </w:tcPr>
          <w:p w14:paraId="16AA20AC" w14:textId="70BF9B0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30.6%</w:t>
            </w:r>
          </w:p>
        </w:tc>
        <w:tc>
          <w:tcPr>
            <w:tcW w:w="1133" w:type="dxa"/>
            <w:noWrap/>
            <w:vAlign w:val="center"/>
          </w:tcPr>
          <w:p w14:paraId="17B416BE" w14:textId="01AA459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72D92999" w14:textId="7C3D603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101DC3BA" w14:textId="59A00E9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46</w:t>
            </w:r>
          </w:p>
        </w:tc>
        <w:tc>
          <w:tcPr>
            <w:tcW w:w="1310" w:type="dxa"/>
            <w:noWrap/>
            <w:vAlign w:val="center"/>
          </w:tcPr>
          <w:p w14:paraId="60EA74D6" w14:textId="6C5BC317"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30.7%</w:t>
            </w:r>
          </w:p>
        </w:tc>
        <w:tc>
          <w:tcPr>
            <w:tcW w:w="956" w:type="dxa"/>
            <w:noWrap/>
            <w:vAlign w:val="center"/>
          </w:tcPr>
          <w:p w14:paraId="1D910D69" w14:textId="1758313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82</w:t>
            </w:r>
          </w:p>
        </w:tc>
        <w:tc>
          <w:tcPr>
            <w:tcW w:w="1134" w:type="dxa"/>
            <w:noWrap/>
            <w:vAlign w:val="center"/>
          </w:tcPr>
          <w:p w14:paraId="60BC3C8D" w14:textId="2D648EC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30.6%</w:t>
            </w:r>
          </w:p>
        </w:tc>
      </w:tr>
      <w:tr w:rsidR="00F75BD5" w:rsidRPr="00452122" w14:paraId="7EB71666"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3258DBA2" w14:textId="77777777" w:rsidR="00F75BD5" w:rsidRPr="00452122" w:rsidRDefault="00F75BD5" w:rsidP="00452122">
            <w:r w:rsidRPr="00452122">
              <w:t>Rodman (T)</w:t>
            </w:r>
          </w:p>
        </w:tc>
        <w:tc>
          <w:tcPr>
            <w:tcW w:w="1052" w:type="dxa"/>
            <w:noWrap/>
            <w:vAlign w:val="center"/>
          </w:tcPr>
          <w:p w14:paraId="15EE94A5" w14:textId="05C7326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25</w:t>
            </w:r>
          </w:p>
        </w:tc>
        <w:tc>
          <w:tcPr>
            <w:tcW w:w="1133" w:type="dxa"/>
            <w:noWrap/>
            <w:vAlign w:val="center"/>
          </w:tcPr>
          <w:p w14:paraId="7CC939A8" w14:textId="45E6654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15.8%</w:t>
            </w:r>
          </w:p>
        </w:tc>
        <w:tc>
          <w:tcPr>
            <w:tcW w:w="1134" w:type="dxa"/>
            <w:noWrap/>
            <w:vAlign w:val="center"/>
          </w:tcPr>
          <w:p w14:paraId="4EB5D951" w14:textId="32C81AE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w:t>
            </w:r>
          </w:p>
        </w:tc>
        <w:tc>
          <w:tcPr>
            <w:tcW w:w="1134" w:type="dxa"/>
            <w:noWrap/>
            <w:vAlign w:val="center"/>
          </w:tcPr>
          <w:p w14:paraId="315ED8DC" w14:textId="41BDD08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15.2%</w:t>
            </w:r>
          </w:p>
        </w:tc>
        <w:tc>
          <w:tcPr>
            <w:tcW w:w="1133" w:type="dxa"/>
            <w:noWrap/>
            <w:vAlign w:val="center"/>
          </w:tcPr>
          <w:p w14:paraId="1EB240FF" w14:textId="29F5FAD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37743EA5" w14:textId="5CA44F6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019408C7" w14:textId="26884CE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27</w:t>
            </w:r>
          </w:p>
        </w:tc>
        <w:tc>
          <w:tcPr>
            <w:tcW w:w="1310" w:type="dxa"/>
            <w:noWrap/>
            <w:vAlign w:val="center"/>
          </w:tcPr>
          <w:p w14:paraId="27215CB0" w14:textId="55FB5C9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15.7%</w:t>
            </w:r>
          </w:p>
        </w:tc>
        <w:tc>
          <w:tcPr>
            <w:tcW w:w="956" w:type="dxa"/>
            <w:noWrap/>
            <w:vAlign w:val="center"/>
          </w:tcPr>
          <w:p w14:paraId="45ED8DBA" w14:textId="271BCD7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29</w:t>
            </w:r>
          </w:p>
        </w:tc>
        <w:tc>
          <w:tcPr>
            <w:tcW w:w="1134" w:type="dxa"/>
            <w:noWrap/>
            <w:vAlign w:val="center"/>
          </w:tcPr>
          <w:p w14:paraId="4562E9FB" w14:textId="70A557EB"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15.7%</w:t>
            </w:r>
          </w:p>
        </w:tc>
      </w:tr>
      <w:tr w:rsidR="00452122" w:rsidRPr="00452122" w14:paraId="51F4ED8C"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0E34D8D" w14:textId="77777777" w:rsidR="00F75BD5" w:rsidRPr="00452122" w:rsidRDefault="00F75BD5" w:rsidP="00452122">
            <w:r w:rsidRPr="00452122">
              <w:t>Rutland (T)</w:t>
            </w:r>
          </w:p>
        </w:tc>
        <w:tc>
          <w:tcPr>
            <w:tcW w:w="1052" w:type="dxa"/>
            <w:noWrap/>
            <w:vAlign w:val="center"/>
          </w:tcPr>
          <w:p w14:paraId="3B22F5DC" w14:textId="122AB37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156</w:t>
            </w:r>
          </w:p>
        </w:tc>
        <w:tc>
          <w:tcPr>
            <w:tcW w:w="1133" w:type="dxa"/>
            <w:noWrap/>
            <w:vAlign w:val="center"/>
          </w:tcPr>
          <w:p w14:paraId="473ED861" w14:textId="0B3438B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36.9%</w:t>
            </w:r>
          </w:p>
        </w:tc>
        <w:tc>
          <w:tcPr>
            <w:tcW w:w="1134" w:type="dxa"/>
            <w:noWrap/>
            <w:vAlign w:val="center"/>
          </w:tcPr>
          <w:p w14:paraId="50FFEAD0" w14:textId="6D71C0A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35</w:t>
            </w:r>
          </w:p>
        </w:tc>
        <w:tc>
          <w:tcPr>
            <w:tcW w:w="1134" w:type="dxa"/>
            <w:noWrap/>
            <w:vAlign w:val="center"/>
          </w:tcPr>
          <w:p w14:paraId="04E004C8" w14:textId="3FF92C5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36.5%</w:t>
            </w:r>
          </w:p>
        </w:tc>
        <w:tc>
          <w:tcPr>
            <w:tcW w:w="1133" w:type="dxa"/>
            <w:noWrap/>
            <w:vAlign w:val="center"/>
          </w:tcPr>
          <w:p w14:paraId="2124309E" w14:textId="55263BA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29</w:t>
            </w:r>
          </w:p>
        </w:tc>
        <w:tc>
          <w:tcPr>
            <w:tcW w:w="1134" w:type="dxa"/>
            <w:noWrap/>
            <w:vAlign w:val="center"/>
          </w:tcPr>
          <w:p w14:paraId="0469ED93" w14:textId="36CB44C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35.8%</w:t>
            </w:r>
          </w:p>
        </w:tc>
        <w:tc>
          <w:tcPr>
            <w:tcW w:w="1134" w:type="dxa"/>
            <w:noWrap/>
            <w:vAlign w:val="center"/>
          </w:tcPr>
          <w:p w14:paraId="6ECBE183" w14:textId="2F1AF26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112</w:t>
            </w:r>
          </w:p>
        </w:tc>
        <w:tc>
          <w:tcPr>
            <w:tcW w:w="1310" w:type="dxa"/>
            <w:noWrap/>
            <w:vAlign w:val="center"/>
          </w:tcPr>
          <w:p w14:paraId="1E9758E0" w14:textId="37D1CD9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37.0%</w:t>
            </w:r>
          </w:p>
        </w:tc>
        <w:tc>
          <w:tcPr>
            <w:tcW w:w="956" w:type="dxa"/>
            <w:noWrap/>
            <w:vAlign w:val="center"/>
          </w:tcPr>
          <w:p w14:paraId="2F394DA3" w14:textId="06C88C2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98</w:t>
            </w:r>
          </w:p>
        </w:tc>
        <w:tc>
          <w:tcPr>
            <w:tcW w:w="1134" w:type="dxa"/>
            <w:noWrap/>
            <w:vAlign w:val="center"/>
          </w:tcPr>
          <w:p w14:paraId="44642BE6" w14:textId="56B5381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36.7%</w:t>
            </w:r>
          </w:p>
        </w:tc>
      </w:tr>
      <w:tr w:rsidR="00F75BD5" w:rsidRPr="00452122" w14:paraId="7964A50A"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3C49E947" w14:textId="77777777" w:rsidR="00F75BD5" w:rsidRPr="00452122" w:rsidRDefault="00F75BD5" w:rsidP="00452122">
            <w:r w:rsidRPr="00452122">
              <w:t>Sackets Harbor (V)</w:t>
            </w:r>
          </w:p>
        </w:tc>
        <w:tc>
          <w:tcPr>
            <w:tcW w:w="1052" w:type="dxa"/>
            <w:noWrap/>
            <w:vAlign w:val="center"/>
          </w:tcPr>
          <w:p w14:paraId="7A872553" w14:textId="0134A8B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w:t>
            </w:r>
          </w:p>
        </w:tc>
        <w:tc>
          <w:tcPr>
            <w:tcW w:w="1133" w:type="dxa"/>
            <w:noWrap/>
            <w:vAlign w:val="center"/>
          </w:tcPr>
          <w:p w14:paraId="2DAFEDDE" w14:textId="5C3A15D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w:t>
            </w:r>
          </w:p>
        </w:tc>
        <w:tc>
          <w:tcPr>
            <w:tcW w:w="1134" w:type="dxa"/>
            <w:noWrap/>
            <w:vAlign w:val="center"/>
          </w:tcPr>
          <w:p w14:paraId="51453C48" w14:textId="3B653911"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68267FCE" w14:textId="354B238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3" w:type="dxa"/>
            <w:noWrap/>
            <w:vAlign w:val="center"/>
          </w:tcPr>
          <w:p w14:paraId="2801E006" w14:textId="1E9FEB6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6AFC0604" w14:textId="7815DE8C"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617FBE5D" w14:textId="7A0799C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w:t>
            </w:r>
          </w:p>
        </w:tc>
        <w:tc>
          <w:tcPr>
            <w:tcW w:w="1310" w:type="dxa"/>
            <w:noWrap/>
            <w:vAlign w:val="center"/>
          </w:tcPr>
          <w:p w14:paraId="7CB6D9D0" w14:textId="10A3E12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w:t>
            </w:r>
          </w:p>
        </w:tc>
        <w:tc>
          <w:tcPr>
            <w:tcW w:w="956" w:type="dxa"/>
            <w:noWrap/>
            <w:vAlign w:val="center"/>
          </w:tcPr>
          <w:p w14:paraId="0DCEED36" w14:textId="7A0272DB"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w:t>
            </w:r>
          </w:p>
        </w:tc>
        <w:tc>
          <w:tcPr>
            <w:tcW w:w="1134" w:type="dxa"/>
            <w:noWrap/>
            <w:vAlign w:val="center"/>
          </w:tcPr>
          <w:p w14:paraId="566EF2C7" w14:textId="4AFD30E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1.4%</w:t>
            </w:r>
          </w:p>
        </w:tc>
      </w:tr>
      <w:tr w:rsidR="00452122" w:rsidRPr="00452122" w14:paraId="3FCDC072"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51C6E4A" w14:textId="77777777" w:rsidR="00F75BD5" w:rsidRPr="00452122" w:rsidRDefault="00F75BD5" w:rsidP="00452122">
            <w:r w:rsidRPr="00452122">
              <w:t>Theresa (T)</w:t>
            </w:r>
          </w:p>
        </w:tc>
        <w:tc>
          <w:tcPr>
            <w:tcW w:w="1052" w:type="dxa"/>
            <w:noWrap/>
            <w:vAlign w:val="center"/>
          </w:tcPr>
          <w:p w14:paraId="4EBFD7E3" w14:textId="6E49AC6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114</w:t>
            </w:r>
          </w:p>
        </w:tc>
        <w:tc>
          <w:tcPr>
            <w:tcW w:w="1133" w:type="dxa"/>
            <w:noWrap/>
            <w:vAlign w:val="center"/>
          </w:tcPr>
          <w:p w14:paraId="30C9F27D" w14:textId="1B68359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63.7%</w:t>
            </w:r>
          </w:p>
        </w:tc>
        <w:tc>
          <w:tcPr>
            <w:tcW w:w="1134" w:type="dxa"/>
            <w:noWrap/>
            <w:vAlign w:val="center"/>
          </w:tcPr>
          <w:p w14:paraId="4E6862C7" w14:textId="07DC24F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99</w:t>
            </w:r>
          </w:p>
        </w:tc>
        <w:tc>
          <w:tcPr>
            <w:tcW w:w="1134" w:type="dxa"/>
            <w:noWrap/>
            <w:vAlign w:val="center"/>
          </w:tcPr>
          <w:p w14:paraId="15A23D12" w14:textId="2381F18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63.9%</w:t>
            </w:r>
          </w:p>
        </w:tc>
        <w:tc>
          <w:tcPr>
            <w:tcW w:w="1133" w:type="dxa"/>
            <w:noWrap/>
            <w:vAlign w:val="center"/>
          </w:tcPr>
          <w:p w14:paraId="0C0D87AD" w14:textId="4B1C199E"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7E1AAACC" w14:textId="100F9E1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601741BA" w14:textId="42317E9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134</w:t>
            </w:r>
          </w:p>
        </w:tc>
        <w:tc>
          <w:tcPr>
            <w:tcW w:w="1310" w:type="dxa"/>
            <w:noWrap/>
            <w:vAlign w:val="center"/>
          </w:tcPr>
          <w:p w14:paraId="774172E1" w14:textId="7FD29908"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63.8%</w:t>
            </w:r>
          </w:p>
        </w:tc>
        <w:tc>
          <w:tcPr>
            <w:tcW w:w="956" w:type="dxa"/>
            <w:noWrap/>
            <w:vAlign w:val="center"/>
          </w:tcPr>
          <w:p w14:paraId="24E11AAD" w14:textId="4D45C5D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150</w:t>
            </w:r>
          </w:p>
        </w:tc>
        <w:tc>
          <w:tcPr>
            <w:tcW w:w="1134" w:type="dxa"/>
            <w:noWrap/>
            <w:vAlign w:val="center"/>
          </w:tcPr>
          <w:p w14:paraId="6AC918EA" w14:textId="08C46FC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63.8%</w:t>
            </w:r>
          </w:p>
        </w:tc>
      </w:tr>
      <w:tr w:rsidR="00F75BD5" w:rsidRPr="00452122" w14:paraId="6197A141"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535C9D92" w14:textId="77777777" w:rsidR="00F75BD5" w:rsidRPr="00452122" w:rsidRDefault="00F75BD5" w:rsidP="00452122">
            <w:r w:rsidRPr="00452122">
              <w:t>Theresa (V)</w:t>
            </w:r>
          </w:p>
        </w:tc>
        <w:tc>
          <w:tcPr>
            <w:tcW w:w="1052" w:type="dxa"/>
            <w:noWrap/>
            <w:vAlign w:val="center"/>
          </w:tcPr>
          <w:p w14:paraId="2315C0CF" w14:textId="7301CE0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35</w:t>
            </w:r>
          </w:p>
        </w:tc>
        <w:tc>
          <w:tcPr>
            <w:tcW w:w="1133" w:type="dxa"/>
            <w:noWrap/>
            <w:vAlign w:val="center"/>
          </w:tcPr>
          <w:p w14:paraId="149285B7" w14:textId="274907F5"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49.3%</w:t>
            </w:r>
          </w:p>
        </w:tc>
        <w:tc>
          <w:tcPr>
            <w:tcW w:w="1134" w:type="dxa"/>
            <w:noWrap/>
            <w:vAlign w:val="center"/>
          </w:tcPr>
          <w:p w14:paraId="54208004" w14:textId="37C304C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w:t>
            </w:r>
          </w:p>
        </w:tc>
        <w:tc>
          <w:tcPr>
            <w:tcW w:w="1134" w:type="dxa"/>
            <w:noWrap/>
            <w:vAlign w:val="center"/>
          </w:tcPr>
          <w:p w14:paraId="7DDBFEAE" w14:textId="4F9AA6F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46.4%</w:t>
            </w:r>
          </w:p>
        </w:tc>
        <w:tc>
          <w:tcPr>
            <w:tcW w:w="1133" w:type="dxa"/>
            <w:noWrap/>
            <w:vAlign w:val="center"/>
          </w:tcPr>
          <w:p w14:paraId="7BC64242" w14:textId="7B047B2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7FE8D14A" w14:textId="75F5085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21B1F2B4" w14:textId="544ED46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43</w:t>
            </w:r>
          </w:p>
        </w:tc>
        <w:tc>
          <w:tcPr>
            <w:tcW w:w="1310" w:type="dxa"/>
            <w:noWrap/>
            <w:vAlign w:val="center"/>
          </w:tcPr>
          <w:p w14:paraId="42B8AFBE" w14:textId="6F36DCD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48.9%</w:t>
            </w:r>
          </w:p>
        </w:tc>
        <w:tc>
          <w:tcPr>
            <w:tcW w:w="956" w:type="dxa"/>
            <w:noWrap/>
            <w:vAlign w:val="center"/>
          </w:tcPr>
          <w:p w14:paraId="423AE962" w14:textId="26C3F0A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52</w:t>
            </w:r>
          </w:p>
        </w:tc>
        <w:tc>
          <w:tcPr>
            <w:tcW w:w="1134" w:type="dxa"/>
            <w:noWrap/>
            <w:vAlign w:val="center"/>
          </w:tcPr>
          <w:p w14:paraId="69183AE0" w14:textId="45F37BD9"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49.1%</w:t>
            </w:r>
          </w:p>
        </w:tc>
      </w:tr>
      <w:tr w:rsidR="00452122" w:rsidRPr="00452122" w14:paraId="3B9A533E"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1121A73" w14:textId="77777777" w:rsidR="00F75BD5" w:rsidRPr="00452122" w:rsidRDefault="00F75BD5" w:rsidP="00452122">
            <w:r w:rsidRPr="00452122">
              <w:t>Watertown (C)</w:t>
            </w:r>
          </w:p>
        </w:tc>
        <w:tc>
          <w:tcPr>
            <w:tcW w:w="1052" w:type="dxa"/>
            <w:noWrap/>
            <w:vAlign w:val="center"/>
          </w:tcPr>
          <w:p w14:paraId="7E8D6D77" w14:textId="28E31D7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110</w:t>
            </w:r>
          </w:p>
        </w:tc>
        <w:tc>
          <w:tcPr>
            <w:tcW w:w="1133" w:type="dxa"/>
            <w:noWrap/>
            <w:vAlign w:val="center"/>
          </w:tcPr>
          <w:p w14:paraId="12AD5735" w14:textId="2BEED5D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3.1%</w:t>
            </w:r>
          </w:p>
        </w:tc>
        <w:tc>
          <w:tcPr>
            <w:tcW w:w="1134" w:type="dxa"/>
            <w:noWrap/>
            <w:vAlign w:val="center"/>
          </w:tcPr>
          <w:p w14:paraId="1EF7522A" w14:textId="048F8BD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56</w:t>
            </w:r>
          </w:p>
        </w:tc>
        <w:tc>
          <w:tcPr>
            <w:tcW w:w="1134" w:type="dxa"/>
            <w:noWrap/>
            <w:vAlign w:val="center"/>
          </w:tcPr>
          <w:p w14:paraId="1117DACB" w14:textId="11F4FAB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3.1%</w:t>
            </w:r>
          </w:p>
        </w:tc>
        <w:tc>
          <w:tcPr>
            <w:tcW w:w="1133" w:type="dxa"/>
            <w:noWrap/>
            <w:vAlign w:val="center"/>
          </w:tcPr>
          <w:p w14:paraId="5B3166CD" w14:textId="7E442EF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11</w:t>
            </w:r>
          </w:p>
        </w:tc>
        <w:tc>
          <w:tcPr>
            <w:tcW w:w="1134" w:type="dxa"/>
            <w:noWrap/>
            <w:vAlign w:val="center"/>
          </w:tcPr>
          <w:p w14:paraId="1141A423" w14:textId="18CB128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3.1%</w:t>
            </w:r>
          </w:p>
        </w:tc>
        <w:tc>
          <w:tcPr>
            <w:tcW w:w="1134" w:type="dxa"/>
            <w:noWrap/>
            <w:vAlign w:val="center"/>
          </w:tcPr>
          <w:p w14:paraId="1E428824" w14:textId="41917EB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133</w:t>
            </w:r>
          </w:p>
        </w:tc>
        <w:tc>
          <w:tcPr>
            <w:tcW w:w="1310" w:type="dxa"/>
            <w:noWrap/>
            <w:vAlign w:val="center"/>
          </w:tcPr>
          <w:p w14:paraId="796D941B" w14:textId="05B6C72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3.1%</w:t>
            </w:r>
          </w:p>
        </w:tc>
        <w:tc>
          <w:tcPr>
            <w:tcW w:w="956" w:type="dxa"/>
            <w:noWrap/>
            <w:vAlign w:val="center"/>
          </w:tcPr>
          <w:p w14:paraId="7BD7D780" w14:textId="50034ED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148</w:t>
            </w:r>
          </w:p>
        </w:tc>
        <w:tc>
          <w:tcPr>
            <w:tcW w:w="1134" w:type="dxa"/>
            <w:noWrap/>
            <w:vAlign w:val="center"/>
          </w:tcPr>
          <w:p w14:paraId="227347E8" w14:textId="29F3FA2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3.1%</w:t>
            </w:r>
          </w:p>
        </w:tc>
      </w:tr>
      <w:tr w:rsidR="00F75BD5" w:rsidRPr="00452122" w14:paraId="7AE801F0"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2A7841B3" w14:textId="77777777" w:rsidR="00F75BD5" w:rsidRPr="00452122" w:rsidRDefault="00F75BD5" w:rsidP="00452122">
            <w:r w:rsidRPr="00452122">
              <w:t>Watertown (T)</w:t>
            </w:r>
          </w:p>
        </w:tc>
        <w:tc>
          <w:tcPr>
            <w:tcW w:w="1052" w:type="dxa"/>
            <w:noWrap/>
            <w:vAlign w:val="center"/>
          </w:tcPr>
          <w:p w14:paraId="627D3123" w14:textId="0FD15E0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596</w:t>
            </w:r>
          </w:p>
        </w:tc>
        <w:tc>
          <w:tcPr>
            <w:tcW w:w="1133" w:type="dxa"/>
            <w:noWrap/>
            <w:vAlign w:val="center"/>
          </w:tcPr>
          <w:p w14:paraId="77D305FF" w14:textId="6E11DA0F"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52.6%</w:t>
            </w:r>
          </w:p>
        </w:tc>
        <w:tc>
          <w:tcPr>
            <w:tcW w:w="1134" w:type="dxa"/>
            <w:noWrap/>
            <w:vAlign w:val="center"/>
          </w:tcPr>
          <w:p w14:paraId="7599F242" w14:textId="3DE75A46"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167</w:t>
            </w:r>
          </w:p>
        </w:tc>
        <w:tc>
          <w:tcPr>
            <w:tcW w:w="1134" w:type="dxa"/>
            <w:noWrap/>
            <w:vAlign w:val="center"/>
          </w:tcPr>
          <w:p w14:paraId="2DEFBA19" w14:textId="6F7F0DC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52.5%</w:t>
            </w:r>
          </w:p>
        </w:tc>
        <w:tc>
          <w:tcPr>
            <w:tcW w:w="1133" w:type="dxa"/>
            <w:noWrap/>
            <w:vAlign w:val="center"/>
          </w:tcPr>
          <w:p w14:paraId="60C32F1E" w14:textId="783FE5F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3AF36A2A" w14:textId="466696A4"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273CA60D" w14:textId="68ADDDEE"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426</w:t>
            </w:r>
          </w:p>
        </w:tc>
        <w:tc>
          <w:tcPr>
            <w:tcW w:w="1310" w:type="dxa"/>
            <w:noWrap/>
            <w:vAlign w:val="center"/>
          </w:tcPr>
          <w:p w14:paraId="5CBAFD90" w14:textId="7127D0D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52.5%</w:t>
            </w:r>
          </w:p>
        </w:tc>
        <w:tc>
          <w:tcPr>
            <w:tcW w:w="956" w:type="dxa"/>
            <w:noWrap/>
            <w:vAlign w:val="center"/>
          </w:tcPr>
          <w:p w14:paraId="0C9E6A09" w14:textId="1F82EE9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130</w:t>
            </w:r>
          </w:p>
        </w:tc>
        <w:tc>
          <w:tcPr>
            <w:tcW w:w="1134" w:type="dxa"/>
            <w:noWrap/>
            <w:vAlign w:val="center"/>
          </w:tcPr>
          <w:p w14:paraId="3456A440" w14:textId="7D07084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52.6%</w:t>
            </w:r>
          </w:p>
        </w:tc>
      </w:tr>
      <w:tr w:rsidR="00452122" w:rsidRPr="00452122" w14:paraId="4375970E"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19F5A76" w14:textId="77777777" w:rsidR="00F75BD5" w:rsidRPr="00452122" w:rsidRDefault="00F75BD5" w:rsidP="00452122">
            <w:r w:rsidRPr="00452122">
              <w:t>West Carthage (V)</w:t>
            </w:r>
          </w:p>
        </w:tc>
        <w:tc>
          <w:tcPr>
            <w:tcW w:w="1052" w:type="dxa"/>
            <w:noWrap/>
            <w:vAlign w:val="center"/>
          </w:tcPr>
          <w:p w14:paraId="495E2786" w14:textId="11D4FF82"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30</w:t>
            </w:r>
          </w:p>
        </w:tc>
        <w:tc>
          <w:tcPr>
            <w:tcW w:w="1133" w:type="dxa"/>
            <w:noWrap/>
            <w:vAlign w:val="center"/>
          </w:tcPr>
          <w:p w14:paraId="3C1F2489" w14:textId="335AD9CC"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9.8%</w:t>
            </w:r>
          </w:p>
        </w:tc>
        <w:tc>
          <w:tcPr>
            <w:tcW w:w="1134" w:type="dxa"/>
            <w:noWrap/>
            <w:vAlign w:val="center"/>
          </w:tcPr>
          <w:p w14:paraId="11C961FB" w14:textId="3F622A18"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10</w:t>
            </w:r>
          </w:p>
        </w:tc>
        <w:tc>
          <w:tcPr>
            <w:tcW w:w="1134" w:type="dxa"/>
            <w:noWrap/>
            <w:vAlign w:val="center"/>
          </w:tcPr>
          <w:p w14:paraId="75C09539" w14:textId="33F5C36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9.8%</w:t>
            </w:r>
          </w:p>
        </w:tc>
        <w:tc>
          <w:tcPr>
            <w:tcW w:w="1133" w:type="dxa"/>
            <w:noWrap/>
            <w:vAlign w:val="center"/>
          </w:tcPr>
          <w:p w14:paraId="7829B100" w14:textId="7655CA03"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w:t>
            </w:r>
          </w:p>
        </w:tc>
        <w:tc>
          <w:tcPr>
            <w:tcW w:w="1134" w:type="dxa"/>
            <w:noWrap/>
            <w:vAlign w:val="center"/>
          </w:tcPr>
          <w:p w14:paraId="72785298" w14:textId="5433CA8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7.4%</w:t>
            </w:r>
          </w:p>
        </w:tc>
        <w:tc>
          <w:tcPr>
            <w:tcW w:w="1134" w:type="dxa"/>
            <w:noWrap/>
            <w:vAlign w:val="center"/>
          </w:tcPr>
          <w:p w14:paraId="0D058C54" w14:textId="61EC829D"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23</w:t>
            </w:r>
          </w:p>
        </w:tc>
        <w:tc>
          <w:tcPr>
            <w:tcW w:w="1310" w:type="dxa"/>
            <w:noWrap/>
            <w:vAlign w:val="center"/>
          </w:tcPr>
          <w:p w14:paraId="28E536C7" w14:textId="495BB360"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9.8%</w:t>
            </w:r>
          </w:p>
        </w:tc>
        <w:tc>
          <w:tcPr>
            <w:tcW w:w="956" w:type="dxa"/>
            <w:noWrap/>
            <w:vAlign w:val="center"/>
          </w:tcPr>
          <w:p w14:paraId="7C7335F9" w14:textId="5DFD4AC1"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19</w:t>
            </w:r>
          </w:p>
        </w:tc>
        <w:tc>
          <w:tcPr>
            <w:tcW w:w="1134" w:type="dxa"/>
            <w:noWrap/>
            <w:vAlign w:val="center"/>
          </w:tcPr>
          <w:p w14:paraId="6AEA8ECF" w14:textId="5929C8FF"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10.1%</w:t>
            </w:r>
          </w:p>
        </w:tc>
      </w:tr>
      <w:tr w:rsidR="00F75BD5" w:rsidRPr="00452122" w14:paraId="534028D9" w14:textId="77777777" w:rsidTr="00F75BD5">
        <w:tc>
          <w:tcPr>
            <w:cnfStyle w:val="001000000000" w:firstRow="0" w:lastRow="0" w:firstColumn="1" w:lastColumn="0" w:oddVBand="0" w:evenVBand="0" w:oddHBand="0" w:evenHBand="0" w:firstRowFirstColumn="0" w:firstRowLastColumn="0" w:lastRowFirstColumn="0" w:lastRowLastColumn="0"/>
            <w:tcW w:w="2426" w:type="dxa"/>
            <w:noWrap/>
            <w:hideMark/>
          </w:tcPr>
          <w:p w14:paraId="1130D7AB" w14:textId="77777777" w:rsidR="00F75BD5" w:rsidRPr="00452122" w:rsidRDefault="00F75BD5" w:rsidP="00452122">
            <w:r w:rsidRPr="00452122">
              <w:t>Wilna (T)</w:t>
            </w:r>
          </w:p>
        </w:tc>
        <w:tc>
          <w:tcPr>
            <w:tcW w:w="1052" w:type="dxa"/>
            <w:noWrap/>
            <w:vAlign w:val="center"/>
          </w:tcPr>
          <w:p w14:paraId="19CE7DF6" w14:textId="3310B448"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213</w:t>
            </w:r>
          </w:p>
        </w:tc>
        <w:tc>
          <w:tcPr>
            <w:tcW w:w="1133" w:type="dxa"/>
            <w:noWrap/>
            <w:vAlign w:val="center"/>
          </w:tcPr>
          <w:p w14:paraId="21C2FABF" w14:textId="22E0F93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70.1%</w:t>
            </w:r>
          </w:p>
        </w:tc>
        <w:tc>
          <w:tcPr>
            <w:tcW w:w="1134" w:type="dxa"/>
            <w:noWrap/>
            <w:vAlign w:val="center"/>
          </w:tcPr>
          <w:p w14:paraId="501A2397" w14:textId="2BC64CCA"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61</w:t>
            </w:r>
          </w:p>
        </w:tc>
        <w:tc>
          <w:tcPr>
            <w:tcW w:w="1134" w:type="dxa"/>
            <w:noWrap/>
            <w:vAlign w:val="center"/>
          </w:tcPr>
          <w:p w14:paraId="15D42629" w14:textId="717C9AA0"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69.3%</w:t>
            </w:r>
          </w:p>
        </w:tc>
        <w:tc>
          <w:tcPr>
            <w:tcW w:w="1133" w:type="dxa"/>
            <w:noWrap/>
            <w:vAlign w:val="center"/>
          </w:tcPr>
          <w:p w14:paraId="06C89F42" w14:textId="5444E3A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w:t>
            </w:r>
          </w:p>
        </w:tc>
        <w:tc>
          <w:tcPr>
            <w:tcW w:w="1134" w:type="dxa"/>
            <w:noWrap/>
            <w:vAlign w:val="center"/>
          </w:tcPr>
          <w:p w14:paraId="59924878" w14:textId="71DDB343"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0.0%</w:t>
            </w:r>
          </w:p>
        </w:tc>
        <w:tc>
          <w:tcPr>
            <w:tcW w:w="1134" w:type="dxa"/>
            <w:noWrap/>
            <w:vAlign w:val="center"/>
          </w:tcPr>
          <w:p w14:paraId="5BF304D9" w14:textId="61330361"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209</w:t>
            </w:r>
          </w:p>
        </w:tc>
        <w:tc>
          <w:tcPr>
            <w:tcW w:w="1310" w:type="dxa"/>
            <w:noWrap/>
            <w:vAlign w:val="center"/>
          </w:tcPr>
          <w:p w14:paraId="150DF032" w14:textId="7D158BC2"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70.1%</w:t>
            </w:r>
          </w:p>
        </w:tc>
        <w:tc>
          <w:tcPr>
            <w:tcW w:w="956" w:type="dxa"/>
            <w:noWrap/>
            <w:vAlign w:val="center"/>
          </w:tcPr>
          <w:p w14:paraId="52C46F33" w14:textId="3E9F846B"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123</w:t>
            </w:r>
          </w:p>
        </w:tc>
        <w:tc>
          <w:tcPr>
            <w:tcW w:w="1134" w:type="dxa"/>
            <w:noWrap/>
            <w:vAlign w:val="center"/>
          </w:tcPr>
          <w:p w14:paraId="54EAEAD7" w14:textId="08A7C8ED" w:rsidR="00F75BD5" w:rsidRPr="00452122" w:rsidRDefault="00F75BD5" w:rsidP="00452122">
            <w:pPr>
              <w:cnfStyle w:val="000000000000" w:firstRow="0" w:lastRow="0" w:firstColumn="0" w:lastColumn="0" w:oddVBand="0" w:evenVBand="0" w:oddHBand="0" w:evenHBand="0" w:firstRowFirstColumn="0" w:firstRowLastColumn="0" w:lastRowFirstColumn="0" w:lastRowLastColumn="0"/>
            </w:pPr>
            <w:r w:rsidRPr="00452122">
              <w:t>70.3%</w:t>
            </w:r>
          </w:p>
        </w:tc>
      </w:tr>
      <w:tr w:rsidR="00452122" w:rsidRPr="00452122" w14:paraId="55F4E820" w14:textId="77777777" w:rsidTr="00F75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5F6BF881" w14:textId="77777777" w:rsidR="00F75BD5" w:rsidRPr="00452122" w:rsidRDefault="00F75BD5" w:rsidP="00452122">
            <w:r w:rsidRPr="00452122">
              <w:t>Worth (T)</w:t>
            </w:r>
          </w:p>
        </w:tc>
        <w:tc>
          <w:tcPr>
            <w:tcW w:w="1052" w:type="dxa"/>
            <w:noWrap/>
            <w:vAlign w:val="center"/>
          </w:tcPr>
          <w:p w14:paraId="4C294760" w14:textId="27D3ED9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12</w:t>
            </w:r>
          </w:p>
        </w:tc>
        <w:tc>
          <w:tcPr>
            <w:tcW w:w="1133" w:type="dxa"/>
            <w:noWrap/>
            <w:vAlign w:val="center"/>
          </w:tcPr>
          <w:p w14:paraId="66A417E6" w14:textId="084E63E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38.7%</w:t>
            </w:r>
          </w:p>
        </w:tc>
        <w:tc>
          <w:tcPr>
            <w:tcW w:w="1134" w:type="dxa"/>
            <w:noWrap/>
            <w:vAlign w:val="center"/>
          </w:tcPr>
          <w:p w14:paraId="4035AD38" w14:textId="425AF7D9"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1</w:t>
            </w:r>
          </w:p>
        </w:tc>
        <w:tc>
          <w:tcPr>
            <w:tcW w:w="1134" w:type="dxa"/>
            <w:noWrap/>
            <w:vAlign w:val="center"/>
          </w:tcPr>
          <w:p w14:paraId="66430EF0" w14:textId="36E30764"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25.0%</w:t>
            </w:r>
          </w:p>
        </w:tc>
        <w:tc>
          <w:tcPr>
            <w:tcW w:w="1133" w:type="dxa"/>
            <w:noWrap/>
            <w:vAlign w:val="center"/>
          </w:tcPr>
          <w:p w14:paraId="35A105F9" w14:textId="3E9F4CB6"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w:t>
            </w:r>
          </w:p>
        </w:tc>
        <w:tc>
          <w:tcPr>
            <w:tcW w:w="1134" w:type="dxa"/>
            <w:noWrap/>
            <w:vAlign w:val="center"/>
          </w:tcPr>
          <w:p w14:paraId="7D6EF3CD" w14:textId="004EC39A"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0.0%</w:t>
            </w:r>
          </w:p>
        </w:tc>
        <w:tc>
          <w:tcPr>
            <w:tcW w:w="1134" w:type="dxa"/>
            <w:noWrap/>
            <w:vAlign w:val="center"/>
          </w:tcPr>
          <w:p w14:paraId="248BF137" w14:textId="68B2AA7B"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9</w:t>
            </w:r>
          </w:p>
        </w:tc>
        <w:tc>
          <w:tcPr>
            <w:tcW w:w="1310" w:type="dxa"/>
            <w:noWrap/>
            <w:vAlign w:val="center"/>
          </w:tcPr>
          <w:p w14:paraId="27B19AA2" w14:textId="29433217"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37.5%</w:t>
            </w:r>
          </w:p>
        </w:tc>
        <w:tc>
          <w:tcPr>
            <w:tcW w:w="956" w:type="dxa"/>
            <w:noWrap/>
            <w:vAlign w:val="center"/>
          </w:tcPr>
          <w:p w14:paraId="6385EF8C" w14:textId="11E55275"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7</w:t>
            </w:r>
          </w:p>
        </w:tc>
        <w:tc>
          <w:tcPr>
            <w:tcW w:w="1134" w:type="dxa"/>
            <w:noWrap/>
            <w:vAlign w:val="center"/>
          </w:tcPr>
          <w:p w14:paraId="2443BEA1" w14:textId="25990B87" w:rsidR="00F75BD5" w:rsidRPr="00452122" w:rsidRDefault="00F75BD5" w:rsidP="00452122">
            <w:pPr>
              <w:cnfStyle w:val="000000010000" w:firstRow="0" w:lastRow="0" w:firstColumn="0" w:lastColumn="0" w:oddVBand="0" w:evenVBand="0" w:oddHBand="0" w:evenHBand="1" w:firstRowFirstColumn="0" w:firstRowLastColumn="0" w:lastRowFirstColumn="0" w:lastRowLastColumn="0"/>
            </w:pPr>
            <w:r w:rsidRPr="00452122">
              <w:t>35.0%</w:t>
            </w:r>
          </w:p>
        </w:tc>
      </w:tr>
      <w:tr w:rsidR="00452122" w:rsidRPr="00452122" w14:paraId="77FB2C4E" w14:textId="77777777" w:rsidTr="00F75B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hideMark/>
          </w:tcPr>
          <w:p w14:paraId="2F79F1F6" w14:textId="77777777" w:rsidR="00F75BD5" w:rsidRPr="00452122" w:rsidRDefault="00F75BD5" w:rsidP="00452122">
            <w:r w:rsidRPr="00452122">
              <w:t>Jefferson County (Total)</w:t>
            </w:r>
          </w:p>
        </w:tc>
        <w:tc>
          <w:tcPr>
            <w:tcW w:w="1052" w:type="dxa"/>
            <w:noWrap/>
            <w:vAlign w:val="center"/>
          </w:tcPr>
          <w:p w14:paraId="74443824" w14:textId="7B5BF648"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3,026</w:t>
            </w:r>
          </w:p>
        </w:tc>
        <w:tc>
          <w:tcPr>
            <w:tcW w:w="1133" w:type="dxa"/>
            <w:noWrap/>
            <w:vAlign w:val="center"/>
          </w:tcPr>
          <w:p w14:paraId="782AABBE" w14:textId="120429DC"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18.2%</w:t>
            </w:r>
          </w:p>
        </w:tc>
        <w:tc>
          <w:tcPr>
            <w:tcW w:w="1134" w:type="dxa"/>
            <w:noWrap/>
            <w:vAlign w:val="center"/>
          </w:tcPr>
          <w:p w14:paraId="180BA32B" w14:textId="44C6A095"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1,326</w:t>
            </w:r>
          </w:p>
        </w:tc>
        <w:tc>
          <w:tcPr>
            <w:tcW w:w="1134" w:type="dxa"/>
            <w:noWrap/>
            <w:vAlign w:val="center"/>
          </w:tcPr>
          <w:p w14:paraId="117F67F0" w14:textId="130B4ECC"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15.1%</w:t>
            </w:r>
          </w:p>
        </w:tc>
        <w:tc>
          <w:tcPr>
            <w:tcW w:w="1133" w:type="dxa"/>
            <w:noWrap/>
            <w:vAlign w:val="center"/>
          </w:tcPr>
          <w:p w14:paraId="5FC32852" w14:textId="33DA9358"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171</w:t>
            </w:r>
          </w:p>
        </w:tc>
        <w:tc>
          <w:tcPr>
            <w:tcW w:w="1134" w:type="dxa"/>
            <w:noWrap/>
            <w:vAlign w:val="center"/>
          </w:tcPr>
          <w:p w14:paraId="5CEEAC3A" w14:textId="63536963"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11.3%</w:t>
            </w:r>
          </w:p>
        </w:tc>
        <w:tc>
          <w:tcPr>
            <w:tcW w:w="1134" w:type="dxa"/>
            <w:noWrap/>
            <w:vAlign w:val="center"/>
          </w:tcPr>
          <w:p w14:paraId="4B521020" w14:textId="11FEF3AD"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2,535</w:t>
            </w:r>
          </w:p>
        </w:tc>
        <w:tc>
          <w:tcPr>
            <w:tcW w:w="1310" w:type="dxa"/>
            <w:noWrap/>
            <w:vAlign w:val="center"/>
          </w:tcPr>
          <w:p w14:paraId="26417A69" w14:textId="7CD6FF39"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16.6%</w:t>
            </w:r>
          </w:p>
        </w:tc>
        <w:tc>
          <w:tcPr>
            <w:tcW w:w="956" w:type="dxa"/>
            <w:noWrap/>
            <w:vAlign w:val="center"/>
          </w:tcPr>
          <w:p w14:paraId="3901DF5E" w14:textId="5F0A2391"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2,057</w:t>
            </w:r>
          </w:p>
        </w:tc>
        <w:tc>
          <w:tcPr>
            <w:tcW w:w="1134" w:type="dxa"/>
            <w:noWrap/>
            <w:vAlign w:val="center"/>
          </w:tcPr>
          <w:p w14:paraId="17E2EF18" w14:textId="2303673E" w:rsidR="00F75BD5" w:rsidRPr="00452122" w:rsidRDefault="00F75BD5" w:rsidP="00452122">
            <w:pPr>
              <w:cnfStyle w:val="010000000000" w:firstRow="0" w:lastRow="1" w:firstColumn="0" w:lastColumn="0" w:oddVBand="0" w:evenVBand="0" w:oddHBand="0" w:evenHBand="0" w:firstRowFirstColumn="0" w:firstRowLastColumn="0" w:lastRowFirstColumn="0" w:lastRowLastColumn="0"/>
            </w:pPr>
            <w:r w:rsidRPr="00452122">
              <w:t>14.4%</w:t>
            </w:r>
          </w:p>
        </w:tc>
      </w:tr>
    </w:tbl>
    <w:p w14:paraId="41FE4DA1" w14:textId="77777777" w:rsidR="00ED79E6" w:rsidRDefault="00ED79E6" w:rsidP="00D6767B">
      <w:pPr>
        <w:pStyle w:val="TableNote"/>
      </w:pPr>
      <w:r w:rsidRPr="00963D43">
        <w:t>Source: U.S. Census Bureau, American Community Survey 5-Year Estimates 2018-2022; University of Wisconsin-Madison 2023, MRLC Consortium 2021, U.S. Census Bureau 2020</w:t>
      </w:r>
    </w:p>
    <w:p w14:paraId="53F4DF78" w14:textId="77777777" w:rsidR="00ED79E6" w:rsidRDefault="00ED79E6" w:rsidP="00ED79E6">
      <w:pPr>
        <w:jc w:val="center"/>
      </w:pPr>
      <w:bookmarkStart w:id="548" w:name="_Ref197616602"/>
    </w:p>
    <w:p w14:paraId="742DF175" w14:textId="792E1F37" w:rsidR="00ED79E6" w:rsidRDefault="00B40952" w:rsidP="00452122">
      <w:pPr>
        <w:pStyle w:val="Caption"/>
      </w:pPr>
      <w:bookmarkStart w:id="549" w:name="_Ref201133425"/>
      <w:bookmarkStart w:id="550" w:name="_Toc201223799"/>
      <w:r>
        <w:lastRenderedPageBreak/>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7</w:t>
      </w:r>
      <w:r w:rsidR="00DC2F5C">
        <w:rPr>
          <w:noProof/>
        </w:rPr>
        <w:fldChar w:fldCharType="end"/>
      </w:r>
      <w:bookmarkEnd w:id="548"/>
      <w:bookmarkEnd w:id="549"/>
      <w:r w:rsidR="00ED79E6">
        <w:t xml:space="preserve">. Estimated Number of Vulnerable Persons in the </w:t>
      </w:r>
      <w:r w:rsidR="008B0029">
        <w:t>WUI</w:t>
      </w:r>
      <w:r w:rsidR="00ED79E6">
        <w:t xml:space="preserve"> Interface Hazard Area</w:t>
      </w:r>
      <w:bookmarkEnd w:id="550"/>
    </w:p>
    <w:tbl>
      <w:tblPr>
        <w:tblStyle w:val="TtTable"/>
        <w:tblW w:w="5000" w:type="pct"/>
        <w:tblLayout w:type="fixed"/>
        <w:tblLook w:val="04E0" w:firstRow="1" w:lastRow="1" w:firstColumn="1" w:lastColumn="0" w:noHBand="0" w:noVBand="1"/>
      </w:tblPr>
      <w:tblGrid>
        <w:gridCol w:w="2426"/>
        <w:gridCol w:w="1052"/>
        <w:gridCol w:w="1133"/>
        <w:gridCol w:w="1134"/>
        <w:gridCol w:w="1134"/>
        <w:gridCol w:w="1133"/>
        <w:gridCol w:w="1134"/>
        <w:gridCol w:w="1134"/>
        <w:gridCol w:w="1310"/>
        <w:gridCol w:w="956"/>
        <w:gridCol w:w="1134"/>
      </w:tblGrid>
      <w:tr w:rsidR="00D6767B" w:rsidRPr="00452122" w14:paraId="4F8547DB" w14:textId="77777777" w:rsidTr="00D533D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single" w:sz="12" w:space="0" w:color="747678" w:themeColor="text2"/>
              <w:bottom w:val="nil"/>
            </w:tcBorders>
          </w:tcPr>
          <w:p w14:paraId="3D571A74" w14:textId="77777777" w:rsidR="00D6767B" w:rsidRPr="00452122" w:rsidRDefault="00D6767B" w:rsidP="00D533D2"/>
        </w:tc>
        <w:tc>
          <w:tcPr>
            <w:tcW w:w="11254" w:type="dxa"/>
            <w:gridSpan w:val="10"/>
          </w:tcPr>
          <w:p w14:paraId="519EADFB" w14:textId="7923C594"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 xml:space="preserve">Vulnerable Population Living in the </w:t>
            </w:r>
            <w:r w:rsidR="001651BB">
              <w:t>WUI</w:t>
            </w:r>
            <w:r w:rsidRPr="00452122">
              <w:t xml:space="preserve"> </w:t>
            </w:r>
            <w:r>
              <w:t>Interface</w:t>
            </w:r>
            <w:r w:rsidRPr="00452122">
              <w:t xml:space="preserve"> Hazard Area</w:t>
            </w:r>
          </w:p>
        </w:tc>
      </w:tr>
      <w:tr w:rsidR="00D6767B" w:rsidRPr="00452122" w14:paraId="06E7D73B" w14:textId="77777777" w:rsidTr="00D533D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nil"/>
            </w:tcBorders>
          </w:tcPr>
          <w:p w14:paraId="472275F3" w14:textId="77777777" w:rsidR="00D6767B" w:rsidRPr="00452122" w:rsidRDefault="00D6767B" w:rsidP="00D533D2"/>
        </w:tc>
        <w:tc>
          <w:tcPr>
            <w:tcW w:w="2185" w:type="dxa"/>
            <w:gridSpan w:val="2"/>
          </w:tcPr>
          <w:p w14:paraId="1013B981"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Persons Over 65</w:t>
            </w:r>
          </w:p>
        </w:tc>
        <w:tc>
          <w:tcPr>
            <w:tcW w:w="2268" w:type="dxa"/>
            <w:gridSpan w:val="2"/>
          </w:tcPr>
          <w:p w14:paraId="5FC0559D"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Persons Under 5</w:t>
            </w:r>
          </w:p>
        </w:tc>
        <w:tc>
          <w:tcPr>
            <w:tcW w:w="2267" w:type="dxa"/>
            <w:gridSpan w:val="2"/>
          </w:tcPr>
          <w:p w14:paraId="70A15A60"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Non-English Speakers</w:t>
            </w:r>
          </w:p>
        </w:tc>
        <w:tc>
          <w:tcPr>
            <w:tcW w:w="2444" w:type="dxa"/>
            <w:gridSpan w:val="2"/>
          </w:tcPr>
          <w:p w14:paraId="7914F5C1"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Persons with Disability</w:t>
            </w:r>
          </w:p>
        </w:tc>
        <w:tc>
          <w:tcPr>
            <w:tcW w:w="2090" w:type="dxa"/>
            <w:gridSpan w:val="2"/>
          </w:tcPr>
          <w:p w14:paraId="3424E812"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Persons in Poverty</w:t>
            </w:r>
          </w:p>
        </w:tc>
      </w:tr>
      <w:tr w:rsidR="00D6767B" w:rsidRPr="00452122" w14:paraId="39014795" w14:textId="77777777" w:rsidTr="00D533D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426" w:type="dxa"/>
            <w:tcBorders>
              <w:top w:val="nil"/>
              <w:bottom w:val="single" w:sz="6" w:space="0" w:color="A6A6A6" w:themeColor="background1" w:themeShade="A6"/>
            </w:tcBorders>
            <w:hideMark/>
          </w:tcPr>
          <w:p w14:paraId="07389A00" w14:textId="77777777" w:rsidR="00D6767B" w:rsidRPr="00452122" w:rsidRDefault="00D6767B" w:rsidP="00D533D2">
            <w:r w:rsidRPr="00452122">
              <w:t>Jurisdiction</w:t>
            </w:r>
          </w:p>
        </w:tc>
        <w:tc>
          <w:tcPr>
            <w:tcW w:w="1052" w:type="dxa"/>
            <w:hideMark/>
          </w:tcPr>
          <w:p w14:paraId="2178A1E2"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Number</w:t>
            </w:r>
          </w:p>
        </w:tc>
        <w:tc>
          <w:tcPr>
            <w:tcW w:w="1133" w:type="dxa"/>
            <w:hideMark/>
          </w:tcPr>
          <w:p w14:paraId="2BE71134"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 of Total</w:t>
            </w:r>
          </w:p>
        </w:tc>
        <w:tc>
          <w:tcPr>
            <w:tcW w:w="1134" w:type="dxa"/>
            <w:hideMark/>
          </w:tcPr>
          <w:p w14:paraId="5A8BB0E9"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Number</w:t>
            </w:r>
          </w:p>
        </w:tc>
        <w:tc>
          <w:tcPr>
            <w:tcW w:w="1134" w:type="dxa"/>
            <w:hideMark/>
          </w:tcPr>
          <w:p w14:paraId="3C0EBD40"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 of Total</w:t>
            </w:r>
          </w:p>
        </w:tc>
        <w:tc>
          <w:tcPr>
            <w:tcW w:w="1133" w:type="dxa"/>
            <w:hideMark/>
          </w:tcPr>
          <w:p w14:paraId="1C7F1B97"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Number</w:t>
            </w:r>
          </w:p>
        </w:tc>
        <w:tc>
          <w:tcPr>
            <w:tcW w:w="1134" w:type="dxa"/>
            <w:hideMark/>
          </w:tcPr>
          <w:p w14:paraId="53523371"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 of Total</w:t>
            </w:r>
          </w:p>
        </w:tc>
        <w:tc>
          <w:tcPr>
            <w:tcW w:w="1134" w:type="dxa"/>
            <w:hideMark/>
          </w:tcPr>
          <w:p w14:paraId="138C49C0"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Number</w:t>
            </w:r>
          </w:p>
        </w:tc>
        <w:tc>
          <w:tcPr>
            <w:tcW w:w="1310" w:type="dxa"/>
            <w:hideMark/>
          </w:tcPr>
          <w:p w14:paraId="07F5FA1C"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 of Total</w:t>
            </w:r>
          </w:p>
        </w:tc>
        <w:tc>
          <w:tcPr>
            <w:tcW w:w="956" w:type="dxa"/>
            <w:hideMark/>
          </w:tcPr>
          <w:p w14:paraId="0288AFDC"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Number</w:t>
            </w:r>
          </w:p>
        </w:tc>
        <w:tc>
          <w:tcPr>
            <w:tcW w:w="1134" w:type="dxa"/>
            <w:hideMark/>
          </w:tcPr>
          <w:p w14:paraId="50CF3A6D" w14:textId="77777777" w:rsidR="00D6767B" w:rsidRPr="00452122" w:rsidRDefault="00D6767B" w:rsidP="00D533D2">
            <w:pPr>
              <w:cnfStyle w:val="100000000000" w:firstRow="1" w:lastRow="0" w:firstColumn="0" w:lastColumn="0" w:oddVBand="0" w:evenVBand="0" w:oddHBand="0" w:evenHBand="0" w:firstRowFirstColumn="0" w:firstRowLastColumn="0" w:lastRowFirstColumn="0" w:lastRowLastColumn="0"/>
            </w:pPr>
            <w:r w:rsidRPr="00452122">
              <w:t>% of Total</w:t>
            </w:r>
          </w:p>
        </w:tc>
      </w:tr>
      <w:tr w:rsidR="00D6767B" w:rsidRPr="00452122" w14:paraId="4E2FCC19" w14:textId="77777777" w:rsidTr="00F714A2">
        <w:tc>
          <w:tcPr>
            <w:cnfStyle w:val="001000000000" w:firstRow="0" w:lastRow="0" w:firstColumn="1" w:lastColumn="0" w:oddVBand="0" w:evenVBand="0" w:oddHBand="0" w:evenHBand="0" w:firstRowFirstColumn="0" w:firstRowLastColumn="0" w:lastRowFirstColumn="0" w:lastRowLastColumn="0"/>
            <w:tcW w:w="2426" w:type="dxa"/>
            <w:tcBorders>
              <w:top w:val="single" w:sz="6" w:space="0" w:color="A6A6A6" w:themeColor="background1" w:themeShade="A6"/>
            </w:tcBorders>
            <w:noWrap/>
            <w:hideMark/>
          </w:tcPr>
          <w:p w14:paraId="012403C3" w14:textId="77777777" w:rsidR="00D6767B" w:rsidRPr="00452122" w:rsidRDefault="00D6767B" w:rsidP="00D6767B">
            <w:r w:rsidRPr="00452122">
              <w:t>Adams (T)</w:t>
            </w:r>
          </w:p>
        </w:tc>
        <w:tc>
          <w:tcPr>
            <w:tcW w:w="1052" w:type="dxa"/>
            <w:noWrap/>
          </w:tcPr>
          <w:p w14:paraId="5DB10124" w14:textId="4E6DD7D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248</w:t>
            </w:r>
          </w:p>
        </w:tc>
        <w:tc>
          <w:tcPr>
            <w:tcW w:w="1133" w:type="dxa"/>
            <w:noWrap/>
          </w:tcPr>
          <w:p w14:paraId="6A85AFD9" w14:textId="66FE6EA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50.5%</w:t>
            </w:r>
          </w:p>
        </w:tc>
        <w:tc>
          <w:tcPr>
            <w:tcW w:w="1134" w:type="dxa"/>
            <w:noWrap/>
          </w:tcPr>
          <w:p w14:paraId="25B8011C" w14:textId="49E8002B"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28</w:t>
            </w:r>
          </w:p>
        </w:tc>
        <w:tc>
          <w:tcPr>
            <w:tcW w:w="1134" w:type="dxa"/>
            <w:noWrap/>
          </w:tcPr>
          <w:p w14:paraId="1F0F4A84" w14:textId="645B42F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50.0%</w:t>
            </w:r>
          </w:p>
        </w:tc>
        <w:tc>
          <w:tcPr>
            <w:tcW w:w="1133" w:type="dxa"/>
            <w:noWrap/>
          </w:tcPr>
          <w:p w14:paraId="28AA7E66" w14:textId="1C25EE2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w:t>
            </w:r>
          </w:p>
        </w:tc>
        <w:tc>
          <w:tcPr>
            <w:tcW w:w="1134" w:type="dxa"/>
            <w:noWrap/>
          </w:tcPr>
          <w:p w14:paraId="2FBFDDBB" w14:textId="762E2CE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50.0%</w:t>
            </w:r>
          </w:p>
        </w:tc>
        <w:tc>
          <w:tcPr>
            <w:tcW w:w="1134" w:type="dxa"/>
            <w:noWrap/>
          </w:tcPr>
          <w:p w14:paraId="6EAA1E21" w14:textId="647C7DF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230</w:t>
            </w:r>
          </w:p>
        </w:tc>
        <w:tc>
          <w:tcPr>
            <w:tcW w:w="1310" w:type="dxa"/>
            <w:noWrap/>
          </w:tcPr>
          <w:p w14:paraId="0F52D7F8" w14:textId="16FA536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50.5%</w:t>
            </w:r>
          </w:p>
        </w:tc>
        <w:tc>
          <w:tcPr>
            <w:tcW w:w="956" w:type="dxa"/>
            <w:noWrap/>
          </w:tcPr>
          <w:p w14:paraId="783401DC" w14:textId="1C5ED0B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126</w:t>
            </w:r>
          </w:p>
        </w:tc>
        <w:tc>
          <w:tcPr>
            <w:tcW w:w="1134" w:type="dxa"/>
            <w:noWrap/>
          </w:tcPr>
          <w:p w14:paraId="7E383AAC" w14:textId="7C78DF3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50.4%</w:t>
            </w:r>
          </w:p>
        </w:tc>
      </w:tr>
      <w:tr w:rsidR="00D6767B" w:rsidRPr="00452122" w14:paraId="08669FC6"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AB5BF6A" w14:textId="77777777" w:rsidR="00D6767B" w:rsidRPr="00452122" w:rsidRDefault="00D6767B" w:rsidP="00D6767B">
            <w:r w:rsidRPr="00452122">
              <w:t>Adams (V)</w:t>
            </w:r>
          </w:p>
        </w:tc>
        <w:tc>
          <w:tcPr>
            <w:tcW w:w="1052" w:type="dxa"/>
            <w:noWrap/>
          </w:tcPr>
          <w:p w14:paraId="497D014D" w14:textId="4417C3F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353</w:t>
            </w:r>
          </w:p>
        </w:tc>
        <w:tc>
          <w:tcPr>
            <w:tcW w:w="1133" w:type="dxa"/>
            <w:noWrap/>
          </w:tcPr>
          <w:p w14:paraId="5BA7BEDD" w14:textId="5EC631D9"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98.6%</w:t>
            </w:r>
          </w:p>
        </w:tc>
        <w:tc>
          <w:tcPr>
            <w:tcW w:w="1134" w:type="dxa"/>
            <w:noWrap/>
          </w:tcPr>
          <w:p w14:paraId="4D520099" w14:textId="74733E7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134</w:t>
            </w:r>
          </w:p>
        </w:tc>
        <w:tc>
          <w:tcPr>
            <w:tcW w:w="1134" w:type="dxa"/>
            <w:noWrap/>
          </w:tcPr>
          <w:p w14:paraId="5DEDBF07" w14:textId="0430B6B3"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98.5%</w:t>
            </w:r>
          </w:p>
        </w:tc>
        <w:tc>
          <w:tcPr>
            <w:tcW w:w="1133" w:type="dxa"/>
            <w:noWrap/>
          </w:tcPr>
          <w:p w14:paraId="04C65A65" w14:textId="5BDDA58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w:t>
            </w:r>
          </w:p>
        </w:tc>
        <w:tc>
          <w:tcPr>
            <w:tcW w:w="1134" w:type="dxa"/>
            <w:noWrap/>
          </w:tcPr>
          <w:p w14:paraId="488688EB" w14:textId="6124F8B9"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80.0%</w:t>
            </w:r>
          </w:p>
        </w:tc>
        <w:tc>
          <w:tcPr>
            <w:tcW w:w="1134" w:type="dxa"/>
            <w:noWrap/>
          </w:tcPr>
          <w:p w14:paraId="6C3F69FF" w14:textId="6266BDA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398</w:t>
            </w:r>
          </w:p>
        </w:tc>
        <w:tc>
          <w:tcPr>
            <w:tcW w:w="1310" w:type="dxa"/>
            <w:noWrap/>
          </w:tcPr>
          <w:p w14:paraId="57D2588B" w14:textId="1A859CF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98.8%</w:t>
            </w:r>
          </w:p>
        </w:tc>
        <w:tc>
          <w:tcPr>
            <w:tcW w:w="956" w:type="dxa"/>
            <w:noWrap/>
          </w:tcPr>
          <w:p w14:paraId="3B9B9E8B" w14:textId="12E34A2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215</w:t>
            </w:r>
          </w:p>
        </w:tc>
        <w:tc>
          <w:tcPr>
            <w:tcW w:w="1134" w:type="dxa"/>
            <w:noWrap/>
          </w:tcPr>
          <w:p w14:paraId="5C1E105D" w14:textId="34A1A51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98.6%</w:t>
            </w:r>
          </w:p>
        </w:tc>
      </w:tr>
      <w:tr w:rsidR="00D6767B" w:rsidRPr="00452122" w14:paraId="54DF7DAB"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640C1631" w14:textId="77777777" w:rsidR="00D6767B" w:rsidRPr="00452122" w:rsidRDefault="00D6767B" w:rsidP="00D6767B">
            <w:r w:rsidRPr="00452122">
              <w:t>Alexandria (T)</w:t>
            </w:r>
          </w:p>
        </w:tc>
        <w:tc>
          <w:tcPr>
            <w:tcW w:w="1052" w:type="dxa"/>
            <w:noWrap/>
          </w:tcPr>
          <w:p w14:paraId="3EBC3689" w14:textId="38486B0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121</w:t>
            </w:r>
          </w:p>
        </w:tc>
        <w:tc>
          <w:tcPr>
            <w:tcW w:w="1133" w:type="dxa"/>
            <w:noWrap/>
          </w:tcPr>
          <w:p w14:paraId="5584EC5A" w14:textId="4D3DEFE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25.1%</w:t>
            </w:r>
          </w:p>
        </w:tc>
        <w:tc>
          <w:tcPr>
            <w:tcW w:w="1134" w:type="dxa"/>
            <w:noWrap/>
          </w:tcPr>
          <w:p w14:paraId="676C1694" w14:textId="5C29A2B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45</w:t>
            </w:r>
          </w:p>
        </w:tc>
        <w:tc>
          <w:tcPr>
            <w:tcW w:w="1134" w:type="dxa"/>
            <w:noWrap/>
          </w:tcPr>
          <w:p w14:paraId="38AB1C75" w14:textId="44546E5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24.7%</w:t>
            </w:r>
          </w:p>
        </w:tc>
        <w:tc>
          <w:tcPr>
            <w:tcW w:w="1133" w:type="dxa"/>
            <w:noWrap/>
          </w:tcPr>
          <w:p w14:paraId="176F958A" w14:textId="761914D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2EC88B3A" w14:textId="3B410F7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5E91FD78" w14:textId="49FA106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79</w:t>
            </w:r>
          </w:p>
        </w:tc>
        <w:tc>
          <w:tcPr>
            <w:tcW w:w="1310" w:type="dxa"/>
            <w:noWrap/>
          </w:tcPr>
          <w:p w14:paraId="21B5D6C9" w14:textId="1955368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25.0%</w:t>
            </w:r>
          </w:p>
        </w:tc>
        <w:tc>
          <w:tcPr>
            <w:tcW w:w="956" w:type="dxa"/>
            <w:noWrap/>
          </w:tcPr>
          <w:p w14:paraId="57FDAFF7" w14:textId="7518FE4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38</w:t>
            </w:r>
          </w:p>
        </w:tc>
        <w:tc>
          <w:tcPr>
            <w:tcW w:w="1134" w:type="dxa"/>
            <w:noWrap/>
          </w:tcPr>
          <w:p w14:paraId="3A54737E" w14:textId="5AE0D17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25.0%</w:t>
            </w:r>
          </w:p>
        </w:tc>
      </w:tr>
      <w:tr w:rsidR="00D6767B" w:rsidRPr="00452122" w14:paraId="511F0B3A"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CE4DB3F" w14:textId="77777777" w:rsidR="00D6767B" w:rsidRPr="00452122" w:rsidRDefault="00D6767B" w:rsidP="00D6767B">
            <w:r w:rsidRPr="00452122">
              <w:t>Alexandria Bay (V)</w:t>
            </w:r>
          </w:p>
        </w:tc>
        <w:tc>
          <w:tcPr>
            <w:tcW w:w="1052" w:type="dxa"/>
            <w:noWrap/>
          </w:tcPr>
          <w:p w14:paraId="12BBB65D" w14:textId="7DCFFDD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359</w:t>
            </w:r>
          </w:p>
        </w:tc>
        <w:tc>
          <w:tcPr>
            <w:tcW w:w="1133" w:type="dxa"/>
            <w:noWrap/>
          </w:tcPr>
          <w:p w14:paraId="464FC349" w14:textId="2F494159"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95.0%</w:t>
            </w:r>
          </w:p>
        </w:tc>
        <w:tc>
          <w:tcPr>
            <w:tcW w:w="1134" w:type="dxa"/>
            <w:noWrap/>
          </w:tcPr>
          <w:p w14:paraId="7D039584" w14:textId="285CC81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30</w:t>
            </w:r>
          </w:p>
        </w:tc>
        <w:tc>
          <w:tcPr>
            <w:tcW w:w="1134" w:type="dxa"/>
            <w:noWrap/>
          </w:tcPr>
          <w:p w14:paraId="0D8BEC88" w14:textId="0A746B7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93.8%</w:t>
            </w:r>
          </w:p>
        </w:tc>
        <w:tc>
          <w:tcPr>
            <w:tcW w:w="1133" w:type="dxa"/>
            <w:noWrap/>
          </w:tcPr>
          <w:p w14:paraId="4BFDCF62" w14:textId="2F4AFFDB"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w:t>
            </w:r>
          </w:p>
        </w:tc>
        <w:tc>
          <w:tcPr>
            <w:tcW w:w="1134" w:type="dxa"/>
            <w:noWrap/>
          </w:tcPr>
          <w:p w14:paraId="6309C25C" w14:textId="6B464FAB"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90.0%</w:t>
            </w:r>
          </w:p>
        </w:tc>
        <w:tc>
          <w:tcPr>
            <w:tcW w:w="1134" w:type="dxa"/>
            <w:noWrap/>
          </w:tcPr>
          <w:p w14:paraId="08722282" w14:textId="036B4E8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216</w:t>
            </w:r>
          </w:p>
        </w:tc>
        <w:tc>
          <w:tcPr>
            <w:tcW w:w="1310" w:type="dxa"/>
            <w:noWrap/>
          </w:tcPr>
          <w:p w14:paraId="1DA29BF6" w14:textId="46B0712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95.2%</w:t>
            </w:r>
          </w:p>
        </w:tc>
        <w:tc>
          <w:tcPr>
            <w:tcW w:w="956" w:type="dxa"/>
            <w:noWrap/>
          </w:tcPr>
          <w:p w14:paraId="0245F1D4" w14:textId="79F2A6E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99</w:t>
            </w:r>
          </w:p>
        </w:tc>
        <w:tc>
          <w:tcPr>
            <w:tcW w:w="1134" w:type="dxa"/>
            <w:noWrap/>
          </w:tcPr>
          <w:p w14:paraId="505B141A" w14:textId="6CFA112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94.3%</w:t>
            </w:r>
          </w:p>
        </w:tc>
      </w:tr>
      <w:tr w:rsidR="00D6767B" w:rsidRPr="00452122" w14:paraId="5C89D5DE"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2EFEA27D" w14:textId="77777777" w:rsidR="00D6767B" w:rsidRPr="00452122" w:rsidRDefault="00D6767B" w:rsidP="00D6767B">
            <w:r w:rsidRPr="00452122">
              <w:t>Antwerp (T)</w:t>
            </w:r>
          </w:p>
        </w:tc>
        <w:tc>
          <w:tcPr>
            <w:tcW w:w="1052" w:type="dxa"/>
            <w:noWrap/>
          </w:tcPr>
          <w:p w14:paraId="79AC56E5" w14:textId="5070331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36</w:t>
            </w:r>
          </w:p>
        </w:tc>
        <w:tc>
          <w:tcPr>
            <w:tcW w:w="1133" w:type="dxa"/>
            <w:noWrap/>
          </w:tcPr>
          <w:p w14:paraId="638E85F3" w14:textId="7B660A2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17.2%</w:t>
            </w:r>
          </w:p>
        </w:tc>
        <w:tc>
          <w:tcPr>
            <w:tcW w:w="1134" w:type="dxa"/>
            <w:noWrap/>
          </w:tcPr>
          <w:p w14:paraId="6DB5B7BB" w14:textId="14A01E2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9</w:t>
            </w:r>
          </w:p>
        </w:tc>
        <w:tc>
          <w:tcPr>
            <w:tcW w:w="1134" w:type="dxa"/>
            <w:noWrap/>
          </w:tcPr>
          <w:p w14:paraId="6F5675D2" w14:textId="5DB0DF6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17.3%</w:t>
            </w:r>
          </w:p>
        </w:tc>
        <w:tc>
          <w:tcPr>
            <w:tcW w:w="1133" w:type="dxa"/>
            <w:noWrap/>
          </w:tcPr>
          <w:p w14:paraId="62F2E0EA" w14:textId="6576950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1AAB52F1" w14:textId="11412DD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3999AA8A" w14:textId="0C88D007"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40</w:t>
            </w:r>
          </w:p>
        </w:tc>
        <w:tc>
          <w:tcPr>
            <w:tcW w:w="1310" w:type="dxa"/>
            <w:noWrap/>
          </w:tcPr>
          <w:p w14:paraId="57303271" w14:textId="77A1491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17.1%</w:t>
            </w:r>
          </w:p>
        </w:tc>
        <w:tc>
          <w:tcPr>
            <w:tcW w:w="956" w:type="dxa"/>
            <w:noWrap/>
          </w:tcPr>
          <w:p w14:paraId="6F0C0FBC" w14:textId="017F2D6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23</w:t>
            </w:r>
          </w:p>
        </w:tc>
        <w:tc>
          <w:tcPr>
            <w:tcW w:w="1134" w:type="dxa"/>
            <w:noWrap/>
          </w:tcPr>
          <w:p w14:paraId="3CC494B6" w14:textId="06FD040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17.0%</w:t>
            </w:r>
          </w:p>
        </w:tc>
      </w:tr>
      <w:tr w:rsidR="00D6767B" w:rsidRPr="00452122" w14:paraId="751B7EA0"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EDE97FE" w14:textId="77777777" w:rsidR="00D6767B" w:rsidRPr="00452122" w:rsidRDefault="00D6767B" w:rsidP="00D6767B">
            <w:r w:rsidRPr="00452122">
              <w:t>Antwerp (V)</w:t>
            </w:r>
          </w:p>
        </w:tc>
        <w:tc>
          <w:tcPr>
            <w:tcW w:w="1052" w:type="dxa"/>
            <w:noWrap/>
          </w:tcPr>
          <w:p w14:paraId="2C79A5CB" w14:textId="338FA0C9"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84</w:t>
            </w:r>
          </w:p>
        </w:tc>
        <w:tc>
          <w:tcPr>
            <w:tcW w:w="1133" w:type="dxa"/>
            <w:noWrap/>
          </w:tcPr>
          <w:p w14:paraId="51DA3144" w14:textId="28181F1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65.1%</w:t>
            </w:r>
          </w:p>
        </w:tc>
        <w:tc>
          <w:tcPr>
            <w:tcW w:w="1134" w:type="dxa"/>
            <w:noWrap/>
          </w:tcPr>
          <w:p w14:paraId="3AA0D359" w14:textId="406E86C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37</w:t>
            </w:r>
          </w:p>
        </w:tc>
        <w:tc>
          <w:tcPr>
            <w:tcW w:w="1134" w:type="dxa"/>
            <w:noWrap/>
          </w:tcPr>
          <w:p w14:paraId="46D8C869" w14:textId="6B36077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64.9%</w:t>
            </w:r>
          </w:p>
        </w:tc>
        <w:tc>
          <w:tcPr>
            <w:tcW w:w="1133" w:type="dxa"/>
            <w:noWrap/>
          </w:tcPr>
          <w:p w14:paraId="058D3E23" w14:textId="12C9C0D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16957DF7" w14:textId="60F8CDB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000E1785" w14:textId="43F8500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116</w:t>
            </w:r>
          </w:p>
        </w:tc>
        <w:tc>
          <w:tcPr>
            <w:tcW w:w="1310" w:type="dxa"/>
            <w:noWrap/>
          </w:tcPr>
          <w:p w14:paraId="37A8F1EE" w14:textId="2823DE83"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65.2%</w:t>
            </w:r>
          </w:p>
        </w:tc>
        <w:tc>
          <w:tcPr>
            <w:tcW w:w="956" w:type="dxa"/>
            <w:noWrap/>
          </w:tcPr>
          <w:p w14:paraId="6755FC2B" w14:textId="031C0EA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55</w:t>
            </w:r>
          </w:p>
        </w:tc>
        <w:tc>
          <w:tcPr>
            <w:tcW w:w="1134" w:type="dxa"/>
            <w:noWrap/>
          </w:tcPr>
          <w:p w14:paraId="68B7FAC0" w14:textId="6669CB1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64.7%</w:t>
            </w:r>
          </w:p>
        </w:tc>
      </w:tr>
      <w:tr w:rsidR="00D6767B" w:rsidRPr="00452122" w14:paraId="7B2091AB"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3AD5A906" w14:textId="77777777" w:rsidR="00D6767B" w:rsidRPr="00452122" w:rsidRDefault="00D6767B" w:rsidP="00D6767B">
            <w:r w:rsidRPr="00452122">
              <w:t>Black River (V)</w:t>
            </w:r>
          </w:p>
        </w:tc>
        <w:tc>
          <w:tcPr>
            <w:tcW w:w="1052" w:type="dxa"/>
            <w:noWrap/>
          </w:tcPr>
          <w:p w14:paraId="31C23069" w14:textId="03A12FB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w:t>
            </w:r>
          </w:p>
        </w:tc>
        <w:tc>
          <w:tcPr>
            <w:tcW w:w="1133" w:type="dxa"/>
            <w:noWrap/>
          </w:tcPr>
          <w:p w14:paraId="01C7EED6" w14:textId="59AF46DB"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0.4%</w:t>
            </w:r>
          </w:p>
        </w:tc>
        <w:tc>
          <w:tcPr>
            <w:tcW w:w="1134" w:type="dxa"/>
            <w:noWrap/>
          </w:tcPr>
          <w:p w14:paraId="6E222E2E" w14:textId="343E2A2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30527B86" w14:textId="4FE512C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3" w:type="dxa"/>
            <w:noWrap/>
          </w:tcPr>
          <w:p w14:paraId="675981F1" w14:textId="220D737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6FDAF894" w14:textId="7913980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3E7F3389" w14:textId="7FBB879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310" w:type="dxa"/>
            <w:noWrap/>
          </w:tcPr>
          <w:p w14:paraId="30E8ECA8" w14:textId="584EEB8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956" w:type="dxa"/>
            <w:noWrap/>
          </w:tcPr>
          <w:p w14:paraId="72CBB35B" w14:textId="66AF65C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w:t>
            </w:r>
          </w:p>
        </w:tc>
        <w:tc>
          <w:tcPr>
            <w:tcW w:w="1134" w:type="dxa"/>
            <w:noWrap/>
          </w:tcPr>
          <w:p w14:paraId="0BACB175" w14:textId="71DF554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0.4%</w:t>
            </w:r>
          </w:p>
        </w:tc>
      </w:tr>
      <w:tr w:rsidR="00D6767B" w:rsidRPr="00452122" w14:paraId="76041B24"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B8147DB" w14:textId="77777777" w:rsidR="00D6767B" w:rsidRPr="00452122" w:rsidRDefault="00D6767B" w:rsidP="00D6767B">
            <w:r w:rsidRPr="00452122">
              <w:t>Brownville (T)</w:t>
            </w:r>
          </w:p>
        </w:tc>
        <w:tc>
          <w:tcPr>
            <w:tcW w:w="1052" w:type="dxa"/>
            <w:noWrap/>
          </w:tcPr>
          <w:p w14:paraId="19AE646B" w14:textId="1FD89A6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38</w:t>
            </w:r>
          </w:p>
        </w:tc>
        <w:tc>
          <w:tcPr>
            <w:tcW w:w="1133" w:type="dxa"/>
            <w:noWrap/>
          </w:tcPr>
          <w:p w14:paraId="524F17C4" w14:textId="53A75D9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5.0%</w:t>
            </w:r>
          </w:p>
        </w:tc>
        <w:tc>
          <w:tcPr>
            <w:tcW w:w="1134" w:type="dxa"/>
            <w:noWrap/>
          </w:tcPr>
          <w:p w14:paraId="3F4F8B33" w14:textId="56BF633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12</w:t>
            </w:r>
          </w:p>
        </w:tc>
        <w:tc>
          <w:tcPr>
            <w:tcW w:w="1134" w:type="dxa"/>
            <w:noWrap/>
          </w:tcPr>
          <w:p w14:paraId="699C0AED" w14:textId="074D451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4.7%</w:t>
            </w:r>
          </w:p>
        </w:tc>
        <w:tc>
          <w:tcPr>
            <w:tcW w:w="1133" w:type="dxa"/>
            <w:noWrap/>
          </w:tcPr>
          <w:p w14:paraId="225C196A" w14:textId="3A613C1B"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4247BFE4" w14:textId="3F4BB81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55995323" w14:textId="56E233D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32</w:t>
            </w:r>
          </w:p>
        </w:tc>
        <w:tc>
          <w:tcPr>
            <w:tcW w:w="1310" w:type="dxa"/>
            <w:noWrap/>
          </w:tcPr>
          <w:p w14:paraId="7617403A" w14:textId="3EEC28C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4.9%</w:t>
            </w:r>
          </w:p>
        </w:tc>
        <w:tc>
          <w:tcPr>
            <w:tcW w:w="956" w:type="dxa"/>
            <w:noWrap/>
          </w:tcPr>
          <w:p w14:paraId="7507DB17" w14:textId="04E65549"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17</w:t>
            </w:r>
          </w:p>
        </w:tc>
        <w:tc>
          <w:tcPr>
            <w:tcW w:w="1134" w:type="dxa"/>
            <w:noWrap/>
          </w:tcPr>
          <w:p w14:paraId="496D0275" w14:textId="13627AF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4.8%</w:t>
            </w:r>
          </w:p>
        </w:tc>
      </w:tr>
      <w:tr w:rsidR="00D6767B" w:rsidRPr="00452122" w14:paraId="16FD9C91"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16922FB6" w14:textId="77777777" w:rsidR="00D6767B" w:rsidRPr="00452122" w:rsidRDefault="00D6767B" w:rsidP="00D6767B">
            <w:r w:rsidRPr="00452122">
              <w:t>Brownville (V)</w:t>
            </w:r>
          </w:p>
        </w:tc>
        <w:tc>
          <w:tcPr>
            <w:tcW w:w="1052" w:type="dxa"/>
            <w:noWrap/>
          </w:tcPr>
          <w:p w14:paraId="013D27DF" w14:textId="4413CDA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3" w:type="dxa"/>
            <w:noWrap/>
          </w:tcPr>
          <w:p w14:paraId="222F45D1" w14:textId="46C4CEB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0A96386C" w14:textId="073C116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3FFF4FE1" w14:textId="2674C07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3" w:type="dxa"/>
            <w:noWrap/>
          </w:tcPr>
          <w:p w14:paraId="40A83541" w14:textId="6807539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100FDDED" w14:textId="7C1FA07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4BC1825F" w14:textId="645B43A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310" w:type="dxa"/>
            <w:noWrap/>
          </w:tcPr>
          <w:p w14:paraId="59B355F8" w14:textId="1C3E480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956" w:type="dxa"/>
            <w:noWrap/>
          </w:tcPr>
          <w:p w14:paraId="4FF5F4AB" w14:textId="1C5E653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29B81B57" w14:textId="6C5E216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r>
      <w:tr w:rsidR="00D6767B" w:rsidRPr="00452122" w14:paraId="1A904C49"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A6C36DA" w14:textId="77777777" w:rsidR="00D6767B" w:rsidRPr="00452122" w:rsidRDefault="00D6767B" w:rsidP="00D6767B">
            <w:r w:rsidRPr="00452122">
              <w:t>Cape Vincent (T)</w:t>
            </w:r>
          </w:p>
        </w:tc>
        <w:tc>
          <w:tcPr>
            <w:tcW w:w="1052" w:type="dxa"/>
            <w:noWrap/>
          </w:tcPr>
          <w:p w14:paraId="44810A4F" w14:textId="7233991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58</w:t>
            </w:r>
          </w:p>
        </w:tc>
        <w:tc>
          <w:tcPr>
            <w:tcW w:w="1133" w:type="dxa"/>
            <w:noWrap/>
          </w:tcPr>
          <w:p w14:paraId="25754C9F" w14:textId="40852E8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10.6%</w:t>
            </w:r>
          </w:p>
        </w:tc>
        <w:tc>
          <w:tcPr>
            <w:tcW w:w="1134" w:type="dxa"/>
            <w:noWrap/>
          </w:tcPr>
          <w:p w14:paraId="20093406" w14:textId="5056877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6</w:t>
            </w:r>
          </w:p>
        </w:tc>
        <w:tc>
          <w:tcPr>
            <w:tcW w:w="1134" w:type="dxa"/>
            <w:noWrap/>
          </w:tcPr>
          <w:p w14:paraId="1C1D8FDE" w14:textId="2297062B"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10.0%</w:t>
            </w:r>
          </w:p>
        </w:tc>
        <w:tc>
          <w:tcPr>
            <w:tcW w:w="1133" w:type="dxa"/>
            <w:noWrap/>
          </w:tcPr>
          <w:p w14:paraId="3524E847" w14:textId="16D46CB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63EFC136" w14:textId="6E5BCB8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7FD41126" w14:textId="529BB71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23</w:t>
            </w:r>
          </w:p>
        </w:tc>
        <w:tc>
          <w:tcPr>
            <w:tcW w:w="1310" w:type="dxa"/>
            <w:noWrap/>
          </w:tcPr>
          <w:p w14:paraId="05A2EB86" w14:textId="3ACC8883"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10.5%</w:t>
            </w:r>
          </w:p>
        </w:tc>
        <w:tc>
          <w:tcPr>
            <w:tcW w:w="956" w:type="dxa"/>
            <w:noWrap/>
          </w:tcPr>
          <w:p w14:paraId="56322BF3" w14:textId="539DCD2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13</w:t>
            </w:r>
          </w:p>
        </w:tc>
        <w:tc>
          <w:tcPr>
            <w:tcW w:w="1134" w:type="dxa"/>
            <w:noWrap/>
          </w:tcPr>
          <w:p w14:paraId="5DCCF2ED" w14:textId="67D50B0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10.1%</w:t>
            </w:r>
          </w:p>
        </w:tc>
      </w:tr>
      <w:tr w:rsidR="00D6767B" w:rsidRPr="00452122" w14:paraId="3C3592BF"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2CCB4C5C" w14:textId="77777777" w:rsidR="00D6767B" w:rsidRPr="00452122" w:rsidRDefault="00D6767B" w:rsidP="00D6767B">
            <w:r w:rsidRPr="00452122">
              <w:t>Cape Vincent (V)</w:t>
            </w:r>
          </w:p>
        </w:tc>
        <w:tc>
          <w:tcPr>
            <w:tcW w:w="1052" w:type="dxa"/>
            <w:noWrap/>
          </w:tcPr>
          <w:p w14:paraId="0E3D35F9" w14:textId="73157AB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3" w:type="dxa"/>
            <w:noWrap/>
          </w:tcPr>
          <w:p w14:paraId="5D4C4F0C" w14:textId="1A11908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53816509" w14:textId="2EE260F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260DF6C5" w14:textId="3DAF8A8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3" w:type="dxa"/>
            <w:noWrap/>
          </w:tcPr>
          <w:p w14:paraId="00C097A5" w14:textId="12611A0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778651A1" w14:textId="322F797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76F692A2" w14:textId="6253DA0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310" w:type="dxa"/>
            <w:noWrap/>
          </w:tcPr>
          <w:p w14:paraId="6C64540C" w14:textId="45DFBB1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956" w:type="dxa"/>
            <w:noWrap/>
          </w:tcPr>
          <w:p w14:paraId="5FF952A8" w14:textId="33197A4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7AE4F26F" w14:textId="737511F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r>
      <w:tr w:rsidR="00D6767B" w:rsidRPr="00452122" w14:paraId="5B539242"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E4B7E21" w14:textId="77777777" w:rsidR="00D6767B" w:rsidRPr="00452122" w:rsidRDefault="00D6767B" w:rsidP="00D6767B">
            <w:r w:rsidRPr="00452122">
              <w:t>Carthage (V)</w:t>
            </w:r>
          </w:p>
        </w:tc>
        <w:tc>
          <w:tcPr>
            <w:tcW w:w="1052" w:type="dxa"/>
            <w:noWrap/>
          </w:tcPr>
          <w:p w14:paraId="6132A289" w14:textId="6D3E391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445</w:t>
            </w:r>
          </w:p>
        </w:tc>
        <w:tc>
          <w:tcPr>
            <w:tcW w:w="1133" w:type="dxa"/>
            <w:noWrap/>
          </w:tcPr>
          <w:p w14:paraId="6E9246FF" w14:textId="07203E6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86.6%</w:t>
            </w:r>
          </w:p>
        </w:tc>
        <w:tc>
          <w:tcPr>
            <w:tcW w:w="1134" w:type="dxa"/>
            <w:noWrap/>
          </w:tcPr>
          <w:p w14:paraId="7CBA8DAF" w14:textId="7B05FD2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272</w:t>
            </w:r>
          </w:p>
        </w:tc>
        <w:tc>
          <w:tcPr>
            <w:tcW w:w="1134" w:type="dxa"/>
            <w:noWrap/>
          </w:tcPr>
          <w:p w14:paraId="1BDA65E4" w14:textId="2FCDD34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86.6%</w:t>
            </w:r>
          </w:p>
        </w:tc>
        <w:tc>
          <w:tcPr>
            <w:tcW w:w="1133" w:type="dxa"/>
            <w:noWrap/>
          </w:tcPr>
          <w:p w14:paraId="2483A449" w14:textId="062F2C6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694250CB" w14:textId="5AC81F1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30227881" w14:textId="4A5CEEB3"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509</w:t>
            </w:r>
          </w:p>
        </w:tc>
        <w:tc>
          <w:tcPr>
            <w:tcW w:w="1310" w:type="dxa"/>
            <w:noWrap/>
          </w:tcPr>
          <w:p w14:paraId="3575B0E6" w14:textId="6A3E17D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86.6%</w:t>
            </w:r>
          </w:p>
        </w:tc>
        <w:tc>
          <w:tcPr>
            <w:tcW w:w="956" w:type="dxa"/>
            <w:noWrap/>
          </w:tcPr>
          <w:p w14:paraId="7F103EB1" w14:textId="6B25E35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534</w:t>
            </w:r>
          </w:p>
        </w:tc>
        <w:tc>
          <w:tcPr>
            <w:tcW w:w="1134" w:type="dxa"/>
            <w:noWrap/>
          </w:tcPr>
          <w:p w14:paraId="2D421605" w14:textId="278F054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86.7%</w:t>
            </w:r>
          </w:p>
        </w:tc>
      </w:tr>
      <w:tr w:rsidR="00D6767B" w:rsidRPr="00452122" w14:paraId="29EDCD0A"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301EE304" w14:textId="77777777" w:rsidR="00D6767B" w:rsidRPr="00452122" w:rsidRDefault="00D6767B" w:rsidP="00D6767B">
            <w:r w:rsidRPr="00452122">
              <w:t>Champion (T)</w:t>
            </w:r>
          </w:p>
        </w:tc>
        <w:tc>
          <w:tcPr>
            <w:tcW w:w="1052" w:type="dxa"/>
            <w:noWrap/>
          </w:tcPr>
          <w:p w14:paraId="2BF7DFA7" w14:textId="34C94C4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65</w:t>
            </w:r>
          </w:p>
        </w:tc>
        <w:tc>
          <w:tcPr>
            <w:tcW w:w="1133" w:type="dxa"/>
            <w:noWrap/>
          </w:tcPr>
          <w:p w14:paraId="5F4BE348" w14:textId="29802C7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21.0%</w:t>
            </w:r>
          </w:p>
        </w:tc>
        <w:tc>
          <w:tcPr>
            <w:tcW w:w="1134" w:type="dxa"/>
            <w:noWrap/>
          </w:tcPr>
          <w:p w14:paraId="7D5B2448" w14:textId="3535AD1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16</w:t>
            </w:r>
          </w:p>
        </w:tc>
        <w:tc>
          <w:tcPr>
            <w:tcW w:w="1134" w:type="dxa"/>
            <w:noWrap/>
          </w:tcPr>
          <w:p w14:paraId="2C8BEA46" w14:textId="673D19A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20.5%</w:t>
            </w:r>
          </w:p>
        </w:tc>
        <w:tc>
          <w:tcPr>
            <w:tcW w:w="1133" w:type="dxa"/>
            <w:noWrap/>
          </w:tcPr>
          <w:p w14:paraId="0EA74CAF" w14:textId="2E0CEEA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8</w:t>
            </w:r>
          </w:p>
        </w:tc>
        <w:tc>
          <w:tcPr>
            <w:tcW w:w="1134" w:type="dxa"/>
            <w:noWrap/>
          </w:tcPr>
          <w:p w14:paraId="43359377" w14:textId="412C939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19.5%</w:t>
            </w:r>
          </w:p>
        </w:tc>
        <w:tc>
          <w:tcPr>
            <w:tcW w:w="1134" w:type="dxa"/>
            <w:noWrap/>
          </w:tcPr>
          <w:p w14:paraId="7967176A" w14:textId="6626417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120</w:t>
            </w:r>
          </w:p>
        </w:tc>
        <w:tc>
          <w:tcPr>
            <w:tcW w:w="1310" w:type="dxa"/>
            <w:noWrap/>
          </w:tcPr>
          <w:p w14:paraId="02FA3FE3" w14:textId="64AB8FD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20.9%</w:t>
            </w:r>
          </w:p>
        </w:tc>
        <w:tc>
          <w:tcPr>
            <w:tcW w:w="956" w:type="dxa"/>
            <w:noWrap/>
          </w:tcPr>
          <w:p w14:paraId="55719D0A" w14:textId="24B9D16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106</w:t>
            </w:r>
          </w:p>
        </w:tc>
        <w:tc>
          <w:tcPr>
            <w:tcW w:w="1134" w:type="dxa"/>
            <w:noWrap/>
          </w:tcPr>
          <w:p w14:paraId="02A25D9C" w14:textId="07A2E29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20.9%</w:t>
            </w:r>
          </w:p>
        </w:tc>
      </w:tr>
      <w:tr w:rsidR="00D6767B" w:rsidRPr="00452122" w14:paraId="2CB2767C"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2DFC849" w14:textId="77777777" w:rsidR="00D6767B" w:rsidRPr="00452122" w:rsidRDefault="00D6767B" w:rsidP="00D6767B">
            <w:r w:rsidRPr="00452122">
              <w:t>Chaumont (V)</w:t>
            </w:r>
          </w:p>
        </w:tc>
        <w:tc>
          <w:tcPr>
            <w:tcW w:w="1052" w:type="dxa"/>
            <w:noWrap/>
          </w:tcPr>
          <w:p w14:paraId="7E136637" w14:textId="0EDA841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3" w:type="dxa"/>
            <w:noWrap/>
          </w:tcPr>
          <w:p w14:paraId="49455A0B" w14:textId="700AD8D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049C40D3" w14:textId="6B2CE86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796F968C" w14:textId="34DC717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3" w:type="dxa"/>
            <w:noWrap/>
          </w:tcPr>
          <w:p w14:paraId="48EF6608" w14:textId="07FA999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232A0D69" w14:textId="33E1D1E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1F513A15" w14:textId="793F35C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310" w:type="dxa"/>
            <w:noWrap/>
          </w:tcPr>
          <w:p w14:paraId="0A2DEF4E" w14:textId="09000F5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956" w:type="dxa"/>
            <w:noWrap/>
          </w:tcPr>
          <w:p w14:paraId="1F42353E" w14:textId="6258EE2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4A013DF3" w14:textId="08B4D91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r>
      <w:tr w:rsidR="00D6767B" w:rsidRPr="00452122" w14:paraId="530F1DDC"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55783967" w14:textId="77777777" w:rsidR="00D6767B" w:rsidRPr="00452122" w:rsidRDefault="00D6767B" w:rsidP="00D6767B">
            <w:r w:rsidRPr="00452122">
              <w:t>Clayton (T)</w:t>
            </w:r>
          </w:p>
        </w:tc>
        <w:tc>
          <w:tcPr>
            <w:tcW w:w="1052" w:type="dxa"/>
            <w:noWrap/>
          </w:tcPr>
          <w:p w14:paraId="003F13C4" w14:textId="1CF9CE9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148</w:t>
            </w:r>
          </w:p>
        </w:tc>
        <w:tc>
          <w:tcPr>
            <w:tcW w:w="1133" w:type="dxa"/>
            <w:noWrap/>
          </w:tcPr>
          <w:p w14:paraId="0EE5F689" w14:textId="3676E19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27.4%</w:t>
            </w:r>
          </w:p>
        </w:tc>
        <w:tc>
          <w:tcPr>
            <w:tcW w:w="1134" w:type="dxa"/>
            <w:noWrap/>
          </w:tcPr>
          <w:p w14:paraId="272F9F51" w14:textId="09B8AE2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40</w:t>
            </w:r>
          </w:p>
        </w:tc>
        <w:tc>
          <w:tcPr>
            <w:tcW w:w="1134" w:type="dxa"/>
            <w:noWrap/>
          </w:tcPr>
          <w:p w14:paraId="68FFBB73" w14:textId="0CFCE6C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27.2%</w:t>
            </w:r>
          </w:p>
        </w:tc>
        <w:tc>
          <w:tcPr>
            <w:tcW w:w="1133" w:type="dxa"/>
            <w:noWrap/>
          </w:tcPr>
          <w:p w14:paraId="35C712B4" w14:textId="5D2E425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17</w:t>
            </w:r>
          </w:p>
        </w:tc>
        <w:tc>
          <w:tcPr>
            <w:tcW w:w="1134" w:type="dxa"/>
            <w:noWrap/>
          </w:tcPr>
          <w:p w14:paraId="31255AC2" w14:textId="52B52DC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27.0%</w:t>
            </w:r>
          </w:p>
        </w:tc>
        <w:tc>
          <w:tcPr>
            <w:tcW w:w="1134" w:type="dxa"/>
            <w:noWrap/>
          </w:tcPr>
          <w:p w14:paraId="01179661" w14:textId="0BAACB8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68</w:t>
            </w:r>
          </w:p>
        </w:tc>
        <w:tc>
          <w:tcPr>
            <w:tcW w:w="1310" w:type="dxa"/>
            <w:noWrap/>
          </w:tcPr>
          <w:p w14:paraId="00F0A8CF" w14:textId="324F649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27.1%</w:t>
            </w:r>
          </w:p>
        </w:tc>
        <w:tc>
          <w:tcPr>
            <w:tcW w:w="956" w:type="dxa"/>
            <w:noWrap/>
          </w:tcPr>
          <w:p w14:paraId="2B88CF10" w14:textId="2AD1FD0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160</w:t>
            </w:r>
          </w:p>
        </w:tc>
        <w:tc>
          <w:tcPr>
            <w:tcW w:w="1134" w:type="dxa"/>
            <w:noWrap/>
          </w:tcPr>
          <w:p w14:paraId="3A7C7130" w14:textId="54E57E3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27.4%</w:t>
            </w:r>
          </w:p>
        </w:tc>
      </w:tr>
      <w:tr w:rsidR="00D6767B" w:rsidRPr="00452122" w14:paraId="2C4FAC62"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5F953CC" w14:textId="77777777" w:rsidR="00D6767B" w:rsidRPr="00452122" w:rsidRDefault="00D6767B" w:rsidP="00D6767B">
            <w:r w:rsidRPr="00452122">
              <w:t>Clayton (V)</w:t>
            </w:r>
          </w:p>
        </w:tc>
        <w:tc>
          <w:tcPr>
            <w:tcW w:w="1052" w:type="dxa"/>
            <w:noWrap/>
          </w:tcPr>
          <w:p w14:paraId="4910688A" w14:textId="0326E68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3" w:type="dxa"/>
            <w:noWrap/>
          </w:tcPr>
          <w:p w14:paraId="15874F27" w14:textId="0667BDB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02F4368E" w14:textId="54E6C19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6DDD9F94" w14:textId="339CDA9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3" w:type="dxa"/>
            <w:noWrap/>
          </w:tcPr>
          <w:p w14:paraId="6A3FE13C" w14:textId="2379C3B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2FB09DEE" w14:textId="11572C6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25A772DA" w14:textId="584F908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310" w:type="dxa"/>
            <w:noWrap/>
          </w:tcPr>
          <w:p w14:paraId="23EDE24C" w14:textId="7F69A4A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956" w:type="dxa"/>
            <w:noWrap/>
          </w:tcPr>
          <w:p w14:paraId="780F53EC" w14:textId="12DF5BD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7F138E86" w14:textId="1DD201D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r>
      <w:tr w:rsidR="00D6767B" w:rsidRPr="00452122" w14:paraId="6B157E4E"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0794EF44" w14:textId="77777777" w:rsidR="00D6767B" w:rsidRPr="00452122" w:rsidRDefault="00D6767B" w:rsidP="00D6767B">
            <w:proofErr w:type="spellStart"/>
            <w:r w:rsidRPr="00452122">
              <w:t>Deferiet</w:t>
            </w:r>
            <w:proofErr w:type="spellEnd"/>
            <w:r w:rsidRPr="00452122">
              <w:t xml:space="preserve"> (V)</w:t>
            </w:r>
          </w:p>
        </w:tc>
        <w:tc>
          <w:tcPr>
            <w:tcW w:w="1052" w:type="dxa"/>
            <w:noWrap/>
          </w:tcPr>
          <w:p w14:paraId="77ABB800" w14:textId="1C9CA52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9</w:t>
            </w:r>
          </w:p>
        </w:tc>
        <w:tc>
          <w:tcPr>
            <w:tcW w:w="1133" w:type="dxa"/>
            <w:noWrap/>
          </w:tcPr>
          <w:p w14:paraId="11BECFF7" w14:textId="407907D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64.3%</w:t>
            </w:r>
          </w:p>
        </w:tc>
        <w:tc>
          <w:tcPr>
            <w:tcW w:w="1134" w:type="dxa"/>
            <w:noWrap/>
          </w:tcPr>
          <w:p w14:paraId="603CE2DD" w14:textId="7E2F675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32</w:t>
            </w:r>
          </w:p>
        </w:tc>
        <w:tc>
          <w:tcPr>
            <w:tcW w:w="1134" w:type="dxa"/>
            <w:noWrap/>
          </w:tcPr>
          <w:p w14:paraId="1AD8119A" w14:textId="7B9BC44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66.7%</w:t>
            </w:r>
          </w:p>
        </w:tc>
        <w:tc>
          <w:tcPr>
            <w:tcW w:w="1133" w:type="dxa"/>
            <w:noWrap/>
          </w:tcPr>
          <w:p w14:paraId="6E280833" w14:textId="21C5ABA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10CF82C4" w14:textId="37566FF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03D864F6" w14:textId="0A1167B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13</w:t>
            </w:r>
          </w:p>
        </w:tc>
        <w:tc>
          <w:tcPr>
            <w:tcW w:w="1310" w:type="dxa"/>
            <w:noWrap/>
          </w:tcPr>
          <w:p w14:paraId="1FA5D6FC" w14:textId="58C39D6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65.0%</w:t>
            </w:r>
          </w:p>
        </w:tc>
        <w:tc>
          <w:tcPr>
            <w:tcW w:w="956" w:type="dxa"/>
            <w:noWrap/>
          </w:tcPr>
          <w:p w14:paraId="38353C11" w14:textId="637B84A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28</w:t>
            </w:r>
          </w:p>
        </w:tc>
        <w:tc>
          <w:tcPr>
            <w:tcW w:w="1134" w:type="dxa"/>
            <w:noWrap/>
          </w:tcPr>
          <w:p w14:paraId="6D4E2CB1" w14:textId="149C4ED7"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66.7%</w:t>
            </w:r>
          </w:p>
        </w:tc>
      </w:tr>
      <w:tr w:rsidR="00D6767B" w:rsidRPr="00452122" w14:paraId="6040ED06"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29B67DA" w14:textId="77777777" w:rsidR="00D6767B" w:rsidRPr="00452122" w:rsidRDefault="00D6767B" w:rsidP="00D6767B">
            <w:r w:rsidRPr="00452122">
              <w:t>Dexter (V)</w:t>
            </w:r>
          </w:p>
        </w:tc>
        <w:tc>
          <w:tcPr>
            <w:tcW w:w="1052" w:type="dxa"/>
            <w:noWrap/>
          </w:tcPr>
          <w:p w14:paraId="0EEBF73B" w14:textId="4B89379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3" w:type="dxa"/>
            <w:noWrap/>
          </w:tcPr>
          <w:p w14:paraId="0D784E88" w14:textId="6A27740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5B695E71" w14:textId="069A086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7459073D" w14:textId="5E41408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3" w:type="dxa"/>
            <w:noWrap/>
          </w:tcPr>
          <w:p w14:paraId="1677A879" w14:textId="0855E84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0786E06F" w14:textId="62BC5563"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5C5CB7D2" w14:textId="6E24AB4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310" w:type="dxa"/>
            <w:noWrap/>
          </w:tcPr>
          <w:p w14:paraId="6C04E7A6" w14:textId="0FCAB2D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956" w:type="dxa"/>
            <w:noWrap/>
          </w:tcPr>
          <w:p w14:paraId="1337CEE2" w14:textId="6E3C581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5F086614" w14:textId="1C0C7713"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r>
      <w:tr w:rsidR="00D6767B" w:rsidRPr="00452122" w14:paraId="0469FC49"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35D1DE44" w14:textId="77777777" w:rsidR="00D6767B" w:rsidRPr="00452122" w:rsidRDefault="00D6767B" w:rsidP="00D6767B">
            <w:proofErr w:type="spellStart"/>
            <w:r w:rsidRPr="00452122">
              <w:t>Ellisburg</w:t>
            </w:r>
            <w:proofErr w:type="spellEnd"/>
            <w:r w:rsidRPr="00452122">
              <w:t xml:space="preserve"> (T)</w:t>
            </w:r>
          </w:p>
        </w:tc>
        <w:tc>
          <w:tcPr>
            <w:tcW w:w="1052" w:type="dxa"/>
            <w:noWrap/>
          </w:tcPr>
          <w:p w14:paraId="4F489D6F" w14:textId="2540CC2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109</w:t>
            </w:r>
          </w:p>
        </w:tc>
        <w:tc>
          <w:tcPr>
            <w:tcW w:w="1133" w:type="dxa"/>
            <w:noWrap/>
          </w:tcPr>
          <w:p w14:paraId="2FCC9726" w14:textId="41E59DA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21.2%</w:t>
            </w:r>
          </w:p>
        </w:tc>
        <w:tc>
          <w:tcPr>
            <w:tcW w:w="1134" w:type="dxa"/>
            <w:noWrap/>
          </w:tcPr>
          <w:p w14:paraId="56CF4EE4" w14:textId="20DD2E0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31</w:t>
            </w:r>
          </w:p>
        </w:tc>
        <w:tc>
          <w:tcPr>
            <w:tcW w:w="1134" w:type="dxa"/>
            <w:noWrap/>
          </w:tcPr>
          <w:p w14:paraId="6A12629B" w14:textId="603BF57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20.8%</w:t>
            </w:r>
          </w:p>
        </w:tc>
        <w:tc>
          <w:tcPr>
            <w:tcW w:w="1133" w:type="dxa"/>
            <w:noWrap/>
          </w:tcPr>
          <w:p w14:paraId="5E5DD615" w14:textId="7744F38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50EAD48C" w14:textId="2B3E7FD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5BE8CE6F" w14:textId="17BA5AC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46</w:t>
            </w:r>
          </w:p>
        </w:tc>
        <w:tc>
          <w:tcPr>
            <w:tcW w:w="1310" w:type="dxa"/>
            <w:noWrap/>
          </w:tcPr>
          <w:p w14:paraId="0D444E6C" w14:textId="6338722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21.2%</w:t>
            </w:r>
          </w:p>
        </w:tc>
        <w:tc>
          <w:tcPr>
            <w:tcW w:w="956" w:type="dxa"/>
            <w:noWrap/>
          </w:tcPr>
          <w:p w14:paraId="10812D66" w14:textId="0781474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45</w:t>
            </w:r>
          </w:p>
        </w:tc>
        <w:tc>
          <w:tcPr>
            <w:tcW w:w="1134" w:type="dxa"/>
            <w:noWrap/>
          </w:tcPr>
          <w:p w14:paraId="46B76351" w14:textId="059805E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20.9%</w:t>
            </w:r>
          </w:p>
        </w:tc>
      </w:tr>
      <w:tr w:rsidR="00D6767B" w:rsidRPr="00452122" w14:paraId="1750E045"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1003889" w14:textId="77777777" w:rsidR="00D6767B" w:rsidRPr="00452122" w:rsidRDefault="00D6767B" w:rsidP="00D6767B">
            <w:proofErr w:type="spellStart"/>
            <w:r w:rsidRPr="00452122">
              <w:t>Ellisburg</w:t>
            </w:r>
            <w:proofErr w:type="spellEnd"/>
            <w:r w:rsidRPr="00452122">
              <w:t xml:space="preserve"> (V)</w:t>
            </w:r>
          </w:p>
        </w:tc>
        <w:tc>
          <w:tcPr>
            <w:tcW w:w="1052" w:type="dxa"/>
            <w:noWrap/>
          </w:tcPr>
          <w:p w14:paraId="3085CC91" w14:textId="342613C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w:t>
            </w:r>
          </w:p>
        </w:tc>
        <w:tc>
          <w:tcPr>
            <w:tcW w:w="1133" w:type="dxa"/>
            <w:noWrap/>
          </w:tcPr>
          <w:p w14:paraId="1805A6A1" w14:textId="33D0A17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11.1%</w:t>
            </w:r>
          </w:p>
        </w:tc>
        <w:tc>
          <w:tcPr>
            <w:tcW w:w="1134" w:type="dxa"/>
            <w:noWrap/>
          </w:tcPr>
          <w:p w14:paraId="2BD61AB3" w14:textId="65D01219"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w:t>
            </w:r>
          </w:p>
        </w:tc>
        <w:tc>
          <w:tcPr>
            <w:tcW w:w="1134" w:type="dxa"/>
            <w:noWrap/>
          </w:tcPr>
          <w:p w14:paraId="4FCAFEF2" w14:textId="7A53332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11.8%</w:t>
            </w:r>
          </w:p>
        </w:tc>
        <w:tc>
          <w:tcPr>
            <w:tcW w:w="1133" w:type="dxa"/>
            <w:noWrap/>
          </w:tcPr>
          <w:p w14:paraId="39A3736A" w14:textId="64DF4D5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4E8F79C1" w14:textId="65A6F68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713ECF8E" w14:textId="514C261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7</w:t>
            </w:r>
          </w:p>
        </w:tc>
        <w:tc>
          <w:tcPr>
            <w:tcW w:w="1310" w:type="dxa"/>
            <w:noWrap/>
          </w:tcPr>
          <w:p w14:paraId="11AD70C0" w14:textId="715DBE5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12.3%</w:t>
            </w:r>
          </w:p>
        </w:tc>
        <w:tc>
          <w:tcPr>
            <w:tcW w:w="956" w:type="dxa"/>
            <w:noWrap/>
          </w:tcPr>
          <w:p w14:paraId="45CB3A76" w14:textId="345BA06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5</w:t>
            </w:r>
          </w:p>
        </w:tc>
        <w:tc>
          <w:tcPr>
            <w:tcW w:w="1134" w:type="dxa"/>
            <w:noWrap/>
          </w:tcPr>
          <w:p w14:paraId="208E8A00" w14:textId="3A24EA2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13.2%</w:t>
            </w:r>
          </w:p>
        </w:tc>
      </w:tr>
      <w:tr w:rsidR="00D6767B" w:rsidRPr="00452122" w14:paraId="039FA8F0"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14B8685F" w14:textId="77777777" w:rsidR="00D6767B" w:rsidRPr="00452122" w:rsidRDefault="00D6767B" w:rsidP="00D6767B">
            <w:r w:rsidRPr="00452122">
              <w:t>Evans Mills (V)</w:t>
            </w:r>
          </w:p>
        </w:tc>
        <w:tc>
          <w:tcPr>
            <w:tcW w:w="1052" w:type="dxa"/>
            <w:noWrap/>
          </w:tcPr>
          <w:p w14:paraId="0188CBEC" w14:textId="3538B5F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w:t>
            </w:r>
          </w:p>
        </w:tc>
        <w:tc>
          <w:tcPr>
            <w:tcW w:w="1133" w:type="dxa"/>
            <w:noWrap/>
          </w:tcPr>
          <w:p w14:paraId="7803D42E" w14:textId="5BAA652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4.7%</w:t>
            </w:r>
          </w:p>
        </w:tc>
        <w:tc>
          <w:tcPr>
            <w:tcW w:w="1134" w:type="dxa"/>
            <w:noWrap/>
          </w:tcPr>
          <w:p w14:paraId="45EFD270" w14:textId="32F6820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w:t>
            </w:r>
          </w:p>
        </w:tc>
        <w:tc>
          <w:tcPr>
            <w:tcW w:w="1134" w:type="dxa"/>
            <w:noWrap/>
          </w:tcPr>
          <w:p w14:paraId="1C68DD18" w14:textId="35E5F9C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2.9%</w:t>
            </w:r>
          </w:p>
        </w:tc>
        <w:tc>
          <w:tcPr>
            <w:tcW w:w="1133" w:type="dxa"/>
            <w:noWrap/>
          </w:tcPr>
          <w:p w14:paraId="7DF6A35A" w14:textId="52AB9DC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79E5B864" w14:textId="1CD0E9B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7CDFC88A" w14:textId="15A3903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9</w:t>
            </w:r>
          </w:p>
        </w:tc>
        <w:tc>
          <w:tcPr>
            <w:tcW w:w="1310" w:type="dxa"/>
            <w:noWrap/>
          </w:tcPr>
          <w:p w14:paraId="301D4BD9" w14:textId="3EE13DD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5.4%</w:t>
            </w:r>
          </w:p>
        </w:tc>
        <w:tc>
          <w:tcPr>
            <w:tcW w:w="956" w:type="dxa"/>
            <w:noWrap/>
          </w:tcPr>
          <w:p w14:paraId="6EF38518" w14:textId="620D439B"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w:t>
            </w:r>
          </w:p>
        </w:tc>
        <w:tc>
          <w:tcPr>
            <w:tcW w:w="1134" w:type="dxa"/>
            <w:noWrap/>
          </w:tcPr>
          <w:p w14:paraId="0F45CB94" w14:textId="31E7727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5.2%</w:t>
            </w:r>
          </w:p>
        </w:tc>
      </w:tr>
      <w:tr w:rsidR="00D6767B" w:rsidRPr="00452122" w14:paraId="5F9E83F6"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F20AD32" w14:textId="77777777" w:rsidR="00D6767B" w:rsidRPr="00452122" w:rsidRDefault="00D6767B" w:rsidP="00D6767B">
            <w:r w:rsidRPr="00452122">
              <w:t>Glen Park (V)</w:t>
            </w:r>
          </w:p>
        </w:tc>
        <w:tc>
          <w:tcPr>
            <w:tcW w:w="1052" w:type="dxa"/>
            <w:noWrap/>
          </w:tcPr>
          <w:p w14:paraId="43A11EDF" w14:textId="172015C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3" w:type="dxa"/>
            <w:noWrap/>
          </w:tcPr>
          <w:p w14:paraId="172A2456" w14:textId="44F144F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46C0AA1E" w14:textId="76F0B73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684B278C" w14:textId="0BB184E3"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3" w:type="dxa"/>
            <w:noWrap/>
          </w:tcPr>
          <w:p w14:paraId="26392038" w14:textId="3443AC1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7895CF92" w14:textId="232DCDF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2648FBF7" w14:textId="2F434DE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310" w:type="dxa"/>
            <w:noWrap/>
          </w:tcPr>
          <w:p w14:paraId="58F70A2C" w14:textId="440F7FB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956" w:type="dxa"/>
            <w:noWrap/>
          </w:tcPr>
          <w:p w14:paraId="184E12DA" w14:textId="21A3543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0635F902" w14:textId="11E1A4E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r>
      <w:tr w:rsidR="00D6767B" w:rsidRPr="00452122" w14:paraId="5A4180BA"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5F396415" w14:textId="77777777" w:rsidR="00D6767B" w:rsidRPr="00452122" w:rsidRDefault="00D6767B" w:rsidP="00D6767B">
            <w:r w:rsidRPr="00452122">
              <w:t>Henderson (T)</w:t>
            </w:r>
          </w:p>
        </w:tc>
        <w:tc>
          <w:tcPr>
            <w:tcW w:w="1052" w:type="dxa"/>
            <w:noWrap/>
          </w:tcPr>
          <w:p w14:paraId="37C1732A" w14:textId="1881231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112</w:t>
            </w:r>
          </w:p>
        </w:tc>
        <w:tc>
          <w:tcPr>
            <w:tcW w:w="1133" w:type="dxa"/>
            <w:noWrap/>
          </w:tcPr>
          <w:p w14:paraId="136BDD90" w14:textId="2D2C010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17.4%</w:t>
            </w:r>
          </w:p>
        </w:tc>
        <w:tc>
          <w:tcPr>
            <w:tcW w:w="1134" w:type="dxa"/>
            <w:noWrap/>
          </w:tcPr>
          <w:p w14:paraId="2C1FA5D8" w14:textId="0C300A97"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8</w:t>
            </w:r>
          </w:p>
        </w:tc>
        <w:tc>
          <w:tcPr>
            <w:tcW w:w="1134" w:type="dxa"/>
            <w:noWrap/>
          </w:tcPr>
          <w:p w14:paraId="552A22B7" w14:textId="2A12FA4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16.7%</w:t>
            </w:r>
          </w:p>
        </w:tc>
        <w:tc>
          <w:tcPr>
            <w:tcW w:w="1133" w:type="dxa"/>
            <w:noWrap/>
          </w:tcPr>
          <w:p w14:paraId="4C8298C0" w14:textId="351945B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w:t>
            </w:r>
          </w:p>
        </w:tc>
        <w:tc>
          <w:tcPr>
            <w:tcW w:w="1134" w:type="dxa"/>
            <w:noWrap/>
          </w:tcPr>
          <w:p w14:paraId="492AE886" w14:textId="2593A2D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14.3%</w:t>
            </w:r>
          </w:p>
        </w:tc>
        <w:tc>
          <w:tcPr>
            <w:tcW w:w="1134" w:type="dxa"/>
            <w:noWrap/>
          </w:tcPr>
          <w:p w14:paraId="0E27304E" w14:textId="2BDA0E0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49</w:t>
            </w:r>
          </w:p>
        </w:tc>
        <w:tc>
          <w:tcPr>
            <w:tcW w:w="1310" w:type="dxa"/>
            <w:noWrap/>
          </w:tcPr>
          <w:p w14:paraId="1074C8BA" w14:textId="675833A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17.4%</w:t>
            </w:r>
          </w:p>
        </w:tc>
        <w:tc>
          <w:tcPr>
            <w:tcW w:w="956" w:type="dxa"/>
            <w:noWrap/>
          </w:tcPr>
          <w:p w14:paraId="6B45375F" w14:textId="3DC247B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46</w:t>
            </w:r>
          </w:p>
        </w:tc>
        <w:tc>
          <w:tcPr>
            <w:tcW w:w="1134" w:type="dxa"/>
            <w:noWrap/>
          </w:tcPr>
          <w:p w14:paraId="596A335E" w14:textId="6146EEBB"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17.4%</w:t>
            </w:r>
          </w:p>
        </w:tc>
      </w:tr>
      <w:tr w:rsidR="00D6767B" w:rsidRPr="00452122" w14:paraId="4EE2B8B7"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1DF448C6" w14:textId="77777777" w:rsidR="00D6767B" w:rsidRPr="00452122" w:rsidRDefault="00D6767B" w:rsidP="00D6767B">
            <w:r w:rsidRPr="00452122">
              <w:lastRenderedPageBreak/>
              <w:t>Hounsfield (T)</w:t>
            </w:r>
          </w:p>
        </w:tc>
        <w:tc>
          <w:tcPr>
            <w:tcW w:w="1052" w:type="dxa"/>
            <w:noWrap/>
          </w:tcPr>
          <w:p w14:paraId="3F98884E" w14:textId="79416A4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6</w:t>
            </w:r>
          </w:p>
        </w:tc>
        <w:tc>
          <w:tcPr>
            <w:tcW w:w="1133" w:type="dxa"/>
            <w:noWrap/>
          </w:tcPr>
          <w:p w14:paraId="59B1F0E6" w14:textId="5D97FB2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1.7%</w:t>
            </w:r>
          </w:p>
        </w:tc>
        <w:tc>
          <w:tcPr>
            <w:tcW w:w="1134" w:type="dxa"/>
            <w:noWrap/>
          </w:tcPr>
          <w:p w14:paraId="1A739C38" w14:textId="2A8B696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w:t>
            </w:r>
          </w:p>
        </w:tc>
        <w:tc>
          <w:tcPr>
            <w:tcW w:w="1134" w:type="dxa"/>
            <w:noWrap/>
          </w:tcPr>
          <w:p w14:paraId="603CE310" w14:textId="4156700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1.8%</w:t>
            </w:r>
          </w:p>
        </w:tc>
        <w:tc>
          <w:tcPr>
            <w:tcW w:w="1133" w:type="dxa"/>
            <w:noWrap/>
          </w:tcPr>
          <w:p w14:paraId="1ADFCB09" w14:textId="2C14827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167CD32B" w14:textId="29DD61A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4DBDC341" w14:textId="2CF8F2E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w:t>
            </w:r>
          </w:p>
        </w:tc>
        <w:tc>
          <w:tcPr>
            <w:tcW w:w="1310" w:type="dxa"/>
            <w:noWrap/>
          </w:tcPr>
          <w:p w14:paraId="03F87C05" w14:textId="658B659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1.6%</w:t>
            </w:r>
          </w:p>
        </w:tc>
        <w:tc>
          <w:tcPr>
            <w:tcW w:w="956" w:type="dxa"/>
            <w:noWrap/>
          </w:tcPr>
          <w:p w14:paraId="6EBA7267" w14:textId="2FC4BA8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w:t>
            </w:r>
          </w:p>
        </w:tc>
        <w:tc>
          <w:tcPr>
            <w:tcW w:w="1134" w:type="dxa"/>
            <w:noWrap/>
          </w:tcPr>
          <w:p w14:paraId="01C3C82B" w14:textId="2935A09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1.8%</w:t>
            </w:r>
          </w:p>
        </w:tc>
      </w:tr>
      <w:tr w:rsidR="00D6767B" w:rsidRPr="00452122" w14:paraId="34358F54"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6AD52CEE" w14:textId="77777777" w:rsidR="00D6767B" w:rsidRPr="00452122" w:rsidRDefault="00D6767B" w:rsidP="00D6767B">
            <w:r w:rsidRPr="00452122">
              <w:t>LeRay (T)</w:t>
            </w:r>
          </w:p>
        </w:tc>
        <w:tc>
          <w:tcPr>
            <w:tcW w:w="1052" w:type="dxa"/>
            <w:noWrap/>
          </w:tcPr>
          <w:p w14:paraId="0F299F40" w14:textId="095FAEB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181</w:t>
            </w:r>
          </w:p>
        </w:tc>
        <w:tc>
          <w:tcPr>
            <w:tcW w:w="1133" w:type="dxa"/>
            <w:noWrap/>
          </w:tcPr>
          <w:p w14:paraId="4ACF063C" w14:textId="36BF13E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30.9%</w:t>
            </w:r>
          </w:p>
        </w:tc>
        <w:tc>
          <w:tcPr>
            <w:tcW w:w="1134" w:type="dxa"/>
            <w:noWrap/>
          </w:tcPr>
          <w:p w14:paraId="032EF72E" w14:textId="5B6B41D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1,022</w:t>
            </w:r>
          </w:p>
        </w:tc>
        <w:tc>
          <w:tcPr>
            <w:tcW w:w="1134" w:type="dxa"/>
            <w:noWrap/>
          </w:tcPr>
          <w:p w14:paraId="3BCD48D9" w14:textId="3CC97C1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31.1%</w:t>
            </w:r>
          </w:p>
        </w:tc>
        <w:tc>
          <w:tcPr>
            <w:tcW w:w="1133" w:type="dxa"/>
            <w:noWrap/>
          </w:tcPr>
          <w:p w14:paraId="4D707BF5" w14:textId="18A98367"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250</w:t>
            </w:r>
          </w:p>
        </w:tc>
        <w:tc>
          <w:tcPr>
            <w:tcW w:w="1134" w:type="dxa"/>
            <w:noWrap/>
          </w:tcPr>
          <w:p w14:paraId="6F504FA6" w14:textId="3A22B71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31.1%</w:t>
            </w:r>
          </w:p>
        </w:tc>
        <w:tc>
          <w:tcPr>
            <w:tcW w:w="1134" w:type="dxa"/>
            <w:noWrap/>
          </w:tcPr>
          <w:p w14:paraId="770C97DA" w14:textId="60D7FCA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418</w:t>
            </w:r>
          </w:p>
        </w:tc>
        <w:tc>
          <w:tcPr>
            <w:tcW w:w="1310" w:type="dxa"/>
            <w:noWrap/>
          </w:tcPr>
          <w:p w14:paraId="392A6C79" w14:textId="590444B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31.1%</w:t>
            </w:r>
          </w:p>
        </w:tc>
        <w:tc>
          <w:tcPr>
            <w:tcW w:w="956" w:type="dxa"/>
            <w:noWrap/>
          </w:tcPr>
          <w:p w14:paraId="2B90358D" w14:textId="13CD2D9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597</w:t>
            </w:r>
          </w:p>
        </w:tc>
        <w:tc>
          <w:tcPr>
            <w:tcW w:w="1134" w:type="dxa"/>
            <w:noWrap/>
          </w:tcPr>
          <w:p w14:paraId="566322A9" w14:textId="415A150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31.1%</w:t>
            </w:r>
          </w:p>
        </w:tc>
      </w:tr>
      <w:tr w:rsidR="00D6767B" w:rsidRPr="00452122" w14:paraId="3E73F285"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05C84C81" w14:textId="77777777" w:rsidR="00D6767B" w:rsidRPr="00452122" w:rsidRDefault="00D6767B" w:rsidP="00D6767B">
            <w:r w:rsidRPr="00452122">
              <w:t>Lorraine (T)</w:t>
            </w:r>
          </w:p>
        </w:tc>
        <w:tc>
          <w:tcPr>
            <w:tcW w:w="1052" w:type="dxa"/>
            <w:noWrap/>
          </w:tcPr>
          <w:p w14:paraId="702BB32C" w14:textId="37E48E79"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48</w:t>
            </w:r>
          </w:p>
        </w:tc>
        <w:tc>
          <w:tcPr>
            <w:tcW w:w="1133" w:type="dxa"/>
            <w:noWrap/>
          </w:tcPr>
          <w:p w14:paraId="578595AB" w14:textId="563A79E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30.8%</w:t>
            </w:r>
          </w:p>
        </w:tc>
        <w:tc>
          <w:tcPr>
            <w:tcW w:w="1134" w:type="dxa"/>
            <w:noWrap/>
          </w:tcPr>
          <w:p w14:paraId="3ACBB689" w14:textId="1C631A0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6</w:t>
            </w:r>
          </w:p>
        </w:tc>
        <w:tc>
          <w:tcPr>
            <w:tcW w:w="1134" w:type="dxa"/>
            <w:noWrap/>
          </w:tcPr>
          <w:p w14:paraId="34267173" w14:textId="20EAAEE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28.6%</w:t>
            </w:r>
          </w:p>
        </w:tc>
        <w:tc>
          <w:tcPr>
            <w:tcW w:w="1133" w:type="dxa"/>
            <w:noWrap/>
          </w:tcPr>
          <w:p w14:paraId="41DB0DC9" w14:textId="664583E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0BACBD07" w14:textId="13E20B8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7CDC6352" w14:textId="61E15FB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43</w:t>
            </w:r>
          </w:p>
        </w:tc>
        <w:tc>
          <w:tcPr>
            <w:tcW w:w="1310" w:type="dxa"/>
            <w:noWrap/>
          </w:tcPr>
          <w:p w14:paraId="2DDB4052" w14:textId="1E2193E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30.9%</w:t>
            </w:r>
          </w:p>
        </w:tc>
        <w:tc>
          <w:tcPr>
            <w:tcW w:w="956" w:type="dxa"/>
            <w:noWrap/>
          </w:tcPr>
          <w:p w14:paraId="4F3F4342" w14:textId="09339CA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39</w:t>
            </w:r>
          </w:p>
        </w:tc>
        <w:tc>
          <w:tcPr>
            <w:tcW w:w="1134" w:type="dxa"/>
            <w:noWrap/>
          </w:tcPr>
          <w:p w14:paraId="49042107" w14:textId="1C0E3C3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31.0%</w:t>
            </w:r>
          </w:p>
        </w:tc>
      </w:tr>
      <w:tr w:rsidR="00D6767B" w:rsidRPr="00452122" w14:paraId="780D4625"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012B9E27" w14:textId="77777777" w:rsidR="00D6767B" w:rsidRPr="00452122" w:rsidRDefault="00D6767B" w:rsidP="00D6767B">
            <w:r w:rsidRPr="00452122">
              <w:t>Lyme (T)</w:t>
            </w:r>
          </w:p>
        </w:tc>
        <w:tc>
          <w:tcPr>
            <w:tcW w:w="1052" w:type="dxa"/>
            <w:noWrap/>
          </w:tcPr>
          <w:p w14:paraId="015EFCBD" w14:textId="6928D9A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6</w:t>
            </w:r>
          </w:p>
        </w:tc>
        <w:tc>
          <w:tcPr>
            <w:tcW w:w="1133" w:type="dxa"/>
            <w:noWrap/>
          </w:tcPr>
          <w:p w14:paraId="3412857A" w14:textId="5F31D28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1.3%</w:t>
            </w:r>
          </w:p>
        </w:tc>
        <w:tc>
          <w:tcPr>
            <w:tcW w:w="1134" w:type="dxa"/>
            <w:noWrap/>
          </w:tcPr>
          <w:p w14:paraId="45975BBE" w14:textId="156735A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5AA75EFA" w14:textId="3381232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3" w:type="dxa"/>
            <w:noWrap/>
          </w:tcPr>
          <w:p w14:paraId="61F381F9" w14:textId="7C2D60F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55CE0F8A" w14:textId="73ED8B2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5D36F20E" w14:textId="7AFFD2E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w:t>
            </w:r>
          </w:p>
        </w:tc>
        <w:tc>
          <w:tcPr>
            <w:tcW w:w="1310" w:type="dxa"/>
            <w:noWrap/>
          </w:tcPr>
          <w:p w14:paraId="1FF0E385" w14:textId="434A8DE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1.3%</w:t>
            </w:r>
          </w:p>
        </w:tc>
        <w:tc>
          <w:tcPr>
            <w:tcW w:w="956" w:type="dxa"/>
            <w:noWrap/>
          </w:tcPr>
          <w:p w14:paraId="77553663" w14:textId="1E32DAB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w:t>
            </w:r>
          </w:p>
        </w:tc>
        <w:tc>
          <w:tcPr>
            <w:tcW w:w="1134" w:type="dxa"/>
            <w:noWrap/>
          </w:tcPr>
          <w:p w14:paraId="1B146256" w14:textId="1FFD8BB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0.8%</w:t>
            </w:r>
          </w:p>
        </w:tc>
      </w:tr>
      <w:tr w:rsidR="00D6767B" w:rsidRPr="00452122" w14:paraId="2A9FADE3"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048EF88" w14:textId="77777777" w:rsidR="00D6767B" w:rsidRPr="00452122" w:rsidRDefault="00D6767B" w:rsidP="00D6767B">
            <w:proofErr w:type="spellStart"/>
            <w:r w:rsidRPr="00452122">
              <w:t>Mannsville</w:t>
            </w:r>
            <w:proofErr w:type="spellEnd"/>
            <w:r w:rsidRPr="00452122">
              <w:t xml:space="preserve"> (V)</w:t>
            </w:r>
          </w:p>
        </w:tc>
        <w:tc>
          <w:tcPr>
            <w:tcW w:w="1052" w:type="dxa"/>
            <w:noWrap/>
          </w:tcPr>
          <w:p w14:paraId="7919F212" w14:textId="5CE631F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21</w:t>
            </w:r>
          </w:p>
        </w:tc>
        <w:tc>
          <w:tcPr>
            <w:tcW w:w="1133" w:type="dxa"/>
            <w:noWrap/>
          </w:tcPr>
          <w:p w14:paraId="7368892F" w14:textId="0617B0F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46.7%</w:t>
            </w:r>
          </w:p>
        </w:tc>
        <w:tc>
          <w:tcPr>
            <w:tcW w:w="1134" w:type="dxa"/>
            <w:noWrap/>
          </w:tcPr>
          <w:p w14:paraId="0C63B89A" w14:textId="55EBC9B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13</w:t>
            </w:r>
          </w:p>
        </w:tc>
        <w:tc>
          <w:tcPr>
            <w:tcW w:w="1134" w:type="dxa"/>
            <w:noWrap/>
          </w:tcPr>
          <w:p w14:paraId="68ADAE68" w14:textId="51A66C3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46.4%</w:t>
            </w:r>
          </w:p>
        </w:tc>
        <w:tc>
          <w:tcPr>
            <w:tcW w:w="1133" w:type="dxa"/>
            <w:noWrap/>
          </w:tcPr>
          <w:p w14:paraId="6A08AA0A" w14:textId="789241A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69702ECD" w14:textId="1DEED043"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0FC06144" w14:textId="6DB84D3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w:t>
            </w:r>
          </w:p>
        </w:tc>
        <w:tc>
          <w:tcPr>
            <w:tcW w:w="1310" w:type="dxa"/>
            <w:noWrap/>
          </w:tcPr>
          <w:p w14:paraId="62602BAB" w14:textId="52771DA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47.6%</w:t>
            </w:r>
          </w:p>
        </w:tc>
        <w:tc>
          <w:tcPr>
            <w:tcW w:w="956" w:type="dxa"/>
            <w:noWrap/>
          </w:tcPr>
          <w:p w14:paraId="1E782148" w14:textId="3EB8A3F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11</w:t>
            </w:r>
          </w:p>
        </w:tc>
        <w:tc>
          <w:tcPr>
            <w:tcW w:w="1134" w:type="dxa"/>
            <w:noWrap/>
          </w:tcPr>
          <w:p w14:paraId="01A178B0" w14:textId="4C7846C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45.8%</w:t>
            </w:r>
          </w:p>
        </w:tc>
      </w:tr>
      <w:tr w:rsidR="00D6767B" w:rsidRPr="00452122" w14:paraId="047C802B"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4ADEAEEA" w14:textId="77777777" w:rsidR="00D6767B" w:rsidRPr="00452122" w:rsidRDefault="00D6767B" w:rsidP="00D6767B">
            <w:r w:rsidRPr="00452122">
              <w:t>Orleans (T)</w:t>
            </w:r>
          </w:p>
        </w:tc>
        <w:tc>
          <w:tcPr>
            <w:tcW w:w="1052" w:type="dxa"/>
            <w:noWrap/>
          </w:tcPr>
          <w:p w14:paraId="5BE916FE" w14:textId="3D41062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222</w:t>
            </w:r>
          </w:p>
        </w:tc>
        <w:tc>
          <w:tcPr>
            <w:tcW w:w="1133" w:type="dxa"/>
            <w:noWrap/>
          </w:tcPr>
          <w:p w14:paraId="1823F77A" w14:textId="029604A7"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40.9%</w:t>
            </w:r>
          </w:p>
        </w:tc>
        <w:tc>
          <w:tcPr>
            <w:tcW w:w="1134" w:type="dxa"/>
            <w:noWrap/>
          </w:tcPr>
          <w:p w14:paraId="36D9B7B2" w14:textId="503D1F2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58</w:t>
            </w:r>
          </w:p>
        </w:tc>
        <w:tc>
          <w:tcPr>
            <w:tcW w:w="1134" w:type="dxa"/>
            <w:noWrap/>
          </w:tcPr>
          <w:p w14:paraId="5969003A" w14:textId="53E12CFB"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40.3%</w:t>
            </w:r>
          </w:p>
        </w:tc>
        <w:tc>
          <w:tcPr>
            <w:tcW w:w="1133" w:type="dxa"/>
            <w:noWrap/>
          </w:tcPr>
          <w:p w14:paraId="2C3AA5BC" w14:textId="008775C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15</w:t>
            </w:r>
          </w:p>
        </w:tc>
        <w:tc>
          <w:tcPr>
            <w:tcW w:w="1134" w:type="dxa"/>
            <w:noWrap/>
          </w:tcPr>
          <w:p w14:paraId="60F4F004" w14:textId="67BEDA1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38.5%</w:t>
            </w:r>
          </w:p>
        </w:tc>
        <w:tc>
          <w:tcPr>
            <w:tcW w:w="1134" w:type="dxa"/>
            <w:noWrap/>
          </w:tcPr>
          <w:p w14:paraId="2FA8B7AD" w14:textId="1FC0988B"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128</w:t>
            </w:r>
          </w:p>
        </w:tc>
        <w:tc>
          <w:tcPr>
            <w:tcW w:w="1310" w:type="dxa"/>
            <w:noWrap/>
          </w:tcPr>
          <w:p w14:paraId="769B22BD" w14:textId="3AA8CDA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40.8%</w:t>
            </w:r>
          </w:p>
        </w:tc>
        <w:tc>
          <w:tcPr>
            <w:tcW w:w="956" w:type="dxa"/>
            <w:noWrap/>
          </w:tcPr>
          <w:p w14:paraId="3890A406" w14:textId="78E78D7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164</w:t>
            </w:r>
          </w:p>
        </w:tc>
        <w:tc>
          <w:tcPr>
            <w:tcW w:w="1134" w:type="dxa"/>
            <w:noWrap/>
          </w:tcPr>
          <w:p w14:paraId="1FF13B4B" w14:textId="662ACE5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40.7%</w:t>
            </w:r>
          </w:p>
        </w:tc>
      </w:tr>
      <w:tr w:rsidR="00D6767B" w:rsidRPr="00452122" w14:paraId="7087D945"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374DB5E2" w14:textId="77777777" w:rsidR="00D6767B" w:rsidRPr="00452122" w:rsidRDefault="00D6767B" w:rsidP="00D6767B">
            <w:r w:rsidRPr="00452122">
              <w:t>Pamelia (T)</w:t>
            </w:r>
          </w:p>
        </w:tc>
        <w:tc>
          <w:tcPr>
            <w:tcW w:w="1052" w:type="dxa"/>
            <w:noWrap/>
          </w:tcPr>
          <w:p w14:paraId="3B4764C9" w14:textId="133BD893"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38</w:t>
            </w:r>
          </w:p>
        </w:tc>
        <w:tc>
          <w:tcPr>
            <w:tcW w:w="1133" w:type="dxa"/>
            <w:noWrap/>
          </w:tcPr>
          <w:p w14:paraId="3CF24A03" w14:textId="79F02C8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7.9%</w:t>
            </w:r>
          </w:p>
        </w:tc>
        <w:tc>
          <w:tcPr>
            <w:tcW w:w="1134" w:type="dxa"/>
            <w:noWrap/>
          </w:tcPr>
          <w:p w14:paraId="360E2A82" w14:textId="0DE85E6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w:t>
            </w:r>
          </w:p>
        </w:tc>
        <w:tc>
          <w:tcPr>
            <w:tcW w:w="1134" w:type="dxa"/>
            <w:noWrap/>
          </w:tcPr>
          <w:p w14:paraId="588199C3" w14:textId="267A73E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7.2%</w:t>
            </w:r>
          </w:p>
        </w:tc>
        <w:tc>
          <w:tcPr>
            <w:tcW w:w="1133" w:type="dxa"/>
            <w:noWrap/>
          </w:tcPr>
          <w:p w14:paraId="7EF4B430" w14:textId="42BD40A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0CB19A4A" w14:textId="716546E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1478BE4F" w14:textId="555E647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29</w:t>
            </w:r>
          </w:p>
        </w:tc>
        <w:tc>
          <w:tcPr>
            <w:tcW w:w="1310" w:type="dxa"/>
            <w:noWrap/>
          </w:tcPr>
          <w:p w14:paraId="7729A3BA" w14:textId="2140DA9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8.0%</w:t>
            </w:r>
          </w:p>
        </w:tc>
        <w:tc>
          <w:tcPr>
            <w:tcW w:w="956" w:type="dxa"/>
            <w:noWrap/>
          </w:tcPr>
          <w:p w14:paraId="137B1E45" w14:textId="500F610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w:t>
            </w:r>
          </w:p>
        </w:tc>
        <w:tc>
          <w:tcPr>
            <w:tcW w:w="1134" w:type="dxa"/>
            <w:noWrap/>
          </w:tcPr>
          <w:p w14:paraId="7544EEBE" w14:textId="790AE30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7.7%</w:t>
            </w:r>
          </w:p>
        </w:tc>
      </w:tr>
      <w:tr w:rsidR="00D6767B" w:rsidRPr="00452122" w14:paraId="5AAA2AFF"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26A71BC9" w14:textId="77777777" w:rsidR="00D6767B" w:rsidRPr="00452122" w:rsidRDefault="00D6767B" w:rsidP="00D6767B">
            <w:r w:rsidRPr="00452122">
              <w:t>Philadelphia (T)</w:t>
            </w:r>
          </w:p>
        </w:tc>
        <w:tc>
          <w:tcPr>
            <w:tcW w:w="1052" w:type="dxa"/>
            <w:noWrap/>
          </w:tcPr>
          <w:p w14:paraId="73E1C143" w14:textId="31B52D7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12</w:t>
            </w:r>
          </w:p>
        </w:tc>
        <w:tc>
          <w:tcPr>
            <w:tcW w:w="1133" w:type="dxa"/>
            <w:noWrap/>
          </w:tcPr>
          <w:p w14:paraId="36C01FFA" w14:textId="0E9DC32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13.6%</w:t>
            </w:r>
          </w:p>
        </w:tc>
        <w:tc>
          <w:tcPr>
            <w:tcW w:w="1134" w:type="dxa"/>
            <w:noWrap/>
          </w:tcPr>
          <w:p w14:paraId="03977E62" w14:textId="5553E33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18</w:t>
            </w:r>
          </w:p>
        </w:tc>
        <w:tc>
          <w:tcPr>
            <w:tcW w:w="1134" w:type="dxa"/>
            <w:noWrap/>
          </w:tcPr>
          <w:p w14:paraId="65D830CB" w14:textId="0E3FA19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14.0%</w:t>
            </w:r>
          </w:p>
        </w:tc>
        <w:tc>
          <w:tcPr>
            <w:tcW w:w="1133" w:type="dxa"/>
            <w:noWrap/>
          </w:tcPr>
          <w:p w14:paraId="31D4C89E" w14:textId="3A27396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4B212C51" w14:textId="0DD227E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52ADEDE0" w14:textId="525233B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7</w:t>
            </w:r>
          </w:p>
        </w:tc>
        <w:tc>
          <w:tcPr>
            <w:tcW w:w="1310" w:type="dxa"/>
            <w:noWrap/>
          </w:tcPr>
          <w:p w14:paraId="758B8B08" w14:textId="3697E3E7"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13.7%</w:t>
            </w:r>
          </w:p>
        </w:tc>
        <w:tc>
          <w:tcPr>
            <w:tcW w:w="956" w:type="dxa"/>
            <w:noWrap/>
          </w:tcPr>
          <w:p w14:paraId="056197E3" w14:textId="7C0EF3A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w:t>
            </w:r>
          </w:p>
        </w:tc>
        <w:tc>
          <w:tcPr>
            <w:tcW w:w="1134" w:type="dxa"/>
            <w:noWrap/>
          </w:tcPr>
          <w:p w14:paraId="0C0C9B30" w14:textId="64A531B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13.3%</w:t>
            </w:r>
          </w:p>
        </w:tc>
      </w:tr>
      <w:tr w:rsidR="00D6767B" w:rsidRPr="00452122" w14:paraId="46D0E10F"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D405912" w14:textId="77777777" w:rsidR="00D6767B" w:rsidRPr="00452122" w:rsidRDefault="00D6767B" w:rsidP="00D6767B">
            <w:r w:rsidRPr="00452122">
              <w:t>Philadelphia (V)</w:t>
            </w:r>
          </w:p>
        </w:tc>
        <w:tc>
          <w:tcPr>
            <w:tcW w:w="1052" w:type="dxa"/>
            <w:noWrap/>
          </w:tcPr>
          <w:p w14:paraId="38A5D89D" w14:textId="3072202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w:t>
            </w:r>
          </w:p>
        </w:tc>
        <w:tc>
          <w:tcPr>
            <w:tcW w:w="1133" w:type="dxa"/>
            <w:noWrap/>
          </w:tcPr>
          <w:p w14:paraId="4D73C70A" w14:textId="2548B27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7.3%</w:t>
            </w:r>
          </w:p>
        </w:tc>
        <w:tc>
          <w:tcPr>
            <w:tcW w:w="1134" w:type="dxa"/>
            <w:noWrap/>
          </w:tcPr>
          <w:p w14:paraId="6DA7B9D3" w14:textId="70F261F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w:t>
            </w:r>
          </w:p>
        </w:tc>
        <w:tc>
          <w:tcPr>
            <w:tcW w:w="1134" w:type="dxa"/>
            <w:noWrap/>
          </w:tcPr>
          <w:p w14:paraId="5690C2C5" w14:textId="1DA4C3BB"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6.5%</w:t>
            </w:r>
          </w:p>
        </w:tc>
        <w:tc>
          <w:tcPr>
            <w:tcW w:w="1133" w:type="dxa"/>
            <w:noWrap/>
          </w:tcPr>
          <w:p w14:paraId="0A8CE7CC" w14:textId="54F59A99"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5AA5239F" w14:textId="6D38CC3A"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0C54728A" w14:textId="36FFB57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11</w:t>
            </w:r>
          </w:p>
        </w:tc>
        <w:tc>
          <w:tcPr>
            <w:tcW w:w="1310" w:type="dxa"/>
            <w:noWrap/>
          </w:tcPr>
          <w:p w14:paraId="1EBAE191" w14:textId="0AE0B14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7.3%</w:t>
            </w:r>
          </w:p>
        </w:tc>
        <w:tc>
          <w:tcPr>
            <w:tcW w:w="956" w:type="dxa"/>
            <w:noWrap/>
          </w:tcPr>
          <w:p w14:paraId="026C2B75" w14:textId="68FEBD79"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21</w:t>
            </w:r>
          </w:p>
        </w:tc>
        <w:tc>
          <w:tcPr>
            <w:tcW w:w="1134" w:type="dxa"/>
            <w:noWrap/>
          </w:tcPr>
          <w:p w14:paraId="0ACBC853" w14:textId="0FB7B76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7.8%</w:t>
            </w:r>
          </w:p>
        </w:tc>
      </w:tr>
      <w:tr w:rsidR="00D6767B" w:rsidRPr="00452122" w14:paraId="548D5913"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5656E32A" w14:textId="77777777" w:rsidR="00D6767B" w:rsidRPr="00452122" w:rsidRDefault="00D6767B" w:rsidP="00D6767B">
            <w:r w:rsidRPr="00452122">
              <w:t>Rodman (T)</w:t>
            </w:r>
          </w:p>
        </w:tc>
        <w:tc>
          <w:tcPr>
            <w:tcW w:w="1052" w:type="dxa"/>
            <w:noWrap/>
          </w:tcPr>
          <w:p w14:paraId="5E55B44C" w14:textId="1602D7B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78</w:t>
            </w:r>
          </w:p>
        </w:tc>
        <w:tc>
          <w:tcPr>
            <w:tcW w:w="1133" w:type="dxa"/>
            <w:noWrap/>
          </w:tcPr>
          <w:p w14:paraId="18F2B2FC" w14:textId="061A21E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49.4%</w:t>
            </w:r>
          </w:p>
        </w:tc>
        <w:tc>
          <w:tcPr>
            <w:tcW w:w="1134" w:type="dxa"/>
            <w:noWrap/>
          </w:tcPr>
          <w:p w14:paraId="31C92C30" w14:textId="339485D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22</w:t>
            </w:r>
          </w:p>
        </w:tc>
        <w:tc>
          <w:tcPr>
            <w:tcW w:w="1134" w:type="dxa"/>
            <w:noWrap/>
          </w:tcPr>
          <w:p w14:paraId="0DB10196" w14:textId="63E090C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47.8%</w:t>
            </w:r>
          </w:p>
        </w:tc>
        <w:tc>
          <w:tcPr>
            <w:tcW w:w="1133" w:type="dxa"/>
            <w:noWrap/>
          </w:tcPr>
          <w:p w14:paraId="5A968A4B" w14:textId="391E26A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5C443EEE" w14:textId="54BE067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412F0894" w14:textId="190B2B1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84</w:t>
            </w:r>
          </w:p>
        </w:tc>
        <w:tc>
          <w:tcPr>
            <w:tcW w:w="1310" w:type="dxa"/>
            <w:noWrap/>
          </w:tcPr>
          <w:p w14:paraId="4468E09E" w14:textId="5C80269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48.8%</w:t>
            </w:r>
          </w:p>
        </w:tc>
        <w:tc>
          <w:tcPr>
            <w:tcW w:w="956" w:type="dxa"/>
            <w:noWrap/>
          </w:tcPr>
          <w:p w14:paraId="067DF8D9" w14:textId="3B55023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91</w:t>
            </w:r>
          </w:p>
        </w:tc>
        <w:tc>
          <w:tcPr>
            <w:tcW w:w="1134" w:type="dxa"/>
            <w:noWrap/>
          </w:tcPr>
          <w:p w14:paraId="29C06271" w14:textId="4741C00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49.2%</w:t>
            </w:r>
          </w:p>
        </w:tc>
      </w:tr>
      <w:tr w:rsidR="00D6767B" w:rsidRPr="00452122" w14:paraId="257A506F"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D9F0771" w14:textId="77777777" w:rsidR="00D6767B" w:rsidRPr="00452122" w:rsidRDefault="00D6767B" w:rsidP="00D6767B">
            <w:r w:rsidRPr="00452122">
              <w:t>Rutland (T)</w:t>
            </w:r>
          </w:p>
        </w:tc>
        <w:tc>
          <w:tcPr>
            <w:tcW w:w="1052" w:type="dxa"/>
            <w:noWrap/>
          </w:tcPr>
          <w:p w14:paraId="68ED5636" w14:textId="4070CF8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47</w:t>
            </w:r>
          </w:p>
        </w:tc>
        <w:tc>
          <w:tcPr>
            <w:tcW w:w="1133" w:type="dxa"/>
            <w:noWrap/>
          </w:tcPr>
          <w:p w14:paraId="74113F7D" w14:textId="42D5E84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11.1%</w:t>
            </w:r>
          </w:p>
        </w:tc>
        <w:tc>
          <w:tcPr>
            <w:tcW w:w="1134" w:type="dxa"/>
            <w:noWrap/>
          </w:tcPr>
          <w:p w14:paraId="54BD9180" w14:textId="233C9FC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w:t>
            </w:r>
          </w:p>
        </w:tc>
        <w:tc>
          <w:tcPr>
            <w:tcW w:w="1134" w:type="dxa"/>
            <w:noWrap/>
          </w:tcPr>
          <w:p w14:paraId="0783B558" w14:textId="67CB0AD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10.4%</w:t>
            </w:r>
          </w:p>
        </w:tc>
        <w:tc>
          <w:tcPr>
            <w:tcW w:w="1133" w:type="dxa"/>
            <w:noWrap/>
          </w:tcPr>
          <w:p w14:paraId="62D09C47" w14:textId="736B704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9</w:t>
            </w:r>
          </w:p>
        </w:tc>
        <w:tc>
          <w:tcPr>
            <w:tcW w:w="1134" w:type="dxa"/>
            <w:noWrap/>
          </w:tcPr>
          <w:p w14:paraId="7808292E" w14:textId="7BBF715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11.1%</w:t>
            </w:r>
          </w:p>
        </w:tc>
        <w:tc>
          <w:tcPr>
            <w:tcW w:w="1134" w:type="dxa"/>
            <w:noWrap/>
          </w:tcPr>
          <w:p w14:paraId="6C20BE4C" w14:textId="7A6CFCAF"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33</w:t>
            </w:r>
          </w:p>
        </w:tc>
        <w:tc>
          <w:tcPr>
            <w:tcW w:w="1310" w:type="dxa"/>
            <w:noWrap/>
          </w:tcPr>
          <w:p w14:paraId="3F315BBA" w14:textId="4226C82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10.9%</w:t>
            </w:r>
          </w:p>
        </w:tc>
        <w:tc>
          <w:tcPr>
            <w:tcW w:w="956" w:type="dxa"/>
            <w:noWrap/>
          </w:tcPr>
          <w:p w14:paraId="6398BA9F" w14:textId="64DA30E6"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29</w:t>
            </w:r>
          </w:p>
        </w:tc>
        <w:tc>
          <w:tcPr>
            <w:tcW w:w="1134" w:type="dxa"/>
            <w:noWrap/>
          </w:tcPr>
          <w:p w14:paraId="753C4D9C" w14:textId="2192DD7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10.9%</w:t>
            </w:r>
          </w:p>
        </w:tc>
      </w:tr>
      <w:tr w:rsidR="00D6767B" w:rsidRPr="00452122" w14:paraId="42BD318F"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606C886A" w14:textId="77777777" w:rsidR="00D6767B" w:rsidRPr="00452122" w:rsidRDefault="00D6767B" w:rsidP="00D6767B">
            <w:r w:rsidRPr="00452122">
              <w:t>Sackets Harbor (V)</w:t>
            </w:r>
          </w:p>
        </w:tc>
        <w:tc>
          <w:tcPr>
            <w:tcW w:w="1052" w:type="dxa"/>
            <w:noWrap/>
          </w:tcPr>
          <w:p w14:paraId="3EBA3F65" w14:textId="1A4800D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3" w:type="dxa"/>
            <w:noWrap/>
          </w:tcPr>
          <w:p w14:paraId="0A1EED52" w14:textId="5756132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5F831E48" w14:textId="1C2A669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442D928A" w14:textId="21AF508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3" w:type="dxa"/>
            <w:noWrap/>
          </w:tcPr>
          <w:p w14:paraId="235B7E91" w14:textId="5DB12D6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081350A1" w14:textId="71287507"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6808DCB2" w14:textId="381E83DB"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310" w:type="dxa"/>
            <w:noWrap/>
          </w:tcPr>
          <w:p w14:paraId="370778F3" w14:textId="05B53B3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956" w:type="dxa"/>
            <w:noWrap/>
          </w:tcPr>
          <w:p w14:paraId="34B7C56A" w14:textId="14AD212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091D43C2" w14:textId="50DD477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r>
      <w:tr w:rsidR="00D6767B" w:rsidRPr="00452122" w14:paraId="4D45221B"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6F230ABF" w14:textId="77777777" w:rsidR="00D6767B" w:rsidRPr="00452122" w:rsidRDefault="00D6767B" w:rsidP="00D6767B">
            <w:r w:rsidRPr="00452122">
              <w:t>Theresa (T)</w:t>
            </w:r>
          </w:p>
        </w:tc>
        <w:tc>
          <w:tcPr>
            <w:tcW w:w="1052" w:type="dxa"/>
            <w:noWrap/>
          </w:tcPr>
          <w:p w14:paraId="2E602C63" w14:textId="540B242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19</w:t>
            </w:r>
          </w:p>
        </w:tc>
        <w:tc>
          <w:tcPr>
            <w:tcW w:w="1133" w:type="dxa"/>
            <w:noWrap/>
          </w:tcPr>
          <w:p w14:paraId="3A939421" w14:textId="4A75CA8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10.6%</w:t>
            </w:r>
          </w:p>
        </w:tc>
        <w:tc>
          <w:tcPr>
            <w:tcW w:w="1134" w:type="dxa"/>
            <w:noWrap/>
          </w:tcPr>
          <w:p w14:paraId="4AA67860" w14:textId="23E83E6B"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16</w:t>
            </w:r>
          </w:p>
        </w:tc>
        <w:tc>
          <w:tcPr>
            <w:tcW w:w="1134" w:type="dxa"/>
            <w:noWrap/>
          </w:tcPr>
          <w:p w14:paraId="6F64D22A" w14:textId="1FAF556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10.3%</w:t>
            </w:r>
          </w:p>
        </w:tc>
        <w:tc>
          <w:tcPr>
            <w:tcW w:w="1133" w:type="dxa"/>
            <w:noWrap/>
          </w:tcPr>
          <w:p w14:paraId="09DF868E" w14:textId="246B412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5F399B46" w14:textId="41AF69FB"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4006B448" w14:textId="0181A2D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22</w:t>
            </w:r>
          </w:p>
        </w:tc>
        <w:tc>
          <w:tcPr>
            <w:tcW w:w="1310" w:type="dxa"/>
            <w:noWrap/>
          </w:tcPr>
          <w:p w14:paraId="5C3EFE8E" w14:textId="6550F81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10.5%</w:t>
            </w:r>
          </w:p>
        </w:tc>
        <w:tc>
          <w:tcPr>
            <w:tcW w:w="956" w:type="dxa"/>
            <w:noWrap/>
          </w:tcPr>
          <w:p w14:paraId="77B8639A" w14:textId="6E4A1FA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25</w:t>
            </w:r>
          </w:p>
        </w:tc>
        <w:tc>
          <w:tcPr>
            <w:tcW w:w="1134" w:type="dxa"/>
            <w:noWrap/>
          </w:tcPr>
          <w:p w14:paraId="77D1F8DD" w14:textId="2CAC85A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10.6%</w:t>
            </w:r>
          </w:p>
        </w:tc>
      </w:tr>
      <w:tr w:rsidR="00D6767B" w:rsidRPr="00452122" w14:paraId="1BB24BC0"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703A4E55" w14:textId="77777777" w:rsidR="00D6767B" w:rsidRPr="00452122" w:rsidRDefault="00D6767B" w:rsidP="00D6767B">
            <w:r w:rsidRPr="00452122">
              <w:t>Theresa (V)</w:t>
            </w:r>
          </w:p>
        </w:tc>
        <w:tc>
          <w:tcPr>
            <w:tcW w:w="1052" w:type="dxa"/>
            <w:noWrap/>
          </w:tcPr>
          <w:p w14:paraId="07DBFBA2" w14:textId="718F746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35</w:t>
            </w:r>
          </w:p>
        </w:tc>
        <w:tc>
          <w:tcPr>
            <w:tcW w:w="1133" w:type="dxa"/>
            <w:noWrap/>
          </w:tcPr>
          <w:p w14:paraId="1D5126EF" w14:textId="2770E052"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49.3%</w:t>
            </w:r>
          </w:p>
        </w:tc>
        <w:tc>
          <w:tcPr>
            <w:tcW w:w="1134" w:type="dxa"/>
            <w:noWrap/>
          </w:tcPr>
          <w:p w14:paraId="4D4F5153" w14:textId="305A621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13</w:t>
            </w:r>
          </w:p>
        </w:tc>
        <w:tc>
          <w:tcPr>
            <w:tcW w:w="1134" w:type="dxa"/>
            <w:noWrap/>
          </w:tcPr>
          <w:p w14:paraId="76EFC753" w14:textId="1670C31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46.4%</w:t>
            </w:r>
          </w:p>
        </w:tc>
        <w:tc>
          <w:tcPr>
            <w:tcW w:w="1133" w:type="dxa"/>
            <w:noWrap/>
          </w:tcPr>
          <w:p w14:paraId="67BEA3C0" w14:textId="7EF97443"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179CEC79" w14:textId="42EE3AE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7A288AC3" w14:textId="4856A6D4"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43</w:t>
            </w:r>
          </w:p>
        </w:tc>
        <w:tc>
          <w:tcPr>
            <w:tcW w:w="1310" w:type="dxa"/>
            <w:noWrap/>
          </w:tcPr>
          <w:p w14:paraId="00604C83" w14:textId="3F4AF6F8"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48.9%</w:t>
            </w:r>
          </w:p>
        </w:tc>
        <w:tc>
          <w:tcPr>
            <w:tcW w:w="956" w:type="dxa"/>
            <w:noWrap/>
          </w:tcPr>
          <w:p w14:paraId="0963DFD6" w14:textId="39F16DC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52</w:t>
            </w:r>
          </w:p>
        </w:tc>
        <w:tc>
          <w:tcPr>
            <w:tcW w:w="1134" w:type="dxa"/>
            <w:noWrap/>
          </w:tcPr>
          <w:p w14:paraId="578EC898" w14:textId="7E0D0B0F"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49.1%</w:t>
            </w:r>
          </w:p>
        </w:tc>
      </w:tr>
      <w:tr w:rsidR="00D6767B" w:rsidRPr="00452122" w14:paraId="665C37FF"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2210B575" w14:textId="77777777" w:rsidR="00D6767B" w:rsidRPr="00452122" w:rsidRDefault="00D6767B" w:rsidP="00D6767B">
            <w:r w:rsidRPr="00452122">
              <w:t>Watertown (C)</w:t>
            </w:r>
          </w:p>
        </w:tc>
        <w:tc>
          <w:tcPr>
            <w:tcW w:w="1052" w:type="dxa"/>
            <w:noWrap/>
          </w:tcPr>
          <w:p w14:paraId="760DFF86" w14:textId="556E3F4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43</w:t>
            </w:r>
          </w:p>
        </w:tc>
        <w:tc>
          <w:tcPr>
            <w:tcW w:w="1133" w:type="dxa"/>
            <w:noWrap/>
          </w:tcPr>
          <w:p w14:paraId="1210B676" w14:textId="017D5D6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1.2%</w:t>
            </w:r>
          </w:p>
        </w:tc>
        <w:tc>
          <w:tcPr>
            <w:tcW w:w="1134" w:type="dxa"/>
            <w:noWrap/>
          </w:tcPr>
          <w:p w14:paraId="26348D3C" w14:textId="417437F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22</w:t>
            </w:r>
          </w:p>
        </w:tc>
        <w:tc>
          <w:tcPr>
            <w:tcW w:w="1134" w:type="dxa"/>
            <w:noWrap/>
          </w:tcPr>
          <w:p w14:paraId="491AEB65" w14:textId="2294D86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1.2%</w:t>
            </w:r>
          </w:p>
        </w:tc>
        <w:tc>
          <w:tcPr>
            <w:tcW w:w="1133" w:type="dxa"/>
            <w:noWrap/>
          </w:tcPr>
          <w:p w14:paraId="28C56F2A" w14:textId="433DBCA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4</w:t>
            </w:r>
          </w:p>
        </w:tc>
        <w:tc>
          <w:tcPr>
            <w:tcW w:w="1134" w:type="dxa"/>
            <w:noWrap/>
          </w:tcPr>
          <w:p w14:paraId="39466032" w14:textId="327B547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1.1%</w:t>
            </w:r>
          </w:p>
        </w:tc>
        <w:tc>
          <w:tcPr>
            <w:tcW w:w="1134" w:type="dxa"/>
            <w:noWrap/>
          </w:tcPr>
          <w:p w14:paraId="5BE53202" w14:textId="406363F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52</w:t>
            </w:r>
          </w:p>
        </w:tc>
        <w:tc>
          <w:tcPr>
            <w:tcW w:w="1310" w:type="dxa"/>
            <w:noWrap/>
          </w:tcPr>
          <w:p w14:paraId="02BC5A63" w14:textId="3FFEF0AB"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1.2%</w:t>
            </w:r>
          </w:p>
        </w:tc>
        <w:tc>
          <w:tcPr>
            <w:tcW w:w="956" w:type="dxa"/>
            <w:noWrap/>
          </w:tcPr>
          <w:p w14:paraId="0EE42B69" w14:textId="3263A63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57</w:t>
            </w:r>
          </w:p>
        </w:tc>
        <w:tc>
          <w:tcPr>
            <w:tcW w:w="1134" w:type="dxa"/>
            <w:noWrap/>
          </w:tcPr>
          <w:p w14:paraId="62620B66" w14:textId="33EC5A8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1.2%</w:t>
            </w:r>
          </w:p>
        </w:tc>
      </w:tr>
      <w:tr w:rsidR="00D6767B" w:rsidRPr="00452122" w14:paraId="62769BA2"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7ADD19B5" w14:textId="77777777" w:rsidR="00D6767B" w:rsidRPr="00452122" w:rsidRDefault="00D6767B" w:rsidP="00D6767B">
            <w:r w:rsidRPr="00452122">
              <w:t>Watertown (T)</w:t>
            </w:r>
          </w:p>
        </w:tc>
        <w:tc>
          <w:tcPr>
            <w:tcW w:w="1052" w:type="dxa"/>
            <w:noWrap/>
          </w:tcPr>
          <w:p w14:paraId="0F30406C" w14:textId="0D58EE7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220</w:t>
            </w:r>
          </w:p>
        </w:tc>
        <w:tc>
          <w:tcPr>
            <w:tcW w:w="1133" w:type="dxa"/>
            <w:noWrap/>
          </w:tcPr>
          <w:p w14:paraId="492438E3" w14:textId="27C2134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19.4%</w:t>
            </w:r>
          </w:p>
        </w:tc>
        <w:tc>
          <w:tcPr>
            <w:tcW w:w="1134" w:type="dxa"/>
            <w:noWrap/>
          </w:tcPr>
          <w:p w14:paraId="0DA74B83" w14:textId="5B69FA1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62</w:t>
            </w:r>
          </w:p>
        </w:tc>
        <w:tc>
          <w:tcPr>
            <w:tcW w:w="1134" w:type="dxa"/>
            <w:noWrap/>
          </w:tcPr>
          <w:p w14:paraId="66089B68" w14:textId="0BABE46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19.5%</w:t>
            </w:r>
          </w:p>
        </w:tc>
        <w:tc>
          <w:tcPr>
            <w:tcW w:w="1133" w:type="dxa"/>
            <w:noWrap/>
          </w:tcPr>
          <w:p w14:paraId="733ED52C" w14:textId="5C66F98B"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4C84E482" w14:textId="7580426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213F1BE1" w14:textId="5481563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158</w:t>
            </w:r>
          </w:p>
        </w:tc>
        <w:tc>
          <w:tcPr>
            <w:tcW w:w="1310" w:type="dxa"/>
            <w:noWrap/>
          </w:tcPr>
          <w:p w14:paraId="0D1D599D" w14:textId="00D6721A"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19.5%</w:t>
            </w:r>
          </w:p>
        </w:tc>
        <w:tc>
          <w:tcPr>
            <w:tcW w:w="956" w:type="dxa"/>
            <w:noWrap/>
          </w:tcPr>
          <w:p w14:paraId="3A038B77" w14:textId="3DE4004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48</w:t>
            </w:r>
          </w:p>
        </w:tc>
        <w:tc>
          <w:tcPr>
            <w:tcW w:w="1134" w:type="dxa"/>
            <w:noWrap/>
          </w:tcPr>
          <w:p w14:paraId="350A2D3F" w14:textId="6EEC4DE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19.4%</w:t>
            </w:r>
          </w:p>
        </w:tc>
      </w:tr>
      <w:tr w:rsidR="00D6767B" w:rsidRPr="00452122" w14:paraId="6C10A253"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7B3D7635" w14:textId="77777777" w:rsidR="00D6767B" w:rsidRPr="00452122" w:rsidRDefault="00D6767B" w:rsidP="00D6767B">
            <w:r w:rsidRPr="00452122">
              <w:t>West Carthage (V)</w:t>
            </w:r>
          </w:p>
        </w:tc>
        <w:tc>
          <w:tcPr>
            <w:tcW w:w="1052" w:type="dxa"/>
            <w:noWrap/>
          </w:tcPr>
          <w:p w14:paraId="7FECBFB8" w14:textId="7A76A575"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258</w:t>
            </w:r>
          </w:p>
        </w:tc>
        <w:tc>
          <w:tcPr>
            <w:tcW w:w="1133" w:type="dxa"/>
            <w:noWrap/>
          </w:tcPr>
          <w:p w14:paraId="3883E869" w14:textId="34B67F6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84.6%</w:t>
            </w:r>
          </w:p>
        </w:tc>
        <w:tc>
          <w:tcPr>
            <w:tcW w:w="1134" w:type="dxa"/>
            <w:noWrap/>
          </w:tcPr>
          <w:p w14:paraId="3777D3A5" w14:textId="58425CA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86</w:t>
            </w:r>
          </w:p>
        </w:tc>
        <w:tc>
          <w:tcPr>
            <w:tcW w:w="1134" w:type="dxa"/>
            <w:noWrap/>
          </w:tcPr>
          <w:p w14:paraId="0AFF3012" w14:textId="04EA0C8D"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84.3%</w:t>
            </w:r>
          </w:p>
        </w:tc>
        <w:tc>
          <w:tcPr>
            <w:tcW w:w="1133" w:type="dxa"/>
            <w:noWrap/>
          </w:tcPr>
          <w:p w14:paraId="7AE3CED2" w14:textId="21F03D7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22</w:t>
            </w:r>
          </w:p>
        </w:tc>
        <w:tc>
          <w:tcPr>
            <w:tcW w:w="1134" w:type="dxa"/>
            <w:noWrap/>
          </w:tcPr>
          <w:p w14:paraId="1082358B" w14:textId="1871BEB7"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81.5%</w:t>
            </w:r>
          </w:p>
        </w:tc>
        <w:tc>
          <w:tcPr>
            <w:tcW w:w="1134" w:type="dxa"/>
            <w:noWrap/>
          </w:tcPr>
          <w:p w14:paraId="6E4CD4A8" w14:textId="5EAE41D4"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198</w:t>
            </w:r>
          </w:p>
        </w:tc>
        <w:tc>
          <w:tcPr>
            <w:tcW w:w="1310" w:type="dxa"/>
            <w:noWrap/>
          </w:tcPr>
          <w:p w14:paraId="148735F5" w14:textId="5E20499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84.6%</w:t>
            </w:r>
          </w:p>
        </w:tc>
        <w:tc>
          <w:tcPr>
            <w:tcW w:w="956" w:type="dxa"/>
            <w:noWrap/>
          </w:tcPr>
          <w:p w14:paraId="222DB479" w14:textId="17B31A91"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160</w:t>
            </w:r>
          </w:p>
        </w:tc>
        <w:tc>
          <w:tcPr>
            <w:tcW w:w="1134" w:type="dxa"/>
            <w:noWrap/>
          </w:tcPr>
          <w:p w14:paraId="4E714FD6" w14:textId="4D0EECD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84.7%</w:t>
            </w:r>
          </w:p>
        </w:tc>
      </w:tr>
      <w:tr w:rsidR="00D6767B" w:rsidRPr="00452122" w14:paraId="079D9B40" w14:textId="77777777" w:rsidTr="00F714A2">
        <w:tc>
          <w:tcPr>
            <w:cnfStyle w:val="001000000000" w:firstRow="0" w:lastRow="0" w:firstColumn="1" w:lastColumn="0" w:oddVBand="0" w:evenVBand="0" w:oddHBand="0" w:evenHBand="0" w:firstRowFirstColumn="0" w:firstRowLastColumn="0" w:lastRowFirstColumn="0" w:lastRowLastColumn="0"/>
            <w:tcW w:w="2426" w:type="dxa"/>
            <w:noWrap/>
            <w:hideMark/>
          </w:tcPr>
          <w:p w14:paraId="55304555" w14:textId="77777777" w:rsidR="00D6767B" w:rsidRPr="00452122" w:rsidRDefault="00D6767B" w:rsidP="00D6767B">
            <w:r w:rsidRPr="00452122">
              <w:t>Wilna (T)</w:t>
            </w:r>
          </w:p>
        </w:tc>
        <w:tc>
          <w:tcPr>
            <w:tcW w:w="1052" w:type="dxa"/>
            <w:noWrap/>
          </w:tcPr>
          <w:p w14:paraId="37E0BF65" w14:textId="509FD3FC"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51</w:t>
            </w:r>
          </w:p>
        </w:tc>
        <w:tc>
          <w:tcPr>
            <w:tcW w:w="1133" w:type="dxa"/>
            <w:noWrap/>
          </w:tcPr>
          <w:p w14:paraId="441B66A6" w14:textId="1E943E05"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16.8%</w:t>
            </w:r>
          </w:p>
        </w:tc>
        <w:tc>
          <w:tcPr>
            <w:tcW w:w="1134" w:type="dxa"/>
            <w:noWrap/>
          </w:tcPr>
          <w:p w14:paraId="6A3DC9CA" w14:textId="381C06A1"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14</w:t>
            </w:r>
          </w:p>
        </w:tc>
        <w:tc>
          <w:tcPr>
            <w:tcW w:w="1134" w:type="dxa"/>
            <w:noWrap/>
          </w:tcPr>
          <w:p w14:paraId="5F734244" w14:textId="26372CE6"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15.9%</w:t>
            </w:r>
          </w:p>
        </w:tc>
        <w:tc>
          <w:tcPr>
            <w:tcW w:w="1133" w:type="dxa"/>
            <w:noWrap/>
          </w:tcPr>
          <w:p w14:paraId="63C21C84" w14:textId="2DC2484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w:t>
            </w:r>
          </w:p>
        </w:tc>
        <w:tc>
          <w:tcPr>
            <w:tcW w:w="1134" w:type="dxa"/>
            <w:noWrap/>
          </w:tcPr>
          <w:p w14:paraId="28CCF0C9" w14:textId="115C762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0.0%</w:t>
            </w:r>
          </w:p>
        </w:tc>
        <w:tc>
          <w:tcPr>
            <w:tcW w:w="1134" w:type="dxa"/>
            <w:noWrap/>
          </w:tcPr>
          <w:p w14:paraId="593E1A06" w14:textId="232DC19D"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50</w:t>
            </w:r>
          </w:p>
        </w:tc>
        <w:tc>
          <w:tcPr>
            <w:tcW w:w="1310" w:type="dxa"/>
            <w:noWrap/>
          </w:tcPr>
          <w:p w14:paraId="3E792B33" w14:textId="2D6958C9"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16.8%</w:t>
            </w:r>
          </w:p>
        </w:tc>
        <w:tc>
          <w:tcPr>
            <w:tcW w:w="956" w:type="dxa"/>
            <w:noWrap/>
          </w:tcPr>
          <w:p w14:paraId="497B2742" w14:textId="3D7FEC10"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29</w:t>
            </w:r>
          </w:p>
        </w:tc>
        <w:tc>
          <w:tcPr>
            <w:tcW w:w="1134" w:type="dxa"/>
            <w:noWrap/>
          </w:tcPr>
          <w:p w14:paraId="149DDFC1" w14:textId="6F9001DE" w:rsidR="00D6767B" w:rsidRPr="00452122" w:rsidRDefault="00D6767B" w:rsidP="00D6767B">
            <w:pPr>
              <w:cnfStyle w:val="000000000000" w:firstRow="0" w:lastRow="0" w:firstColumn="0" w:lastColumn="0" w:oddVBand="0" w:evenVBand="0" w:oddHBand="0" w:evenHBand="0" w:firstRowFirstColumn="0" w:firstRowLastColumn="0" w:lastRowFirstColumn="0" w:lastRowLastColumn="0"/>
            </w:pPr>
            <w:r w:rsidRPr="00953D19">
              <w:t>16.6%</w:t>
            </w:r>
          </w:p>
        </w:tc>
      </w:tr>
      <w:tr w:rsidR="00D6767B" w:rsidRPr="00452122" w14:paraId="72ADE99E" w14:textId="77777777" w:rsidTr="00F714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noWrap/>
            <w:hideMark/>
          </w:tcPr>
          <w:p w14:paraId="44599934" w14:textId="77777777" w:rsidR="00D6767B" w:rsidRPr="00452122" w:rsidRDefault="00D6767B" w:rsidP="00D6767B">
            <w:r w:rsidRPr="00452122">
              <w:t>Worth (T)</w:t>
            </w:r>
          </w:p>
        </w:tc>
        <w:tc>
          <w:tcPr>
            <w:tcW w:w="1052" w:type="dxa"/>
            <w:noWrap/>
          </w:tcPr>
          <w:p w14:paraId="3C572726" w14:textId="02A49C9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3" w:type="dxa"/>
            <w:noWrap/>
          </w:tcPr>
          <w:p w14:paraId="7685ACAD" w14:textId="0018C30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013E5AD1" w14:textId="50FD7E9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502EC20A" w14:textId="27ED478E"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3" w:type="dxa"/>
            <w:noWrap/>
          </w:tcPr>
          <w:p w14:paraId="2CD6E9BA" w14:textId="54DED50C"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4BD15FAF" w14:textId="03A00BA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1134" w:type="dxa"/>
            <w:noWrap/>
          </w:tcPr>
          <w:p w14:paraId="3A50919E" w14:textId="2DEA9992"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310" w:type="dxa"/>
            <w:noWrap/>
          </w:tcPr>
          <w:p w14:paraId="3FEF3A75" w14:textId="1C124278"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c>
          <w:tcPr>
            <w:tcW w:w="956" w:type="dxa"/>
            <w:noWrap/>
          </w:tcPr>
          <w:p w14:paraId="57A26F19" w14:textId="038CB390"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w:t>
            </w:r>
          </w:p>
        </w:tc>
        <w:tc>
          <w:tcPr>
            <w:tcW w:w="1134" w:type="dxa"/>
            <w:noWrap/>
          </w:tcPr>
          <w:p w14:paraId="0D8CEEB2" w14:textId="47D1571B" w:rsidR="00D6767B" w:rsidRPr="00452122" w:rsidRDefault="00D6767B" w:rsidP="00D6767B">
            <w:pPr>
              <w:cnfStyle w:val="000000010000" w:firstRow="0" w:lastRow="0" w:firstColumn="0" w:lastColumn="0" w:oddVBand="0" w:evenVBand="0" w:oddHBand="0" w:evenHBand="1" w:firstRowFirstColumn="0" w:firstRowLastColumn="0" w:lastRowFirstColumn="0" w:lastRowLastColumn="0"/>
            </w:pPr>
            <w:r w:rsidRPr="00953D19">
              <w:t>0.0%</w:t>
            </w:r>
          </w:p>
        </w:tc>
      </w:tr>
      <w:tr w:rsidR="00D6767B" w:rsidRPr="00452122" w14:paraId="701AECD3" w14:textId="77777777" w:rsidTr="00F714A2">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dxa"/>
            <w:hideMark/>
          </w:tcPr>
          <w:p w14:paraId="14E85321" w14:textId="77777777" w:rsidR="00D6767B" w:rsidRPr="00452122" w:rsidRDefault="00D6767B" w:rsidP="00D6767B">
            <w:r w:rsidRPr="00452122">
              <w:t>Jefferson County (Total)</w:t>
            </w:r>
          </w:p>
        </w:tc>
        <w:tc>
          <w:tcPr>
            <w:tcW w:w="1052" w:type="dxa"/>
            <w:noWrap/>
          </w:tcPr>
          <w:p w14:paraId="2FC9CEDD" w14:textId="45077EB3"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3,489</w:t>
            </w:r>
          </w:p>
        </w:tc>
        <w:tc>
          <w:tcPr>
            <w:tcW w:w="1133" w:type="dxa"/>
            <w:noWrap/>
          </w:tcPr>
          <w:p w14:paraId="6C11BEC3" w14:textId="4B947557"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20.9%</w:t>
            </w:r>
          </w:p>
        </w:tc>
        <w:tc>
          <w:tcPr>
            <w:tcW w:w="1134" w:type="dxa"/>
            <w:noWrap/>
          </w:tcPr>
          <w:p w14:paraId="7FD02DCE" w14:textId="19665C0E"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2,082</w:t>
            </w:r>
          </w:p>
        </w:tc>
        <w:tc>
          <w:tcPr>
            <w:tcW w:w="1134" w:type="dxa"/>
            <w:noWrap/>
          </w:tcPr>
          <w:p w14:paraId="707A387C" w14:textId="06E64993"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23.8%</w:t>
            </w:r>
          </w:p>
        </w:tc>
        <w:tc>
          <w:tcPr>
            <w:tcW w:w="1133" w:type="dxa"/>
            <w:noWrap/>
          </w:tcPr>
          <w:p w14:paraId="1BD5E89B" w14:textId="4BA140A1"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344</w:t>
            </w:r>
          </w:p>
        </w:tc>
        <w:tc>
          <w:tcPr>
            <w:tcW w:w="1134" w:type="dxa"/>
            <w:noWrap/>
          </w:tcPr>
          <w:p w14:paraId="78494A03" w14:textId="04392B1F"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22.8%</w:t>
            </w:r>
          </w:p>
        </w:tc>
        <w:tc>
          <w:tcPr>
            <w:tcW w:w="1134" w:type="dxa"/>
            <w:noWrap/>
          </w:tcPr>
          <w:p w14:paraId="2EA94EC6" w14:textId="2037F471"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3,247</w:t>
            </w:r>
          </w:p>
        </w:tc>
        <w:tc>
          <w:tcPr>
            <w:tcW w:w="1310" w:type="dxa"/>
            <w:noWrap/>
          </w:tcPr>
          <w:p w14:paraId="303FDB2C" w14:textId="1DA96506"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21.3%</w:t>
            </w:r>
          </w:p>
        </w:tc>
        <w:tc>
          <w:tcPr>
            <w:tcW w:w="956" w:type="dxa"/>
            <w:noWrap/>
          </w:tcPr>
          <w:p w14:paraId="1CC7E746" w14:textId="06956615"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2,854</w:t>
            </w:r>
          </w:p>
        </w:tc>
        <w:tc>
          <w:tcPr>
            <w:tcW w:w="1134" w:type="dxa"/>
            <w:noWrap/>
          </w:tcPr>
          <w:p w14:paraId="3C003C6D" w14:textId="2C79F15F" w:rsidR="00D6767B" w:rsidRPr="00452122" w:rsidRDefault="00D6767B" w:rsidP="00D6767B">
            <w:pPr>
              <w:cnfStyle w:val="010000000000" w:firstRow="0" w:lastRow="1" w:firstColumn="0" w:lastColumn="0" w:oddVBand="0" w:evenVBand="0" w:oddHBand="0" w:evenHBand="0" w:firstRowFirstColumn="0" w:firstRowLastColumn="0" w:lastRowFirstColumn="0" w:lastRowLastColumn="0"/>
            </w:pPr>
            <w:r w:rsidRPr="00953D19">
              <w:t>19.9%</w:t>
            </w:r>
          </w:p>
        </w:tc>
      </w:tr>
    </w:tbl>
    <w:p w14:paraId="36E608E7" w14:textId="77777777" w:rsidR="00ED79E6" w:rsidRDefault="00ED79E6" w:rsidP="00B83D50">
      <w:pPr>
        <w:pStyle w:val="TableNote"/>
      </w:pPr>
      <w:r w:rsidRPr="00681464">
        <w:t>Source: U.S. Census Bureau, American Community Survey 5-Year Estimates 2018-2022; University of Wisconsin-Madison 2023, MRLC Consortium 2021, U.S. Census Bureau 2020</w:t>
      </w:r>
    </w:p>
    <w:p w14:paraId="60D295C7" w14:textId="40FEB95B" w:rsidR="00A23B59" w:rsidRDefault="00B40952" w:rsidP="00B83D50">
      <w:pPr>
        <w:pStyle w:val="Caption"/>
      </w:pPr>
      <w:bookmarkStart w:id="551" w:name="_Ref197617522"/>
      <w:bookmarkStart w:id="552" w:name="_Toc201223800"/>
      <w:r>
        <w:lastRenderedPageBreak/>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8</w:t>
      </w:r>
      <w:r w:rsidR="00DC2F5C">
        <w:rPr>
          <w:noProof/>
        </w:rPr>
        <w:fldChar w:fldCharType="end"/>
      </w:r>
      <w:bookmarkEnd w:id="551"/>
      <w:r w:rsidR="00A23B59">
        <w:t xml:space="preserve">. Buildings in the </w:t>
      </w:r>
      <w:r w:rsidR="001651BB">
        <w:t>WUI</w:t>
      </w:r>
      <w:r w:rsidR="00A23B59">
        <w:t xml:space="preserve"> Intermix Hazard Area</w:t>
      </w:r>
      <w:bookmarkEnd w:id="552"/>
    </w:p>
    <w:tbl>
      <w:tblPr>
        <w:tblStyle w:val="TtTable"/>
        <w:tblW w:w="5000" w:type="pct"/>
        <w:tblLayout w:type="fixed"/>
        <w:tblLook w:val="04E0" w:firstRow="1" w:lastRow="1" w:firstColumn="1" w:lastColumn="0" w:noHBand="0" w:noVBand="1"/>
      </w:tblPr>
      <w:tblGrid>
        <w:gridCol w:w="2631"/>
        <w:gridCol w:w="838"/>
        <w:gridCol w:w="2693"/>
        <w:gridCol w:w="759"/>
        <w:gridCol w:w="2438"/>
        <w:gridCol w:w="1883"/>
        <w:gridCol w:w="2438"/>
      </w:tblGrid>
      <w:tr w:rsidR="00FF199F" w:rsidRPr="00B83D50" w14:paraId="54CD10B7" w14:textId="77777777" w:rsidTr="007D12F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39" w:type="dxa"/>
            <w:vMerge w:val="restart"/>
            <w:hideMark/>
          </w:tcPr>
          <w:p w14:paraId="09C8E018" w14:textId="77777777" w:rsidR="00A23B59" w:rsidRPr="00B83D50" w:rsidRDefault="00A23B59" w:rsidP="00B83D50">
            <w:r w:rsidRPr="00B83D50">
              <w:t>Jurisdiction</w:t>
            </w:r>
          </w:p>
        </w:tc>
        <w:tc>
          <w:tcPr>
            <w:tcW w:w="2602" w:type="dxa"/>
            <w:gridSpan w:val="2"/>
            <w:vMerge w:val="restart"/>
            <w:hideMark/>
          </w:tcPr>
          <w:p w14:paraId="7A49A24D"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Jurisdiction Total Buildings</w:t>
            </w:r>
          </w:p>
        </w:tc>
        <w:tc>
          <w:tcPr>
            <w:tcW w:w="5538" w:type="dxa"/>
            <w:gridSpan w:val="4"/>
            <w:hideMark/>
          </w:tcPr>
          <w:p w14:paraId="75E45CE7" w14:textId="78F9B0C5"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 xml:space="preserve">Buildings in the </w:t>
            </w:r>
            <w:r w:rsidR="001651BB">
              <w:t>WUI</w:t>
            </w:r>
            <w:r w:rsidRPr="00B83D50">
              <w:t xml:space="preserve"> Intermix Hazard Area</w:t>
            </w:r>
          </w:p>
        </w:tc>
      </w:tr>
      <w:tr w:rsidR="007D12F2" w:rsidRPr="00B83D50" w14:paraId="1C76EED8" w14:textId="77777777" w:rsidTr="007D12F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39" w:type="dxa"/>
            <w:vMerge/>
            <w:hideMark/>
          </w:tcPr>
          <w:p w14:paraId="5A070DA0" w14:textId="77777777" w:rsidR="00A23B59" w:rsidRPr="00B83D50" w:rsidRDefault="00A23B59" w:rsidP="00B83D50"/>
        </w:tc>
        <w:tc>
          <w:tcPr>
            <w:tcW w:w="2602" w:type="dxa"/>
            <w:gridSpan w:val="2"/>
            <w:vMerge/>
            <w:hideMark/>
          </w:tcPr>
          <w:p w14:paraId="5BA2A876"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p>
        </w:tc>
        <w:tc>
          <w:tcPr>
            <w:tcW w:w="2355" w:type="dxa"/>
            <w:gridSpan w:val="2"/>
            <w:hideMark/>
          </w:tcPr>
          <w:p w14:paraId="0A25A1F1"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Number of Buildings</w:t>
            </w:r>
          </w:p>
        </w:tc>
        <w:tc>
          <w:tcPr>
            <w:tcW w:w="3183" w:type="dxa"/>
            <w:gridSpan w:val="2"/>
            <w:hideMark/>
          </w:tcPr>
          <w:p w14:paraId="60C263AE"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Replacement Cost Value</w:t>
            </w:r>
          </w:p>
        </w:tc>
      </w:tr>
      <w:tr w:rsidR="00B83D50" w:rsidRPr="00B83D50" w14:paraId="35016B7D" w14:textId="77777777" w:rsidTr="007D12F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939" w:type="dxa"/>
            <w:vMerge/>
            <w:hideMark/>
          </w:tcPr>
          <w:p w14:paraId="19B585C6" w14:textId="77777777" w:rsidR="00A23B59" w:rsidRPr="00B83D50" w:rsidRDefault="00A23B59" w:rsidP="00B83D50"/>
        </w:tc>
        <w:tc>
          <w:tcPr>
            <w:tcW w:w="618" w:type="dxa"/>
            <w:hideMark/>
          </w:tcPr>
          <w:p w14:paraId="63D9C456"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Count</w:t>
            </w:r>
          </w:p>
        </w:tc>
        <w:tc>
          <w:tcPr>
            <w:tcW w:w="1984" w:type="dxa"/>
            <w:hideMark/>
          </w:tcPr>
          <w:p w14:paraId="344DF50E"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Replacement Cost Value</w:t>
            </w:r>
          </w:p>
        </w:tc>
        <w:tc>
          <w:tcPr>
            <w:tcW w:w="559" w:type="dxa"/>
            <w:hideMark/>
          </w:tcPr>
          <w:p w14:paraId="2DBEDD73"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Count</w:t>
            </w:r>
          </w:p>
        </w:tc>
        <w:tc>
          <w:tcPr>
            <w:tcW w:w="1796" w:type="dxa"/>
            <w:hideMark/>
          </w:tcPr>
          <w:p w14:paraId="0E424392"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 of Jurisdiction Total</w:t>
            </w:r>
          </w:p>
        </w:tc>
        <w:tc>
          <w:tcPr>
            <w:tcW w:w="1387" w:type="dxa"/>
            <w:hideMark/>
          </w:tcPr>
          <w:p w14:paraId="1F26F3C2"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Value</w:t>
            </w:r>
          </w:p>
        </w:tc>
        <w:tc>
          <w:tcPr>
            <w:tcW w:w="1796" w:type="dxa"/>
            <w:hideMark/>
          </w:tcPr>
          <w:p w14:paraId="34622A66" w14:textId="77777777" w:rsidR="00A23B59" w:rsidRPr="00B83D50" w:rsidRDefault="00A23B59" w:rsidP="00B83D50">
            <w:pPr>
              <w:cnfStyle w:val="100000000000" w:firstRow="1" w:lastRow="0" w:firstColumn="0" w:lastColumn="0" w:oddVBand="0" w:evenVBand="0" w:oddHBand="0" w:evenHBand="0" w:firstRowFirstColumn="0" w:firstRowLastColumn="0" w:lastRowFirstColumn="0" w:lastRowLastColumn="0"/>
            </w:pPr>
            <w:r w:rsidRPr="00B83D50">
              <w:t>% of Jurisdiction Total</w:t>
            </w:r>
          </w:p>
        </w:tc>
      </w:tr>
      <w:tr w:rsidR="007D12F2" w:rsidRPr="00B83D50" w14:paraId="22E4BEDC"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12856B7C" w14:textId="77777777" w:rsidR="00A23B59" w:rsidRPr="00B83D50" w:rsidRDefault="00A23B59" w:rsidP="00B83D50">
            <w:r w:rsidRPr="00B83D50">
              <w:t>Adams (T)</w:t>
            </w:r>
          </w:p>
        </w:tc>
        <w:tc>
          <w:tcPr>
            <w:tcW w:w="618" w:type="dxa"/>
            <w:noWrap/>
            <w:hideMark/>
          </w:tcPr>
          <w:p w14:paraId="23793C0E"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1,518</w:t>
            </w:r>
          </w:p>
        </w:tc>
        <w:tc>
          <w:tcPr>
            <w:tcW w:w="1984" w:type="dxa"/>
            <w:noWrap/>
            <w:hideMark/>
          </w:tcPr>
          <w:p w14:paraId="7D01ADEA"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$4,052,069,203</w:t>
            </w:r>
          </w:p>
        </w:tc>
        <w:tc>
          <w:tcPr>
            <w:tcW w:w="559" w:type="dxa"/>
            <w:noWrap/>
            <w:hideMark/>
          </w:tcPr>
          <w:p w14:paraId="4479D92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432</w:t>
            </w:r>
          </w:p>
        </w:tc>
        <w:tc>
          <w:tcPr>
            <w:tcW w:w="1796" w:type="dxa"/>
            <w:noWrap/>
            <w:hideMark/>
          </w:tcPr>
          <w:p w14:paraId="118B88DA"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28.5%</w:t>
            </w:r>
          </w:p>
        </w:tc>
        <w:tc>
          <w:tcPr>
            <w:tcW w:w="1387" w:type="dxa"/>
            <w:noWrap/>
            <w:hideMark/>
          </w:tcPr>
          <w:p w14:paraId="310DE013"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$524,305,836</w:t>
            </w:r>
          </w:p>
        </w:tc>
        <w:tc>
          <w:tcPr>
            <w:tcW w:w="1796" w:type="dxa"/>
            <w:noWrap/>
            <w:hideMark/>
          </w:tcPr>
          <w:p w14:paraId="7C59FA5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12.9%</w:t>
            </w:r>
          </w:p>
        </w:tc>
      </w:tr>
      <w:tr w:rsidR="00B83D50" w:rsidRPr="00B83D50" w14:paraId="5044525B"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C7AB1B3" w14:textId="77777777" w:rsidR="00A23B59" w:rsidRPr="00B83D50" w:rsidRDefault="00A23B59" w:rsidP="00B83D50">
            <w:r w:rsidRPr="00B83D50">
              <w:t>Adams (V)</w:t>
            </w:r>
          </w:p>
        </w:tc>
        <w:tc>
          <w:tcPr>
            <w:tcW w:w="618" w:type="dxa"/>
            <w:noWrap/>
            <w:hideMark/>
          </w:tcPr>
          <w:p w14:paraId="49FFE73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661</w:t>
            </w:r>
          </w:p>
        </w:tc>
        <w:tc>
          <w:tcPr>
            <w:tcW w:w="1984" w:type="dxa"/>
            <w:noWrap/>
            <w:hideMark/>
          </w:tcPr>
          <w:p w14:paraId="7955CB8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$1,774,388,625</w:t>
            </w:r>
          </w:p>
        </w:tc>
        <w:tc>
          <w:tcPr>
            <w:tcW w:w="559" w:type="dxa"/>
            <w:noWrap/>
            <w:hideMark/>
          </w:tcPr>
          <w:p w14:paraId="6B6DA36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7</w:t>
            </w:r>
          </w:p>
        </w:tc>
        <w:tc>
          <w:tcPr>
            <w:tcW w:w="1796" w:type="dxa"/>
            <w:noWrap/>
            <w:hideMark/>
          </w:tcPr>
          <w:p w14:paraId="68228A72"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1.1%</w:t>
            </w:r>
          </w:p>
        </w:tc>
        <w:tc>
          <w:tcPr>
            <w:tcW w:w="1387" w:type="dxa"/>
            <w:noWrap/>
            <w:hideMark/>
          </w:tcPr>
          <w:p w14:paraId="1026242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$2,830,191</w:t>
            </w:r>
          </w:p>
        </w:tc>
        <w:tc>
          <w:tcPr>
            <w:tcW w:w="1796" w:type="dxa"/>
            <w:noWrap/>
            <w:hideMark/>
          </w:tcPr>
          <w:p w14:paraId="22451BB2"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0.2%</w:t>
            </w:r>
          </w:p>
        </w:tc>
      </w:tr>
      <w:tr w:rsidR="007D12F2" w:rsidRPr="00B83D50" w14:paraId="6AC4AF0B"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68184CF7" w14:textId="77777777" w:rsidR="00A23B59" w:rsidRPr="00B83D50" w:rsidRDefault="00A23B59" w:rsidP="00B83D50">
            <w:r w:rsidRPr="00B83D50">
              <w:t>Alexandria (T)</w:t>
            </w:r>
          </w:p>
        </w:tc>
        <w:tc>
          <w:tcPr>
            <w:tcW w:w="618" w:type="dxa"/>
            <w:noWrap/>
            <w:hideMark/>
          </w:tcPr>
          <w:p w14:paraId="074D8CC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2,668</w:t>
            </w:r>
          </w:p>
        </w:tc>
        <w:tc>
          <w:tcPr>
            <w:tcW w:w="1984" w:type="dxa"/>
            <w:noWrap/>
            <w:hideMark/>
          </w:tcPr>
          <w:p w14:paraId="451D869A"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$4,432,190,141</w:t>
            </w:r>
          </w:p>
        </w:tc>
        <w:tc>
          <w:tcPr>
            <w:tcW w:w="559" w:type="dxa"/>
            <w:noWrap/>
            <w:hideMark/>
          </w:tcPr>
          <w:p w14:paraId="18C1AE85"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1,126</w:t>
            </w:r>
          </w:p>
        </w:tc>
        <w:tc>
          <w:tcPr>
            <w:tcW w:w="1796" w:type="dxa"/>
            <w:noWrap/>
            <w:hideMark/>
          </w:tcPr>
          <w:p w14:paraId="5950DF5C"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42.2%</w:t>
            </w:r>
          </w:p>
        </w:tc>
        <w:tc>
          <w:tcPr>
            <w:tcW w:w="1387" w:type="dxa"/>
            <w:noWrap/>
            <w:hideMark/>
          </w:tcPr>
          <w:p w14:paraId="0E95AB5C"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$1,267,825,479</w:t>
            </w:r>
          </w:p>
        </w:tc>
        <w:tc>
          <w:tcPr>
            <w:tcW w:w="1796" w:type="dxa"/>
            <w:noWrap/>
            <w:hideMark/>
          </w:tcPr>
          <w:p w14:paraId="1EDBA138"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28.6%</w:t>
            </w:r>
          </w:p>
        </w:tc>
      </w:tr>
      <w:tr w:rsidR="00B83D50" w:rsidRPr="00B83D50" w14:paraId="6B41B9BB"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67C20B3" w14:textId="77777777" w:rsidR="00A23B59" w:rsidRPr="00B83D50" w:rsidRDefault="00A23B59" w:rsidP="00B83D50">
            <w:r w:rsidRPr="00B83D50">
              <w:t>Alexandria Bay (V)</w:t>
            </w:r>
          </w:p>
        </w:tc>
        <w:tc>
          <w:tcPr>
            <w:tcW w:w="618" w:type="dxa"/>
            <w:noWrap/>
            <w:hideMark/>
          </w:tcPr>
          <w:p w14:paraId="32FF357D"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595</w:t>
            </w:r>
          </w:p>
        </w:tc>
        <w:tc>
          <w:tcPr>
            <w:tcW w:w="1984" w:type="dxa"/>
            <w:noWrap/>
            <w:hideMark/>
          </w:tcPr>
          <w:p w14:paraId="03B3DAAD"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$3,206,687,833</w:t>
            </w:r>
          </w:p>
        </w:tc>
        <w:tc>
          <w:tcPr>
            <w:tcW w:w="559" w:type="dxa"/>
            <w:noWrap/>
            <w:hideMark/>
          </w:tcPr>
          <w:p w14:paraId="25D8BF4B"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16</w:t>
            </w:r>
          </w:p>
        </w:tc>
        <w:tc>
          <w:tcPr>
            <w:tcW w:w="1796" w:type="dxa"/>
            <w:noWrap/>
            <w:hideMark/>
          </w:tcPr>
          <w:p w14:paraId="072F6CAD"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2.7%</w:t>
            </w:r>
          </w:p>
        </w:tc>
        <w:tc>
          <w:tcPr>
            <w:tcW w:w="1387" w:type="dxa"/>
            <w:noWrap/>
            <w:hideMark/>
          </w:tcPr>
          <w:p w14:paraId="4168E6D0"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$6,265,813</w:t>
            </w:r>
          </w:p>
        </w:tc>
        <w:tc>
          <w:tcPr>
            <w:tcW w:w="1796" w:type="dxa"/>
            <w:noWrap/>
            <w:hideMark/>
          </w:tcPr>
          <w:p w14:paraId="706B9BB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0.2%</w:t>
            </w:r>
          </w:p>
        </w:tc>
      </w:tr>
      <w:tr w:rsidR="007D12F2" w:rsidRPr="00B83D50" w14:paraId="16498BD2"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537F3DAF" w14:textId="77777777" w:rsidR="00A23B59" w:rsidRPr="00B83D50" w:rsidRDefault="00A23B59" w:rsidP="00B83D50">
            <w:r w:rsidRPr="00B83D50">
              <w:t>Antwerp (T)</w:t>
            </w:r>
          </w:p>
        </w:tc>
        <w:tc>
          <w:tcPr>
            <w:tcW w:w="618" w:type="dxa"/>
            <w:noWrap/>
            <w:hideMark/>
          </w:tcPr>
          <w:p w14:paraId="536E3B1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588</w:t>
            </w:r>
          </w:p>
        </w:tc>
        <w:tc>
          <w:tcPr>
            <w:tcW w:w="1984" w:type="dxa"/>
            <w:noWrap/>
            <w:hideMark/>
          </w:tcPr>
          <w:p w14:paraId="46DCC28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$1,789,914,615</w:t>
            </w:r>
          </w:p>
        </w:tc>
        <w:tc>
          <w:tcPr>
            <w:tcW w:w="559" w:type="dxa"/>
            <w:noWrap/>
            <w:hideMark/>
          </w:tcPr>
          <w:p w14:paraId="1E1ECC1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51</w:t>
            </w:r>
          </w:p>
        </w:tc>
        <w:tc>
          <w:tcPr>
            <w:tcW w:w="1796" w:type="dxa"/>
            <w:noWrap/>
            <w:hideMark/>
          </w:tcPr>
          <w:p w14:paraId="1E879606"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8.7%</w:t>
            </w:r>
          </w:p>
        </w:tc>
        <w:tc>
          <w:tcPr>
            <w:tcW w:w="1387" w:type="dxa"/>
            <w:noWrap/>
            <w:hideMark/>
          </w:tcPr>
          <w:p w14:paraId="52932298"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$70,968,867</w:t>
            </w:r>
          </w:p>
        </w:tc>
        <w:tc>
          <w:tcPr>
            <w:tcW w:w="1796" w:type="dxa"/>
            <w:noWrap/>
            <w:hideMark/>
          </w:tcPr>
          <w:p w14:paraId="71A306D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4.0%</w:t>
            </w:r>
          </w:p>
        </w:tc>
      </w:tr>
      <w:tr w:rsidR="00B83D50" w:rsidRPr="00B83D50" w14:paraId="2484E691"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1E85AF90" w14:textId="77777777" w:rsidR="00A23B59" w:rsidRPr="00B83D50" w:rsidRDefault="00A23B59" w:rsidP="00B83D50">
            <w:r w:rsidRPr="00B83D50">
              <w:t>Antwerp (V)</w:t>
            </w:r>
          </w:p>
        </w:tc>
        <w:tc>
          <w:tcPr>
            <w:tcW w:w="618" w:type="dxa"/>
            <w:noWrap/>
            <w:hideMark/>
          </w:tcPr>
          <w:p w14:paraId="09ACEA9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261</w:t>
            </w:r>
          </w:p>
        </w:tc>
        <w:tc>
          <w:tcPr>
            <w:tcW w:w="1984" w:type="dxa"/>
            <w:noWrap/>
            <w:hideMark/>
          </w:tcPr>
          <w:p w14:paraId="49B0CDC4"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$613,702,374</w:t>
            </w:r>
          </w:p>
        </w:tc>
        <w:tc>
          <w:tcPr>
            <w:tcW w:w="559" w:type="dxa"/>
            <w:noWrap/>
            <w:hideMark/>
          </w:tcPr>
          <w:p w14:paraId="1ED2BE68"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92</w:t>
            </w:r>
          </w:p>
        </w:tc>
        <w:tc>
          <w:tcPr>
            <w:tcW w:w="1796" w:type="dxa"/>
            <w:noWrap/>
            <w:hideMark/>
          </w:tcPr>
          <w:p w14:paraId="15DF6C5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35.2%</w:t>
            </w:r>
          </w:p>
        </w:tc>
        <w:tc>
          <w:tcPr>
            <w:tcW w:w="1387" w:type="dxa"/>
            <w:noWrap/>
            <w:hideMark/>
          </w:tcPr>
          <w:p w14:paraId="374BB679"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$231,529,709</w:t>
            </w:r>
          </w:p>
        </w:tc>
        <w:tc>
          <w:tcPr>
            <w:tcW w:w="1796" w:type="dxa"/>
            <w:noWrap/>
            <w:hideMark/>
          </w:tcPr>
          <w:p w14:paraId="6EA3FF4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37.7%</w:t>
            </w:r>
          </w:p>
        </w:tc>
      </w:tr>
      <w:tr w:rsidR="007D12F2" w:rsidRPr="00B83D50" w14:paraId="7504245B"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198DFCC1" w14:textId="77777777" w:rsidR="00A23B59" w:rsidRPr="00B83D50" w:rsidRDefault="00A23B59" w:rsidP="00B83D50">
            <w:r w:rsidRPr="00B83D50">
              <w:t>Black River (V)</w:t>
            </w:r>
          </w:p>
        </w:tc>
        <w:tc>
          <w:tcPr>
            <w:tcW w:w="618" w:type="dxa"/>
            <w:noWrap/>
            <w:hideMark/>
          </w:tcPr>
          <w:p w14:paraId="772634C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500</w:t>
            </w:r>
          </w:p>
        </w:tc>
        <w:tc>
          <w:tcPr>
            <w:tcW w:w="1984" w:type="dxa"/>
            <w:noWrap/>
            <w:hideMark/>
          </w:tcPr>
          <w:p w14:paraId="0FC4A1A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$1,046,580,838</w:t>
            </w:r>
          </w:p>
        </w:tc>
        <w:tc>
          <w:tcPr>
            <w:tcW w:w="559" w:type="dxa"/>
            <w:noWrap/>
            <w:hideMark/>
          </w:tcPr>
          <w:p w14:paraId="0579221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90</w:t>
            </w:r>
          </w:p>
        </w:tc>
        <w:tc>
          <w:tcPr>
            <w:tcW w:w="1796" w:type="dxa"/>
            <w:noWrap/>
            <w:hideMark/>
          </w:tcPr>
          <w:p w14:paraId="131C765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18.0%</w:t>
            </w:r>
          </w:p>
        </w:tc>
        <w:tc>
          <w:tcPr>
            <w:tcW w:w="1387" w:type="dxa"/>
            <w:noWrap/>
            <w:hideMark/>
          </w:tcPr>
          <w:p w14:paraId="45F58A4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$161,384,977</w:t>
            </w:r>
          </w:p>
        </w:tc>
        <w:tc>
          <w:tcPr>
            <w:tcW w:w="1796" w:type="dxa"/>
            <w:noWrap/>
            <w:hideMark/>
          </w:tcPr>
          <w:p w14:paraId="77C5A97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15.4%</w:t>
            </w:r>
          </w:p>
        </w:tc>
      </w:tr>
      <w:tr w:rsidR="00B83D50" w:rsidRPr="00B83D50" w14:paraId="6308EE00"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AF3B251" w14:textId="77777777" w:rsidR="00A23B59" w:rsidRPr="00B83D50" w:rsidRDefault="00A23B59" w:rsidP="00B83D50">
            <w:r w:rsidRPr="00B83D50">
              <w:t>Brownville (T)</w:t>
            </w:r>
          </w:p>
        </w:tc>
        <w:tc>
          <w:tcPr>
            <w:tcW w:w="618" w:type="dxa"/>
            <w:noWrap/>
            <w:hideMark/>
          </w:tcPr>
          <w:p w14:paraId="320C9FA0"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2,040</w:t>
            </w:r>
          </w:p>
        </w:tc>
        <w:tc>
          <w:tcPr>
            <w:tcW w:w="1984" w:type="dxa"/>
            <w:noWrap/>
            <w:hideMark/>
          </w:tcPr>
          <w:p w14:paraId="29547A91"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$1,775,095,498</w:t>
            </w:r>
          </w:p>
        </w:tc>
        <w:tc>
          <w:tcPr>
            <w:tcW w:w="559" w:type="dxa"/>
            <w:noWrap/>
            <w:hideMark/>
          </w:tcPr>
          <w:p w14:paraId="28EEE46B"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262</w:t>
            </w:r>
          </w:p>
        </w:tc>
        <w:tc>
          <w:tcPr>
            <w:tcW w:w="1796" w:type="dxa"/>
            <w:noWrap/>
            <w:hideMark/>
          </w:tcPr>
          <w:p w14:paraId="6FBDAB3E"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12.8%</w:t>
            </w:r>
          </w:p>
        </w:tc>
        <w:tc>
          <w:tcPr>
            <w:tcW w:w="1387" w:type="dxa"/>
            <w:noWrap/>
            <w:hideMark/>
          </w:tcPr>
          <w:p w14:paraId="5A5F699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$227,548,267</w:t>
            </w:r>
          </w:p>
        </w:tc>
        <w:tc>
          <w:tcPr>
            <w:tcW w:w="1796" w:type="dxa"/>
            <w:noWrap/>
            <w:hideMark/>
          </w:tcPr>
          <w:p w14:paraId="19621694"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12.8%</w:t>
            </w:r>
          </w:p>
        </w:tc>
      </w:tr>
      <w:tr w:rsidR="007D12F2" w:rsidRPr="00B83D50" w14:paraId="7F4CBA7A"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689F65B7" w14:textId="77777777" w:rsidR="00A23B59" w:rsidRPr="00B83D50" w:rsidRDefault="00A23B59" w:rsidP="00B83D50">
            <w:r w:rsidRPr="00B83D50">
              <w:t>Brownville (V)</w:t>
            </w:r>
          </w:p>
        </w:tc>
        <w:tc>
          <w:tcPr>
            <w:tcW w:w="618" w:type="dxa"/>
            <w:noWrap/>
            <w:hideMark/>
          </w:tcPr>
          <w:p w14:paraId="460E1704"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403</w:t>
            </w:r>
          </w:p>
        </w:tc>
        <w:tc>
          <w:tcPr>
            <w:tcW w:w="1984" w:type="dxa"/>
            <w:noWrap/>
            <w:hideMark/>
          </w:tcPr>
          <w:p w14:paraId="2595BFC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$982,068,271</w:t>
            </w:r>
          </w:p>
        </w:tc>
        <w:tc>
          <w:tcPr>
            <w:tcW w:w="559" w:type="dxa"/>
            <w:noWrap/>
            <w:hideMark/>
          </w:tcPr>
          <w:p w14:paraId="7CEA3E0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w:t>
            </w:r>
          </w:p>
        </w:tc>
        <w:tc>
          <w:tcPr>
            <w:tcW w:w="1796" w:type="dxa"/>
            <w:noWrap/>
            <w:hideMark/>
          </w:tcPr>
          <w:p w14:paraId="4159A5F9"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0.0%</w:t>
            </w:r>
          </w:p>
        </w:tc>
        <w:tc>
          <w:tcPr>
            <w:tcW w:w="1387" w:type="dxa"/>
            <w:noWrap/>
            <w:hideMark/>
          </w:tcPr>
          <w:p w14:paraId="274113CE"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w:t>
            </w:r>
          </w:p>
        </w:tc>
        <w:tc>
          <w:tcPr>
            <w:tcW w:w="1796" w:type="dxa"/>
            <w:noWrap/>
            <w:hideMark/>
          </w:tcPr>
          <w:p w14:paraId="06A19138"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0.0%</w:t>
            </w:r>
          </w:p>
        </w:tc>
      </w:tr>
      <w:tr w:rsidR="00B83D50" w:rsidRPr="00B83D50" w14:paraId="09938B23"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D9ACFCF" w14:textId="77777777" w:rsidR="00A23B59" w:rsidRPr="00B83D50" w:rsidRDefault="00A23B59" w:rsidP="00B83D50">
            <w:r w:rsidRPr="00B83D50">
              <w:t>Cape Vincent (T)</w:t>
            </w:r>
          </w:p>
        </w:tc>
        <w:tc>
          <w:tcPr>
            <w:tcW w:w="618" w:type="dxa"/>
            <w:noWrap/>
            <w:hideMark/>
          </w:tcPr>
          <w:p w14:paraId="77230AD8"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1,970</w:t>
            </w:r>
          </w:p>
        </w:tc>
        <w:tc>
          <w:tcPr>
            <w:tcW w:w="1984" w:type="dxa"/>
            <w:noWrap/>
            <w:hideMark/>
          </w:tcPr>
          <w:p w14:paraId="1663E7B9"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$2,829,209,923</w:t>
            </w:r>
          </w:p>
        </w:tc>
        <w:tc>
          <w:tcPr>
            <w:tcW w:w="559" w:type="dxa"/>
            <w:noWrap/>
            <w:hideMark/>
          </w:tcPr>
          <w:p w14:paraId="11BD6360"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57</w:t>
            </w:r>
          </w:p>
        </w:tc>
        <w:tc>
          <w:tcPr>
            <w:tcW w:w="1796" w:type="dxa"/>
            <w:noWrap/>
            <w:hideMark/>
          </w:tcPr>
          <w:p w14:paraId="299A121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2.9%</w:t>
            </w:r>
          </w:p>
        </w:tc>
        <w:tc>
          <w:tcPr>
            <w:tcW w:w="1387" w:type="dxa"/>
            <w:noWrap/>
            <w:hideMark/>
          </w:tcPr>
          <w:p w14:paraId="16B41F39"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$63,620,017</w:t>
            </w:r>
          </w:p>
        </w:tc>
        <w:tc>
          <w:tcPr>
            <w:tcW w:w="1796" w:type="dxa"/>
            <w:noWrap/>
            <w:hideMark/>
          </w:tcPr>
          <w:p w14:paraId="171E89A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2.2%</w:t>
            </w:r>
          </w:p>
        </w:tc>
      </w:tr>
      <w:tr w:rsidR="007D12F2" w:rsidRPr="00B83D50" w14:paraId="1867D555"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7C4D6B6B" w14:textId="77777777" w:rsidR="00A23B59" w:rsidRPr="00B83D50" w:rsidRDefault="00A23B59" w:rsidP="00B83D50">
            <w:r w:rsidRPr="00B83D50">
              <w:t>Cape Vincent (V)</w:t>
            </w:r>
          </w:p>
        </w:tc>
        <w:tc>
          <w:tcPr>
            <w:tcW w:w="618" w:type="dxa"/>
            <w:noWrap/>
            <w:hideMark/>
          </w:tcPr>
          <w:p w14:paraId="411EE06E"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475</w:t>
            </w:r>
          </w:p>
        </w:tc>
        <w:tc>
          <w:tcPr>
            <w:tcW w:w="1984" w:type="dxa"/>
            <w:noWrap/>
            <w:hideMark/>
          </w:tcPr>
          <w:p w14:paraId="5894BFD7"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$1,727,996,587</w:t>
            </w:r>
          </w:p>
        </w:tc>
        <w:tc>
          <w:tcPr>
            <w:tcW w:w="559" w:type="dxa"/>
            <w:noWrap/>
            <w:hideMark/>
          </w:tcPr>
          <w:p w14:paraId="5D9079D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w:t>
            </w:r>
          </w:p>
        </w:tc>
        <w:tc>
          <w:tcPr>
            <w:tcW w:w="1796" w:type="dxa"/>
            <w:noWrap/>
            <w:hideMark/>
          </w:tcPr>
          <w:p w14:paraId="0A9E112F"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0.0%</w:t>
            </w:r>
          </w:p>
        </w:tc>
        <w:tc>
          <w:tcPr>
            <w:tcW w:w="1387" w:type="dxa"/>
            <w:noWrap/>
            <w:hideMark/>
          </w:tcPr>
          <w:p w14:paraId="6D05EBC6"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w:t>
            </w:r>
          </w:p>
        </w:tc>
        <w:tc>
          <w:tcPr>
            <w:tcW w:w="1796" w:type="dxa"/>
            <w:noWrap/>
            <w:hideMark/>
          </w:tcPr>
          <w:p w14:paraId="1732F18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0.0%</w:t>
            </w:r>
          </w:p>
        </w:tc>
      </w:tr>
      <w:tr w:rsidR="00B83D50" w:rsidRPr="00B83D50" w14:paraId="74985E38"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26FCDD5" w14:textId="77777777" w:rsidR="00A23B59" w:rsidRPr="00B83D50" w:rsidRDefault="00A23B59" w:rsidP="00B83D50">
            <w:r w:rsidRPr="00B83D50">
              <w:t>Carthage (V)</w:t>
            </w:r>
          </w:p>
        </w:tc>
        <w:tc>
          <w:tcPr>
            <w:tcW w:w="618" w:type="dxa"/>
            <w:noWrap/>
            <w:hideMark/>
          </w:tcPr>
          <w:p w14:paraId="763847CE"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1,119</w:t>
            </w:r>
          </w:p>
        </w:tc>
        <w:tc>
          <w:tcPr>
            <w:tcW w:w="1984" w:type="dxa"/>
            <w:noWrap/>
            <w:hideMark/>
          </w:tcPr>
          <w:p w14:paraId="6827AB76"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$3,720,102,915</w:t>
            </w:r>
          </w:p>
        </w:tc>
        <w:tc>
          <w:tcPr>
            <w:tcW w:w="559" w:type="dxa"/>
            <w:noWrap/>
            <w:hideMark/>
          </w:tcPr>
          <w:p w14:paraId="54E9B0FF"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140</w:t>
            </w:r>
          </w:p>
        </w:tc>
        <w:tc>
          <w:tcPr>
            <w:tcW w:w="1796" w:type="dxa"/>
            <w:noWrap/>
            <w:hideMark/>
          </w:tcPr>
          <w:p w14:paraId="24380C64"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12.5%</w:t>
            </w:r>
          </w:p>
        </w:tc>
        <w:tc>
          <w:tcPr>
            <w:tcW w:w="1387" w:type="dxa"/>
            <w:noWrap/>
            <w:hideMark/>
          </w:tcPr>
          <w:p w14:paraId="1540256F"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$608,466,135</w:t>
            </w:r>
          </w:p>
        </w:tc>
        <w:tc>
          <w:tcPr>
            <w:tcW w:w="1796" w:type="dxa"/>
            <w:noWrap/>
            <w:hideMark/>
          </w:tcPr>
          <w:p w14:paraId="58E8C34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16.4%</w:t>
            </w:r>
          </w:p>
        </w:tc>
      </w:tr>
      <w:tr w:rsidR="007D12F2" w:rsidRPr="00B83D50" w14:paraId="782F14E3"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14638BF9" w14:textId="77777777" w:rsidR="00A23B59" w:rsidRPr="00B83D50" w:rsidRDefault="00A23B59" w:rsidP="00B83D50">
            <w:r w:rsidRPr="00B83D50">
              <w:t>Champion (T)</w:t>
            </w:r>
          </w:p>
        </w:tc>
        <w:tc>
          <w:tcPr>
            <w:tcW w:w="618" w:type="dxa"/>
            <w:noWrap/>
            <w:hideMark/>
          </w:tcPr>
          <w:p w14:paraId="49FD8C39"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1,213</w:t>
            </w:r>
          </w:p>
        </w:tc>
        <w:tc>
          <w:tcPr>
            <w:tcW w:w="1984" w:type="dxa"/>
            <w:noWrap/>
            <w:hideMark/>
          </w:tcPr>
          <w:p w14:paraId="1EF94C76"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$2,687,535,696</w:t>
            </w:r>
          </w:p>
        </w:tc>
        <w:tc>
          <w:tcPr>
            <w:tcW w:w="559" w:type="dxa"/>
            <w:noWrap/>
            <w:hideMark/>
          </w:tcPr>
          <w:p w14:paraId="5CF717F8"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361</w:t>
            </w:r>
          </w:p>
        </w:tc>
        <w:tc>
          <w:tcPr>
            <w:tcW w:w="1796" w:type="dxa"/>
            <w:noWrap/>
            <w:hideMark/>
          </w:tcPr>
          <w:p w14:paraId="0E5F5B6A"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29.8%</w:t>
            </w:r>
          </w:p>
        </w:tc>
        <w:tc>
          <w:tcPr>
            <w:tcW w:w="1387" w:type="dxa"/>
            <w:noWrap/>
            <w:hideMark/>
          </w:tcPr>
          <w:p w14:paraId="7B42AE9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$280,564,310</w:t>
            </w:r>
          </w:p>
        </w:tc>
        <w:tc>
          <w:tcPr>
            <w:tcW w:w="1796" w:type="dxa"/>
            <w:noWrap/>
            <w:hideMark/>
          </w:tcPr>
          <w:p w14:paraId="483018AA"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10.4%</w:t>
            </w:r>
          </w:p>
        </w:tc>
      </w:tr>
      <w:tr w:rsidR="00B83D50" w:rsidRPr="00B83D50" w14:paraId="1505B121"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1412E38" w14:textId="77777777" w:rsidR="00A23B59" w:rsidRPr="00B83D50" w:rsidRDefault="00A23B59" w:rsidP="00B83D50">
            <w:r w:rsidRPr="00B83D50">
              <w:t>Chaumont (V)</w:t>
            </w:r>
          </w:p>
        </w:tc>
        <w:tc>
          <w:tcPr>
            <w:tcW w:w="618" w:type="dxa"/>
            <w:noWrap/>
            <w:hideMark/>
          </w:tcPr>
          <w:p w14:paraId="7C96E79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283</w:t>
            </w:r>
          </w:p>
        </w:tc>
        <w:tc>
          <w:tcPr>
            <w:tcW w:w="1984" w:type="dxa"/>
            <w:noWrap/>
            <w:hideMark/>
          </w:tcPr>
          <w:p w14:paraId="443F9679"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$842,494,250</w:t>
            </w:r>
          </w:p>
        </w:tc>
        <w:tc>
          <w:tcPr>
            <w:tcW w:w="559" w:type="dxa"/>
            <w:noWrap/>
            <w:hideMark/>
          </w:tcPr>
          <w:p w14:paraId="567C7B4B"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w:t>
            </w:r>
          </w:p>
        </w:tc>
        <w:tc>
          <w:tcPr>
            <w:tcW w:w="1796" w:type="dxa"/>
            <w:noWrap/>
            <w:hideMark/>
          </w:tcPr>
          <w:p w14:paraId="0092D63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0.0%</w:t>
            </w:r>
          </w:p>
        </w:tc>
        <w:tc>
          <w:tcPr>
            <w:tcW w:w="1387" w:type="dxa"/>
            <w:noWrap/>
            <w:hideMark/>
          </w:tcPr>
          <w:p w14:paraId="1C300FDD"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w:t>
            </w:r>
          </w:p>
        </w:tc>
        <w:tc>
          <w:tcPr>
            <w:tcW w:w="1796" w:type="dxa"/>
            <w:noWrap/>
            <w:hideMark/>
          </w:tcPr>
          <w:p w14:paraId="7ADD40A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0.0%</w:t>
            </w:r>
          </w:p>
        </w:tc>
      </w:tr>
      <w:tr w:rsidR="007D12F2" w:rsidRPr="00B83D50" w14:paraId="16B00F2C"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1668FD42" w14:textId="77777777" w:rsidR="00A23B59" w:rsidRPr="00B83D50" w:rsidRDefault="00A23B59" w:rsidP="00B83D50">
            <w:r w:rsidRPr="00B83D50">
              <w:t>Clayton (T)</w:t>
            </w:r>
          </w:p>
        </w:tc>
        <w:tc>
          <w:tcPr>
            <w:tcW w:w="618" w:type="dxa"/>
            <w:noWrap/>
            <w:hideMark/>
          </w:tcPr>
          <w:p w14:paraId="54C87E47"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2,359</w:t>
            </w:r>
          </w:p>
        </w:tc>
        <w:tc>
          <w:tcPr>
            <w:tcW w:w="1984" w:type="dxa"/>
            <w:noWrap/>
            <w:hideMark/>
          </w:tcPr>
          <w:p w14:paraId="2AA1579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$5,439,296,759</w:t>
            </w:r>
          </w:p>
        </w:tc>
        <w:tc>
          <w:tcPr>
            <w:tcW w:w="559" w:type="dxa"/>
            <w:noWrap/>
            <w:hideMark/>
          </w:tcPr>
          <w:p w14:paraId="0AA90D2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355</w:t>
            </w:r>
          </w:p>
        </w:tc>
        <w:tc>
          <w:tcPr>
            <w:tcW w:w="1796" w:type="dxa"/>
            <w:noWrap/>
            <w:hideMark/>
          </w:tcPr>
          <w:p w14:paraId="126947F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15.0%</w:t>
            </w:r>
          </w:p>
        </w:tc>
        <w:tc>
          <w:tcPr>
            <w:tcW w:w="1387" w:type="dxa"/>
            <w:noWrap/>
            <w:hideMark/>
          </w:tcPr>
          <w:p w14:paraId="6BFB73B3"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$499,428,034</w:t>
            </w:r>
          </w:p>
        </w:tc>
        <w:tc>
          <w:tcPr>
            <w:tcW w:w="1796" w:type="dxa"/>
            <w:noWrap/>
            <w:hideMark/>
          </w:tcPr>
          <w:p w14:paraId="28927C1C"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9.2%</w:t>
            </w:r>
          </w:p>
        </w:tc>
      </w:tr>
      <w:tr w:rsidR="00B83D50" w:rsidRPr="00B83D50" w14:paraId="0AABBD14"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B42CC05" w14:textId="77777777" w:rsidR="00A23B59" w:rsidRPr="00B83D50" w:rsidRDefault="00A23B59" w:rsidP="00B83D50">
            <w:r w:rsidRPr="00B83D50">
              <w:t>Clayton (V)</w:t>
            </w:r>
          </w:p>
        </w:tc>
        <w:tc>
          <w:tcPr>
            <w:tcW w:w="618" w:type="dxa"/>
            <w:noWrap/>
            <w:hideMark/>
          </w:tcPr>
          <w:p w14:paraId="4C99CF21"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948</w:t>
            </w:r>
          </w:p>
        </w:tc>
        <w:tc>
          <w:tcPr>
            <w:tcW w:w="1984" w:type="dxa"/>
            <w:noWrap/>
            <w:hideMark/>
          </w:tcPr>
          <w:p w14:paraId="43AC13CF"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$4,190,396,460</w:t>
            </w:r>
          </w:p>
        </w:tc>
        <w:tc>
          <w:tcPr>
            <w:tcW w:w="559" w:type="dxa"/>
            <w:noWrap/>
            <w:hideMark/>
          </w:tcPr>
          <w:p w14:paraId="3B80B87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42</w:t>
            </w:r>
          </w:p>
        </w:tc>
        <w:tc>
          <w:tcPr>
            <w:tcW w:w="1796" w:type="dxa"/>
            <w:noWrap/>
            <w:hideMark/>
          </w:tcPr>
          <w:p w14:paraId="5431F6B6"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4.4%</w:t>
            </w:r>
          </w:p>
        </w:tc>
        <w:tc>
          <w:tcPr>
            <w:tcW w:w="1387" w:type="dxa"/>
            <w:noWrap/>
            <w:hideMark/>
          </w:tcPr>
          <w:p w14:paraId="1BD28E8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$199,580,191</w:t>
            </w:r>
          </w:p>
        </w:tc>
        <w:tc>
          <w:tcPr>
            <w:tcW w:w="1796" w:type="dxa"/>
            <w:noWrap/>
            <w:hideMark/>
          </w:tcPr>
          <w:p w14:paraId="77B2351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4.8%</w:t>
            </w:r>
          </w:p>
        </w:tc>
      </w:tr>
      <w:tr w:rsidR="007D12F2" w:rsidRPr="00B83D50" w14:paraId="04E110B7"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79815658" w14:textId="77777777" w:rsidR="00A23B59" w:rsidRPr="00B83D50" w:rsidRDefault="00A23B59" w:rsidP="00B83D50">
            <w:proofErr w:type="spellStart"/>
            <w:r w:rsidRPr="00B83D50">
              <w:t>Deferiet</w:t>
            </w:r>
            <w:proofErr w:type="spellEnd"/>
            <w:r w:rsidRPr="00B83D50">
              <w:t xml:space="preserve"> (V)</w:t>
            </w:r>
          </w:p>
        </w:tc>
        <w:tc>
          <w:tcPr>
            <w:tcW w:w="618" w:type="dxa"/>
            <w:noWrap/>
            <w:hideMark/>
          </w:tcPr>
          <w:p w14:paraId="71DA630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136</w:t>
            </w:r>
          </w:p>
        </w:tc>
        <w:tc>
          <w:tcPr>
            <w:tcW w:w="1984" w:type="dxa"/>
            <w:noWrap/>
            <w:hideMark/>
          </w:tcPr>
          <w:p w14:paraId="62151313"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$324,222,272</w:t>
            </w:r>
          </w:p>
        </w:tc>
        <w:tc>
          <w:tcPr>
            <w:tcW w:w="559" w:type="dxa"/>
            <w:noWrap/>
            <w:hideMark/>
          </w:tcPr>
          <w:p w14:paraId="5D89A787"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38</w:t>
            </w:r>
          </w:p>
        </w:tc>
        <w:tc>
          <w:tcPr>
            <w:tcW w:w="1796" w:type="dxa"/>
            <w:noWrap/>
            <w:hideMark/>
          </w:tcPr>
          <w:p w14:paraId="04ECC7E7"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27.9%</w:t>
            </w:r>
          </w:p>
        </w:tc>
        <w:tc>
          <w:tcPr>
            <w:tcW w:w="1387" w:type="dxa"/>
            <w:noWrap/>
            <w:hideMark/>
          </w:tcPr>
          <w:p w14:paraId="0ABDA4F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$14,977,726</w:t>
            </w:r>
          </w:p>
        </w:tc>
        <w:tc>
          <w:tcPr>
            <w:tcW w:w="1796" w:type="dxa"/>
            <w:noWrap/>
            <w:hideMark/>
          </w:tcPr>
          <w:p w14:paraId="286D519F"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4.6%</w:t>
            </w:r>
          </w:p>
        </w:tc>
      </w:tr>
      <w:tr w:rsidR="00B83D50" w:rsidRPr="00B83D50" w14:paraId="43B1F1F6"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494AE8B0" w14:textId="77777777" w:rsidR="00A23B59" w:rsidRPr="00B83D50" w:rsidRDefault="00A23B59" w:rsidP="00B83D50">
            <w:r w:rsidRPr="00B83D50">
              <w:t>Dexter (V)</w:t>
            </w:r>
          </w:p>
        </w:tc>
        <w:tc>
          <w:tcPr>
            <w:tcW w:w="618" w:type="dxa"/>
            <w:noWrap/>
            <w:hideMark/>
          </w:tcPr>
          <w:p w14:paraId="59CD8838"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379</w:t>
            </w:r>
          </w:p>
        </w:tc>
        <w:tc>
          <w:tcPr>
            <w:tcW w:w="1984" w:type="dxa"/>
            <w:noWrap/>
            <w:hideMark/>
          </w:tcPr>
          <w:p w14:paraId="3CEFB5D8"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$829,013,291</w:t>
            </w:r>
          </w:p>
        </w:tc>
        <w:tc>
          <w:tcPr>
            <w:tcW w:w="559" w:type="dxa"/>
            <w:noWrap/>
            <w:hideMark/>
          </w:tcPr>
          <w:p w14:paraId="531FEFB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w:t>
            </w:r>
          </w:p>
        </w:tc>
        <w:tc>
          <w:tcPr>
            <w:tcW w:w="1796" w:type="dxa"/>
            <w:noWrap/>
            <w:hideMark/>
          </w:tcPr>
          <w:p w14:paraId="0B3C2DEE"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0.0%</w:t>
            </w:r>
          </w:p>
        </w:tc>
        <w:tc>
          <w:tcPr>
            <w:tcW w:w="1387" w:type="dxa"/>
            <w:noWrap/>
            <w:hideMark/>
          </w:tcPr>
          <w:p w14:paraId="1EBAACE6"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w:t>
            </w:r>
          </w:p>
        </w:tc>
        <w:tc>
          <w:tcPr>
            <w:tcW w:w="1796" w:type="dxa"/>
            <w:noWrap/>
            <w:hideMark/>
          </w:tcPr>
          <w:p w14:paraId="7A87B830"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0.0%</w:t>
            </w:r>
          </w:p>
        </w:tc>
      </w:tr>
      <w:tr w:rsidR="007D12F2" w:rsidRPr="00B83D50" w14:paraId="278D3973"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1C9C5332" w14:textId="77777777" w:rsidR="00A23B59" w:rsidRPr="00B83D50" w:rsidRDefault="00A23B59" w:rsidP="00B83D50">
            <w:proofErr w:type="spellStart"/>
            <w:r w:rsidRPr="00B83D50">
              <w:t>Ellisburg</w:t>
            </w:r>
            <w:proofErr w:type="spellEnd"/>
            <w:r w:rsidRPr="00B83D50">
              <w:t xml:space="preserve"> (T)</w:t>
            </w:r>
          </w:p>
        </w:tc>
        <w:tc>
          <w:tcPr>
            <w:tcW w:w="618" w:type="dxa"/>
            <w:noWrap/>
            <w:hideMark/>
          </w:tcPr>
          <w:p w14:paraId="34305D1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1,920</w:t>
            </w:r>
          </w:p>
        </w:tc>
        <w:tc>
          <w:tcPr>
            <w:tcW w:w="1984" w:type="dxa"/>
            <w:noWrap/>
            <w:hideMark/>
          </w:tcPr>
          <w:p w14:paraId="3E6EF59F"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$4,333,840,339</w:t>
            </w:r>
          </w:p>
        </w:tc>
        <w:tc>
          <w:tcPr>
            <w:tcW w:w="559" w:type="dxa"/>
            <w:noWrap/>
            <w:hideMark/>
          </w:tcPr>
          <w:p w14:paraId="41D1A13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614</w:t>
            </w:r>
          </w:p>
        </w:tc>
        <w:tc>
          <w:tcPr>
            <w:tcW w:w="1796" w:type="dxa"/>
            <w:noWrap/>
            <w:hideMark/>
          </w:tcPr>
          <w:p w14:paraId="222192C5"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32.0%</w:t>
            </w:r>
          </w:p>
        </w:tc>
        <w:tc>
          <w:tcPr>
            <w:tcW w:w="1387" w:type="dxa"/>
            <w:noWrap/>
            <w:hideMark/>
          </w:tcPr>
          <w:p w14:paraId="7D084B5B"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$478,949,521</w:t>
            </w:r>
          </w:p>
        </w:tc>
        <w:tc>
          <w:tcPr>
            <w:tcW w:w="1796" w:type="dxa"/>
            <w:noWrap/>
            <w:hideMark/>
          </w:tcPr>
          <w:p w14:paraId="423FE05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11.1%</w:t>
            </w:r>
          </w:p>
        </w:tc>
      </w:tr>
      <w:tr w:rsidR="00B83D50" w:rsidRPr="00B83D50" w14:paraId="0ED19C25"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FE1C931" w14:textId="77777777" w:rsidR="00A23B59" w:rsidRPr="00B83D50" w:rsidRDefault="00A23B59" w:rsidP="00B83D50">
            <w:proofErr w:type="spellStart"/>
            <w:r w:rsidRPr="00B83D50">
              <w:t>Ellisburg</w:t>
            </w:r>
            <w:proofErr w:type="spellEnd"/>
            <w:r w:rsidRPr="00B83D50">
              <w:t xml:space="preserve"> (V)</w:t>
            </w:r>
          </w:p>
        </w:tc>
        <w:tc>
          <w:tcPr>
            <w:tcW w:w="618" w:type="dxa"/>
            <w:noWrap/>
            <w:hideMark/>
          </w:tcPr>
          <w:p w14:paraId="43F0438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113</w:t>
            </w:r>
          </w:p>
        </w:tc>
        <w:tc>
          <w:tcPr>
            <w:tcW w:w="1984" w:type="dxa"/>
            <w:noWrap/>
            <w:hideMark/>
          </w:tcPr>
          <w:p w14:paraId="735B6D14"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$269,573,650</w:t>
            </w:r>
          </w:p>
        </w:tc>
        <w:tc>
          <w:tcPr>
            <w:tcW w:w="559" w:type="dxa"/>
            <w:noWrap/>
            <w:hideMark/>
          </w:tcPr>
          <w:p w14:paraId="15748CB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w:t>
            </w:r>
          </w:p>
        </w:tc>
        <w:tc>
          <w:tcPr>
            <w:tcW w:w="1796" w:type="dxa"/>
            <w:noWrap/>
            <w:hideMark/>
          </w:tcPr>
          <w:p w14:paraId="3346B9B9"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0.0%</w:t>
            </w:r>
          </w:p>
        </w:tc>
        <w:tc>
          <w:tcPr>
            <w:tcW w:w="1387" w:type="dxa"/>
            <w:noWrap/>
            <w:hideMark/>
          </w:tcPr>
          <w:p w14:paraId="3B4FAA00"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w:t>
            </w:r>
          </w:p>
        </w:tc>
        <w:tc>
          <w:tcPr>
            <w:tcW w:w="1796" w:type="dxa"/>
            <w:noWrap/>
            <w:hideMark/>
          </w:tcPr>
          <w:p w14:paraId="7A3999E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0.0%</w:t>
            </w:r>
          </w:p>
        </w:tc>
      </w:tr>
      <w:tr w:rsidR="007D12F2" w:rsidRPr="00B83D50" w14:paraId="5724E1C2"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1A5FE287" w14:textId="77777777" w:rsidR="00A23B59" w:rsidRPr="00B83D50" w:rsidRDefault="00A23B59" w:rsidP="00B83D50">
            <w:r w:rsidRPr="00B83D50">
              <w:t>Evans Mills (V)</w:t>
            </w:r>
          </w:p>
        </w:tc>
        <w:tc>
          <w:tcPr>
            <w:tcW w:w="618" w:type="dxa"/>
            <w:noWrap/>
            <w:hideMark/>
          </w:tcPr>
          <w:p w14:paraId="6B821986"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246</w:t>
            </w:r>
          </w:p>
        </w:tc>
        <w:tc>
          <w:tcPr>
            <w:tcW w:w="1984" w:type="dxa"/>
            <w:noWrap/>
            <w:hideMark/>
          </w:tcPr>
          <w:p w14:paraId="791A2AA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$546,293,186</w:t>
            </w:r>
          </w:p>
        </w:tc>
        <w:tc>
          <w:tcPr>
            <w:tcW w:w="559" w:type="dxa"/>
            <w:noWrap/>
            <w:hideMark/>
          </w:tcPr>
          <w:p w14:paraId="7BE2538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19</w:t>
            </w:r>
          </w:p>
        </w:tc>
        <w:tc>
          <w:tcPr>
            <w:tcW w:w="1796" w:type="dxa"/>
            <w:noWrap/>
            <w:hideMark/>
          </w:tcPr>
          <w:p w14:paraId="34AC4C2C"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7.7%</w:t>
            </w:r>
          </w:p>
        </w:tc>
        <w:tc>
          <w:tcPr>
            <w:tcW w:w="1387" w:type="dxa"/>
            <w:noWrap/>
            <w:hideMark/>
          </w:tcPr>
          <w:p w14:paraId="50F308E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$40,931,151</w:t>
            </w:r>
          </w:p>
        </w:tc>
        <w:tc>
          <w:tcPr>
            <w:tcW w:w="1796" w:type="dxa"/>
            <w:noWrap/>
            <w:hideMark/>
          </w:tcPr>
          <w:p w14:paraId="16A871D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7.5%</w:t>
            </w:r>
          </w:p>
        </w:tc>
      </w:tr>
      <w:tr w:rsidR="00B83D50" w:rsidRPr="00B83D50" w14:paraId="357E4CFA"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CF5AB57" w14:textId="77777777" w:rsidR="00A23B59" w:rsidRPr="00B83D50" w:rsidRDefault="00A23B59" w:rsidP="00B83D50">
            <w:r w:rsidRPr="00B83D50">
              <w:t>Glen Park (V)</w:t>
            </w:r>
          </w:p>
        </w:tc>
        <w:tc>
          <w:tcPr>
            <w:tcW w:w="618" w:type="dxa"/>
            <w:noWrap/>
            <w:hideMark/>
          </w:tcPr>
          <w:p w14:paraId="37BAF69B"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208</w:t>
            </w:r>
          </w:p>
        </w:tc>
        <w:tc>
          <w:tcPr>
            <w:tcW w:w="1984" w:type="dxa"/>
            <w:noWrap/>
            <w:hideMark/>
          </w:tcPr>
          <w:p w14:paraId="1A937586"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$407,146,663</w:t>
            </w:r>
          </w:p>
        </w:tc>
        <w:tc>
          <w:tcPr>
            <w:tcW w:w="559" w:type="dxa"/>
            <w:noWrap/>
            <w:hideMark/>
          </w:tcPr>
          <w:p w14:paraId="261047A9"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w:t>
            </w:r>
          </w:p>
        </w:tc>
        <w:tc>
          <w:tcPr>
            <w:tcW w:w="1796" w:type="dxa"/>
            <w:noWrap/>
            <w:hideMark/>
          </w:tcPr>
          <w:p w14:paraId="5999D7C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0.0%</w:t>
            </w:r>
          </w:p>
        </w:tc>
        <w:tc>
          <w:tcPr>
            <w:tcW w:w="1387" w:type="dxa"/>
            <w:noWrap/>
            <w:hideMark/>
          </w:tcPr>
          <w:p w14:paraId="7DF83F7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w:t>
            </w:r>
          </w:p>
        </w:tc>
        <w:tc>
          <w:tcPr>
            <w:tcW w:w="1796" w:type="dxa"/>
            <w:noWrap/>
            <w:hideMark/>
          </w:tcPr>
          <w:p w14:paraId="37A7A554"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0.0%</w:t>
            </w:r>
          </w:p>
        </w:tc>
      </w:tr>
      <w:tr w:rsidR="007D12F2" w:rsidRPr="00B83D50" w14:paraId="0C26716E"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495BD4E8" w14:textId="77777777" w:rsidR="00A23B59" w:rsidRPr="00B83D50" w:rsidRDefault="00A23B59" w:rsidP="00B83D50">
            <w:r w:rsidRPr="00B83D50">
              <w:t>Henderson (T)</w:t>
            </w:r>
          </w:p>
        </w:tc>
        <w:tc>
          <w:tcPr>
            <w:tcW w:w="618" w:type="dxa"/>
            <w:noWrap/>
            <w:hideMark/>
          </w:tcPr>
          <w:p w14:paraId="6303AA1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1,669</w:t>
            </w:r>
          </w:p>
        </w:tc>
        <w:tc>
          <w:tcPr>
            <w:tcW w:w="1984" w:type="dxa"/>
            <w:noWrap/>
            <w:hideMark/>
          </w:tcPr>
          <w:p w14:paraId="1EA0033A"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$2,093,822,742</w:t>
            </w:r>
          </w:p>
        </w:tc>
        <w:tc>
          <w:tcPr>
            <w:tcW w:w="559" w:type="dxa"/>
            <w:noWrap/>
            <w:hideMark/>
          </w:tcPr>
          <w:p w14:paraId="7BA8929F"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384</w:t>
            </w:r>
          </w:p>
        </w:tc>
        <w:tc>
          <w:tcPr>
            <w:tcW w:w="1796" w:type="dxa"/>
            <w:noWrap/>
            <w:hideMark/>
          </w:tcPr>
          <w:p w14:paraId="0D0DD3B4"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23.0%</w:t>
            </w:r>
          </w:p>
        </w:tc>
        <w:tc>
          <w:tcPr>
            <w:tcW w:w="1387" w:type="dxa"/>
            <w:noWrap/>
            <w:hideMark/>
          </w:tcPr>
          <w:p w14:paraId="667F5045"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$160,878,885</w:t>
            </w:r>
          </w:p>
        </w:tc>
        <w:tc>
          <w:tcPr>
            <w:tcW w:w="1796" w:type="dxa"/>
            <w:noWrap/>
            <w:hideMark/>
          </w:tcPr>
          <w:p w14:paraId="3D374387"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7.7%</w:t>
            </w:r>
          </w:p>
        </w:tc>
      </w:tr>
      <w:tr w:rsidR="00B83D50" w:rsidRPr="00B83D50" w14:paraId="67AA9A77"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9DA4534" w14:textId="77777777" w:rsidR="00A23B59" w:rsidRPr="00B83D50" w:rsidRDefault="00A23B59" w:rsidP="00B83D50">
            <w:r w:rsidRPr="00B83D50">
              <w:lastRenderedPageBreak/>
              <w:t>Hounsfield (T)</w:t>
            </w:r>
          </w:p>
        </w:tc>
        <w:tc>
          <w:tcPr>
            <w:tcW w:w="618" w:type="dxa"/>
            <w:noWrap/>
            <w:hideMark/>
          </w:tcPr>
          <w:p w14:paraId="059DB73B"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1,313</w:t>
            </w:r>
          </w:p>
        </w:tc>
        <w:tc>
          <w:tcPr>
            <w:tcW w:w="1984" w:type="dxa"/>
            <w:noWrap/>
            <w:hideMark/>
          </w:tcPr>
          <w:p w14:paraId="0E8B1606"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$2,771,230,753</w:t>
            </w:r>
          </w:p>
        </w:tc>
        <w:tc>
          <w:tcPr>
            <w:tcW w:w="559" w:type="dxa"/>
            <w:noWrap/>
            <w:hideMark/>
          </w:tcPr>
          <w:p w14:paraId="08D89184"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427</w:t>
            </w:r>
          </w:p>
        </w:tc>
        <w:tc>
          <w:tcPr>
            <w:tcW w:w="1796" w:type="dxa"/>
            <w:noWrap/>
            <w:hideMark/>
          </w:tcPr>
          <w:p w14:paraId="7753244E"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32.5%</w:t>
            </w:r>
          </w:p>
        </w:tc>
        <w:tc>
          <w:tcPr>
            <w:tcW w:w="1387" w:type="dxa"/>
            <w:noWrap/>
            <w:hideMark/>
          </w:tcPr>
          <w:p w14:paraId="4BA4BCBF"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$451,204,366</w:t>
            </w:r>
          </w:p>
        </w:tc>
        <w:tc>
          <w:tcPr>
            <w:tcW w:w="1796" w:type="dxa"/>
            <w:noWrap/>
            <w:hideMark/>
          </w:tcPr>
          <w:p w14:paraId="09E9C15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16.3%</w:t>
            </w:r>
          </w:p>
        </w:tc>
      </w:tr>
      <w:tr w:rsidR="007D12F2" w:rsidRPr="00B83D50" w14:paraId="58B68959"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16F4B71A" w14:textId="77777777" w:rsidR="00A23B59" w:rsidRPr="00B83D50" w:rsidRDefault="00A23B59" w:rsidP="00B83D50">
            <w:r w:rsidRPr="00B83D50">
              <w:t>LeRay (T)</w:t>
            </w:r>
          </w:p>
        </w:tc>
        <w:tc>
          <w:tcPr>
            <w:tcW w:w="618" w:type="dxa"/>
            <w:noWrap/>
            <w:hideMark/>
          </w:tcPr>
          <w:p w14:paraId="45211B3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3,255</w:t>
            </w:r>
          </w:p>
        </w:tc>
        <w:tc>
          <w:tcPr>
            <w:tcW w:w="1984" w:type="dxa"/>
            <w:noWrap/>
            <w:hideMark/>
          </w:tcPr>
          <w:p w14:paraId="221CE9D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$7,914,338,817</w:t>
            </w:r>
          </w:p>
        </w:tc>
        <w:tc>
          <w:tcPr>
            <w:tcW w:w="559" w:type="dxa"/>
            <w:noWrap/>
            <w:hideMark/>
          </w:tcPr>
          <w:p w14:paraId="4A448C9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371</w:t>
            </w:r>
          </w:p>
        </w:tc>
        <w:tc>
          <w:tcPr>
            <w:tcW w:w="1796" w:type="dxa"/>
            <w:noWrap/>
            <w:hideMark/>
          </w:tcPr>
          <w:p w14:paraId="42D162E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11.4%</w:t>
            </w:r>
          </w:p>
        </w:tc>
        <w:tc>
          <w:tcPr>
            <w:tcW w:w="1387" w:type="dxa"/>
            <w:noWrap/>
            <w:hideMark/>
          </w:tcPr>
          <w:p w14:paraId="75CB2129"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$1,189,101,068</w:t>
            </w:r>
          </w:p>
        </w:tc>
        <w:tc>
          <w:tcPr>
            <w:tcW w:w="1796" w:type="dxa"/>
            <w:noWrap/>
            <w:hideMark/>
          </w:tcPr>
          <w:p w14:paraId="0CC4106B"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15.0%</w:t>
            </w:r>
          </w:p>
        </w:tc>
      </w:tr>
      <w:tr w:rsidR="00B83D50" w:rsidRPr="00B83D50" w14:paraId="51B852C2"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DC0092D" w14:textId="77777777" w:rsidR="00A23B59" w:rsidRPr="00B83D50" w:rsidRDefault="00A23B59" w:rsidP="00B83D50">
            <w:r w:rsidRPr="00B83D50">
              <w:t>Lorraine (T)</w:t>
            </w:r>
          </w:p>
        </w:tc>
        <w:tc>
          <w:tcPr>
            <w:tcW w:w="618" w:type="dxa"/>
            <w:noWrap/>
            <w:hideMark/>
          </w:tcPr>
          <w:p w14:paraId="7B2CE81F"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551</w:t>
            </w:r>
          </w:p>
        </w:tc>
        <w:tc>
          <w:tcPr>
            <w:tcW w:w="1984" w:type="dxa"/>
            <w:noWrap/>
            <w:hideMark/>
          </w:tcPr>
          <w:p w14:paraId="04D1F94E"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$764,134,484</w:t>
            </w:r>
          </w:p>
        </w:tc>
        <w:tc>
          <w:tcPr>
            <w:tcW w:w="559" w:type="dxa"/>
            <w:noWrap/>
            <w:hideMark/>
          </w:tcPr>
          <w:p w14:paraId="0655EB8C"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162</w:t>
            </w:r>
          </w:p>
        </w:tc>
        <w:tc>
          <w:tcPr>
            <w:tcW w:w="1796" w:type="dxa"/>
            <w:noWrap/>
            <w:hideMark/>
          </w:tcPr>
          <w:p w14:paraId="293A14E8"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29.4%</w:t>
            </w:r>
          </w:p>
        </w:tc>
        <w:tc>
          <w:tcPr>
            <w:tcW w:w="1387" w:type="dxa"/>
            <w:noWrap/>
            <w:hideMark/>
          </w:tcPr>
          <w:p w14:paraId="3440C0D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$122,563,096</w:t>
            </w:r>
          </w:p>
        </w:tc>
        <w:tc>
          <w:tcPr>
            <w:tcW w:w="1796" w:type="dxa"/>
            <w:noWrap/>
            <w:hideMark/>
          </w:tcPr>
          <w:p w14:paraId="33334A5B"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16.0%</w:t>
            </w:r>
          </w:p>
        </w:tc>
      </w:tr>
      <w:tr w:rsidR="007D12F2" w:rsidRPr="00B83D50" w14:paraId="503D2636"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274BC42E" w14:textId="77777777" w:rsidR="00A23B59" w:rsidRPr="00B83D50" w:rsidRDefault="00A23B59" w:rsidP="00B83D50">
            <w:r w:rsidRPr="00B83D50">
              <w:t>Lyme (T)</w:t>
            </w:r>
          </w:p>
        </w:tc>
        <w:tc>
          <w:tcPr>
            <w:tcW w:w="618" w:type="dxa"/>
            <w:noWrap/>
            <w:hideMark/>
          </w:tcPr>
          <w:p w14:paraId="20B1DB2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2,077</w:t>
            </w:r>
          </w:p>
        </w:tc>
        <w:tc>
          <w:tcPr>
            <w:tcW w:w="1984" w:type="dxa"/>
            <w:noWrap/>
            <w:hideMark/>
          </w:tcPr>
          <w:p w14:paraId="6232053E"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$1,420,466,090</w:t>
            </w:r>
          </w:p>
        </w:tc>
        <w:tc>
          <w:tcPr>
            <w:tcW w:w="559" w:type="dxa"/>
            <w:noWrap/>
            <w:hideMark/>
          </w:tcPr>
          <w:p w14:paraId="340008B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64</w:t>
            </w:r>
          </w:p>
        </w:tc>
        <w:tc>
          <w:tcPr>
            <w:tcW w:w="1796" w:type="dxa"/>
            <w:noWrap/>
            <w:hideMark/>
          </w:tcPr>
          <w:p w14:paraId="005A6118"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3.1%</w:t>
            </w:r>
          </w:p>
        </w:tc>
        <w:tc>
          <w:tcPr>
            <w:tcW w:w="1387" w:type="dxa"/>
            <w:noWrap/>
            <w:hideMark/>
          </w:tcPr>
          <w:p w14:paraId="264B93B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$107,125,367</w:t>
            </w:r>
          </w:p>
        </w:tc>
        <w:tc>
          <w:tcPr>
            <w:tcW w:w="1796" w:type="dxa"/>
            <w:noWrap/>
            <w:hideMark/>
          </w:tcPr>
          <w:p w14:paraId="3C6D82BB"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7.5%</w:t>
            </w:r>
          </w:p>
        </w:tc>
      </w:tr>
      <w:tr w:rsidR="00B83D50" w:rsidRPr="00B83D50" w14:paraId="2E4A0C64"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4EFBD22" w14:textId="77777777" w:rsidR="00A23B59" w:rsidRPr="00B83D50" w:rsidRDefault="00A23B59" w:rsidP="00B83D50">
            <w:proofErr w:type="spellStart"/>
            <w:r w:rsidRPr="00B83D50">
              <w:t>Mannsville</w:t>
            </w:r>
            <w:proofErr w:type="spellEnd"/>
            <w:r w:rsidRPr="00B83D50">
              <w:t xml:space="preserve"> (V)</w:t>
            </w:r>
          </w:p>
        </w:tc>
        <w:tc>
          <w:tcPr>
            <w:tcW w:w="618" w:type="dxa"/>
            <w:noWrap/>
            <w:hideMark/>
          </w:tcPr>
          <w:p w14:paraId="0C37A130"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173</w:t>
            </w:r>
          </w:p>
        </w:tc>
        <w:tc>
          <w:tcPr>
            <w:tcW w:w="1984" w:type="dxa"/>
            <w:noWrap/>
            <w:hideMark/>
          </w:tcPr>
          <w:p w14:paraId="4D2F6E20"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$366,229,053</w:t>
            </w:r>
          </w:p>
        </w:tc>
        <w:tc>
          <w:tcPr>
            <w:tcW w:w="559" w:type="dxa"/>
            <w:noWrap/>
            <w:hideMark/>
          </w:tcPr>
          <w:p w14:paraId="2FA0AA9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84</w:t>
            </w:r>
          </w:p>
        </w:tc>
        <w:tc>
          <w:tcPr>
            <w:tcW w:w="1796" w:type="dxa"/>
            <w:noWrap/>
            <w:hideMark/>
          </w:tcPr>
          <w:p w14:paraId="41BD9BC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48.6%</w:t>
            </w:r>
          </w:p>
        </w:tc>
        <w:tc>
          <w:tcPr>
            <w:tcW w:w="1387" w:type="dxa"/>
            <w:noWrap/>
            <w:hideMark/>
          </w:tcPr>
          <w:p w14:paraId="220E0639"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$154,149,863</w:t>
            </w:r>
          </w:p>
        </w:tc>
        <w:tc>
          <w:tcPr>
            <w:tcW w:w="1796" w:type="dxa"/>
            <w:noWrap/>
            <w:hideMark/>
          </w:tcPr>
          <w:p w14:paraId="0F1185E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42.1%</w:t>
            </w:r>
          </w:p>
        </w:tc>
      </w:tr>
      <w:tr w:rsidR="007D12F2" w:rsidRPr="00B83D50" w14:paraId="2DA006B1"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69CA1145" w14:textId="77777777" w:rsidR="00A23B59" w:rsidRPr="00B83D50" w:rsidRDefault="00A23B59" w:rsidP="00B83D50">
            <w:r w:rsidRPr="00B83D50">
              <w:t>Orleans (T)</w:t>
            </w:r>
          </w:p>
        </w:tc>
        <w:tc>
          <w:tcPr>
            <w:tcW w:w="618" w:type="dxa"/>
            <w:noWrap/>
            <w:hideMark/>
          </w:tcPr>
          <w:p w14:paraId="0805861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2,073</w:t>
            </w:r>
          </w:p>
        </w:tc>
        <w:tc>
          <w:tcPr>
            <w:tcW w:w="1984" w:type="dxa"/>
            <w:noWrap/>
            <w:hideMark/>
          </w:tcPr>
          <w:p w14:paraId="56F519A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$5,479,758,595</w:t>
            </w:r>
          </w:p>
        </w:tc>
        <w:tc>
          <w:tcPr>
            <w:tcW w:w="559" w:type="dxa"/>
            <w:noWrap/>
            <w:hideMark/>
          </w:tcPr>
          <w:p w14:paraId="13E5456E"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491</w:t>
            </w:r>
          </w:p>
        </w:tc>
        <w:tc>
          <w:tcPr>
            <w:tcW w:w="1796" w:type="dxa"/>
            <w:noWrap/>
            <w:hideMark/>
          </w:tcPr>
          <w:p w14:paraId="5DA53DD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23.7%</w:t>
            </w:r>
          </w:p>
        </w:tc>
        <w:tc>
          <w:tcPr>
            <w:tcW w:w="1387" w:type="dxa"/>
            <w:noWrap/>
            <w:hideMark/>
          </w:tcPr>
          <w:p w14:paraId="27413EE3"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$1,095,229,888</w:t>
            </w:r>
          </w:p>
        </w:tc>
        <w:tc>
          <w:tcPr>
            <w:tcW w:w="1796" w:type="dxa"/>
            <w:noWrap/>
            <w:hideMark/>
          </w:tcPr>
          <w:p w14:paraId="0D165AA4"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20.0%</w:t>
            </w:r>
          </w:p>
        </w:tc>
      </w:tr>
      <w:tr w:rsidR="00B83D50" w:rsidRPr="00B83D50" w14:paraId="70F8E2A2"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6F2D8838" w14:textId="77777777" w:rsidR="00A23B59" w:rsidRPr="00B83D50" w:rsidRDefault="00A23B59" w:rsidP="00B83D50">
            <w:r w:rsidRPr="00B83D50">
              <w:t>Pamelia (T)</w:t>
            </w:r>
          </w:p>
        </w:tc>
        <w:tc>
          <w:tcPr>
            <w:tcW w:w="618" w:type="dxa"/>
            <w:noWrap/>
            <w:hideMark/>
          </w:tcPr>
          <w:p w14:paraId="40CFB6F8"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1,456</w:t>
            </w:r>
          </w:p>
        </w:tc>
        <w:tc>
          <w:tcPr>
            <w:tcW w:w="1984" w:type="dxa"/>
            <w:noWrap/>
            <w:hideMark/>
          </w:tcPr>
          <w:p w14:paraId="7BAB0DD9"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$5,597,766,484</w:t>
            </w:r>
          </w:p>
        </w:tc>
        <w:tc>
          <w:tcPr>
            <w:tcW w:w="559" w:type="dxa"/>
            <w:noWrap/>
            <w:hideMark/>
          </w:tcPr>
          <w:p w14:paraId="6C3F422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127</w:t>
            </w:r>
          </w:p>
        </w:tc>
        <w:tc>
          <w:tcPr>
            <w:tcW w:w="1796" w:type="dxa"/>
            <w:noWrap/>
            <w:hideMark/>
          </w:tcPr>
          <w:p w14:paraId="51D9C9F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8.7%</w:t>
            </w:r>
          </w:p>
        </w:tc>
        <w:tc>
          <w:tcPr>
            <w:tcW w:w="1387" w:type="dxa"/>
            <w:noWrap/>
            <w:hideMark/>
          </w:tcPr>
          <w:p w14:paraId="2B2666BF"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$257,851,044</w:t>
            </w:r>
          </w:p>
        </w:tc>
        <w:tc>
          <w:tcPr>
            <w:tcW w:w="1796" w:type="dxa"/>
            <w:noWrap/>
            <w:hideMark/>
          </w:tcPr>
          <w:p w14:paraId="7B406894"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4.6%</w:t>
            </w:r>
          </w:p>
        </w:tc>
      </w:tr>
      <w:tr w:rsidR="007D12F2" w:rsidRPr="00B83D50" w14:paraId="0C549E12"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171B5E36" w14:textId="77777777" w:rsidR="00A23B59" w:rsidRPr="00B83D50" w:rsidRDefault="00A23B59" w:rsidP="00B83D50">
            <w:r w:rsidRPr="00B83D50">
              <w:t>Philadelphia (T)</w:t>
            </w:r>
          </w:p>
        </w:tc>
        <w:tc>
          <w:tcPr>
            <w:tcW w:w="618" w:type="dxa"/>
            <w:noWrap/>
            <w:hideMark/>
          </w:tcPr>
          <w:p w14:paraId="0FF9ECC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391</w:t>
            </w:r>
          </w:p>
        </w:tc>
        <w:tc>
          <w:tcPr>
            <w:tcW w:w="1984" w:type="dxa"/>
            <w:noWrap/>
            <w:hideMark/>
          </w:tcPr>
          <w:p w14:paraId="01FC3EE5"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$1,769,768,846</w:t>
            </w:r>
          </w:p>
        </w:tc>
        <w:tc>
          <w:tcPr>
            <w:tcW w:w="559" w:type="dxa"/>
            <w:noWrap/>
            <w:hideMark/>
          </w:tcPr>
          <w:p w14:paraId="4505930F"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29</w:t>
            </w:r>
          </w:p>
        </w:tc>
        <w:tc>
          <w:tcPr>
            <w:tcW w:w="1796" w:type="dxa"/>
            <w:noWrap/>
            <w:hideMark/>
          </w:tcPr>
          <w:p w14:paraId="01E7855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7.4%</w:t>
            </w:r>
          </w:p>
        </w:tc>
        <w:tc>
          <w:tcPr>
            <w:tcW w:w="1387" w:type="dxa"/>
            <w:noWrap/>
            <w:hideMark/>
          </w:tcPr>
          <w:p w14:paraId="29F216E5"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$13,678,268</w:t>
            </w:r>
          </w:p>
        </w:tc>
        <w:tc>
          <w:tcPr>
            <w:tcW w:w="1796" w:type="dxa"/>
            <w:noWrap/>
            <w:hideMark/>
          </w:tcPr>
          <w:p w14:paraId="476517F3"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0.8%</w:t>
            </w:r>
          </w:p>
        </w:tc>
      </w:tr>
      <w:tr w:rsidR="00B83D50" w:rsidRPr="00B83D50" w14:paraId="33DD9546"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540D562" w14:textId="77777777" w:rsidR="00A23B59" w:rsidRPr="00B83D50" w:rsidRDefault="00A23B59" w:rsidP="00B83D50">
            <w:r w:rsidRPr="00B83D50">
              <w:t>Philadelphia (V)</w:t>
            </w:r>
          </w:p>
        </w:tc>
        <w:tc>
          <w:tcPr>
            <w:tcW w:w="618" w:type="dxa"/>
            <w:noWrap/>
            <w:hideMark/>
          </w:tcPr>
          <w:p w14:paraId="4346D6F6"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383</w:t>
            </w:r>
          </w:p>
        </w:tc>
        <w:tc>
          <w:tcPr>
            <w:tcW w:w="1984" w:type="dxa"/>
            <w:noWrap/>
            <w:hideMark/>
          </w:tcPr>
          <w:p w14:paraId="0FB1645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$951,206,583</w:t>
            </w:r>
          </w:p>
        </w:tc>
        <w:tc>
          <w:tcPr>
            <w:tcW w:w="559" w:type="dxa"/>
            <w:noWrap/>
            <w:hideMark/>
          </w:tcPr>
          <w:p w14:paraId="2363810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120</w:t>
            </w:r>
          </w:p>
        </w:tc>
        <w:tc>
          <w:tcPr>
            <w:tcW w:w="1796" w:type="dxa"/>
            <w:noWrap/>
            <w:hideMark/>
          </w:tcPr>
          <w:p w14:paraId="3B59A31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31.3%</w:t>
            </w:r>
          </w:p>
        </w:tc>
        <w:tc>
          <w:tcPr>
            <w:tcW w:w="1387" w:type="dxa"/>
            <w:noWrap/>
            <w:hideMark/>
          </w:tcPr>
          <w:p w14:paraId="78D27002"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$421,816,877</w:t>
            </w:r>
          </w:p>
        </w:tc>
        <w:tc>
          <w:tcPr>
            <w:tcW w:w="1796" w:type="dxa"/>
            <w:noWrap/>
            <w:hideMark/>
          </w:tcPr>
          <w:p w14:paraId="3C2007F2"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44.3%</w:t>
            </w:r>
          </w:p>
        </w:tc>
      </w:tr>
      <w:tr w:rsidR="007D12F2" w:rsidRPr="00B83D50" w14:paraId="3B212E26"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56B46769" w14:textId="77777777" w:rsidR="00A23B59" w:rsidRPr="00B83D50" w:rsidRDefault="00A23B59" w:rsidP="00B83D50">
            <w:r w:rsidRPr="00B83D50">
              <w:t>Rodman (T)</w:t>
            </w:r>
          </w:p>
        </w:tc>
        <w:tc>
          <w:tcPr>
            <w:tcW w:w="618" w:type="dxa"/>
            <w:noWrap/>
            <w:hideMark/>
          </w:tcPr>
          <w:p w14:paraId="61EFFDD6"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590</w:t>
            </w:r>
          </w:p>
        </w:tc>
        <w:tc>
          <w:tcPr>
            <w:tcW w:w="1984" w:type="dxa"/>
            <w:noWrap/>
            <w:hideMark/>
          </w:tcPr>
          <w:p w14:paraId="4EE9DAA6"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$1,358,332,774</w:t>
            </w:r>
          </w:p>
        </w:tc>
        <w:tc>
          <w:tcPr>
            <w:tcW w:w="559" w:type="dxa"/>
            <w:noWrap/>
            <w:hideMark/>
          </w:tcPr>
          <w:p w14:paraId="7C75FF5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80</w:t>
            </w:r>
          </w:p>
        </w:tc>
        <w:tc>
          <w:tcPr>
            <w:tcW w:w="1796" w:type="dxa"/>
            <w:noWrap/>
            <w:hideMark/>
          </w:tcPr>
          <w:p w14:paraId="55D0F80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13.6%</w:t>
            </w:r>
          </w:p>
        </w:tc>
        <w:tc>
          <w:tcPr>
            <w:tcW w:w="1387" w:type="dxa"/>
            <w:noWrap/>
            <w:hideMark/>
          </w:tcPr>
          <w:p w14:paraId="4CC72B15"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$29,054,739</w:t>
            </w:r>
          </w:p>
        </w:tc>
        <w:tc>
          <w:tcPr>
            <w:tcW w:w="1796" w:type="dxa"/>
            <w:noWrap/>
            <w:hideMark/>
          </w:tcPr>
          <w:p w14:paraId="0FCCB3FA"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2.1%</w:t>
            </w:r>
          </w:p>
        </w:tc>
      </w:tr>
      <w:tr w:rsidR="00B83D50" w:rsidRPr="00B83D50" w14:paraId="71372F3B"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02F447B8" w14:textId="77777777" w:rsidR="00A23B59" w:rsidRPr="00B83D50" w:rsidRDefault="00A23B59" w:rsidP="00B83D50">
            <w:r w:rsidRPr="00B83D50">
              <w:t>Rutland (T)</w:t>
            </w:r>
          </w:p>
        </w:tc>
        <w:tc>
          <w:tcPr>
            <w:tcW w:w="618" w:type="dxa"/>
            <w:noWrap/>
            <w:hideMark/>
          </w:tcPr>
          <w:p w14:paraId="706FFE2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1,097</w:t>
            </w:r>
          </w:p>
        </w:tc>
        <w:tc>
          <w:tcPr>
            <w:tcW w:w="1984" w:type="dxa"/>
            <w:noWrap/>
            <w:hideMark/>
          </w:tcPr>
          <w:p w14:paraId="1375699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$2,471,420,505</w:t>
            </w:r>
          </w:p>
        </w:tc>
        <w:tc>
          <w:tcPr>
            <w:tcW w:w="559" w:type="dxa"/>
            <w:noWrap/>
            <w:hideMark/>
          </w:tcPr>
          <w:p w14:paraId="1A5FE354"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394</w:t>
            </w:r>
          </w:p>
        </w:tc>
        <w:tc>
          <w:tcPr>
            <w:tcW w:w="1796" w:type="dxa"/>
            <w:noWrap/>
            <w:hideMark/>
          </w:tcPr>
          <w:p w14:paraId="6BA0C67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35.9%</w:t>
            </w:r>
          </w:p>
        </w:tc>
        <w:tc>
          <w:tcPr>
            <w:tcW w:w="1387" w:type="dxa"/>
            <w:noWrap/>
            <w:hideMark/>
          </w:tcPr>
          <w:p w14:paraId="11EA7882"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$745,788,989</w:t>
            </w:r>
          </w:p>
        </w:tc>
        <w:tc>
          <w:tcPr>
            <w:tcW w:w="1796" w:type="dxa"/>
            <w:noWrap/>
            <w:hideMark/>
          </w:tcPr>
          <w:p w14:paraId="6B1DCC6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30.2%</w:t>
            </w:r>
          </w:p>
        </w:tc>
      </w:tr>
      <w:tr w:rsidR="007D12F2" w:rsidRPr="00B83D50" w14:paraId="53D2EC02"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6D1BE40A" w14:textId="77777777" w:rsidR="00A23B59" w:rsidRPr="00B83D50" w:rsidRDefault="00A23B59" w:rsidP="00B83D50">
            <w:r w:rsidRPr="00B83D50">
              <w:t>Sackets Harbor (V)</w:t>
            </w:r>
          </w:p>
        </w:tc>
        <w:tc>
          <w:tcPr>
            <w:tcW w:w="618" w:type="dxa"/>
            <w:noWrap/>
            <w:hideMark/>
          </w:tcPr>
          <w:p w14:paraId="62084C57"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628</w:t>
            </w:r>
          </w:p>
        </w:tc>
        <w:tc>
          <w:tcPr>
            <w:tcW w:w="1984" w:type="dxa"/>
            <w:noWrap/>
            <w:hideMark/>
          </w:tcPr>
          <w:p w14:paraId="7365976B"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$1,530,119,265</w:t>
            </w:r>
          </w:p>
        </w:tc>
        <w:tc>
          <w:tcPr>
            <w:tcW w:w="559" w:type="dxa"/>
            <w:noWrap/>
            <w:hideMark/>
          </w:tcPr>
          <w:p w14:paraId="1B6EE0B4"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8</w:t>
            </w:r>
          </w:p>
        </w:tc>
        <w:tc>
          <w:tcPr>
            <w:tcW w:w="1796" w:type="dxa"/>
            <w:noWrap/>
            <w:hideMark/>
          </w:tcPr>
          <w:p w14:paraId="07AF248C"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1.3%</w:t>
            </w:r>
          </w:p>
        </w:tc>
        <w:tc>
          <w:tcPr>
            <w:tcW w:w="1387" w:type="dxa"/>
            <w:noWrap/>
            <w:hideMark/>
          </w:tcPr>
          <w:p w14:paraId="6519C974"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$3,062,554</w:t>
            </w:r>
          </w:p>
        </w:tc>
        <w:tc>
          <w:tcPr>
            <w:tcW w:w="1796" w:type="dxa"/>
            <w:noWrap/>
            <w:hideMark/>
          </w:tcPr>
          <w:p w14:paraId="295242A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0.2%</w:t>
            </w:r>
          </w:p>
        </w:tc>
      </w:tr>
      <w:tr w:rsidR="00B83D50" w:rsidRPr="00B83D50" w14:paraId="254DD7F2"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5DB4FA8B" w14:textId="77777777" w:rsidR="00A23B59" w:rsidRPr="00B83D50" w:rsidRDefault="00A23B59" w:rsidP="00B83D50">
            <w:r w:rsidRPr="00B83D50">
              <w:t>Theresa (T)</w:t>
            </w:r>
          </w:p>
        </w:tc>
        <w:tc>
          <w:tcPr>
            <w:tcW w:w="618" w:type="dxa"/>
            <w:noWrap/>
            <w:hideMark/>
          </w:tcPr>
          <w:p w14:paraId="02FC7CF8"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1,304</w:t>
            </w:r>
          </w:p>
        </w:tc>
        <w:tc>
          <w:tcPr>
            <w:tcW w:w="1984" w:type="dxa"/>
            <w:noWrap/>
            <w:hideMark/>
          </w:tcPr>
          <w:p w14:paraId="2B52DABC"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$1,394,838,339</w:t>
            </w:r>
          </w:p>
        </w:tc>
        <w:tc>
          <w:tcPr>
            <w:tcW w:w="559" w:type="dxa"/>
            <w:noWrap/>
            <w:hideMark/>
          </w:tcPr>
          <w:p w14:paraId="249E3152"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803</w:t>
            </w:r>
          </w:p>
        </w:tc>
        <w:tc>
          <w:tcPr>
            <w:tcW w:w="1796" w:type="dxa"/>
            <w:noWrap/>
            <w:hideMark/>
          </w:tcPr>
          <w:p w14:paraId="63D6EB28"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61.6%</w:t>
            </w:r>
          </w:p>
        </w:tc>
        <w:tc>
          <w:tcPr>
            <w:tcW w:w="1387" w:type="dxa"/>
            <w:noWrap/>
            <w:hideMark/>
          </w:tcPr>
          <w:p w14:paraId="47084B9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$477,125,969</w:t>
            </w:r>
          </w:p>
        </w:tc>
        <w:tc>
          <w:tcPr>
            <w:tcW w:w="1796" w:type="dxa"/>
            <w:noWrap/>
            <w:hideMark/>
          </w:tcPr>
          <w:p w14:paraId="24492645"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34.2%</w:t>
            </w:r>
          </w:p>
        </w:tc>
      </w:tr>
      <w:tr w:rsidR="007D12F2" w:rsidRPr="00B83D50" w14:paraId="6D210D75"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36621F34" w14:textId="77777777" w:rsidR="00A23B59" w:rsidRPr="00B83D50" w:rsidRDefault="00A23B59" w:rsidP="00B83D50">
            <w:r w:rsidRPr="00B83D50">
              <w:t>Theresa (V)</w:t>
            </w:r>
          </w:p>
        </w:tc>
        <w:tc>
          <w:tcPr>
            <w:tcW w:w="618" w:type="dxa"/>
            <w:noWrap/>
            <w:hideMark/>
          </w:tcPr>
          <w:p w14:paraId="6D53E1E2"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352</w:t>
            </w:r>
          </w:p>
        </w:tc>
        <w:tc>
          <w:tcPr>
            <w:tcW w:w="1984" w:type="dxa"/>
            <w:noWrap/>
            <w:hideMark/>
          </w:tcPr>
          <w:p w14:paraId="460D8CB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$774,152,753</w:t>
            </w:r>
          </w:p>
        </w:tc>
        <w:tc>
          <w:tcPr>
            <w:tcW w:w="559" w:type="dxa"/>
            <w:noWrap/>
            <w:hideMark/>
          </w:tcPr>
          <w:p w14:paraId="10DB4A3B"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167</w:t>
            </w:r>
          </w:p>
        </w:tc>
        <w:tc>
          <w:tcPr>
            <w:tcW w:w="1796" w:type="dxa"/>
            <w:noWrap/>
            <w:hideMark/>
          </w:tcPr>
          <w:p w14:paraId="47BB6A70"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47.4%</w:t>
            </w:r>
          </w:p>
        </w:tc>
        <w:tc>
          <w:tcPr>
            <w:tcW w:w="1387" w:type="dxa"/>
            <w:noWrap/>
            <w:hideMark/>
          </w:tcPr>
          <w:p w14:paraId="7BEF1C95"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$188,696,910</w:t>
            </w:r>
          </w:p>
        </w:tc>
        <w:tc>
          <w:tcPr>
            <w:tcW w:w="1796" w:type="dxa"/>
            <w:noWrap/>
            <w:hideMark/>
          </w:tcPr>
          <w:p w14:paraId="1F286E6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24.4%</w:t>
            </w:r>
          </w:p>
        </w:tc>
      </w:tr>
      <w:tr w:rsidR="00B83D50" w:rsidRPr="00B83D50" w14:paraId="1D7410DE"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280E34BF" w14:textId="77777777" w:rsidR="00A23B59" w:rsidRPr="00B83D50" w:rsidRDefault="00A23B59" w:rsidP="00B83D50">
            <w:r w:rsidRPr="00B83D50">
              <w:t>Watertown (C)</w:t>
            </w:r>
          </w:p>
        </w:tc>
        <w:tc>
          <w:tcPr>
            <w:tcW w:w="618" w:type="dxa"/>
            <w:noWrap/>
            <w:hideMark/>
          </w:tcPr>
          <w:p w14:paraId="440A44F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8,309</w:t>
            </w:r>
          </w:p>
        </w:tc>
        <w:tc>
          <w:tcPr>
            <w:tcW w:w="1984" w:type="dxa"/>
            <w:noWrap/>
            <w:hideMark/>
          </w:tcPr>
          <w:p w14:paraId="5903F5A4"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$22,587,377,146</w:t>
            </w:r>
          </w:p>
        </w:tc>
        <w:tc>
          <w:tcPr>
            <w:tcW w:w="559" w:type="dxa"/>
            <w:noWrap/>
            <w:hideMark/>
          </w:tcPr>
          <w:p w14:paraId="07F38CD7"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284</w:t>
            </w:r>
          </w:p>
        </w:tc>
        <w:tc>
          <w:tcPr>
            <w:tcW w:w="1796" w:type="dxa"/>
            <w:noWrap/>
            <w:hideMark/>
          </w:tcPr>
          <w:p w14:paraId="256EDC0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3.4%</w:t>
            </w:r>
          </w:p>
        </w:tc>
        <w:tc>
          <w:tcPr>
            <w:tcW w:w="1387" w:type="dxa"/>
            <w:noWrap/>
            <w:hideMark/>
          </w:tcPr>
          <w:p w14:paraId="28FC2D7F"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$1,349,360,483</w:t>
            </w:r>
          </w:p>
        </w:tc>
        <w:tc>
          <w:tcPr>
            <w:tcW w:w="1796" w:type="dxa"/>
            <w:noWrap/>
            <w:hideMark/>
          </w:tcPr>
          <w:p w14:paraId="6D6A2E0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6.0%</w:t>
            </w:r>
          </w:p>
        </w:tc>
      </w:tr>
      <w:tr w:rsidR="007D12F2" w:rsidRPr="00B83D50" w14:paraId="325EAFD4"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08B7DE28" w14:textId="77777777" w:rsidR="00A23B59" w:rsidRPr="00B83D50" w:rsidRDefault="00A23B59" w:rsidP="00B83D50">
            <w:r w:rsidRPr="00B83D50">
              <w:t>Watertown (T)</w:t>
            </w:r>
          </w:p>
        </w:tc>
        <w:tc>
          <w:tcPr>
            <w:tcW w:w="618" w:type="dxa"/>
            <w:noWrap/>
            <w:hideMark/>
          </w:tcPr>
          <w:p w14:paraId="10D25F47"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2,033</w:t>
            </w:r>
          </w:p>
        </w:tc>
        <w:tc>
          <w:tcPr>
            <w:tcW w:w="1984" w:type="dxa"/>
            <w:noWrap/>
            <w:hideMark/>
          </w:tcPr>
          <w:p w14:paraId="719DE9DA"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$7,255,015,520</w:t>
            </w:r>
          </w:p>
        </w:tc>
        <w:tc>
          <w:tcPr>
            <w:tcW w:w="559" w:type="dxa"/>
            <w:noWrap/>
            <w:hideMark/>
          </w:tcPr>
          <w:p w14:paraId="52213FD6"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1,047</w:t>
            </w:r>
          </w:p>
        </w:tc>
        <w:tc>
          <w:tcPr>
            <w:tcW w:w="1796" w:type="dxa"/>
            <w:noWrap/>
            <w:hideMark/>
          </w:tcPr>
          <w:p w14:paraId="609AE775"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51.5%</w:t>
            </w:r>
          </w:p>
        </w:tc>
        <w:tc>
          <w:tcPr>
            <w:tcW w:w="1387" w:type="dxa"/>
            <w:noWrap/>
            <w:hideMark/>
          </w:tcPr>
          <w:p w14:paraId="31AE50DE"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$3,647,747,536</w:t>
            </w:r>
          </w:p>
        </w:tc>
        <w:tc>
          <w:tcPr>
            <w:tcW w:w="1796" w:type="dxa"/>
            <w:noWrap/>
            <w:hideMark/>
          </w:tcPr>
          <w:p w14:paraId="07611491"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50.3%</w:t>
            </w:r>
          </w:p>
        </w:tc>
      </w:tr>
      <w:tr w:rsidR="00B83D50" w:rsidRPr="00B83D50" w14:paraId="48056908"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758C37D9" w14:textId="77777777" w:rsidR="00A23B59" w:rsidRPr="00B83D50" w:rsidRDefault="00A23B59" w:rsidP="00B83D50">
            <w:r w:rsidRPr="00B83D50">
              <w:t>West Carthage (V)</w:t>
            </w:r>
          </w:p>
        </w:tc>
        <w:tc>
          <w:tcPr>
            <w:tcW w:w="618" w:type="dxa"/>
            <w:noWrap/>
            <w:hideMark/>
          </w:tcPr>
          <w:p w14:paraId="1F4765E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652</w:t>
            </w:r>
          </w:p>
        </w:tc>
        <w:tc>
          <w:tcPr>
            <w:tcW w:w="1984" w:type="dxa"/>
            <w:noWrap/>
            <w:hideMark/>
          </w:tcPr>
          <w:p w14:paraId="111C783B"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$1,693,926,280</w:t>
            </w:r>
          </w:p>
        </w:tc>
        <w:tc>
          <w:tcPr>
            <w:tcW w:w="559" w:type="dxa"/>
            <w:noWrap/>
            <w:hideMark/>
          </w:tcPr>
          <w:p w14:paraId="0C3D1CD8"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62</w:t>
            </w:r>
          </w:p>
        </w:tc>
        <w:tc>
          <w:tcPr>
            <w:tcW w:w="1796" w:type="dxa"/>
            <w:noWrap/>
            <w:hideMark/>
          </w:tcPr>
          <w:p w14:paraId="1F8840CB"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9.5%</w:t>
            </w:r>
          </w:p>
        </w:tc>
        <w:tc>
          <w:tcPr>
            <w:tcW w:w="1387" w:type="dxa"/>
            <w:noWrap/>
            <w:hideMark/>
          </w:tcPr>
          <w:p w14:paraId="492A79AC"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$108,027,387</w:t>
            </w:r>
          </w:p>
        </w:tc>
        <w:tc>
          <w:tcPr>
            <w:tcW w:w="1796" w:type="dxa"/>
            <w:noWrap/>
            <w:hideMark/>
          </w:tcPr>
          <w:p w14:paraId="7D8A91B9"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6.4%</w:t>
            </w:r>
          </w:p>
        </w:tc>
      </w:tr>
      <w:tr w:rsidR="007D12F2" w:rsidRPr="00B83D50" w14:paraId="042C893C" w14:textId="77777777" w:rsidTr="007D12F2">
        <w:tc>
          <w:tcPr>
            <w:cnfStyle w:val="001000000000" w:firstRow="0" w:lastRow="0" w:firstColumn="1" w:lastColumn="0" w:oddVBand="0" w:evenVBand="0" w:oddHBand="0" w:evenHBand="0" w:firstRowFirstColumn="0" w:firstRowLastColumn="0" w:lastRowFirstColumn="0" w:lastRowLastColumn="0"/>
            <w:tcW w:w="1939" w:type="dxa"/>
            <w:noWrap/>
            <w:hideMark/>
          </w:tcPr>
          <w:p w14:paraId="129B3771" w14:textId="77777777" w:rsidR="00A23B59" w:rsidRPr="00B83D50" w:rsidRDefault="00A23B59" w:rsidP="00B83D50">
            <w:r w:rsidRPr="00B83D50">
              <w:t>Wilna (T)</w:t>
            </w:r>
          </w:p>
        </w:tc>
        <w:tc>
          <w:tcPr>
            <w:tcW w:w="618" w:type="dxa"/>
            <w:noWrap/>
            <w:hideMark/>
          </w:tcPr>
          <w:p w14:paraId="67AAB43A"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989</w:t>
            </w:r>
          </w:p>
        </w:tc>
        <w:tc>
          <w:tcPr>
            <w:tcW w:w="1984" w:type="dxa"/>
            <w:noWrap/>
            <w:hideMark/>
          </w:tcPr>
          <w:p w14:paraId="1AD10E88"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$1,191,104,535</w:t>
            </w:r>
          </w:p>
        </w:tc>
        <w:tc>
          <w:tcPr>
            <w:tcW w:w="559" w:type="dxa"/>
            <w:noWrap/>
            <w:hideMark/>
          </w:tcPr>
          <w:p w14:paraId="61273BB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682</w:t>
            </w:r>
          </w:p>
        </w:tc>
        <w:tc>
          <w:tcPr>
            <w:tcW w:w="1796" w:type="dxa"/>
            <w:noWrap/>
            <w:hideMark/>
          </w:tcPr>
          <w:p w14:paraId="392BB4AD"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69.0%</w:t>
            </w:r>
          </w:p>
        </w:tc>
        <w:tc>
          <w:tcPr>
            <w:tcW w:w="1387" w:type="dxa"/>
            <w:noWrap/>
            <w:hideMark/>
          </w:tcPr>
          <w:p w14:paraId="5CBF23B8"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$736,859,288</w:t>
            </w:r>
          </w:p>
        </w:tc>
        <w:tc>
          <w:tcPr>
            <w:tcW w:w="1796" w:type="dxa"/>
            <w:noWrap/>
            <w:hideMark/>
          </w:tcPr>
          <w:p w14:paraId="2BCA1FA3" w14:textId="77777777" w:rsidR="00A23B59" w:rsidRPr="00B83D50" w:rsidRDefault="00A23B59" w:rsidP="00B83D50">
            <w:pPr>
              <w:cnfStyle w:val="000000000000" w:firstRow="0" w:lastRow="0" w:firstColumn="0" w:lastColumn="0" w:oddVBand="0" w:evenVBand="0" w:oddHBand="0" w:evenHBand="0" w:firstRowFirstColumn="0" w:firstRowLastColumn="0" w:lastRowFirstColumn="0" w:lastRowLastColumn="0"/>
            </w:pPr>
            <w:r w:rsidRPr="00B83D50">
              <w:t>61.9%</w:t>
            </w:r>
          </w:p>
        </w:tc>
      </w:tr>
      <w:tr w:rsidR="00B83D50" w:rsidRPr="00B83D50" w14:paraId="47698774"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B996E2E" w14:textId="77777777" w:rsidR="00A23B59" w:rsidRPr="00B83D50" w:rsidRDefault="00A23B59" w:rsidP="00B83D50">
            <w:r w:rsidRPr="00B83D50">
              <w:t>Worth (T)</w:t>
            </w:r>
          </w:p>
        </w:tc>
        <w:tc>
          <w:tcPr>
            <w:tcW w:w="618" w:type="dxa"/>
            <w:noWrap/>
            <w:hideMark/>
          </w:tcPr>
          <w:p w14:paraId="0824BB13"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287</w:t>
            </w:r>
          </w:p>
        </w:tc>
        <w:tc>
          <w:tcPr>
            <w:tcW w:w="1984" w:type="dxa"/>
            <w:noWrap/>
            <w:hideMark/>
          </w:tcPr>
          <w:p w14:paraId="04296BA6"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$330,154,128</w:t>
            </w:r>
          </w:p>
        </w:tc>
        <w:tc>
          <w:tcPr>
            <w:tcW w:w="559" w:type="dxa"/>
            <w:noWrap/>
            <w:hideMark/>
          </w:tcPr>
          <w:p w14:paraId="44136512"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112</w:t>
            </w:r>
          </w:p>
        </w:tc>
        <w:tc>
          <w:tcPr>
            <w:tcW w:w="1796" w:type="dxa"/>
            <w:noWrap/>
            <w:hideMark/>
          </w:tcPr>
          <w:p w14:paraId="37192BFF"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39.0%</w:t>
            </w:r>
          </w:p>
        </w:tc>
        <w:tc>
          <w:tcPr>
            <w:tcW w:w="1387" w:type="dxa"/>
            <w:noWrap/>
            <w:hideMark/>
          </w:tcPr>
          <w:p w14:paraId="5BB9A1EA"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$155,408,370</w:t>
            </w:r>
          </w:p>
        </w:tc>
        <w:tc>
          <w:tcPr>
            <w:tcW w:w="1796" w:type="dxa"/>
            <w:noWrap/>
            <w:hideMark/>
          </w:tcPr>
          <w:p w14:paraId="7B856466" w14:textId="77777777" w:rsidR="00A23B59" w:rsidRPr="00B83D50" w:rsidRDefault="00A23B59" w:rsidP="00B83D50">
            <w:pPr>
              <w:cnfStyle w:val="000000010000" w:firstRow="0" w:lastRow="0" w:firstColumn="0" w:lastColumn="0" w:oddVBand="0" w:evenVBand="0" w:oddHBand="0" w:evenHBand="1" w:firstRowFirstColumn="0" w:firstRowLastColumn="0" w:lastRowFirstColumn="0" w:lastRowLastColumn="0"/>
            </w:pPr>
            <w:r w:rsidRPr="00B83D50">
              <w:t>47.1%</w:t>
            </w:r>
          </w:p>
        </w:tc>
      </w:tr>
      <w:tr w:rsidR="007D12F2" w:rsidRPr="00B83D50" w14:paraId="6C7F23C3" w14:textId="77777777" w:rsidTr="007D12F2">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9" w:type="dxa"/>
            <w:noWrap/>
            <w:hideMark/>
          </w:tcPr>
          <w:p w14:paraId="367E4448" w14:textId="77777777" w:rsidR="00A23B59" w:rsidRPr="00B83D50" w:rsidRDefault="00A23B59" w:rsidP="00B83D50">
            <w:r w:rsidRPr="00B83D50">
              <w:t>Jefferson County (Total)</w:t>
            </w:r>
          </w:p>
        </w:tc>
        <w:tc>
          <w:tcPr>
            <w:tcW w:w="618" w:type="dxa"/>
            <w:noWrap/>
            <w:hideMark/>
          </w:tcPr>
          <w:p w14:paraId="250E6183" w14:textId="77777777" w:rsidR="00A23B59" w:rsidRPr="00B83D50" w:rsidRDefault="00A23B59" w:rsidP="00B83D50">
            <w:pPr>
              <w:cnfStyle w:val="010000000000" w:firstRow="0" w:lastRow="1" w:firstColumn="0" w:lastColumn="0" w:oddVBand="0" w:evenVBand="0" w:oddHBand="0" w:evenHBand="0" w:firstRowFirstColumn="0" w:firstRowLastColumn="0" w:lastRowFirstColumn="0" w:lastRowLastColumn="0"/>
            </w:pPr>
            <w:r w:rsidRPr="00B83D50">
              <w:t>50,185</w:t>
            </w:r>
          </w:p>
        </w:tc>
        <w:tc>
          <w:tcPr>
            <w:tcW w:w="1984" w:type="dxa"/>
            <w:noWrap/>
            <w:hideMark/>
          </w:tcPr>
          <w:p w14:paraId="33BFB2E3" w14:textId="77777777" w:rsidR="00A23B59" w:rsidRPr="00B83D50" w:rsidRDefault="00A23B59" w:rsidP="00B83D50">
            <w:pPr>
              <w:cnfStyle w:val="010000000000" w:firstRow="0" w:lastRow="1" w:firstColumn="0" w:lastColumn="0" w:oddVBand="0" w:evenVBand="0" w:oddHBand="0" w:evenHBand="0" w:firstRowFirstColumn="0" w:firstRowLastColumn="0" w:lastRowFirstColumn="0" w:lastRowLastColumn="0"/>
            </w:pPr>
            <w:r w:rsidRPr="00B83D50">
              <w:t>$117,534,983,081</w:t>
            </w:r>
          </w:p>
        </w:tc>
        <w:tc>
          <w:tcPr>
            <w:tcW w:w="559" w:type="dxa"/>
            <w:noWrap/>
            <w:hideMark/>
          </w:tcPr>
          <w:p w14:paraId="5C3E6F34" w14:textId="77777777" w:rsidR="00A23B59" w:rsidRPr="00B83D50" w:rsidRDefault="00A23B59" w:rsidP="00B83D50">
            <w:pPr>
              <w:cnfStyle w:val="010000000000" w:firstRow="0" w:lastRow="1" w:firstColumn="0" w:lastColumn="0" w:oddVBand="0" w:evenVBand="0" w:oddHBand="0" w:evenHBand="0" w:firstRowFirstColumn="0" w:firstRowLastColumn="0" w:lastRowFirstColumn="0" w:lastRowLastColumn="0"/>
            </w:pPr>
            <w:r w:rsidRPr="00B83D50">
              <w:t>9,600</w:t>
            </w:r>
          </w:p>
        </w:tc>
        <w:tc>
          <w:tcPr>
            <w:tcW w:w="1796" w:type="dxa"/>
            <w:noWrap/>
            <w:hideMark/>
          </w:tcPr>
          <w:p w14:paraId="623CF555" w14:textId="77777777" w:rsidR="00A23B59" w:rsidRPr="00B83D50" w:rsidRDefault="00A23B59" w:rsidP="00B83D50">
            <w:pPr>
              <w:cnfStyle w:val="010000000000" w:firstRow="0" w:lastRow="1" w:firstColumn="0" w:lastColumn="0" w:oddVBand="0" w:evenVBand="0" w:oddHBand="0" w:evenHBand="0" w:firstRowFirstColumn="0" w:firstRowLastColumn="0" w:lastRowFirstColumn="0" w:lastRowLastColumn="0"/>
            </w:pPr>
            <w:r w:rsidRPr="00B83D50">
              <w:t>19.1%</w:t>
            </w:r>
          </w:p>
        </w:tc>
        <w:tc>
          <w:tcPr>
            <w:tcW w:w="1387" w:type="dxa"/>
            <w:noWrap/>
            <w:hideMark/>
          </w:tcPr>
          <w:p w14:paraId="579C96BE" w14:textId="77777777" w:rsidR="00A23B59" w:rsidRPr="00B83D50" w:rsidRDefault="00A23B59" w:rsidP="00B83D50">
            <w:pPr>
              <w:cnfStyle w:val="010000000000" w:firstRow="0" w:lastRow="1" w:firstColumn="0" w:lastColumn="0" w:oddVBand="0" w:evenVBand="0" w:oddHBand="0" w:evenHBand="0" w:firstRowFirstColumn="0" w:firstRowLastColumn="0" w:lastRowFirstColumn="0" w:lastRowLastColumn="0"/>
            </w:pPr>
            <w:r w:rsidRPr="00B83D50">
              <w:t>$16,093,907,174</w:t>
            </w:r>
          </w:p>
        </w:tc>
        <w:tc>
          <w:tcPr>
            <w:tcW w:w="1796" w:type="dxa"/>
            <w:noWrap/>
            <w:hideMark/>
          </w:tcPr>
          <w:p w14:paraId="2D4FE133" w14:textId="77777777" w:rsidR="00A23B59" w:rsidRPr="00B83D50" w:rsidRDefault="00A23B59" w:rsidP="00B83D50">
            <w:pPr>
              <w:cnfStyle w:val="010000000000" w:firstRow="0" w:lastRow="1" w:firstColumn="0" w:lastColumn="0" w:oddVBand="0" w:evenVBand="0" w:oddHBand="0" w:evenHBand="0" w:firstRowFirstColumn="0" w:firstRowLastColumn="0" w:lastRowFirstColumn="0" w:lastRowLastColumn="0"/>
            </w:pPr>
            <w:r w:rsidRPr="00B83D50">
              <w:t>13.7%</w:t>
            </w:r>
          </w:p>
        </w:tc>
      </w:tr>
    </w:tbl>
    <w:p w14:paraId="648BDF8E" w14:textId="77777777" w:rsidR="00A23B59" w:rsidRDefault="00A23B59" w:rsidP="00A234D9">
      <w:pPr>
        <w:pStyle w:val="TableNote"/>
      </w:pPr>
      <w:r w:rsidRPr="00D0798B">
        <w:t>Source: Jefferson County 2024; City of Watertown 2024; USACE 2022; RS Means 2024; University of Wisconsin-Madison 2023, MRLC Consortium 2021, U.S. Census Bureau 2020</w:t>
      </w:r>
    </w:p>
    <w:p w14:paraId="650C4431" w14:textId="6C64D1F7" w:rsidR="00A23B59" w:rsidRDefault="00B40952" w:rsidP="00A234D9">
      <w:pPr>
        <w:pStyle w:val="Caption"/>
      </w:pPr>
      <w:bookmarkStart w:id="553" w:name="_Ref197617531"/>
      <w:bookmarkStart w:id="554" w:name="_Toc201223801"/>
      <w:r>
        <w:lastRenderedPageBreak/>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9</w:t>
      </w:r>
      <w:r w:rsidR="00DC2F5C">
        <w:rPr>
          <w:noProof/>
        </w:rPr>
        <w:fldChar w:fldCharType="end"/>
      </w:r>
      <w:bookmarkEnd w:id="553"/>
      <w:r w:rsidR="00A23B59">
        <w:t xml:space="preserve">. Buildings in the </w:t>
      </w:r>
      <w:r w:rsidR="001651BB">
        <w:t>WUI</w:t>
      </w:r>
      <w:r w:rsidR="00A23B59">
        <w:t xml:space="preserve"> Interface Hazard Area</w:t>
      </w:r>
      <w:bookmarkEnd w:id="554"/>
    </w:p>
    <w:tbl>
      <w:tblPr>
        <w:tblStyle w:val="TtTable"/>
        <w:tblW w:w="5000" w:type="pct"/>
        <w:tblLayout w:type="fixed"/>
        <w:tblLook w:val="04E0" w:firstRow="1" w:lastRow="1" w:firstColumn="1" w:lastColumn="0" w:noHBand="0" w:noVBand="1"/>
      </w:tblPr>
      <w:tblGrid>
        <w:gridCol w:w="2616"/>
        <w:gridCol w:w="834"/>
        <w:gridCol w:w="2677"/>
        <w:gridCol w:w="835"/>
        <w:gridCol w:w="2423"/>
        <w:gridCol w:w="1872"/>
        <w:gridCol w:w="2423"/>
      </w:tblGrid>
      <w:tr w:rsidR="00FF199F" w:rsidRPr="00A234D9" w14:paraId="786A9B23" w14:textId="77777777" w:rsidTr="007D12F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28" w:type="dxa"/>
            <w:vMerge w:val="restart"/>
            <w:hideMark/>
          </w:tcPr>
          <w:p w14:paraId="22A10470" w14:textId="77777777" w:rsidR="00A23B59" w:rsidRPr="00A234D9" w:rsidRDefault="00A23B59" w:rsidP="00A234D9">
            <w:r w:rsidRPr="00A234D9">
              <w:t>Jurisdiction</w:t>
            </w:r>
          </w:p>
        </w:tc>
        <w:tc>
          <w:tcPr>
            <w:tcW w:w="2587" w:type="dxa"/>
            <w:gridSpan w:val="2"/>
            <w:vMerge w:val="restart"/>
            <w:hideMark/>
          </w:tcPr>
          <w:p w14:paraId="1634011A"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Jurisdiction Total Buildings</w:t>
            </w:r>
          </w:p>
        </w:tc>
        <w:tc>
          <w:tcPr>
            <w:tcW w:w="5564" w:type="dxa"/>
            <w:gridSpan w:val="4"/>
            <w:hideMark/>
          </w:tcPr>
          <w:p w14:paraId="641AEFB3" w14:textId="629394AA"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 xml:space="preserve">Buildings in the </w:t>
            </w:r>
            <w:r w:rsidR="001651BB">
              <w:t>WUI</w:t>
            </w:r>
            <w:r w:rsidRPr="00A234D9">
              <w:t xml:space="preserve"> Interface Hazard Area</w:t>
            </w:r>
          </w:p>
        </w:tc>
      </w:tr>
      <w:tr w:rsidR="007D12F2" w:rsidRPr="00A234D9" w14:paraId="4CBF1FE1" w14:textId="77777777" w:rsidTr="007D12F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928" w:type="dxa"/>
            <w:vMerge/>
            <w:hideMark/>
          </w:tcPr>
          <w:p w14:paraId="2CCE8A3F" w14:textId="77777777" w:rsidR="00A23B59" w:rsidRPr="00A234D9" w:rsidRDefault="00A23B59" w:rsidP="00A234D9"/>
        </w:tc>
        <w:tc>
          <w:tcPr>
            <w:tcW w:w="2587" w:type="dxa"/>
            <w:gridSpan w:val="2"/>
            <w:vMerge/>
            <w:hideMark/>
          </w:tcPr>
          <w:p w14:paraId="0A9A6889"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p>
        </w:tc>
        <w:tc>
          <w:tcPr>
            <w:tcW w:w="2400" w:type="dxa"/>
            <w:gridSpan w:val="2"/>
            <w:hideMark/>
          </w:tcPr>
          <w:p w14:paraId="60A8F47C"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Number of Buildings</w:t>
            </w:r>
          </w:p>
        </w:tc>
        <w:tc>
          <w:tcPr>
            <w:tcW w:w="3164" w:type="dxa"/>
            <w:gridSpan w:val="2"/>
            <w:hideMark/>
          </w:tcPr>
          <w:p w14:paraId="4CB81309"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Replacement Cost Value</w:t>
            </w:r>
          </w:p>
        </w:tc>
      </w:tr>
      <w:tr w:rsidR="00A234D9" w:rsidRPr="00A234D9" w14:paraId="3BEEEE78" w14:textId="77777777" w:rsidTr="007D12F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928" w:type="dxa"/>
            <w:vMerge/>
            <w:hideMark/>
          </w:tcPr>
          <w:p w14:paraId="5B36CBE2" w14:textId="77777777" w:rsidR="00A23B59" w:rsidRPr="00A234D9" w:rsidRDefault="00A23B59" w:rsidP="00A234D9"/>
        </w:tc>
        <w:tc>
          <w:tcPr>
            <w:tcW w:w="615" w:type="dxa"/>
            <w:hideMark/>
          </w:tcPr>
          <w:p w14:paraId="60389270"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Count</w:t>
            </w:r>
          </w:p>
        </w:tc>
        <w:tc>
          <w:tcPr>
            <w:tcW w:w="1972" w:type="dxa"/>
            <w:hideMark/>
          </w:tcPr>
          <w:p w14:paraId="7556BDC2"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Replacement Cost Value</w:t>
            </w:r>
          </w:p>
        </w:tc>
        <w:tc>
          <w:tcPr>
            <w:tcW w:w="615" w:type="dxa"/>
            <w:hideMark/>
          </w:tcPr>
          <w:p w14:paraId="1BBAAAF9"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Count</w:t>
            </w:r>
          </w:p>
        </w:tc>
        <w:tc>
          <w:tcPr>
            <w:tcW w:w="1785" w:type="dxa"/>
            <w:hideMark/>
          </w:tcPr>
          <w:p w14:paraId="633DD0B8"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 of Jurisdiction Total</w:t>
            </w:r>
          </w:p>
        </w:tc>
        <w:tc>
          <w:tcPr>
            <w:tcW w:w="1379" w:type="dxa"/>
            <w:hideMark/>
          </w:tcPr>
          <w:p w14:paraId="557D20DF"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Value</w:t>
            </w:r>
          </w:p>
        </w:tc>
        <w:tc>
          <w:tcPr>
            <w:tcW w:w="1785" w:type="dxa"/>
            <w:hideMark/>
          </w:tcPr>
          <w:p w14:paraId="3C62F8C8" w14:textId="77777777" w:rsidR="00A23B59" w:rsidRPr="00A234D9" w:rsidRDefault="00A23B59" w:rsidP="00A234D9">
            <w:pPr>
              <w:cnfStyle w:val="100000000000" w:firstRow="1" w:lastRow="0" w:firstColumn="0" w:lastColumn="0" w:oddVBand="0" w:evenVBand="0" w:oddHBand="0" w:evenHBand="0" w:firstRowFirstColumn="0" w:firstRowLastColumn="0" w:lastRowFirstColumn="0" w:lastRowLastColumn="0"/>
            </w:pPr>
            <w:r w:rsidRPr="00A234D9">
              <w:t>% of Jurisdiction Total</w:t>
            </w:r>
          </w:p>
        </w:tc>
      </w:tr>
      <w:tr w:rsidR="007D12F2" w:rsidRPr="00A234D9" w14:paraId="278FB953"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583F34F4" w14:textId="77777777" w:rsidR="00A23B59" w:rsidRPr="00A234D9" w:rsidRDefault="00A23B59" w:rsidP="00A234D9">
            <w:r w:rsidRPr="00A234D9">
              <w:t>Adams (T)</w:t>
            </w:r>
          </w:p>
        </w:tc>
        <w:tc>
          <w:tcPr>
            <w:tcW w:w="615" w:type="dxa"/>
            <w:noWrap/>
            <w:hideMark/>
          </w:tcPr>
          <w:p w14:paraId="0BDF59CC"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1,518</w:t>
            </w:r>
          </w:p>
        </w:tc>
        <w:tc>
          <w:tcPr>
            <w:tcW w:w="1972" w:type="dxa"/>
            <w:noWrap/>
            <w:hideMark/>
          </w:tcPr>
          <w:p w14:paraId="1284A2D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$4,052,069,203</w:t>
            </w:r>
          </w:p>
        </w:tc>
        <w:tc>
          <w:tcPr>
            <w:tcW w:w="615" w:type="dxa"/>
            <w:noWrap/>
            <w:hideMark/>
          </w:tcPr>
          <w:p w14:paraId="05676FF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759</w:t>
            </w:r>
          </w:p>
        </w:tc>
        <w:tc>
          <w:tcPr>
            <w:tcW w:w="1785" w:type="dxa"/>
            <w:noWrap/>
            <w:hideMark/>
          </w:tcPr>
          <w:p w14:paraId="6C3E2A9E"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50.0%</w:t>
            </w:r>
          </w:p>
        </w:tc>
        <w:tc>
          <w:tcPr>
            <w:tcW w:w="1379" w:type="dxa"/>
            <w:noWrap/>
            <w:hideMark/>
          </w:tcPr>
          <w:p w14:paraId="27F5E6D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$2,360,836,131</w:t>
            </w:r>
          </w:p>
        </w:tc>
        <w:tc>
          <w:tcPr>
            <w:tcW w:w="1785" w:type="dxa"/>
            <w:noWrap/>
            <w:hideMark/>
          </w:tcPr>
          <w:p w14:paraId="1FA567E7"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58.3%</w:t>
            </w:r>
          </w:p>
        </w:tc>
      </w:tr>
      <w:tr w:rsidR="00A234D9" w:rsidRPr="00A234D9" w14:paraId="69A1AA4E"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4FC565AA" w14:textId="77777777" w:rsidR="00A23B59" w:rsidRPr="00A234D9" w:rsidRDefault="00A23B59" w:rsidP="00A234D9">
            <w:r w:rsidRPr="00A234D9">
              <w:t>Adams (V)</w:t>
            </w:r>
          </w:p>
        </w:tc>
        <w:tc>
          <w:tcPr>
            <w:tcW w:w="615" w:type="dxa"/>
            <w:noWrap/>
            <w:hideMark/>
          </w:tcPr>
          <w:p w14:paraId="62DA13A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661</w:t>
            </w:r>
          </w:p>
        </w:tc>
        <w:tc>
          <w:tcPr>
            <w:tcW w:w="1972" w:type="dxa"/>
            <w:noWrap/>
            <w:hideMark/>
          </w:tcPr>
          <w:p w14:paraId="6330F942"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$1,774,388,625</w:t>
            </w:r>
          </w:p>
        </w:tc>
        <w:tc>
          <w:tcPr>
            <w:tcW w:w="615" w:type="dxa"/>
            <w:noWrap/>
            <w:hideMark/>
          </w:tcPr>
          <w:p w14:paraId="68D7420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647</w:t>
            </w:r>
          </w:p>
        </w:tc>
        <w:tc>
          <w:tcPr>
            <w:tcW w:w="1785" w:type="dxa"/>
            <w:noWrap/>
            <w:hideMark/>
          </w:tcPr>
          <w:p w14:paraId="250CD359"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97.9%</w:t>
            </w:r>
          </w:p>
        </w:tc>
        <w:tc>
          <w:tcPr>
            <w:tcW w:w="1379" w:type="dxa"/>
            <w:noWrap/>
            <w:hideMark/>
          </w:tcPr>
          <w:p w14:paraId="7814B7C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$1,624,828,913</w:t>
            </w:r>
          </w:p>
        </w:tc>
        <w:tc>
          <w:tcPr>
            <w:tcW w:w="1785" w:type="dxa"/>
            <w:noWrap/>
            <w:hideMark/>
          </w:tcPr>
          <w:p w14:paraId="4DDB1AD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91.6%</w:t>
            </w:r>
          </w:p>
        </w:tc>
      </w:tr>
      <w:tr w:rsidR="007D12F2" w:rsidRPr="00A234D9" w14:paraId="5346CB03"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7A0F6A5E" w14:textId="77777777" w:rsidR="00A23B59" w:rsidRPr="00A234D9" w:rsidRDefault="00A23B59" w:rsidP="00A234D9">
            <w:r w:rsidRPr="00A234D9">
              <w:t>Alexandria (T)</w:t>
            </w:r>
          </w:p>
        </w:tc>
        <w:tc>
          <w:tcPr>
            <w:tcW w:w="615" w:type="dxa"/>
            <w:noWrap/>
            <w:hideMark/>
          </w:tcPr>
          <w:p w14:paraId="3C7097E7"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2,668</w:t>
            </w:r>
          </w:p>
        </w:tc>
        <w:tc>
          <w:tcPr>
            <w:tcW w:w="1972" w:type="dxa"/>
            <w:noWrap/>
            <w:hideMark/>
          </w:tcPr>
          <w:p w14:paraId="46804738"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$4,432,190,141</w:t>
            </w:r>
          </w:p>
        </w:tc>
        <w:tc>
          <w:tcPr>
            <w:tcW w:w="615" w:type="dxa"/>
            <w:noWrap/>
            <w:hideMark/>
          </w:tcPr>
          <w:p w14:paraId="4239021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669</w:t>
            </w:r>
          </w:p>
        </w:tc>
        <w:tc>
          <w:tcPr>
            <w:tcW w:w="1785" w:type="dxa"/>
            <w:noWrap/>
            <w:hideMark/>
          </w:tcPr>
          <w:p w14:paraId="20110E09"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25.1%</w:t>
            </w:r>
          </w:p>
        </w:tc>
        <w:tc>
          <w:tcPr>
            <w:tcW w:w="1379" w:type="dxa"/>
            <w:noWrap/>
            <w:hideMark/>
          </w:tcPr>
          <w:p w14:paraId="49542A2A"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$796,290,194</w:t>
            </w:r>
          </w:p>
        </w:tc>
        <w:tc>
          <w:tcPr>
            <w:tcW w:w="1785" w:type="dxa"/>
            <w:noWrap/>
            <w:hideMark/>
          </w:tcPr>
          <w:p w14:paraId="3CE25E4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18.0%</w:t>
            </w:r>
          </w:p>
        </w:tc>
      </w:tr>
      <w:tr w:rsidR="00A234D9" w:rsidRPr="00A234D9" w14:paraId="206443C9"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5DE72567" w14:textId="77777777" w:rsidR="00A23B59" w:rsidRPr="00A234D9" w:rsidRDefault="00A23B59" w:rsidP="00A234D9">
            <w:r w:rsidRPr="00A234D9">
              <w:t>Alexandria Bay (V)</w:t>
            </w:r>
          </w:p>
        </w:tc>
        <w:tc>
          <w:tcPr>
            <w:tcW w:w="615" w:type="dxa"/>
            <w:noWrap/>
            <w:hideMark/>
          </w:tcPr>
          <w:p w14:paraId="0792CF2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595</w:t>
            </w:r>
          </w:p>
        </w:tc>
        <w:tc>
          <w:tcPr>
            <w:tcW w:w="1972" w:type="dxa"/>
            <w:noWrap/>
            <w:hideMark/>
          </w:tcPr>
          <w:p w14:paraId="26224392"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$3,206,687,833</w:t>
            </w:r>
          </w:p>
        </w:tc>
        <w:tc>
          <w:tcPr>
            <w:tcW w:w="615" w:type="dxa"/>
            <w:noWrap/>
            <w:hideMark/>
          </w:tcPr>
          <w:p w14:paraId="0B86EC31"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564</w:t>
            </w:r>
          </w:p>
        </w:tc>
        <w:tc>
          <w:tcPr>
            <w:tcW w:w="1785" w:type="dxa"/>
            <w:noWrap/>
            <w:hideMark/>
          </w:tcPr>
          <w:p w14:paraId="521FD77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94.8%</w:t>
            </w:r>
          </w:p>
        </w:tc>
        <w:tc>
          <w:tcPr>
            <w:tcW w:w="1379" w:type="dxa"/>
            <w:noWrap/>
            <w:hideMark/>
          </w:tcPr>
          <w:p w14:paraId="2A99A48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$3,108,842,460</w:t>
            </w:r>
          </w:p>
        </w:tc>
        <w:tc>
          <w:tcPr>
            <w:tcW w:w="1785" w:type="dxa"/>
            <w:noWrap/>
            <w:hideMark/>
          </w:tcPr>
          <w:p w14:paraId="6349C700"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96.9%</w:t>
            </w:r>
          </w:p>
        </w:tc>
      </w:tr>
      <w:tr w:rsidR="007D12F2" w:rsidRPr="00A234D9" w14:paraId="71B91224"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4189485E" w14:textId="77777777" w:rsidR="00A23B59" w:rsidRPr="00A234D9" w:rsidRDefault="00A23B59" w:rsidP="00A234D9">
            <w:r w:rsidRPr="00A234D9">
              <w:t>Antwerp (T)</w:t>
            </w:r>
          </w:p>
        </w:tc>
        <w:tc>
          <w:tcPr>
            <w:tcW w:w="615" w:type="dxa"/>
            <w:noWrap/>
            <w:hideMark/>
          </w:tcPr>
          <w:p w14:paraId="4AAA0987"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588</w:t>
            </w:r>
          </w:p>
        </w:tc>
        <w:tc>
          <w:tcPr>
            <w:tcW w:w="1972" w:type="dxa"/>
            <w:noWrap/>
            <w:hideMark/>
          </w:tcPr>
          <w:p w14:paraId="783C4F8A"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$1,789,914,615</w:t>
            </w:r>
          </w:p>
        </w:tc>
        <w:tc>
          <w:tcPr>
            <w:tcW w:w="615" w:type="dxa"/>
            <w:noWrap/>
            <w:hideMark/>
          </w:tcPr>
          <w:p w14:paraId="3CC4569F"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84</w:t>
            </w:r>
          </w:p>
        </w:tc>
        <w:tc>
          <w:tcPr>
            <w:tcW w:w="1785" w:type="dxa"/>
            <w:noWrap/>
            <w:hideMark/>
          </w:tcPr>
          <w:p w14:paraId="533BE468"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14.3%</w:t>
            </w:r>
          </w:p>
        </w:tc>
        <w:tc>
          <w:tcPr>
            <w:tcW w:w="1379" w:type="dxa"/>
            <w:noWrap/>
            <w:hideMark/>
          </w:tcPr>
          <w:p w14:paraId="3BB65108"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$98,257,892</w:t>
            </w:r>
          </w:p>
        </w:tc>
        <w:tc>
          <w:tcPr>
            <w:tcW w:w="1785" w:type="dxa"/>
            <w:noWrap/>
            <w:hideMark/>
          </w:tcPr>
          <w:p w14:paraId="5C4F8548"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5.5%</w:t>
            </w:r>
          </w:p>
        </w:tc>
      </w:tr>
      <w:tr w:rsidR="00A234D9" w:rsidRPr="00A234D9" w14:paraId="72C38871"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63F9DA00" w14:textId="77777777" w:rsidR="00A23B59" w:rsidRPr="00A234D9" w:rsidRDefault="00A23B59" w:rsidP="00A234D9">
            <w:r w:rsidRPr="00A234D9">
              <w:t>Antwerp (V)</w:t>
            </w:r>
          </w:p>
        </w:tc>
        <w:tc>
          <w:tcPr>
            <w:tcW w:w="615" w:type="dxa"/>
            <w:noWrap/>
            <w:hideMark/>
          </w:tcPr>
          <w:p w14:paraId="032D13A3"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261</w:t>
            </w:r>
          </w:p>
        </w:tc>
        <w:tc>
          <w:tcPr>
            <w:tcW w:w="1972" w:type="dxa"/>
            <w:noWrap/>
            <w:hideMark/>
          </w:tcPr>
          <w:p w14:paraId="7356FB53"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$613,702,374</w:t>
            </w:r>
          </w:p>
        </w:tc>
        <w:tc>
          <w:tcPr>
            <w:tcW w:w="615" w:type="dxa"/>
            <w:noWrap/>
            <w:hideMark/>
          </w:tcPr>
          <w:p w14:paraId="6AF49850"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169</w:t>
            </w:r>
          </w:p>
        </w:tc>
        <w:tc>
          <w:tcPr>
            <w:tcW w:w="1785" w:type="dxa"/>
            <w:noWrap/>
            <w:hideMark/>
          </w:tcPr>
          <w:p w14:paraId="44841AE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64.8%</w:t>
            </w:r>
          </w:p>
        </w:tc>
        <w:tc>
          <w:tcPr>
            <w:tcW w:w="1379" w:type="dxa"/>
            <w:noWrap/>
            <w:hideMark/>
          </w:tcPr>
          <w:p w14:paraId="1B0870F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$382,172,665</w:t>
            </w:r>
          </w:p>
        </w:tc>
        <w:tc>
          <w:tcPr>
            <w:tcW w:w="1785" w:type="dxa"/>
            <w:noWrap/>
            <w:hideMark/>
          </w:tcPr>
          <w:p w14:paraId="2DE2D9A0"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62.3%</w:t>
            </w:r>
          </w:p>
        </w:tc>
      </w:tr>
      <w:tr w:rsidR="007D12F2" w:rsidRPr="00A234D9" w14:paraId="0B09DB83"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52565587" w14:textId="77777777" w:rsidR="00A23B59" w:rsidRPr="00A234D9" w:rsidRDefault="00A23B59" w:rsidP="00A234D9">
            <w:r w:rsidRPr="00A234D9">
              <w:t>Black River (V)</w:t>
            </w:r>
          </w:p>
        </w:tc>
        <w:tc>
          <w:tcPr>
            <w:tcW w:w="615" w:type="dxa"/>
            <w:noWrap/>
            <w:hideMark/>
          </w:tcPr>
          <w:p w14:paraId="551C0D42"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500</w:t>
            </w:r>
          </w:p>
        </w:tc>
        <w:tc>
          <w:tcPr>
            <w:tcW w:w="1972" w:type="dxa"/>
            <w:noWrap/>
            <w:hideMark/>
          </w:tcPr>
          <w:p w14:paraId="3035886D"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$1,046,580,838</w:t>
            </w:r>
          </w:p>
        </w:tc>
        <w:tc>
          <w:tcPr>
            <w:tcW w:w="615" w:type="dxa"/>
            <w:noWrap/>
            <w:hideMark/>
          </w:tcPr>
          <w:p w14:paraId="10BF833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w:t>
            </w:r>
          </w:p>
        </w:tc>
        <w:tc>
          <w:tcPr>
            <w:tcW w:w="1785" w:type="dxa"/>
            <w:noWrap/>
            <w:hideMark/>
          </w:tcPr>
          <w:p w14:paraId="1E195848"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0.4%</w:t>
            </w:r>
          </w:p>
        </w:tc>
        <w:tc>
          <w:tcPr>
            <w:tcW w:w="1379" w:type="dxa"/>
            <w:noWrap/>
            <w:hideMark/>
          </w:tcPr>
          <w:p w14:paraId="4D5C755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$1,279,231</w:t>
            </w:r>
          </w:p>
        </w:tc>
        <w:tc>
          <w:tcPr>
            <w:tcW w:w="1785" w:type="dxa"/>
            <w:noWrap/>
            <w:hideMark/>
          </w:tcPr>
          <w:p w14:paraId="6F0E1A0A"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0.1%</w:t>
            </w:r>
          </w:p>
        </w:tc>
      </w:tr>
      <w:tr w:rsidR="00A234D9" w:rsidRPr="00A234D9" w14:paraId="2FAA992F"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1436D708" w14:textId="77777777" w:rsidR="00A23B59" w:rsidRPr="00A234D9" w:rsidRDefault="00A23B59" w:rsidP="00A234D9">
            <w:r w:rsidRPr="00A234D9">
              <w:t>Brownville (T)</w:t>
            </w:r>
          </w:p>
        </w:tc>
        <w:tc>
          <w:tcPr>
            <w:tcW w:w="615" w:type="dxa"/>
            <w:noWrap/>
            <w:hideMark/>
          </w:tcPr>
          <w:p w14:paraId="16E4085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2,040</w:t>
            </w:r>
          </w:p>
        </w:tc>
        <w:tc>
          <w:tcPr>
            <w:tcW w:w="1972" w:type="dxa"/>
            <w:noWrap/>
            <w:hideMark/>
          </w:tcPr>
          <w:p w14:paraId="4521323F"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$1,775,095,498</w:t>
            </w:r>
          </w:p>
        </w:tc>
        <w:tc>
          <w:tcPr>
            <w:tcW w:w="615" w:type="dxa"/>
            <w:noWrap/>
            <w:hideMark/>
          </w:tcPr>
          <w:p w14:paraId="259174A7"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114</w:t>
            </w:r>
          </w:p>
        </w:tc>
        <w:tc>
          <w:tcPr>
            <w:tcW w:w="1785" w:type="dxa"/>
            <w:noWrap/>
            <w:hideMark/>
          </w:tcPr>
          <w:p w14:paraId="5834F55F"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5.6%</w:t>
            </w:r>
          </w:p>
        </w:tc>
        <w:tc>
          <w:tcPr>
            <w:tcW w:w="1379" w:type="dxa"/>
            <w:noWrap/>
            <w:hideMark/>
          </w:tcPr>
          <w:p w14:paraId="02B61B07"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$200,750,041</w:t>
            </w:r>
          </w:p>
        </w:tc>
        <w:tc>
          <w:tcPr>
            <w:tcW w:w="1785" w:type="dxa"/>
            <w:noWrap/>
            <w:hideMark/>
          </w:tcPr>
          <w:p w14:paraId="1F37830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11.3%</w:t>
            </w:r>
          </w:p>
        </w:tc>
      </w:tr>
      <w:tr w:rsidR="007D12F2" w:rsidRPr="00A234D9" w14:paraId="1A1BB463"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3EC3714C" w14:textId="77777777" w:rsidR="00A23B59" w:rsidRPr="00A234D9" w:rsidRDefault="00A23B59" w:rsidP="00A234D9">
            <w:r w:rsidRPr="00A234D9">
              <w:t>Brownville (V)</w:t>
            </w:r>
          </w:p>
        </w:tc>
        <w:tc>
          <w:tcPr>
            <w:tcW w:w="615" w:type="dxa"/>
            <w:noWrap/>
            <w:hideMark/>
          </w:tcPr>
          <w:p w14:paraId="6ADE468D"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403</w:t>
            </w:r>
          </w:p>
        </w:tc>
        <w:tc>
          <w:tcPr>
            <w:tcW w:w="1972" w:type="dxa"/>
            <w:noWrap/>
            <w:hideMark/>
          </w:tcPr>
          <w:p w14:paraId="6C45762C"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$982,068,271</w:t>
            </w:r>
          </w:p>
        </w:tc>
        <w:tc>
          <w:tcPr>
            <w:tcW w:w="615" w:type="dxa"/>
            <w:noWrap/>
            <w:hideMark/>
          </w:tcPr>
          <w:p w14:paraId="3FD3660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w:t>
            </w:r>
          </w:p>
        </w:tc>
        <w:tc>
          <w:tcPr>
            <w:tcW w:w="1785" w:type="dxa"/>
            <w:noWrap/>
            <w:hideMark/>
          </w:tcPr>
          <w:p w14:paraId="2BFCFD1F"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0.0%</w:t>
            </w:r>
          </w:p>
        </w:tc>
        <w:tc>
          <w:tcPr>
            <w:tcW w:w="1379" w:type="dxa"/>
            <w:noWrap/>
            <w:hideMark/>
          </w:tcPr>
          <w:p w14:paraId="2387500D"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w:t>
            </w:r>
          </w:p>
        </w:tc>
        <w:tc>
          <w:tcPr>
            <w:tcW w:w="1785" w:type="dxa"/>
            <w:noWrap/>
            <w:hideMark/>
          </w:tcPr>
          <w:p w14:paraId="1916C8A2"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0.0%</w:t>
            </w:r>
          </w:p>
        </w:tc>
      </w:tr>
      <w:tr w:rsidR="00A234D9" w:rsidRPr="00A234D9" w14:paraId="350B1088"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33E40305" w14:textId="77777777" w:rsidR="00A23B59" w:rsidRPr="00A234D9" w:rsidRDefault="00A23B59" w:rsidP="00A234D9">
            <w:r w:rsidRPr="00A234D9">
              <w:t>Cape Vincent (T)</w:t>
            </w:r>
          </w:p>
        </w:tc>
        <w:tc>
          <w:tcPr>
            <w:tcW w:w="615" w:type="dxa"/>
            <w:noWrap/>
            <w:hideMark/>
          </w:tcPr>
          <w:p w14:paraId="4D54B47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1,970</w:t>
            </w:r>
          </w:p>
        </w:tc>
        <w:tc>
          <w:tcPr>
            <w:tcW w:w="1972" w:type="dxa"/>
            <w:noWrap/>
            <w:hideMark/>
          </w:tcPr>
          <w:p w14:paraId="459C881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$2,829,209,923</w:t>
            </w:r>
          </w:p>
        </w:tc>
        <w:tc>
          <w:tcPr>
            <w:tcW w:w="615" w:type="dxa"/>
            <w:noWrap/>
            <w:hideMark/>
          </w:tcPr>
          <w:p w14:paraId="211E6135"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197</w:t>
            </w:r>
          </w:p>
        </w:tc>
        <w:tc>
          <w:tcPr>
            <w:tcW w:w="1785" w:type="dxa"/>
            <w:noWrap/>
            <w:hideMark/>
          </w:tcPr>
          <w:p w14:paraId="2583E939"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10.0%</w:t>
            </w:r>
          </w:p>
        </w:tc>
        <w:tc>
          <w:tcPr>
            <w:tcW w:w="1379" w:type="dxa"/>
            <w:noWrap/>
            <w:hideMark/>
          </w:tcPr>
          <w:p w14:paraId="509707A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$83,740,566</w:t>
            </w:r>
          </w:p>
        </w:tc>
        <w:tc>
          <w:tcPr>
            <w:tcW w:w="1785" w:type="dxa"/>
            <w:noWrap/>
            <w:hideMark/>
          </w:tcPr>
          <w:p w14:paraId="4D0E34C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3.0%</w:t>
            </w:r>
          </w:p>
        </w:tc>
      </w:tr>
      <w:tr w:rsidR="007D12F2" w:rsidRPr="00A234D9" w14:paraId="33C827EC"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0485F645" w14:textId="77777777" w:rsidR="00A23B59" w:rsidRPr="00A234D9" w:rsidRDefault="00A23B59" w:rsidP="00A234D9">
            <w:r w:rsidRPr="00A234D9">
              <w:t>Cape Vincent (V)</w:t>
            </w:r>
          </w:p>
        </w:tc>
        <w:tc>
          <w:tcPr>
            <w:tcW w:w="615" w:type="dxa"/>
            <w:noWrap/>
            <w:hideMark/>
          </w:tcPr>
          <w:p w14:paraId="224565C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475</w:t>
            </w:r>
          </w:p>
        </w:tc>
        <w:tc>
          <w:tcPr>
            <w:tcW w:w="1972" w:type="dxa"/>
            <w:noWrap/>
            <w:hideMark/>
          </w:tcPr>
          <w:p w14:paraId="5B5E12F4"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$1,727,996,587</w:t>
            </w:r>
          </w:p>
        </w:tc>
        <w:tc>
          <w:tcPr>
            <w:tcW w:w="615" w:type="dxa"/>
            <w:noWrap/>
            <w:hideMark/>
          </w:tcPr>
          <w:p w14:paraId="4309F30E"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w:t>
            </w:r>
          </w:p>
        </w:tc>
        <w:tc>
          <w:tcPr>
            <w:tcW w:w="1785" w:type="dxa"/>
            <w:noWrap/>
            <w:hideMark/>
          </w:tcPr>
          <w:p w14:paraId="6FBE46CF"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0.0%</w:t>
            </w:r>
          </w:p>
        </w:tc>
        <w:tc>
          <w:tcPr>
            <w:tcW w:w="1379" w:type="dxa"/>
            <w:noWrap/>
            <w:hideMark/>
          </w:tcPr>
          <w:p w14:paraId="71AF748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w:t>
            </w:r>
          </w:p>
        </w:tc>
        <w:tc>
          <w:tcPr>
            <w:tcW w:w="1785" w:type="dxa"/>
            <w:noWrap/>
            <w:hideMark/>
          </w:tcPr>
          <w:p w14:paraId="7316264C"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0.0%</w:t>
            </w:r>
          </w:p>
        </w:tc>
      </w:tr>
      <w:tr w:rsidR="00A234D9" w:rsidRPr="00A234D9" w14:paraId="2572C7D9"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20B05B62" w14:textId="77777777" w:rsidR="00A23B59" w:rsidRPr="00A234D9" w:rsidRDefault="00A23B59" w:rsidP="00A234D9">
            <w:r w:rsidRPr="00A234D9">
              <w:t>Carthage (V)</w:t>
            </w:r>
          </w:p>
        </w:tc>
        <w:tc>
          <w:tcPr>
            <w:tcW w:w="615" w:type="dxa"/>
            <w:noWrap/>
            <w:hideMark/>
          </w:tcPr>
          <w:p w14:paraId="28AE7F7E"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1,119</w:t>
            </w:r>
          </w:p>
        </w:tc>
        <w:tc>
          <w:tcPr>
            <w:tcW w:w="1972" w:type="dxa"/>
            <w:noWrap/>
            <w:hideMark/>
          </w:tcPr>
          <w:p w14:paraId="495DC3C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$3,720,102,915</w:t>
            </w:r>
          </w:p>
        </w:tc>
        <w:tc>
          <w:tcPr>
            <w:tcW w:w="615" w:type="dxa"/>
            <w:noWrap/>
            <w:hideMark/>
          </w:tcPr>
          <w:p w14:paraId="2D2CED02"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960</w:t>
            </w:r>
          </w:p>
        </w:tc>
        <w:tc>
          <w:tcPr>
            <w:tcW w:w="1785" w:type="dxa"/>
            <w:noWrap/>
            <w:hideMark/>
          </w:tcPr>
          <w:p w14:paraId="2F8D2A4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85.8%</w:t>
            </w:r>
          </w:p>
        </w:tc>
        <w:tc>
          <w:tcPr>
            <w:tcW w:w="1379" w:type="dxa"/>
            <w:noWrap/>
            <w:hideMark/>
          </w:tcPr>
          <w:p w14:paraId="559C1413"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$2,725,267,171</w:t>
            </w:r>
          </w:p>
        </w:tc>
        <w:tc>
          <w:tcPr>
            <w:tcW w:w="1785" w:type="dxa"/>
            <w:noWrap/>
            <w:hideMark/>
          </w:tcPr>
          <w:p w14:paraId="5FBB09C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73.3%</w:t>
            </w:r>
          </w:p>
        </w:tc>
      </w:tr>
      <w:tr w:rsidR="007D12F2" w:rsidRPr="00A234D9" w14:paraId="79A88033"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3F699E48" w14:textId="77777777" w:rsidR="00A23B59" w:rsidRPr="00A234D9" w:rsidRDefault="00A23B59" w:rsidP="00A234D9">
            <w:r w:rsidRPr="00A234D9">
              <w:t>Champion (T)</w:t>
            </w:r>
          </w:p>
        </w:tc>
        <w:tc>
          <w:tcPr>
            <w:tcW w:w="615" w:type="dxa"/>
            <w:noWrap/>
            <w:hideMark/>
          </w:tcPr>
          <w:p w14:paraId="51EA10D0"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1,213</w:t>
            </w:r>
          </w:p>
        </w:tc>
        <w:tc>
          <w:tcPr>
            <w:tcW w:w="1972" w:type="dxa"/>
            <w:noWrap/>
            <w:hideMark/>
          </w:tcPr>
          <w:p w14:paraId="1B93E18B"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$2,687,535,696</w:t>
            </w:r>
          </w:p>
        </w:tc>
        <w:tc>
          <w:tcPr>
            <w:tcW w:w="615" w:type="dxa"/>
            <w:noWrap/>
            <w:hideMark/>
          </w:tcPr>
          <w:p w14:paraId="13404D24"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265</w:t>
            </w:r>
          </w:p>
        </w:tc>
        <w:tc>
          <w:tcPr>
            <w:tcW w:w="1785" w:type="dxa"/>
            <w:noWrap/>
            <w:hideMark/>
          </w:tcPr>
          <w:p w14:paraId="24DC2809"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21.8%</w:t>
            </w:r>
          </w:p>
        </w:tc>
        <w:tc>
          <w:tcPr>
            <w:tcW w:w="1379" w:type="dxa"/>
            <w:noWrap/>
            <w:hideMark/>
          </w:tcPr>
          <w:p w14:paraId="2CF89F7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$661,187,974</w:t>
            </w:r>
          </w:p>
        </w:tc>
        <w:tc>
          <w:tcPr>
            <w:tcW w:w="1785" w:type="dxa"/>
            <w:noWrap/>
            <w:hideMark/>
          </w:tcPr>
          <w:p w14:paraId="590A4290"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24.6%</w:t>
            </w:r>
          </w:p>
        </w:tc>
      </w:tr>
      <w:tr w:rsidR="00A234D9" w:rsidRPr="00A234D9" w14:paraId="0C36C0F3"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504B2853" w14:textId="77777777" w:rsidR="00A23B59" w:rsidRPr="00A234D9" w:rsidRDefault="00A23B59" w:rsidP="00A234D9">
            <w:r w:rsidRPr="00A234D9">
              <w:t>Chaumont (V)</w:t>
            </w:r>
          </w:p>
        </w:tc>
        <w:tc>
          <w:tcPr>
            <w:tcW w:w="615" w:type="dxa"/>
            <w:noWrap/>
            <w:hideMark/>
          </w:tcPr>
          <w:p w14:paraId="6E56E57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283</w:t>
            </w:r>
          </w:p>
        </w:tc>
        <w:tc>
          <w:tcPr>
            <w:tcW w:w="1972" w:type="dxa"/>
            <w:noWrap/>
            <w:hideMark/>
          </w:tcPr>
          <w:p w14:paraId="16AE2D53"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$842,494,250</w:t>
            </w:r>
          </w:p>
        </w:tc>
        <w:tc>
          <w:tcPr>
            <w:tcW w:w="615" w:type="dxa"/>
            <w:noWrap/>
            <w:hideMark/>
          </w:tcPr>
          <w:p w14:paraId="330D7F07"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w:t>
            </w:r>
          </w:p>
        </w:tc>
        <w:tc>
          <w:tcPr>
            <w:tcW w:w="1785" w:type="dxa"/>
            <w:noWrap/>
            <w:hideMark/>
          </w:tcPr>
          <w:p w14:paraId="27CEFA0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0.0%</w:t>
            </w:r>
          </w:p>
        </w:tc>
        <w:tc>
          <w:tcPr>
            <w:tcW w:w="1379" w:type="dxa"/>
            <w:noWrap/>
            <w:hideMark/>
          </w:tcPr>
          <w:p w14:paraId="4A5A80C9"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w:t>
            </w:r>
          </w:p>
        </w:tc>
        <w:tc>
          <w:tcPr>
            <w:tcW w:w="1785" w:type="dxa"/>
            <w:noWrap/>
            <w:hideMark/>
          </w:tcPr>
          <w:p w14:paraId="0D0B793D"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0.0%</w:t>
            </w:r>
          </w:p>
        </w:tc>
      </w:tr>
      <w:tr w:rsidR="007D12F2" w:rsidRPr="00A234D9" w14:paraId="6239F679"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2B94EF10" w14:textId="77777777" w:rsidR="00A23B59" w:rsidRPr="00A234D9" w:rsidRDefault="00A23B59" w:rsidP="00A234D9">
            <w:r w:rsidRPr="00A234D9">
              <w:t>Clayton (T)</w:t>
            </w:r>
          </w:p>
        </w:tc>
        <w:tc>
          <w:tcPr>
            <w:tcW w:w="615" w:type="dxa"/>
            <w:noWrap/>
            <w:hideMark/>
          </w:tcPr>
          <w:p w14:paraId="0BA408EA"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2,359</w:t>
            </w:r>
          </w:p>
        </w:tc>
        <w:tc>
          <w:tcPr>
            <w:tcW w:w="1972" w:type="dxa"/>
            <w:noWrap/>
            <w:hideMark/>
          </w:tcPr>
          <w:p w14:paraId="2EF6B327"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$5,439,296,759</w:t>
            </w:r>
          </w:p>
        </w:tc>
        <w:tc>
          <w:tcPr>
            <w:tcW w:w="615" w:type="dxa"/>
            <w:noWrap/>
            <w:hideMark/>
          </w:tcPr>
          <w:p w14:paraId="4943B73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644</w:t>
            </w:r>
          </w:p>
        </w:tc>
        <w:tc>
          <w:tcPr>
            <w:tcW w:w="1785" w:type="dxa"/>
            <w:noWrap/>
            <w:hideMark/>
          </w:tcPr>
          <w:p w14:paraId="45D8568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27.3%</w:t>
            </w:r>
          </w:p>
        </w:tc>
        <w:tc>
          <w:tcPr>
            <w:tcW w:w="1379" w:type="dxa"/>
            <w:noWrap/>
            <w:hideMark/>
          </w:tcPr>
          <w:p w14:paraId="177B5C12"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$2,363,523,945</w:t>
            </w:r>
          </w:p>
        </w:tc>
        <w:tc>
          <w:tcPr>
            <w:tcW w:w="1785" w:type="dxa"/>
            <w:noWrap/>
            <w:hideMark/>
          </w:tcPr>
          <w:p w14:paraId="7287E3C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43.5%</w:t>
            </w:r>
          </w:p>
        </w:tc>
      </w:tr>
      <w:tr w:rsidR="00A234D9" w:rsidRPr="00A234D9" w14:paraId="182383FD"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64B16E2D" w14:textId="77777777" w:rsidR="00A23B59" w:rsidRPr="00A234D9" w:rsidRDefault="00A23B59" w:rsidP="00A234D9">
            <w:r w:rsidRPr="00A234D9">
              <w:t>Clayton (V)</w:t>
            </w:r>
          </w:p>
        </w:tc>
        <w:tc>
          <w:tcPr>
            <w:tcW w:w="615" w:type="dxa"/>
            <w:noWrap/>
            <w:hideMark/>
          </w:tcPr>
          <w:p w14:paraId="05DC959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948</w:t>
            </w:r>
          </w:p>
        </w:tc>
        <w:tc>
          <w:tcPr>
            <w:tcW w:w="1972" w:type="dxa"/>
            <w:noWrap/>
            <w:hideMark/>
          </w:tcPr>
          <w:p w14:paraId="7A642C4E"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$4,190,396,460</w:t>
            </w:r>
          </w:p>
        </w:tc>
        <w:tc>
          <w:tcPr>
            <w:tcW w:w="615" w:type="dxa"/>
            <w:noWrap/>
            <w:hideMark/>
          </w:tcPr>
          <w:p w14:paraId="700493B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w:t>
            </w:r>
          </w:p>
        </w:tc>
        <w:tc>
          <w:tcPr>
            <w:tcW w:w="1785" w:type="dxa"/>
            <w:noWrap/>
            <w:hideMark/>
          </w:tcPr>
          <w:p w14:paraId="7AA4869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0.1%</w:t>
            </w:r>
          </w:p>
        </w:tc>
        <w:tc>
          <w:tcPr>
            <w:tcW w:w="1379" w:type="dxa"/>
            <w:noWrap/>
            <w:hideMark/>
          </w:tcPr>
          <w:p w14:paraId="14CCFD7E"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$395,192</w:t>
            </w:r>
          </w:p>
        </w:tc>
        <w:tc>
          <w:tcPr>
            <w:tcW w:w="1785" w:type="dxa"/>
            <w:noWrap/>
            <w:hideMark/>
          </w:tcPr>
          <w:p w14:paraId="17259721"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&lt;0.1%</w:t>
            </w:r>
          </w:p>
        </w:tc>
      </w:tr>
      <w:tr w:rsidR="007D12F2" w:rsidRPr="00A234D9" w14:paraId="1C3027C4"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258B40D3" w14:textId="77777777" w:rsidR="00A23B59" w:rsidRPr="00A234D9" w:rsidRDefault="00A23B59" w:rsidP="00A234D9">
            <w:proofErr w:type="spellStart"/>
            <w:r w:rsidRPr="00A234D9">
              <w:t>Deferiet</w:t>
            </w:r>
            <w:proofErr w:type="spellEnd"/>
            <w:r w:rsidRPr="00A234D9">
              <w:t xml:space="preserve"> (V)</w:t>
            </w:r>
          </w:p>
        </w:tc>
        <w:tc>
          <w:tcPr>
            <w:tcW w:w="615" w:type="dxa"/>
            <w:noWrap/>
            <w:hideMark/>
          </w:tcPr>
          <w:p w14:paraId="6A42B62B"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136</w:t>
            </w:r>
          </w:p>
        </w:tc>
        <w:tc>
          <w:tcPr>
            <w:tcW w:w="1972" w:type="dxa"/>
            <w:noWrap/>
            <w:hideMark/>
          </w:tcPr>
          <w:p w14:paraId="1C536F7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$324,222,272</w:t>
            </w:r>
          </w:p>
        </w:tc>
        <w:tc>
          <w:tcPr>
            <w:tcW w:w="615" w:type="dxa"/>
            <w:noWrap/>
            <w:hideMark/>
          </w:tcPr>
          <w:p w14:paraId="47E79B3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94</w:t>
            </w:r>
          </w:p>
        </w:tc>
        <w:tc>
          <w:tcPr>
            <w:tcW w:w="1785" w:type="dxa"/>
            <w:noWrap/>
            <w:hideMark/>
          </w:tcPr>
          <w:p w14:paraId="1B398FC7"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69.1%</w:t>
            </w:r>
          </w:p>
        </w:tc>
        <w:tc>
          <w:tcPr>
            <w:tcW w:w="1379" w:type="dxa"/>
            <w:noWrap/>
            <w:hideMark/>
          </w:tcPr>
          <w:p w14:paraId="0A4D8B2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$228,690,205</w:t>
            </w:r>
          </w:p>
        </w:tc>
        <w:tc>
          <w:tcPr>
            <w:tcW w:w="1785" w:type="dxa"/>
            <w:noWrap/>
            <w:hideMark/>
          </w:tcPr>
          <w:p w14:paraId="5BDF2F8D"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70.5%</w:t>
            </w:r>
          </w:p>
        </w:tc>
      </w:tr>
      <w:tr w:rsidR="00A234D9" w:rsidRPr="00A234D9" w14:paraId="25652826"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7E72411F" w14:textId="77777777" w:rsidR="00A23B59" w:rsidRPr="00A234D9" w:rsidRDefault="00A23B59" w:rsidP="00A234D9">
            <w:r w:rsidRPr="00A234D9">
              <w:t>Dexter (V)</w:t>
            </w:r>
          </w:p>
        </w:tc>
        <w:tc>
          <w:tcPr>
            <w:tcW w:w="615" w:type="dxa"/>
            <w:noWrap/>
            <w:hideMark/>
          </w:tcPr>
          <w:p w14:paraId="003947F0"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379</w:t>
            </w:r>
          </w:p>
        </w:tc>
        <w:tc>
          <w:tcPr>
            <w:tcW w:w="1972" w:type="dxa"/>
            <w:noWrap/>
            <w:hideMark/>
          </w:tcPr>
          <w:p w14:paraId="3089777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$829,013,291</w:t>
            </w:r>
          </w:p>
        </w:tc>
        <w:tc>
          <w:tcPr>
            <w:tcW w:w="615" w:type="dxa"/>
            <w:noWrap/>
            <w:hideMark/>
          </w:tcPr>
          <w:p w14:paraId="24B8C95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w:t>
            </w:r>
          </w:p>
        </w:tc>
        <w:tc>
          <w:tcPr>
            <w:tcW w:w="1785" w:type="dxa"/>
            <w:noWrap/>
            <w:hideMark/>
          </w:tcPr>
          <w:p w14:paraId="60106D1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0.0%</w:t>
            </w:r>
          </w:p>
        </w:tc>
        <w:tc>
          <w:tcPr>
            <w:tcW w:w="1379" w:type="dxa"/>
            <w:noWrap/>
            <w:hideMark/>
          </w:tcPr>
          <w:p w14:paraId="7136C3F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w:t>
            </w:r>
          </w:p>
        </w:tc>
        <w:tc>
          <w:tcPr>
            <w:tcW w:w="1785" w:type="dxa"/>
            <w:noWrap/>
            <w:hideMark/>
          </w:tcPr>
          <w:p w14:paraId="5D086059"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0.0%</w:t>
            </w:r>
          </w:p>
        </w:tc>
      </w:tr>
      <w:tr w:rsidR="007D12F2" w:rsidRPr="00A234D9" w14:paraId="1FAA4F67"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34C21046" w14:textId="77777777" w:rsidR="00A23B59" w:rsidRPr="00A234D9" w:rsidRDefault="00A23B59" w:rsidP="00A234D9">
            <w:proofErr w:type="spellStart"/>
            <w:r w:rsidRPr="00A234D9">
              <w:t>Ellisburg</w:t>
            </w:r>
            <w:proofErr w:type="spellEnd"/>
            <w:r w:rsidRPr="00A234D9">
              <w:t xml:space="preserve"> (T)</w:t>
            </w:r>
          </w:p>
        </w:tc>
        <w:tc>
          <w:tcPr>
            <w:tcW w:w="615" w:type="dxa"/>
            <w:noWrap/>
            <w:hideMark/>
          </w:tcPr>
          <w:p w14:paraId="13F71870"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1,920</w:t>
            </w:r>
          </w:p>
        </w:tc>
        <w:tc>
          <w:tcPr>
            <w:tcW w:w="1972" w:type="dxa"/>
            <w:noWrap/>
            <w:hideMark/>
          </w:tcPr>
          <w:p w14:paraId="09712D59"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$4,333,840,339</w:t>
            </w:r>
          </w:p>
        </w:tc>
        <w:tc>
          <w:tcPr>
            <w:tcW w:w="615" w:type="dxa"/>
            <w:noWrap/>
            <w:hideMark/>
          </w:tcPr>
          <w:p w14:paraId="55E56CB3"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388</w:t>
            </w:r>
          </w:p>
        </w:tc>
        <w:tc>
          <w:tcPr>
            <w:tcW w:w="1785" w:type="dxa"/>
            <w:noWrap/>
            <w:hideMark/>
          </w:tcPr>
          <w:p w14:paraId="5D87DFCC"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20.2%</w:t>
            </w:r>
          </w:p>
        </w:tc>
        <w:tc>
          <w:tcPr>
            <w:tcW w:w="1379" w:type="dxa"/>
            <w:noWrap/>
            <w:hideMark/>
          </w:tcPr>
          <w:p w14:paraId="40A18DF8"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$687,620,063</w:t>
            </w:r>
          </w:p>
        </w:tc>
        <w:tc>
          <w:tcPr>
            <w:tcW w:w="1785" w:type="dxa"/>
            <w:noWrap/>
            <w:hideMark/>
          </w:tcPr>
          <w:p w14:paraId="10D03C69"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15.9%</w:t>
            </w:r>
          </w:p>
        </w:tc>
      </w:tr>
      <w:tr w:rsidR="00A234D9" w:rsidRPr="00A234D9" w14:paraId="070F2025"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63B4F24A" w14:textId="77777777" w:rsidR="00A23B59" w:rsidRPr="00A234D9" w:rsidRDefault="00A23B59" w:rsidP="00A234D9">
            <w:proofErr w:type="spellStart"/>
            <w:r w:rsidRPr="00A234D9">
              <w:t>Ellisburg</w:t>
            </w:r>
            <w:proofErr w:type="spellEnd"/>
            <w:r w:rsidRPr="00A234D9">
              <w:t xml:space="preserve"> (V)</w:t>
            </w:r>
          </w:p>
        </w:tc>
        <w:tc>
          <w:tcPr>
            <w:tcW w:w="615" w:type="dxa"/>
            <w:noWrap/>
            <w:hideMark/>
          </w:tcPr>
          <w:p w14:paraId="2FBFF2D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113</w:t>
            </w:r>
          </w:p>
        </w:tc>
        <w:tc>
          <w:tcPr>
            <w:tcW w:w="1972" w:type="dxa"/>
            <w:noWrap/>
            <w:hideMark/>
          </w:tcPr>
          <w:p w14:paraId="71D4533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$269,573,650</w:t>
            </w:r>
          </w:p>
        </w:tc>
        <w:tc>
          <w:tcPr>
            <w:tcW w:w="615" w:type="dxa"/>
            <w:noWrap/>
            <w:hideMark/>
          </w:tcPr>
          <w:p w14:paraId="798A0DEB"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16</w:t>
            </w:r>
          </w:p>
        </w:tc>
        <w:tc>
          <w:tcPr>
            <w:tcW w:w="1785" w:type="dxa"/>
            <w:noWrap/>
            <w:hideMark/>
          </w:tcPr>
          <w:p w14:paraId="4044EA9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14.2%</w:t>
            </w:r>
          </w:p>
        </w:tc>
        <w:tc>
          <w:tcPr>
            <w:tcW w:w="1379" w:type="dxa"/>
            <w:noWrap/>
            <w:hideMark/>
          </w:tcPr>
          <w:p w14:paraId="2EE8137F"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$36,479,171</w:t>
            </w:r>
          </w:p>
        </w:tc>
        <w:tc>
          <w:tcPr>
            <w:tcW w:w="1785" w:type="dxa"/>
            <w:noWrap/>
            <w:hideMark/>
          </w:tcPr>
          <w:p w14:paraId="1840BFE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13.5%</w:t>
            </w:r>
          </w:p>
        </w:tc>
      </w:tr>
      <w:tr w:rsidR="007D12F2" w:rsidRPr="00A234D9" w14:paraId="126F4139"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6A50DE64" w14:textId="77777777" w:rsidR="00A23B59" w:rsidRPr="00A234D9" w:rsidRDefault="00A23B59" w:rsidP="00A234D9">
            <w:r w:rsidRPr="00A234D9">
              <w:t>Evans Mills (V)</w:t>
            </w:r>
          </w:p>
        </w:tc>
        <w:tc>
          <w:tcPr>
            <w:tcW w:w="615" w:type="dxa"/>
            <w:noWrap/>
            <w:hideMark/>
          </w:tcPr>
          <w:p w14:paraId="3B708FF3"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246</w:t>
            </w:r>
          </w:p>
        </w:tc>
        <w:tc>
          <w:tcPr>
            <w:tcW w:w="1972" w:type="dxa"/>
            <w:noWrap/>
            <w:hideMark/>
          </w:tcPr>
          <w:p w14:paraId="684F2D2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$546,293,186</w:t>
            </w:r>
          </w:p>
        </w:tc>
        <w:tc>
          <w:tcPr>
            <w:tcW w:w="615" w:type="dxa"/>
            <w:noWrap/>
            <w:hideMark/>
          </w:tcPr>
          <w:p w14:paraId="4083FCC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14</w:t>
            </w:r>
          </w:p>
        </w:tc>
        <w:tc>
          <w:tcPr>
            <w:tcW w:w="1785" w:type="dxa"/>
            <w:noWrap/>
            <w:hideMark/>
          </w:tcPr>
          <w:p w14:paraId="2284F5F9"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5.7%</w:t>
            </w:r>
          </w:p>
        </w:tc>
        <w:tc>
          <w:tcPr>
            <w:tcW w:w="1379" w:type="dxa"/>
            <w:noWrap/>
            <w:hideMark/>
          </w:tcPr>
          <w:p w14:paraId="61DD1437"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$17,651,722</w:t>
            </w:r>
          </w:p>
        </w:tc>
        <w:tc>
          <w:tcPr>
            <w:tcW w:w="1785" w:type="dxa"/>
            <w:noWrap/>
            <w:hideMark/>
          </w:tcPr>
          <w:p w14:paraId="795D7C1C"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3.2%</w:t>
            </w:r>
          </w:p>
        </w:tc>
      </w:tr>
      <w:tr w:rsidR="00A234D9" w:rsidRPr="00A234D9" w14:paraId="21746873"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5125F5B5" w14:textId="77777777" w:rsidR="00A23B59" w:rsidRPr="00A234D9" w:rsidRDefault="00A23B59" w:rsidP="00A234D9">
            <w:r w:rsidRPr="00A234D9">
              <w:t>Glen Park (V)</w:t>
            </w:r>
          </w:p>
        </w:tc>
        <w:tc>
          <w:tcPr>
            <w:tcW w:w="615" w:type="dxa"/>
            <w:noWrap/>
            <w:hideMark/>
          </w:tcPr>
          <w:p w14:paraId="384FFDF7"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208</w:t>
            </w:r>
          </w:p>
        </w:tc>
        <w:tc>
          <w:tcPr>
            <w:tcW w:w="1972" w:type="dxa"/>
            <w:noWrap/>
            <w:hideMark/>
          </w:tcPr>
          <w:p w14:paraId="6FCEC511"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$407,146,663</w:t>
            </w:r>
          </w:p>
        </w:tc>
        <w:tc>
          <w:tcPr>
            <w:tcW w:w="615" w:type="dxa"/>
            <w:noWrap/>
            <w:hideMark/>
          </w:tcPr>
          <w:p w14:paraId="6A6B234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w:t>
            </w:r>
          </w:p>
        </w:tc>
        <w:tc>
          <w:tcPr>
            <w:tcW w:w="1785" w:type="dxa"/>
            <w:noWrap/>
            <w:hideMark/>
          </w:tcPr>
          <w:p w14:paraId="2B35F9D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0.0%</w:t>
            </w:r>
          </w:p>
        </w:tc>
        <w:tc>
          <w:tcPr>
            <w:tcW w:w="1379" w:type="dxa"/>
            <w:noWrap/>
            <w:hideMark/>
          </w:tcPr>
          <w:p w14:paraId="50BEA823"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w:t>
            </w:r>
          </w:p>
        </w:tc>
        <w:tc>
          <w:tcPr>
            <w:tcW w:w="1785" w:type="dxa"/>
            <w:noWrap/>
            <w:hideMark/>
          </w:tcPr>
          <w:p w14:paraId="3D452A4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0.0%</w:t>
            </w:r>
          </w:p>
        </w:tc>
      </w:tr>
      <w:tr w:rsidR="007D12F2" w:rsidRPr="00A234D9" w14:paraId="486B5FD1"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09D7B828" w14:textId="77777777" w:rsidR="00A23B59" w:rsidRPr="00A234D9" w:rsidRDefault="00A23B59" w:rsidP="00A234D9">
            <w:r w:rsidRPr="00A234D9">
              <w:t>Henderson (T)</w:t>
            </w:r>
          </w:p>
        </w:tc>
        <w:tc>
          <w:tcPr>
            <w:tcW w:w="615" w:type="dxa"/>
            <w:noWrap/>
            <w:hideMark/>
          </w:tcPr>
          <w:p w14:paraId="33C088BC"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1,669</w:t>
            </w:r>
          </w:p>
        </w:tc>
        <w:tc>
          <w:tcPr>
            <w:tcW w:w="1972" w:type="dxa"/>
            <w:noWrap/>
            <w:hideMark/>
          </w:tcPr>
          <w:p w14:paraId="7C4A6298"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$2,093,822,742</w:t>
            </w:r>
          </w:p>
        </w:tc>
        <w:tc>
          <w:tcPr>
            <w:tcW w:w="615" w:type="dxa"/>
            <w:noWrap/>
            <w:hideMark/>
          </w:tcPr>
          <w:p w14:paraId="4CB55A4D"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300</w:t>
            </w:r>
          </w:p>
        </w:tc>
        <w:tc>
          <w:tcPr>
            <w:tcW w:w="1785" w:type="dxa"/>
            <w:noWrap/>
            <w:hideMark/>
          </w:tcPr>
          <w:p w14:paraId="64562A3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18.0%</w:t>
            </w:r>
          </w:p>
        </w:tc>
        <w:tc>
          <w:tcPr>
            <w:tcW w:w="1379" w:type="dxa"/>
            <w:noWrap/>
            <w:hideMark/>
          </w:tcPr>
          <w:p w14:paraId="589D7B0E"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$429,700,188</w:t>
            </w:r>
          </w:p>
        </w:tc>
        <w:tc>
          <w:tcPr>
            <w:tcW w:w="1785" w:type="dxa"/>
            <w:noWrap/>
            <w:hideMark/>
          </w:tcPr>
          <w:p w14:paraId="2C86BF73"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20.5%</w:t>
            </w:r>
          </w:p>
        </w:tc>
      </w:tr>
      <w:tr w:rsidR="00A234D9" w:rsidRPr="00A234D9" w14:paraId="3837D0C9"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5A47A1E0" w14:textId="77777777" w:rsidR="00A23B59" w:rsidRPr="00A234D9" w:rsidRDefault="00A23B59" w:rsidP="00A234D9">
            <w:r w:rsidRPr="00A234D9">
              <w:lastRenderedPageBreak/>
              <w:t>Hounsfield (T)</w:t>
            </w:r>
          </w:p>
        </w:tc>
        <w:tc>
          <w:tcPr>
            <w:tcW w:w="615" w:type="dxa"/>
            <w:noWrap/>
            <w:hideMark/>
          </w:tcPr>
          <w:p w14:paraId="0919FD1F"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1,313</w:t>
            </w:r>
          </w:p>
        </w:tc>
        <w:tc>
          <w:tcPr>
            <w:tcW w:w="1972" w:type="dxa"/>
            <w:noWrap/>
            <w:hideMark/>
          </w:tcPr>
          <w:p w14:paraId="45105392"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$2,771,230,753</w:t>
            </w:r>
          </w:p>
        </w:tc>
        <w:tc>
          <w:tcPr>
            <w:tcW w:w="615" w:type="dxa"/>
            <w:noWrap/>
            <w:hideMark/>
          </w:tcPr>
          <w:p w14:paraId="1E62E28E"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34</w:t>
            </w:r>
          </w:p>
        </w:tc>
        <w:tc>
          <w:tcPr>
            <w:tcW w:w="1785" w:type="dxa"/>
            <w:noWrap/>
            <w:hideMark/>
          </w:tcPr>
          <w:p w14:paraId="529A253F"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2.6%</w:t>
            </w:r>
          </w:p>
        </w:tc>
        <w:tc>
          <w:tcPr>
            <w:tcW w:w="1379" w:type="dxa"/>
            <w:noWrap/>
            <w:hideMark/>
          </w:tcPr>
          <w:p w14:paraId="7E93BC8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$121,518,994</w:t>
            </w:r>
          </w:p>
        </w:tc>
        <w:tc>
          <w:tcPr>
            <w:tcW w:w="1785" w:type="dxa"/>
            <w:noWrap/>
            <w:hideMark/>
          </w:tcPr>
          <w:p w14:paraId="04B53ED3"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4.4%</w:t>
            </w:r>
          </w:p>
        </w:tc>
      </w:tr>
      <w:tr w:rsidR="007D12F2" w:rsidRPr="00A234D9" w14:paraId="39BAE132"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50518855" w14:textId="77777777" w:rsidR="00A23B59" w:rsidRPr="00A234D9" w:rsidRDefault="00A23B59" w:rsidP="00A234D9">
            <w:r w:rsidRPr="00A234D9">
              <w:t>LeRay (T)</w:t>
            </w:r>
          </w:p>
        </w:tc>
        <w:tc>
          <w:tcPr>
            <w:tcW w:w="615" w:type="dxa"/>
            <w:noWrap/>
            <w:hideMark/>
          </w:tcPr>
          <w:p w14:paraId="62E8127F"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3,255</w:t>
            </w:r>
          </w:p>
        </w:tc>
        <w:tc>
          <w:tcPr>
            <w:tcW w:w="1972" w:type="dxa"/>
            <w:noWrap/>
            <w:hideMark/>
          </w:tcPr>
          <w:p w14:paraId="7C1A885F"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$7,914,338,817</w:t>
            </w:r>
          </w:p>
        </w:tc>
        <w:tc>
          <w:tcPr>
            <w:tcW w:w="615" w:type="dxa"/>
            <w:noWrap/>
            <w:hideMark/>
          </w:tcPr>
          <w:p w14:paraId="20EE967B"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942</w:t>
            </w:r>
          </w:p>
        </w:tc>
        <w:tc>
          <w:tcPr>
            <w:tcW w:w="1785" w:type="dxa"/>
            <w:noWrap/>
            <w:hideMark/>
          </w:tcPr>
          <w:p w14:paraId="7C0FAACC"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28.9%</w:t>
            </w:r>
          </w:p>
        </w:tc>
        <w:tc>
          <w:tcPr>
            <w:tcW w:w="1379" w:type="dxa"/>
            <w:noWrap/>
            <w:hideMark/>
          </w:tcPr>
          <w:p w14:paraId="0018443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$1,429,608,265</w:t>
            </w:r>
          </w:p>
        </w:tc>
        <w:tc>
          <w:tcPr>
            <w:tcW w:w="1785" w:type="dxa"/>
            <w:noWrap/>
            <w:hideMark/>
          </w:tcPr>
          <w:p w14:paraId="3DFD4E8A"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18.1%</w:t>
            </w:r>
          </w:p>
        </w:tc>
      </w:tr>
      <w:tr w:rsidR="00A234D9" w:rsidRPr="00A234D9" w14:paraId="1D718038"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515E1334" w14:textId="77777777" w:rsidR="00A23B59" w:rsidRPr="00A234D9" w:rsidRDefault="00A23B59" w:rsidP="00A234D9">
            <w:r w:rsidRPr="00A234D9">
              <w:t>Lorraine (T)</w:t>
            </w:r>
          </w:p>
        </w:tc>
        <w:tc>
          <w:tcPr>
            <w:tcW w:w="615" w:type="dxa"/>
            <w:noWrap/>
            <w:hideMark/>
          </w:tcPr>
          <w:p w14:paraId="21139C2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551</w:t>
            </w:r>
          </w:p>
        </w:tc>
        <w:tc>
          <w:tcPr>
            <w:tcW w:w="1972" w:type="dxa"/>
            <w:noWrap/>
            <w:hideMark/>
          </w:tcPr>
          <w:p w14:paraId="0859DA49"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$764,134,484</w:t>
            </w:r>
          </w:p>
        </w:tc>
        <w:tc>
          <w:tcPr>
            <w:tcW w:w="615" w:type="dxa"/>
            <w:noWrap/>
            <w:hideMark/>
          </w:tcPr>
          <w:p w14:paraId="7A17E7C0"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186</w:t>
            </w:r>
          </w:p>
        </w:tc>
        <w:tc>
          <w:tcPr>
            <w:tcW w:w="1785" w:type="dxa"/>
            <w:noWrap/>
            <w:hideMark/>
          </w:tcPr>
          <w:p w14:paraId="0222AAA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33.8%</w:t>
            </w:r>
          </w:p>
        </w:tc>
        <w:tc>
          <w:tcPr>
            <w:tcW w:w="1379" w:type="dxa"/>
            <w:noWrap/>
            <w:hideMark/>
          </w:tcPr>
          <w:p w14:paraId="06F9DD41"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$400,856,168</w:t>
            </w:r>
          </w:p>
        </w:tc>
        <w:tc>
          <w:tcPr>
            <w:tcW w:w="1785" w:type="dxa"/>
            <w:noWrap/>
            <w:hideMark/>
          </w:tcPr>
          <w:p w14:paraId="3AA9C183"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52.5%</w:t>
            </w:r>
          </w:p>
        </w:tc>
      </w:tr>
      <w:tr w:rsidR="007D12F2" w:rsidRPr="00A234D9" w14:paraId="478DD23A"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2650B365" w14:textId="77777777" w:rsidR="00A23B59" w:rsidRPr="00A234D9" w:rsidRDefault="00A23B59" w:rsidP="00A234D9">
            <w:r w:rsidRPr="00A234D9">
              <w:t>Lyme (T)</w:t>
            </w:r>
          </w:p>
        </w:tc>
        <w:tc>
          <w:tcPr>
            <w:tcW w:w="615" w:type="dxa"/>
            <w:noWrap/>
            <w:hideMark/>
          </w:tcPr>
          <w:p w14:paraId="00FEF560"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2,077</w:t>
            </w:r>
          </w:p>
        </w:tc>
        <w:tc>
          <w:tcPr>
            <w:tcW w:w="1972" w:type="dxa"/>
            <w:noWrap/>
            <w:hideMark/>
          </w:tcPr>
          <w:p w14:paraId="5018028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$1,420,466,090</w:t>
            </w:r>
          </w:p>
        </w:tc>
        <w:tc>
          <w:tcPr>
            <w:tcW w:w="615" w:type="dxa"/>
            <w:noWrap/>
            <w:hideMark/>
          </w:tcPr>
          <w:p w14:paraId="44258D52"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30</w:t>
            </w:r>
          </w:p>
        </w:tc>
        <w:tc>
          <w:tcPr>
            <w:tcW w:w="1785" w:type="dxa"/>
            <w:noWrap/>
            <w:hideMark/>
          </w:tcPr>
          <w:p w14:paraId="6FAB626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1.4%</w:t>
            </w:r>
          </w:p>
        </w:tc>
        <w:tc>
          <w:tcPr>
            <w:tcW w:w="1379" w:type="dxa"/>
            <w:noWrap/>
            <w:hideMark/>
          </w:tcPr>
          <w:p w14:paraId="1CEAB434"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$46,995,738</w:t>
            </w:r>
          </w:p>
        </w:tc>
        <w:tc>
          <w:tcPr>
            <w:tcW w:w="1785" w:type="dxa"/>
            <w:noWrap/>
            <w:hideMark/>
          </w:tcPr>
          <w:p w14:paraId="730FFDF0"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3.3%</w:t>
            </w:r>
          </w:p>
        </w:tc>
      </w:tr>
      <w:tr w:rsidR="00A234D9" w:rsidRPr="00A234D9" w14:paraId="5BE6F55F"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26C6E698" w14:textId="77777777" w:rsidR="00A23B59" w:rsidRPr="00A234D9" w:rsidRDefault="00A23B59" w:rsidP="00A234D9">
            <w:proofErr w:type="spellStart"/>
            <w:r w:rsidRPr="00A234D9">
              <w:t>Mannsville</w:t>
            </w:r>
            <w:proofErr w:type="spellEnd"/>
            <w:r w:rsidRPr="00A234D9">
              <w:t xml:space="preserve"> (V)</w:t>
            </w:r>
          </w:p>
        </w:tc>
        <w:tc>
          <w:tcPr>
            <w:tcW w:w="615" w:type="dxa"/>
            <w:noWrap/>
            <w:hideMark/>
          </w:tcPr>
          <w:p w14:paraId="378921C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173</w:t>
            </w:r>
          </w:p>
        </w:tc>
        <w:tc>
          <w:tcPr>
            <w:tcW w:w="1972" w:type="dxa"/>
            <w:noWrap/>
            <w:hideMark/>
          </w:tcPr>
          <w:p w14:paraId="22E25B0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$366,229,053</w:t>
            </w:r>
          </w:p>
        </w:tc>
        <w:tc>
          <w:tcPr>
            <w:tcW w:w="615" w:type="dxa"/>
            <w:noWrap/>
            <w:hideMark/>
          </w:tcPr>
          <w:p w14:paraId="60CA5C01"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88</w:t>
            </w:r>
          </w:p>
        </w:tc>
        <w:tc>
          <w:tcPr>
            <w:tcW w:w="1785" w:type="dxa"/>
            <w:noWrap/>
            <w:hideMark/>
          </w:tcPr>
          <w:p w14:paraId="4E386B01"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50.9%</w:t>
            </w:r>
          </w:p>
        </w:tc>
        <w:tc>
          <w:tcPr>
            <w:tcW w:w="1379" w:type="dxa"/>
            <w:noWrap/>
            <w:hideMark/>
          </w:tcPr>
          <w:p w14:paraId="656DDAA1"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$211,683,998</w:t>
            </w:r>
          </w:p>
        </w:tc>
        <w:tc>
          <w:tcPr>
            <w:tcW w:w="1785" w:type="dxa"/>
            <w:noWrap/>
            <w:hideMark/>
          </w:tcPr>
          <w:p w14:paraId="4269477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57.8%</w:t>
            </w:r>
          </w:p>
        </w:tc>
      </w:tr>
      <w:tr w:rsidR="007D12F2" w:rsidRPr="00A234D9" w14:paraId="23D6D550"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46601B3F" w14:textId="77777777" w:rsidR="00A23B59" w:rsidRPr="00A234D9" w:rsidRDefault="00A23B59" w:rsidP="00A234D9">
            <w:r w:rsidRPr="00A234D9">
              <w:t>Orleans (T)</w:t>
            </w:r>
          </w:p>
        </w:tc>
        <w:tc>
          <w:tcPr>
            <w:tcW w:w="615" w:type="dxa"/>
            <w:noWrap/>
            <w:hideMark/>
          </w:tcPr>
          <w:p w14:paraId="700222A4"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2,073</w:t>
            </w:r>
          </w:p>
        </w:tc>
        <w:tc>
          <w:tcPr>
            <w:tcW w:w="1972" w:type="dxa"/>
            <w:noWrap/>
            <w:hideMark/>
          </w:tcPr>
          <w:p w14:paraId="1CF7D6DB"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$5,479,758,595</w:t>
            </w:r>
          </w:p>
        </w:tc>
        <w:tc>
          <w:tcPr>
            <w:tcW w:w="615" w:type="dxa"/>
            <w:noWrap/>
            <w:hideMark/>
          </w:tcPr>
          <w:p w14:paraId="6AFA4AF9"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810</w:t>
            </w:r>
          </w:p>
        </w:tc>
        <w:tc>
          <w:tcPr>
            <w:tcW w:w="1785" w:type="dxa"/>
            <w:noWrap/>
            <w:hideMark/>
          </w:tcPr>
          <w:p w14:paraId="1F1B343C"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39.1%</w:t>
            </w:r>
          </w:p>
        </w:tc>
        <w:tc>
          <w:tcPr>
            <w:tcW w:w="1379" w:type="dxa"/>
            <w:noWrap/>
            <w:hideMark/>
          </w:tcPr>
          <w:p w14:paraId="71AFAC59"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$1,767,965,699</w:t>
            </w:r>
          </w:p>
        </w:tc>
        <w:tc>
          <w:tcPr>
            <w:tcW w:w="1785" w:type="dxa"/>
            <w:noWrap/>
            <w:hideMark/>
          </w:tcPr>
          <w:p w14:paraId="7B73C844"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32.3%</w:t>
            </w:r>
          </w:p>
        </w:tc>
      </w:tr>
      <w:tr w:rsidR="00A234D9" w:rsidRPr="00A234D9" w14:paraId="797984F5"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03C2143D" w14:textId="77777777" w:rsidR="00A23B59" w:rsidRPr="00A234D9" w:rsidRDefault="00A23B59" w:rsidP="00A234D9">
            <w:r w:rsidRPr="00A234D9">
              <w:t>Pamelia (T)</w:t>
            </w:r>
          </w:p>
        </w:tc>
        <w:tc>
          <w:tcPr>
            <w:tcW w:w="615" w:type="dxa"/>
            <w:noWrap/>
            <w:hideMark/>
          </w:tcPr>
          <w:p w14:paraId="478F282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1,456</w:t>
            </w:r>
          </w:p>
        </w:tc>
        <w:tc>
          <w:tcPr>
            <w:tcW w:w="1972" w:type="dxa"/>
            <w:noWrap/>
            <w:hideMark/>
          </w:tcPr>
          <w:p w14:paraId="5A04184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$5,597,766,484</w:t>
            </w:r>
          </w:p>
        </w:tc>
        <w:tc>
          <w:tcPr>
            <w:tcW w:w="615" w:type="dxa"/>
            <w:noWrap/>
            <w:hideMark/>
          </w:tcPr>
          <w:p w14:paraId="6A24AA9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111</w:t>
            </w:r>
          </w:p>
        </w:tc>
        <w:tc>
          <w:tcPr>
            <w:tcW w:w="1785" w:type="dxa"/>
            <w:noWrap/>
            <w:hideMark/>
          </w:tcPr>
          <w:p w14:paraId="1BB16FA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7.6%</w:t>
            </w:r>
          </w:p>
        </w:tc>
        <w:tc>
          <w:tcPr>
            <w:tcW w:w="1379" w:type="dxa"/>
            <w:noWrap/>
            <w:hideMark/>
          </w:tcPr>
          <w:p w14:paraId="0114F26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$263,341,573</w:t>
            </w:r>
          </w:p>
        </w:tc>
        <w:tc>
          <w:tcPr>
            <w:tcW w:w="1785" w:type="dxa"/>
            <w:noWrap/>
            <w:hideMark/>
          </w:tcPr>
          <w:p w14:paraId="1BA3E449"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4.7%</w:t>
            </w:r>
          </w:p>
        </w:tc>
      </w:tr>
      <w:tr w:rsidR="007D12F2" w:rsidRPr="00A234D9" w14:paraId="44708CBB"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45EE9870" w14:textId="77777777" w:rsidR="00A23B59" w:rsidRPr="00A234D9" w:rsidRDefault="00A23B59" w:rsidP="00A234D9">
            <w:r w:rsidRPr="00A234D9">
              <w:t>Philadelphia (T)</w:t>
            </w:r>
          </w:p>
        </w:tc>
        <w:tc>
          <w:tcPr>
            <w:tcW w:w="615" w:type="dxa"/>
            <w:noWrap/>
            <w:hideMark/>
          </w:tcPr>
          <w:p w14:paraId="6D5AD26F"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391</w:t>
            </w:r>
          </w:p>
        </w:tc>
        <w:tc>
          <w:tcPr>
            <w:tcW w:w="1972" w:type="dxa"/>
            <w:noWrap/>
            <w:hideMark/>
          </w:tcPr>
          <w:p w14:paraId="5047CCAE"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$1,769,768,846</w:t>
            </w:r>
          </w:p>
        </w:tc>
        <w:tc>
          <w:tcPr>
            <w:tcW w:w="615" w:type="dxa"/>
            <w:noWrap/>
            <w:hideMark/>
          </w:tcPr>
          <w:p w14:paraId="6D841FD3"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56</w:t>
            </w:r>
          </w:p>
        </w:tc>
        <w:tc>
          <w:tcPr>
            <w:tcW w:w="1785" w:type="dxa"/>
            <w:noWrap/>
            <w:hideMark/>
          </w:tcPr>
          <w:p w14:paraId="00C5E21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14.3%</w:t>
            </w:r>
          </w:p>
        </w:tc>
        <w:tc>
          <w:tcPr>
            <w:tcW w:w="1379" w:type="dxa"/>
            <w:noWrap/>
            <w:hideMark/>
          </w:tcPr>
          <w:p w14:paraId="427EFFFE"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$353,783,768</w:t>
            </w:r>
          </w:p>
        </w:tc>
        <w:tc>
          <w:tcPr>
            <w:tcW w:w="1785" w:type="dxa"/>
            <w:noWrap/>
            <w:hideMark/>
          </w:tcPr>
          <w:p w14:paraId="1D2F8E3D"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20.0%</w:t>
            </w:r>
          </w:p>
        </w:tc>
      </w:tr>
      <w:tr w:rsidR="00A234D9" w:rsidRPr="00A234D9" w14:paraId="2E84C609"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2CD3C238" w14:textId="77777777" w:rsidR="00A23B59" w:rsidRPr="00A234D9" w:rsidRDefault="00A23B59" w:rsidP="00A234D9">
            <w:r w:rsidRPr="00A234D9">
              <w:t>Philadelphia (V)</w:t>
            </w:r>
          </w:p>
        </w:tc>
        <w:tc>
          <w:tcPr>
            <w:tcW w:w="615" w:type="dxa"/>
            <w:noWrap/>
            <w:hideMark/>
          </w:tcPr>
          <w:p w14:paraId="52CEA17B"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383</w:t>
            </w:r>
          </w:p>
        </w:tc>
        <w:tc>
          <w:tcPr>
            <w:tcW w:w="1972" w:type="dxa"/>
            <w:noWrap/>
            <w:hideMark/>
          </w:tcPr>
          <w:p w14:paraId="5C15BBEE"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$951,206,583</w:t>
            </w:r>
          </w:p>
        </w:tc>
        <w:tc>
          <w:tcPr>
            <w:tcW w:w="615" w:type="dxa"/>
            <w:noWrap/>
            <w:hideMark/>
          </w:tcPr>
          <w:p w14:paraId="48D787E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32</w:t>
            </w:r>
          </w:p>
        </w:tc>
        <w:tc>
          <w:tcPr>
            <w:tcW w:w="1785" w:type="dxa"/>
            <w:noWrap/>
            <w:hideMark/>
          </w:tcPr>
          <w:p w14:paraId="0F859F15"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8.4%</w:t>
            </w:r>
          </w:p>
        </w:tc>
        <w:tc>
          <w:tcPr>
            <w:tcW w:w="1379" w:type="dxa"/>
            <w:noWrap/>
            <w:hideMark/>
          </w:tcPr>
          <w:p w14:paraId="1434AD4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$80,845,139</w:t>
            </w:r>
          </w:p>
        </w:tc>
        <w:tc>
          <w:tcPr>
            <w:tcW w:w="1785" w:type="dxa"/>
            <w:noWrap/>
            <w:hideMark/>
          </w:tcPr>
          <w:p w14:paraId="43E7CBDD"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8.5%</w:t>
            </w:r>
          </w:p>
        </w:tc>
      </w:tr>
      <w:tr w:rsidR="007D12F2" w:rsidRPr="00A234D9" w14:paraId="2AF431B9"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36AE1E90" w14:textId="77777777" w:rsidR="00A23B59" w:rsidRPr="00A234D9" w:rsidRDefault="00A23B59" w:rsidP="00A234D9">
            <w:r w:rsidRPr="00A234D9">
              <w:t>Rodman (T)</w:t>
            </w:r>
          </w:p>
        </w:tc>
        <w:tc>
          <w:tcPr>
            <w:tcW w:w="615" w:type="dxa"/>
            <w:noWrap/>
            <w:hideMark/>
          </w:tcPr>
          <w:p w14:paraId="50D7453D"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590</w:t>
            </w:r>
          </w:p>
        </w:tc>
        <w:tc>
          <w:tcPr>
            <w:tcW w:w="1972" w:type="dxa"/>
            <w:noWrap/>
            <w:hideMark/>
          </w:tcPr>
          <w:p w14:paraId="6D882793"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$1,358,332,774</w:t>
            </w:r>
          </w:p>
        </w:tc>
        <w:tc>
          <w:tcPr>
            <w:tcW w:w="615" w:type="dxa"/>
            <w:noWrap/>
            <w:hideMark/>
          </w:tcPr>
          <w:p w14:paraId="1B631A4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276</w:t>
            </w:r>
          </w:p>
        </w:tc>
        <w:tc>
          <w:tcPr>
            <w:tcW w:w="1785" w:type="dxa"/>
            <w:noWrap/>
            <w:hideMark/>
          </w:tcPr>
          <w:p w14:paraId="43F30029"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46.8%</w:t>
            </w:r>
          </w:p>
        </w:tc>
        <w:tc>
          <w:tcPr>
            <w:tcW w:w="1379" w:type="dxa"/>
            <w:noWrap/>
            <w:hideMark/>
          </w:tcPr>
          <w:p w14:paraId="5C5A08D9"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$504,228,317</w:t>
            </w:r>
          </w:p>
        </w:tc>
        <w:tc>
          <w:tcPr>
            <w:tcW w:w="1785" w:type="dxa"/>
            <w:noWrap/>
            <w:hideMark/>
          </w:tcPr>
          <w:p w14:paraId="05125283"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37.1%</w:t>
            </w:r>
          </w:p>
        </w:tc>
      </w:tr>
      <w:tr w:rsidR="00A234D9" w:rsidRPr="00A234D9" w14:paraId="72EEF8DB"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752460A4" w14:textId="77777777" w:rsidR="00A23B59" w:rsidRPr="00A234D9" w:rsidRDefault="00A23B59" w:rsidP="00A234D9">
            <w:r w:rsidRPr="00A234D9">
              <w:t>Rutland (T)</w:t>
            </w:r>
          </w:p>
        </w:tc>
        <w:tc>
          <w:tcPr>
            <w:tcW w:w="615" w:type="dxa"/>
            <w:noWrap/>
            <w:hideMark/>
          </w:tcPr>
          <w:p w14:paraId="0F9C7D00"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1,097</w:t>
            </w:r>
          </w:p>
        </w:tc>
        <w:tc>
          <w:tcPr>
            <w:tcW w:w="1972" w:type="dxa"/>
            <w:noWrap/>
            <w:hideMark/>
          </w:tcPr>
          <w:p w14:paraId="01742193"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$2,471,420,505</w:t>
            </w:r>
          </w:p>
        </w:tc>
        <w:tc>
          <w:tcPr>
            <w:tcW w:w="615" w:type="dxa"/>
            <w:noWrap/>
            <w:hideMark/>
          </w:tcPr>
          <w:p w14:paraId="5F38BD32"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127</w:t>
            </w:r>
          </w:p>
        </w:tc>
        <w:tc>
          <w:tcPr>
            <w:tcW w:w="1785" w:type="dxa"/>
            <w:noWrap/>
            <w:hideMark/>
          </w:tcPr>
          <w:p w14:paraId="1EBF1B3B"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11.6%</w:t>
            </w:r>
          </w:p>
        </w:tc>
        <w:tc>
          <w:tcPr>
            <w:tcW w:w="1379" w:type="dxa"/>
            <w:noWrap/>
            <w:hideMark/>
          </w:tcPr>
          <w:p w14:paraId="2484733D"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$258,799,941</w:t>
            </w:r>
          </w:p>
        </w:tc>
        <w:tc>
          <w:tcPr>
            <w:tcW w:w="1785" w:type="dxa"/>
            <w:noWrap/>
            <w:hideMark/>
          </w:tcPr>
          <w:p w14:paraId="0845A59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10.5%</w:t>
            </w:r>
          </w:p>
        </w:tc>
      </w:tr>
      <w:tr w:rsidR="007D12F2" w:rsidRPr="00A234D9" w14:paraId="2ED30987"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54CDE9AF" w14:textId="77777777" w:rsidR="00A23B59" w:rsidRPr="00A234D9" w:rsidRDefault="00A23B59" w:rsidP="00A234D9">
            <w:r w:rsidRPr="00A234D9">
              <w:t>Sackets Harbor (V)</w:t>
            </w:r>
          </w:p>
        </w:tc>
        <w:tc>
          <w:tcPr>
            <w:tcW w:w="615" w:type="dxa"/>
            <w:noWrap/>
            <w:hideMark/>
          </w:tcPr>
          <w:p w14:paraId="7A8ACFCA"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628</w:t>
            </w:r>
          </w:p>
        </w:tc>
        <w:tc>
          <w:tcPr>
            <w:tcW w:w="1972" w:type="dxa"/>
            <w:noWrap/>
            <w:hideMark/>
          </w:tcPr>
          <w:p w14:paraId="3A5263D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$1,530,119,265</w:t>
            </w:r>
          </w:p>
        </w:tc>
        <w:tc>
          <w:tcPr>
            <w:tcW w:w="615" w:type="dxa"/>
            <w:noWrap/>
            <w:hideMark/>
          </w:tcPr>
          <w:p w14:paraId="05CCA824"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w:t>
            </w:r>
          </w:p>
        </w:tc>
        <w:tc>
          <w:tcPr>
            <w:tcW w:w="1785" w:type="dxa"/>
            <w:noWrap/>
            <w:hideMark/>
          </w:tcPr>
          <w:p w14:paraId="175B24AD"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0.0%</w:t>
            </w:r>
          </w:p>
        </w:tc>
        <w:tc>
          <w:tcPr>
            <w:tcW w:w="1379" w:type="dxa"/>
            <w:noWrap/>
            <w:hideMark/>
          </w:tcPr>
          <w:p w14:paraId="1E9AD22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w:t>
            </w:r>
          </w:p>
        </w:tc>
        <w:tc>
          <w:tcPr>
            <w:tcW w:w="1785" w:type="dxa"/>
            <w:noWrap/>
            <w:hideMark/>
          </w:tcPr>
          <w:p w14:paraId="347CB25B"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0.0%</w:t>
            </w:r>
          </w:p>
        </w:tc>
      </w:tr>
      <w:tr w:rsidR="00A234D9" w:rsidRPr="00A234D9" w14:paraId="02FD2B7D"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712149EB" w14:textId="77777777" w:rsidR="00A23B59" w:rsidRPr="00A234D9" w:rsidRDefault="00A23B59" w:rsidP="00A234D9">
            <w:r w:rsidRPr="00A234D9">
              <w:t>Theresa (T)</w:t>
            </w:r>
          </w:p>
        </w:tc>
        <w:tc>
          <w:tcPr>
            <w:tcW w:w="615" w:type="dxa"/>
            <w:noWrap/>
            <w:hideMark/>
          </w:tcPr>
          <w:p w14:paraId="251DC052"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1,304</w:t>
            </w:r>
          </w:p>
        </w:tc>
        <w:tc>
          <w:tcPr>
            <w:tcW w:w="1972" w:type="dxa"/>
            <w:noWrap/>
            <w:hideMark/>
          </w:tcPr>
          <w:p w14:paraId="0167DEB0"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$1,394,838,339</w:t>
            </w:r>
          </w:p>
        </w:tc>
        <w:tc>
          <w:tcPr>
            <w:tcW w:w="615" w:type="dxa"/>
            <w:noWrap/>
            <w:hideMark/>
          </w:tcPr>
          <w:p w14:paraId="08D6B1B3"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149</w:t>
            </w:r>
          </w:p>
        </w:tc>
        <w:tc>
          <w:tcPr>
            <w:tcW w:w="1785" w:type="dxa"/>
            <w:noWrap/>
            <w:hideMark/>
          </w:tcPr>
          <w:p w14:paraId="2F6BD681"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11.4%</w:t>
            </w:r>
          </w:p>
        </w:tc>
        <w:tc>
          <w:tcPr>
            <w:tcW w:w="1379" w:type="dxa"/>
            <w:noWrap/>
            <w:hideMark/>
          </w:tcPr>
          <w:p w14:paraId="5710D3DD"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$296,568,537</w:t>
            </w:r>
          </w:p>
        </w:tc>
        <w:tc>
          <w:tcPr>
            <w:tcW w:w="1785" w:type="dxa"/>
            <w:noWrap/>
            <w:hideMark/>
          </w:tcPr>
          <w:p w14:paraId="3B9CA1EF"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21.3%</w:t>
            </w:r>
          </w:p>
        </w:tc>
      </w:tr>
      <w:tr w:rsidR="007D12F2" w:rsidRPr="00A234D9" w14:paraId="74CA9322"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457A0FD6" w14:textId="77777777" w:rsidR="00A23B59" w:rsidRPr="00A234D9" w:rsidRDefault="00A23B59" w:rsidP="00A234D9">
            <w:r w:rsidRPr="00A234D9">
              <w:t>Theresa (V)</w:t>
            </w:r>
          </w:p>
        </w:tc>
        <w:tc>
          <w:tcPr>
            <w:tcW w:w="615" w:type="dxa"/>
            <w:noWrap/>
            <w:hideMark/>
          </w:tcPr>
          <w:p w14:paraId="76BE4BC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352</w:t>
            </w:r>
          </w:p>
        </w:tc>
        <w:tc>
          <w:tcPr>
            <w:tcW w:w="1972" w:type="dxa"/>
            <w:noWrap/>
            <w:hideMark/>
          </w:tcPr>
          <w:p w14:paraId="7D6DE343"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$774,152,753</w:t>
            </w:r>
          </w:p>
        </w:tc>
        <w:tc>
          <w:tcPr>
            <w:tcW w:w="615" w:type="dxa"/>
            <w:noWrap/>
            <w:hideMark/>
          </w:tcPr>
          <w:p w14:paraId="7BB476C0"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182</w:t>
            </w:r>
          </w:p>
        </w:tc>
        <w:tc>
          <w:tcPr>
            <w:tcW w:w="1785" w:type="dxa"/>
            <w:noWrap/>
            <w:hideMark/>
          </w:tcPr>
          <w:p w14:paraId="553C95DD"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51.7%</w:t>
            </w:r>
          </w:p>
        </w:tc>
        <w:tc>
          <w:tcPr>
            <w:tcW w:w="1379" w:type="dxa"/>
            <w:noWrap/>
            <w:hideMark/>
          </w:tcPr>
          <w:p w14:paraId="104E31B4"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$584,147,031</w:t>
            </w:r>
          </w:p>
        </w:tc>
        <w:tc>
          <w:tcPr>
            <w:tcW w:w="1785" w:type="dxa"/>
            <w:noWrap/>
            <w:hideMark/>
          </w:tcPr>
          <w:p w14:paraId="22D587E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75.5%</w:t>
            </w:r>
          </w:p>
        </w:tc>
      </w:tr>
      <w:tr w:rsidR="00A234D9" w:rsidRPr="00A234D9" w14:paraId="334F02FA"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1A7B7BBC" w14:textId="77777777" w:rsidR="00A23B59" w:rsidRPr="00A234D9" w:rsidRDefault="00A23B59" w:rsidP="00A234D9">
            <w:r w:rsidRPr="00A234D9">
              <w:t>Watertown (C)</w:t>
            </w:r>
          </w:p>
        </w:tc>
        <w:tc>
          <w:tcPr>
            <w:tcW w:w="615" w:type="dxa"/>
            <w:noWrap/>
            <w:hideMark/>
          </w:tcPr>
          <w:p w14:paraId="0E46A2DB"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8,309</w:t>
            </w:r>
          </w:p>
        </w:tc>
        <w:tc>
          <w:tcPr>
            <w:tcW w:w="1972" w:type="dxa"/>
            <w:noWrap/>
            <w:hideMark/>
          </w:tcPr>
          <w:p w14:paraId="46E270F1"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$22,587,377,146</w:t>
            </w:r>
          </w:p>
        </w:tc>
        <w:tc>
          <w:tcPr>
            <w:tcW w:w="615" w:type="dxa"/>
            <w:noWrap/>
            <w:hideMark/>
          </w:tcPr>
          <w:p w14:paraId="7813AF0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94</w:t>
            </w:r>
          </w:p>
        </w:tc>
        <w:tc>
          <w:tcPr>
            <w:tcW w:w="1785" w:type="dxa"/>
            <w:noWrap/>
            <w:hideMark/>
          </w:tcPr>
          <w:p w14:paraId="262EABD0"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1.1%</w:t>
            </w:r>
          </w:p>
        </w:tc>
        <w:tc>
          <w:tcPr>
            <w:tcW w:w="1379" w:type="dxa"/>
            <w:noWrap/>
            <w:hideMark/>
          </w:tcPr>
          <w:p w14:paraId="6781FF3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$149,182,763</w:t>
            </w:r>
          </w:p>
        </w:tc>
        <w:tc>
          <w:tcPr>
            <w:tcW w:w="1785" w:type="dxa"/>
            <w:noWrap/>
            <w:hideMark/>
          </w:tcPr>
          <w:p w14:paraId="0129953D"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0.7%</w:t>
            </w:r>
          </w:p>
        </w:tc>
      </w:tr>
      <w:tr w:rsidR="007D12F2" w:rsidRPr="00A234D9" w14:paraId="5DC8271B"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7932050A" w14:textId="77777777" w:rsidR="00A23B59" w:rsidRPr="00A234D9" w:rsidRDefault="00A23B59" w:rsidP="00A234D9">
            <w:r w:rsidRPr="00A234D9">
              <w:t>Watertown (T)</w:t>
            </w:r>
          </w:p>
        </w:tc>
        <w:tc>
          <w:tcPr>
            <w:tcW w:w="615" w:type="dxa"/>
            <w:noWrap/>
            <w:hideMark/>
          </w:tcPr>
          <w:p w14:paraId="0EF83C4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2,033</w:t>
            </w:r>
          </w:p>
        </w:tc>
        <w:tc>
          <w:tcPr>
            <w:tcW w:w="1972" w:type="dxa"/>
            <w:noWrap/>
            <w:hideMark/>
          </w:tcPr>
          <w:p w14:paraId="642CE70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$7,255,015,520</w:t>
            </w:r>
          </w:p>
        </w:tc>
        <w:tc>
          <w:tcPr>
            <w:tcW w:w="615" w:type="dxa"/>
            <w:noWrap/>
            <w:hideMark/>
          </w:tcPr>
          <w:p w14:paraId="29A7C7B8"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392</w:t>
            </w:r>
          </w:p>
        </w:tc>
        <w:tc>
          <w:tcPr>
            <w:tcW w:w="1785" w:type="dxa"/>
            <w:noWrap/>
            <w:hideMark/>
          </w:tcPr>
          <w:p w14:paraId="24A59EF5"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19.3%</w:t>
            </w:r>
          </w:p>
        </w:tc>
        <w:tc>
          <w:tcPr>
            <w:tcW w:w="1379" w:type="dxa"/>
            <w:noWrap/>
            <w:hideMark/>
          </w:tcPr>
          <w:p w14:paraId="00CFF0EE"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$951,494,178</w:t>
            </w:r>
          </w:p>
        </w:tc>
        <w:tc>
          <w:tcPr>
            <w:tcW w:w="1785" w:type="dxa"/>
            <w:noWrap/>
            <w:hideMark/>
          </w:tcPr>
          <w:p w14:paraId="445A785B"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13.1%</w:t>
            </w:r>
          </w:p>
        </w:tc>
      </w:tr>
      <w:tr w:rsidR="00A234D9" w:rsidRPr="00A234D9" w14:paraId="5504732E"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62911943" w14:textId="77777777" w:rsidR="00A23B59" w:rsidRPr="00A234D9" w:rsidRDefault="00A23B59" w:rsidP="00A234D9">
            <w:r w:rsidRPr="00A234D9">
              <w:t>West Carthage (V)</w:t>
            </w:r>
          </w:p>
        </w:tc>
        <w:tc>
          <w:tcPr>
            <w:tcW w:w="615" w:type="dxa"/>
            <w:noWrap/>
            <w:hideMark/>
          </w:tcPr>
          <w:p w14:paraId="7383131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652</w:t>
            </w:r>
          </w:p>
        </w:tc>
        <w:tc>
          <w:tcPr>
            <w:tcW w:w="1972" w:type="dxa"/>
            <w:noWrap/>
            <w:hideMark/>
          </w:tcPr>
          <w:p w14:paraId="0680BEA4"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$1,693,926,280</w:t>
            </w:r>
          </w:p>
        </w:tc>
        <w:tc>
          <w:tcPr>
            <w:tcW w:w="615" w:type="dxa"/>
            <w:noWrap/>
            <w:hideMark/>
          </w:tcPr>
          <w:p w14:paraId="141E462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555</w:t>
            </w:r>
          </w:p>
        </w:tc>
        <w:tc>
          <w:tcPr>
            <w:tcW w:w="1785" w:type="dxa"/>
            <w:noWrap/>
            <w:hideMark/>
          </w:tcPr>
          <w:p w14:paraId="68766FA7"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85.1%</w:t>
            </w:r>
          </w:p>
        </w:tc>
        <w:tc>
          <w:tcPr>
            <w:tcW w:w="1379" w:type="dxa"/>
            <w:noWrap/>
            <w:hideMark/>
          </w:tcPr>
          <w:p w14:paraId="22A654ED"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$1,412,643,295</w:t>
            </w:r>
          </w:p>
        </w:tc>
        <w:tc>
          <w:tcPr>
            <w:tcW w:w="1785" w:type="dxa"/>
            <w:noWrap/>
            <w:hideMark/>
          </w:tcPr>
          <w:p w14:paraId="6214DA38"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83.4%</w:t>
            </w:r>
          </w:p>
        </w:tc>
      </w:tr>
      <w:tr w:rsidR="007D12F2" w:rsidRPr="00A234D9" w14:paraId="2457E1E6" w14:textId="77777777" w:rsidTr="007D12F2">
        <w:tc>
          <w:tcPr>
            <w:cnfStyle w:val="001000000000" w:firstRow="0" w:lastRow="0" w:firstColumn="1" w:lastColumn="0" w:oddVBand="0" w:evenVBand="0" w:oddHBand="0" w:evenHBand="0" w:firstRowFirstColumn="0" w:firstRowLastColumn="0" w:lastRowFirstColumn="0" w:lastRowLastColumn="0"/>
            <w:tcW w:w="1928" w:type="dxa"/>
            <w:noWrap/>
            <w:hideMark/>
          </w:tcPr>
          <w:p w14:paraId="26C38793" w14:textId="77777777" w:rsidR="00A23B59" w:rsidRPr="00A234D9" w:rsidRDefault="00A23B59" w:rsidP="00A234D9">
            <w:r w:rsidRPr="00A234D9">
              <w:t>Wilna (T)</w:t>
            </w:r>
          </w:p>
        </w:tc>
        <w:tc>
          <w:tcPr>
            <w:tcW w:w="615" w:type="dxa"/>
            <w:noWrap/>
            <w:hideMark/>
          </w:tcPr>
          <w:p w14:paraId="3634E067"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989</w:t>
            </w:r>
          </w:p>
        </w:tc>
        <w:tc>
          <w:tcPr>
            <w:tcW w:w="1972" w:type="dxa"/>
            <w:noWrap/>
            <w:hideMark/>
          </w:tcPr>
          <w:p w14:paraId="2591ACA1"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$1,191,104,535</w:t>
            </w:r>
          </w:p>
        </w:tc>
        <w:tc>
          <w:tcPr>
            <w:tcW w:w="615" w:type="dxa"/>
            <w:noWrap/>
            <w:hideMark/>
          </w:tcPr>
          <w:p w14:paraId="609874D4"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167</w:t>
            </w:r>
          </w:p>
        </w:tc>
        <w:tc>
          <w:tcPr>
            <w:tcW w:w="1785" w:type="dxa"/>
            <w:noWrap/>
            <w:hideMark/>
          </w:tcPr>
          <w:p w14:paraId="53C6C8C6"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16.9%</w:t>
            </w:r>
          </w:p>
        </w:tc>
        <w:tc>
          <w:tcPr>
            <w:tcW w:w="1379" w:type="dxa"/>
            <w:noWrap/>
            <w:hideMark/>
          </w:tcPr>
          <w:p w14:paraId="0C113304"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$216,858,764</w:t>
            </w:r>
          </w:p>
        </w:tc>
        <w:tc>
          <w:tcPr>
            <w:tcW w:w="1785" w:type="dxa"/>
            <w:noWrap/>
            <w:hideMark/>
          </w:tcPr>
          <w:p w14:paraId="0ADEE730" w14:textId="77777777" w:rsidR="00A23B59" w:rsidRPr="00A234D9" w:rsidRDefault="00A23B59" w:rsidP="00A234D9">
            <w:pPr>
              <w:cnfStyle w:val="000000000000" w:firstRow="0" w:lastRow="0" w:firstColumn="0" w:lastColumn="0" w:oddVBand="0" w:evenVBand="0" w:oddHBand="0" w:evenHBand="0" w:firstRowFirstColumn="0" w:firstRowLastColumn="0" w:lastRowFirstColumn="0" w:lastRowLastColumn="0"/>
            </w:pPr>
            <w:r w:rsidRPr="00A234D9">
              <w:t>18.2%</w:t>
            </w:r>
          </w:p>
        </w:tc>
      </w:tr>
      <w:tr w:rsidR="00A234D9" w:rsidRPr="00A234D9" w14:paraId="56236611" w14:textId="77777777" w:rsidTr="007D12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5A81F6A4" w14:textId="77777777" w:rsidR="00A23B59" w:rsidRPr="00A234D9" w:rsidRDefault="00A23B59" w:rsidP="00A234D9">
            <w:r w:rsidRPr="00A234D9">
              <w:t>Worth (T)</w:t>
            </w:r>
          </w:p>
        </w:tc>
        <w:tc>
          <w:tcPr>
            <w:tcW w:w="615" w:type="dxa"/>
            <w:noWrap/>
            <w:hideMark/>
          </w:tcPr>
          <w:p w14:paraId="46DFD35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287</w:t>
            </w:r>
          </w:p>
        </w:tc>
        <w:tc>
          <w:tcPr>
            <w:tcW w:w="1972" w:type="dxa"/>
            <w:noWrap/>
            <w:hideMark/>
          </w:tcPr>
          <w:p w14:paraId="13BC4BD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$330,154,128</w:t>
            </w:r>
          </w:p>
        </w:tc>
        <w:tc>
          <w:tcPr>
            <w:tcW w:w="615" w:type="dxa"/>
            <w:noWrap/>
            <w:hideMark/>
          </w:tcPr>
          <w:p w14:paraId="39B61B4C"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4</w:t>
            </w:r>
          </w:p>
        </w:tc>
        <w:tc>
          <w:tcPr>
            <w:tcW w:w="1785" w:type="dxa"/>
            <w:noWrap/>
            <w:hideMark/>
          </w:tcPr>
          <w:p w14:paraId="1A420230"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1.4%</w:t>
            </w:r>
          </w:p>
        </w:tc>
        <w:tc>
          <w:tcPr>
            <w:tcW w:w="1379" w:type="dxa"/>
            <w:noWrap/>
            <w:hideMark/>
          </w:tcPr>
          <w:p w14:paraId="715A9B2A"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$1,664,412</w:t>
            </w:r>
          </w:p>
        </w:tc>
        <w:tc>
          <w:tcPr>
            <w:tcW w:w="1785" w:type="dxa"/>
            <w:noWrap/>
            <w:hideMark/>
          </w:tcPr>
          <w:p w14:paraId="3BFF8F26" w14:textId="77777777" w:rsidR="00A23B59" w:rsidRPr="00A234D9" w:rsidRDefault="00A23B59" w:rsidP="00A234D9">
            <w:pPr>
              <w:cnfStyle w:val="000000010000" w:firstRow="0" w:lastRow="0" w:firstColumn="0" w:lastColumn="0" w:oddVBand="0" w:evenVBand="0" w:oddHBand="0" w:evenHBand="1" w:firstRowFirstColumn="0" w:firstRowLastColumn="0" w:lastRowFirstColumn="0" w:lastRowLastColumn="0"/>
            </w:pPr>
            <w:r w:rsidRPr="00A234D9">
              <w:t>0.5%</w:t>
            </w:r>
          </w:p>
        </w:tc>
      </w:tr>
      <w:tr w:rsidR="007D12F2" w:rsidRPr="00A234D9" w14:paraId="588F3482" w14:textId="77777777" w:rsidTr="007D12F2">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8" w:type="dxa"/>
            <w:noWrap/>
            <w:hideMark/>
          </w:tcPr>
          <w:p w14:paraId="270F7C09" w14:textId="77777777" w:rsidR="00A23B59" w:rsidRPr="00A234D9" w:rsidRDefault="00A23B59" w:rsidP="00A234D9">
            <w:r w:rsidRPr="00A234D9">
              <w:t>Jefferson County (Total)</w:t>
            </w:r>
          </w:p>
        </w:tc>
        <w:tc>
          <w:tcPr>
            <w:tcW w:w="615" w:type="dxa"/>
            <w:noWrap/>
            <w:hideMark/>
          </w:tcPr>
          <w:p w14:paraId="1816214A" w14:textId="77777777" w:rsidR="00A23B59" w:rsidRPr="00A234D9" w:rsidRDefault="00A23B59" w:rsidP="00A234D9">
            <w:pPr>
              <w:cnfStyle w:val="010000000000" w:firstRow="0" w:lastRow="1" w:firstColumn="0" w:lastColumn="0" w:oddVBand="0" w:evenVBand="0" w:oddHBand="0" w:evenHBand="0" w:firstRowFirstColumn="0" w:firstRowLastColumn="0" w:lastRowFirstColumn="0" w:lastRowLastColumn="0"/>
            </w:pPr>
            <w:r w:rsidRPr="00A234D9">
              <w:t>50,185</w:t>
            </w:r>
          </w:p>
        </w:tc>
        <w:tc>
          <w:tcPr>
            <w:tcW w:w="1972" w:type="dxa"/>
            <w:noWrap/>
            <w:hideMark/>
          </w:tcPr>
          <w:p w14:paraId="2407DA51" w14:textId="77777777" w:rsidR="00A23B59" w:rsidRPr="00A234D9" w:rsidRDefault="00A23B59" w:rsidP="00A234D9">
            <w:pPr>
              <w:cnfStyle w:val="010000000000" w:firstRow="0" w:lastRow="1" w:firstColumn="0" w:lastColumn="0" w:oddVBand="0" w:evenVBand="0" w:oddHBand="0" w:evenHBand="0" w:firstRowFirstColumn="0" w:firstRowLastColumn="0" w:lastRowFirstColumn="0" w:lastRowLastColumn="0"/>
            </w:pPr>
            <w:r w:rsidRPr="00A234D9">
              <w:t>$117,534,983,081</w:t>
            </w:r>
          </w:p>
        </w:tc>
        <w:tc>
          <w:tcPr>
            <w:tcW w:w="615" w:type="dxa"/>
            <w:noWrap/>
            <w:hideMark/>
          </w:tcPr>
          <w:p w14:paraId="5C4F255F" w14:textId="77777777" w:rsidR="00A23B59" w:rsidRPr="00A234D9" w:rsidRDefault="00A23B59" w:rsidP="00A234D9">
            <w:pPr>
              <w:cnfStyle w:val="010000000000" w:firstRow="0" w:lastRow="1" w:firstColumn="0" w:lastColumn="0" w:oddVBand="0" w:evenVBand="0" w:oddHBand="0" w:evenHBand="0" w:firstRowFirstColumn="0" w:firstRowLastColumn="0" w:lastRowFirstColumn="0" w:lastRowLastColumn="0"/>
            </w:pPr>
            <w:r w:rsidRPr="00A234D9">
              <w:t>10,122</w:t>
            </w:r>
          </w:p>
        </w:tc>
        <w:tc>
          <w:tcPr>
            <w:tcW w:w="1785" w:type="dxa"/>
            <w:noWrap/>
            <w:hideMark/>
          </w:tcPr>
          <w:p w14:paraId="6359A672" w14:textId="77777777" w:rsidR="00A23B59" w:rsidRPr="00A234D9" w:rsidRDefault="00A23B59" w:rsidP="00A234D9">
            <w:pPr>
              <w:cnfStyle w:val="010000000000" w:firstRow="0" w:lastRow="1" w:firstColumn="0" w:lastColumn="0" w:oddVBand="0" w:evenVBand="0" w:oddHBand="0" w:evenHBand="0" w:firstRowFirstColumn="0" w:firstRowLastColumn="0" w:lastRowFirstColumn="0" w:lastRowLastColumn="0"/>
            </w:pPr>
            <w:r w:rsidRPr="00A234D9">
              <w:t>20.2%</w:t>
            </w:r>
          </w:p>
        </w:tc>
        <w:tc>
          <w:tcPr>
            <w:tcW w:w="1379" w:type="dxa"/>
            <w:noWrap/>
            <w:hideMark/>
          </w:tcPr>
          <w:p w14:paraId="015343B3" w14:textId="77777777" w:rsidR="00A23B59" w:rsidRPr="00A234D9" w:rsidRDefault="00A23B59" w:rsidP="00A234D9">
            <w:pPr>
              <w:cnfStyle w:val="010000000000" w:firstRow="0" w:lastRow="1" w:firstColumn="0" w:lastColumn="0" w:oddVBand="0" w:evenVBand="0" w:oddHBand="0" w:evenHBand="0" w:firstRowFirstColumn="0" w:firstRowLastColumn="0" w:lastRowFirstColumn="0" w:lastRowLastColumn="0"/>
            </w:pPr>
            <w:r w:rsidRPr="00A234D9">
              <w:t>$24,859,700,300</w:t>
            </w:r>
          </w:p>
        </w:tc>
        <w:tc>
          <w:tcPr>
            <w:tcW w:w="1785" w:type="dxa"/>
            <w:noWrap/>
            <w:hideMark/>
          </w:tcPr>
          <w:p w14:paraId="7258ED29" w14:textId="77777777" w:rsidR="00A23B59" w:rsidRPr="00A234D9" w:rsidRDefault="00A23B59" w:rsidP="00A234D9">
            <w:pPr>
              <w:cnfStyle w:val="010000000000" w:firstRow="0" w:lastRow="1" w:firstColumn="0" w:lastColumn="0" w:oddVBand="0" w:evenVBand="0" w:oddHBand="0" w:evenHBand="0" w:firstRowFirstColumn="0" w:firstRowLastColumn="0" w:lastRowFirstColumn="0" w:lastRowLastColumn="0"/>
            </w:pPr>
            <w:r w:rsidRPr="00A234D9">
              <w:t>21.2%</w:t>
            </w:r>
          </w:p>
        </w:tc>
      </w:tr>
    </w:tbl>
    <w:p w14:paraId="08DE32ED" w14:textId="77777777" w:rsidR="00A23B59" w:rsidRDefault="00A23B59" w:rsidP="00A234D9">
      <w:pPr>
        <w:pStyle w:val="TableNote"/>
      </w:pPr>
      <w:r w:rsidRPr="00050CA4">
        <w:t>Source: Jefferson County 2024; City of Watertown 2024; USACE 2022; RS Means 2024; University of Wisconsin-Madison 2023, MRLC Consortium 2021, U.S. Census Bureau 2020</w:t>
      </w:r>
    </w:p>
    <w:p w14:paraId="66EA6D72" w14:textId="77777777" w:rsidR="002842B6" w:rsidRDefault="002842B6" w:rsidP="00A23B59">
      <w:pPr>
        <w:pStyle w:val="Heading3"/>
        <w:sectPr w:rsidR="002842B6" w:rsidSect="002842B6">
          <w:pgSz w:w="15840" w:h="12240" w:orient="landscape"/>
          <w:pgMar w:top="1440" w:right="1080" w:bottom="1440" w:left="1080" w:header="720" w:footer="504" w:gutter="0"/>
          <w:pgNumType w:chapStyle="1"/>
          <w:cols w:space="720"/>
          <w:docGrid w:linePitch="360"/>
        </w:sectPr>
      </w:pPr>
    </w:p>
    <w:p w14:paraId="4F545D74" w14:textId="77777777" w:rsidR="00A23B59" w:rsidRDefault="00A23B59" w:rsidP="00A23B59">
      <w:pPr>
        <w:pStyle w:val="Heading3"/>
      </w:pPr>
      <w:r>
        <w:lastRenderedPageBreak/>
        <w:t>Community Lifelines</w:t>
      </w:r>
      <w:r w:rsidRPr="002A60CF">
        <w:t xml:space="preserve"> </w:t>
      </w:r>
      <w:r>
        <w:t>and</w:t>
      </w:r>
      <w:r w:rsidRPr="002A60CF">
        <w:t xml:space="preserve"> </w:t>
      </w:r>
      <w:r>
        <w:t>Other Critical Facilities</w:t>
      </w:r>
    </w:p>
    <w:p w14:paraId="7291FD2F" w14:textId="77777777" w:rsidR="00A23B59" w:rsidRPr="000026D3" w:rsidRDefault="00A23B59" w:rsidP="00A23B59">
      <w:r>
        <w:t>W</w:t>
      </w:r>
      <w:r w:rsidRPr="006264DF">
        <w:t>ildfires can have an impact on the water supplies throughout the County because of residual pollutants like char or debris landing in water resources which can clog wastewater pipes, culverts, etc.</w:t>
      </w:r>
      <w:r>
        <w:t xml:space="preserve"> </w:t>
      </w:r>
      <w:r w:rsidRPr="006264DF">
        <w:t>Wildfires may also impact transportation routes, blocking residents and commuters from getting in and out of the County during a wildfire event because of char and debris polluting the air making it difficult to drive, or the flames having proximity to the roadways making the route an unsafe passageway.</w:t>
      </w:r>
      <w:r>
        <w:t xml:space="preserve"> </w:t>
      </w:r>
      <w:r w:rsidRPr="009A1B42">
        <w:t>In general, roads and bridges surrounding the areas of fire risk are important because they provide ingress and egress to large areas and, in some cases, to isolated neighborhoods. Fires can create conditions that block or prevent access and can isolate residents and emergency service providers</w:t>
      </w:r>
      <w:r>
        <w:t>.</w:t>
      </w:r>
      <w:r w:rsidRPr="00763DBB">
        <w:t xml:space="preserve"> </w:t>
      </w:r>
      <w:r w:rsidRPr="002A0E58">
        <w:t>I</w:t>
      </w:r>
      <w:r w:rsidRPr="00F646FB">
        <w:t>f a wildfire reached the following critical facilities, their vulnerability could complicate response and recovery efforts</w:t>
      </w:r>
      <w:r w:rsidRPr="00F04F4E">
        <w:t xml:space="preserve"> during and following an event:</w:t>
      </w:r>
    </w:p>
    <w:p w14:paraId="65AAF04E" w14:textId="77777777" w:rsidR="00A23B59" w:rsidRPr="002F6003" w:rsidRDefault="00A23B59" w:rsidP="005D2A2F">
      <w:pPr>
        <w:pStyle w:val="TtListBullet"/>
      </w:pPr>
      <w:r w:rsidRPr="002A0E58">
        <w:rPr>
          <w:b/>
          <w:bCs/>
        </w:rPr>
        <w:t>Hazardous Materials and Fuel Storage</w:t>
      </w:r>
      <w:r w:rsidRPr="002F6003">
        <w:t>—During a wildfire event, these materials could rupture due to excessive heat and act as fuel for the fire, causing rapid spreading and escalating the fire to unmanageable levels. In addition, they could leak into surrounding areas, saturating soils, and seeping into surface waters, and have a disastrous effect on the environment.</w:t>
      </w:r>
    </w:p>
    <w:p w14:paraId="69D1C077" w14:textId="77777777" w:rsidR="00A23B59" w:rsidRPr="00763DBB" w:rsidRDefault="00A23B59" w:rsidP="005D2A2F">
      <w:pPr>
        <w:pStyle w:val="TtListBullet"/>
      </w:pPr>
      <w:r w:rsidRPr="00763DBB">
        <w:rPr>
          <w:b/>
          <w:bCs/>
        </w:rPr>
        <w:t>Communication Facilities</w:t>
      </w:r>
      <w:r w:rsidRPr="00763DBB">
        <w:t>—If these facilities are damaged and become inoperable, it would exacerbate already difficult communication in the planning area.</w:t>
      </w:r>
    </w:p>
    <w:p w14:paraId="2ED19728" w14:textId="77777777" w:rsidR="00A23B59" w:rsidRDefault="00A23B59" w:rsidP="005D2A2F">
      <w:pPr>
        <w:pStyle w:val="TtListBullet"/>
      </w:pPr>
      <w:r w:rsidRPr="00763DBB">
        <w:rPr>
          <w:b/>
          <w:bCs/>
        </w:rPr>
        <w:t>Fire Stations</w:t>
      </w:r>
      <w:r w:rsidRPr="00763DBB">
        <w:t>—If fire stations were compromised during a wildfire event, it would make fire suppression and support services even more challenging.</w:t>
      </w:r>
    </w:p>
    <w:p w14:paraId="39A0B206" w14:textId="21B7B30E" w:rsidR="00A23B59" w:rsidRDefault="00A23B59" w:rsidP="00A23B59">
      <w:r w:rsidRPr="000737E1">
        <w:fldChar w:fldCharType="begin"/>
      </w:r>
      <w:r w:rsidRPr="000737E1">
        <w:instrText xml:space="preserve"> REF _Ref197617984 \h </w:instrText>
      </w:r>
      <w:r>
        <w:instrText xml:space="preserve"> \* MERGEFORMAT </w:instrText>
      </w:r>
      <w:r w:rsidRPr="000737E1">
        <w:fldChar w:fldCharType="separate"/>
      </w:r>
      <w:r w:rsidR="00E63A3F">
        <w:t>Table 13</w:t>
      </w:r>
      <w:r w:rsidR="00E63A3F">
        <w:noBreakHyphen/>
        <w:t>10</w:t>
      </w:r>
      <w:r w:rsidRPr="000737E1">
        <w:fldChar w:fldCharType="end"/>
      </w:r>
      <w:r w:rsidRPr="000737E1">
        <w:t xml:space="preserve"> and </w:t>
      </w:r>
      <w:r w:rsidRPr="000737E1">
        <w:fldChar w:fldCharType="begin"/>
      </w:r>
      <w:r w:rsidRPr="000737E1">
        <w:instrText xml:space="preserve"> REF _Ref197617992 \h </w:instrText>
      </w:r>
      <w:r>
        <w:instrText xml:space="preserve"> \* MERGEFORMAT </w:instrText>
      </w:r>
      <w:r w:rsidRPr="000737E1">
        <w:fldChar w:fldCharType="separate"/>
      </w:r>
      <w:r w:rsidR="00E63A3F">
        <w:t>Table 13</w:t>
      </w:r>
      <w:r w:rsidR="00E63A3F">
        <w:noBreakHyphen/>
        <w:t>11</w:t>
      </w:r>
      <w:r w:rsidRPr="000737E1">
        <w:fldChar w:fldCharType="end"/>
      </w:r>
      <w:r w:rsidRPr="000737E1">
        <w:t xml:space="preserve"> summarize the number of community lifelines exposed to the wildfire hazard areas. Of the 304 community lifelines located in the wildfire intermix hazard area, Water Systems has the majority of facilities (154). Of the 302 community lifelines located in the wildfire interface hazard area, Water Systems has the majority of facilities (98). Refer to Section 3 (County Profile) for more information about the critical facilities and lifelines in Jefferson County.</w:t>
      </w:r>
    </w:p>
    <w:p w14:paraId="32F251F7" w14:textId="77777777" w:rsidR="00A56F0B" w:rsidRDefault="00A56F0B" w:rsidP="00A56F0B">
      <w:pPr>
        <w:pStyle w:val="Heading3"/>
      </w:pPr>
      <w:r>
        <w:t>Economy</w:t>
      </w:r>
    </w:p>
    <w:p w14:paraId="495F57FE" w14:textId="77777777" w:rsidR="006B796E" w:rsidRDefault="00A56F0B" w:rsidP="00A56F0B">
      <w:r w:rsidRPr="005266B2">
        <w:t>Wildfire events can have major economic impacts on a community from the initial loss of structures and the subsequent loss of revenue from destroyed business. These events may cost thousands of taxpayer dollars to suppress and control</w:t>
      </w:r>
      <w:r>
        <w:t xml:space="preserve">; </w:t>
      </w:r>
      <w:r w:rsidRPr="005266B2">
        <w:t>hundreds of operating hours on fire apparatus</w:t>
      </w:r>
      <w:r>
        <w:t>;</w:t>
      </w:r>
      <w:r w:rsidRPr="005266B2">
        <w:t xml:space="preserve"> and thousands of volunteer man hours from the volunteer firefighters.</w:t>
      </w:r>
    </w:p>
    <w:p w14:paraId="54058856" w14:textId="10F2B03A" w:rsidR="004A019B" w:rsidRDefault="004A019B" w:rsidP="00A23B59"/>
    <w:p w14:paraId="60396C0F" w14:textId="77777777" w:rsidR="004A019B" w:rsidRDefault="004A019B" w:rsidP="00A23B59">
      <w:pPr>
        <w:sectPr w:rsidR="004A019B" w:rsidSect="00077C2D">
          <w:pgSz w:w="12240" w:h="15840"/>
          <w:pgMar w:top="1440" w:right="1080" w:bottom="1440" w:left="1080" w:header="720" w:footer="504" w:gutter="0"/>
          <w:pgNumType w:chapStyle="1"/>
          <w:cols w:space="720"/>
          <w:docGrid w:linePitch="360"/>
        </w:sectPr>
      </w:pPr>
    </w:p>
    <w:p w14:paraId="64DA5782" w14:textId="6C400FC0" w:rsidR="00A23B59" w:rsidRDefault="00B40952" w:rsidP="008E69E7">
      <w:pPr>
        <w:pStyle w:val="Caption"/>
      </w:pPr>
      <w:bookmarkStart w:id="555" w:name="_Ref197617984"/>
      <w:bookmarkStart w:id="556" w:name="_Toc201223802"/>
      <w:r>
        <w:lastRenderedPageBreak/>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10</w:t>
      </w:r>
      <w:r w:rsidR="00DC2F5C">
        <w:rPr>
          <w:noProof/>
        </w:rPr>
        <w:fldChar w:fldCharType="end"/>
      </w:r>
      <w:bookmarkEnd w:id="555"/>
      <w:r w:rsidR="00A23B59">
        <w:t xml:space="preserve">. Critical Facilities in the </w:t>
      </w:r>
      <w:r w:rsidR="00E50CD5">
        <w:t>WUI</w:t>
      </w:r>
      <w:r w:rsidR="00A23B59">
        <w:t xml:space="preserve"> Interface Hazard Area</w:t>
      </w:r>
      <w:bookmarkEnd w:id="556"/>
    </w:p>
    <w:tbl>
      <w:tblPr>
        <w:tblStyle w:val="TtTable"/>
        <w:tblW w:w="5000" w:type="pct"/>
        <w:tblLayout w:type="fixed"/>
        <w:tblCellMar>
          <w:bottom w:w="29" w:type="dxa"/>
        </w:tblCellMar>
        <w:tblLook w:val="04E0" w:firstRow="1" w:lastRow="1" w:firstColumn="1" w:lastColumn="0" w:noHBand="0" w:noVBand="1"/>
      </w:tblPr>
      <w:tblGrid>
        <w:gridCol w:w="2187"/>
        <w:gridCol w:w="1683"/>
        <w:gridCol w:w="792"/>
        <w:gridCol w:w="1071"/>
        <w:gridCol w:w="1080"/>
        <w:gridCol w:w="801"/>
        <w:gridCol w:w="855"/>
        <w:gridCol w:w="1494"/>
        <w:gridCol w:w="891"/>
        <w:gridCol w:w="983"/>
        <w:gridCol w:w="691"/>
        <w:gridCol w:w="1152"/>
      </w:tblGrid>
      <w:tr w:rsidR="00A23B59" w:rsidRPr="002D1CB6" w14:paraId="2D3D13A4" w14:textId="77777777" w:rsidTr="008E69E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187" w:type="dxa"/>
            <w:vMerge w:val="restart"/>
            <w:hideMark/>
          </w:tcPr>
          <w:p w14:paraId="275C136F" w14:textId="77777777" w:rsidR="00A23B59" w:rsidRPr="002D1CB6" w:rsidRDefault="00A23B59" w:rsidP="002D1CB6">
            <w:r w:rsidRPr="002D1CB6">
              <w:t>Jurisdiction</w:t>
            </w:r>
          </w:p>
        </w:tc>
        <w:tc>
          <w:tcPr>
            <w:tcW w:w="9650" w:type="dxa"/>
            <w:gridSpan w:val="9"/>
            <w:hideMark/>
          </w:tcPr>
          <w:p w14:paraId="126250CF" w14:textId="2520AF3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 xml:space="preserve">Number of Facilities in the </w:t>
            </w:r>
            <w:r w:rsidR="00E50CD5">
              <w:t>WUI</w:t>
            </w:r>
            <w:r w:rsidRPr="002D1CB6">
              <w:t xml:space="preserve"> Interface Hazard Area, by Lifeline Category</w:t>
            </w:r>
          </w:p>
        </w:tc>
        <w:tc>
          <w:tcPr>
            <w:tcW w:w="1843" w:type="dxa"/>
            <w:gridSpan w:val="2"/>
            <w:hideMark/>
          </w:tcPr>
          <w:p w14:paraId="60C2D39D"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Total Facilities in Hazard Area</w:t>
            </w:r>
          </w:p>
        </w:tc>
      </w:tr>
      <w:tr w:rsidR="002D1CB6" w:rsidRPr="002D1CB6" w14:paraId="4EFF5048" w14:textId="77777777" w:rsidTr="008E69E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187" w:type="dxa"/>
            <w:vMerge/>
            <w:hideMark/>
          </w:tcPr>
          <w:p w14:paraId="1B2739BF" w14:textId="77777777" w:rsidR="00A23B59" w:rsidRPr="002D1CB6" w:rsidRDefault="00A23B59" w:rsidP="002D1CB6"/>
        </w:tc>
        <w:tc>
          <w:tcPr>
            <w:tcW w:w="1683" w:type="dxa"/>
            <w:hideMark/>
          </w:tcPr>
          <w:p w14:paraId="4ADF0C95"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Communications</w:t>
            </w:r>
          </w:p>
        </w:tc>
        <w:tc>
          <w:tcPr>
            <w:tcW w:w="792" w:type="dxa"/>
            <w:hideMark/>
          </w:tcPr>
          <w:p w14:paraId="69F292CF"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Energy</w:t>
            </w:r>
          </w:p>
        </w:tc>
        <w:tc>
          <w:tcPr>
            <w:tcW w:w="1071" w:type="dxa"/>
            <w:hideMark/>
          </w:tcPr>
          <w:p w14:paraId="19F6F182"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Food, Hydration, Shelter</w:t>
            </w:r>
          </w:p>
        </w:tc>
        <w:tc>
          <w:tcPr>
            <w:tcW w:w="1080" w:type="dxa"/>
            <w:hideMark/>
          </w:tcPr>
          <w:p w14:paraId="319BC7B1"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Hazardous Materials</w:t>
            </w:r>
          </w:p>
        </w:tc>
        <w:tc>
          <w:tcPr>
            <w:tcW w:w="801" w:type="dxa"/>
            <w:hideMark/>
          </w:tcPr>
          <w:p w14:paraId="4048A55F"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Health &amp; Medical</w:t>
            </w:r>
          </w:p>
        </w:tc>
        <w:tc>
          <w:tcPr>
            <w:tcW w:w="855" w:type="dxa"/>
            <w:hideMark/>
          </w:tcPr>
          <w:p w14:paraId="3DFCFFB5"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Safety &amp; Security</w:t>
            </w:r>
          </w:p>
        </w:tc>
        <w:tc>
          <w:tcPr>
            <w:tcW w:w="1494" w:type="dxa"/>
            <w:hideMark/>
          </w:tcPr>
          <w:p w14:paraId="2DEAA68F"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Transportation</w:t>
            </w:r>
          </w:p>
        </w:tc>
        <w:tc>
          <w:tcPr>
            <w:tcW w:w="891" w:type="dxa"/>
            <w:hideMark/>
          </w:tcPr>
          <w:p w14:paraId="1E0493B1"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Water Systems</w:t>
            </w:r>
          </w:p>
        </w:tc>
        <w:tc>
          <w:tcPr>
            <w:tcW w:w="983" w:type="dxa"/>
            <w:hideMark/>
          </w:tcPr>
          <w:p w14:paraId="30A2BBAD"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Other Critical Facilities</w:t>
            </w:r>
          </w:p>
        </w:tc>
        <w:tc>
          <w:tcPr>
            <w:tcW w:w="691" w:type="dxa"/>
            <w:hideMark/>
          </w:tcPr>
          <w:p w14:paraId="6E06B589"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Count</w:t>
            </w:r>
          </w:p>
        </w:tc>
        <w:tc>
          <w:tcPr>
            <w:tcW w:w="1152" w:type="dxa"/>
            <w:hideMark/>
          </w:tcPr>
          <w:p w14:paraId="126F32DF" w14:textId="77777777" w:rsidR="00A23B59" w:rsidRPr="002D1CB6" w:rsidRDefault="00A23B59" w:rsidP="002D1CB6">
            <w:pPr>
              <w:cnfStyle w:val="100000000000" w:firstRow="1" w:lastRow="0" w:firstColumn="0" w:lastColumn="0" w:oddVBand="0" w:evenVBand="0" w:oddHBand="0" w:evenHBand="0" w:firstRowFirstColumn="0" w:firstRowLastColumn="0" w:lastRowFirstColumn="0" w:lastRowLastColumn="0"/>
            </w:pPr>
            <w:r w:rsidRPr="002D1CB6">
              <w:t xml:space="preserve">% of </w:t>
            </w:r>
            <w:proofErr w:type="spellStart"/>
            <w:r w:rsidRPr="002D1CB6">
              <w:t>Jurisdction</w:t>
            </w:r>
            <w:proofErr w:type="spellEnd"/>
            <w:r w:rsidRPr="002D1CB6">
              <w:t xml:space="preserve"> Total</w:t>
            </w:r>
          </w:p>
        </w:tc>
      </w:tr>
      <w:tr w:rsidR="002D1CB6" w:rsidRPr="002D1CB6" w14:paraId="3CAFFB1C"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33B7A7A2" w14:textId="77777777" w:rsidR="00A23B59" w:rsidRPr="002D1CB6" w:rsidRDefault="00A23B59" w:rsidP="002D1CB6">
            <w:r w:rsidRPr="002D1CB6">
              <w:t>Adams (T)</w:t>
            </w:r>
          </w:p>
        </w:tc>
        <w:tc>
          <w:tcPr>
            <w:tcW w:w="1683" w:type="dxa"/>
            <w:noWrap/>
            <w:hideMark/>
          </w:tcPr>
          <w:p w14:paraId="27A6C4A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43D2E32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0C60462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646F0AF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1305BC8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855" w:type="dxa"/>
            <w:noWrap/>
            <w:hideMark/>
          </w:tcPr>
          <w:p w14:paraId="5E1DF2A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1494" w:type="dxa"/>
            <w:noWrap/>
            <w:hideMark/>
          </w:tcPr>
          <w:p w14:paraId="3DF32E0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891" w:type="dxa"/>
            <w:noWrap/>
            <w:hideMark/>
          </w:tcPr>
          <w:p w14:paraId="35390328"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7</w:t>
            </w:r>
          </w:p>
        </w:tc>
        <w:tc>
          <w:tcPr>
            <w:tcW w:w="983" w:type="dxa"/>
            <w:noWrap/>
            <w:hideMark/>
          </w:tcPr>
          <w:p w14:paraId="673AD5B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5</w:t>
            </w:r>
          </w:p>
        </w:tc>
        <w:tc>
          <w:tcPr>
            <w:tcW w:w="691" w:type="dxa"/>
            <w:noWrap/>
            <w:hideMark/>
          </w:tcPr>
          <w:p w14:paraId="5726CD6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16</w:t>
            </w:r>
          </w:p>
        </w:tc>
        <w:tc>
          <w:tcPr>
            <w:tcW w:w="1152" w:type="dxa"/>
            <w:noWrap/>
            <w:hideMark/>
          </w:tcPr>
          <w:p w14:paraId="06A32AD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29.6%</w:t>
            </w:r>
          </w:p>
        </w:tc>
      </w:tr>
      <w:tr w:rsidR="002D1CB6" w:rsidRPr="002D1CB6" w14:paraId="3871C3D1"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46413C0F" w14:textId="77777777" w:rsidR="00A23B59" w:rsidRPr="002D1CB6" w:rsidRDefault="00A23B59" w:rsidP="002D1CB6">
            <w:r w:rsidRPr="002D1CB6">
              <w:t>Adams (V)</w:t>
            </w:r>
          </w:p>
        </w:tc>
        <w:tc>
          <w:tcPr>
            <w:tcW w:w="1683" w:type="dxa"/>
            <w:noWrap/>
            <w:hideMark/>
          </w:tcPr>
          <w:p w14:paraId="4FA9F1F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45B3E3B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21331D8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40FF785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801" w:type="dxa"/>
            <w:noWrap/>
            <w:hideMark/>
          </w:tcPr>
          <w:p w14:paraId="23B7737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855" w:type="dxa"/>
            <w:noWrap/>
            <w:hideMark/>
          </w:tcPr>
          <w:p w14:paraId="4FD5BDB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6</w:t>
            </w:r>
          </w:p>
        </w:tc>
        <w:tc>
          <w:tcPr>
            <w:tcW w:w="1494" w:type="dxa"/>
            <w:noWrap/>
            <w:hideMark/>
          </w:tcPr>
          <w:p w14:paraId="55DB669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4</w:t>
            </w:r>
          </w:p>
        </w:tc>
        <w:tc>
          <w:tcPr>
            <w:tcW w:w="891" w:type="dxa"/>
            <w:noWrap/>
            <w:hideMark/>
          </w:tcPr>
          <w:p w14:paraId="5CFAFA7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23681BC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7</w:t>
            </w:r>
          </w:p>
        </w:tc>
        <w:tc>
          <w:tcPr>
            <w:tcW w:w="691" w:type="dxa"/>
            <w:noWrap/>
            <w:hideMark/>
          </w:tcPr>
          <w:p w14:paraId="6BFF362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19</w:t>
            </w:r>
          </w:p>
        </w:tc>
        <w:tc>
          <w:tcPr>
            <w:tcW w:w="1152" w:type="dxa"/>
            <w:noWrap/>
            <w:hideMark/>
          </w:tcPr>
          <w:p w14:paraId="38CD563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70.4%</w:t>
            </w:r>
          </w:p>
        </w:tc>
      </w:tr>
      <w:tr w:rsidR="002D1CB6" w:rsidRPr="002D1CB6" w14:paraId="09374336"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7F71ED1B" w14:textId="77777777" w:rsidR="00A23B59" w:rsidRPr="002D1CB6" w:rsidRDefault="00A23B59" w:rsidP="002D1CB6">
            <w:r w:rsidRPr="002D1CB6">
              <w:t>Alexandria (T)</w:t>
            </w:r>
          </w:p>
        </w:tc>
        <w:tc>
          <w:tcPr>
            <w:tcW w:w="1683" w:type="dxa"/>
            <w:noWrap/>
            <w:hideMark/>
          </w:tcPr>
          <w:p w14:paraId="50A2304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792" w:type="dxa"/>
            <w:noWrap/>
            <w:hideMark/>
          </w:tcPr>
          <w:p w14:paraId="7921E26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23F8BEB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18B8B4F8"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01033CB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743C781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1494" w:type="dxa"/>
            <w:noWrap/>
            <w:hideMark/>
          </w:tcPr>
          <w:p w14:paraId="4ED8EF9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891" w:type="dxa"/>
            <w:noWrap/>
            <w:hideMark/>
          </w:tcPr>
          <w:p w14:paraId="736D41C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7</w:t>
            </w:r>
          </w:p>
        </w:tc>
        <w:tc>
          <w:tcPr>
            <w:tcW w:w="983" w:type="dxa"/>
            <w:noWrap/>
            <w:hideMark/>
          </w:tcPr>
          <w:p w14:paraId="418291F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691" w:type="dxa"/>
            <w:noWrap/>
            <w:hideMark/>
          </w:tcPr>
          <w:p w14:paraId="4927976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15</w:t>
            </w:r>
          </w:p>
        </w:tc>
        <w:tc>
          <w:tcPr>
            <w:tcW w:w="1152" w:type="dxa"/>
            <w:noWrap/>
            <w:hideMark/>
          </w:tcPr>
          <w:p w14:paraId="0EE884B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16.0%</w:t>
            </w:r>
          </w:p>
        </w:tc>
      </w:tr>
      <w:tr w:rsidR="002D1CB6" w:rsidRPr="002D1CB6" w14:paraId="05109115"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281A17FB" w14:textId="77777777" w:rsidR="00A23B59" w:rsidRPr="002D1CB6" w:rsidRDefault="00A23B59" w:rsidP="002D1CB6">
            <w:r w:rsidRPr="002D1CB6">
              <w:t>Alexandria Bay (V)</w:t>
            </w:r>
          </w:p>
        </w:tc>
        <w:tc>
          <w:tcPr>
            <w:tcW w:w="1683" w:type="dxa"/>
            <w:noWrap/>
            <w:hideMark/>
          </w:tcPr>
          <w:p w14:paraId="0C16B5D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792" w:type="dxa"/>
            <w:noWrap/>
            <w:hideMark/>
          </w:tcPr>
          <w:p w14:paraId="5E4B327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05DC5AB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7190397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44F9DCD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w:t>
            </w:r>
          </w:p>
        </w:tc>
        <w:tc>
          <w:tcPr>
            <w:tcW w:w="855" w:type="dxa"/>
            <w:noWrap/>
            <w:hideMark/>
          </w:tcPr>
          <w:p w14:paraId="409A87D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9</w:t>
            </w:r>
          </w:p>
        </w:tc>
        <w:tc>
          <w:tcPr>
            <w:tcW w:w="1494" w:type="dxa"/>
            <w:noWrap/>
            <w:hideMark/>
          </w:tcPr>
          <w:p w14:paraId="035910A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0ADFB0B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428AB66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6</w:t>
            </w:r>
          </w:p>
        </w:tc>
        <w:tc>
          <w:tcPr>
            <w:tcW w:w="691" w:type="dxa"/>
            <w:noWrap/>
            <w:hideMark/>
          </w:tcPr>
          <w:p w14:paraId="5E84F638"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18</w:t>
            </w:r>
          </w:p>
        </w:tc>
        <w:tc>
          <w:tcPr>
            <w:tcW w:w="1152" w:type="dxa"/>
            <w:noWrap/>
            <w:hideMark/>
          </w:tcPr>
          <w:p w14:paraId="2DE6A9E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94.7%</w:t>
            </w:r>
          </w:p>
        </w:tc>
      </w:tr>
      <w:tr w:rsidR="002D1CB6" w:rsidRPr="002D1CB6" w14:paraId="4B6FD583"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679A92C4" w14:textId="77777777" w:rsidR="00A23B59" w:rsidRPr="002D1CB6" w:rsidRDefault="00A23B59" w:rsidP="002D1CB6">
            <w:r w:rsidRPr="002D1CB6">
              <w:t>Antwerp (T)</w:t>
            </w:r>
          </w:p>
        </w:tc>
        <w:tc>
          <w:tcPr>
            <w:tcW w:w="1683" w:type="dxa"/>
            <w:noWrap/>
            <w:hideMark/>
          </w:tcPr>
          <w:p w14:paraId="2FFD55A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24CAAE9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0E98E46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1A7ED51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0EC21B3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4799EAF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76D8AA9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7116973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983" w:type="dxa"/>
            <w:noWrap/>
            <w:hideMark/>
          </w:tcPr>
          <w:p w14:paraId="0AB4D43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691" w:type="dxa"/>
            <w:noWrap/>
            <w:hideMark/>
          </w:tcPr>
          <w:p w14:paraId="563DAF0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1152" w:type="dxa"/>
            <w:noWrap/>
            <w:hideMark/>
          </w:tcPr>
          <w:p w14:paraId="177054B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5.4%</w:t>
            </w:r>
          </w:p>
        </w:tc>
      </w:tr>
      <w:tr w:rsidR="002D1CB6" w:rsidRPr="002D1CB6" w14:paraId="4270C425"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1C5EF04A" w14:textId="77777777" w:rsidR="00A23B59" w:rsidRPr="002D1CB6" w:rsidRDefault="00A23B59" w:rsidP="002D1CB6">
            <w:r w:rsidRPr="002D1CB6">
              <w:t>Antwerp (V)</w:t>
            </w:r>
          </w:p>
        </w:tc>
        <w:tc>
          <w:tcPr>
            <w:tcW w:w="1683" w:type="dxa"/>
            <w:noWrap/>
            <w:hideMark/>
          </w:tcPr>
          <w:p w14:paraId="0134F75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6802724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40E67F7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65B582C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7F65DD4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01E6213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5</w:t>
            </w:r>
          </w:p>
        </w:tc>
        <w:tc>
          <w:tcPr>
            <w:tcW w:w="1494" w:type="dxa"/>
            <w:noWrap/>
            <w:hideMark/>
          </w:tcPr>
          <w:p w14:paraId="7494242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723BAD5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76766E0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3</w:t>
            </w:r>
          </w:p>
        </w:tc>
        <w:tc>
          <w:tcPr>
            <w:tcW w:w="691" w:type="dxa"/>
            <w:noWrap/>
            <w:hideMark/>
          </w:tcPr>
          <w:p w14:paraId="3867C0A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8</w:t>
            </w:r>
          </w:p>
        </w:tc>
        <w:tc>
          <w:tcPr>
            <w:tcW w:w="1152" w:type="dxa"/>
            <w:noWrap/>
            <w:hideMark/>
          </w:tcPr>
          <w:p w14:paraId="7F56DD3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72.7%</w:t>
            </w:r>
          </w:p>
        </w:tc>
      </w:tr>
      <w:tr w:rsidR="002D1CB6" w:rsidRPr="002D1CB6" w14:paraId="34D18085"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7B219861" w14:textId="77777777" w:rsidR="00A23B59" w:rsidRPr="002D1CB6" w:rsidRDefault="00A23B59" w:rsidP="002D1CB6">
            <w:r w:rsidRPr="002D1CB6">
              <w:t>Black River (V)</w:t>
            </w:r>
          </w:p>
        </w:tc>
        <w:tc>
          <w:tcPr>
            <w:tcW w:w="1683" w:type="dxa"/>
            <w:noWrap/>
            <w:hideMark/>
          </w:tcPr>
          <w:p w14:paraId="52DFB26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6ACB17D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0C5F775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457125F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20CAF9E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25E300F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10A8037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1899542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983" w:type="dxa"/>
            <w:noWrap/>
            <w:hideMark/>
          </w:tcPr>
          <w:p w14:paraId="4D3F36C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0D25A13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152" w:type="dxa"/>
            <w:noWrap/>
            <w:hideMark/>
          </w:tcPr>
          <w:p w14:paraId="77A5F5B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0.0%</w:t>
            </w:r>
          </w:p>
        </w:tc>
      </w:tr>
      <w:tr w:rsidR="002D1CB6" w:rsidRPr="002D1CB6" w14:paraId="15552633"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643C49F4" w14:textId="77777777" w:rsidR="00A23B59" w:rsidRPr="002D1CB6" w:rsidRDefault="00A23B59" w:rsidP="002D1CB6">
            <w:r w:rsidRPr="002D1CB6">
              <w:t>Brownville (T)</w:t>
            </w:r>
          </w:p>
        </w:tc>
        <w:tc>
          <w:tcPr>
            <w:tcW w:w="1683" w:type="dxa"/>
            <w:noWrap/>
            <w:hideMark/>
          </w:tcPr>
          <w:p w14:paraId="77EDF51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7EE0A9A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0BD9695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2EAA6028"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5937B18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48A351F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3C8BCE6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5A7A8B0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3</w:t>
            </w:r>
          </w:p>
        </w:tc>
        <w:tc>
          <w:tcPr>
            <w:tcW w:w="983" w:type="dxa"/>
            <w:noWrap/>
            <w:hideMark/>
          </w:tcPr>
          <w:p w14:paraId="2A337EA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148FA07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3</w:t>
            </w:r>
          </w:p>
        </w:tc>
        <w:tc>
          <w:tcPr>
            <w:tcW w:w="1152" w:type="dxa"/>
            <w:noWrap/>
            <w:hideMark/>
          </w:tcPr>
          <w:p w14:paraId="650BEB7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6.0%</w:t>
            </w:r>
          </w:p>
        </w:tc>
      </w:tr>
      <w:tr w:rsidR="002D1CB6" w:rsidRPr="002D1CB6" w14:paraId="0ECAF8A3"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7EA73091" w14:textId="77777777" w:rsidR="00A23B59" w:rsidRPr="002D1CB6" w:rsidRDefault="00A23B59" w:rsidP="002D1CB6">
            <w:r w:rsidRPr="002D1CB6">
              <w:t>Brownville (V)</w:t>
            </w:r>
          </w:p>
        </w:tc>
        <w:tc>
          <w:tcPr>
            <w:tcW w:w="1683" w:type="dxa"/>
            <w:noWrap/>
            <w:hideMark/>
          </w:tcPr>
          <w:p w14:paraId="6EFF13C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4AA7735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14FFCE2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3494A54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459673D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37E68BB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2289F2E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2139179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983" w:type="dxa"/>
            <w:noWrap/>
            <w:hideMark/>
          </w:tcPr>
          <w:p w14:paraId="264B8747"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3A916CD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152" w:type="dxa"/>
            <w:noWrap/>
            <w:hideMark/>
          </w:tcPr>
          <w:p w14:paraId="7809108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0.0%</w:t>
            </w:r>
          </w:p>
        </w:tc>
      </w:tr>
      <w:tr w:rsidR="002D1CB6" w:rsidRPr="002D1CB6" w14:paraId="7DFCAD27"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1BB13BB1" w14:textId="77777777" w:rsidR="00A23B59" w:rsidRPr="002D1CB6" w:rsidRDefault="00A23B59" w:rsidP="002D1CB6">
            <w:r w:rsidRPr="002D1CB6">
              <w:t>Cape Vincent (T)</w:t>
            </w:r>
          </w:p>
        </w:tc>
        <w:tc>
          <w:tcPr>
            <w:tcW w:w="1683" w:type="dxa"/>
            <w:noWrap/>
            <w:hideMark/>
          </w:tcPr>
          <w:p w14:paraId="794BAAC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66E4487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5EBD273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199754D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5D9E4B0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1CB0B7E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428C4F38"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1BC7EE9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6017CE4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0C51239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152" w:type="dxa"/>
            <w:noWrap/>
            <w:hideMark/>
          </w:tcPr>
          <w:p w14:paraId="1FCFB26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0.0%</w:t>
            </w:r>
          </w:p>
        </w:tc>
      </w:tr>
      <w:tr w:rsidR="002D1CB6" w:rsidRPr="002D1CB6" w14:paraId="4C7C3449"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618B9BCA" w14:textId="77777777" w:rsidR="00A23B59" w:rsidRPr="002D1CB6" w:rsidRDefault="00A23B59" w:rsidP="002D1CB6">
            <w:r w:rsidRPr="002D1CB6">
              <w:t>Cape Vincent (V)</w:t>
            </w:r>
          </w:p>
        </w:tc>
        <w:tc>
          <w:tcPr>
            <w:tcW w:w="1683" w:type="dxa"/>
            <w:noWrap/>
            <w:hideMark/>
          </w:tcPr>
          <w:p w14:paraId="43E4808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3022B2D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3E3319F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49775C3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0318804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5DFDA0F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6614418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3221B75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983" w:type="dxa"/>
            <w:noWrap/>
            <w:hideMark/>
          </w:tcPr>
          <w:p w14:paraId="5282AD3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7A3CDEF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152" w:type="dxa"/>
            <w:noWrap/>
            <w:hideMark/>
          </w:tcPr>
          <w:p w14:paraId="0C419EF7"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0.0%</w:t>
            </w:r>
          </w:p>
        </w:tc>
      </w:tr>
      <w:tr w:rsidR="002D1CB6" w:rsidRPr="002D1CB6" w14:paraId="70791127"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53EEA418" w14:textId="77777777" w:rsidR="00A23B59" w:rsidRPr="002D1CB6" w:rsidRDefault="00A23B59" w:rsidP="002D1CB6">
            <w:r w:rsidRPr="002D1CB6">
              <w:t>Carthage (V)</w:t>
            </w:r>
          </w:p>
        </w:tc>
        <w:tc>
          <w:tcPr>
            <w:tcW w:w="1683" w:type="dxa"/>
            <w:noWrap/>
            <w:hideMark/>
          </w:tcPr>
          <w:p w14:paraId="051A02D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51EAB41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1071" w:type="dxa"/>
            <w:noWrap/>
            <w:hideMark/>
          </w:tcPr>
          <w:p w14:paraId="340B979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3BC46A4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w:t>
            </w:r>
          </w:p>
        </w:tc>
        <w:tc>
          <w:tcPr>
            <w:tcW w:w="801" w:type="dxa"/>
            <w:noWrap/>
            <w:hideMark/>
          </w:tcPr>
          <w:p w14:paraId="792D21F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w:t>
            </w:r>
          </w:p>
        </w:tc>
        <w:tc>
          <w:tcPr>
            <w:tcW w:w="855" w:type="dxa"/>
            <w:noWrap/>
            <w:hideMark/>
          </w:tcPr>
          <w:p w14:paraId="537DFA1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7</w:t>
            </w:r>
          </w:p>
        </w:tc>
        <w:tc>
          <w:tcPr>
            <w:tcW w:w="1494" w:type="dxa"/>
            <w:noWrap/>
            <w:hideMark/>
          </w:tcPr>
          <w:p w14:paraId="22EF547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891" w:type="dxa"/>
            <w:noWrap/>
            <w:hideMark/>
          </w:tcPr>
          <w:p w14:paraId="528911F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6F83AA7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9</w:t>
            </w:r>
          </w:p>
        </w:tc>
        <w:tc>
          <w:tcPr>
            <w:tcW w:w="691" w:type="dxa"/>
            <w:noWrap/>
            <w:hideMark/>
          </w:tcPr>
          <w:p w14:paraId="292F80B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22</w:t>
            </w:r>
          </w:p>
        </w:tc>
        <w:tc>
          <w:tcPr>
            <w:tcW w:w="1152" w:type="dxa"/>
            <w:noWrap/>
            <w:hideMark/>
          </w:tcPr>
          <w:p w14:paraId="1E6A562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75.9%</w:t>
            </w:r>
          </w:p>
        </w:tc>
      </w:tr>
      <w:tr w:rsidR="002D1CB6" w:rsidRPr="002D1CB6" w14:paraId="3BCD10C2"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6F93FB54" w14:textId="77777777" w:rsidR="00A23B59" w:rsidRPr="002D1CB6" w:rsidRDefault="00A23B59" w:rsidP="002D1CB6">
            <w:r w:rsidRPr="002D1CB6">
              <w:t>Champion (T)</w:t>
            </w:r>
          </w:p>
        </w:tc>
        <w:tc>
          <w:tcPr>
            <w:tcW w:w="1683" w:type="dxa"/>
            <w:noWrap/>
            <w:hideMark/>
          </w:tcPr>
          <w:p w14:paraId="1B1DB097"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5D0C5A0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3DE7DD0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0317E8E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474ED41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362A441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1494" w:type="dxa"/>
            <w:noWrap/>
            <w:hideMark/>
          </w:tcPr>
          <w:p w14:paraId="0E83859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66A7E9A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983" w:type="dxa"/>
            <w:noWrap/>
            <w:hideMark/>
          </w:tcPr>
          <w:p w14:paraId="52BAE38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691" w:type="dxa"/>
            <w:noWrap/>
            <w:hideMark/>
          </w:tcPr>
          <w:p w14:paraId="66B6F58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5</w:t>
            </w:r>
          </w:p>
        </w:tc>
        <w:tc>
          <w:tcPr>
            <w:tcW w:w="1152" w:type="dxa"/>
            <w:noWrap/>
            <w:hideMark/>
          </w:tcPr>
          <w:p w14:paraId="13F5125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9.3%</w:t>
            </w:r>
          </w:p>
        </w:tc>
      </w:tr>
      <w:tr w:rsidR="002D1CB6" w:rsidRPr="002D1CB6" w14:paraId="416B36F2"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4508C010" w14:textId="77777777" w:rsidR="00A23B59" w:rsidRPr="002D1CB6" w:rsidRDefault="00A23B59" w:rsidP="002D1CB6">
            <w:r w:rsidRPr="002D1CB6">
              <w:t>Chaumont (V)</w:t>
            </w:r>
          </w:p>
        </w:tc>
        <w:tc>
          <w:tcPr>
            <w:tcW w:w="1683" w:type="dxa"/>
            <w:noWrap/>
            <w:hideMark/>
          </w:tcPr>
          <w:p w14:paraId="7BBCFAA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1BE7E40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2A22DB6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1647942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530B433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721E141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06F53C9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0921B03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6C72F00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106EE42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152" w:type="dxa"/>
            <w:noWrap/>
            <w:hideMark/>
          </w:tcPr>
          <w:p w14:paraId="0934960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0.0%</w:t>
            </w:r>
          </w:p>
        </w:tc>
      </w:tr>
      <w:tr w:rsidR="002D1CB6" w:rsidRPr="002D1CB6" w14:paraId="04CF9CAA"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4927BD8D" w14:textId="77777777" w:rsidR="00A23B59" w:rsidRPr="002D1CB6" w:rsidRDefault="00A23B59" w:rsidP="002D1CB6">
            <w:r w:rsidRPr="002D1CB6">
              <w:t>Clayton (T)</w:t>
            </w:r>
          </w:p>
        </w:tc>
        <w:tc>
          <w:tcPr>
            <w:tcW w:w="1683" w:type="dxa"/>
            <w:noWrap/>
            <w:hideMark/>
          </w:tcPr>
          <w:p w14:paraId="149FA9A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792" w:type="dxa"/>
            <w:noWrap/>
            <w:hideMark/>
          </w:tcPr>
          <w:p w14:paraId="4C3D61C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4</w:t>
            </w:r>
          </w:p>
        </w:tc>
        <w:tc>
          <w:tcPr>
            <w:tcW w:w="1071" w:type="dxa"/>
            <w:noWrap/>
            <w:hideMark/>
          </w:tcPr>
          <w:p w14:paraId="69DD333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66036F1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2CCAC87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7A7831C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1494" w:type="dxa"/>
            <w:noWrap/>
            <w:hideMark/>
          </w:tcPr>
          <w:p w14:paraId="701B596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4</w:t>
            </w:r>
          </w:p>
        </w:tc>
        <w:tc>
          <w:tcPr>
            <w:tcW w:w="891" w:type="dxa"/>
            <w:noWrap/>
            <w:hideMark/>
          </w:tcPr>
          <w:p w14:paraId="64413BF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10</w:t>
            </w:r>
          </w:p>
        </w:tc>
        <w:tc>
          <w:tcPr>
            <w:tcW w:w="983" w:type="dxa"/>
            <w:noWrap/>
            <w:hideMark/>
          </w:tcPr>
          <w:p w14:paraId="35A5C56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691" w:type="dxa"/>
            <w:noWrap/>
            <w:hideMark/>
          </w:tcPr>
          <w:p w14:paraId="3392B80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25</w:t>
            </w:r>
          </w:p>
        </w:tc>
        <w:tc>
          <w:tcPr>
            <w:tcW w:w="1152" w:type="dxa"/>
            <w:noWrap/>
            <w:hideMark/>
          </w:tcPr>
          <w:p w14:paraId="1EAA42C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28.7%</w:t>
            </w:r>
          </w:p>
        </w:tc>
      </w:tr>
      <w:tr w:rsidR="002D1CB6" w:rsidRPr="002D1CB6" w14:paraId="207E4F62"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2BB9E23A" w14:textId="77777777" w:rsidR="00A23B59" w:rsidRPr="002D1CB6" w:rsidRDefault="00A23B59" w:rsidP="002D1CB6">
            <w:r w:rsidRPr="002D1CB6">
              <w:t>Clayton (V)</w:t>
            </w:r>
          </w:p>
        </w:tc>
        <w:tc>
          <w:tcPr>
            <w:tcW w:w="1683" w:type="dxa"/>
            <w:noWrap/>
            <w:hideMark/>
          </w:tcPr>
          <w:p w14:paraId="152894F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50E70BD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4ABEF21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1A5AC0F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26A97E5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4F6011A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3391921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729EBAE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4E74E00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74C3115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152" w:type="dxa"/>
            <w:noWrap/>
            <w:hideMark/>
          </w:tcPr>
          <w:p w14:paraId="7A7CCAD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0.0%</w:t>
            </w:r>
          </w:p>
        </w:tc>
      </w:tr>
      <w:tr w:rsidR="002D1CB6" w:rsidRPr="002D1CB6" w14:paraId="2CA49F63"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28B81BC6" w14:textId="77777777" w:rsidR="00A23B59" w:rsidRPr="002D1CB6" w:rsidRDefault="00A23B59" w:rsidP="002D1CB6">
            <w:proofErr w:type="spellStart"/>
            <w:r w:rsidRPr="002D1CB6">
              <w:t>Deferiet</w:t>
            </w:r>
            <w:proofErr w:type="spellEnd"/>
            <w:r w:rsidRPr="002D1CB6">
              <w:t xml:space="preserve"> (V)</w:t>
            </w:r>
          </w:p>
        </w:tc>
        <w:tc>
          <w:tcPr>
            <w:tcW w:w="1683" w:type="dxa"/>
            <w:noWrap/>
            <w:hideMark/>
          </w:tcPr>
          <w:p w14:paraId="3A0E451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507E164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1071" w:type="dxa"/>
            <w:noWrap/>
            <w:hideMark/>
          </w:tcPr>
          <w:p w14:paraId="10291967"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13C0511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53F2F26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2A4A7BF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1494" w:type="dxa"/>
            <w:noWrap/>
            <w:hideMark/>
          </w:tcPr>
          <w:p w14:paraId="06817F3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30F9BFA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983" w:type="dxa"/>
            <w:noWrap/>
            <w:hideMark/>
          </w:tcPr>
          <w:p w14:paraId="7839B09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691" w:type="dxa"/>
            <w:noWrap/>
            <w:hideMark/>
          </w:tcPr>
          <w:p w14:paraId="5837C18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4</w:t>
            </w:r>
          </w:p>
        </w:tc>
        <w:tc>
          <w:tcPr>
            <w:tcW w:w="1152" w:type="dxa"/>
            <w:noWrap/>
            <w:hideMark/>
          </w:tcPr>
          <w:p w14:paraId="6E07646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50.0%</w:t>
            </w:r>
          </w:p>
        </w:tc>
      </w:tr>
      <w:tr w:rsidR="002D1CB6" w:rsidRPr="002D1CB6" w14:paraId="5B770B19"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4283611F" w14:textId="77777777" w:rsidR="00A23B59" w:rsidRPr="002D1CB6" w:rsidRDefault="00A23B59" w:rsidP="002D1CB6">
            <w:r w:rsidRPr="002D1CB6">
              <w:t>Dexter (V)</w:t>
            </w:r>
          </w:p>
        </w:tc>
        <w:tc>
          <w:tcPr>
            <w:tcW w:w="1683" w:type="dxa"/>
            <w:noWrap/>
            <w:hideMark/>
          </w:tcPr>
          <w:p w14:paraId="4531B90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1F94286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11DF79C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454F5FC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111AD7C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4DD579E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11B2C07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118DEFB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0D31331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3380DDE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152" w:type="dxa"/>
            <w:noWrap/>
            <w:hideMark/>
          </w:tcPr>
          <w:p w14:paraId="71CCDE3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0.0%</w:t>
            </w:r>
          </w:p>
        </w:tc>
      </w:tr>
      <w:tr w:rsidR="002D1CB6" w:rsidRPr="002D1CB6" w14:paraId="08A1AC89"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00F1B3CC" w14:textId="77777777" w:rsidR="00A23B59" w:rsidRPr="002D1CB6" w:rsidRDefault="00A23B59" w:rsidP="002D1CB6">
            <w:proofErr w:type="spellStart"/>
            <w:r w:rsidRPr="002D1CB6">
              <w:t>Ellisburg</w:t>
            </w:r>
            <w:proofErr w:type="spellEnd"/>
            <w:r w:rsidRPr="002D1CB6">
              <w:t xml:space="preserve"> (T)</w:t>
            </w:r>
          </w:p>
        </w:tc>
        <w:tc>
          <w:tcPr>
            <w:tcW w:w="1683" w:type="dxa"/>
            <w:noWrap/>
            <w:hideMark/>
          </w:tcPr>
          <w:p w14:paraId="538B5A4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792" w:type="dxa"/>
            <w:noWrap/>
            <w:hideMark/>
          </w:tcPr>
          <w:p w14:paraId="2413F08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2BFE2A1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50A20BD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73AD6CF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5F39C6C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468B76C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10</w:t>
            </w:r>
          </w:p>
        </w:tc>
        <w:tc>
          <w:tcPr>
            <w:tcW w:w="891" w:type="dxa"/>
            <w:noWrap/>
            <w:hideMark/>
          </w:tcPr>
          <w:p w14:paraId="6F58191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983" w:type="dxa"/>
            <w:noWrap/>
            <w:hideMark/>
          </w:tcPr>
          <w:p w14:paraId="21C66F2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691" w:type="dxa"/>
            <w:noWrap/>
            <w:hideMark/>
          </w:tcPr>
          <w:p w14:paraId="54A3EEA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16</w:t>
            </w:r>
          </w:p>
        </w:tc>
        <w:tc>
          <w:tcPr>
            <w:tcW w:w="1152" w:type="dxa"/>
            <w:noWrap/>
            <w:hideMark/>
          </w:tcPr>
          <w:p w14:paraId="30069C2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18.0%</w:t>
            </w:r>
          </w:p>
        </w:tc>
      </w:tr>
      <w:tr w:rsidR="002D1CB6" w:rsidRPr="002D1CB6" w14:paraId="1EA5EBC1"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3D64BCDE" w14:textId="77777777" w:rsidR="00A23B59" w:rsidRPr="002D1CB6" w:rsidRDefault="00A23B59" w:rsidP="002D1CB6">
            <w:proofErr w:type="spellStart"/>
            <w:r w:rsidRPr="002D1CB6">
              <w:t>Ellisburg</w:t>
            </w:r>
            <w:proofErr w:type="spellEnd"/>
            <w:r w:rsidRPr="002D1CB6">
              <w:t xml:space="preserve"> (V)</w:t>
            </w:r>
          </w:p>
        </w:tc>
        <w:tc>
          <w:tcPr>
            <w:tcW w:w="1683" w:type="dxa"/>
            <w:noWrap/>
            <w:hideMark/>
          </w:tcPr>
          <w:p w14:paraId="5CAE53D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26D3F62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2C96870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25C75AC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6BF3784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765B68F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2BD74FC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7E1D7DF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4C75FDF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659CBE2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152" w:type="dxa"/>
            <w:noWrap/>
            <w:hideMark/>
          </w:tcPr>
          <w:p w14:paraId="4938AF3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0.0%</w:t>
            </w:r>
          </w:p>
        </w:tc>
      </w:tr>
      <w:tr w:rsidR="002D1CB6" w:rsidRPr="002D1CB6" w14:paraId="172FE556"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5E5215BE" w14:textId="77777777" w:rsidR="00A23B59" w:rsidRPr="002D1CB6" w:rsidRDefault="00A23B59" w:rsidP="002D1CB6">
            <w:r w:rsidRPr="002D1CB6">
              <w:t>Evans Mills (V)</w:t>
            </w:r>
          </w:p>
        </w:tc>
        <w:tc>
          <w:tcPr>
            <w:tcW w:w="1683" w:type="dxa"/>
            <w:noWrap/>
            <w:hideMark/>
          </w:tcPr>
          <w:p w14:paraId="0E18F09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6DD1BCA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223EFB3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6537DE1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2B4F2CC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1774EE9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1494" w:type="dxa"/>
            <w:noWrap/>
            <w:hideMark/>
          </w:tcPr>
          <w:p w14:paraId="7BF2B23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28AC804A"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983" w:type="dxa"/>
            <w:noWrap/>
            <w:hideMark/>
          </w:tcPr>
          <w:p w14:paraId="7CC25E4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47A81AB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1152" w:type="dxa"/>
            <w:noWrap/>
            <w:hideMark/>
          </w:tcPr>
          <w:p w14:paraId="1714E207"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13.3%</w:t>
            </w:r>
          </w:p>
        </w:tc>
      </w:tr>
      <w:tr w:rsidR="002D1CB6" w:rsidRPr="002D1CB6" w14:paraId="69416C2D"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237DCFF6" w14:textId="77777777" w:rsidR="00A23B59" w:rsidRPr="002D1CB6" w:rsidRDefault="00A23B59" w:rsidP="002D1CB6">
            <w:r w:rsidRPr="002D1CB6">
              <w:t>Glen Park (V)</w:t>
            </w:r>
          </w:p>
        </w:tc>
        <w:tc>
          <w:tcPr>
            <w:tcW w:w="1683" w:type="dxa"/>
            <w:noWrap/>
            <w:hideMark/>
          </w:tcPr>
          <w:p w14:paraId="2C9FE14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0C92B45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731C587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217BEE8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2A79BA2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1AE67A1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16E60EE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12D7AD1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7718CD2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0D845EE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152" w:type="dxa"/>
            <w:noWrap/>
            <w:hideMark/>
          </w:tcPr>
          <w:p w14:paraId="2A390A0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0.0%</w:t>
            </w:r>
          </w:p>
        </w:tc>
      </w:tr>
      <w:tr w:rsidR="002D1CB6" w:rsidRPr="002D1CB6" w14:paraId="5D2A94C6"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0DDFF3CF" w14:textId="77777777" w:rsidR="00A23B59" w:rsidRPr="002D1CB6" w:rsidRDefault="00A23B59" w:rsidP="002D1CB6">
            <w:r w:rsidRPr="002D1CB6">
              <w:t>Henderson (T)</w:t>
            </w:r>
          </w:p>
        </w:tc>
        <w:tc>
          <w:tcPr>
            <w:tcW w:w="1683" w:type="dxa"/>
            <w:noWrap/>
            <w:hideMark/>
          </w:tcPr>
          <w:p w14:paraId="63991088"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021C246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0CAE161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0D92DF9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569906F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47AC9E7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4446FE1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728F66B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4</w:t>
            </w:r>
          </w:p>
        </w:tc>
        <w:tc>
          <w:tcPr>
            <w:tcW w:w="983" w:type="dxa"/>
            <w:noWrap/>
            <w:hideMark/>
          </w:tcPr>
          <w:p w14:paraId="02636B1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3B0F523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4</w:t>
            </w:r>
          </w:p>
        </w:tc>
        <w:tc>
          <w:tcPr>
            <w:tcW w:w="1152" w:type="dxa"/>
            <w:noWrap/>
            <w:hideMark/>
          </w:tcPr>
          <w:p w14:paraId="55D1655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12.1%</w:t>
            </w:r>
          </w:p>
        </w:tc>
      </w:tr>
      <w:tr w:rsidR="002D1CB6" w:rsidRPr="002D1CB6" w14:paraId="00D48E02"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459A50A9" w14:textId="77777777" w:rsidR="00A23B59" w:rsidRPr="002D1CB6" w:rsidRDefault="00A23B59" w:rsidP="002D1CB6">
            <w:r w:rsidRPr="002D1CB6">
              <w:t>Hounsfield (T)</w:t>
            </w:r>
          </w:p>
        </w:tc>
        <w:tc>
          <w:tcPr>
            <w:tcW w:w="1683" w:type="dxa"/>
            <w:noWrap/>
            <w:hideMark/>
          </w:tcPr>
          <w:p w14:paraId="4C15505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68B7F77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749E671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7BE6317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4904F7D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5EA53AA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03C7744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891" w:type="dxa"/>
            <w:noWrap/>
            <w:hideMark/>
          </w:tcPr>
          <w:p w14:paraId="15C3B0D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0F62F52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6264A27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1152" w:type="dxa"/>
            <w:noWrap/>
            <w:hideMark/>
          </w:tcPr>
          <w:p w14:paraId="49BA081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2.5%</w:t>
            </w:r>
          </w:p>
        </w:tc>
      </w:tr>
      <w:tr w:rsidR="002D1CB6" w:rsidRPr="002D1CB6" w14:paraId="1AF8C016"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755892AE" w14:textId="77777777" w:rsidR="00A23B59" w:rsidRPr="002D1CB6" w:rsidRDefault="00A23B59" w:rsidP="002D1CB6">
            <w:r w:rsidRPr="002D1CB6">
              <w:lastRenderedPageBreak/>
              <w:t>LeRay (T)</w:t>
            </w:r>
          </w:p>
        </w:tc>
        <w:tc>
          <w:tcPr>
            <w:tcW w:w="1683" w:type="dxa"/>
            <w:noWrap/>
            <w:hideMark/>
          </w:tcPr>
          <w:p w14:paraId="620000A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35257A7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79D79D0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5FB06DD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0E737A0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7F1DF22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3ADEB8A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891" w:type="dxa"/>
            <w:noWrap/>
            <w:hideMark/>
          </w:tcPr>
          <w:p w14:paraId="0D5F92DA"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8</w:t>
            </w:r>
          </w:p>
        </w:tc>
        <w:tc>
          <w:tcPr>
            <w:tcW w:w="983" w:type="dxa"/>
            <w:noWrap/>
            <w:hideMark/>
          </w:tcPr>
          <w:p w14:paraId="26916C0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33EABA5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9</w:t>
            </w:r>
          </w:p>
        </w:tc>
        <w:tc>
          <w:tcPr>
            <w:tcW w:w="1152" w:type="dxa"/>
            <w:noWrap/>
            <w:hideMark/>
          </w:tcPr>
          <w:p w14:paraId="4EFB550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9.4%</w:t>
            </w:r>
          </w:p>
        </w:tc>
      </w:tr>
      <w:tr w:rsidR="002D1CB6" w:rsidRPr="002D1CB6" w14:paraId="7BCBAC0A"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53EDD2B9" w14:textId="77777777" w:rsidR="00A23B59" w:rsidRPr="002D1CB6" w:rsidRDefault="00A23B59" w:rsidP="002D1CB6">
            <w:r w:rsidRPr="002D1CB6">
              <w:t>Lorraine (T)</w:t>
            </w:r>
          </w:p>
        </w:tc>
        <w:tc>
          <w:tcPr>
            <w:tcW w:w="1683" w:type="dxa"/>
            <w:noWrap/>
            <w:hideMark/>
          </w:tcPr>
          <w:p w14:paraId="65B9EF0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792" w:type="dxa"/>
            <w:noWrap/>
            <w:hideMark/>
          </w:tcPr>
          <w:p w14:paraId="2913C7F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76EC3D0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5FEF1D7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734B820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32C922A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3</w:t>
            </w:r>
          </w:p>
        </w:tc>
        <w:tc>
          <w:tcPr>
            <w:tcW w:w="1494" w:type="dxa"/>
            <w:noWrap/>
            <w:hideMark/>
          </w:tcPr>
          <w:p w14:paraId="694383A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w:t>
            </w:r>
          </w:p>
        </w:tc>
        <w:tc>
          <w:tcPr>
            <w:tcW w:w="891" w:type="dxa"/>
            <w:noWrap/>
            <w:hideMark/>
          </w:tcPr>
          <w:p w14:paraId="5E1DE0A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7</w:t>
            </w:r>
          </w:p>
        </w:tc>
        <w:tc>
          <w:tcPr>
            <w:tcW w:w="983" w:type="dxa"/>
            <w:noWrap/>
            <w:hideMark/>
          </w:tcPr>
          <w:p w14:paraId="3B412C3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w:t>
            </w:r>
          </w:p>
        </w:tc>
        <w:tc>
          <w:tcPr>
            <w:tcW w:w="691" w:type="dxa"/>
            <w:noWrap/>
            <w:hideMark/>
          </w:tcPr>
          <w:p w14:paraId="4E4AB60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15</w:t>
            </w:r>
          </w:p>
        </w:tc>
        <w:tc>
          <w:tcPr>
            <w:tcW w:w="1152" w:type="dxa"/>
            <w:noWrap/>
            <w:hideMark/>
          </w:tcPr>
          <w:p w14:paraId="233678F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62.5%</w:t>
            </w:r>
          </w:p>
        </w:tc>
      </w:tr>
      <w:tr w:rsidR="002D1CB6" w:rsidRPr="002D1CB6" w14:paraId="59279C4B"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4F93F5B1" w14:textId="77777777" w:rsidR="00A23B59" w:rsidRPr="002D1CB6" w:rsidRDefault="00A23B59" w:rsidP="002D1CB6">
            <w:r w:rsidRPr="002D1CB6">
              <w:t>Lyme (T)</w:t>
            </w:r>
          </w:p>
        </w:tc>
        <w:tc>
          <w:tcPr>
            <w:tcW w:w="1683" w:type="dxa"/>
            <w:noWrap/>
            <w:hideMark/>
          </w:tcPr>
          <w:p w14:paraId="7A455D17"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52113AB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7A07100A"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7BFF565A"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0DA0AB5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67D8F63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0969F01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402BD1C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983" w:type="dxa"/>
            <w:noWrap/>
            <w:hideMark/>
          </w:tcPr>
          <w:p w14:paraId="6C1CC1E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26485EC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152" w:type="dxa"/>
            <w:noWrap/>
            <w:hideMark/>
          </w:tcPr>
          <w:p w14:paraId="41684B9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0.0%</w:t>
            </w:r>
          </w:p>
        </w:tc>
      </w:tr>
      <w:tr w:rsidR="002D1CB6" w:rsidRPr="002D1CB6" w14:paraId="45A5181F"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5FA3BFF0" w14:textId="77777777" w:rsidR="00A23B59" w:rsidRPr="002D1CB6" w:rsidRDefault="00A23B59" w:rsidP="002D1CB6">
            <w:proofErr w:type="spellStart"/>
            <w:r w:rsidRPr="002D1CB6">
              <w:t>Mannsville</w:t>
            </w:r>
            <w:proofErr w:type="spellEnd"/>
            <w:r w:rsidRPr="002D1CB6">
              <w:t xml:space="preserve"> (V)</w:t>
            </w:r>
          </w:p>
        </w:tc>
        <w:tc>
          <w:tcPr>
            <w:tcW w:w="1683" w:type="dxa"/>
            <w:noWrap/>
            <w:hideMark/>
          </w:tcPr>
          <w:p w14:paraId="28073A1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384C97B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6D66128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7FE11828"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7968BE6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425C4ED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1494" w:type="dxa"/>
            <w:noWrap/>
            <w:hideMark/>
          </w:tcPr>
          <w:p w14:paraId="6A49E34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891" w:type="dxa"/>
            <w:noWrap/>
            <w:hideMark/>
          </w:tcPr>
          <w:p w14:paraId="2FA0EBB8"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4B7FABE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3</w:t>
            </w:r>
          </w:p>
        </w:tc>
        <w:tc>
          <w:tcPr>
            <w:tcW w:w="691" w:type="dxa"/>
            <w:noWrap/>
            <w:hideMark/>
          </w:tcPr>
          <w:p w14:paraId="7BF3011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5</w:t>
            </w:r>
          </w:p>
        </w:tc>
        <w:tc>
          <w:tcPr>
            <w:tcW w:w="1152" w:type="dxa"/>
            <w:noWrap/>
            <w:hideMark/>
          </w:tcPr>
          <w:p w14:paraId="347D4AA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62.5%</w:t>
            </w:r>
          </w:p>
        </w:tc>
      </w:tr>
      <w:tr w:rsidR="002D1CB6" w:rsidRPr="002D1CB6" w14:paraId="4211CC27"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699B2CFC" w14:textId="77777777" w:rsidR="00A23B59" w:rsidRPr="002D1CB6" w:rsidRDefault="00A23B59" w:rsidP="002D1CB6">
            <w:r w:rsidRPr="002D1CB6">
              <w:t>Orleans (T)</w:t>
            </w:r>
          </w:p>
        </w:tc>
        <w:tc>
          <w:tcPr>
            <w:tcW w:w="1683" w:type="dxa"/>
            <w:noWrap/>
            <w:hideMark/>
          </w:tcPr>
          <w:p w14:paraId="0119A39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4FA52B0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0E7153B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2CA6399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7FFB93EA"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71667E3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0404770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4</w:t>
            </w:r>
          </w:p>
        </w:tc>
        <w:tc>
          <w:tcPr>
            <w:tcW w:w="891" w:type="dxa"/>
            <w:noWrap/>
            <w:hideMark/>
          </w:tcPr>
          <w:p w14:paraId="3A56C47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11</w:t>
            </w:r>
          </w:p>
        </w:tc>
        <w:tc>
          <w:tcPr>
            <w:tcW w:w="983" w:type="dxa"/>
            <w:noWrap/>
            <w:hideMark/>
          </w:tcPr>
          <w:p w14:paraId="2DBC1EA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691" w:type="dxa"/>
            <w:noWrap/>
            <w:hideMark/>
          </w:tcPr>
          <w:p w14:paraId="24F0346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18</w:t>
            </w:r>
          </w:p>
        </w:tc>
        <w:tc>
          <w:tcPr>
            <w:tcW w:w="1152" w:type="dxa"/>
            <w:noWrap/>
            <w:hideMark/>
          </w:tcPr>
          <w:p w14:paraId="2E16F71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19.6%</w:t>
            </w:r>
          </w:p>
        </w:tc>
      </w:tr>
      <w:tr w:rsidR="002D1CB6" w:rsidRPr="002D1CB6" w14:paraId="4AD77150"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3FD1C0BF" w14:textId="77777777" w:rsidR="00A23B59" w:rsidRPr="002D1CB6" w:rsidRDefault="00A23B59" w:rsidP="002D1CB6">
            <w:r w:rsidRPr="002D1CB6">
              <w:t>Pamelia (T)</w:t>
            </w:r>
          </w:p>
        </w:tc>
        <w:tc>
          <w:tcPr>
            <w:tcW w:w="1683" w:type="dxa"/>
            <w:noWrap/>
            <w:hideMark/>
          </w:tcPr>
          <w:p w14:paraId="6CDC2B4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55758FC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1A1A5DC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008B640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7E88E26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6462EB1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1494" w:type="dxa"/>
            <w:noWrap/>
            <w:hideMark/>
          </w:tcPr>
          <w:p w14:paraId="41E22DB8"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1D00CD8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6</w:t>
            </w:r>
          </w:p>
        </w:tc>
        <w:tc>
          <w:tcPr>
            <w:tcW w:w="983" w:type="dxa"/>
            <w:noWrap/>
            <w:hideMark/>
          </w:tcPr>
          <w:p w14:paraId="42DA6EA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50D464C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7</w:t>
            </w:r>
          </w:p>
        </w:tc>
        <w:tc>
          <w:tcPr>
            <w:tcW w:w="1152" w:type="dxa"/>
            <w:noWrap/>
            <w:hideMark/>
          </w:tcPr>
          <w:p w14:paraId="7F2BB54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10.8%</w:t>
            </w:r>
          </w:p>
        </w:tc>
      </w:tr>
      <w:tr w:rsidR="002D1CB6" w:rsidRPr="002D1CB6" w14:paraId="15919E49"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4622ED31" w14:textId="77777777" w:rsidR="00A23B59" w:rsidRPr="002D1CB6" w:rsidRDefault="00A23B59" w:rsidP="002D1CB6">
            <w:r w:rsidRPr="002D1CB6">
              <w:t>Philadelphia (T)</w:t>
            </w:r>
          </w:p>
        </w:tc>
        <w:tc>
          <w:tcPr>
            <w:tcW w:w="1683" w:type="dxa"/>
            <w:noWrap/>
            <w:hideMark/>
          </w:tcPr>
          <w:p w14:paraId="44F2568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1FEF52B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3B44004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3ACAA10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0A90FE4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77770CF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1494" w:type="dxa"/>
            <w:noWrap/>
            <w:hideMark/>
          </w:tcPr>
          <w:p w14:paraId="2D38EAD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891" w:type="dxa"/>
            <w:noWrap/>
            <w:hideMark/>
          </w:tcPr>
          <w:p w14:paraId="7B954FA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983" w:type="dxa"/>
            <w:noWrap/>
            <w:hideMark/>
          </w:tcPr>
          <w:p w14:paraId="2A1CCF6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2E4E267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5</w:t>
            </w:r>
          </w:p>
        </w:tc>
        <w:tc>
          <w:tcPr>
            <w:tcW w:w="1152" w:type="dxa"/>
            <w:noWrap/>
            <w:hideMark/>
          </w:tcPr>
          <w:p w14:paraId="07279BD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19.2%</w:t>
            </w:r>
          </w:p>
        </w:tc>
      </w:tr>
      <w:tr w:rsidR="002D1CB6" w:rsidRPr="002D1CB6" w14:paraId="61007FE3"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0E720594" w14:textId="77777777" w:rsidR="00A23B59" w:rsidRPr="002D1CB6" w:rsidRDefault="00A23B59" w:rsidP="002D1CB6">
            <w:r w:rsidRPr="002D1CB6">
              <w:t>Philadelphia (V)</w:t>
            </w:r>
          </w:p>
        </w:tc>
        <w:tc>
          <w:tcPr>
            <w:tcW w:w="1683" w:type="dxa"/>
            <w:noWrap/>
            <w:hideMark/>
          </w:tcPr>
          <w:p w14:paraId="474CB4F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64C6418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24CD299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6DC26E1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57070E9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44C7E91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4446B5B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891" w:type="dxa"/>
            <w:noWrap/>
            <w:hideMark/>
          </w:tcPr>
          <w:p w14:paraId="67B6A99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6595CE5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3F19C56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1152" w:type="dxa"/>
            <w:noWrap/>
            <w:hideMark/>
          </w:tcPr>
          <w:p w14:paraId="5AB8076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5.0%</w:t>
            </w:r>
          </w:p>
        </w:tc>
      </w:tr>
      <w:tr w:rsidR="002D1CB6" w:rsidRPr="002D1CB6" w14:paraId="3DF0EC01"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6B370B44" w14:textId="77777777" w:rsidR="00A23B59" w:rsidRPr="002D1CB6" w:rsidRDefault="00A23B59" w:rsidP="002D1CB6">
            <w:r w:rsidRPr="002D1CB6">
              <w:t>Rodman (T)</w:t>
            </w:r>
          </w:p>
        </w:tc>
        <w:tc>
          <w:tcPr>
            <w:tcW w:w="1683" w:type="dxa"/>
            <w:noWrap/>
            <w:hideMark/>
          </w:tcPr>
          <w:p w14:paraId="39B82DC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792" w:type="dxa"/>
            <w:noWrap/>
            <w:hideMark/>
          </w:tcPr>
          <w:p w14:paraId="69C22CA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5937BCF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4A590F58"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55AE84F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233034C7"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1494" w:type="dxa"/>
            <w:noWrap/>
            <w:hideMark/>
          </w:tcPr>
          <w:p w14:paraId="0B65747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10</w:t>
            </w:r>
          </w:p>
        </w:tc>
        <w:tc>
          <w:tcPr>
            <w:tcW w:w="891" w:type="dxa"/>
            <w:noWrap/>
            <w:hideMark/>
          </w:tcPr>
          <w:p w14:paraId="4E3289B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7</w:t>
            </w:r>
          </w:p>
        </w:tc>
        <w:tc>
          <w:tcPr>
            <w:tcW w:w="983" w:type="dxa"/>
            <w:noWrap/>
            <w:hideMark/>
          </w:tcPr>
          <w:p w14:paraId="03DB2FE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691" w:type="dxa"/>
            <w:noWrap/>
            <w:hideMark/>
          </w:tcPr>
          <w:p w14:paraId="0ACA017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24</w:t>
            </w:r>
          </w:p>
        </w:tc>
        <w:tc>
          <w:tcPr>
            <w:tcW w:w="1152" w:type="dxa"/>
            <w:noWrap/>
            <w:hideMark/>
          </w:tcPr>
          <w:p w14:paraId="02A6394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54.5%</w:t>
            </w:r>
          </w:p>
        </w:tc>
      </w:tr>
      <w:tr w:rsidR="002D1CB6" w:rsidRPr="002D1CB6" w14:paraId="752D048C"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5E9AC292" w14:textId="77777777" w:rsidR="00A23B59" w:rsidRPr="002D1CB6" w:rsidRDefault="00A23B59" w:rsidP="002D1CB6">
            <w:r w:rsidRPr="002D1CB6">
              <w:t>Rutland (T)</w:t>
            </w:r>
          </w:p>
        </w:tc>
        <w:tc>
          <w:tcPr>
            <w:tcW w:w="1683" w:type="dxa"/>
            <w:noWrap/>
            <w:hideMark/>
          </w:tcPr>
          <w:p w14:paraId="7227549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69E456B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77DF265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46CF71A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1F47485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0CB002F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1494" w:type="dxa"/>
            <w:noWrap/>
            <w:hideMark/>
          </w:tcPr>
          <w:p w14:paraId="576D5AE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4</w:t>
            </w:r>
          </w:p>
        </w:tc>
        <w:tc>
          <w:tcPr>
            <w:tcW w:w="891" w:type="dxa"/>
            <w:noWrap/>
            <w:hideMark/>
          </w:tcPr>
          <w:p w14:paraId="1945F03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w:t>
            </w:r>
          </w:p>
        </w:tc>
        <w:tc>
          <w:tcPr>
            <w:tcW w:w="983" w:type="dxa"/>
            <w:noWrap/>
            <w:hideMark/>
          </w:tcPr>
          <w:p w14:paraId="2B1E529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w:t>
            </w:r>
          </w:p>
        </w:tc>
        <w:tc>
          <w:tcPr>
            <w:tcW w:w="691" w:type="dxa"/>
            <w:noWrap/>
            <w:hideMark/>
          </w:tcPr>
          <w:p w14:paraId="4552489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9</w:t>
            </w:r>
          </w:p>
        </w:tc>
        <w:tc>
          <w:tcPr>
            <w:tcW w:w="1152" w:type="dxa"/>
            <w:noWrap/>
            <w:hideMark/>
          </w:tcPr>
          <w:p w14:paraId="00B6858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18.4%</w:t>
            </w:r>
          </w:p>
        </w:tc>
      </w:tr>
      <w:tr w:rsidR="002D1CB6" w:rsidRPr="002D1CB6" w14:paraId="4AF96C7B"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5B1468C4" w14:textId="77777777" w:rsidR="00A23B59" w:rsidRPr="002D1CB6" w:rsidRDefault="00A23B59" w:rsidP="002D1CB6">
            <w:r w:rsidRPr="002D1CB6">
              <w:t>Sackets Harbor (V)</w:t>
            </w:r>
          </w:p>
        </w:tc>
        <w:tc>
          <w:tcPr>
            <w:tcW w:w="1683" w:type="dxa"/>
            <w:noWrap/>
            <w:hideMark/>
          </w:tcPr>
          <w:p w14:paraId="390420F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6E715D9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0E1FB2F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71204F4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7F8DD8B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7FC0C05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20A0E42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575CF4A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983" w:type="dxa"/>
            <w:noWrap/>
            <w:hideMark/>
          </w:tcPr>
          <w:p w14:paraId="2422474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5215CA8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152" w:type="dxa"/>
            <w:noWrap/>
            <w:hideMark/>
          </w:tcPr>
          <w:p w14:paraId="2908A04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0.0%</w:t>
            </w:r>
          </w:p>
        </w:tc>
      </w:tr>
      <w:tr w:rsidR="002D1CB6" w:rsidRPr="002D1CB6" w14:paraId="300E50A4"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5DC3765C" w14:textId="77777777" w:rsidR="00A23B59" w:rsidRPr="002D1CB6" w:rsidRDefault="00A23B59" w:rsidP="002D1CB6">
            <w:r w:rsidRPr="002D1CB6">
              <w:t>Theresa (T)</w:t>
            </w:r>
          </w:p>
        </w:tc>
        <w:tc>
          <w:tcPr>
            <w:tcW w:w="1683" w:type="dxa"/>
            <w:noWrap/>
            <w:hideMark/>
          </w:tcPr>
          <w:p w14:paraId="2EA092C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612C5ABF"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7DA24BE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5646695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6644A7E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72E9BBE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0BD98FB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346B256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14</w:t>
            </w:r>
          </w:p>
        </w:tc>
        <w:tc>
          <w:tcPr>
            <w:tcW w:w="983" w:type="dxa"/>
            <w:noWrap/>
            <w:hideMark/>
          </w:tcPr>
          <w:p w14:paraId="0D8632D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705A115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14</w:t>
            </w:r>
          </w:p>
        </w:tc>
        <w:tc>
          <w:tcPr>
            <w:tcW w:w="1152" w:type="dxa"/>
            <w:noWrap/>
            <w:hideMark/>
          </w:tcPr>
          <w:p w14:paraId="4A58144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16.7%</w:t>
            </w:r>
          </w:p>
        </w:tc>
      </w:tr>
      <w:tr w:rsidR="002D1CB6" w:rsidRPr="002D1CB6" w14:paraId="496B0FBA"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3038788C" w14:textId="77777777" w:rsidR="00A23B59" w:rsidRPr="002D1CB6" w:rsidRDefault="00A23B59" w:rsidP="002D1CB6">
            <w:r w:rsidRPr="002D1CB6">
              <w:t>Theresa (V)</w:t>
            </w:r>
          </w:p>
        </w:tc>
        <w:tc>
          <w:tcPr>
            <w:tcW w:w="1683" w:type="dxa"/>
            <w:noWrap/>
            <w:hideMark/>
          </w:tcPr>
          <w:p w14:paraId="01756BF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10BB21F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1071" w:type="dxa"/>
            <w:noWrap/>
            <w:hideMark/>
          </w:tcPr>
          <w:p w14:paraId="7613E98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74F21C9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073EE456"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12CA5BE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5</w:t>
            </w:r>
          </w:p>
        </w:tc>
        <w:tc>
          <w:tcPr>
            <w:tcW w:w="1494" w:type="dxa"/>
            <w:noWrap/>
            <w:hideMark/>
          </w:tcPr>
          <w:p w14:paraId="7833C01E"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891" w:type="dxa"/>
            <w:noWrap/>
            <w:hideMark/>
          </w:tcPr>
          <w:p w14:paraId="745E48F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983" w:type="dxa"/>
            <w:noWrap/>
            <w:hideMark/>
          </w:tcPr>
          <w:p w14:paraId="6023091F"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4</w:t>
            </w:r>
          </w:p>
        </w:tc>
        <w:tc>
          <w:tcPr>
            <w:tcW w:w="691" w:type="dxa"/>
            <w:noWrap/>
            <w:hideMark/>
          </w:tcPr>
          <w:p w14:paraId="3B21C3CD"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11</w:t>
            </w:r>
          </w:p>
        </w:tc>
        <w:tc>
          <w:tcPr>
            <w:tcW w:w="1152" w:type="dxa"/>
            <w:noWrap/>
            <w:hideMark/>
          </w:tcPr>
          <w:p w14:paraId="19616BA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55.0%</w:t>
            </w:r>
          </w:p>
        </w:tc>
      </w:tr>
      <w:tr w:rsidR="002D1CB6" w:rsidRPr="002D1CB6" w14:paraId="78ACBCF8"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2B471F4C" w14:textId="77777777" w:rsidR="00A23B59" w:rsidRPr="002D1CB6" w:rsidRDefault="00A23B59" w:rsidP="002D1CB6">
            <w:r w:rsidRPr="002D1CB6">
              <w:t>Watertown (C)</w:t>
            </w:r>
          </w:p>
        </w:tc>
        <w:tc>
          <w:tcPr>
            <w:tcW w:w="1683" w:type="dxa"/>
            <w:noWrap/>
            <w:hideMark/>
          </w:tcPr>
          <w:p w14:paraId="62888072"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29B48D73"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0EA34E2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29FA95D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0D53719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55395378"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1344037B"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334633D7"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273F94C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4D3A54D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152" w:type="dxa"/>
            <w:noWrap/>
            <w:hideMark/>
          </w:tcPr>
          <w:p w14:paraId="51D5230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0.0%</w:t>
            </w:r>
          </w:p>
        </w:tc>
      </w:tr>
      <w:tr w:rsidR="002D1CB6" w:rsidRPr="002D1CB6" w14:paraId="7308411B"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15DA6D9B" w14:textId="77777777" w:rsidR="00A23B59" w:rsidRPr="002D1CB6" w:rsidRDefault="00A23B59" w:rsidP="002D1CB6">
            <w:r w:rsidRPr="002D1CB6">
              <w:t>Watertown (T)</w:t>
            </w:r>
          </w:p>
        </w:tc>
        <w:tc>
          <w:tcPr>
            <w:tcW w:w="1683" w:type="dxa"/>
            <w:noWrap/>
            <w:hideMark/>
          </w:tcPr>
          <w:p w14:paraId="77ABA25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792" w:type="dxa"/>
            <w:noWrap/>
            <w:hideMark/>
          </w:tcPr>
          <w:p w14:paraId="0E806F1A"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7032FD9A"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6F37EFE2"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801" w:type="dxa"/>
            <w:noWrap/>
            <w:hideMark/>
          </w:tcPr>
          <w:p w14:paraId="4FFAA38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5D5FE6E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w:t>
            </w:r>
          </w:p>
        </w:tc>
        <w:tc>
          <w:tcPr>
            <w:tcW w:w="1494" w:type="dxa"/>
            <w:noWrap/>
            <w:hideMark/>
          </w:tcPr>
          <w:p w14:paraId="43291D1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4</w:t>
            </w:r>
          </w:p>
        </w:tc>
        <w:tc>
          <w:tcPr>
            <w:tcW w:w="891" w:type="dxa"/>
            <w:noWrap/>
            <w:hideMark/>
          </w:tcPr>
          <w:p w14:paraId="1B4E66B5"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3</w:t>
            </w:r>
          </w:p>
        </w:tc>
        <w:tc>
          <w:tcPr>
            <w:tcW w:w="983" w:type="dxa"/>
            <w:noWrap/>
            <w:hideMark/>
          </w:tcPr>
          <w:p w14:paraId="29C6F5B0"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691" w:type="dxa"/>
            <w:noWrap/>
            <w:hideMark/>
          </w:tcPr>
          <w:p w14:paraId="50CC22C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12</w:t>
            </w:r>
          </w:p>
        </w:tc>
        <w:tc>
          <w:tcPr>
            <w:tcW w:w="1152" w:type="dxa"/>
            <w:noWrap/>
            <w:hideMark/>
          </w:tcPr>
          <w:p w14:paraId="425FDF59"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19.4%</w:t>
            </w:r>
          </w:p>
        </w:tc>
      </w:tr>
      <w:tr w:rsidR="002D1CB6" w:rsidRPr="002D1CB6" w14:paraId="483E54FF"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1EB6989B" w14:textId="77777777" w:rsidR="00A23B59" w:rsidRPr="002D1CB6" w:rsidRDefault="00A23B59" w:rsidP="002D1CB6">
            <w:r w:rsidRPr="002D1CB6">
              <w:t>West Carthage (V)</w:t>
            </w:r>
          </w:p>
        </w:tc>
        <w:tc>
          <w:tcPr>
            <w:tcW w:w="1683" w:type="dxa"/>
            <w:noWrap/>
            <w:hideMark/>
          </w:tcPr>
          <w:p w14:paraId="5E09261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2006E12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1071" w:type="dxa"/>
            <w:noWrap/>
            <w:hideMark/>
          </w:tcPr>
          <w:p w14:paraId="42F9444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6FBC415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w:t>
            </w:r>
          </w:p>
        </w:tc>
        <w:tc>
          <w:tcPr>
            <w:tcW w:w="801" w:type="dxa"/>
            <w:noWrap/>
            <w:hideMark/>
          </w:tcPr>
          <w:p w14:paraId="24236446"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1</w:t>
            </w:r>
          </w:p>
        </w:tc>
        <w:tc>
          <w:tcPr>
            <w:tcW w:w="855" w:type="dxa"/>
            <w:noWrap/>
            <w:hideMark/>
          </w:tcPr>
          <w:p w14:paraId="7CCA97C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3</w:t>
            </w:r>
          </w:p>
        </w:tc>
        <w:tc>
          <w:tcPr>
            <w:tcW w:w="1494" w:type="dxa"/>
            <w:noWrap/>
            <w:hideMark/>
          </w:tcPr>
          <w:p w14:paraId="032DE95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135E6BA1"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2853C6F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2</w:t>
            </w:r>
          </w:p>
        </w:tc>
        <w:tc>
          <w:tcPr>
            <w:tcW w:w="691" w:type="dxa"/>
            <w:noWrap/>
            <w:hideMark/>
          </w:tcPr>
          <w:p w14:paraId="310513E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9</w:t>
            </w:r>
          </w:p>
        </w:tc>
        <w:tc>
          <w:tcPr>
            <w:tcW w:w="1152" w:type="dxa"/>
            <w:noWrap/>
            <w:hideMark/>
          </w:tcPr>
          <w:p w14:paraId="2AD854EA"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81.8%</w:t>
            </w:r>
          </w:p>
        </w:tc>
      </w:tr>
      <w:tr w:rsidR="002D1CB6" w:rsidRPr="002D1CB6" w14:paraId="581BC6AB" w14:textId="77777777" w:rsidTr="008E69E7">
        <w:tc>
          <w:tcPr>
            <w:cnfStyle w:val="001000000000" w:firstRow="0" w:lastRow="0" w:firstColumn="1" w:lastColumn="0" w:oddVBand="0" w:evenVBand="0" w:oddHBand="0" w:evenHBand="0" w:firstRowFirstColumn="0" w:firstRowLastColumn="0" w:lastRowFirstColumn="0" w:lastRowLastColumn="0"/>
            <w:tcW w:w="2187" w:type="dxa"/>
            <w:noWrap/>
            <w:hideMark/>
          </w:tcPr>
          <w:p w14:paraId="1A4F9920" w14:textId="77777777" w:rsidR="00A23B59" w:rsidRPr="002D1CB6" w:rsidRDefault="00A23B59" w:rsidP="002D1CB6">
            <w:r w:rsidRPr="002D1CB6">
              <w:t>Wilna (T)</w:t>
            </w:r>
          </w:p>
        </w:tc>
        <w:tc>
          <w:tcPr>
            <w:tcW w:w="1683" w:type="dxa"/>
            <w:noWrap/>
            <w:hideMark/>
          </w:tcPr>
          <w:p w14:paraId="7AB215F8"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792" w:type="dxa"/>
            <w:noWrap/>
            <w:hideMark/>
          </w:tcPr>
          <w:p w14:paraId="1D01D7E3"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71" w:type="dxa"/>
            <w:noWrap/>
            <w:hideMark/>
          </w:tcPr>
          <w:p w14:paraId="6AC3DEA1"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080" w:type="dxa"/>
            <w:noWrap/>
            <w:hideMark/>
          </w:tcPr>
          <w:p w14:paraId="7740A50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01" w:type="dxa"/>
            <w:noWrap/>
            <w:hideMark/>
          </w:tcPr>
          <w:p w14:paraId="0608A00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55" w:type="dxa"/>
            <w:noWrap/>
            <w:hideMark/>
          </w:tcPr>
          <w:p w14:paraId="13F0820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1494" w:type="dxa"/>
            <w:noWrap/>
            <w:hideMark/>
          </w:tcPr>
          <w:p w14:paraId="0CB899E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891" w:type="dxa"/>
            <w:noWrap/>
            <w:hideMark/>
          </w:tcPr>
          <w:p w14:paraId="20F4696A"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0</w:t>
            </w:r>
          </w:p>
        </w:tc>
        <w:tc>
          <w:tcPr>
            <w:tcW w:w="983" w:type="dxa"/>
            <w:noWrap/>
            <w:hideMark/>
          </w:tcPr>
          <w:p w14:paraId="5B7CDA14"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691" w:type="dxa"/>
            <w:noWrap/>
            <w:hideMark/>
          </w:tcPr>
          <w:p w14:paraId="5FC7118C"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2</w:t>
            </w:r>
          </w:p>
        </w:tc>
        <w:tc>
          <w:tcPr>
            <w:tcW w:w="1152" w:type="dxa"/>
            <w:noWrap/>
            <w:hideMark/>
          </w:tcPr>
          <w:p w14:paraId="72F9115B" w14:textId="77777777" w:rsidR="00A23B59" w:rsidRPr="002D1CB6" w:rsidRDefault="00A23B59" w:rsidP="002D1CB6">
            <w:pPr>
              <w:cnfStyle w:val="000000000000" w:firstRow="0" w:lastRow="0" w:firstColumn="0" w:lastColumn="0" w:oddVBand="0" w:evenVBand="0" w:oddHBand="0" w:evenHBand="0" w:firstRowFirstColumn="0" w:firstRowLastColumn="0" w:lastRowFirstColumn="0" w:lastRowLastColumn="0"/>
            </w:pPr>
            <w:r w:rsidRPr="002D1CB6">
              <w:t>5.6%</w:t>
            </w:r>
          </w:p>
        </w:tc>
      </w:tr>
      <w:tr w:rsidR="002D1CB6" w:rsidRPr="002D1CB6" w14:paraId="106AF4C6" w14:textId="77777777" w:rsidTr="008E69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3CA17CA4" w14:textId="77777777" w:rsidR="00A23B59" w:rsidRPr="002D1CB6" w:rsidRDefault="00A23B59" w:rsidP="002D1CB6">
            <w:r w:rsidRPr="002D1CB6">
              <w:t>Worth (T)</w:t>
            </w:r>
          </w:p>
        </w:tc>
        <w:tc>
          <w:tcPr>
            <w:tcW w:w="1683" w:type="dxa"/>
            <w:noWrap/>
            <w:hideMark/>
          </w:tcPr>
          <w:p w14:paraId="1A377659"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792" w:type="dxa"/>
            <w:noWrap/>
            <w:hideMark/>
          </w:tcPr>
          <w:p w14:paraId="5CC3F4D8"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71" w:type="dxa"/>
            <w:noWrap/>
            <w:hideMark/>
          </w:tcPr>
          <w:p w14:paraId="6494EB5E"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080" w:type="dxa"/>
            <w:noWrap/>
            <w:hideMark/>
          </w:tcPr>
          <w:p w14:paraId="40165A6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01" w:type="dxa"/>
            <w:noWrap/>
            <w:hideMark/>
          </w:tcPr>
          <w:p w14:paraId="3495FDED"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55" w:type="dxa"/>
            <w:noWrap/>
            <w:hideMark/>
          </w:tcPr>
          <w:p w14:paraId="793B39E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494" w:type="dxa"/>
            <w:noWrap/>
            <w:hideMark/>
          </w:tcPr>
          <w:p w14:paraId="70290D5C"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891" w:type="dxa"/>
            <w:noWrap/>
            <w:hideMark/>
          </w:tcPr>
          <w:p w14:paraId="71F27655"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983" w:type="dxa"/>
            <w:noWrap/>
            <w:hideMark/>
          </w:tcPr>
          <w:p w14:paraId="7DB29B14"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691" w:type="dxa"/>
            <w:noWrap/>
            <w:hideMark/>
          </w:tcPr>
          <w:p w14:paraId="47F4466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w:t>
            </w:r>
          </w:p>
        </w:tc>
        <w:tc>
          <w:tcPr>
            <w:tcW w:w="1152" w:type="dxa"/>
            <w:noWrap/>
            <w:hideMark/>
          </w:tcPr>
          <w:p w14:paraId="013CB150" w14:textId="77777777" w:rsidR="00A23B59" w:rsidRPr="002D1CB6" w:rsidRDefault="00A23B59" w:rsidP="002D1CB6">
            <w:pPr>
              <w:cnfStyle w:val="000000010000" w:firstRow="0" w:lastRow="0" w:firstColumn="0" w:lastColumn="0" w:oddVBand="0" w:evenVBand="0" w:oddHBand="0" w:evenHBand="1" w:firstRowFirstColumn="0" w:firstRowLastColumn="0" w:lastRowFirstColumn="0" w:lastRowLastColumn="0"/>
            </w:pPr>
            <w:r w:rsidRPr="002D1CB6">
              <w:t>0.0%</w:t>
            </w:r>
          </w:p>
        </w:tc>
      </w:tr>
      <w:tr w:rsidR="002D1CB6" w:rsidRPr="002D1CB6" w14:paraId="6E5E98EA" w14:textId="77777777" w:rsidTr="008E69E7">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723D17EF" w14:textId="77777777" w:rsidR="00A23B59" w:rsidRPr="002D1CB6" w:rsidRDefault="00A23B59" w:rsidP="002D1CB6">
            <w:r w:rsidRPr="002D1CB6">
              <w:t>Jefferson County (Total)</w:t>
            </w:r>
          </w:p>
        </w:tc>
        <w:tc>
          <w:tcPr>
            <w:tcW w:w="1683" w:type="dxa"/>
            <w:hideMark/>
          </w:tcPr>
          <w:p w14:paraId="2CCC2685"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10</w:t>
            </w:r>
          </w:p>
        </w:tc>
        <w:tc>
          <w:tcPr>
            <w:tcW w:w="792" w:type="dxa"/>
            <w:hideMark/>
          </w:tcPr>
          <w:p w14:paraId="2EEE93C2"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8</w:t>
            </w:r>
          </w:p>
        </w:tc>
        <w:tc>
          <w:tcPr>
            <w:tcW w:w="1071" w:type="dxa"/>
            <w:hideMark/>
          </w:tcPr>
          <w:p w14:paraId="11A75258"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0</w:t>
            </w:r>
          </w:p>
        </w:tc>
        <w:tc>
          <w:tcPr>
            <w:tcW w:w="1080" w:type="dxa"/>
            <w:hideMark/>
          </w:tcPr>
          <w:p w14:paraId="5B0EBDC7"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6</w:t>
            </w:r>
          </w:p>
        </w:tc>
        <w:tc>
          <w:tcPr>
            <w:tcW w:w="801" w:type="dxa"/>
            <w:hideMark/>
          </w:tcPr>
          <w:p w14:paraId="5F9363E4"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7</w:t>
            </w:r>
          </w:p>
        </w:tc>
        <w:tc>
          <w:tcPr>
            <w:tcW w:w="855" w:type="dxa"/>
            <w:hideMark/>
          </w:tcPr>
          <w:p w14:paraId="346C118C"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57</w:t>
            </w:r>
          </w:p>
        </w:tc>
        <w:tc>
          <w:tcPr>
            <w:tcW w:w="1494" w:type="dxa"/>
            <w:hideMark/>
          </w:tcPr>
          <w:p w14:paraId="30E9FB08"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53</w:t>
            </w:r>
          </w:p>
        </w:tc>
        <w:tc>
          <w:tcPr>
            <w:tcW w:w="891" w:type="dxa"/>
            <w:hideMark/>
          </w:tcPr>
          <w:p w14:paraId="1B502D36"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98</w:t>
            </w:r>
          </w:p>
        </w:tc>
        <w:tc>
          <w:tcPr>
            <w:tcW w:w="983" w:type="dxa"/>
            <w:hideMark/>
          </w:tcPr>
          <w:p w14:paraId="6DE33925"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63</w:t>
            </w:r>
          </w:p>
        </w:tc>
        <w:tc>
          <w:tcPr>
            <w:tcW w:w="691" w:type="dxa"/>
            <w:hideMark/>
          </w:tcPr>
          <w:p w14:paraId="41143A0D"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302</w:t>
            </w:r>
          </w:p>
        </w:tc>
        <w:tc>
          <w:tcPr>
            <w:tcW w:w="1152" w:type="dxa"/>
            <w:noWrap/>
            <w:hideMark/>
          </w:tcPr>
          <w:p w14:paraId="4003D712" w14:textId="77777777" w:rsidR="00A23B59" w:rsidRPr="002D1CB6" w:rsidRDefault="00A23B59" w:rsidP="002D1CB6">
            <w:pPr>
              <w:cnfStyle w:val="010000000000" w:firstRow="0" w:lastRow="1" w:firstColumn="0" w:lastColumn="0" w:oddVBand="0" w:evenVBand="0" w:oddHBand="0" w:evenHBand="0" w:firstRowFirstColumn="0" w:firstRowLastColumn="0" w:lastRowFirstColumn="0" w:lastRowLastColumn="0"/>
            </w:pPr>
            <w:r w:rsidRPr="002D1CB6">
              <w:t>18.4%</w:t>
            </w:r>
          </w:p>
        </w:tc>
      </w:tr>
    </w:tbl>
    <w:p w14:paraId="3E1D3EDF" w14:textId="77777777" w:rsidR="00A23B59" w:rsidRDefault="00A23B59" w:rsidP="009F1C15">
      <w:pPr>
        <w:pStyle w:val="TableNote"/>
      </w:pPr>
      <w:r w:rsidRPr="006616B4">
        <w:t>Source: Jefferson County 2024; New York State Department of Environmental Conservation 2023, 2024; Federal Communications Commission 2024; HIFLD 2023, 2024; NYS Department of Health 2024; National Plan and Provider Enumeration System 2023; USACE 2024; NYS Department of Transportation 2023; University of Wisconsin-Madison 2023, MRLC Consortium 2021, U.S. Census Bureau 2020</w:t>
      </w:r>
    </w:p>
    <w:p w14:paraId="0301C037" w14:textId="14DEBDE1" w:rsidR="00A23B59" w:rsidRDefault="00B40952" w:rsidP="008E69E7">
      <w:pPr>
        <w:pStyle w:val="Caption"/>
      </w:pPr>
      <w:bookmarkStart w:id="557" w:name="_Ref197617992"/>
      <w:bookmarkStart w:id="558" w:name="_Toc201223803"/>
      <w:r>
        <w:lastRenderedPageBreak/>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11</w:t>
      </w:r>
      <w:r w:rsidR="00DC2F5C">
        <w:rPr>
          <w:noProof/>
        </w:rPr>
        <w:fldChar w:fldCharType="end"/>
      </w:r>
      <w:bookmarkEnd w:id="557"/>
      <w:r w:rsidR="00A23B59">
        <w:t>.</w:t>
      </w:r>
      <w:r w:rsidR="00A23B59" w:rsidRPr="00841E14">
        <w:t xml:space="preserve"> </w:t>
      </w:r>
      <w:r w:rsidR="00A23B59">
        <w:t xml:space="preserve">Critical Facilities in the </w:t>
      </w:r>
      <w:r w:rsidR="00E50CD5">
        <w:t>WUI</w:t>
      </w:r>
      <w:r w:rsidR="00A23B59">
        <w:t xml:space="preserve"> Intermix Hazard Area</w:t>
      </w:r>
      <w:bookmarkEnd w:id="558"/>
    </w:p>
    <w:tbl>
      <w:tblPr>
        <w:tblStyle w:val="TtTable"/>
        <w:tblW w:w="5000" w:type="pct"/>
        <w:tblLayout w:type="fixed"/>
        <w:tblCellMar>
          <w:bottom w:w="29" w:type="dxa"/>
        </w:tblCellMar>
        <w:tblLook w:val="04E0" w:firstRow="1" w:lastRow="1" w:firstColumn="1" w:lastColumn="0" w:noHBand="0" w:noVBand="1"/>
      </w:tblPr>
      <w:tblGrid>
        <w:gridCol w:w="2187"/>
        <w:gridCol w:w="1683"/>
        <w:gridCol w:w="792"/>
        <w:gridCol w:w="1071"/>
        <w:gridCol w:w="1080"/>
        <w:gridCol w:w="801"/>
        <w:gridCol w:w="855"/>
        <w:gridCol w:w="1494"/>
        <w:gridCol w:w="891"/>
        <w:gridCol w:w="983"/>
        <w:gridCol w:w="691"/>
        <w:gridCol w:w="1152"/>
      </w:tblGrid>
      <w:tr w:rsidR="00E50CD5" w:rsidRPr="002D1CB6" w14:paraId="2CC1608E" w14:textId="77777777" w:rsidTr="000301C5">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187" w:type="dxa"/>
            <w:vMerge w:val="restart"/>
            <w:hideMark/>
          </w:tcPr>
          <w:p w14:paraId="48DB14FB" w14:textId="77777777" w:rsidR="00E50CD5" w:rsidRPr="002D1CB6" w:rsidRDefault="00E50CD5" w:rsidP="000301C5">
            <w:r w:rsidRPr="002D1CB6">
              <w:t>Jurisdiction</w:t>
            </w:r>
          </w:p>
        </w:tc>
        <w:tc>
          <w:tcPr>
            <w:tcW w:w="9650" w:type="dxa"/>
            <w:gridSpan w:val="9"/>
            <w:hideMark/>
          </w:tcPr>
          <w:p w14:paraId="17C0B9AD" w14:textId="66FC20F8" w:rsidR="00E50CD5" w:rsidRPr="00E50CD5" w:rsidRDefault="00E50CD5" w:rsidP="000301C5">
            <w:pPr>
              <w:cnfStyle w:val="100000000000" w:firstRow="1" w:lastRow="0" w:firstColumn="0" w:lastColumn="0" w:oddVBand="0" w:evenVBand="0" w:oddHBand="0" w:evenHBand="0" w:firstRowFirstColumn="0" w:firstRowLastColumn="0" w:lastRowFirstColumn="0" w:lastRowLastColumn="0"/>
              <w:rPr>
                <w:b w:val="0"/>
              </w:rPr>
            </w:pPr>
            <w:r w:rsidRPr="002D1CB6">
              <w:t xml:space="preserve">Number of Facilities in the </w:t>
            </w:r>
            <w:r>
              <w:t>WUI Intermix</w:t>
            </w:r>
            <w:r w:rsidRPr="002D1CB6">
              <w:t xml:space="preserve"> Hazard Area, by Lifeline Category</w:t>
            </w:r>
          </w:p>
        </w:tc>
        <w:tc>
          <w:tcPr>
            <w:tcW w:w="1843" w:type="dxa"/>
            <w:gridSpan w:val="2"/>
            <w:hideMark/>
          </w:tcPr>
          <w:p w14:paraId="579FE92E"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Total Facilities in Hazard Area</w:t>
            </w:r>
          </w:p>
        </w:tc>
      </w:tr>
      <w:tr w:rsidR="00E50CD5" w:rsidRPr="002D1CB6" w14:paraId="224A635C" w14:textId="77777777" w:rsidTr="000301C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187" w:type="dxa"/>
            <w:vMerge/>
            <w:hideMark/>
          </w:tcPr>
          <w:p w14:paraId="11A1EF12" w14:textId="77777777" w:rsidR="00E50CD5" w:rsidRPr="002D1CB6" w:rsidRDefault="00E50CD5" w:rsidP="000301C5"/>
        </w:tc>
        <w:tc>
          <w:tcPr>
            <w:tcW w:w="1683" w:type="dxa"/>
            <w:hideMark/>
          </w:tcPr>
          <w:p w14:paraId="0C5D43F5"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Communications</w:t>
            </w:r>
          </w:p>
        </w:tc>
        <w:tc>
          <w:tcPr>
            <w:tcW w:w="792" w:type="dxa"/>
            <w:hideMark/>
          </w:tcPr>
          <w:p w14:paraId="7104CD3E"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Energy</w:t>
            </w:r>
          </w:p>
        </w:tc>
        <w:tc>
          <w:tcPr>
            <w:tcW w:w="1071" w:type="dxa"/>
            <w:hideMark/>
          </w:tcPr>
          <w:p w14:paraId="6042A90D"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Food, Hydration, Shelter</w:t>
            </w:r>
          </w:p>
        </w:tc>
        <w:tc>
          <w:tcPr>
            <w:tcW w:w="1080" w:type="dxa"/>
            <w:hideMark/>
          </w:tcPr>
          <w:p w14:paraId="785C365B"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Hazardous Materials</w:t>
            </w:r>
          </w:p>
        </w:tc>
        <w:tc>
          <w:tcPr>
            <w:tcW w:w="801" w:type="dxa"/>
            <w:hideMark/>
          </w:tcPr>
          <w:p w14:paraId="049E2AB6"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Health &amp; Medical</w:t>
            </w:r>
          </w:p>
        </w:tc>
        <w:tc>
          <w:tcPr>
            <w:tcW w:w="855" w:type="dxa"/>
            <w:hideMark/>
          </w:tcPr>
          <w:p w14:paraId="42D94017"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Safety &amp; Security</w:t>
            </w:r>
          </w:p>
        </w:tc>
        <w:tc>
          <w:tcPr>
            <w:tcW w:w="1494" w:type="dxa"/>
            <w:hideMark/>
          </w:tcPr>
          <w:p w14:paraId="237C8022"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Transportation</w:t>
            </w:r>
          </w:p>
        </w:tc>
        <w:tc>
          <w:tcPr>
            <w:tcW w:w="891" w:type="dxa"/>
            <w:hideMark/>
          </w:tcPr>
          <w:p w14:paraId="7A4C60A7"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Water Systems</w:t>
            </w:r>
          </w:p>
        </w:tc>
        <w:tc>
          <w:tcPr>
            <w:tcW w:w="983" w:type="dxa"/>
            <w:hideMark/>
          </w:tcPr>
          <w:p w14:paraId="5F24F1BC"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Other Critical Facilities</w:t>
            </w:r>
          </w:p>
        </w:tc>
        <w:tc>
          <w:tcPr>
            <w:tcW w:w="691" w:type="dxa"/>
            <w:hideMark/>
          </w:tcPr>
          <w:p w14:paraId="275A97EF"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Count</w:t>
            </w:r>
          </w:p>
        </w:tc>
        <w:tc>
          <w:tcPr>
            <w:tcW w:w="1152" w:type="dxa"/>
            <w:hideMark/>
          </w:tcPr>
          <w:p w14:paraId="59836F1C" w14:textId="77777777" w:rsidR="00E50CD5" w:rsidRPr="002D1CB6" w:rsidRDefault="00E50CD5" w:rsidP="000301C5">
            <w:pPr>
              <w:cnfStyle w:val="100000000000" w:firstRow="1" w:lastRow="0" w:firstColumn="0" w:lastColumn="0" w:oddVBand="0" w:evenVBand="0" w:oddHBand="0" w:evenHBand="0" w:firstRowFirstColumn="0" w:firstRowLastColumn="0" w:lastRowFirstColumn="0" w:lastRowLastColumn="0"/>
            </w:pPr>
            <w:r w:rsidRPr="002D1CB6">
              <w:t xml:space="preserve">% of </w:t>
            </w:r>
            <w:proofErr w:type="spellStart"/>
            <w:r w:rsidRPr="002D1CB6">
              <w:t>Jurisdction</w:t>
            </w:r>
            <w:proofErr w:type="spellEnd"/>
            <w:r w:rsidRPr="002D1CB6">
              <w:t xml:space="preserve"> Total</w:t>
            </w:r>
          </w:p>
        </w:tc>
      </w:tr>
      <w:tr w:rsidR="009F1C15" w:rsidRPr="002D1CB6" w14:paraId="362214AF"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1AD28043" w14:textId="77777777" w:rsidR="009F1C15" w:rsidRPr="002D1CB6" w:rsidRDefault="009F1C15" w:rsidP="009F1C15">
            <w:r w:rsidRPr="002D1CB6">
              <w:t>Adams (T)</w:t>
            </w:r>
          </w:p>
        </w:tc>
        <w:tc>
          <w:tcPr>
            <w:tcW w:w="1683" w:type="dxa"/>
            <w:noWrap/>
          </w:tcPr>
          <w:p w14:paraId="188F5AE4" w14:textId="34F24D4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792" w:type="dxa"/>
            <w:noWrap/>
          </w:tcPr>
          <w:p w14:paraId="4E9E9A6B" w14:textId="4E8AA88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3596E08D" w14:textId="386F3A4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7831475A" w14:textId="1E1C62DB"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158B4880" w14:textId="42093EF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1B691345" w14:textId="77C0F6D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1494" w:type="dxa"/>
            <w:noWrap/>
          </w:tcPr>
          <w:p w14:paraId="2914FD75" w14:textId="40CAC55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w:t>
            </w:r>
          </w:p>
        </w:tc>
        <w:tc>
          <w:tcPr>
            <w:tcW w:w="891" w:type="dxa"/>
            <w:noWrap/>
          </w:tcPr>
          <w:p w14:paraId="254C3E9B" w14:textId="3E02553B"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6</w:t>
            </w:r>
          </w:p>
        </w:tc>
        <w:tc>
          <w:tcPr>
            <w:tcW w:w="983" w:type="dxa"/>
            <w:noWrap/>
          </w:tcPr>
          <w:p w14:paraId="790A969F" w14:textId="7A8C871B"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26415B8F" w14:textId="7C280C5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12</w:t>
            </w:r>
          </w:p>
        </w:tc>
        <w:tc>
          <w:tcPr>
            <w:tcW w:w="1152" w:type="dxa"/>
            <w:noWrap/>
          </w:tcPr>
          <w:p w14:paraId="346231ED" w14:textId="276F723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22.2%</w:t>
            </w:r>
          </w:p>
        </w:tc>
      </w:tr>
      <w:tr w:rsidR="009F1C15" w:rsidRPr="002D1CB6" w14:paraId="376973F4"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54805145" w14:textId="77777777" w:rsidR="009F1C15" w:rsidRPr="002D1CB6" w:rsidRDefault="009F1C15" w:rsidP="009F1C15">
            <w:r w:rsidRPr="002D1CB6">
              <w:t>Adams (V)</w:t>
            </w:r>
          </w:p>
        </w:tc>
        <w:tc>
          <w:tcPr>
            <w:tcW w:w="1683" w:type="dxa"/>
            <w:noWrap/>
          </w:tcPr>
          <w:p w14:paraId="59BA99C8" w14:textId="797CF8B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66AA8610" w14:textId="4A5DD3A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36E6100B" w14:textId="0C8C90D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330255FB" w14:textId="079D81A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7BA94BCE" w14:textId="40833BE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28CE24EF" w14:textId="059D15A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076BAB7C" w14:textId="7653BB1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891" w:type="dxa"/>
            <w:noWrap/>
          </w:tcPr>
          <w:p w14:paraId="489E7289" w14:textId="053D805B"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019CDE58" w14:textId="2371E79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7A0A9102" w14:textId="63CF79F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1152" w:type="dxa"/>
            <w:noWrap/>
          </w:tcPr>
          <w:p w14:paraId="0269FF07" w14:textId="2986728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7.4%</w:t>
            </w:r>
          </w:p>
        </w:tc>
      </w:tr>
      <w:tr w:rsidR="009F1C15" w:rsidRPr="002D1CB6" w14:paraId="1FBB2114"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63922B43" w14:textId="77777777" w:rsidR="009F1C15" w:rsidRPr="002D1CB6" w:rsidRDefault="009F1C15" w:rsidP="009F1C15">
            <w:r w:rsidRPr="002D1CB6">
              <w:t>Alexandria (T)</w:t>
            </w:r>
          </w:p>
        </w:tc>
        <w:tc>
          <w:tcPr>
            <w:tcW w:w="1683" w:type="dxa"/>
            <w:noWrap/>
          </w:tcPr>
          <w:p w14:paraId="79928F17" w14:textId="25E3E28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792" w:type="dxa"/>
            <w:noWrap/>
          </w:tcPr>
          <w:p w14:paraId="068858D3" w14:textId="327563A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37C446AF" w14:textId="5C7DC48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7FD86B9B" w14:textId="5FE86ED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2CA516D1" w14:textId="72F1101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55" w:type="dxa"/>
            <w:noWrap/>
          </w:tcPr>
          <w:p w14:paraId="54690CFE" w14:textId="2503F27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1494" w:type="dxa"/>
            <w:noWrap/>
          </w:tcPr>
          <w:p w14:paraId="5D244789" w14:textId="237A8A0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w:t>
            </w:r>
          </w:p>
        </w:tc>
        <w:tc>
          <w:tcPr>
            <w:tcW w:w="891" w:type="dxa"/>
            <w:noWrap/>
          </w:tcPr>
          <w:p w14:paraId="53D935C0" w14:textId="2F0E794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19</w:t>
            </w:r>
          </w:p>
        </w:tc>
        <w:tc>
          <w:tcPr>
            <w:tcW w:w="983" w:type="dxa"/>
            <w:noWrap/>
          </w:tcPr>
          <w:p w14:paraId="4EEFDE91" w14:textId="5950466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4</w:t>
            </w:r>
          </w:p>
        </w:tc>
        <w:tc>
          <w:tcPr>
            <w:tcW w:w="691" w:type="dxa"/>
            <w:noWrap/>
          </w:tcPr>
          <w:p w14:paraId="633A3604" w14:textId="77A8D50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31</w:t>
            </w:r>
          </w:p>
        </w:tc>
        <w:tc>
          <w:tcPr>
            <w:tcW w:w="1152" w:type="dxa"/>
            <w:noWrap/>
          </w:tcPr>
          <w:p w14:paraId="4B373362" w14:textId="2302171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33.0%</w:t>
            </w:r>
          </w:p>
        </w:tc>
      </w:tr>
      <w:tr w:rsidR="009F1C15" w:rsidRPr="002D1CB6" w14:paraId="53F9A78B"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68F0B403" w14:textId="77777777" w:rsidR="009F1C15" w:rsidRPr="002D1CB6" w:rsidRDefault="009F1C15" w:rsidP="009F1C15">
            <w:r w:rsidRPr="002D1CB6">
              <w:t>Alexandria Bay (V)</w:t>
            </w:r>
          </w:p>
        </w:tc>
        <w:tc>
          <w:tcPr>
            <w:tcW w:w="1683" w:type="dxa"/>
            <w:noWrap/>
          </w:tcPr>
          <w:p w14:paraId="7536B652" w14:textId="223C65D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4EFD62D2" w14:textId="021C6B9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69C4F604" w14:textId="17590C7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441EEE97" w14:textId="4E405EC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71B3E959" w14:textId="168069C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1E0BFB03" w14:textId="5766082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4CA96959" w14:textId="005471E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1A3B4B35" w14:textId="42A17BD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6FC0FBDB" w14:textId="4817A17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598AE4F6" w14:textId="4D99743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152" w:type="dxa"/>
            <w:noWrap/>
          </w:tcPr>
          <w:p w14:paraId="407E9A7E" w14:textId="130B7D9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0.0%</w:t>
            </w:r>
          </w:p>
        </w:tc>
      </w:tr>
      <w:tr w:rsidR="009F1C15" w:rsidRPr="002D1CB6" w14:paraId="11B14DC8"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2B9D5C2F" w14:textId="77777777" w:rsidR="009F1C15" w:rsidRPr="002D1CB6" w:rsidRDefault="009F1C15" w:rsidP="009F1C15">
            <w:r w:rsidRPr="002D1CB6">
              <w:t>Antwerp (T)</w:t>
            </w:r>
          </w:p>
        </w:tc>
        <w:tc>
          <w:tcPr>
            <w:tcW w:w="1683" w:type="dxa"/>
            <w:noWrap/>
          </w:tcPr>
          <w:p w14:paraId="4EE64500" w14:textId="3ADD615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72F1E73D" w14:textId="59EB565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454111FC" w14:textId="345D03E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6C5BD014" w14:textId="6F6A9D4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194A7FD0" w14:textId="681FFAF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5A15FB71" w14:textId="2DEBB7A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1494" w:type="dxa"/>
            <w:noWrap/>
          </w:tcPr>
          <w:p w14:paraId="185C16B0" w14:textId="46F1B7B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91" w:type="dxa"/>
            <w:noWrap/>
          </w:tcPr>
          <w:p w14:paraId="1FDF2259" w14:textId="4222DCB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4</w:t>
            </w:r>
          </w:p>
        </w:tc>
        <w:tc>
          <w:tcPr>
            <w:tcW w:w="983" w:type="dxa"/>
            <w:noWrap/>
          </w:tcPr>
          <w:p w14:paraId="4E3583F4" w14:textId="4E798F5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691" w:type="dxa"/>
            <w:noWrap/>
          </w:tcPr>
          <w:p w14:paraId="7613F663" w14:textId="287D3EB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7</w:t>
            </w:r>
          </w:p>
        </w:tc>
        <w:tc>
          <w:tcPr>
            <w:tcW w:w="1152" w:type="dxa"/>
            <w:noWrap/>
          </w:tcPr>
          <w:p w14:paraId="76E0307E" w14:textId="67DCF110"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12.5%</w:t>
            </w:r>
          </w:p>
        </w:tc>
      </w:tr>
      <w:tr w:rsidR="009F1C15" w:rsidRPr="002D1CB6" w14:paraId="435816F0"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5A01BCCF" w14:textId="77777777" w:rsidR="009F1C15" w:rsidRPr="002D1CB6" w:rsidRDefault="009F1C15" w:rsidP="009F1C15">
            <w:r w:rsidRPr="002D1CB6">
              <w:t>Antwerp (V)</w:t>
            </w:r>
          </w:p>
        </w:tc>
        <w:tc>
          <w:tcPr>
            <w:tcW w:w="1683" w:type="dxa"/>
            <w:noWrap/>
          </w:tcPr>
          <w:p w14:paraId="0FB53229" w14:textId="2218DE3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35520405" w14:textId="2F10961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26710557" w14:textId="2A5A516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58E6A60F" w14:textId="65F2024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237D63EB" w14:textId="104F706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1C6EF960" w14:textId="529737B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1494" w:type="dxa"/>
            <w:noWrap/>
          </w:tcPr>
          <w:p w14:paraId="6861AAE5" w14:textId="0E4158B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891" w:type="dxa"/>
            <w:noWrap/>
          </w:tcPr>
          <w:p w14:paraId="05E5F6ED" w14:textId="7BF4901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623E8C81" w14:textId="70496E2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14A129BA" w14:textId="4C13518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1152" w:type="dxa"/>
            <w:noWrap/>
          </w:tcPr>
          <w:p w14:paraId="05CA7787" w14:textId="1C2BFBB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27.3%</w:t>
            </w:r>
          </w:p>
        </w:tc>
      </w:tr>
      <w:tr w:rsidR="009F1C15" w:rsidRPr="002D1CB6" w14:paraId="13F2CD73"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2574C510" w14:textId="77777777" w:rsidR="009F1C15" w:rsidRPr="002D1CB6" w:rsidRDefault="009F1C15" w:rsidP="009F1C15">
            <w:r w:rsidRPr="002D1CB6">
              <w:t>Black River (V)</w:t>
            </w:r>
          </w:p>
        </w:tc>
        <w:tc>
          <w:tcPr>
            <w:tcW w:w="1683" w:type="dxa"/>
            <w:noWrap/>
          </w:tcPr>
          <w:p w14:paraId="0BB8C26B" w14:textId="5E647A7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4A0740E9" w14:textId="4FBBF38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135213C6" w14:textId="787ABEB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4ECD4056" w14:textId="17F3343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3329FFEE" w14:textId="6826212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6D4C1B62" w14:textId="19D3B25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1BC37B36" w14:textId="696D51C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91" w:type="dxa"/>
            <w:noWrap/>
          </w:tcPr>
          <w:p w14:paraId="355A7CCB" w14:textId="21E8070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983" w:type="dxa"/>
            <w:noWrap/>
          </w:tcPr>
          <w:p w14:paraId="6B7237BC" w14:textId="5D62846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691" w:type="dxa"/>
            <w:noWrap/>
          </w:tcPr>
          <w:p w14:paraId="17D105C9" w14:textId="277EAD6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1152" w:type="dxa"/>
            <w:noWrap/>
          </w:tcPr>
          <w:p w14:paraId="48D7A571" w14:textId="41CFFD0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6.3%</w:t>
            </w:r>
          </w:p>
        </w:tc>
      </w:tr>
      <w:tr w:rsidR="009F1C15" w:rsidRPr="002D1CB6" w14:paraId="3AC4D4CE"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64C06FBE" w14:textId="77777777" w:rsidR="009F1C15" w:rsidRPr="002D1CB6" w:rsidRDefault="009F1C15" w:rsidP="009F1C15">
            <w:r w:rsidRPr="002D1CB6">
              <w:t>Brownville (T)</w:t>
            </w:r>
          </w:p>
        </w:tc>
        <w:tc>
          <w:tcPr>
            <w:tcW w:w="1683" w:type="dxa"/>
            <w:noWrap/>
          </w:tcPr>
          <w:p w14:paraId="458BCA5A" w14:textId="632B960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792" w:type="dxa"/>
            <w:noWrap/>
          </w:tcPr>
          <w:p w14:paraId="1EDEC1FA" w14:textId="1A26FD6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62C46125" w14:textId="64D546F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22CFB3AA" w14:textId="6510620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152C57D4" w14:textId="408E4AE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6132160A" w14:textId="2DDCC3B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1494" w:type="dxa"/>
            <w:noWrap/>
          </w:tcPr>
          <w:p w14:paraId="5984560C" w14:textId="094CC24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44E5F116" w14:textId="60C6219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5</w:t>
            </w:r>
          </w:p>
        </w:tc>
        <w:tc>
          <w:tcPr>
            <w:tcW w:w="983" w:type="dxa"/>
            <w:noWrap/>
          </w:tcPr>
          <w:p w14:paraId="445EB3F5" w14:textId="2C038B1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002A851D" w14:textId="1EFC37D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8</w:t>
            </w:r>
          </w:p>
        </w:tc>
        <w:tc>
          <w:tcPr>
            <w:tcW w:w="1152" w:type="dxa"/>
            <w:noWrap/>
          </w:tcPr>
          <w:p w14:paraId="7A416B78" w14:textId="4CF7135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16.0%</w:t>
            </w:r>
          </w:p>
        </w:tc>
      </w:tr>
      <w:tr w:rsidR="009F1C15" w:rsidRPr="002D1CB6" w14:paraId="43FE6F62"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2C24AE97" w14:textId="77777777" w:rsidR="009F1C15" w:rsidRPr="002D1CB6" w:rsidRDefault="009F1C15" w:rsidP="009F1C15">
            <w:r w:rsidRPr="002D1CB6">
              <w:t>Brownville (V)</w:t>
            </w:r>
          </w:p>
        </w:tc>
        <w:tc>
          <w:tcPr>
            <w:tcW w:w="1683" w:type="dxa"/>
            <w:noWrap/>
          </w:tcPr>
          <w:p w14:paraId="164AA2D6" w14:textId="3DACC69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4855A643" w14:textId="284B899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18D82CDD" w14:textId="74EA2D8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383DC991" w14:textId="56E2C0A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356A8AC1" w14:textId="5404E01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5359E81A" w14:textId="5A15B90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3B2A0D0E" w14:textId="0E6755B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91" w:type="dxa"/>
            <w:noWrap/>
          </w:tcPr>
          <w:p w14:paraId="5743A33B" w14:textId="2D506570"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983" w:type="dxa"/>
            <w:noWrap/>
          </w:tcPr>
          <w:p w14:paraId="58DA03C5" w14:textId="00503B4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3ECF87A4" w14:textId="20FDDD9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152" w:type="dxa"/>
            <w:noWrap/>
          </w:tcPr>
          <w:p w14:paraId="3A9367B5" w14:textId="462BC84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0.0%</w:t>
            </w:r>
          </w:p>
        </w:tc>
      </w:tr>
      <w:tr w:rsidR="009F1C15" w:rsidRPr="002D1CB6" w14:paraId="330DD33E"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1303DA45" w14:textId="77777777" w:rsidR="009F1C15" w:rsidRPr="002D1CB6" w:rsidRDefault="009F1C15" w:rsidP="009F1C15">
            <w:r w:rsidRPr="002D1CB6">
              <w:t>Cape Vincent (T)</w:t>
            </w:r>
          </w:p>
        </w:tc>
        <w:tc>
          <w:tcPr>
            <w:tcW w:w="1683" w:type="dxa"/>
            <w:noWrap/>
          </w:tcPr>
          <w:p w14:paraId="15D9507A" w14:textId="18AFE1E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4CF10FC4" w14:textId="2E7B248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56F6BBED" w14:textId="45352A4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52945840" w14:textId="23A4D55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200A7155" w14:textId="05985C3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4BAA9ACD" w14:textId="41178BD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6B018AE7" w14:textId="3F5D993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353AB75B" w14:textId="04CBBD7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983" w:type="dxa"/>
            <w:noWrap/>
          </w:tcPr>
          <w:p w14:paraId="2898E637" w14:textId="172FE94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691" w:type="dxa"/>
            <w:noWrap/>
          </w:tcPr>
          <w:p w14:paraId="0CC4A2C0" w14:textId="24141B7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1152" w:type="dxa"/>
            <w:noWrap/>
          </w:tcPr>
          <w:p w14:paraId="6EA46043" w14:textId="326F38B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8.7%</w:t>
            </w:r>
          </w:p>
        </w:tc>
      </w:tr>
      <w:tr w:rsidR="009F1C15" w:rsidRPr="002D1CB6" w14:paraId="54EBE3D1"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346DB064" w14:textId="77777777" w:rsidR="009F1C15" w:rsidRPr="002D1CB6" w:rsidRDefault="009F1C15" w:rsidP="009F1C15">
            <w:r w:rsidRPr="002D1CB6">
              <w:t>Cape Vincent (V)</w:t>
            </w:r>
          </w:p>
        </w:tc>
        <w:tc>
          <w:tcPr>
            <w:tcW w:w="1683" w:type="dxa"/>
            <w:noWrap/>
          </w:tcPr>
          <w:p w14:paraId="6F14AF03" w14:textId="6FDFA80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078AF942" w14:textId="723F30A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7989137E" w14:textId="7D3A2B0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1ABDC3A9" w14:textId="3B921DA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7D07D9AC" w14:textId="6F87CB8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31368CED" w14:textId="4799028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14C93A3D" w14:textId="54026C9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91" w:type="dxa"/>
            <w:noWrap/>
          </w:tcPr>
          <w:p w14:paraId="06CBFD59" w14:textId="7C0C2F7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983" w:type="dxa"/>
            <w:noWrap/>
          </w:tcPr>
          <w:p w14:paraId="5AC2E1DF" w14:textId="7A8525C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01601E1A" w14:textId="6106CC0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152" w:type="dxa"/>
            <w:noWrap/>
          </w:tcPr>
          <w:p w14:paraId="5F6F891C" w14:textId="5CCF3F0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0.0%</w:t>
            </w:r>
          </w:p>
        </w:tc>
      </w:tr>
      <w:tr w:rsidR="009F1C15" w:rsidRPr="002D1CB6" w14:paraId="1F4EA353"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788FBCC3" w14:textId="77777777" w:rsidR="009F1C15" w:rsidRPr="002D1CB6" w:rsidRDefault="009F1C15" w:rsidP="009F1C15">
            <w:r w:rsidRPr="002D1CB6">
              <w:t>Carthage (V)</w:t>
            </w:r>
          </w:p>
        </w:tc>
        <w:tc>
          <w:tcPr>
            <w:tcW w:w="1683" w:type="dxa"/>
            <w:noWrap/>
          </w:tcPr>
          <w:p w14:paraId="3D497E00" w14:textId="15B1D8B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477394E6" w14:textId="62D4CBC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38241FA9" w14:textId="1899D06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5CDF63A5" w14:textId="5FDCF41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00FE9533" w14:textId="3A8C9C5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855" w:type="dxa"/>
            <w:noWrap/>
          </w:tcPr>
          <w:p w14:paraId="41AE7A5A" w14:textId="3F56F08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5D98AAB5" w14:textId="0557327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891" w:type="dxa"/>
            <w:noWrap/>
          </w:tcPr>
          <w:p w14:paraId="44D9C928" w14:textId="7D3869A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7206D07B" w14:textId="783B1F9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0A78ED6E" w14:textId="0F3896F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1152" w:type="dxa"/>
            <w:noWrap/>
          </w:tcPr>
          <w:p w14:paraId="5C395A6B" w14:textId="0905305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10.3%</w:t>
            </w:r>
          </w:p>
        </w:tc>
      </w:tr>
      <w:tr w:rsidR="009F1C15" w:rsidRPr="002D1CB6" w14:paraId="5BFCD943"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26DC6293" w14:textId="77777777" w:rsidR="009F1C15" w:rsidRPr="002D1CB6" w:rsidRDefault="009F1C15" w:rsidP="009F1C15">
            <w:r w:rsidRPr="002D1CB6">
              <w:t>Champion (T)</w:t>
            </w:r>
          </w:p>
        </w:tc>
        <w:tc>
          <w:tcPr>
            <w:tcW w:w="1683" w:type="dxa"/>
            <w:noWrap/>
          </w:tcPr>
          <w:p w14:paraId="6FBE5673" w14:textId="271D526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792" w:type="dxa"/>
            <w:noWrap/>
          </w:tcPr>
          <w:p w14:paraId="74076AB1" w14:textId="2AEFF5F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5B94FE50" w14:textId="52BCD54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7DED2032" w14:textId="31500ED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0CF915E7" w14:textId="6756317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4AC9FC95" w14:textId="70B4502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1494" w:type="dxa"/>
            <w:noWrap/>
          </w:tcPr>
          <w:p w14:paraId="41EBCCC6" w14:textId="50741BF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91" w:type="dxa"/>
            <w:noWrap/>
          </w:tcPr>
          <w:p w14:paraId="0E1BB04F" w14:textId="1162DD1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8</w:t>
            </w:r>
          </w:p>
        </w:tc>
        <w:tc>
          <w:tcPr>
            <w:tcW w:w="983" w:type="dxa"/>
            <w:noWrap/>
          </w:tcPr>
          <w:p w14:paraId="57477B26" w14:textId="18C8212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691" w:type="dxa"/>
            <w:noWrap/>
          </w:tcPr>
          <w:p w14:paraId="6C4C4056" w14:textId="50ABD92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13</w:t>
            </w:r>
          </w:p>
        </w:tc>
        <w:tc>
          <w:tcPr>
            <w:tcW w:w="1152" w:type="dxa"/>
            <w:noWrap/>
          </w:tcPr>
          <w:p w14:paraId="444D13C9" w14:textId="6BB6E27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24.1%</w:t>
            </w:r>
          </w:p>
        </w:tc>
      </w:tr>
      <w:tr w:rsidR="009F1C15" w:rsidRPr="002D1CB6" w14:paraId="3450050A"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0E27D7FA" w14:textId="77777777" w:rsidR="009F1C15" w:rsidRPr="002D1CB6" w:rsidRDefault="009F1C15" w:rsidP="009F1C15">
            <w:r w:rsidRPr="002D1CB6">
              <w:t>Chaumont (V)</w:t>
            </w:r>
          </w:p>
        </w:tc>
        <w:tc>
          <w:tcPr>
            <w:tcW w:w="1683" w:type="dxa"/>
            <w:noWrap/>
          </w:tcPr>
          <w:p w14:paraId="2995563B" w14:textId="621BEB7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6119E90D" w14:textId="6426140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3A0E8CD6" w14:textId="23DAD61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5B3DC3E9" w14:textId="1D53F4C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6B919723" w14:textId="38E1D6D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4B5FFD38" w14:textId="4AFB2B6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3C822F93" w14:textId="20BCE496"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6967F942" w14:textId="099A23F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54D25788" w14:textId="79635E0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2474CE3B" w14:textId="741BFAF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152" w:type="dxa"/>
            <w:noWrap/>
          </w:tcPr>
          <w:p w14:paraId="30186E66" w14:textId="7077419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0.0%</w:t>
            </w:r>
          </w:p>
        </w:tc>
      </w:tr>
      <w:tr w:rsidR="009F1C15" w:rsidRPr="002D1CB6" w14:paraId="3AE543D5"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7CDE1D22" w14:textId="77777777" w:rsidR="009F1C15" w:rsidRPr="002D1CB6" w:rsidRDefault="009F1C15" w:rsidP="009F1C15">
            <w:r w:rsidRPr="002D1CB6">
              <w:t>Clayton (T)</w:t>
            </w:r>
          </w:p>
        </w:tc>
        <w:tc>
          <w:tcPr>
            <w:tcW w:w="1683" w:type="dxa"/>
            <w:noWrap/>
          </w:tcPr>
          <w:p w14:paraId="70108CA5" w14:textId="2A1B83A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792" w:type="dxa"/>
            <w:noWrap/>
          </w:tcPr>
          <w:p w14:paraId="45F09A57" w14:textId="7C95D8F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3A5DD3F2" w14:textId="1BB1198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3C98CAAC" w14:textId="742E1B7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4CA40791" w14:textId="27DFF3D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4BC332C5" w14:textId="5599D8F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1A7F9B64" w14:textId="0A256A7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91" w:type="dxa"/>
            <w:noWrap/>
          </w:tcPr>
          <w:p w14:paraId="2C790D6B" w14:textId="58728FA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5</w:t>
            </w:r>
          </w:p>
        </w:tc>
        <w:tc>
          <w:tcPr>
            <w:tcW w:w="983" w:type="dxa"/>
            <w:noWrap/>
          </w:tcPr>
          <w:p w14:paraId="3B047D4A" w14:textId="3DFCEE0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691" w:type="dxa"/>
            <w:noWrap/>
          </w:tcPr>
          <w:p w14:paraId="36475B4C" w14:textId="2B43600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9</w:t>
            </w:r>
          </w:p>
        </w:tc>
        <w:tc>
          <w:tcPr>
            <w:tcW w:w="1152" w:type="dxa"/>
            <w:noWrap/>
          </w:tcPr>
          <w:p w14:paraId="6A863D29" w14:textId="52C7A0D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10.3%</w:t>
            </w:r>
          </w:p>
        </w:tc>
      </w:tr>
      <w:tr w:rsidR="009F1C15" w:rsidRPr="002D1CB6" w14:paraId="22355CCD"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0868187A" w14:textId="77777777" w:rsidR="009F1C15" w:rsidRPr="002D1CB6" w:rsidRDefault="009F1C15" w:rsidP="009F1C15">
            <w:r w:rsidRPr="002D1CB6">
              <w:t>Clayton (V)</w:t>
            </w:r>
          </w:p>
        </w:tc>
        <w:tc>
          <w:tcPr>
            <w:tcW w:w="1683" w:type="dxa"/>
            <w:noWrap/>
          </w:tcPr>
          <w:p w14:paraId="1C7FA87C" w14:textId="4F72501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686F5E4F" w14:textId="6F766E9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1381DE8F" w14:textId="2D7DB5E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7843CFF7" w14:textId="4AB936E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5C8E2386" w14:textId="3E7C857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53F5C1FE" w14:textId="4A19645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1494" w:type="dxa"/>
            <w:noWrap/>
          </w:tcPr>
          <w:p w14:paraId="161FFFD9" w14:textId="4B2A972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64A6E1C0" w14:textId="3BF656B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712F6C3F" w14:textId="74697B4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4358A380" w14:textId="0DAA3F1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1152" w:type="dxa"/>
            <w:noWrap/>
          </w:tcPr>
          <w:p w14:paraId="3A852DA8" w14:textId="5743EE8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6.3%</w:t>
            </w:r>
          </w:p>
        </w:tc>
      </w:tr>
      <w:tr w:rsidR="009F1C15" w:rsidRPr="002D1CB6" w14:paraId="01F4F0BB"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7435E4FC" w14:textId="77777777" w:rsidR="009F1C15" w:rsidRPr="002D1CB6" w:rsidRDefault="009F1C15" w:rsidP="009F1C15">
            <w:proofErr w:type="spellStart"/>
            <w:r w:rsidRPr="002D1CB6">
              <w:t>Deferiet</w:t>
            </w:r>
            <w:proofErr w:type="spellEnd"/>
            <w:r w:rsidRPr="002D1CB6">
              <w:t xml:space="preserve"> (V)</w:t>
            </w:r>
          </w:p>
        </w:tc>
        <w:tc>
          <w:tcPr>
            <w:tcW w:w="1683" w:type="dxa"/>
            <w:noWrap/>
          </w:tcPr>
          <w:p w14:paraId="529E8072" w14:textId="6423D88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25B27AA5" w14:textId="4E36F1E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4B17CEA1" w14:textId="2CEA5D7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6B5EC34A" w14:textId="360F98E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2D76CEB1" w14:textId="0F6ADD5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41E429DA" w14:textId="11BA4E9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1494" w:type="dxa"/>
            <w:noWrap/>
          </w:tcPr>
          <w:p w14:paraId="692669F5" w14:textId="3366A81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91" w:type="dxa"/>
            <w:noWrap/>
          </w:tcPr>
          <w:p w14:paraId="01BBCD13" w14:textId="044C3A8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983" w:type="dxa"/>
            <w:noWrap/>
          </w:tcPr>
          <w:p w14:paraId="1CB7090D" w14:textId="7B6E064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34E30594" w14:textId="46F4160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w:t>
            </w:r>
          </w:p>
        </w:tc>
        <w:tc>
          <w:tcPr>
            <w:tcW w:w="1152" w:type="dxa"/>
            <w:noWrap/>
          </w:tcPr>
          <w:p w14:paraId="0459BEAF" w14:textId="1CFDFFF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37.5%</w:t>
            </w:r>
          </w:p>
        </w:tc>
      </w:tr>
      <w:tr w:rsidR="009F1C15" w:rsidRPr="002D1CB6" w14:paraId="0AF95C62"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2CC3EF68" w14:textId="77777777" w:rsidR="009F1C15" w:rsidRPr="002D1CB6" w:rsidRDefault="009F1C15" w:rsidP="009F1C15">
            <w:r w:rsidRPr="002D1CB6">
              <w:t>Dexter (V)</w:t>
            </w:r>
          </w:p>
        </w:tc>
        <w:tc>
          <w:tcPr>
            <w:tcW w:w="1683" w:type="dxa"/>
            <w:noWrap/>
          </w:tcPr>
          <w:p w14:paraId="73C42878" w14:textId="575125A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47518392" w14:textId="5F1F6F9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1D315B2C" w14:textId="54088C2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09836661" w14:textId="66F4C87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10FB3DFB" w14:textId="57BC894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11857624" w14:textId="76EC2EA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48120025" w14:textId="5DC6BB2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759C66B3" w14:textId="2C066BA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0C1CEA60" w14:textId="0D5CF77B"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4C581667" w14:textId="428EEF4B"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152" w:type="dxa"/>
            <w:noWrap/>
          </w:tcPr>
          <w:p w14:paraId="6A6049BA" w14:textId="007EE046"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0.0%</w:t>
            </w:r>
          </w:p>
        </w:tc>
      </w:tr>
      <w:tr w:rsidR="009F1C15" w:rsidRPr="002D1CB6" w14:paraId="7B9D0275"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1B59E017" w14:textId="77777777" w:rsidR="009F1C15" w:rsidRPr="002D1CB6" w:rsidRDefault="009F1C15" w:rsidP="009F1C15">
            <w:proofErr w:type="spellStart"/>
            <w:r w:rsidRPr="002D1CB6">
              <w:t>Ellisburg</w:t>
            </w:r>
            <w:proofErr w:type="spellEnd"/>
            <w:r w:rsidRPr="002D1CB6">
              <w:t xml:space="preserve"> (T)</w:t>
            </w:r>
          </w:p>
        </w:tc>
        <w:tc>
          <w:tcPr>
            <w:tcW w:w="1683" w:type="dxa"/>
            <w:noWrap/>
          </w:tcPr>
          <w:p w14:paraId="61F68694" w14:textId="1E6E909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792" w:type="dxa"/>
            <w:noWrap/>
          </w:tcPr>
          <w:p w14:paraId="4995CCC2" w14:textId="12AE667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12DD0506" w14:textId="479DFEF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441662CA" w14:textId="134B4B7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29D8AE49" w14:textId="4A9B14C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78A2E442" w14:textId="3A7A175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1C1BAB98" w14:textId="78DE9C7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5</w:t>
            </w:r>
          </w:p>
        </w:tc>
        <w:tc>
          <w:tcPr>
            <w:tcW w:w="891" w:type="dxa"/>
            <w:noWrap/>
          </w:tcPr>
          <w:p w14:paraId="6C92A42F" w14:textId="0F25EAC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5</w:t>
            </w:r>
          </w:p>
        </w:tc>
        <w:tc>
          <w:tcPr>
            <w:tcW w:w="983" w:type="dxa"/>
            <w:noWrap/>
          </w:tcPr>
          <w:p w14:paraId="50B1813B" w14:textId="3CACDB3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691" w:type="dxa"/>
            <w:noWrap/>
          </w:tcPr>
          <w:p w14:paraId="44B78C79" w14:textId="4E63922B"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13</w:t>
            </w:r>
          </w:p>
        </w:tc>
        <w:tc>
          <w:tcPr>
            <w:tcW w:w="1152" w:type="dxa"/>
            <w:noWrap/>
          </w:tcPr>
          <w:p w14:paraId="5094E834" w14:textId="5CEB61B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14.6%</w:t>
            </w:r>
          </w:p>
        </w:tc>
      </w:tr>
      <w:tr w:rsidR="009F1C15" w:rsidRPr="002D1CB6" w14:paraId="24D7D22E"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51742E1A" w14:textId="77777777" w:rsidR="009F1C15" w:rsidRPr="002D1CB6" w:rsidRDefault="009F1C15" w:rsidP="009F1C15">
            <w:proofErr w:type="spellStart"/>
            <w:r w:rsidRPr="002D1CB6">
              <w:t>Ellisburg</w:t>
            </w:r>
            <w:proofErr w:type="spellEnd"/>
            <w:r w:rsidRPr="002D1CB6">
              <w:t xml:space="preserve"> (V)</w:t>
            </w:r>
          </w:p>
        </w:tc>
        <w:tc>
          <w:tcPr>
            <w:tcW w:w="1683" w:type="dxa"/>
            <w:noWrap/>
          </w:tcPr>
          <w:p w14:paraId="71196EFD" w14:textId="4D11CC5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77C3CE0D" w14:textId="3ED89A9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2DC4C987" w14:textId="16AF782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7173FCCF" w14:textId="64A1868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09B676F5" w14:textId="23B397E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37FE3BE4" w14:textId="3BD75A1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2F4C7E15" w14:textId="4FA8617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248DC6D2" w14:textId="09B04A7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6E111BEF" w14:textId="4B261D4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2169A220" w14:textId="103D5F3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152" w:type="dxa"/>
            <w:noWrap/>
          </w:tcPr>
          <w:p w14:paraId="6C7D7AAB" w14:textId="1D7BA77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0.0%</w:t>
            </w:r>
          </w:p>
        </w:tc>
      </w:tr>
      <w:tr w:rsidR="009F1C15" w:rsidRPr="002D1CB6" w14:paraId="66B35860"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06A70375" w14:textId="77777777" w:rsidR="009F1C15" w:rsidRPr="002D1CB6" w:rsidRDefault="009F1C15" w:rsidP="009F1C15">
            <w:r w:rsidRPr="002D1CB6">
              <w:t>Evans Mills (V)</w:t>
            </w:r>
          </w:p>
        </w:tc>
        <w:tc>
          <w:tcPr>
            <w:tcW w:w="1683" w:type="dxa"/>
            <w:noWrap/>
          </w:tcPr>
          <w:p w14:paraId="503C63B0" w14:textId="2BD34C5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37C93C04" w14:textId="642407C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3E104091" w14:textId="554B789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1089CFB9" w14:textId="4B5F33F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11F2A5E8" w14:textId="1E5A750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24D36384" w14:textId="0F47B07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5C9D7533" w14:textId="4C4A47F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91" w:type="dxa"/>
            <w:noWrap/>
          </w:tcPr>
          <w:p w14:paraId="1FA612DA" w14:textId="58B763B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983" w:type="dxa"/>
            <w:noWrap/>
          </w:tcPr>
          <w:p w14:paraId="412DE932" w14:textId="0E79119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1957FF41" w14:textId="55A38FF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152" w:type="dxa"/>
            <w:noWrap/>
          </w:tcPr>
          <w:p w14:paraId="5FE81D27" w14:textId="7ED7AC1B"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0.0%</w:t>
            </w:r>
          </w:p>
        </w:tc>
      </w:tr>
      <w:tr w:rsidR="009F1C15" w:rsidRPr="002D1CB6" w14:paraId="75609448"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09525AB5" w14:textId="77777777" w:rsidR="009F1C15" w:rsidRPr="002D1CB6" w:rsidRDefault="009F1C15" w:rsidP="009F1C15">
            <w:r w:rsidRPr="002D1CB6">
              <w:t>Glen Park (V)</w:t>
            </w:r>
          </w:p>
        </w:tc>
        <w:tc>
          <w:tcPr>
            <w:tcW w:w="1683" w:type="dxa"/>
            <w:noWrap/>
          </w:tcPr>
          <w:p w14:paraId="376E8096" w14:textId="32F287C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2547C220" w14:textId="1D500D2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4CEF11FA" w14:textId="2315508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0A91812F" w14:textId="03C04B0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0B15A7FE" w14:textId="030C080B"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58DA6C6D" w14:textId="7F9D4B0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4E7E716E" w14:textId="5055801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63D26F03" w14:textId="7B1F52F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1AF9AF11" w14:textId="7BBE7D1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77BDE502" w14:textId="55D1870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152" w:type="dxa"/>
            <w:noWrap/>
          </w:tcPr>
          <w:p w14:paraId="4B0762A8" w14:textId="6236609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0.0%</w:t>
            </w:r>
          </w:p>
        </w:tc>
      </w:tr>
      <w:tr w:rsidR="009F1C15" w:rsidRPr="002D1CB6" w14:paraId="3AEF7A5A"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1525726A" w14:textId="77777777" w:rsidR="009F1C15" w:rsidRPr="002D1CB6" w:rsidRDefault="009F1C15" w:rsidP="009F1C15">
            <w:r w:rsidRPr="002D1CB6">
              <w:t>Henderson (T)</w:t>
            </w:r>
          </w:p>
        </w:tc>
        <w:tc>
          <w:tcPr>
            <w:tcW w:w="1683" w:type="dxa"/>
            <w:noWrap/>
          </w:tcPr>
          <w:p w14:paraId="58A3017B" w14:textId="5B23CE5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007CB5A3" w14:textId="07B0429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4B50DB8C" w14:textId="0FF66F6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78035F93" w14:textId="7C1D454B"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34768E47" w14:textId="09F83DE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433D07A5" w14:textId="136B202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175B1438" w14:textId="0FBE621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891" w:type="dxa"/>
            <w:noWrap/>
          </w:tcPr>
          <w:p w14:paraId="1C236291" w14:textId="15C532D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w:t>
            </w:r>
          </w:p>
        </w:tc>
        <w:tc>
          <w:tcPr>
            <w:tcW w:w="983" w:type="dxa"/>
            <w:noWrap/>
          </w:tcPr>
          <w:p w14:paraId="14890D53" w14:textId="493B537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68D0E8EA" w14:textId="03FCF5E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5</w:t>
            </w:r>
          </w:p>
        </w:tc>
        <w:tc>
          <w:tcPr>
            <w:tcW w:w="1152" w:type="dxa"/>
            <w:noWrap/>
          </w:tcPr>
          <w:p w14:paraId="318448F4" w14:textId="1A71C52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15.2%</w:t>
            </w:r>
          </w:p>
        </w:tc>
      </w:tr>
      <w:tr w:rsidR="009F1C15" w:rsidRPr="002D1CB6" w14:paraId="05247DF5"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1035B400" w14:textId="77777777" w:rsidR="009F1C15" w:rsidRPr="002D1CB6" w:rsidRDefault="009F1C15" w:rsidP="009F1C15">
            <w:r w:rsidRPr="002D1CB6">
              <w:t>Hounsfield (T)</w:t>
            </w:r>
          </w:p>
        </w:tc>
        <w:tc>
          <w:tcPr>
            <w:tcW w:w="1683" w:type="dxa"/>
            <w:noWrap/>
          </w:tcPr>
          <w:p w14:paraId="77472DA7" w14:textId="19A5522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00AF4EB7" w14:textId="764D1B46"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606B7D73" w14:textId="071C315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16B87CBF" w14:textId="5F9E63A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3E9673C5" w14:textId="5A62A1B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2CE411E0" w14:textId="14E3AAD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448E98E3" w14:textId="7D1E22D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891" w:type="dxa"/>
            <w:noWrap/>
          </w:tcPr>
          <w:p w14:paraId="2D8C267D" w14:textId="082B946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983" w:type="dxa"/>
            <w:noWrap/>
          </w:tcPr>
          <w:p w14:paraId="74AD6412" w14:textId="0AE92ED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691" w:type="dxa"/>
            <w:noWrap/>
          </w:tcPr>
          <w:p w14:paraId="3AE4FE80" w14:textId="2EB634B6"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6</w:t>
            </w:r>
          </w:p>
        </w:tc>
        <w:tc>
          <w:tcPr>
            <w:tcW w:w="1152" w:type="dxa"/>
            <w:noWrap/>
          </w:tcPr>
          <w:p w14:paraId="7E0446FE" w14:textId="1F10FEB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15.0%</w:t>
            </w:r>
          </w:p>
        </w:tc>
      </w:tr>
      <w:tr w:rsidR="009F1C15" w:rsidRPr="002D1CB6" w14:paraId="303806C1"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6400C0E5" w14:textId="77777777" w:rsidR="009F1C15" w:rsidRPr="002D1CB6" w:rsidRDefault="009F1C15" w:rsidP="009F1C15">
            <w:r w:rsidRPr="002D1CB6">
              <w:t>LeRay (T)</w:t>
            </w:r>
          </w:p>
        </w:tc>
        <w:tc>
          <w:tcPr>
            <w:tcW w:w="1683" w:type="dxa"/>
            <w:noWrap/>
          </w:tcPr>
          <w:p w14:paraId="0BF5076F" w14:textId="6A0868B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522AD290" w14:textId="5FA694E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4FDCC2B7" w14:textId="14AAC93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6326CF9A" w14:textId="76F538E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62F74114" w14:textId="38943F5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55" w:type="dxa"/>
            <w:noWrap/>
          </w:tcPr>
          <w:p w14:paraId="428878F4" w14:textId="2A4FF05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1494" w:type="dxa"/>
            <w:noWrap/>
          </w:tcPr>
          <w:p w14:paraId="0894F692" w14:textId="57C4D2E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91" w:type="dxa"/>
            <w:noWrap/>
          </w:tcPr>
          <w:p w14:paraId="55C3EEEB" w14:textId="34DB23A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983" w:type="dxa"/>
            <w:noWrap/>
          </w:tcPr>
          <w:p w14:paraId="58B189D5" w14:textId="55F3D20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2E018FC4" w14:textId="05CD22E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w:t>
            </w:r>
          </w:p>
        </w:tc>
        <w:tc>
          <w:tcPr>
            <w:tcW w:w="1152" w:type="dxa"/>
            <w:noWrap/>
          </w:tcPr>
          <w:p w14:paraId="0CF50E73" w14:textId="29C0888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3.1%</w:t>
            </w:r>
          </w:p>
        </w:tc>
      </w:tr>
      <w:tr w:rsidR="009F1C15" w:rsidRPr="002D1CB6" w14:paraId="5CDCDA3D"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7067DDB2" w14:textId="77777777" w:rsidR="009F1C15" w:rsidRPr="002D1CB6" w:rsidRDefault="009F1C15" w:rsidP="009F1C15">
            <w:r w:rsidRPr="002D1CB6">
              <w:lastRenderedPageBreak/>
              <w:t>Lorraine (T)</w:t>
            </w:r>
          </w:p>
        </w:tc>
        <w:tc>
          <w:tcPr>
            <w:tcW w:w="1683" w:type="dxa"/>
            <w:noWrap/>
          </w:tcPr>
          <w:p w14:paraId="5BB0EFB9" w14:textId="5A436F8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2DE96200" w14:textId="6819590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6D617303" w14:textId="2F78CE4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4E863233" w14:textId="488EAC9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0D40AEF7" w14:textId="247F460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0584E472" w14:textId="41ADCD4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563C8B0E" w14:textId="43A94E7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891" w:type="dxa"/>
            <w:noWrap/>
          </w:tcPr>
          <w:p w14:paraId="6BAF8747" w14:textId="51335EF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983" w:type="dxa"/>
            <w:noWrap/>
          </w:tcPr>
          <w:p w14:paraId="47E59DE9" w14:textId="3ACE93E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4EE7DBDF" w14:textId="220DCA6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1152" w:type="dxa"/>
            <w:noWrap/>
          </w:tcPr>
          <w:p w14:paraId="2FEAC6E4" w14:textId="061AD36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12.5%</w:t>
            </w:r>
          </w:p>
        </w:tc>
      </w:tr>
      <w:tr w:rsidR="009F1C15" w:rsidRPr="002D1CB6" w14:paraId="4C006266"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1FAD45F5" w14:textId="77777777" w:rsidR="009F1C15" w:rsidRPr="002D1CB6" w:rsidRDefault="009F1C15" w:rsidP="009F1C15">
            <w:r w:rsidRPr="002D1CB6">
              <w:t>Lyme (T)</w:t>
            </w:r>
          </w:p>
        </w:tc>
        <w:tc>
          <w:tcPr>
            <w:tcW w:w="1683" w:type="dxa"/>
            <w:noWrap/>
          </w:tcPr>
          <w:p w14:paraId="55617BC7" w14:textId="4E2D8F5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17D66ED7" w14:textId="44E0731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1866F703" w14:textId="71AC109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411EFDD0" w14:textId="71049B5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5CFBF897" w14:textId="58C90F0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497CA580" w14:textId="3452946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4DE607E0" w14:textId="5F14F05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91" w:type="dxa"/>
            <w:noWrap/>
          </w:tcPr>
          <w:p w14:paraId="0CC8F731" w14:textId="415606A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4</w:t>
            </w:r>
          </w:p>
        </w:tc>
        <w:tc>
          <w:tcPr>
            <w:tcW w:w="983" w:type="dxa"/>
            <w:noWrap/>
          </w:tcPr>
          <w:p w14:paraId="14BFCBF9" w14:textId="1C4A6A4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1D00D9A3" w14:textId="6DDCA47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4</w:t>
            </w:r>
          </w:p>
        </w:tc>
        <w:tc>
          <w:tcPr>
            <w:tcW w:w="1152" w:type="dxa"/>
            <w:noWrap/>
          </w:tcPr>
          <w:p w14:paraId="44AA154F" w14:textId="449E9F0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8.0%</w:t>
            </w:r>
          </w:p>
        </w:tc>
      </w:tr>
      <w:tr w:rsidR="009F1C15" w:rsidRPr="002D1CB6" w14:paraId="38537304"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45CBAFB5" w14:textId="77777777" w:rsidR="009F1C15" w:rsidRPr="002D1CB6" w:rsidRDefault="009F1C15" w:rsidP="009F1C15">
            <w:proofErr w:type="spellStart"/>
            <w:r w:rsidRPr="002D1CB6">
              <w:t>Mannsville</w:t>
            </w:r>
            <w:proofErr w:type="spellEnd"/>
            <w:r w:rsidRPr="002D1CB6">
              <w:t xml:space="preserve"> (V)</w:t>
            </w:r>
          </w:p>
        </w:tc>
        <w:tc>
          <w:tcPr>
            <w:tcW w:w="1683" w:type="dxa"/>
            <w:noWrap/>
          </w:tcPr>
          <w:p w14:paraId="322085A0" w14:textId="1446DCA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24B320EB" w14:textId="7D8CC79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0702B064" w14:textId="1CD1D78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0D3597B7" w14:textId="394630A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5C0A0179" w14:textId="54C4817B"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06E76F6E" w14:textId="11A8223B"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1494" w:type="dxa"/>
            <w:noWrap/>
          </w:tcPr>
          <w:p w14:paraId="77AA74B9" w14:textId="7A35DD0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614CCC06" w14:textId="7F6DBDE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5A3BF4E5" w14:textId="301ADE5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691" w:type="dxa"/>
            <w:noWrap/>
          </w:tcPr>
          <w:p w14:paraId="492ED28D" w14:textId="11D1B6C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1152" w:type="dxa"/>
            <w:noWrap/>
          </w:tcPr>
          <w:p w14:paraId="24505180" w14:textId="355EE3F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37.5%</w:t>
            </w:r>
          </w:p>
        </w:tc>
      </w:tr>
      <w:tr w:rsidR="009F1C15" w:rsidRPr="002D1CB6" w14:paraId="6AC89F5F"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74704049" w14:textId="77777777" w:rsidR="009F1C15" w:rsidRPr="002D1CB6" w:rsidRDefault="009F1C15" w:rsidP="009F1C15">
            <w:r w:rsidRPr="002D1CB6">
              <w:t>Orleans (T)</w:t>
            </w:r>
          </w:p>
        </w:tc>
        <w:tc>
          <w:tcPr>
            <w:tcW w:w="1683" w:type="dxa"/>
            <w:noWrap/>
          </w:tcPr>
          <w:p w14:paraId="115F1693" w14:textId="145B45A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07F1C82B" w14:textId="0C8B0A5B"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6198C707" w14:textId="4D1908D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3D18343B" w14:textId="5476153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6498895B" w14:textId="511A019B"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4ADA64AA" w14:textId="6DBC6A7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1494" w:type="dxa"/>
            <w:noWrap/>
          </w:tcPr>
          <w:p w14:paraId="3754AA38" w14:textId="704DBBF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91" w:type="dxa"/>
            <w:noWrap/>
          </w:tcPr>
          <w:p w14:paraId="461305BA" w14:textId="7131A18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20</w:t>
            </w:r>
          </w:p>
        </w:tc>
        <w:tc>
          <w:tcPr>
            <w:tcW w:w="983" w:type="dxa"/>
            <w:noWrap/>
          </w:tcPr>
          <w:p w14:paraId="62CF932D" w14:textId="180E1F3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5</w:t>
            </w:r>
          </w:p>
        </w:tc>
        <w:tc>
          <w:tcPr>
            <w:tcW w:w="691" w:type="dxa"/>
            <w:noWrap/>
          </w:tcPr>
          <w:p w14:paraId="504E00AF" w14:textId="70D162B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27</w:t>
            </w:r>
          </w:p>
        </w:tc>
        <w:tc>
          <w:tcPr>
            <w:tcW w:w="1152" w:type="dxa"/>
            <w:noWrap/>
          </w:tcPr>
          <w:p w14:paraId="5B7D2385" w14:textId="2BC4F47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29.3%</w:t>
            </w:r>
          </w:p>
        </w:tc>
      </w:tr>
      <w:tr w:rsidR="009F1C15" w:rsidRPr="002D1CB6" w14:paraId="136A0987"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2D96FB98" w14:textId="77777777" w:rsidR="009F1C15" w:rsidRPr="002D1CB6" w:rsidRDefault="009F1C15" w:rsidP="009F1C15">
            <w:r w:rsidRPr="002D1CB6">
              <w:t>Pamelia (T)</w:t>
            </w:r>
          </w:p>
        </w:tc>
        <w:tc>
          <w:tcPr>
            <w:tcW w:w="1683" w:type="dxa"/>
            <w:noWrap/>
          </w:tcPr>
          <w:p w14:paraId="143EC845" w14:textId="3DE3B8A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4795AE92" w14:textId="64307BD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5456F705" w14:textId="330BF3B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274F6ECF" w14:textId="6C92BDE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2D5AB592" w14:textId="548C26C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0BF468A0" w14:textId="1FB779E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3A5E79A6" w14:textId="5CCB765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891" w:type="dxa"/>
            <w:noWrap/>
          </w:tcPr>
          <w:p w14:paraId="556D9FA2" w14:textId="0486E98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5</w:t>
            </w:r>
          </w:p>
        </w:tc>
        <w:tc>
          <w:tcPr>
            <w:tcW w:w="983" w:type="dxa"/>
            <w:noWrap/>
          </w:tcPr>
          <w:p w14:paraId="6991EAE2" w14:textId="46B8B8C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1DECC28F" w14:textId="3796807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6</w:t>
            </w:r>
          </w:p>
        </w:tc>
        <w:tc>
          <w:tcPr>
            <w:tcW w:w="1152" w:type="dxa"/>
            <w:noWrap/>
          </w:tcPr>
          <w:p w14:paraId="1EF0B55A" w14:textId="23CC2A7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9.2%</w:t>
            </w:r>
          </w:p>
        </w:tc>
      </w:tr>
      <w:tr w:rsidR="009F1C15" w:rsidRPr="002D1CB6" w14:paraId="3FBC49E4"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65FC2CA0" w14:textId="77777777" w:rsidR="009F1C15" w:rsidRPr="002D1CB6" w:rsidRDefault="009F1C15" w:rsidP="009F1C15">
            <w:r w:rsidRPr="002D1CB6">
              <w:t>Philadelphia (T)</w:t>
            </w:r>
          </w:p>
        </w:tc>
        <w:tc>
          <w:tcPr>
            <w:tcW w:w="1683" w:type="dxa"/>
            <w:noWrap/>
          </w:tcPr>
          <w:p w14:paraId="1648D2E4" w14:textId="6A85855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02CF235D" w14:textId="1F588B2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5F8C528B" w14:textId="22E04F3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25477B56" w14:textId="124C7D60"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42535EBF" w14:textId="1B7297C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13668A53" w14:textId="1635873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5FD549D3" w14:textId="1E90D4E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91" w:type="dxa"/>
            <w:noWrap/>
          </w:tcPr>
          <w:p w14:paraId="147DFBEC" w14:textId="35442A7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983" w:type="dxa"/>
            <w:noWrap/>
          </w:tcPr>
          <w:p w14:paraId="40363F29" w14:textId="131DBF7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7C21EB19" w14:textId="774726D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1152" w:type="dxa"/>
            <w:noWrap/>
          </w:tcPr>
          <w:p w14:paraId="3C450ACE" w14:textId="7FA94A6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3.8%</w:t>
            </w:r>
          </w:p>
        </w:tc>
      </w:tr>
      <w:tr w:rsidR="009F1C15" w:rsidRPr="002D1CB6" w14:paraId="5C7F24D9"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356B8D7D" w14:textId="77777777" w:rsidR="009F1C15" w:rsidRPr="002D1CB6" w:rsidRDefault="009F1C15" w:rsidP="009F1C15">
            <w:r w:rsidRPr="002D1CB6">
              <w:t>Philadelphia (V)</w:t>
            </w:r>
          </w:p>
        </w:tc>
        <w:tc>
          <w:tcPr>
            <w:tcW w:w="1683" w:type="dxa"/>
            <w:noWrap/>
          </w:tcPr>
          <w:p w14:paraId="7A1FD032" w14:textId="1C979AC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3182FB90" w14:textId="7F1A4E0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1071" w:type="dxa"/>
            <w:noWrap/>
          </w:tcPr>
          <w:p w14:paraId="08F97E49" w14:textId="2F31A05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666E681F" w14:textId="1DE2070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349D508B" w14:textId="03333E1B"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1227B1D3" w14:textId="5FE240A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1494" w:type="dxa"/>
            <w:noWrap/>
          </w:tcPr>
          <w:p w14:paraId="17DDB084" w14:textId="05D69B3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4</w:t>
            </w:r>
          </w:p>
        </w:tc>
        <w:tc>
          <w:tcPr>
            <w:tcW w:w="891" w:type="dxa"/>
            <w:noWrap/>
          </w:tcPr>
          <w:p w14:paraId="2EC968A8" w14:textId="150D49F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7FC0D16A" w14:textId="39DBA9C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691" w:type="dxa"/>
            <w:noWrap/>
          </w:tcPr>
          <w:p w14:paraId="232ECE4A" w14:textId="3B0C11D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9</w:t>
            </w:r>
          </w:p>
        </w:tc>
        <w:tc>
          <w:tcPr>
            <w:tcW w:w="1152" w:type="dxa"/>
            <w:noWrap/>
          </w:tcPr>
          <w:p w14:paraId="55ACAD3F" w14:textId="5915AFA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45.0%</w:t>
            </w:r>
          </w:p>
        </w:tc>
      </w:tr>
      <w:tr w:rsidR="009F1C15" w:rsidRPr="002D1CB6" w14:paraId="16D31192"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14B5864E" w14:textId="77777777" w:rsidR="009F1C15" w:rsidRPr="002D1CB6" w:rsidRDefault="009F1C15" w:rsidP="009F1C15">
            <w:r w:rsidRPr="002D1CB6">
              <w:t>Rodman (T)</w:t>
            </w:r>
          </w:p>
        </w:tc>
        <w:tc>
          <w:tcPr>
            <w:tcW w:w="1683" w:type="dxa"/>
            <w:noWrap/>
          </w:tcPr>
          <w:p w14:paraId="12EE2047" w14:textId="2FFFD91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792" w:type="dxa"/>
            <w:noWrap/>
          </w:tcPr>
          <w:p w14:paraId="5458F146" w14:textId="0537BE7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732CEE15" w14:textId="4691B74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1DB68BCD" w14:textId="5F315B3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7F1DE7CC" w14:textId="0386065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39528362" w14:textId="47ADB62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2D870D43" w14:textId="6E32F19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891" w:type="dxa"/>
            <w:noWrap/>
          </w:tcPr>
          <w:p w14:paraId="311481D5" w14:textId="336B9A8E"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w:t>
            </w:r>
          </w:p>
        </w:tc>
        <w:tc>
          <w:tcPr>
            <w:tcW w:w="983" w:type="dxa"/>
            <w:noWrap/>
          </w:tcPr>
          <w:p w14:paraId="7AC58E95" w14:textId="42150BE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07FBF1E7" w14:textId="3C779B3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6</w:t>
            </w:r>
          </w:p>
        </w:tc>
        <w:tc>
          <w:tcPr>
            <w:tcW w:w="1152" w:type="dxa"/>
            <w:noWrap/>
          </w:tcPr>
          <w:p w14:paraId="677BE37D" w14:textId="5389E96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13.6%</w:t>
            </w:r>
          </w:p>
        </w:tc>
      </w:tr>
      <w:tr w:rsidR="009F1C15" w:rsidRPr="002D1CB6" w14:paraId="1F90506B"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3A55DBBE" w14:textId="77777777" w:rsidR="009F1C15" w:rsidRPr="002D1CB6" w:rsidRDefault="009F1C15" w:rsidP="009F1C15">
            <w:r w:rsidRPr="002D1CB6">
              <w:t>Rutland (T)</w:t>
            </w:r>
          </w:p>
        </w:tc>
        <w:tc>
          <w:tcPr>
            <w:tcW w:w="1683" w:type="dxa"/>
            <w:noWrap/>
          </w:tcPr>
          <w:p w14:paraId="0ADBC95D" w14:textId="6CCB707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2CC8B740" w14:textId="53A5E4C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2B2ACA26" w14:textId="1E46DA5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2399DA9D" w14:textId="1F334E5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60648576" w14:textId="0E5045E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0B60E433" w14:textId="3897806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1F1F3453" w14:textId="272580B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891" w:type="dxa"/>
            <w:noWrap/>
          </w:tcPr>
          <w:p w14:paraId="0B2705AF" w14:textId="64C837D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983" w:type="dxa"/>
            <w:noWrap/>
          </w:tcPr>
          <w:p w14:paraId="7311C085" w14:textId="7012E58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0B13A621" w14:textId="1FFC759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1152" w:type="dxa"/>
            <w:noWrap/>
          </w:tcPr>
          <w:p w14:paraId="0BD9048D" w14:textId="3338CE6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6.1%</w:t>
            </w:r>
          </w:p>
        </w:tc>
      </w:tr>
      <w:tr w:rsidR="009F1C15" w:rsidRPr="002D1CB6" w14:paraId="5C99AD04"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7E69DF60" w14:textId="77777777" w:rsidR="009F1C15" w:rsidRPr="002D1CB6" w:rsidRDefault="009F1C15" w:rsidP="009F1C15">
            <w:r w:rsidRPr="002D1CB6">
              <w:t>Sackets Harbor (V)</w:t>
            </w:r>
          </w:p>
        </w:tc>
        <w:tc>
          <w:tcPr>
            <w:tcW w:w="1683" w:type="dxa"/>
            <w:noWrap/>
          </w:tcPr>
          <w:p w14:paraId="3EAB6328" w14:textId="2552C1A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792" w:type="dxa"/>
            <w:noWrap/>
          </w:tcPr>
          <w:p w14:paraId="5007C3FB" w14:textId="72DCBA2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54F654D7" w14:textId="18DF304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0921A216" w14:textId="454B1AA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6A53E1A2" w14:textId="6D499DB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2F03F42C" w14:textId="3C33EEF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494" w:type="dxa"/>
            <w:noWrap/>
          </w:tcPr>
          <w:p w14:paraId="45BAFA2D" w14:textId="2F6334D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91" w:type="dxa"/>
            <w:noWrap/>
          </w:tcPr>
          <w:p w14:paraId="311C610C" w14:textId="0BEF4EB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983" w:type="dxa"/>
            <w:noWrap/>
          </w:tcPr>
          <w:p w14:paraId="28C3D4E4" w14:textId="76AC5D5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691" w:type="dxa"/>
            <w:noWrap/>
          </w:tcPr>
          <w:p w14:paraId="7BCAE5E6" w14:textId="4D857A5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1152" w:type="dxa"/>
            <w:noWrap/>
          </w:tcPr>
          <w:p w14:paraId="31E295CD" w14:textId="14B259C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7.7%</w:t>
            </w:r>
          </w:p>
        </w:tc>
      </w:tr>
      <w:tr w:rsidR="009F1C15" w:rsidRPr="002D1CB6" w14:paraId="336F0BB6"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0E8F609A" w14:textId="77777777" w:rsidR="009F1C15" w:rsidRPr="002D1CB6" w:rsidRDefault="009F1C15" w:rsidP="009F1C15">
            <w:r w:rsidRPr="002D1CB6">
              <w:t>Theresa (T)</w:t>
            </w:r>
          </w:p>
        </w:tc>
        <w:tc>
          <w:tcPr>
            <w:tcW w:w="1683" w:type="dxa"/>
            <w:noWrap/>
          </w:tcPr>
          <w:p w14:paraId="2D79A7DF" w14:textId="192A2346"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792" w:type="dxa"/>
            <w:noWrap/>
          </w:tcPr>
          <w:p w14:paraId="2F29EB22" w14:textId="0097E5F6"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762E3803" w14:textId="5E5DC45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6627C1ED" w14:textId="4E4128E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1E477E3C" w14:textId="34C9E95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37C2952B" w14:textId="4108E7B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3EE17680" w14:textId="0DAE847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891" w:type="dxa"/>
            <w:noWrap/>
          </w:tcPr>
          <w:p w14:paraId="6A8BEB35" w14:textId="7B1D98E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42</w:t>
            </w:r>
          </w:p>
        </w:tc>
        <w:tc>
          <w:tcPr>
            <w:tcW w:w="983" w:type="dxa"/>
            <w:noWrap/>
          </w:tcPr>
          <w:p w14:paraId="14CB40E0" w14:textId="397FF2E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54848513" w14:textId="7C96035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46</w:t>
            </w:r>
          </w:p>
        </w:tc>
        <w:tc>
          <w:tcPr>
            <w:tcW w:w="1152" w:type="dxa"/>
            <w:noWrap/>
          </w:tcPr>
          <w:p w14:paraId="7AF2107A" w14:textId="220B441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54.8%</w:t>
            </w:r>
          </w:p>
        </w:tc>
      </w:tr>
      <w:tr w:rsidR="009F1C15" w:rsidRPr="002D1CB6" w14:paraId="5758BE6F"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46211477" w14:textId="77777777" w:rsidR="009F1C15" w:rsidRPr="002D1CB6" w:rsidRDefault="009F1C15" w:rsidP="009F1C15">
            <w:r w:rsidRPr="002D1CB6">
              <w:t>Theresa (V)</w:t>
            </w:r>
          </w:p>
        </w:tc>
        <w:tc>
          <w:tcPr>
            <w:tcW w:w="1683" w:type="dxa"/>
            <w:noWrap/>
          </w:tcPr>
          <w:p w14:paraId="7E1B00C7" w14:textId="25405A1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792" w:type="dxa"/>
            <w:noWrap/>
          </w:tcPr>
          <w:p w14:paraId="6CF9D38B" w14:textId="30CDB4A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47356213" w14:textId="5E97FAED"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66004000" w14:textId="07823FE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32A43CAF" w14:textId="2ADA2051"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55" w:type="dxa"/>
            <w:noWrap/>
          </w:tcPr>
          <w:p w14:paraId="61B8C2A4" w14:textId="0D167B0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1494" w:type="dxa"/>
            <w:noWrap/>
          </w:tcPr>
          <w:p w14:paraId="080FE8D8" w14:textId="327A667A"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91" w:type="dxa"/>
            <w:noWrap/>
          </w:tcPr>
          <w:p w14:paraId="65646315" w14:textId="1CBA333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983" w:type="dxa"/>
            <w:noWrap/>
          </w:tcPr>
          <w:p w14:paraId="573A1ACF" w14:textId="2E4C414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691" w:type="dxa"/>
            <w:noWrap/>
          </w:tcPr>
          <w:p w14:paraId="6B234C8A" w14:textId="3E70979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6</w:t>
            </w:r>
          </w:p>
        </w:tc>
        <w:tc>
          <w:tcPr>
            <w:tcW w:w="1152" w:type="dxa"/>
            <w:noWrap/>
          </w:tcPr>
          <w:p w14:paraId="443C4610" w14:textId="00740CB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30.0%</w:t>
            </w:r>
          </w:p>
        </w:tc>
      </w:tr>
      <w:tr w:rsidR="009F1C15" w:rsidRPr="002D1CB6" w14:paraId="24EC5729"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028E9460" w14:textId="77777777" w:rsidR="009F1C15" w:rsidRPr="002D1CB6" w:rsidRDefault="009F1C15" w:rsidP="009F1C15">
            <w:r w:rsidRPr="002D1CB6">
              <w:t>Watertown (C)</w:t>
            </w:r>
          </w:p>
        </w:tc>
        <w:tc>
          <w:tcPr>
            <w:tcW w:w="1683" w:type="dxa"/>
            <w:noWrap/>
          </w:tcPr>
          <w:p w14:paraId="32DED781" w14:textId="7F189D4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792" w:type="dxa"/>
            <w:noWrap/>
          </w:tcPr>
          <w:p w14:paraId="29FE4549" w14:textId="6E575E2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1AB4CEB3" w14:textId="28C2DE33"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256A5FF4" w14:textId="56D305A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7CEFCC95" w14:textId="788C70D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855" w:type="dxa"/>
            <w:noWrap/>
          </w:tcPr>
          <w:p w14:paraId="16887222" w14:textId="3ED1E98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1494" w:type="dxa"/>
            <w:noWrap/>
          </w:tcPr>
          <w:p w14:paraId="0B8F3B86" w14:textId="15F7EE6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891" w:type="dxa"/>
            <w:noWrap/>
          </w:tcPr>
          <w:p w14:paraId="10EB4DDD" w14:textId="6380C40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2E16C405" w14:textId="5DECEA4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3</w:t>
            </w:r>
          </w:p>
        </w:tc>
        <w:tc>
          <w:tcPr>
            <w:tcW w:w="691" w:type="dxa"/>
            <w:noWrap/>
          </w:tcPr>
          <w:p w14:paraId="3A6AB827" w14:textId="64E4864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10</w:t>
            </w:r>
          </w:p>
        </w:tc>
        <w:tc>
          <w:tcPr>
            <w:tcW w:w="1152" w:type="dxa"/>
            <w:noWrap/>
          </w:tcPr>
          <w:p w14:paraId="2B277CD2" w14:textId="2E011004"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7.1%</w:t>
            </w:r>
          </w:p>
        </w:tc>
      </w:tr>
      <w:tr w:rsidR="009F1C15" w:rsidRPr="002D1CB6" w14:paraId="1EDC58E7"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19D895B1" w14:textId="77777777" w:rsidR="009F1C15" w:rsidRPr="002D1CB6" w:rsidRDefault="009F1C15" w:rsidP="009F1C15">
            <w:r w:rsidRPr="002D1CB6">
              <w:t>Watertown (T)</w:t>
            </w:r>
          </w:p>
        </w:tc>
        <w:tc>
          <w:tcPr>
            <w:tcW w:w="1683" w:type="dxa"/>
            <w:noWrap/>
          </w:tcPr>
          <w:p w14:paraId="24F359F4" w14:textId="79D02D5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792" w:type="dxa"/>
            <w:noWrap/>
          </w:tcPr>
          <w:p w14:paraId="26CEB764" w14:textId="42682BD0"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1071" w:type="dxa"/>
            <w:noWrap/>
          </w:tcPr>
          <w:p w14:paraId="635E3152" w14:textId="31658FD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2F970742" w14:textId="204D388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801" w:type="dxa"/>
            <w:noWrap/>
          </w:tcPr>
          <w:p w14:paraId="4FFE3B1A" w14:textId="4D7E56B4"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5</w:t>
            </w:r>
          </w:p>
        </w:tc>
        <w:tc>
          <w:tcPr>
            <w:tcW w:w="855" w:type="dxa"/>
            <w:noWrap/>
          </w:tcPr>
          <w:p w14:paraId="672E4343" w14:textId="02D1120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w:t>
            </w:r>
          </w:p>
        </w:tc>
        <w:tc>
          <w:tcPr>
            <w:tcW w:w="1494" w:type="dxa"/>
            <w:noWrap/>
          </w:tcPr>
          <w:p w14:paraId="74D753FA" w14:textId="29AE74AF"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4</w:t>
            </w:r>
          </w:p>
        </w:tc>
        <w:tc>
          <w:tcPr>
            <w:tcW w:w="891" w:type="dxa"/>
            <w:noWrap/>
          </w:tcPr>
          <w:p w14:paraId="03BD9A94" w14:textId="24BF3000"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8</w:t>
            </w:r>
          </w:p>
        </w:tc>
        <w:tc>
          <w:tcPr>
            <w:tcW w:w="983" w:type="dxa"/>
            <w:noWrap/>
          </w:tcPr>
          <w:p w14:paraId="1BDFE3E1" w14:textId="55A132F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4</w:t>
            </w:r>
          </w:p>
        </w:tc>
        <w:tc>
          <w:tcPr>
            <w:tcW w:w="691" w:type="dxa"/>
            <w:noWrap/>
          </w:tcPr>
          <w:p w14:paraId="7735E67B" w14:textId="242DD63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26</w:t>
            </w:r>
          </w:p>
        </w:tc>
        <w:tc>
          <w:tcPr>
            <w:tcW w:w="1152" w:type="dxa"/>
            <w:noWrap/>
          </w:tcPr>
          <w:p w14:paraId="69D80247" w14:textId="0D801909"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41.9%</w:t>
            </w:r>
          </w:p>
        </w:tc>
      </w:tr>
      <w:tr w:rsidR="009F1C15" w:rsidRPr="002D1CB6" w14:paraId="05F0337F"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064B5A1B" w14:textId="77777777" w:rsidR="009F1C15" w:rsidRPr="002D1CB6" w:rsidRDefault="009F1C15" w:rsidP="009F1C15">
            <w:r w:rsidRPr="002D1CB6">
              <w:t>West Carthage (V)</w:t>
            </w:r>
          </w:p>
        </w:tc>
        <w:tc>
          <w:tcPr>
            <w:tcW w:w="1683" w:type="dxa"/>
            <w:noWrap/>
          </w:tcPr>
          <w:p w14:paraId="13CC7C87" w14:textId="064D16F6"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26D1FBCB" w14:textId="567680A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60B56FCA" w14:textId="1B337E96"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2B8E7871" w14:textId="218BFF22"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13AF5BA6" w14:textId="12C78F80"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495BA58D" w14:textId="0CD8D44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494" w:type="dxa"/>
            <w:noWrap/>
          </w:tcPr>
          <w:p w14:paraId="5BEAFF8B" w14:textId="75556DA7"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91" w:type="dxa"/>
            <w:noWrap/>
          </w:tcPr>
          <w:p w14:paraId="615A51DC" w14:textId="695C9E25"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61034102" w14:textId="212BE2A9"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691" w:type="dxa"/>
            <w:noWrap/>
          </w:tcPr>
          <w:p w14:paraId="54E1CCA2" w14:textId="2BA3327B"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152" w:type="dxa"/>
            <w:noWrap/>
          </w:tcPr>
          <w:p w14:paraId="757433B2" w14:textId="2ED45E4B"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0.0%</w:t>
            </w:r>
          </w:p>
        </w:tc>
      </w:tr>
      <w:tr w:rsidR="009F1C15" w:rsidRPr="002D1CB6" w14:paraId="12E0FD14" w14:textId="77777777" w:rsidTr="00E50CD5">
        <w:tc>
          <w:tcPr>
            <w:cnfStyle w:val="001000000000" w:firstRow="0" w:lastRow="0" w:firstColumn="1" w:lastColumn="0" w:oddVBand="0" w:evenVBand="0" w:oddHBand="0" w:evenHBand="0" w:firstRowFirstColumn="0" w:firstRowLastColumn="0" w:lastRowFirstColumn="0" w:lastRowLastColumn="0"/>
            <w:tcW w:w="2187" w:type="dxa"/>
            <w:noWrap/>
            <w:hideMark/>
          </w:tcPr>
          <w:p w14:paraId="6AF43E1D" w14:textId="77777777" w:rsidR="009F1C15" w:rsidRPr="002D1CB6" w:rsidRDefault="009F1C15" w:rsidP="009F1C15">
            <w:r w:rsidRPr="002D1CB6">
              <w:t>Wilna (T)</w:t>
            </w:r>
          </w:p>
        </w:tc>
        <w:tc>
          <w:tcPr>
            <w:tcW w:w="1683" w:type="dxa"/>
            <w:noWrap/>
          </w:tcPr>
          <w:p w14:paraId="36FFDA78" w14:textId="24323346"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3</w:t>
            </w:r>
          </w:p>
        </w:tc>
        <w:tc>
          <w:tcPr>
            <w:tcW w:w="792" w:type="dxa"/>
            <w:noWrap/>
          </w:tcPr>
          <w:p w14:paraId="106CF1DB" w14:textId="34E5B79B"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71" w:type="dxa"/>
            <w:noWrap/>
          </w:tcPr>
          <w:p w14:paraId="3E87243E" w14:textId="6BC19178"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0</w:t>
            </w:r>
          </w:p>
        </w:tc>
        <w:tc>
          <w:tcPr>
            <w:tcW w:w="1080" w:type="dxa"/>
            <w:noWrap/>
          </w:tcPr>
          <w:p w14:paraId="61863583" w14:textId="7BF69277"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01" w:type="dxa"/>
            <w:noWrap/>
          </w:tcPr>
          <w:p w14:paraId="74BFDE5E" w14:textId="3D5DD265"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w:t>
            </w:r>
          </w:p>
        </w:tc>
        <w:tc>
          <w:tcPr>
            <w:tcW w:w="855" w:type="dxa"/>
            <w:noWrap/>
          </w:tcPr>
          <w:p w14:paraId="7FC2BF0B" w14:textId="535D4D93"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1494" w:type="dxa"/>
            <w:noWrap/>
          </w:tcPr>
          <w:p w14:paraId="6D2815C9" w14:textId="3D75D4E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5</w:t>
            </w:r>
          </w:p>
        </w:tc>
        <w:tc>
          <w:tcPr>
            <w:tcW w:w="891" w:type="dxa"/>
            <w:noWrap/>
          </w:tcPr>
          <w:p w14:paraId="35D8A58C" w14:textId="6C763760"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13</w:t>
            </w:r>
          </w:p>
        </w:tc>
        <w:tc>
          <w:tcPr>
            <w:tcW w:w="983" w:type="dxa"/>
            <w:noWrap/>
          </w:tcPr>
          <w:p w14:paraId="5353CA7E" w14:textId="0E374F52"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w:t>
            </w:r>
          </w:p>
        </w:tc>
        <w:tc>
          <w:tcPr>
            <w:tcW w:w="691" w:type="dxa"/>
            <w:noWrap/>
          </w:tcPr>
          <w:p w14:paraId="508C2D6C" w14:textId="7AEAB090"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27</w:t>
            </w:r>
          </w:p>
        </w:tc>
        <w:tc>
          <w:tcPr>
            <w:tcW w:w="1152" w:type="dxa"/>
            <w:noWrap/>
          </w:tcPr>
          <w:p w14:paraId="2CB7666C" w14:textId="188471DC" w:rsidR="009F1C15" w:rsidRPr="002D1CB6" w:rsidRDefault="009F1C15" w:rsidP="009F1C15">
            <w:pPr>
              <w:cnfStyle w:val="000000000000" w:firstRow="0" w:lastRow="0" w:firstColumn="0" w:lastColumn="0" w:oddVBand="0" w:evenVBand="0" w:oddHBand="0" w:evenHBand="0" w:firstRowFirstColumn="0" w:firstRowLastColumn="0" w:lastRowFirstColumn="0" w:lastRowLastColumn="0"/>
            </w:pPr>
            <w:r w:rsidRPr="00A72D35">
              <w:t>75.0%</w:t>
            </w:r>
          </w:p>
        </w:tc>
      </w:tr>
      <w:tr w:rsidR="009F1C15" w:rsidRPr="002D1CB6" w14:paraId="4BEE934A" w14:textId="77777777" w:rsidTr="00E50C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5C599273" w14:textId="77777777" w:rsidR="009F1C15" w:rsidRPr="002D1CB6" w:rsidRDefault="009F1C15" w:rsidP="009F1C15">
            <w:r w:rsidRPr="002D1CB6">
              <w:t>Worth (T)</w:t>
            </w:r>
          </w:p>
        </w:tc>
        <w:tc>
          <w:tcPr>
            <w:tcW w:w="1683" w:type="dxa"/>
            <w:noWrap/>
          </w:tcPr>
          <w:p w14:paraId="735429BB" w14:textId="2C10CDF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792" w:type="dxa"/>
            <w:noWrap/>
          </w:tcPr>
          <w:p w14:paraId="7ED1D09C" w14:textId="1BBACD7C"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71" w:type="dxa"/>
            <w:noWrap/>
          </w:tcPr>
          <w:p w14:paraId="523CDD3E" w14:textId="6869C378"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1080" w:type="dxa"/>
            <w:noWrap/>
          </w:tcPr>
          <w:p w14:paraId="04007502" w14:textId="3C7CBFFD"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01" w:type="dxa"/>
            <w:noWrap/>
          </w:tcPr>
          <w:p w14:paraId="20958D45" w14:textId="18DE2E3F"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855" w:type="dxa"/>
            <w:noWrap/>
          </w:tcPr>
          <w:p w14:paraId="245944BE" w14:textId="1EA0D87E"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1494" w:type="dxa"/>
            <w:noWrap/>
          </w:tcPr>
          <w:p w14:paraId="0FAEFB1A" w14:textId="1B9E16B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2</w:t>
            </w:r>
          </w:p>
        </w:tc>
        <w:tc>
          <w:tcPr>
            <w:tcW w:w="891" w:type="dxa"/>
            <w:noWrap/>
          </w:tcPr>
          <w:p w14:paraId="46E3D243" w14:textId="1AD951A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0</w:t>
            </w:r>
          </w:p>
        </w:tc>
        <w:tc>
          <w:tcPr>
            <w:tcW w:w="983" w:type="dxa"/>
            <w:noWrap/>
          </w:tcPr>
          <w:p w14:paraId="2D062890" w14:textId="1E1D525A"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1</w:t>
            </w:r>
          </w:p>
        </w:tc>
        <w:tc>
          <w:tcPr>
            <w:tcW w:w="691" w:type="dxa"/>
            <w:noWrap/>
          </w:tcPr>
          <w:p w14:paraId="604ED615" w14:textId="65ECF766"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4</w:t>
            </w:r>
          </w:p>
        </w:tc>
        <w:tc>
          <w:tcPr>
            <w:tcW w:w="1152" w:type="dxa"/>
            <w:noWrap/>
          </w:tcPr>
          <w:p w14:paraId="4B77BF31" w14:textId="4EDBE071" w:rsidR="009F1C15" w:rsidRPr="002D1CB6" w:rsidRDefault="009F1C15" w:rsidP="009F1C15">
            <w:pPr>
              <w:cnfStyle w:val="000000010000" w:firstRow="0" w:lastRow="0" w:firstColumn="0" w:lastColumn="0" w:oddVBand="0" w:evenVBand="0" w:oddHBand="0" w:evenHBand="1" w:firstRowFirstColumn="0" w:firstRowLastColumn="0" w:lastRowFirstColumn="0" w:lastRowLastColumn="0"/>
            </w:pPr>
            <w:r w:rsidRPr="00A72D35">
              <w:t>50.0%</w:t>
            </w:r>
          </w:p>
        </w:tc>
      </w:tr>
      <w:tr w:rsidR="009F1C15" w:rsidRPr="002D1CB6" w14:paraId="365EF704" w14:textId="77777777" w:rsidTr="00E50CD5">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7" w:type="dxa"/>
            <w:noWrap/>
            <w:hideMark/>
          </w:tcPr>
          <w:p w14:paraId="1A956B95" w14:textId="77777777" w:rsidR="009F1C15" w:rsidRPr="002D1CB6" w:rsidRDefault="009F1C15" w:rsidP="009F1C15">
            <w:r w:rsidRPr="002D1CB6">
              <w:t>Jefferson County (Total)</w:t>
            </w:r>
          </w:p>
        </w:tc>
        <w:tc>
          <w:tcPr>
            <w:tcW w:w="1683" w:type="dxa"/>
          </w:tcPr>
          <w:p w14:paraId="714CE39B" w14:textId="643E2777"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17</w:t>
            </w:r>
          </w:p>
        </w:tc>
        <w:tc>
          <w:tcPr>
            <w:tcW w:w="792" w:type="dxa"/>
          </w:tcPr>
          <w:p w14:paraId="2DC49F28" w14:textId="3F7CE6F5"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2</w:t>
            </w:r>
          </w:p>
        </w:tc>
        <w:tc>
          <w:tcPr>
            <w:tcW w:w="1071" w:type="dxa"/>
          </w:tcPr>
          <w:p w14:paraId="6B1A8018" w14:textId="35B51FF8"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0</w:t>
            </w:r>
          </w:p>
        </w:tc>
        <w:tc>
          <w:tcPr>
            <w:tcW w:w="1080" w:type="dxa"/>
          </w:tcPr>
          <w:p w14:paraId="72B10C41" w14:textId="00983434"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1</w:t>
            </w:r>
          </w:p>
        </w:tc>
        <w:tc>
          <w:tcPr>
            <w:tcW w:w="801" w:type="dxa"/>
          </w:tcPr>
          <w:p w14:paraId="0D301D6A" w14:textId="6A1770D3"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12</w:t>
            </w:r>
          </w:p>
        </w:tc>
        <w:tc>
          <w:tcPr>
            <w:tcW w:w="855" w:type="dxa"/>
          </w:tcPr>
          <w:p w14:paraId="09E53278" w14:textId="205048DD"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31</w:t>
            </w:r>
          </w:p>
        </w:tc>
        <w:tc>
          <w:tcPr>
            <w:tcW w:w="1494" w:type="dxa"/>
          </w:tcPr>
          <w:p w14:paraId="38CDD998" w14:textId="43080F0A"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52</w:t>
            </w:r>
          </w:p>
        </w:tc>
        <w:tc>
          <w:tcPr>
            <w:tcW w:w="891" w:type="dxa"/>
          </w:tcPr>
          <w:p w14:paraId="4C21784E" w14:textId="2735DAC9"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154</w:t>
            </w:r>
          </w:p>
        </w:tc>
        <w:tc>
          <w:tcPr>
            <w:tcW w:w="983" w:type="dxa"/>
          </w:tcPr>
          <w:p w14:paraId="3B112B3E" w14:textId="581716ED"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35</w:t>
            </w:r>
          </w:p>
        </w:tc>
        <w:tc>
          <w:tcPr>
            <w:tcW w:w="691" w:type="dxa"/>
          </w:tcPr>
          <w:p w14:paraId="1CB4BA60" w14:textId="08D76E00"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304</w:t>
            </w:r>
          </w:p>
        </w:tc>
        <w:tc>
          <w:tcPr>
            <w:tcW w:w="1152" w:type="dxa"/>
            <w:noWrap/>
          </w:tcPr>
          <w:p w14:paraId="5C5EA7FA" w14:textId="4BA398B1" w:rsidR="009F1C15" w:rsidRPr="002D1CB6" w:rsidRDefault="009F1C15" w:rsidP="009F1C15">
            <w:pPr>
              <w:cnfStyle w:val="010000000000" w:firstRow="0" w:lastRow="1" w:firstColumn="0" w:lastColumn="0" w:oddVBand="0" w:evenVBand="0" w:oddHBand="0" w:evenHBand="0" w:firstRowFirstColumn="0" w:firstRowLastColumn="0" w:lastRowFirstColumn="0" w:lastRowLastColumn="0"/>
            </w:pPr>
            <w:r w:rsidRPr="00A72D35">
              <w:t>18.5%</w:t>
            </w:r>
          </w:p>
        </w:tc>
      </w:tr>
    </w:tbl>
    <w:p w14:paraId="76BDBE94" w14:textId="77777777" w:rsidR="00A23B59" w:rsidRPr="006616B4" w:rsidRDefault="00A23B59" w:rsidP="00DF7DBB">
      <w:pPr>
        <w:pStyle w:val="TableNote"/>
      </w:pPr>
      <w:r w:rsidRPr="00841E14">
        <w:t>Source: Jefferson County 2024; New York State Department of Environmental Conservation 2023, 2024; Federal Communications Commission 2024; HIFLD 2023, 2024; NYS Department of Health 2024; National Plan and Provider Enumeration System 2023; USACE 2024; NYS Department of Transportation 2023; University of Wisconsin-Madison 2023, MRLC Consortium 2021, U.S. Census Bureau 2020</w:t>
      </w:r>
    </w:p>
    <w:p w14:paraId="6FBEA3CA" w14:textId="77777777" w:rsidR="004A019B" w:rsidRDefault="004A019B" w:rsidP="00A23B59">
      <w:pPr>
        <w:pStyle w:val="Heading3"/>
        <w:sectPr w:rsidR="004A019B" w:rsidSect="00EE7B71">
          <w:pgSz w:w="15840" w:h="12240" w:orient="landscape"/>
          <w:pgMar w:top="1440" w:right="1080" w:bottom="1440" w:left="1080" w:header="720" w:footer="504" w:gutter="0"/>
          <w:pgNumType w:chapStyle="1"/>
          <w:cols w:space="720"/>
          <w:docGrid w:linePitch="360"/>
        </w:sectPr>
      </w:pPr>
    </w:p>
    <w:p w14:paraId="4CA7D326" w14:textId="77777777" w:rsidR="00A23B59" w:rsidRDefault="00A23B59" w:rsidP="00A23B59">
      <w:pPr>
        <w:pStyle w:val="Heading3"/>
      </w:pPr>
      <w:r>
        <w:lastRenderedPageBreak/>
        <w:t>Natural, Historic and Cultural Resources</w:t>
      </w:r>
    </w:p>
    <w:p w14:paraId="0A935C1F" w14:textId="77777777" w:rsidR="006B796E" w:rsidRDefault="00A23B59" w:rsidP="00A23B59">
      <w:pPr>
        <w:pStyle w:val="Heading4"/>
      </w:pPr>
      <w:r>
        <w:t>Natural</w:t>
      </w:r>
    </w:p>
    <w:p w14:paraId="48F409E9" w14:textId="77777777" w:rsidR="006B796E" w:rsidRDefault="00A23B59" w:rsidP="00A23B59">
      <w:r w:rsidRPr="009C4B58">
        <w:t xml:space="preserve">While wildfire is a necessary part of ecosystem health in </w:t>
      </w:r>
      <w:r>
        <w:t>Jefferson</w:t>
      </w:r>
      <w:r w:rsidRPr="009C4B58">
        <w:t xml:space="preserve"> County, intense wildfire that burns too hot can result in severe damage to the environment, including burning and killing of plant and animal life. Intense fire can also heat narrow and shallow waterways, resulting in damage to aquatic systems.</w:t>
      </w:r>
    </w:p>
    <w:p w14:paraId="5216F380" w14:textId="77777777" w:rsidR="006B796E" w:rsidRDefault="00A23B59" w:rsidP="00A23B59">
      <w:r w:rsidRPr="009C4B58">
        <w:t>Surface fuels are defined by fire behavior fuel models. A fuel model contains the parameters required by the surface fire spread model to compute surface fire behavior characteristics, including rate of spread, flame length, fire line intensity, and other fire behavior metrics. As the name might suggest, surface fuels account only for surface fire potential and surface fuels are generally defined to be less than six feet in height off the ground. Surface fuels typically are categorized into one of six primary fuel types based on the primary carrier of the surface fire: 1) Grass, 2) Grass/Shrub, 3) Shrub, 4) Timber/Understory, 5) Timber Litter and 6) Slash. These surface fuel models provide the input parameters needed to compute surface fire behavior.</w:t>
      </w:r>
    </w:p>
    <w:p w14:paraId="17E94F1D" w14:textId="59E912F2" w:rsidR="00A23B59" w:rsidRPr="009C4B58" w:rsidRDefault="00A23B59" w:rsidP="00A23B59">
      <w:r w:rsidRPr="009C4B58">
        <w:t xml:space="preserve">According to the USGS, post-fire runoff polluted with debris and contaminates can be extremely harmful to terrestrial ecosystems and aquatic life </w:t>
      </w:r>
      <w:sdt>
        <w:sdtPr>
          <w:id w:val="-1359347150"/>
          <w:citation/>
        </w:sdtPr>
        <w:sdtEndPr/>
        <w:sdtContent>
          <w:r w:rsidRPr="009C4B58">
            <w:fldChar w:fldCharType="begin"/>
          </w:r>
          <w:r w:rsidRPr="009C4B58">
            <w:instrText xml:space="preserve">CITATION USG238 \l 1033 </w:instrText>
          </w:r>
          <w:r w:rsidRPr="009C4B58">
            <w:fldChar w:fldCharType="separate"/>
          </w:r>
          <w:r w:rsidR="00E63A3F">
            <w:rPr>
              <w:noProof/>
            </w:rPr>
            <w:t>(USGS 2023)</w:t>
          </w:r>
          <w:r w:rsidRPr="009C4B58">
            <w:fldChar w:fldCharType="end"/>
          </w:r>
        </w:sdtContent>
      </w:sdt>
      <w:r w:rsidRPr="009C4B58">
        <w:t xml:space="preserve">. Studies show that urban fires in particular are more harmful to the environment compared to forest fires </w:t>
      </w:r>
      <w:sdt>
        <w:sdtPr>
          <w:id w:val="1366252513"/>
          <w:citation/>
        </w:sdtPr>
        <w:sdtEndPr/>
        <w:sdtContent>
          <w:r w:rsidRPr="009C4B58">
            <w:fldChar w:fldCharType="begin"/>
          </w:r>
          <w:r w:rsidRPr="009C4B58">
            <w:instrText xml:space="preserve"> CITATION Har221 \l 1033 </w:instrText>
          </w:r>
          <w:r w:rsidRPr="009C4B58">
            <w:fldChar w:fldCharType="separate"/>
          </w:r>
          <w:r w:rsidR="00E63A3F">
            <w:rPr>
              <w:noProof/>
            </w:rPr>
            <w:t>(Harvard University 2022)</w:t>
          </w:r>
          <w:r w:rsidRPr="009C4B58">
            <w:fldChar w:fldCharType="end"/>
          </w:r>
        </w:sdtContent>
      </w:sdt>
      <w:r w:rsidRPr="009C4B58">
        <w:t xml:space="preserve">. The age and density of infrastructure within </w:t>
      </w:r>
      <w:r>
        <w:t xml:space="preserve">Jefferson </w:t>
      </w:r>
      <w:r w:rsidRPr="009C4B58">
        <w:t>County can exacerbate consequences of fires on the environment because of the increased amount of chemicals and contaminates that would be released from burning infrastructure. These chemicals, such as iron lead, and zinc, may leach into the stormwater, contaminate nearby streams, and impair aquatic life.</w:t>
      </w:r>
    </w:p>
    <w:p w14:paraId="6C8CBE1C" w14:textId="63226452" w:rsidR="00A23B59" w:rsidRPr="005D4F47" w:rsidRDefault="00A23B59" w:rsidP="00A23B59">
      <w:r w:rsidRPr="009C4B58">
        <w:t xml:space="preserve">Intense wildfire events that destroy existing ecosystems can result in an increase in invasive species that may be able to move into an area with a lack of natural competitors </w:t>
      </w:r>
      <w:sdt>
        <w:sdtPr>
          <w:id w:val="-1141800775"/>
          <w:citation/>
        </w:sdtPr>
        <w:sdtEndPr/>
        <w:sdtContent>
          <w:r w:rsidRPr="009C4B58">
            <w:fldChar w:fldCharType="begin"/>
          </w:r>
          <w:r w:rsidRPr="009C4B58">
            <w:instrText xml:space="preserve"> CITATION USD12 \l 1033 </w:instrText>
          </w:r>
          <w:r w:rsidRPr="009C4B58">
            <w:fldChar w:fldCharType="separate"/>
          </w:r>
          <w:r w:rsidR="00E63A3F">
            <w:rPr>
              <w:noProof/>
            </w:rPr>
            <w:t>(U.S. Department of the Interior 2012)</w:t>
          </w:r>
          <w:r w:rsidRPr="009C4B58">
            <w:fldChar w:fldCharType="end"/>
          </w:r>
        </w:sdtContent>
      </w:sdt>
      <w:r w:rsidRPr="009C4B58">
        <w:t>.</w:t>
      </w:r>
    </w:p>
    <w:p w14:paraId="6E662950" w14:textId="77777777" w:rsidR="00A23B59" w:rsidRDefault="00A23B59" w:rsidP="00A23B59">
      <w:pPr>
        <w:pStyle w:val="Heading4"/>
      </w:pPr>
      <w:r>
        <w:t>Historic</w:t>
      </w:r>
    </w:p>
    <w:p w14:paraId="604BC6B1" w14:textId="77777777" w:rsidR="00A23B59" w:rsidRPr="009C4B58" w:rsidRDefault="00A23B59" w:rsidP="00A23B59">
      <w:r w:rsidRPr="001961F2">
        <w:t>Wildfires are a major threat to historic resources, with the potential to cause extensive damage, and in some cases, complete destruction. The potential impacts on historic resources, particularly infrastructure, from wildfire depend heavily on the materials used for construction. Many historic structures are made of wood, which is a highly flammable material.</w:t>
      </w:r>
    </w:p>
    <w:p w14:paraId="56124C0A" w14:textId="77777777" w:rsidR="00A23B59" w:rsidRDefault="00A23B59" w:rsidP="00A23B59">
      <w:pPr>
        <w:pStyle w:val="Heading4"/>
      </w:pPr>
      <w:r>
        <w:t>Cultural</w:t>
      </w:r>
    </w:p>
    <w:p w14:paraId="16FC1060" w14:textId="77777777" w:rsidR="00A23B59" w:rsidRPr="009D6CF2" w:rsidRDefault="00A23B59" w:rsidP="00A23B59">
      <w:r w:rsidRPr="0061579D">
        <w:t>Wildfires are a major threat to cultural resources, with the potential to cause extensive damage, and in some cases, complete destruction. The potential impacts on cultural resources from wildfire depend heavily on the materials used to construct the facility in which cultural resources are located. In many instances, historic structures house cultural resources and artifacts; many historic structures are made of wood, which is a highly flammable material.</w:t>
      </w:r>
    </w:p>
    <w:p w14:paraId="6DC0BFBE" w14:textId="77777777" w:rsidR="00FB2B5D" w:rsidRDefault="00FB2B5D" w:rsidP="00FB2B5D">
      <w:pPr>
        <w:pStyle w:val="Heading2"/>
      </w:pPr>
      <w:bookmarkStart w:id="559" w:name="_Toc201223686"/>
      <w:r>
        <w:t>Future Occurrences and Projected Changes In Risk</w:t>
      </w:r>
      <w:bookmarkEnd w:id="559"/>
    </w:p>
    <w:p w14:paraId="0CE81CA1" w14:textId="77777777" w:rsidR="00A23B59" w:rsidRDefault="00A23B59" w:rsidP="00A23B59">
      <w:r w:rsidRPr="00E00060">
        <w:t xml:space="preserve">Understanding future changes that affect vulnerability can assist in planning for future development and ensure establishment of appropriate mitigation, planning, and preparedness measures. The following </w:t>
      </w:r>
      <w:r>
        <w:t>sections</w:t>
      </w:r>
      <w:r w:rsidRPr="00E00060">
        <w:t xml:space="preserve"> examine potential conditions that may affect hazard vulnerability</w:t>
      </w:r>
      <w:r>
        <w:t>.</w:t>
      </w:r>
    </w:p>
    <w:p w14:paraId="252434FD" w14:textId="24BEC66F" w:rsidR="00832922" w:rsidRDefault="00832922" w:rsidP="00832922">
      <w:pPr>
        <w:pStyle w:val="Heading3"/>
      </w:pPr>
      <w:r>
        <w:lastRenderedPageBreak/>
        <w:t xml:space="preserve">Probability of Future </w:t>
      </w:r>
      <w:r w:rsidR="00224808">
        <w:t>Events</w:t>
      </w:r>
    </w:p>
    <w:p w14:paraId="79118AF9" w14:textId="3946C7F9" w:rsidR="00832922" w:rsidRDefault="00832922" w:rsidP="004016B8">
      <w:r>
        <w:t xml:space="preserve">Information on previous wildfire occurrences in the County was used to calculate the probability of future occurrence of such events, as summarized in </w:t>
      </w:r>
      <w:r>
        <w:fldChar w:fldCharType="begin"/>
      </w:r>
      <w:r>
        <w:instrText xml:space="preserve"> REF _Ref201127315 \h </w:instrText>
      </w:r>
      <w:r>
        <w:fldChar w:fldCharType="separate"/>
      </w:r>
      <w:r w:rsidR="00E63A3F">
        <w:t>Table </w:t>
      </w:r>
      <w:r w:rsidR="00E63A3F">
        <w:rPr>
          <w:noProof/>
        </w:rPr>
        <w:t>13</w:t>
      </w:r>
      <w:r w:rsidR="00E63A3F">
        <w:noBreakHyphen/>
      </w:r>
      <w:r w:rsidR="00E63A3F">
        <w:rPr>
          <w:noProof/>
        </w:rPr>
        <w:t>12</w:t>
      </w:r>
      <w:r>
        <w:fldChar w:fldCharType="end"/>
      </w:r>
      <w:r>
        <w:t>.</w:t>
      </w:r>
      <w:r w:rsidRPr="00947214">
        <w:t xml:space="preserve"> </w:t>
      </w:r>
      <w:r w:rsidRPr="00F6512F">
        <w:t>Based on historical records and input from the Steering Committee, the probability of occurrence for wildfire in</w:t>
      </w:r>
      <w:r w:rsidRPr="00202A56">
        <w:t xml:space="preserve"> the County is cons</w:t>
      </w:r>
      <w:r w:rsidRPr="00975DD0">
        <w:t xml:space="preserve">idered </w:t>
      </w:r>
      <w:r w:rsidR="00D529CA">
        <w:t>“</w:t>
      </w:r>
      <w:r w:rsidRPr="00975DD0">
        <w:t>occasional.</w:t>
      </w:r>
      <w:r w:rsidR="00D529CA">
        <w:t>”</w:t>
      </w:r>
    </w:p>
    <w:p w14:paraId="310D7416" w14:textId="79A19A8E" w:rsidR="00832922" w:rsidRDefault="00B40952" w:rsidP="00832922">
      <w:pPr>
        <w:pStyle w:val="Caption"/>
      </w:pPr>
      <w:bookmarkStart w:id="560" w:name="_Ref201127315"/>
      <w:bookmarkStart w:id="561" w:name="_Toc201223804"/>
      <w:r>
        <w:t>Table </w:t>
      </w:r>
      <w:r w:rsidR="00DC2F5C">
        <w:fldChar w:fldCharType="begin"/>
      </w:r>
      <w:r w:rsidR="00DC2F5C">
        <w:instrText xml:space="preserve"> STYLEREF 1 \s </w:instrText>
      </w:r>
      <w:r w:rsidR="00DC2F5C">
        <w:fldChar w:fldCharType="separate"/>
      </w:r>
      <w:r w:rsidR="00DC2F5C">
        <w:rPr>
          <w:noProof/>
        </w:rPr>
        <w:t>13</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12</w:t>
      </w:r>
      <w:r w:rsidR="00DC2F5C">
        <w:rPr>
          <w:noProof/>
        </w:rPr>
        <w:fldChar w:fldCharType="end"/>
      </w:r>
      <w:bookmarkEnd w:id="560"/>
      <w:r w:rsidR="00832922">
        <w:t xml:space="preserve">. Probability of Future </w:t>
      </w:r>
      <w:r w:rsidR="00832922" w:rsidRPr="00F6512F">
        <w:t>Wildfire Events in Jefferson County</w:t>
      </w:r>
      <w:bookmarkEnd w:id="561"/>
    </w:p>
    <w:tbl>
      <w:tblPr>
        <w:tblStyle w:val="TtTable"/>
        <w:tblW w:w="5000" w:type="pct"/>
        <w:tblLayout w:type="fixed"/>
        <w:tblLook w:val="04A0" w:firstRow="1" w:lastRow="0" w:firstColumn="1" w:lastColumn="0" w:noHBand="0" w:noVBand="1"/>
      </w:tblPr>
      <w:tblGrid>
        <w:gridCol w:w="1260"/>
        <w:gridCol w:w="4320"/>
        <w:gridCol w:w="4500"/>
      </w:tblGrid>
      <w:tr w:rsidR="00832922" w:rsidRPr="002477EA" w14:paraId="1B9F45D5" w14:textId="77777777" w:rsidTr="000301C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25" w:type="pct"/>
          </w:tcPr>
          <w:p w14:paraId="6C2B2CC2" w14:textId="77777777" w:rsidR="00832922" w:rsidRPr="002477EA" w:rsidRDefault="00832922" w:rsidP="000301C5">
            <w:r w:rsidRPr="002477EA">
              <w:t>Hazard Type</w:t>
            </w:r>
          </w:p>
        </w:tc>
        <w:tc>
          <w:tcPr>
            <w:tcW w:w="2143" w:type="pct"/>
          </w:tcPr>
          <w:p w14:paraId="4F60F43B" w14:textId="77777777" w:rsidR="00832922" w:rsidRPr="002477EA" w:rsidRDefault="00832922" w:rsidP="000301C5">
            <w:pPr>
              <w:cnfStyle w:val="100000000000" w:firstRow="1" w:lastRow="0" w:firstColumn="0" w:lastColumn="0" w:oddVBand="0" w:evenVBand="0" w:oddHBand="0" w:evenHBand="0" w:firstRowFirstColumn="0" w:firstRowLastColumn="0" w:lastRowFirstColumn="0" w:lastRowLastColumn="0"/>
            </w:pPr>
            <w:r w:rsidRPr="002477EA">
              <w:t>Occurrences Between 1996 and 2023</w:t>
            </w:r>
          </w:p>
        </w:tc>
        <w:tc>
          <w:tcPr>
            <w:tcW w:w="2232" w:type="pct"/>
          </w:tcPr>
          <w:p w14:paraId="558648AF" w14:textId="77777777" w:rsidR="00832922" w:rsidRPr="002477EA" w:rsidRDefault="00832922" w:rsidP="000301C5">
            <w:pPr>
              <w:cnfStyle w:val="100000000000" w:firstRow="1" w:lastRow="0" w:firstColumn="0" w:lastColumn="0" w:oddVBand="0" w:evenVBand="0" w:oddHBand="0" w:evenHBand="0" w:firstRowFirstColumn="0" w:firstRowLastColumn="0" w:lastRowFirstColumn="0" w:lastRowLastColumn="0"/>
            </w:pPr>
            <w:r w:rsidRPr="002477EA">
              <w:t>Percent Chance of Occurring in Any Given Year</w:t>
            </w:r>
          </w:p>
        </w:tc>
      </w:tr>
      <w:tr w:rsidR="00832922" w:rsidRPr="002477EA" w14:paraId="69D06686" w14:textId="77777777" w:rsidTr="000301C5">
        <w:tc>
          <w:tcPr>
            <w:cnfStyle w:val="001000000000" w:firstRow="0" w:lastRow="0" w:firstColumn="1" w:lastColumn="0" w:oddVBand="0" w:evenVBand="0" w:oddHBand="0" w:evenHBand="0" w:firstRowFirstColumn="0" w:firstRowLastColumn="0" w:lastRowFirstColumn="0" w:lastRowLastColumn="0"/>
            <w:tcW w:w="625" w:type="pct"/>
          </w:tcPr>
          <w:p w14:paraId="4846B134" w14:textId="77777777" w:rsidR="00832922" w:rsidRPr="002477EA" w:rsidRDefault="00832922" w:rsidP="000301C5">
            <w:r w:rsidRPr="002477EA">
              <w:t>Wildfire</w:t>
            </w:r>
          </w:p>
        </w:tc>
        <w:tc>
          <w:tcPr>
            <w:tcW w:w="2143" w:type="pct"/>
          </w:tcPr>
          <w:p w14:paraId="5B08F3E7" w14:textId="77777777" w:rsidR="00832922" w:rsidRPr="002477EA" w:rsidRDefault="00832922" w:rsidP="000301C5">
            <w:pPr>
              <w:cnfStyle w:val="000000000000" w:firstRow="0" w:lastRow="0" w:firstColumn="0" w:lastColumn="0" w:oddVBand="0" w:evenVBand="0" w:oddHBand="0" w:evenHBand="0" w:firstRowFirstColumn="0" w:firstRowLastColumn="0" w:lastRowFirstColumn="0" w:lastRowLastColumn="0"/>
            </w:pPr>
            <w:r w:rsidRPr="002477EA">
              <w:t>14</w:t>
            </w:r>
          </w:p>
        </w:tc>
        <w:tc>
          <w:tcPr>
            <w:tcW w:w="2232" w:type="pct"/>
          </w:tcPr>
          <w:p w14:paraId="0181C0DC" w14:textId="77777777" w:rsidR="00832922" w:rsidRPr="002477EA" w:rsidRDefault="00832922" w:rsidP="000301C5">
            <w:pPr>
              <w:cnfStyle w:val="000000000000" w:firstRow="0" w:lastRow="0" w:firstColumn="0" w:lastColumn="0" w:oddVBand="0" w:evenVBand="0" w:oddHBand="0" w:evenHBand="0" w:firstRowFirstColumn="0" w:firstRowLastColumn="0" w:lastRowFirstColumn="0" w:lastRowLastColumn="0"/>
            </w:pPr>
            <w:r w:rsidRPr="002477EA">
              <w:t>50%</w:t>
            </w:r>
          </w:p>
        </w:tc>
      </w:tr>
    </w:tbl>
    <w:p w14:paraId="7AFA2221" w14:textId="69CBA752" w:rsidR="00832922" w:rsidRDefault="00DF73B9" w:rsidP="00832922">
      <w:pPr>
        <w:pStyle w:val="TableNote"/>
      </w:pPr>
      <w:r>
        <w:t>Source:</w:t>
      </w:r>
      <w:r w:rsidR="00D529CA">
        <w:t xml:space="preserve"> </w:t>
      </w:r>
      <w:r w:rsidR="00832922" w:rsidRPr="00CF6903">
        <w:t>NOAA 2024; NYS Forest Ranger Wildland Fire Database</w:t>
      </w:r>
    </w:p>
    <w:p w14:paraId="0576BB0B" w14:textId="77777777" w:rsidR="00832922" w:rsidRDefault="00832922" w:rsidP="00832922">
      <w:pPr>
        <w:pStyle w:val="Heading3"/>
      </w:pPr>
      <w:r>
        <w:t>Climate Change Projections and Likely Impacts</w:t>
      </w:r>
    </w:p>
    <w:p w14:paraId="6B5AF96D" w14:textId="5CB588B5" w:rsidR="00832922" w:rsidRPr="000A3DB6" w:rsidRDefault="00832922" w:rsidP="004016B8">
      <w:r w:rsidRPr="000A3DB6">
        <w:t>According to the USDA Forest Service, climate change will likely alter the atmospheric patterns that affect fire weather.</w:t>
      </w:r>
      <w:r>
        <w:t xml:space="preserve"> </w:t>
      </w:r>
      <w:r w:rsidRPr="000A3DB6">
        <w:t>Changes in fire patterns will, in turn, impact carbon cycling, forest structure, and species composition.</w:t>
      </w:r>
      <w:r>
        <w:t xml:space="preserve"> </w:t>
      </w:r>
      <w:r w:rsidRPr="000A3DB6">
        <w:t>Climate change associated with warmer temperatures, changes in rainfall, and increased periods of drought may create an atmospheric and fuel environment that is more conductive to large, severe fires</w:t>
      </w:r>
      <w:r w:rsidRPr="00BD0754">
        <w:t xml:space="preserve"> </w:t>
      </w:r>
      <w:sdt>
        <w:sdtPr>
          <w:id w:val="-1873299138"/>
          <w:citation/>
        </w:sdtPr>
        <w:sdtEndPr/>
        <w:sdtContent>
          <w:r>
            <w:fldChar w:fldCharType="begin"/>
          </w:r>
          <w:r>
            <w:instrText xml:space="preserve"> CITATION Uni21 \l 1033 </w:instrText>
          </w:r>
          <w:r>
            <w:fldChar w:fldCharType="separate"/>
          </w:r>
          <w:r w:rsidR="00E63A3F">
            <w:rPr>
              <w:noProof/>
            </w:rPr>
            <w:t>(United Nations 2021)</w:t>
          </w:r>
          <w:r>
            <w:fldChar w:fldCharType="end"/>
          </w:r>
        </w:sdtContent>
      </w:sdt>
      <w:r w:rsidRPr="000A3DB6">
        <w:t>.</w:t>
      </w:r>
    </w:p>
    <w:p w14:paraId="1C1FA830" w14:textId="69A69EC2" w:rsidR="00832922" w:rsidRPr="000A3DB6" w:rsidRDefault="00832922" w:rsidP="004016B8">
      <w:r w:rsidRPr="000A3DB6">
        <w:t>Understanding the climate/fire/vegetation interactions is essential for addressing issues associated with climate change that include</w:t>
      </w:r>
      <w:r>
        <w:t xml:space="preserve"> </w:t>
      </w:r>
      <w:sdt>
        <w:sdtPr>
          <w:id w:val="-152377261"/>
          <w:citation/>
        </w:sdtPr>
        <w:sdtEndPr/>
        <w:sdtContent>
          <w:r>
            <w:fldChar w:fldCharType="begin"/>
          </w:r>
          <w:r>
            <w:instrText xml:space="preserve"> CITATION USF11 \l 1033 </w:instrText>
          </w:r>
          <w:r>
            <w:fldChar w:fldCharType="separate"/>
          </w:r>
          <w:r w:rsidR="00E63A3F">
            <w:rPr>
              <w:noProof/>
            </w:rPr>
            <w:t>(USFS 2011)</w:t>
          </w:r>
          <w:r>
            <w:fldChar w:fldCharType="end"/>
          </w:r>
        </w:sdtContent>
      </w:sdt>
      <w:r w:rsidRPr="000A3DB6">
        <w:t>:</w:t>
      </w:r>
    </w:p>
    <w:p w14:paraId="0583E7F9" w14:textId="77777777" w:rsidR="00832922" w:rsidRPr="000A3DB6" w:rsidRDefault="00832922" w:rsidP="004016B8">
      <w:pPr>
        <w:pStyle w:val="TtListBullet"/>
      </w:pPr>
      <w:r w:rsidRPr="000A3DB6">
        <w:t>Effects on regional circulation and other atmospheric patterns that affect fire weather</w:t>
      </w:r>
    </w:p>
    <w:p w14:paraId="3066E737" w14:textId="77777777" w:rsidR="00832922" w:rsidRPr="000A3DB6" w:rsidRDefault="00832922" w:rsidP="004016B8">
      <w:pPr>
        <w:pStyle w:val="TtListBullet"/>
      </w:pPr>
      <w:r w:rsidRPr="000A3DB6">
        <w:t>Effects of changing fire regimes on the carbon cycle, forest structure, and species composition, and</w:t>
      </w:r>
    </w:p>
    <w:p w14:paraId="76C105D0" w14:textId="77777777" w:rsidR="00832922" w:rsidRPr="000A3DB6" w:rsidRDefault="00832922" w:rsidP="004016B8">
      <w:pPr>
        <w:pStyle w:val="TtListBullet"/>
      </w:pPr>
      <w:r w:rsidRPr="000A3DB6">
        <w:t>Complications from land use change, invasive species and an increasing WUI</w:t>
      </w:r>
      <w:r>
        <w:t>.</w:t>
      </w:r>
    </w:p>
    <w:p w14:paraId="6608FEC9" w14:textId="071D183C" w:rsidR="00832922" w:rsidRPr="000546A5" w:rsidRDefault="001D3B63" w:rsidP="004016B8">
      <w:r>
        <w:rPr>
          <w:szCs w:val="22"/>
        </w:rPr>
        <w:t>A</w:t>
      </w:r>
      <w:r w:rsidR="00832922" w:rsidRPr="000A3DB6">
        <w:rPr>
          <w:szCs w:val="22"/>
        </w:rPr>
        <w:t xml:space="preserve">verage temperatures are anticipated to increase in New </w:t>
      </w:r>
      <w:r w:rsidR="00832922">
        <w:rPr>
          <w:szCs w:val="22"/>
        </w:rPr>
        <w:t>York</w:t>
      </w:r>
      <w:r w:rsidR="00832922" w:rsidRPr="000A3DB6">
        <w:rPr>
          <w:szCs w:val="22"/>
        </w:rPr>
        <w:t>, therefore, suitability of habitats for specific types of trees potentially changes, altering the fire regime and resulting in more frequent fire events and changes in intensity.</w:t>
      </w:r>
      <w:r w:rsidR="00832922">
        <w:rPr>
          <w:szCs w:val="22"/>
        </w:rPr>
        <w:t xml:space="preserve"> </w:t>
      </w:r>
      <w:r w:rsidR="00832922" w:rsidRPr="000A3DB6">
        <w:rPr>
          <w:szCs w:val="22"/>
        </w:rPr>
        <w:t xml:space="preserve">Prolonged and more frequent heat waves </w:t>
      </w:r>
      <w:r w:rsidR="00832922">
        <w:rPr>
          <w:szCs w:val="22"/>
        </w:rPr>
        <w:t xml:space="preserve">and droughts </w:t>
      </w:r>
      <w:r w:rsidR="00832922" w:rsidRPr="000A3DB6">
        <w:rPr>
          <w:szCs w:val="22"/>
        </w:rPr>
        <w:t>have the potential to increase the likelihood of a wildfire.</w:t>
      </w:r>
      <w:r w:rsidR="00832922">
        <w:rPr>
          <w:szCs w:val="22"/>
        </w:rPr>
        <w:t xml:space="preserve"> </w:t>
      </w:r>
      <w:r w:rsidR="00832922" w:rsidRPr="000A3DB6">
        <w:rPr>
          <w:szCs w:val="22"/>
        </w:rPr>
        <w:t>The increased potential combined with stronger winds may make it harder to contain fires and thus increase the County</w:t>
      </w:r>
      <w:r w:rsidR="00D529CA">
        <w:rPr>
          <w:szCs w:val="22"/>
        </w:rPr>
        <w:t>’</w:t>
      </w:r>
      <w:r w:rsidR="00832922" w:rsidRPr="000A3DB6">
        <w:rPr>
          <w:szCs w:val="22"/>
        </w:rPr>
        <w:t>s vulnerability to this hazard.</w:t>
      </w:r>
    </w:p>
    <w:p w14:paraId="339073B4" w14:textId="77777777" w:rsidR="00832922" w:rsidRDefault="00832922" w:rsidP="00832922">
      <w:r>
        <w:t>Wildfires are increasingly influenced by the effects of climate change, which is altering weather patterns, vegetation conditions, and fire behavior across the United States. While the most dramatic increases in wildfire activity have occurred in the western U.S., New York State is not immune to these changes.</w:t>
      </w:r>
    </w:p>
    <w:p w14:paraId="47B38121" w14:textId="77777777" w:rsidR="00832922" w:rsidRDefault="00832922" w:rsidP="00832922">
      <w:r>
        <w:t>According to the Fourth National Climate Assessment, climate change is contributing to longer fire seasons, increased drought frequency, and more extreme heat events, all of which can elevate wildfire risk 1. Warmer temperatures and reduced soil moisture can dry out vegetation, making it more flammable and increasing the likelihood of ignition and rapid fire spread.</w:t>
      </w:r>
    </w:p>
    <w:p w14:paraId="4C6DA66E" w14:textId="77777777" w:rsidR="00832922" w:rsidRDefault="00832922" w:rsidP="00832922">
      <w:r>
        <w:t>In New York, climate models project:</w:t>
      </w:r>
    </w:p>
    <w:p w14:paraId="2596A2D4" w14:textId="77777777" w:rsidR="00832922" w:rsidRDefault="00832922" w:rsidP="00832922">
      <w:pPr>
        <w:pStyle w:val="TtListBullet"/>
      </w:pPr>
      <w:r>
        <w:t>Warmer average temperatures, especially in spring and summer</w:t>
      </w:r>
    </w:p>
    <w:p w14:paraId="1EF162D4" w14:textId="77777777" w:rsidR="00832922" w:rsidRDefault="00832922" w:rsidP="00832922">
      <w:pPr>
        <w:pStyle w:val="TtListBullet"/>
      </w:pPr>
      <w:r>
        <w:t>More frequent and intense heatwaves</w:t>
      </w:r>
    </w:p>
    <w:p w14:paraId="2D692141" w14:textId="77777777" w:rsidR="00832922" w:rsidRDefault="00832922" w:rsidP="00832922">
      <w:pPr>
        <w:pStyle w:val="TtListBullet"/>
      </w:pPr>
      <w:r>
        <w:t>Earlier snowmelt and longer dry periods</w:t>
      </w:r>
    </w:p>
    <w:p w14:paraId="352D83F8" w14:textId="4332F77F" w:rsidR="00832922" w:rsidRDefault="00832922" w:rsidP="00832922">
      <w:pPr>
        <w:pStyle w:val="TtListBullet"/>
      </w:pPr>
      <w:r>
        <w:t xml:space="preserve">Increased variability in precipitation, including both droughts and heavy rainfall events </w:t>
      </w:r>
      <w:sdt>
        <w:sdtPr>
          <w:id w:val="1611239083"/>
          <w:citation/>
        </w:sdtPr>
        <w:sdtEndPr/>
        <w:sdtContent>
          <w:r>
            <w:fldChar w:fldCharType="begin"/>
          </w:r>
          <w:r>
            <w:instrText xml:space="preserve"> CITATION NOA252 \l 1033 </w:instrText>
          </w:r>
          <w:r>
            <w:fldChar w:fldCharType="separate"/>
          </w:r>
          <w:r w:rsidR="00E63A3F">
            <w:rPr>
              <w:noProof/>
            </w:rPr>
            <w:t>(NOAA n.d.)</w:t>
          </w:r>
          <w:r>
            <w:fldChar w:fldCharType="end"/>
          </w:r>
        </w:sdtContent>
      </w:sdt>
    </w:p>
    <w:p w14:paraId="2E2C9444" w14:textId="20699EE6" w:rsidR="00832922" w:rsidRDefault="00832922" w:rsidP="00832922">
      <w:r>
        <w:lastRenderedPageBreak/>
        <w:t xml:space="preserve">These changes may lead to a longer and earlier wildfire season, particularly in areas with dense vegetation and limited moisture retention. While New York is not expected to experience the same scale of wildfire activity as western states, the frequency and intensity of wildfires are projected to increase modestly </w:t>
      </w:r>
      <w:sdt>
        <w:sdtPr>
          <w:id w:val="-345178802"/>
          <w:citation/>
        </w:sdtPr>
        <w:sdtEndPr/>
        <w:sdtContent>
          <w:r>
            <w:fldChar w:fldCharType="begin"/>
          </w:r>
          <w:r>
            <w:instrText xml:space="preserve"> CITATION NOA252 \l 1033 </w:instrText>
          </w:r>
          <w:r>
            <w:fldChar w:fldCharType="separate"/>
          </w:r>
          <w:r w:rsidR="00E63A3F">
            <w:rPr>
              <w:noProof/>
            </w:rPr>
            <w:t>(NOAA n.d.)</w:t>
          </w:r>
          <w:r>
            <w:fldChar w:fldCharType="end"/>
          </w:r>
        </w:sdtContent>
      </w:sdt>
      <w:r>
        <w:t>.</w:t>
      </w:r>
    </w:p>
    <w:p w14:paraId="7F40C001" w14:textId="77777777" w:rsidR="00832922" w:rsidRPr="008F27A0" w:rsidRDefault="00832922" w:rsidP="00832922">
      <w:r>
        <w:t>The New York State Hazard Mitigation Plan (2023) acknowledges that while wildfires are not currently a top-tier hazard in the state, climate change may shift this risk profile, especially in rural and forested counties like Jefferson. Jefferson County contains large tracts of deciduous and mixed forest, particularly in the southern and eastern parts of the county. These areas are already identified as having moderate wildfire risk, and climate change could exacerbate this by drying out forest fuels earlier in the season; increasing the number of high fire danger days; and raising the likelihood of human-caused ignitions during recreational use. Although wildfire exposure in Jefferson County is currently limited due to low population density in high-risk areas, the potential for smoke-related health impacts, transportation disruptions, and ecological damage may increase under future climate scenarios.</w:t>
      </w:r>
    </w:p>
    <w:p w14:paraId="7212D541" w14:textId="77777777" w:rsidR="00832922" w:rsidRDefault="00832922" w:rsidP="00832922">
      <w:r>
        <w:t>Additionally, warmer winters may reduce snowpack and allow for earlier vegetation growth, which can dry out and become fuel for spring wildfires. The spring burn ban (March 16–May 14) enforced by the New York State Department of Environmental Conservation (DEC) is likely to remain a critical tool in managing this risk.</w:t>
      </w:r>
    </w:p>
    <w:p w14:paraId="32936DE3" w14:textId="77777777" w:rsidR="00D67779" w:rsidRDefault="00D67779" w:rsidP="00D67779">
      <w:pPr>
        <w:pStyle w:val="Heading3"/>
      </w:pPr>
      <w:r>
        <w:t>Projected Changes in Development and Population</w:t>
      </w:r>
    </w:p>
    <w:p w14:paraId="52F96AF4" w14:textId="25CB11B4" w:rsidR="00A23B59" w:rsidRDefault="00A23B59" w:rsidP="004016B8">
      <w:r w:rsidRPr="00A00A84">
        <w:t>As discussed, and illustrated in Chapter 3 (County Profile), areas targeted for future growth and development have been identified across the County. Any changes in development can impact the County</w:t>
      </w:r>
      <w:r w:rsidR="00D529CA">
        <w:t>’</w:t>
      </w:r>
      <w:r w:rsidRPr="00A00A84">
        <w:t>s risk to the wildfire hazard of concern. Therefore, the County should implement wildfire management strategies in existing building code to protect structures against the residual impacts from wildfire such as heat, debris, and char. Furthermore, development should be built with access to transit routes that will enable easier evacuation during a wildfire event.</w:t>
      </w:r>
    </w:p>
    <w:p w14:paraId="4588E570" w14:textId="77777777" w:rsidR="00A23B59" w:rsidRDefault="00A23B59" w:rsidP="004016B8">
      <w:r>
        <w:t>Half of the currently vacant parcels in Jefferson County are located in delineated wildfire hazard areas - a total of 65,207 acres of potentially developable land. The severity of the hazard is greatest in areas of high fuel loading and steep slopes. Areas that are typically considered to be safe from wildfires include highly urbanized, developed areas that are not contiguous with vast areas of wild lands. Areas typically considered to be prone to wildfires include large tracts of wild lands containing heavier fuels with high continuity such as those forested areas in many parts of the study region. Pressure to develop some forested areas and open land adjacent to forested areas, especially for residential use, will generally result in increases to the wildland-urban interface and the value of improved property within these areas in most jurisdictions, and hence an increased risk of future property damage and public danger due to wildfires.</w:t>
      </w:r>
    </w:p>
    <w:p w14:paraId="5DD726B9" w14:textId="257E66E8" w:rsidR="00A23B59" w:rsidRPr="00FA2172" w:rsidRDefault="00A23B59" w:rsidP="004016B8">
      <w:pPr>
        <w:rPr>
          <w:highlight w:val="yellow"/>
        </w:rPr>
      </w:pPr>
      <w:r w:rsidRPr="002B3D03">
        <w:t xml:space="preserve">Jefferson County has experienced a </w:t>
      </w:r>
      <w:r>
        <w:t xml:space="preserve">steady </w:t>
      </w:r>
      <w:r w:rsidRPr="002B3D03">
        <w:t>population since 2010. According to t</w:t>
      </w:r>
      <w:r w:rsidRPr="003D39EF">
        <w:t>he U.S. Census Bureau, the County</w:t>
      </w:r>
      <w:r w:rsidR="00D529CA">
        <w:t>’</w:t>
      </w:r>
      <w:r w:rsidRPr="003D39EF">
        <w:t xml:space="preserve">s population increased by </w:t>
      </w:r>
      <w:r w:rsidRPr="00FA2172">
        <w:t>approximately 0.04 percent between 2010 and 2020 (116,721 persons in 2020). Even though the population has remained steady, any</w:t>
      </w:r>
      <w:r w:rsidRPr="00DB0935">
        <w:t xml:space="preserve"> changes in the density of population can impact the number of persons exposed to the wildfire hazard. Fire suppression capabilities are high at the State and local levels. However, new development and changes in population with a mix of additional structures, ornamental vegetation, and wildland fuels will require continued assessment of the hazard and mitigation risk.</w:t>
      </w:r>
    </w:p>
    <w:p w14:paraId="35A9840E" w14:textId="0CF2A371" w:rsidR="004C1620" w:rsidRDefault="004C1620" w:rsidP="00FD052A"/>
    <w:p w14:paraId="0919C630" w14:textId="77777777" w:rsidR="004C1620" w:rsidRDefault="004C1620" w:rsidP="00F420D0">
      <w:pPr>
        <w:sectPr w:rsidR="004C1620" w:rsidSect="00077C2D">
          <w:pgSz w:w="12240" w:h="15840"/>
          <w:pgMar w:top="1440" w:right="1080" w:bottom="1440" w:left="1080" w:header="720" w:footer="504" w:gutter="0"/>
          <w:pgNumType w:chapStyle="1"/>
          <w:cols w:space="720"/>
          <w:docGrid w:linePitch="360"/>
        </w:sectPr>
      </w:pPr>
    </w:p>
    <w:p w14:paraId="0D8685FA" w14:textId="77777777" w:rsidR="002C2D76" w:rsidRPr="002C2D76" w:rsidRDefault="002C2D76" w:rsidP="008B6AAA">
      <w:pPr>
        <w:pStyle w:val="Heading1"/>
      </w:pPr>
      <w:bookmarkStart w:id="562" w:name="_Toc151098520"/>
      <w:bookmarkStart w:id="563" w:name="_Ref153177435"/>
      <w:bookmarkStart w:id="564" w:name="_Toc201223687"/>
      <w:r w:rsidRPr="002C2D76">
        <w:lastRenderedPageBreak/>
        <w:t>Hazard Ranking</w:t>
      </w:r>
      <w:bookmarkEnd w:id="562"/>
      <w:bookmarkEnd w:id="563"/>
      <w:bookmarkEnd w:id="564"/>
    </w:p>
    <w:p w14:paraId="20B6B231" w14:textId="31792C08" w:rsidR="003A2182" w:rsidRDefault="003A2182" w:rsidP="003A2182">
      <w:bookmarkStart w:id="565" w:name="_Toc151097255"/>
      <w:bookmarkStart w:id="566" w:name="_Toc151097478"/>
      <w:bookmarkStart w:id="567" w:name="_Toc151098521"/>
      <w:bookmarkStart w:id="568" w:name="_Toc151097256"/>
      <w:bookmarkStart w:id="569" w:name="_Toc151097479"/>
      <w:bookmarkStart w:id="570" w:name="_Toc151098522"/>
      <w:bookmarkStart w:id="571" w:name="_Ref149909359"/>
      <w:bookmarkEnd w:id="565"/>
      <w:bookmarkEnd w:id="566"/>
      <w:bookmarkEnd w:id="567"/>
      <w:bookmarkEnd w:id="568"/>
      <w:bookmarkEnd w:id="569"/>
      <w:bookmarkEnd w:id="570"/>
      <w:r>
        <w:t>As part of the hazard mitigation planning process, each jurisdiction within Jefferson County actively participated in evaluating the hazards of concern identified by the County and the Steering Committee at the outset of this plan update. This collaborative evaluation was conducted by local hazard mitigation planning teams representing each municipality.</w:t>
      </w:r>
      <w:r>
        <w:t xml:space="preserve"> </w:t>
      </w:r>
      <w:r>
        <w:t>These teams assessed the potential impacts of each hazard on a wide range of community elements, including:</w:t>
      </w:r>
    </w:p>
    <w:p w14:paraId="4A3C1232" w14:textId="77777777" w:rsidR="003A2182" w:rsidRDefault="003A2182" w:rsidP="003A2182">
      <w:pPr>
        <w:pStyle w:val="TtListBullet"/>
      </w:pPr>
      <w:r>
        <w:t>Buildings and critical facilities</w:t>
      </w:r>
    </w:p>
    <w:p w14:paraId="7D92F302" w14:textId="77777777" w:rsidR="003A2182" w:rsidRDefault="003A2182" w:rsidP="003A2182">
      <w:pPr>
        <w:pStyle w:val="TtListBullet"/>
      </w:pPr>
      <w:r>
        <w:t>Transportation and utility infrastructure</w:t>
      </w:r>
    </w:p>
    <w:p w14:paraId="098194AF" w14:textId="77777777" w:rsidR="003A2182" w:rsidRDefault="003A2182" w:rsidP="003A2182">
      <w:pPr>
        <w:pStyle w:val="TtListBullet"/>
      </w:pPr>
      <w:r>
        <w:t>Community assets and essential services</w:t>
      </w:r>
    </w:p>
    <w:p w14:paraId="4B31A1EA" w14:textId="77777777" w:rsidR="003A2182" w:rsidRDefault="003A2182" w:rsidP="003A2182">
      <w:pPr>
        <w:pStyle w:val="TtListBullet"/>
      </w:pPr>
      <w:r>
        <w:t>Local populations, including vulnerable groups</w:t>
      </w:r>
    </w:p>
    <w:p w14:paraId="4A1D6B85" w14:textId="77777777" w:rsidR="003A2182" w:rsidRDefault="003A2182" w:rsidP="003A2182">
      <w:pPr>
        <w:pStyle w:val="TtListBullet"/>
      </w:pPr>
      <w:r>
        <w:t>The local economy and continuity of operations</w:t>
      </w:r>
    </w:p>
    <w:p w14:paraId="198445F2" w14:textId="3A2407E8" w:rsidR="002126D1" w:rsidRDefault="002126D1" w:rsidP="003A2182">
      <w:pPr>
        <w:pStyle w:val="TtListBullet"/>
      </w:pPr>
      <w:r>
        <w:t>Geospatial risk assessment outputs conducted by GIS specialists using best-available-data specific to Jefferson County and its municipalities</w:t>
      </w:r>
    </w:p>
    <w:p w14:paraId="65B29B2A" w14:textId="77777777" w:rsidR="003A2182" w:rsidRDefault="003A2182" w:rsidP="003A2182">
      <w:r>
        <w:t>In addition to reviewing historical data on past hazard events, jurisdictions considered the frequency, severity, and consequences of previous occurrences. They also incorporated climate change projections and emerging hazard trends to better understand how risks may evolve over time.</w:t>
      </w:r>
    </w:p>
    <w:p w14:paraId="275824C7" w14:textId="77777777" w:rsidR="003A2182" w:rsidRDefault="003A2182" w:rsidP="003A2182">
      <w:r>
        <w:t>Each jurisdiction also conducted a self-assessment of its capabilities and capacity to prepare for, respond to, and recover from hazard events. This included evaluating local emergency response resources, planning and regulatory tools, public outreach programs, and mitigation investments.</w:t>
      </w:r>
    </w:p>
    <w:p w14:paraId="1CE94351" w14:textId="50B84D1F" w:rsidR="003A2182" w:rsidRPr="00705767" w:rsidRDefault="003A2182" w:rsidP="003A2182">
      <w:pPr>
        <w:rPr>
          <w:u w:val="single"/>
        </w:rPr>
      </w:pPr>
      <w:r>
        <w:t>Based on this comprehensive analysis, each community assigned a hazard ranking—Low, Medium, or High—to each hazard of concern</w:t>
      </w:r>
      <w:r w:rsidR="00247CFD">
        <w:t xml:space="preserve"> for their specific community. This ranking is</w:t>
      </w:r>
      <w:r>
        <w:t xml:space="preserve"> detailed in </w:t>
      </w:r>
      <w:r w:rsidRPr="00F3226B">
        <w:rPr>
          <w:i/>
          <w:iCs/>
        </w:rPr>
        <w:t>Section X.</w:t>
      </w:r>
      <w:r w:rsidR="00F3226B" w:rsidRPr="00F3226B">
        <w:rPr>
          <w:i/>
          <w:iCs/>
        </w:rPr>
        <w:t>4.5 Hazard Ranking</w:t>
      </w:r>
      <w:r w:rsidR="00F3226B">
        <w:t xml:space="preserve"> in each Jurisdictional Annex (Volume II)</w:t>
      </w:r>
      <w:r>
        <w:t xml:space="preserve">. </w:t>
      </w:r>
      <w:r w:rsidRPr="00705767">
        <w:rPr>
          <w:u w:val="single"/>
        </w:rPr>
        <w:t>Hazards ranked as High are addressed with specific mitigation actions</w:t>
      </w:r>
      <w:r w:rsidR="00F3226B" w:rsidRPr="00705767">
        <w:rPr>
          <w:u w:val="single"/>
        </w:rPr>
        <w:t xml:space="preserve"> in accordance with State and Federal </w:t>
      </w:r>
      <w:r w:rsidR="0068384A" w:rsidRPr="00705767">
        <w:rPr>
          <w:u w:val="single"/>
        </w:rPr>
        <w:t>guidelines and</w:t>
      </w:r>
      <w:r w:rsidRPr="00705767">
        <w:rPr>
          <w:u w:val="single"/>
        </w:rPr>
        <w:t xml:space="preserve"> are detailed in</w:t>
      </w:r>
      <w:r w:rsidR="00705767" w:rsidRPr="00705767">
        <w:rPr>
          <w:u w:val="single"/>
        </w:rPr>
        <w:t xml:space="preserve"> the community’s annex in</w:t>
      </w:r>
      <w:r w:rsidRPr="00705767">
        <w:rPr>
          <w:u w:val="single"/>
        </w:rPr>
        <w:t xml:space="preserve"> </w:t>
      </w:r>
      <w:r w:rsidRPr="00705767">
        <w:rPr>
          <w:i/>
          <w:iCs/>
          <w:u w:val="single"/>
        </w:rPr>
        <w:t>Section X.8.4: Proposed Hazard Mitigation Actions for the HMP Update</w:t>
      </w:r>
      <w:r w:rsidRPr="00705767">
        <w:rPr>
          <w:u w:val="single"/>
        </w:rPr>
        <w:t>.</w:t>
      </w:r>
    </w:p>
    <w:p w14:paraId="3BC4825E" w14:textId="106B7EF3" w:rsidR="004C1620" w:rsidRDefault="003A2182" w:rsidP="003A2182">
      <w:r>
        <w:t xml:space="preserve">In a small number of cases, jurisdictions rated all hazards as Low. These determinations were based on a combination of quantitative GIS-based risk assessment data and local knowledge and experience. A low ranking does not imply immunity from hazard impacts; rather, it reflects that past events have had minimal </w:t>
      </w:r>
      <w:r w:rsidR="0068384A">
        <w:t>consequences,</w:t>
      </w:r>
      <w:r>
        <w:t xml:space="preserve"> and that the community perceives a low likelihood of significant future impacts.</w:t>
      </w:r>
      <w:r w:rsidR="00FC59D1">
        <w:t xml:space="preserve"> </w:t>
      </w:r>
      <w:r w:rsidR="00CA03A5">
        <w:t>For example, i</w:t>
      </w:r>
      <w:r w:rsidR="00FC59D1">
        <w:t>n some cases these communities are less than one square mile</w:t>
      </w:r>
      <w:r w:rsidR="000B26C4">
        <w:t xml:space="preserve"> in size</w:t>
      </w:r>
      <w:r w:rsidR="00FC59D1">
        <w:t xml:space="preserve">, with only a few hundred residents and </w:t>
      </w:r>
      <w:r w:rsidR="00CA03A5">
        <w:t xml:space="preserve">contain </w:t>
      </w:r>
      <w:r w:rsidR="00FC59D1">
        <w:t>no floodplain</w:t>
      </w:r>
      <w:r w:rsidR="00CA03A5">
        <w:t>.</w:t>
      </w:r>
      <w:r>
        <w:t xml:space="preserve"> </w:t>
      </w:r>
      <w:r w:rsidR="000B26C4">
        <w:t>These rankings</w:t>
      </w:r>
      <w:r>
        <w:t xml:space="preserve"> also </w:t>
      </w:r>
      <w:r w:rsidR="00F1760F">
        <w:t>suggest</w:t>
      </w:r>
      <w:r>
        <w:t xml:space="preserve"> that the jurisdiction has strong and proactive capabilities in place to manage risk and enhance resilience.</w:t>
      </w:r>
      <w:r w:rsidR="0068384A">
        <w:t xml:space="preserve"> </w:t>
      </w:r>
      <w:r>
        <w:t>Importantly, the participation of these communities remains a valuable contribution to the planning process. Their insights help ensure that the County’s HMP reflects a comprehensive understanding of risk, capacity, and vulnerability across the more than 40 jurisdictions that make up Jefferson County, New York.</w:t>
      </w:r>
    </w:p>
    <w:p w14:paraId="366ECE30" w14:textId="77777777" w:rsidR="00137DB1" w:rsidRDefault="00137DB1" w:rsidP="00137DB1">
      <w:pPr>
        <w:rPr>
          <w:rFonts w:asciiTheme="majorHAnsi" w:eastAsiaTheme="majorEastAsia" w:hAnsiTheme="majorHAnsi" w:cstheme="majorBidi"/>
          <w:b/>
          <w:bCs/>
          <w:caps/>
          <w:color w:val="FFFFFF" w:themeColor="background1"/>
          <w:sz w:val="28"/>
          <w:szCs w:val="32"/>
        </w:rPr>
      </w:pPr>
    </w:p>
    <w:p w14:paraId="3D1513B0" w14:textId="77777777" w:rsidR="00137DB1" w:rsidRPr="00137DB1" w:rsidRDefault="00137DB1" w:rsidP="00137DB1">
      <w:pPr>
        <w:sectPr w:rsidR="00137DB1" w:rsidRPr="00137DB1" w:rsidSect="003A291D">
          <w:pgSz w:w="12240" w:h="15840"/>
          <w:pgMar w:top="1440" w:right="1080" w:bottom="1440" w:left="1080" w:header="720" w:footer="504" w:gutter="0"/>
          <w:pgNumType w:start="1" w:chapStyle="1"/>
          <w:cols w:space="720"/>
          <w:docGrid w:linePitch="360"/>
        </w:sectPr>
      </w:pPr>
    </w:p>
    <w:p w14:paraId="3B1DFD47" w14:textId="4C4C64E6" w:rsidR="00804D09" w:rsidRPr="001E3808" w:rsidRDefault="00804D09" w:rsidP="00804D09">
      <w:pPr>
        <w:pStyle w:val="TtPartCoverSheet"/>
      </w:pPr>
      <w:bookmarkStart w:id="572" w:name="_Toc201223688"/>
      <w:bookmarkStart w:id="573" w:name="_Ref150854939"/>
      <w:bookmarkEnd w:id="571"/>
      <w:r w:rsidRPr="001E3808">
        <w:lastRenderedPageBreak/>
        <w:t xml:space="preserve">Part </w:t>
      </w:r>
      <w:r>
        <w:t>3</w:t>
      </w:r>
      <w:r w:rsidRPr="001E3808">
        <w:t>:</w:t>
      </w:r>
      <w:r>
        <w:t xml:space="preserve"> Capability</w:t>
      </w:r>
      <w:r w:rsidR="006770D5">
        <w:t xml:space="preserve"> </w:t>
      </w:r>
      <w:r>
        <w:t>Assessment</w:t>
      </w:r>
      <w:bookmarkEnd w:id="572"/>
    </w:p>
    <w:p w14:paraId="234FC3A9" w14:textId="77777777" w:rsidR="003742F2" w:rsidRPr="00221EE3" w:rsidRDefault="003742F2" w:rsidP="003742F2">
      <w:bookmarkStart w:id="574" w:name="_Ref151014885"/>
      <w:bookmarkStart w:id="575" w:name="_Ref151378930"/>
    </w:p>
    <w:p w14:paraId="4611EB22" w14:textId="77777777" w:rsidR="003742F2" w:rsidRPr="00221EE3" w:rsidRDefault="003742F2" w:rsidP="003742F2">
      <w:pPr>
        <w:sectPr w:rsidR="003742F2" w:rsidRPr="00221EE3" w:rsidSect="00340DD4">
          <w:pgSz w:w="12240" w:h="15840"/>
          <w:pgMar w:top="1440" w:right="1080" w:bottom="1080" w:left="1080" w:header="720" w:footer="504" w:gutter="0"/>
          <w:pgNumType w:start="1"/>
          <w:cols w:space="720"/>
          <w:titlePg/>
          <w:docGrid w:linePitch="360"/>
        </w:sectPr>
      </w:pPr>
    </w:p>
    <w:p w14:paraId="7B479FED" w14:textId="2179FF5F" w:rsidR="00F420D0" w:rsidRDefault="00F420D0" w:rsidP="00E06222">
      <w:pPr>
        <w:pStyle w:val="Heading1"/>
      </w:pPr>
      <w:bookmarkStart w:id="576" w:name="_Toc201223689"/>
      <w:r>
        <w:lastRenderedPageBreak/>
        <w:t>Capability Assessment</w:t>
      </w:r>
      <w:bookmarkEnd w:id="573"/>
      <w:bookmarkEnd w:id="574"/>
      <w:bookmarkEnd w:id="575"/>
      <w:bookmarkEnd w:id="576"/>
    </w:p>
    <w:p w14:paraId="5A7E32C3" w14:textId="0DDD7040" w:rsidR="009F7923" w:rsidRPr="00991B23" w:rsidRDefault="009F7923" w:rsidP="00FD052A">
      <w:pPr>
        <w:rPr>
          <w:szCs w:val="22"/>
        </w:rPr>
      </w:pPr>
      <w:r>
        <w:rPr>
          <w:szCs w:val="22"/>
        </w:rPr>
        <w:t>A</w:t>
      </w:r>
      <w:r w:rsidRPr="00991B23">
        <w:rPr>
          <w:szCs w:val="22"/>
        </w:rPr>
        <w:t xml:space="preserve"> capability assessment is an inventory of a community</w:t>
      </w:r>
      <w:r w:rsidR="00D529CA">
        <w:rPr>
          <w:szCs w:val="22"/>
        </w:rPr>
        <w:t>’</w:t>
      </w:r>
      <w:r w:rsidRPr="00991B23">
        <w:rPr>
          <w:szCs w:val="22"/>
        </w:rPr>
        <w:t>s missions, programs, and policies and an analysis of its capacity to carry them out</w:t>
      </w:r>
      <w:r>
        <w:rPr>
          <w:szCs w:val="22"/>
        </w:rPr>
        <w:t xml:space="preserve"> </w:t>
      </w:r>
      <w:sdt>
        <w:sdtPr>
          <w:rPr>
            <w:szCs w:val="22"/>
          </w:rPr>
          <w:id w:val="1942032229"/>
          <w:citation/>
        </w:sdtPr>
        <w:sdtEndPr/>
        <w:sdtContent>
          <w:r>
            <w:rPr>
              <w:szCs w:val="22"/>
            </w:rPr>
            <w:fldChar w:fldCharType="begin"/>
          </w:r>
          <w:r>
            <w:rPr>
              <w:szCs w:val="22"/>
            </w:rPr>
            <w:instrText xml:space="preserve"> CITATION FEM03 \l 1033 </w:instrText>
          </w:r>
          <w:r>
            <w:rPr>
              <w:szCs w:val="22"/>
            </w:rPr>
            <w:fldChar w:fldCharType="separate"/>
          </w:r>
          <w:r w:rsidR="00E63A3F" w:rsidRPr="00E63A3F">
            <w:rPr>
              <w:noProof/>
              <w:szCs w:val="22"/>
            </w:rPr>
            <w:t>(FEMA 2003)</w:t>
          </w:r>
          <w:r>
            <w:rPr>
              <w:szCs w:val="22"/>
            </w:rPr>
            <w:fldChar w:fldCharType="end"/>
          </w:r>
        </w:sdtContent>
      </w:sdt>
      <w:r w:rsidRPr="00991B23">
        <w:rPr>
          <w:szCs w:val="22"/>
        </w:rPr>
        <w:t xml:space="preserve">. This assessment is an integral part of the planning process. </w:t>
      </w:r>
      <w:r>
        <w:rPr>
          <w:szCs w:val="22"/>
        </w:rPr>
        <w:t>It</w:t>
      </w:r>
      <w:r w:rsidRPr="00991B23">
        <w:rPr>
          <w:szCs w:val="22"/>
        </w:rPr>
        <w:t xml:space="preserve"> enables identification, review, and analysis of current local and state programs, policies, regulations, funding, and practices that could either facilitate or hinder mitigation.</w:t>
      </w:r>
      <w:r w:rsidRPr="00121ABF">
        <w:rPr>
          <w:szCs w:val="22"/>
        </w:rPr>
        <w:t xml:space="preserve"> </w:t>
      </w:r>
      <w:r>
        <w:rPr>
          <w:szCs w:val="22"/>
        </w:rPr>
        <w:t>Through assessing its capabilities, a jurisdiction</w:t>
      </w:r>
      <w:r w:rsidRPr="00991B23">
        <w:rPr>
          <w:szCs w:val="22"/>
        </w:rPr>
        <w:t xml:space="preserve"> learn</w:t>
      </w:r>
      <w:r>
        <w:rPr>
          <w:szCs w:val="22"/>
        </w:rPr>
        <w:t>s</w:t>
      </w:r>
      <w:r w:rsidRPr="00991B23">
        <w:rPr>
          <w:szCs w:val="22"/>
        </w:rPr>
        <w:t xml:space="preserve"> how or whether </w:t>
      </w:r>
      <w:r>
        <w:rPr>
          <w:szCs w:val="22"/>
        </w:rPr>
        <w:t>it</w:t>
      </w:r>
      <w:r w:rsidRPr="00991B23">
        <w:rPr>
          <w:szCs w:val="22"/>
        </w:rPr>
        <w:t xml:space="preserve"> </w:t>
      </w:r>
      <w:r>
        <w:rPr>
          <w:szCs w:val="22"/>
        </w:rPr>
        <w:t>can</w:t>
      </w:r>
      <w:r w:rsidRPr="00991B23">
        <w:rPr>
          <w:szCs w:val="22"/>
        </w:rPr>
        <w:t xml:space="preserve"> implement certain mitigation actions by determining the following:</w:t>
      </w:r>
    </w:p>
    <w:p w14:paraId="366E430C" w14:textId="77777777" w:rsidR="009F7923" w:rsidRPr="00991B23" w:rsidRDefault="009F7923" w:rsidP="00676B2C">
      <w:pPr>
        <w:pStyle w:val="TtListBullet"/>
        <w:numPr>
          <w:ilvl w:val="0"/>
          <w:numId w:val="4"/>
        </w:numPr>
      </w:pPr>
      <w:r w:rsidRPr="00991B23">
        <w:t>Limitations that may exist on undertaking actions</w:t>
      </w:r>
    </w:p>
    <w:p w14:paraId="3F0F05E4" w14:textId="77777777" w:rsidR="009F7923" w:rsidRPr="00991B23" w:rsidRDefault="009F7923" w:rsidP="00676B2C">
      <w:pPr>
        <w:pStyle w:val="TtListBullet"/>
        <w:numPr>
          <w:ilvl w:val="0"/>
          <w:numId w:val="4"/>
        </w:numPr>
      </w:pPr>
      <w:r w:rsidRPr="00991B23">
        <w:t>The range of local and/or state administrative, programmatic, regulatory, financial, and technical resources available to assist in implementing their mitigation actions</w:t>
      </w:r>
    </w:p>
    <w:p w14:paraId="3E61D033" w14:textId="77777777" w:rsidR="009F7923" w:rsidRPr="00991B23" w:rsidRDefault="009F7923" w:rsidP="00676B2C">
      <w:pPr>
        <w:pStyle w:val="TtListBullet"/>
        <w:numPr>
          <w:ilvl w:val="0"/>
          <w:numId w:val="4"/>
        </w:numPr>
      </w:pPr>
      <w:r w:rsidRPr="00991B23">
        <w:t xml:space="preserve">Actions </w:t>
      </w:r>
      <w:r>
        <w:t>that are</w:t>
      </w:r>
      <w:r w:rsidRPr="00991B23">
        <w:t xml:space="preserve"> infeasible </w:t>
      </w:r>
      <w:r>
        <w:t>because</w:t>
      </w:r>
      <w:r w:rsidRPr="00991B23">
        <w:t xml:space="preserve"> they are outside the scope of current capabilities</w:t>
      </w:r>
    </w:p>
    <w:p w14:paraId="497CFC3C" w14:textId="77777777" w:rsidR="009F7923" w:rsidRPr="00991B23" w:rsidRDefault="009F7923" w:rsidP="00676B2C">
      <w:pPr>
        <w:pStyle w:val="TtListBullet"/>
        <w:numPr>
          <w:ilvl w:val="0"/>
          <w:numId w:val="4"/>
        </w:numPr>
      </w:pPr>
      <w:r w:rsidRPr="00991B23">
        <w:t>Types of mitigation actions that may be technically, legally, administratively, politically, or fiscally challenging or infeasible</w:t>
      </w:r>
    </w:p>
    <w:p w14:paraId="5AE55D1E" w14:textId="77777777" w:rsidR="009F7923" w:rsidRPr="00991B23" w:rsidRDefault="009F7923" w:rsidP="00676B2C">
      <w:pPr>
        <w:pStyle w:val="TtListBullet"/>
        <w:numPr>
          <w:ilvl w:val="0"/>
          <w:numId w:val="4"/>
        </w:numPr>
      </w:pPr>
      <w:r w:rsidRPr="00991B23">
        <w:t>Opportunities to enhance local capabilities to support long-term mitigation and risk reduction</w:t>
      </w:r>
    </w:p>
    <w:p w14:paraId="2C322124" w14:textId="77777777" w:rsidR="009F7923" w:rsidRDefault="009F7923" w:rsidP="00FD052A">
      <w:r w:rsidRPr="007103CF">
        <w:t xml:space="preserve">This </w:t>
      </w:r>
      <w:r>
        <w:t>chapter</w:t>
      </w:r>
      <w:r w:rsidRPr="007103CF">
        <w:t xml:space="preserve"> presents a summary and description of the existing plans, programs, and regulatory mechanisms at all levels of</w:t>
      </w:r>
      <w:r w:rsidRPr="00C127CC">
        <w:t xml:space="preserve"> government (federal, state, county, local) tha</w:t>
      </w:r>
      <w:r>
        <w:t xml:space="preserve">t reduce hazard risks and support </w:t>
      </w:r>
      <w:r w:rsidRPr="00C127CC">
        <w:t xml:space="preserve">hazard mitigation within the </w:t>
      </w:r>
      <w:r>
        <w:t>p</w:t>
      </w:r>
      <w:r w:rsidRPr="00C127CC">
        <w:t xml:space="preserve">lanning </w:t>
      </w:r>
      <w:r>
        <w:t>a</w:t>
      </w:r>
      <w:r w:rsidRPr="00C127CC">
        <w:t>rea.</w:t>
      </w:r>
      <w:r>
        <w:t xml:space="preserve"> These capabilities are presented in three categories:</w:t>
      </w:r>
    </w:p>
    <w:p w14:paraId="1A2E225F" w14:textId="77777777" w:rsidR="009F7923" w:rsidRDefault="009F7923" w:rsidP="00676B2C">
      <w:pPr>
        <w:pStyle w:val="TtListBullet"/>
      </w:pPr>
      <w:r>
        <w:t>Planning and regulatory capabilities</w:t>
      </w:r>
    </w:p>
    <w:p w14:paraId="76E94424" w14:textId="77777777" w:rsidR="009F7923" w:rsidRDefault="009F7923" w:rsidP="00676B2C">
      <w:pPr>
        <w:pStyle w:val="TtListBullet"/>
      </w:pPr>
      <w:r>
        <w:t>Administrative and technical capabilities</w:t>
      </w:r>
    </w:p>
    <w:p w14:paraId="6DE80AAB" w14:textId="77777777" w:rsidR="009F7923" w:rsidRDefault="009F7923" w:rsidP="00676B2C">
      <w:pPr>
        <w:pStyle w:val="TtListBullet"/>
      </w:pPr>
      <w:r>
        <w:t>Fiscal capabilities</w:t>
      </w:r>
    </w:p>
    <w:p w14:paraId="79EE2A0B" w14:textId="6F70AE2D" w:rsidR="009F7923" w:rsidRDefault="009F7923" w:rsidP="00FD052A">
      <w:r>
        <w:t>Each Planning Partner</w:t>
      </w:r>
      <w:r w:rsidR="00D529CA">
        <w:t>’</w:t>
      </w:r>
      <w:r>
        <w:t>s annex in Volume II also includes a capability assessment specific to those jurisdictions. In addition to the above categories, the annexes review capabilities in the more localized categories of adaptive capacity and education and outreach.</w:t>
      </w:r>
    </w:p>
    <w:p w14:paraId="40CFE5CD" w14:textId="77777777" w:rsidR="009F7923" w:rsidRPr="00324D66" w:rsidRDefault="009F7923" w:rsidP="00676B2C">
      <w:pPr>
        <w:pStyle w:val="Heading2"/>
      </w:pPr>
      <w:bookmarkStart w:id="577" w:name="_Toc151383148"/>
      <w:bookmarkStart w:id="578" w:name="_Toc156564303"/>
      <w:bookmarkStart w:id="579" w:name="_Toc201223690"/>
      <w:bookmarkStart w:id="580" w:name="_Toc193634153"/>
      <w:bookmarkEnd w:id="577"/>
      <w:r>
        <w:t>Capability Assessment</w:t>
      </w:r>
      <w:r w:rsidRPr="00324D66">
        <w:t xml:space="preserve"> Process</w:t>
      </w:r>
      <w:bookmarkEnd w:id="578"/>
      <w:bookmarkEnd w:id="579"/>
    </w:p>
    <w:p w14:paraId="02AFC26B" w14:textId="77777777" w:rsidR="009F7923" w:rsidRDefault="009F7923" w:rsidP="00FD052A">
      <w:pPr>
        <w:spacing w:before="240"/>
      </w:pPr>
      <w:r>
        <w:rPr>
          <w:szCs w:val="22"/>
        </w:rPr>
        <w:t>Jurisdiction specific</w:t>
      </w:r>
      <w:r w:rsidRPr="00991B23">
        <w:rPr>
          <w:szCs w:val="22"/>
        </w:rPr>
        <w:t xml:space="preserve"> capabilities </w:t>
      </w:r>
      <w:r>
        <w:rPr>
          <w:szCs w:val="22"/>
        </w:rPr>
        <w:t>are</w:t>
      </w:r>
      <w:r w:rsidRPr="00991B23">
        <w:rPr>
          <w:szCs w:val="22"/>
        </w:rPr>
        <w:t xml:space="preserve"> </w:t>
      </w:r>
      <w:r>
        <w:rPr>
          <w:szCs w:val="22"/>
        </w:rPr>
        <w:t>assessed</w:t>
      </w:r>
      <w:r w:rsidRPr="00991B23">
        <w:rPr>
          <w:szCs w:val="22"/>
        </w:rPr>
        <w:t xml:space="preserve"> in each jurisdictional annex in </w:t>
      </w:r>
      <w:r>
        <w:rPr>
          <w:szCs w:val="22"/>
        </w:rPr>
        <w:t>Volume II</w:t>
      </w:r>
      <w:r w:rsidRPr="00991B23">
        <w:rPr>
          <w:szCs w:val="22"/>
        </w:rPr>
        <w:t xml:space="preserve">. </w:t>
      </w:r>
      <w:r>
        <w:rPr>
          <w:szCs w:val="22"/>
        </w:rPr>
        <w:t>All</w:t>
      </w:r>
      <w:r w:rsidRPr="00991B23">
        <w:rPr>
          <w:szCs w:val="22"/>
        </w:rPr>
        <w:t xml:space="preserve"> participating jurisdictions were tasked with developing or updating their capability assessment</w:t>
      </w:r>
      <w:r>
        <w:rPr>
          <w:szCs w:val="22"/>
        </w:rPr>
        <w:t xml:space="preserve"> for this update</w:t>
      </w:r>
      <w:r w:rsidRPr="00991B23">
        <w:rPr>
          <w:szCs w:val="22"/>
        </w:rPr>
        <w:t>, evaluating the effectiveness of the</w:t>
      </w:r>
      <w:r>
        <w:rPr>
          <w:szCs w:val="22"/>
        </w:rPr>
        <w:t>ir</w:t>
      </w:r>
      <w:r w:rsidRPr="00991B23">
        <w:rPr>
          <w:szCs w:val="22"/>
        </w:rPr>
        <w:t xml:space="preserve"> capabilities in supporting hazard mitigation and identifying opportunities to enhance local capabilities.</w:t>
      </w:r>
      <w:r>
        <w:rPr>
          <w:szCs w:val="22"/>
        </w:rPr>
        <w:t xml:space="preserve"> </w:t>
      </w:r>
      <w:r>
        <w:t>Each</w:t>
      </w:r>
      <w:r w:rsidRPr="00991B23">
        <w:t xml:space="preserve"> jurisdiction identified how </w:t>
      </w:r>
      <w:r>
        <w:t>it has</w:t>
      </w:r>
      <w:r w:rsidRPr="00991B23">
        <w:t xml:space="preserve"> integrated hazard </w:t>
      </w:r>
      <w:r>
        <w:t>mitigation</w:t>
      </w:r>
      <w:r w:rsidRPr="00991B23">
        <w:t xml:space="preserve"> into </w:t>
      </w:r>
      <w:r>
        <w:t>its</w:t>
      </w:r>
      <w:r w:rsidRPr="00991B23">
        <w:t xml:space="preserve"> existing planning, regulatory, and operational/administrative framework and how </w:t>
      </w:r>
      <w:r>
        <w:t>it</w:t>
      </w:r>
      <w:r w:rsidRPr="00991B23">
        <w:t xml:space="preserve"> intend</w:t>
      </w:r>
      <w:r>
        <w:t>s</w:t>
      </w:r>
      <w:r w:rsidRPr="00991B23">
        <w:t xml:space="preserve"> to promote </w:t>
      </w:r>
      <w:r>
        <w:t>ongoing</w:t>
      </w:r>
      <w:r w:rsidRPr="00991B23">
        <w:t xml:space="preserve"> integration</w:t>
      </w:r>
      <w:r w:rsidRPr="001F6770">
        <w:t>.</w:t>
      </w:r>
    </w:p>
    <w:p w14:paraId="2BC2274A" w14:textId="77777777" w:rsidR="009F7923" w:rsidRPr="00324D66" w:rsidRDefault="009F7923" w:rsidP="00FD052A">
      <w:r>
        <w:t>The</w:t>
      </w:r>
      <w:r w:rsidRPr="00324D66">
        <w:t xml:space="preserve"> contracted consultant met wi</w:t>
      </w:r>
      <w:r w:rsidRPr="00301050">
        <w:t>th Jeffer</w:t>
      </w:r>
      <w:r w:rsidRPr="000C24CE">
        <w:t>son County and each participating jurisdiction virtually to review the capability assessment from the 2011 HMP and update accordingly. The consultant also reviewed plans, codes,</w:t>
      </w:r>
      <w:r>
        <w:t xml:space="preserve"> and </w:t>
      </w:r>
      <w:r w:rsidRPr="00324D66">
        <w:t>ordinances to enhance the information provided by the jurisdictions.</w:t>
      </w:r>
    </w:p>
    <w:p w14:paraId="526A0000" w14:textId="77777777" w:rsidR="009F7923" w:rsidRPr="00324D66" w:rsidRDefault="009F7923" w:rsidP="00676B2C">
      <w:pPr>
        <w:pStyle w:val="Heading2"/>
      </w:pPr>
      <w:bookmarkStart w:id="581" w:name="_Toc151383151"/>
      <w:bookmarkStart w:id="582" w:name="_Toc151383152"/>
      <w:bookmarkStart w:id="583" w:name="_Toc151383153"/>
      <w:bookmarkStart w:id="584" w:name="_Toc156564304"/>
      <w:bookmarkStart w:id="585" w:name="_Toc201223691"/>
      <w:bookmarkEnd w:id="581"/>
      <w:bookmarkEnd w:id="582"/>
      <w:bookmarkEnd w:id="583"/>
      <w:r>
        <w:t>Planning and Regulatory Capabilities</w:t>
      </w:r>
      <w:bookmarkEnd w:id="584"/>
      <w:bookmarkEnd w:id="585"/>
    </w:p>
    <w:p w14:paraId="478EE0BB" w14:textId="5EDB74B6" w:rsidR="009F7923" w:rsidRDefault="009F7923" w:rsidP="00FD052A">
      <w:pPr>
        <w:rPr>
          <w:szCs w:val="22"/>
        </w:rPr>
      </w:pPr>
      <w:r w:rsidRPr="00301050">
        <w:rPr>
          <w:szCs w:val="22"/>
        </w:rPr>
        <w:t>Planning and regulatory capabilities are based on ordinances, policies, local laws, state statutes, plans, and programs that relate to managing growth and development. Planning and regulatory capabilities refer not only to current plans and regulations, but also to the jurisdiction</w:t>
      </w:r>
      <w:r w:rsidR="00D529CA">
        <w:rPr>
          <w:szCs w:val="22"/>
        </w:rPr>
        <w:t>’</w:t>
      </w:r>
      <w:r w:rsidRPr="00301050">
        <w:rPr>
          <w:szCs w:val="22"/>
        </w:rPr>
        <w:t xml:space="preserve">s ability to change and improve those plans and </w:t>
      </w:r>
      <w:r w:rsidRPr="00301050">
        <w:rPr>
          <w:szCs w:val="22"/>
        </w:rPr>
        <w:lastRenderedPageBreak/>
        <w:t>regulations as needed. This section summarizes planning and regulatory capabilities for Jefferson County.</w:t>
      </w:r>
      <w:r w:rsidRPr="00301050">
        <w:rPr>
          <w:rFonts w:eastAsia="Calibri"/>
        </w:rPr>
        <w:t xml:space="preserve"> Further information is provided in the jurisdictional annexes in Volume II.</w:t>
      </w:r>
    </w:p>
    <w:p w14:paraId="4F5052E1" w14:textId="77777777" w:rsidR="009F7923" w:rsidRDefault="009F7923" w:rsidP="00676B2C">
      <w:pPr>
        <w:pStyle w:val="Heading3"/>
      </w:pPr>
      <w:bookmarkStart w:id="586" w:name="_Toc531270824"/>
      <w:bookmarkStart w:id="587" w:name="_Ref55547452"/>
      <w:bookmarkStart w:id="588" w:name="_Ref55547456"/>
      <w:bookmarkStart w:id="589" w:name="_Ref55547460"/>
      <w:r w:rsidRPr="001F6770">
        <w:t>State and Federal</w:t>
      </w:r>
      <w:bookmarkEnd w:id="586"/>
      <w:bookmarkEnd w:id="587"/>
      <w:bookmarkEnd w:id="588"/>
      <w:bookmarkEnd w:id="589"/>
    </w:p>
    <w:p w14:paraId="57885F9F" w14:textId="77777777" w:rsidR="009F7923" w:rsidRPr="001F6770" w:rsidRDefault="009F7923" w:rsidP="00676B2C">
      <w:pPr>
        <w:pStyle w:val="Heading4"/>
      </w:pPr>
      <w:r w:rsidRPr="001F6770">
        <w:t>National Flood Insurance Program</w:t>
      </w:r>
    </w:p>
    <w:p w14:paraId="25C94775" w14:textId="7D5B859B" w:rsidR="009F7923" w:rsidRPr="00E17170" w:rsidRDefault="009F7923" w:rsidP="00FD052A">
      <w:pPr>
        <w:rPr>
          <w:szCs w:val="22"/>
        </w:rPr>
      </w:pPr>
      <w:r w:rsidRPr="00E17170">
        <w:rPr>
          <w:szCs w:val="22"/>
        </w:rPr>
        <w:t xml:space="preserve">The U.S. Congress established the </w:t>
      </w:r>
      <w:r w:rsidRPr="001F6770">
        <w:t xml:space="preserve">National Flood Insurance Program </w:t>
      </w:r>
      <w:r>
        <w:t>(</w:t>
      </w:r>
      <w:r w:rsidRPr="00E17170">
        <w:rPr>
          <w:szCs w:val="22"/>
        </w:rPr>
        <w:t>NFIP</w:t>
      </w:r>
      <w:r>
        <w:rPr>
          <w:szCs w:val="22"/>
        </w:rPr>
        <w:t>)</w:t>
      </w:r>
      <w:r w:rsidRPr="00E17170">
        <w:rPr>
          <w:szCs w:val="22"/>
        </w:rPr>
        <w:t xml:space="preserve"> with the passage of the National Flood Insurance Act of 1968 (FEMA</w:t>
      </w:r>
      <w:r w:rsidR="00D529CA">
        <w:rPr>
          <w:szCs w:val="22"/>
        </w:rPr>
        <w:t>’</w:t>
      </w:r>
      <w:r w:rsidRPr="00E17170">
        <w:rPr>
          <w:szCs w:val="22"/>
        </w:rPr>
        <w:t xml:space="preserve">s 2002 NFIP: Program Description). The NFIP is a Federal program enabling property owners in participating communities to purchase insurance as a protection against flood losses in exchange for State and community floodplain management regulations that reduce future flood damages. </w:t>
      </w:r>
      <w:r>
        <w:rPr>
          <w:szCs w:val="22"/>
        </w:rPr>
        <w:t>The</w:t>
      </w:r>
      <w:r w:rsidRPr="00E17170">
        <w:rPr>
          <w:szCs w:val="22"/>
        </w:rPr>
        <w:t xml:space="preserve"> flood hazard profile in </w:t>
      </w:r>
      <w:r>
        <w:rPr>
          <w:szCs w:val="22"/>
        </w:rPr>
        <w:t>Chapter 9</w:t>
      </w:r>
      <w:r w:rsidRPr="00E17170">
        <w:rPr>
          <w:szCs w:val="22"/>
        </w:rPr>
        <w:t xml:space="preserve"> </w:t>
      </w:r>
      <w:r>
        <w:rPr>
          <w:szCs w:val="22"/>
        </w:rPr>
        <w:t>provides further</w:t>
      </w:r>
      <w:r w:rsidRPr="00E17170">
        <w:rPr>
          <w:szCs w:val="22"/>
        </w:rPr>
        <w:t xml:space="preserve"> information on the NFIP</w:t>
      </w:r>
      <w:r>
        <w:rPr>
          <w:szCs w:val="22"/>
        </w:rPr>
        <w:t xml:space="preserve"> as implemented i</w:t>
      </w:r>
      <w:r w:rsidRPr="00301050">
        <w:rPr>
          <w:szCs w:val="22"/>
        </w:rPr>
        <w:t>n Jefferson County.</w:t>
      </w:r>
    </w:p>
    <w:p w14:paraId="35C70E2C" w14:textId="05BBF947" w:rsidR="009F7923" w:rsidRPr="00E17170" w:rsidRDefault="009F7923" w:rsidP="00FD052A">
      <w:pPr>
        <w:rPr>
          <w:szCs w:val="22"/>
        </w:rPr>
      </w:pPr>
      <w:r w:rsidRPr="00E17170">
        <w:rPr>
          <w:szCs w:val="22"/>
        </w:rPr>
        <w:t>There are three components to the NFIP: flood insurance, floodplain management and flood hazard mapping. Communities participate in the NFIP by adopting and enforcing floodplain management ordinances to reduce future flood damage. In exchange, the NFIP makes federally backed flood insurance available to homeowners, renters, and business owners in these communities. Community participation in the NFIP is voluntary. Flood insurance is designed to provide an alternative to disaster assistance to reduce the escalating costs of repairing damage to buildings and their contents caused by floods. Flood damage in the U.S. is reduced by nearly $1 billion each year through communities implementing sound floodplain management requirements and property owners purchasing flood insurance. Additionally, buildings constructed in compliance with NFIP building standards suffer approximately 80</w:t>
      </w:r>
      <w:r w:rsidR="00385779">
        <w:rPr>
          <w:szCs w:val="22"/>
        </w:rPr>
        <w:t> percent</w:t>
      </w:r>
      <w:r w:rsidRPr="00E17170">
        <w:rPr>
          <w:szCs w:val="22"/>
        </w:rPr>
        <w:t xml:space="preserve"> less damage annually than those not built in compliance (FEMA, 2008).</w:t>
      </w:r>
    </w:p>
    <w:p w14:paraId="30779071" w14:textId="77777777" w:rsidR="009F7923" w:rsidRPr="00E17170" w:rsidRDefault="009F7923" w:rsidP="00FD052A">
      <w:pPr>
        <w:rPr>
          <w:szCs w:val="22"/>
        </w:rPr>
      </w:pPr>
      <w:r w:rsidRPr="00E17170">
        <w:rPr>
          <w:szCs w:val="22"/>
        </w:rPr>
        <w:t>The state and municipalities within it may adopt higher regulatory standards when implementing the provisions of the NFIP. Specifically identified are the following:</w:t>
      </w:r>
    </w:p>
    <w:p w14:paraId="75ED0C73" w14:textId="1555BAA3" w:rsidR="009F7923" w:rsidRPr="00E1594E" w:rsidRDefault="009F7923" w:rsidP="00676B2C">
      <w:pPr>
        <w:pStyle w:val="TtListBullet"/>
        <w:numPr>
          <w:ilvl w:val="0"/>
          <w:numId w:val="4"/>
        </w:numPr>
      </w:pPr>
      <w:r w:rsidRPr="00E1594E">
        <w:rPr>
          <w:b/>
          <w:bCs/>
        </w:rPr>
        <w:t>Base Flood Elevation (BFE)</w:t>
      </w:r>
      <w:r w:rsidR="004809FF">
        <w:rPr>
          <w:b/>
          <w:bCs/>
        </w:rPr>
        <w:t>—</w:t>
      </w:r>
      <w:r w:rsidRPr="00E1594E">
        <w:t>The elevation of surface water due to flooding that has a 1 percent chance of being equaled or exceeded in any given year.</w:t>
      </w:r>
    </w:p>
    <w:p w14:paraId="220389F8" w14:textId="5F26867E" w:rsidR="009F7923" w:rsidRPr="00E1594E" w:rsidRDefault="009F7923" w:rsidP="00676B2C">
      <w:pPr>
        <w:pStyle w:val="TtListBullet"/>
        <w:numPr>
          <w:ilvl w:val="0"/>
          <w:numId w:val="4"/>
        </w:numPr>
      </w:pPr>
      <w:r w:rsidRPr="00E1594E">
        <w:rPr>
          <w:b/>
          <w:bCs/>
        </w:rPr>
        <w:t>Freeboard</w:t>
      </w:r>
      <w:r w:rsidR="004809FF">
        <w:rPr>
          <w:b/>
          <w:bCs/>
        </w:rPr>
        <w:t>—</w:t>
      </w:r>
      <w:r w:rsidRPr="00E1594E">
        <w:t xml:space="preserve">By law, NYS requires Base Flood Elevation plus 2 feet (BFE+2) for all construction. When there is a base flood elevation available, the lowest floor, including any basement, must be at or above the base flood elevation (plus two feet beginning in 2007). Elevation may be by means of properly compacted fill, a solid slab foundation, or a </w:t>
      </w:r>
      <w:r w:rsidR="00D529CA">
        <w:t>“</w:t>
      </w:r>
      <w:r w:rsidRPr="00E1594E">
        <w:t>crawl space</w:t>
      </w:r>
      <w:r w:rsidR="00D529CA">
        <w:t>”</w:t>
      </w:r>
      <w:r w:rsidRPr="00E1594E">
        <w:t xml:space="preserve"> foundation, which contains permanent openings to let flood waters in and out. Non-residential structures may be flood-proofed in lieu of elevation. Where a local floodplain administrator has information to estimate a base flood elevation, such as historical flood records or a hydraulic study, that elevation must be used. If the development consists of more than 5 acres or more than 50 lots, the permit applicant must develop a base flood elevation and build accordingly (NYSDEC 2018). Communities may go beyond this requirement, providing for additional freeboard.</w:t>
      </w:r>
    </w:p>
    <w:p w14:paraId="7CD0C209" w14:textId="62DED00D" w:rsidR="009F7923" w:rsidRPr="00E17170" w:rsidRDefault="009F7923" w:rsidP="00676B2C">
      <w:pPr>
        <w:pStyle w:val="TtListBullet"/>
        <w:numPr>
          <w:ilvl w:val="0"/>
          <w:numId w:val="4"/>
        </w:numPr>
      </w:pPr>
      <w:r w:rsidRPr="71EBCB3D">
        <w:rPr>
          <w:b/>
          <w:bCs/>
        </w:rPr>
        <w:t>Cumulative Substantial Improvements/Damages</w:t>
      </w:r>
      <w:r w:rsidR="004809FF">
        <w:rPr>
          <w:b/>
          <w:bCs/>
        </w:rPr>
        <w:t>—</w:t>
      </w:r>
      <w:r>
        <w:t>The NFIP allows improvements valued at up to 50</w:t>
      </w:r>
      <w:r w:rsidR="00385779">
        <w:t> percent</w:t>
      </w:r>
      <w:r>
        <w:t xml:space="preserve"> of the building</w:t>
      </w:r>
      <w:r w:rsidR="00D529CA">
        <w:t>’</w:t>
      </w:r>
      <w:r>
        <w:t xml:space="preserve">s pre-improvement value to be permitted without meeting the flood protection requirements. Over the years, a community may issue a succession of permits for different repairs or improvement to the same structures. This can greatly increase the overall flood damage potential for structures within a community. The community may wish to deem </w:t>
      </w:r>
      <w:r w:rsidR="00D529CA">
        <w:t>“</w:t>
      </w:r>
      <w:r>
        <w:t>substantial improvement</w:t>
      </w:r>
      <w:r w:rsidR="00D529CA">
        <w:t>”</w:t>
      </w:r>
      <w:r>
        <w:t xml:space="preserve"> cumulatively so that once a threshold of improvement within a certain length of time is reached, the structure is considered to be substantially improved and must meet flood protection requirements.</w:t>
      </w:r>
    </w:p>
    <w:p w14:paraId="6FB0D664" w14:textId="1415F799" w:rsidR="009F7923" w:rsidRPr="00C2373F" w:rsidRDefault="009F7923" w:rsidP="00FD052A">
      <w:pPr>
        <w:rPr>
          <w:szCs w:val="22"/>
          <w:highlight w:val="yellow"/>
        </w:rPr>
      </w:pPr>
      <w:r w:rsidRPr="006B1D87">
        <w:rPr>
          <w:szCs w:val="22"/>
        </w:rPr>
        <w:t xml:space="preserve">40 of the 42 municipalities in Jefferson County actively participate in the NFIP. </w:t>
      </w:r>
      <w:r w:rsidRPr="00CE6DA3">
        <w:rPr>
          <w:szCs w:val="22"/>
        </w:rPr>
        <w:t xml:space="preserve">As of 2024, there were 190 NFIP policies in Jefferson County. </w:t>
      </w:r>
      <w:r w:rsidRPr="009469F5">
        <w:rPr>
          <w:szCs w:val="22"/>
        </w:rPr>
        <w:t xml:space="preserve">There have been 272 claims made, totaling over $2 million for damages to structures </w:t>
      </w:r>
      <w:r w:rsidRPr="009469F5">
        <w:rPr>
          <w:szCs w:val="22"/>
        </w:rPr>
        <w:lastRenderedPageBreak/>
        <w:t xml:space="preserve">and contents. There are 15 NFIP Repetitive Loss (RL) </w:t>
      </w:r>
      <w:r w:rsidRPr="00687A22">
        <w:rPr>
          <w:szCs w:val="22"/>
        </w:rPr>
        <w:t>properties in the County. Further details on the County</w:t>
      </w:r>
      <w:r w:rsidR="00D529CA">
        <w:rPr>
          <w:szCs w:val="22"/>
        </w:rPr>
        <w:t>’</w:t>
      </w:r>
      <w:r w:rsidRPr="00687A22">
        <w:rPr>
          <w:szCs w:val="22"/>
        </w:rPr>
        <w:t xml:space="preserve">s flood vulnerability may be found in the flood hazard profile in </w:t>
      </w:r>
      <w:r>
        <w:rPr>
          <w:szCs w:val="22"/>
        </w:rPr>
        <w:t>Chapter 9.</w:t>
      </w:r>
    </w:p>
    <w:p w14:paraId="113DAFED" w14:textId="073B54B8" w:rsidR="00D71014" w:rsidRDefault="009F7923" w:rsidP="00FD052A">
      <w:pPr>
        <w:rPr>
          <w:szCs w:val="22"/>
        </w:rPr>
      </w:pPr>
      <w:r w:rsidRPr="001D71D6">
        <w:rPr>
          <w:szCs w:val="22"/>
        </w:rPr>
        <w:t xml:space="preserve">Municipal compliance with the NFIP is described in each of the jurisdictional annex in </w:t>
      </w:r>
      <w:r>
        <w:rPr>
          <w:szCs w:val="22"/>
        </w:rPr>
        <w:t>Volume II</w:t>
      </w:r>
      <w:r w:rsidRPr="001D71D6">
        <w:rPr>
          <w:szCs w:val="22"/>
        </w:rPr>
        <w:t xml:space="preserve"> (Jurisdictional Annexes). </w:t>
      </w:r>
      <w:r w:rsidRPr="00687A22">
        <w:rPr>
          <w:szCs w:val="22"/>
        </w:rPr>
        <w:t>The County</w:t>
      </w:r>
      <w:r w:rsidR="00D529CA">
        <w:rPr>
          <w:szCs w:val="22"/>
        </w:rPr>
        <w:t>’</w:t>
      </w:r>
      <w:r w:rsidRPr="00687A22">
        <w:rPr>
          <w:szCs w:val="22"/>
        </w:rPr>
        <w:t>s municipalities have been compliant with the NFIP. To enhance their flood damage prevention programs and enhance compliance with the NFIP in the future, several municipalities propose actions in their mitigation strategies to ensure that their floodplain administrators complete training on floodplain management and the NFIP or update their flood damage prevention ordinance.</w:t>
      </w:r>
    </w:p>
    <w:p w14:paraId="04D1CD6F" w14:textId="0E5C97F1" w:rsidR="009F7923" w:rsidRPr="000A77B3" w:rsidRDefault="009F7923" w:rsidP="00676B2C">
      <w:pPr>
        <w:pStyle w:val="Heading4"/>
      </w:pPr>
      <w:r w:rsidRPr="000A77B3">
        <w:t>NFIP Community Rating System</w:t>
      </w:r>
    </w:p>
    <w:p w14:paraId="7FC2D098" w14:textId="77777777" w:rsidR="009F7923" w:rsidRDefault="009F7923" w:rsidP="00FD052A">
      <w:pPr>
        <w:rPr>
          <w:szCs w:val="22"/>
        </w:rPr>
      </w:pPr>
      <w:r w:rsidRPr="000A77B3">
        <w:rPr>
          <w:szCs w:val="22"/>
        </w:rPr>
        <w:t xml:space="preserve">As an additional component of the NFIP, the </w:t>
      </w:r>
      <w:r w:rsidRPr="000A77B3">
        <w:t>Community Rating System (CRS)</w:t>
      </w:r>
      <w:r w:rsidRPr="000A77B3">
        <w:rPr>
          <w:szCs w:val="22"/>
        </w:rPr>
        <w:t xml:space="preserve"> is a voluntary incentive program that recognizes and encourages community floodplain</w:t>
      </w:r>
      <w:r w:rsidRPr="00E17170">
        <w:rPr>
          <w:szCs w:val="22"/>
        </w:rPr>
        <w:t xml:space="preserve"> management activities that exceed the minimum NFIP requirements. As a result, flood insurance premium rates are discounted to reflect the reduced flood risk resulting from the community actions meeting the three goals of the CRS</w:t>
      </w:r>
      <w:r>
        <w:rPr>
          <w:szCs w:val="22"/>
        </w:rPr>
        <w:t xml:space="preserve"> </w:t>
      </w:r>
      <w:r w:rsidRPr="000A77B3">
        <w:rPr>
          <w:szCs w:val="22"/>
        </w:rPr>
        <w:t>(FEMA, 2012)</w:t>
      </w:r>
      <w:r w:rsidRPr="00E17170">
        <w:rPr>
          <w:szCs w:val="22"/>
        </w:rPr>
        <w:t>:</w:t>
      </w:r>
    </w:p>
    <w:p w14:paraId="6FC95D0A" w14:textId="0176CDE8" w:rsidR="009F7923" w:rsidRPr="00CF6D95" w:rsidRDefault="003D43E8" w:rsidP="00676B2C">
      <w:pPr>
        <w:pStyle w:val="TtListBullet"/>
      </w:pPr>
      <w:r w:rsidRPr="00CF6D95">
        <w:t xml:space="preserve">Reduce </w:t>
      </w:r>
      <w:r w:rsidR="009F7923" w:rsidRPr="00CF6D95">
        <w:t>flood losses</w:t>
      </w:r>
      <w:r w:rsidR="009F7923">
        <w:t>,</w:t>
      </w:r>
    </w:p>
    <w:p w14:paraId="1B03325C" w14:textId="752ABD7C" w:rsidR="009F7923" w:rsidRDefault="003D43E8" w:rsidP="00676B2C">
      <w:pPr>
        <w:pStyle w:val="TtListBullet"/>
      </w:pPr>
      <w:r w:rsidRPr="00CF6D95">
        <w:t xml:space="preserve">Facilitate </w:t>
      </w:r>
      <w:r w:rsidR="009F7923" w:rsidRPr="00CF6D95">
        <w:t>accurate insurance rating</w:t>
      </w:r>
      <w:r w:rsidR="009F7923">
        <w:t>, and</w:t>
      </w:r>
    </w:p>
    <w:p w14:paraId="64AFB249" w14:textId="2A222B6B" w:rsidR="009F7923" w:rsidRPr="00CF6D95" w:rsidRDefault="003D43E8" w:rsidP="00676B2C">
      <w:pPr>
        <w:pStyle w:val="TtListBullet"/>
      </w:pPr>
      <w:r w:rsidRPr="00CF6D95">
        <w:t xml:space="preserve">Promote </w:t>
      </w:r>
      <w:r w:rsidR="009F7923" w:rsidRPr="00CF6D95">
        <w:t>the awareness of flood insurance.</w:t>
      </w:r>
    </w:p>
    <w:p w14:paraId="43578392" w14:textId="77777777" w:rsidR="009F7923" w:rsidRPr="000A77B3" w:rsidRDefault="009F7923" w:rsidP="00FD052A">
      <w:pPr>
        <w:rPr>
          <w:szCs w:val="22"/>
        </w:rPr>
      </w:pPr>
      <w:r w:rsidRPr="00180086">
        <w:rPr>
          <w:szCs w:val="22"/>
        </w:rPr>
        <w:t>As of October 2023, 41 of the 42 communities within Jefferson County participate in the CRS program.</w:t>
      </w:r>
      <w:r w:rsidRPr="00180086">
        <w:t xml:space="preserve"> </w:t>
      </w:r>
      <w:r w:rsidRPr="00180086">
        <w:rPr>
          <w:szCs w:val="22"/>
        </w:rPr>
        <w:t>Jefferson County is exploring the program requirements of the Community Rating System (CRS) through technical expertise and assistance to help communities maintain and enhance their participation in the program.</w:t>
      </w:r>
    </w:p>
    <w:p w14:paraId="0F5F44D8" w14:textId="77777777" w:rsidR="009F7923" w:rsidRPr="000A77B3" w:rsidRDefault="009F7923" w:rsidP="00676B2C">
      <w:pPr>
        <w:pStyle w:val="Heading4"/>
      </w:pPr>
      <w:r w:rsidRPr="000A77B3">
        <w:t>U.S. Army Corps of Engineers</w:t>
      </w:r>
    </w:p>
    <w:p w14:paraId="54E0CCE9" w14:textId="3A014C41" w:rsidR="009F7923" w:rsidRPr="00E17170" w:rsidRDefault="009F7923" w:rsidP="00FD052A">
      <w:pPr>
        <w:rPr>
          <w:szCs w:val="22"/>
        </w:rPr>
      </w:pPr>
      <w:r w:rsidRPr="000A77B3">
        <w:rPr>
          <w:szCs w:val="22"/>
        </w:rPr>
        <w:t>Under Section 404(e) of the Clean Water Act, the U.S. Army Corps of Engineers (USACE) can issue general permits to authorize</w:t>
      </w:r>
      <w:r w:rsidRPr="00E17170">
        <w:rPr>
          <w:szCs w:val="22"/>
        </w:rPr>
        <w:t xml:space="preserve"> activities that have only minimal individual and cumulative adverse environmental effects. A nationwide permit (NWP) is a general permit that authorizes activities across the country unless a district or division commander revokes the nationwide permit in a state or other geographic region. There are 54 nationwide permits, and they authorize a wide variety of activities, including linear transportation projects, bank stabilization activities, residential development, commercial and industrial developments, aids to navigation and certain maintenance activities </w:t>
      </w:r>
      <w:sdt>
        <w:sdtPr>
          <w:rPr>
            <w:szCs w:val="22"/>
          </w:rPr>
          <w:id w:val="-478996110"/>
          <w:citation/>
        </w:sdtPr>
        <w:sdtEndPr/>
        <w:sdtContent>
          <w:r>
            <w:rPr>
              <w:szCs w:val="22"/>
            </w:rPr>
            <w:fldChar w:fldCharType="begin"/>
          </w:r>
          <w:r>
            <w:rPr>
              <w:szCs w:val="22"/>
            </w:rPr>
            <w:instrText xml:space="preserve"> CITATION USA17 \l 1033 </w:instrText>
          </w:r>
          <w:r>
            <w:rPr>
              <w:szCs w:val="22"/>
            </w:rPr>
            <w:fldChar w:fldCharType="separate"/>
          </w:r>
          <w:r w:rsidR="00E63A3F" w:rsidRPr="00E63A3F">
            <w:rPr>
              <w:noProof/>
              <w:szCs w:val="22"/>
            </w:rPr>
            <w:t>(USACE 2017)</w:t>
          </w:r>
          <w:r>
            <w:rPr>
              <w:szCs w:val="22"/>
            </w:rPr>
            <w:fldChar w:fldCharType="end"/>
          </w:r>
        </w:sdtContent>
      </w:sdt>
      <w:r w:rsidRPr="00E17170">
        <w:rPr>
          <w:szCs w:val="22"/>
        </w:rPr>
        <w:t>.</w:t>
      </w:r>
    </w:p>
    <w:p w14:paraId="4F21FA8F" w14:textId="77777777" w:rsidR="009F7923" w:rsidRPr="00E17170" w:rsidRDefault="009F7923" w:rsidP="00FD052A">
      <w:pPr>
        <w:rPr>
          <w:szCs w:val="22"/>
        </w:rPr>
      </w:pPr>
      <w:r w:rsidRPr="00E17170">
        <w:rPr>
          <w:szCs w:val="22"/>
        </w:rPr>
        <w:t>There are three types of USACE permits: standard, nationwide (described above), and regional. Standard permits are individual permits that involve full public interest review of an individual permit application and includes the issuance of a public notice for any project that does not meet the terms and conditions of an NWP or a Letter of Permission (LOP). Regional general permits are for small, specialized projects.</w:t>
      </w:r>
    </w:p>
    <w:p w14:paraId="659619B6" w14:textId="77777777" w:rsidR="009F7923" w:rsidRPr="006B5739" w:rsidRDefault="009F7923" w:rsidP="00676B2C">
      <w:pPr>
        <w:pStyle w:val="Heading4"/>
      </w:pPr>
      <w:r w:rsidRPr="006B5739">
        <w:t>New York State Floodplain Management</w:t>
      </w:r>
    </w:p>
    <w:p w14:paraId="4A654C2F" w14:textId="19C01D13" w:rsidR="009F7923" w:rsidRPr="006B5739" w:rsidRDefault="009F7923" w:rsidP="00FD052A">
      <w:pPr>
        <w:rPr>
          <w:bCs/>
          <w:szCs w:val="22"/>
        </w:rPr>
      </w:pPr>
      <w:r w:rsidRPr="006B5739">
        <w:rPr>
          <w:bCs/>
          <w:szCs w:val="22"/>
        </w:rPr>
        <w:t>There are two departments that have statutory authorities and programs that affect floodplain management at the local jurisdiction level in New York State: the NYSDEC and the Department of State</w:t>
      </w:r>
      <w:r w:rsidR="00D529CA">
        <w:rPr>
          <w:bCs/>
          <w:szCs w:val="22"/>
        </w:rPr>
        <w:t>’</w:t>
      </w:r>
      <w:r w:rsidRPr="006B5739">
        <w:rPr>
          <w:bCs/>
          <w:szCs w:val="22"/>
        </w:rPr>
        <w:t>s Division of Code Enforcement and Administration.</w:t>
      </w:r>
    </w:p>
    <w:p w14:paraId="2B288496" w14:textId="729D2FCF" w:rsidR="009F7923" w:rsidRPr="006B5739" w:rsidRDefault="009F7923" w:rsidP="00FD052A">
      <w:pPr>
        <w:rPr>
          <w:bCs/>
          <w:szCs w:val="22"/>
        </w:rPr>
      </w:pPr>
      <w:r w:rsidRPr="006B5739">
        <w:rPr>
          <w:bCs/>
          <w:szCs w:val="22"/>
        </w:rPr>
        <w:t>The NYSDEC is charged with conserving, improving, and protecting the state</w:t>
      </w:r>
      <w:r w:rsidR="00D529CA">
        <w:rPr>
          <w:bCs/>
          <w:szCs w:val="22"/>
        </w:rPr>
        <w:t>’</w:t>
      </w:r>
      <w:r w:rsidRPr="006B5739">
        <w:rPr>
          <w:bCs/>
          <w:szCs w:val="22"/>
        </w:rPr>
        <w:t xml:space="preserve">s natural resources and environment, and preventing, abating, and controlling water, land, and air pollution. Programs that have bearing on floodplain management are managed by the Bureau of Flood Protection and Dam Safety, which cooperates with federal, state, regional, and local partners to protect lives and property from floods, coastal erosion, and dam </w:t>
      </w:r>
      <w:r w:rsidRPr="006B5739">
        <w:rPr>
          <w:bCs/>
          <w:szCs w:val="22"/>
        </w:rPr>
        <w:lastRenderedPageBreak/>
        <w:t>failures. These objectives are accomplished through floodplain management and both structural and nonstructural means.</w:t>
      </w:r>
    </w:p>
    <w:p w14:paraId="4C733C58" w14:textId="4CCCDB98" w:rsidR="009F7923" w:rsidRPr="006B5739" w:rsidRDefault="009F7923" w:rsidP="00FD052A">
      <w:pPr>
        <w:rPr>
          <w:bCs/>
          <w:szCs w:val="22"/>
        </w:rPr>
      </w:pPr>
      <w:r w:rsidRPr="006B5739">
        <w:rPr>
          <w:bCs/>
          <w:szCs w:val="22"/>
        </w:rPr>
        <w:t xml:space="preserve">The Dam Safety Section is responsible for </w:t>
      </w:r>
      <w:r w:rsidR="00D529CA">
        <w:rPr>
          <w:bCs/>
          <w:szCs w:val="22"/>
        </w:rPr>
        <w:t>“</w:t>
      </w:r>
      <w:r w:rsidRPr="006B5739">
        <w:rPr>
          <w:bCs/>
          <w:szCs w:val="22"/>
        </w:rPr>
        <w:t>reviewing repairs and modifications to dams and assuring [sic] that dam owners operate and maintain dams in a safe condition through inspections, technical reviews, enforcement, and emergency planning.</w:t>
      </w:r>
      <w:r w:rsidR="00D529CA">
        <w:rPr>
          <w:bCs/>
          <w:szCs w:val="22"/>
        </w:rPr>
        <w:t>”</w:t>
      </w:r>
      <w:r w:rsidRPr="006B5739">
        <w:rPr>
          <w:bCs/>
          <w:szCs w:val="22"/>
        </w:rPr>
        <w:t xml:space="preserve"> The Flood Control Projects Section is responsible for reducing flood risk to life and property through construction, operation, and maintenance of flood control facilities.</w:t>
      </w:r>
    </w:p>
    <w:p w14:paraId="7BDECB3D" w14:textId="77777777" w:rsidR="009F7923" w:rsidRPr="006B5739" w:rsidRDefault="009F7923" w:rsidP="00FD052A">
      <w:pPr>
        <w:rPr>
          <w:bCs/>
          <w:szCs w:val="22"/>
        </w:rPr>
      </w:pPr>
      <w:r w:rsidRPr="006B5739">
        <w:rPr>
          <w:bCs/>
          <w:szCs w:val="22"/>
        </w:rPr>
        <w:t>The Floodplain Management Section is responsible for reducing flood risk to life and property through management of activities, such as development in flood hazard areas, and for reviewing and developing revised flood maps. The Section serves as the NFIP State Coordinating Agency and, in this capacity, is the liaison between FEMA and New York communities that elect to participate in the NFIP. The Section provides a wide range of technical assistance.</w:t>
      </w:r>
    </w:p>
    <w:p w14:paraId="2D27EA1C" w14:textId="77777777" w:rsidR="009F7923" w:rsidRDefault="009F7923" w:rsidP="00676B2C">
      <w:pPr>
        <w:pStyle w:val="Heading4"/>
      </w:pPr>
      <w:r w:rsidRPr="00D41F33">
        <w:t>Climate Leadership and Community Protection</w:t>
      </w:r>
      <w:r>
        <w:t xml:space="preserve"> Act</w:t>
      </w:r>
    </w:p>
    <w:p w14:paraId="6F4CECE4" w14:textId="19462396" w:rsidR="009F7923" w:rsidRDefault="009F7923" w:rsidP="00FD052A">
      <w:r>
        <w:t>New York State</w:t>
      </w:r>
      <w:r w:rsidR="00D529CA">
        <w:t>’</w:t>
      </w:r>
      <w:r>
        <w:t>s</w:t>
      </w:r>
      <w:r w:rsidRPr="00533F00">
        <w:t xml:space="preserve"> </w:t>
      </w:r>
      <w:r w:rsidRPr="00D55E02">
        <w:t>Climate Leadership and Community Protectio</w:t>
      </w:r>
      <w:r w:rsidRPr="00B23976">
        <w:t xml:space="preserve">n </w:t>
      </w:r>
      <w:r w:rsidRPr="00747E86">
        <w:t>(</w:t>
      </w:r>
      <w:r w:rsidRPr="008A6E13">
        <w:t>the Climate Act</w:t>
      </w:r>
      <w:r w:rsidRPr="00747E86">
        <w:t>), (bill S6599) was</w:t>
      </w:r>
      <w:r>
        <w:t xml:space="preserve"> signed into law in 2019. This Act </w:t>
      </w:r>
      <w:r w:rsidRPr="00404ECA">
        <w:t>requires New York to reduce economy-wide greenhouse gas emissions 40 percent by 2030, and no less than 85 percent by 2050 from 1990 levels. In addition, the Climate Act includes requirements for renewable energy generation and end-use energy savings and calls for 100 percent zero-emission electricity by 2040 for New York State, with 70 percent renewable energy by 2030. The statute creates a Climate Action Council charged with developing a scoping plan of recommendations to meet these directives and place New York on a path toward carbon neutrality.</w:t>
      </w:r>
      <w:r>
        <w:t xml:space="preserve"> The </w:t>
      </w:r>
      <w:r w:rsidRPr="00AE33DD">
        <w:t xml:space="preserve">Climate </w:t>
      </w:r>
      <w:r>
        <w:t xml:space="preserve">Act </w:t>
      </w:r>
      <w:r w:rsidRPr="00D551BF">
        <w:t xml:space="preserve">includes improving community adaptation and resilience to climate change by </w:t>
      </w:r>
      <w:r>
        <w:t>having a</w:t>
      </w:r>
      <w:r w:rsidRPr="00D551BF">
        <w:t xml:space="preserve"> strong focus on a just transition to a low-carbon economy for disadvantaged communities.</w:t>
      </w:r>
      <w:r w:rsidRPr="00533F00">
        <w:t xml:space="preserve"> </w:t>
      </w:r>
      <w:r>
        <w:t>The Climate Act has created:</w:t>
      </w:r>
    </w:p>
    <w:p w14:paraId="7528D3EC" w14:textId="423B4E6B" w:rsidR="009F7923" w:rsidRDefault="009F7923" w:rsidP="003D43E8">
      <w:pPr>
        <w:pStyle w:val="TtListBullet"/>
      </w:pPr>
      <w:r>
        <w:t>New York</w:t>
      </w:r>
      <w:r w:rsidR="00D529CA">
        <w:t>’</w:t>
      </w:r>
      <w:r>
        <w:t>s Scoping Plan</w:t>
      </w:r>
      <w:r w:rsidR="003D43E8">
        <w:t>—</w:t>
      </w:r>
      <w:r>
        <w:t>The Climate Act formed a Climate Action Council (Council) tasked with developing a framework for how the State will achieve the objectives of the Climate Act. The Council released a draft scoping plan in December 2021 with a public comment period that included 11 public hearings held throughout the state. On December 19, 2022, the Council released a final Scoping Plan which outlines recommended policies and actions to help New York meet the directives of the Climate Act. As required under the Climate Act, the Council will update the Scoping Plan every five years to ensure the plan continues to meet the State</w:t>
      </w:r>
      <w:r w:rsidR="00D529CA">
        <w:t>’</w:t>
      </w:r>
      <w:r>
        <w:t>s climate directives.</w:t>
      </w:r>
    </w:p>
    <w:p w14:paraId="3A56F08F" w14:textId="125630B5" w:rsidR="009F7923" w:rsidRDefault="009F7923" w:rsidP="003D43E8">
      <w:pPr>
        <w:pStyle w:val="TtListBullet"/>
      </w:pPr>
      <w:r>
        <w:t>Disadvantaged Communities Barriers and Opportunities Report and Disadvantaged Communities Criteria</w:t>
      </w:r>
      <w:r w:rsidR="003D43E8">
        <w:t>—</w:t>
      </w:r>
      <w:r>
        <w:t>The Disadvantaged Communities Barriers and Opportunities Report (PDF), required by the Climate Act, analyzes why some communities are disproportionately impacted by climate change and air pollution and have unequal access to clean energy. The report recommends actions for New York State agencies to design climate protection and clean energy programs through a lens of justice. The recommendations are incorporated into New York</w:t>
      </w:r>
      <w:r w:rsidR="00D529CA">
        <w:t>’</w:t>
      </w:r>
      <w:r>
        <w:t>s Scoping Plan. The Climate Act charged the Climate Justice Working Group (CJWG) with the development of criteria (leaves DEC website) to identify disadvantaged communities to ensure that frontline and otherwise underserved communities benefit from the state</w:t>
      </w:r>
      <w:r w:rsidR="00D529CA">
        <w:t>’</w:t>
      </w:r>
      <w:r>
        <w:t>s historic transition to cleaner, greener sources of energy, reduced pollution, and cleaner air, and economic opportunities.</w:t>
      </w:r>
    </w:p>
    <w:p w14:paraId="170EFAED" w14:textId="77777777" w:rsidR="009F7923" w:rsidRDefault="009F7923" w:rsidP="00676B2C">
      <w:pPr>
        <w:pStyle w:val="Heading4"/>
      </w:pPr>
      <w:r>
        <w:t>New York State Climate Impact Assessment</w:t>
      </w:r>
    </w:p>
    <w:p w14:paraId="34BD0707" w14:textId="77777777" w:rsidR="009F7923" w:rsidRDefault="009F7923" w:rsidP="00FD052A">
      <w:r>
        <w:t xml:space="preserve">The New York State Energy Research and Development Authority (NYSERDA) assembled more than 250 New York–based, national, and Indigenous climate science experts and representatives from diverse communities and industries across the state to contribute to this assessment. The assessment provides a credible, science-based </w:t>
      </w:r>
      <w:r>
        <w:lastRenderedPageBreak/>
        <w:t>analysis of what to expect from climate change in New York State. The findings are intended to help residents, businesses, and decision-makers across the state plan and prepare for climate change impacts.</w:t>
      </w:r>
    </w:p>
    <w:p w14:paraId="52C36278" w14:textId="77777777" w:rsidR="009F7923" w:rsidRPr="008463A1" w:rsidRDefault="009F7923" w:rsidP="00FD052A">
      <w:r w:rsidRPr="00B1076C">
        <w:t>The assessment also strives to show how addressing climate change provides opportunities to enhance equity and reduce the vulnerability of those most at risk.</w:t>
      </w:r>
      <w:r>
        <w:t xml:space="preserve"> T</w:t>
      </w:r>
      <w:r w:rsidRPr="0097736A">
        <w:t xml:space="preserve">he </w:t>
      </w:r>
      <w:r>
        <w:t>a</w:t>
      </w:r>
      <w:r w:rsidRPr="0097736A">
        <w:t>ssessment detail</w:t>
      </w:r>
      <w:r>
        <w:t>s</w:t>
      </w:r>
      <w:r w:rsidRPr="0097736A">
        <w:t xml:space="preserve"> information on the impacts of climate change on eight sectors across the state, through in-depth technical chapters, summary information, and case studies</w:t>
      </w:r>
      <w:r>
        <w:t xml:space="preserve">, and </w:t>
      </w:r>
      <w:r w:rsidRPr="00DE5F77">
        <w:t>provides projections and information on current and future climate conditions in New York State, incorporating and reflecting the latest data, models, and scientific understanding of climate change.</w:t>
      </w:r>
    </w:p>
    <w:p w14:paraId="2CA58803" w14:textId="77777777" w:rsidR="009F7923" w:rsidRDefault="009F7923" w:rsidP="00676B2C">
      <w:pPr>
        <w:pStyle w:val="Heading4"/>
      </w:pPr>
      <w:r>
        <w:t>New York State Hazard Mitigation Plan</w:t>
      </w:r>
    </w:p>
    <w:p w14:paraId="655F9C93" w14:textId="205DB0FC" w:rsidR="009F7923" w:rsidRDefault="009F7923" w:rsidP="00FD052A">
      <w:r w:rsidRPr="00935137">
        <w:t>The NYS Hazard Mitigation Plan, updated</w:t>
      </w:r>
      <w:r>
        <w:t xml:space="preserve"> by New York State Division of Emergency Management and Emergency Services (NYS DHSES) Disaster Recovery Section was</w:t>
      </w:r>
      <w:r w:rsidRPr="00935137">
        <w:t xml:space="preserve"> approved by FEMA on December 14, 2023</w:t>
      </w:r>
      <w:r>
        <w:t>.</w:t>
      </w:r>
      <w:r w:rsidRPr="00935137">
        <w:t xml:space="preserve"> </w:t>
      </w:r>
      <w:r w:rsidRPr="00793F80">
        <w:t>The plan serves as the framework for statewide efforts to reduce risk from natural hazards</w:t>
      </w:r>
      <w:r>
        <w:t xml:space="preserve"> and </w:t>
      </w:r>
      <w:r w:rsidRPr="00BF752B">
        <w:t>assesses risks from natural hazards, including flooding, severe storms, and extreme temperatures, by analyzing historical data and future projections. It identifies mitigation projects and initiatives to reduce the long-term risk to people, property, and infrastructure from natural hazards. </w:t>
      </w:r>
      <w:r w:rsidRPr="00EF530E">
        <w:t>The plan emphasizes building resilience in</w:t>
      </w:r>
      <w:r>
        <w:t xml:space="preserve"> local</w:t>
      </w:r>
      <w:r w:rsidRPr="00EF530E">
        <w:t xml:space="preserve"> communities and achieving greater resilience in the face of future changes.</w:t>
      </w:r>
      <w:r>
        <w:t xml:space="preserve"> </w:t>
      </w:r>
      <w:r w:rsidRPr="00EF530E">
        <w:t>The NYSHMP is a digital, web-based platform called </w:t>
      </w:r>
      <w:r w:rsidRPr="0013689D">
        <w:t>MitigateNY</w:t>
      </w:r>
      <w:r>
        <w:t xml:space="preserve"> and is meant to serve as a foundation to multi-jurisdictional multi-hazard plans across the state.</w:t>
      </w:r>
    </w:p>
    <w:p w14:paraId="2006AA2A" w14:textId="77777777" w:rsidR="009F7923" w:rsidRPr="006B5739" w:rsidRDefault="009F7923" w:rsidP="00676B2C">
      <w:pPr>
        <w:pStyle w:val="Heading4"/>
      </w:pPr>
      <w:r w:rsidRPr="006B5739">
        <w:t>Stormwater Management Planning</w:t>
      </w:r>
    </w:p>
    <w:p w14:paraId="3ABAE347" w14:textId="77777777" w:rsidR="009F7923" w:rsidRPr="006B5739" w:rsidRDefault="009F7923" w:rsidP="00FD052A">
      <w:pPr>
        <w:rPr>
          <w:rFonts w:eastAsia="Calibri"/>
        </w:rPr>
      </w:pPr>
      <w:r w:rsidRPr="006B5739">
        <w:rPr>
          <w:rFonts w:eastAsia="Calibri"/>
        </w:rPr>
        <w:t>When proper controls are not in place, research studies show a clear link between urbanization and increased flooding and pollutant export. The goal of stormwater management is to ensure that the quantity and quality of stormwater runoff from a site that is undergoing construction or development should not be substantially altered from its pre-development conditions (NYSDEC 2015).</w:t>
      </w:r>
    </w:p>
    <w:p w14:paraId="2EADE25A" w14:textId="77777777" w:rsidR="009F7923" w:rsidRDefault="009F7923" w:rsidP="00FD052A">
      <w:pPr>
        <w:rPr>
          <w:rFonts w:eastAsia="Calibri"/>
        </w:rPr>
      </w:pPr>
      <w:r w:rsidRPr="006B5739">
        <w:rPr>
          <w:rFonts w:eastAsia="Calibri"/>
        </w:rPr>
        <w:t>According to the federal law commonly known as Stormwater Phase II, permits are required for stormwater discharges from Municipal Separate Storm Sewer Systems (MS4s) in urbanized areas and those additionally designated by the New York State Department of Environmental Conservation (NYSDEC). Owners or operators of such MS4s must be authorized in accordance with the State Pollutant Discharge Elimination System General Permit for Stormwater Discharges from Municipal Separate Storm Sewer Systems. The permit requires development of a Stormwater Management Program (SWMP).</w:t>
      </w:r>
    </w:p>
    <w:p w14:paraId="5FD15C14" w14:textId="77777777" w:rsidR="009F7923" w:rsidRDefault="009F7923" w:rsidP="00676B2C">
      <w:pPr>
        <w:pStyle w:val="Heading3"/>
      </w:pPr>
      <w:bookmarkStart w:id="590" w:name="_Toc531270823"/>
      <w:r w:rsidRPr="001F6770">
        <w:t>County and Local</w:t>
      </w:r>
      <w:bookmarkEnd w:id="590"/>
    </w:p>
    <w:p w14:paraId="7DC64CBE" w14:textId="77777777" w:rsidR="009F7923" w:rsidRDefault="009F7923" w:rsidP="009F7923">
      <w:pPr>
        <w:pStyle w:val="Heading4"/>
      </w:pPr>
      <w:r>
        <w:t>Ordinances</w:t>
      </w:r>
    </w:p>
    <w:p w14:paraId="3B7B214A" w14:textId="77777777" w:rsidR="009F7923" w:rsidRDefault="009F7923" w:rsidP="009F7923">
      <w:pPr>
        <w:pStyle w:val="Heading5"/>
      </w:pPr>
      <w:r>
        <w:t>Building Codes</w:t>
      </w:r>
    </w:p>
    <w:p w14:paraId="7DB8EEEB" w14:textId="77777777" w:rsidR="009F7923" w:rsidRDefault="009F7923" w:rsidP="00FD052A">
      <w:r>
        <w:t>Jefferson County enforces the 2020 Building Code of New York State (19 NYCRR) through the Jefferson County Fire Prevention and Building Code Department. The County enforces the New York State Uniform Fire Prevention and Building Code in 30 municipalities that chose not to enforce the Code at the local level. The Department employs NYS certified Building Code Enforcement Officers and clerical staff to ensure that new construction and areas of public assembly conform to the provisions of the State Uniform Code, making this an effective measure for hazard impact reduction with adequate administration and enforcement.</w:t>
      </w:r>
    </w:p>
    <w:p w14:paraId="3AB2A1CF" w14:textId="77777777" w:rsidR="009F7923" w:rsidRDefault="009F7923" w:rsidP="009F7923">
      <w:pPr>
        <w:pStyle w:val="Heading5"/>
      </w:pPr>
      <w:r>
        <w:lastRenderedPageBreak/>
        <w:t>Emergency Management Ordinance</w:t>
      </w:r>
    </w:p>
    <w:p w14:paraId="71F66687" w14:textId="77777777" w:rsidR="009F7923" w:rsidRDefault="009F7923" w:rsidP="00FD052A">
      <w:r>
        <w:t>Jefferson County has an Emergency Management Ordinance in place through Article 2-B NY State Executive Law, overseen by Fire &amp; Emergency Management. The County is charged under Article 2-B to keep and maintain an updated Comprehensive Emergency Management plan as a framework to minimize the effect of disasters by identifying appropriate local preparedness, mitigation, response, and recovery measures. The intent of the CEMP is to identify local measures that may prevent disasters, develop local mechanisms to coordinate resources and personnel during and after disasters, support the facilitation of service delivery to aid citizens, reduce human suffering resulting from disasters, and provide for short- and long-term recovery and redevelopment after disasters.</w:t>
      </w:r>
    </w:p>
    <w:p w14:paraId="14C82B34" w14:textId="77777777" w:rsidR="009F7923" w:rsidRDefault="009F7923" w:rsidP="009F7923">
      <w:pPr>
        <w:pStyle w:val="Heading5"/>
      </w:pPr>
      <w:r>
        <w:t>Real Estate Disclosure Requirements</w:t>
      </w:r>
    </w:p>
    <w:p w14:paraId="5E2E1B91" w14:textId="48073DD4" w:rsidR="009F7923" w:rsidRDefault="009F7923" w:rsidP="00FD052A">
      <w:r>
        <w:t xml:space="preserve">Jefferson County follows the Property Condition Disclosure Act, NY Code - Article 14 §460-467, which is administered by the NYS Department of State and real estate agents. Under this Act, home sellers must either complete a standardized disclosure statement and deliver it to the buyer before signing the final purchase contract or pay a credit of $500 to the buyer at closing. In practice, most home sellers in New York opt to pay the credit rather than complete the statement. This requirement exists in addition to potential liability for failing to disclose under the exceptions to </w:t>
      </w:r>
      <w:r w:rsidR="00D529CA">
        <w:t>“</w:t>
      </w:r>
      <w:r>
        <w:t>caveat emptor.</w:t>
      </w:r>
      <w:r w:rsidR="00D529CA">
        <w:t>”</w:t>
      </w:r>
    </w:p>
    <w:p w14:paraId="29E473ED" w14:textId="77777777" w:rsidR="009F7923" w:rsidRDefault="009F7923" w:rsidP="009F7923">
      <w:pPr>
        <w:pStyle w:val="Heading5"/>
      </w:pPr>
      <w:r>
        <w:t>Site Plan Code</w:t>
      </w:r>
    </w:p>
    <w:p w14:paraId="3C40144E" w14:textId="77777777" w:rsidR="009F7923" w:rsidRDefault="009F7923" w:rsidP="00FD052A">
      <w:r>
        <w:t>Jefferson County has a Site Plan Code in place through New York General Municipal Law (GML), Article 12-B, §239, which is administered by the County Planning Board. The GML §239 m and l requires that site plan applications within a certain distance from County interests be referred to County Planning for review to promote coordination of land use decisions and local/county impacts.</w:t>
      </w:r>
    </w:p>
    <w:p w14:paraId="0157B993" w14:textId="77777777" w:rsidR="009F7923" w:rsidRDefault="009F7923" w:rsidP="009F7923">
      <w:pPr>
        <w:pStyle w:val="Heading5"/>
      </w:pPr>
      <w:r>
        <w:t>Stormwater Management Code</w:t>
      </w:r>
    </w:p>
    <w:p w14:paraId="1D76E996" w14:textId="77777777" w:rsidR="009F7923" w:rsidRDefault="009F7923" w:rsidP="00FD052A">
      <w:r>
        <w:t>Jefferson County has a Stormwater Management Code in place, implemented under USEPA Phase II Stormwater regulations (CFR 40 Sections 9, 122, 123, and 124) and NYSDEC SPDES General Permit for Stormwater Discharges from MS4s. This code is administered by Jefferson County Soil &amp; Water Conservation District and the Jefferson County Planning &amp; Highway Departments.</w:t>
      </w:r>
    </w:p>
    <w:p w14:paraId="75EBE746" w14:textId="77777777" w:rsidR="009F7923" w:rsidRDefault="009F7923" w:rsidP="009F7923">
      <w:pPr>
        <w:pStyle w:val="Heading5"/>
      </w:pPr>
      <w:r>
        <w:t>Subdivision Code</w:t>
      </w:r>
    </w:p>
    <w:p w14:paraId="76144E38" w14:textId="77777777" w:rsidR="009F7923" w:rsidRDefault="009F7923" w:rsidP="00FD052A">
      <w:r>
        <w:t>Jefferson County has a Subdivision Code in place, with the County Planning Board responsible for its administration. The GML §239n requires that subdivision applications within a certain distance from County interests are referred to County Planning for review to promote coordination of land use decisions and local/county impacts.</w:t>
      </w:r>
    </w:p>
    <w:p w14:paraId="04099E3A" w14:textId="77777777" w:rsidR="009F7923" w:rsidRDefault="009F7923" w:rsidP="009F7923">
      <w:pPr>
        <w:pStyle w:val="Heading5"/>
      </w:pPr>
      <w:r>
        <w:t>Zoning/Land Use Code</w:t>
      </w:r>
    </w:p>
    <w:p w14:paraId="0007CF7F" w14:textId="77777777" w:rsidR="009F7923" w:rsidRDefault="009F7923" w:rsidP="00FD052A">
      <w:r>
        <w:t xml:space="preserve">Jefferson County has a Zoning/Land Use Code in place through New York General Municipal Law (GML), Article 12-B, §239, which is administered by the County Planning Board. The GML requires that certain types of municipal planning, zoning, and subdivision projects be referred to County Planning for review prior to local action. This requirement promotes coordination of land use decision-making and enhances consideration of potential inter-municipal and county-wide impacts. In Jefferson County, the responsibility for Section 239m reviews has been given to the Jefferson County Planning Board. This provision applies to development within 500 feet from municipal boundaries, existing or proposed County or State parks or recreation areas, County or State </w:t>
      </w:r>
      <w:r>
        <w:lastRenderedPageBreak/>
        <w:t>road rights-of-ways, existing or proposed rights-of-way of streams or drainage channels owned by the County, existing or proposed boundaries of County or State land with public buildings or institutions, and boundaries of farm operations in agricultural districts.</w:t>
      </w:r>
    </w:p>
    <w:p w14:paraId="46AFE5FF" w14:textId="77777777" w:rsidR="009F7923" w:rsidRDefault="009F7923" w:rsidP="009F7923">
      <w:pPr>
        <w:pStyle w:val="Heading4"/>
      </w:pPr>
      <w:r>
        <w:t>Planning Mechanisms</w:t>
      </w:r>
    </w:p>
    <w:p w14:paraId="65173D94" w14:textId="77777777" w:rsidR="009F7923" w:rsidRDefault="009F7923" w:rsidP="009F7923">
      <w:pPr>
        <w:pStyle w:val="Heading5"/>
      </w:pPr>
      <w:r>
        <w:t>Agriculture Plan</w:t>
      </w:r>
    </w:p>
    <w:p w14:paraId="47A24B5B" w14:textId="77777777" w:rsidR="009F7923" w:rsidRDefault="009F7923" w:rsidP="00FD052A">
      <w:r>
        <w:t>Jefferson County has an Agriculture Plan in place through the Jefferson County Agricultural and Farmland Protection Plan (2016), which is administered by the Department of Planning. In 2002, the Jefferson County Agricultural and Farmland Protection Board prepared an Agricultural and Farmland Protection Plan that has been used over the years as the basis for implementing many programs and projects benefiting and enhancing agriculture in the County. The updated 2016 plan addresses demographic, economic, technological, and land use changes that influence agriculture. This plan provides the County with a long-term vision and direction to guide policies and programs that enhance agriculture; strategies to maintain agriculture as a critical land use and economic driver; a framework for organization and collaboration to promote existing and new farm operations; identification of potential project partners and sources of funding; and data, maps, and other information that can support agricultural economic development, public relations, marketing, grant writing, and other agriculture-related programs.</w:t>
      </w:r>
    </w:p>
    <w:p w14:paraId="3831ADD0" w14:textId="77777777" w:rsidR="009F7923" w:rsidRDefault="009F7923" w:rsidP="009F7923">
      <w:pPr>
        <w:pStyle w:val="Heading5"/>
      </w:pPr>
      <w:r>
        <w:t>Climate Adaptation/Resilience Plan</w:t>
      </w:r>
    </w:p>
    <w:p w14:paraId="64E5D08A" w14:textId="77777777" w:rsidR="009F7923" w:rsidRDefault="009F7923" w:rsidP="00FD052A">
      <w:r>
        <w:t>Jefferson County participates in the North Country Regional Sustainability Plan (2013), which is administered by the North Country Planning Consortium. This plan was developed under the Cleaner, Greener Communities (CGC) Sustainability Planning Program, a statewide initiative to develop sustainability strategies through regional planning. The plan is regional in scope and provides guidance rather than being prescriptive or regulatory. It offers a framework for a long-term sustainability vision for the North Country region of New York State, which encompasses seven northern counties including Jefferson, Clinton, Essex, Franklin, Hamilton, Lewis, and St. Lawrence. The plan was created to bring the region together, create the basis for broader action through increased funding for projects, and formalize a process to actively promote sustainability within the region.</w:t>
      </w:r>
    </w:p>
    <w:p w14:paraId="5F7E1F03" w14:textId="77777777" w:rsidR="009F7923" w:rsidRDefault="009F7923" w:rsidP="009F7923">
      <w:pPr>
        <w:pStyle w:val="Heading5"/>
      </w:pPr>
      <w:r>
        <w:t>Continuity of Operations Plan</w:t>
      </w:r>
    </w:p>
    <w:p w14:paraId="0478B0FA" w14:textId="77777777" w:rsidR="009F7923" w:rsidRPr="00E870A8" w:rsidRDefault="009F7923" w:rsidP="00FD052A">
      <w:r>
        <w:t>Jefferson County has two Continuity of Operations Plans in place: the Jefferson County Plan for Operations in the Event of a Public Health Emergency Involving a Communicable Disease (2021) and the County Government COOP-COG Plan (2023). The Public Health plan is administered by Human Resources and Public Health, while the County Government plan is administered by Fire &amp; Emergency Management and County Administration. The Public Health plan addresses declared public health emergencies involving communicable diseases that may impact government operations. It was developed based on best practices and guidance resulting from the Coronavirus pandemic and is intended to provide guidance for future public health emergencies. The County COOP/COG plan was developed in two volumes (overall County plan and annexes for each participating County Department) to ensure that essential functions of each participating Department can continue to support their vital services and public interfaces.</w:t>
      </w:r>
    </w:p>
    <w:p w14:paraId="252A161A" w14:textId="77777777" w:rsidR="009F7923" w:rsidRDefault="009F7923" w:rsidP="009F7923">
      <w:pPr>
        <w:pStyle w:val="Heading5"/>
      </w:pPr>
      <w:r>
        <w:t>Capital Improvement Plan</w:t>
      </w:r>
    </w:p>
    <w:p w14:paraId="5A9EAE86" w14:textId="3BBE8532" w:rsidR="009F7923" w:rsidRDefault="009F7923" w:rsidP="00FD052A">
      <w:r>
        <w:t>Jefferson County has a Capital Improvement Plan in place through the Annual Budget, which is administered by the Board of Legislators. Under this plan, county entities submit desired capital projects to the Board of Legislators with project titles, descriptions, and anticipated costs. The submitted projects may include those with relevance to hazard mitigation, including stormwater management or making facilities more sustainable.</w:t>
      </w:r>
    </w:p>
    <w:p w14:paraId="08F0509B" w14:textId="77777777" w:rsidR="00D71014" w:rsidRDefault="009F7923" w:rsidP="009F7923">
      <w:pPr>
        <w:pStyle w:val="Heading5"/>
      </w:pPr>
      <w:r>
        <w:lastRenderedPageBreak/>
        <w:t>County Emergency Preparedness Assessment (CEPA)</w:t>
      </w:r>
    </w:p>
    <w:p w14:paraId="787D93BA" w14:textId="240C5A48" w:rsidR="009F7923" w:rsidRDefault="009F7923" w:rsidP="009F7923">
      <w:r>
        <w:t>Jefferson County participates in the NY State County Emergency Preparedness Assessment (CEPA) when called upon, which supports the State THIRA. This assessment is administered by Fire &amp; Emergency Management and NY State Office of Emergency Management. The CEPA is managed and facilitated by NY State OEM, with stakeholders from all applicable local, county, and community partners. The intent of the CEPA is to inform the State on their Statewide THIRA. Identified hazards and the applicable preparedness, mitigation, response, and recovery capabilities are evaluated and rated, with improvement metrics identified.</w:t>
      </w:r>
    </w:p>
    <w:p w14:paraId="04993E16" w14:textId="77777777" w:rsidR="009F7923" w:rsidRDefault="009F7923" w:rsidP="009F7923">
      <w:pPr>
        <w:pStyle w:val="Heading5"/>
      </w:pPr>
      <w:r>
        <w:t>Disaster Debris Management Plan</w:t>
      </w:r>
    </w:p>
    <w:p w14:paraId="05EF7AAF" w14:textId="77777777" w:rsidR="009F7923" w:rsidRDefault="009F7923" w:rsidP="00FD052A">
      <w:r>
        <w:t>Jefferson County does not have a formal Disaster Debris Management Plan. However, the County does have an agreement in place with an on-call sub-contractor to support disaster-level debris management.</w:t>
      </w:r>
    </w:p>
    <w:p w14:paraId="4F4230E3" w14:textId="77777777" w:rsidR="009F7923" w:rsidRDefault="009F7923" w:rsidP="009F7923">
      <w:pPr>
        <w:pStyle w:val="Heading5"/>
      </w:pPr>
      <w:r>
        <w:t>Economic Development Plan</w:t>
      </w:r>
    </w:p>
    <w:p w14:paraId="395A5FD6" w14:textId="38430862" w:rsidR="009F7923" w:rsidRDefault="009F7923" w:rsidP="00FD052A">
      <w:r>
        <w:t>Jefferson County has an Economic Development Plan in place through the Comprehensive Economic Development Strategy (2021), which is administered by the Comprehensive Economic Development Strategy Committee. This plan is intended to help direct integrated economic development programming and leverage funding for local economic and community development initiatives. Based on data analysis, stakeholder engagement, market analysis, and an understanding of Jefferson County</w:t>
      </w:r>
      <w:r w:rsidR="00D529CA">
        <w:t>’</w:t>
      </w:r>
      <w:r>
        <w:t>s capacity in economic and workforce development, the CEDS identifies several economic development imperatives: growing from within to support existing industries and entrepreneurial culture; developing downtowns into destinations with food/retail/entertainment/housing options; supporting business retention, expansion, and innovation of existing major employers; addressing workforce needs through partnerships and innovative solutions; and working in partnership with surrounding counties to deliver key economic development functions.</w:t>
      </w:r>
    </w:p>
    <w:p w14:paraId="5B1B79BF" w14:textId="77777777" w:rsidR="009F7923" w:rsidRDefault="009F7923" w:rsidP="009F7923">
      <w:pPr>
        <w:pStyle w:val="Heading5"/>
      </w:pPr>
      <w:r>
        <w:t>Emergency Operations Plan</w:t>
      </w:r>
    </w:p>
    <w:p w14:paraId="481A6888" w14:textId="77777777" w:rsidR="009F7923" w:rsidRDefault="009F7923" w:rsidP="00FD052A">
      <w:r>
        <w:t>Jefferson County has an Emergency Operations Plan in place through the Comprehensive Emergency Management Plan (2003, under review) and applicable annexes, which are administered by Fire &amp; Emergency Management and Public Health. Under Article 2-B, the County is charged with maintaining an updated CEMP as a framework to minimize disaster effects by identifying appropriate local preparedness, mitigation, response, and recovery measures. The intent of the CEMP is to identify local measures that may prevent disasters, develop mechanisms to coordinate resources and personnel during and after disasters, support service delivery to aid citizens, reduce human suffering resulting from disasters, and provide for short- and long-term recovery and redevelopment.</w:t>
      </w:r>
    </w:p>
    <w:p w14:paraId="38290292" w14:textId="77777777" w:rsidR="009F7923" w:rsidRDefault="009F7923" w:rsidP="009F7923">
      <w:pPr>
        <w:pStyle w:val="Heading5"/>
      </w:pPr>
      <w:r>
        <w:t>Floodplain Management or Watershed Plan</w:t>
      </w:r>
    </w:p>
    <w:p w14:paraId="18547ABA" w14:textId="77777777" w:rsidR="009F7923" w:rsidRDefault="009F7923" w:rsidP="00FD052A">
      <w:r>
        <w:t>Jefferson County participates in the Sandy Creeks 9E Watershed Management Plan (in development), which is administered by the Tug Hill Commission. This plan is being developed by the Jefferson, Oswego, and Lewis County Soil and Water Conservation Districts in collaboration with Upstate Freshwater Institute and the Tug Hill Commission. As climate and land use changes affect the Sandy Creeks Watershed, the plan aims to discover potential water quality impacts, inform management decisions, improve grant funding opportunities, and protect water quality to avoid regulatory actions such as implementing a Total Maximum Daily Load. The extensive testing for this plan will highlight any E. coli, nutrient, or sediment load issues, allowing water quality goals to be set and identifying the best management practices to achieve these goals.</w:t>
      </w:r>
    </w:p>
    <w:p w14:paraId="7BF4E352" w14:textId="77777777" w:rsidR="009F7923" w:rsidRDefault="009F7923" w:rsidP="009F7923">
      <w:pPr>
        <w:pStyle w:val="Heading5"/>
      </w:pPr>
      <w:r>
        <w:lastRenderedPageBreak/>
        <w:t>Habitat Conservation/Wildlife Management Plan</w:t>
      </w:r>
    </w:p>
    <w:p w14:paraId="7CC1B201" w14:textId="77777777" w:rsidR="009F7923" w:rsidRPr="00B30996" w:rsidRDefault="009F7923" w:rsidP="00FD052A">
      <w:r>
        <w:t>Jefferson County has multiple Habitat Conservation/Wildlife Management Plans in place for various locations within the county, administered by the New York State Department of Environmental Conservation. These plans guide habitat management decision-making to benefit wildlife and facilitate wildlife-dependent recreation over a ten-year timeframe, after which they are assessed and modified as needed. Each plan identifies specific target species and habitat goals. Habitat Management Plans exist for Ashland Flats (2016), Black Pond (2019), Collins Landing (2019), Cranberry Creek (2017), Dexter Marsh (2022), French Creek (2022), Honeyville (2017), Lakeview (2018), Indian River (2017), Perch River (2021), and Point Peninsula (2022).</w:t>
      </w:r>
    </w:p>
    <w:p w14:paraId="2DD6BBE3" w14:textId="77777777" w:rsidR="009F7923" w:rsidRPr="004969E5" w:rsidRDefault="009F7923" w:rsidP="009F7923">
      <w:pPr>
        <w:pStyle w:val="Heading5"/>
      </w:pPr>
      <w:r w:rsidRPr="004969E5">
        <w:t>North Sandy Pond Management Plan</w:t>
      </w:r>
    </w:p>
    <w:p w14:paraId="21F2C01E" w14:textId="77777777" w:rsidR="009F7923" w:rsidRPr="004969E5" w:rsidRDefault="009F7923" w:rsidP="00FD052A">
      <w:r w:rsidRPr="004969E5">
        <w:t>This Lake Management Plan for North Sandy Pond focuses on the history of the embayment and its watershed, trends in water quality, and an evaluation of sources of nutrients based on best available information. Recommended actions include a continued focus on water quality monitoring to determine nutrient input sources and reduce external nutrient inputs, community education to implement best management practices for the overall benefit of the lake, and documenting HABs and their potential toxins during blooms to protect public health and wildlife.</w:t>
      </w:r>
    </w:p>
    <w:p w14:paraId="78C111C4" w14:textId="77777777" w:rsidR="009F7923" w:rsidRDefault="009F7923" w:rsidP="009F7923">
      <w:pPr>
        <w:pStyle w:val="Heading5"/>
      </w:pPr>
      <w:r>
        <w:t>Open Space Plan</w:t>
      </w:r>
    </w:p>
    <w:p w14:paraId="21D3885D" w14:textId="2B3496C7" w:rsidR="009F7923" w:rsidRDefault="009F7923" w:rsidP="00FD052A">
      <w:r>
        <w:t>Jefferson County participates in the New York State Open Space Conservation Plan (2016), which is administered by New York State. This comprehensive statewide plan describes current open space conservation goals, actions, tools, resources, and programs administered by state and federal agencies and conservation nonprofits. Since 1992, the Open Space Conservation Plan has served as the blueprint for the State</w:t>
      </w:r>
      <w:r w:rsidR="00D529CA">
        <w:t>’</w:t>
      </w:r>
      <w:r>
        <w:t>s Open Space Program, guiding the investment of land protection funds from the Environmental Protection Fund. The plan is updated periodically and includes recommendations on how state and local governments can protect and enhance riparian areas, coastal areas, floodplains, and forests as part of climate change adaptation while improving wildlife habitat and creating recreational opportunities.</w:t>
      </w:r>
    </w:p>
    <w:p w14:paraId="4B230A83" w14:textId="77777777" w:rsidR="009F7923" w:rsidRPr="00906705" w:rsidRDefault="009F7923" w:rsidP="009F7923">
      <w:pPr>
        <w:pStyle w:val="Heading5"/>
      </w:pPr>
      <w:r w:rsidRPr="00906705">
        <w:t>Public Health Plan</w:t>
      </w:r>
    </w:p>
    <w:p w14:paraId="1A571C4F" w14:textId="77777777" w:rsidR="009F7923" w:rsidRDefault="009F7923" w:rsidP="00FD052A">
      <w:r>
        <w:t>Jefferson County has a Public Health Plan in place through the Community Health Assessment and Community Health Improvement Plan (2022), which is administered by the Public Health Service. The Community Health Assessment identifies key health needs and issues through systematic, comprehensive data collection and analysis. The Community Health Improvement Plan utilizes these results to develop a long-term plan to address public health concerns in the community.</w:t>
      </w:r>
    </w:p>
    <w:p w14:paraId="1AE5B893" w14:textId="77777777" w:rsidR="009F7923" w:rsidRDefault="009F7923" w:rsidP="009F7923">
      <w:pPr>
        <w:pStyle w:val="Heading5"/>
      </w:pPr>
      <w:r>
        <w:t>Jefferson County Public Health Service Strategic Plan 2023-2027</w:t>
      </w:r>
    </w:p>
    <w:p w14:paraId="79E6A9E1" w14:textId="77777777" w:rsidR="009F7923" w:rsidRDefault="009F7923" w:rsidP="00FD052A">
      <w:r>
        <w:t>This strategic plan, administered by the Public Health Service, serves as a working document for the agency to achieve its vision and mission. From these foundations, specific priority areas, goals, objectives, and activities were developed. Annual review and revisions to the plan are made and communicated to staff, the community and partners, and the County Legislature to illustrate how the JCPHS is achieving its commitments. Unless otherwise noted, each measurable strategy is evaluated quarterly by the Strategic Planning Team and through monitoring by use of the Vision, Mission, Services, Goals (VMSG) Performance Management System.</w:t>
      </w:r>
    </w:p>
    <w:p w14:paraId="21100BB6" w14:textId="77777777" w:rsidR="009F7923" w:rsidRDefault="009F7923" w:rsidP="009F7923">
      <w:pPr>
        <w:pStyle w:val="Heading5"/>
      </w:pPr>
      <w:r>
        <w:lastRenderedPageBreak/>
        <w:t>Stormwater Management Plan</w:t>
      </w:r>
    </w:p>
    <w:p w14:paraId="7F9DF90A" w14:textId="77777777" w:rsidR="009F7923" w:rsidRDefault="009F7923" w:rsidP="00FD052A">
      <w:r>
        <w:t>Jefferson County has a Stormwater Management Plan in place through the USEPA Phase II Stormwater regulations (CFR 40 Sections 9, 122, 123, and 124) and NYSDEC SPDES General Permit for Stormwater Discharges from MS4s, administered by the JC Soil &amp; Water Conservation District and JC Planning &amp; Highway Departments. Established in 2014, the Jefferson County Stormwater Coalition comprises the City of Watertown, seven surrounding communities, and Jefferson County. The coalition works collaboratively to meet stormwater management regulations, achieve water quality goals, and promote awareness and stewardship of water resources in urban areas.</w:t>
      </w:r>
    </w:p>
    <w:p w14:paraId="6A67F01D" w14:textId="77777777" w:rsidR="009F7923" w:rsidRDefault="009F7923" w:rsidP="009F7923">
      <w:pPr>
        <w:pStyle w:val="Heading5"/>
      </w:pPr>
      <w:r>
        <w:t>Tourism Plan</w:t>
      </w:r>
    </w:p>
    <w:p w14:paraId="30736F90" w14:textId="233A8753" w:rsidR="009F7923" w:rsidRDefault="009F7923" w:rsidP="00FD052A">
      <w:r>
        <w:t>Jefferson County has a Tourism Plan in place through the 2021 Jefferson County Comprehensive Economic Development Strategy, which is administered by the Comprehensive Economic Development Strategy Committee. The 1000 Islands International Tourism Council developed recommendations to support tourism businesses across the region, attract investment in tourism assets, and contribute to Jefferson County</w:t>
      </w:r>
      <w:r w:rsidR="00D529CA">
        <w:t>’</w:t>
      </w:r>
      <w:r>
        <w:t>s overall economic development goals. This work directly feeds into the county</w:t>
      </w:r>
      <w:r w:rsidR="00D529CA">
        <w:t>’</w:t>
      </w:r>
      <w:r>
        <w:t>s CEDS. Components completed to inform findings and recommendations include business intelligence calls to various tourism businesses, a lodging and short-term rental market snapshot, research on tourism market trends applicable to the North Country, and a labor market analysis on tourism jobs and occupations.</w:t>
      </w:r>
    </w:p>
    <w:p w14:paraId="578BB7C9" w14:textId="77777777" w:rsidR="009F7923" w:rsidRDefault="009F7923" w:rsidP="009F7923">
      <w:pPr>
        <w:pStyle w:val="Heading5"/>
      </w:pPr>
      <w:r>
        <w:t>Transportation Plan</w:t>
      </w:r>
    </w:p>
    <w:p w14:paraId="26167702" w14:textId="77777777" w:rsidR="009F7923" w:rsidRDefault="009F7923" w:rsidP="00FD052A">
      <w:r>
        <w:t xml:space="preserve">Jefferson County has a Transportation Plan in place through the Jefferson County Coordinated Transportation Plan for Mobility Services (2021), which is administered by the Planning Department. This plan identifies cost-effective approaches to address public transportation gaps, minimize duplication of transportation services, and help improve the coordination of transportation services for persons with disabilities, older residents, college students, and residents seeking access to employment, education, medical appointments, food sources, recreation, and social destinations. The plan also prioritizes how federal and state public transportation resources will be utilized by the Metropolitan Planning Organization, City of Watertown, Jefferson County, and third-party vendors. It includes adjustment to the </w:t>
      </w:r>
      <w:proofErr w:type="spellStart"/>
      <w:r>
        <w:t>CitiBus</w:t>
      </w:r>
      <w:proofErr w:type="spellEnd"/>
      <w:r>
        <w:t xml:space="preserve"> fixed route system to extend services, allowing for a County-Wide Public Transportation System to be developed, with additional services such as FMLM and Rides to Recovery to enhance access to essential life needs.</w:t>
      </w:r>
    </w:p>
    <w:p w14:paraId="46E04B29" w14:textId="77777777" w:rsidR="009F7923" w:rsidRPr="00B2386B" w:rsidRDefault="009F7923" w:rsidP="00676B2C">
      <w:pPr>
        <w:pStyle w:val="Heading2"/>
      </w:pPr>
      <w:bookmarkStart w:id="591" w:name="_Toc156564305"/>
      <w:bookmarkStart w:id="592" w:name="_Toc201223692"/>
      <w:bookmarkStart w:id="593" w:name="_Hlk146282525"/>
      <w:r w:rsidRPr="00B2386B">
        <w:t>Administrative and Technical Capabilities</w:t>
      </w:r>
      <w:bookmarkEnd w:id="591"/>
      <w:bookmarkEnd w:id="592"/>
    </w:p>
    <w:p w14:paraId="25B05005" w14:textId="77777777" w:rsidR="009F7923" w:rsidRPr="001F6770" w:rsidRDefault="009F7923" w:rsidP="00FD052A">
      <w:pPr>
        <w:rPr>
          <w:rFonts w:eastAsia="Calibri"/>
        </w:rPr>
      </w:pPr>
      <w:r>
        <w:rPr>
          <w:rFonts w:eastAsia="Calibri"/>
        </w:rPr>
        <w:t>This section</w:t>
      </w:r>
      <w:r w:rsidRPr="00B2386B">
        <w:rPr>
          <w:rFonts w:eastAsia="Calibri"/>
        </w:rPr>
        <w:t xml:space="preserve"> summarizes administrative and technical capab</w:t>
      </w:r>
      <w:r w:rsidRPr="00C61FF5">
        <w:rPr>
          <w:rFonts w:eastAsia="Calibri"/>
        </w:rPr>
        <w:t>ilities in Jefferson County. Furthe</w:t>
      </w:r>
      <w:r>
        <w:rPr>
          <w:rFonts w:eastAsia="Calibri"/>
        </w:rPr>
        <w:t>r</w:t>
      </w:r>
      <w:r w:rsidRPr="00B2386B">
        <w:rPr>
          <w:rFonts w:eastAsia="Calibri"/>
        </w:rPr>
        <w:t xml:space="preserve"> information </w:t>
      </w:r>
      <w:r>
        <w:rPr>
          <w:rFonts w:eastAsia="Calibri"/>
        </w:rPr>
        <w:t>is provided in the</w:t>
      </w:r>
      <w:r w:rsidRPr="00B2386B">
        <w:rPr>
          <w:rFonts w:eastAsia="Calibri"/>
        </w:rPr>
        <w:t xml:space="preserve"> jurisdictional annex</w:t>
      </w:r>
      <w:r>
        <w:rPr>
          <w:rFonts w:eastAsia="Calibri"/>
        </w:rPr>
        <w:t xml:space="preserve">es </w:t>
      </w:r>
      <w:r w:rsidRPr="00B2386B">
        <w:rPr>
          <w:rFonts w:eastAsia="Calibri"/>
        </w:rPr>
        <w:t>in Volume II.</w:t>
      </w:r>
    </w:p>
    <w:p w14:paraId="77FA8769" w14:textId="77777777" w:rsidR="009F7923" w:rsidRPr="007349E9" w:rsidRDefault="009F7923" w:rsidP="00676B2C">
      <w:pPr>
        <w:pStyle w:val="Heading3"/>
      </w:pPr>
      <w:bookmarkStart w:id="594" w:name="_Toc531270826"/>
      <w:bookmarkStart w:id="595" w:name="_Toc531270825"/>
      <w:bookmarkStart w:id="596" w:name="_Toc384292603"/>
      <w:bookmarkEnd w:id="593"/>
      <w:r w:rsidRPr="007349E9">
        <w:t>State and Federal</w:t>
      </w:r>
      <w:bookmarkEnd w:id="594"/>
    </w:p>
    <w:p w14:paraId="6129BECE" w14:textId="77777777" w:rsidR="009F7923" w:rsidRPr="0093041F" w:rsidRDefault="009F7923" w:rsidP="00676B2C">
      <w:pPr>
        <w:pStyle w:val="Heading4"/>
      </w:pPr>
      <w:r w:rsidRPr="0093041F">
        <w:t>New York State Division of Homeland Security and Emergency Services</w:t>
      </w:r>
    </w:p>
    <w:p w14:paraId="1989C1D3" w14:textId="1663BEF2" w:rsidR="009F7923" w:rsidRPr="0093041F" w:rsidRDefault="009F7923" w:rsidP="00FD052A">
      <w:pPr>
        <w:rPr>
          <w:rFonts w:eastAsia="Calibri"/>
          <w:iCs/>
          <w:szCs w:val="22"/>
        </w:rPr>
      </w:pPr>
      <w:r w:rsidRPr="0093041F">
        <w:rPr>
          <w:rFonts w:eastAsia="Calibri"/>
          <w:szCs w:val="22"/>
        </w:rPr>
        <w:t>The New York State Division of Homeland Security and Emergency Services (NYS DHSES) is responsible for coordinating the activities of all State agencies to protect New York</w:t>
      </w:r>
      <w:r w:rsidR="00D529CA">
        <w:rPr>
          <w:rFonts w:eastAsia="Calibri"/>
          <w:iCs/>
          <w:szCs w:val="22"/>
        </w:rPr>
        <w:t>’</w:t>
      </w:r>
      <w:r w:rsidRPr="0093041F">
        <w:rPr>
          <w:rFonts w:eastAsia="Calibri"/>
          <w:szCs w:val="22"/>
        </w:rPr>
        <w:t>s communities, the State</w:t>
      </w:r>
      <w:r w:rsidR="00D529CA">
        <w:rPr>
          <w:rFonts w:eastAsia="Calibri"/>
          <w:iCs/>
          <w:szCs w:val="22"/>
        </w:rPr>
        <w:t>’</w:t>
      </w:r>
      <w:r w:rsidRPr="0093041F">
        <w:rPr>
          <w:rFonts w:eastAsia="Calibri"/>
          <w:szCs w:val="22"/>
        </w:rPr>
        <w:t xml:space="preserve">s economic well-being, and the environment from natural and human-caused disasters and emergencies. NYS DHSES routinely assists local governments, voluntary organizations, and private industry through a variety of emergency </w:t>
      </w:r>
      <w:r w:rsidRPr="0093041F">
        <w:rPr>
          <w:rFonts w:eastAsia="Calibri"/>
          <w:szCs w:val="22"/>
        </w:rPr>
        <w:lastRenderedPageBreak/>
        <w:t>management programs, including hazard identification, loss prevention, planning, training, operational response to emergencies, technical support, and disaster recovery assistance.</w:t>
      </w:r>
    </w:p>
    <w:p w14:paraId="54DD7F16" w14:textId="06F4CB15" w:rsidR="009F7923" w:rsidRPr="0093041F" w:rsidRDefault="009F7923" w:rsidP="00FD052A">
      <w:pPr>
        <w:rPr>
          <w:rFonts w:eastAsia="Calibri"/>
          <w:iCs/>
          <w:szCs w:val="22"/>
        </w:rPr>
      </w:pPr>
      <w:r w:rsidRPr="0093041F">
        <w:rPr>
          <w:rFonts w:eastAsia="Calibri"/>
          <w:szCs w:val="22"/>
        </w:rPr>
        <w:t>NYS DHSES administers the FEMA mitigation grant programs in the state and supports local mitigation planning in addition to developing and routinely updating the state hazard mitigation plan. NYS DHSES prepared the current state hazard mitigation plan working with input from other State agencies, authorities, and organizations. It was approved by FEMA in 2023, and it keeps New York eligible for recovery assistance in Public Assistance (Categories A through G) and Hazard Mitigation assistance in each of the Unified Hazard Mitigation Assistance Program</w:t>
      </w:r>
      <w:r w:rsidR="00D529CA">
        <w:rPr>
          <w:rFonts w:eastAsia="Calibri"/>
          <w:iCs/>
          <w:szCs w:val="22"/>
        </w:rPr>
        <w:t>’</w:t>
      </w:r>
      <w:r w:rsidRPr="0093041F">
        <w:rPr>
          <w:rFonts w:eastAsia="Calibri"/>
          <w:szCs w:val="22"/>
        </w:rPr>
        <w:t>s five grant programs. The 2023 New York State HMP was used as guidance in completing the Jefferson County HMP Update</w:t>
      </w:r>
      <w:sdt>
        <w:sdtPr>
          <w:rPr>
            <w:rFonts w:eastAsia="Calibri"/>
            <w:szCs w:val="22"/>
          </w:rPr>
          <w:id w:val="-1101099913"/>
          <w:citation/>
        </w:sdtPr>
        <w:sdtEndPr/>
        <w:sdtContent>
          <w:r w:rsidRPr="0093041F">
            <w:rPr>
              <w:rFonts w:eastAsia="Calibri"/>
              <w:szCs w:val="22"/>
            </w:rPr>
            <w:fldChar w:fldCharType="begin"/>
          </w:r>
          <w:r w:rsidRPr="0093041F">
            <w:rPr>
              <w:rFonts w:eastAsia="Calibri"/>
              <w:szCs w:val="22"/>
            </w:rPr>
            <w:instrText xml:space="preserve"> CITATION NYS19 \l 1033 </w:instrText>
          </w:r>
          <w:r w:rsidRPr="0093041F">
            <w:rPr>
              <w:rFonts w:eastAsia="Calibri"/>
              <w:szCs w:val="22"/>
            </w:rPr>
            <w:fldChar w:fldCharType="separate"/>
          </w:r>
          <w:r w:rsidR="00E63A3F">
            <w:rPr>
              <w:rFonts w:eastAsia="Calibri"/>
              <w:noProof/>
              <w:szCs w:val="22"/>
            </w:rPr>
            <w:t xml:space="preserve"> </w:t>
          </w:r>
          <w:r w:rsidR="00E63A3F" w:rsidRPr="00E63A3F">
            <w:rPr>
              <w:rFonts w:eastAsia="Calibri"/>
              <w:noProof/>
              <w:szCs w:val="22"/>
            </w:rPr>
            <w:t>(NYS DHSES 2019)</w:t>
          </w:r>
          <w:r w:rsidRPr="0093041F">
            <w:rPr>
              <w:rFonts w:eastAsia="Calibri"/>
              <w:szCs w:val="22"/>
            </w:rPr>
            <w:fldChar w:fldCharType="end"/>
          </w:r>
        </w:sdtContent>
      </w:sdt>
      <w:r w:rsidRPr="0093041F">
        <w:rPr>
          <w:rFonts w:eastAsia="Calibri"/>
          <w:szCs w:val="22"/>
        </w:rPr>
        <w:t>.</w:t>
      </w:r>
    </w:p>
    <w:p w14:paraId="50615B1D" w14:textId="77777777" w:rsidR="009F7923" w:rsidRDefault="009F7923" w:rsidP="00FD052A">
      <w:pPr>
        <w:rPr>
          <w:bCs/>
          <w:szCs w:val="22"/>
          <w:highlight w:val="yellow"/>
        </w:rPr>
      </w:pPr>
      <w:r w:rsidRPr="0093041F">
        <w:rPr>
          <w:bCs/>
          <w:szCs w:val="22"/>
        </w:rPr>
        <w:t>For the purpose of this HMP, representatives from NY DHSES completed stakeholder surveys, provided technical assistance and data, and attended planning partnership meetings.</w:t>
      </w:r>
    </w:p>
    <w:p w14:paraId="41F1457F" w14:textId="77777777" w:rsidR="009F7923" w:rsidRPr="003F7B23" w:rsidRDefault="009F7923" w:rsidP="00676B2C">
      <w:pPr>
        <w:pStyle w:val="Heading4"/>
      </w:pPr>
      <w:r w:rsidRPr="003F7B23">
        <w:t>New York State Department of Environmental Conservation Region 6—Central New York</w:t>
      </w:r>
    </w:p>
    <w:p w14:paraId="6003EA6F" w14:textId="77777777" w:rsidR="009F7923" w:rsidRPr="003F7B23" w:rsidRDefault="009F7923" w:rsidP="00FD052A">
      <w:pPr>
        <w:rPr>
          <w:szCs w:val="22"/>
        </w:rPr>
      </w:pPr>
      <w:r w:rsidRPr="003F7B23">
        <w:rPr>
          <w:szCs w:val="22"/>
        </w:rPr>
        <w:t>NYSDEC Region 6 is located in western New York and includes Herkimer, Jefferson, Lewis, Oneida, and St. Lawrence counties. The main Department of Environmental Conservation (DEC) office is located in Watertown with sub-offices in Utica, Herkimer, Lowville, and Potsdam. DEC staff have two main areas of responsibility: natural resource management and environmental quality protection. As part of natural resource management, staff oversee state fish and wildlife resources as well as state forests (NYSDEC Region 6 2019).</w:t>
      </w:r>
    </w:p>
    <w:p w14:paraId="1145813D" w14:textId="77777777" w:rsidR="009F7923" w:rsidRPr="00477CC0" w:rsidRDefault="009F7923" w:rsidP="00676B2C">
      <w:pPr>
        <w:pStyle w:val="Heading4"/>
      </w:pPr>
      <w:r w:rsidRPr="00477CC0">
        <w:t>New York State Department of Environmental Conservation Division of Water—Bureau of Flood Protection and Dam Safety</w:t>
      </w:r>
    </w:p>
    <w:p w14:paraId="327BBDA1" w14:textId="2487E2F6" w:rsidR="009F7923" w:rsidRPr="00477CC0" w:rsidRDefault="009F7923" w:rsidP="00FD052A">
      <w:pPr>
        <w:rPr>
          <w:szCs w:val="22"/>
        </w:rPr>
      </w:pPr>
      <w:r w:rsidRPr="00477CC0">
        <w:rPr>
          <w:szCs w:val="22"/>
        </w:rPr>
        <w:t>Within the NYSDEC Division of Water, the Bureau of Flood Protection and Dam Safety cooperates with federal, state, regional, and local partners to protect lives and property from floods, coastal erosion and dam failures through floodplain management and both structural and nonstructural means; and provides support for information technology needs in the division</w:t>
      </w:r>
      <w:sdt>
        <w:sdtPr>
          <w:rPr>
            <w:szCs w:val="22"/>
          </w:rPr>
          <w:id w:val="-1686057562"/>
          <w:citation/>
        </w:sdtPr>
        <w:sdtEndPr/>
        <w:sdtContent>
          <w:r w:rsidRPr="00477CC0">
            <w:rPr>
              <w:szCs w:val="22"/>
            </w:rPr>
            <w:fldChar w:fldCharType="begin"/>
          </w:r>
          <w:r w:rsidRPr="00477CC0">
            <w:rPr>
              <w:szCs w:val="22"/>
            </w:rPr>
            <w:instrText xml:space="preserve"> CITATION NYSnd \l 1033 </w:instrText>
          </w:r>
          <w:r w:rsidRPr="00477CC0">
            <w:rPr>
              <w:szCs w:val="22"/>
            </w:rPr>
            <w:fldChar w:fldCharType="separate"/>
          </w:r>
          <w:r w:rsidR="00E63A3F">
            <w:rPr>
              <w:noProof/>
              <w:szCs w:val="22"/>
            </w:rPr>
            <w:t xml:space="preserve"> </w:t>
          </w:r>
          <w:r w:rsidR="00E63A3F" w:rsidRPr="00E63A3F">
            <w:rPr>
              <w:noProof/>
              <w:szCs w:val="22"/>
            </w:rPr>
            <w:t>(NYS DEC n.d.)</w:t>
          </w:r>
          <w:r w:rsidRPr="00477CC0">
            <w:rPr>
              <w:szCs w:val="22"/>
            </w:rPr>
            <w:fldChar w:fldCharType="end"/>
          </w:r>
        </w:sdtContent>
      </w:sdt>
      <w:r w:rsidRPr="00477CC0">
        <w:rPr>
          <w:szCs w:val="22"/>
        </w:rPr>
        <w:t>. The bureau consists of the following sections:</w:t>
      </w:r>
    </w:p>
    <w:p w14:paraId="5026935E" w14:textId="6268D17C" w:rsidR="009F7923" w:rsidRPr="00477CC0" w:rsidRDefault="009F7923" w:rsidP="00676B2C">
      <w:pPr>
        <w:pStyle w:val="TtListBullet"/>
        <w:numPr>
          <w:ilvl w:val="0"/>
          <w:numId w:val="4"/>
        </w:numPr>
      </w:pPr>
      <w:r w:rsidRPr="001E7F6F">
        <w:rPr>
          <w:b/>
          <w:bCs/>
        </w:rPr>
        <w:t>Coastal Management</w:t>
      </w:r>
      <w:r w:rsidR="004809FF">
        <w:t>—</w:t>
      </w:r>
      <w:r w:rsidRPr="00477CC0">
        <w:t>Works to reduce coastal erosion and storm damage to protect lives, natural resources, and properties through structural and nonstructural means.</w:t>
      </w:r>
    </w:p>
    <w:p w14:paraId="72F05ABB" w14:textId="2CDCC24F" w:rsidR="009F7923" w:rsidRPr="00477CC0" w:rsidRDefault="009F7923" w:rsidP="00676B2C">
      <w:pPr>
        <w:pStyle w:val="TtListBullet"/>
        <w:numPr>
          <w:ilvl w:val="0"/>
          <w:numId w:val="4"/>
        </w:numPr>
      </w:pPr>
      <w:r w:rsidRPr="001E7F6F">
        <w:rPr>
          <w:b/>
          <w:bCs/>
        </w:rPr>
        <w:t>Dam Safety</w:t>
      </w:r>
      <w:r w:rsidR="004809FF">
        <w:t>—</w:t>
      </w:r>
      <w:r w:rsidRPr="00477CC0">
        <w:t>Is responsible for reviewing repairs and modifications to dams and assuring that dam owners operate and maintain dams in a safe condition through inspections, technical reviews, enforcement, and emergency planning.</w:t>
      </w:r>
    </w:p>
    <w:p w14:paraId="09D5B31F" w14:textId="1960A167" w:rsidR="009F7923" w:rsidRPr="00477CC0" w:rsidRDefault="009F7923" w:rsidP="00676B2C">
      <w:pPr>
        <w:pStyle w:val="TtListBullet"/>
        <w:numPr>
          <w:ilvl w:val="0"/>
          <w:numId w:val="4"/>
        </w:numPr>
      </w:pPr>
      <w:r w:rsidRPr="001E7F6F">
        <w:rPr>
          <w:b/>
          <w:bCs/>
        </w:rPr>
        <w:t>Flood Control Projects</w:t>
      </w:r>
      <w:r w:rsidR="004809FF">
        <w:t>—</w:t>
      </w:r>
      <w:r w:rsidRPr="00477CC0">
        <w:t>Is responsible for reducing flood risk to life and property through construction, operation, and maintenance of flood control facilities.</w:t>
      </w:r>
    </w:p>
    <w:p w14:paraId="6645510D" w14:textId="572E2192" w:rsidR="009F7923" w:rsidRPr="00477CC0" w:rsidRDefault="009F7923" w:rsidP="00676B2C">
      <w:pPr>
        <w:pStyle w:val="TtListBullet"/>
        <w:numPr>
          <w:ilvl w:val="0"/>
          <w:numId w:val="4"/>
        </w:numPr>
      </w:pPr>
      <w:r w:rsidRPr="001E7F6F">
        <w:rPr>
          <w:b/>
          <w:bCs/>
        </w:rPr>
        <w:t>Floodplain Management</w:t>
      </w:r>
      <w:r w:rsidR="004809FF">
        <w:t>—</w:t>
      </w:r>
      <w:r w:rsidRPr="00477CC0">
        <w:t>Is responsible for reducing flood risk to life and property through proper management of activities including, development in flood hazard areas and review and development of revised flood maps (NYSDEC Bureau of Flood Protection and Dam Safety 2019).</w:t>
      </w:r>
    </w:p>
    <w:p w14:paraId="0C4340AF" w14:textId="27ADD8DF" w:rsidR="009F7923" w:rsidRPr="00477CC0" w:rsidRDefault="009F7923" w:rsidP="00FD052A">
      <w:r w:rsidRPr="00477CC0">
        <w:t>The NYSDEC</w:t>
      </w:r>
      <w:r w:rsidR="00D529CA">
        <w:t>’</w:t>
      </w:r>
      <w:r w:rsidRPr="00477CC0">
        <w:t xml:space="preserve">s Mission is </w:t>
      </w:r>
      <w:r w:rsidR="00D529CA">
        <w:t>“</w:t>
      </w:r>
      <w:r w:rsidRPr="00477CC0">
        <w:t>To conserve, improve and protect New York</w:t>
      </w:r>
      <w:r w:rsidR="00D529CA">
        <w:t>’</w:t>
      </w:r>
      <w:r w:rsidRPr="00477CC0">
        <w:t>s natural resources and environment and to prevent, abate and control water, land and air pollution, in order to enhance the health, safety and welfare of the people of the state and their overall economic and social well-being.</w:t>
      </w:r>
      <w:r w:rsidR="00D529CA">
        <w:t>”</w:t>
      </w:r>
    </w:p>
    <w:p w14:paraId="0B152EB4" w14:textId="68D45339" w:rsidR="009F7923" w:rsidRPr="00477CC0" w:rsidRDefault="009F7923" w:rsidP="00FD052A">
      <w:r w:rsidRPr="00477CC0">
        <w:t>NYSDEC</w:t>
      </w:r>
      <w:r w:rsidR="00D529CA">
        <w:t>’</w:t>
      </w:r>
      <w:r w:rsidRPr="00477CC0">
        <w:t>s goal is to achieve this mission through the simultaneous pursuit of environmental quality, public health, economic prosperity, and social well-being, including environmental justice and the empowerment of individuals to participate in environmental decisions that affect their lives.</w:t>
      </w:r>
    </w:p>
    <w:p w14:paraId="46AD5A8D" w14:textId="77777777" w:rsidR="009F7923" w:rsidRPr="000B5264" w:rsidRDefault="009F7923" w:rsidP="00676B2C">
      <w:pPr>
        <w:pStyle w:val="Heading4"/>
      </w:pPr>
      <w:r w:rsidRPr="000B5264">
        <w:lastRenderedPageBreak/>
        <w:t>Northeast Regional Climate Center</w:t>
      </w:r>
    </w:p>
    <w:p w14:paraId="03779EAE" w14:textId="77777777" w:rsidR="009F7923" w:rsidRPr="000B5264" w:rsidRDefault="009F7923" w:rsidP="00FD052A">
      <w:r w:rsidRPr="000B5264">
        <w:t>The Northeast Regional Climate Center (NRCC) partnered with the New York State Energy Research and Development Authority (NYSERDA) to compare various methods of downscaling global climate model (GCM) output and create extreme precipitation projections for New York State. These projections will ultimately be incorporated into climate change adaptation planning. These products are designed for use by municipal officials, researchers, planners, highway departments, and other decision-makers who need to take storm events into account (NRCC 2015).</w:t>
      </w:r>
    </w:p>
    <w:p w14:paraId="1F0F2951" w14:textId="26E1F151" w:rsidR="009F7923" w:rsidRPr="000B5264" w:rsidRDefault="009F7923" w:rsidP="00FD052A">
      <w:r w:rsidRPr="000B5264">
        <w:t>For example, the NRCC provides intensity-duration-frequency curves that show the probability of heavy rainfall events and incorporate climate projections for officials to plan for future conditions. These curves display how precipitation events are being affected by New York State</w:t>
      </w:r>
      <w:r w:rsidR="00D529CA">
        <w:t>’</w:t>
      </w:r>
      <w:r w:rsidRPr="000B5264">
        <w:t xml:space="preserve">s rapidly changing climate (NRCC 2015). NRCC also maintains the </w:t>
      </w:r>
      <w:r w:rsidR="00D529CA">
        <w:t>“</w:t>
      </w:r>
      <w:r w:rsidRPr="000B5264">
        <w:t>Extreme Precipitation in New York &amp; New England</w:t>
      </w:r>
      <w:r w:rsidR="00D529CA">
        <w:t>”</w:t>
      </w:r>
      <w:r w:rsidRPr="000B5264">
        <w:t xml:space="preserve"> website, an interactive tool for extreme precipitation analysis (NRCC 2018). This tool can be used by municipalities to assist them in the design and feasibility assessment of future projects and allow them to see the future intensity and frequency of rain events.</w:t>
      </w:r>
    </w:p>
    <w:p w14:paraId="23B0D36E" w14:textId="4594F9E3" w:rsidR="009F7923" w:rsidRPr="00C2373F" w:rsidRDefault="009F7923" w:rsidP="00676B2C">
      <w:pPr>
        <w:pStyle w:val="Heading4"/>
        <w:rPr>
          <w:highlight w:val="yellow"/>
        </w:rPr>
      </w:pPr>
      <w:r w:rsidRPr="00AF4436">
        <w:t>Department of State</w:t>
      </w:r>
      <w:r w:rsidR="00D529CA">
        <w:t>’</w:t>
      </w:r>
      <w:r w:rsidRPr="00AF4436">
        <w:t>s Division o</w:t>
      </w:r>
      <w:r w:rsidRPr="000943CF">
        <w:t>f Building Standards and Codes</w:t>
      </w:r>
    </w:p>
    <w:p w14:paraId="51ABF5FB" w14:textId="56E7F199" w:rsidR="009F7923" w:rsidRPr="00DD28AA" w:rsidRDefault="009F7923" w:rsidP="00FD052A">
      <w:r w:rsidRPr="00DD28AA">
        <w:t>The New York State Department of State</w:t>
      </w:r>
      <w:r w:rsidR="00D529CA">
        <w:t>’</w:t>
      </w:r>
      <w:r w:rsidRPr="00DD28AA">
        <w:t>s Division of Building Standards and Codes provides a variety of services related to the development, administration, and enforcement of the Uniform Fire Prevention and Building Code (Uniform Code) and Energy Conservation Construction Code</w:t>
      </w:r>
      <w:r>
        <w:t xml:space="preserve"> </w:t>
      </w:r>
      <w:r w:rsidRPr="00DD28AA">
        <w:t xml:space="preserve">(Energy Code). These codes provide for the construction of safe, resilient, and </w:t>
      </w:r>
      <w:r>
        <w:t>energy-efficient</w:t>
      </w:r>
      <w:r w:rsidRPr="00DD28AA">
        <w:t xml:space="preserve"> buildings throughout New York State.</w:t>
      </w:r>
    </w:p>
    <w:p w14:paraId="4D0881EA" w14:textId="77777777" w:rsidR="009F7923" w:rsidRPr="00DD28AA" w:rsidRDefault="009F7923" w:rsidP="00FD052A">
      <w:r w:rsidRPr="00DD28AA">
        <w:t xml:space="preserve">The statutory responsibility for developing and maintaining the Uniform Code and the Energy Code is vested in the State Fire Prevention and Building Code Council (Code Council). If the Code Council decides to amend either code, it commences a process for </w:t>
      </w:r>
      <w:r>
        <w:t>rulemaking</w:t>
      </w:r>
      <w:r w:rsidRPr="00DD28AA">
        <w:t xml:space="preserve"> set forth in the State Administrative Procedure Act. The Code Development Unit administers statutory functions and evaluates proposed changes to the codes.</w:t>
      </w:r>
    </w:p>
    <w:p w14:paraId="5A6CBEC7" w14:textId="77777777" w:rsidR="009F7923" w:rsidRPr="00DD28AA" w:rsidRDefault="009F7923" w:rsidP="00FD052A">
      <w:r w:rsidRPr="00DD28AA">
        <w:t>Executive Law §379 authorizes the legislative body of a local government to enact or adopt local laws and ordinances that impose standards for construction that are more restrictive than the corresponding standards imposed by the Uniform Code. Energy Law §11-109 allows counties, cities, towns, villages, school districts</w:t>
      </w:r>
      <w:r>
        <w:t>,</w:t>
      </w:r>
      <w:r w:rsidRPr="00DD28AA">
        <w:t xml:space="preserve"> or district corporations to promulgate local energy conservation construction codes that are more stringent than the state Energy Code. The Code Council is empowered to approve these more restrictive standards and codes when </w:t>
      </w:r>
      <w:r>
        <w:t>they comply with</w:t>
      </w:r>
      <w:r w:rsidRPr="00DD28AA">
        <w:t xml:space="preserve"> Executive Law §379 and Energy Law</w:t>
      </w:r>
      <w:r>
        <w:t> </w:t>
      </w:r>
      <w:r w:rsidRPr="00DD28AA">
        <w:t>§11</w:t>
      </w:r>
      <w:r>
        <w:noBreakHyphen/>
      </w:r>
      <w:r w:rsidRPr="00DD28AA">
        <w:t>109. The Code Development Unit assists with reviewing the technical aspects of these local laws and ordinances and reporting its findings to the Code Council.</w:t>
      </w:r>
    </w:p>
    <w:p w14:paraId="18DFD128" w14:textId="10A69ACC" w:rsidR="009F7923" w:rsidRPr="00DD28AA" w:rsidRDefault="009F7923" w:rsidP="00FD052A">
      <w:r w:rsidRPr="00E90E16">
        <w:t xml:space="preserve">The </w:t>
      </w:r>
      <w:r w:rsidRPr="00E90E16">
        <w:rPr>
          <w:bCs/>
        </w:rPr>
        <w:t>Division of Building Standards and Codes</w:t>
      </w:r>
      <w:r w:rsidR="00D529CA">
        <w:rPr>
          <w:bCs/>
        </w:rPr>
        <w:t>’</w:t>
      </w:r>
      <w:r w:rsidRPr="00E90E16">
        <w:t> Code Enforcement Disaster Assistance Response (CEDAR) Program provides requesting communities with post-disaster assistance under the leadership of the DHSES Office of Emergency Management and in accordance with Executive Law 2-B. The program</w:t>
      </w:r>
      <w:r w:rsidR="00D529CA">
        <w:t>’</w:t>
      </w:r>
      <w:r w:rsidRPr="00E90E16">
        <w:t>s initial disaster response focuses on performing rapid evaluation safety assessments of damaged structures in affected communities for use as part of the application process to request federal disaster assistance through FEMA. The CEDAR program</w:t>
      </w:r>
      <w:r w:rsidR="00D529CA">
        <w:t>’</w:t>
      </w:r>
      <w:r w:rsidRPr="00E90E16">
        <w:t>s long-term disaster response provides a unified method for communities to access the range of resources available within and beyond the Department of State.</w:t>
      </w:r>
    </w:p>
    <w:p w14:paraId="5D679E7B" w14:textId="77777777" w:rsidR="009F7923" w:rsidRDefault="009F7923" w:rsidP="00676B2C">
      <w:pPr>
        <w:pStyle w:val="Heading4"/>
      </w:pPr>
      <w:r>
        <w:t>New York State Department of Transportation</w:t>
      </w:r>
    </w:p>
    <w:p w14:paraId="6B37C24D" w14:textId="77777777" w:rsidR="009F7923" w:rsidRDefault="009F7923" w:rsidP="00FD052A">
      <w:r w:rsidRPr="00692110">
        <w:t xml:space="preserve">It is the mission of </w:t>
      </w:r>
      <w:r>
        <w:t xml:space="preserve">the </w:t>
      </w:r>
      <w:r w:rsidRPr="00833B7A">
        <w:t xml:space="preserve">New York State Department of Transportation </w:t>
      </w:r>
      <w:r>
        <w:t>(</w:t>
      </w:r>
      <w:r w:rsidRPr="00692110">
        <w:t>NYSDOT</w:t>
      </w:r>
      <w:r>
        <w:t>)</w:t>
      </w:r>
      <w:r w:rsidRPr="00692110">
        <w:t xml:space="preserve"> to provide a safe, reliable, equitable, and resilient transportation system that connects communities, enhances quality of life, and supports the economic well-being of New York State.</w:t>
      </w:r>
      <w:r>
        <w:t xml:space="preserve"> Jefferson County is served by the North Country, Region 7 NYSDOT office, which is based out of the Watertown.</w:t>
      </w:r>
    </w:p>
    <w:p w14:paraId="5525FA35" w14:textId="77777777" w:rsidR="009F7923" w:rsidRDefault="009F7923" w:rsidP="00FD052A">
      <w:pPr>
        <w:rPr>
          <w:bCs/>
          <w:szCs w:val="22"/>
          <w:highlight w:val="yellow"/>
        </w:rPr>
      </w:pPr>
      <w:r>
        <w:lastRenderedPageBreak/>
        <w:t>NYSDOT offers a variety of grant, education, and training opportunities; has several environmental initiatives and programs; issues permits for traffic signals, driveways, advertisements, and other permitting needs; provides statistical roadway information; and provides information on community resources, such as scenic highways and fishing access sites.</w:t>
      </w:r>
    </w:p>
    <w:p w14:paraId="2CFCB55F" w14:textId="77777777" w:rsidR="009F7923" w:rsidRPr="001C28FF" w:rsidRDefault="009F7923" w:rsidP="00676B2C">
      <w:pPr>
        <w:pStyle w:val="Heading3"/>
      </w:pPr>
      <w:r w:rsidRPr="001C28FF">
        <w:t>County and Local</w:t>
      </w:r>
      <w:bookmarkEnd w:id="595"/>
    </w:p>
    <w:p w14:paraId="75C6C97C" w14:textId="5DC590BC" w:rsidR="009F7923" w:rsidRDefault="009F7923" w:rsidP="00676B2C">
      <w:pPr>
        <w:pStyle w:val="Heading4"/>
      </w:pPr>
      <w:bookmarkStart w:id="597" w:name="_Hlk79325584"/>
      <w:r>
        <w:t>Jefferson County Administrator</w:t>
      </w:r>
      <w:r w:rsidR="00D529CA">
        <w:t>’</w:t>
      </w:r>
      <w:r>
        <w:t>s Office</w:t>
      </w:r>
    </w:p>
    <w:p w14:paraId="662CA14A" w14:textId="7AEF5286" w:rsidR="009F7923" w:rsidRDefault="009F7923" w:rsidP="00FD052A">
      <w:r>
        <w:t>The Jefferson County Administrator</w:t>
      </w:r>
      <w:r w:rsidR="00D529CA">
        <w:t>’</w:t>
      </w:r>
      <w:r>
        <w:t>s Office oversees the day-to-day operations of County government and the County Departments. We work directly with the Board of Legislators to develop policies, procedures and programming decisions then implement same as directed by the Board.</w:t>
      </w:r>
    </w:p>
    <w:p w14:paraId="59348ED7" w14:textId="77777777" w:rsidR="009F7923" w:rsidRDefault="009F7923" w:rsidP="00FD052A">
      <w:r>
        <w:t>Responsibilities associated with Clerk of the Board include but are not limited to preparing agendas, including resolutions and local laws for action by the Board of Legislators, and any other duties prescribed by law.</w:t>
      </w:r>
      <w:r w:rsidRPr="00D52E54">
        <w:t xml:space="preserve"> The Clerk of the Board also serves as the Records Access Officer for Jefferson County.</w:t>
      </w:r>
    </w:p>
    <w:p w14:paraId="5058AAB7" w14:textId="77777777" w:rsidR="009F7923" w:rsidRPr="007A57B7" w:rsidRDefault="009F7923" w:rsidP="00FD052A">
      <w:r>
        <w:t>The Office is also responsible for developing the annual County Budget and ensuring that the departments remain within those confines established by the Board.</w:t>
      </w:r>
    </w:p>
    <w:p w14:paraId="749A1BCC" w14:textId="77777777" w:rsidR="009F7923" w:rsidRPr="00B1712F" w:rsidRDefault="009F7923" w:rsidP="00676B2C">
      <w:pPr>
        <w:pStyle w:val="Heading4"/>
      </w:pPr>
      <w:r w:rsidRPr="00B1712F">
        <w:t>Jefferson County Board of Legislators</w:t>
      </w:r>
    </w:p>
    <w:p w14:paraId="572961D6" w14:textId="77777777" w:rsidR="009F7923" w:rsidRPr="00B1712F" w:rsidRDefault="009F7923" w:rsidP="00FD052A">
      <w:r w:rsidRPr="00B1712F">
        <w:t>Jefferson County is governed by a 15-member Board of Legislators. The members of the Board of Legislators organize the Board and select a Chairman and Vice Chairman (from among the serving legislators). The Chairman of the Board is the presiding officer and the ex-officio member of all Standing and Special committees. The Chairman of the Board appoints the members and designates the Chairman to each Standing and Special Committee.</w:t>
      </w:r>
    </w:p>
    <w:p w14:paraId="699B2AFA" w14:textId="3F54FB9D" w:rsidR="009F7923" w:rsidRPr="00B1712F" w:rsidRDefault="009F7923" w:rsidP="00FD052A">
      <w:r w:rsidRPr="00B1712F">
        <w:t>The Board of Legislators develops policy and legislation for the administration and operation of the County, while the administrative staff and operating departments implement the legislature</w:t>
      </w:r>
      <w:r w:rsidR="00D529CA">
        <w:t>’</w:t>
      </w:r>
      <w:r w:rsidRPr="00B1712F">
        <w:t>s directives. Policy and legislative development is facilitated through three standing committees: Health and Human Services, General Services, and Finance and Rules.</w:t>
      </w:r>
    </w:p>
    <w:p w14:paraId="00CCA9AB" w14:textId="77777777" w:rsidR="009F7923" w:rsidRPr="00B1712F" w:rsidRDefault="009F7923" w:rsidP="00676B2C">
      <w:pPr>
        <w:pStyle w:val="Heading4"/>
      </w:pPr>
      <w:r w:rsidRPr="00B1712F">
        <w:t xml:space="preserve">Jefferson County </w:t>
      </w:r>
      <w:bookmarkEnd w:id="597"/>
      <w:r w:rsidRPr="00B1712F">
        <w:t>Building and Grounds Department</w:t>
      </w:r>
    </w:p>
    <w:p w14:paraId="4695A75D" w14:textId="77777777" w:rsidR="009F7923" w:rsidRDefault="009F7923" w:rsidP="00FD052A">
      <w:r w:rsidRPr="00B1712F">
        <w:t>The Buildings &amp; Grounds Department is responsible for the genera</w:t>
      </w:r>
      <w:r w:rsidRPr="00D62748">
        <w:t>l maintenance, overall upkeep and security of County owned buildings totaling over 537,000 square feet. Established by Local Law #2 of 1993, the department has evolved into a full service, nearly self-sufficient department performing all HVAC repairs and mid-size renovation projects as well as preventive and general maintenance. Security is provided to our buildings seven days a week via fixed post guards during the day and roving watchmen at night. The unique roll of our department is unlike any other. In addition to everyday general maintenance, we work very closely with every other county department to determine their needs, make necessary repairs and renovations which often results in increasing efficiency within these departments.</w:t>
      </w:r>
      <w:r>
        <w:t xml:space="preserve"> </w:t>
      </w:r>
      <w:r w:rsidRPr="00D62748">
        <w:t>The department also serves as the custodian of the Capital Plan as it pertains to the improvement of County owned buildings and grounds.</w:t>
      </w:r>
    </w:p>
    <w:p w14:paraId="764274FF" w14:textId="77777777" w:rsidR="009F7923" w:rsidRPr="00A82210" w:rsidRDefault="009F7923" w:rsidP="00676B2C">
      <w:pPr>
        <w:pStyle w:val="Heading4"/>
      </w:pPr>
      <w:r w:rsidRPr="00A82210">
        <w:t>Jefferson County</w:t>
      </w:r>
      <w:r>
        <w:t xml:space="preserve"> Department of</w:t>
      </w:r>
      <w:r w:rsidRPr="00A82210">
        <w:t xml:space="preserve"> Community Services</w:t>
      </w:r>
    </w:p>
    <w:p w14:paraId="6E8F5A9D" w14:textId="77777777" w:rsidR="009F7923" w:rsidRPr="00F0348A" w:rsidRDefault="009F7923" w:rsidP="00FD052A">
      <w:r w:rsidRPr="00A82210">
        <w:t>Jefferson County Community Services seeks to determine the needs of people with mental illness, chemical dependency, or developmental disabilities; develop the program of local m</w:t>
      </w:r>
      <w:r>
        <w:t xml:space="preserve">ental hygiene services; direct and </w:t>
      </w:r>
      <w:r>
        <w:lastRenderedPageBreak/>
        <w:t>administer the development of a local annual comprehensive plan for all services for mentally disabled residents of the county which shall be submitted to the department and used in part to formulate a statewide comprehensive plan for services; ensure that there is coordination, cooperation, and integration among local providers of mental hygiene services; provide fiscal oversight of the state and local monies used in the provision of mental hygiene services; oversee the preschool program for children with disabilities; and administer the Early Intervention program for infants and toddlers with disabilities or delays for Jefferson C</w:t>
      </w:r>
      <w:r w:rsidRPr="00F0348A">
        <w:t>ounty.</w:t>
      </w:r>
    </w:p>
    <w:p w14:paraId="0C941C2B" w14:textId="77777777" w:rsidR="009F7923" w:rsidRDefault="009F7923" w:rsidP="00676B2C">
      <w:pPr>
        <w:pStyle w:val="Heading4"/>
      </w:pPr>
      <w:r w:rsidRPr="003902DA">
        <w:t xml:space="preserve">Jefferson County </w:t>
      </w:r>
      <w:r>
        <w:t xml:space="preserve">Department of </w:t>
      </w:r>
      <w:r w:rsidRPr="003902DA">
        <w:t>Public He</w:t>
      </w:r>
      <w:r>
        <w:t>alth</w:t>
      </w:r>
    </w:p>
    <w:p w14:paraId="29095D16" w14:textId="170414B3" w:rsidR="009F7923" w:rsidRPr="002D2C7D" w:rsidRDefault="009F7923" w:rsidP="009F7923">
      <w:r w:rsidRPr="002D2C7D">
        <w:t>The public health department offers a range of essential services aimed at promoting community well-being. Preventive services include immunizations, health screenings, and educational initiatives designed to reduce the risk of disease. In collaboration with the New York State Department of Health, the department also addresses local environmental health concerns to ensure a safe and healthy environment. For individuals requiring medical assistance at home, in-home nursing and support services are available through the home healthcare program. The department coordinates emergency medical services (EMS) systems and preparedness efforts to ensure timely and effective responses to medical emergencies. Additionally, the Medical Examiner</w:t>
      </w:r>
      <w:r w:rsidR="00D529CA">
        <w:t>’</w:t>
      </w:r>
      <w:r w:rsidRPr="002D2C7D">
        <w:t>s Office investigates deaths that occur under specific circumstances to determine causes and ensure public safety. Finally, community health planning efforts focus on developing health improvement plans and tracking public health data to guide future initiatives and measure progress.</w:t>
      </w:r>
    </w:p>
    <w:p w14:paraId="6744E90F" w14:textId="77777777" w:rsidR="009F7923" w:rsidRDefault="009F7923" w:rsidP="009F7923">
      <w:pPr>
        <w:pStyle w:val="Heading5"/>
      </w:pPr>
      <w:r w:rsidRPr="00C97CA1">
        <w:t>Emergency Medical Services</w:t>
      </w:r>
    </w:p>
    <w:p w14:paraId="59ADDD02" w14:textId="77777777" w:rsidR="009F7923" w:rsidRPr="003902DA" w:rsidRDefault="009F7923" w:rsidP="00FD052A">
      <w:r w:rsidRPr="00C97CA1">
        <w:t xml:space="preserve">The </w:t>
      </w:r>
      <w:r>
        <w:t>Emergency Medical Services (</w:t>
      </w:r>
      <w:r w:rsidRPr="00C97CA1">
        <w:t>EMS</w:t>
      </w:r>
      <w:r>
        <w:t>)</w:t>
      </w:r>
      <w:r w:rsidRPr="00C97CA1">
        <w:t xml:space="preserve"> unit coordinates education programs, systems response planning, support services, quality improvement, and public health preparedness with other emergency and public safety providers, hospitals, agencies and committees. Lewis, St. Lawrence, Oswego, and Onondaga County interactions are maintained. The unit sponsors 25 courses annually.</w:t>
      </w:r>
    </w:p>
    <w:p w14:paraId="69478A50" w14:textId="77777777" w:rsidR="00D71014" w:rsidRDefault="009F7923" w:rsidP="009F7923">
      <w:pPr>
        <w:pStyle w:val="Heading4"/>
      </w:pPr>
      <w:r>
        <w:t>Jefferson County Department of Social Services</w:t>
      </w:r>
    </w:p>
    <w:p w14:paraId="42494039" w14:textId="77777777" w:rsidR="00D71014" w:rsidRDefault="009F7923" w:rsidP="00FD052A">
      <w:r w:rsidRPr="00123CB8">
        <w:t>The Jefferson County Department of Social Services (DSS) provides social services and benefits to residents of the county.</w:t>
      </w:r>
      <w:r>
        <w:t xml:space="preserve"> </w:t>
      </w:r>
      <w:r w:rsidRPr="00CF1614">
        <w:t>The Department of Social Services (DSS) provides a comprehensive array of programs and services designed to support individuals and families in need</w:t>
      </w:r>
      <w:r>
        <w:t xml:space="preserve"> and empower them </w:t>
      </w:r>
      <w:r w:rsidRPr="00C273EE">
        <w:t>to achieve greater independence and stability through a wide range of self-sufficiency programs.</w:t>
      </w:r>
      <w:r w:rsidRPr="00CF1614">
        <w:t xml:space="preserve"> These include essential assistance programs such as the Supplemental Nutrition Assistance Program (SNAP), the Home Energy Assistance Program (HEAP), temporary financial aid, and child support services. To protect the most vulnerable, the DSS operates both Child Protective Services, which investigates reports of child abuse and neglect, and Adult Protective Services, which safeguards at-risk adults. The department also supports family stability through foster care, adoption services, and initiatives aimed at helping families achieve long-term self-sufficiency. In addition, the DSS contributes to workforce development through employment and training programs, including the Welfare to Work initiative. For those facing urgent hardships, the department offers emergency assistance to prevent crises like eviction or utility shut-offs.</w:t>
      </w:r>
    </w:p>
    <w:p w14:paraId="6A723641" w14:textId="7A4849EF" w:rsidR="009F7923" w:rsidRDefault="009F7923" w:rsidP="009F7923">
      <w:pPr>
        <w:pStyle w:val="Heading4"/>
      </w:pPr>
      <w:r>
        <w:t>Jefferson County Fire Prevention and Building Code Department</w:t>
      </w:r>
    </w:p>
    <w:p w14:paraId="3A983C45" w14:textId="77777777" w:rsidR="009F7923" w:rsidRDefault="009F7923" w:rsidP="00FD052A">
      <w:r w:rsidRPr="00FC48E5">
        <w:t>The objective of the Code Office is to provide adequate enforcement of the International Building Code with N</w:t>
      </w:r>
      <w:r>
        <w:t>ew York State</w:t>
      </w:r>
      <w:r w:rsidRPr="00FC48E5">
        <w:t xml:space="preserve"> Enhancements to meet health and safety goals. Proper enforcement of the Code protects property and encourages quality development that enhances public safety and the economy of the County.</w:t>
      </w:r>
    </w:p>
    <w:p w14:paraId="7D4D090A" w14:textId="59E9CAEB" w:rsidR="009F7923" w:rsidRPr="00A82210" w:rsidRDefault="009F7923" w:rsidP="00FD052A">
      <w:r w:rsidRPr="00FC48E5">
        <w:t xml:space="preserve">The County currently enforces the New York State Uniform Fire Prevention and Building Code in 27 municipalities that chose not to enforce the Code at the local level. The Department employs Code Enforcement Officers and </w:t>
      </w:r>
      <w:r w:rsidRPr="00FC48E5">
        <w:lastRenderedPageBreak/>
        <w:t>clerical staff to ensure that new construction and areas of public assembly conform to the provisions of the State Uniform Code. Proper enforcement of the Code protects property and encourages quality development that enhances public safety and t</w:t>
      </w:r>
      <w:r w:rsidRPr="00A82210">
        <w:t>he economy of the County. The office</w:t>
      </w:r>
      <w:r w:rsidR="00D529CA">
        <w:t>’</w:t>
      </w:r>
      <w:r w:rsidRPr="00A82210">
        <w:t>s two major program responsibilities include existing and new building permit administration (i.e.: plan review, issuing permits, construction inspections and issuing certificates of occupancy) and mandated fire safety inspections.</w:t>
      </w:r>
    </w:p>
    <w:p w14:paraId="0F60CD01" w14:textId="77777777" w:rsidR="009F7923" w:rsidRDefault="009F7923" w:rsidP="00676B2C">
      <w:pPr>
        <w:pStyle w:val="Heading4"/>
      </w:pPr>
      <w:r>
        <w:t>Jefferson County Highway Department</w:t>
      </w:r>
    </w:p>
    <w:p w14:paraId="0FA56952" w14:textId="77777777" w:rsidR="009F7923" w:rsidRPr="00F97011" w:rsidRDefault="009F7923" w:rsidP="00FD052A">
      <w:r w:rsidRPr="00E41876">
        <w:t>The Highway Department maintains the roads and bridges within the County Highway system, which includes 555 miles of road and 450 drainage structures. The Department offers additional services to Towns and Villages, including equipment rentals, survey work, and technical assistance (highway and bridge design, permit applications, drainage calculations, traffic engineering, and construction practices).</w:t>
      </w:r>
    </w:p>
    <w:p w14:paraId="57C62CFA" w14:textId="77777777" w:rsidR="009F7923" w:rsidRDefault="009F7923" w:rsidP="00676B2C">
      <w:pPr>
        <w:pStyle w:val="Heading4"/>
      </w:pPr>
      <w:r>
        <w:t>Jefferson County Office of Aging</w:t>
      </w:r>
    </w:p>
    <w:p w14:paraId="68B869E1" w14:textId="6B8AE3E0" w:rsidR="009F7923" w:rsidRPr="004E19C6" w:rsidRDefault="009F7923" w:rsidP="00FD052A">
      <w:r w:rsidRPr="004E19C6">
        <w:t xml:space="preserve">The general mission of the </w:t>
      </w:r>
      <w:r>
        <w:t>Office of Aging</w:t>
      </w:r>
      <w:r w:rsidRPr="004E19C6">
        <w:t xml:space="preserve"> is to enhance maximum independence and dignity for all individuals 60 and older capable of self-care in their own home. </w:t>
      </w:r>
      <w:r>
        <w:t>The Office</w:t>
      </w:r>
      <w:r w:rsidR="00D529CA">
        <w:t>’</w:t>
      </w:r>
      <w:r>
        <w:t>s</w:t>
      </w:r>
      <w:r w:rsidRPr="004E19C6">
        <w:t xml:space="preserve"> programs and services remove barriers to economic and personal independence by providing a continuum of care for the lower income/frail elderly in Jefferson County. As New York</w:t>
      </w:r>
      <w:r w:rsidR="00D529CA">
        <w:t>’</w:t>
      </w:r>
      <w:r w:rsidRPr="004E19C6">
        <w:t>s elder population has grown more diverse, our services also continue to evolve to better serve people of diverse cultures. This also means providing equal access to services groups historically affected by discrimination and other social and economic factors, including those who have limited English proficiency (LEP).</w:t>
      </w:r>
    </w:p>
    <w:p w14:paraId="05C2CEA2" w14:textId="77777777" w:rsidR="009F7923" w:rsidRPr="00F0348A" w:rsidRDefault="009F7923" w:rsidP="00676B2C">
      <w:pPr>
        <w:pStyle w:val="Heading4"/>
      </w:pPr>
      <w:r w:rsidRPr="00F0348A">
        <w:t>Jefferson County Office of Fire and Emergency Management</w:t>
      </w:r>
    </w:p>
    <w:p w14:paraId="1D7DD3ED" w14:textId="77777777" w:rsidR="009F7923" w:rsidRDefault="009F7923" w:rsidP="00FD052A">
      <w:r w:rsidRPr="00F0348A">
        <w:t>The Jefferson County Office of Fire &amp; Emergency Management serves to enhance the safety and security of the citizens and visitors of Jefferson County by serving as the lead</w:t>
      </w:r>
      <w:r>
        <w:t xml:space="preserve"> coordinating agency for regional preparedness and emergency management efforts. By partnering with local leaders in business, government, and the public, we build sustainable communities and programs. The office supports the efforts of local emergency service providers by coordinating training programs, facilitating interagency operational planning, and providing operational support via various specialized response teams.</w:t>
      </w:r>
    </w:p>
    <w:p w14:paraId="7F37F1FA" w14:textId="36F298A8" w:rsidR="009F7923" w:rsidRPr="009C6EC6" w:rsidRDefault="009F7923" w:rsidP="00FD052A">
      <w:r>
        <w:t>The Office is responsible for all Emergency Management functions, Fire Coordinator duties as well as overseeing the Jefferson County 911 Center. The Office</w:t>
      </w:r>
      <w:r w:rsidR="00D529CA">
        <w:t>’</w:t>
      </w:r>
      <w:r>
        <w:t>s 911 Dispatch Center provides state-of-the art, county-wide radio communications and computer-aided dispatch services to all emergency service agencies and receives and manages 911 telephone calls and informational call</w:t>
      </w:r>
      <w:r w:rsidRPr="009C6EC6">
        <w:t>s in a prompt, courteous and professional manner.</w:t>
      </w:r>
    </w:p>
    <w:p w14:paraId="204AFD95" w14:textId="77777777" w:rsidR="009F7923" w:rsidRPr="009C6EC6" w:rsidRDefault="009F7923" w:rsidP="00676B2C">
      <w:pPr>
        <w:pStyle w:val="Heading4"/>
      </w:pPr>
      <w:r w:rsidRPr="009C6EC6">
        <w:t>Jefferson County Planning Department</w:t>
      </w:r>
    </w:p>
    <w:p w14:paraId="77EEF70C" w14:textId="77777777" w:rsidR="009F7923" w:rsidRDefault="009F7923" w:rsidP="00FD052A">
      <w:pPr>
        <w:spacing w:before="150" w:after="150"/>
      </w:pPr>
      <w:r w:rsidRPr="009C6EC6">
        <w:t>The Planning Department serves as technical sta</w:t>
      </w:r>
      <w:r>
        <w:t>ff to the County and its municipalities primarily in four major program categories:</w:t>
      </w:r>
    </w:p>
    <w:p w14:paraId="258870DC" w14:textId="77777777" w:rsidR="009F7923" w:rsidRDefault="009F7923" w:rsidP="009F7923">
      <w:pPr>
        <w:pStyle w:val="TtListBullet"/>
      </w:pPr>
      <w:r>
        <w:t>County Planning and Economic Development</w:t>
      </w:r>
    </w:p>
    <w:p w14:paraId="7E5E782B" w14:textId="77777777" w:rsidR="009F7923" w:rsidRDefault="009F7923" w:rsidP="009F7923">
      <w:pPr>
        <w:pStyle w:val="TtListBullet"/>
      </w:pPr>
      <w:r>
        <w:t>Community Planning and Development</w:t>
      </w:r>
    </w:p>
    <w:p w14:paraId="0934F812" w14:textId="77777777" w:rsidR="009F7923" w:rsidRDefault="009F7923" w:rsidP="009F7923">
      <w:pPr>
        <w:pStyle w:val="TtListBullet"/>
      </w:pPr>
      <w:r>
        <w:t>Resource and Environmental Management</w:t>
      </w:r>
    </w:p>
    <w:p w14:paraId="501D7420" w14:textId="77777777" w:rsidR="009F7923" w:rsidRDefault="009F7923" w:rsidP="009F7923">
      <w:pPr>
        <w:pStyle w:val="TtListBullet"/>
      </w:pPr>
      <w:r>
        <w:t>Information, Demographic and Data Services</w:t>
      </w:r>
    </w:p>
    <w:p w14:paraId="14FCC233" w14:textId="5972CDD2" w:rsidR="009F7923" w:rsidRDefault="009F7923" w:rsidP="00FD052A">
      <w:pPr>
        <w:spacing w:before="150" w:after="150"/>
      </w:pPr>
      <w:r>
        <w:t>In support of a multitude of specific County programs, staff provides project development and administration, grant writing, and research and analysis services.</w:t>
      </w:r>
      <w:r w:rsidR="00D71014">
        <w:t xml:space="preserve"> </w:t>
      </w:r>
      <w:r>
        <w:t xml:space="preserve">Specific program areas include Community Development Block </w:t>
      </w:r>
      <w:r>
        <w:lastRenderedPageBreak/>
        <w:t>Grants, North Country HOME Consortium, County Planning Board administration, Comprehensive Economic Development Strategy (CEDS) Committee, Geographic Information System (GIS) Services, Fort Drum-related growth and development technical services, Agriculture and Farmland Protection Board administration, and Demographic and Census services. Many other County-wide project and program areas are also administered.</w:t>
      </w:r>
    </w:p>
    <w:p w14:paraId="3FB2D872" w14:textId="77777777" w:rsidR="009F7923" w:rsidRDefault="009F7923" w:rsidP="00FD052A">
      <w:pPr>
        <w:spacing w:before="150" w:after="150"/>
      </w:pPr>
      <w:r>
        <w:t>The Planning Department provides local government technical assistance to various town and village boards in the development and implementation of comprehensive plans, land use regulations, and community and economic development plans and strategies.</w:t>
      </w:r>
    </w:p>
    <w:p w14:paraId="4B2676EA" w14:textId="43856355" w:rsidR="009F7923" w:rsidRDefault="009F7923" w:rsidP="00FD052A">
      <w:pPr>
        <w:spacing w:before="150" w:after="150"/>
      </w:pPr>
      <w:r>
        <w:t>These services are intended to assist and guide efforts at both the County and local levels, to develop and implement planning and development programs which will have positive impacts on the area</w:t>
      </w:r>
      <w:r w:rsidR="00D529CA">
        <w:t>’</w:t>
      </w:r>
      <w:r>
        <w:t>s economy, environment, rural character, and land uses.</w:t>
      </w:r>
    </w:p>
    <w:p w14:paraId="1DACBF42" w14:textId="77777777" w:rsidR="009F7923" w:rsidRDefault="009F7923" w:rsidP="00676B2C">
      <w:pPr>
        <w:pStyle w:val="Heading5"/>
      </w:pPr>
      <w:r>
        <w:t>County Planning and Economic Development</w:t>
      </w:r>
    </w:p>
    <w:p w14:paraId="07320F10" w14:textId="77777777" w:rsidR="009F7923" w:rsidRDefault="009F7923" w:rsidP="00676B2C">
      <w:pPr>
        <w:pStyle w:val="Heading6"/>
      </w:pPr>
      <w:r w:rsidRPr="00321407">
        <w:t>Community Development Block Grant Housing Program (CDBG)</w:t>
      </w:r>
    </w:p>
    <w:p w14:paraId="26788240" w14:textId="17CF1CF2" w:rsidR="009F7923" w:rsidRPr="00D4092F" w:rsidRDefault="009F7923" w:rsidP="00FD052A">
      <w:r w:rsidRPr="0088256E">
        <w:t>The Department administers the County</w:t>
      </w:r>
      <w:r w:rsidR="00D529CA">
        <w:t>’</w:t>
      </w:r>
      <w:r w:rsidRPr="0088256E">
        <w:t>s CDBG housing program. Staff undertakes program planning, application development, and State administration and reporting requirements.</w:t>
      </w:r>
      <w:r w:rsidR="00D71014">
        <w:t xml:space="preserve"> </w:t>
      </w:r>
      <w:r w:rsidRPr="0088256E">
        <w:t>Through the NYS Office of Community Renewal, Jefferson County applies for owner-occupied housing rehabilitation funds for qualifying low to moderate income home owners.</w:t>
      </w:r>
      <w:r w:rsidR="00D71014">
        <w:t xml:space="preserve"> </w:t>
      </w:r>
      <w:r w:rsidRPr="0088256E">
        <w:t>The County works with Avalon Associates to administer the program and Neighbors of Watertown to process the applications and work with the contractors.</w:t>
      </w:r>
      <w:r w:rsidR="00D71014">
        <w:t xml:space="preserve"> </w:t>
      </w:r>
      <w:r w:rsidRPr="0088256E">
        <w:t>The County has received $11,250,000 since 2005.</w:t>
      </w:r>
    </w:p>
    <w:p w14:paraId="782995E2" w14:textId="77777777" w:rsidR="009F7923" w:rsidRDefault="009F7923" w:rsidP="00676B2C">
      <w:pPr>
        <w:pStyle w:val="Heading6"/>
      </w:pPr>
      <w:r w:rsidRPr="00321407">
        <w:t>HOME Consortium</w:t>
      </w:r>
    </w:p>
    <w:p w14:paraId="6E67E7A0" w14:textId="3E627ECB" w:rsidR="009F7923" w:rsidRPr="00D4092F" w:rsidRDefault="009F7923" w:rsidP="00FD052A">
      <w:r w:rsidRPr="00D4092F">
        <w:t>The North Country HOME Consortium consists of three counties - Jefferson, St. Lawrence, and Lewis.</w:t>
      </w:r>
      <w:r w:rsidR="00D71014">
        <w:t xml:space="preserve"> </w:t>
      </w:r>
      <w:r w:rsidRPr="00D4092F">
        <w:t>It operates under authorization established by the U.S. Department of Housing and Urban Development. The Consortium was created in order for the counties to qualify as an entitlement community thereby receiving federal funding annually for housing projects. The Department of Planning has an administrative role in support of Jefferson County</w:t>
      </w:r>
      <w:r w:rsidR="00D529CA">
        <w:t>’</w:t>
      </w:r>
      <w:r w:rsidRPr="00D4092F">
        <w:t>s status as the lead county. Since its inception in 1994, the Consortium has distributed over $33 million in local housing assistance to local not-for-profit housing providers. This has resulted in the purchase and/or rehabilitation of over 1,900 units in the three-county area.</w:t>
      </w:r>
    </w:p>
    <w:p w14:paraId="232DCDF4" w14:textId="77777777" w:rsidR="009F7923" w:rsidRDefault="009F7923" w:rsidP="00676B2C">
      <w:pPr>
        <w:pStyle w:val="Heading6"/>
      </w:pPr>
      <w:r w:rsidRPr="00321407">
        <w:t>County Planning Board</w:t>
      </w:r>
    </w:p>
    <w:p w14:paraId="2F42C19D" w14:textId="4915547F" w:rsidR="009F7923" w:rsidRPr="00D4092F" w:rsidRDefault="009F7923" w:rsidP="00FD052A">
      <w:r>
        <w:t xml:space="preserve">The County Planning Board performs comprehensive planning, site plan review, special use permits, and subdivision review. </w:t>
      </w:r>
      <w:r w:rsidRPr="008342FF">
        <w:t xml:space="preserve">The </w:t>
      </w:r>
      <w:r>
        <w:t xml:space="preserve">Planning </w:t>
      </w:r>
      <w:r w:rsidRPr="008342FF">
        <w:t>Department provides staff assistance on a monthly basis in support of the County Planning Board</w:t>
      </w:r>
      <w:r w:rsidR="00D529CA">
        <w:t>’</w:t>
      </w:r>
      <w:r w:rsidRPr="008342FF">
        <w:t>s authorized functions. In addition to monthly meeting administration, most of the Department</w:t>
      </w:r>
      <w:r w:rsidR="00D529CA">
        <w:t>’</w:t>
      </w:r>
      <w:r w:rsidRPr="008342FF">
        <w:t>s assistance is dedicated to NYS General Municipal Law, section 239-m project reviews for development projects and local zoning actions referred by municipalities.</w:t>
      </w:r>
    </w:p>
    <w:p w14:paraId="2F0A71D0" w14:textId="77777777" w:rsidR="009F7923" w:rsidRDefault="009F7923" w:rsidP="00676B2C">
      <w:pPr>
        <w:pStyle w:val="Heading6"/>
      </w:pPr>
      <w:r w:rsidRPr="00321407">
        <w:t>Fort Drum Growth Management Assistance</w:t>
      </w:r>
    </w:p>
    <w:p w14:paraId="3EBD00DE" w14:textId="77777777" w:rsidR="009F7923" w:rsidRPr="00D4092F" w:rsidRDefault="009F7923" w:rsidP="00FD052A">
      <w:r w:rsidRPr="00D4092F">
        <w:t>The Department is active in a number of technical assistance projects related to land use and encroachment management, housing, and force structure initiatives occurring at Fort Drum. The Fort Drum Regional Liaison Organization (FDRLO) sponsored a Growth Management Project with the assistance of the Department and other local agencies to inventory, analyze and model tri-county growth impacts resulting from the addition of brigade elements and soldiers at Fort Drum. The Department also assisted development of a Fort Drum Region Transit Needs Assessment.</w:t>
      </w:r>
    </w:p>
    <w:p w14:paraId="73D72959" w14:textId="77777777" w:rsidR="009F7923" w:rsidRDefault="009F7923" w:rsidP="00676B2C">
      <w:pPr>
        <w:pStyle w:val="Heading6"/>
      </w:pPr>
      <w:r w:rsidRPr="009C1C78">
        <w:lastRenderedPageBreak/>
        <w:t>Comprehensive Economic Development Strategy (CEDS) Committee</w:t>
      </w:r>
    </w:p>
    <w:p w14:paraId="205A4055" w14:textId="7FE9E2BA" w:rsidR="009F7923" w:rsidRPr="00D4092F" w:rsidRDefault="009F7923" w:rsidP="00FD052A">
      <w:r w:rsidRPr="00D4092F">
        <w:t>The Department provides staff assistance to the CEDS Committee, which develops and maintains the Jefferson County CEDS Plan for use by various agencies in their economic development programs. The Committee</w:t>
      </w:r>
      <w:r w:rsidR="00D529CA">
        <w:t>’</w:t>
      </w:r>
      <w:r w:rsidRPr="00D4092F">
        <w:t>s work includes partnerships with the Jefferson County Industrial Development Agency (JCIDA), and other local economic development interests to identify and promote local economic development strategies. The Department also coordinates with the Federal Economic Development Administration (EDA) on behalf of the CEDS Committee to profile and endorse local capital projects that might be eligible for funding assistance.</w:t>
      </w:r>
    </w:p>
    <w:p w14:paraId="4162C03D" w14:textId="77777777" w:rsidR="009F7923" w:rsidRDefault="009F7923" w:rsidP="00676B2C">
      <w:pPr>
        <w:pStyle w:val="Heading5"/>
      </w:pPr>
      <w:r>
        <w:t>Community Planning and Development</w:t>
      </w:r>
    </w:p>
    <w:p w14:paraId="0475C951" w14:textId="77777777" w:rsidR="009F7923" w:rsidRDefault="009F7923" w:rsidP="00676B2C">
      <w:pPr>
        <w:pStyle w:val="Heading6"/>
      </w:pPr>
      <w:r w:rsidRPr="009C1C78">
        <w:t>Development Site Research and Analysis</w:t>
      </w:r>
    </w:p>
    <w:p w14:paraId="35B8E425" w14:textId="77777777" w:rsidR="009F7923" w:rsidRPr="00F41AA6" w:rsidRDefault="009F7923" w:rsidP="00FD052A">
      <w:r w:rsidRPr="00F41AA6">
        <w:t>The Department often coordinates with local and state development organizations to aid with research and assessment of potential development sites. The Department utilizes maps and GIS resources to help identify sites meeting specific criteria such as conditions related to utilities, location/zoning characteristics and natural resource features as requested by development prospects.</w:t>
      </w:r>
    </w:p>
    <w:p w14:paraId="1115305E" w14:textId="77777777" w:rsidR="009F7923" w:rsidRDefault="009F7923" w:rsidP="00676B2C">
      <w:pPr>
        <w:pStyle w:val="Heading5"/>
      </w:pPr>
      <w:r>
        <w:t>Resource and Environmental Management</w:t>
      </w:r>
    </w:p>
    <w:p w14:paraId="74ED4037" w14:textId="77777777" w:rsidR="009F7923" w:rsidRDefault="009F7923" w:rsidP="00676B2C">
      <w:pPr>
        <w:pStyle w:val="Heading6"/>
      </w:pPr>
      <w:r w:rsidRPr="009C1C78">
        <w:t>Agriculture</w:t>
      </w:r>
    </w:p>
    <w:p w14:paraId="4CC5756A" w14:textId="4312AD3F" w:rsidR="009F7923" w:rsidRDefault="009F7923" w:rsidP="00FD052A">
      <w:r>
        <w:t>The Department manages administration of the County Agriculture Districts Program, which includes over 190,000 acres of land in three separate Districts in the County. These Districts offer a number of benefits to agricultural landowners to encourage continued agriculture production and activities.</w:t>
      </w:r>
      <w:r w:rsidR="00D71014">
        <w:t xml:space="preserve"> </w:t>
      </w:r>
      <w:r>
        <w:t>Under NYS Department of Agriculture and Markets guidelines, the Department is responsible for undertaking periodic comprehensive reviews of the viability of each District. In addition, local landowners have a 30-day period during the month of June each year to request addition of viable agricultural property to any of the County</w:t>
      </w:r>
      <w:r w:rsidR="00D529CA">
        <w:t>’</w:t>
      </w:r>
      <w:r>
        <w:t>s three consolidated Districts.</w:t>
      </w:r>
    </w:p>
    <w:p w14:paraId="4E365207" w14:textId="3BFB6AC0" w:rsidR="009F7923" w:rsidRPr="00891608" w:rsidRDefault="009F7923" w:rsidP="00FD052A">
      <w:r>
        <w:t>Through administrative support to the County</w:t>
      </w:r>
      <w:r w:rsidR="00D529CA">
        <w:t>’</w:t>
      </w:r>
      <w:r>
        <w:t>s Agricultural and Farmland Protection Board, the Department also assists with maintenance and implementation of the County</w:t>
      </w:r>
      <w:r w:rsidR="00D529CA">
        <w:t>’</w:t>
      </w:r>
      <w:r>
        <w:t>s Agriculture and Farmland Protection Plan.</w:t>
      </w:r>
    </w:p>
    <w:p w14:paraId="14F5AD50" w14:textId="77777777" w:rsidR="009F7923" w:rsidRDefault="009F7923" w:rsidP="00676B2C">
      <w:pPr>
        <w:pStyle w:val="Heading5"/>
      </w:pPr>
      <w:r>
        <w:t>Information, Demographic and Data Services</w:t>
      </w:r>
    </w:p>
    <w:p w14:paraId="30069694" w14:textId="77777777" w:rsidR="009F7923" w:rsidRDefault="009F7923" w:rsidP="00676B2C">
      <w:pPr>
        <w:pStyle w:val="Heading6"/>
      </w:pPr>
      <w:r w:rsidRPr="00536B9E">
        <w:t>Geographic Information Systems (GIS) Management and Implementation</w:t>
      </w:r>
    </w:p>
    <w:p w14:paraId="07CB6E4E" w14:textId="1E094315" w:rsidR="009F7923" w:rsidRPr="00536B9E" w:rsidRDefault="009F7923" w:rsidP="00FD052A">
      <w:r w:rsidRPr="00891608">
        <w:t>The Planning Department</w:t>
      </w:r>
      <w:r w:rsidR="00D529CA">
        <w:t>’</w:t>
      </w:r>
      <w:r w:rsidRPr="00891608">
        <w:t>s GIS staff provides a wide variety of mapping and data services to the County. The Department collects, develops, and maintains digital spatial data pertaining to the County, and presents that data to Jefferson County</w:t>
      </w:r>
      <w:r w:rsidR="00D529CA">
        <w:t>’</w:t>
      </w:r>
      <w:r w:rsidRPr="00891608">
        <w:t>s municipalities, government offices, citizenry, and New York State. Common projects for municipalities include mapping zoning, comprehensive plans, school districts, economic development projects, land use, and aerial imagery. County projects include mapping housing and demographic trends, tracking and presenting New York Certified Agricultural Districts, land use mapping, flood area mapping, natural resource mapping, snowmobile trails mapping, service locator mapping, infrastructure mapping, and Census support effort. Special projects include election district and polling place mapping at the direction of the Board of Elections, maps related to planning efforts in the Fort Drum vicinity, and tourism mapping. The office also posts maps for general use or interest on the Planning Department</w:t>
      </w:r>
      <w:r w:rsidR="00D529CA">
        <w:t>’</w:t>
      </w:r>
      <w:r w:rsidRPr="00891608">
        <w:t>s Resource maps page.</w:t>
      </w:r>
    </w:p>
    <w:p w14:paraId="22536534" w14:textId="77777777" w:rsidR="009F7923" w:rsidRDefault="009F7923" w:rsidP="00676B2C">
      <w:pPr>
        <w:pStyle w:val="Heading6"/>
      </w:pPr>
      <w:r w:rsidRPr="00536B9E">
        <w:lastRenderedPageBreak/>
        <w:t>U. S. Census</w:t>
      </w:r>
    </w:p>
    <w:p w14:paraId="745E3E93" w14:textId="1C081509" w:rsidR="009F7923" w:rsidRDefault="009F7923" w:rsidP="00FD052A">
      <w:pPr>
        <w:rPr>
          <w:highlight w:val="yellow"/>
        </w:rPr>
      </w:pPr>
      <w:r w:rsidRPr="00B535E4">
        <w:t xml:space="preserve">The Planning Department works with the </w:t>
      </w:r>
      <w:r w:rsidR="002742AF">
        <w:t>U.S.</w:t>
      </w:r>
      <w:r w:rsidRPr="00B535E4">
        <w:t xml:space="preserve"> Census Bureau every ten years to prepare for the Official Census.</w:t>
      </w:r>
      <w:r w:rsidR="00D71014">
        <w:t xml:space="preserve"> </w:t>
      </w:r>
      <w:r w:rsidRPr="00B535E4">
        <w:t>Staff reviews and updates the Census Master Address File, reviews municipal boundaries for changes, updates the address file with new construction data, and reviews census tracts and block groups to ensure they are within the required population criteria.</w:t>
      </w:r>
    </w:p>
    <w:p w14:paraId="5E938091" w14:textId="77777777" w:rsidR="009F7923" w:rsidRDefault="009F7923" w:rsidP="00676B2C">
      <w:pPr>
        <w:pStyle w:val="Heading6"/>
      </w:pPr>
      <w:r w:rsidRPr="00B535E4">
        <w:t>General Technical Assistance</w:t>
      </w:r>
    </w:p>
    <w:p w14:paraId="5BB81B8F" w14:textId="77777777" w:rsidR="009F7923" w:rsidRPr="00536B9E" w:rsidRDefault="009F7923" w:rsidP="00FD052A">
      <w:pPr>
        <w:rPr>
          <w:highlight w:val="yellow"/>
        </w:rPr>
      </w:pPr>
      <w:r w:rsidRPr="00B535E4">
        <w:t>Each year, staff responds to hundreds of technical assistance and informational inquiries from the general public, local businesses, the development community, and other governmental agencies. These requests typically cover a broad range of topics, such as Census information, environmental and development requirements, economic demographics, and grant opportunities.</w:t>
      </w:r>
    </w:p>
    <w:p w14:paraId="235B8B1D" w14:textId="77777777" w:rsidR="00D71014" w:rsidRDefault="009F7923" w:rsidP="00676B2C">
      <w:pPr>
        <w:pStyle w:val="Heading4"/>
      </w:pPr>
      <w:r>
        <w:t>Jefferson County Recycling and Waste Management</w:t>
      </w:r>
    </w:p>
    <w:p w14:paraId="20D8FE3D" w14:textId="68D736BB" w:rsidR="009F7923" w:rsidRPr="00CC3CC8" w:rsidRDefault="009F7923" w:rsidP="00FD052A">
      <w:r w:rsidRPr="00CC3CC8">
        <w:t>The Department provides County-wide solid waste planning, technical assistance, recycling, and solid waste management services as directed by the County Board of Legislators to the residents, businesses, and municipalities of Jefferson County.</w:t>
      </w:r>
    </w:p>
    <w:p w14:paraId="3F9E353D" w14:textId="77777777" w:rsidR="009F7923" w:rsidRPr="00C57911" w:rsidRDefault="009F7923" w:rsidP="00676B2C">
      <w:pPr>
        <w:pStyle w:val="Heading4"/>
      </w:pPr>
      <w:r w:rsidRPr="00C57911">
        <w:t xml:space="preserve">Jefferson County Soil </w:t>
      </w:r>
      <w:r>
        <w:t>and</w:t>
      </w:r>
      <w:r w:rsidRPr="00C57911">
        <w:t xml:space="preserve"> Water Conservation District</w:t>
      </w:r>
    </w:p>
    <w:p w14:paraId="336D3F26" w14:textId="77777777" w:rsidR="009F7923" w:rsidRDefault="009F7923" w:rsidP="00FD052A">
      <w:r w:rsidRPr="00C57911">
        <w:t xml:space="preserve">The Jefferson County Soil </w:t>
      </w:r>
      <w:r>
        <w:t>and</w:t>
      </w:r>
      <w:r w:rsidRPr="00C57911">
        <w:t xml:space="preserve"> Water Conservation District</w:t>
      </w:r>
      <w:r w:rsidRPr="00C57911" w:rsidDel="00114B4C">
        <w:t xml:space="preserve"> </w:t>
      </w:r>
      <w:r w:rsidRPr="00C57911">
        <w:t>is a municipal subdivision that partners with state, local and federal agencies, as well as watershed groups to educate and assist landowners and municipalities in planning and implementing best management practices that stabilize soil, improve water quality, manage stormwater runoff, preserve open space, and manage fish and wildlife habitat. The District provides technical assistance in the preservation and restoration of streams, wetlands, woodlots, agricultural land and low impact development to landowners, farmers, engineers, contractors, developers, and municipalities.</w:t>
      </w:r>
    </w:p>
    <w:p w14:paraId="011C746B" w14:textId="77777777" w:rsidR="009F7923" w:rsidRDefault="009F7923" w:rsidP="009F7923">
      <w:pPr>
        <w:pStyle w:val="Heading4"/>
      </w:pPr>
      <w:r>
        <w:t xml:space="preserve">Jefferson County Veterans </w:t>
      </w:r>
      <w:r w:rsidRPr="00897533">
        <w:t>Services</w:t>
      </w:r>
    </w:p>
    <w:p w14:paraId="3BAAD7A8" w14:textId="77777777" w:rsidR="009F7923" w:rsidRDefault="009F7923" w:rsidP="00FD052A">
      <w:r>
        <w:t xml:space="preserve">Jefferson County Veterans Services </w:t>
      </w:r>
      <w:r w:rsidRPr="008C42CA">
        <w:t>provide</w:t>
      </w:r>
      <w:r>
        <w:t>s</w:t>
      </w:r>
      <w:r w:rsidRPr="008C42CA">
        <w:t xml:space="preserve"> information and help veterans, family members, and active military members obtain assistance and benefits from the Veterans Administration</w:t>
      </w:r>
      <w:r>
        <w:t xml:space="preserve"> (VA).</w:t>
      </w:r>
    </w:p>
    <w:p w14:paraId="24201702" w14:textId="77777777" w:rsidR="009F7923" w:rsidRDefault="009F7923" w:rsidP="009F7923">
      <w:pPr>
        <w:pStyle w:val="Heading4"/>
      </w:pPr>
      <w:r w:rsidRPr="000B109A">
        <w:t>Thousand Islands Regional Tourism Development Corporation</w:t>
      </w:r>
    </w:p>
    <w:p w14:paraId="7E1F77E5" w14:textId="77777777" w:rsidR="009F7923" w:rsidRDefault="009F7923" w:rsidP="00FD052A">
      <w:pPr>
        <w:rPr>
          <w:b/>
          <w:iCs/>
        </w:rPr>
      </w:pPr>
      <w:r w:rsidRPr="00EA373C">
        <w:t>The mission of the TI Council is development, promotion, enhancement and retention of the tourism industry and its associated employment base within the territory encompassing generally Jefferson County in the state of New York – an area of approximately the same size in the southeastern portion of Ontario, Canada. These two areas lay on opposite sides of the St. Lawrence River.</w:t>
      </w:r>
      <w:r>
        <w:rPr>
          <w:b/>
          <w:iCs/>
        </w:rPr>
        <w:t xml:space="preserve"> </w:t>
      </w:r>
      <w:r w:rsidRPr="00EA373C">
        <w:t>The TI Council is a nonprofit corporation, whose largest financial supporters are the County of Jefferson, New York, USA, and the Thousand Islands Bridge Authority and its operating partner, the Federal Bridge Corporation Limited.</w:t>
      </w:r>
      <w:r>
        <w:rPr>
          <w:b/>
          <w:iCs/>
        </w:rPr>
        <w:t xml:space="preserve"> </w:t>
      </w:r>
      <w:r w:rsidRPr="00735C0C">
        <w:t>The Thousand Islands Regional Tourism Development Corporation (doing business as the 1000 Islands International Tourism Council) is a United States 501c3 nonprofit organization.</w:t>
      </w:r>
    </w:p>
    <w:p w14:paraId="18479A09" w14:textId="77777777" w:rsidR="009F7923" w:rsidRDefault="009F7923" w:rsidP="009F7923">
      <w:pPr>
        <w:pStyle w:val="Heading4"/>
      </w:pPr>
      <w:r>
        <w:t>Tug Hill Commission</w:t>
      </w:r>
    </w:p>
    <w:p w14:paraId="0DECF8E7" w14:textId="68A17879" w:rsidR="009F7923" w:rsidRPr="00437850" w:rsidRDefault="009F7923" w:rsidP="009F7923">
      <w:r w:rsidRPr="000C4196">
        <w:t xml:space="preserve">The NYS Tug Hill Commission is a small, non-regulatory state agency affiliated with the NYS Department of State, dedicated to helping local governments and citizens shape the future of the Tug Hill region—an area encompassing 41 towns and 18 villages across Jefferson, Lewis, Oneida, and Oswego counties. Established in </w:t>
      </w:r>
      <w:r w:rsidRPr="000C4196">
        <w:lastRenderedPageBreak/>
        <w:t>1972 in recognition of the region</w:t>
      </w:r>
      <w:r w:rsidR="00D529CA">
        <w:t>’</w:t>
      </w:r>
      <w:r w:rsidRPr="000C4196">
        <w:t>s unique natural resources, the commission</w:t>
      </w:r>
      <w:r w:rsidR="00D529CA">
        <w:t>’</w:t>
      </w:r>
      <w:r w:rsidRPr="000C4196">
        <w:t>s importance was further affirmed through the Tug Hill Reserve Act of 1992 and subsequent legislation in 1998 promoting conservation easements on key working forest lands. The commission offers technical assistance in land use planning, community development, and natural resource management to local governments and organizations.</w:t>
      </w:r>
      <w:r>
        <w:t xml:space="preserve"> </w:t>
      </w:r>
      <w:r w:rsidRPr="000B1644">
        <w:t>When requested, the commission helps communities in efforts to upgrade their zoning, subdivision regulations, or other local land use controls.</w:t>
      </w:r>
      <w:r w:rsidRPr="000C4196">
        <w:t xml:space="preserve"> It supports local officials through workshops and issue papers and operates a </w:t>
      </w:r>
      <w:r w:rsidR="00D529CA">
        <w:t>“</w:t>
      </w:r>
      <w:r w:rsidRPr="000C4196">
        <w:t>circuit rider</w:t>
      </w:r>
      <w:r w:rsidR="00D529CA">
        <w:t>”</w:t>
      </w:r>
      <w:r w:rsidRPr="000C4196">
        <w:t xml:space="preserve"> program that provides shared staff to the region</w:t>
      </w:r>
      <w:r w:rsidR="00D529CA">
        <w:t>’</w:t>
      </w:r>
      <w:r w:rsidRPr="000C4196">
        <w:t>s five Councils of Government. Additionally, the commission</w:t>
      </w:r>
      <w:r w:rsidR="00D529CA">
        <w:t>’</w:t>
      </w:r>
      <w:r w:rsidRPr="000C4196">
        <w:t>s Watertown office houses a geographic information system (GIS) that enhances local mapping and planning capabilities while reducing costs using GIS and emerging technologies.</w:t>
      </w:r>
    </w:p>
    <w:p w14:paraId="57158125" w14:textId="77777777" w:rsidR="009F7923" w:rsidRDefault="009F7923" w:rsidP="009F7923">
      <w:pPr>
        <w:pStyle w:val="Heading4"/>
      </w:pPr>
      <w:r>
        <w:t>Watertown International Airport</w:t>
      </w:r>
    </w:p>
    <w:p w14:paraId="6F08505D" w14:textId="2DF786E2" w:rsidR="009F7923" w:rsidRDefault="009F7923" w:rsidP="00FD052A">
      <w:r w:rsidRPr="00865691">
        <w:t>Watertown International Airport is owned and operated by Jefferson County, New York. It is a public use, FAA Part 139 certificated airport serving Northern New York, Southern Ontario and the Fort Drum region.</w:t>
      </w:r>
      <w:r>
        <w:t xml:space="preserve"> </w:t>
      </w:r>
      <w:r w:rsidRPr="0049526A">
        <w:t xml:space="preserve">Watertown International Airport proudly serves the men and women of our neighbor Fort Drum and the 10th Mountain Division and actively seeks to provide connections soldiers with family and friends throughout the country and the world. The Northern New York region - </w:t>
      </w:r>
      <w:r w:rsidR="00D529CA">
        <w:t>“</w:t>
      </w:r>
      <w:r w:rsidRPr="0049526A">
        <w:t>North Country</w:t>
      </w:r>
      <w:r w:rsidR="00D529CA">
        <w:t>”</w:t>
      </w:r>
      <w:r w:rsidRPr="0049526A">
        <w:t xml:space="preserve"> - was in 2019 named a Great American Defense Community for service to our Army residents.</w:t>
      </w:r>
    </w:p>
    <w:p w14:paraId="2CFFFD84" w14:textId="77777777" w:rsidR="009F7923" w:rsidRPr="004B3D90" w:rsidRDefault="009F7923" w:rsidP="00676B2C">
      <w:pPr>
        <w:pStyle w:val="Heading2"/>
      </w:pPr>
      <w:bookmarkStart w:id="598" w:name="_Toc156564306"/>
      <w:bookmarkStart w:id="599" w:name="_Toc201223693"/>
      <w:r w:rsidRPr="004B3D90">
        <w:t>Fiscal Capabilities</w:t>
      </w:r>
      <w:bookmarkEnd w:id="598"/>
      <w:bookmarkEnd w:id="599"/>
    </w:p>
    <w:p w14:paraId="73AD82FF" w14:textId="77777777" w:rsidR="009F7923" w:rsidRDefault="009F7923" w:rsidP="00FD052A">
      <w:r>
        <w:rPr>
          <w:rFonts w:eastAsia="Calibri"/>
        </w:rPr>
        <w:t>This section</w:t>
      </w:r>
      <w:r w:rsidRPr="00B2386B">
        <w:rPr>
          <w:rFonts w:eastAsia="Calibri"/>
        </w:rPr>
        <w:t xml:space="preserve"> summarizes </w:t>
      </w:r>
      <w:r>
        <w:rPr>
          <w:rFonts w:eastAsia="Calibri"/>
        </w:rPr>
        <w:t>f</w:t>
      </w:r>
      <w:r w:rsidRPr="00114AE1">
        <w:rPr>
          <w:rFonts w:eastAsia="Calibri"/>
        </w:rPr>
        <w:t xml:space="preserve">iscal capabilities in Jefferson County. Further information is provided in the jurisdictional annexes in Volume II. </w:t>
      </w:r>
      <w:r w:rsidRPr="00114AE1">
        <w:t xml:space="preserve">The </w:t>
      </w:r>
      <w:r w:rsidRPr="00114AE1">
        <w:rPr>
          <w:i/>
        </w:rPr>
        <w:t>S</w:t>
      </w:r>
      <w:r>
        <w:rPr>
          <w:i/>
        </w:rPr>
        <w:t>tate</w:t>
      </w:r>
      <w:r w:rsidRPr="00114AE1">
        <w:rPr>
          <w:i/>
        </w:rPr>
        <w:t xml:space="preserve"> Capabilities</w:t>
      </w:r>
      <w:r w:rsidRPr="00114AE1">
        <w:t xml:space="preserve"> section of the 2023 New York State Hazard Mitigation Plan features a section on mitigation-related funding administered by state agencies that eligible jurisdictions can use to fund mitigation actions.</w:t>
      </w:r>
    </w:p>
    <w:p w14:paraId="62876CDE" w14:textId="77777777" w:rsidR="009F7923" w:rsidRDefault="009F7923" w:rsidP="00676B2C">
      <w:pPr>
        <w:pStyle w:val="Heading3"/>
      </w:pPr>
      <w:r w:rsidRPr="00114AE1">
        <w:t>State and Federal</w:t>
      </w:r>
    </w:p>
    <w:bookmarkEnd w:id="580"/>
    <w:bookmarkEnd w:id="596"/>
    <w:p w14:paraId="006860C9" w14:textId="77777777" w:rsidR="009F7923" w:rsidRPr="007D6C8B" w:rsidRDefault="009F7923" w:rsidP="00676B2C">
      <w:pPr>
        <w:pStyle w:val="Heading4"/>
      </w:pPr>
      <w:r w:rsidRPr="007D6C8B">
        <w:t>Federal Hazard Mitigation Funding Opportunities</w:t>
      </w:r>
    </w:p>
    <w:p w14:paraId="3F55B438" w14:textId="15E92513" w:rsidR="009F7923" w:rsidRDefault="009F7923" w:rsidP="00FD052A">
      <w:r w:rsidRPr="007349E9">
        <w:t>As noted on the FEMA hazard mitigation assistance website</w:t>
      </w:r>
      <w:sdt>
        <w:sdtPr>
          <w:id w:val="-2104795872"/>
          <w:citation/>
        </w:sdtPr>
        <w:sdtEndPr/>
        <w:sdtContent>
          <w:r>
            <w:fldChar w:fldCharType="begin"/>
          </w:r>
          <w:r>
            <w:instrText xml:space="preserve"> CITATION FEMnd3 \l 1033 </w:instrText>
          </w:r>
          <w:r>
            <w:fldChar w:fldCharType="separate"/>
          </w:r>
          <w:r w:rsidR="00E63A3F">
            <w:rPr>
              <w:noProof/>
            </w:rPr>
            <w:t xml:space="preserve"> (FEMA n.d.)</w:t>
          </w:r>
          <w:r>
            <w:fldChar w:fldCharType="end"/>
          </w:r>
        </w:sdtContent>
      </w:sdt>
      <w:r w:rsidRPr="007349E9">
        <w:t>, FEMA administers five programs that provide funding for eligible mitigation planning and projects that reduces disaster losses and protect life and property from future disaster damages. The programs are the Hazard Mitigation Grant Program (HMGP), and the HMGP Post Fire Grant, the Flood Mitigation Assistance (FMA) Program, the Pre-Disaster Mitigation (PDM) Program, and the new Building Resilient Infrastructure &amp; Communities (BRIC) Program.</w:t>
      </w:r>
      <w:r>
        <w:t xml:space="preserve"> </w:t>
      </w:r>
      <w:r>
        <w:fldChar w:fldCharType="begin"/>
      </w:r>
      <w:r>
        <w:instrText xml:space="preserve"> REF _Ref151557496 \h  \* MERGEFORMAT </w:instrText>
      </w:r>
      <w:r>
        <w:fldChar w:fldCharType="separate"/>
      </w:r>
      <w:r w:rsidR="00E63A3F">
        <w:t>Table 15</w:t>
      </w:r>
      <w:r w:rsidR="00E63A3F">
        <w:noBreakHyphen/>
        <w:t>1</w:t>
      </w:r>
      <w:r>
        <w:fldChar w:fldCharType="end"/>
      </w:r>
      <w:r w:rsidRPr="007349E9">
        <w:t xml:space="preserve"> provides an overview of program funding eligibility and cost share.</w:t>
      </w:r>
    </w:p>
    <w:p w14:paraId="54BECD46" w14:textId="294EE1DD" w:rsidR="009F7923" w:rsidRPr="007349E9" w:rsidRDefault="009F7923" w:rsidP="00FD052A">
      <w:r w:rsidRPr="007349E9">
        <w:t xml:space="preserve">HMGP assists in implementing long-term hazard mitigation planning and projects following a Presidential major disaster declaration. PDM provides funds for hazard mitigation planning and projects on an annual basis. FMA provides funds for planning and projects to reduce or eliminate risk of flood damage to buildings that are insured under the National Flood Insurance Program (NFIP) on an annual basis. BRIC supports jurisdictions in hazard mitigation projects, reducing the risks they face from disasters and natural hazards. The BRIC program will replace the existing Pre-Disaster Mitigation (PDM) program. The BRIC program guiding principles are supporting communities through capability- and capacity-building; encouraging and enabling innovation; promoting partnerships; enabling large projects; maintaining flexibility; and providing consistency </w:t>
      </w:r>
      <w:sdt>
        <w:sdtPr>
          <w:id w:val="-1461266918"/>
          <w:citation/>
        </w:sdtPr>
        <w:sdtEndPr/>
        <w:sdtContent>
          <w:r>
            <w:fldChar w:fldCharType="begin"/>
          </w:r>
          <w:r>
            <w:instrText xml:space="preserve"> CITATION FEM238 \l 1033 </w:instrText>
          </w:r>
          <w:r>
            <w:fldChar w:fldCharType="separate"/>
          </w:r>
          <w:r w:rsidR="00E63A3F">
            <w:rPr>
              <w:noProof/>
            </w:rPr>
            <w:t>(FEMA 2023)</w:t>
          </w:r>
          <w:r>
            <w:fldChar w:fldCharType="end"/>
          </w:r>
        </w:sdtContent>
      </w:sdt>
      <w:r>
        <w:t>.</w:t>
      </w:r>
    </w:p>
    <w:p w14:paraId="5A2917DA" w14:textId="08A28411" w:rsidR="007E5D7C" w:rsidRPr="007349E9" w:rsidRDefault="00B40952" w:rsidP="007E5D7C">
      <w:pPr>
        <w:pStyle w:val="Caption"/>
      </w:pPr>
      <w:bookmarkStart w:id="600" w:name="_Ref151557496"/>
      <w:bookmarkStart w:id="601" w:name="_Toc156564349"/>
      <w:bookmarkStart w:id="602" w:name="_Toc201223805"/>
      <w:r>
        <w:lastRenderedPageBreak/>
        <w:t>Table </w:t>
      </w:r>
      <w:r w:rsidR="00DC2F5C">
        <w:fldChar w:fldCharType="begin"/>
      </w:r>
      <w:r w:rsidR="00DC2F5C">
        <w:instrText xml:space="preserve"> STYLEREF 1 \s </w:instrText>
      </w:r>
      <w:r w:rsidR="00DC2F5C">
        <w:fldChar w:fldCharType="separate"/>
      </w:r>
      <w:r w:rsidR="00DC2F5C">
        <w:rPr>
          <w:noProof/>
        </w:rPr>
        <w:t>15</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600"/>
      <w:r w:rsidR="007E5D7C" w:rsidRPr="007349E9">
        <w:t>.</w:t>
      </w:r>
      <w:r w:rsidR="007E5D7C">
        <w:t xml:space="preserve"> </w:t>
      </w:r>
      <w:r w:rsidR="007E5D7C" w:rsidRPr="007349E9">
        <w:t>FEMA HMA Grant Cost Share Requirements</w:t>
      </w:r>
      <w:bookmarkEnd w:id="601"/>
      <w:bookmarkEnd w:id="602"/>
    </w:p>
    <w:tbl>
      <w:tblPr>
        <w:tblStyle w:val="TtTable"/>
        <w:tblW w:w="5000" w:type="pct"/>
        <w:tblLayout w:type="fixed"/>
        <w:tblLook w:val="04A0" w:firstRow="1" w:lastRow="0" w:firstColumn="1" w:lastColumn="0" w:noHBand="0" w:noVBand="1"/>
      </w:tblPr>
      <w:tblGrid>
        <w:gridCol w:w="5040"/>
        <w:gridCol w:w="5040"/>
      </w:tblGrid>
      <w:tr w:rsidR="007E5D7C" w:rsidRPr="00CD5457" w14:paraId="008B6BA8" w14:textId="77777777" w:rsidTr="00FA4517">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5040" w:type="dxa"/>
          </w:tcPr>
          <w:p w14:paraId="7584DA1D" w14:textId="77777777" w:rsidR="007E5D7C" w:rsidRPr="00CD5457" w:rsidRDefault="007E5D7C" w:rsidP="00FA4517">
            <w:r w:rsidRPr="00CD5457">
              <w:t>Programs</w:t>
            </w:r>
          </w:p>
        </w:tc>
        <w:tc>
          <w:tcPr>
            <w:tcW w:w="5040" w:type="dxa"/>
          </w:tcPr>
          <w:p w14:paraId="04B07529" w14:textId="77777777" w:rsidR="007E5D7C" w:rsidRPr="00CD5457" w:rsidRDefault="007E5D7C" w:rsidP="00FA4517">
            <w:pPr>
              <w:cnfStyle w:val="100000000000" w:firstRow="1" w:lastRow="0" w:firstColumn="0" w:lastColumn="0" w:oddVBand="0" w:evenVBand="0" w:oddHBand="0" w:evenHBand="0" w:firstRowFirstColumn="0" w:firstRowLastColumn="0" w:lastRowFirstColumn="0" w:lastRowLastColumn="0"/>
            </w:pPr>
            <w:r w:rsidRPr="00CD5457">
              <w:t>Cost Share(Percent of Federal / Non-Federal Share)</w:t>
            </w:r>
          </w:p>
        </w:tc>
      </w:tr>
      <w:tr w:rsidR="007E5D7C" w:rsidRPr="00CD5457" w14:paraId="78C1AF8B" w14:textId="77777777" w:rsidTr="00FA4517">
        <w:tc>
          <w:tcPr>
            <w:cnfStyle w:val="001000000000" w:firstRow="0" w:lastRow="0" w:firstColumn="1" w:lastColumn="0" w:oddVBand="0" w:evenVBand="0" w:oddHBand="0" w:evenHBand="0" w:firstRowFirstColumn="0" w:firstRowLastColumn="0" w:lastRowFirstColumn="0" w:lastRowLastColumn="0"/>
            <w:tcW w:w="5040" w:type="dxa"/>
          </w:tcPr>
          <w:p w14:paraId="7FADC3A0" w14:textId="77777777" w:rsidR="007E5D7C" w:rsidRPr="00CD5457" w:rsidRDefault="007E5D7C" w:rsidP="00FA4517">
            <w:r w:rsidRPr="00CD5457">
              <w:t>Hazard Mitigation Grant Program</w:t>
            </w:r>
          </w:p>
        </w:tc>
        <w:tc>
          <w:tcPr>
            <w:tcW w:w="5040" w:type="dxa"/>
          </w:tcPr>
          <w:p w14:paraId="4836C8C9" w14:textId="77777777" w:rsidR="007E5D7C" w:rsidRPr="00CD5457" w:rsidRDefault="007E5D7C" w:rsidP="00FA4517">
            <w:pPr>
              <w:cnfStyle w:val="000000000000" w:firstRow="0" w:lastRow="0" w:firstColumn="0" w:lastColumn="0" w:oddVBand="0" w:evenVBand="0" w:oddHBand="0" w:evenHBand="0" w:firstRowFirstColumn="0" w:firstRowLastColumn="0" w:lastRowFirstColumn="0" w:lastRowLastColumn="0"/>
            </w:pPr>
            <w:r w:rsidRPr="00CD5457">
              <w:t>75 / 25</w:t>
            </w:r>
          </w:p>
        </w:tc>
      </w:tr>
      <w:tr w:rsidR="007E5D7C" w:rsidRPr="00CD5457" w14:paraId="63686761" w14:textId="77777777" w:rsidTr="00FA45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3978503F" w14:textId="77777777" w:rsidR="007E5D7C" w:rsidRPr="00CD5457" w:rsidRDefault="007E5D7C" w:rsidP="00FA4517">
            <w:r w:rsidRPr="00CD5457">
              <w:t>Hazard Mitigation Grant Program—Post-Fire</w:t>
            </w:r>
          </w:p>
        </w:tc>
        <w:tc>
          <w:tcPr>
            <w:tcW w:w="5040" w:type="dxa"/>
          </w:tcPr>
          <w:p w14:paraId="57AB5854" w14:textId="77777777" w:rsidR="007E5D7C" w:rsidRPr="00CD5457" w:rsidRDefault="007E5D7C" w:rsidP="00FA4517">
            <w:pPr>
              <w:cnfStyle w:val="000000010000" w:firstRow="0" w:lastRow="0" w:firstColumn="0" w:lastColumn="0" w:oddVBand="0" w:evenVBand="0" w:oddHBand="0" w:evenHBand="1" w:firstRowFirstColumn="0" w:firstRowLastColumn="0" w:lastRowFirstColumn="0" w:lastRowLastColumn="0"/>
            </w:pPr>
            <w:r w:rsidRPr="00CD5457">
              <w:t>75 / 25</w:t>
            </w:r>
          </w:p>
        </w:tc>
      </w:tr>
      <w:tr w:rsidR="007E5D7C" w:rsidRPr="00CD5457" w14:paraId="74DF4ABD" w14:textId="77777777" w:rsidTr="00FA4517">
        <w:tc>
          <w:tcPr>
            <w:cnfStyle w:val="001000000000" w:firstRow="0" w:lastRow="0" w:firstColumn="1" w:lastColumn="0" w:oddVBand="0" w:evenVBand="0" w:oddHBand="0" w:evenHBand="0" w:firstRowFirstColumn="0" w:firstRowLastColumn="0" w:lastRowFirstColumn="0" w:lastRowLastColumn="0"/>
            <w:tcW w:w="5040" w:type="dxa"/>
          </w:tcPr>
          <w:p w14:paraId="3752DE6A" w14:textId="77777777" w:rsidR="007E5D7C" w:rsidRPr="00CD5457" w:rsidRDefault="007E5D7C" w:rsidP="00FA4517">
            <w:r w:rsidRPr="00CD5457">
              <w:t>Flood Mitigation Assistance—Localized Flood Risk Reduction, Project Scoping, individual mitigation of insured properties, and planning grants</w:t>
            </w:r>
          </w:p>
        </w:tc>
        <w:tc>
          <w:tcPr>
            <w:tcW w:w="5040" w:type="dxa"/>
          </w:tcPr>
          <w:p w14:paraId="012B4AC0" w14:textId="77777777" w:rsidR="007E5D7C" w:rsidRPr="00CD5457" w:rsidRDefault="007E5D7C" w:rsidP="00FA4517">
            <w:pPr>
              <w:cnfStyle w:val="000000000000" w:firstRow="0" w:lastRow="0" w:firstColumn="0" w:lastColumn="0" w:oddVBand="0" w:evenVBand="0" w:oddHBand="0" w:evenHBand="0" w:firstRowFirstColumn="0" w:firstRowLastColumn="0" w:lastRowFirstColumn="0" w:lastRowLastColumn="0"/>
            </w:pPr>
            <w:r w:rsidRPr="00CD5457">
              <w:t>75 / 25</w:t>
            </w:r>
          </w:p>
        </w:tc>
      </w:tr>
      <w:tr w:rsidR="007E5D7C" w:rsidRPr="00CD5457" w14:paraId="32C31336" w14:textId="77777777" w:rsidTr="00FA45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35432E32" w14:textId="77777777" w:rsidR="007E5D7C" w:rsidRPr="00CD5457" w:rsidRDefault="007E5D7C" w:rsidP="00FA4517">
            <w:r w:rsidRPr="00CD5457">
              <w:t>Flood Mitigation Assistance – Repetitive Loss (RL) Property</w:t>
            </w:r>
          </w:p>
        </w:tc>
        <w:tc>
          <w:tcPr>
            <w:tcW w:w="5040" w:type="dxa"/>
          </w:tcPr>
          <w:p w14:paraId="6D500B01" w14:textId="77777777" w:rsidR="007E5D7C" w:rsidRPr="00CD5457" w:rsidRDefault="007E5D7C" w:rsidP="00FA4517">
            <w:pPr>
              <w:cnfStyle w:val="000000010000" w:firstRow="0" w:lastRow="0" w:firstColumn="0" w:lastColumn="0" w:oddVBand="0" w:evenVBand="0" w:oddHBand="0" w:evenHBand="1" w:firstRowFirstColumn="0" w:firstRowLastColumn="0" w:lastRowFirstColumn="0" w:lastRowLastColumn="0"/>
            </w:pPr>
            <w:r w:rsidRPr="00CD5457">
              <w:t>90 / 10</w:t>
            </w:r>
          </w:p>
        </w:tc>
      </w:tr>
      <w:tr w:rsidR="007E5D7C" w:rsidRPr="00CD5457" w14:paraId="405D518A" w14:textId="77777777" w:rsidTr="00FA4517">
        <w:tc>
          <w:tcPr>
            <w:cnfStyle w:val="001000000000" w:firstRow="0" w:lastRow="0" w:firstColumn="1" w:lastColumn="0" w:oddVBand="0" w:evenVBand="0" w:oddHBand="0" w:evenHBand="0" w:firstRowFirstColumn="0" w:firstRowLastColumn="0" w:lastRowFirstColumn="0" w:lastRowLastColumn="0"/>
            <w:tcW w:w="5040" w:type="dxa"/>
          </w:tcPr>
          <w:p w14:paraId="00C4BD30" w14:textId="77777777" w:rsidR="007E5D7C" w:rsidRPr="00CD5457" w:rsidRDefault="007E5D7C" w:rsidP="00FA4517">
            <w:r w:rsidRPr="00CD5457">
              <w:t>Flood Mitigation Assistance – Severe Repetitive Loss (SRL) Property</w:t>
            </w:r>
          </w:p>
        </w:tc>
        <w:tc>
          <w:tcPr>
            <w:tcW w:w="5040" w:type="dxa"/>
          </w:tcPr>
          <w:p w14:paraId="169A8141" w14:textId="77777777" w:rsidR="007E5D7C" w:rsidRPr="00CD5457" w:rsidRDefault="007E5D7C" w:rsidP="00FA4517">
            <w:pPr>
              <w:cnfStyle w:val="000000000000" w:firstRow="0" w:lastRow="0" w:firstColumn="0" w:lastColumn="0" w:oddVBand="0" w:evenVBand="0" w:oddHBand="0" w:evenHBand="0" w:firstRowFirstColumn="0" w:firstRowLastColumn="0" w:lastRowFirstColumn="0" w:lastRowLastColumn="0"/>
            </w:pPr>
            <w:r w:rsidRPr="00CD5457">
              <w:t>100 / 0</w:t>
            </w:r>
          </w:p>
        </w:tc>
      </w:tr>
      <w:tr w:rsidR="007E5D7C" w:rsidRPr="00CD5457" w14:paraId="24E431A9" w14:textId="77777777" w:rsidTr="00FA45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570DDF94" w14:textId="77777777" w:rsidR="007E5D7C" w:rsidRPr="00CD5457" w:rsidRDefault="007E5D7C" w:rsidP="00FA4517">
            <w:r w:rsidRPr="00CD5457">
              <w:t>Pre-Disaster Mitigation</w:t>
            </w:r>
          </w:p>
        </w:tc>
        <w:tc>
          <w:tcPr>
            <w:tcW w:w="5040" w:type="dxa"/>
          </w:tcPr>
          <w:p w14:paraId="4A471B03" w14:textId="77777777" w:rsidR="007E5D7C" w:rsidRPr="00CD5457" w:rsidRDefault="007E5D7C" w:rsidP="00FA4517">
            <w:pPr>
              <w:cnfStyle w:val="000000010000" w:firstRow="0" w:lastRow="0" w:firstColumn="0" w:lastColumn="0" w:oddVBand="0" w:evenVBand="0" w:oddHBand="0" w:evenHBand="1" w:firstRowFirstColumn="0" w:firstRowLastColumn="0" w:lastRowFirstColumn="0" w:lastRowLastColumn="0"/>
            </w:pPr>
            <w:r w:rsidRPr="00CD5457">
              <w:t>75 / 25</w:t>
            </w:r>
          </w:p>
        </w:tc>
      </w:tr>
      <w:tr w:rsidR="007E5D7C" w:rsidRPr="00CD5457" w14:paraId="2E10920D" w14:textId="77777777" w:rsidTr="00FA4517">
        <w:tc>
          <w:tcPr>
            <w:cnfStyle w:val="001000000000" w:firstRow="0" w:lastRow="0" w:firstColumn="1" w:lastColumn="0" w:oddVBand="0" w:evenVBand="0" w:oddHBand="0" w:evenHBand="0" w:firstRowFirstColumn="0" w:firstRowLastColumn="0" w:lastRowFirstColumn="0" w:lastRowLastColumn="0"/>
            <w:tcW w:w="5040" w:type="dxa"/>
          </w:tcPr>
          <w:p w14:paraId="6151E5A0" w14:textId="77777777" w:rsidR="007E5D7C" w:rsidRPr="00CD5457" w:rsidRDefault="007E5D7C" w:rsidP="00FA4517">
            <w:r w:rsidRPr="00CD5457">
              <w:t>Pre-Disaster Mitigation —small and impoverished community</w:t>
            </w:r>
          </w:p>
        </w:tc>
        <w:tc>
          <w:tcPr>
            <w:tcW w:w="5040" w:type="dxa"/>
          </w:tcPr>
          <w:p w14:paraId="1DE32509" w14:textId="77777777" w:rsidR="007E5D7C" w:rsidRPr="00CD5457" w:rsidRDefault="007E5D7C" w:rsidP="00FA4517">
            <w:pPr>
              <w:cnfStyle w:val="000000000000" w:firstRow="0" w:lastRow="0" w:firstColumn="0" w:lastColumn="0" w:oddVBand="0" w:evenVBand="0" w:oddHBand="0" w:evenHBand="0" w:firstRowFirstColumn="0" w:firstRowLastColumn="0" w:lastRowFirstColumn="0" w:lastRowLastColumn="0"/>
            </w:pPr>
            <w:r w:rsidRPr="00CD5457">
              <w:t>Up to 90 / 10</w:t>
            </w:r>
          </w:p>
        </w:tc>
      </w:tr>
      <w:tr w:rsidR="007E5D7C" w:rsidRPr="00CD5457" w14:paraId="34F2CF48" w14:textId="77777777" w:rsidTr="00FA45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4CBFD703" w14:textId="77777777" w:rsidR="007E5D7C" w:rsidRPr="00CD5457" w:rsidRDefault="007E5D7C" w:rsidP="00FA4517">
            <w:r w:rsidRPr="00CD5457">
              <w:t>Building Resilient Infrastructure and Communities</w:t>
            </w:r>
          </w:p>
        </w:tc>
        <w:tc>
          <w:tcPr>
            <w:tcW w:w="5040" w:type="dxa"/>
          </w:tcPr>
          <w:p w14:paraId="76A86335" w14:textId="77777777" w:rsidR="007E5D7C" w:rsidRPr="00CD5457" w:rsidRDefault="007E5D7C" w:rsidP="00FA4517">
            <w:pPr>
              <w:cnfStyle w:val="000000010000" w:firstRow="0" w:lastRow="0" w:firstColumn="0" w:lastColumn="0" w:oddVBand="0" w:evenVBand="0" w:oddHBand="0" w:evenHBand="1" w:firstRowFirstColumn="0" w:firstRowLastColumn="0" w:lastRowFirstColumn="0" w:lastRowLastColumn="0"/>
            </w:pPr>
            <w:r w:rsidRPr="00CD5457">
              <w:t>75 / 25</w:t>
            </w:r>
          </w:p>
        </w:tc>
      </w:tr>
      <w:tr w:rsidR="007E5D7C" w:rsidRPr="00CD5457" w14:paraId="531353A5" w14:textId="77777777" w:rsidTr="00FA4517">
        <w:tc>
          <w:tcPr>
            <w:cnfStyle w:val="001000000000" w:firstRow="0" w:lastRow="0" w:firstColumn="1" w:lastColumn="0" w:oddVBand="0" w:evenVBand="0" w:oddHBand="0" w:evenHBand="0" w:firstRowFirstColumn="0" w:firstRowLastColumn="0" w:lastRowFirstColumn="0" w:lastRowLastColumn="0"/>
            <w:tcW w:w="5040" w:type="dxa"/>
          </w:tcPr>
          <w:p w14:paraId="6206CDB4" w14:textId="77777777" w:rsidR="007E5D7C" w:rsidRPr="00CD5457" w:rsidRDefault="007E5D7C" w:rsidP="00FA4517">
            <w:r w:rsidRPr="00CD5457">
              <w:t>Building Resilient Infrastructure and Communities—Economically Disadvantaged Rural Communities</w:t>
            </w:r>
          </w:p>
        </w:tc>
        <w:tc>
          <w:tcPr>
            <w:tcW w:w="5040" w:type="dxa"/>
          </w:tcPr>
          <w:p w14:paraId="3A0E5658" w14:textId="77777777" w:rsidR="007E5D7C" w:rsidRPr="00CD5457" w:rsidRDefault="007E5D7C" w:rsidP="00FA4517">
            <w:pPr>
              <w:cnfStyle w:val="000000000000" w:firstRow="0" w:lastRow="0" w:firstColumn="0" w:lastColumn="0" w:oddVBand="0" w:evenVBand="0" w:oddHBand="0" w:evenHBand="0" w:firstRowFirstColumn="0" w:firstRowLastColumn="0" w:lastRowFirstColumn="0" w:lastRowLastColumn="0"/>
            </w:pPr>
            <w:r w:rsidRPr="00CD5457">
              <w:t>Up to 90 / 10</w:t>
            </w:r>
          </w:p>
        </w:tc>
      </w:tr>
    </w:tbl>
    <w:p w14:paraId="277CCD70" w14:textId="77777777" w:rsidR="007E5D7C" w:rsidRPr="007349E9" w:rsidRDefault="007E5D7C" w:rsidP="007E5D7C">
      <w:pPr>
        <w:pStyle w:val="TableNote"/>
      </w:pPr>
      <w:r>
        <w:t xml:space="preserve">Source: </w:t>
      </w:r>
      <w:r>
        <w:rPr>
          <w:noProof/>
        </w:rPr>
        <w:t>FEMA 2023</w:t>
      </w:r>
      <w:r w:rsidRPr="007349E9">
        <w:t xml:space="preserve">; </w:t>
      </w:r>
      <w:r>
        <w:rPr>
          <w:noProof/>
        </w:rPr>
        <w:t>FEMA 2023</w:t>
      </w:r>
    </w:p>
    <w:p w14:paraId="79E21C1F" w14:textId="77777777" w:rsidR="007E5D7C" w:rsidRPr="007349E9" w:rsidRDefault="007E5D7C" w:rsidP="007E5D7C">
      <w:pPr>
        <w:pStyle w:val="TableNote"/>
      </w:pPr>
      <w:r w:rsidRPr="007349E9">
        <w:t>Sub</w:t>
      </w:r>
      <w:r>
        <w:t>-</w:t>
      </w:r>
      <w:r w:rsidRPr="007349E9">
        <w:t>applicants should consult their State Hazard Mitigation Officer (SHMO) for the amount of percentage of HMGP subrecipient management cost funding their State has determined to be passed through subrecipients.</w:t>
      </w:r>
    </w:p>
    <w:p w14:paraId="725DDAAD" w14:textId="77777777" w:rsidR="007E5D7C" w:rsidRPr="007349E9" w:rsidRDefault="007E5D7C" w:rsidP="007E5D7C">
      <w:pPr>
        <w:pStyle w:val="TableNote"/>
      </w:pPr>
      <w:r w:rsidRPr="007349E9">
        <w:t>To be eligible for an increased federal cost share, a FEMA-approved state or tribal (standard or enhanced) mitigation plan that addressed repetitive loss properties must be in effect at the time of award, and the property is being submitted for consideration must be a repetitive loss property.</w:t>
      </w:r>
    </w:p>
    <w:p w14:paraId="351FDCD8" w14:textId="77777777" w:rsidR="00BD1EB3" w:rsidRDefault="00BD1EB3" w:rsidP="00BD1EB3">
      <w:r w:rsidRPr="007349E9">
        <w:t>HMGP funding is generally 15 percent of the total amount of Federal assistance provided to a State, Territory, or federally recognized tribe following a major disaster declaration. PDM and FMA funding depends on the amount congress appropriates each year for those programs. BRIC is funded by a 6 percent ($500 million) set-aside from federal post-disaster grant funding.</w:t>
      </w:r>
    </w:p>
    <w:p w14:paraId="22680ECE" w14:textId="40D48457" w:rsidR="00BD1EB3" w:rsidRPr="007349E9" w:rsidRDefault="00BD1EB3" w:rsidP="00BD1EB3">
      <w:r w:rsidRPr="007349E9">
        <w:t>Individual homeowners and business owners may not apply directly to FEMA.</w:t>
      </w:r>
      <w:r>
        <w:t xml:space="preserve"> </w:t>
      </w:r>
      <w:r w:rsidRPr="007349E9">
        <w:t xml:space="preserve">Eligible local governments may apply on their behalf </w:t>
      </w:r>
      <w:sdt>
        <w:sdtPr>
          <w:id w:val="-1231697094"/>
          <w:citation/>
        </w:sdtPr>
        <w:sdtEndPr/>
        <w:sdtContent>
          <w:r>
            <w:fldChar w:fldCharType="begin"/>
          </w:r>
          <w:r>
            <w:instrText xml:space="preserve"> CITATION FEM238 \l 1033 </w:instrText>
          </w:r>
          <w:r>
            <w:fldChar w:fldCharType="separate"/>
          </w:r>
          <w:r w:rsidR="00E63A3F">
            <w:rPr>
              <w:noProof/>
            </w:rPr>
            <w:t>(FEMA 2023)</w:t>
          </w:r>
          <w:r>
            <w:fldChar w:fldCharType="end"/>
          </w:r>
        </w:sdtContent>
      </w:sdt>
      <w:r>
        <w:t>.</w:t>
      </w:r>
    </w:p>
    <w:p w14:paraId="419B2246" w14:textId="4CEAA5AC" w:rsidR="009F7923" w:rsidRPr="007349E9" w:rsidRDefault="009F7923" w:rsidP="00FD052A">
      <w:r w:rsidRPr="007349E9">
        <w:rPr>
          <w:szCs w:val="22"/>
        </w:rPr>
        <w:t xml:space="preserve">Federal mitigation grant funding is available to all communities with a current hazard mitigation plan (this plan); however, most of these grants require a </w:t>
      </w:r>
      <w:r w:rsidR="00D529CA">
        <w:rPr>
          <w:szCs w:val="22"/>
        </w:rPr>
        <w:t>“</w:t>
      </w:r>
      <w:r w:rsidRPr="007349E9">
        <w:rPr>
          <w:szCs w:val="22"/>
        </w:rPr>
        <w:t>local share</w:t>
      </w:r>
      <w:r w:rsidR="00D529CA">
        <w:rPr>
          <w:szCs w:val="22"/>
        </w:rPr>
        <w:t>”</w:t>
      </w:r>
      <w:r w:rsidRPr="007349E9">
        <w:rPr>
          <w:szCs w:val="22"/>
        </w:rPr>
        <w:t xml:space="preserve"> in the range of 10-25 percent of the total grant amount. The FEMA mitigation grant programs are described below.</w:t>
      </w:r>
    </w:p>
    <w:p w14:paraId="777EAE7E" w14:textId="77777777" w:rsidR="009F7923" w:rsidRDefault="009F7923" w:rsidP="00676B2C">
      <w:pPr>
        <w:pStyle w:val="Heading5"/>
      </w:pPr>
      <w:r>
        <w:t>FEMA</w:t>
      </w:r>
    </w:p>
    <w:p w14:paraId="51F91A86" w14:textId="77777777" w:rsidR="009F7923" w:rsidRPr="00014762" w:rsidRDefault="009F7923" w:rsidP="00676B2C">
      <w:pPr>
        <w:pStyle w:val="Heading6"/>
      </w:pPr>
      <w:r w:rsidRPr="00014762">
        <w:t>Hazard Mitigation Grant Program</w:t>
      </w:r>
    </w:p>
    <w:p w14:paraId="5C7B5F2B" w14:textId="77777777" w:rsidR="009F7923" w:rsidRPr="007349E9" w:rsidRDefault="009F7923" w:rsidP="00FD052A">
      <w:pPr>
        <w:rPr>
          <w:szCs w:val="22"/>
        </w:rPr>
      </w:pPr>
      <w:r w:rsidRPr="007349E9">
        <w:rPr>
          <w:szCs w:val="22"/>
        </w:rPr>
        <w:t xml:space="preserve">The </w:t>
      </w:r>
      <w:r w:rsidRPr="007349E9">
        <w:t xml:space="preserve">Hazard Mitigation Grant Program </w:t>
      </w:r>
      <w:r>
        <w:t>(</w:t>
      </w:r>
      <w:r w:rsidRPr="007349E9">
        <w:rPr>
          <w:szCs w:val="22"/>
        </w:rPr>
        <w:t>HMGP</w:t>
      </w:r>
      <w:r>
        <w:rPr>
          <w:szCs w:val="22"/>
        </w:rPr>
        <w:t>)</w:t>
      </w:r>
      <w:r w:rsidRPr="007349E9">
        <w:rPr>
          <w:szCs w:val="22"/>
        </w:rPr>
        <w:t xml:space="preserve"> is a post-disaster mitigation program. It is made available to states by FEMA after each Federal disaster declaration. The HMGP can provide up to 75 percent funding for hazard mitigation measures. The HMGP can be used to fund cost-effective projects that will protect public or private property in an area covered by a federal disaster declaration or that will reduce the likely damage from future disasters. Examples of projects include acquisition and demolition of structures in hazard-prone areas, flood-proofing or elevation to reduce future damage, minor structural improvements, and development of state or local </w:t>
      </w:r>
      <w:r w:rsidRPr="007349E9">
        <w:rPr>
          <w:szCs w:val="22"/>
        </w:rPr>
        <w:lastRenderedPageBreak/>
        <w:t>standards. Projects must fit into an overall mitigation strategy for the area identified as part of a local planning effort. All applicants must have a FEMA-approved hazard mitigation plan (this plan).</w:t>
      </w:r>
    </w:p>
    <w:p w14:paraId="03FEE252" w14:textId="77777777" w:rsidR="009F7923" w:rsidRDefault="009F7923" w:rsidP="00FD052A">
      <w:pPr>
        <w:rPr>
          <w:szCs w:val="22"/>
        </w:rPr>
      </w:pPr>
      <w:r w:rsidRPr="007349E9">
        <w:rPr>
          <w:szCs w:val="22"/>
        </w:rPr>
        <w:t>Applicants who are eligible for the HMGP are state and local governments, certain nonprofit organizations or institutions that perform essential government services, and Indian tribes and authorized tribal organizations. Individuals or homeowners cannot apply directly for the HMGP; a local government must apply on their behalf. Applications are submi</w:t>
      </w:r>
      <w:r w:rsidRPr="00693AE2">
        <w:rPr>
          <w:szCs w:val="22"/>
        </w:rPr>
        <w:t>tted to NYS DHSES and place</w:t>
      </w:r>
      <w:r w:rsidRPr="007349E9">
        <w:rPr>
          <w:szCs w:val="22"/>
        </w:rPr>
        <w:t>d in rank order for available funding and submitted to FEMA for final approval. Eligible projects not selected for funding are placed in an inactive status and may be considered as additional HMGP funding becomes available.</w:t>
      </w:r>
    </w:p>
    <w:p w14:paraId="643D1444" w14:textId="77777777" w:rsidR="009F7923" w:rsidRPr="00014762" w:rsidRDefault="009F7923" w:rsidP="00676B2C">
      <w:pPr>
        <w:pStyle w:val="Heading6"/>
      </w:pPr>
      <w:r w:rsidRPr="00014762">
        <w:t>Flood Mitigation Assistance Program</w:t>
      </w:r>
    </w:p>
    <w:p w14:paraId="163F628D" w14:textId="77777777" w:rsidR="009F7923" w:rsidRPr="007349E9" w:rsidRDefault="009F7923" w:rsidP="00FD052A">
      <w:pPr>
        <w:rPr>
          <w:szCs w:val="22"/>
        </w:rPr>
      </w:pPr>
      <w:r w:rsidRPr="007349E9">
        <w:rPr>
          <w:szCs w:val="18"/>
        </w:rPr>
        <w:t xml:space="preserve">The </w:t>
      </w:r>
      <w:r w:rsidRPr="007349E9">
        <w:t xml:space="preserve">Flood Mitigation Assistance (FMA) </w:t>
      </w:r>
      <w:r w:rsidRPr="007349E9">
        <w:rPr>
          <w:szCs w:val="18"/>
        </w:rPr>
        <w:t>program combines the previous</w:t>
      </w:r>
      <w:r w:rsidRPr="007349E9">
        <w:rPr>
          <w:color w:val="000000"/>
          <w:szCs w:val="18"/>
        </w:rPr>
        <w:t xml:space="preserve"> Repetitive Flood Claims and Severe Repetitive Loss Grants into one grant program. The </w:t>
      </w:r>
      <w:r w:rsidRPr="007349E9">
        <w:rPr>
          <w:szCs w:val="22"/>
        </w:rPr>
        <w:t>FMA provides funding to assist states and communities in implementing measures to reduce or eliminate the long-term risk of flood damage to buildings, manufactured homes, and other structures insurable under the NFIP. The FMA is funded annually; no federal disaster declaration is required. Only NFIP insured homes and businesses are eligible for mitigation in this program. Funding for FMA is very limited and, as with the HMGP, individuals cannot apply directly for the program. Applications must come from local governments or other eligible organizations. The federal cost share for an FMA project is at least 75 percent.</w:t>
      </w:r>
      <w:r>
        <w:rPr>
          <w:szCs w:val="22"/>
        </w:rPr>
        <w:t xml:space="preserve"> </w:t>
      </w:r>
      <w:r w:rsidRPr="007349E9">
        <w:rPr>
          <w:szCs w:val="22"/>
        </w:rPr>
        <w:t>At most, 25 percent of the total eligible costs must be provided by a non-federal source. Of this 25 percent, no more than half can be provided as in-kind contributions from third parties. At minimum, a FEMA-approved local flood mitigation plan is required before a project can be approved. The FMA funds are distributed from F</w:t>
      </w:r>
      <w:r w:rsidRPr="00693AE2">
        <w:rPr>
          <w:szCs w:val="22"/>
        </w:rPr>
        <w:t>EMA to the state. The NYS DHSES serves as the grantee and program administrator for the FMA program.</w:t>
      </w:r>
    </w:p>
    <w:p w14:paraId="4B3DFAB3" w14:textId="77777777" w:rsidR="009F7923" w:rsidRPr="00014762" w:rsidRDefault="009F7923" w:rsidP="00676B2C">
      <w:pPr>
        <w:pStyle w:val="Heading6"/>
      </w:pPr>
      <w:r w:rsidRPr="00014762">
        <w:t>Rehabilitation of High Hazard Potential Dams Program</w:t>
      </w:r>
    </w:p>
    <w:p w14:paraId="23C787DC" w14:textId="77777777" w:rsidR="009F7923" w:rsidRDefault="009F7923" w:rsidP="00FD052A">
      <w:r w:rsidRPr="007349E9">
        <w:t>The Rehabilitation of High Hazard Potential Dams (HHPD) grant program provides technical, planning, design, and construction assistance for eligible rehabilitation activities that reduce dam risk and increase community preparedness.</w:t>
      </w:r>
    </w:p>
    <w:p w14:paraId="38B3CCCD" w14:textId="77777777" w:rsidR="009F7923" w:rsidRDefault="009F7923" w:rsidP="00FD052A">
      <w:r w:rsidRPr="007349E9">
        <w:t>The HHPD Grant Program will provide assistance for technical, planning, design, and construction activities toward:</w:t>
      </w:r>
    </w:p>
    <w:p w14:paraId="64C4B20E" w14:textId="77777777" w:rsidR="009F7923" w:rsidRDefault="009F7923" w:rsidP="00676B2C">
      <w:pPr>
        <w:pStyle w:val="TtListBullet"/>
        <w:numPr>
          <w:ilvl w:val="0"/>
          <w:numId w:val="4"/>
        </w:numPr>
      </w:pPr>
      <w:r>
        <w:t>Repair</w:t>
      </w:r>
    </w:p>
    <w:p w14:paraId="68EFBE44" w14:textId="77777777" w:rsidR="009F7923" w:rsidRDefault="009F7923" w:rsidP="00676B2C">
      <w:pPr>
        <w:pStyle w:val="TtListBullet"/>
        <w:numPr>
          <w:ilvl w:val="0"/>
          <w:numId w:val="4"/>
        </w:numPr>
      </w:pPr>
      <w:r>
        <w:t>Removal</w:t>
      </w:r>
    </w:p>
    <w:p w14:paraId="50632838" w14:textId="77777777" w:rsidR="009F7923" w:rsidRPr="007349E9" w:rsidRDefault="009F7923" w:rsidP="00676B2C">
      <w:pPr>
        <w:pStyle w:val="TtListBullet"/>
        <w:numPr>
          <w:ilvl w:val="0"/>
          <w:numId w:val="4"/>
        </w:numPr>
      </w:pPr>
      <w:r>
        <w:t>Structural/nonstructural rehabilitation of eligible high hazard potential dams</w:t>
      </w:r>
    </w:p>
    <w:p w14:paraId="070ACD4E" w14:textId="77777777" w:rsidR="009F7923" w:rsidRPr="00014762" w:rsidRDefault="009F7923" w:rsidP="00676B2C">
      <w:pPr>
        <w:pStyle w:val="Heading6"/>
      </w:pPr>
      <w:r w:rsidRPr="00014762">
        <w:t>Extraordinary Circumstances</w:t>
      </w:r>
    </w:p>
    <w:p w14:paraId="4472DE76" w14:textId="77777777" w:rsidR="009F7923" w:rsidRPr="00090B81" w:rsidRDefault="009F7923" w:rsidP="00FD052A">
      <w:pPr>
        <w:rPr>
          <w:szCs w:val="22"/>
        </w:rPr>
      </w:pPr>
      <w:r w:rsidRPr="00090B81">
        <w:rPr>
          <w:szCs w:val="22"/>
        </w:rPr>
        <w:t>For BRIC and FMA project subawards, the FEMA Region may apply extraordinary circumstances when justification is provided and with concurrence from FEMA Headquarters (Risk Reduction and Risk Analysis Divisions) prior to granting an exception. If this exception is granted, a local mitigation plan must be approved by FEMA within 12 months of the award of the project subaward to that community.</w:t>
      </w:r>
    </w:p>
    <w:p w14:paraId="05CD2665" w14:textId="77777777" w:rsidR="009F7923" w:rsidRPr="00090B81" w:rsidRDefault="009F7923" w:rsidP="00FD052A">
      <w:pPr>
        <w:rPr>
          <w:szCs w:val="22"/>
        </w:rPr>
      </w:pPr>
      <w:r w:rsidRPr="00090B81">
        <w:rPr>
          <w:szCs w:val="22"/>
        </w:rPr>
        <w:t xml:space="preserve">For HMGP, BRIC, and FMA, extraordinary circumstances exist when a determination is made by the Applicant and FEMA that the proposed project is consistent with the priorities and strategies identified in the State (Standard or Enhanced) Mitigation Plan and that the jurisdiction meets at least one of the criteria below. If the jurisdiction does not meet at least one of these criteria, the Region must coordinate with FEMA Headquarters </w:t>
      </w:r>
      <w:r w:rsidRPr="00090B81">
        <w:rPr>
          <w:szCs w:val="22"/>
        </w:rPr>
        <w:lastRenderedPageBreak/>
        <w:t>(Risk Reduction and Risk Analysis Divisions) for HMGP; however, for BRIC and FMA the Region must coordinate and seek concurrence prior to granting an exception:</w:t>
      </w:r>
    </w:p>
    <w:p w14:paraId="2A4695C8" w14:textId="77777777" w:rsidR="009F7923" w:rsidRPr="00090B81" w:rsidRDefault="009F7923" w:rsidP="00676B2C">
      <w:pPr>
        <w:pStyle w:val="TtListBullet"/>
        <w:numPr>
          <w:ilvl w:val="0"/>
          <w:numId w:val="4"/>
        </w:numPr>
      </w:pPr>
      <w:r>
        <w:t>The jurisdiction meets the small, impoverished community criteria (see Part VIII, B.2).</w:t>
      </w:r>
    </w:p>
    <w:p w14:paraId="70ECF01F" w14:textId="77777777" w:rsidR="009F7923" w:rsidRPr="00090B81" w:rsidRDefault="009F7923" w:rsidP="00676B2C">
      <w:pPr>
        <w:pStyle w:val="TtListBullet"/>
        <w:numPr>
          <w:ilvl w:val="0"/>
          <w:numId w:val="4"/>
        </w:numPr>
      </w:pPr>
      <w:r>
        <w:t>The jurisdiction has been determined to have had insufficient capacity due to lack of available funding, staffing, or other necessary expertise to satisfy the mitigation planning requirement prior to the current disaster or application deadline.</w:t>
      </w:r>
    </w:p>
    <w:p w14:paraId="4CC4C6A1" w14:textId="77777777" w:rsidR="009F7923" w:rsidRPr="00090B81" w:rsidRDefault="009F7923" w:rsidP="00676B2C">
      <w:pPr>
        <w:pStyle w:val="TtListBullet"/>
        <w:numPr>
          <w:ilvl w:val="0"/>
          <w:numId w:val="4"/>
        </w:numPr>
      </w:pPr>
      <w:r>
        <w:t>The jurisdiction has been determined to have been at low risk from hazards because of low frequency of occurrence or minimal damage from previous occurrences as a result of sparse development.</w:t>
      </w:r>
    </w:p>
    <w:p w14:paraId="3404E196" w14:textId="77777777" w:rsidR="009F7923" w:rsidRPr="00090B81" w:rsidRDefault="009F7923" w:rsidP="00676B2C">
      <w:pPr>
        <w:pStyle w:val="TtListBullet"/>
        <w:numPr>
          <w:ilvl w:val="0"/>
          <w:numId w:val="4"/>
        </w:numPr>
      </w:pPr>
      <w:r>
        <w:t>The jurisdiction experienced significant disruption from a declared disaster or another event that impacts its ability to complete the mitigation planning process prior to award or final approval of a project award.</w:t>
      </w:r>
    </w:p>
    <w:p w14:paraId="3A4EFBD4" w14:textId="77777777" w:rsidR="009F7923" w:rsidRPr="00090B81" w:rsidRDefault="009F7923" w:rsidP="00676B2C">
      <w:pPr>
        <w:pStyle w:val="TtListBullet"/>
        <w:numPr>
          <w:ilvl w:val="0"/>
          <w:numId w:val="4"/>
        </w:numPr>
      </w:pPr>
      <w:r>
        <w:t>The jurisdiction does not have a mitigation plan for reasons beyond the control of the State, federally recognized tribe, or local community, such as Disaster Relief Fund restrictions that delay FEMA from granting a subaward prior to the expiration of the local or Tribal Mitigation Plan.</w:t>
      </w:r>
    </w:p>
    <w:p w14:paraId="031FC0AC" w14:textId="77777777" w:rsidR="009F7923" w:rsidRPr="00090B81" w:rsidRDefault="009F7923" w:rsidP="00FD052A">
      <w:pPr>
        <w:rPr>
          <w:szCs w:val="22"/>
        </w:rPr>
      </w:pPr>
      <w:r w:rsidRPr="00090B81">
        <w:rPr>
          <w:szCs w:val="22"/>
        </w:rPr>
        <w:t>For HMGP, BRIC, and FMA, the Applicant must provide written justification that identifies the specific criteria or circumstance listed above, explains why there is no longer an impediment to satisfying the mitigation planning requirement and identifies the specific actions or circumstances that eliminated the deficiency.</w:t>
      </w:r>
    </w:p>
    <w:p w14:paraId="742F32FD" w14:textId="77777777" w:rsidR="009F7923" w:rsidRPr="00090B81" w:rsidRDefault="009F7923" w:rsidP="00FD052A">
      <w:pPr>
        <w:rPr>
          <w:szCs w:val="22"/>
        </w:rPr>
      </w:pPr>
      <w:r w:rsidRPr="00090B81">
        <w:rPr>
          <w:szCs w:val="22"/>
        </w:rPr>
        <w:t>When an HMGP project funding is awarded under extraordinary circumstances, the Recipient shall acknowledge in writing to the Regional Administrator that a plan will be completed within 12 months of the subaward. The Recipient must provide a work plan for completing the local or Tribal Mitigation Plan, including milestones and a timetable, to ensure that the jurisdiction will complete the plan in the required time. This requirement shall be incorporated into the award (both the planning and project subaward agreements if a planning subaward is also awarded).</w:t>
      </w:r>
    </w:p>
    <w:p w14:paraId="51C41011" w14:textId="77777777" w:rsidR="009F7923" w:rsidRPr="00473A48" w:rsidRDefault="009F7923" w:rsidP="00676B2C">
      <w:pPr>
        <w:pStyle w:val="Heading6"/>
      </w:pPr>
      <w:r w:rsidRPr="00473A48">
        <w:t>Assistance to Firefighters Grant Program</w:t>
      </w:r>
    </w:p>
    <w:p w14:paraId="69A94C31" w14:textId="77777777" w:rsidR="009F7923" w:rsidRDefault="009F7923" w:rsidP="00FD052A">
      <w:r w:rsidRPr="00F057C9">
        <w:t>The goal of the Assistance to Firefighters Grants is to enhance the safety of the public and firefighters with respect to fire-related hazards by providing direct financial assistance to eligible fire departments, nonaffiliated emergency medical services organizations, and state fire training academies. This funding is for critically needed resources to equip and train emergency personnel to recognized standards, enhance operations efficiencies, foster interoperability, and support community resilience.</w:t>
      </w:r>
    </w:p>
    <w:p w14:paraId="1EDCE2D9" w14:textId="77777777" w:rsidR="009F7923" w:rsidRPr="00473A48" w:rsidRDefault="009F7923" w:rsidP="00676B2C">
      <w:pPr>
        <w:pStyle w:val="Heading6"/>
      </w:pPr>
      <w:r w:rsidRPr="00473A48">
        <w:t>Emergency Management Performance Grants Program</w:t>
      </w:r>
    </w:p>
    <w:p w14:paraId="1AF759A7" w14:textId="46910019" w:rsidR="009F7923" w:rsidRDefault="009F7923" w:rsidP="00FD052A">
      <w:pPr>
        <w:rPr>
          <w:highlight w:val="yellow"/>
        </w:rPr>
      </w:pPr>
      <w:r w:rsidRPr="00C55E5C">
        <w:t>The Emergency Management Performance Grant (EMPG) provides state, local, tribal, and territorial emergency management agencies with the resources required for implementation of the National Preparedness System and works toward the national preparedness goal of a secure and resilient nation. The EMPG</w:t>
      </w:r>
      <w:r w:rsidR="00D529CA">
        <w:t>’</w:t>
      </w:r>
      <w:r w:rsidRPr="00C55E5C">
        <w:t>s allowable costs support efforts to build and sustain core capabilities across the prevention, protection, mitigation, response, and recovery mission areas.</w:t>
      </w:r>
    </w:p>
    <w:p w14:paraId="1E3725B3" w14:textId="77777777" w:rsidR="009F7923" w:rsidRPr="003E76F0" w:rsidRDefault="009F7923" w:rsidP="00676B2C">
      <w:pPr>
        <w:pStyle w:val="Heading6"/>
      </w:pPr>
      <w:r w:rsidRPr="003E76F0">
        <w:t>Homeland Security Grant Program</w:t>
      </w:r>
    </w:p>
    <w:p w14:paraId="44AE0930" w14:textId="77777777" w:rsidR="009F7923" w:rsidRDefault="009F7923" w:rsidP="00FD052A">
      <w:pPr>
        <w:rPr>
          <w:bCs/>
          <w:szCs w:val="22"/>
        </w:rPr>
      </w:pPr>
      <w:r w:rsidRPr="00090B81">
        <w:rPr>
          <w:bCs/>
          <w:szCs w:val="22"/>
        </w:rPr>
        <w:t xml:space="preserve">The Homeland Security Grant Program (HSGP) plays an important role in the implementation of the National Preparedness System by supporting the building, sustainment, and delivery of core capabilities essential to achieving the National Preparedness Goal of a secure and resilient nation. The program supports efforts to build and sustain core capabilities across the Prevention, Protection, Mitigation, Response, and Recovery mission areas. This includes two priorities: building and sustaining law enforcement terrorism prevention capabilities and </w:t>
      </w:r>
      <w:r w:rsidRPr="00090B81">
        <w:rPr>
          <w:bCs/>
          <w:szCs w:val="22"/>
        </w:rPr>
        <w:lastRenderedPageBreak/>
        <w:t xml:space="preserve">maturation and enhancement of state and major urban area fusion centers. HSGP is composed of three interconnected grant programs including the State Homeland Security Program (SHSP), Urban Areas Security Initiative (UASI), and the Operation </w:t>
      </w:r>
      <w:proofErr w:type="spellStart"/>
      <w:r w:rsidRPr="00090B81">
        <w:rPr>
          <w:bCs/>
          <w:szCs w:val="22"/>
        </w:rPr>
        <w:t>Stonegarden</w:t>
      </w:r>
      <w:proofErr w:type="spellEnd"/>
      <w:r w:rsidRPr="00090B81">
        <w:rPr>
          <w:bCs/>
          <w:szCs w:val="22"/>
        </w:rPr>
        <w:t xml:space="preserve"> (OPSG). Together, these grant programs fund a range of preparedness activities, including planning, organization, equipment purchase, training, exercises, and management and administration.</w:t>
      </w:r>
    </w:p>
    <w:p w14:paraId="06DCC8C1" w14:textId="5EBFEEBB" w:rsidR="0054680F" w:rsidRPr="00DD3784" w:rsidRDefault="0054680F" w:rsidP="00676B2C">
      <w:pPr>
        <w:pStyle w:val="Heading5"/>
      </w:pPr>
      <w:r w:rsidRPr="00DD3784">
        <w:t>U.S. Department of Health and Human Services</w:t>
      </w:r>
      <w:r w:rsidR="00BA0AAB">
        <w:t xml:space="preserve"> </w:t>
      </w:r>
      <w:r w:rsidRPr="00DD3784">
        <w:t>Social Services Block Grant Program</w:t>
      </w:r>
    </w:p>
    <w:p w14:paraId="5F0E56F3" w14:textId="59F6FA8C" w:rsidR="0054680F" w:rsidRDefault="0054680F" w:rsidP="0054680F">
      <w:r w:rsidRPr="004D176D">
        <w:t>The Social Services Block Grant (SSBG) is a flexible funding source that allows states and territories to tailor social service programming to their population</w:t>
      </w:r>
      <w:r w:rsidR="00D529CA">
        <w:t>’</w:t>
      </w:r>
      <w:r w:rsidRPr="004D176D">
        <w:t>s needs. Through the SSBG, states provide essential social services that help achieve a myriad of goals to reduce dependency and promote self-sufficiency; protect children and adults from neglect, abuse, and exploitation; and help individuals who are unable to take care of themselves to stay in their homes or to find the best institutional arrangements.</w:t>
      </w:r>
    </w:p>
    <w:p w14:paraId="2D0BCFFD" w14:textId="77777777" w:rsidR="009F7923" w:rsidRDefault="009F7923" w:rsidP="00676B2C">
      <w:pPr>
        <w:pStyle w:val="Heading5"/>
      </w:pPr>
      <w:r w:rsidRPr="002758E9">
        <w:t>U.S. Department of Housing and Urban Development</w:t>
      </w:r>
    </w:p>
    <w:p w14:paraId="3936D748" w14:textId="77777777" w:rsidR="009F7923" w:rsidRPr="00DD3784" w:rsidRDefault="009F7923" w:rsidP="00676B2C">
      <w:pPr>
        <w:pStyle w:val="Heading6"/>
      </w:pPr>
      <w:r w:rsidRPr="00DD3784">
        <w:t>Community Development Block Grants</w:t>
      </w:r>
    </w:p>
    <w:p w14:paraId="60B57A63" w14:textId="3F57F008" w:rsidR="001E15C7" w:rsidRDefault="009F7923" w:rsidP="00FD052A">
      <w:r w:rsidRPr="00090B81">
        <w:t xml:space="preserve">Community Development Block Grants </w:t>
      </w:r>
      <w:r>
        <w:t>(</w:t>
      </w:r>
      <w:r w:rsidRPr="00090B81">
        <w:rPr>
          <w:szCs w:val="22"/>
        </w:rPr>
        <w:t>CDBG</w:t>
      </w:r>
      <w:r>
        <w:rPr>
          <w:szCs w:val="22"/>
        </w:rPr>
        <w:t>)</w:t>
      </w:r>
      <w:r w:rsidRPr="00090B81">
        <w:rPr>
          <w:szCs w:val="22"/>
        </w:rPr>
        <w:t xml:space="preserve"> are federal funds intended to provide low and moderate-income households with viable communities, including decent housing, as suitable living environment, and expanded economic opportunities. Eligible activities include community facilities and improvements, roads and infrastructure, housing rehabilitation and preservation, development activities, public services, economic development, planning, and administration. Public improvements may include flood and drainage improvements. In limited instances, and during the times of </w:t>
      </w:r>
      <w:r w:rsidR="00D529CA">
        <w:rPr>
          <w:szCs w:val="22"/>
        </w:rPr>
        <w:t>“</w:t>
      </w:r>
      <w:r w:rsidRPr="00090B81">
        <w:rPr>
          <w:szCs w:val="22"/>
        </w:rPr>
        <w:t>urgent need</w:t>
      </w:r>
      <w:r w:rsidR="00D529CA">
        <w:rPr>
          <w:szCs w:val="22"/>
        </w:rPr>
        <w:t>”</w:t>
      </w:r>
      <w:r w:rsidRPr="00090B81">
        <w:rPr>
          <w:szCs w:val="22"/>
        </w:rPr>
        <w:t xml:space="preserve"> (e.g., post-disaster) as defined by the CDBG National Objectives, CDBG funding may be used to acquire a property located in a floodplain that was severely damaged by a recent flood, demolish a structure severely damaged by an earthquake, or repair a public facility severely damaged by a hazard event.</w:t>
      </w:r>
    </w:p>
    <w:p w14:paraId="43E24F8C" w14:textId="3E5F1500" w:rsidR="009F7923" w:rsidRDefault="009F7923" w:rsidP="00FD052A">
      <w:r w:rsidRPr="00387635">
        <w:t xml:space="preserve">Community Development Block Grant Disaster Recovery (CDBG-DR) grant funds are appropriated by Congress and allocated by HUD to rebuild disaster-impacted areas and provide crucial seed money to start the long-term recovery process. These flexible grants help cities, counties, Indian tribes, and States recover from </w:t>
      </w:r>
      <w:r>
        <w:t>p</w:t>
      </w:r>
      <w:r w:rsidRPr="00387635">
        <w:t xml:space="preserve">residentially declared disasters, especially in low-income areas, subject to </w:t>
      </w:r>
      <w:r>
        <w:t xml:space="preserve">the </w:t>
      </w:r>
      <w:r w:rsidRPr="00387635">
        <w:t>availability of supplemental appropriations. Since CDBG-DR assistance may fund a broad range of recovery activities, HUD can help communities and neighborhoods that otherwise might not recover due to limited resources.</w:t>
      </w:r>
    </w:p>
    <w:p w14:paraId="5C127830" w14:textId="77777777" w:rsidR="009F7923" w:rsidRDefault="009F7923" w:rsidP="00676B2C">
      <w:pPr>
        <w:pStyle w:val="Heading6"/>
      </w:pPr>
      <w:r w:rsidRPr="008463DA">
        <w:t xml:space="preserve">Disaster Housing </w:t>
      </w:r>
      <w:r>
        <w:t xml:space="preserve">Assistance </w:t>
      </w:r>
      <w:r w:rsidRPr="008463DA">
        <w:t>Program</w:t>
      </w:r>
    </w:p>
    <w:p w14:paraId="4B99AA78" w14:textId="77777777" w:rsidR="009F7923" w:rsidRDefault="009F7923" w:rsidP="00FD052A">
      <w:r>
        <w:t xml:space="preserve">The </w:t>
      </w:r>
      <w:r w:rsidRPr="008463DA">
        <w:t xml:space="preserve">Disaster Housing </w:t>
      </w:r>
      <w:r>
        <w:t xml:space="preserve">Assistance </w:t>
      </w:r>
      <w:r w:rsidRPr="008463DA">
        <w:t>Program</w:t>
      </w:r>
      <w:r>
        <w:t xml:space="preserve"> provides e</w:t>
      </w:r>
      <w:r w:rsidRPr="00A50204">
        <w:t xml:space="preserve">mergency assistance for housing, including minor </w:t>
      </w:r>
      <w:r>
        <w:t>repairs</w:t>
      </w:r>
      <w:r w:rsidRPr="00A50204">
        <w:t xml:space="preserve"> of </w:t>
      </w:r>
      <w:r>
        <w:t xml:space="preserve">the </w:t>
      </w:r>
      <w:r w:rsidRPr="00A50204">
        <w:t>home to establish livable conditions, mortgage</w:t>
      </w:r>
      <w:r>
        <w:t>,</w:t>
      </w:r>
      <w:r w:rsidRPr="00A50204">
        <w:t xml:space="preserve"> and rental assistance</w:t>
      </w:r>
      <w:r>
        <w:t>.</w:t>
      </w:r>
    </w:p>
    <w:p w14:paraId="612DA00C" w14:textId="77777777" w:rsidR="009F7923" w:rsidRDefault="009F7923" w:rsidP="00676B2C">
      <w:pPr>
        <w:pStyle w:val="Heading6"/>
      </w:pPr>
      <w:r w:rsidRPr="008463DA">
        <w:t>HOME Investment Partnerships Program</w:t>
      </w:r>
    </w:p>
    <w:p w14:paraId="2E61E020" w14:textId="7ABF3A32" w:rsidR="009F7923" w:rsidRDefault="009F7923" w:rsidP="00FD052A">
      <w:r>
        <w:t>The HOME Investment Partnerships Program (HOME) provides grants to states and localities that communities use—often in partnership with local nonprofit groups—to fund a wide range of activities, including building, buying, and/or rehabilitating affordable housing for rent or homeownership or providing direct rental assistance to low-income people. HOME is the largest federal block grant to state and local governments designed exclusively to create affordable housing for low-income households. HOME funds are awarded annually as grants to participating jurisdictions. The program</w:t>
      </w:r>
      <w:r w:rsidR="00D529CA">
        <w:t>’</w:t>
      </w:r>
      <w:r>
        <w:t>s flexibility allows states and local governments to use HOME funds for grants, direct loans, loan guarantees or other forms of credit enhancements, or rental assistance or security deposits.</w:t>
      </w:r>
    </w:p>
    <w:p w14:paraId="7BDFF773" w14:textId="51792969" w:rsidR="009F7923" w:rsidRDefault="009F7923" w:rsidP="00FD052A">
      <w:r>
        <w:lastRenderedPageBreak/>
        <w:t>The program</w:t>
      </w:r>
      <w:r w:rsidR="00D529CA">
        <w:t>’</w:t>
      </w:r>
      <w:r>
        <w:t>s requirement that participating jurisdictions match 25 cents of every dollar in program funds mobilizes community resources in support of affordable housing.</w:t>
      </w:r>
    </w:p>
    <w:p w14:paraId="5A24F016" w14:textId="77777777" w:rsidR="009F7923" w:rsidRDefault="009F7923" w:rsidP="00676B2C">
      <w:pPr>
        <w:pStyle w:val="Heading6"/>
      </w:pPr>
      <w:r w:rsidRPr="008463DA">
        <w:t>Section 108 Loan Guarantee</w:t>
      </w:r>
      <w:r>
        <w:t xml:space="preserve"> Program</w:t>
      </w:r>
    </w:p>
    <w:p w14:paraId="561B58D4" w14:textId="77777777" w:rsidR="009F7923" w:rsidRDefault="009F7923" w:rsidP="00FD052A">
      <w:r>
        <w:t>The Section 108 Loan Guarantee Program (Section 108) provides communities with a source of low-cost, long-term financing for economic and community development projects. Section 108 financing provides an avenue for communities to undertake larger, more costly projects, where they may have limited resources to invest upfront.</w:t>
      </w:r>
    </w:p>
    <w:p w14:paraId="722B98E0" w14:textId="77777777" w:rsidR="009F7923" w:rsidRDefault="009F7923" w:rsidP="00FD052A">
      <w:r>
        <w:t>Section 108 can fund economic development, housing, public facilities, infrastructure, and other physical development projects, including improvements to increase resilience against natural disasters. This flexibility of use makes it one of the most potent and important public investment tools that HUD offers to states and local governments.</w:t>
      </w:r>
    </w:p>
    <w:p w14:paraId="0D94BDBE" w14:textId="77777777" w:rsidR="009F7923" w:rsidRDefault="009F7923" w:rsidP="00FD052A">
      <w:r>
        <w:t>Section 108 assistance can be deployed in two ways:</w:t>
      </w:r>
    </w:p>
    <w:p w14:paraId="1E3FD8F3" w14:textId="77777777" w:rsidR="009F7923" w:rsidRDefault="009F7923" w:rsidP="00BA0AAB">
      <w:pPr>
        <w:pStyle w:val="TtListBullet"/>
      </w:pPr>
      <w:r>
        <w:t>Directly by the community or its governmental or non-profit partner to carry out an eligible project</w:t>
      </w:r>
    </w:p>
    <w:p w14:paraId="12729B3A" w14:textId="77777777" w:rsidR="009F7923" w:rsidRDefault="009F7923" w:rsidP="00BA0AAB">
      <w:pPr>
        <w:pStyle w:val="TtListBullet"/>
        <w:rPr>
          <w:szCs w:val="22"/>
        </w:rPr>
      </w:pPr>
      <w:r>
        <w:t>Indirectly with a community or its partner re-lending (or, in limited circumstances, granting) the funds to a developer or business to undertake an eligible project</w:t>
      </w:r>
    </w:p>
    <w:p w14:paraId="51B9B558" w14:textId="77777777" w:rsidR="009F7923" w:rsidRPr="00090B81" w:rsidRDefault="009F7923" w:rsidP="00676B2C">
      <w:pPr>
        <w:pStyle w:val="Heading5"/>
      </w:pPr>
      <w:r w:rsidRPr="00090B81">
        <w:t>U.S. Economic Development Administration</w:t>
      </w:r>
    </w:p>
    <w:p w14:paraId="5C6ED06D" w14:textId="77777777" w:rsidR="009F7923" w:rsidRDefault="009F7923" w:rsidP="00FD052A">
      <w:pPr>
        <w:rPr>
          <w:bCs/>
          <w:szCs w:val="22"/>
        </w:rPr>
      </w:pPr>
      <w:r w:rsidRPr="00090B81">
        <w:t xml:space="preserve">The U.S. Economic Development Administration (USEDA) is an agency of the U.S. Department of Commerce that supports regional economic development in communities around the country. It provides funding to support comprehensive planning and makes strategic investments that foster employment creation and attract private investment in economically distressed areas of the United States. Through its Public Works Program, USEDA invests in </w:t>
      </w:r>
      <w:r w:rsidRPr="00090B81">
        <w:rPr>
          <w:rFonts w:eastAsiaTheme="minorHAnsi"/>
        </w:rPr>
        <w:t xml:space="preserve">key public infrastructure, such as in traditional public works projects, including water and sewer systems improvements, expansion of port and harbor facilities, brownfields, multitenant manufacturing and other facilities, business and industrial parks, business incubator facilities, redevelopment technology-based facilities, telecommunications, and development facilities. </w:t>
      </w:r>
      <w:r w:rsidRPr="00090B81">
        <w:t>Through its Economic Adjustment Program, USEDA administers its Revolving Loan Fund (RLF) Program, which supplies small businesses and entrepreneurs with the gap financing needed to start or expand their business, in areas that have experienced or are under threat of serious structural damage to the underlying economic base</w:t>
      </w:r>
      <w:r w:rsidRPr="00090B81">
        <w:rPr>
          <w:bCs/>
          <w:szCs w:val="22"/>
        </w:rPr>
        <w:t>.</w:t>
      </w:r>
    </w:p>
    <w:p w14:paraId="223ECF2C" w14:textId="77777777" w:rsidR="009F7923" w:rsidRPr="00C34906" w:rsidRDefault="009F7923" w:rsidP="00676B2C">
      <w:pPr>
        <w:pStyle w:val="Heading5"/>
      </w:pPr>
      <w:r>
        <w:t>U.S. Department of Transportation</w:t>
      </w:r>
    </w:p>
    <w:p w14:paraId="5E9EA233" w14:textId="77777777" w:rsidR="009F7923" w:rsidRDefault="009F7923" w:rsidP="00676B2C">
      <w:pPr>
        <w:pStyle w:val="Heading6"/>
      </w:pPr>
      <w:r>
        <w:t>Federal Highway Administration Emergency Relief</w:t>
      </w:r>
    </w:p>
    <w:p w14:paraId="5F850D02" w14:textId="77777777" w:rsidR="001E15C7" w:rsidRDefault="009F7923" w:rsidP="00FD052A">
      <w:r w:rsidRPr="009E2601">
        <w:t xml:space="preserve">Federal Highway Administration </w:t>
      </w:r>
      <w:r>
        <w:t xml:space="preserve">(FHWA) </w:t>
      </w:r>
      <w:r w:rsidRPr="009E2601">
        <w:t xml:space="preserve">Emergency Relief is a grant program that can be used for </w:t>
      </w:r>
      <w:r>
        <w:t xml:space="preserve">the </w:t>
      </w:r>
      <w:r w:rsidRPr="009E2601">
        <w:t xml:space="preserve">repair or reconstruction of </w:t>
      </w:r>
      <w:r>
        <w:t>f</w:t>
      </w:r>
      <w:r w:rsidRPr="009E2601">
        <w:t>ederal</w:t>
      </w:r>
      <w:r>
        <w:t>-</w:t>
      </w:r>
      <w:r w:rsidRPr="009E2601">
        <w:t xml:space="preserve">aid highways and roads on </w:t>
      </w:r>
      <w:r>
        <w:t>f</w:t>
      </w:r>
      <w:r w:rsidRPr="009E2601">
        <w:t xml:space="preserve">ederal lands </w:t>
      </w:r>
      <w:r>
        <w:t>that</w:t>
      </w:r>
      <w:r w:rsidRPr="009E2601">
        <w:t xml:space="preserve"> have suffered serious damage as a result of a disaster. N</w:t>
      </w:r>
      <w:r>
        <w:t xml:space="preserve">ew </w:t>
      </w:r>
      <w:r w:rsidRPr="009E2601">
        <w:t>Y</w:t>
      </w:r>
      <w:r>
        <w:t xml:space="preserve">ork </w:t>
      </w:r>
      <w:r w:rsidRPr="009E2601">
        <w:t>S</w:t>
      </w:r>
      <w:r>
        <w:t>tate</w:t>
      </w:r>
      <w:r w:rsidRPr="009E2601">
        <w:t xml:space="preserve"> </w:t>
      </w:r>
      <w:r>
        <w:t>serves</w:t>
      </w:r>
      <w:r w:rsidRPr="009E2601">
        <w:t xml:space="preserve"> as the liaison between local municipalities and FHWA</w:t>
      </w:r>
      <w:r>
        <w:t>, making the municipalities sub-applicants of New York State</w:t>
      </w:r>
      <w:r w:rsidRPr="009E2601">
        <w:t>. The program is appropriated $100</w:t>
      </w:r>
      <w:r>
        <w:t> </w:t>
      </w:r>
      <w:r w:rsidRPr="009E2601">
        <w:t>million annually.</w:t>
      </w:r>
    </w:p>
    <w:p w14:paraId="44E0435E" w14:textId="411BB895" w:rsidR="009F7923" w:rsidRDefault="009F7923" w:rsidP="00676B2C">
      <w:pPr>
        <w:pStyle w:val="Heading6"/>
      </w:pPr>
      <w:r>
        <w:t>Federal Transit Administration Emergency Relief</w:t>
      </w:r>
    </w:p>
    <w:p w14:paraId="0B640ADB" w14:textId="35E4FE0A" w:rsidR="001E15C7" w:rsidRDefault="009F7923" w:rsidP="00FD052A">
      <w:r w:rsidRPr="00CD4CBB">
        <w:t xml:space="preserve">Federal Transit Authority </w:t>
      </w:r>
      <w:r>
        <w:t xml:space="preserve">(FTA) </w:t>
      </w:r>
      <w:r w:rsidRPr="00CD4CBB">
        <w:t xml:space="preserve">Emergency Relief is a grant program that funds capital projects to protect, repair, reconstruct, or replace equipment and facilities of public transportation systems. Administered by the </w:t>
      </w:r>
      <w:r>
        <w:t xml:space="preserve">FTA </w:t>
      </w:r>
      <w:r w:rsidRPr="00CD4CBB">
        <w:t xml:space="preserve">and directly allocated to </w:t>
      </w:r>
      <w:r>
        <w:t>mass transit</w:t>
      </w:r>
      <w:r w:rsidRPr="00CD4CBB">
        <w:t xml:space="preserve"> and </w:t>
      </w:r>
      <w:r>
        <w:t>port authorities</w:t>
      </w:r>
      <w:r w:rsidRPr="00CD4CBB">
        <w:t>, this transportation-specific fund was created as an alternative to FEMA</w:t>
      </w:r>
      <w:r w:rsidR="00D529CA">
        <w:t>’</w:t>
      </w:r>
      <w:r>
        <w:t>s</w:t>
      </w:r>
      <w:r w:rsidRPr="00CD4CBB">
        <w:t xml:space="preserve"> PA.</w:t>
      </w:r>
    </w:p>
    <w:p w14:paraId="180C520C" w14:textId="61DD8C81" w:rsidR="009F7923" w:rsidRDefault="009F7923" w:rsidP="00676B2C">
      <w:pPr>
        <w:pStyle w:val="Heading6"/>
      </w:pPr>
      <w:r>
        <w:lastRenderedPageBreak/>
        <w:t xml:space="preserve">Federal Highway Administration </w:t>
      </w:r>
      <w:r w:rsidRPr="0004187B">
        <w:t>Recreational Trails</w:t>
      </w:r>
    </w:p>
    <w:p w14:paraId="2BB45A9F" w14:textId="77777777" w:rsidR="009F7923" w:rsidRDefault="009F7923" w:rsidP="00FD052A">
      <w:r>
        <w:t>The Recreational Trails Program is an assistance program of the FHWA that provides funds to states to develop and maintain recreational trails and trail-related facilities for both nonmotorized and motorized recreational trail uses. The program requires that states use 30 percent of funds for non-motorized recreation, 30 percent for motorized recreation, and 40 percent for diverse recreational trail use.</w:t>
      </w:r>
    </w:p>
    <w:p w14:paraId="41054B72" w14:textId="77777777" w:rsidR="009F7923" w:rsidRDefault="009F7923" w:rsidP="00FD052A">
      <w:r>
        <w:t>In New York State, the Recreational Trails Program is administered by the Office of Parks, Recreation, and Historic Preservation.</w:t>
      </w:r>
    </w:p>
    <w:p w14:paraId="032C2B69" w14:textId="77777777" w:rsidR="009F7923" w:rsidRDefault="009F7923" w:rsidP="00676B2C">
      <w:pPr>
        <w:pStyle w:val="Heading6"/>
      </w:pPr>
      <w:r w:rsidRPr="00287CED">
        <w:t>Rebuilding American Infrastructure with Sustainability and Equity</w:t>
      </w:r>
      <w:r>
        <w:t xml:space="preserve"> Grant Program</w:t>
      </w:r>
    </w:p>
    <w:p w14:paraId="508A0A33" w14:textId="77777777" w:rsidR="009F7923" w:rsidRDefault="009F7923" w:rsidP="00FD052A">
      <w:r w:rsidRPr="00364EFD">
        <w:t>The Rebuilding American Infrastructure with Sustainability and Equity</w:t>
      </w:r>
      <w:r>
        <w:t xml:space="preserve"> (</w:t>
      </w:r>
      <w:r w:rsidRPr="00364EFD">
        <w:t>RAISE</w:t>
      </w:r>
      <w:r>
        <w:t>)</w:t>
      </w:r>
      <w:r w:rsidRPr="00364EFD">
        <w:t xml:space="preserve"> grant program provides </w:t>
      </w:r>
      <w:r>
        <w:t>an</w:t>
      </w:r>
      <w:r w:rsidRPr="00364EFD">
        <w:t xml:space="preserve"> opportunity for the</w:t>
      </w:r>
      <w:r>
        <w:t xml:space="preserve"> U.S.</w:t>
      </w:r>
      <w:r w:rsidRPr="00CD4CBB">
        <w:t xml:space="preserve"> Department of Transportation </w:t>
      </w:r>
      <w:r>
        <w:t xml:space="preserve">(USDOT) </w:t>
      </w:r>
      <w:r w:rsidRPr="00364EFD">
        <w:t>to invest in road, rail, transit, and port projects that promise to achieve national objectives.</w:t>
      </w:r>
      <w:r>
        <w:t xml:space="preserve"> </w:t>
      </w:r>
      <w:r w:rsidRPr="00364EFD">
        <w:t xml:space="preserve">The RAISE program enables </w:t>
      </w:r>
      <w:r>
        <w:t>US</w:t>
      </w:r>
      <w:r w:rsidRPr="00364EFD">
        <w:t>DOT to examine these projects on their merits to help ensure that taxpayers are getting the highest value for every dollar invested.</w:t>
      </w:r>
    </w:p>
    <w:p w14:paraId="5AB62311" w14:textId="6F30C0EA" w:rsidR="009F7923" w:rsidRDefault="009F7923" w:rsidP="00FD052A">
      <w:r w:rsidRPr="005E4E6B">
        <w:t xml:space="preserve">The eligibility requirements of RAISE allow project sponsors at the </w:t>
      </w:r>
      <w:r>
        <w:t>s</w:t>
      </w:r>
      <w:r w:rsidRPr="005E4E6B">
        <w:t xml:space="preserve">tate and local levels to obtain funding for multi-modal, multi-jurisdictional projects that are more difficult to support through traditional </w:t>
      </w:r>
      <w:r>
        <w:t>US</w:t>
      </w:r>
      <w:r w:rsidRPr="005E4E6B">
        <w:t>DOT programs.</w:t>
      </w:r>
      <w:r>
        <w:t xml:space="preserve"> </w:t>
      </w:r>
      <w:r w:rsidRPr="005E4E6B">
        <w:t>RAISE can provide funding directly to any public entity, including municipalities, counties, port authorities, tribal governments, or others</w:t>
      </w:r>
      <w:r>
        <w:t>,</w:t>
      </w:r>
      <w:r w:rsidRPr="005E4E6B">
        <w:t xml:space="preserve"> in contrast to traditional </w:t>
      </w:r>
      <w:r>
        <w:t>f</w:t>
      </w:r>
      <w:r w:rsidRPr="005E4E6B">
        <w:t xml:space="preserve">ederal programs </w:t>
      </w:r>
      <w:r>
        <w:t>that</w:t>
      </w:r>
      <w:r w:rsidRPr="005E4E6B">
        <w:t xml:space="preserve"> provide funding to very specific groups of applicants (mostly state d</w:t>
      </w:r>
      <w:r>
        <w:t xml:space="preserve">epartments of </w:t>
      </w:r>
      <w:r w:rsidRPr="005E4E6B">
        <w:t>t</w:t>
      </w:r>
      <w:r>
        <w:t>ransportation</w:t>
      </w:r>
      <w:r w:rsidRPr="005E4E6B">
        <w:t xml:space="preserve"> and transit agencies). This flexibility allows RAISE and </w:t>
      </w:r>
      <w:r>
        <w:t>USDOT</w:t>
      </w:r>
      <w:r w:rsidRPr="005E4E6B">
        <w:t xml:space="preserve"> partners at the </w:t>
      </w:r>
      <w:r>
        <w:t>s</w:t>
      </w:r>
      <w:r w:rsidRPr="005E4E6B">
        <w:t xml:space="preserve">tate and local levels to work directly with a host of entities that own, operate, and maintain much of </w:t>
      </w:r>
      <w:r>
        <w:t>that nation</w:t>
      </w:r>
      <w:r w:rsidR="00D529CA">
        <w:t>’</w:t>
      </w:r>
      <w:r>
        <w:t>s</w:t>
      </w:r>
      <w:r w:rsidRPr="005E4E6B">
        <w:t xml:space="preserve"> transportation infrastructure but otherwise cannot turn to the </w:t>
      </w:r>
      <w:r>
        <w:t>f</w:t>
      </w:r>
      <w:r w:rsidRPr="005E4E6B">
        <w:t>ederal government for support.</w:t>
      </w:r>
    </w:p>
    <w:p w14:paraId="186C1A2C" w14:textId="77777777" w:rsidR="009F7923" w:rsidRDefault="009F7923" w:rsidP="00676B2C">
      <w:pPr>
        <w:pStyle w:val="Heading5"/>
      </w:pPr>
      <w:r>
        <w:t>U.S. Department of Agriculture</w:t>
      </w:r>
    </w:p>
    <w:p w14:paraId="0634B90B" w14:textId="77777777" w:rsidR="009F7923" w:rsidRDefault="009F7923" w:rsidP="00676B2C">
      <w:pPr>
        <w:pStyle w:val="Heading6"/>
      </w:pPr>
      <w:r w:rsidRPr="00A26BBB">
        <w:t xml:space="preserve">Community Facilities Direct Loan </w:t>
      </w:r>
      <w:r>
        <w:t>and</w:t>
      </w:r>
      <w:r w:rsidRPr="00A26BBB">
        <w:t xml:space="preserve"> Grant Program</w:t>
      </w:r>
    </w:p>
    <w:p w14:paraId="2FAB912C" w14:textId="77777777" w:rsidR="009F7923" w:rsidRDefault="009F7923" w:rsidP="00FD052A">
      <w:r w:rsidRPr="00160CC1">
        <w:t>This program provides affordable funding to develop essential community facilities in rural areas. An essential community facility is defined as a facility that provides an essential service to the local community for the orderly development of the community in a primarily rural area and does not include private, commercial, or business undertakings.</w:t>
      </w:r>
      <w:r>
        <w:t xml:space="preserve"> </w:t>
      </w:r>
      <w:r w:rsidRPr="00160CC1">
        <w:t xml:space="preserve">Funds can be used to purchase, construct, </w:t>
      </w:r>
      <w:r>
        <w:t>and/or</w:t>
      </w:r>
      <w:r w:rsidRPr="00160CC1">
        <w:t xml:space="preserve"> improve essential community facilities, purchase equipment, and pay related project expenses.</w:t>
      </w:r>
      <w:r>
        <w:t xml:space="preserve"> </w:t>
      </w:r>
      <w:r w:rsidRPr="00160CC1">
        <w:t>Rural areas including cities, villages, townships, towns</w:t>
      </w:r>
      <w:r>
        <w:t>,</w:t>
      </w:r>
      <w:r w:rsidRPr="00160CC1">
        <w:t xml:space="preserve"> and federally recognized tribal lands</w:t>
      </w:r>
      <w:r>
        <w:t>,</w:t>
      </w:r>
      <w:r w:rsidRPr="00160CC1">
        <w:t xml:space="preserve"> with no more than 20,000 residents according to the latest U.S. Census</w:t>
      </w:r>
      <w:r>
        <w:t>,</w:t>
      </w:r>
      <w:r w:rsidRPr="00160CC1">
        <w:t xml:space="preserve"> are eligible for this program.</w:t>
      </w:r>
    </w:p>
    <w:p w14:paraId="63ED04F9" w14:textId="77777777" w:rsidR="009F7923" w:rsidRDefault="009F7923" w:rsidP="00676B2C">
      <w:pPr>
        <w:pStyle w:val="Heading6"/>
      </w:pPr>
      <w:r>
        <w:t>Emergency Loan Program</w:t>
      </w:r>
    </w:p>
    <w:p w14:paraId="16E4A2F2" w14:textId="77777777" w:rsidR="009F7923" w:rsidRDefault="009F7923" w:rsidP="00FD052A">
      <w:r>
        <w:t>The Emergency loan program is triggered when a natural disaster is designated by the Secretary of Agriculture, or a natural disaster or emergency is declared by the President under the Stafford Act. These loans help producers who suffer qualifying farm-related losses directly caused by the disaster in a county declared or designated as a primary disaster or quarantine area. Also, farmers located in counties that are contiguous to the declared, designated, or quarantined area may qualify for emergency loans.</w:t>
      </w:r>
    </w:p>
    <w:p w14:paraId="5C4BD343" w14:textId="77777777" w:rsidR="009F7923" w:rsidRDefault="009F7923" w:rsidP="00FD052A">
      <w:r>
        <w:t>For production losses, a 30 percent reduction in a primary crop in a designated or contiguous county is required. Losses to quality, such as receiving a 30 percent reduced price for flood-damaged crops, may be eligible for assistance, too.</w:t>
      </w:r>
    </w:p>
    <w:p w14:paraId="63F497C4" w14:textId="77777777" w:rsidR="009F7923" w:rsidRDefault="009F7923" w:rsidP="00676B2C">
      <w:pPr>
        <w:pStyle w:val="Heading6"/>
      </w:pPr>
      <w:r>
        <w:lastRenderedPageBreak/>
        <w:t>Emergency Watershed Protection Program</w:t>
      </w:r>
    </w:p>
    <w:p w14:paraId="396F1FA8" w14:textId="77777777" w:rsidR="009F7923" w:rsidRDefault="009F7923" w:rsidP="00FD052A">
      <w:r w:rsidRPr="00393BC5">
        <w:t>The Emergency Watershed Protection (EWP) Program, a federal emergency recovery program, helps local communities recover after a natural disaster.</w:t>
      </w:r>
      <w:r w:rsidRPr="005A32E1">
        <w:t xml:space="preserve"> </w:t>
      </w:r>
      <w:r>
        <w:t>The EWP program offers technical and financial assistance to help local communities relieve imminent threats to life and property caused by floods, fires, windstorms, and other natural disasters that impair a watershed. EWP does not require a disaster declaration by federal or state government officials for program assistance to begin. The Natural Resources Conservation Service (NRCS) state conservationist can declare a local watershed emergency and initiate EWP program assistance in cooperation with an eligible sponsor. The sponsor must sign a cooperative agreement with NRCS. The EWP program</w:t>
      </w:r>
      <w:r w:rsidRPr="00E44F37">
        <w:t xml:space="preserve"> </w:t>
      </w:r>
      <w:r>
        <w:t>offers financial and technical assistance for various activities, including the following:</w:t>
      </w:r>
    </w:p>
    <w:p w14:paraId="771E479F" w14:textId="77777777" w:rsidR="009F7923" w:rsidRDefault="009F7923" w:rsidP="005C43CA">
      <w:pPr>
        <w:pStyle w:val="TtListBullet"/>
      </w:pPr>
      <w:r>
        <w:t>Remove debris from stream channels, road culverts, and bridges</w:t>
      </w:r>
    </w:p>
    <w:p w14:paraId="5FAE8590" w14:textId="77777777" w:rsidR="009F7923" w:rsidRDefault="009F7923" w:rsidP="005C43CA">
      <w:pPr>
        <w:pStyle w:val="TtListBullet"/>
      </w:pPr>
      <w:r>
        <w:t>Reshape and protect eroded streambanks</w:t>
      </w:r>
    </w:p>
    <w:p w14:paraId="4546C73E" w14:textId="77777777" w:rsidR="009F7923" w:rsidRDefault="009F7923" w:rsidP="005C43CA">
      <w:pPr>
        <w:pStyle w:val="TtListBullet"/>
      </w:pPr>
      <w:r>
        <w:t>Correct damaged or destroyed drainage facilities</w:t>
      </w:r>
    </w:p>
    <w:p w14:paraId="47567EDF" w14:textId="77777777" w:rsidR="009F7923" w:rsidRDefault="009F7923" w:rsidP="005C43CA">
      <w:pPr>
        <w:pStyle w:val="TtListBullet"/>
      </w:pPr>
      <w:r>
        <w:t>Establish vegetative cover on critically eroding lands</w:t>
      </w:r>
    </w:p>
    <w:p w14:paraId="5C4E19AF" w14:textId="77777777" w:rsidR="009F7923" w:rsidRDefault="009F7923" w:rsidP="005C43CA">
      <w:pPr>
        <w:pStyle w:val="TtListBullet"/>
      </w:pPr>
      <w:r>
        <w:t>Repair levees and structures</w:t>
      </w:r>
    </w:p>
    <w:p w14:paraId="3B3C4543" w14:textId="77777777" w:rsidR="009F7923" w:rsidRDefault="009F7923" w:rsidP="005C43CA">
      <w:pPr>
        <w:pStyle w:val="TtListBullet"/>
      </w:pPr>
      <w:r>
        <w:t>Repair certain conservation practices</w:t>
      </w:r>
    </w:p>
    <w:p w14:paraId="1239EA64" w14:textId="77777777" w:rsidR="009F7923" w:rsidRDefault="009F7923" w:rsidP="005C43CA">
      <w:pPr>
        <w:pStyle w:val="TtListBullet"/>
      </w:pPr>
      <w:r>
        <w:t>Buyouts</w:t>
      </w:r>
    </w:p>
    <w:p w14:paraId="52E1CA01" w14:textId="1F28B938" w:rsidR="009F7923" w:rsidRDefault="009F7923" w:rsidP="00FD052A">
      <w:r>
        <w:t>Additional information regarding the EWP is detailed below</w:t>
      </w:r>
      <w:r w:rsidR="00287E67">
        <w:t>.</w:t>
      </w:r>
    </w:p>
    <w:p w14:paraId="3B0F73BC" w14:textId="77777777" w:rsidR="009F7923" w:rsidRPr="00CD1052" w:rsidRDefault="009F7923" w:rsidP="00676B2C">
      <w:pPr>
        <w:pStyle w:val="Heading6"/>
        <w:rPr>
          <w:b/>
          <w:bCs/>
          <w:i w:val="0"/>
          <w:iCs w:val="0"/>
        </w:rPr>
      </w:pPr>
      <w:r w:rsidRPr="00CD1052">
        <w:rPr>
          <w:b/>
          <w:bCs/>
          <w:i w:val="0"/>
          <w:iCs w:val="0"/>
        </w:rPr>
        <w:t>EWP – Recovery</w:t>
      </w:r>
    </w:p>
    <w:p w14:paraId="5AD7D84D" w14:textId="77777777" w:rsidR="009F7923" w:rsidRDefault="009F7923" w:rsidP="00FD052A">
      <w:r>
        <w:t>The EWP – Recovery program is aimed at relieving imminent hazards to life and property caused by floods, fires, windstorms, and other natural occurrences. Public and private landowners are eligible for assistance but must be represented by a project sponsor that must be a legal subdivision of the state, such as a city, county, township, or conservation district, and Native American Tribes or Tribal governments. NRCS will pay up to 75 percent of the construction cost of emergency measures. The remaining 25 percent must come from local sources and can be in the form of cash or in-kind services.</w:t>
      </w:r>
    </w:p>
    <w:p w14:paraId="2591D61E" w14:textId="77777777" w:rsidR="009F7923" w:rsidRDefault="009F7923" w:rsidP="00FD052A">
      <w:r>
        <w:t>EWP – Recovery work is not limited to any one set of measures. The program is designed for the installation of recovery measures to safeguard lives and property as a result of a natural disaster. NRCS completes a Damage Survey Report, which provides a case-by-case investigation of the work necessary to repair or protect a site. Watershed impairments that the EWP Program addresses are debris-clogged stream channels, undermined and unstable streambanks, jeopardized water control structures and public infrastructures, wind-borne debris removal, and damaged upland sites stripped of protective vegetation by fire or drought.</w:t>
      </w:r>
    </w:p>
    <w:p w14:paraId="66D01610" w14:textId="77777777" w:rsidR="009F7923" w:rsidRPr="00CD1052" w:rsidRDefault="009F7923" w:rsidP="00676B2C">
      <w:pPr>
        <w:pStyle w:val="Heading6"/>
        <w:rPr>
          <w:b/>
          <w:bCs/>
          <w:i w:val="0"/>
          <w:iCs w:val="0"/>
        </w:rPr>
      </w:pPr>
      <w:r w:rsidRPr="00CD1052">
        <w:rPr>
          <w:b/>
          <w:bCs/>
          <w:i w:val="0"/>
          <w:iCs w:val="0"/>
        </w:rPr>
        <w:t>EWP – Floodplain Easement</w:t>
      </w:r>
    </w:p>
    <w:p w14:paraId="57EB437F" w14:textId="77777777" w:rsidR="009F7923" w:rsidRDefault="009F7923" w:rsidP="00FD052A">
      <w:r>
        <w:t xml:space="preserve">Privately owned lands or lands owned by local and state governments might be eligible for participation in the EWP – </w:t>
      </w:r>
      <w:r w:rsidRPr="0040631C">
        <w:t>Floodplain Easement</w:t>
      </w:r>
      <w:r>
        <w:t xml:space="preserve"> program. To be eligible, lands must meet one of the following criteria:</w:t>
      </w:r>
    </w:p>
    <w:p w14:paraId="77893740" w14:textId="77777777" w:rsidR="009F7923" w:rsidRDefault="009F7923" w:rsidP="005C43CA">
      <w:pPr>
        <w:pStyle w:val="TtListBullet"/>
      </w:pPr>
      <w:r>
        <w:t>Lands that have been damaged by flooding at least once within the previous calendar year or have been subject to flood damage at least twice within the previous 10 years</w:t>
      </w:r>
    </w:p>
    <w:p w14:paraId="66198377" w14:textId="77777777" w:rsidR="009F7923" w:rsidRDefault="009F7923" w:rsidP="005C43CA">
      <w:pPr>
        <w:pStyle w:val="TtListBullet"/>
      </w:pPr>
      <w:r>
        <w:t>Other lands within the floodplain that would contribute to the restoration of flood storage and flow, provide for control of erosion, or improve the practical management of the floodplain easement</w:t>
      </w:r>
    </w:p>
    <w:p w14:paraId="7BD557C0" w14:textId="77777777" w:rsidR="009F7923" w:rsidRDefault="009F7923" w:rsidP="005C43CA">
      <w:pPr>
        <w:pStyle w:val="TtListBullet"/>
      </w:pPr>
      <w:r>
        <w:t>Lands that would be inundated or adversely impacted as a result of a dam breach</w:t>
      </w:r>
    </w:p>
    <w:p w14:paraId="429453B1" w14:textId="77777777" w:rsidR="009F7923" w:rsidRDefault="009F7923" w:rsidP="00FD052A">
      <w:r>
        <w:lastRenderedPageBreak/>
        <w:t>Through this program, easements are restored to the natural environment to the extent practicable. Work can include both structural and nonstructural practices to restore flood storage and flow, control erosion, and improve the practical management of the easement.</w:t>
      </w:r>
    </w:p>
    <w:p w14:paraId="4F5B795A" w14:textId="77777777" w:rsidR="009F7923" w:rsidRDefault="009F7923" w:rsidP="00FD052A">
      <w:r>
        <w:t>Structures, including buildings, within the floodplain easement must be demolished and removed or relocated outside the 100-year floodplain or dam breach inundation area.</w:t>
      </w:r>
    </w:p>
    <w:p w14:paraId="034B598D" w14:textId="77777777" w:rsidR="009F7923" w:rsidRDefault="009F7923" w:rsidP="00676B2C">
      <w:pPr>
        <w:pStyle w:val="Heading6"/>
      </w:pPr>
      <w:r w:rsidRPr="00BB3D0C">
        <w:t>Regional Conservation Partnership Program</w:t>
      </w:r>
    </w:p>
    <w:p w14:paraId="7CB72041" w14:textId="77777777" w:rsidR="009F7923" w:rsidRDefault="009F7923" w:rsidP="00FD052A">
      <w:r w:rsidRPr="002248D0">
        <w:t>The Regional Conservation Partnership Program promotes coordination of NRCS conservation activities with partners that offer value-added contributions to expand the collective ability to address on-farm, watershed, and regional natural resource concerns. Through this program, NRCS seeks to co-invest with partners to implement projects that demonstrate innovative solutions to conservation challenges and provide measurable improvements and outcomes tied to the resource concerns they seek to address.</w:t>
      </w:r>
    </w:p>
    <w:p w14:paraId="50526A45" w14:textId="7BD9F745" w:rsidR="009F7923" w:rsidRDefault="009F7923" w:rsidP="00676B2C">
      <w:pPr>
        <w:pStyle w:val="Heading5"/>
      </w:pPr>
      <w:r>
        <w:t>U.S. Fish and Wildlife Service</w:t>
      </w:r>
      <w:r w:rsidR="00103B5D">
        <w:t xml:space="preserve">, </w:t>
      </w:r>
      <w:r w:rsidRPr="00A26BBB">
        <w:t>Partners for Fish and Wildlife</w:t>
      </w:r>
    </w:p>
    <w:p w14:paraId="04C3C2B8" w14:textId="77777777" w:rsidR="009F7923" w:rsidRDefault="009F7923" w:rsidP="00FD052A">
      <w:r w:rsidRPr="00BC5EC1">
        <w:t>The Partners for Fish and Wildlife Program provides free technical and financial assistance to landowners, managers, tribes, corporations, schools, and nonprofits interested in improving wildlife habitat on their land.</w:t>
      </w:r>
      <w:r w:rsidRPr="00733F61">
        <w:t xml:space="preserve"> </w:t>
      </w:r>
      <w:r>
        <w:t>These projects range in size from a wetland of a few acres to a grassland restoration covering several hundred thousand acres.</w:t>
      </w:r>
    </w:p>
    <w:p w14:paraId="6511C4AA" w14:textId="77777777" w:rsidR="009F7923" w:rsidRPr="00A26BBB" w:rsidRDefault="009F7923" w:rsidP="00FD052A">
      <w:r>
        <w:t>Many Partners for Fish and Wildlife projects take place on working landscapes such as forests, farms, and ranches. Efforts are focused on areas of conservation concern, such as upland forests, wetlands, native prairies, marshes, rivers, and streams. Projects are designed to benefit federal trust species including migratory birds and endangered, threatened, or at-risk species.</w:t>
      </w:r>
    </w:p>
    <w:p w14:paraId="75B293F5" w14:textId="77777777" w:rsidR="009F7923" w:rsidRDefault="009F7923" w:rsidP="00676B2C">
      <w:pPr>
        <w:pStyle w:val="Heading5"/>
      </w:pPr>
      <w:r>
        <w:t>U.S. Environmental Protection Agency</w:t>
      </w:r>
    </w:p>
    <w:p w14:paraId="5EE314EA" w14:textId="77777777" w:rsidR="009F7923" w:rsidRDefault="009F7923" w:rsidP="00676B2C">
      <w:pPr>
        <w:pStyle w:val="Heading6"/>
      </w:pPr>
      <w:r w:rsidRPr="00A26BBB">
        <w:t xml:space="preserve">Smart Growth Implementation Assistance </w:t>
      </w:r>
      <w:r>
        <w:t>P</w:t>
      </w:r>
      <w:r w:rsidRPr="00A26BBB">
        <w:t>rogram</w:t>
      </w:r>
    </w:p>
    <w:p w14:paraId="48A63909" w14:textId="77777777" w:rsidR="009F7923" w:rsidRPr="00A26BBB" w:rsidRDefault="009F7923" w:rsidP="00FD052A">
      <w:r w:rsidRPr="009328BE">
        <w:t xml:space="preserve">The Smart Growth Implementation Assistance program focuses on complex issues such as stormwater management, code revision, transit-oriented development, affordable housing, infill development, corridor planning, green building, and climate change. Applicants can submit proposals under </w:t>
      </w:r>
      <w:r>
        <w:t>four</w:t>
      </w:r>
      <w:r w:rsidRPr="009328BE">
        <w:t xml:space="preserve"> categories: community resilience to disasters, job creation, the role of manufactured homes in sustainable neighborhood design</w:t>
      </w:r>
      <w:r>
        <w:t>,</w:t>
      </w:r>
      <w:r w:rsidRPr="009328BE">
        <w:t xml:space="preserve"> or medical and social service facilities siting.</w:t>
      </w:r>
    </w:p>
    <w:p w14:paraId="2BE6FAEB" w14:textId="77777777" w:rsidR="009F7923" w:rsidRDefault="009F7923" w:rsidP="00676B2C">
      <w:pPr>
        <w:pStyle w:val="Heading6"/>
      </w:pPr>
      <w:r w:rsidRPr="00DB15B7">
        <w:t>Clean Water Act Section 604(b) Water Quality Planning Grants</w:t>
      </w:r>
    </w:p>
    <w:p w14:paraId="5734CB62" w14:textId="77777777" w:rsidR="009F7923" w:rsidRDefault="009F7923" w:rsidP="00FD052A">
      <w:r w:rsidRPr="00DB15B7">
        <w:t xml:space="preserve">Water Quality Planning Grants provide funding to implement regional comprehensive water quality management planning activities as described in Section 604(b) of the federal Clean Water Act. </w:t>
      </w:r>
      <w:r>
        <w:t>F</w:t>
      </w:r>
      <w:r w:rsidRPr="00DB15B7">
        <w:t>unds are to be used for water quality management planning activities, including tasks to determine the nature, extent</w:t>
      </w:r>
      <w:r>
        <w:t>,</w:t>
      </w:r>
      <w:r w:rsidRPr="00DB15B7">
        <w:t xml:space="preserve"> and causes of point and nonpoint source water pollution problems, and to develop plans to resolve these problems</w:t>
      </w:r>
      <w:r>
        <w:t>.</w:t>
      </w:r>
    </w:p>
    <w:p w14:paraId="1F6B496B" w14:textId="77777777" w:rsidR="009F7923" w:rsidRDefault="009F7923" w:rsidP="00676B2C">
      <w:pPr>
        <w:pStyle w:val="Heading5"/>
      </w:pPr>
      <w:r w:rsidRPr="00A621AD">
        <w:t>U.S. Economic Development Administration</w:t>
      </w:r>
    </w:p>
    <w:p w14:paraId="4B112664" w14:textId="77777777" w:rsidR="001E15C7" w:rsidRDefault="009F7923" w:rsidP="00FD052A">
      <w:r w:rsidRPr="00207F62">
        <w:t>The U.S. Economic Development Administration (USEDA) is an agency of the U.S. Department of Commerce that supports regional economic development in communities around the country. It provides funding to support comprehensive planning and makes strategic investments that foster employment creation and attract private investment in economically distressed areas of the United States.</w:t>
      </w:r>
    </w:p>
    <w:p w14:paraId="106E3B2E" w14:textId="0072B187" w:rsidR="009F7923" w:rsidRDefault="009F7923" w:rsidP="00676B2C">
      <w:pPr>
        <w:pStyle w:val="Heading6"/>
      </w:pPr>
      <w:r>
        <w:lastRenderedPageBreak/>
        <w:t>Public Works Program</w:t>
      </w:r>
    </w:p>
    <w:p w14:paraId="6FE10097" w14:textId="77777777" w:rsidR="009F7923" w:rsidRPr="00A621AD" w:rsidRDefault="009F7923" w:rsidP="00FD052A">
      <w:r w:rsidRPr="00207F62">
        <w:t>Through its Public Works Program, USEDA invests in key public infrastructure, such as traditional public works projects, including water and sewer system improvements, expansion of port and harbor facilities, brownfields, multitenant manufacturing and other facilities, business and industrial parks, business incubator facilities, redevelopment technology-based facilities, telecommunications facilities, and development facilities.</w:t>
      </w:r>
    </w:p>
    <w:p w14:paraId="25E0997E" w14:textId="77777777" w:rsidR="009F7923" w:rsidRDefault="009F7923" w:rsidP="00676B2C">
      <w:pPr>
        <w:pStyle w:val="Heading6"/>
      </w:pPr>
      <w:r>
        <w:t>Economic Adjustment Program</w:t>
      </w:r>
    </w:p>
    <w:p w14:paraId="4AB8BA26" w14:textId="77777777" w:rsidR="00D71014" w:rsidRDefault="009F7923" w:rsidP="00FD052A">
      <w:r w:rsidRPr="00207F62">
        <w:t>Through its Economic Adjustment Program, USEDA administers its Revolving Loan Fund Program, which supplies small businesses and entrepreneurs with the gap financing needed to start or expand their business in areas that have experienced or are under threat of serious</w:t>
      </w:r>
      <w:r>
        <w:t xml:space="preserve"> </w:t>
      </w:r>
      <w:r w:rsidRPr="00E94A03">
        <w:t>structural damage to the underlying economic base.</w:t>
      </w:r>
    </w:p>
    <w:p w14:paraId="14324833" w14:textId="2FFDF762" w:rsidR="009F7923" w:rsidRDefault="009F7923" w:rsidP="00676B2C">
      <w:pPr>
        <w:pStyle w:val="Heading5"/>
      </w:pPr>
      <w:r>
        <w:t>National Park Service</w:t>
      </w:r>
      <w:r w:rsidR="002412CA">
        <w:t xml:space="preserve"> </w:t>
      </w:r>
      <w:r w:rsidRPr="00A26BBB">
        <w:t xml:space="preserve">Land </w:t>
      </w:r>
      <w:r>
        <w:t>and</w:t>
      </w:r>
      <w:r w:rsidRPr="00A26BBB">
        <w:t xml:space="preserve"> Water Conservation Fund</w:t>
      </w:r>
    </w:p>
    <w:p w14:paraId="68087D14" w14:textId="7639A5C2" w:rsidR="009F7923" w:rsidRDefault="009F7923" w:rsidP="00FD052A">
      <w:r>
        <w:t xml:space="preserve">The Land and Water Conservation Fund (LWCF) was established by Congress in 1964 to fulfill a bipartisan commitment to safeguard natural areas, water resources, and cultural heritage, and to provide recreation opportunities. Using no taxpayer dollars, the LWCF invests earnings from offshore oil and gas leasing to help strengthen communities, preserve history, and protect the national endowment of lands and waters. The LWCF program is divided into the </w:t>
      </w:r>
      <w:r w:rsidR="00D529CA">
        <w:t>“</w:t>
      </w:r>
      <w:r>
        <w:t>State Side,</w:t>
      </w:r>
      <w:r w:rsidR="00D529CA">
        <w:t>”</w:t>
      </w:r>
      <w:r>
        <w:t xml:space="preserve"> which provides grants to State and local governments, and the </w:t>
      </w:r>
      <w:r w:rsidR="00D529CA">
        <w:t>“</w:t>
      </w:r>
      <w:r>
        <w:t>Federal Side,</w:t>
      </w:r>
      <w:r w:rsidR="00D529CA">
        <w:t>”</w:t>
      </w:r>
      <w:r>
        <w:t xml:space="preserve"> which is used to acquire lands, waters, and interests therein necessary to achieve the natural, cultural, wildlife, and recreation management objectives of federal land management agencies. The LWCF was permanently reauthorized in 2019 and permanently funded in August 2020.</w:t>
      </w:r>
    </w:p>
    <w:p w14:paraId="0406A8ED" w14:textId="29C16ECF" w:rsidR="009F7923" w:rsidRDefault="009F7923" w:rsidP="00676B2C">
      <w:pPr>
        <w:pStyle w:val="Heading5"/>
      </w:pPr>
      <w:r w:rsidRPr="00C32DE9">
        <w:t>Restore America</w:t>
      </w:r>
      <w:r w:rsidR="00D529CA">
        <w:t>’</w:t>
      </w:r>
      <w:r w:rsidRPr="00C32DE9">
        <w:t>s Estuaries</w:t>
      </w:r>
      <w:r w:rsidR="002412CA">
        <w:t xml:space="preserve">, </w:t>
      </w:r>
      <w:r w:rsidRPr="00C32DE9">
        <w:t>Coastal Watersheds Grant Program</w:t>
      </w:r>
    </w:p>
    <w:p w14:paraId="0E8B4BB7" w14:textId="2641D167" w:rsidR="009F7923" w:rsidRDefault="009F7923" w:rsidP="00FD052A">
      <w:r>
        <w:t>Restore America</w:t>
      </w:r>
      <w:r w:rsidR="00D529CA">
        <w:t>’</w:t>
      </w:r>
      <w:r>
        <w:t>s Estuaries, in close coordination with and financial support from EPA, administers the National Estuary Program (NEP) Coastal Watersheds Grant Program. This grant program funds projects within the geographic areas shown here and supports the following Congressionally set priorities:</w:t>
      </w:r>
    </w:p>
    <w:p w14:paraId="10E46720" w14:textId="77777777" w:rsidR="009F7923" w:rsidRDefault="009F7923" w:rsidP="00676B2C">
      <w:pPr>
        <w:pStyle w:val="TtListBullet"/>
      </w:pPr>
      <w:r>
        <w:t>Loss of key habitats resulting in significant impacts on fisheries and water quality such as seagrass, mangroves, tidal and freshwater wetlands, forested wetlands, kelp beds, shellfish beds, and coral reefs.</w:t>
      </w:r>
    </w:p>
    <w:p w14:paraId="25550095" w14:textId="77777777" w:rsidR="009F7923" w:rsidRDefault="009F7923" w:rsidP="00676B2C">
      <w:pPr>
        <w:pStyle w:val="TtListBullet"/>
      </w:pPr>
      <w:r>
        <w:t>Recurring harmful algae blooms.</w:t>
      </w:r>
    </w:p>
    <w:p w14:paraId="49041252" w14:textId="77777777" w:rsidR="009F7923" w:rsidRDefault="009F7923" w:rsidP="00676B2C">
      <w:pPr>
        <w:pStyle w:val="TtListBullet"/>
      </w:pPr>
      <w:r>
        <w:t>Unusual or unexplained marine mammal mortalities.</w:t>
      </w:r>
    </w:p>
    <w:p w14:paraId="3C3FA47D" w14:textId="77777777" w:rsidR="009F7923" w:rsidRDefault="009F7923" w:rsidP="00676B2C">
      <w:pPr>
        <w:pStyle w:val="TtListBullet"/>
      </w:pPr>
      <w:r>
        <w:t>Proliferation or invasion of species that limit recreational uses, threaten wastewater systems, or cause other ecosystem damage.</w:t>
      </w:r>
    </w:p>
    <w:p w14:paraId="70961AEF" w14:textId="77777777" w:rsidR="009F7923" w:rsidRDefault="009F7923" w:rsidP="00676B2C">
      <w:pPr>
        <w:pStyle w:val="TtListBullet"/>
      </w:pPr>
      <w:r>
        <w:t>Flooding and coastal erosion that may be related to sea-level rise, changing precipitation, or salt marsh, seagrass, or wetland degradation or loss.</w:t>
      </w:r>
    </w:p>
    <w:p w14:paraId="4994469F" w14:textId="77777777" w:rsidR="009F7923" w:rsidRPr="00C32DE9" w:rsidRDefault="009F7923" w:rsidP="00676B2C">
      <w:pPr>
        <w:pStyle w:val="TtListBullet"/>
      </w:pPr>
      <w:r>
        <w:t>Impacts of nutrients and war</w:t>
      </w:r>
      <w:r w:rsidRPr="00C32DE9">
        <w:t>mer water temperatures on aquatic life and coastal ecosystems, including low dissolved oxygen conditions in estuarine waters.</w:t>
      </w:r>
    </w:p>
    <w:p w14:paraId="58662F15" w14:textId="77777777" w:rsidR="009F7923" w:rsidRPr="00C32DE9" w:rsidRDefault="009F7923" w:rsidP="00676B2C">
      <w:pPr>
        <w:pStyle w:val="TtListBullet"/>
      </w:pPr>
      <w:r w:rsidRPr="00C32DE9">
        <w:t>Contaminants of emerging concern found in coastal and estuarine waters such as pharmaceuticals, personal care products, and microplastics.</w:t>
      </w:r>
    </w:p>
    <w:p w14:paraId="632912FE" w14:textId="77777777" w:rsidR="009F7923" w:rsidRPr="00090B81" w:rsidRDefault="009F7923" w:rsidP="00676B2C">
      <w:pPr>
        <w:pStyle w:val="Heading4"/>
      </w:pPr>
      <w:r w:rsidRPr="00C32DE9">
        <w:lastRenderedPageBreak/>
        <w:t>State Hazard Mitigation Funding Opportunitie</w:t>
      </w:r>
      <w:r w:rsidRPr="00090B81">
        <w:t>s</w:t>
      </w:r>
    </w:p>
    <w:p w14:paraId="39CA765C" w14:textId="77777777" w:rsidR="009F7923" w:rsidRPr="00EF6D37" w:rsidRDefault="009F7923" w:rsidP="00676B2C">
      <w:pPr>
        <w:pStyle w:val="Heading5"/>
      </w:pPr>
      <w:r w:rsidRPr="00EF6D37">
        <w:t>Empire State Development</w:t>
      </w:r>
    </w:p>
    <w:p w14:paraId="272B8A54" w14:textId="77777777" w:rsidR="009F7923" w:rsidRPr="00EF6D37" w:rsidRDefault="009F7923" w:rsidP="00FD052A">
      <w:pPr>
        <w:rPr>
          <w:szCs w:val="22"/>
        </w:rPr>
      </w:pPr>
      <w:r w:rsidRPr="00EF6D37">
        <w:t>Empire State Development offers a wide range of financing, grants, and incentives to promote business and employment growth, and real estate development throughout the State. Several programs address infrastructure construction associated with project development, acquisition, and demolition associated with project development and brownfield remediation and redevelopment</w:t>
      </w:r>
      <w:r w:rsidRPr="00EF6D37">
        <w:rPr>
          <w:szCs w:val="22"/>
        </w:rPr>
        <w:t>.</w:t>
      </w:r>
    </w:p>
    <w:p w14:paraId="14B08E41" w14:textId="499F409B" w:rsidR="009F7923" w:rsidRPr="00EF6D37" w:rsidRDefault="009F7923" w:rsidP="00676B2C">
      <w:pPr>
        <w:pStyle w:val="Heading5"/>
      </w:pPr>
      <w:bookmarkStart w:id="603" w:name="_Toc384292620"/>
      <w:r w:rsidRPr="00EF6D37">
        <w:t>New York State Office of Planning and Development</w:t>
      </w:r>
      <w:r w:rsidR="002D7A07">
        <w:t xml:space="preserve"> </w:t>
      </w:r>
      <w:r w:rsidRPr="00EF6D37">
        <w:t>Local Waterfront Revitalization Program</w:t>
      </w:r>
      <w:bookmarkEnd w:id="603"/>
    </w:p>
    <w:p w14:paraId="544E0271" w14:textId="40ECABD0" w:rsidR="009F7923" w:rsidRPr="00EF6D37" w:rsidRDefault="009F7923" w:rsidP="00FD052A">
      <w:pPr>
        <w:spacing w:before="240"/>
        <w:rPr>
          <w:rFonts w:eastAsia="Calibri"/>
          <w:iCs/>
          <w:szCs w:val="22"/>
        </w:rPr>
      </w:pPr>
      <w:r w:rsidRPr="00EF6D37">
        <w:rPr>
          <w:rFonts w:eastAsia="Calibri"/>
          <w:szCs w:val="22"/>
        </w:rPr>
        <w:t>The Waterfront Revitalization of Coastal Areas and Inland Waterways Act offers local governments the opportunity to participate in the State</w:t>
      </w:r>
      <w:r w:rsidR="00D529CA">
        <w:rPr>
          <w:rFonts w:eastAsia="Calibri"/>
          <w:iCs/>
          <w:szCs w:val="22"/>
        </w:rPr>
        <w:t>’</w:t>
      </w:r>
      <w:r w:rsidRPr="00EF6D37">
        <w:rPr>
          <w:rFonts w:eastAsia="Calibri"/>
          <w:szCs w:val="22"/>
        </w:rPr>
        <w:t>s Coastal Management Program (CMP) (pdf) on a voluntary basis by preparing and adopting a LWRP, providing more detailed implementation of the State</w:t>
      </w:r>
      <w:r w:rsidR="00D529CA">
        <w:rPr>
          <w:rFonts w:eastAsia="Calibri"/>
          <w:iCs/>
          <w:szCs w:val="22"/>
        </w:rPr>
        <w:t>’</w:t>
      </w:r>
      <w:r w:rsidRPr="00EF6D37">
        <w:rPr>
          <w:rFonts w:eastAsia="Calibri"/>
          <w:szCs w:val="22"/>
        </w:rPr>
        <w:t>s CMP through use of such existing broad powers as zoning and site plan review. When an LWRP is approved by the New York State Secretary of State, State agency actions are required to be consistent with the approved LWRP to the maximum extent practicable. When the federal government concurs with the incorporation of an LWRP into the CMP, federal agency actions must be consistent with the approved addition to the CMP.</w:t>
      </w:r>
    </w:p>
    <w:p w14:paraId="4FC0970B" w14:textId="77777777" w:rsidR="009F7923" w:rsidRPr="00EF6D37" w:rsidRDefault="009F7923" w:rsidP="00FD052A">
      <w:pPr>
        <w:rPr>
          <w:rFonts w:eastAsia="Calibri"/>
          <w:iCs/>
          <w:szCs w:val="22"/>
        </w:rPr>
      </w:pPr>
      <w:r w:rsidRPr="00EF6D37">
        <w:rPr>
          <w:rFonts w:eastAsia="Calibri"/>
          <w:szCs w:val="22"/>
        </w:rPr>
        <w:t>An approved LWRP reflects community consensus and provides a clear direction for appropriate future development. It establishes a long-term partnership among local government, community-based organizations, and the State. Also, funding to advance preparation, refinement, or implementation of Local Waterfront Revitalization Programs is available under Title 11 of the New York State EPF LWRP, among other sources.</w:t>
      </w:r>
    </w:p>
    <w:p w14:paraId="2A6F73B7" w14:textId="06E60264" w:rsidR="009F7923" w:rsidRPr="00163D83" w:rsidRDefault="009F7923" w:rsidP="00FD052A">
      <w:pPr>
        <w:rPr>
          <w:rFonts w:eastAsia="Calibri"/>
          <w:iCs/>
          <w:szCs w:val="22"/>
        </w:rPr>
      </w:pPr>
      <w:r w:rsidRPr="00EF6D37">
        <w:rPr>
          <w:rFonts w:eastAsia="Calibri"/>
          <w:szCs w:val="22"/>
        </w:rPr>
        <w:t>In addition, State permitting, funding, and direct actions must be consistent, to the maximum extent practicable, with an approved LWRP. Within the federally defined coastal area, federal agency activities are also required to be consist</w:t>
      </w:r>
      <w:r w:rsidRPr="00163D83">
        <w:rPr>
          <w:rFonts w:eastAsia="Calibri"/>
          <w:szCs w:val="22"/>
        </w:rPr>
        <w:t xml:space="preserve">ent with an approved LWRP. This </w:t>
      </w:r>
      <w:r w:rsidR="00D529CA">
        <w:rPr>
          <w:rFonts w:eastAsia="Calibri"/>
          <w:iCs/>
          <w:szCs w:val="22"/>
        </w:rPr>
        <w:t>“</w:t>
      </w:r>
      <w:r w:rsidRPr="00163D83">
        <w:rPr>
          <w:rFonts w:eastAsia="Calibri"/>
          <w:szCs w:val="22"/>
        </w:rPr>
        <w:t>consistency</w:t>
      </w:r>
      <w:r w:rsidR="00D529CA">
        <w:rPr>
          <w:rFonts w:eastAsia="Calibri"/>
          <w:iCs/>
          <w:szCs w:val="22"/>
        </w:rPr>
        <w:t>”</w:t>
      </w:r>
      <w:r w:rsidRPr="00163D83">
        <w:rPr>
          <w:rFonts w:eastAsia="Calibri"/>
          <w:szCs w:val="22"/>
        </w:rPr>
        <w:t xml:space="preserve"> provision is a strong tool that helps ensure all government levels work in unison to build a stronger economy and a healthier environment.</w:t>
      </w:r>
    </w:p>
    <w:p w14:paraId="544E3099" w14:textId="7F0E0800" w:rsidR="009F7923" w:rsidRPr="00163D83" w:rsidRDefault="009F7923" w:rsidP="00676B2C">
      <w:pPr>
        <w:pStyle w:val="Heading5"/>
      </w:pPr>
      <w:r w:rsidRPr="00163D83">
        <w:t>New York State Department of Transportation</w:t>
      </w:r>
      <w:r w:rsidR="002D7A07">
        <w:t xml:space="preserve">, </w:t>
      </w:r>
      <w:r w:rsidRPr="00163D83">
        <w:t>BRIDGE NY</w:t>
      </w:r>
    </w:p>
    <w:p w14:paraId="56AB3519" w14:textId="250B0105" w:rsidR="009F7923" w:rsidRPr="00163D83" w:rsidRDefault="009F7923" w:rsidP="00FD052A">
      <w:r w:rsidRPr="00163D83">
        <w:t xml:space="preserve">The BRIDGE NY program, administered by the NYSDOT, is open to all municipal owners of bridges and culverts. Projects are awarded through a competitive process and support all phases of project development. Projects selected for funding under the BRIDGE NY Initiative are evaluated based on the resiliency of the structure, including such factors as hydraulic vulnerability and structural resiliency; the significance and importance of the bridge, including traffic volumes, detour considerations, number and types of businesses served, and impacts on commerce; and the current bridge and culvert structural conditions. Information regarding the program can be found on the following website: </w:t>
      </w:r>
      <w:hyperlink r:id="rId98" w:history="1">
        <w:r w:rsidRPr="00163D83">
          <w:rPr>
            <w:rStyle w:val="Hyperlink"/>
          </w:rPr>
          <w:t>https://www.dot.ny.gov/BRIDGENY</w:t>
        </w:r>
      </w:hyperlink>
      <w:r w:rsidRPr="00163D83">
        <w:t>.</w:t>
      </w:r>
    </w:p>
    <w:p w14:paraId="0120DFEB" w14:textId="77777777" w:rsidR="009F7923" w:rsidRPr="00163D83" w:rsidRDefault="009F7923" w:rsidP="00676B2C">
      <w:pPr>
        <w:pStyle w:val="Heading5"/>
      </w:pPr>
      <w:r w:rsidRPr="00163D83">
        <w:t>New York State Department of Environmental Conservation</w:t>
      </w:r>
    </w:p>
    <w:p w14:paraId="653AFA0F" w14:textId="77777777" w:rsidR="009F7923" w:rsidRDefault="009F7923" w:rsidP="00676B2C">
      <w:pPr>
        <w:pStyle w:val="Heading6"/>
      </w:pPr>
      <w:r>
        <w:t>Climate Smart Communities Grant Program</w:t>
      </w:r>
    </w:p>
    <w:p w14:paraId="2297FA6D" w14:textId="77777777" w:rsidR="009F7923" w:rsidRDefault="009F7923" w:rsidP="00FD052A">
      <w:r>
        <w:t xml:space="preserve">Climate Smart Community (CSC) grants support mitigation and adaptation projects to reduce greenhouse gas emissions and prepare for the effects of climate change. </w:t>
      </w:r>
      <w:r w:rsidRPr="00D56C30">
        <w:t xml:space="preserve">The CSC program enables high-performing registered communities to achieve recognition for their leadership. Designed around </w:t>
      </w:r>
      <w:r>
        <w:t>10</w:t>
      </w:r>
      <w:r w:rsidRPr="00D56C30">
        <w:t xml:space="preserve"> pledge elements, the certification program recognizes communities achieving any </w:t>
      </w:r>
      <w:r>
        <w:t>of</w:t>
      </w:r>
      <w:r w:rsidRPr="00D56C30">
        <w:t xml:space="preserve"> over 130 total possible actions through a rating system leading to four levels of award: Certified, Bronze, Silver, and Gold. Recertification of completed actions is required every five years.</w:t>
      </w:r>
    </w:p>
    <w:p w14:paraId="3B6EF8E5" w14:textId="77777777" w:rsidR="009F7923" w:rsidRDefault="009F7923" w:rsidP="00FD052A">
      <w:r>
        <w:lastRenderedPageBreak/>
        <w:t>Competitive grants ranging from $25,000 to $100,000 provide support for local governments to become certified CSCs. All counties, cities, towns, and villages of New York State are eligible to receive funding. The CSC grant program will provide 50/50 matching grants for eligible projects.</w:t>
      </w:r>
      <w:r w:rsidRPr="00A911BD">
        <w:t xml:space="preserve"> </w:t>
      </w:r>
      <w:r>
        <w:t>It</w:t>
      </w:r>
      <w:r w:rsidRPr="007A037D">
        <w:t xml:space="preserve"> offers free technical support on energy and climate and guidance tailored to New York State communities.</w:t>
      </w:r>
      <w:r>
        <w:t xml:space="preserve"> Funding is available for the following:</w:t>
      </w:r>
    </w:p>
    <w:p w14:paraId="2B4F461B" w14:textId="77777777" w:rsidR="009F7923" w:rsidRDefault="009F7923" w:rsidP="00676B2C">
      <w:pPr>
        <w:pStyle w:val="TtListBullet"/>
      </w:pPr>
      <w:r>
        <w:t>Implementation projects that advance climate adaptation and mitigation actions, including the following:</w:t>
      </w:r>
    </w:p>
    <w:p w14:paraId="1B413647" w14:textId="77777777" w:rsidR="009F7923" w:rsidRDefault="009F7923" w:rsidP="00676B2C">
      <w:pPr>
        <w:pStyle w:val="TtListBullet2"/>
      </w:pPr>
      <w:r>
        <w:t>Construction of natural resiliency measures</w:t>
      </w:r>
    </w:p>
    <w:p w14:paraId="2FCC0BAC" w14:textId="77777777" w:rsidR="009F7923" w:rsidRDefault="009F7923" w:rsidP="00676B2C">
      <w:pPr>
        <w:pStyle w:val="TtListBullet2"/>
      </w:pPr>
      <w:r>
        <w:t>Relocation or retrofit of climate-vulnerable facilities</w:t>
      </w:r>
    </w:p>
    <w:p w14:paraId="41E8A312" w14:textId="77777777" w:rsidR="009F7923" w:rsidRDefault="009F7923" w:rsidP="00676B2C">
      <w:pPr>
        <w:pStyle w:val="TtListBullet2"/>
      </w:pPr>
      <w:r>
        <w:t>Conservation or restoration of riparian areas and tidal marsh migration areas</w:t>
      </w:r>
    </w:p>
    <w:p w14:paraId="14C4BE5C" w14:textId="77777777" w:rsidR="009F7923" w:rsidRDefault="009F7923" w:rsidP="00676B2C">
      <w:pPr>
        <w:pStyle w:val="TtListBullet2"/>
      </w:pPr>
      <w:r>
        <w:t>Reduction of flood risk</w:t>
      </w:r>
    </w:p>
    <w:p w14:paraId="5AC79A93" w14:textId="77777777" w:rsidR="009F7923" w:rsidRDefault="009F7923" w:rsidP="00676B2C">
      <w:pPr>
        <w:pStyle w:val="TtListBullet2"/>
      </w:pPr>
      <w:r>
        <w:t>Clean transportation</w:t>
      </w:r>
    </w:p>
    <w:p w14:paraId="3681DA5C" w14:textId="77777777" w:rsidR="009F7923" w:rsidRDefault="009F7923" w:rsidP="00676B2C">
      <w:pPr>
        <w:pStyle w:val="TtListBullet2"/>
      </w:pPr>
      <w:r>
        <w:t>Reduction or recycling of food waste</w:t>
      </w:r>
    </w:p>
    <w:p w14:paraId="2EA2D6E9" w14:textId="77777777" w:rsidR="009F7923" w:rsidRDefault="009F7923" w:rsidP="00676B2C">
      <w:pPr>
        <w:pStyle w:val="TtListBullet"/>
      </w:pPr>
      <w:r>
        <w:t>Certification projects that advance actions aligned with CSC certification requirements, including the following:</w:t>
      </w:r>
    </w:p>
    <w:p w14:paraId="381B7A2B" w14:textId="77777777" w:rsidR="009F7923" w:rsidRDefault="009F7923" w:rsidP="00676B2C">
      <w:pPr>
        <w:pStyle w:val="TtListBullet2"/>
      </w:pPr>
      <w:r>
        <w:t>Right-sizing government fleets</w:t>
      </w:r>
    </w:p>
    <w:p w14:paraId="112A8F14" w14:textId="77777777" w:rsidR="009F7923" w:rsidRDefault="009F7923" w:rsidP="00676B2C">
      <w:pPr>
        <w:pStyle w:val="TtListBullet2"/>
      </w:pPr>
      <w:r>
        <w:t>Developing natural resource inventories</w:t>
      </w:r>
    </w:p>
    <w:p w14:paraId="28BFA25F" w14:textId="77777777" w:rsidR="009F7923" w:rsidRDefault="009F7923" w:rsidP="00676B2C">
      <w:pPr>
        <w:pStyle w:val="TtListBullet2"/>
      </w:pPr>
      <w:r>
        <w:t>Conducting vulnerability assessments</w:t>
      </w:r>
    </w:p>
    <w:p w14:paraId="5AC4E183" w14:textId="77777777" w:rsidR="009F7923" w:rsidRPr="00FD110B" w:rsidRDefault="009F7923" w:rsidP="00676B2C">
      <w:pPr>
        <w:pStyle w:val="TtListBullet2"/>
      </w:pPr>
      <w:r>
        <w:t>Developing climate adaptation strategie</w:t>
      </w:r>
      <w:r w:rsidRPr="00FD110B">
        <w:t>s</w:t>
      </w:r>
    </w:p>
    <w:p w14:paraId="4E0C57F9" w14:textId="77777777" w:rsidR="009F7923" w:rsidRPr="00FD110B" w:rsidRDefault="009F7923" w:rsidP="00676B2C">
      <w:pPr>
        <w:pStyle w:val="TtListBullet2"/>
      </w:pPr>
      <w:r w:rsidRPr="00FD110B">
        <w:t>Updating hazard mitigation plans to address changing conditions and reduce climate vulnerability</w:t>
      </w:r>
    </w:p>
    <w:p w14:paraId="4A97CF30" w14:textId="77777777" w:rsidR="009F7923" w:rsidRPr="00FD110B" w:rsidRDefault="009F7923" w:rsidP="00FD052A">
      <w:r w:rsidRPr="00FD110B">
        <w:t>As of April 2024, 408 communities have committed to acting on climate through the CSC program. In Jefferson County, three communities participate in the program:</w:t>
      </w:r>
    </w:p>
    <w:p w14:paraId="3CF43536" w14:textId="77777777" w:rsidR="009F7923" w:rsidRPr="00FD110B" w:rsidRDefault="009F7923" w:rsidP="00676B2C">
      <w:pPr>
        <w:pStyle w:val="TtListBullet"/>
      </w:pPr>
      <w:r w:rsidRPr="00FD110B">
        <w:t>Village of West Carthage – No current rating</w:t>
      </w:r>
    </w:p>
    <w:p w14:paraId="7FAA2B1C" w14:textId="77777777" w:rsidR="009F7923" w:rsidRPr="00FD110B" w:rsidRDefault="009F7923" w:rsidP="00676B2C">
      <w:pPr>
        <w:pStyle w:val="TtListBullet"/>
      </w:pPr>
      <w:r w:rsidRPr="00FD110B">
        <w:t>Village of Clayton – No current rating</w:t>
      </w:r>
    </w:p>
    <w:p w14:paraId="3E44D0DA" w14:textId="77777777" w:rsidR="009F7923" w:rsidRPr="00FD110B" w:rsidRDefault="009F7923" w:rsidP="00676B2C">
      <w:pPr>
        <w:pStyle w:val="TtListBullet"/>
      </w:pPr>
      <w:r w:rsidRPr="00FD110B">
        <w:t>City of Watertown – No current rating</w:t>
      </w:r>
    </w:p>
    <w:p w14:paraId="710D0273" w14:textId="77777777" w:rsidR="009F7923" w:rsidRPr="00FD110B" w:rsidRDefault="009F7923" w:rsidP="00676B2C">
      <w:pPr>
        <w:pStyle w:val="Heading6"/>
      </w:pPr>
      <w:r w:rsidRPr="00FD110B">
        <w:t>Volunteer Fire Assistance Grants</w:t>
      </w:r>
    </w:p>
    <w:p w14:paraId="1B23EC04" w14:textId="77777777" w:rsidR="009F7923" w:rsidRDefault="009F7923" w:rsidP="00FD052A">
      <w:r w:rsidRPr="00FD110B">
        <w:t>This 50/50 matching funds program makes funds av</w:t>
      </w:r>
      <w:r w:rsidRPr="00DB15B7">
        <w:t xml:space="preserve">ailable to rural fire companies for the purchase of wildland firefighting equipment such as portable backpack pumps, Nomex protective clothing, hand tools, hard hats, </w:t>
      </w:r>
      <w:r>
        <w:t>hoses</w:t>
      </w:r>
      <w:r w:rsidRPr="00DB15B7">
        <w:t>, portable radios, and dry hydrants.</w:t>
      </w:r>
    </w:p>
    <w:p w14:paraId="4C222135" w14:textId="77777777" w:rsidR="009F7923" w:rsidRPr="00ED4D25" w:rsidRDefault="009F7923" w:rsidP="00676B2C">
      <w:pPr>
        <w:pStyle w:val="Heading6"/>
      </w:pPr>
      <w:r w:rsidRPr="00DB15B7">
        <w:t>Environmental Protection Fund</w:t>
      </w:r>
    </w:p>
    <w:p w14:paraId="5460BA3B" w14:textId="48A7BA98" w:rsidR="009F7923" w:rsidRDefault="009F7923" w:rsidP="00FD052A">
      <w:r w:rsidRPr="00090B02">
        <w:t>New York State</w:t>
      </w:r>
      <w:r w:rsidR="00D529CA">
        <w:t>’</w:t>
      </w:r>
      <w:r w:rsidRPr="00090B02">
        <w:t>s Environmental Protection Fund (EPF) is a source of funding for capital projects that protect the environment and enhance communities. Capital projects are usually large projects that purchase land or construct facilities. Most projects that receive grants of EPF money combine it with other funding sources that require matching funds.</w:t>
      </w:r>
    </w:p>
    <w:p w14:paraId="1DD54A51" w14:textId="77777777" w:rsidR="009F7923" w:rsidRPr="00CC12EA" w:rsidRDefault="009F7923" w:rsidP="00FD052A">
      <w:r w:rsidRPr="00090B02">
        <w:t>The EPF also supports the stewardship of public lands, including state parks and millions of acres of public lands throughout the state. Through partnerships with volunteer organizations, state agencies use stewardship funding to manage trails and lands, protect natural resources, preserve wildlife habitats, make critical capital improvements at parks and campgrounds, educate students about conservation</w:t>
      </w:r>
      <w:r>
        <w:t>,</w:t>
      </w:r>
      <w:r w:rsidRPr="00090B02">
        <w:t xml:space="preserve"> and provide access to persons </w:t>
      </w:r>
      <w:r w:rsidRPr="00CC12EA">
        <w:t>with disabilities.</w:t>
      </w:r>
    </w:p>
    <w:p w14:paraId="4205EE8F" w14:textId="77777777" w:rsidR="009F7923" w:rsidRPr="00CC12EA" w:rsidRDefault="009F7923" w:rsidP="00676B2C">
      <w:pPr>
        <w:pStyle w:val="Heading6"/>
      </w:pPr>
      <w:r w:rsidRPr="00CC12EA">
        <w:lastRenderedPageBreak/>
        <w:t>Clean Water State Revolving Fund</w:t>
      </w:r>
    </w:p>
    <w:p w14:paraId="789DAF06" w14:textId="77777777" w:rsidR="009F7923" w:rsidRPr="00CC12EA" w:rsidRDefault="009F7923" w:rsidP="00FD052A">
      <w:r w:rsidRPr="00CC12EA">
        <w:t>The Clean Water State Revolving Fund (CWSRF) provides interest-free or low-interest rate financing for wastewater and sewer infrastructure projects to municipalities throughout New York State. Projects eligible for financing include construction or restoration of sewers and wastewater treatment facilities, stormwater management, landfill closures, and habitat restoration and protection projects.</w:t>
      </w:r>
    </w:p>
    <w:p w14:paraId="54507988" w14:textId="76F8B3C1" w:rsidR="009F7923" w:rsidRPr="00CC12EA" w:rsidRDefault="009F7923" w:rsidP="00FD052A">
      <w:r w:rsidRPr="00CC12EA">
        <w:t xml:space="preserve">The New York State Environmental Facilities Corporation (EFC) provides both short- and long-term financing—interest-free or low-interest—to accommodate municipalities of all population sizes with varying financial needs. When communities repay their financings, it allows EFC to finance new projects, and the funds </w:t>
      </w:r>
      <w:r w:rsidR="00D529CA">
        <w:t>“</w:t>
      </w:r>
      <w:r w:rsidRPr="00CC12EA">
        <w:t>revolve</w:t>
      </w:r>
      <w:r w:rsidR="00D529CA">
        <w:t>”</w:t>
      </w:r>
      <w:r w:rsidRPr="00CC12EA">
        <w:t xml:space="preserve"> over time.</w:t>
      </w:r>
    </w:p>
    <w:p w14:paraId="2E533617" w14:textId="77777777" w:rsidR="009F7923" w:rsidRPr="00CC12EA" w:rsidRDefault="009F7923" w:rsidP="00676B2C">
      <w:pPr>
        <w:pStyle w:val="Heading6"/>
      </w:pPr>
      <w:r w:rsidRPr="00CC12EA">
        <w:t>Water Quality Improvement Project Program</w:t>
      </w:r>
    </w:p>
    <w:p w14:paraId="494EE879" w14:textId="6A6B6E3E" w:rsidR="009F7923" w:rsidRPr="00CC12EA" w:rsidRDefault="009F7923" w:rsidP="00FD052A">
      <w:r w:rsidRPr="00CC12EA">
        <w:t>The Water Quality Improvement Project (WQIP) program is a competitive reimbursement grant program that funds projects that directly address documented water quality impairments. The competitive, statewide grant program is open to local governments and not-for-profit corporations. Grant recipients may receive up to 75 percent of the project costs for high priority wastewater treatment improvement, non-agricultural nonpoint source abatement and control, land acquisition for source water protection, aquatic habitat restoration, and municipal separate storm sewer system projects; up to 50 percent for salt storage projects; and up to 40 percent for general wastewater infrastructure improvement projects. Eligible activities include</w:t>
      </w:r>
      <w:sdt>
        <w:sdtPr>
          <w:id w:val="-1414305887"/>
          <w:citation/>
        </w:sdtPr>
        <w:sdtEndPr/>
        <w:sdtContent>
          <w:r w:rsidRPr="00CC12EA">
            <w:fldChar w:fldCharType="begin"/>
          </w:r>
          <w:r w:rsidRPr="00CC12EA">
            <w:instrText xml:space="preserve"> CITATION NYSnd1 \l 1033 </w:instrText>
          </w:r>
          <w:r w:rsidRPr="00CC12EA">
            <w:fldChar w:fldCharType="separate"/>
          </w:r>
          <w:r w:rsidR="00E63A3F">
            <w:rPr>
              <w:noProof/>
            </w:rPr>
            <w:t xml:space="preserve"> (NYS DEC n.d.)</w:t>
          </w:r>
          <w:r w:rsidRPr="00CC12EA">
            <w:fldChar w:fldCharType="end"/>
          </w:r>
        </w:sdtContent>
      </w:sdt>
      <w:r w:rsidRPr="00CC12EA">
        <w:t>:</w:t>
      </w:r>
    </w:p>
    <w:p w14:paraId="733934CF" w14:textId="77777777" w:rsidR="009F7923" w:rsidRPr="00CC12EA" w:rsidRDefault="009F7923" w:rsidP="00676B2C">
      <w:pPr>
        <w:pStyle w:val="TtListBullet"/>
        <w:numPr>
          <w:ilvl w:val="0"/>
          <w:numId w:val="4"/>
        </w:numPr>
      </w:pPr>
      <w:r w:rsidRPr="00CC12EA">
        <w:t>Wastewater treatment improvement</w:t>
      </w:r>
    </w:p>
    <w:p w14:paraId="74ABD4A5" w14:textId="77777777" w:rsidR="009F7923" w:rsidRPr="00CC12EA" w:rsidRDefault="009F7923" w:rsidP="00676B2C">
      <w:pPr>
        <w:pStyle w:val="TtListBullet"/>
        <w:numPr>
          <w:ilvl w:val="0"/>
          <w:numId w:val="4"/>
        </w:numPr>
      </w:pPr>
      <w:r w:rsidRPr="00CC12EA">
        <w:t>Non-agricultural nonpoint source abatement and control</w:t>
      </w:r>
    </w:p>
    <w:p w14:paraId="7F09AA0F" w14:textId="77777777" w:rsidR="009F7923" w:rsidRPr="00CC12EA" w:rsidRDefault="009F7923" w:rsidP="00676B2C">
      <w:pPr>
        <w:pStyle w:val="TtListBullet"/>
        <w:numPr>
          <w:ilvl w:val="0"/>
          <w:numId w:val="4"/>
        </w:numPr>
      </w:pPr>
      <w:r w:rsidRPr="00CC12EA">
        <w:t>Land acquisition for source water protection</w:t>
      </w:r>
    </w:p>
    <w:p w14:paraId="30CE05D9" w14:textId="77777777" w:rsidR="009F7923" w:rsidRPr="00CC12EA" w:rsidRDefault="009F7923" w:rsidP="00676B2C">
      <w:pPr>
        <w:pStyle w:val="TtListBullet"/>
        <w:numPr>
          <w:ilvl w:val="0"/>
          <w:numId w:val="4"/>
        </w:numPr>
      </w:pPr>
      <w:r w:rsidRPr="00CC12EA">
        <w:t>Salt storage</w:t>
      </w:r>
    </w:p>
    <w:p w14:paraId="6AC32E2C" w14:textId="77777777" w:rsidR="009F7923" w:rsidRPr="00CC12EA" w:rsidRDefault="009F7923" w:rsidP="00676B2C">
      <w:pPr>
        <w:pStyle w:val="TtListBullet"/>
        <w:numPr>
          <w:ilvl w:val="0"/>
          <w:numId w:val="4"/>
        </w:numPr>
      </w:pPr>
      <w:r w:rsidRPr="00CC12EA">
        <w:t>Aquatic habitat restoration</w:t>
      </w:r>
    </w:p>
    <w:p w14:paraId="5CCF2DBE" w14:textId="77777777" w:rsidR="009F7923" w:rsidRDefault="009F7923" w:rsidP="00676B2C">
      <w:pPr>
        <w:pStyle w:val="TtListBullet"/>
        <w:numPr>
          <w:ilvl w:val="0"/>
          <w:numId w:val="4"/>
        </w:numPr>
      </w:pPr>
      <w:r w:rsidRPr="00CC12EA">
        <w:t>Municipal separate storm sewer systems (MS4)</w:t>
      </w:r>
    </w:p>
    <w:p w14:paraId="131AB11C" w14:textId="77777777" w:rsidR="009F7923" w:rsidRDefault="009F7923" w:rsidP="00676B2C">
      <w:pPr>
        <w:pStyle w:val="Heading6"/>
      </w:pPr>
      <w:r>
        <w:t>Wastewater Infrastructure Engineering Planning Grant</w:t>
      </w:r>
    </w:p>
    <w:p w14:paraId="020945E9" w14:textId="77777777" w:rsidR="009F7923" w:rsidRDefault="009F7923" w:rsidP="00FD052A">
      <w:r>
        <w:t xml:space="preserve">The Wastewater Infrastructure </w:t>
      </w:r>
      <w:r w:rsidRPr="00644469">
        <w:t>Engineering Planning Grant</w:t>
      </w:r>
      <w:r>
        <w:t xml:space="preserve"> assists municipalities with the engineering and planning costs of CWSRF-eligible water quality projects. Eligibility for municipalities is based on median household income as follows:</w:t>
      </w:r>
    </w:p>
    <w:p w14:paraId="38CB9ABE" w14:textId="77777777" w:rsidR="009F7923" w:rsidRDefault="009F7923" w:rsidP="00676B2C">
      <w:pPr>
        <w:pStyle w:val="TtListBullet"/>
      </w:pPr>
      <w:r>
        <w:t>Median household income of $65,000 or less in the Regional Economic Development Council (REDC) regions of Capital District, Southern Tier, North Country, Mohawk Valley, Central New York, Finger Lakes, or Western New York (Jefferson County is located in the North Country region)</w:t>
      </w:r>
    </w:p>
    <w:p w14:paraId="4AABA39D" w14:textId="77777777" w:rsidR="00D71014" w:rsidRDefault="009F7923" w:rsidP="00676B2C">
      <w:pPr>
        <w:pStyle w:val="TtListBullet"/>
      </w:pPr>
      <w:r>
        <w:t>Median household income of $85,000 or less in REDC regions of Long Island, New York City, or Mid-Hudson;</w:t>
      </w:r>
    </w:p>
    <w:p w14:paraId="665B83F4" w14:textId="0B6206CD" w:rsidR="009F7923" w:rsidRDefault="009F7923" w:rsidP="00FD052A">
      <w:r>
        <w:t>Grants with a 20 percent required local match could finance activities, including engineering and consultant fees for engineering and planning services to produce an engineering report. Funding priorities go to projects that have one of the following qualities:</w:t>
      </w:r>
    </w:p>
    <w:p w14:paraId="5FE22059" w14:textId="77777777" w:rsidR="009F7923" w:rsidRDefault="009F7923" w:rsidP="00676B2C">
      <w:pPr>
        <w:pStyle w:val="TtListBullet"/>
      </w:pPr>
      <w:r>
        <w:t>Required by an executed order on consent</w:t>
      </w:r>
    </w:p>
    <w:p w14:paraId="00FFE814" w14:textId="77777777" w:rsidR="009F7923" w:rsidRDefault="009F7923" w:rsidP="00676B2C">
      <w:pPr>
        <w:pStyle w:val="TtListBullet"/>
      </w:pPr>
      <w:r>
        <w:t>Required by a draft or final State Pollutant Discharge Elimination System permit</w:t>
      </w:r>
    </w:p>
    <w:p w14:paraId="7476F066" w14:textId="77777777" w:rsidR="009F7923" w:rsidRDefault="009F7923" w:rsidP="00676B2C">
      <w:pPr>
        <w:pStyle w:val="TtListBullet"/>
      </w:pPr>
      <w:r>
        <w:t>Upgrading or replacing an existing wastewater system</w:t>
      </w:r>
    </w:p>
    <w:p w14:paraId="11F16E8C" w14:textId="77777777" w:rsidR="009F7923" w:rsidRDefault="009F7923" w:rsidP="00676B2C">
      <w:pPr>
        <w:pStyle w:val="TtListBullet"/>
      </w:pPr>
      <w:r>
        <w:lastRenderedPageBreak/>
        <w:t>Constructing a wastewater treatment and/or collection system for an area with failing onsite septic systems</w:t>
      </w:r>
    </w:p>
    <w:p w14:paraId="762AA8AE" w14:textId="77777777" w:rsidR="009F7923" w:rsidRDefault="009F7923" w:rsidP="00676B2C">
      <w:pPr>
        <w:pStyle w:val="TtListBullet"/>
      </w:pPr>
      <w:r>
        <w:t>Identified in a total maximum daily load implementation plan</w:t>
      </w:r>
    </w:p>
    <w:p w14:paraId="5D960169" w14:textId="7A7F36A5" w:rsidR="009F7923" w:rsidRPr="00CC12EA" w:rsidRDefault="009F7923" w:rsidP="00FD052A">
      <w:r>
        <w:t xml:space="preserve">The goal of the </w:t>
      </w:r>
      <w:r w:rsidRPr="00644469">
        <w:t xml:space="preserve">Engineering Planning Grant </w:t>
      </w:r>
      <w:r>
        <w:t xml:space="preserve">program is to advance water quality projects to construction, so successful applicants can use the engineering report funded by the grant to seek financing through the CWSRF program, </w:t>
      </w:r>
      <w:r w:rsidRPr="00A610A2">
        <w:t xml:space="preserve">Water Quality Improvement Project </w:t>
      </w:r>
      <w:r>
        <w:t xml:space="preserve">program, or other funding entities to further pursue the identified solution. Details regarding this program can be found on the website: </w:t>
      </w:r>
      <w:hyperlink r:id="rId99" w:history="1">
        <w:r w:rsidRPr="00CE7F10">
          <w:rPr>
            <w:rStyle w:val="Hyperlink"/>
          </w:rPr>
          <w:t>https://www.dec.ny.gov/pubs/81196.html</w:t>
        </w:r>
      </w:hyperlink>
      <w:r>
        <w:t>.</w:t>
      </w:r>
    </w:p>
    <w:p w14:paraId="2F91CD0B" w14:textId="7346D06B" w:rsidR="009F7923" w:rsidRDefault="009F7923" w:rsidP="00676B2C">
      <w:pPr>
        <w:pStyle w:val="Heading5"/>
      </w:pPr>
      <w:r w:rsidRPr="0033107E">
        <w:t>New York State Division of Homeland Security and Emergency Services</w:t>
      </w:r>
      <w:r w:rsidR="00D07455">
        <w:t xml:space="preserve">, </w:t>
      </w:r>
      <w:r w:rsidRPr="0033107E">
        <w:t>The New York State Emergency Services Revolving Loan</w:t>
      </w:r>
    </w:p>
    <w:p w14:paraId="784A49AF" w14:textId="77777777" w:rsidR="00D71014" w:rsidRDefault="009F7923" w:rsidP="00FD052A">
      <w:r w:rsidRPr="007A6411">
        <w:t>The New York State Emergency Services Revolving Loan Account was established under the State Finance Law to make loans to cities, villages, fire districts, counties, towns</w:t>
      </w:r>
      <w:r>
        <w:t>,</w:t>
      </w:r>
      <w:r w:rsidRPr="007A6411">
        <w:t xml:space="preserve"> and not-for-profit fire/ambulance corporations at an annual fixed interest rate of 2.5 percent. </w:t>
      </w:r>
      <w:r>
        <w:t>The loan supports the r</w:t>
      </w:r>
      <w:r w:rsidRPr="0033107E">
        <w:t>epair of firefighting apparatus, ambulances, or rescue vehicles</w:t>
      </w:r>
      <w:r>
        <w:t xml:space="preserve"> and the</w:t>
      </w:r>
      <w:r w:rsidRPr="0033107E">
        <w:t xml:space="preserve"> </w:t>
      </w:r>
      <w:r>
        <w:t>r</w:t>
      </w:r>
      <w:r w:rsidRPr="0033107E">
        <w:t>enovation, rehabilitation, or repair of facilities that house firefighting equipment, ambulances, rescue vehicles, and related equipment</w:t>
      </w:r>
      <w:r>
        <w:t xml:space="preserve">. </w:t>
      </w:r>
      <w:r w:rsidRPr="007A6411">
        <w:t>Principal and interest payments made by recipients are deposited in the revolving loan account and loaned once again to new applicants. Therefore, funding levels in the account vary throughout the year depending upon the amount of repayment money, interest accrued, and number of new loans made.</w:t>
      </w:r>
    </w:p>
    <w:p w14:paraId="26E47D9B" w14:textId="72A8EB01" w:rsidR="009F7923" w:rsidRDefault="009F7923" w:rsidP="00676B2C">
      <w:pPr>
        <w:pStyle w:val="Heading5"/>
      </w:pPr>
      <w:r w:rsidRPr="000D37AE">
        <w:t xml:space="preserve">New York State </w:t>
      </w:r>
      <w:r>
        <w:t xml:space="preserve">Department of </w:t>
      </w:r>
      <w:r w:rsidRPr="000D37AE">
        <w:t>Archives</w:t>
      </w:r>
      <w:r w:rsidR="00D07455">
        <w:t xml:space="preserve">, </w:t>
      </w:r>
      <w:r w:rsidRPr="00E807ED">
        <w:t>Local Government Records Management Improvement Fund</w:t>
      </w:r>
    </w:p>
    <w:p w14:paraId="26B36001" w14:textId="77777777" w:rsidR="009F7923" w:rsidRDefault="009F7923" w:rsidP="00FD052A">
      <w:r w:rsidRPr="00E807ED">
        <w:t xml:space="preserve">The Local Government Records Management Improvement Fund provides grants to assist local governments </w:t>
      </w:r>
      <w:r>
        <w:t>in</w:t>
      </w:r>
      <w:r w:rsidRPr="00E807ED">
        <w:t xml:space="preserve"> establish</w:t>
      </w:r>
      <w:r>
        <w:t>ing</w:t>
      </w:r>
      <w:r w:rsidRPr="00E807ED">
        <w:t xml:space="preserve"> records management programs or develop</w:t>
      </w:r>
      <w:r>
        <w:t>ing</w:t>
      </w:r>
      <w:r w:rsidRPr="00E807ED">
        <w:t xml:space="preserve"> new program components.</w:t>
      </w:r>
      <w:r w:rsidRPr="009D3605">
        <w:t xml:space="preserve"> </w:t>
      </w:r>
      <w:r>
        <w:t>Funds come from fees collected by county clerks and the New York City Office of the City Register. These fees are collected during the recording of certain documents and when county clerks assign index numbers for certain court cases. The amount of grant funding available each year depends on the number of documents recorded and index numbers assigned that year.</w:t>
      </w:r>
      <w:r w:rsidRPr="00987F8A">
        <w:t xml:space="preserve"> </w:t>
      </w:r>
      <w:r>
        <w:t>Project categories include the following:</w:t>
      </w:r>
    </w:p>
    <w:p w14:paraId="4A76D5C9" w14:textId="77777777" w:rsidR="009F7923" w:rsidRDefault="009F7923" w:rsidP="00676B2C">
      <w:pPr>
        <w:pStyle w:val="TtListBullet"/>
      </w:pPr>
      <w:r>
        <w:t>Disaster management</w:t>
      </w:r>
    </w:p>
    <w:p w14:paraId="4BF46E8A" w14:textId="77777777" w:rsidR="009F7923" w:rsidRDefault="009F7923" w:rsidP="00676B2C">
      <w:pPr>
        <w:pStyle w:val="TtListBullet"/>
      </w:pPr>
      <w:r>
        <w:t>Document conversion and access</w:t>
      </w:r>
    </w:p>
    <w:p w14:paraId="7B417AE5" w14:textId="77777777" w:rsidR="009F7923" w:rsidRDefault="009F7923" w:rsidP="00676B2C">
      <w:pPr>
        <w:pStyle w:val="TtListBullet"/>
      </w:pPr>
      <w:r>
        <w:t>Files management</w:t>
      </w:r>
    </w:p>
    <w:p w14:paraId="1A14B06F" w14:textId="77777777" w:rsidR="009F7923" w:rsidRDefault="009F7923" w:rsidP="00676B2C">
      <w:pPr>
        <w:pStyle w:val="TtListBullet"/>
      </w:pPr>
      <w:r>
        <w:t>Historical records</w:t>
      </w:r>
    </w:p>
    <w:p w14:paraId="26C154F0" w14:textId="77777777" w:rsidR="009F7923" w:rsidRPr="00E807ED" w:rsidRDefault="009F7923" w:rsidP="00676B2C">
      <w:pPr>
        <w:pStyle w:val="TtListBullet"/>
      </w:pPr>
      <w:r>
        <w:t>Inactive records</w:t>
      </w:r>
    </w:p>
    <w:p w14:paraId="61E44105" w14:textId="77777777" w:rsidR="009F7923" w:rsidRDefault="009F7923" w:rsidP="00FD052A">
      <w:r>
        <w:t>Application types include:</w:t>
      </w:r>
    </w:p>
    <w:p w14:paraId="0C9F41C0" w14:textId="77777777" w:rsidR="009F7923" w:rsidRDefault="009F7923" w:rsidP="00676B2C">
      <w:pPr>
        <w:pStyle w:val="TtListBullet"/>
      </w:pPr>
      <w:r>
        <w:t>Individual (up to $75,000)</w:t>
      </w:r>
    </w:p>
    <w:p w14:paraId="54AA0990" w14:textId="77777777" w:rsidR="009F7923" w:rsidRDefault="009F7923" w:rsidP="00676B2C">
      <w:pPr>
        <w:pStyle w:val="TtListBullet"/>
      </w:pPr>
      <w:r>
        <w:t>Shared services (up to $150,000)</w:t>
      </w:r>
    </w:p>
    <w:p w14:paraId="1A3DB69A" w14:textId="77777777" w:rsidR="009F7923" w:rsidRDefault="009F7923" w:rsidP="00676B2C">
      <w:pPr>
        <w:pStyle w:val="TtListBullet"/>
      </w:pPr>
      <w:r>
        <w:t>New York City Department of Records</w:t>
      </w:r>
    </w:p>
    <w:p w14:paraId="3B4A0877" w14:textId="33B9A76E" w:rsidR="009F7923" w:rsidRDefault="009F7923" w:rsidP="00676B2C">
      <w:pPr>
        <w:pStyle w:val="Heading5"/>
      </w:pPr>
      <w:r>
        <w:t>New York State Office of Parks, Recreation, and Historic Preservation</w:t>
      </w:r>
      <w:r w:rsidR="002412CA">
        <w:t xml:space="preserve">, </w:t>
      </w:r>
      <w:r w:rsidRPr="001067AB">
        <w:t>Recreational Trails Grant Program</w:t>
      </w:r>
    </w:p>
    <w:p w14:paraId="22339CB1" w14:textId="67B88ECF" w:rsidR="009F7923" w:rsidRDefault="009F7923" w:rsidP="00FD052A">
      <w:r>
        <w:t xml:space="preserve">The Recreational Trails Program (RTP) provides funds to the States to develop and maintain recreational trails and trail-related facilities for both nonmotorized and motorized recreational trail uses. The RTP is an assistance </w:t>
      </w:r>
      <w:r>
        <w:lastRenderedPageBreak/>
        <w:t>program of the U.S. Department of Transportation</w:t>
      </w:r>
      <w:r w:rsidR="00D529CA">
        <w:t>’</w:t>
      </w:r>
      <w:r>
        <w:t>s Federal Highway Administration (FHWA). In New York State, the RTP is administered by the Office of Parks, Recreation and Historic Preservation (OPRHP).</w:t>
      </w:r>
    </w:p>
    <w:p w14:paraId="310EF583" w14:textId="0990B242" w:rsidR="009F7923" w:rsidRPr="003C36E0" w:rsidRDefault="009F7923" w:rsidP="00FD052A">
      <w:r>
        <w:t>The RTP legislation requires that States use 30</w:t>
      </w:r>
      <w:r w:rsidR="00385779">
        <w:t> percent</w:t>
      </w:r>
      <w:r>
        <w:t xml:space="preserve"> of funds for non-motorized recreation, 30</w:t>
      </w:r>
      <w:r w:rsidR="00385779">
        <w:t> percent</w:t>
      </w:r>
      <w:r>
        <w:t xml:space="preserve"> for motorized recreation, and 40</w:t>
      </w:r>
      <w:r w:rsidR="00385779">
        <w:t> percent</w:t>
      </w:r>
      <w:r>
        <w:t xml:space="preserve"> for diverse recreational trail use.</w:t>
      </w:r>
    </w:p>
    <w:p w14:paraId="615BA467" w14:textId="77777777" w:rsidR="0054680F" w:rsidRPr="00090B81" w:rsidRDefault="0054680F" w:rsidP="0054680F">
      <w:pPr>
        <w:pStyle w:val="Heading4"/>
      </w:pPr>
      <w:bookmarkStart w:id="604" w:name="_Toc531270827"/>
      <w:r w:rsidRPr="00090B81">
        <w:t>Federal and State Disaster and Recovery Assistance Programs</w:t>
      </w:r>
    </w:p>
    <w:p w14:paraId="13BEF2FD" w14:textId="77777777" w:rsidR="0054680F" w:rsidRPr="00090B81" w:rsidRDefault="0054680F" w:rsidP="0054680F">
      <w:pPr>
        <w:rPr>
          <w:szCs w:val="22"/>
        </w:rPr>
      </w:pPr>
      <w:r w:rsidRPr="00090B81">
        <w:rPr>
          <w:szCs w:val="22"/>
        </w:rPr>
        <w:t>Following a disaster, various types of assistance may be made available by local, state, and federal governments. The types and levels of disaster assistance depend on the severity of the damage and the declarations that result from the disaster event. Among the general types of assistance that may be provided should the President of the United States declare the event a major disaster includes the following:</w:t>
      </w:r>
    </w:p>
    <w:p w14:paraId="1F7C9925" w14:textId="77777777" w:rsidR="0054680F" w:rsidRPr="007F4EF0" w:rsidRDefault="0054680F" w:rsidP="0054680F">
      <w:pPr>
        <w:pStyle w:val="Heading5"/>
      </w:pPr>
      <w:r w:rsidRPr="007F4EF0">
        <w:t>Individual Assistance</w:t>
      </w:r>
    </w:p>
    <w:p w14:paraId="0A0BF3FD" w14:textId="77777777" w:rsidR="0054680F" w:rsidRPr="00090B81" w:rsidRDefault="0054680F" w:rsidP="0054680F">
      <w:pPr>
        <w:rPr>
          <w:szCs w:val="22"/>
        </w:rPr>
      </w:pPr>
      <w:r w:rsidRPr="00090B81">
        <w:t xml:space="preserve">Individual Assistance </w:t>
      </w:r>
      <w:r>
        <w:t>(</w:t>
      </w:r>
      <w:r w:rsidRPr="00090B81">
        <w:rPr>
          <w:szCs w:val="22"/>
        </w:rPr>
        <w:t>IA</w:t>
      </w:r>
      <w:r>
        <w:rPr>
          <w:szCs w:val="22"/>
        </w:rPr>
        <w:t>)</w:t>
      </w:r>
      <w:r w:rsidRPr="00090B81">
        <w:rPr>
          <w:szCs w:val="22"/>
        </w:rPr>
        <w:t xml:space="preserve"> provides help for homeowners, renters, businesses, and some nonprofit entities after disasters occur. This program is largely funded by the U.S. Small Business Administration. For homeowners and renters, those who suffered uninsured or underinsured losses may be eligible for a Home Disaster Loan to repair or replace damaged real estate or personal property. Renters are eligible for loans to cover personal property losses. Individuals may borrow up to $200,000 to repair or replace real estate, $40,000 to cover losses to personal property, and an additional 20 percent for mitigation. For businesses, loans may be made to repair or replace disaster damages to property owned by the business, including real estate, machinery and equipment, inventory, and supplies. Businesses of any size are eligible. Nonprofit organizations such as charities, churches, private universities, etc. are also eligible. An Economic Injury Disaster Loan provides necessary working capital until normal operations resume after a physical disaster. These loans are restricted, by law, to small businesses only.</w:t>
      </w:r>
    </w:p>
    <w:p w14:paraId="079BF8B2" w14:textId="77777777" w:rsidR="0054680F" w:rsidRPr="007F4EF0" w:rsidRDefault="0054680F" w:rsidP="0054680F">
      <w:pPr>
        <w:pStyle w:val="Heading5"/>
      </w:pPr>
      <w:r w:rsidRPr="007F4EF0">
        <w:t>Public Assistance</w:t>
      </w:r>
    </w:p>
    <w:p w14:paraId="05A07898" w14:textId="77777777" w:rsidR="0054680F" w:rsidRDefault="0054680F" w:rsidP="0054680F">
      <w:pPr>
        <w:rPr>
          <w:szCs w:val="22"/>
        </w:rPr>
      </w:pPr>
      <w:r w:rsidRPr="00090B81">
        <w:t>Public Assistance (</w:t>
      </w:r>
      <w:r w:rsidRPr="00090B81">
        <w:rPr>
          <w:szCs w:val="22"/>
        </w:rPr>
        <w:t>PA</w:t>
      </w:r>
      <w:r>
        <w:rPr>
          <w:szCs w:val="22"/>
        </w:rPr>
        <w:t>)</w:t>
      </w:r>
      <w:r w:rsidRPr="00090B81">
        <w:rPr>
          <w:szCs w:val="22"/>
        </w:rPr>
        <w:t xml:space="preserve"> provides cost reimbursement aid to local governments (state, county, local, municipal authorities, and school districts) and certain nonprofit agencies that were involved in disaster response and recovery programs or that suffered loss or damage to facilities or property used to deliver government-like services. This program is largely funded by FEMA with both local and state matching contributions required.</w:t>
      </w:r>
    </w:p>
    <w:p w14:paraId="783F0DF9" w14:textId="77777777" w:rsidR="0054680F" w:rsidRPr="007F4EF0" w:rsidRDefault="0054680F" w:rsidP="0054680F">
      <w:pPr>
        <w:pStyle w:val="Heading5"/>
      </w:pPr>
      <w:r w:rsidRPr="007F4EF0">
        <w:t>Small Business Administration Loans</w:t>
      </w:r>
    </w:p>
    <w:p w14:paraId="2607F07C" w14:textId="77777777" w:rsidR="0054680F" w:rsidRPr="00090B81" w:rsidRDefault="0054680F" w:rsidP="0054680F">
      <w:pPr>
        <w:rPr>
          <w:bCs/>
          <w:szCs w:val="22"/>
        </w:rPr>
      </w:pPr>
      <w:r>
        <w:rPr>
          <w:bCs/>
          <w:szCs w:val="22"/>
        </w:rPr>
        <w:t>The</w:t>
      </w:r>
      <w:r w:rsidRPr="00090B81">
        <w:rPr>
          <w:bCs/>
          <w:szCs w:val="22"/>
        </w:rPr>
        <w:t xml:space="preserve"> </w:t>
      </w:r>
      <w:r w:rsidRPr="00090B81">
        <w:t xml:space="preserve">Small Business Administration (SBA) </w:t>
      </w:r>
      <w:r w:rsidRPr="00090B81">
        <w:rPr>
          <w:bCs/>
          <w:szCs w:val="22"/>
        </w:rPr>
        <w:t>provides low-interest disaster loans to homeowners, renters, business of all sizes, and most private nonprofit organizations. SBA disaster loans can be used to repair or replace the following items damaged or destroyed in a declared disaster: real estate, personal property, machinery and equipment, and inventory and business assets.</w:t>
      </w:r>
    </w:p>
    <w:p w14:paraId="19A19599" w14:textId="77777777" w:rsidR="0054680F" w:rsidRDefault="0054680F" w:rsidP="0054680F">
      <w:pPr>
        <w:rPr>
          <w:bCs/>
          <w:szCs w:val="22"/>
        </w:rPr>
      </w:pPr>
      <w:r w:rsidRPr="00090B81">
        <w:rPr>
          <w:bCs/>
          <w:szCs w:val="22"/>
        </w:rPr>
        <w:t>Homeowners may apply for up to $200,000 to replace or repair their primary residence. Renters and homeowners may borrow up to $40,000 to replace or repair personal property (such as clothing, furniture, cars, and appliances)</w:t>
      </w:r>
      <w:r>
        <w:rPr>
          <w:bCs/>
          <w:szCs w:val="22"/>
        </w:rPr>
        <w:t xml:space="preserve"> </w:t>
      </w:r>
      <w:r w:rsidRPr="00090B81">
        <w:rPr>
          <w:bCs/>
          <w:szCs w:val="22"/>
        </w:rPr>
        <w:t>damaged or destroyed in a disaster. Physical disaster loans of up to $2 million are available to qualified businesses or most private nonprofit organizations.</w:t>
      </w:r>
    </w:p>
    <w:p w14:paraId="25ED79CF" w14:textId="77777777" w:rsidR="009F7923" w:rsidRPr="007349E9" w:rsidRDefault="009F7923" w:rsidP="00676B2C">
      <w:pPr>
        <w:pStyle w:val="Heading3"/>
      </w:pPr>
      <w:r>
        <w:lastRenderedPageBreak/>
        <w:t>County and Local</w:t>
      </w:r>
      <w:bookmarkEnd w:id="604"/>
    </w:p>
    <w:p w14:paraId="2266BE29" w14:textId="77777777" w:rsidR="009F7923" w:rsidRPr="00AD585F" w:rsidRDefault="009F7923" w:rsidP="00FD052A">
      <w:pPr>
        <w:rPr>
          <w:szCs w:val="22"/>
        </w:rPr>
      </w:pPr>
      <w:r w:rsidRPr="00FD110B">
        <w:rPr>
          <w:szCs w:val="22"/>
        </w:rPr>
        <w:t>Jefferson County and individ</w:t>
      </w:r>
      <w:r w:rsidRPr="007349E9">
        <w:rPr>
          <w:szCs w:val="22"/>
        </w:rPr>
        <w:t xml:space="preserve">ual </w:t>
      </w:r>
      <w:r>
        <w:rPr>
          <w:szCs w:val="22"/>
        </w:rPr>
        <w:t>jurisdiction</w:t>
      </w:r>
      <w:r w:rsidRPr="007349E9">
        <w:rPr>
          <w:szCs w:val="22"/>
        </w:rPr>
        <w:t xml:space="preserve">s are (legally, not necessarily practically) able to fund mitigation projects though existing local budgets, </w:t>
      </w:r>
      <w:r w:rsidRPr="00772AC8">
        <w:rPr>
          <w:szCs w:val="22"/>
        </w:rPr>
        <w:t>local appropriations (including referendums and bonding), and a variety of federal and state loan and grant programs. Many jurisdictions noted throughout the planning process that they are faced with increasing fiscal constraints, including decreasing revenues, budget constraints, and tax caps. In an effort to overcome these fiscal challenges, jurisdictions have continued to leverage the sharing of resources and combining available funding with grants and other sources and note that plans and interjurisdictional cooperation are beneficial in obtaining grants.</w:t>
      </w:r>
    </w:p>
    <w:p w14:paraId="5A99FB11" w14:textId="77777777" w:rsidR="009F7923" w:rsidRDefault="009F7923" w:rsidP="00676B2C">
      <w:pPr>
        <w:pStyle w:val="Heading4"/>
      </w:pPr>
      <w:r w:rsidRPr="00BE3B28">
        <w:t>Septic System Replacement Program</w:t>
      </w:r>
    </w:p>
    <w:p w14:paraId="6041A2A6" w14:textId="77777777" w:rsidR="009F7923" w:rsidRPr="00A21155" w:rsidRDefault="009F7923" w:rsidP="00FD052A">
      <w:r>
        <w:t>Jefferson County is participating in the NYS Septic System Replacement Program. The purpose of this fund is to replace existing cesspools and septic systems that are having significant and quantifiable environmental and/or public health impacts to gro</w:t>
      </w:r>
      <w:r w:rsidRPr="00A21155">
        <w:t>undwater used for drinking water, or a threatened or impaired waterbody.</w:t>
      </w:r>
    </w:p>
    <w:p w14:paraId="556CD40F" w14:textId="77777777" w:rsidR="00D71014" w:rsidRDefault="009F7923" w:rsidP="00FD052A">
      <w:r w:rsidRPr="00A21155">
        <w:t>In Jefferson County, Priority Geographic Areas identified for this program include Moon Lake, Red Lake, Indian River, St. Lawrence River, and Guffin Bay.</w:t>
      </w:r>
    </w:p>
    <w:p w14:paraId="7C61C91D" w14:textId="25EECE4B" w:rsidR="009F7923" w:rsidRPr="00A21155" w:rsidRDefault="009F7923" w:rsidP="00676B2C">
      <w:pPr>
        <w:pStyle w:val="Heading4"/>
      </w:pPr>
      <w:r w:rsidRPr="00A21155">
        <w:t>Transportation Initiative Program</w:t>
      </w:r>
    </w:p>
    <w:p w14:paraId="4E6D4995" w14:textId="77777777" w:rsidR="009F7923" w:rsidRDefault="009F7923" w:rsidP="00FD052A">
      <w:r w:rsidRPr="00A21155">
        <w:t>Jefferson County has received new grant funding for this initiative and will again work in collaboration with Watertown Urban Mission</w:t>
      </w:r>
      <w:r>
        <w:t xml:space="preserve"> (WUM) to administer this program. The program objective is to assist eligible households who have independently secured a vehicle for employment but whose vehicle requires repair, maintenance, or start-up costs (insurance and registration).</w:t>
      </w:r>
    </w:p>
    <w:p w14:paraId="51ACB045" w14:textId="3141B44E" w:rsidR="009F7923" w:rsidRDefault="009F7923" w:rsidP="00FD052A">
      <w:r>
        <w:t>Households receiving or eligible to receive TANF in Jefferson County will be considered for this program if they are currently employed or have a bona-fide job offer and transportation is necessary to obtain the employment. Non-TA families currently employed and with income under 200</w:t>
      </w:r>
      <w:r w:rsidR="00385779">
        <w:t> percent</w:t>
      </w:r>
      <w:r>
        <w:t xml:space="preserve"> of FPL will also be considered for the program if they are in danger of losing employment due to lack of a vehicle.</w:t>
      </w:r>
    </w:p>
    <w:p w14:paraId="68F32A6B" w14:textId="77777777" w:rsidR="009F7923" w:rsidRDefault="009F7923" w:rsidP="00676B2C">
      <w:pPr>
        <w:pStyle w:val="Heading4"/>
      </w:pPr>
      <w:r>
        <w:t>Home Energy Assistance Program</w:t>
      </w:r>
    </w:p>
    <w:p w14:paraId="498CBA6A" w14:textId="77777777" w:rsidR="00D71014" w:rsidRDefault="009F7923" w:rsidP="00FD052A">
      <w:r>
        <w:t>Assistance is provided to income eligible persons in applying for the Home Energy Assistance Program (HEAP) for the payment of heating bills. Assistance is based on monthly gross income, the number of persons living in the household and the heating situation.</w:t>
      </w:r>
    </w:p>
    <w:p w14:paraId="060B3326" w14:textId="3E18694E" w:rsidR="009F7923" w:rsidRDefault="009F7923" w:rsidP="00676B2C">
      <w:pPr>
        <w:pStyle w:val="Heading4"/>
      </w:pPr>
      <w:r>
        <w:t>Temporary Assistance</w:t>
      </w:r>
    </w:p>
    <w:p w14:paraId="76B5E9E1" w14:textId="77777777" w:rsidR="009F7923" w:rsidRDefault="009F7923" w:rsidP="00FD052A">
      <w:r>
        <w:t>Temporary Assistance is a financial assistance program that offers temporary help to individuals and families on a short-termed basis until the household is able to achieve self-sufficiency.</w:t>
      </w:r>
    </w:p>
    <w:p w14:paraId="3BDA5BF8" w14:textId="77777777" w:rsidR="009F7923" w:rsidRDefault="009F7923" w:rsidP="00676B2C">
      <w:pPr>
        <w:pStyle w:val="Heading5"/>
      </w:pPr>
      <w:r w:rsidRPr="00007584">
        <w:t>Family Assistance</w:t>
      </w:r>
    </w:p>
    <w:p w14:paraId="4306FD0E" w14:textId="77777777" w:rsidR="009F7923" w:rsidRDefault="009F7923" w:rsidP="00FD052A">
      <w:r>
        <w:t>Family Assistance (FA) is for families with minor children. It provides cash assistance to eligible families in need that have minor children living with a parent or caretaker. Non-parent caregivers, who are caring for children living in their home without their parent, may be eligible for financial assistance or other supports. Additional information is provided here: Know Your Resources: Nonparent Caregiver Benefits(Pub. 5194). Family Assistance operates under the TANF guidelines with time limits of five years.</w:t>
      </w:r>
    </w:p>
    <w:p w14:paraId="7E26D241" w14:textId="77777777" w:rsidR="009F7923" w:rsidRDefault="009F7923" w:rsidP="00676B2C">
      <w:pPr>
        <w:pStyle w:val="Heading5"/>
      </w:pPr>
      <w:r w:rsidRPr="00007584">
        <w:lastRenderedPageBreak/>
        <w:t>Safety Net Assistance</w:t>
      </w:r>
    </w:p>
    <w:p w14:paraId="325D1574" w14:textId="77777777" w:rsidR="009F7923" w:rsidRDefault="009F7923" w:rsidP="00FD052A">
      <w:r>
        <w:t>Safety Net Assistance (SN) is for individuals, childless couples, and families who have met their 60-month time limit. Cash benefits are limited to two-year time limits. After two years, non-cash assistance vouchers are issued. Learn more about ACEs – Understanding Adverse Childhood Experiences (ACEs) by clicking on the following link https://ocfs.ny.gov/programs/cwcs/aces.php.</w:t>
      </w:r>
    </w:p>
    <w:p w14:paraId="380CD723" w14:textId="77777777" w:rsidR="009F7923" w:rsidRDefault="009F7923" w:rsidP="00676B2C">
      <w:pPr>
        <w:pStyle w:val="Heading4"/>
      </w:pPr>
      <w:r>
        <w:t>Emergency Assistance</w:t>
      </w:r>
    </w:p>
    <w:p w14:paraId="5D089EC9" w14:textId="77777777" w:rsidR="00D71014" w:rsidRDefault="009F7923" w:rsidP="00FD052A">
      <w:r>
        <w:t>Emergency Assistance to Families (EAF) and Emergency Safety Net Assistance (ESNA) provide assistance to families with crisis situations that are threatening the family such as: evictions, utility shut offs, and diversion payments to prevent the household from applying for ongoing assistance. Some examples of an emergency are:</w:t>
      </w:r>
    </w:p>
    <w:p w14:paraId="03E4197B" w14:textId="1B95CDE6" w:rsidR="009F7923" w:rsidRDefault="009F7923" w:rsidP="00676B2C">
      <w:pPr>
        <w:pStyle w:val="TtListBullet"/>
      </w:pPr>
      <w:r>
        <w:t>Experiencing homelessness.</w:t>
      </w:r>
    </w:p>
    <w:p w14:paraId="60B234AF" w14:textId="77777777" w:rsidR="009F7923" w:rsidRDefault="009F7923" w:rsidP="00676B2C">
      <w:pPr>
        <w:pStyle w:val="TtListBullet"/>
      </w:pPr>
      <w:r>
        <w:t>Having little or no food.</w:t>
      </w:r>
    </w:p>
    <w:p w14:paraId="2F9C15D6" w14:textId="77777777" w:rsidR="009F7923" w:rsidRDefault="009F7923" w:rsidP="00676B2C">
      <w:pPr>
        <w:pStyle w:val="TtListBullet"/>
      </w:pPr>
      <w:r>
        <w:t>Receiving a written eviction.</w:t>
      </w:r>
    </w:p>
    <w:p w14:paraId="11FE7AAD" w14:textId="77777777" w:rsidR="009F7923" w:rsidRDefault="009F7923" w:rsidP="00676B2C">
      <w:pPr>
        <w:pStyle w:val="TtListBullet"/>
      </w:pPr>
      <w:r>
        <w:t>Having little to no fuel for heating during cold weather.</w:t>
      </w:r>
    </w:p>
    <w:p w14:paraId="6AB500B5" w14:textId="77777777" w:rsidR="009F7923" w:rsidRPr="009D0FB8" w:rsidRDefault="009F7923" w:rsidP="00676B2C">
      <w:pPr>
        <w:pStyle w:val="TtListBullet"/>
      </w:pPr>
      <w:r>
        <w:t>Having utilities shut-off or are about to be shu</w:t>
      </w:r>
      <w:r w:rsidRPr="009D0FB8">
        <w:t>t-off, or a 72-hour disconnect notice has been issued.</w:t>
      </w:r>
    </w:p>
    <w:p w14:paraId="3CE912FE" w14:textId="77777777" w:rsidR="009F7923" w:rsidRPr="009D0FB8" w:rsidRDefault="009F7923" w:rsidP="00676B2C">
      <w:pPr>
        <w:pStyle w:val="TtListBullet"/>
      </w:pPr>
      <w:r w:rsidRPr="009D0FB8">
        <w:t>You or someone in your family has been beaten, abused, or threatened with violence by a husband, wife, partner, or other member of the household.</w:t>
      </w:r>
    </w:p>
    <w:p w14:paraId="548A820C" w14:textId="77777777" w:rsidR="009F7923" w:rsidRDefault="009F7923" w:rsidP="009F7923">
      <w:pPr>
        <w:pStyle w:val="Heading4"/>
      </w:pPr>
      <w:r>
        <w:t>Homeless Program</w:t>
      </w:r>
    </w:p>
    <w:p w14:paraId="60ABF627" w14:textId="77777777" w:rsidR="009F7923" w:rsidRPr="00EF5E43" w:rsidRDefault="009F7923" w:rsidP="00FD052A">
      <w:r w:rsidRPr="00EF5E43">
        <w:t>Reducing the rates of homelessness of veterans is a very high priority of the VA. Progress has been made to reduce the number of homeless veterans, but efforts continue to reduce the rate to zero. The local VA Homeless Program helps veteran find and keep safe, affordable housing and may be able to help keep veterans in their home by providing limited financial assistance.</w:t>
      </w:r>
    </w:p>
    <w:p w14:paraId="400F104F" w14:textId="77777777" w:rsidR="009F7923" w:rsidRPr="00EF5E43" w:rsidRDefault="009F7923" w:rsidP="00FD052A">
      <w:r w:rsidRPr="00EF5E43">
        <w:t>Besides housing, the program helps veterans enroll in the VA Health Care Network, reviews, and assists with VA education applications, assists with seeking employment and more. To be eligible for the services, a veteran must:</w:t>
      </w:r>
    </w:p>
    <w:p w14:paraId="1CF16DE2" w14:textId="77777777" w:rsidR="009F7923" w:rsidRPr="00EF5E43" w:rsidRDefault="009F7923" w:rsidP="00676B2C">
      <w:pPr>
        <w:pStyle w:val="TtListBullet"/>
      </w:pPr>
      <w:r w:rsidRPr="00EF5E43">
        <w:t>Be eligible to enroll in VA Health Care</w:t>
      </w:r>
    </w:p>
    <w:p w14:paraId="75114001" w14:textId="77777777" w:rsidR="009F7923" w:rsidRPr="00EF5E43" w:rsidRDefault="009F7923" w:rsidP="00676B2C">
      <w:pPr>
        <w:pStyle w:val="TtListBullet"/>
      </w:pPr>
      <w:r w:rsidRPr="00EF5E43">
        <w:t>Be homeless or at risk of homelessness (i.e., eviction notice)</w:t>
      </w:r>
    </w:p>
    <w:p w14:paraId="31D15C74" w14:textId="69345089" w:rsidR="009F7923" w:rsidRDefault="009F7923" w:rsidP="00676B2C">
      <w:pPr>
        <w:pStyle w:val="TtListBullet"/>
      </w:pPr>
      <w:r w:rsidRPr="00EF5E43">
        <w:t>Have income at 50</w:t>
      </w:r>
      <w:r w:rsidR="00385779">
        <w:t> percent</w:t>
      </w:r>
      <w:r w:rsidRPr="00EF5E43">
        <w:t xml:space="preserve"> of the Area Medium Income (AMI), or lower</w:t>
      </w:r>
    </w:p>
    <w:p w14:paraId="47D48BCE" w14:textId="77777777" w:rsidR="009F7923" w:rsidRDefault="009F7923" w:rsidP="009F7923">
      <w:pPr>
        <w:pStyle w:val="Heading4"/>
      </w:pPr>
      <w:r>
        <w:t>Other State and Federal Grant Funding</w:t>
      </w:r>
    </w:p>
    <w:p w14:paraId="40044A7B" w14:textId="77777777" w:rsidR="009F7923" w:rsidRDefault="009F7923" w:rsidP="009F7923">
      <w:r>
        <w:t>In addition to the grant funds mentioned above, and others received and administered by the County departments described above, the County reported open grants with the following grant programs administered by FEMA:</w:t>
      </w:r>
    </w:p>
    <w:p w14:paraId="7FAA390E" w14:textId="6E57F64C" w:rsidR="009F7923" w:rsidRDefault="009F7923" w:rsidP="009F7923">
      <w:pPr>
        <w:pStyle w:val="TtListBullet"/>
      </w:pPr>
      <w:r>
        <w:t>Public Assistance Program</w:t>
      </w:r>
      <w:r w:rsidR="004809FF">
        <w:t>—</w:t>
      </w:r>
      <w:r>
        <w:t>Provides aid to state, local, tribal, and territorial governments and certain nonprofits for response and recovery from major disasters.</w:t>
      </w:r>
    </w:p>
    <w:p w14:paraId="405BCF43" w14:textId="4D25E672" w:rsidR="009F7923" w:rsidRDefault="009F7923" w:rsidP="009F7923">
      <w:pPr>
        <w:pStyle w:val="TtListBullet"/>
      </w:pPr>
      <w:r>
        <w:t>State Homeland Security Program (SHSP)</w:t>
      </w:r>
      <w:r w:rsidR="004809FF">
        <w:t>—</w:t>
      </w:r>
      <w:r>
        <w:t>Supports the implementation of risk-driven, capabilities-based State Homeland Security Strategies to address identified capability targets 1.</w:t>
      </w:r>
    </w:p>
    <w:p w14:paraId="1D2B1CE0" w14:textId="1FE02A5A" w:rsidR="009F7923" w:rsidRDefault="009F7923" w:rsidP="009F7923">
      <w:pPr>
        <w:pStyle w:val="TtListBullet"/>
      </w:pPr>
      <w:r>
        <w:t>Emergency Management Performance Grant (EMPG)</w:t>
      </w:r>
      <w:r w:rsidR="004809FF">
        <w:t>—</w:t>
      </w:r>
      <w:r>
        <w:t>Assists state and local governments in enhancing and sustaining all-hazards emergency management capabilities.</w:t>
      </w:r>
    </w:p>
    <w:p w14:paraId="19FF878F" w14:textId="5E8DB7F8" w:rsidR="009F7923" w:rsidRDefault="009F7923" w:rsidP="009F7923">
      <w:pPr>
        <w:pStyle w:val="TtListBullet"/>
      </w:pPr>
      <w:r>
        <w:lastRenderedPageBreak/>
        <w:t>State Law Enforcement Terrorism Prevention Program (SLETPP)</w:t>
      </w:r>
      <w:r w:rsidR="004809FF">
        <w:t>—</w:t>
      </w:r>
      <w:r>
        <w:t>Supports law enforcement terrorism prevention activities, often as a component of SHSP or Urban Area Security Initiative (UASI) funding.</w:t>
      </w:r>
    </w:p>
    <w:p w14:paraId="7B0025AE" w14:textId="41EB35D4" w:rsidR="009F7923" w:rsidRDefault="009F7923" w:rsidP="009F7923">
      <w:pPr>
        <w:pStyle w:val="TtListBullet"/>
      </w:pPr>
      <w:r>
        <w:t xml:space="preserve">Operation </w:t>
      </w:r>
      <w:proofErr w:type="spellStart"/>
      <w:r>
        <w:t>Stonegarden</w:t>
      </w:r>
      <w:proofErr w:type="spellEnd"/>
      <w:r>
        <w:t xml:space="preserve"> (OPSG)</w:t>
      </w:r>
      <w:r w:rsidR="004809FF">
        <w:t>—</w:t>
      </w:r>
      <w:r>
        <w:t>Enhances cooperation and coordination among local, tribal, territorial, state, and federal law enforcement agencies to secure U.S. borders.</w:t>
      </w:r>
    </w:p>
    <w:p w14:paraId="4FB26EE8" w14:textId="77594976" w:rsidR="009F7923" w:rsidRDefault="009F7923" w:rsidP="009F7923">
      <w:pPr>
        <w:pStyle w:val="TtListBullet"/>
      </w:pPr>
      <w:r>
        <w:t>Hazard Mitigation Grant Program (HMGP)</w:t>
      </w:r>
      <w:r w:rsidR="004809FF">
        <w:t>—</w:t>
      </w:r>
      <w:r>
        <w:t>Provides funding to reduce the risk of loss of life and property from future disasters during the recovery phase of a declared disaster.</w:t>
      </w:r>
    </w:p>
    <w:p w14:paraId="0B55AD4D" w14:textId="77777777" w:rsidR="009F7923" w:rsidRDefault="009F7923" w:rsidP="009F7923">
      <w:pPr>
        <w:pStyle w:val="TtListBullet"/>
        <w:numPr>
          <w:ilvl w:val="0"/>
          <w:numId w:val="0"/>
        </w:numPr>
        <w:ind w:left="720" w:hanging="360"/>
      </w:pPr>
    </w:p>
    <w:p w14:paraId="70E60F7A" w14:textId="77777777" w:rsidR="009F7923" w:rsidRDefault="009F7923" w:rsidP="009F7923">
      <w:r>
        <w:t>Other Federal grant funds received by the County include:</w:t>
      </w:r>
    </w:p>
    <w:p w14:paraId="44ECB77A" w14:textId="77777777" w:rsidR="009F7923" w:rsidRDefault="009F7923" w:rsidP="009F7923">
      <w:pPr>
        <w:pStyle w:val="TtListBullet"/>
      </w:pPr>
      <w:r>
        <w:t>Creating Helpful Incentives to Produce Semiconductors and Science Act of 2022 (CHIPS)</w:t>
      </w:r>
    </w:p>
    <w:p w14:paraId="48479C69" w14:textId="77777777" w:rsidR="009F7923" w:rsidRDefault="009F7923" w:rsidP="009F7923">
      <w:pPr>
        <w:pStyle w:val="TtListBullet2"/>
      </w:pPr>
      <w:r>
        <w:t>Administering Agencies: U.S. Department of Commerce (via the CHIPS Program Office and CHIPS R&amp;D Office), U.S. Department of Defense (for defense-related microelectronics initiatives)</w:t>
      </w:r>
    </w:p>
    <w:p w14:paraId="7E4840DB" w14:textId="77777777" w:rsidR="009F7923" w:rsidRDefault="009F7923" w:rsidP="009F7923">
      <w:pPr>
        <w:pStyle w:val="TtListBullet2"/>
      </w:pPr>
      <w:r>
        <w:t>Purpose: To revitalize the U.S. semiconductor industry by investing $52.7 billion over five years.</w:t>
      </w:r>
    </w:p>
    <w:p w14:paraId="34ED1429" w14:textId="77777777" w:rsidR="009F7923" w:rsidRDefault="009F7923" w:rsidP="009F7923">
      <w:pPr>
        <w:pStyle w:val="TtListBullet"/>
      </w:pPr>
      <w:r>
        <w:t>American Rescue Plan Act of 2021 (ARPA)</w:t>
      </w:r>
    </w:p>
    <w:p w14:paraId="062B3374" w14:textId="77777777" w:rsidR="009F7923" w:rsidRDefault="009F7923" w:rsidP="009F7923">
      <w:pPr>
        <w:pStyle w:val="TtListBullet2"/>
      </w:pPr>
      <w:r>
        <w:t>Administering Agency: U.S. Economic Development Administration (EDA), part of the U.S. Department of Commerce</w:t>
      </w:r>
    </w:p>
    <w:p w14:paraId="4261925A" w14:textId="77777777" w:rsidR="009F7923" w:rsidRDefault="009F7923" w:rsidP="009F7923">
      <w:pPr>
        <w:pStyle w:val="TtListBullet2"/>
      </w:pPr>
      <w:r>
        <w:t>Purpose: To help the U.S. recover from the economic impacts of the COVID-19 pandemic. This program provided $3 billion in supplemental funding for six major grant programs, including:</w:t>
      </w:r>
    </w:p>
    <w:p w14:paraId="34385CCA" w14:textId="77777777" w:rsidR="009F7923" w:rsidRDefault="009F7923" w:rsidP="009F7923">
      <w:pPr>
        <w:pStyle w:val="TtListBullet3"/>
      </w:pPr>
      <w:r>
        <w:t>Build Back Better Regional Challenge – economic transformation through industry growth.</w:t>
      </w:r>
    </w:p>
    <w:p w14:paraId="714C7FE8" w14:textId="77777777" w:rsidR="009F7923" w:rsidRDefault="009F7923" w:rsidP="009F7923">
      <w:pPr>
        <w:pStyle w:val="TtListBullet3"/>
      </w:pPr>
      <w:r>
        <w:t>Good Jobs Challenge – workforce development and job creation.</w:t>
      </w:r>
    </w:p>
    <w:p w14:paraId="1ED3CEE9" w14:textId="77777777" w:rsidR="009F7923" w:rsidRDefault="009F7923" w:rsidP="009F7923">
      <w:pPr>
        <w:pStyle w:val="TtListBullet3"/>
      </w:pPr>
      <w:r>
        <w:t>Economic Adjustment Assistance – infrastructure and business support.</w:t>
      </w:r>
    </w:p>
    <w:p w14:paraId="3EB57C37" w14:textId="77777777" w:rsidR="009F7923" w:rsidRDefault="009F7923" w:rsidP="009F7923">
      <w:pPr>
        <w:pStyle w:val="TtListBullet3"/>
      </w:pPr>
      <w:r>
        <w:t>Indigenous Communities Program – economic development in tribal areas.</w:t>
      </w:r>
    </w:p>
    <w:p w14:paraId="536B0CF7" w14:textId="77777777" w:rsidR="009F7923" w:rsidRDefault="009F7923" w:rsidP="009F7923">
      <w:pPr>
        <w:pStyle w:val="TtListBullet3"/>
      </w:pPr>
      <w:r>
        <w:t>Travel, Tourism &amp; Outdoor Recreation – support for hard-hit tourism sectors.</w:t>
      </w:r>
    </w:p>
    <w:p w14:paraId="4CDD4868" w14:textId="77777777" w:rsidR="009F7923" w:rsidRDefault="009F7923" w:rsidP="009F7923">
      <w:pPr>
        <w:pStyle w:val="TtListBullet3"/>
      </w:pPr>
      <w:r>
        <w:t>Statewide Planning, Research &amp; Networks – planning and research grants.</w:t>
      </w:r>
    </w:p>
    <w:p w14:paraId="602F8E1A" w14:textId="77777777" w:rsidR="009F7923" w:rsidRDefault="009F7923" w:rsidP="009F7923">
      <w:r w:rsidRPr="001E103B">
        <w:t>In addition to the</w:t>
      </w:r>
      <w:r>
        <w:t xml:space="preserve"> Federal</w:t>
      </w:r>
      <w:r w:rsidRPr="001E103B">
        <w:t xml:space="preserve"> grant funds mentioned above, and</w:t>
      </w:r>
      <w:r>
        <w:t xml:space="preserve"> others</w:t>
      </w:r>
      <w:r w:rsidRPr="001E103B">
        <w:t xml:space="preserve"> received and administered by the County departments described above, the County reported open grants with the following grant programs administered by </w:t>
      </w:r>
      <w:r>
        <w:t>New York State agencies</w:t>
      </w:r>
      <w:r w:rsidRPr="001E103B">
        <w:t>:</w:t>
      </w:r>
    </w:p>
    <w:p w14:paraId="1B6B70DC" w14:textId="77777777" w:rsidR="009F7923" w:rsidRDefault="009F7923" w:rsidP="009F7923">
      <w:pPr>
        <w:pStyle w:val="TtListBullet"/>
      </w:pPr>
      <w:proofErr w:type="spellStart"/>
      <w:r>
        <w:t>BridgeNY</w:t>
      </w:r>
      <w:proofErr w:type="spellEnd"/>
    </w:p>
    <w:p w14:paraId="03D5739A" w14:textId="77777777" w:rsidR="009F7923" w:rsidRDefault="009F7923" w:rsidP="009F7923">
      <w:pPr>
        <w:pStyle w:val="TtListBullet2"/>
      </w:pPr>
      <w:r>
        <w:t>Administered by: New York State Department of Transportation (NYSDOT)</w:t>
      </w:r>
    </w:p>
    <w:p w14:paraId="2EC09FF5" w14:textId="77777777" w:rsidR="009F7923" w:rsidRDefault="009F7923" w:rsidP="009F7923">
      <w:pPr>
        <w:pStyle w:val="TtListBullet2"/>
      </w:pPr>
      <w:r>
        <w:t>Purpose: Provides funding to local governments to rehabilitate and replace bridges and culverts, with a focus on improving infrastructure resiliency, safety, and sustainability, especially in the face of climate change.</w:t>
      </w:r>
    </w:p>
    <w:p w14:paraId="2EC538A5" w14:textId="77777777" w:rsidR="009F7923" w:rsidRDefault="009F7923" w:rsidP="009F7923">
      <w:pPr>
        <w:pStyle w:val="TtListBullet"/>
      </w:pPr>
      <w:r>
        <w:t>Formula Grants for Rural Areas</w:t>
      </w:r>
    </w:p>
    <w:p w14:paraId="5F1AE616" w14:textId="77777777" w:rsidR="009F7923" w:rsidRDefault="009F7923" w:rsidP="009F7923">
      <w:pPr>
        <w:pStyle w:val="TtListBullet2"/>
      </w:pPr>
      <w:r>
        <w:t>Administered by: Federal Transit Administration (FTA), administered in NY by NYSDOT</w:t>
      </w:r>
    </w:p>
    <w:p w14:paraId="25F9B329" w14:textId="77777777" w:rsidR="009F7923" w:rsidRDefault="009F7923" w:rsidP="009F7923">
      <w:pPr>
        <w:pStyle w:val="TtListBullet2"/>
      </w:pPr>
      <w:r>
        <w:t>Purpose: Supports public transportation in rural areas (populations under 50,000), enhancing access to healthcare, employment, and other services.</w:t>
      </w:r>
    </w:p>
    <w:p w14:paraId="775AE536" w14:textId="77777777" w:rsidR="009F7923" w:rsidRDefault="009F7923" w:rsidP="009F7923">
      <w:pPr>
        <w:pStyle w:val="TtListBullet"/>
      </w:pPr>
      <w:r>
        <w:t>Focused Attraction of Shovel-Ready Tracts New York (FAST NY)</w:t>
      </w:r>
    </w:p>
    <w:p w14:paraId="75184718" w14:textId="77777777" w:rsidR="009F7923" w:rsidRDefault="009F7923" w:rsidP="009F7923">
      <w:pPr>
        <w:pStyle w:val="TtListBullet2"/>
      </w:pPr>
      <w:r>
        <w:t>Administered by: Empire State Development (ESD)</w:t>
      </w:r>
    </w:p>
    <w:p w14:paraId="3F6C54F0" w14:textId="77777777" w:rsidR="009F7923" w:rsidRDefault="009F7923" w:rsidP="009F7923">
      <w:pPr>
        <w:pStyle w:val="TtListBullet2"/>
      </w:pPr>
      <w:r>
        <w:t>Purpose: Provides grants to prepare and develop shovel-ready sites to attract large employers, especially in high-tech and advanced manufacturing sectors.</w:t>
      </w:r>
    </w:p>
    <w:p w14:paraId="3A034059" w14:textId="77777777" w:rsidR="009F7923" w:rsidRDefault="009F7923" w:rsidP="009F7923">
      <w:pPr>
        <w:pStyle w:val="TtListBullet"/>
      </w:pPr>
      <w:r>
        <w:lastRenderedPageBreak/>
        <w:t>PSAP (Public Safety Answering Point)</w:t>
      </w:r>
    </w:p>
    <w:p w14:paraId="29C862E9" w14:textId="77777777" w:rsidR="009F7923" w:rsidRDefault="009F7923" w:rsidP="009F7923">
      <w:pPr>
        <w:pStyle w:val="TtListBullet2"/>
      </w:pPr>
      <w:r>
        <w:t>Administered by: NYS Division of Homeland Security and Emergency Services (DHSES)</w:t>
      </w:r>
    </w:p>
    <w:p w14:paraId="0787508D" w14:textId="77777777" w:rsidR="009F7923" w:rsidRDefault="009F7923" w:rsidP="009F7923">
      <w:pPr>
        <w:pStyle w:val="TtListBullet2"/>
      </w:pPr>
      <w:r>
        <w:t>Purpose: Supports counties in upgrading 911 call centers, improving emergency response capabilities, and implementing Next Generation 911 technologies.</w:t>
      </w:r>
    </w:p>
    <w:p w14:paraId="6D29E4C5" w14:textId="77777777" w:rsidR="009F7923" w:rsidRDefault="009F7923" w:rsidP="009F7923">
      <w:pPr>
        <w:pStyle w:val="TtListBullet"/>
      </w:pPr>
      <w:r>
        <w:t>SICG (State Interoperable Communications Grant)</w:t>
      </w:r>
    </w:p>
    <w:p w14:paraId="7B3A5891" w14:textId="77777777" w:rsidR="009F7923" w:rsidRDefault="009F7923" w:rsidP="009F7923">
      <w:pPr>
        <w:pStyle w:val="TtListBullet2"/>
      </w:pPr>
      <w:r>
        <w:t>Administered by: NYS Division of Homeland Security and Emergency Services (DHSES)</w:t>
      </w:r>
    </w:p>
    <w:p w14:paraId="0864AE63" w14:textId="77777777" w:rsidR="009F7923" w:rsidRDefault="009F7923" w:rsidP="009F7923">
      <w:pPr>
        <w:pStyle w:val="TtListBullet2"/>
      </w:pPr>
      <w:r>
        <w:t>Purpose: Enhances emergency communications infrastructure and promotes regional interoperability among public safety agencies.</w:t>
      </w:r>
    </w:p>
    <w:p w14:paraId="1982BB3F" w14:textId="77777777" w:rsidR="009F7923" w:rsidRDefault="009F7923" w:rsidP="009F7923">
      <w:pPr>
        <w:pStyle w:val="TtListBullet"/>
      </w:pPr>
      <w:r>
        <w:t>GIVE (Gun Involved Violence Elimination)</w:t>
      </w:r>
    </w:p>
    <w:p w14:paraId="47562AF7" w14:textId="77777777" w:rsidR="009F7923" w:rsidRDefault="009F7923" w:rsidP="009F7923">
      <w:pPr>
        <w:pStyle w:val="TtListBullet2"/>
      </w:pPr>
      <w:r>
        <w:t>Administered by: NYS Division of Criminal Justice Services (DCJS)</w:t>
      </w:r>
    </w:p>
    <w:p w14:paraId="4FBB1FB8" w14:textId="77777777" w:rsidR="009F7923" w:rsidRDefault="009F7923" w:rsidP="009F7923">
      <w:pPr>
        <w:pStyle w:val="TtListBullet2"/>
      </w:pPr>
      <w:r>
        <w:t>Purpose: Provides funding and technical assistance to law enforcement agencies to reduce gun violence through evidence-based strategies and community engagement.</w:t>
      </w:r>
    </w:p>
    <w:p w14:paraId="58BCB573" w14:textId="77777777" w:rsidR="009F7923" w:rsidRDefault="009F7923" w:rsidP="009F7923">
      <w:pPr>
        <w:pStyle w:val="TtListBullet"/>
      </w:pPr>
      <w:r>
        <w:t>STRIVE (Statewide Targeted Reductions in Violence Initiative)</w:t>
      </w:r>
    </w:p>
    <w:p w14:paraId="5A89F449" w14:textId="77777777" w:rsidR="009F7923" w:rsidRDefault="009F7923" w:rsidP="009F7923">
      <w:pPr>
        <w:pStyle w:val="TtListBullet2"/>
      </w:pPr>
      <w:r>
        <w:t>Administered by: NYS Office for the Prevention of Domestic Violence (OPDV)</w:t>
      </w:r>
    </w:p>
    <w:p w14:paraId="796D89DB" w14:textId="77777777" w:rsidR="009F7923" w:rsidRDefault="009F7923" w:rsidP="009F7923">
      <w:pPr>
        <w:pStyle w:val="TtListBullet2"/>
      </w:pPr>
      <w:r>
        <w:t>Purpose: Supports law enforcement and service providers in improving responses to domestic violence and enhancing victim services across 20 counties.</w:t>
      </w:r>
    </w:p>
    <w:p w14:paraId="7A4E81A1" w14:textId="77777777" w:rsidR="009F7923" w:rsidRDefault="009F7923" w:rsidP="009F7923">
      <w:pPr>
        <w:pStyle w:val="TtListBullet"/>
      </w:pPr>
      <w:r>
        <w:t>Domestic Terrorism Prevention Program</w:t>
      </w:r>
    </w:p>
    <w:p w14:paraId="478FF05B" w14:textId="77777777" w:rsidR="00E93813" w:rsidRDefault="00E93813" w:rsidP="00E93813">
      <w:pPr>
        <w:pStyle w:val="TtListBullet2"/>
      </w:pPr>
      <w:r>
        <w:t>Administered by: NYS Division of Homeland Security and Emergency Services (DHSES)</w:t>
      </w:r>
    </w:p>
    <w:p w14:paraId="7804BFDA" w14:textId="77777777" w:rsidR="00E93813" w:rsidRDefault="00E93813" w:rsidP="00E93813">
      <w:pPr>
        <w:pStyle w:val="TtListBullet2"/>
      </w:pPr>
      <w:r>
        <w:t>Purpose: Funds the development of Threat Assessment and Management (TAM) teams and community training to prevent acts of targeted violence and domestic terrorism.</w:t>
      </w:r>
    </w:p>
    <w:p w14:paraId="756910B3" w14:textId="77777777" w:rsidR="00182BF7" w:rsidRPr="00182BF7" w:rsidRDefault="00182BF7" w:rsidP="00182BF7"/>
    <w:p w14:paraId="76490E36" w14:textId="77777777" w:rsidR="00F420D0" w:rsidRDefault="00F420D0" w:rsidP="00F420D0">
      <w:pPr>
        <w:sectPr w:rsidR="00F420D0" w:rsidSect="003A291D">
          <w:headerReference w:type="first" r:id="rId100"/>
          <w:footerReference w:type="first" r:id="rId101"/>
          <w:pgSz w:w="12240" w:h="15840"/>
          <w:pgMar w:top="1440" w:right="1080" w:bottom="1440" w:left="1080" w:header="720" w:footer="504" w:gutter="0"/>
          <w:pgNumType w:start="1" w:chapStyle="1"/>
          <w:cols w:space="720"/>
          <w:docGrid w:linePitch="360"/>
        </w:sectPr>
      </w:pPr>
    </w:p>
    <w:p w14:paraId="4139C402" w14:textId="05E1C019" w:rsidR="00106072" w:rsidRPr="001E3808" w:rsidRDefault="00106072" w:rsidP="00106072">
      <w:pPr>
        <w:pStyle w:val="TtPartCoverSheet"/>
      </w:pPr>
      <w:bookmarkStart w:id="605" w:name="_Toc201223694"/>
      <w:bookmarkStart w:id="606" w:name="_Toc193634148"/>
      <w:bookmarkStart w:id="607" w:name="_Toc384292595"/>
      <w:bookmarkStart w:id="608" w:name="_Toc531270817"/>
      <w:bookmarkStart w:id="609" w:name="_Ref150855007"/>
      <w:r w:rsidRPr="001E3808">
        <w:lastRenderedPageBreak/>
        <w:t xml:space="preserve">Part </w:t>
      </w:r>
      <w:r>
        <w:t>4</w:t>
      </w:r>
      <w:r w:rsidRPr="001E3808">
        <w:t>:</w:t>
      </w:r>
      <w:r>
        <w:t xml:space="preserve"> Mitigation Strategy</w:t>
      </w:r>
      <w:bookmarkEnd w:id="605"/>
    </w:p>
    <w:p w14:paraId="355E5918" w14:textId="77777777" w:rsidR="003742F2" w:rsidRPr="00221EE3" w:rsidRDefault="003742F2" w:rsidP="003742F2">
      <w:bookmarkStart w:id="610" w:name="_Ref151116956"/>
    </w:p>
    <w:p w14:paraId="7F8CAE87" w14:textId="77777777" w:rsidR="003742F2" w:rsidRPr="00221EE3" w:rsidRDefault="003742F2" w:rsidP="003742F2">
      <w:pPr>
        <w:sectPr w:rsidR="003742F2" w:rsidRPr="00221EE3" w:rsidSect="00340DD4">
          <w:pgSz w:w="12240" w:h="15840"/>
          <w:pgMar w:top="1440" w:right="1080" w:bottom="1080" w:left="1080" w:header="720" w:footer="504" w:gutter="0"/>
          <w:pgNumType w:start="1"/>
          <w:cols w:space="720"/>
          <w:titlePg/>
          <w:docGrid w:linePitch="360"/>
        </w:sectPr>
      </w:pPr>
    </w:p>
    <w:p w14:paraId="6BB32FB1" w14:textId="4B90A684" w:rsidR="00F420D0" w:rsidRDefault="00F420D0" w:rsidP="00E06222">
      <w:pPr>
        <w:pStyle w:val="Heading1"/>
      </w:pPr>
      <w:bookmarkStart w:id="611" w:name="_Toc201223695"/>
      <w:r>
        <w:lastRenderedPageBreak/>
        <w:t>Mitigation Strateg</w:t>
      </w:r>
      <w:r w:rsidR="006770D5">
        <w:t>y</w:t>
      </w:r>
      <w:bookmarkEnd w:id="606"/>
      <w:bookmarkEnd w:id="607"/>
      <w:bookmarkEnd w:id="608"/>
      <w:bookmarkEnd w:id="609"/>
      <w:bookmarkEnd w:id="610"/>
      <w:bookmarkEnd w:id="611"/>
    </w:p>
    <w:p w14:paraId="72A3429C" w14:textId="77777777" w:rsidR="008A779C" w:rsidRPr="00830FA7" w:rsidRDefault="008A779C" w:rsidP="004016B8">
      <w:r w:rsidRPr="00830FA7">
        <w:rPr>
          <w:noProof/>
        </w:rPr>
        <mc:AlternateContent>
          <mc:Choice Requires="wps">
            <w:drawing>
              <wp:anchor distT="0" distB="0" distL="114300" distR="114300" simplePos="0" relativeHeight="251670554" behindDoc="0" locked="0" layoutInCell="1" allowOverlap="1" wp14:anchorId="5E6A7661" wp14:editId="354C5815">
                <wp:simplePos x="0" y="0"/>
                <wp:positionH relativeFrom="margin">
                  <wp:posOffset>2454910</wp:posOffset>
                </wp:positionH>
                <wp:positionV relativeFrom="paragraph">
                  <wp:posOffset>51435</wp:posOffset>
                </wp:positionV>
                <wp:extent cx="3841115" cy="2000250"/>
                <wp:effectExtent l="38100" t="38100" r="121285" b="114935"/>
                <wp:wrapSquare wrapText="bothSides"/>
                <wp:docPr id="1385735703" name="Text Box 1385735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115" cy="2000250"/>
                        </a:xfrm>
                        <a:prstGeom prst="rect">
                          <a:avLst/>
                        </a:prstGeom>
                        <a:solidFill>
                          <a:srgbClr val="1F497D"/>
                        </a:solidFill>
                        <a:ln w="9525">
                          <a:solidFill>
                            <a:srgbClr val="1F497D"/>
                          </a:solidFill>
                          <a:miter lim="800000"/>
                          <a:headEnd/>
                          <a:tailEnd/>
                        </a:ln>
                        <a:effectLst>
                          <a:outerShdw blurRad="50800" dist="38100" dir="2700000" algn="tl" rotWithShape="0">
                            <a:prstClr val="black">
                              <a:alpha val="40000"/>
                            </a:prstClr>
                          </a:outerShdw>
                        </a:effectLst>
                      </wps:spPr>
                      <wps:txbx>
                        <w:txbxContent>
                          <w:p w14:paraId="303E4CEB" w14:textId="77777777" w:rsidR="008A779C" w:rsidRPr="005514B5" w:rsidRDefault="008A779C" w:rsidP="008A779C">
                            <w:pPr>
                              <w:pStyle w:val="TtTextBox"/>
                            </w:pPr>
                            <w:r w:rsidRPr="005514B5">
                              <w:rPr>
                                <w:b/>
                                <w:i/>
                              </w:rPr>
                              <w:t>Hazard</w:t>
                            </w:r>
                            <w:r>
                              <w:rPr>
                                <w:b/>
                                <w:i/>
                              </w:rPr>
                              <w:t xml:space="preserve"> </w:t>
                            </w:r>
                            <w:r w:rsidRPr="005514B5">
                              <w:rPr>
                                <w:b/>
                                <w:i/>
                              </w:rPr>
                              <w:t>mitigation</w:t>
                            </w:r>
                            <w:r>
                              <w:t xml:space="preserve"> </w:t>
                            </w:r>
                            <w:r w:rsidRPr="005514B5">
                              <w:t>reduces</w:t>
                            </w:r>
                            <w:r>
                              <w:t xml:space="preserve"> </w:t>
                            </w:r>
                            <w:r w:rsidRPr="005514B5">
                              <w:t>the</w:t>
                            </w:r>
                            <w:r>
                              <w:t xml:space="preserve"> </w:t>
                            </w:r>
                            <w:r w:rsidRPr="005514B5">
                              <w:t>potential</w:t>
                            </w:r>
                            <w:r>
                              <w:t xml:space="preserve"> </w:t>
                            </w:r>
                            <w:r w:rsidRPr="005514B5">
                              <w:t>impacts</w:t>
                            </w:r>
                            <w:r>
                              <w:t xml:space="preserve"> </w:t>
                            </w:r>
                            <w:r w:rsidRPr="005514B5">
                              <w:t>of,</w:t>
                            </w:r>
                            <w:r>
                              <w:t xml:space="preserve"> </w:t>
                            </w:r>
                            <w:r w:rsidRPr="005514B5">
                              <w:t>and</w:t>
                            </w:r>
                            <w:r>
                              <w:t xml:space="preserve"> </w:t>
                            </w:r>
                            <w:r w:rsidRPr="005514B5">
                              <w:t>costs</w:t>
                            </w:r>
                            <w:r>
                              <w:t xml:space="preserve"> </w:t>
                            </w:r>
                            <w:r w:rsidRPr="005514B5">
                              <w:t>associated</w:t>
                            </w:r>
                            <w:r>
                              <w:t xml:space="preserve"> </w:t>
                            </w:r>
                            <w:r w:rsidRPr="005514B5">
                              <w:t>with,</w:t>
                            </w:r>
                            <w:r>
                              <w:t xml:space="preserve"> </w:t>
                            </w:r>
                            <w:r w:rsidRPr="005514B5">
                              <w:t>emergency</w:t>
                            </w:r>
                            <w:r>
                              <w:t xml:space="preserve"> </w:t>
                            </w:r>
                            <w:r w:rsidRPr="005514B5">
                              <w:t>and</w:t>
                            </w:r>
                            <w:r>
                              <w:t xml:space="preserve"> </w:t>
                            </w:r>
                            <w:r w:rsidRPr="005514B5">
                              <w:t>disaster-related</w:t>
                            </w:r>
                            <w:r>
                              <w:t xml:space="preserve"> </w:t>
                            </w:r>
                            <w:r w:rsidRPr="005514B5">
                              <w:t>events.</w:t>
                            </w:r>
                            <w:r>
                              <w:t xml:space="preserve"> </w:t>
                            </w:r>
                            <w:r w:rsidRPr="005514B5">
                              <w:t>Mitigation</w:t>
                            </w:r>
                            <w:r>
                              <w:t xml:space="preserve"> </w:t>
                            </w:r>
                            <w:r w:rsidRPr="005514B5">
                              <w:t>actions</w:t>
                            </w:r>
                            <w:r>
                              <w:t xml:space="preserve"> </w:t>
                            </w:r>
                            <w:r w:rsidRPr="005514B5">
                              <w:t>address</w:t>
                            </w:r>
                            <w:r>
                              <w:t xml:space="preserve"> </w:t>
                            </w:r>
                            <w:r w:rsidRPr="005514B5">
                              <w:t>a</w:t>
                            </w:r>
                            <w:r>
                              <w:t xml:space="preserve"> </w:t>
                            </w:r>
                            <w:r w:rsidRPr="005514B5">
                              <w:t>range</w:t>
                            </w:r>
                            <w:r>
                              <w:t xml:space="preserve"> </w:t>
                            </w:r>
                            <w:r w:rsidRPr="005514B5">
                              <w:t>of</w:t>
                            </w:r>
                            <w:r>
                              <w:t xml:space="preserve"> </w:t>
                            </w:r>
                            <w:r w:rsidRPr="005514B5">
                              <w:t>impacts,</w:t>
                            </w:r>
                            <w:r>
                              <w:t xml:space="preserve"> </w:t>
                            </w:r>
                            <w:r w:rsidRPr="005514B5">
                              <w:t>including</w:t>
                            </w:r>
                            <w:r>
                              <w:t xml:space="preserve"> </w:t>
                            </w:r>
                            <w:r w:rsidRPr="005514B5">
                              <w:t>impacts</w:t>
                            </w:r>
                            <w:r>
                              <w:t xml:space="preserve"> </w:t>
                            </w:r>
                            <w:r w:rsidRPr="005514B5">
                              <w:t>on</w:t>
                            </w:r>
                            <w:r>
                              <w:t xml:space="preserve"> </w:t>
                            </w:r>
                            <w:r w:rsidRPr="005514B5">
                              <w:t>the</w:t>
                            </w:r>
                            <w:r>
                              <w:t xml:space="preserve"> </w:t>
                            </w:r>
                            <w:r w:rsidRPr="005514B5">
                              <w:t>population,</w:t>
                            </w:r>
                            <w:r>
                              <w:t xml:space="preserve"> </w:t>
                            </w:r>
                            <w:r w:rsidRPr="005514B5">
                              <w:t>property,</w:t>
                            </w:r>
                            <w:r>
                              <w:t xml:space="preserve"> </w:t>
                            </w:r>
                            <w:r w:rsidRPr="005514B5">
                              <w:t>the</w:t>
                            </w:r>
                            <w:r>
                              <w:t xml:space="preserve"> </w:t>
                            </w:r>
                            <w:r w:rsidRPr="005514B5">
                              <w:t>economy,</w:t>
                            </w:r>
                            <w:r>
                              <w:t xml:space="preserve"> </w:t>
                            </w:r>
                            <w:r w:rsidRPr="005514B5">
                              <w:t>and</w:t>
                            </w:r>
                            <w:r>
                              <w:t xml:space="preserve"> </w:t>
                            </w:r>
                            <w:r w:rsidRPr="005514B5">
                              <w:t>the</w:t>
                            </w:r>
                            <w:r>
                              <w:t xml:space="preserve"> </w:t>
                            </w:r>
                            <w:r w:rsidRPr="005514B5">
                              <w:t>environment.</w:t>
                            </w:r>
                          </w:p>
                          <w:p w14:paraId="61198F50" w14:textId="77777777" w:rsidR="008A779C" w:rsidRPr="005514B5" w:rsidRDefault="008A779C" w:rsidP="008A779C">
                            <w:pPr>
                              <w:pStyle w:val="TtTextBox"/>
                            </w:pPr>
                            <w:r w:rsidRPr="005514B5">
                              <w:rPr>
                                <w:b/>
                                <w:i/>
                              </w:rPr>
                              <w:t>Mitigation</w:t>
                            </w:r>
                            <w:r>
                              <w:rPr>
                                <w:b/>
                                <w:i/>
                              </w:rPr>
                              <w:t xml:space="preserve"> </w:t>
                            </w:r>
                            <w:r w:rsidRPr="005514B5">
                              <w:rPr>
                                <w:b/>
                                <w:i/>
                              </w:rPr>
                              <w:t>actions</w:t>
                            </w:r>
                            <w:r>
                              <w:t xml:space="preserve"> </w:t>
                            </w:r>
                            <w:r w:rsidRPr="005514B5">
                              <w:t>can</w:t>
                            </w:r>
                            <w:r>
                              <w:t xml:space="preserve"> </w:t>
                            </w:r>
                            <w:r w:rsidRPr="005514B5">
                              <w:t>include</w:t>
                            </w:r>
                            <w:r>
                              <w:t xml:space="preserve"> </w:t>
                            </w:r>
                            <w:r w:rsidRPr="005514B5">
                              <w:t>activities</w:t>
                            </w:r>
                            <w:r>
                              <w:t xml:space="preserve"> </w:t>
                            </w:r>
                            <w:r w:rsidRPr="005514B5">
                              <w:t>such</w:t>
                            </w:r>
                            <w:r>
                              <w:t xml:space="preserve"> </w:t>
                            </w:r>
                            <w:r w:rsidRPr="005514B5">
                              <w:t>as</w:t>
                            </w:r>
                            <w:r>
                              <w:t xml:space="preserve"> </w:t>
                            </w:r>
                            <w:r w:rsidRPr="005514B5">
                              <w:t>revisions</w:t>
                            </w:r>
                            <w:r>
                              <w:t xml:space="preserve"> </w:t>
                            </w:r>
                            <w:r w:rsidRPr="005514B5">
                              <w:t>to</w:t>
                            </w:r>
                            <w:r>
                              <w:t xml:space="preserve"> </w:t>
                            </w:r>
                            <w:r w:rsidRPr="005514B5">
                              <w:t>land-use</w:t>
                            </w:r>
                            <w:r>
                              <w:t xml:space="preserve"> </w:t>
                            </w:r>
                            <w:r w:rsidRPr="005514B5">
                              <w:t>planning,</w:t>
                            </w:r>
                            <w:r>
                              <w:t xml:space="preserve"> </w:t>
                            </w:r>
                            <w:r w:rsidRPr="005514B5">
                              <w:t>training</w:t>
                            </w:r>
                            <w:r>
                              <w:t xml:space="preserve"> </w:t>
                            </w:r>
                            <w:r w:rsidRPr="005514B5">
                              <w:t>and</w:t>
                            </w:r>
                            <w:r>
                              <w:t xml:space="preserve"> </w:t>
                            </w:r>
                            <w:r w:rsidRPr="005514B5">
                              <w:t>education,</w:t>
                            </w:r>
                            <w:r>
                              <w:t xml:space="preserve"> </w:t>
                            </w:r>
                            <w:r w:rsidRPr="005514B5">
                              <w:t>and</w:t>
                            </w:r>
                            <w:r>
                              <w:t xml:space="preserve"> </w:t>
                            </w:r>
                            <w:r w:rsidRPr="005514B5">
                              <w:t>structural</w:t>
                            </w:r>
                            <w:r>
                              <w:t xml:space="preserve"> </w:t>
                            </w:r>
                            <w:r w:rsidRPr="005514B5">
                              <w:t>and</w:t>
                            </w:r>
                            <w:r>
                              <w:t xml:space="preserve"> </w:t>
                            </w:r>
                            <w:r w:rsidRPr="005514B5">
                              <w:t>nonstructural</w:t>
                            </w:r>
                            <w:r>
                              <w:t xml:space="preserve"> </w:t>
                            </w:r>
                            <w:r w:rsidRPr="005514B5">
                              <w:t>safety</w:t>
                            </w:r>
                            <w:r>
                              <w:t xml:space="preserve"> </w:t>
                            </w:r>
                            <w:r w:rsidRPr="005514B5">
                              <w:t>measures.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E6A7661" id="Text Box 1385735703" o:spid="_x0000_s1032" type="#_x0000_t202" style="position:absolute;margin-left:193.3pt;margin-top:4.05pt;width:302.45pt;height:157.5pt;z-index:2516705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" fillcolor="#1f497d" strokecolor="#1f497d">
                <v:shadow on="t" color="black" opacity="26214f" origin="-.5,-.5" offset=".74836mm,.74836mm"/>
                <v:textbox style="mso-fit-shape-to-text:t">
                  <w:txbxContent>
                    <w:p w14:paraId="303E4CEB" w14:textId="77777777" w:rsidR="008A779C" w:rsidRPr="005514B5" w:rsidRDefault="008A779C" w:rsidP="008A779C">
                      <w:pPr>
                        <w:pStyle w:val="TtTextBox"/>
                      </w:pPr>
                      <w:r w:rsidRPr="005514B5">
                        <w:rPr>
                          <w:b/>
                          <w:i/>
                        </w:rPr>
                        <w:t>Hazard</w:t>
                      </w:r>
                      <w:r>
                        <w:rPr>
                          <w:b/>
                          <w:i/>
                        </w:rPr>
                        <w:t xml:space="preserve"> </w:t>
                      </w:r>
                      <w:r w:rsidRPr="005514B5">
                        <w:rPr>
                          <w:b/>
                          <w:i/>
                        </w:rPr>
                        <w:t>mitigation</w:t>
                      </w:r>
                      <w:r>
                        <w:t xml:space="preserve"> </w:t>
                      </w:r>
                      <w:r w:rsidRPr="005514B5">
                        <w:t>reduces</w:t>
                      </w:r>
                      <w:r>
                        <w:t xml:space="preserve"> </w:t>
                      </w:r>
                      <w:r w:rsidRPr="005514B5">
                        <w:t>the</w:t>
                      </w:r>
                      <w:r>
                        <w:t xml:space="preserve"> </w:t>
                      </w:r>
                      <w:r w:rsidRPr="005514B5">
                        <w:t>potential</w:t>
                      </w:r>
                      <w:r>
                        <w:t xml:space="preserve"> </w:t>
                      </w:r>
                      <w:r w:rsidRPr="005514B5">
                        <w:t>impacts</w:t>
                      </w:r>
                      <w:r>
                        <w:t xml:space="preserve"> </w:t>
                      </w:r>
                      <w:r w:rsidRPr="005514B5">
                        <w:t>of,</w:t>
                      </w:r>
                      <w:r>
                        <w:t xml:space="preserve"> </w:t>
                      </w:r>
                      <w:r w:rsidRPr="005514B5">
                        <w:t>and</w:t>
                      </w:r>
                      <w:r>
                        <w:t xml:space="preserve"> </w:t>
                      </w:r>
                      <w:r w:rsidRPr="005514B5">
                        <w:t>costs</w:t>
                      </w:r>
                      <w:r>
                        <w:t xml:space="preserve"> </w:t>
                      </w:r>
                      <w:r w:rsidRPr="005514B5">
                        <w:t>associated</w:t>
                      </w:r>
                      <w:r>
                        <w:t xml:space="preserve"> </w:t>
                      </w:r>
                      <w:r w:rsidRPr="005514B5">
                        <w:t>with,</w:t>
                      </w:r>
                      <w:r>
                        <w:t xml:space="preserve"> </w:t>
                      </w:r>
                      <w:r w:rsidRPr="005514B5">
                        <w:t>emergency</w:t>
                      </w:r>
                      <w:r>
                        <w:t xml:space="preserve"> </w:t>
                      </w:r>
                      <w:r w:rsidRPr="005514B5">
                        <w:t>and</w:t>
                      </w:r>
                      <w:r>
                        <w:t xml:space="preserve"> </w:t>
                      </w:r>
                      <w:r w:rsidRPr="005514B5">
                        <w:t>disaster-related</w:t>
                      </w:r>
                      <w:r>
                        <w:t xml:space="preserve"> </w:t>
                      </w:r>
                      <w:r w:rsidRPr="005514B5">
                        <w:t>events.</w:t>
                      </w:r>
                      <w:r>
                        <w:t xml:space="preserve"> </w:t>
                      </w:r>
                      <w:r w:rsidRPr="005514B5">
                        <w:t>Mitigation</w:t>
                      </w:r>
                      <w:r>
                        <w:t xml:space="preserve"> </w:t>
                      </w:r>
                      <w:r w:rsidRPr="005514B5">
                        <w:t>actions</w:t>
                      </w:r>
                      <w:r>
                        <w:t xml:space="preserve"> </w:t>
                      </w:r>
                      <w:r w:rsidRPr="005514B5">
                        <w:t>address</w:t>
                      </w:r>
                      <w:r>
                        <w:t xml:space="preserve"> </w:t>
                      </w:r>
                      <w:r w:rsidRPr="005514B5">
                        <w:t>a</w:t>
                      </w:r>
                      <w:r>
                        <w:t xml:space="preserve"> </w:t>
                      </w:r>
                      <w:r w:rsidRPr="005514B5">
                        <w:t>range</w:t>
                      </w:r>
                      <w:r>
                        <w:t xml:space="preserve"> </w:t>
                      </w:r>
                      <w:r w:rsidRPr="005514B5">
                        <w:t>of</w:t>
                      </w:r>
                      <w:r>
                        <w:t xml:space="preserve"> </w:t>
                      </w:r>
                      <w:r w:rsidRPr="005514B5">
                        <w:t>impacts,</w:t>
                      </w:r>
                      <w:r>
                        <w:t xml:space="preserve"> </w:t>
                      </w:r>
                      <w:r w:rsidRPr="005514B5">
                        <w:t>including</w:t>
                      </w:r>
                      <w:r>
                        <w:t xml:space="preserve"> </w:t>
                      </w:r>
                      <w:r w:rsidRPr="005514B5">
                        <w:t>impacts</w:t>
                      </w:r>
                      <w:r>
                        <w:t xml:space="preserve"> </w:t>
                      </w:r>
                      <w:r w:rsidRPr="005514B5">
                        <w:t>on</w:t>
                      </w:r>
                      <w:r>
                        <w:t xml:space="preserve"> </w:t>
                      </w:r>
                      <w:r w:rsidRPr="005514B5">
                        <w:t>the</w:t>
                      </w:r>
                      <w:r>
                        <w:t xml:space="preserve"> </w:t>
                      </w:r>
                      <w:r w:rsidRPr="005514B5">
                        <w:t>population,</w:t>
                      </w:r>
                      <w:r>
                        <w:t xml:space="preserve"> </w:t>
                      </w:r>
                      <w:r w:rsidRPr="005514B5">
                        <w:t>property,</w:t>
                      </w:r>
                      <w:r>
                        <w:t xml:space="preserve"> </w:t>
                      </w:r>
                      <w:r w:rsidRPr="005514B5">
                        <w:t>the</w:t>
                      </w:r>
                      <w:r>
                        <w:t xml:space="preserve"> </w:t>
                      </w:r>
                      <w:r w:rsidRPr="005514B5">
                        <w:t>economy,</w:t>
                      </w:r>
                      <w:r>
                        <w:t xml:space="preserve"> </w:t>
                      </w:r>
                      <w:r w:rsidRPr="005514B5">
                        <w:t>and</w:t>
                      </w:r>
                      <w:r>
                        <w:t xml:space="preserve"> </w:t>
                      </w:r>
                      <w:r w:rsidRPr="005514B5">
                        <w:t>the</w:t>
                      </w:r>
                      <w:r>
                        <w:t xml:space="preserve"> </w:t>
                      </w:r>
                      <w:r w:rsidRPr="005514B5">
                        <w:t>environment.</w:t>
                      </w:r>
                    </w:p>
                    <w:p w14:paraId="61198F50" w14:textId="77777777" w:rsidR="008A779C" w:rsidRPr="005514B5" w:rsidRDefault="008A779C" w:rsidP="008A779C">
                      <w:pPr>
                        <w:pStyle w:val="TtTextBox"/>
                      </w:pPr>
                      <w:r w:rsidRPr="005514B5">
                        <w:rPr>
                          <w:b/>
                          <w:i/>
                        </w:rPr>
                        <w:t>Mitigation</w:t>
                      </w:r>
                      <w:r>
                        <w:rPr>
                          <w:b/>
                          <w:i/>
                        </w:rPr>
                        <w:t xml:space="preserve"> </w:t>
                      </w:r>
                      <w:r w:rsidRPr="005514B5">
                        <w:rPr>
                          <w:b/>
                          <w:i/>
                        </w:rPr>
                        <w:t>actions</w:t>
                      </w:r>
                      <w:r>
                        <w:t xml:space="preserve"> </w:t>
                      </w:r>
                      <w:r w:rsidRPr="005514B5">
                        <w:t>can</w:t>
                      </w:r>
                      <w:r>
                        <w:t xml:space="preserve"> </w:t>
                      </w:r>
                      <w:r w:rsidRPr="005514B5">
                        <w:t>include</w:t>
                      </w:r>
                      <w:r>
                        <w:t xml:space="preserve"> </w:t>
                      </w:r>
                      <w:r w:rsidRPr="005514B5">
                        <w:t>activities</w:t>
                      </w:r>
                      <w:r>
                        <w:t xml:space="preserve"> </w:t>
                      </w:r>
                      <w:r w:rsidRPr="005514B5">
                        <w:t>such</w:t>
                      </w:r>
                      <w:r>
                        <w:t xml:space="preserve"> </w:t>
                      </w:r>
                      <w:r w:rsidRPr="005514B5">
                        <w:t>as</w:t>
                      </w:r>
                      <w:r>
                        <w:t xml:space="preserve"> </w:t>
                      </w:r>
                      <w:r w:rsidRPr="005514B5">
                        <w:t>revisions</w:t>
                      </w:r>
                      <w:r>
                        <w:t xml:space="preserve"> </w:t>
                      </w:r>
                      <w:r w:rsidRPr="005514B5">
                        <w:t>to</w:t>
                      </w:r>
                      <w:r>
                        <w:t xml:space="preserve"> </w:t>
                      </w:r>
                      <w:r w:rsidRPr="005514B5">
                        <w:t>land-use</w:t>
                      </w:r>
                      <w:r>
                        <w:t xml:space="preserve"> </w:t>
                      </w:r>
                      <w:r w:rsidRPr="005514B5">
                        <w:t>planning,</w:t>
                      </w:r>
                      <w:r>
                        <w:t xml:space="preserve"> </w:t>
                      </w:r>
                      <w:r w:rsidRPr="005514B5">
                        <w:t>training</w:t>
                      </w:r>
                      <w:r>
                        <w:t xml:space="preserve"> </w:t>
                      </w:r>
                      <w:r w:rsidRPr="005514B5">
                        <w:t>and</w:t>
                      </w:r>
                      <w:r>
                        <w:t xml:space="preserve"> </w:t>
                      </w:r>
                      <w:r w:rsidRPr="005514B5">
                        <w:t>education,</w:t>
                      </w:r>
                      <w:r>
                        <w:t xml:space="preserve"> </w:t>
                      </w:r>
                      <w:r w:rsidRPr="005514B5">
                        <w:t>and</w:t>
                      </w:r>
                      <w:r>
                        <w:t xml:space="preserve"> </w:t>
                      </w:r>
                      <w:r w:rsidRPr="005514B5">
                        <w:t>structural</w:t>
                      </w:r>
                      <w:r>
                        <w:t xml:space="preserve"> </w:t>
                      </w:r>
                      <w:r w:rsidRPr="005514B5">
                        <w:t>and</w:t>
                      </w:r>
                      <w:r>
                        <w:t xml:space="preserve"> </w:t>
                      </w:r>
                      <w:r w:rsidRPr="005514B5">
                        <w:t>nonstructural</w:t>
                      </w:r>
                      <w:r>
                        <w:t xml:space="preserve"> </w:t>
                      </w:r>
                      <w:r w:rsidRPr="005514B5">
                        <w:t>safety</w:t>
                      </w:r>
                      <w:r>
                        <w:t xml:space="preserve"> </w:t>
                      </w:r>
                      <w:r w:rsidRPr="005514B5">
                        <w:t>measures.</w:t>
                      </w:r>
                    </w:p>
                  </w:txbxContent>
                </v:textbox>
                <w10:wrap type="square" anchorx="margin"/>
              </v:shape>
            </w:pict>
          </mc:Fallback>
        </mc:AlternateContent>
      </w:r>
      <w:r w:rsidRPr="00830FA7">
        <w:t xml:space="preserve">This </w:t>
      </w:r>
      <w:r>
        <w:t>ch</w:t>
      </w:r>
      <w:r w:rsidRPr="00844F39">
        <w:t xml:space="preserve">apter presents mitigation strategies for </w:t>
      </w:r>
      <w:r w:rsidRPr="00844F39">
        <w:rPr>
          <w:color w:val="000000"/>
        </w:rPr>
        <w:t xml:space="preserve">Jefferson County </w:t>
      </w:r>
      <w:r w:rsidRPr="00844F39">
        <w:t>to reduce potential vulnerability a</w:t>
      </w:r>
      <w:r w:rsidRPr="00830FA7">
        <w:t xml:space="preserve">nd losses identified as concerns in the risk assessment portion of this plan. The Steering Committee reviewed the risk assessment </w:t>
      </w:r>
      <w:r>
        <w:t xml:space="preserve">and capability assessment </w:t>
      </w:r>
      <w:r w:rsidRPr="00830FA7">
        <w:t xml:space="preserve">to identify and develop these mitigation </w:t>
      </w:r>
      <w:r>
        <w:t>strategies</w:t>
      </w:r>
      <w:r w:rsidRPr="00830FA7">
        <w:t>.</w:t>
      </w:r>
    </w:p>
    <w:p w14:paraId="7C3F419F" w14:textId="77777777" w:rsidR="008A779C" w:rsidRPr="00830FA7" w:rsidRDefault="008A779C" w:rsidP="008A779C">
      <w:pPr>
        <w:pStyle w:val="Heading2"/>
      </w:pPr>
      <w:bookmarkStart w:id="612" w:name="_Toc151383159"/>
      <w:bookmarkStart w:id="613" w:name="_Toc151383160"/>
      <w:bookmarkStart w:id="614" w:name="_Toc151383161"/>
      <w:bookmarkStart w:id="615" w:name="_Toc151383162"/>
      <w:bookmarkStart w:id="616" w:name="_Toc151383163"/>
      <w:bookmarkStart w:id="617" w:name="_Toc193634149"/>
      <w:bookmarkStart w:id="618" w:name="_Toc384292596"/>
      <w:bookmarkStart w:id="619" w:name="_Toc531270818"/>
      <w:bookmarkStart w:id="620" w:name="_Toc156564309"/>
      <w:bookmarkStart w:id="621" w:name="_Toc201223696"/>
      <w:bookmarkEnd w:id="612"/>
      <w:bookmarkEnd w:id="613"/>
      <w:bookmarkEnd w:id="614"/>
      <w:bookmarkEnd w:id="615"/>
      <w:bookmarkEnd w:id="616"/>
      <w:r w:rsidRPr="00830FA7">
        <w:t>Past Mitigation Accomplishments</w:t>
      </w:r>
      <w:bookmarkEnd w:id="617"/>
      <w:bookmarkEnd w:id="618"/>
      <w:bookmarkEnd w:id="619"/>
      <w:bookmarkEnd w:id="620"/>
      <w:bookmarkEnd w:id="621"/>
    </w:p>
    <w:p w14:paraId="21C560C8" w14:textId="77777777" w:rsidR="008A779C" w:rsidRPr="00830FA7" w:rsidRDefault="008A779C" w:rsidP="004016B8">
      <w:pPr>
        <w:rPr>
          <w:szCs w:val="22"/>
        </w:rPr>
      </w:pPr>
      <w:r w:rsidRPr="00830FA7">
        <w:t xml:space="preserve">The </w:t>
      </w:r>
      <w:r>
        <w:t>C</w:t>
      </w:r>
      <w:r w:rsidRPr="00830FA7">
        <w:t xml:space="preserve">ounty, through previous and ongoing hazard mitigation activities, has demonstrated that it is proactive in protecting its physical assets and citizens against losses from natural hazards. </w:t>
      </w:r>
      <w:r w:rsidRPr="00830FA7">
        <w:rPr>
          <w:szCs w:val="22"/>
        </w:rPr>
        <w:t>Examples of previous and ongoing actions and projects include the following:</w:t>
      </w:r>
    </w:p>
    <w:p w14:paraId="2C1EA16A" w14:textId="77777777" w:rsidR="008A779C" w:rsidRPr="003735A7" w:rsidRDefault="008A779C" w:rsidP="004016B8">
      <w:pPr>
        <w:pStyle w:val="TtListBullet"/>
        <w:numPr>
          <w:ilvl w:val="0"/>
          <w:numId w:val="4"/>
        </w:numPr>
      </w:pPr>
      <w:r w:rsidRPr="003735A7">
        <w:t xml:space="preserve">The County facilitated the development of the original Jefferson County HMP. The current planning process represents the regulatory five-year plan update process, which includes the participation of </w:t>
      </w:r>
      <w:r>
        <w:t>43</w:t>
      </w:r>
      <w:r w:rsidRPr="003735A7">
        <w:t xml:space="preserve"> jurisdictions in the County, along with key County and regional stakeholders.</w:t>
      </w:r>
    </w:p>
    <w:p w14:paraId="2E23214C" w14:textId="77777777" w:rsidR="008A779C" w:rsidRPr="003735A7" w:rsidRDefault="008A779C" w:rsidP="004016B8">
      <w:pPr>
        <w:pStyle w:val="TtListBullet"/>
        <w:numPr>
          <w:ilvl w:val="0"/>
          <w:numId w:val="4"/>
        </w:numPr>
      </w:pPr>
      <w:r>
        <w:t>Each municipality</w:t>
      </w:r>
      <w:r w:rsidRPr="003735A7">
        <w:t xml:space="preserve"> participating in this HMP update participate in the National Flood Insurance Program (NFIP), which requires the adoption of FEMA floodplain mapping and certain minimum standards for building within the floodplain.</w:t>
      </w:r>
    </w:p>
    <w:p w14:paraId="14C12685" w14:textId="2EDEB2FF" w:rsidR="008A779C" w:rsidRPr="003735A7" w:rsidRDefault="008A779C" w:rsidP="004016B8">
      <w:pPr>
        <w:pStyle w:val="TtListBullet"/>
        <w:numPr>
          <w:ilvl w:val="0"/>
          <w:numId w:val="4"/>
        </w:numPr>
      </w:pPr>
      <w:r w:rsidRPr="003735A7">
        <w:t xml:space="preserve">Reports, plans, and studies relating to or including information on natural hazards or natural hazard policies affecting Jefferson County have been reviewed and incorporated into this plan update as appropriate, as discussed in Chapter </w:t>
      </w:r>
      <w:r w:rsidRPr="003735A7">
        <w:fldChar w:fldCharType="begin"/>
      </w:r>
      <w:r w:rsidRPr="003735A7">
        <w:instrText xml:space="preserve"> REF _Ref150856591 \r \h  \* MERGEFORMAT </w:instrText>
      </w:r>
      <w:r w:rsidRPr="003735A7">
        <w:fldChar w:fldCharType="separate"/>
      </w:r>
      <w:r w:rsidR="00E63A3F">
        <w:t>2</w:t>
      </w:r>
      <w:r w:rsidRPr="003735A7">
        <w:fldChar w:fldCharType="end"/>
      </w:r>
      <w:r w:rsidRPr="003735A7">
        <w:t xml:space="preserve"> (Planning Process) and References.</w:t>
      </w:r>
    </w:p>
    <w:p w14:paraId="50EF81D9" w14:textId="77777777" w:rsidR="008A779C" w:rsidRPr="00FF4696" w:rsidRDefault="008A779C" w:rsidP="008A779C">
      <w:pPr>
        <w:pStyle w:val="Heading2"/>
      </w:pPr>
      <w:bookmarkStart w:id="622" w:name="_Toc193634151"/>
      <w:bookmarkStart w:id="623" w:name="_Toc384292598"/>
      <w:bookmarkStart w:id="624" w:name="_Toc531270820"/>
      <w:bookmarkStart w:id="625" w:name="_Ref150854886"/>
      <w:bookmarkStart w:id="626" w:name="_Toc156564310"/>
      <w:bookmarkStart w:id="627" w:name="_Toc201223697"/>
      <w:r w:rsidRPr="00FF4696">
        <w:t>Review and Update of Mitigation Goals and Objectives</w:t>
      </w:r>
      <w:bookmarkEnd w:id="622"/>
      <w:bookmarkEnd w:id="623"/>
      <w:bookmarkEnd w:id="624"/>
      <w:bookmarkEnd w:id="625"/>
      <w:bookmarkEnd w:id="626"/>
      <w:bookmarkEnd w:id="627"/>
    </w:p>
    <w:p w14:paraId="0F555141" w14:textId="77777777" w:rsidR="008A779C" w:rsidRPr="00211AAB" w:rsidRDefault="008A779C" w:rsidP="004016B8">
      <w:r>
        <w:rPr>
          <w:noProof/>
        </w:rPr>
        <mc:AlternateContent>
          <mc:Choice Requires="wps">
            <w:drawing>
              <wp:anchor distT="0" distB="0" distL="114300" distR="114300" simplePos="0" relativeHeight="251671578" behindDoc="1" locked="0" layoutInCell="1" allowOverlap="1" wp14:anchorId="4CDBE63C" wp14:editId="2B1C6603">
                <wp:simplePos x="0" y="0"/>
                <wp:positionH relativeFrom="margin">
                  <wp:align>right</wp:align>
                </wp:positionH>
                <wp:positionV relativeFrom="paragraph">
                  <wp:posOffset>123190</wp:posOffset>
                </wp:positionV>
                <wp:extent cx="3562985" cy="1828800"/>
                <wp:effectExtent l="38100" t="38100" r="113665" b="121920"/>
                <wp:wrapTight wrapText="bothSides">
                  <wp:wrapPolygon edited="0">
                    <wp:start x="0" y="-889"/>
                    <wp:lineTo x="-231" y="-444"/>
                    <wp:lineTo x="-231" y="22667"/>
                    <wp:lineTo x="0" y="24000"/>
                    <wp:lineTo x="21943" y="24000"/>
                    <wp:lineTo x="22174" y="21333"/>
                    <wp:lineTo x="22174" y="5778"/>
                    <wp:lineTo x="21943" y="0"/>
                    <wp:lineTo x="21827" y="-889"/>
                    <wp:lineTo x="0" y="-889"/>
                  </wp:wrapPolygon>
                </wp:wrapTight>
                <wp:docPr id="2138550292" name="Text Box 2138550292"/>
                <wp:cNvGraphicFramePr/>
                <a:graphic xmlns:a="http://schemas.openxmlformats.org/drawingml/2006/main">
                  <a:graphicData uri="http://schemas.microsoft.com/office/word/2010/wordprocessingShape">
                    <wps:wsp>
                      <wps:cNvSpPr txBox="1"/>
                      <wps:spPr>
                        <a:xfrm>
                          <a:off x="0" y="0"/>
                          <a:ext cx="3562985" cy="1828800"/>
                        </a:xfrm>
                        <a:prstGeom prst="rect">
                          <a:avLst/>
                        </a:prstGeom>
                        <a:solidFill>
                          <a:srgbClr val="1F497D"/>
                        </a:solidFill>
                        <a:ln w="9525">
                          <a:solidFill>
                            <a:srgbClr val="1F497D"/>
                          </a:solidFill>
                          <a:miter lim="800000"/>
                          <a:headEnd/>
                          <a:tailEnd/>
                        </a:ln>
                        <a:effectLst>
                          <a:outerShdw blurRad="50800" dist="38100" dir="2700000" algn="tl" rotWithShape="0">
                            <a:prstClr val="black">
                              <a:alpha val="40000"/>
                            </a:prstClr>
                          </a:outerShdw>
                        </a:effectLst>
                      </wps:spPr>
                      <wps:txbx>
                        <w:txbxContent>
                          <w:p w14:paraId="71695FE5" w14:textId="024A0252" w:rsidR="008A779C" w:rsidRDefault="00D529CA" w:rsidP="008A779C">
                            <w:pPr>
                              <w:pStyle w:val="TtTextBox"/>
                              <w:jc w:val="left"/>
                            </w:pPr>
                            <w:r>
                              <w:t>“</w:t>
                            </w:r>
                            <w:r w:rsidR="008A779C" w:rsidRPr="00332737">
                              <w:t>The hazard mitigation strategy shall include a description of mitigation goals to reduce or avoid long-term vulnerabilities to the identified hazards.</w:t>
                            </w:r>
                            <w:r>
                              <w:t>”</w:t>
                            </w:r>
                          </w:p>
                          <w:p w14:paraId="7290CCC0" w14:textId="77777777" w:rsidR="008A779C" w:rsidRPr="00332737" w:rsidRDefault="008A779C" w:rsidP="003C32D8">
                            <w:pPr>
                              <w:pStyle w:val="Source"/>
                              <w:spacing w:after="120"/>
                              <w:rPr>
                                <w:color w:val="FFFFFF" w:themeColor="background1"/>
                                <w:sz w:val="20"/>
                                <w:szCs w:val="20"/>
                              </w:rPr>
                            </w:pPr>
                            <w:r w:rsidRPr="00332737">
                              <w:rPr>
                                <w:color w:val="FFFFFF" w:themeColor="background1"/>
                              </w:rPr>
                              <w:t>44 CFR 201.6(c)(3)(i)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DBE63C" id="Text Box 2138550292" o:spid="_x0000_s1033" type="#_x0000_t202" style="position:absolute;margin-left:229.35pt;margin-top:9.7pt;width:280.55pt;height:2in;z-index:-25164490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" fillcolor="#1f497d" strokecolor="#1f497d">
                <v:shadow on="t" color="black" opacity="26214f" origin="-.5,-.5" offset=".74836mm,.74836mm"/>
                <v:textbox style="mso-fit-shape-to-text:t">
                  <w:txbxContent>
                    <w:p w14:paraId="71695FE5" w14:textId="024A0252" w:rsidR="008A779C" w:rsidRDefault="00D529CA" w:rsidP="008A779C">
                      <w:pPr>
                        <w:pStyle w:val="TtTextBox"/>
                        <w:jc w:val="left"/>
                      </w:pPr>
                      <w:r>
                        <w:t>“</w:t>
                      </w:r>
                      <w:r w:rsidR="008A779C" w:rsidRPr="00332737">
                        <w:t>The hazard mitigation strategy shall include a description of mitigation goals to reduce or avoid long-term vulnerabilities to the identified hazards.</w:t>
                      </w:r>
                      <w:r>
                        <w:t>”</w:t>
                      </w:r>
                    </w:p>
                    <w:p w14:paraId="7290CCC0" w14:textId="77777777" w:rsidR="008A779C" w:rsidRPr="00332737" w:rsidRDefault="008A779C" w:rsidP="003C32D8">
                      <w:pPr>
                        <w:pStyle w:val="Source"/>
                        <w:spacing w:after="120"/>
                        <w:rPr>
                          <w:color w:val="FFFFFF" w:themeColor="background1"/>
                          <w:sz w:val="20"/>
                          <w:szCs w:val="20"/>
                        </w:rPr>
                      </w:pPr>
                      <w:r w:rsidRPr="00332737">
                        <w:rPr>
                          <w:color w:val="FFFFFF" w:themeColor="background1"/>
                        </w:rPr>
                        <w:t>44 CFR 201.6(c)(3)(i)</w:t>
                      </w:r>
                    </w:p>
                  </w:txbxContent>
                </v:textbox>
                <w10:wrap type="tight" anchorx="margin"/>
              </v:shape>
            </w:pict>
          </mc:Fallback>
        </mc:AlternateContent>
      </w:r>
      <w:r w:rsidRPr="00FF4696">
        <w:t xml:space="preserve">This section documents </w:t>
      </w:r>
      <w:r>
        <w:t>describes the process of updating</w:t>
      </w:r>
      <w:r w:rsidRPr="00FF4696">
        <w:t xml:space="preserve"> hazard mitigation goals and objectives </w:t>
      </w:r>
      <w:r>
        <w:t>for reducing or avoiding</w:t>
      </w:r>
      <w:r w:rsidRPr="00FF4696">
        <w:t xml:space="preserve"> long-term vulnerabilities to identified hazards.</w:t>
      </w:r>
      <w:r>
        <w:t xml:space="preserve"> </w:t>
      </w:r>
      <w:r w:rsidRPr="00211AAB">
        <w:t>For the purposes of this plan, goals and objectives are defined as follows:</w:t>
      </w:r>
    </w:p>
    <w:p w14:paraId="571AE1E9" w14:textId="77777777" w:rsidR="008A779C" w:rsidRPr="00211AAB" w:rsidRDefault="008A779C" w:rsidP="004016B8">
      <w:pPr>
        <w:pStyle w:val="TtListBullet"/>
      </w:pPr>
      <w:r w:rsidRPr="71EBCB3D">
        <w:rPr>
          <w:b/>
          <w:bCs/>
        </w:rPr>
        <w:t>Goals</w:t>
      </w:r>
      <w:r>
        <w:t xml:space="preserve"> are general guidelines that explain what is to be achieved. They are usually broad, long-term, policy-type statements and represent global visions. Goals help define the benefits that the plan is trying to achieve. The success of the plan, once implemented, should be measured by the degree to which its goals have been met (that is, by the actual benefits in terms of hazard mitigation).</w:t>
      </w:r>
    </w:p>
    <w:p w14:paraId="3D59836F" w14:textId="77777777" w:rsidR="008A779C" w:rsidRPr="00211AAB" w:rsidRDefault="008A779C" w:rsidP="004016B8">
      <w:pPr>
        <w:pStyle w:val="TtListBullet"/>
      </w:pPr>
      <w:r w:rsidRPr="71EBCB3D">
        <w:rPr>
          <w:b/>
          <w:bCs/>
        </w:rPr>
        <w:t>Objectives</w:t>
      </w:r>
      <w:r>
        <w:t xml:space="preserve"> are short-term aims that form a strategy or course of action to meet a goal. Unlike goals, objectives are stand-alone measurements of the effectiveness of a mitigation action. The objectives also are used to help establish priorities. Broadly defined mitigation objectives were eliminated from the updated strategy unless accompanied by discrete actions.</w:t>
      </w:r>
    </w:p>
    <w:p w14:paraId="2E14005C" w14:textId="77777777" w:rsidR="008A779C" w:rsidRPr="00E622E7" w:rsidRDefault="008A779C" w:rsidP="004016B8">
      <w:r w:rsidRPr="00211AAB">
        <w:lastRenderedPageBreak/>
        <w:t xml:space="preserve">The Steering </w:t>
      </w:r>
      <w:r w:rsidRPr="00E622E7">
        <w:t xml:space="preserve">Committee reviewed the 2011 goals and objectives and made revisions for the </w:t>
      </w:r>
      <w:r>
        <w:t>2025</w:t>
      </w:r>
      <w:r w:rsidRPr="00E622E7">
        <w:t xml:space="preserve"> update based on the following considerations:</w:t>
      </w:r>
    </w:p>
    <w:p w14:paraId="505E8464" w14:textId="77777777" w:rsidR="008A779C" w:rsidRPr="00E622E7" w:rsidRDefault="008A779C" w:rsidP="004016B8">
      <w:pPr>
        <w:pStyle w:val="TtListBullet"/>
      </w:pPr>
      <w:r w:rsidRPr="00E622E7">
        <w:t>Hazard events and losses since the 2011 plan</w:t>
      </w:r>
    </w:p>
    <w:p w14:paraId="5509C84B" w14:textId="77777777" w:rsidR="008A779C" w:rsidRPr="00E622E7" w:rsidRDefault="008A779C" w:rsidP="004016B8">
      <w:pPr>
        <w:pStyle w:val="TtListBullet"/>
      </w:pPr>
      <w:r w:rsidRPr="00E622E7">
        <w:t>The updated hazard profiles and risk assessment</w:t>
      </w:r>
    </w:p>
    <w:p w14:paraId="7355C886" w14:textId="77777777" w:rsidR="008A779C" w:rsidRPr="00E622E7" w:rsidRDefault="008A779C" w:rsidP="004016B8">
      <w:pPr>
        <w:pStyle w:val="TtListBullet"/>
      </w:pPr>
      <w:r w:rsidRPr="00E622E7">
        <w:t>The goals and objectives established in the New York State 2023 SHMP</w:t>
      </w:r>
    </w:p>
    <w:p w14:paraId="3CFAB05F" w14:textId="68B39982" w:rsidR="008A779C" w:rsidRDefault="008A779C" w:rsidP="004016B8">
      <w:pPr>
        <w:pStyle w:val="TtListBullet"/>
      </w:pPr>
      <w:r w:rsidRPr="00E622E7">
        <w:t>The Planning Partnership</w:t>
      </w:r>
      <w:r w:rsidR="00D529CA">
        <w:t>’</w:t>
      </w:r>
      <w:r w:rsidRPr="00E622E7">
        <w:t>s interests in integrating this plan with other planning mechanisms, including Jefferson County and local risk</w:t>
      </w:r>
      <w:r w:rsidRPr="00211AAB">
        <w:t xml:space="preserve"> management plans</w:t>
      </w:r>
    </w:p>
    <w:p w14:paraId="784CF15E" w14:textId="77777777" w:rsidR="008A779C" w:rsidRDefault="008A779C" w:rsidP="004016B8">
      <w:pPr>
        <w:pStyle w:val="TtListBullet"/>
      </w:pPr>
      <w:r w:rsidRPr="00211AAB">
        <w:t xml:space="preserve">Direct input from the </w:t>
      </w:r>
      <w:r>
        <w:t>Steering C</w:t>
      </w:r>
      <w:r w:rsidRPr="00211AAB">
        <w:t xml:space="preserve">ommittee, stakeholders, and the public on how the County and </w:t>
      </w:r>
      <w:r>
        <w:t>jurisdiction</w:t>
      </w:r>
      <w:r w:rsidRPr="00211AAB">
        <w:t>s need to move forward to best manage their hazard risk</w:t>
      </w:r>
    </w:p>
    <w:p w14:paraId="3AD4A094" w14:textId="77777777" w:rsidR="008A779C" w:rsidRDefault="008A779C" w:rsidP="004016B8">
      <w:pPr>
        <w:pStyle w:val="TtListBullet"/>
      </w:pPr>
      <w:r w:rsidRPr="00211AAB">
        <w:t>Discussions</w:t>
      </w:r>
      <w:r>
        <w:t xml:space="preserve"> and</w:t>
      </w:r>
      <w:r w:rsidRPr="00211AAB">
        <w:t xml:space="preserve"> research</w:t>
      </w:r>
      <w:r w:rsidRPr="005F6873">
        <w:t xml:space="preserve"> </w:t>
      </w:r>
      <w:r>
        <w:t xml:space="preserve">on </w:t>
      </w:r>
      <w:r w:rsidRPr="00211AAB">
        <w:t>existing authorities, policies, programs, resources</w:t>
      </w:r>
    </w:p>
    <w:p w14:paraId="0A212A4E" w14:textId="77777777" w:rsidR="008A779C" w:rsidRDefault="008A779C" w:rsidP="004016B8">
      <w:pPr>
        <w:pStyle w:val="TtListBullet"/>
      </w:pPr>
      <w:r w:rsidRPr="00211AAB">
        <w:t xml:space="preserve">Support </w:t>
      </w:r>
      <w:r>
        <w:t xml:space="preserve">for </w:t>
      </w:r>
      <w:r w:rsidRPr="00211AAB">
        <w:t>mitigation through the protection of natural systems</w:t>
      </w:r>
    </w:p>
    <w:p w14:paraId="3560B253" w14:textId="77777777" w:rsidR="008A779C" w:rsidRDefault="008A779C" w:rsidP="004016B8">
      <w:r w:rsidRPr="00FF4696">
        <w:rPr>
          <w:szCs w:val="22"/>
        </w:rPr>
        <w:t xml:space="preserve">As a result of this review process, the goals for </w:t>
      </w:r>
      <w:r w:rsidRPr="006B468C">
        <w:rPr>
          <w:szCs w:val="22"/>
        </w:rPr>
        <w:t xml:space="preserve">the </w:t>
      </w:r>
      <w:r>
        <w:t>2025</w:t>
      </w:r>
      <w:r w:rsidRPr="006B468C">
        <w:t xml:space="preserve"> </w:t>
      </w:r>
      <w:r w:rsidRPr="006B468C">
        <w:rPr>
          <w:szCs w:val="22"/>
        </w:rPr>
        <w:t>up</w:t>
      </w:r>
      <w:r w:rsidRPr="00FF4696">
        <w:rPr>
          <w:szCs w:val="22"/>
        </w:rPr>
        <w:t xml:space="preserve">date were updated to </w:t>
      </w:r>
      <w:r>
        <w:rPr>
          <w:szCs w:val="22"/>
        </w:rPr>
        <w:t>the following:</w:t>
      </w:r>
    </w:p>
    <w:p w14:paraId="59A5F8A3" w14:textId="77777777" w:rsidR="008A779C" w:rsidRPr="006B468C" w:rsidRDefault="008A779C" w:rsidP="004016B8">
      <w:pPr>
        <w:pStyle w:val="TtListBullet"/>
      </w:pPr>
      <w:r w:rsidRPr="006B468C">
        <w:t>Goal 1: Protect Life</w:t>
      </w:r>
    </w:p>
    <w:p w14:paraId="4F4060ED" w14:textId="77777777" w:rsidR="008A779C" w:rsidRPr="006B468C" w:rsidRDefault="008A779C" w:rsidP="004016B8">
      <w:pPr>
        <w:pStyle w:val="TtListBullet"/>
      </w:pPr>
      <w:r w:rsidRPr="006B468C">
        <w:t>Goal 2: Protect Property</w:t>
      </w:r>
    </w:p>
    <w:p w14:paraId="73D34A86" w14:textId="77777777" w:rsidR="008A779C" w:rsidRPr="006B468C" w:rsidRDefault="008A779C" w:rsidP="004016B8">
      <w:pPr>
        <w:pStyle w:val="TtListBullet"/>
      </w:pPr>
      <w:r w:rsidRPr="006B468C">
        <w:t>Goal 3: Increase Public Preparedness and Whole Community Awareness</w:t>
      </w:r>
    </w:p>
    <w:p w14:paraId="0BDEDC23" w14:textId="77777777" w:rsidR="008A779C" w:rsidRPr="006B468C" w:rsidRDefault="008A779C" w:rsidP="004016B8">
      <w:pPr>
        <w:pStyle w:val="TtListBullet"/>
      </w:pPr>
      <w:r w:rsidRPr="006B468C">
        <w:t>Goal 4: Develop and Maintain an Understanding of Risks from Hazards</w:t>
      </w:r>
    </w:p>
    <w:p w14:paraId="7FAFDC17" w14:textId="77777777" w:rsidR="008A779C" w:rsidRPr="00883FDA" w:rsidRDefault="008A779C" w:rsidP="004016B8">
      <w:pPr>
        <w:pStyle w:val="TtListBullet"/>
      </w:pPr>
      <w:r w:rsidRPr="00883FDA">
        <w:t>Goal 5: Enhance County and Local Mitigation Capabilities to Reduce Hazard Vulnerability</w:t>
      </w:r>
    </w:p>
    <w:p w14:paraId="189B5319" w14:textId="77777777" w:rsidR="008A779C" w:rsidRDefault="008A779C" w:rsidP="004016B8">
      <w:pPr>
        <w:pStyle w:val="TtListBullet"/>
      </w:pPr>
      <w:r w:rsidRPr="00883FDA">
        <w:t xml:space="preserve">Goal 6: </w:t>
      </w:r>
      <w:r w:rsidRPr="00DF06D4">
        <w:t>Support Continuity of Operations Pre-, During, and Post-Hazard Events</w:t>
      </w:r>
    </w:p>
    <w:p w14:paraId="19CF998F" w14:textId="77777777" w:rsidR="008A779C" w:rsidRDefault="008A779C" w:rsidP="004016B8">
      <w:pPr>
        <w:pStyle w:val="TtListBullet"/>
      </w:pPr>
      <w:r w:rsidRPr="003041A6">
        <w:t>Goal 7: Reduce the Risk of Natural Hazards for Socially Vulnerable Populations and Underserved Communities</w:t>
      </w:r>
    </w:p>
    <w:p w14:paraId="4C42D49F" w14:textId="77777777" w:rsidR="008A779C" w:rsidRDefault="008A779C" w:rsidP="004016B8">
      <w:pPr>
        <w:pStyle w:val="TtListBullet"/>
        <w:numPr>
          <w:ilvl w:val="0"/>
          <w:numId w:val="0"/>
        </w:numPr>
        <w:spacing w:before="60"/>
      </w:pPr>
      <w:r>
        <w:t>The 2025 goals are supported by the following objectives:</w:t>
      </w:r>
    </w:p>
    <w:p w14:paraId="1047C765" w14:textId="77777777" w:rsidR="00DF73B9" w:rsidRDefault="008A779C" w:rsidP="004016B8">
      <w:pPr>
        <w:pStyle w:val="TtListBullet"/>
      </w:pPr>
      <w:r>
        <w:t>Objective</w:t>
      </w:r>
      <w:r w:rsidRPr="006B468C">
        <w:t xml:space="preserve"> 1:</w:t>
      </w:r>
      <w:r>
        <w:t xml:space="preserve"> </w:t>
      </w:r>
      <w:r w:rsidRPr="00947F51">
        <w:t>Improve warning and emergency communications systems</w:t>
      </w:r>
    </w:p>
    <w:p w14:paraId="4A071B6E" w14:textId="77777777" w:rsidR="00DF73B9" w:rsidRDefault="008A779C" w:rsidP="004016B8">
      <w:pPr>
        <w:pStyle w:val="TtListBullet"/>
      </w:pPr>
      <w:r w:rsidRPr="007337E9">
        <w:t xml:space="preserve">Objective </w:t>
      </w:r>
      <w:r w:rsidRPr="00947F51">
        <w:t>2. Reduce the impacts of hazards on people, property, and vulnerable</w:t>
      </w:r>
    </w:p>
    <w:p w14:paraId="39CC3251" w14:textId="77777777" w:rsidR="00DF73B9" w:rsidRDefault="008A779C" w:rsidP="004016B8">
      <w:pPr>
        <w:pStyle w:val="TtListBullet"/>
      </w:pPr>
      <w:bookmarkStart w:id="628" w:name="_Hlk161402105"/>
      <w:r w:rsidRPr="007337E9">
        <w:t>Objective</w:t>
      </w:r>
      <w:bookmarkEnd w:id="628"/>
      <w:r w:rsidRPr="007337E9">
        <w:t xml:space="preserve"> </w:t>
      </w:r>
      <w:r w:rsidRPr="00947F51">
        <w:t>3. Maintain and strengthen local regulatory standards including full and effective building code enforcement, floodplain management, and other vulnerability-reducing</w:t>
      </w:r>
    </w:p>
    <w:p w14:paraId="485234A9" w14:textId="4C321E96" w:rsidR="00DF73B9" w:rsidRDefault="008A779C" w:rsidP="004016B8">
      <w:pPr>
        <w:pStyle w:val="TtListBullet"/>
      </w:pPr>
      <w:r w:rsidRPr="007337E9">
        <w:t>Objective</w:t>
      </w:r>
      <w:r w:rsidR="00DF73B9">
        <w:t xml:space="preserve"> </w:t>
      </w:r>
      <w:r w:rsidRPr="00947F51">
        <w:t>4. Protect and increase resilience of critical facilities and lifelines</w:t>
      </w:r>
    </w:p>
    <w:p w14:paraId="3E4B079E" w14:textId="77777777" w:rsidR="00DF73B9" w:rsidRDefault="008A779C" w:rsidP="004016B8">
      <w:pPr>
        <w:pStyle w:val="TtListBullet"/>
      </w:pPr>
      <w:r w:rsidRPr="007337E9">
        <w:t xml:space="preserve">Objective </w:t>
      </w:r>
      <w:r w:rsidRPr="00947F51">
        <w:t>5. Reduce repetitive and severe repetitive losses</w:t>
      </w:r>
    </w:p>
    <w:p w14:paraId="2EB3F840" w14:textId="77777777" w:rsidR="00DF73B9" w:rsidRDefault="008A779C" w:rsidP="004016B8">
      <w:pPr>
        <w:pStyle w:val="TtListBullet"/>
      </w:pPr>
      <w:r w:rsidRPr="007337E9">
        <w:t xml:space="preserve">Objective </w:t>
      </w:r>
      <w:r w:rsidRPr="00947F51">
        <w:t>6. Protect environmental resources that serve a natural hazard mitigation function</w:t>
      </w:r>
    </w:p>
    <w:p w14:paraId="4B161B4C" w14:textId="77777777" w:rsidR="00DF73B9" w:rsidRDefault="008A779C" w:rsidP="004016B8">
      <w:pPr>
        <w:pStyle w:val="TtListBullet"/>
      </w:pPr>
      <w:r w:rsidRPr="007337E9">
        <w:t xml:space="preserve">Objective </w:t>
      </w:r>
      <w:r w:rsidRPr="00947F51">
        <w:t>7. Encourage cost-effective and environmentally-sound development and land use</w:t>
      </w:r>
    </w:p>
    <w:p w14:paraId="4D8C27D2" w14:textId="77777777" w:rsidR="00DF73B9" w:rsidRDefault="008A779C" w:rsidP="004016B8">
      <w:pPr>
        <w:pStyle w:val="TtListBullet"/>
      </w:pPr>
      <w:r w:rsidRPr="007337E9">
        <w:t xml:space="preserve">Objective </w:t>
      </w:r>
      <w:r w:rsidRPr="00947F51">
        <w:t>8. Facilitate development and timely submittal of project applications meeting state and federal guidelines for funding for repetitive and severe repetitive loss properties and hardening/retrofitting infrastructure and critical facilities with highest vulnerability rankings</w:t>
      </w:r>
    </w:p>
    <w:p w14:paraId="26507AE8" w14:textId="77777777" w:rsidR="00DF73B9" w:rsidRDefault="008A779C" w:rsidP="004016B8">
      <w:pPr>
        <w:pStyle w:val="TtListBullet"/>
      </w:pPr>
      <w:r w:rsidRPr="007337E9">
        <w:t xml:space="preserve">Objective </w:t>
      </w:r>
      <w:r w:rsidRPr="00947F51">
        <w:t>9. Encourage the use of green stormwater</w:t>
      </w:r>
    </w:p>
    <w:p w14:paraId="68B6B204" w14:textId="7F10105B" w:rsidR="008A779C" w:rsidRDefault="008A779C" w:rsidP="004016B8">
      <w:pPr>
        <w:pStyle w:val="TtListBullet"/>
      </w:pPr>
      <w:r w:rsidRPr="007337E9">
        <w:t xml:space="preserve">Objective </w:t>
      </w:r>
      <w:r w:rsidRPr="00947F51">
        <w:t>10. Improve education and outreach efforts regarding risk, the potential impacts of hazards, and the identification of specific measures that can be taken to reduce their impact</w:t>
      </w:r>
      <w:r w:rsidRPr="00947F51">
        <w:tab/>
      </w:r>
    </w:p>
    <w:p w14:paraId="30E21B07" w14:textId="77777777" w:rsidR="00DF73B9" w:rsidRDefault="008A779C" w:rsidP="004016B8">
      <w:pPr>
        <w:pStyle w:val="TtListBullet"/>
      </w:pPr>
      <w:r w:rsidRPr="007337E9">
        <w:t xml:space="preserve">Objective </w:t>
      </w:r>
      <w:r w:rsidRPr="00947F51">
        <w:t>11. Improve data collection, use, and sharing to reduce the impacts of hazards</w:t>
      </w:r>
    </w:p>
    <w:p w14:paraId="60CB3E38" w14:textId="77777777" w:rsidR="00DF73B9" w:rsidRDefault="008A779C" w:rsidP="004016B8">
      <w:pPr>
        <w:pStyle w:val="TtListBullet"/>
      </w:pPr>
      <w:r w:rsidRPr="007337E9">
        <w:t xml:space="preserve">Objective </w:t>
      </w:r>
      <w:r w:rsidRPr="00947F51">
        <w:t>12. Provide for user-friendly hazard data accessibility for mitigation and other planning efforts and for private citizens</w:t>
      </w:r>
    </w:p>
    <w:p w14:paraId="2AC53B10" w14:textId="77777777" w:rsidR="00DF73B9" w:rsidRDefault="008A779C" w:rsidP="004016B8">
      <w:pPr>
        <w:pStyle w:val="TtListBullet"/>
      </w:pPr>
      <w:r w:rsidRPr="007337E9">
        <w:lastRenderedPageBreak/>
        <w:t xml:space="preserve">Objective </w:t>
      </w:r>
      <w:r w:rsidRPr="00947F51">
        <w:t>13. Acquire and maintain detailed critical facilities and lifelines such that these sites can be prioritized and risk-assessed for possible mitigation actions</w:t>
      </w:r>
    </w:p>
    <w:p w14:paraId="15654AC3" w14:textId="77777777" w:rsidR="00DF73B9" w:rsidRDefault="008A779C" w:rsidP="004016B8">
      <w:pPr>
        <w:pStyle w:val="TtListBullet"/>
      </w:pPr>
      <w:r w:rsidRPr="007337E9">
        <w:t xml:space="preserve">Objective </w:t>
      </w:r>
      <w:r w:rsidRPr="00947F51">
        <w:t>14. Improve hazard data available to the county and participating communities for use in future planning efforts</w:t>
      </w:r>
    </w:p>
    <w:p w14:paraId="6F901EC2" w14:textId="77777777" w:rsidR="00DF73B9" w:rsidRDefault="008A779C" w:rsidP="004016B8">
      <w:pPr>
        <w:pStyle w:val="TtListBullet"/>
      </w:pPr>
      <w:r w:rsidRPr="007337E9">
        <w:t xml:space="preserve">Objective </w:t>
      </w:r>
      <w:r w:rsidRPr="00947F51">
        <w:t>15. Incorporate new state and FEMA guidance, rules, and regulations into the HMP</w:t>
      </w:r>
    </w:p>
    <w:p w14:paraId="3CB23CFB" w14:textId="77777777" w:rsidR="00DF73B9" w:rsidRDefault="008A779C" w:rsidP="004016B8">
      <w:pPr>
        <w:pStyle w:val="TtListBullet"/>
      </w:pPr>
      <w:r w:rsidRPr="007337E9">
        <w:t xml:space="preserve">Objective </w:t>
      </w:r>
      <w:r w:rsidRPr="00947F51">
        <w:t>16. Strengthen understanding of, and adaptation to, a changing climate</w:t>
      </w:r>
    </w:p>
    <w:p w14:paraId="618219AB" w14:textId="77777777" w:rsidR="00DF73B9" w:rsidRDefault="008A779C" w:rsidP="004016B8">
      <w:pPr>
        <w:pStyle w:val="TtListBullet"/>
      </w:pPr>
      <w:r w:rsidRPr="007337E9">
        <w:t xml:space="preserve">Objective </w:t>
      </w:r>
      <w:r w:rsidRPr="00947F51">
        <w:t>17. Increase local government official awareness regarding mitigation planning, project identification and funding opportunities for mitigation</w:t>
      </w:r>
    </w:p>
    <w:p w14:paraId="00408507" w14:textId="77777777" w:rsidR="00DF73B9" w:rsidRDefault="008A779C" w:rsidP="004016B8">
      <w:pPr>
        <w:pStyle w:val="TtListBullet"/>
      </w:pPr>
      <w:r w:rsidRPr="007337E9">
        <w:t xml:space="preserve">Objective </w:t>
      </w:r>
      <w:r w:rsidRPr="00947F51">
        <w:t>18. Provide government officials and local practitioners with educational opportunities and information regarding best practices for hazard mitigation planning, project identification, and implementation</w:t>
      </w:r>
    </w:p>
    <w:p w14:paraId="660BB824" w14:textId="77777777" w:rsidR="00DF73B9" w:rsidRDefault="008A779C" w:rsidP="004016B8">
      <w:pPr>
        <w:pStyle w:val="TtListBullet"/>
      </w:pPr>
      <w:r w:rsidRPr="007337E9">
        <w:t xml:space="preserve">Objective </w:t>
      </w:r>
      <w:r w:rsidRPr="00947F51">
        <w:t>19. Improve capabilities, coordination, and opportunities at municipal and county levels to plan and implement hazard mitigation projects, programs, and activities</w:t>
      </w:r>
    </w:p>
    <w:p w14:paraId="05827690" w14:textId="391B43FB" w:rsidR="008A779C" w:rsidRDefault="008A779C" w:rsidP="004016B8">
      <w:pPr>
        <w:pStyle w:val="TtListBullet"/>
      </w:pPr>
      <w:r w:rsidRPr="007337E9">
        <w:t xml:space="preserve">Objective </w:t>
      </w:r>
      <w:r w:rsidRPr="00947F51">
        <w:t>20. Support increased integration of municipal/county hazard mitigation planning and floodplain management with effective municipal/county zoning regulation, subdivision regulation, and comprehensive planning implementation</w:t>
      </w:r>
    </w:p>
    <w:p w14:paraId="742643D9" w14:textId="77777777" w:rsidR="00DF73B9" w:rsidRDefault="008A779C" w:rsidP="004016B8">
      <w:pPr>
        <w:pStyle w:val="TtListBullet"/>
      </w:pPr>
      <w:r w:rsidRPr="007337E9">
        <w:t xml:space="preserve">Objective </w:t>
      </w:r>
      <w:r w:rsidRPr="00947F51">
        <w:t>21. Ensure continuity of operations of essential county and municipal government services</w:t>
      </w:r>
    </w:p>
    <w:p w14:paraId="7DFBFCE1" w14:textId="77777777" w:rsidR="00DF73B9" w:rsidRDefault="008A779C" w:rsidP="004016B8">
      <w:pPr>
        <w:pStyle w:val="TtListBullet"/>
      </w:pPr>
      <w:r w:rsidRPr="007337E9">
        <w:t xml:space="preserve">Objective </w:t>
      </w:r>
      <w:r w:rsidRPr="00947F51">
        <w:t>22. Increase resiliency by facilitating rapid disaster recovery</w:t>
      </w:r>
    </w:p>
    <w:p w14:paraId="032F79F0" w14:textId="77777777" w:rsidR="00DF73B9" w:rsidRDefault="008A779C" w:rsidP="004016B8">
      <w:pPr>
        <w:pStyle w:val="TtListBullet"/>
      </w:pPr>
      <w:r w:rsidRPr="007337E9">
        <w:t xml:space="preserve">Objective </w:t>
      </w:r>
      <w:r w:rsidRPr="00947F51">
        <w:t>23. Support and encourage the implementation of alternative energy</w:t>
      </w:r>
    </w:p>
    <w:p w14:paraId="4921C03F" w14:textId="77777777" w:rsidR="00DF73B9" w:rsidRDefault="008A779C" w:rsidP="004016B8">
      <w:pPr>
        <w:pStyle w:val="TtListBullet"/>
      </w:pPr>
      <w:r w:rsidRPr="007337E9">
        <w:t xml:space="preserve">Objective </w:t>
      </w:r>
      <w:r w:rsidRPr="00947F51">
        <w:t>24. Identify, and provide additional resources to, vulnerable and marginalized populations that have reduced capacity to respond to hazards compared with the general population.</w:t>
      </w:r>
    </w:p>
    <w:p w14:paraId="55FEF933" w14:textId="6DC56788" w:rsidR="008A779C" w:rsidRDefault="008A779C" w:rsidP="004016B8">
      <w:pPr>
        <w:pStyle w:val="TtListBullet"/>
      </w:pPr>
      <w:r w:rsidRPr="007337E9">
        <w:t xml:space="preserve">Objective </w:t>
      </w:r>
      <w:r w:rsidRPr="00947F51">
        <w:t>25. Ensure dam infrastructure is maintained</w:t>
      </w:r>
    </w:p>
    <w:p w14:paraId="30ACEE94" w14:textId="77777777" w:rsidR="00DF73B9" w:rsidRDefault="008A779C" w:rsidP="004016B8">
      <w:pPr>
        <w:pStyle w:val="TtListBullet"/>
      </w:pPr>
      <w:r w:rsidRPr="007337E9">
        <w:t xml:space="preserve">Objective </w:t>
      </w:r>
      <w:r w:rsidRPr="00947F51">
        <w:t>26. Support the identification and access to funding to repair/replace dams.</w:t>
      </w:r>
    </w:p>
    <w:p w14:paraId="097D49D6" w14:textId="5CA13CF8" w:rsidR="008A779C" w:rsidRDefault="008A779C" w:rsidP="004016B8">
      <w:pPr>
        <w:pStyle w:val="TtListBullet"/>
      </w:pPr>
      <w:r w:rsidRPr="007337E9">
        <w:t xml:space="preserve">Objective </w:t>
      </w:r>
      <w:r w:rsidRPr="00947F51">
        <w:t>27. Ensure Emergency Action Plans are developed and updated</w:t>
      </w:r>
    </w:p>
    <w:p w14:paraId="59710F7A" w14:textId="77777777" w:rsidR="00DF73B9" w:rsidRDefault="008A779C" w:rsidP="004016B8">
      <w:pPr>
        <w:pStyle w:val="TtListBullet"/>
      </w:pPr>
      <w:r w:rsidRPr="007337E9">
        <w:t xml:space="preserve">Objective </w:t>
      </w:r>
      <w:r w:rsidRPr="00947F51">
        <w:t>28. Acquire and maintain detailed data regarding critical facilities and lifelines such that these sites can be prioritized and risk-assessed for possible mitigation actions.</w:t>
      </w:r>
    </w:p>
    <w:p w14:paraId="0A61066E" w14:textId="26E9265A" w:rsidR="008A779C" w:rsidRDefault="008A779C" w:rsidP="004016B8">
      <w:pPr>
        <w:pStyle w:val="TtListBullet"/>
      </w:pPr>
      <w:r w:rsidRPr="007337E9">
        <w:t xml:space="preserve">Objective </w:t>
      </w:r>
      <w:r w:rsidRPr="00947F51">
        <w:t>29. Support increased participation in the National Flood Insurance Program and Community Rating System.</w:t>
      </w:r>
    </w:p>
    <w:p w14:paraId="1279DAF0" w14:textId="77777777" w:rsidR="00DF73B9" w:rsidRDefault="008A779C" w:rsidP="004016B8">
      <w:pPr>
        <w:pStyle w:val="TtListBullet"/>
      </w:pPr>
      <w:r w:rsidRPr="007337E9">
        <w:t xml:space="preserve">Objective </w:t>
      </w:r>
      <w:r w:rsidRPr="00947F51">
        <w:t>30. Promote sustainable and equitable land development practices that direct future development away from vulnerable areas.</w:t>
      </w:r>
    </w:p>
    <w:p w14:paraId="384FF0C4" w14:textId="77777777" w:rsidR="00DF73B9" w:rsidRDefault="008A779C" w:rsidP="004016B8">
      <w:pPr>
        <w:pStyle w:val="TtListBullet"/>
      </w:pPr>
      <w:r w:rsidRPr="007337E9">
        <w:t xml:space="preserve">Objective </w:t>
      </w:r>
      <w:r w:rsidRPr="00947F51">
        <w:t>31. Encourage and support multi-jurisdictional mitigation projects that leverage funding and support from multiple levels of government and community organizations.</w:t>
      </w:r>
    </w:p>
    <w:p w14:paraId="4445D89A" w14:textId="6F15F474" w:rsidR="008A779C" w:rsidRDefault="008A779C" w:rsidP="004016B8">
      <w:pPr>
        <w:pStyle w:val="TtListBullet"/>
      </w:pPr>
      <w:r w:rsidRPr="00487D70">
        <w:t xml:space="preserve">Objective </w:t>
      </w:r>
      <w:r w:rsidRPr="00947F51">
        <w:t>32. Strengthen inter-jurisdiction and inter-agency communication, coordination, and partnerships to foster hazard mitigation actions and/or projects</w:t>
      </w:r>
    </w:p>
    <w:p w14:paraId="46935620" w14:textId="77777777" w:rsidR="008A779C" w:rsidRPr="00883FDA" w:rsidRDefault="008A779C" w:rsidP="004016B8">
      <w:pPr>
        <w:pStyle w:val="TtListBullet"/>
      </w:pPr>
      <w:r w:rsidRPr="00487D70">
        <w:t xml:space="preserve">Objective </w:t>
      </w:r>
      <w:r w:rsidRPr="00947F51">
        <w:t>33. Encourage the establishment of policies to help ensure the prioritization and implementation of mitigation actions and/or projects designed to benefit essential facilities, services, and infrastructure</w:t>
      </w:r>
    </w:p>
    <w:p w14:paraId="1D5BDCB9" w14:textId="77777777" w:rsidR="008A779C" w:rsidRPr="00732478" w:rsidRDefault="008A779C" w:rsidP="008A779C">
      <w:pPr>
        <w:pStyle w:val="Heading2"/>
      </w:pPr>
      <w:bookmarkStart w:id="629" w:name="_Toc531270829"/>
      <w:bookmarkStart w:id="630" w:name="_Toc156564311"/>
      <w:bookmarkStart w:id="631" w:name="_Toc201223698"/>
      <w:r w:rsidRPr="00883FDA">
        <w:lastRenderedPageBreak/>
        <w:t>Mitigation</w:t>
      </w:r>
      <w:r w:rsidRPr="00732478">
        <w:t xml:space="preserve"> Strategy Development and Update</w:t>
      </w:r>
      <w:bookmarkEnd w:id="629"/>
      <w:bookmarkEnd w:id="630"/>
      <w:bookmarkEnd w:id="631"/>
    </w:p>
    <w:p w14:paraId="682F698A" w14:textId="77777777" w:rsidR="008A779C" w:rsidRPr="003474A7" w:rsidRDefault="008A779C" w:rsidP="008A779C">
      <w:pPr>
        <w:pStyle w:val="Heading3"/>
      </w:pPr>
      <w:bookmarkStart w:id="632" w:name="_Toc384292629"/>
      <w:bookmarkStart w:id="633" w:name="_Toc531270830"/>
      <w:r w:rsidRPr="00732478">
        <w:t xml:space="preserve">Update of </w:t>
      </w:r>
      <w:r w:rsidRPr="003474A7">
        <w:t>Local Jurisdiction Mitigation Strategies</w:t>
      </w:r>
      <w:bookmarkEnd w:id="632"/>
      <w:bookmarkEnd w:id="633"/>
    </w:p>
    <w:p w14:paraId="7DF0C625" w14:textId="77777777" w:rsidR="008A779C" w:rsidRPr="003474A7" w:rsidRDefault="008A779C" w:rsidP="004016B8">
      <w:pPr>
        <w:pStyle w:val="Heading4"/>
      </w:pPr>
      <w:r w:rsidRPr="003474A7">
        <w:rPr>
          <w:noProof/>
        </w:rPr>
        <mc:AlternateContent>
          <mc:Choice Requires="wps">
            <w:drawing>
              <wp:anchor distT="0" distB="0" distL="114300" distR="114300" simplePos="0" relativeHeight="251672602" behindDoc="1" locked="0" layoutInCell="1" allowOverlap="1" wp14:anchorId="7B824F3D" wp14:editId="5126C24F">
                <wp:simplePos x="0" y="0"/>
                <wp:positionH relativeFrom="margin">
                  <wp:align>right</wp:align>
                </wp:positionH>
                <wp:positionV relativeFrom="paragraph">
                  <wp:posOffset>146685</wp:posOffset>
                </wp:positionV>
                <wp:extent cx="1965960" cy="2426970"/>
                <wp:effectExtent l="38100" t="38100" r="110490" b="123190"/>
                <wp:wrapTight wrapText="bothSides">
                  <wp:wrapPolygon edited="0">
                    <wp:start x="0" y="-970"/>
                    <wp:lineTo x="-419" y="-485"/>
                    <wp:lineTo x="-419" y="22796"/>
                    <wp:lineTo x="0" y="24251"/>
                    <wp:lineTo x="22186" y="24251"/>
                    <wp:lineTo x="22605" y="22796"/>
                    <wp:lineTo x="22605" y="6305"/>
                    <wp:lineTo x="22186" y="0"/>
                    <wp:lineTo x="21977" y="-970"/>
                    <wp:lineTo x="0" y="-970"/>
                  </wp:wrapPolygon>
                </wp:wrapTight>
                <wp:docPr id="1652166365" name="Text Box 1652166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960" cy="2426970"/>
                        </a:xfrm>
                        <a:prstGeom prst="rect">
                          <a:avLst/>
                        </a:prstGeom>
                        <a:solidFill>
                          <a:srgbClr val="1F497D"/>
                        </a:solidFill>
                        <a:ln w="9525">
                          <a:solidFill>
                            <a:srgbClr val="1F497D"/>
                          </a:solidFill>
                          <a:miter lim="800000"/>
                          <a:headEnd/>
                          <a:tailEnd/>
                        </a:ln>
                        <a:effectLst>
                          <a:outerShdw blurRad="50800" dist="38100" dir="2700000" algn="tl" rotWithShape="0">
                            <a:prstClr val="black">
                              <a:alpha val="40000"/>
                            </a:prstClr>
                          </a:outerShdw>
                        </a:effectLst>
                      </wps:spPr>
                      <wps:txbx>
                        <w:txbxContent>
                          <w:p w14:paraId="36A99046" w14:textId="77777777" w:rsidR="008A779C" w:rsidRPr="008F3D62" w:rsidRDefault="008A779C" w:rsidP="008A779C">
                            <w:pPr>
                              <w:pStyle w:val="TtTextBox"/>
                            </w:pPr>
                            <w:r w:rsidRPr="008F3D62">
                              <w:t xml:space="preserve">FEMA defines </w:t>
                            </w:r>
                            <w:r w:rsidRPr="008F3D62">
                              <w:rPr>
                                <w:b/>
                                <w:i/>
                              </w:rPr>
                              <w:t>Mitigation Actions</w:t>
                            </w:r>
                            <w:r w:rsidRPr="008F3D62">
                              <w:t xml:space="preserve"> as specific actions that help to achieve the mitigation goals and objectives.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B824F3D" id="Text Box 1652166365" o:spid="_x0000_s1034" type="#_x0000_t202" style="position:absolute;margin-left:103.6pt;margin-top:11.55pt;width:154.8pt;height:191.1pt;z-index:-25164387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" fillcolor="#1f497d" strokecolor="#1f497d">
                <v:shadow on="t" color="black" opacity="26214f" origin="-.5,-.5" offset=".74836mm,.74836mm"/>
                <v:textbox style="mso-fit-shape-to-text:t">
                  <w:txbxContent>
                    <w:p w14:paraId="36A99046" w14:textId="77777777" w:rsidR="008A779C" w:rsidRPr="008F3D62" w:rsidRDefault="008A779C" w:rsidP="008A779C">
                      <w:pPr>
                        <w:pStyle w:val="TtTextBox"/>
                      </w:pPr>
                      <w:r w:rsidRPr="008F3D62">
                        <w:t xml:space="preserve">FEMA defines </w:t>
                      </w:r>
                      <w:r w:rsidRPr="008F3D62">
                        <w:rPr>
                          <w:b/>
                          <w:i/>
                        </w:rPr>
                        <w:t>Mitigation Actions</w:t>
                      </w:r>
                      <w:r w:rsidRPr="008F3D62">
                        <w:t xml:space="preserve"> as specific actions that help to achieve the mitigation goals and objectives.</w:t>
                      </w:r>
                    </w:p>
                  </w:txbxContent>
                </v:textbox>
                <w10:wrap type="tight" anchorx="margin"/>
              </v:shape>
            </w:pict>
          </mc:Fallback>
        </mc:AlternateContent>
      </w:r>
      <w:r w:rsidRPr="003474A7">
        <w:t>Review of Previous Actions</w:t>
      </w:r>
    </w:p>
    <w:p w14:paraId="18EE72AE" w14:textId="202DB047" w:rsidR="008A779C" w:rsidRDefault="008A779C" w:rsidP="004016B8">
      <w:r w:rsidRPr="003474A7">
        <w:t>To evaluate progress on local mitigation actions, each planning partner was provided with a Mitigation Action Plan Review Worksheet, pre-populated with the actions identified for their jurisdiction in the prior (2011) plan. The Planning Partners were asked to indicate the status of each action (</w:t>
      </w:r>
      <w:r w:rsidR="00D529CA">
        <w:t>“</w:t>
      </w:r>
      <w:r w:rsidRPr="003474A7">
        <w:t>No Progress/Unknown,</w:t>
      </w:r>
      <w:r w:rsidR="00D529CA">
        <w:t>”</w:t>
      </w:r>
      <w:r w:rsidRPr="003474A7">
        <w:t xml:space="preserve"> </w:t>
      </w:r>
      <w:r w:rsidR="00D529CA">
        <w:t>“</w:t>
      </w:r>
      <w:r w:rsidRPr="003474A7">
        <w:t>In Progress/Not Yet Complete,</w:t>
      </w:r>
      <w:r w:rsidR="00D529CA">
        <w:t>”</w:t>
      </w:r>
      <w:r w:rsidRPr="003474A7">
        <w:t xml:space="preserve"> </w:t>
      </w:r>
      <w:r w:rsidR="00D529CA">
        <w:t>“</w:t>
      </w:r>
      <w:r w:rsidRPr="003474A7">
        <w:t>Continuous,</w:t>
      </w:r>
      <w:r w:rsidR="00D529CA">
        <w:t>”</w:t>
      </w:r>
      <w:r w:rsidRPr="003474A7">
        <w:t xml:space="preserve"> </w:t>
      </w:r>
      <w:r w:rsidR="00D529CA">
        <w:t>“</w:t>
      </w:r>
      <w:r w:rsidRPr="003474A7">
        <w:t>Completed,</w:t>
      </w:r>
      <w:r w:rsidR="00D529CA">
        <w:t>”</w:t>
      </w:r>
      <w:r w:rsidRPr="003474A7">
        <w:t xml:space="preserve"> </w:t>
      </w:r>
      <w:r w:rsidR="00D529CA">
        <w:t>“</w:t>
      </w:r>
      <w:r w:rsidRPr="003474A7">
        <w:t>Discontinued</w:t>
      </w:r>
      <w:r w:rsidR="00D529CA">
        <w:t>”</w:t>
      </w:r>
      <w:r w:rsidRPr="003474A7">
        <w:t>). They were requested to provide comments to quantify the extent of progress and provide reasons for the level of progress or why actions were discontinued. This information is included in the jurisdictional annexes.</w:t>
      </w:r>
    </w:p>
    <w:p w14:paraId="0EB22CCB" w14:textId="2E2479DF" w:rsidR="008A779C" w:rsidRDefault="008A779C" w:rsidP="004016B8">
      <w:r w:rsidRPr="00732478">
        <w:t xml:space="preserve">Mitigation actions identified as </w:t>
      </w:r>
      <w:r w:rsidR="00D529CA">
        <w:t>“</w:t>
      </w:r>
      <w:r w:rsidRPr="00732478">
        <w:t>Complete</w:t>
      </w:r>
      <w:r w:rsidR="00D529CA">
        <w:t>”</w:t>
      </w:r>
      <w:r w:rsidRPr="00732478">
        <w:t xml:space="preserve"> </w:t>
      </w:r>
      <w:r>
        <w:t>or</w:t>
      </w:r>
      <w:r w:rsidRPr="00732478">
        <w:t xml:space="preserve"> </w:t>
      </w:r>
      <w:r w:rsidR="00D529CA">
        <w:t>“</w:t>
      </w:r>
      <w:r w:rsidRPr="00732478">
        <w:t>Discontinued</w:t>
      </w:r>
      <w:r w:rsidR="00D529CA">
        <w:t>”</w:t>
      </w:r>
      <w:r w:rsidRPr="00732478">
        <w:t xml:space="preserve"> have been removed from the</w:t>
      </w:r>
      <w:r>
        <w:t xml:space="preserve"> Planning Partners</w:t>
      </w:r>
      <w:r w:rsidR="00D529CA">
        <w:t>’</w:t>
      </w:r>
      <w:r w:rsidRPr="00732478">
        <w:t xml:space="preserve"> updated</w:t>
      </w:r>
      <w:r>
        <w:t xml:space="preserve"> mitigation</w:t>
      </w:r>
      <w:r w:rsidRPr="00732478">
        <w:t xml:space="preserve"> strategies. Actions identified as </w:t>
      </w:r>
      <w:r w:rsidR="00D529CA">
        <w:t>“</w:t>
      </w:r>
      <w:r w:rsidRPr="00732478">
        <w:t>No Progress/Unknown</w:t>
      </w:r>
      <w:r w:rsidR="00D529CA">
        <w:t>”</w:t>
      </w:r>
      <w:r w:rsidRPr="00732478">
        <w:t xml:space="preserve"> or </w:t>
      </w:r>
      <w:r w:rsidR="00D529CA">
        <w:t>“</w:t>
      </w:r>
      <w:r w:rsidRPr="00732478">
        <w:t>In Progress/Not Yet Complete</w:t>
      </w:r>
      <w:r w:rsidR="00D529CA">
        <w:t>”</w:t>
      </w:r>
      <w:r w:rsidRPr="00732478">
        <w:t xml:space="preserve"> have been carried forward in their local updated mitigation strategies. </w:t>
      </w:r>
      <w:r>
        <w:t>Planning partners</w:t>
      </w:r>
      <w:r w:rsidRPr="00732478">
        <w:t xml:space="preserve"> were asked to provide further details on these projects to help better define the projects, identify benefits and costs, and improve implementation.</w:t>
      </w:r>
    </w:p>
    <w:p w14:paraId="646D2855" w14:textId="4495DA34" w:rsidR="008A779C" w:rsidRDefault="008A779C" w:rsidP="004016B8">
      <w:r w:rsidRPr="00E37E8C">
        <w:t xml:space="preserve">Certain continuous or ongoing </w:t>
      </w:r>
      <w:r>
        <w:t>actions (Ongoing Capabilities) from the previous plan</w:t>
      </w:r>
      <w:r w:rsidRPr="00E37E8C">
        <w:t xml:space="preserve"> that represent programs that are</w:t>
      </w:r>
      <w:r>
        <w:t xml:space="preserve"> now </w:t>
      </w:r>
      <w:r w:rsidRPr="00E37E8C">
        <w:t xml:space="preserve">fully integrated into the normal operational and administrative framework of the community </w:t>
      </w:r>
      <w:r>
        <w:t>are</w:t>
      </w:r>
      <w:r w:rsidRPr="00E37E8C">
        <w:t xml:space="preserve"> identified </w:t>
      </w:r>
      <w:r>
        <w:t xml:space="preserve">in the capabilities assessment </w:t>
      </w:r>
      <w:r w:rsidRPr="00E37E8C">
        <w:t>of each annex and removed from the updated mitigation strategy</w:t>
      </w:r>
      <w:r>
        <w:t xml:space="preserve"> (marked as </w:t>
      </w:r>
      <w:r w:rsidR="00D529CA">
        <w:t>“</w:t>
      </w:r>
      <w:r>
        <w:t>Discontinued</w:t>
      </w:r>
      <w:r w:rsidR="00D529CA">
        <w:t>”</w:t>
      </w:r>
      <w:r>
        <w:t>)</w:t>
      </w:r>
      <w:r w:rsidRPr="00E37E8C">
        <w:t>.</w:t>
      </w:r>
    </w:p>
    <w:p w14:paraId="4AB134BF" w14:textId="77777777" w:rsidR="008A779C" w:rsidRDefault="008A779C" w:rsidP="004016B8">
      <w:pPr>
        <w:pStyle w:val="Heading4"/>
      </w:pPr>
      <w:r>
        <w:t>Identifying New Actions</w:t>
      </w:r>
    </w:p>
    <w:p w14:paraId="0B41647F" w14:textId="77777777" w:rsidR="008A779C" w:rsidRDefault="008A779C" w:rsidP="004016B8">
      <w:r w:rsidRPr="00732478">
        <w:t xml:space="preserve">At the kickoff and during subsequent local level planning meetings, all participating </w:t>
      </w:r>
      <w:r>
        <w:t>jurisdictions</w:t>
      </w:r>
      <w:r w:rsidRPr="00732478">
        <w:t xml:space="preserve"> were further surveyed to identify completed</w:t>
      </w:r>
      <w:r>
        <w:t xml:space="preserve"> mitigation actions, in progress actions, or</w:t>
      </w:r>
      <w:r w:rsidRPr="00732478">
        <w:t xml:space="preserve"> ongoing </w:t>
      </w:r>
      <w:r>
        <w:t xml:space="preserve">capabilities, as well as </w:t>
      </w:r>
      <w:r w:rsidRPr="00732478">
        <w:t>potential</w:t>
      </w:r>
      <w:r>
        <w:t xml:space="preserve"> new actions</w:t>
      </w:r>
      <w:r w:rsidRPr="00732478">
        <w:t>. Communities</w:t>
      </w:r>
      <w:r>
        <w:t xml:space="preserve"> also</w:t>
      </w:r>
      <w:r w:rsidRPr="00732478">
        <w:t xml:space="preserve"> were made aware of potential new mitigation actions</w:t>
      </w:r>
      <w:r>
        <w:t xml:space="preserve"> as such actions </w:t>
      </w:r>
      <w:r w:rsidRPr="00732478">
        <w:t>became evident during the plan update process</w:t>
      </w:r>
      <w:r>
        <w:t xml:space="preserve"> (e.g., through </w:t>
      </w:r>
      <w:r w:rsidRPr="00732478">
        <w:t xml:space="preserve">the </w:t>
      </w:r>
      <w:r>
        <w:t xml:space="preserve">capability assessment, </w:t>
      </w:r>
      <w:r w:rsidRPr="00732478">
        <w:t>risk assessment</w:t>
      </w:r>
      <w:r>
        <w:t>,</w:t>
      </w:r>
      <w:r w:rsidRPr="00732478">
        <w:t xml:space="preserve"> </w:t>
      </w:r>
      <w:r>
        <w:t>or</w:t>
      </w:r>
      <w:r w:rsidRPr="00732478">
        <w:t xml:space="preserve"> the public and stakeholder outreach process).</w:t>
      </w:r>
    </w:p>
    <w:p w14:paraId="66B91F32" w14:textId="77777777" w:rsidR="008A779C" w:rsidRDefault="008A779C" w:rsidP="004016B8">
      <w:pPr>
        <w:pStyle w:val="Heading4"/>
      </w:pPr>
      <w:r>
        <w:t>Developing the Overall Strategy</w:t>
      </w:r>
    </w:p>
    <w:p w14:paraId="66EEB0CE" w14:textId="77777777" w:rsidR="008A779C" w:rsidRDefault="008A779C" w:rsidP="004016B8">
      <w:r>
        <w:t>M</w:t>
      </w:r>
      <w:r w:rsidRPr="00E37E8C">
        <w:t>embers of the Steering Committee and contract consultants worked directly with each jurisdiction (</w:t>
      </w:r>
      <w:r>
        <w:t xml:space="preserve">by </w:t>
      </w:r>
      <w:r w:rsidRPr="00E37E8C">
        <w:t xml:space="preserve">phone, email, </w:t>
      </w:r>
      <w:r>
        <w:t xml:space="preserve">or </w:t>
      </w:r>
      <w:r w:rsidRPr="00E37E8C">
        <w:t xml:space="preserve">virtual meetings) to update their annex </w:t>
      </w:r>
      <w:r>
        <w:t>with</w:t>
      </w:r>
      <w:r w:rsidRPr="00E37E8C">
        <w:t xml:space="preserve"> mitigation strategies </w:t>
      </w:r>
      <w:r>
        <w:t>that focus</w:t>
      </w:r>
      <w:r w:rsidRPr="00E37E8C">
        <w:t xml:space="preserve"> on well-defined, implementable projects that meet the definition or characteristics of mitigation</w:t>
      </w:r>
      <w:r>
        <w:t>. Mitigation actions were selected</w:t>
      </w:r>
      <w:r w:rsidRPr="00E37E8C">
        <w:t xml:space="preserve"> with a careful consideration of benefits (risk reduction, losses avoided), costs, and possible funding sources (including mitigation grant programs).</w:t>
      </w:r>
    </w:p>
    <w:p w14:paraId="6E01C166" w14:textId="77777777" w:rsidR="008A779C" w:rsidRDefault="008A779C" w:rsidP="004016B8">
      <w:pPr>
        <w:pStyle w:val="Heading5"/>
      </w:pPr>
      <w:r>
        <w:t>Addressing Known Vulnerabilities</w:t>
      </w:r>
    </w:p>
    <w:p w14:paraId="54655BD7" w14:textId="77777777" w:rsidR="008A779C" w:rsidRPr="00732478" w:rsidRDefault="008A779C" w:rsidP="003C32D8">
      <w:r w:rsidRPr="00732478">
        <w:t xml:space="preserve">To help support the selection of an appropriate risk-based mitigation strategy, each annex </w:t>
      </w:r>
      <w:r>
        <w:t>includes</w:t>
      </w:r>
      <w:r w:rsidRPr="00732478">
        <w:t xml:space="preserve"> a summary of hazard vulnerabilities</w:t>
      </w:r>
      <w:r>
        <w:t>. These were</w:t>
      </w:r>
      <w:r w:rsidRPr="00732478">
        <w:t xml:space="preserve"> identified during the plan update process</w:t>
      </w:r>
      <w:r>
        <w:t xml:space="preserve"> </w:t>
      </w:r>
      <w:r w:rsidRPr="00732478">
        <w:t xml:space="preserve">by </w:t>
      </w:r>
      <w:r>
        <w:t>planning partner</w:t>
      </w:r>
      <w:r w:rsidRPr="00732478">
        <w:t xml:space="preserve"> representatives</w:t>
      </w:r>
      <w:r>
        <w:t xml:space="preserve">, </w:t>
      </w:r>
      <w:r w:rsidRPr="00732478">
        <w:t xml:space="preserve">through review of available plans and reports, </w:t>
      </w:r>
      <w:r>
        <w:t>or</w:t>
      </w:r>
      <w:r w:rsidRPr="00732478">
        <w:t xml:space="preserve"> through the hazard profiling and </w:t>
      </w:r>
      <w:r>
        <w:t>risk</w:t>
      </w:r>
      <w:r w:rsidRPr="00732478">
        <w:t xml:space="preserve"> assessment process.</w:t>
      </w:r>
    </w:p>
    <w:p w14:paraId="4F8135A0" w14:textId="77777777" w:rsidR="008A779C" w:rsidRDefault="008A779C" w:rsidP="003C32D8">
      <w:r w:rsidRPr="00732478">
        <w:t xml:space="preserve">A mitigation strategy workshop was conducted on </w:t>
      </w:r>
      <w:r>
        <w:t xml:space="preserve">in February 2025 </w:t>
      </w:r>
      <w:r w:rsidRPr="00732478">
        <w:t xml:space="preserve">for all participating jurisdictions to support the development of focused problem statements based on the impacts of natural hazards in the County and their </w:t>
      </w:r>
      <w:r w:rsidRPr="00732478">
        <w:lastRenderedPageBreak/>
        <w:t xml:space="preserve">communities. These problem statements provide a detailed description of </w:t>
      </w:r>
      <w:r>
        <w:t>a</w:t>
      </w:r>
      <w:r w:rsidRPr="00732478">
        <w:t xml:space="preserve"> problem area, including its impacts on the jurisdiction; past damage; loss of service; etc. An effort was made to include the street address of the </w:t>
      </w:r>
      <w:r>
        <w:t>problem</w:t>
      </w:r>
      <w:r w:rsidRPr="00732478">
        <w:t xml:space="preserve"> location, adjacent streets, water bodies, and well-known structures as well as a brief description of existing conditions (topography, terrain, hydrology) of the site. These problem statements form a bridge between the hazard risk assessment, which quantifies impacts </w:t>
      </w:r>
      <w:r>
        <w:t>on</w:t>
      </w:r>
      <w:r w:rsidRPr="00732478">
        <w:t xml:space="preserve"> each community</w:t>
      </w:r>
      <w:r>
        <w:t xml:space="preserve">, and </w:t>
      </w:r>
      <w:r w:rsidRPr="00732478">
        <w:t>the development of actionable mitigation strategies.</w:t>
      </w:r>
    </w:p>
    <w:p w14:paraId="2AF311E5" w14:textId="77777777" w:rsidR="008A779C" w:rsidRDefault="008A779C" w:rsidP="004016B8">
      <w:pPr>
        <w:pStyle w:val="Heading5"/>
      </w:pPr>
      <w:r>
        <w:t>Incorporating a Range of Action Types</w:t>
      </w:r>
    </w:p>
    <w:p w14:paraId="4A023EB4" w14:textId="15610D5E" w:rsidR="008A779C" w:rsidRPr="00E37E8C" w:rsidRDefault="008A779C" w:rsidP="003C32D8">
      <w:r w:rsidRPr="00E37E8C">
        <w:t xml:space="preserve">Concerted efforts were made to ensure that </w:t>
      </w:r>
      <w:r>
        <w:t>Planning Partners</w:t>
      </w:r>
      <w:r w:rsidRPr="00E37E8C">
        <w:t xml:space="preserve"> develop updated mitigation strategies that </w:t>
      </w:r>
      <w:r>
        <w:t>cover</w:t>
      </w:r>
      <w:r w:rsidRPr="00E37E8C">
        <w:t xml:space="preserve"> the range of mitigation action types described in recent FEMA planning guidance (FEMA </w:t>
      </w:r>
      <w:r w:rsidR="00D529CA">
        <w:t>“</w:t>
      </w:r>
      <w:r w:rsidRPr="00E37E8C">
        <w:t>Local Mitigation Planning Handbook</w:t>
      </w:r>
      <w:r w:rsidR="00D529CA">
        <w:t>”</w:t>
      </w:r>
      <w:r w:rsidRPr="00E37E8C">
        <w:t xml:space="preserve"> March 2013):</w:t>
      </w:r>
    </w:p>
    <w:p w14:paraId="532C684A" w14:textId="77777777" w:rsidR="008A779C" w:rsidRPr="00E37E8C" w:rsidRDefault="008A779C" w:rsidP="004016B8">
      <w:pPr>
        <w:pStyle w:val="TtListBullet"/>
        <w:numPr>
          <w:ilvl w:val="0"/>
          <w:numId w:val="4"/>
        </w:numPr>
      </w:pPr>
      <w:r w:rsidRPr="71EBCB3D">
        <w:rPr>
          <w:b/>
          <w:bCs/>
        </w:rPr>
        <w:t>Local Plans and Regulations</w:t>
      </w:r>
      <w:r>
        <w:t>—These actions include government authorities, policies or codes that influence the way land and buildings are developed and built.</w:t>
      </w:r>
    </w:p>
    <w:p w14:paraId="69A9C41C" w14:textId="77777777" w:rsidR="008A779C" w:rsidRPr="00E37E8C" w:rsidRDefault="008A779C" w:rsidP="004016B8">
      <w:pPr>
        <w:pStyle w:val="TtListBullet"/>
        <w:numPr>
          <w:ilvl w:val="0"/>
          <w:numId w:val="4"/>
        </w:numPr>
      </w:pPr>
      <w:r w:rsidRPr="71EBCB3D">
        <w:rPr>
          <w:b/>
          <w:bCs/>
        </w:rPr>
        <w:t>Structure and Infrastructure Project</w:t>
      </w:r>
      <w:r>
        <w:t>—These actions involve modifying existing structures and infrastructure to protect them from a hazard or remove them from a hazard area. This could apply to public or private structures as well as community lifelines and other critical facilities. This type of action also involves projects to construct structures to reduce the impact of hazards.</w:t>
      </w:r>
    </w:p>
    <w:p w14:paraId="30D54F39" w14:textId="77777777" w:rsidR="008A779C" w:rsidRPr="00E37E8C" w:rsidRDefault="008A779C" w:rsidP="004016B8">
      <w:pPr>
        <w:pStyle w:val="TtListBullet"/>
        <w:numPr>
          <w:ilvl w:val="0"/>
          <w:numId w:val="4"/>
        </w:numPr>
      </w:pPr>
      <w:r w:rsidRPr="71EBCB3D">
        <w:rPr>
          <w:b/>
          <w:bCs/>
        </w:rPr>
        <w:t>Natural Systems Protection</w:t>
      </w:r>
      <w:r>
        <w:t>—These are actions that minimize damage and losses to natural systems and preserve or restore their functions.</w:t>
      </w:r>
    </w:p>
    <w:p w14:paraId="024D0A83" w14:textId="77777777" w:rsidR="008A779C" w:rsidRDefault="008A779C" w:rsidP="004016B8">
      <w:pPr>
        <w:pStyle w:val="TtListBullet"/>
        <w:numPr>
          <w:ilvl w:val="0"/>
          <w:numId w:val="4"/>
        </w:numPr>
      </w:pPr>
      <w:r w:rsidRPr="71EBCB3D">
        <w:rPr>
          <w:b/>
          <w:bCs/>
        </w:rPr>
        <w:t>Education and Awareness Programs</w:t>
      </w:r>
      <w:r>
        <w:t xml:space="preserve">—These are actions to inform and educate citizens, elected officials, and property owners about hazards and potential ways to mitigate them. These actions may also include participation in national programs, such as the National Flood Insurance Program, Community Rating System, </w:t>
      </w:r>
      <w:proofErr w:type="spellStart"/>
      <w:r>
        <w:t>StormReady</w:t>
      </w:r>
      <w:proofErr w:type="spellEnd"/>
      <w:r>
        <w:t xml:space="preserve"> (NOAA), and Firewise (NFPA) Communities.</w:t>
      </w:r>
    </w:p>
    <w:p w14:paraId="6098FE08" w14:textId="77777777" w:rsidR="008A779C" w:rsidRDefault="008A779C" w:rsidP="004016B8">
      <w:pPr>
        <w:pStyle w:val="TtListBullet"/>
        <w:numPr>
          <w:ilvl w:val="0"/>
          <w:numId w:val="0"/>
        </w:numPr>
      </w:pPr>
    </w:p>
    <w:p w14:paraId="68566CD2" w14:textId="57E7429E" w:rsidR="008A779C" w:rsidRPr="00C94ECD" w:rsidRDefault="008A779C" w:rsidP="004016B8">
      <w:pPr>
        <w:pStyle w:val="TtListBullet"/>
        <w:numPr>
          <w:ilvl w:val="0"/>
          <w:numId w:val="0"/>
        </w:numPr>
      </w:pPr>
      <w:r>
        <w:t>E</w:t>
      </w:r>
      <w:r w:rsidRPr="008213BE">
        <w:t xml:space="preserve">fforts were </w:t>
      </w:r>
      <w:r>
        <w:t xml:space="preserve">also </w:t>
      </w:r>
      <w:r w:rsidRPr="008213BE">
        <w:t xml:space="preserve">made to develop mitigation strategies </w:t>
      </w:r>
      <w:r>
        <w:t>t</w:t>
      </w:r>
      <w:r w:rsidRPr="008213BE">
        <w:t xml:space="preserve">hat cover the range of mitigation action types described in recent </w:t>
      </w:r>
      <w:r>
        <w:t xml:space="preserve">CRS guidance </w:t>
      </w:r>
      <w:sdt>
        <w:sdtPr>
          <w:id w:val="194351766"/>
          <w:citation/>
        </w:sdtPr>
        <w:sdtEndPr/>
        <w:sdtContent>
          <w:r>
            <w:fldChar w:fldCharType="begin"/>
          </w:r>
          <w:r>
            <w:instrText xml:space="preserve"> CITATION FEM183 \l 1033 </w:instrText>
          </w:r>
          <w:r>
            <w:fldChar w:fldCharType="separate"/>
          </w:r>
          <w:r w:rsidR="00E63A3F">
            <w:rPr>
              <w:noProof/>
            </w:rPr>
            <w:t>(FEMA 2018)</w:t>
          </w:r>
          <w:r>
            <w:fldChar w:fldCharType="end"/>
          </w:r>
        </w:sdtContent>
      </w:sdt>
      <w:r>
        <w:t>:</w:t>
      </w:r>
    </w:p>
    <w:p w14:paraId="5699A50E" w14:textId="77777777" w:rsidR="008A779C" w:rsidRDefault="008A779C" w:rsidP="004016B8">
      <w:pPr>
        <w:pStyle w:val="TtListBullet"/>
      </w:pPr>
      <w:r w:rsidRPr="006256DA">
        <w:rPr>
          <w:b/>
          <w:bCs/>
        </w:rPr>
        <w:t>Preventative Measures</w:t>
      </w:r>
      <w:r w:rsidRPr="00C94ECD">
        <w:t>—Government, administrative or regulatory actions, or processes that influence the way land and buildings are developed and built. Examples include planning and zoning, floodplain local laws, capital improvement programs, open space preservation, and storm water management regulations.</w:t>
      </w:r>
    </w:p>
    <w:p w14:paraId="5F5DF216" w14:textId="77777777" w:rsidR="008A779C" w:rsidRDefault="008A779C" w:rsidP="004016B8">
      <w:pPr>
        <w:pStyle w:val="TtListBullet"/>
      </w:pPr>
      <w:r w:rsidRPr="006256DA">
        <w:rPr>
          <w:b/>
          <w:bCs/>
        </w:rPr>
        <w:t>Property Protection</w:t>
      </w:r>
      <w:r w:rsidRPr="00C94ECD">
        <w:t>—These actions include public activities to reduce hazard losses or actions that involve (1) modification of existing buildings or structures to protect them from a hazard or (2) removal of the structures from the hazard area. Examples include acquisition, elevation, relocation, structural retrofits, storm shutters, and shatter-resistant glass.</w:t>
      </w:r>
    </w:p>
    <w:p w14:paraId="321D1454" w14:textId="77777777" w:rsidR="008A779C" w:rsidRPr="00C94ECD" w:rsidRDefault="008A779C" w:rsidP="004016B8">
      <w:pPr>
        <w:pStyle w:val="TtListBullet"/>
      </w:pPr>
      <w:r w:rsidRPr="006256DA">
        <w:rPr>
          <w:b/>
          <w:bCs/>
        </w:rPr>
        <w:t>Public Information</w:t>
      </w:r>
      <w:r w:rsidRPr="00C94ECD">
        <w:t>—Actions to inform and educate citizens, elected officials, and property owners about hazards and potential ways to mitigate them. Such actions include outreach projects, real estate disclosure, hazard information centers, and educational programs for school-age children and adults.</w:t>
      </w:r>
    </w:p>
    <w:p w14:paraId="20A1A84B" w14:textId="77777777" w:rsidR="008A779C" w:rsidRDefault="008A779C" w:rsidP="004016B8">
      <w:pPr>
        <w:pStyle w:val="TtListBullet"/>
      </w:pPr>
      <w:r w:rsidRPr="006256DA">
        <w:rPr>
          <w:b/>
          <w:bCs/>
        </w:rPr>
        <w:t>Natural Resource Protection</w:t>
      </w:r>
      <w:r w:rsidRPr="00C94ECD">
        <w:t>—Actions that minimize hazard loss and also preserve or restore the functions of natural systems. These actions include sediment and erosion control, stream corridor restoration, watershed management, forest and vegetation management, and wetland restoration and preservation.</w:t>
      </w:r>
    </w:p>
    <w:p w14:paraId="74C20D8D" w14:textId="77777777" w:rsidR="008A779C" w:rsidRDefault="008A779C" w:rsidP="004016B8">
      <w:pPr>
        <w:pStyle w:val="TtListBullet"/>
      </w:pPr>
      <w:r w:rsidRPr="006256DA">
        <w:rPr>
          <w:b/>
          <w:bCs/>
        </w:rPr>
        <w:t>Structural Flood Control Projects</w:t>
      </w:r>
      <w:r w:rsidRPr="00C94ECD">
        <w:t>—Actions that involve the construction of structures to reduce the impact of a hazard. Such structures include dams, setback levees, floodwalls, retaining walls, and safe rooms.</w:t>
      </w:r>
    </w:p>
    <w:p w14:paraId="538EBEED" w14:textId="77777777" w:rsidR="008A779C" w:rsidRPr="00E37E8C" w:rsidRDefault="008A779C" w:rsidP="004016B8">
      <w:pPr>
        <w:pStyle w:val="TtListBullet"/>
      </w:pPr>
      <w:r w:rsidRPr="006256DA">
        <w:rPr>
          <w:b/>
          <w:bCs/>
        </w:rPr>
        <w:lastRenderedPageBreak/>
        <w:t>Emergency Services</w:t>
      </w:r>
      <w:r w:rsidRPr="00C94ECD">
        <w:t>—Actions that protect people and property during and immediately following a disaster or hazard event. Services include warning systems, emergency response services, and the protection of essential facilities</w:t>
      </w:r>
    </w:p>
    <w:p w14:paraId="263F68BC" w14:textId="77777777" w:rsidR="008A779C" w:rsidRDefault="008A779C" w:rsidP="004016B8">
      <w:pPr>
        <w:pStyle w:val="Heading5"/>
      </w:pPr>
      <w:r>
        <w:t>Protecting Critical Facilities</w:t>
      </w:r>
    </w:p>
    <w:p w14:paraId="69A1B795" w14:textId="56072900" w:rsidR="008A779C" w:rsidRPr="003474A7" w:rsidRDefault="008A779C" w:rsidP="004016B8">
      <w:r>
        <w:t xml:space="preserve">Planning partner </w:t>
      </w:r>
      <w:r w:rsidRPr="00E37E8C">
        <w:t xml:space="preserve">mitigation actions </w:t>
      </w:r>
      <w:r>
        <w:t>that</w:t>
      </w:r>
      <w:r w:rsidRPr="00E37E8C">
        <w:t xml:space="preserve"> address vulnerable critical facil</w:t>
      </w:r>
      <w:r w:rsidRPr="003474A7">
        <w:t xml:space="preserve">ities have been proposed in consideration of protection against 500-year events or worst-case scenarios. However, in the case of projects funded through federal mitigation programs, the level of protection may be influenced by cost-effectiveness as determined through a formal benefit-cost analysis. In the case of </w:t>
      </w:r>
      <w:r w:rsidR="00D529CA">
        <w:t>“</w:t>
      </w:r>
      <w:r w:rsidRPr="003474A7">
        <w:t>self-funded</w:t>
      </w:r>
      <w:r w:rsidR="00D529CA">
        <w:t>”</w:t>
      </w:r>
      <w:r w:rsidRPr="003474A7">
        <w:t xml:space="preserve"> projects, local jurisdiction discretion must be recognized. Further, it must be recognized that the County and jurisdictions have limited authority with regard to mitigation at any level of protection over privately owned critical facilities.</w:t>
      </w:r>
    </w:p>
    <w:p w14:paraId="7C0CAD4F" w14:textId="77777777" w:rsidR="008A779C" w:rsidRPr="003474A7" w:rsidRDefault="008A779C" w:rsidP="004016B8">
      <w:pPr>
        <w:pStyle w:val="Heading5"/>
      </w:pPr>
      <w:r w:rsidRPr="003474A7">
        <w:t>Accounting for Climate Change</w:t>
      </w:r>
    </w:p>
    <w:p w14:paraId="0D61BC45" w14:textId="77777777" w:rsidR="008A779C" w:rsidRDefault="008A779C" w:rsidP="004016B8">
      <w:r w:rsidRPr="003474A7">
        <w:t>As discussed in the hazard profiles in this HMP, the long-term effects of climate change are anticipated to exacerbate the impacts of weather-related hazards (e.g., flood, severe storm, severe winter storm, and wildfire). Communities are working to evaluate and recognize these long-term implic</w:t>
      </w:r>
      <w:r w:rsidRPr="00E37E8C">
        <w:t>ations and to incorporate their mitigation strategies in</w:t>
      </w:r>
      <w:r>
        <w:t>to</w:t>
      </w:r>
      <w:r w:rsidRPr="00E37E8C">
        <w:t xml:space="preserve"> planning and capital improvement updates.</w:t>
      </w:r>
    </w:p>
    <w:p w14:paraId="79804D3F" w14:textId="77777777" w:rsidR="008A779C" w:rsidRPr="00E37E8C" w:rsidRDefault="008A779C" w:rsidP="004016B8">
      <w:pPr>
        <w:pStyle w:val="Heading3"/>
      </w:pPr>
      <w:r w:rsidRPr="00E37E8C">
        <w:t>Update of County Mitigation Strategy</w:t>
      </w:r>
    </w:p>
    <w:p w14:paraId="4A207434" w14:textId="77777777" w:rsidR="008A779C" w:rsidRDefault="008A779C" w:rsidP="004016B8">
      <w:r w:rsidRPr="00E37E8C">
        <w:t xml:space="preserve">The update of the County-level mitigation strategies included a review of progress on the </w:t>
      </w:r>
      <w:r w:rsidRPr="003474A7">
        <w:t>actions/initiatives identified in the 2011 HMP using a process similar to that used to review local jurisdiction mitigation strategy progress. The County, through their various department representatives, was provided with a Mitigation Action Plan Review Worksheet identifying all County-level actions and initiatives from the 2011 plan. The Count</w:t>
      </w:r>
      <w:r w:rsidRPr="00E37E8C">
        <w:t>y reviewed each action and provided progress. For each action, relevant County representatives were asked to indicate the status of each act</w:t>
      </w:r>
      <w:r w:rsidRPr="007C31C1">
        <w:t xml:space="preserve">ion </w:t>
      </w:r>
      <w:r w:rsidRPr="00E37E8C">
        <w:t>(</w:t>
      </w:r>
      <w:r w:rsidRPr="00E37E8C">
        <w:rPr>
          <w:i/>
        </w:rPr>
        <w:t>No Progress/Unknown</w:t>
      </w:r>
      <w:r w:rsidRPr="00E37E8C">
        <w:t xml:space="preserve">, </w:t>
      </w:r>
      <w:r w:rsidRPr="00E37E8C">
        <w:rPr>
          <w:i/>
        </w:rPr>
        <w:t>In Progress/Not Yet Complete</w:t>
      </w:r>
      <w:r w:rsidRPr="00E37E8C">
        <w:t xml:space="preserve">, </w:t>
      </w:r>
      <w:r w:rsidRPr="00E37E8C">
        <w:rPr>
          <w:i/>
        </w:rPr>
        <w:t>Ongoing</w:t>
      </w:r>
      <w:r w:rsidRPr="00E37E8C">
        <w:t xml:space="preserve">, </w:t>
      </w:r>
      <w:r w:rsidRPr="00E37E8C">
        <w:rPr>
          <w:i/>
        </w:rPr>
        <w:t>Completed</w:t>
      </w:r>
      <w:r w:rsidRPr="00E37E8C">
        <w:t xml:space="preserve">, or </w:t>
      </w:r>
      <w:r w:rsidRPr="00E37E8C">
        <w:rPr>
          <w:i/>
        </w:rPr>
        <w:t>Discontinued</w:t>
      </w:r>
      <w:r w:rsidRPr="00E37E8C">
        <w:t>), and provide review comments on each.</w:t>
      </w:r>
    </w:p>
    <w:p w14:paraId="5A16D4B8" w14:textId="29618371" w:rsidR="008A779C" w:rsidRPr="00E37E8C" w:rsidRDefault="008A779C" w:rsidP="004016B8">
      <w:r w:rsidRPr="00E37E8C">
        <w:t xml:space="preserve">Projects/initiatives identified as </w:t>
      </w:r>
      <w:r w:rsidR="00D529CA">
        <w:t>“</w:t>
      </w:r>
      <w:r w:rsidRPr="00E37E8C">
        <w:rPr>
          <w:i/>
        </w:rPr>
        <w:t>Complete</w:t>
      </w:r>
      <w:r w:rsidR="00D529CA">
        <w:t>”</w:t>
      </w:r>
      <w:r w:rsidRPr="00E37E8C">
        <w:t xml:space="preserve">, as well as those actions identified as </w:t>
      </w:r>
      <w:r w:rsidRPr="00E37E8C">
        <w:rPr>
          <w:i/>
        </w:rPr>
        <w:t>Discontinued</w:t>
      </w:r>
      <w:r w:rsidRPr="00E37E8C">
        <w:t xml:space="preserve">, have been removed from this plan update. Those actions the County has identified as </w:t>
      </w:r>
      <w:r w:rsidRPr="00E37E8C">
        <w:rPr>
          <w:i/>
        </w:rPr>
        <w:t>No Progress/Unknown</w:t>
      </w:r>
      <w:r w:rsidRPr="00E37E8C">
        <w:t xml:space="preserve">, </w:t>
      </w:r>
      <w:r w:rsidRPr="00E37E8C">
        <w:rPr>
          <w:i/>
        </w:rPr>
        <w:t>In Progress/Not Yet Complete,</w:t>
      </w:r>
      <w:r w:rsidRPr="00E37E8C">
        <w:t xml:space="preserve"> or </w:t>
      </w:r>
      <w:r w:rsidRPr="00E37E8C">
        <w:rPr>
          <w:i/>
        </w:rPr>
        <w:t>Ongoing</w:t>
      </w:r>
      <w:r w:rsidRPr="00E37E8C">
        <w:t xml:space="preserve"> have been carried forward in the County</w:t>
      </w:r>
      <w:r w:rsidR="00D529CA">
        <w:t>’</w:t>
      </w:r>
      <w:r w:rsidRPr="00E37E8C">
        <w:t xml:space="preserve">s updated mitigation strategy. Actions considered ongoing capabilities were marked as </w:t>
      </w:r>
      <w:r w:rsidRPr="00E37E8C">
        <w:rPr>
          <w:i/>
        </w:rPr>
        <w:t>Discontinued</w:t>
      </w:r>
      <w:r w:rsidRPr="00E37E8C">
        <w:t xml:space="preserve"> and included in the plan as ongoing capabilities.</w:t>
      </w:r>
    </w:p>
    <w:p w14:paraId="38EB6AEA" w14:textId="77777777" w:rsidR="008A779C" w:rsidRPr="00E37E8C" w:rsidRDefault="008A779C" w:rsidP="004016B8">
      <w:r w:rsidRPr="00E37E8C">
        <w:t>Throughout the course of the plan update process, additional regional and County-level mitigation actions were identified by the following processes:</w:t>
      </w:r>
    </w:p>
    <w:p w14:paraId="3A716534" w14:textId="77777777" w:rsidR="008A779C" w:rsidRPr="00E37E8C" w:rsidRDefault="008A779C" w:rsidP="004016B8">
      <w:pPr>
        <w:pStyle w:val="TtListBullet"/>
        <w:numPr>
          <w:ilvl w:val="0"/>
          <w:numId w:val="4"/>
        </w:numPr>
      </w:pPr>
      <w:r>
        <w:t>Review of the results and findings of the updated risk assessment</w:t>
      </w:r>
    </w:p>
    <w:p w14:paraId="2B445FB2" w14:textId="77777777" w:rsidR="008A779C" w:rsidRPr="00E37E8C" w:rsidRDefault="008A779C" w:rsidP="004016B8">
      <w:pPr>
        <w:pStyle w:val="TtListBullet"/>
        <w:numPr>
          <w:ilvl w:val="0"/>
          <w:numId w:val="4"/>
        </w:numPr>
      </w:pPr>
      <w:r>
        <w:t>Review of available regional and County plans, reports, and studies</w:t>
      </w:r>
    </w:p>
    <w:p w14:paraId="79180767" w14:textId="77777777" w:rsidR="008A779C" w:rsidRPr="00E37E8C" w:rsidRDefault="008A779C" w:rsidP="004016B8">
      <w:pPr>
        <w:pStyle w:val="TtListBullet"/>
        <w:numPr>
          <w:ilvl w:val="0"/>
          <w:numId w:val="4"/>
        </w:numPr>
      </w:pPr>
      <w:r>
        <w:t>Direct input from County departments and other regional agencies, including:</w:t>
      </w:r>
    </w:p>
    <w:p w14:paraId="29E0EF28" w14:textId="77777777" w:rsidR="008A779C" w:rsidRDefault="008A779C" w:rsidP="008A779C">
      <w:pPr>
        <w:pStyle w:val="TtListBullet2"/>
      </w:pPr>
      <w:r>
        <w:t>Community Action Planning Council (CAPC)</w:t>
      </w:r>
    </w:p>
    <w:p w14:paraId="3543AB5F" w14:textId="77777777" w:rsidR="008A779C" w:rsidRDefault="008A779C" w:rsidP="008A779C">
      <w:pPr>
        <w:pStyle w:val="TtListBullet2"/>
      </w:pPr>
      <w:r>
        <w:t>Cornell Cooperative Extension</w:t>
      </w:r>
    </w:p>
    <w:p w14:paraId="00122D30" w14:textId="77777777" w:rsidR="008A779C" w:rsidRDefault="008A779C" w:rsidP="008A779C">
      <w:pPr>
        <w:pStyle w:val="TtListBullet2"/>
      </w:pPr>
      <w:r>
        <w:t>Development Authority of the North Country (DANC)</w:t>
      </w:r>
    </w:p>
    <w:p w14:paraId="545C3D76" w14:textId="77777777" w:rsidR="008A779C" w:rsidRDefault="008A779C" w:rsidP="008A779C">
      <w:pPr>
        <w:pStyle w:val="TtListBullet2"/>
      </w:pPr>
      <w:r>
        <w:t>Disabled Persons Assistance Organization (DPAO)</w:t>
      </w:r>
    </w:p>
    <w:p w14:paraId="7429DDAA" w14:textId="77777777" w:rsidR="00DF73B9" w:rsidRDefault="008A779C" w:rsidP="008A779C">
      <w:pPr>
        <w:pStyle w:val="TtListBullet2"/>
      </w:pPr>
      <w:r>
        <w:t>Fort Drum Regional Health Planning Organization</w:t>
      </w:r>
    </w:p>
    <w:p w14:paraId="59E67DE4" w14:textId="5C0CDA91" w:rsidR="008A779C" w:rsidRDefault="008A779C" w:rsidP="008A779C">
      <w:pPr>
        <w:pStyle w:val="TtListBullet2"/>
      </w:pPr>
      <w:r>
        <w:lastRenderedPageBreak/>
        <w:t>Fort Drum Regional Liaison Organization</w:t>
      </w:r>
    </w:p>
    <w:p w14:paraId="7A78887D" w14:textId="77777777" w:rsidR="008A779C" w:rsidRDefault="008A779C" w:rsidP="008A779C">
      <w:pPr>
        <w:pStyle w:val="TtListBullet2"/>
      </w:pPr>
      <w:r>
        <w:t>Jefferson County Highway Department</w:t>
      </w:r>
    </w:p>
    <w:p w14:paraId="7D191C7E" w14:textId="77777777" w:rsidR="008A779C" w:rsidRDefault="008A779C" w:rsidP="008A779C">
      <w:pPr>
        <w:pStyle w:val="TtListBullet2"/>
      </w:pPr>
      <w:r>
        <w:t>Jefferson County Economic Development</w:t>
      </w:r>
    </w:p>
    <w:p w14:paraId="4766FBFE" w14:textId="77777777" w:rsidR="008A779C" w:rsidRDefault="008A779C" w:rsidP="008A779C">
      <w:pPr>
        <w:pStyle w:val="TtListBullet2"/>
      </w:pPr>
      <w:r>
        <w:t>Jefferson County Information Technology</w:t>
      </w:r>
    </w:p>
    <w:p w14:paraId="54DE209B" w14:textId="77777777" w:rsidR="008A779C" w:rsidRDefault="008A779C" w:rsidP="008A779C">
      <w:pPr>
        <w:pStyle w:val="TtListBullet2"/>
      </w:pPr>
      <w:r>
        <w:t>Jefferson County Planning</w:t>
      </w:r>
    </w:p>
    <w:p w14:paraId="6895B246" w14:textId="77777777" w:rsidR="008A779C" w:rsidRDefault="008A779C" w:rsidP="008A779C">
      <w:pPr>
        <w:pStyle w:val="TtListBullet2"/>
      </w:pPr>
      <w:r>
        <w:t>Jefferson County Public Health</w:t>
      </w:r>
    </w:p>
    <w:p w14:paraId="51E50AB5" w14:textId="77777777" w:rsidR="008A779C" w:rsidRDefault="008A779C" w:rsidP="008A779C">
      <w:pPr>
        <w:pStyle w:val="TtListBullet2"/>
      </w:pPr>
      <w:r>
        <w:t>Jefferson County Real Property Tax Services</w:t>
      </w:r>
    </w:p>
    <w:p w14:paraId="5AD8B571" w14:textId="77777777" w:rsidR="008A779C" w:rsidRDefault="008A779C" w:rsidP="008A779C">
      <w:pPr>
        <w:pStyle w:val="TtListBullet2"/>
      </w:pPr>
      <w:r>
        <w:t>Jefferson County Social Services</w:t>
      </w:r>
    </w:p>
    <w:p w14:paraId="46B59B46" w14:textId="77777777" w:rsidR="008A779C" w:rsidRDefault="008A779C" w:rsidP="008A779C">
      <w:pPr>
        <w:pStyle w:val="TtListBullet2"/>
      </w:pPr>
      <w:r>
        <w:t>Jefferson County Soil &amp; Water Conservation District</w:t>
      </w:r>
    </w:p>
    <w:p w14:paraId="4012A37F" w14:textId="77777777" w:rsidR="008A779C" w:rsidRDefault="008A779C" w:rsidP="008A779C">
      <w:pPr>
        <w:pStyle w:val="TtListBullet2"/>
      </w:pPr>
      <w:r>
        <w:t>Jefferson County Administration</w:t>
      </w:r>
    </w:p>
    <w:p w14:paraId="26171B86" w14:textId="77777777" w:rsidR="008A779C" w:rsidRDefault="008A779C" w:rsidP="008A779C">
      <w:pPr>
        <w:pStyle w:val="TtListBullet2"/>
      </w:pPr>
      <w:r>
        <w:t>Jefferson County Code Enforcement</w:t>
      </w:r>
    </w:p>
    <w:p w14:paraId="5F87BC18" w14:textId="77777777" w:rsidR="008A779C" w:rsidRDefault="008A779C" w:rsidP="008A779C">
      <w:pPr>
        <w:pStyle w:val="TtListBullet2"/>
      </w:pPr>
      <w:r>
        <w:t>Jefferson County Economic Development</w:t>
      </w:r>
    </w:p>
    <w:p w14:paraId="7547CB71" w14:textId="77777777" w:rsidR="008A779C" w:rsidRDefault="008A779C" w:rsidP="008A779C">
      <w:pPr>
        <w:pStyle w:val="TtListBullet2"/>
      </w:pPr>
      <w:r>
        <w:t>Jefferson County Office of Fire &amp; Emergency Management</w:t>
      </w:r>
    </w:p>
    <w:p w14:paraId="5E54AF60" w14:textId="77777777" w:rsidR="008A779C" w:rsidRDefault="008A779C" w:rsidP="008A779C">
      <w:pPr>
        <w:pStyle w:val="TtListBullet2"/>
      </w:pPr>
      <w:r>
        <w:t>North Country Regional Economic Development Council</w:t>
      </w:r>
    </w:p>
    <w:p w14:paraId="71D8E37E" w14:textId="77777777" w:rsidR="008A779C" w:rsidRDefault="008A779C" w:rsidP="008A779C">
      <w:pPr>
        <w:pStyle w:val="TtListBullet2"/>
      </w:pPr>
      <w:r>
        <w:t>TI Bridge Authority</w:t>
      </w:r>
    </w:p>
    <w:p w14:paraId="289C4F03" w14:textId="77777777" w:rsidR="008A779C" w:rsidRDefault="008A779C" w:rsidP="008A779C">
      <w:pPr>
        <w:pStyle w:val="TtListBullet2"/>
      </w:pPr>
      <w:r>
        <w:t>Tug Hill Commission</w:t>
      </w:r>
    </w:p>
    <w:p w14:paraId="0F8FF1D8" w14:textId="77777777" w:rsidR="008A779C" w:rsidRDefault="008A779C" w:rsidP="008A779C">
      <w:pPr>
        <w:pStyle w:val="TtListBullet2"/>
      </w:pPr>
      <w:r>
        <w:t>US Army at Fort Drum Emergency Management</w:t>
      </w:r>
    </w:p>
    <w:p w14:paraId="203DB773" w14:textId="77777777" w:rsidR="008A779C" w:rsidRDefault="008A779C" w:rsidP="008A779C">
      <w:pPr>
        <w:pStyle w:val="TtListBullet2"/>
      </w:pPr>
      <w:r>
        <w:t>Watertown Jefferson County Transportation Council (MPO)</w:t>
      </w:r>
    </w:p>
    <w:p w14:paraId="7AB3714B" w14:textId="77777777" w:rsidR="008A779C" w:rsidRPr="003474A7" w:rsidRDefault="008A779C" w:rsidP="004016B8">
      <w:pPr>
        <w:pStyle w:val="TtListBullet"/>
        <w:numPr>
          <w:ilvl w:val="0"/>
          <w:numId w:val="4"/>
        </w:numPr>
      </w:pPr>
      <w:r w:rsidRPr="003474A7">
        <w:t>Input received through the public and stakeholder outreach process</w:t>
      </w:r>
    </w:p>
    <w:p w14:paraId="510E4521" w14:textId="77777777" w:rsidR="008A779C" w:rsidRPr="003474A7" w:rsidRDefault="008A779C" w:rsidP="004016B8">
      <w:r w:rsidRPr="003474A7">
        <w:t>As discussed within the hazard profiles in this HMP, the long-term effects of climate change are anticipated to exacerbate the impacts of weather-related hazards including drought, flood, severe storm, and severe winter storm. The County has included mitigation actions, including continuing and long-term planning and emergency management support, to address these long-term implications and potential impacts.</w:t>
      </w:r>
    </w:p>
    <w:p w14:paraId="2B7ED8A2" w14:textId="0539A78E" w:rsidR="008A779C" w:rsidRPr="00E37E8C" w:rsidRDefault="008A779C" w:rsidP="004016B8">
      <w:r w:rsidRPr="003474A7">
        <w:t>Various County departments and agencies included mitigation actions to address vulnerable critical facilities. These actions were proposed in consideration of protection against 0.2-percent annual chance (500-year) events, or worst-case scenarios. It is recognized, however, that in the case of projects being funded through federal mitigation programs, the level of protection can be influenced by cost</w:t>
      </w:r>
      <w:r w:rsidRPr="00E37E8C">
        <w:t xml:space="preserve">-effectiveness, as determined through a formal benefit-cost analysis. In the case of </w:t>
      </w:r>
      <w:r w:rsidR="00D529CA">
        <w:t>“</w:t>
      </w:r>
      <w:r w:rsidRPr="00E37E8C">
        <w:t>self-funded</w:t>
      </w:r>
      <w:r w:rsidR="00D529CA">
        <w:t>”</w:t>
      </w:r>
      <w:r w:rsidRPr="00E37E8C">
        <w:t xml:space="preserve"> projects, local government authority can affect the ability to implement. Further, the County has limited authority over privately-owned critical facility owners regarding mitigation at any level of protection.</w:t>
      </w:r>
    </w:p>
    <w:p w14:paraId="3C4989EE" w14:textId="77777777" w:rsidR="008A779C" w:rsidRDefault="008A779C" w:rsidP="008A779C">
      <w:pPr>
        <w:pStyle w:val="Heading3"/>
      </w:pPr>
      <w:bookmarkStart w:id="634" w:name="_Toc384292631"/>
      <w:bookmarkStart w:id="635" w:name="_Toc531270832"/>
      <w:r w:rsidRPr="004869BF">
        <w:t>Mitigation Strategy Evaluation and Prioritization</w:t>
      </w:r>
      <w:bookmarkEnd w:id="634"/>
      <w:bookmarkEnd w:id="635"/>
    </w:p>
    <w:p w14:paraId="6C3D4973" w14:textId="0B7AB7AE" w:rsidR="008A779C" w:rsidRPr="004869BF" w:rsidRDefault="008A779C" w:rsidP="004016B8">
      <w:pPr>
        <w:rPr>
          <w:szCs w:val="24"/>
        </w:rPr>
      </w:pPr>
      <w:r w:rsidRPr="004869BF">
        <w:t xml:space="preserve">Section 201.c.3.iii of 44 CFR </w:t>
      </w:r>
      <w:r>
        <w:t>establishes</w:t>
      </w:r>
      <w:r w:rsidRPr="004869BF">
        <w:t xml:space="preserve"> how mitigation strategies </w:t>
      </w:r>
      <w:r>
        <w:t>are to</w:t>
      </w:r>
      <w:r w:rsidRPr="004869BF">
        <w:t xml:space="preserve"> be prioritized, implemented, and administered by local jurisdictions. For this plan update, each mitigation strategy was prioritized using criteria </w:t>
      </w:r>
      <w:r>
        <w:t>suitable for evaluating</w:t>
      </w:r>
      <w:r w:rsidRPr="004869BF">
        <w:t xml:space="preserve"> hazard mitigation strateg</w:t>
      </w:r>
      <w:r>
        <w:t>ies</w:t>
      </w:r>
      <w:r w:rsidRPr="004869BF">
        <w:t>. This method provide</w:t>
      </w:r>
      <w:r>
        <w:t>d</w:t>
      </w:r>
      <w:r w:rsidRPr="004869BF">
        <w:t xml:space="preserve"> a systematic approach that consider</w:t>
      </w:r>
      <w:r>
        <w:t>ed</w:t>
      </w:r>
      <w:r w:rsidRPr="004869BF">
        <w:t xml:space="preserve"> the opportunities and constraints of implementing </w:t>
      </w:r>
      <w:r>
        <w:t>each</w:t>
      </w:r>
      <w:r w:rsidRPr="004869BF">
        <w:t xml:space="preserve"> mitigation action.</w:t>
      </w:r>
      <w:r>
        <w:t xml:space="preserve"> </w:t>
      </w:r>
      <w:r w:rsidRPr="004869BF">
        <w:t xml:space="preserve">The Steering Committee </w:t>
      </w:r>
      <w:r>
        <w:t xml:space="preserve">chose </w:t>
      </w:r>
      <w:r w:rsidR="00495A62">
        <w:t>the following</w:t>
      </w:r>
      <w:r w:rsidRPr="004869BF">
        <w:t xml:space="preserve"> </w:t>
      </w:r>
      <w:r>
        <w:t xml:space="preserve">evaluation </w:t>
      </w:r>
      <w:r w:rsidRPr="004869BF">
        <w:t xml:space="preserve">criteria </w:t>
      </w:r>
      <w:r>
        <w:t>for this process</w:t>
      </w:r>
      <w:r w:rsidRPr="004869BF">
        <w:rPr>
          <w:szCs w:val="24"/>
        </w:rPr>
        <w:t>:</w:t>
      </w:r>
    </w:p>
    <w:p w14:paraId="0637A064" w14:textId="77777777" w:rsidR="008A779C" w:rsidRPr="004869BF" w:rsidRDefault="008A779C" w:rsidP="00495A62">
      <w:pPr>
        <w:pStyle w:val="TtListBullet"/>
      </w:pPr>
      <w:r w:rsidRPr="004869BF">
        <w:t>Life Safety</w:t>
      </w:r>
      <w:r>
        <w:t>—</w:t>
      </w:r>
      <w:r w:rsidRPr="00397E38">
        <w:t>How effective will the action be at protecting lives and preventing injuries? Will the proposed action adversely affect one segment of the population?</w:t>
      </w:r>
    </w:p>
    <w:p w14:paraId="1F10C71D" w14:textId="77777777" w:rsidR="008A779C" w:rsidRPr="004869BF" w:rsidRDefault="008A779C" w:rsidP="00495A62">
      <w:pPr>
        <w:pStyle w:val="TtListBullet"/>
      </w:pPr>
      <w:r w:rsidRPr="004869BF">
        <w:lastRenderedPageBreak/>
        <w:t>Property Protection</w:t>
      </w:r>
      <w:r>
        <w:t>—</w:t>
      </w:r>
      <w:r w:rsidRPr="00D20A7F">
        <w:t xml:space="preserve">How significant will the action be at eliminating or reducing damage to structures and infrastructure? </w:t>
      </w:r>
      <w:r>
        <w:t>For example: d</w:t>
      </w:r>
      <w:r w:rsidRPr="00D20A7F">
        <w:t>evelop</w:t>
      </w:r>
      <w:r>
        <w:t>ment</w:t>
      </w:r>
      <w:r w:rsidRPr="00D20A7F">
        <w:t xml:space="preserve"> in the floodplain or high-risk areas?</w:t>
      </w:r>
    </w:p>
    <w:p w14:paraId="61B37282" w14:textId="77777777" w:rsidR="008A779C" w:rsidRPr="004869BF" w:rsidRDefault="008A779C" w:rsidP="00495A62">
      <w:pPr>
        <w:pStyle w:val="TtListBullet"/>
      </w:pPr>
      <w:r w:rsidRPr="004869BF">
        <w:t>Cost-Effectiveness</w:t>
      </w:r>
      <w:r>
        <w:t>—</w:t>
      </w:r>
      <w:r w:rsidRPr="00E8642D">
        <w:t>Are the costs to implement the action commensurate with the benefits achieved?</w:t>
      </w:r>
    </w:p>
    <w:p w14:paraId="3C3CD04D" w14:textId="77777777" w:rsidR="008A779C" w:rsidRPr="004869BF" w:rsidRDefault="008A779C" w:rsidP="00495A62">
      <w:pPr>
        <w:pStyle w:val="TtListBullet"/>
      </w:pPr>
      <w:r w:rsidRPr="004869BF">
        <w:t>Political</w:t>
      </w:r>
      <w:r>
        <w:t>—</w:t>
      </w:r>
      <w:r w:rsidRPr="00EA792A">
        <w:t>Is there overall public support for the action? Is there the political will to support it? Is the action at odds with development pressures?</w:t>
      </w:r>
    </w:p>
    <w:p w14:paraId="040FE31B" w14:textId="77777777" w:rsidR="008A779C" w:rsidRDefault="008A779C" w:rsidP="00495A62">
      <w:pPr>
        <w:pStyle w:val="TtListBullet"/>
      </w:pPr>
      <w:r w:rsidRPr="004869BF">
        <w:t>Legal</w:t>
      </w:r>
      <w:r>
        <w:t>—</w:t>
      </w:r>
      <w:r w:rsidRPr="00F3743B">
        <w:t xml:space="preserve">Does the </w:t>
      </w:r>
      <w:r>
        <w:t>jurisdiction</w:t>
      </w:r>
      <w:r w:rsidRPr="00F3743B">
        <w:t xml:space="preserve"> have the authority to implement the action?</w:t>
      </w:r>
    </w:p>
    <w:p w14:paraId="70884112" w14:textId="77777777" w:rsidR="008A779C" w:rsidRPr="004869BF" w:rsidRDefault="008A779C" w:rsidP="00495A62">
      <w:pPr>
        <w:pStyle w:val="TtListBullet"/>
      </w:pPr>
      <w:r w:rsidRPr="004869BF">
        <w:t>Fiscal</w:t>
      </w:r>
      <w:r>
        <w:t>—</w:t>
      </w:r>
      <w:r w:rsidRPr="00147F70">
        <w:t xml:space="preserve">Can the action be funded under existing program budgets (i.e., is this </w:t>
      </w:r>
      <w:r>
        <w:t>action</w:t>
      </w:r>
      <w:r w:rsidRPr="00147F70">
        <w:t xml:space="preserve"> currently budgeted for)? Or would it require a new budget authorization or funding from another source such as grants?</w:t>
      </w:r>
    </w:p>
    <w:p w14:paraId="36354D92" w14:textId="77777777" w:rsidR="008A779C" w:rsidRPr="004869BF" w:rsidRDefault="008A779C" w:rsidP="00495A62">
      <w:pPr>
        <w:pStyle w:val="TtListBullet"/>
      </w:pPr>
      <w:r w:rsidRPr="004869BF">
        <w:t>Environmental</w:t>
      </w:r>
      <w:r>
        <w:t>—</w:t>
      </w:r>
      <w:r w:rsidRPr="00C47D93">
        <w:t>What are the potential environmental impacts of the action? Will it comply with environmental regulations? Are there co-benefits of this action?</w:t>
      </w:r>
    </w:p>
    <w:p w14:paraId="35EDA199" w14:textId="77777777" w:rsidR="008A779C" w:rsidRPr="004869BF" w:rsidRDefault="008A779C" w:rsidP="00495A62">
      <w:pPr>
        <w:pStyle w:val="TtListBullet"/>
      </w:pPr>
      <w:r w:rsidRPr="004869BF">
        <w:t xml:space="preserve">Social </w:t>
      </w:r>
      <w:r>
        <w:t>Vulnerability—</w:t>
      </w:r>
      <w:r w:rsidRPr="0089398F">
        <w:t xml:space="preserve">Does the action benefit socially vulnerable populations and underserved communities? Additional considerations can include appropriate </w:t>
      </w:r>
      <w:r>
        <w:t xml:space="preserve">numerical </w:t>
      </w:r>
      <w:r w:rsidRPr="0089398F">
        <w:t>measures of social vulnerability.</w:t>
      </w:r>
    </w:p>
    <w:p w14:paraId="785D2FF6" w14:textId="7BE9614C" w:rsidR="008A779C" w:rsidRPr="004869BF" w:rsidRDefault="008A779C" w:rsidP="00495A62">
      <w:pPr>
        <w:pStyle w:val="TtListBullet"/>
      </w:pPr>
      <w:r w:rsidRPr="004869BF">
        <w:t>Administrative</w:t>
      </w:r>
      <w:r>
        <w:t>—</w:t>
      </w:r>
      <w:r w:rsidRPr="00D9170B">
        <w:t xml:space="preserve">Does the </w:t>
      </w:r>
      <w:r>
        <w:t>jurisdiction</w:t>
      </w:r>
      <w:r w:rsidRPr="00D9170B">
        <w:t xml:space="preserve"> have the personnel and administrative capabilities to implement the action and maintain it or will outside help be necessary? Does the scale and scope of the </w:t>
      </w:r>
      <w:r>
        <w:t>action</w:t>
      </w:r>
      <w:r w:rsidRPr="00D9170B">
        <w:t xml:space="preserve"> align with the </w:t>
      </w:r>
      <w:r>
        <w:t>jurisdiction</w:t>
      </w:r>
      <w:r w:rsidR="00D529CA">
        <w:t>’</w:t>
      </w:r>
      <w:r w:rsidRPr="00D9170B">
        <w:t>s capabilities?</w:t>
      </w:r>
    </w:p>
    <w:p w14:paraId="2A05F837" w14:textId="08FE4D05" w:rsidR="008A779C" w:rsidRPr="004869BF" w:rsidRDefault="008A779C" w:rsidP="00495A62">
      <w:pPr>
        <w:pStyle w:val="TtListBullet"/>
      </w:pPr>
      <w:r>
        <w:t>H</w:t>
      </w:r>
      <w:r w:rsidRPr="004869BF">
        <w:t>azard</w:t>
      </w:r>
      <w:r>
        <w:t>s of Concern—</w:t>
      </w:r>
      <w:r w:rsidRPr="00230426">
        <w:t xml:space="preserve">Does the action address one or more of the </w:t>
      </w:r>
      <w:r>
        <w:t>jurisdiction</w:t>
      </w:r>
      <w:r w:rsidR="00D529CA">
        <w:t>’</w:t>
      </w:r>
      <w:r w:rsidRPr="00230426">
        <w:t>s high-ranked hazards?</w:t>
      </w:r>
    </w:p>
    <w:p w14:paraId="42101598" w14:textId="77777777" w:rsidR="008A779C" w:rsidRDefault="008A779C" w:rsidP="00495A62">
      <w:pPr>
        <w:pStyle w:val="TtListBullet"/>
      </w:pPr>
      <w:r>
        <w:t>Climate Change—</w:t>
      </w:r>
      <w:r w:rsidRPr="00321821">
        <w:t>Does the action incorporate climate change projections? Is the action designed to withstand/address long-term conditions?</w:t>
      </w:r>
    </w:p>
    <w:p w14:paraId="7E194A39" w14:textId="77777777" w:rsidR="008A779C" w:rsidRPr="004869BF" w:rsidRDefault="008A779C" w:rsidP="00495A62">
      <w:pPr>
        <w:pStyle w:val="TtListBullet"/>
      </w:pPr>
      <w:r w:rsidRPr="004869BF">
        <w:t>Timeline</w:t>
      </w:r>
      <w:r>
        <w:t>—</w:t>
      </w:r>
      <w:r w:rsidRPr="004869BF">
        <w:t xml:space="preserve">Can the action be completed in less than </w:t>
      </w:r>
      <w:r>
        <w:t>five</w:t>
      </w:r>
      <w:r w:rsidRPr="004869BF">
        <w:t xml:space="preserve"> years?</w:t>
      </w:r>
    </w:p>
    <w:p w14:paraId="2B415D07" w14:textId="77777777" w:rsidR="008A779C" w:rsidRPr="004869BF" w:rsidRDefault="008A779C" w:rsidP="00495A62">
      <w:pPr>
        <w:pStyle w:val="TtListBullet"/>
      </w:pPr>
      <w:r>
        <w:t>Community Lifelines—</w:t>
      </w:r>
      <w:r w:rsidRPr="00085696">
        <w:t xml:space="preserve">Does this </w:t>
      </w:r>
      <w:r>
        <w:t>action</w:t>
      </w:r>
      <w:r w:rsidRPr="00085696">
        <w:t xml:space="preserve"> benefit community lifelines?</w:t>
      </w:r>
    </w:p>
    <w:p w14:paraId="059A93D0" w14:textId="77777777" w:rsidR="008A779C" w:rsidRPr="004869BF" w:rsidRDefault="008A779C" w:rsidP="00495A62">
      <w:pPr>
        <w:pStyle w:val="TtListBullet"/>
      </w:pPr>
      <w:r w:rsidRPr="004869BF">
        <w:t>Other Local Objectives</w:t>
      </w:r>
      <w:r>
        <w:t>—</w:t>
      </w:r>
      <w:r w:rsidRPr="004869BF">
        <w:t>Does the action advance other local objectives, such as capital improvements, economic development, environmental quality, or open space preservation? Does it support the policies of other plans and programs?</w:t>
      </w:r>
    </w:p>
    <w:p w14:paraId="162543DE" w14:textId="77777777" w:rsidR="008A779C" w:rsidRDefault="008A779C" w:rsidP="004016B8">
      <w:r w:rsidRPr="004869BF">
        <w:t xml:space="preserve">Participating jurisdictions were asked to use these criteria to </w:t>
      </w:r>
      <w:r>
        <w:t>prioritize their</w:t>
      </w:r>
      <w:r w:rsidRPr="004869BF">
        <w:t xml:space="preserve"> identified mitigation actions. </w:t>
      </w:r>
      <w:r>
        <w:t>F</w:t>
      </w:r>
      <w:r w:rsidRPr="004869BF">
        <w:t>or each mitigation action, the jurisdictions assign</w:t>
      </w:r>
      <w:r>
        <w:t>ed</w:t>
      </w:r>
      <w:r w:rsidRPr="004869BF">
        <w:t xml:space="preserve"> a numeric </w:t>
      </w:r>
      <w:r>
        <w:t>score</w:t>
      </w:r>
      <w:r w:rsidRPr="004869BF">
        <w:t xml:space="preserve"> for each of the 14 evaluation criteria:</w:t>
      </w:r>
    </w:p>
    <w:p w14:paraId="2EA9630E" w14:textId="77777777" w:rsidR="008A779C" w:rsidRPr="003C1BC0" w:rsidRDefault="008A779C" w:rsidP="008A779C">
      <w:pPr>
        <w:pStyle w:val="TtListBullet"/>
        <w:numPr>
          <w:ilvl w:val="0"/>
          <w:numId w:val="4"/>
        </w:numPr>
      </w:pPr>
      <w:r>
        <w:t>1 = Highly effective or feasible</w:t>
      </w:r>
    </w:p>
    <w:p w14:paraId="3349EDE6" w14:textId="77777777" w:rsidR="008A779C" w:rsidRPr="003C1BC0" w:rsidRDefault="008A779C" w:rsidP="008A779C">
      <w:pPr>
        <w:pStyle w:val="TtListBullet"/>
        <w:numPr>
          <w:ilvl w:val="0"/>
          <w:numId w:val="4"/>
        </w:numPr>
      </w:pPr>
      <w:r>
        <w:t>0 = Neutral</w:t>
      </w:r>
    </w:p>
    <w:p w14:paraId="363853EB" w14:textId="77777777" w:rsidR="008A779C" w:rsidRPr="003C1BC0" w:rsidRDefault="008A779C" w:rsidP="008A779C">
      <w:pPr>
        <w:pStyle w:val="TtListBullet"/>
        <w:numPr>
          <w:ilvl w:val="0"/>
          <w:numId w:val="4"/>
        </w:numPr>
      </w:pPr>
      <w:r>
        <w:t>-1 = Ineffective or not feasible</w:t>
      </w:r>
    </w:p>
    <w:p w14:paraId="29F81D2A" w14:textId="77777777" w:rsidR="008A779C" w:rsidRPr="00986EC9" w:rsidRDefault="008A779C" w:rsidP="004016B8">
      <w:r w:rsidRPr="004869BF">
        <w:t xml:space="preserve">Jurisdictions were asked to provide a brief summary of the rationale behind the numeric rankings assigned. The numerical results were totaled and then used by each jurisdiction to help prioritize the action or strategy as </w:t>
      </w:r>
      <w:r w:rsidRPr="004869BF">
        <w:rPr>
          <w:i/>
        </w:rPr>
        <w:t>low</w:t>
      </w:r>
      <w:r w:rsidRPr="004869BF">
        <w:t xml:space="preserve">, </w:t>
      </w:r>
      <w:r w:rsidRPr="004869BF">
        <w:rPr>
          <w:i/>
        </w:rPr>
        <w:t>medium</w:t>
      </w:r>
      <w:r w:rsidRPr="004869BF">
        <w:t xml:space="preserve">, or </w:t>
      </w:r>
      <w:r w:rsidRPr="004869BF">
        <w:rPr>
          <w:i/>
        </w:rPr>
        <w:t>high</w:t>
      </w:r>
      <w:r w:rsidRPr="004869BF">
        <w:t xml:space="preserve">. Actions that had a numerical value between 0 and </w:t>
      </w:r>
      <w:r>
        <w:t>6</w:t>
      </w:r>
      <w:r w:rsidRPr="004869BF">
        <w:t xml:space="preserve"> were categorized as </w:t>
      </w:r>
      <w:r w:rsidRPr="004869BF">
        <w:rPr>
          <w:i/>
        </w:rPr>
        <w:t>low</w:t>
      </w:r>
      <w:r>
        <w:rPr>
          <w:i/>
        </w:rPr>
        <w:t xml:space="preserve"> priority</w:t>
      </w:r>
      <w:r w:rsidRPr="004869BF">
        <w:t xml:space="preserve">; actions with numerical values between </w:t>
      </w:r>
      <w:r>
        <w:t>7</w:t>
      </w:r>
      <w:r w:rsidRPr="004869BF">
        <w:t xml:space="preserve"> and </w:t>
      </w:r>
      <w:r>
        <w:t>10</w:t>
      </w:r>
      <w:r w:rsidRPr="004869BF">
        <w:t xml:space="preserve"> were categorized as </w:t>
      </w:r>
      <w:r w:rsidRPr="004869BF">
        <w:rPr>
          <w:i/>
        </w:rPr>
        <w:t>medium</w:t>
      </w:r>
      <w:r w:rsidRPr="008F1E4D">
        <w:rPr>
          <w:i/>
        </w:rPr>
        <w:t xml:space="preserve"> </w:t>
      </w:r>
      <w:r>
        <w:rPr>
          <w:i/>
        </w:rPr>
        <w:t>priority</w:t>
      </w:r>
      <w:r w:rsidRPr="004869BF">
        <w:t xml:space="preserve">; and actions with numerical values between </w:t>
      </w:r>
      <w:r>
        <w:t>11</w:t>
      </w:r>
      <w:r w:rsidRPr="004869BF">
        <w:t xml:space="preserve"> and 14 were categorized as </w:t>
      </w:r>
      <w:r w:rsidRPr="004869BF">
        <w:rPr>
          <w:i/>
        </w:rPr>
        <w:t>high</w:t>
      </w:r>
      <w:r w:rsidRPr="008F1E4D">
        <w:rPr>
          <w:i/>
        </w:rPr>
        <w:t xml:space="preserve"> </w:t>
      </w:r>
      <w:r>
        <w:rPr>
          <w:i/>
        </w:rPr>
        <w:t>priority</w:t>
      </w:r>
      <w:r w:rsidRPr="004869BF">
        <w:t>. While this provided a consistent, systematic methodology to support the evaluation and prioritization of mit</w:t>
      </w:r>
      <w:r w:rsidRPr="00986EC9">
        <w:t>igation actions, jurisdictions may have additional considerations that could influence their overall prioritization of mitigation actions.</w:t>
      </w:r>
    </w:p>
    <w:p w14:paraId="2E838FFA" w14:textId="1A4EB733" w:rsidR="008A779C" w:rsidRPr="00986EC9" w:rsidRDefault="008A779C" w:rsidP="004016B8">
      <w:r w:rsidRPr="00986EC9">
        <w:t xml:space="preserve">It is noted that jurisdictions may be carrying forward mitigation actions from prior mitigation strategies that were prioritized using a different, but not inherently contrary, approach. Mitigation actions in the prior (2011) Jefferson County HMP were </w:t>
      </w:r>
      <w:r w:rsidR="00D529CA">
        <w:t>“</w:t>
      </w:r>
      <w:r w:rsidRPr="00986EC9">
        <w:t>qualitatively evaluated against the mitigation goals and objectives and other evaluation criteria. They were then prioritized into three categories: high, medium, and low.</w:t>
      </w:r>
      <w:r w:rsidR="00D529CA">
        <w:t>”</w:t>
      </w:r>
      <w:r w:rsidRPr="00986EC9">
        <w:t xml:space="preserve"> </w:t>
      </w:r>
      <w:bookmarkStart w:id="636" w:name="_Toc384292632"/>
      <w:r w:rsidRPr="00986EC9">
        <w:t xml:space="preserve">At their discretion, jurisdictions </w:t>
      </w:r>
      <w:r w:rsidRPr="00986EC9">
        <w:lastRenderedPageBreak/>
        <w:t>carrying forward prior actions were encouraged to re-evaluate their priority, particularly if conditions that would affect the prioritization criteria had changed.</w:t>
      </w:r>
    </w:p>
    <w:p w14:paraId="08373ABF" w14:textId="2D76C31A" w:rsidR="008A779C" w:rsidRDefault="008A779C" w:rsidP="004016B8">
      <w:r w:rsidRPr="00986EC9">
        <w:t xml:space="preserve">For the plan update there has been an effort to develop more clearly defined and action-oriented mitigation strategies. These local strategies include actions that are seen by the community as the most effective approaches to advance their local mitigation goals and objectives within their capabilities. In addition, each planning partner was asked to develop problem statements. With active support from NYS DHSES planning staff, the partners were able to develop action-oriented and achievable mitigation strategies. For that reason, many of the actions in the updated mitigation strategy were ranked as </w:t>
      </w:r>
      <w:r w:rsidRPr="00986EC9">
        <w:rPr>
          <w:i/>
        </w:rPr>
        <w:t>high</w:t>
      </w:r>
      <w:r w:rsidRPr="00986EC9">
        <w:t xml:space="preserve"> or </w:t>
      </w:r>
      <w:r w:rsidRPr="00986EC9">
        <w:rPr>
          <w:i/>
        </w:rPr>
        <w:t>medium</w:t>
      </w:r>
      <w:r w:rsidRPr="00986EC9">
        <w:t xml:space="preserve"> priority, as reflective of the community</w:t>
      </w:r>
      <w:r w:rsidR="00D529CA">
        <w:t>’</w:t>
      </w:r>
      <w:r w:rsidRPr="00986EC9">
        <w:t>s clear intent to implement them, available resources not-withstanding. In general, actions that w</w:t>
      </w:r>
      <w:r w:rsidRPr="004869BF">
        <w:t xml:space="preserve">ould have had </w:t>
      </w:r>
      <w:r w:rsidRPr="004869BF">
        <w:rPr>
          <w:i/>
        </w:rPr>
        <w:t>low</w:t>
      </w:r>
      <w:r w:rsidRPr="004869BF">
        <w:t xml:space="preserve"> priority rankings were appropriately screened out during the local action evaluation process.</w:t>
      </w:r>
    </w:p>
    <w:p w14:paraId="49D56B75" w14:textId="77777777" w:rsidR="008A779C" w:rsidRPr="004869BF" w:rsidRDefault="008A779C" w:rsidP="008A779C">
      <w:pPr>
        <w:pStyle w:val="Heading3"/>
      </w:pPr>
      <w:bookmarkStart w:id="637" w:name="_Toc531270833"/>
      <w:r w:rsidRPr="004869BF">
        <w:t>Benefit/Cost Review</w:t>
      </w:r>
      <w:bookmarkEnd w:id="636"/>
      <w:bookmarkEnd w:id="637"/>
    </w:p>
    <w:p w14:paraId="1B883894" w14:textId="77777777" w:rsidR="008A779C" w:rsidRDefault="008A779C" w:rsidP="004016B8">
      <w:pPr>
        <w:rPr>
          <w:szCs w:val="22"/>
        </w:rPr>
      </w:pPr>
      <w:r w:rsidRPr="004869BF">
        <w:t>Section 201.6.c.3iii of 44</w:t>
      </w:r>
      <w:r>
        <w:t> </w:t>
      </w:r>
      <w:r w:rsidRPr="004869BF">
        <w:t xml:space="preserve">CFR requires the prioritization of the </w:t>
      </w:r>
      <w:r>
        <w:t>mitigation strategy</w:t>
      </w:r>
      <w:r w:rsidRPr="004869BF">
        <w:t xml:space="preserve"> to emphasize the extent to which benefits are maximized according to a benefit</w:t>
      </w:r>
      <w:r>
        <w:t>/</w:t>
      </w:r>
      <w:r w:rsidRPr="004869BF">
        <w:t xml:space="preserve">cost review of the proposed projects. </w:t>
      </w:r>
      <w:r w:rsidRPr="004869BF">
        <w:rPr>
          <w:szCs w:val="22"/>
        </w:rPr>
        <w:t>For all actions identified in the local strategies, jurisdictions identified the associated costs and benefits</w:t>
      </w:r>
      <w:r>
        <w:rPr>
          <w:szCs w:val="22"/>
        </w:rPr>
        <w:t xml:space="preserve"> as follows:</w:t>
      </w:r>
    </w:p>
    <w:p w14:paraId="53EF4DC5" w14:textId="77777777" w:rsidR="008A779C" w:rsidRPr="004869BF" w:rsidRDefault="008A779C" w:rsidP="004016B8">
      <w:pPr>
        <w:pStyle w:val="TtListBullet"/>
        <w:numPr>
          <w:ilvl w:val="0"/>
          <w:numId w:val="4"/>
        </w:numPr>
      </w:pPr>
      <w:r w:rsidRPr="71EBCB3D">
        <w:rPr>
          <w:b/>
          <w:bCs/>
        </w:rPr>
        <w:t xml:space="preserve">Costs </w:t>
      </w:r>
      <w:r>
        <w:t>presented include the total project estimation. This can include administrative, construction (engineering, design, and permitting), and maintenance costs.</w:t>
      </w:r>
    </w:p>
    <w:p w14:paraId="1E876DC3" w14:textId="77777777" w:rsidR="008A779C" w:rsidRDefault="008A779C" w:rsidP="004016B8">
      <w:pPr>
        <w:pStyle w:val="TtListBullet"/>
        <w:numPr>
          <w:ilvl w:val="0"/>
          <w:numId w:val="4"/>
        </w:numPr>
      </w:pPr>
      <w:r w:rsidRPr="71EBCB3D">
        <w:rPr>
          <w:b/>
          <w:bCs/>
        </w:rPr>
        <w:t xml:space="preserve">Benefits </w:t>
      </w:r>
      <w:r>
        <w:t>are the savings from losses avoided attributed to project implementation. These can include life safety, structure and infrastructure damages, loss of service or function, and economic and environmental damage and losses.</w:t>
      </w:r>
    </w:p>
    <w:p w14:paraId="4C8A9A98" w14:textId="77777777" w:rsidR="008A779C" w:rsidRPr="004869BF" w:rsidRDefault="008A779C" w:rsidP="004016B8">
      <w:pPr>
        <w:rPr>
          <w:szCs w:val="22"/>
        </w:rPr>
      </w:pPr>
      <w:r w:rsidRPr="004869BF">
        <w:rPr>
          <w:szCs w:val="22"/>
        </w:rPr>
        <w:t>When possible, jurisdictions were asked to identify the actual or estimated dollar costs and associated benefits. Where estimates of costs and benefits were available, the ratings were defined follow</w:t>
      </w:r>
      <w:r>
        <w:rPr>
          <w:szCs w:val="22"/>
        </w:rPr>
        <w:t>s</w:t>
      </w:r>
      <w:r w:rsidRPr="004869BF">
        <w:rPr>
          <w:szCs w:val="22"/>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3713"/>
        <w:gridCol w:w="3117"/>
      </w:tblGrid>
      <w:tr w:rsidR="008A779C" w:rsidRPr="00E1174A" w14:paraId="1E20897F" w14:textId="77777777" w:rsidTr="000301C5">
        <w:trPr>
          <w:jc w:val="center"/>
        </w:trPr>
        <w:tc>
          <w:tcPr>
            <w:tcW w:w="2520" w:type="dxa"/>
            <w:vAlign w:val="center"/>
          </w:tcPr>
          <w:p w14:paraId="7C59A15E" w14:textId="77777777" w:rsidR="008A779C" w:rsidRPr="00E1174A" w:rsidRDefault="008A779C" w:rsidP="000301C5">
            <w:pPr>
              <w:spacing w:after="0"/>
              <w:jc w:val="center"/>
            </w:pPr>
            <w:r w:rsidRPr="00E1174A">
              <w:t>Low &lt; = $10,000</w:t>
            </w:r>
          </w:p>
        </w:tc>
        <w:tc>
          <w:tcPr>
            <w:tcW w:w="3713" w:type="dxa"/>
            <w:vAlign w:val="center"/>
          </w:tcPr>
          <w:p w14:paraId="15907F6C" w14:textId="77777777" w:rsidR="008A779C" w:rsidRPr="00E1174A" w:rsidRDefault="008A779C" w:rsidP="000301C5">
            <w:pPr>
              <w:spacing w:after="0"/>
              <w:jc w:val="center"/>
            </w:pPr>
            <w:r w:rsidRPr="00E1174A">
              <w:t>Medium = $10,000 to $100,000</w:t>
            </w:r>
          </w:p>
        </w:tc>
        <w:tc>
          <w:tcPr>
            <w:tcW w:w="3117" w:type="dxa"/>
            <w:vAlign w:val="center"/>
          </w:tcPr>
          <w:p w14:paraId="637517D7" w14:textId="77777777" w:rsidR="008A779C" w:rsidRPr="00E1174A" w:rsidRDefault="008A779C" w:rsidP="000301C5">
            <w:pPr>
              <w:spacing w:after="0"/>
              <w:jc w:val="center"/>
            </w:pPr>
            <w:r w:rsidRPr="00E1174A">
              <w:t>High &gt; = $100,000</w:t>
            </w:r>
          </w:p>
        </w:tc>
      </w:tr>
    </w:tbl>
    <w:p w14:paraId="61478050" w14:textId="1D573BA0" w:rsidR="008A779C" w:rsidRPr="004869BF" w:rsidRDefault="008A779C" w:rsidP="004016B8">
      <w:pPr>
        <w:spacing w:before="240"/>
        <w:rPr>
          <w:szCs w:val="22"/>
        </w:rPr>
      </w:pPr>
      <w:r w:rsidRPr="00E1174A">
        <w:rPr>
          <w:szCs w:val="22"/>
        </w:rPr>
        <w:t xml:space="preserve">Often numerical costs and/or benefits were not identified and may be impossible to quantify. In this case, jurisdictions were asked to evaluate project cost-effectiveness using qualitative </w:t>
      </w:r>
      <w:r w:rsidRPr="00E1174A">
        <w:rPr>
          <w:i/>
          <w:szCs w:val="22"/>
        </w:rPr>
        <w:t>high</w:t>
      </w:r>
      <w:r w:rsidRPr="00E1174A">
        <w:rPr>
          <w:szCs w:val="22"/>
        </w:rPr>
        <w:t xml:space="preserve">, </w:t>
      </w:r>
      <w:r w:rsidRPr="00E1174A">
        <w:rPr>
          <w:i/>
          <w:szCs w:val="22"/>
        </w:rPr>
        <w:t>medium</w:t>
      </w:r>
      <w:r w:rsidRPr="00E1174A">
        <w:rPr>
          <w:szCs w:val="22"/>
        </w:rPr>
        <w:t xml:space="preserve">, and </w:t>
      </w:r>
      <w:r w:rsidRPr="00E1174A">
        <w:rPr>
          <w:i/>
          <w:szCs w:val="22"/>
        </w:rPr>
        <w:t>low</w:t>
      </w:r>
      <w:r w:rsidRPr="00E1174A">
        <w:rPr>
          <w:szCs w:val="22"/>
        </w:rPr>
        <w:t xml:space="preserve"> ratings based on the definitions in </w:t>
      </w:r>
      <w:r w:rsidRPr="00E1174A">
        <w:rPr>
          <w:szCs w:val="22"/>
        </w:rPr>
        <w:fldChar w:fldCharType="begin"/>
      </w:r>
      <w:r w:rsidRPr="00E1174A">
        <w:rPr>
          <w:szCs w:val="22"/>
        </w:rPr>
        <w:instrText xml:space="preserve"> REF _Ref151377510 \h </w:instrText>
      </w:r>
      <w:r>
        <w:rPr>
          <w:szCs w:val="22"/>
        </w:rPr>
        <w:instrText xml:space="preserve"> \* MERGEFORMAT </w:instrText>
      </w:r>
      <w:r w:rsidRPr="00E1174A">
        <w:rPr>
          <w:szCs w:val="22"/>
        </w:rPr>
      </w:r>
      <w:r w:rsidRPr="00E1174A">
        <w:rPr>
          <w:szCs w:val="22"/>
        </w:rPr>
        <w:fldChar w:fldCharType="separate"/>
      </w:r>
      <w:r w:rsidR="00E63A3F">
        <w:t>Table 16</w:t>
      </w:r>
      <w:r w:rsidR="00E63A3F">
        <w:noBreakHyphen/>
        <w:t>1</w:t>
      </w:r>
      <w:r w:rsidRPr="00E1174A">
        <w:rPr>
          <w:szCs w:val="22"/>
        </w:rPr>
        <w:fldChar w:fldCharType="end"/>
      </w:r>
      <w:r w:rsidRPr="00E1174A">
        <w:rPr>
          <w:szCs w:val="22"/>
        </w:rPr>
        <w:t>.</w:t>
      </w:r>
    </w:p>
    <w:p w14:paraId="0F12593A" w14:textId="13C445F3" w:rsidR="008A779C" w:rsidRPr="004869BF" w:rsidRDefault="00B40952" w:rsidP="008A779C">
      <w:pPr>
        <w:pStyle w:val="Caption"/>
      </w:pPr>
      <w:bookmarkStart w:id="638" w:name="_Ref151377510"/>
      <w:bookmarkStart w:id="639" w:name="_Toc193634154"/>
      <w:bookmarkStart w:id="640" w:name="_Toc384292857"/>
      <w:bookmarkStart w:id="641" w:name="_Toc528316239"/>
      <w:bookmarkStart w:id="642" w:name="_Toc156564351"/>
      <w:bookmarkStart w:id="643" w:name="_Toc201223806"/>
      <w:r>
        <w:t>Table </w:t>
      </w:r>
      <w:r w:rsidR="00DC2F5C">
        <w:fldChar w:fldCharType="begin"/>
      </w:r>
      <w:r w:rsidR="00DC2F5C">
        <w:instrText xml:space="preserve"> STYLEREF 1 \s </w:instrText>
      </w:r>
      <w:r w:rsidR="00DC2F5C">
        <w:fldChar w:fldCharType="separate"/>
      </w:r>
      <w:r w:rsidR="00DC2F5C">
        <w:rPr>
          <w:noProof/>
        </w:rPr>
        <w:t>16</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638"/>
      <w:r w:rsidR="008A779C" w:rsidRPr="004869BF">
        <w:t xml:space="preserve"> Qualitative Cost and Benefit Ratings</w:t>
      </w:r>
      <w:bookmarkEnd w:id="639"/>
      <w:bookmarkEnd w:id="640"/>
      <w:bookmarkEnd w:id="641"/>
      <w:bookmarkEnd w:id="642"/>
      <w:bookmarkEnd w:id="643"/>
    </w:p>
    <w:tbl>
      <w:tblPr>
        <w:tblStyle w:val="TtTable"/>
        <w:tblW w:w="5000" w:type="pct"/>
        <w:tblLayout w:type="fixed"/>
        <w:tblLook w:val="06A0" w:firstRow="1" w:lastRow="0" w:firstColumn="1" w:lastColumn="0" w:noHBand="1" w:noVBand="1"/>
      </w:tblPr>
      <w:tblGrid>
        <w:gridCol w:w="891"/>
        <w:gridCol w:w="9189"/>
      </w:tblGrid>
      <w:tr w:rsidR="008A779C" w:rsidRPr="00986444" w14:paraId="694325DA" w14:textId="77777777" w:rsidTr="00495A62">
        <w:trPr>
          <w:cnfStyle w:val="100000000000" w:firstRow="1" w:lastRow="0" w:firstColumn="0" w:lastColumn="0" w:oddVBand="0" w:evenVBand="0" w:oddHBand="0" w:evenHBand="0" w:firstRowFirstColumn="0" w:firstRowLastColumn="0" w:lastRowFirstColumn="0" w:lastRowLastColumn="0"/>
          <w:cantSplit/>
        </w:trPr>
        <w:tc>
          <w:tcPr>
            <w:cnfStyle w:val="001000000100" w:firstRow="0" w:lastRow="0" w:firstColumn="1" w:lastColumn="0" w:oddVBand="0" w:evenVBand="0" w:oddHBand="0" w:evenHBand="0" w:firstRowFirstColumn="1" w:firstRowLastColumn="0" w:lastRowFirstColumn="0" w:lastRowLastColumn="0"/>
            <w:tcW w:w="10080" w:type="dxa"/>
            <w:gridSpan w:val="2"/>
          </w:tcPr>
          <w:p w14:paraId="4DF5C995" w14:textId="77777777" w:rsidR="008A779C" w:rsidRPr="00986444" w:rsidRDefault="008A779C" w:rsidP="00495A62">
            <w:r w:rsidRPr="00986444">
              <w:t>Costs</w:t>
            </w:r>
          </w:p>
        </w:tc>
      </w:tr>
      <w:tr w:rsidR="008A779C" w:rsidRPr="00986444" w14:paraId="458C26F6" w14:textId="77777777" w:rsidTr="00495A62">
        <w:tc>
          <w:tcPr>
            <w:cnfStyle w:val="001000000000" w:firstRow="0" w:lastRow="0" w:firstColumn="1" w:lastColumn="0" w:oddVBand="0" w:evenVBand="0" w:oddHBand="0" w:evenHBand="0" w:firstRowFirstColumn="0" w:firstRowLastColumn="0" w:lastRowFirstColumn="0" w:lastRowLastColumn="0"/>
            <w:tcW w:w="891" w:type="dxa"/>
          </w:tcPr>
          <w:p w14:paraId="50101C66" w14:textId="77777777" w:rsidR="008A779C" w:rsidRPr="00986444" w:rsidRDefault="008A779C" w:rsidP="00495A62">
            <w:r w:rsidRPr="00986444">
              <w:t>High</w:t>
            </w:r>
          </w:p>
        </w:tc>
        <w:tc>
          <w:tcPr>
            <w:tcW w:w="9189" w:type="dxa"/>
          </w:tcPr>
          <w:p w14:paraId="151E46BB" w14:textId="77777777" w:rsidR="008A779C" w:rsidRPr="00986444" w:rsidRDefault="008A779C" w:rsidP="00495A62">
            <w:pPr>
              <w:jc w:val="left"/>
              <w:cnfStyle w:val="000000000000" w:firstRow="0" w:lastRow="0" w:firstColumn="0" w:lastColumn="0" w:oddVBand="0" w:evenVBand="0" w:oddHBand="0" w:evenHBand="0" w:firstRowFirstColumn="0" w:firstRowLastColumn="0" w:lastRowFirstColumn="0" w:lastRowLastColumn="0"/>
            </w:pPr>
            <w:r w:rsidRPr="00986444">
              <w:t>Existing funding levels are not adequate to cover the costs of the proposed project, and implementation would require an increase in revenue through an alternative source (e.g., bonds, grants, and fee increases).</w:t>
            </w:r>
          </w:p>
        </w:tc>
      </w:tr>
      <w:tr w:rsidR="008A779C" w:rsidRPr="00986444" w14:paraId="04752770" w14:textId="77777777" w:rsidTr="00495A62">
        <w:tc>
          <w:tcPr>
            <w:cnfStyle w:val="001000000000" w:firstRow="0" w:lastRow="0" w:firstColumn="1" w:lastColumn="0" w:oddVBand="0" w:evenVBand="0" w:oddHBand="0" w:evenHBand="0" w:firstRowFirstColumn="0" w:firstRowLastColumn="0" w:lastRowFirstColumn="0" w:lastRowLastColumn="0"/>
            <w:tcW w:w="891" w:type="dxa"/>
          </w:tcPr>
          <w:p w14:paraId="2CBF7998" w14:textId="77777777" w:rsidR="008A779C" w:rsidRPr="00986444" w:rsidRDefault="008A779C" w:rsidP="00495A62">
            <w:r w:rsidRPr="00986444">
              <w:t>Medium</w:t>
            </w:r>
          </w:p>
        </w:tc>
        <w:tc>
          <w:tcPr>
            <w:tcW w:w="9189" w:type="dxa"/>
          </w:tcPr>
          <w:p w14:paraId="48A887F9" w14:textId="77777777" w:rsidR="008A779C" w:rsidRPr="00986444" w:rsidRDefault="008A779C" w:rsidP="00495A62">
            <w:pPr>
              <w:jc w:val="left"/>
              <w:cnfStyle w:val="000000000000" w:firstRow="0" w:lastRow="0" w:firstColumn="0" w:lastColumn="0" w:oddVBand="0" w:evenVBand="0" w:oddHBand="0" w:evenHBand="0" w:firstRowFirstColumn="0" w:firstRowLastColumn="0" w:lastRowFirstColumn="0" w:lastRowLastColumn="0"/>
            </w:pPr>
            <w:r w:rsidRPr="00986444">
              <w:t>The project could be implemented with existing funding but would require a re-apportionment of the budget or a budget amendment, or the cost of the project would have to be spread over multiple years.</w:t>
            </w:r>
          </w:p>
        </w:tc>
      </w:tr>
      <w:tr w:rsidR="008A779C" w:rsidRPr="00986444" w14:paraId="1998B093" w14:textId="77777777" w:rsidTr="00495A62">
        <w:tc>
          <w:tcPr>
            <w:cnfStyle w:val="001000000000" w:firstRow="0" w:lastRow="0" w:firstColumn="1" w:lastColumn="0" w:oddVBand="0" w:evenVBand="0" w:oddHBand="0" w:evenHBand="0" w:firstRowFirstColumn="0" w:firstRowLastColumn="0" w:lastRowFirstColumn="0" w:lastRowLastColumn="0"/>
            <w:tcW w:w="891" w:type="dxa"/>
          </w:tcPr>
          <w:p w14:paraId="1D76AE35" w14:textId="77777777" w:rsidR="008A779C" w:rsidRPr="00986444" w:rsidRDefault="008A779C" w:rsidP="00495A62">
            <w:r w:rsidRPr="00986444">
              <w:t>Low</w:t>
            </w:r>
          </w:p>
        </w:tc>
        <w:tc>
          <w:tcPr>
            <w:tcW w:w="9189" w:type="dxa"/>
          </w:tcPr>
          <w:p w14:paraId="6D05FBC5" w14:textId="77777777" w:rsidR="008A779C" w:rsidRPr="00986444" w:rsidRDefault="008A779C" w:rsidP="00495A62">
            <w:pPr>
              <w:jc w:val="left"/>
              <w:cnfStyle w:val="000000000000" w:firstRow="0" w:lastRow="0" w:firstColumn="0" w:lastColumn="0" w:oddVBand="0" w:evenVBand="0" w:oddHBand="0" w:evenHBand="0" w:firstRowFirstColumn="0" w:firstRowLastColumn="0" w:lastRowFirstColumn="0" w:lastRowLastColumn="0"/>
            </w:pPr>
            <w:r w:rsidRPr="00986444">
              <w:t>The project could be funded under the existing budget. The project is part of or can be part of an existing, ongoing program.</w:t>
            </w:r>
          </w:p>
        </w:tc>
      </w:tr>
      <w:tr w:rsidR="008A779C" w:rsidRPr="00986444" w14:paraId="44C6A28B" w14:textId="77777777" w:rsidTr="00495A62">
        <w:tc>
          <w:tcPr>
            <w:cnfStyle w:val="001000000000" w:firstRow="0" w:lastRow="0" w:firstColumn="1" w:lastColumn="0" w:oddVBand="0" w:evenVBand="0" w:oddHBand="0" w:evenHBand="0" w:firstRowFirstColumn="0" w:firstRowLastColumn="0" w:lastRowFirstColumn="0" w:lastRowLastColumn="0"/>
            <w:tcW w:w="10080" w:type="dxa"/>
            <w:gridSpan w:val="2"/>
            <w:shd w:val="clear" w:color="auto" w:fill="003478" w:themeFill="accent1"/>
          </w:tcPr>
          <w:p w14:paraId="11BAC28F" w14:textId="77777777" w:rsidR="008A779C" w:rsidRPr="00986444" w:rsidRDefault="008A779C" w:rsidP="00495A62">
            <w:r w:rsidRPr="00986444">
              <w:t>Benefits</w:t>
            </w:r>
          </w:p>
        </w:tc>
      </w:tr>
      <w:tr w:rsidR="008A779C" w:rsidRPr="00986444" w14:paraId="47A42FFE" w14:textId="77777777" w:rsidTr="00495A62">
        <w:tc>
          <w:tcPr>
            <w:cnfStyle w:val="001000000000" w:firstRow="0" w:lastRow="0" w:firstColumn="1" w:lastColumn="0" w:oddVBand="0" w:evenVBand="0" w:oddHBand="0" w:evenHBand="0" w:firstRowFirstColumn="0" w:firstRowLastColumn="0" w:lastRowFirstColumn="0" w:lastRowLastColumn="0"/>
            <w:tcW w:w="891" w:type="dxa"/>
          </w:tcPr>
          <w:p w14:paraId="135689FD" w14:textId="77777777" w:rsidR="008A779C" w:rsidRPr="00986444" w:rsidRDefault="008A779C" w:rsidP="00495A62">
            <w:r w:rsidRPr="00986444">
              <w:t>High</w:t>
            </w:r>
          </w:p>
        </w:tc>
        <w:tc>
          <w:tcPr>
            <w:tcW w:w="9189" w:type="dxa"/>
          </w:tcPr>
          <w:p w14:paraId="79F85A11" w14:textId="77777777" w:rsidR="008A779C" w:rsidRPr="00986444" w:rsidRDefault="008A779C" w:rsidP="00495A62">
            <w:pPr>
              <w:jc w:val="left"/>
              <w:cnfStyle w:val="000000000000" w:firstRow="0" w:lastRow="0" w:firstColumn="0" w:lastColumn="0" w:oddVBand="0" w:evenVBand="0" w:oddHBand="0" w:evenHBand="0" w:firstRowFirstColumn="0" w:firstRowLastColumn="0" w:lastRowFirstColumn="0" w:lastRowLastColumn="0"/>
            </w:pPr>
            <w:r w:rsidRPr="00986444">
              <w:t>Project will have an immediate impact on the reduction of risk exposure to life and property.</w:t>
            </w:r>
          </w:p>
        </w:tc>
      </w:tr>
      <w:tr w:rsidR="008A779C" w:rsidRPr="00986444" w14:paraId="781B7E74" w14:textId="77777777" w:rsidTr="00495A62">
        <w:tc>
          <w:tcPr>
            <w:cnfStyle w:val="001000000000" w:firstRow="0" w:lastRow="0" w:firstColumn="1" w:lastColumn="0" w:oddVBand="0" w:evenVBand="0" w:oddHBand="0" w:evenHBand="0" w:firstRowFirstColumn="0" w:firstRowLastColumn="0" w:lastRowFirstColumn="0" w:lastRowLastColumn="0"/>
            <w:tcW w:w="891" w:type="dxa"/>
          </w:tcPr>
          <w:p w14:paraId="00D1F9D2" w14:textId="77777777" w:rsidR="008A779C" w:rsidRPr="00986444" w:rsidRDefault="008A779C" w:rsidP="00495A62">
            <w:r w:rsidRPr="00986444">
              <w:t>Medium</w:t>
            </w:r>
          </w:p>
        </w:tc>
        <w:tc>
          <w:tcPr>
            <w:tcW w:w="9189" w:type="dxa"/>
          </w:tcPr>
          <w:p w14:paraId="126998E7" w14:textId="77777777" w:rsidR="008A779C" w:rsidRPr="00986444" w:rsidRDefault="008A779C" w:rsidP="00495A62">
            <w:pPr>
              <w:jc w:val="left"/>
              <w:cnfStyle w:val="000000000000" w:firstRow="0" w:lastRow="0" w:firstColumn="0" w:lastColumn="0" w:oddVBand="0" w:evenVBand="0" w:oddHBand="0" w:evenHBand="0" w:firstRowFirstColumn="0" w:firstRowLastColumn="0" w:lastRowFirstColumn="0" w:lastRowLastColumn="0"/>
            </w:pPr>
            <w:r w:rsidRPr="00986444">
              <w:t>Project will have a long-term impact on the reduction of risk exposure to life and property or will provide an immediate reduction in the risk exposure to property.</w:t>
            </w:r>
          </w:p>
        </w:tc>
      </w:tr>
      <w:tr w:rsidR="008A779C" w:rsidRPr="00986444" w14:paraId="6A01031E" w14:textId="77777777" w:rsidTr="00495A62">
        <w:tc>
          <w:tcPr>
            <w:cnfStyle w:val="001000000000" w:firstRow="0" w:lastRow="0" w:firstColumn="1" w:lastColumn="0" w:oddVBand="0" w:evenVBand="0" w:oddHBand="0" w:evenHBand="0" w:firstRowFirstColumn="0" w:firstRowLastColumn="0" w:lastRowFirstColumn="0" w:lastRowLastColumn="0"/>
            <w:tcW w:w="891" w:type="dxa"/>
          </w:tcPr>
          <w:p w14:paraId="51CF17BF" w14:textId="77777777" w:rsidR="008A779C" w:rsidRPr="00986444" w:rsidRDefault="008A779C" w:rsidP="00495A62">
            <w:r w:rsidRPr="00986444">
              <w:t>Low</w:t>
            </w:r>
          </w:p>
        </w:tc>
        <w:tc>
          <w:tcPr>
            <w:tcW w:w="9189" w:type="dxa"/>
          </w:tcPr>
          <w:p w14:paraId="10CED654" w14:textId="77777777" w:rsidR="008A779C" w:rsidRPr="00986444" w:rsidRDefault="008A779C" w:rsidP="00495A62">
            <w:pPr>
              <w:jc w:val="left"/>
              <w:cnfStyle w:val="000000000000" w:firstRow="0" w:lastRow="0" w:firstColumn="0" w:lastColumn="0" w:oddVBand="0" w:evenVBand="0" w:oddHBand="0" w:evenHBand="0" w:firstRowFirstColumn="0" w:firstRowLastColumn="0" w:lastRowFirstColumn="0" w:lastRowLastColumn="0"/>
            </w:pPr>
            <w:r w:rsidRPr="00986444">
              <w:t>Long-term benefits of the project are difficult to quantify in the short-term.</w:t>
            </w:r>
          </w:p>
        </w:tc>
      </w:tr>
    </w:tbl>
    <w:p w14:paraId="43E1955A" w14:textId="77777777" w:rsidR="008A779C" w:rsidRPr="00E1174A" w:rsidRDefault="008A779C" w:rsidP="004016B8">
      <w:r w:rsidRPr="004869BF">
        <w:lastRenderedPageBreak/>
        <w:t xml:space="preserve">Using this approach, projects with positive benefit versus cost ratios (such as high over high, high over medium, medium over low, </w:t>
      </w:r>
      <w:r w:rsidRPr="00E1174A">
        <w:t>etc.) are considered cost-effective.</w:t>
      </w:r>
    </w:p>
    <w:p w14:paraId="402B7669" w14:textId="207CC5BE" w:rsidR="008A779C" w:rsidRDefault="008A779C" w:rsidP="004016B8">
      <w:r w:rsidRPr="00E1174A">
        <w:t>For some of the Jefferson County actions identified, the Planning P</w:t>
      </w:r>
      <w:r w:rsidRPr="004869BF">
        <w:t>artnership may seek financial assistance under FEMA</w:t>
      </w:r>
      <w:r w:rsidR="00D529CA">
        <w:t>’</w:t>
      </w:r>
      <w:r w:rsidRPr="004869BF">
        <w:t xml:space="preserve">s </w:t>
      </w:r>
      <w:r w:rsidRPr="004869BF">
        <w:rPr>
          <w:szCs w:val="22"/>
        </w:rPr>
        <w:t xml:space="preserve">Hazard Mitigation Assistance (HMA) </w:t>
      </w:r>
      <w:r w:rsidRPr="004869BF">
        <w:t xml:space="preserve">programs. These programs require detailed benefit/cost analysis as part of the application process. </w:t>
      </w:r>
      <w:r w:rsidRPr="004869BF">
        <w:rPr>
          <w:szCs w:val="22"/>
        </w:rPr>
        <w:t xml:space="preserve">The benefit/cost review applied for the prioritization of </w:t>
      </w:r>
      <w:r>
        <w:rPr>
          <w:szCs w:val="22"/>
        </w:rPr>
        <w:t>actions</w:t>
      </w:r>
      <w:r w:rsidRPr="004869BF">
        <w:rPr>
          <w:szCs w:val="22"/>
        </w:rPr>
        <w:t xml:space="preserve"> in this update </w:t>
      </w:r>
      <w:r>
        <w:rPr>
          <w:szCs w:val="22"/>
        </w:rPr>
        <w:t xml:space="preserve">did </w:t>
      </w:r>
      <w:r w:rsidRPr="004869BF">
        <w:rPr>
          <w:szCs w:val="22"/>
        </w:rPr>
        <w:t xml:space="preserve">not include the level of detail required by FEMA for project grant eligibility under </w:t>
      </w:r>
      <w:r w:rsidRPr="004869BF">
        <w:t xml:space="preserve">HMA </w:t>
      </w:r>
      <w:r w:rsidRPr="004869BF">
        <w:rPr>
          <w:szCs w:val="22"/>
        </w:rPr>
        <w:t xml:space="preserve">grant programs. </w:t>
      </w:r>
      <w:r w:rsidRPr="004869BF">
        <w:t>These analyses will be performed when funding applications are prepared, using FEMA</w:t>
      </w:r>
      <w:r w:rsidR="00D529CA">
        <w:t>’</w:t>
      </w:r>
      <w:r>
        <w:t>s Benefit-Cost Analysis</w:t>
      </w:r>
      <w:r w:rsidRPr="004869BF">
        <w:t xml:space="preserve"> model.</w:t>
      </w:r>
    </w:p>
    <w:p w14:paraId="746C8B5C" w14:textId="316D1406" w:rsidR="00BD1EB3" w:rsidRDefault="0000444C" w:rsidP="00BD1EB3">
      <w:r w:rsidRPr="004869BF">
        <w:t>The Planning Partnership is committed to implementing mitigation strategies with benefits that exceed costs. For projects not seeking financial assistance from grant programs that require this sort of analysis, the Planning Partnership reserves the right to define benefits according to parameters that meet its needs and the goals and objectives of this plan</w:t>
      </w:r>
      <w:r>
        <w:t>.</w:t>
      </w:r>
    </w:p>
    <w:p w14:paraId="2C472611" w14:textId="77777777" w:rsidR="0000444C" w:rsidRPr="00BD1EB3" w:rsidRDefault="0000444C" w:rsidP="00BD1EB3"/>
    <w:p w14:paraId="6858AFA2" w14:textId="77777777" w:rsidR="00F420D0" w:rsidRDefault="00F420D0" w:rsidP="00F420D0">
      <w:pPr>
        <w:sectPr w:rsidR="00F420D0" w:rsidSect="00340DD4">
          <w:headerReference w:type="first" r:id="rId102"/>
          <w:footerReference w:type="first" r:id="rId103"/>
          <w:pgSz w:w="12240" w:h="15840"/>
          <w:pgMar w:top="1440" w:right="1080" w:bottom="1440" w:left="1080" w:header="720" w:footer="504" w:gutter="0"/>
          <w:pgNumType w:start="1" w:chapStyle="1"/>
          <w:cols w:space="720"/>
          <w:docGrid w:linePitch="360"/>
        </w:sectPr>
      </w:pPr>
    </w:p>
    <w:p w14:paraId="778410B9" w14:textId="31AE7BF4" w:rsidR="00A00ED3" w:rsidRPr="001E3808" w:rsidRDefault="00A00ED3" w:rsidP="00A00ED3">
      <w:pPr>
        <w:pStyle w:val="TtPartCoverSheet"/>
      </w:pPr>
      <w:bookmarkStart w:id="644" w:name="_Toc201223699"/>
      <w:bookmarkStart w:id="645" w:name="_Toc384287653"/>
      <w:bookmarkStart w:id="646" w:name="_Toc531271851"/>
      <w:bookmarkStart w:id="647" w:name="_Ref150854480"/>
      <w:bookmarkStart w:id="648" w:name="_Ref150854572"/>
      <w:bookmarkStart w:id="649" w:name="_Ref150854628"/>
      <w:bookmarkStart w:id="650" w:name="_Ref150855028"/>
      <w:bookmarkStart w:id="651" w:name="_Ref150856289"/>
      <w:r w:rsidRPr="001E3808">
        <w:lastRenderedPageBreak/>
        <w:t xml:space="preserve">Part </w:t>
      </w:r>
      <w:r>
        <w:t>5</w:t>
      </w:r>
      <w:r w:rsidRPr="001E3808">
        <w:t>:</w:t>
      </w:r>
      <w:r>
        <w:t xml:space="preserve"> Plan Maintenance</w:t>
      </w:r>
      <w:bookmarkEnd w:id="644"/>
    </w:p>
    <w:p w14:paraId="54E122B6" w14:textId="77777777" w:rsidR="003742F2" w:rsidRPr="00221EE3" w:rsidRDefault="003742F2" w:rsidP="003742F2">
      <w:bookmarkStart w:id="652" w:name="_Ref150936616"/>
    </w:p>
    <w:p w14:paraId="5BFD929B" w14:textId="77777777" w:rsidR="003742F2" w:rsidRPr="00221EE3" w:rsidRDefault="003742F2" w:rsidP="003742F2">
      <w:pPr>
        <w:sectPr w:rsidR="003742F2" w:rsidRPr="00221EE3" w:rsidSect="00340DD4">
          <w:pgSz w:w="12240" w:h="15840"/>
          <w:pgMar w:top="1440" w:right="1080" w:bottom="1080" w:left="1080" w:header="720" w:footer="504" w:gutter="0"/>
          <w:pgNumType w:start="1"/>
          <w:cols w:space="720"/>
          <w:titlePg/>
          <w:docGrid w:linePitch="360"/>
        </w:sectPr>
      </w:pPr>
    </w:p>
    <w:p w14:paraId="2D56BF75" w14:textId="08211487" w:rsidR="00F420D0" w:rsidRDefault="00F420D0" w:rsidP="00E06222">
      <w:pPr>
        <w:pStyle w:val="Heading1"/>
      </w:pPr>
      <w:bookmarkStart w:id="653" w:name="_Toc201223700"/>
      <w:r>
        <w:lastRenderedPageBreak/>
        <w:t xml:space="preserve">Plan Maintenance </w:t>
      </w:r>
      <w:r w:rsidR="004A5EF5">
        <w:t xml:space="preserve">and Implementation </w:t>
      </w:r>
      <w:r>
        <w:t>Procedures</w:t>
      </w:r>
      <w:bookmarkEnd w:id="645"/>
      <w:bookmarkEnd w:id="646"/>
      <w:bookmarkEnd w:id="647"/>
      <w:bookmarkEnd w:id="648"/>
      <w:bookmarkEnd w:id="649"/>
      <w:bookmarkEnd w:id="650"/>
      <w:bookmarkEnd w:id="651"/>
      <w:bookmarkEnd w:id="652"/>
      <w:bookmarkEnd w:id="653"/>
    </w:p>
    <w:p w14:paraId="29C544F3" w14:textId="77777777" w:rsidR="00380AE3" w:rsidRDefault="00380AE3" w:rsidP="004016B8">
      <w:r w:rsidRPr="005767F4">
        <w:t xml:space="preserve">This </w:t>
      </w:r>
      <w:r>
        <w:t>chapter</w:t>
      </w:r>
      <w:r w:rsidRPr="005767F4">
        <w:t xml:space="preserve"> details the formal process that will ensure that the Hazard Mitigation Plan remains an active and relevant document and that the Planning Partnership maintains its eligibility for applicable funding sources. The plan maintenance process includes a schedule for monitoring and evaluating the plan annually and producing an updated plan every </w:t>
      </w:r>
      <w:r>
        <w:t>five</w:t>
      </w:r>
      <w:r w:rsidRPr="005767F4">
        <w:t xml:space="preserve"> years. In addition, this </w:t>
      </w:r>
      <w:r>
        <w:t>chapter</w:t>
      </w:r>
      <w:r w:rsidRPr="005767F4">
        <w:t xml:space="preserve"> describes how public participation will be integrated throughout the plan maintenance and implementation process. It explains how the mitigation strategies outlined in this plan update will be incorporated into existing planning mechanisms and programs, such as comprehensive land use planning processes, capital improvement planning, and building code enforcement and implementation.</w:t>
      </w:r>
    </w:p>
    <w:p w14:paraId="0FF2E011" w14:textId="77777777" w:rsidR="00380AE3" w:rsidRDefault="00380AE3" w:rsidP="004016B8">
      <w:pPr>
        <w:pStyle w:val="Heading2"/>
      </w:pPr>
      <w:bookmarkStart w:id="654" w:name="_Toc156564314"/>
      <w:bookmarkStart w:id="655" w:name="_Toc201223701"/>
      <w:r>
        <w:t>HMP Coordinator and Jurisdiction Points of Contact</w:t>
      </w:r>
      <w:bookmarkEnd w:id="654"/>
      <w:bookmarkEnd w:id="655"/>
    </w:p>
    <w:p w14:paraId="738AB215" w14:textId="34267995" w:rsidR="00380AE3" w:rsidRDefault="00380AE3" w:rsidP="004016B8">
      <w:r w:rsidRPr="005767F4">
        <w:t xml:space="preserve">The HMP Coordinator is assigned to manage the maintenance and update of the plan during its </w:t>
      </w:r>
      <w:r>
        <w:t>approval period (the five-year period between FEMA</w:t>
      </w:r>
      <w:r w:rsidR="00D529CA">
        <w:t>’</w:t>
      </w:r>
      <w:r>
        <w:t>s approval of the plan and its expiration), with the following responsibilities:</w:t>
      </w:r>
    </w:p>
    <w:p w14:paraId="2ADEBB87" w14:textId="77777777" w:rsidR="00380AE3" w:rsidRDefault="00380AE3" w:rsidP="004016B8">
      <w:pPr>
        <w:pStyle w:val="TtListBullet"/>
      </w:pPr>
      <w:r>
        <w:t>C</w:t>
      </w:r>
      <w:r w:rsidRPr="005767F4">
        <w:t>onvene the Planning Partnership</w:t>
      </w:r>
    </w:p>
    <w:p w14:paraId="3DCCF319" w14:textId="77777777" w:rsidR="00380AE3" w:rsidRDefault="00380AE3" w:rsidP="004016B8">
      <w:pPr>
        <w:pStyle w:val="TtListBullet"/>
      </w:pPr>
      <w:r>
        <w:t>B</w:t>
      </w:r>
      <w:r w:rsidRPr="005767F4">
        <w:t>e the prime point of contact for questions regarding the plan and its implementation</w:t>
      </w:r>
    </w:p>
    <w:p w14:paraId="7A96E3BD" w14:textId="77777777" w:rsidR="00380AE3" w:rsidRDefault="00380AE3" w:rsidP="004016B8">
      <w:pPr>
        <w:pStyle w:val="TtListBullet"/>
      </w:pPr>
      <w:r>
        <w:t>Coordinate the incorporation of additional information into the plan.</w:t>
      </w:r>
    </w:p>
    <w:p w14:paraId="09ABCBD0" w14:textId="77777777" w:rsidR="00380AE3" w:rsidRPr="00DB652A" w:rsidRDefault="00380AE3" w:rsidP="004016B8">
      <w:pPr>
        <w:pStyle w:val="TtListBullet"/>
      </w:pPr>
      <w:r>
        <w:t>M</w:t>
      </w:r>
      <w:r w:rsidRPr="005767F4">
        <w:t>anage the monitoring, evalua</w:t>
      </w:r>
      <w:r w:rsidRPr="00DB652A">
        <w:t>tion, and updating responsibilities identified in this section.</w:t>
      </w:r>
    </w:p>
    <w:p w14:paraId="1EB6B1AC" w14:textId="77777777" w:rsidR="00380AE3" w:rsidRPr="00DB652A" w:rsidRDefault="00380AE3" w:rsidP="004016B8">
      <w:r w:rsidRPr="00DB652A">
        <w:t>Currently, the Jefferson County HMP Coordinator is designated as:</w:t>
      </w:r>
    </w:p>
    <w:p w14:paraId="61CAD56B" w14:textId="77777777" w:rsidR="00380AE3" w:rsidRPr="00DB652A" w:rsidRDefault="00380AE3" w:rsidP="004016B8">
      <w:pPr>
        <w:spacing w:after="0"/>
        <w:ind w:left="720"/>
        <w:contextualSpacing/>
      </w:pPr>
      <w:r w:rsidRPr="00DB652A">
        <w:t>Niel S. Rivenburgh, Deputy Director</w:t>
      </w:r>
    </w:p>
    <w:p w14:paraId="3D6A6414" w14:textId="77777777" w:rsidR="00380AE3" w:rsidRPr="00DB652A" w:rsidRDefault="00380AE3" w:rsidP="004016B8">
      <w:pPr>
        <w:spacing w:after="0"/>
        <w:ind w:left="720"/>
        <w:contextualSpacing/>
      </w:pPr>
      <w:r w:rsidRPr="00DB652A">
        <w:t>Office of Fire &amp; Emergency Management</w:t>
      </w:r>
    </w:p>
    <w:p w14:paraId="358E36EC" w14:textId="77777777" w:rsidR="00380AE3" w:rsidRPr="00DB652A" w:rsidRDefault="00380AE3" w:rsidP="004016B8">
      <w:pPr>
        <w:spacing w:after="0"/>
        <w:ind w:left="720"/>
        <w:contextualSpacing/>
      </w:pPr>
      <w:r w:rsidRPr="00DB652A">
        <w:t>753 Waterman Dr</w:t>
      </w:r>
    </w:p>
    <w:p w14:paraId="2BDDC58A" w14:textId="77777777" w:rsidR="00380AE3" w:rsidRPr="00DB652A" w:rsidRDefault="00380AE3" w:rsidP="004016B8">
      <w:pPr>
        <w:spacing w:after="0"/>
        <w:ind w:left="720"/>
        <w:contextualSpacing/>
      </w:pPr>
      <w:r w:rsidRPr="00DB652A">
        <w:t>Watertown, NY 13601</w:t>
      </w:r>
    </w:p>
    <w:p w14:paraId="75F015BF" w14:textId="77777777" w:rsidR="00380AE3" w:rsidRPr="00DB652A" w:rsidRDefault="00380AE3" w:rsidP="004016B8">
      <w:pPr>
        <w:spacing w:after="0"/>
        <w:ind w:left="720"/>
        <w:contextualSpacing/>
      </w:pPr>
      <w:r w:rsidRPr="00DB652A">
        <w:t>(315) 786-2765</w:t>
      </w:r>
    </w:p>
    <w:p w14:paraId="167F3FB1" w14:textId="77777777" w:rsidR="00380AE3" w:rsidRDefault="00380AE3" w:rsidP="004016B8">
      <w:pPr>
        <w:ind w:left="720"/>
        <w:contextualSpacing/>
        <w:rPr>
          <w:rStyle w:val="Hyperlink"/>
        </w:rPr>
      </w:pPr>
      <w:r w:rsidRPr="00DB652A">
        <w:t>Email: nrivenburgh@co.jefferson.ny.us</w:t>
      </w:r>
    </w:p>
    <w:p w14:paraId="2ABB3428" w14:textId="77777777" w:rsidR="00380AE3" w:rsidRPr="005767F4" w:rsidRDefault="00380AE3" w:rsidP="004016B8">
      <w:r w:rsidRPr="005767F4">
        <w:t xml:space="preserve">As of the date of this plan, primary and secondary mitigation planning representatives (points of contact) are identified in each jurisdictional annex in </w:t>
      </w:r>
      <w:r>
        <w:t>Volume II</w:t>
      </w:r>
      <w:r w:rsidRPr="005767F4">
        <w:t>.</w:t>
      </w:r>
      <w:r>
        <w:t xml:space="preserve"> </w:t>
      </w:r>
      <w:r w:rsidRPr="005767F4">
        <w:t>It will be the responsibility of each jurisdiction and its representatives to inform the HMP Coordinator of any changes in representation.</w:t>
      </w:r>
    </w:p>
    <w:p w14:paraId="6ACCA79D" w14:textId="77777777" w:rsidR="00380AE3" w:rsidRDefault="00380AE3" w:rsidP="00380AE3">
      <w:pPr>
        <w:pStyle w:val="Heading2"/>
      </w:pPr>
      <w:bookmarkStart w:id="656" w:name="_Toc156564315"/>
      <w:bookmarkStart w:id="657" w:name="_Toc201223702"/>
      <w:r>
        <w:t>Maintenance and Implementation Tasks</w:t>
      </w:r>
      <w:bookmarkEnd w:id="656"/>
      <w:bookmarkEnd w:id="657"/>
    </w:p>
    <w:p w14:paraId="48471E02" w14:textId="5B947E24" w:rsidR="00380AE3" w:rsidRPr="005767F4" w:rsidRDefault="00380AE3" w:rsidP="004016B8">
      <w:r w:rsidRPr="005767F4">
        <w:t>The procedures for monitoring, evaluating, and updating the pla</w:t>
      </w:r>
      <w:r w:rsidRPr="00581F59">
        <w:t xml:space="preserve">n are provided below. The plan maintenance matrix shown in </w:t>
      </w:r>
      <w:fldSimple w:instr=" REF _Ref536429802  \* MERGEFORMAT ">
        <w:r w:rsidR="00E63A3F">
          <w:t>Table 17</w:t>
        </w:r>
        <w:r w:rsidR="00E63A3F">
          <w:noBreakHyphen/>
          <w:t>1</w:t>
        </w:r>
      </w:fldSimple>
      <w:r w:rsidRPr="00581F59">
        <w:t xml:space="preserve"> provides a synopsis of responsibilities for p</w:t>
      </w:r>
      <w:r w:rsidRPr="005767F4">
        <w:t>lan monitoring, integration, evaluation, and update, which are discussed in further detail in the sections below.</w:t>
      </w:r>
    </w:p>
    <w:p w14:paraId="6B5702D3" w14:textId="1A1F9EE9" w:rsidR="00380AE3" w:rsidRPr="005767F4" w:rsidRDefault="00B40952" w:rsidP="00380AE3">
      <w:pPr>
        <w:pStyle w:val="Caption"/>
      </w:pPr>
      <w:bookmarkStart w:id="658" w:name="_Ref536429802"/>
      <w:bookmarkStart w:id="659" w:name="_Toc156564352"/>
      <w:bookmarkStart w:id="660" w:name="_Toc201223807"/>
      <w:r>
        <w:lastRenderedPageBreak/>
        <w:t>Table </w:t>
      </w:r>
      <w:r w:rsidR="00DC2F5C">
        <w:fldChar w:fldCharType="begin"/>
      </w:r>
      <w:r w:rsidR="00DC2F5C">
        <w:instrText xml:space="preserve"> STYLEREF 1 \s </w:instrText>
      </w:r>
      <w:r w:rsidR="00DC2F5C">
        <w:fldChar w:fldCharType="separate"/>
      </w:r>
      <w:r w:rsidR="00DC2F5C">
        <w:rPr>
          <w:noProof/>
        </w:rPr>
        <w:t>17</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1</w:t>
      </w:r>
      <w:r w:rsidR="00DC2F5C">
        <w:rPr>
          <w:noProof/>
        </w:rPr>
        <w:fldChar w:fldCharType="end"/>
      </w:r>
      <w:bookmarkEnd w:id="658"/>
      <w:r w:rsidR="00380AE3" w:rsidRPr="005767F4">
        <w:t>. Plan Maintenance Matrix</w:t>
      </w:r>
      <w:bookmarkEnd w:id="659"/>
      <w:bookmarkEnd w:id="660"/>
    </w:p>
    <w:tbl>
      <w:tblPr>
        <w:tblStyle w:val="TtTable"/>
        <w:tblW w:w="5000" w:type="pct"/>
        <w:tblLook w:val="0420" w:firstRow="1" w:lastRow="0" w:firstColumn="0" w:lastColumn="0" w:noHBand="0" w:noVBand="1"/>
      </w:tblPr>
      <w:tblGrid>
        <w:gridCol w:w="1111"/>
        <w:gridCol w:w="3215"/>
        <w:gridCol w:w="2537"/>
        <w:gridCol w:w="1679"/>
        <w:gridCol w:w="1538"/>
      </w:tblGrid>
      <w:tr w:rsidR="00380AE3" w:rsidRPr="005767F4" w14:paraId="74575E32" w14:textId="77777777" w:rsidTr="000301C5">
        <w:trPr>
          <w:cnfStyle w:val="100000000000" w:firstRow="1" w:lastRow="0" w:firstColumn="0" w:lastColumn="0" w:oddVBand="0" w:evenVBand="0" w:oddHBand="0" w:evenHBand="0" w:firstRowFirstColumn="0" w:firstRowLastColumn="0" w:lastRowFirstColumn="0" w:lastRowLastColumn="0"/>
          <w:tblHeader/>
        </w:trPr>
        <w:tc>
          <w:tcPr>
            <w:tcW w:w="1111" w:type="dxa"/>
          </w:tcPr>
          <w:p w14:paraId="0414392A" w14:textId="77777777" w:rsidR="00380AE3" w:rsidRPr="005767F4" w:rsidRDefault="00380AE3" w:rsidP="000301C5">
            <w:r w:rsidRPr="005767F4">
              <w:t>Task</w:t>
            </w:r>
          </w:p>
        </w:tc>
        <w:tc>
          <w:tcPr>
            <w:tcW w:w="3215" w:type="dxa"/>
          </w:tcPr>
          <w:p w14:paraId="16E1B1F0" w14:textId="77777777" w:rsidR="00380AE3" w:rsidRPr="005767F4" w:rsidRDefault="00380AE3" w:rsidP="000301C5">
            <w:r w:rsidRPr="005767F4">
              <w:t>Approach</w:t>
            </w:r>
          </w:p>
        </w:tc>
        <w:tc>
          <w:tcPr>
            <w:tcW w:w="2537" w:type="dxa"/>
          </w:tcPr>
          <w:p w14:paraId="6B740812" w14:textId="77777777" w:rsidR="00380AE3" w:rsidRPr="005767F4" w:rsidRDefault="00380AE3" w:rsidP="000301C5">
            <w:r w:rsidRPr="005767F4">
              <w:t>Timeline</w:t>
            </w:r>
          </w:p>
        </w:tc>
        <w:tc>
          <w:tcPr>
            <w:tcW w:w="1679" w:type="dxa"/>
          </w:tcPr>
          <w:p w14:paraId="5D668A1B" w14:textId="77777777" w:rsidR="00380AE3" w:rsidRPr="005767F4" w:rsidRDefault="00380AE3" w:rsidP="000301C5">
            <w:r w:rsidRPr="005767F4">
              <w:t>Lead Responsibility</w:t>
            </w:r>
          </w:p>
        </w:tc>
        <w:tc>
          <w:tcPr>
            <w:tcW w:w="1538" w:type="dxa"/>
          </w:tcPr>
          <w:p w14:paraId="41CD197B" w14:textId="77777777" w:rsidR="00380AE3" w:rsidRPr="005767F4" w:rsidRDefault="00380AE3" w:rsidP="000301C5">
            <w:r w:rsidRPr="005767F4">
              <w:t>Support Responsibility</w:t>
            </w:r>
          </w:p>
        </w:tc>
      </w:tr>
      <w:tr w:rsidR="00380AE3" w:rsidRPr="005767F4" w14:paraId="0688EAC3" w14:textId="77777777" w:rsidTr="000301C5">
        <w:tc>
          <w:tcPr>
            <w:tcW w:w="1111" w:type="dxa"/>
          </w:tcPr>
          <w:p w14:paraId="56C58E30" w14:textId="77777777" w:rsidR="00380AE3" w:rsidRPr="00896C95" w:rsidRDefault="00380AE3" w:rsidP="000301C5">
            <w:pPr>
              <w:rPr>
                <w:rFonts w:ascii="Cambria" w:hAnsi="Cambria" w:cs="Arial"/>
                <w:b/>
                <w:bCs/>
                <w:iCs/>
                <w:color w:val="1F497D"/>
                <w:sz w:val="36"/>
                <w:szCs w:val="36"/>
              </w:rPr>
            </w:pPr>
            <w:r w:rsidRPr="00896C95">
              <w:t>Monitoring</w:t>
            </w:r>
          </w:p>
          <w:p w14:paraId="73ECA22C" w14:textId="77777777" w:rsidR="00380AE3" w:rsidRPr="00896C95" w:rsidRDefault="00380AE3" w:rsidP="000301C5"/>
        </w:tc>
        <w:tc>
          <w:tcPr>
            <w:tcW w:w="3215" w:type="dxa"/>
          </w:tcPr>
          <w:p w14:paraId="581670E9" w14:textId="77777777" w:rsidR="00380AE3" w:rsidRPr="00896C95" w:rsidRDefault="00380AE3" w:rsidP="000301C5">
            <w:r w:rsidRPr="00896C95">
              <w:t>Planning partners to recommend update of mitigation strategies, progress toward implementation of actions, identification of new actions, and update of information on funding opportunities.</w:t>
            </w:r>
          </w:p>
        </w:tc>
        <w:tc>
          <w:tcPr>
            <w:tcW w:w="2537" w:type="dxa"/>
          </w:tcPr>
          <w:p w14:paraId="6FF68F75" w14:textId="77777777" w:rsidR="00380AE3" w:rsidRPr="00896C95" w:rsidRDefault="00380AE3" w:rsidP="000301C5">
            <w:r w:rsidRPr="00896C95">
              <w:t xml:space="preserve">Each </w:t>
            </w:r>
            <w:r>
              <w:t>September</w:t>
            </w:r>
            <w:r w:rsidRPr="00896C95">
              <w:t xml:space="preserve"> or after the occurrence of a presidentially declared disaster</w:t>
            </w:r>
          </w:p>
        </w:tc>
        <w:tc>
          <w:tcPr>
            <w:tcW w:w="1679" w:type="dxa"/>
          </w:tcPr>
          <w:p w14:paraId="60EA5C29" w14:textId="77777777" w:rsidR="00380AE3" w:rsidRPr="00896C95" w:rsidRDefault="00380AE3" w:rsidP="000301C5">
            <w:r w:rsidRPr="00896C95">
              <w:t>Jurisdictional points of contact identified in Volume II</w:t>
            </w:r>
          </w:p>
        </w:tc>
        <w:tc>
          <w:tcPr>
            <w:tcW w:w="1538" w:type="dxa"/>
          </w:tcPr>
          <w:p w14:paraId="19DE7706" w14:textId="77777777" w:rsidR="00380AE3" w:rsidRPr="00896C95" w:rsidRDefault="00380AE3" w:rsidP="000301C5">
            <w:r w:rsidRPr="00896C95">
              <w:t>Jurisdictional implementation lead identified in Volume II</w:t>
            </w:r>
          </w:p>
        </w:tc>
      </w:tr>
      <w:tr w:rsidR="00380AE3" w:rsidRPr="005767F4" w14:paraId="2DE1866E" w14:textId="77777777" w:rsidTr="000301C5">
        <w:trPr>
          <w:cnfStyle w:val="000000010000" w:firstRow="0" w:lastRow="0" w:firstColumn="0" w:lastColumn="0" w:oddVBand="0" w:evenVBand="0" w:oddHBand="0" w:evenHBand="1" w:firstRowFirstColumn="0" w:firstRowLastColumn="0" w:lastRowFirstColumn="0" w:lastRowLastColumn="0"/>
        </w:trPr>
        <w:tc>
          <w:tcPr>
            <w:tcW w:w="1111" w:type="dxa"/>
          </w:tcPr>
          <w:p w14:paraId="4DA2FC8D" w14:textId="77777777" w:rsidR="00380AE3" w:rsidRPr="00896C95" w:rsidRDefault="00380AE3" w:rsidP="000301C5">
            <w:r w:rsidRPr="00896C95">
              <w:t>Integrating</w:t>
            </w:r>
          </w:p>
        </w:tc>
        <w:tc>
          <w:tcPr>
            <w:tcW w:w="3215" w:type="dxa"/>
          </w:tcPr>
          <w:p w14:paraId="00BF9288" w14:textId="02D297FB" w:rsidR="00380AE3" w:rsidRPr="00896C95" w:rsidRDefault="00380AE3" w:rsidP="000301C5">
            <w:r w:rsidRPr="00896C95">
              <w:t xml:space="preserve">Distribute the safe growth worksheet (see </w:t>
            </w:r>
            <w:r w:rsidRPr="00896C95">
              <w:fldChar w:fldCharType="begin"/>
            </w:r>
            <w:r w:rsidRPr="00896C95">
              <w:instrText xml:space="preserve"> REF _Ref151380029 \h  \* MERGEFORMAT </w:instrText>
            </w:r>
            <w:r w:rsidRPr="00896C95">
              <w:fldChar w:fldCharType="separate"/>
            </w:r>
            <w:r w:rsidR="00E63A3F">
              <w:t>Table 17</w:t>
            </w:r>
            <w:r w:rsidR="00E63A3F">
              <w:noBreakHyphen/>
              <w:t>2</w:t>
            </w:r>
            <w:r w:rsidRPr="00896C95">
              <w:fldChar w:fldCharType="end"/>
            </w:r>
            <w:r w:rsidRPr="00896C95">
              <w:t>) for annual review and update by all participating jurisdictions.</w:t>
            </w:r>
          </w:p>
        </w:tc>
        <w:tc>
          <w:tcPr>
            <w:tcW w:w="2537" w:type="dxa"/>
          </w:tcPr>
          <w:p w14:paraId="50650EB2" w14:textId="77777777" w:rsidR="00380AE3" w:rsidRPr="00896C95" w:rsidRDefault="00380AE3" w:rsidP="000301C5">
            <w:r>
              <w:t>E</w:t>
            </w:r>
            <w:r w:rsidRPr="00896C95">
              <w:t xml:space="preserve">ach </w:t>
            </w:r>
            <w:r>
              <w:t>September</w:t>
            </w:r>
            <w:r w:rsidRPr="00896C95">
              <w:t xml:space="preserve"> with interim email reminders to address integration in county and municipal activities</w:t>
            </w:r>
          </w:p>
        </w:tc>
        <w:tc>
          <w:tcPr>
            <w:tcW w:w="1679" w:type="dxa"/>
          </w:tcPr>
          <w:p w14:paraId="4FF1B1B5" w14:textId="77777777" w:rsidR="00380AE3" w:rsidRPr="00896C95" w:rsidRDefault="00380AE3" w:rsidP="000301C5">
            <w:r w:rsidRPr="00896C95">
              <w:t>HMP Coordinator and jurisdictional points of contact identified in Volume II</w:t>
            </w:r>
          </w:p>
        </w:tc>
        <w:tc>
          <w:tcPr>
            <w:tcW w:w="1538" w:type="dxa"/>
          </w:tcPr>
          <w:p w14:paraId="063B5967" w14:textId="77777777" w:rsidR="00380AE3" w:rsidRPr="00896C95" w:rsidRDefault="00380AE3" w:rsidP="000301C5">
            <w:r w:rsidRPr="00896C95">
              <w:t>HMP Coordinator</w:t>
            </w:r>
          </w:p>
        </w:tc>
      </w:tr>
      <w:tr w:rsidR="00380AE3" w:rsidRPr="005767F4" w14:paraId="63F74B71" w14:textId="77777777" w:rsidTr="000301C5">
        <w:tc>
          <w:tcPr>
            <w:tcW w:w="1111" w:type="dxa"/>
          </w:tcPr>
          <w:p w14:paraId="3FEF04C6" w14:textId="77777777" w:rsidR="00380AE3" w:rsidRPr="00896C95" w:rsidRDefault="00380AE3" w:rsidP="000301C5">
            <w:r w:rsidRPr="00896C95">
              <w:t>Evaluating</w:t>
            </w:r>
          </w:p>
        </w:tc>
        <w:tc>
          <w:tcPr>
            <w:tcW w:w="3215" w:type="dxa"/>
          </w:tcPr>
          <w:p w14:paraId="4F96FF76" w14:textId="77777777" w:rsidR="00380AE3" w:rsidRPr="00896C95" w:rsidRDefault="00380AE3" w:rsidP="000301C5">
            <w:r w:rsidRPr="00896C95">
              <w:t>Review the status of previous actions, as submitted by the monitoring task lead, and assess the effectiveness of the plan; compile and finalize update of mitigation strategy.</w:t>
            </w:r>
          </w:p>
        </w:tc>
        <w:tc>
          <w:tcPr>
            <w:tcW w:w="2537" w:type="dxa"/>
          </w:tcPr>
          <w:p w14:paraId="6ED34268" w14:textId="77777777" w:rsidR="00380AE3" w:rsidRPr="00896C95" w:rsidRDefault="00380AE3" w:rsidP="000301C5">
            <w:r w:rsidRPr="00896C95">
              <w:t>Updated progress report completed by September 30 of each year</w:t>
            </w:r>
          </w:p>
        </w:tc>
        <w:tc>
          <w:tcPr>
            <w:tcW w:w="1679" w:type="dxa"/>
          </w:tcPr>
          <w:p w14:paraId="39A7893E" w14:textId="77777777" w:rsidR="00380AE3" w:rsidRPr="00896C95" w:rsidRDefault="00380AE3" w:rsidP="000301C5">
            <w:r w:rsidRPr="00896C95">
              <w:t>Jurisdictional points of contact identified in Volume II</w:t>
            </w:r>
          </w:p>
        </w:tc>
        <w:tc>
          <w:tcPr>
            <w:tcW w:w="1538" w:type="dxa"/>
          </w:tcPr>
          <w:p w14:paraId="6B48D3EE" w14:textId="77777777" w:rsidR="00380AE3" w:rsidRPr="00896C95" w:rsidRDefault="00380AE3" w:rsidP="000301C5">
            <w:r w:rsidRPr="00896C95">
              <w:t>Alternate jurisdictional points of contact</w:t>
            </w:r>
          </w:p>
        </w:tc>
      </w:tr>
      <w:tr w:rsidR="00380AE3" w:rsidRPr="005767F4" w14:paraId="5EEBD507" w14:textId="77777777" w:rsidTr="000301C5">
        <w:trPr>
          <w:cnfStyle w:val="000000010000" w:firstRow="0" w:lastRow="0" w:firstColumn="0" w:lastColumn="0" w:oddVBand="0" w:evenVBand="0" w:oddHBand="0" w:evenHBand="1" w:firstRowFirstColumn="0" w:firstRowLastColumn="0" w:lastRowFirstColumn="0" w:lastRowLastColumn="0"/>
        </w:trPr>
        <w:tc>
          <w:tcPr>
            <w:tcW w:w="1111" w:type="dxa"/>
          </w:tcPr>
          <w:p w14:paraId="2116232A" w14:textId="77777777" w:rsidR="00380AE3" w:rsidRPr="00896C95" w:rsidRDefault="00380AE3" w:rsidP="000301C5">
            <w:r w:rsidRPr="00896C95">
              <w:t>Updating</w:t>
            </w:r>
          </w:p>
        </w:tc>
        <w:tc>
          <w:tcPr>
            <w:tcW w:w="3215" w:type="dxa"/>
          </w:tcPr>
          <w:p w14:paraId="694FD86C" w14:textId="77777777" w:rsidR="00380AE3" w:rsidRPr="00896C95" w:rsidRDefault="00380AE3" w:rsidP="000301C5">
            <w:r w:rsidRPr="00896C95">
              <w:t>Reconvene the Planning Partners to guide a comprehensive update to review and revise the plan.</w:t>
            </w:r>
          </w:p>
        </w:tc>
        <w:tc>
          <w:tcPr>
            <w:tcW w:w="2537" w:type="dxa"/>
          </w:tcPr>
          <w:p w14:paraId="372EA317" w14:textId="77777777" w:rsidR="00380AE3" w:rsidRPr="00896C95" w:rsidRDefault="00380AE3" w:rsidP="000301C5">
            <w:r w:rsidRPr="00896C95">
              <w:t>Every 5 years or upon major update to Comprehensive Plan or after the occurrence of a major disaster</w:t>
            </w:r>
          </w:p>
        </w:tc>
        <w:tc>
          <w:tcPr>
            <w:tcW w:w="1679" w:type="dxa"/>
          </w:tcPr>
          <w:p w14:paraId="13338CDD" w14:textId="77777777" w:rsidR="00380AE3" w:rsidRPr="00896C95" w:rsidRDefault="00380AE3" w:rsidP="000301C5">
            <w:r w:rsidRPr="00896C95">
              <w:t>HMP Coordinator</w:t>
            </w:r>
          </w:p>
        </w:tc>
        <w:tc>
          <w:tcPr>
            <w:tcW w:w="1538" w:type="dxa"/>
          </w:tcPr>
          <w:p w14:paraId="3BAFB627" w14:textId="77777777" w:rsidR="00380AE3" w:rsidRPr="00896C95" w:rsidRDefault="00380AE3" w:rsidP="000301C5">
            <w:r w:rsidRPr="00896C95">
              <w:t>Jurisdictional points of contacts identified in Volume II</w:t>
            </w:r>
          </w:p>
        </w:tc>
      </w:tr>
      <w:tr w:rsidR="00380AE3" w:rsidRPr="005767F4" w14:paraId="695442DD" w14:textId="77777777" w:rsidTr="000301C5">
        <w:tc>
          <w:tcPr>
            <w:tcW w:w="1111" w:type="dxa"/>
          </w:tcPr>
          <w:p w14:paraId="185845BC" w14:textId="77777777" w:rsidR="00380AE3" w:rsidRPr="00896C95" w:rsidRDefault="00380AE3" w:rsidP="000301C5">
            <w:r w:rsidRPr="00896C95">
              <w:t>Grant Monitoring</w:t>
            </w:r>
          </w:p>
        </w:tc>
        <w:tc>
          <w:tcPr>
            <w:tcW w:w="3215" w:type="dxa"/>
          </w:tcPr>
          <w:p w14:paraId="0D780F1F" w14:textId="77777777" w:rsidR="00380AE3" w:rsidRPr="00896C95" w:rsidRDefault="00380AE3" w:rsidP="000301C5">
            <w:r w:rsidRPr="00896C95">
              <w:t>Notify Planning Partners about grant opportunities, maintain a list of eligible jurisdiction-specific projects for funding consideration, and notify Planning Partners of fiscal year mitigation priorities.</w:t>
            </w:r>
          </w:p>
        </w:tc>
        <w:tc>
          <w:tcPr>
            <w:tcW w:w="2537" w:type="dxa"/>
          </w:tcPr>
          <w:p w14:paraId="51E8D939" w14:textId="77777777" w:rsidR="00380AE3" w:rsidRPr="00896C95" w:rsidRDefault="00380AE3" w:rsidP="000301C5">
            <w:r w:rsidRPr="00896C95">
              <w:t>Continuously and as grant opportunities are identified</w:t>
            </w:r>
          </w:p>
        </w:tc>
        <w:tc>
          <w:tcPr>
            <w:tcW w:w="1679" w:type="dxa"/>
          </w:tcPr>
          <w:p w14:paraId="6CE24C0D" w14:textId="77777777" w:rsidR="00380AE3" w:rsidRPr="00896C95" w:rsidRDefault="00380AE3" w:rsidP="000301C5">
            <w:r w:rsidRPr="00896C95">
              <w:t>HMP Coordinator</w:t>
            </w:r>
          </w:p>
        </w:tc>
        <w:tc>
          <w:tcPr>
            <w:tcW w:w="1538" w:type="dxa"/>
          </w:tcPr>
          <w:p w14:paraId="408C8197" w14:textId="77777777" w:rsidR="00380AE3" w:rsidRPr="00896C95" w:rsidRDefault="00380AE3" w:rsidP="000301C5">
            <w:r w:rsidRPr="00896C95">
              <w:t>Jurisdictional points of contacts identified in Volume II</w:t>
            </w:r>
          </w:p>
        </w:tc>
      </w:tr>
      <w:tr w:rsidR="00380AE3" w:rsidRPr="005767F4" w14:paraId="17CE6179" w14:textId="77777777" w:rsidTr="000301C5">
        <w:trPr>
          <w:cnfStyle w:val="000000010000" w:firstRow="0" w:lastRow="0" w:firstColumn="0" w:lastColumn="0" w:oddVBand="0" w:evenVBand="0" w:oddHBand="0" w:evenHBand="1" w:firstRowFirstColumn="0" w:firstRowLastColumn="0" w:lastRowFirstColumn="0" w:lastRowLastColumn="0"/>
        </w:trPr>
        <w:tc>
          <w:tcPr>
            <w:tcW w:w="1111" w:type="dxa"/>
          </w:tcPr>
          <w:p w14:paraId="6095FD49" w14:textId="77777777" w:rsidR="00380AE3" w:rsidRPr="00896C95" w:rsidRDefault="00380AE3" w:rsidP="000301C5">
            <w:r w:rsidRPr="00896C95">
              <w:t>Public Involvement</w:t>
            </w:r>
          </w:p>
        </w:tc>
        <w:tc>
          <w:tcPr>
            <w:tcW w:w="3215" w:type="dxa"/>
          </w:tcPr>
          <w:p w14:paraId="7522D406" w14:textId="77777777" w:rsidR="00380AE3" w:rsidRPr="00896C95" w:rsidRDefault="00380AE3" w:rsidP="000301C5">
            <w:r w:rsidRPr="00896C95">
              <w:t>Maintain the HMP, inform the public of hazard events via social media outlets, promote educational workshops on hazard topics, and track and file public comments received regarding the HMP.</w:t>
            </w:r>
          </w:p>
        </w:tc>
        <w:tc>
          <w:tcPr>
            <w:tcW w:w="2537" w:type="dxa"/>
          </w:tcPr>
          <w:p w14:paraId="542CE9B5" w14:textId="77777777" w:rsidR="00380AE3" w:rsidRPr="00896C95" w:rsidRDefault="00380AE3" w:rsidP="000301C5">
            <w:r w:rsidRPr="00896C95">
              <w:t>Continuously</w:t>
            </w:r>
          </w:p>
        </w:tc>
        <w:tc>
          <w:tcPr>
            <w:tcW w:w="1679" w:type="dxa"/>
          </w:tcPr>
          <w:p w14:paraId="5A0EA496" w14:textId="77777777" w:rsidR="00380AE3" w:rsidRPr="00896C95" w:rsidRDefault="00380AE3" w:rsidP="000301C5">
            <w:r w:rsidRPr="00896C95">
              <w:t>HMP Coordinator and jurisdictional points of contact identified in Volume II</w:t>
            </w:r>
          </w:p>
        </w:tc>
        <w:tc>
          <w:tcPr>
            <w:tcW w:w="1538" w:type="dxa"/>
          </w:tcPr>
          <w:p w14:paraId="7ECCF48A" w14:textId="77777777" w:rsidR="00380AE3" w:rsidRPr="00896C95" w:rsidRDefault="00380AE3" w:rsidP="000301C5">
            <w:r w:rsidRPr="00896C95">
              <w:t>Alternate jurisdictional points of contact</w:t>
            </w:r>
          </w:p>
        </w:tc>
      </w:tr>
    </w:tbl>
    <w:p w14:paraId="637E24DD" w14:textId="77777777" w:rsidR="00380AE3" w:rsidRPr="002F143F" w:rsidRDefault="00380AE3" w:rsidP="00380AE3">
      <w:pPr>
        <w:pStyle w:val="Heading3"/>
      </w:pPr>
      <w:bookmarkStart w:id="661" w:name="_Toc384287655"/>
      <w:bookmarkStart w:id="662" w:name="_Toc531271853"/>
      <w:r>
        <w:t>Monitoring</w:t>
      </w:r>
      <w:bookmarkEnd w:id="661"/>
      <w:bookmarkEnd w:id="662"/>
    </w:p>
    <w:p w14:paraId="79591E2E" w14:textId="77777777" w:rsidR="00380AE3" w:rsidRPr="00896C95" w:rsidRDefault="00380AE3" w:rsidP="004016B8">
      <w:r w:rsidRPr="00896C95">
        <w:t xml:space="preserve">The Planning Partnership will be responsible for monitoring and documenting annual progress on the plan. Each year, beginning one year after plan development, Jefferson County and local Planning Partnership representatives will collect and process information from the persons responsible for initiating or overseeing the mitigation projects in each department, agency, and organization involved in implementing mitigation actions identified in their jurisdictional annexes. In the first year of the approval period, this will be accomplished using an online performance progress reporting system (the </w:t>
      </w:r>
      <w:proofErr w:type="spellStart"/>
      <w:r w:rsidRPr="00896C95">
        <w:t>BATool</w:t>
      </w:r>
      <w:r w:rsidRPr="00896C95">
        <w:rPr>
          <w:vertAlign w:val="superscript"/>
        </w:rPr>
        <w:t>SM</w:t>
      </w:r>
      <w:proofErr w:type="spellEnd"/>
      <w:r w:rsidRPr="00896C95">
        <w:t>), which will enable each planning partner to:</w:t>
      </w:r>
    </w:p>
    <w:p w14:paraId="6AE7BA21" w14:textId="77777777" w:rsidR="00380AE3" w:rsidRPr="00896C95" w:rsidRDefault="00380AE3" w:rsidP="004016B8">
      <w:pPr>
        <w:pStyle w:val="TtListBullet"/>
      </w:pPr>
      <w:r w:rsidRPr="00896C95">
        <w:t>Directly access mitigation actions</w:t>
      </w:r>
    </w:p>
    <w:p w14:paraId="56DC61B9" w14:textId="77777777" w:rsidR="00380AE3" w:rsidRPr="00896C95" w:rsidRDefault="00380AE3" w:rsidP="004016B8">
      <w:pPr>
        <w:pStyle w:val="TtListBullet"/>
      </w:pPr>
      <w:r w:rsidRPr="00896C95">
        <w:t>Easily update the status of each project</w:t>
      </w:r>
    </w:p>
    <w:p w14:paraId="5F9DD909" w14:textId="77777777" w:rsidR="00380AE3" w:rsidRPr="00896C95" w:rsidRDefault="00380AE3" w:rsidP="004016B8">
      <w:pPr>
        <w:pStyle w:val="TtListBullet"/>
      </w:pPr>
      <w:r w:rsidRPr="00896C95">
        <w:t>Document successes or obstacles to implementation</w:t>
      </w:r>
    </w:p>
    <w:p w14:paraId="459C1E83" w14:textId="77777777" w:rsidR="00380AE3" w:rsidRPr="00896C95" w:rsidRDefault="00380AE3" w:rsidP="004016B8">
      <w:pPr>
        <w:pStyle w:val="TtListBullet"/>
      </w:pPr>
      <w:r w:rsidRPr="00896C95">
        <w:t>Add or delete projects to maintain mitigation strategy implementation</w:t>
      </w:r>
    </w:p>
    <w:p w14:paraId="114B652E" w14:textId="77777777" w:rsidR="00380AE3" w:rsidRPr="00896C95" w:rsidRDefault="00380AE3" w:rsidP="004016B8">
      <w:r w:rsidRPr="00896C95">
        <w:lastRenderedPageBreak/>
        <w:t>Participating partners will be prompted by the tool to update progress on a quarterly basis, providing an incentive for them to refresh their mitigation strategies and to continue implementation of actions. This reporting system facilitates the sorting and prioritization of projects and will support the submittal of an increased number of project grant fund applications. Planning Partnership representatives will be expected to document the following:</w:t>
      </w:r>
    </w:p>
    <w:p w14:paraId="1475442B" w14:textId="77777777" w:rsidR="00380AE3" w:rsidRPr="00896C95" w:rsidRDefault="00380AE3" w:rsidP="004016B8">
      <w:pPr>
        <w:pStyle w:val="TtListBullet"/>
        <w:numPr>
          <w:ilvl w:val="0"/>
          <w:numId w:val="4"/>
        </w:numPr>
      </w:pPr>
      <w:r w:rsidRPr="00896C95">
        <w:t>Progress on the implementation of mitigation actions</w:t>
      </w:r>
    </w:p>
    <w:p w14:paraId="71C4F0C5" w14:textId="77777777" w:rsidR="00380AE3" w:rsidRPr="00896C95" w:rsidRDefault="00380AE3" w:rsidP="004016B8">
      <w:pPr>
        <w:pStyle w:val="TtListBullet"/>
        <w:numPr>
          <w:ilvl w:val="0"/>
          <w:numId w:val="4"/>
        </w:numPr>
      </w:pPr>
      <w:r w:rsidRPr="00896C95">
        <w:t>Obstacles or impediments to implementation of actions</w:t>
      </w:r>
    </w:p>
    <w:p w14:paraId="2B55BCE3" w14:textId="77777777" w:rsidR="00380AE3" w:rsidRPr="00896C95" w:rsidRDefault="00380AE3" w:rsidP="004016B8">
      <w:pPr>
        <w:pStyle w:val="TtListBullet"/>
        <w:numPr>
          <w:ilvl w:val="0"/>
          <w:numId w:val="4"/>
        </w:numPr>
      </w:pPr>
      <w:r w:rsidRPr="00896C95">
        <w:t>Any grant applications filed on behalf of any of the participating jurisdictions</w:t>
      </w:r>
    </w:p>
    <w:p w14:paraId="133C2C1B" w14:textId="77777777" w:rsidR="00380AE3" w:rsidRPr="00896C95" w:rsidRDefault="00380AE3" w:rsidP="004016B8">
      <w:pPr>
        <w:pStyle w:val="TtListBullet"/>
        <w:numPr>
          <w:ilvl w:val="0"/>
          <w:numId w:val="4"/>
        </w:numPr>
      </w:pPr>
      <w:r w:rsidRPr="00896C95">
        <w:t>Hazard events and losses occurring in their jurisdiction</w:t>
      </w:r>
    </w:p>
    <w:p w14:paraId="0674C0E8" w14:textId="77777777" w:rsidR="00380AE3" w:rsidRPr="00896C95" w:rsidRDefault="00380AE3" w:rsidP="004016B8">
      <w:pPr>
        <w:pStyle w:val="TtListBullet"/>
        <w:numPr>
          <w:ilvl w:val="0"/>
          <w:numId w:val="4"/>
        </w:numPr>
      </w:pPr>
      <w:r w:rsidRPr="00896C95">
        <w:t>Additional mitigation actions believed to be appropriate and feasible</w:t>
      </w:r>
    </w:p>
    <w:p w14:paraId="4819477E" w14:textId="77777777" w:rsidR="00380AE3" w:rsidRPr="00896C95" w:rsidRDefault="00380AE3" w:rsidP="004016B8">
      <w:pPr>
        <w:pStyle w:val="TtListBullet"/>
        <w:numPr>
          <w:ilvl w:val="0"/>
          <w:numId w:val="4"/>
        </w:numPr>
      </w:pPr>
      <w:r w:rsidRPr="00896C95">
        <w:t>Public and stakeholder input.</w:t>
      </w:r>
    </w:p>
    <w:p w14:paraId="0CD883FE" w14:textId="77777777" w:rsidR="00380AE3" w:rsidRPr="002F143F" w:rsidRDefault="00380AE3" w:rsidP="004016B8">
      <w:r w:rsidRPr="00896C95">
        <w:t xml:space="preserve">Plan monitoring for years 2 through 4 of the approval period will be addressed via the </w:t>
      </w:r>
      <w:proofErr w:type="spellStart"/>
      <w:r w:rsidRPr="00896C95">
        <w:t>BATool</w:t>
      </w:r>
      <w:r w:rsidRPr="00896C95">
        <w:rPr>
          <w:vertAlign w:val="superscript"/>
        </w:rPr>
        <w:t>SM</w:t>
      </w:r>
      <w:proofErr w:type="spellEnd"/>
      <w:r w:rsidRPr="00896C95">
        <w:rPr>
          <w:vertAlign w:val="superscript"/>
        </w:rPr>
        <w:t xml:space="preserve"> </w:t>
      </w:r>
      <w:r w:rsidRPr="00896C95">
        <w:t>or manually.</w:t>
      </w:r>
    </w:p>
    <w:p w14:paraId="694C6B3B" w14:textId="77777777" w:rsidR="00380AE3" w:rsidRPr="002F143F" w:rsidRDefault="00380AE3" w:rsidP="00380AE3">
      <w:pPr>
        <w:pStyle w:val="Heading3"/>
      </w:pPr>
      <w:r>
        <w:t>Integrating the HMP into Municipal Planning Mechanisms</w:t>
      </w:r>
    </w:p>
    <w:p w14:paraId="33BAACF9" w14:textId="4D17F976" w:rsidR="00380AE3" w:rsidRPr="00530B78" w:rsidRDefault="00380AE3" w:rsidP="004016B8">
      <w:r w:rsidRPr="00530B78">
        <w:t>Hazard mitigation is sustained action taken to reduce or eliminate the long-term risk to human life and property from natural hazards. Integrating hazard mitigation into a community</w:t>
      </w:r>
      <w:r w:rsidR="00D529CA">
        <w:t>’</w:t>
      </w:r>
      <w:r w:rsidRPr="00530B78">
        <w:t>s existing plans, policies, codes, and programs leads to development patterns or redevelopment that reduce risk from known hazards. The Planning Partnership was tasked with identifying how hazard mitigation is integrated into existing planning mechanisms. The jurisdictional annexes in Volume II describe how this is done for each planning partner. During this process, many partners recognized the importance and benefits of incorporating hazard mitigation into future local planning and regulatory processes.</w:t>
      </w:r>
    </w:p>
    <w:p w14:paraId="1B8A8D93" w14:textId="77777777" w:rsidR="00380AE3" w:rsidRPr="00530B78" w:rsidRDefault="00380AE3" w:rsidP="004016B8">
      <w:r w:rsidRPr="00530B78">
        <w:t>Effective mitigation is achieved when hazard awareness and risk management approaches and strategies become an integral part of public activities and decision-making. Within the County, there are many existing plans and programs that support hazard risk management, and it is critical that this HMP integrate and coordinate with and complement those existing plans and programs.</w:t>
      </w:r>
    </w:p>
    <w:p w14:paraId="2D65EDF6" w14:textId="446B7F2E" w:rsidR="00380AE3" w:rsidRPr="00530B78" w:rsidRDefault="00380AE3" w:rsidP="004016B8">
      <w:r w:rsidRPr="00530B78">
        <w:t>The Capability Assessment (Chapter 15) provides a summary and description of the existing plans, programs, and regulatory mechanisms at all levels of government (federal, state, county, and local) that support hazard mitigation within the County. In the jurisdictional annexes in Volume II, each planning partner identified how it has integrated hazard risk management into its existing planning, regulatory, and administrative framework (</w:t>
      </w:r>
      <w:r w:rsidR="00D529CA">
        <w:t>“</w:t>
      </w:r>
      <w:r w:rsidRPr="00530B78">
        <w:t>existing integration</w:t>
      </w:r>
      <w:r w:rsidR="00D529CA">
        <w:t>”</w:t>
      </w:r>
      <w:r w:rsidRPr="00530B78">
        <w:t>) and how they intend to promote this integration further (</w:t>
      </w:r>
      <w:r w:rsidR="00D529CA">
        <w:t>“</w:t>
      </w:r>
      <w:r w:rsidRPr="00530B78">
        <w:t>opportunities for future integration</w:t>
      </w:r>
      <w:r w:rsidR="00D529CA">
        <w:t>”</w:t>
      </w:r>
      <w:r w:rsidRPr="00530B78">
        <w:t>).</w:t>
      </w:r>
    </w:p>
    <w:p w14:paraId="3A66BAA1" w14:textId="77777777" w:rsidR="00380AE3" w:rsidRPr="00530B78" w:rsidRDefault="00380AE3" w:rsidP="004016B8">
      <w:r w:rsidRPr="00530B78">
        <w:t>It is the intention of Planning Partnership representatives to incorporate mitigation planning as an integral component of daily government operations. Planning Partnership representatives will work with local government officials to integrate the newly adopted hazard mitigation goals and actions into the general operations of government and partner organizations. The sample adoption resolution (Appendix A – Adoption Resolution) includes a resolution item stating the intent of the local governing body to incorporate mitigation planning as an integral component of government and partner operations. By doing so, the Planning Partnership anticipates that:</w:t>
      </w:r>
    </w:p>
    <w:p w14:paraId="1212782D" w14:textId="77777777" w:rsidR="00380AE3" w:rsidRPr="00530B78" w:rsidRDefault="00380AE3" w:rsidP="004016B8">
      <w:pPr>
        <w:pStyle w:val="TtListBullet"/>
        <w:numPr>
          <w:ilvl w:val="0"/>
          <w:numId w:val="4"/>
        </w:numPr>
      </w:pPr>
      <w:r w:rsidRPr="00530B78">
        <w:t>Hazard mitigation planning will be formally recognized as an integral part of overall emergency management efforts.</w:t>
      </w:r>
    </w:p>
    <w:p w14:paraId="699906F9" w14:textId="77777777" w:rsidR="00380AE3" w:rsidRPr="00530B78" w:rsidRDefault="00380AE3" w:rsidP="004016B8">
      <w:pPr>
        <w:pStyle w:val="TtListBullet"/>
        <w:numPr>
          <w:ilvl w:val="0"/>
          <w:numId w:val="4"/>
        </w:numPr>
      </w:pPr>
      <w:r w:rsidRPr="00530B78">
        <w:t>The HMP, comprehensive plans, emergency management plans and other relevant planning mechanisms will become mutually supportive documents that work in concert to meet the goals and needs of county residents.</w:t>
      </w:r>
    </w:p>
    <w:p w14:paraId="2EAD7A3D" w14:textId="77777777" w:rsidR="00380AE3" w:rsidRPr="00530B78" w:rsidRDefault="00380AE3" w:rsidP="004016B8">
      <w:pPr>
        <w:rPr>
          <w:rFonts w:eastAsia="MS Mincho"/>
          <w:color w:val="000000" w:themeColor="text1"/>
        </w:rPr>
      </w:pPr>
      <w:r w:rsidRPr="00530B78">
        <w:rPr>
          <w:rFonts w:eastAsia="MS Mincho"/>
          <w:color w:val="000000" w:themeColor="text1"/>
        </w:rPr>
        <w:lastRenderedPageBreak/>
        <w:t>Other planning processes and programs to be coordinated with the recommendations of the HMP include the following:</w:t>
      </w:r>
    </w:p>
    <w:p w14:paraId="503752B2" w14:textId="77777777" w:rsidR="00380AE3" w:rsidRPr="00530B78" w:rsidRDefault="00380AE3" w:rsidP="004016B8">
      <w:pPr>
        <w:pStyle w:val="TtListBullet"/>
        <w:numPr>
          <w:ilvl w:val="0"/>
          <w:numId w:val="4"/>
        </w:numPr>
      </w:pPr>
      <w:r w:rsidRPr="00530B78">
        <w:rPr>
          <w:rFonts w:eastAsia="Cambria"/>
        </w:rPr>
        <w:t>Emergency response plans</w:t>
      </w:r>
    </w:p>
    <w:p w14:paraId="756C5D03" w14:textId="77777777" w:rsidR="00380AE3" w:rsidRPr="00530B78" w:rsidRDefault="00380AE3" w:rsidP="004016B8">
      <w:pPr>
        <w:pStyle w:val="TtListBullet"/>
        <w:numPr>
          <w:ilvl w:val="0"/>
          <w:numId w:val="4"/>
        </w:numPr>
      </w:pPr>
      <w:r w:rsidRPr="00530B78">
        <w:rPr>
          <w:rFonts w:eastAsia="Cambria"/>
        </w:rPr>
        <w:t>Training and exercise of emergency response plans</w:t>
      </w:r>
    </w:p>
    <w:p w14:paraId="593940F0" w14:textId="77777777" w:rsidR="00380AE3" w:rsidRPr="00530B78" w:rsidRDefault="00380AE3" w:rsidP="004016B8">
      <w:pPr>
        <w:pStyle w:val="TtListBullet"/>
        <w:numPr>
          <w:ilvl w:val="0"/>
          <w:numId w:val="4"/>
        </w:numPr>
      </w:pPr>
      <w:r w:rsidRPr="00530B78">
        <w:rPr>
          <w:rFonts w:eastAsia="Cambria"/>
        </w:rPr>
        <w:t>Debris management plans</w:t>
      </w:r>
    </w:p>
    <w:p w14:paraId="047D12FB" w14:textId="77777777" w:rsidR="00380AE3" w:rsidRPr="00530B78" w:rsidRDefault="00380AE3" w:rsidP="004016B8">
      <w:pPr>
        <w:pStyle w:val="TtListBullet"/>
        <w:numPr>
          <w:ilvl w:val="0"/>
          <w:numId w:val="4"/>
        </w:numPr>
      </w:pPr>
      <w:r w:rsidRPr="00530B78">
        <w:rPr>
          <w:rFonts w:eastAsia="Cambria"/>
        </w:rPr>
        <w:t>Recovery plans</w:t>
      </w:r>
    </w:p>
    <w:p w14:paraId="4D4DC7DA" w14:textId="77777777" w:rsidR="00380AE3" w:rsidRPr="00530B78" w:rsidRDefault="00380AE3" w:rsidP="004016B8">
      <w:pPr>
        <w:pStyle w:val="TtListBullet"/>
        <w:numPr>
          <w:ilvl w:val="0"/>
          <w:numId w:val="4"/>
        </w:numPr>
      </w:pPr>
      <w:r w:rsidRPr="00530B78">
        <w:rPr>
          <w:rFonts w:eastAsia="Cambria"/>
        </w:rPr>
        <w:t>Capital improvement programs</w:t>
      </w:r>
    </w:p>
    <w:p w14:paraId="3BF8D787" w14:textId="77777777" w:rsidR="00380AE3" w:rsidRPr="00530B78" w:rsidRDefault="00380AE3" w:rsidP="004016B8">
      <w:pPr>
        <w:pStyle w:val="TtListBullet"/>
        <w:numPr>
          <w:ilvl w:val="0"/>
          <w:numId w:val="4"/>
        </w:numPr>
      </w:pPr>
      <w:r w:rsidRPr="00530B78">
        <w:rPr>
          <w:rFonts w:eastAsia="Cambria"/>
        </w:rPr>
        <w:t>Municipal codes</w:t>
      </w:r>
    </w:p>
    <w:p w14:paraId="54712E02" w14:textId="77777777" w:rsidR="00380AE3" w:rsidRPr="00530B78" w:rsidRDefault="00380AE3" w:rsidP="004016B8">
      <w:pPr>
        <w:pStyle w:val="TtListBullet"/>
        <w:numPr>
          <w:ilvl w:val="0"/>
          <w:numId w:val="4"/>
        </w:numPr>
      </w:pPr>
      <w:r w:rsidRPr="00530B78">
        <w:rPr>
          <w:rFonts w:eastAsia="Cambria"/>
        </w:rPr>
        <w:t>Community design guidelines</w:t>
      </w:r>
    </w:p>
    <w:p w14:paraId="14FEE602" w14:textId="77777777" w:rsidR="00380AE3" w:rsidRPr="00530B78" w:rsidRDefault="00380AE3" w:rsidP="004016B8">
      <w:pPr>
        <w:pStyle w:val="TtListBullet"/>
        <w:numPr>
          <w:ilvl w:val="0"/>
          <w:numId w:val="4"/>
        </w:numPr>
      </w:pPr>
      <w:r w:rsidRPr="00530B78">
        <w:rPr>
          <w:rFonts w:eastAsia="Cambria"/>
        </w:rPr>
        <w:t>Water-efficient landscape design guidelines</w:t>
      </w:r>
    </w:p>
    <w:p w14:paraId="11CAA80E" w14:textId="77777777" w:rsidR="00380AE3" w:rsidRPr="00530B78" w:rsidRDefault="00380AE3" w:rsidP="004016B8">
      <w:pPr>
        <w:pStyle w:val="TtListBullet"/>
        <w:numPr>
          <w:ilvl w:val="0"/>
          <w:numId w:val="4"/>
        </w:numPr>
      </w:pPr>
      <w:r w:rsidRPr="00530B78">
        <w:rPr>
          <w:rFonts w:eastAsia="Cambria"/>
        </w:rPr>
        <w:t>Stormwater management programs</w:t>
      </w:r>
    </w:p>
    <w:p w14:paraId="269DE5F2" w14:textId="77777777" w:rsidR="00380AE3" w:rsidRPr="00530B78" w:rsidRDefault="00380AE3" w:rsidP="004016B8">
      <w:pPr>
        <w:pStyle w:val="TtListBullet"/>
        <w:numPr>
          <w:ilvl w:val="0"/>
          <w:numId w:val="4"/>
        </w:numPr>
      </w:pPr>
      <w:r w:rsidRPr="00530B78">
        <w:rPr>
          <w:rFonts w:eastAsia="Cambria"/>
        </w:rPr>
        <w:t>Water system vulnerability assessments</w:t>
      </w:r>
    </w:p>
    <w:p w14:paraId="128B4BFC" w14:textId="77777777" w:rsidR="00380AE3" w:rsidRPr="00530B78" w:rsidRDefault="00380AE3" w:rsidP="004016B8">
      <w:pPr>
        <w:pStyle w:val="TtListBullet"/>
        <w:numPr>
          <w:ilvl w:val="0"/>
          <w:numId w:val="4"/>
        </w:numPr>
      </w:pPr>
      <w:r w:rsidRPr="00530B78">
        <w:rPr>
          <w:rFonts w:eastAsia="Cambria"/>
        </w:rPr>
        <w:t>Community wildfire protection plans</w:t>
      </w:r>
    </w:p>
    <w:p w14:paraId="04EEB893" w14:textId="77777777" w:rsidR="00380AE3" w:rsidRPr="00530B78" w:rsidRDefault="00380AE3" w:rsidP="004016B8">
      <w:pPr>
        <w:pStyle w:val="TtListBullet"/>
        <w:numPr>
          <w:ilvl w:val="0"/>
          <w:numId w:val="4"/>
        </w:numPr>
      </w:pPr>
      <w:r w:rsidRPr="00530B78">
        <w:rPr>
          <w:rFonts w:eastAsia="Cambria"/>
        </w:rPr>
        <w:t>Comprehensive flood hazard management plans</w:t>
      </w:r>
    </w:p>
    <w:p w14:paraId="552B9174" w14:textId="77777777" w:rsidR="00380AE3" w:rsidRPr="00530B78" w:rsidRDefault="00380AE3" w:rsidP="004016B8">
      <w:pPr>
        <w:pStyle w:val="TtListBullet"/>
        <w:numPr>
          <w:ilvl w:val="0"/>
          <w:numId w:val="4"/>
        </w:numPr>
      </w:pPr>
      <w:r w:rsidRPr="00530B78">
        <w:rPr>
          <w:rFonts w:eastAsia="Cambria"/>
        </w:rPr>
        <w:t>Resiliency plans</w:t>
      </w:r>
    </w:p>
    <w:p w14:paraId="0377F5DF" w14:textId="77777777" w:rsidR="00380AE3" w:rsidRPr="00530B78" w:rsidRDefault="00380AE3" w:rsidP="004016B8">
      <w:pPr>
        <w:pStyle w:val="TtListBullet"/>
        <w:numPr>
          <w:ilvl w:val="0"/>
          <w:numId w:val="4"/>
        </w:numPr>
      </w:pPr>
      <w:r w:rsidRPr="00530B78">
        <w:rPr>
          <w:rFonts w:eastAsia="Cambria"/>
        </w:rPr>
        <w:t>Community Development Block Grant Disaster Recovery action plans</w:t>
      </w:r>
    </w:p>
    <w:p w14:paraId="2C20209D" w14:textId="77777777" w:rsidR="00380AE3" w:rsidRPr="00530B78" w:rsidRDefault="00380AE3" w:rsidP="004016B8">
      <w:pPr>
        <w:pStyle w:val="TtListBullet"/>
        <w:numPr>
          <w:ilvl w:val="0"/>
          <w:numId w:val="4"/>
        </w:numPr>
        <w:rPr>
          <w:rFonts w:eastAsia="Cambria"/>
        </w:rPr>
      </w:pPr>
      <w:r w:rsidRPr="00530B78">
        <w:rPr>
          <w:rFonts w:eastAsia="Cambria"/>
        </w:rPr>
        <w:t>Public information and improved public participation</w:t>
      </w:r>
    </w:p>
    <w:p w14:paraId="678FEE24" w14:textId="77777777" w:rsidR="00380AE3" w:rsidRPr="00530B78" w:rsidRDefault="00380AE3" w:rsidP="004016B8">
      <w:pPr>
        <w:pStyle w:val="TtListBullet"/>
        <w:numPr>
          <w:ilvl w:val="0"/>
          <w:numId w:val="4"/>
        </w:numPr>
        <w:rPr>
          <w:rFonts w:eastAsia="Cambria"/>
        </w:rPr>
      </w:pPr>
      <w:r w:rsidRPr="00530B78">
        <w:rPr>
          <w:rFonts w:eastAsia="Cambria"/>
        </w:rPr>
        <w:t>Educational programs</w:t>
      </w:r>
    </w:p>
    <w:p w14:paraId="17AFC362" w14:textId="77777777" w:rsidR="00380AE3" w:rsidRPr="00530B78" w:rsidRDefault="00380AE3" w:rsidP="004016B8">
      <w:pPr>
        <w:pStyle w:val="TtListBullet"/>
        <w:numPr>
          <w:ilvl w:val="0"/>
          <w:numId w:val="4"/>
        </w:numPr>
        <w:rPr>
          <w:rFonts w:eastAsia="Cambria"/>
        </w:rPr>
      </w:pPr>
      <w:r w:rsidRPr="00530B78">
        <w:rPr>
          <w:rFonts w:eastAsia="Cambria"/>
        </w:rPr>
        <w:t>Continued interagency coordination</w:t>
      </w:r>
    </w:p>
    <w:p w14:paraId="4CE73415" w14:textId="10EB3736" w:rsidR="00380AE3" w:rsidRPr="002F143F" w:rsidRDefault="00380AE3" w:rsidP="004016B8">
      <w:r w:rsidRPr="00530B78">
        <w:t xml:space="preserve">During the HMP annual review process, each participating jurisdiction will be asked to document how they are utilizing and incorporating the HMP into their day-to-day operations and planning and regulatory processes. Each municipality will also identify additional policies, programs, practices, and procedures that could be modified to accommodate hazard mitigation actions and include these findings and recommendations in the annual HMP progress report. The checklist present in </w:t>
      </w:r>
      <w:r w:rsidRPr="00530B78">
        <w:fldChar w:fldCharType="begin"/>
      </w:r>
      <w:r w:rsidRPr="00530B78">
        <w:instrText xml:space="preserve"> REF _Ref151380029 \h  \* MERGEFORMAT </w:instrText>
      </w:r>
      <w:r w:rsidRPr="00530B78">
        <w:fldChar w:fldCharType="separate"/>
      </w:r>
      <w:r w:rsidR="00E63A3F">
        <w:t>Table 17</w:t>
      </w:r>
      <w:r w:rsidR="00E63A3F">
        <w:noBreakHyphen/>
        <w:t>2</w:t>
      </w:r>
      <w:r w:rsidRPr="00530B78">
        <w:fldChar w:fldCharType="end"/>
      </w:r>
      <w:r w:rsidRPr="00530B78">
        <w:t>, adapted from FEMA</w:t>
      </w:r>
      <w:r w:rsidR="00D529CA">
        <w:t>’</w:t>
      </w:r>
      <w:r w:rsidRPr="00530B78">
        <w:t>s 2013 Local Mitigation Handbook, will help a community analyze how hazard mitigation is integrated into local plans, ordinances, regulations, and policies. Completing the checklist will help jurisdictions identify areas that currently integrate hazard mitigation and where to make improvements and reduce vulnerability to future development.</w:t>
      </w:r>
    </w:p>
    <w:p w14:paraId="5CC5ED48" w14:textId="3A47B838" w:rsidR="00380AE3" w:rsidRPr="002F143F" w:rsidRDefault="00B40952" w:rsidP="00380AE3">
      <w:pPr>
        <w:pStyle w:val="Caption"/>
      </w:pPr>
      <w:bookmarkStart w:id="663" w:name="_Ref151380029"/>
      <w:bookmarkStart w:id="664" w:name="_Ref151380015"/>
      <w:bookmarkStart w:id="665" w:name="_Toc156564353"/>
      <w:bookmarkStart w:id="666" w:name="_Toc201223808"/>
      <w:r>
        <w:t>Table </w:t>
      </w:r>
      <w:r w:rsidR="00DC2F5C">
        <w:fldChar w:fldCharType="begin"/>
      </w:r>
      <w:r w:rsidR="00DC2F5C">
        <w:instrText xml:space="preserve"> STYLEREF 1 \s </w:instrText>
      </w:r>
      <w:r w:rsidR="00DC2F5C">
        <w:fldChar w:fldCharType="separate"/>
      </w:r>
      <w:r w:rsidR="00DC2F5C">
        <w:rPr>
          <w:noProof/>
        </w:rPr>
        <w:t>17</w:t>
      </w:r>
      <w:r w:rsidR="00DC2F5C">
        <w:rPr>
          <w:noProof/>
        </w:rPr>
        <w:fldChar w:fldCharType="end"/>
      </w:r>
      <w:r w:rsidR="00DC2F5C">
        <w:noBreakHyphen/>
      </w:r>
      <w:r w:rsidR="00DC2F5C">
        <w:fldChar w:fldCharType="begin"/>
      </w:r>
      <w:r w:rsidR="00DC2F5C">
        <w:instrText xml:space="preserve"> SEQ Table \* ARABIC \s 1 </w:instrText>
      </w:r>
      <w:r w:rsidR="00DC2F5C">
        <w:fldChar w:fldCharType="separate"/>
      </w:r>
      <w:r w:rsidR="00DC2F5C">
        <w:rPr>
          <w:noProof/>
        </w:rPr>
        <w:t>2</w:t>
      </w:r>
      <w:r w:rsidR="00DC2F5C">
        <w:rPr>
          <w:noProof/>
        </w:rPr>
        <w:fldChar w:fldCharType="end"/>
      </w:r>
      <w:bookmarkEnd w:id="663"/>
      <w:r w:rsidR="00380AE3" w:rsidRPr="002F143F">
        <w:t>. Safe Growth Check List</w:t>
      </w:r>
      <w:bookmarkEnd w:id="664"/>
      <w:bookmarkEnd w:id="665"/>
      <w:bookmarkEnd w:id="666"/>
      <w:r w:rsidR="00380AE3" w:rsidRPr="002F143F">
        <w:t xml:space="preserve"> </w:t>
      </w:r>
    </w:p>
    <w:tbl>
      <w:tblPr>
        <w:tblStyle w:val="TtTable"/>
        <w:tblW w:w="5000" w:type="pct"/>
        <w:tblLayout w:type="fixed"/>
        <w:tblLook w:val="06A0" w:firstRow="1" w:lastRow="0" w:firstColumn="1" w:lastColumn="0" w:noHBand="1" w:noVBand="1"/>
      </w:tblPr>
      <w:tblGrid>
        <w:gridCol w:w="5851"/>
        <w:gridCol w:w="641"/>
        <w:gridCol w:w="653"/>
        <w:gridCol w:w="2935"/>
      </w:tblGrid>
      <w:tr w:rsidR="00380AE3" w:rsidRPr="003D3C11" w14:paraId="337FE7D8" w14:textId="77777777" w:rsidTr="003D3C11">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902" w:type="pct"/>
          </w:tcPr>
          <w:p w14:paraId="302CD353" w14:textId="77777777" w:rsidR="00380AE3" w:rsidRPr="003D3C11" w:rsidRDefault="00380AE3" w:rsidP="003D3C11">
            <w:r w:rsidRPr="003D3C11">
              <w:t>Planning Mechanisms</w:t>
            </w:r>
          </w:p>
        </w:tc>
        <w:tc>
          <w:tcPr>
            <w:tcW w:w="318" w:type="pct"/>
          </w:tcPr>
          <w:p w14:paraId="42B3EDC5" w14:textId="77777777" w:rsidR="00380AE3" w:rsidRPr="003D3C11" w:rsidRDefault="00380AE3" w:rsidP="003D3C11">
            <w:pPr>
              <w:cnfStyle w:val="100000000000" w:firstRow="1" w:lastRow="0" w:firstColumn="0" w:lastColumn="0" w:oddVBand="0" w:evenVBand="0" w:oddHBand="0" w:evenHBand="0" w:firstRowFirstColumn="0" w:firstRowLastColumn="0" w:lastRowFirstColumn="0" w:lastRowLastColumn="0"/>
            </w:pPr>
            <w:r w:rsidRPr="003D3C11">
              <w:t>Yes</w:t>
            </w:r>
          </w:p>
        </w:tc>
        <w:tc>
          <w:tcPr>
            <w:tcW w:w="324" w:type="pct"/>
          </w:tcPr>
          <w:p w14:paraId="0BB57783" w14:textId="77777777" w:rsidR="00380AE3" w:rsidRPr="003D3C11" w:rsidRDefault="00380AE3" w:rsidP="003D3C11">
            <w:pPr>
              <w:cnfStyle w:val="100000000000" w:firstRow="1" w:lastRow="0" w:firstColumn="0" w:lastColumn="0" w:oddVBand="0" w:evenVBand="0" w:oddHBand="0" w:evenHBand="0" w:firstRowFirstColumn="0" w:firstRowLastColumn="0" w:lastRowFirstColumn="0" w:lastRowLastColumn="0"/>
            </w:pPr>
            <w:r w:rsidRPr="003D3C11">
              <w:t>No</w:t>
            </w:r>
          </w:p>
        </w:tc>
        <w:tc>
          <w:tcPr>
            <w:tcW w:w="1456" w:type="pct"/>
          </w:tcPr>
          <w:p w14:paraId="4BB68101" w14:textId="77777777" w:rsidR="00380AE3" w:rsidRPr="003D3C11" w:rsidRDefault="00380AE3" w:rsidP="003D3C11">
            <w:pPr>
              <w:cnfStyle w:val="100000000000" w:firstRow="1" w:lastRow="0" w:firstColumn="0" w:lastColumn="0" w:oddVBand="0" w:evenVBand="0" w:oddHBand="0" w:evenHBand="0" w:firstRowFirstColumn="0" w:firstRowLastColumn="0" w:lastRowFirstColumn="0" w:lastRowLastColumn="0"/>
            </w:pPr>
            <w:r w:rsidRPr="003D3C11">
              <w:t>How is it being done or how will this be utilized in the future?</w:t>
            </w:r>
          </w:p>
        </w:tc>
      </w:tr>
      <w:tr w:rsidR="00380AE3" w:rsidRPr="003D3C11" w14:paraId="64635B2D"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4CEE1333" w14:textId="77777777" w:rsidR="00380AE3" w:rsidRPr="003D3C11" w:rsidRDefault="00380AE3" w:rsidP="003D3C11">
            <w:r w:rsidRPr="003D3C11">
              <w:t>Operating, Municipal, and Capital Improvement Program Budgets</w:t>
            </w:r>
          </w:p>
        </w:tc>
      </w:tr>
      <w:tr w:rsidR="00380AE3" w:rsidRPr="003D3C11" w14:paraId="196249C1"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52ADAA68" w14:textId="77777777" w:rsidR="00380AE3" w:rsidRPr="00B53C87" w:rsidRDefault="00380AE3" w:rsidP="003D3C11">
            <w:pPr>
              <w:rPr>
                <w:b w:val="0"/>
                <w:bCs/>
              </w:rPr>
            </w:pPr>
            <w:r w:rsidRPr="00B53C87">
              <w:rPr>
                <w:b w:val="0"/>
                <w:bCs/>
              </w:rPr>
              <w:t>When constructing upcoming budgets, are hazard mitigation actions funded as budget allows?</w:t>
            </w:r>
          </w:p>
        </w:tc>
        <w:tc>
          <w:tcPr>
            <w:tcW w:w="318" w:type="pct"/>
          </w:tcPr>
          <w:p w14:paraId="6B6F488C"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273F0ADD"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3890784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7128CF8E"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6AB4396B" w14:textId="77777777" w:rsidR="00380AE3" w:rsidRPr="00B53C87" w:rsidRDefault="00380AE3" w:rsidP="003D3C11">
            <w:pPr>
              <w:rPr>
                <w:b w:val="0"/>
                <w:bCs/>
              </w:rPr>
            </w:pPr>
            <w:r w:rsidRPr="00B53C87">
              <w:rPr>
                <w:b w:val="0"/>
                <w:bCs/>
              </w:rPr>
              <w:t>Are construction projects evaluated to see if they meet the hazard mitigation goals?</w:t>
            </w:r>
          </w:p>
        </w:tc>
        <w:tc>
          <w:tcPr>
            <w:tcW w:w="318" w:type="pct"/>
          </w:tcPr>
          <w:p w14:paraId="1F0BA294"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1C68C00A"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799C02EA"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5B280E24"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45AF60DD" w14:textId="77777777" w:rsidR="00380AE3" w:rsidRPr="00B53C87" w:rsidRDefault="00380AE3" w:rsidP="003D3C11">
            <w:pPr>
              <w:rPr>
                <w:b w:val="0"/>
                <w:bCs/>
              </w:rPr>
            </w:pPr>
            <w:r w:rsidRPr="00B53C87">
              <w:rPr>
                <w:b w:val="0"/>
                <w:bCs/>
              </w:rPr>
              <w:t>Does the municipality review mitigation actions when allocating funding during annual budget adoption processes?</w:t>
            </w:r>
          </w:p>
        </w:tc>
        <w:tc>
          <w:tcPr>
            <w:tcW w:w="318" w:type="pct"/>
          </w:tcPr>
          <w:p w14:paraId="7423D5E0"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1DD0D92E"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70287547"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6C6F715A"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2AB363E8" w14:textId="77777777" w:rsidR="00380AE3" w:rsidRPr="00B53C87" w:rsidRDefault="00380AE3" w:rsidP="003D3C11">
            <w:pPr>
              <w:rPr>
                <w:b w:val="0"/>
                <w:bCs/>
              </w:rPr>
            </w:pPr>
            <w:r w:rsidRPr="00B53C87">
              <w:rPr>
                <w:b w:val="0"/>
                <w:bCs/>
              </w:rPr>
              <w:t>Do budgets limit expenditures on projects that would encourage development in areas vulnerable to natural hazards?</w:t>
            </w:r>
          </w:p>
        </w:tc>
        <w:tc>
          <w:tcPr>
            <w:tcW w:w="318" w:type="pct"/>
          </w:tcPr>
          <w:p w14:paraId="3F0C732E"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5BAB7284"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5B5524BE"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35C3B2FC"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0A5C6BDB" w14:textId="77777777" w:rsidR="00380AE3" w:rsidRPr="00B53C87" w:rsidRDefault="00380AE3" w:rsidP="003D3C11">
            <w:pPr>
              <w:rPr>
                <w:b w:val="0"/>
                <w:bCs/>
              </w:rPr>
            </w:pPr>
            <w:r w:rsidRPr="00B53C87">
              <w:rPr>
                <w:b w:val="0"/>
                <w:bCs/>
              </w:rPr>
              <w:lastRenderedPageBreak/>
              <w:t>Do infrastructure policies limit extension of existing facilities and services that would encourage development in areas vulnerable to natural hazards?</w:t>
            </w:r>
          </w:p>
        </w:tc>
        <w:tc>
          <w:tcPr>
            <w:tcW w:w="318" w:type="pct"/>
          </w:tcPr>
          <w:p w14:paraId="16A2623D"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6E9F820B"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784CCF90"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1308B516"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2FB64823" w14:textId="77777777" w:rsidR="00380AE3" w:rsidRPr="00B53C87" w:rsidRDefault="00380AE3" w:rsidP="003D3C11">
            <w:pPr>
              <w:rPr>
                <w:b w:val="0"/>
                <w:bCs/>
              </w:rPr>
            </w:pPr>
            <w:r w:rsidRPr="00B53C87">
              <w:rPr>
                <w:b w:val="0"/>
                <w:bCs/>
              </w:rPr>
              <w:t>Do budgets provide funding for hazard mitigation projects identified in the HMP?</w:t>
            </w:r>
          </w:p>
        </w:tc>
        <w:tc>
          <w:tcPr>
            <w:tcW w:w="318" w:type="pct"/>
          </w:tcPr>
          <w:p w14:paraId="7EFA3157"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5F43D38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48161AA3"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3B2B42A9"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5017C69D" w14:textId="77777777" w:rsidR="00380AE3" w:rsidRPr="003D3C11" w:rsidRDefault="00380AE3" w:rsidP="003D3C11">
            <w:r w:rsidRPr="003D3C11">
              <w:t>Human Resource Manual</w:t>
            </w:r>
          </w:p>
        </w:tc>
      </w:tr>
      <w:tr w:rsidR="00380AE3" w:rsidRPr="003D3C11" w14:paraId="5583E0A1"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05A92E21" w14:textId="77777777" w:rsidR="00380AE3" w:rsidRPr="00B53C87" w:rsidRDefault="00380AE3" w:rsidP="003D3C11">
            <w:pPr>
              <w:rPr>
                <w:b w:val="0"/>
                <w:bCs/>
              </w:rPr>
            </w:pPr>
            <w:r w:rsidRPr="00B53C87">
              <w:rPr>
                <w:b w:val="0"/>
                <w:bCs/>
              </w:rPr>
              <w:t>Do any job descriptions specifically include identifying and/or implementing mitigation projects/actions or other efforts to reduce natural hazard risk?</w:t>
            </w:r>
          </w:p>
        </w:tc>
        <w:tc>
          <w:tcPr>
            <w:tcW w:w="318" w:type="pct"/>
          </w:tcPr>
          <w:p w14:paraId="465B6E9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3CADB4ED"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6F02B26D"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16DC8B30"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3F4D6305" w14:textId="77777777" w:rsidR="00380AE3" w:rsidRPr="003D3C11" w:rsidRDefault="00380AE3" w:rsidP="003D3C11">
            <w:r w:rsidRPr="003D3C11">
              <w:t>Building and Zoning Ordinances</w:t>
            </w:r>
          </w:p>
        </w:tc>
      </w:tr>
      <w:tr w:rsidR="00380AE3" w:rsidRPr="003D3C11" w14:paraId="56D02C5D"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25D47825" w14:textId="77777777" w:rsidR="00380AE3" w:rsidRPr="00B53C87" w:rsidRDefault="00380AE3" w:rsidP="003D3C11">
            <w:pPr>
              <w:rPr>
                <w:b w:val="0"/>
                <w:bCs/>
              </w:rPr>
            </w:pPr>
            <w:r w:rsidRPr="00B53C87">
              <w:rPr>
                <w:b w:val="0"/>
                <w:bCs/>
              </w:rPr>
              <w:t>Prior to zoning changes or development permitting, does the municipality review the HMP and other hazard analyses to ensure consistent and compatible land use?</w:t>
            </w:r>
          </w:p>
        </w:tc>
        <w:tc>
          <w:tcPr>
            <w:tcW w:w="318" w:type="pct"/>
          </w:tcPr>
          <w:p w14:paraId="6311F6C3"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43347014"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4DBC95EB"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6885B64B"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0B42DD61" w14:textId="77777777" w:rsidR="00380AE3" w:rsidRPr="00B53C87" w:rsidRDefault="00380AE3" w:rsidP="003D3C11">
            <w:pPr>
              <w:rPr>
                <w:b w:val="0"/>
                <w:bCs/>
              </w:rPr>
            </w:pPr>
            <w:r w:rsidRPr="00B53C87">
              <w:rPr>
                <w:b w:val="0"/>
                <w:bCs/>
              </w:rPr>
              <w:t>Does the zoning ordinance discourage development or redevelopment within natural areas, including wetlands, floodways, and floodplains?</w:t>
            </w:r>
          </w:p>
        </w:tc>
        <w:tc>
          <w:tcPr>
            <w:tcW w:w="318" w:type="pct"/>
          </w:tcPr>
          <w:p w14:paraId="1F3393CE"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18B9F6D7"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313F6801"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6CA8DA49"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6CAF4378" w14:textId="77777777" w:rsidR="00380AE3" w:rsidRPr="00B53C87" w:rsidRDefault="00380AE3" w:rsidP="003D3C11">
            <w:pPr>
              <w:rPr>
                <w:b w:val="0"/>
                <w:bCs/>
              </w:rPr>
            </w:pPr>
            <w:r w:rsidRPr="00B53C87">
              <w:rPr>
                <w:b w:val="0"/>
                <w:bCs/>
              </w:rPr>
              <w:t>Does the zoning ordinance contain natural overlay zones that set conditions</w:t>
            </w:r>
          </w:p>
        </w:tc>
        <w:tc>
          <w:tcPr>
            <w:tcW w:w="318" w:type="pct"/>
          </w:tcPr>
          <w:p w14:paraId="1ABC45D6"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43CFE44E"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19765BB4"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409B058B"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24CB10D1" w14:textId="77777777" w:rsidR="00380AE3" w:rsidRPr="00B53C87" w:rsidRDefault="00380AE3" w:rsidP="003D3C11">
            <w:pPr>
              <w:rPr>
                <w:b w:val="0"/>
                <w:bCs/>
              </w:rPr>
            </w:pPr>
            <w:r w:rsidRPr="00B53C87">
              <w:rPr>
                <w:b w:val="0"/>
                <w:bCs/>
              </w:rPr>
              <w:t>Does the zoning ordinance require developers to take additional actions to mitigate natural hazard risk?</w:t>
            </w:r>
          </w:p>
        </w:tc>
        <w:tc>
          <w:tcPr>
            <w:tcW w:w="318" w:type="pct"/>
          </w:tcPr>
          <w:p w14:paraId="1D50E3CA"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433F894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778190C0"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016B3B64"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16307FA3" w14:textId="77777777" w:rsidR="00380AE3" w:rsidRPr="00B53C87" w:rsidRDefault="00380AE3" w:rsidP="003D3C11">
            <w:pPr>
              <w:rPr>
                <w:b w:val="0"/>
                <w:bCs/>
              </w:rPr>
            </w:pPr>
            <w:r w:rsidRPr="00B53C87">
              <w:rPr>
                <w:b w:val="0"/>
                <w:bCs/>
              </w:rPr>
              <w:t>Do rezoning procedures recognize natural hazard areas as limits on zoning changes that allow greater intensity or density of use?</w:t>
            </w:r>
          </w:p>
        </w:tc>
        <w:tc>
          <w:tcPr>
            <w:tcW w:w="318" w:type="pct"/>
          </w:tcPr>
          <w:p w14:paraId="5D9D5765"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782EACF5"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31AE2918"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1D3FD1DB"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09D20B40" w14:textId="77777777" w:rsidR="00380AE3" w:rsidRPr="00B53C87" w:rsidRDefault="00380AE3" w:rsidP="003D3C11">
            <w:pPr>
              <w:rPr>
                <w:b w:val="0"/>
                <w:bCs/>
              </w:rPr>
            </w:pPr>
            <w:r w:rsidRPr="00B53C87">
              <w:rPr>
                <w:b w:val="0"/>
                <w:bCs/>
              </w:rPr>
              <w:t>Does the zoning ordinance prohibit development within or filling of wetlands, floodways, and floodplains?</w:t>
            </w:r>
          </w:p>
        </w:tc>
        <w:tc>
          <w:tcPr>
            <w:tcW w:w="318" w:type="pct"/>
          </w:tcPr>
          <w:p w14:paraId="5A065843"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4074E8A8"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600E3CD0"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3F087D17"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34626D51" w14:textId="77777777" w:rsidR="00380AE3" w:rsidRPr="003D3C11" w:rsidRDefault="00380AE3" w:rsidP="003D3C11">
            <w:r w:rsidRPr="003D3C11">
              <w:t>Subdivision Regulations</w:t>
            </w:r>
          </w:p>
        </w:tc>
      </w:tr>
      <w:tr w:rsidR="00380AE3" w:rsidRPr="003D3C11" w14:paraId="66A93177"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43B3ABD4" w14:textId="77777777" w:rsidR="00380AE3" w:rsidRPr="00B53C87" w:rsidRDefault="00380AE3" w:rsidP="003D3C11">
            <w:pPr>
              <w:rPr>
                <w:b w:val="0"/>
                <w:bCs/>
              </w:rPr>
            </w:pPr>
            <w:r w:rsidRPr="00B53C87">
              <w:rPr>
                <w:b w:val="0"/>
                <w:bCs/>
              </w:rPr>
              <w:t>Do the subdivision regulations restrict the subdivision of land within or adjacent to natural hazard areas?</w:t>
            </w:r>
          </w:p>
        </w:tc>
        <w:tc>
          <w:tcPr>
            <w:tcW w:w="318" w:type="pct"/>
          </w:tcPr>
          <w:p w14:paraId="5ED3C100"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7CA006CC"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2231AC3C"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072CE993"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03DBA0DD" w14:textId="77777777" w:rsidR="00380AE3" w:rsidRPr="00B53C87" w:rsidRDefault="00380AE3" w:rsidP="003D3C11">
            <w:pPr>
              <w:rPr>
                <w:b w:val="0"/>
                <w:bCs/>
              </w:rPr>
            </w:pPr>
            <w:r w:rsidRPr="00B53C87">
              <w:rPr>
                <w:b w:val="0"/>
                <w:bCs/>
              </w:rPr>
              <w:t>Do the regulations provide for conservation subdivisions or cluster subdivisions in order to conserve environmental resources?</w:t>
            </w:r>
          </w:p>
        </w:tc>
        <w:tc>
          <w:tcPr>
            <w:tcW w:w="318" w:type="pct"/>
          </w:tcPr>
          <w:p w14:paraId="1BB6F0B7"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543D595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50988B8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0CCBC6E5"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61095CBB" w14:textId="77777777" w:rsidR="00380AE3" w:rsidRPr="00B53C87" w:rsidRDefault="00380AE3" w:rsidP="003D3C11">
            <w:pPr>
              <w:rPr>
                <w:b w:val="0"/>
                <w:bCs/>
              </w:rPr>
            </w:pPr>
            <w:r w:rsidRPr="00B53C87">
              <w:rPr>
                <w:b w:val="0"/>
                <w:bCs/>
              </w:rPr>
              <w:t>Do the regulations allow density transfers where hazard areas exist?</w:t>
            </w:r>
          </w:p>
        </w:tc>
        <w:tc>
          <w:tcPr>
            <w:tcW w:w="318" w:type="pct"/>
          </w:tcPr>
          <w:p w14:paraId="3F3751D8"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484B9220"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1631BA7B"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2E21AEBC"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0099FA3D" w14:textId="77777777" w:rsidR="00380AE3" w:rsidRPr="003D3C11" w:rsidRDefault="00380AE3" w:rsidP="003D3C11">
            <w:r w:rsidRPr="003D3C11">
              <w:t>Comprehensive Plan</w:t>
            </w:r>
          </w:p>
        </w:tc>
      </w:tr>
      <w:tr w:rsidR="00380AE3" w:rsidRPr="003D3C11" w14:paraId="2772C69E"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5D391B18" w14:textId="77777777" w:rsidR="00380AE3" w:rsidRPr="00B53C87" w:rsidRDefault="00380AE3" w:rsidP="003D3C11">
            <w:pPr>
              <w:rPr>
                <w:b w:val="0"/>
                <w:bCs/>
              </w:rPr>
            </w:pPr>
            <w:r w:rsidRPr="00B53C87">
              <w:rPr>
                <w:b w:val="0"/>
                <w:bCs/>
              </w:rPr>
              <w:t>Are the goals and policies of the plan related to those of the HMP?</w:t>
            </w:r>
          </w:p>
        </w:tc>
        <w:tc>
          <w:tcPr>
            <w:tcW w:w="318" w:type="pct"/>
          </w:tcPr>
          <w:p w14:paraId="72D140EB"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60B46DC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04E38505"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651EDCB0"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793A5EE8" w14:textId="77777777" w:rsidR="00380AE3" w:rsidRPr="00B53C87" w:rsidRDefault="00380AE3" w:rsidP="003D3C11">
            <w:pPr>
              <w:rPr>
                <w:b w:val="0"/>
                <w:bCs/>
              </w:rPr>
            </w:pPr>
            <w:r w:rsidRPr="00B53C87">
              <w:rPr>
                <w:b w:val="0"/>
                <w:bCs/>
              </w:rPr>
              <w:t>Does the future land use map clearly identify natural hazard areas?</w:t>
            </w:r>
          </w:p>
        </w:tc>
        <w:tc>
          <w:tcPr>
            <w:tcW w:w="318" w:type="pct"/>
          </w:tcPr>
          <w:p w14:paraId="4F57DD5F"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78D45F59"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065AD15F"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62DBB57E"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6C052819" w14:textId="77777777" w:rsidR="00380AE3" w:rsidRPr="00B53C87" w:rsidRDefault="00380AE3" w:rsidP="003D3C11">
            <w:pPr>
              <w:rPr>
                <w:b w:val="0"/>
                <w:bCs/>
              </w:rPr>
            </w:pPr>
            <w:r w:rsidRPr="00B53C87">
              <w:rPr>
                <w:b w:val="0"/>
                <w:bCs/>
              </w:rPr>
              <w:t>Does the plan provide adequate space for expected future growth in areas located outside natural hazard areas?</w:t>
            </w:r>
          </w:p>
        </w:tc>
        <w:tc>
          <w:tcPr>
            <w:tcW w:w="318" w:type="pct"/>
          </w:tcPr>
          <w:p w14:paraId="1CE030F5"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5FC2F3CE"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551006A4"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098C84D7"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21CE7C8A" w14:textId="77777777" w:rsidR="00380AE3" w:rsidRPr="003D3C11" w:rsidRDefault="00380AE3" w:rsidP="003D3C11">
            <w:r w:rsidRPr="003D3C11">
              <w:t>Land Use</w:t>
            </w:r>
          </w:p>
        </w:tc>
      </w:tr>
      <w:tr w:rsidR="00380AE3" w:rsidRPr="003D3C11" w14:paraId="0AFF6D51"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6ED0E340" w14:textId="77777777" w:rsidR="00380AE3" w:rsidRPr="00B53C87" w:rsidRDefault="00380AE3" w:rsidP="003D3C11">
            <w:pPr>
              <w:rPr>
                <w:b w:val="0"/>
                <w:bCs/>
              </w:rPr>
            </w:pPr>
            <w:r w:rsidRPr="00B53C87">
              <w:rPr>
                <w:b w:val="0"/>
                <w:bCs/>
              </w:rPr>
              <w:t>Does the future land use map clearly identify natural hazard areas?</w:t>
            </w:r>
          </w:p>
        </w:tc>
        <w:tc>
          <w:tcPr>
            <w:tcW w:w="318" w:type="pct"/>
          </w:tcPr>
          <w:p w14:paraId="5EAB0276"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618A5E94"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145B3B5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6F24C8A5"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04117C92" w14:textId="77777777" w:rsidR="00380AE3" w:rsidRPr="00B53C87" w:rsidRDefault="00380AE3" w:rsidP="003D3C11">
            <w:pPr>
              <w:rPr>
                <w:b w:val="0"/>
                <w:bCs/>
              </w:rPr>
            </w:pPr>
            <w:r w:rsidRPr="00B53C87">
              <w:rPr>
                <w:b w:val="0"/>
                <w:bCs/>
              </w:rPr>
              <w:t>Do the land use policies discourage development or redevelopment in natural hazard areas?</w:t>
            </w:r>
          </w:p>
        </w:tc>
        <w:tc>
          <w:tcPr>
            <w:tcW w:w="318" w:type="pct"/>
          </w:tcPr>
          <w:p w14:paraId="2DE48CBC"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33F7DBC5"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46B6D561"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34287FFC"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71325D0C" w14:textId="77777777" w:rsidR="00380AE3" w:rsidRPr="003D3C11" w:rsidRDefault="00380AE3" w:rsidP="003D3C11">
            <w:r w:rsidRPr="003D3C11">
              <w:t>Transportation Plan</w:t>
            </w:r>
          </w:p>
        </w:tc>
      </w:tr>
      <w:tr w:rsidR="00380AE3" w:rsidRPr="003D3C11" w14:paraId="4039BDA2"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10C2AC4F" w14:textId="77777777" w:rsidR="00380AE3" w:rsidRPr="00B53C87" w:rsidRDefault="00380AE3" w:rsidP="003D3C11">
            <w:pPr>
              <w:rPr>
                <w:b w:val="0"/>
                <w:bCs/>
              </w:rPr>
            </w:pPr>
            <w:r w:rsidRPr="00B53C87">
              <w:rPr>
                <w:b w:val="0"/>
                <w:bCs/>
              </w:rPr>
              <w:t>Does the transportation plan limit access to hazard areas?</w:t>
            </w:r>
          </w:p>
        </w:tc>
        <w:tc>
          <w:tcPr>
            <w:tcW w:w="318" w:type="pct"/>
          </w:tcPr>
          <w:p w14:paraId="17590A4C"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4DECD6E8"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11FD5F3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124A19E5"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022CB9BC" w14:textId="77777777" w:rsidR="00380AE3" w:rsidRPr="00B53C87" w:rsidRDefault="00380AE3" w:rsidP="003D3C11">
            <w:pPr>
              <w:rPr>
                <w:b w:val="0"/>
                <w:bCs/>
              </w:rPr>
            </w:pPr>
            <w:r w:rsidRPr="00B53C87">
              <w:rPr>
                <w:b w:val="0"/>
                <w:bCs/>
              </w:rPr>
              <w:t>Is transportation policy used to guide growth to safe locations?</w:t>
            </w:r>
          </w:p>
        </w:tc>
        <w:tc>
          <w:tcPr>
            <w:tcW w:w="318" w:type="pct"/>
          </w:tcPr>
          <w:p w14:paraId="08DE1886"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4B5F7B23"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2903CFDD"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27914526"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3FD01A0B" w14:textId="77777777" w:rsidR="00380AE3" w:rsidRPr="00B53C87" w:rsidRDefault="00380AE3" w:rsidP="003D3C11">
            <w:pPr>
              <w:rPr>
                <w:b w:val="0"/>
                <w:bCs/>
              </w:rPr>
            </w:pPr>
            <w:r w:rsidRPr="00B53C87">
              <w:rPr>
                <w:b w:val="0"/>
                <w:bCs/>
              </w:rPr>
              <w:lastRenderedPageBreak/>
              <w:t>Are transportation systems designed to function under disaster conditions (e.g., evacuation)?</w:t>
            </w:r>
          </w:p>
        </w:tc>
        <w:tc>
          <w:tcPr>
            <w:tcW w:w="318" w:type="pct"/>
          </w:tcPr>
          <w:p w14:paraId="2D83E626"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38210497"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65B9E4F4"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7D3F3AB7"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0B169AD9" w14:textId="77777777" w:rsidR="00380AE3" w:rsidRPr="003D3C11" w:rsidRDefault="00380AE3" w:rsidP="003D3C11">
            <w:r w:rsidRPr="003D3C11">
              <w:t>Environmental Management</w:t>
            </w:r>
          </w:p>
        </w:tc>
      </w:tr>
      <w:tr w:rsidR="00380AE3" w:rsidRPr="003D3C11" w14:paraId="65A81ABE"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7DBC6E0C" w14:textId="77777777" w:rsidR="00380AE3" w:rsidRPr="00B53C87" w:rsidRDefault="00380AE3" w:rsidP="003D3C11">
            <w:pPr>
              <w:rPr>
                <w:b w:val="0"/>
                <w:bCs/>
              </w:rPr>
            </w:pPr>
            <w:r w:rsidRPr="00B53C87">
              <w:rPr>
                <w:b w:val="0"/>
                <w:bCs/>
              </w:rPr>
              <w:t>Are environmental systems that protect development from hazards identified and mapped?</w:t>
            </w:r>
          </w:p>
        </w:tc>
        <w:tc>
          <w:tcPr>
            <w:tcW w:w="318" w:type="pct"/>
          </w:tcPr>
          <w:p w14:paraId="40D6AE08"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06DF4380"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3E2D29C4"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233FA311"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7D16E35B" w14:textId="77777777" w:rsidR="00380AE3" w:rsidRPr="00B53C87" w:rsidRDefault="00380AE3" w:rsidP="003D3C11">
            <w:pPr>
              <w:rPr>
                <w:b w:val="0"/>
                <w:bCs/>
              </w:rPr>
            </w:pPr>
            <w:r w:rsidRPr="00B53C87">
              <w:rPr>
                <w:b w:val="0"/>
                <w:bCs/>
              </w:rPr>
              <w:t>Do environmental policies maintain and restore protective ecosystems?</w:t>
            </w:r>
          </w:p>
        </w:tc>
        <w:tc>
          <w:tcPr>
            <w:tcW w:w="318" w:type="pct"/>
          </w:tcPr>
          <w:p w14:paraId="721D0F52"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5FE1A0F7"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6DE91E63"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5FF80F06"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5B5F9A9E" w14:textId="77777777" w:rsidR="00380AE3" w:rsidRPr="00B53C87" w:rsidRDefault="00380AE3" w:rsidP="003D3C11">
            <w:pPr>
              <w:rPr>
                <w:b w:val="0"/>
                <w:bCs/>
              </w:rPr>
            </w:pPr>
            <w:r w:rsidRPr="00B53C87">
              <w:rPr>
                <w:b w:val="0"/>
                <w:bCs/>
              </w:rPr>
              <w:t>Do environmental policies provide incentives to development located outside protective ecosystems?</w:t>
            </w:r>
          </w:p>
        </w:tc>
        <w:tc>
          <w:tcPr>
            <w:tcW w:w="318" w:type="pct"/>
          </w:tcPr>
          <w:p w14:paraId="7DBB7843"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1C018C84"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02786645"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2B84FFE7"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4A654E98" w14:textId="77777777" w:rsidR="00380AE3" w:rsidRPr="003D3C11" w:rsidRDefault="00380AE3" w:rsidP="003D3C11">
            <w:r w:rsidRPr="003D3C11">
              <w:t>Grant Applications</w:t>
            </w:r>
          </w:p>
        </w:tc>
      </w:tr>
      <w:tr w:rsidR="00380AE3" w:rsidRPr="003D3C11" w14:paraId="673888ED"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2859FCDD" w14:textId="77777777" w:rsidR="00380AE3" w:rsidRPr="00B53C87" w:rsidRDefault="00380AE3" w:rsidP="003D3C11">
            <w:pPr>
              <w:rPr>
                <w:b w:val="0"/>
                <w:bCs/>
              </w:rPr>
            </w:pPr>
            <w:r w:rsidRPr="00B53C87">
              <w:rPr>
                <w:b w:val="0"/>
                <w:bCs/>
              </w:rPr>
              <w:t>Are data and maps used as supporting documentation in grant applications?</w:t>
            </w:r>
          </w:p>
        </w:tc>
        <w:tc>
          <w:tcPr>
            <w:tcW w:w="318" w:type="pct"/>
          </w:tcPr>
          <w:p w14:paraId="1F4669C0"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6B53BED1"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06CC507D"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6A163173"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7EE9CACE" w14:textId="77777777" w:rsidR="00380AE3" w:rsidRPr="003D3C11" w:rsidRDefault="00380AE3" w:rsidP="003D3C11">
            <w:r w:rsidRPr="003D3C11">
              <w:t>Municipal Ordinances</w:t>
            </w:r>
          </w:p>
        </w:tc>
      </w:tr>
      <w:tr w:rsidR="00380AE3" w:rsidRPr="003D3C11" w14:paraId="3A9CD1E0"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70740947" w14:textId="77777777" w:rsidR="00380AE3" w:rsidRPr="00B53C87" w:rsidRDefault="00380AE3" w:rsidP="003D3C11">
            <w:pPr>
              <w:rPr>
                <w:b w:val="0"/>
                <w:bCs/>
              </w:rPr>
            </w:pPr>
            <w:r w:rsidRPr="00B53C87">
              <w:rPr>
                <w:b w:val="0"/>
                <w:bCs/>
              </w:rPr>
              <w:t>Is hazard mitigation a priority when updating municipal ordinances?</w:t>
            </w:r>
          </w:p>
        </w:tc>
        <w:tc>
          <w:tcPr>
            <w:tcW w:w="318" w:type="pct"/>
          </w:tcPr>
          <w:p w14:paraId="2E94D657"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1EEF90AA"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678D810E"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166F881E"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2D2C4569" w14:textId="77777777" w:rsidR="00380AE3" w:rsidRPr="003D3C11" w:rsidRDefault="00380AE3" w:rsidP="003D3C11">
            <w:r w:rsidRPr="003D3C11">
              <w:t>Economic Development</w:t>
            </w:r>
          </w:p>
        </w:tc>
      </w:tr>
      <w:tr w:rsidR="00380AE3" w:rsidRPr="003D3C11" w14:paraId="180EEEDA"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4FC59880" w14:textId="77777777" w:rsidR="00380AE3" w:rsidRPr="00B53C87" w:rsidRDefault="00380AE3" w:rsidP="003D3C11">
            <w:pPr>
              <w:rPr>
                <w:b w:val="0"/>
                <w:bCs/>
              </w:rPr>
            </w:pPr>
            <w:r w:rsidRPr="00B53C87">
              <w:rPr>
                <w:b w:val="0"/>
                <w:bCs/>
              </w:rPr>
              <w:t>Does the local economic development group take into account information regarding identified hazard areas when assisting new businesses in finding a location?</w:t>
            </w:r>
          </w:p>
        </w:tc>
        <w:tc>
          <w:tcPr>
            <w:tcW w:w="318" w:type="pct"/>
          </w:tcPr>
          <w:p w14:paraId="6A7849C7"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23B34AFC"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30506A68"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r w:rsidR="00380AE3" w:rsidRPr="003D3C11" w14:paraId="326657C3" w14:textId="77777777" w:rsidTr="003D3C11">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D9D9D9" w:themeFill="background1" w:themeFillShade="D9"/>
          </w:tcPr>
          <w:p w14:paraId="0FEDD739" w14:textId="77777777" w:rsidR="00380AE3" w:rsidRPr="003D3C11" w:rsidRDefault="00380AE3" w:rsidP="003D3C11">
            <w:r w:rsidRPr="003D3C11">
              <w:t>Public Education and Outreach</w:t>
            </w:r>
          </w:p>
        </w:tc>
      </w:tr>
      <w:tr w:rsidR="00380AE3" w:rsidRPr="003D3C11" w14:paraId="5CF6124B" w14:textId="77777777" w:rsidTr="003D3C11">
        <w:tc>
          <w:tcPr>
            <w:cnfStyle w:val="001000000000" w:firstRow="0" w:lastRow="0" w:firstColumn="1" w:lastColumn="0" w:oddVBand="0" w:evenVBand="0" w:oddHBand="0" w:evenHBand="0" w:firstRowFirstColumn="0" w:firstRowLastColumn="0" w:lastRowFirstColumn="0" w:lastRowLastColumn="0"/>
            <w:tcW w:w="2902" w:type="pct"/>
          </w:tcPr>
          <w:p w14:paraId="1B419435" w14:textId="77777777" w:rsidR="00380AE3" w:rsidRPr="00B53C87" w:rsidRDefault="00380AE3" w:rsidP="003D3C11">
            <w:pPr>
              <w:rPr>
                <w:b w:val="0"/>
                <w:bCs/>
              </w:rPr>
            </w:pPr>
            <w:r w:rsidRPr="00B53C87">
              <w:rPr>
                <w:b w:val="0"/>
                <w:bCs/>
              </w:rPr>
              <w:t>Does the municipality have any public outreach mechanisms/ programs in place to inform citizens on natural hazards, risk, and ways to protect themselves during such events?</w:t>
            </w:r>
          </w:p>
        </w:tc>
        <w:tc>
          <w:tcPr>
            <w:tcW w:w="318" w:type="pct"/>
          </w:tcPr>
          <w:p w14:paraId="3DDF69DB"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324" w:type="pct"/>
          </w:tcPr>
          <w:p w14:paraId="3EECBDAA"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c>
          <w:tcPr>
            <w:tcW w:w="1456" w:type="pct"/>
          </w:tcPr>
          <w:p w14:paraId="1B350B10" w14:textId="77777777" w:rsidR="00380AE3" w:rsidRPr="003D3C11" w:rsidRDefault="00380AE3" w:rsidP="003D3C11">
            <w:pPr>
              <w:cnfStyle w:val="000000000000" w:firstRow="0" w:lastRow="0" w:firstColumn="0" w:lastColumn="0" w:oddVBand="0" w:evenVBand="0" w:oddHBand="0" w:evenHBand="0" w:firstRowFirstColumn="0" w:firstRowLastColumn="0" w:lastRowFirstColumn="0" w:lastRowLastColumn="0"/>
            </w:pPr>
          </w:p>
        </w:tc>
      </w:tr>
    </w:tbl>
    <w:p w14:paraId="6728AAE6" w14:textId="77777777" w:rsidR="00380AE3" w:rsidRPr="002F143F" w:rsidRDefault="00380AE3" w:rsidP="00380AE3">
      <w:pPr>
        <w:pStyle w:val="Heading3"/>
      </w:pPr>
      <w:bookmarkStart w:id="667" w:name="_Toc384287656"/>
      <w:bookmarkStart w:id="668" w:name="_Toc531271854"/>
      <w:r>
        <w:t>Evaluating</w:t>
      </w:r>
      <w:bookmarkEnd w:id="667"/>
      <w:bookmarkEnd w:id="668"/>
    </w:p>
    <w:p w14:paraId="1E3129BA" w14:textId="77777777" w:rsidR="00380AE3" w:rsidRPr="002F143F" w:rsidRDefault="00380AE3" w:rsidP="004016B8">
      <w:r w:rsidRPr="002F143F">
        <w:t xml:space="preserve">Evaluation of the mitigation plan is an assessment of whether the planning process and actions have been effective, </w:t>
      </w:r>
      <w:r>
        <w:t>whether</w:t>
      </w:r>
      <w:r w:rsidRPr="002F143F">
        <w:t xml:space="preserve"> the HMP goals are being achieved, and whether changes are needed. The HMP Coordinator will consult with the Planning Partnership members to evaluate the effectiveness of the plan implementation and to reflect changes that could affect mitigation priorities or available funding.</w:t>
      </w:r>
    </w:p>
    <w:p w14:paraId="5F1A74D3" w14:textId="77777777" w:rsidR="00380AE3" w:rsidRPr="002F143F" w:rsidRDefault="00380AE3" w:rsidP="004016B8">
      <w:pPr>
        <w:autoSpaceDE w:val="0"/>
        <w:autoSpaceDN w:val="0"/>
        <w:adjustRightInd w:val="0"/>
      </w:pPr>
      <w:r w:rsidRPr="002F143F">
        <w:t xml:space="preserve">The status of the HMP will be discussed and documented at an annual plan review meeting of the Planning Partnership to be held either in person or via teleconference approximately </w:t>
      </w:r>
      <w:r>
        <w:t>one</w:t>
      </w:r>
      <w:r w:rsidRPr="002F143F">
        <w:t xml:space="preserve"> year from the date of local adoption of this update and successively thereafter. The HMP Coordinator will be responsible for calling participants and coordinating the annual plan review meeting and soliciting input regarding progress toward meeting plan goals and objectives. At least </w:t>
      </w:r>
      <w:r>
        <w:t>two</w:t>
      </w:r>
      <w:r w:rsidRPr="002F143F">
        <w:t xml:space="preserve"> weeks before the annual plan review meeting, the HMP Coordinator will advise Planning Partnership members of the meeting date, agenda, and expectations of the members.</w:t>
      </w:r>
      <w:r>
        <w:t xml:space="preserve"> </w:t>
      </w:r>
      <w:r w:rsidRPr="002F143F">
        <w:t>These evaluations will assess whether:</w:t>
      </w:r>
    </w:p>
    <w:p w14:paraId="15009B98" w14:textId="77777777" w:rsidR="00380AE3" w:rsidRPr="002F143F" w:rsidRDefault="00380AE3" w:rsidP="004016B8">
      <w:pPr>
        <w:pStyle w:val="TtListBullet"/>
        <w:numPr>
          <w:ilvl w:val="0"/>
          <w:numId w:val="4"/>
        </w:numPr>
      </w:pPr>
      <w:r>
        <w:t>Goals and objectives address current and expected conditions</w:t>
      </w:r>
    </w:p>
    <w:p w14:paraId="535DE0FF" w14:textId="77777777" w:rsidR="00380AE3" w:rsidRPr="002F143F" w:rsidRDefault="00380AE3" w:rsidP="004016B8">
      <w:pPr>
        <w:pStyle w:val="TtListBullet"/>
        <w:numPr>
          <w:ilvl w:val="0"/>
          <w:numId w:val="4"/>
        </w:numPr>
      </w:pPr>
      <w:r>
        <w:t>The nature or magnitude of the risks has changed</w:t>
      </w:r>
    </w:p>
    <w:p w14:paraId="538D7B1D" w14:textId="77777777" w:rsidR="00380AE3" w:rsidRPr="002F143F" w:rsidRDefault="00380AE3" w:rsidP="004016B8">
      <w:pPr>
        <w:pStyle w:val="TtListBullet"/>
        <w:numPr>
          <w:ilvl w:val="0"/>
          <w:numId w:val="4"/>
        </w:numPr>
      </w:pPr>
      <w:r>
        <w:t>Current resources are appropriate for implementing the HMP and if different or additional resources are now available</w:t>
      </w:r>
    </w:p>
    <w:p w14:paraId="75B8F7A0" w14:textId="77777777" w:rsidR="00380AE3" w:rsidRPr="002F143F" w:rsidRDefault="00380AE3" w:rsidP="004016B8">
      <w:pPr>
        <w:pStyle w:val="TtListBullet"/>
        <w:numPr>
          <w:ilvl w:val="0"/>
          <w:numId w:val="4"/>
        </w:numPr>
      </w:pPr>
      <w:r>
        <w:t>Actions were cost effective</w:t>
      </w:r>
    </w:p>
    <w:p w14:paraId="5400AB23" w14:textId="77777777" w:rsidR="00380AE3" w:rsidRPr="002F143F" w:rsidRDefault="00380AE3" w:rsidP="004016B8">
      <w:pPr>
        <w:pStyle w:val="TtListBullet"/>
        <w:numPr>
          <w:ilvl w:val="0"/>
          <w:numId w:val="4"/>
        </w:numPr>
      </w:pPr>
      <w:r>
        <w:lastRenderedPageBreak/>
        <w:t>Schedules and budgets are feasible</w:t>
      </w:r>
    </w:p>
    <w:p w14:paraId="38B23ADA" w14:textId="77777777" w:rsidR="00380AE3" w:rsidRPr="002F143F" w:rsidRDefault="00380AE3" w:rsidP="004016B8">
      <w:pPr>
        <w:pStyle w:val="TtListBullet"/>
        <w:numPr>
          <w:ilvl w:val="0"/>
          <w:numId w:val="4"/>
        </w:numPr>
      </w:pPr>
      <w:r>
        <w:t>Implementation problems are present, such as technical, political, legal, or coordination issues with other agencies</w:t>
      </w:r>
    </w:p>
    <w:p w14:paraId="28888E92" w14:textId="77777777" w:rsidR="00380AE3" w:rsidRPr="002F143F" w:rsidRDefault="00380AE3" w:rsidP="004016B8">
      <w:pPr>
        <w:pStyle w:val="TtListBullet"/>
        <w:numPr>
          <w:ilvl w:val="0"/>
          <w:numId w:val="4"/>
        </w:numPr>
      </w:pPr>
      <w:r>
        <w:t>Outcomes have occurred as expected</w:t>
      </w:r>
    </w:p>
    <w:p w14:paraId="19D2348F" w14:textId="77777777" w:rsidR="00380AE3" w:rsidRPr="002F143F" w:rsidRDefault="00380AE3" w:rsidP="004016B8">
      <w:pPr>
        <w:pStyle w:val="TtListBullet"/>
        <w:numPr>
          <w:ilvl w:val="0"/>
          <w:numId w:val="4"/>
        </w:numPr>
      </w:pPr>
      <w:r>
        <w:t>Changes in local resources impacted plan implementation (e.g., funding, personnel, and equipment)</w:t>
      </w:r>
    </w:p>
    <w:p w14:paraId="30370A4C" w14:textId="77777777" w:rsidR="00380AE3" w:rsidRPr="002F143F" w:rsidRDefault="00380AE3" w:rsidP="004016B8">
      <w:pPr>
        <w:pStyle w:val="TtListBullet"/>
        <w:numPr>
          <w:ilvl w:val="0"/>
          <w:numId w:val="4"/>
        </w:numPr>
      </w:pPr>
      <w:r>
        <w:t>New agencies, departments, and staff are included, involving other local governments as defined under 44 CFR 201.6.</w:t>
      </w:r>
    </w:p>
    <w:p w14:paraId="4A92CFDD" w14:textId="77777777" w:rsidR="00380AE3" w:rsidRPr="002F143F" w:rsidRDefault="00380AE3" w:rsidP="004016B8">
      <w:r w:rsidRPr="002F143F">
        <w:t>Specifically, the Planning Partnership will review the mitigation goals, objectives, and activities using performance-based indicators, including:</w:t>
      </w:r>
    </w:p>
    <w:p w14:paraId="7D3D2B58" w14:textId="77777777" w:rsidR="00380AE3" w:rsidRPr="002F143F" w:rsidRDefault="00380AE3" w:rsidP="004016B8">
      <w:pPr>
        <w:pStyle w:val="TtListBullet"/>
        <w:numPr>
          <w:ilvl w:val="0"/>
          <w:numId w:val="4"/>
        </w:numPr>
      </w:pPr>
      <w:r>
        <w:t>New agencies/departments</w:t>
      </w:r>
    </w:p>
    <w:p w14:paraId="2EB4DBE9" w14:textId="77777777" w:rsidR="00380AE3" w:rsidRPr="002F143F" w:rsidRDefault="00380AE3" w:rsidP="004016B8">
      <w:pPr>
        <w:pStyle w:val="TtListBullet"/>
        <w:numPr>
          <w:ilvl w:val="0"/>
          <w:numId w:val="4"/>
        </w:numPr>
      </w:pPr>
      <w:r>
        <w:t>Project completion</w:t>
      </w:r>
    </w:p>
    <w:p w14:paraId="6B6546BE" w14:textId="77777777" w:rsidR="00380AE3" w:rsidRPr="002F143F" w:rsidRDefault="00380AE3" w:rsidP="004016B8">
      <w:pPr>
        <w:pStyle w:val="TtListBullet"/>
        <w:numPr>
          <w:ilvl w:val="0"/>
          <w:numId w:val="4"/>
        </w:numPr>
      </w:pPr>
      <w:r>
        <w:t>Underspending/overspending</w:t>
      </w:r>
    </w:p>
    <w:p w14:paraId="2757E3B5" w14:textId="77777777" w:rsidR="00380AE3" w:rsidRPr="002F143F" w:rsidRDefault="00380AE3" w:rsidP="004016B8">
      <w:pPr>
        <w:pStyle w:val="TtListBullet"/>
        <w:numPr>
          <w:ilvl w:val="0"/>
          <w:numId w:val="4"/>
        </w:numPr>
      </w:pPr>
      <w:r>
        <w:t>Achievement of the goals and objectives</w:t>
      </w:r>
    </w:p>
    <w:p w14:paraId="71C753D1" w14:textId="77777777" w:rsidR="00380AE3" w:rsidRPr="002F143F" w:rsidRDefault="00380AE3" w:rsidP="004016B8">
      <w:pPr>
        <w:pStyle w:val="TtListBullet"/>
        <w:numPr>
          <w:ilvl w:val="0"/>
          <w:numId w:val="4"/>
        </w:numPr>
      </w:pPr>
      <w:r>
        <w:t>Resource allocation</w:t>
      </w:r>
    </w:p>
    <w:p w14:paraId="06E77A8E" w14:textId="77777777" w:rsidR="00380AE3" w:rsidRPr="002F143F" w:rsidRDefault="00380AE3" w:rsidP="004016B8">
      <w:pPr>
        <w:pStyle w:val="TtListBullet"/>
        <w:numPr>
          <w:ilvl w:val="0"/>
          <w:numId w:val="4"/>
        </w:numPr>
      </w:pPr>
      <w:r>
        <w:t>Timeframes</w:t>
      </w:r>
    </w:p>
    <w:p w14:paraId="7955565A" w14:textId="77777777" w:rsidR="00380AE3" w:rsidRPr="002F143F" w:rsidRDefault="00380AE3" w:rsidP="004016B8">
      <w:pPr>
        <w:pStyle w:val="TtListBullet"/>
        <w:numPr>
          <w:ilvl w:val="0"/>
          <w:numId w:val="4"/>
        </w:numPr>
      </w:pPr>
      <w:r>
        <w:t>Budgets</w:t>
      </w:r>
    </w:p>
    <w:p w14:paraId="59DEA072" w14:textId="77777777" w:rsidR="00380AE3" w:rsidRPr="002F143F" w:rsidRDefault="00380AE3" w:rsidP="004016B8">
      <w:pPr>
        <w:pStyle w:val="TtListBullet"/>
        <w:numPr>
          <w:ilvl w:val="0"/>
          <w:numId w:val="4"/>
        </w:numPr>
      </w:pPr>
      <w:r>
        <w:t>Lead/support agency commitment</w:t>
      </w:r>
    </w:p>
    <w:p w14:paraId="4CBE2907" w14:textId="77777777" w:rsidR="00380AE3" w:rsidRPr="002F143F" w:rsidRDefault="00380AE3" w:rsidP="004016B8">
      <w:pPr>
        <w:pStyle w:val="TtListBullet"/>
        <w:numPr>
          <w:ilvl w:val="0"/>
          <w:numId w:val="4"/>
        </w:numPr>
        <w:rPr>
          <w:bCs/>
        </w:rPr>
      </w:pPr>
      <w:r>
        <w:t>Resources</w:t>
      </w:r>
    </w:p>
    <w:p w14:paraId="3638D5CC" w14:textId="77777777" w:rsidR="00380AE3" w:rsidRPr="002F143F" w:rsidRDefault="00380AE3" w:rsidP="004016B8">
      <w:pPr>
        <w:pStyle w:val="TtListBullet"/>
        <w:numPr>
          <w:ilvl w:val="0"/>
          <w:numId w:val="4"/>
        </w:numPr>
        <w:rPr>
          <w:bCs/>
        </w:rPr>
      </w:pPr>
      <w:r>
        <w:t>Feasibility</w:t>
      </w:r>
    </w:p>
    <w:p w14:paraId="3D6ECE4C" w14:textId="6B2E5A81" w:rsidR="00380AE3" w:rsidRPr="002F143F" w:rsidRDefault="00380AE3" w:rsidP="004016B8">
      <w:r w:rsidRPr="002F143F">
        <w:t>Finally, the Planning Partnership will evaluate how other programs and policies have conflicted</w:t>
      </w:r>
      <w:r>
        <w:t xml:space="preserve"> with</w:t>
      </w:r>
      <w:r w:rsidRPr="002F143F">
        <w:t xml:space="preserve"> or augmented planned or implemented </w:t>
      </w:r>
      <w:r>
        <w:t>mitigation actions</w:t>
      </w:r>
      <w:r w:rsidRPr="002F143F">
        <w:t xml:space="preserve"> and will identify policies, programs, practices, and procedures that could be modified to accommodate hazard mitigation actions (</w:t>
      </w:r>
      <w:r w:rsidR="00D529CA">
        <w:t>“</w:t>
      </w:r>
      <w:r w:rsidRPr="002F143F">
        <w:t>Implementation of Mitigation Plan through Existing Programs</w:t>
      </w:r>
      <w:r w:rsidR="00D529CA">
        <w:t>”</w:t>
      </w:r>
      <w:r w:rsidRPr="002F143F">
        <w:t xml:space="preserve"> subsection </w:t>
      </w:r>
      <w:r>
        <w:t>below</w:t>
      </w:r>
      <w:r w:rsidRPr="002F143F">
        <w:t xml:space="preserve"> discusses this process). Other programs and policies can include those that address:</w:t>
      </w:r>
    </w:p>
    <w:p w14:paraId="5EED159F" w14:textId="77777777" w:rsidR="00380AE3" w:rsidRPr="002F143F" w:rsidRDefault="00380AE3" w:rsidP="004016B8">
      <w:pPr>
        <w:pStyle w:val="TtListBullet"/>
        <w:numPr>
          <w:ilvl w:val="0"/>
          <w:numId w:val="4"/>
        </w:numPr>
      </w:pPr>
      <w:r>
        <w:t>Economic development</w:t>
      </w:r>
    </w:p>
    <w:p w14:paraId="486350B3" w14:textId="77777777" w:rsidR="00380AE3" w:rsidRPr="002F143F" w:rsidRDefault="00380AE3" w:rsidP="004016B8">
      <w:pPr>
        <w:pStyle w:val="TtListBullet"/>
        <w:numPr>
          <w:ilvl w:val="0"/>
          <w:numId w:val="4"/>
        </w:numPr>
      </w:pPr>
      <w:r>
        <w:t>Environmental preservation</w:t>
      </w:r>
    </w:p>
    <w:p w14:paraId="251BB7FF" w14:textId="77777777" w:rsidR="00380AE3" w:rsidRPr="002F143F" w:rsidRDefault="00380AE3" w:rsidP="004016B8">
      <w:pPr>
        <w:pStyle w:val="TtListBullet"/>
        <w:numPr>
          <w:ilvl w:val="0"/>
          <w:numId w:val="4"/>
        </w:numPr>
      </w:pPr>
      <w:r>
        <w:t>Historic preservation</w:t>
      </w:r>
    </w:p>
    <w:p w14:paraId="336E8ABA" w14:textId="77777777" w:rsidR="00380AE3" w:rsidRPr="002F143F" w:rsidRDefault="00380AE3" w:rsidP="004016B8">
      <w:pPr>
        <w:pStyle w:val="TtListBullet"/>
        <w:numPr>
          <w:ilvl w:val="0"/>
          <w:numId w:val="4"/>
        </w:numPr>
      </w:pPr>
      <w:r>
        <w:t>Redevelopment</w:t>
      </w:r>
    </w:p>
    <w:p w14:paraId="32CCDA49" w14:textId="77777777" w:rsidR="00380AE3" w:rsidRPr="002F143F" w:rsidRDefault="00380AE3" w:rsidP="004016B8">
      <w:pPr>
        <w:pStyle w:val="TtListBullet"/>
        <w:numPr>
          <w:ilvl w:val="0"/>
          <w:numId w:val="4"/>
        </w:numPr>
      </w:pPr>
      <w:r>
        <w:t>Health and safety</w:t>
      </w:r>
    </w:p>
    <w:p w14:paraId="77DEFEC1" w14:textId="77777777" w:rsidR="00380AE3" w:rsidRPr="002F143F" w:rsidRDefault="00380AE3" w:rsidP="004016B8">
      <w:pPr>
        <w:pStyle w:val="TtListBullet"/>
        <w:numPr>
          <w:ilvl w:val="0"/>
          <w:numId w:val="4"/>
        </w:numPr>
      </w:pPr>
      <w:r>
        <w:t>Recreation</w:t>
      </w:r>
    </w:p>
    <w:p w14:paraId="40E022F5" w14:textId="77777777" w:rsidR="00380AE3" w:rsidRPr="002F143F" w:rsidRDefault="00380AE3" w:rsidP="004016B8">
      <w:pPr>
        <w:pStyle w:val="TtListBullet"/>
        <w:numPr>
          <w:ilvl w:val="0"/>
          <w:numId w:val="4"/>
        </w:numPr>
      </w:pPr>
      <w:r>
        <w:t>Land use and zoning</w:t>
      </w:r>
    </w:p>
    <w:p w14:paraId="71A9D9C2" w14:textId="77777777" w:rsidR="00380AE3" w:rsidRPr="002F143F" w:rsidRDefault="00380AE3" w:rsidP="004016B8">
      <w:pPr>
        <w:pStyle w:val="TtListBullet"/>
        <w:numPr>
          <w:ilvl w:val="0"/>
          <w:numId w:val="4"/>
        </w:numPr>
      </w:pPr>
      <w:r>
        <w:t>Public education and outreach</w:t>
      </w:r>
    </w:p>
    <w:p w14:paraId="1C13CFA1" w14:textId="77777777" w:rsidR="00380AE3" w:rsidRPr="002F143F" w:rsidRDefault="00380AE3" w:rsidP="004016B8">
      <w:pPr>
        <w:pStyle w:val="TtListBullet"/>
        <w:numPr>
          <w:ilvl w:val="0"/>
          <w:numId w:val="4"/>
        </w:numPr>
      </w:pPr>
      <w:r>
        <w:t>Transportation</w:t>
      </w:r>
    </w:p>
    <w:p w14:paraId="3F11198C" w14:textId="54516E88" w:rsidR="00380AE3" w:rsidRPr="00530B78" w:rsidRDefault="00380AE3" w:rsidP="004016B8">
      <w:r w:rsidRPr="00530B78">
        <w:t xml:space="preserve">The Planning Partnership should refer to evaluation forms in the FEMA 386-4 guidance document to assist in the evaluation process (Worksheets #2 and #4; see Appendix </w:t>
      </w:r>
      <w:r w:rsidR="00DB53D5">
        <w:t>D</w:t>
      </w:r>
      <w:r w:rsidRPr="00530B78">
        <w:t xml:space="preserve"> – Plan Maintenance Tools). Further, the Planning Partnership should refer to any process and plan review deliverables developed by the County or participating jurisdictions as a part of the plan review processes established for prior or existing local HMPs within the county.</w:t>
      </w:r>
    </w:p>
    <w:p w14:paraId="0E0DE355" w14:textId="77777777" w:rsidR="00380AE3" w:rsidRPr="00530B78" w:rsidRDefault="00380AE3" w:rsidP="004016B8">
      <w:r w:rsidRPr="00530B78">
        <w:lastRenderedPageBreak/>
        <w:t>The HMP Coordinator will be responsible for preparing an annual HMP progress report for each year of the approval period based on the information provided by the Planning Partners and other information as appropriate. These annual reports will provide data for the five-year update of this HMP and will assist in pinpointing any implementation challenges. By monitoring the implementation of the HMP, the Planning Partnership will be able to assess which actions are completed, which are no longer feasible, and which require additional funding.</w:t>
      </w:r>
    </w:p>
    <w:p w14:paraId="45D6F4B1" w14:textId="3211527F" w:rsidR="00380AE3" w:rsidRPr="002F143F" w:rsidRDefault="00380AE3" w:rsidP="004016B8">
      <w:pPr>
        <w:autoSpaceDE w:val="0"/>
        <w:autoSpaceDN w:val="0"/>
        <w:adjustRightInd w:val="0"/>
        <w:rPr>
          <w:szCs w:val="22"/>
        </w:rPr>
      </w:pPr>
      <w:r w:rsidRPr="00530B78">
        <w:rPr>
          <w:szCs w:val="22"/>
        </w:rPr>
        <w:t>Following any major disasters, the HMP will be evaluated and revised to determine if the recommended actions remain relevant and appropriate. The risk assessment will also be revisited to see if any changes are necessary based on the pattern of disaster damage or if data listed in the hazard profiles of this plan has been collected to facilitate the risk assessment. This is an opportunity to increase the community</w:t>
      </w:r>
      <w:r w:rsidR="00D529CA">
        <w:rPr>
          <w:szCs w:val="22"/>
        </w:rPr>
        <w:t>’</w:t>
      </w:r>
      <w:r w:rsidRPr="00530B78">
        <w:rPr>
          <w:szCs w:val="22"/>
        </w:rPr>
        <w:t>s disaster resistance and build a better and stronger community.</w:t>
      </w:r>
    </w:p>
    <w:p w14:paraId="627608B5" w14:textId="77777777" w:rsidR="00380AE3" w:rsidRPr="005767F4" w:rsidRDefault="00380AE3" w:rsidP="00380AE3">
      <w:pPr>
        <w:pStyle w:val="Heading3"/>
      </w:pPr>
      <w:bookmarkStart w:id="669" w:name="_Toc384287657"/>
      <w:bookmarkStart w:id="670" w:name="_Toc531271855"/>
      <w:r>
        <w:t>Updating</w:t>
      </w:r>
      <w:bookmarkEnd w:id="669"/>
      <w:bookmarkEnd w:id="670"/>
    </w:p>
    <w:p w14:paraId="653902DC" w14:textId="77777777" w:rsidR="00380AE3" w:rsidRPr="00530B78" w:rsidRDefault="00380AE3" w:rsidP="004016B8">
      <w:r w:rsidRPr="00530B78">
        <w:t>44 CFR 201.6.d.3 requires that local hazard mitigation plans be reviewed, revised as appropriate, and resubmitted for approval to remain eligible for benefits awarded under DMA 2000. It is the intent of the Jefferson County HMP Planning Partnership to update this plan on a five-year cycle from the date of initial plan adoption.</w:t>
      </w:r>
    </w:p>
    <w:p w14:paraId="572F9C78" w14:textId="77777777" w:rsidR="00380AE3" w:rsidRPr="00530B78" w:rsidRDefault="00380AE3" w:rsidP="004016B8">
      <w:r w:rsidRPr="00530B78">
        <w:t>To facilitate the update process, the HMP Coordinator, with support of the Planning Partnership, will use the second annual Planning Partnership meeting to develop and commence the implementation of a detailed plan update program. Prior to the five-year update, the HMP Coordinator will invite representatives from the New York State Division of Homeland Security and Emergency Services to provide guidance on plan update procedures. At a minimum, this will establish who will be responsible for managing and completing the plan update effort, items that need to be included in the updated plan, and a detailed timeline with milestones to ensure that the update is completed according to regulatory requirements. At this meeting, the project team will determine what resources will be needed to complete the update and seek to secure these resources.</w:t>
      </w:r>
    </w:p>
    <w:p w14:paraId="58928CAC" w14:textId="77777777" w:rsidR="00380AE3" w:rsidRPr="005767F4" w:rsidRDefault="00380AE3" w:rsidP="004016B8">
      <w:r w:rsidRPr="00530B78">
        <w:t>Following each 5-year update of the HMP, the updated plan will be distributed for public comment. After all comments are addressed, the HMP will be revised and distributed to all Planning Partners.</w:t>
      </w:r>
    </w:p>
    <w:p w14:paraId="092B7D9A" w14:textId="77777777" w:rsidR="00380AE3" w:rsidRPr="005767F4" w:rsidRDefault="00380AE3" w:rsidP="00380AE3">
      <w:pPr>
        <w:pStyle w:val="Heading3"/>
      </w:pPr>
      <w:bookmarkStart w:id="671" w:name="_Toc493576455"/>
      <w:r>
        <w:t>Grant Monitoring and Coordination</w:t>
      </w:r>
      <w:bookmarkEnd w:id="671"/>
    </w:p>
    <w:p w14:paraId="647E2BA0" w14:textId="77777777" w:rsidR="00380AE3" w:rsidRPr="00530B78" w:rsidRDefault="00380AE3" w:rsidP="004016B8">
      <w:r w:rsidRPr="00530B78">
        <w:t>Jefferson County intends to be a resource to the Planning Partnership in the support of project grant writing and development. The degree of this support will depend on the level of assistance requested by the Planning Partners during openings for grant applications. As part of grant monitoring and coordination, Jefferson County intends to provide the following:</w:t>
      </w:r>
    </w:p>
    <w:p w14:paraId="575C792F" w14:textId="77777777" w:rsidR="00380AE3" w:rsidRPr="00530B78" w:rsidRDefault="00380AE3" w:rsidP="004016B8">
      <w:pPr>
        <w:pStyle w:val="TtListBullet"/>
        <w:numPr>
          <w:ilvl w:val="0"/>
          <w:numId w:val="4"/>
        </w:numPr>
      </w:pPr>
      <w:r w:rsidRPr="00530B78">
        <w:t>Notification to Planning Partners about impending grant opportunities</w:t>
      </w:r>
    </w:p>
    <w:p w14:paraId="11A1D4AC" w14:textId="77777777" w:rsidR="00380AE3" w:rsidRPr="00530B78" w:rsidRDefault="00380AE3" w:rsidP="004016B8">
      <w:pPr>
        <w:pStyle w:val="TtListBullet"/>
        <w:numPr>
          <w:ilvl w:val="0"/>
          <w:numId w:val="4"/>
        </w:numPr>
      </w:pPr>
      <w:r w:rsidRPr="00530B78">
        <w:t>A current list of eligible, jurisdiction-specific projects for funding pursuit consideration</w:t>
      </w:r>
    </w:p>
    <w:p w14:paraId="086880BC" w14:textId="77777777" w:rsidR="00380AE3" w:rsidRPr="00530B78" w:rsidRDefault="00380AE3" w:rsidP="004016B8">
      <w:pPr>
        <w:pStyle w:val="TtListBullet"/>
        <w:numPr>
          <w:ilvl w:val="0"/>
          <w:numId w:val="4"/>
        </w:numPr>
      </w:pPr>
      <w:r w:rsidRPr="00530B78">
        <w:t>Notification about mitigation priorities for the fiscal year to assist the Planning Partners in the selection of appropriate projects.</w:t>
      </w:r>
    </w:p>
    <w:p w14:paraId="2C1F7341" w14:textId="77777777" w:rsidR="00380AE3" w:rsidRPr="005767F4" w:rsidRDefault="00380AE3" w:rsidP="00380AE3">
      <w:pPr>
        <w:pStyle w:val="Heading3"/>
      </w:pPr>
      <w:bookmarkStart w:id="672" w:name="_Toc384287659"/>
      <w:bookmarkStart w:id="673" w:name="_Toc531271857"/>
      <w:r>
        <w:t>Continued Public Involvement</w:t>
      </w:r>
      <w:bookmarkEnd w:id="672"/>
      <w:bookmarkEnd w:id="673"/>
    </w:p>
    <w:p w14:paraId="4D955EFA" w14:textId="1CCB8398" w:rsidR="00380AE3" w:rsidRPr="00530B78" w:rsidRDefault="00380AE3" w:rsidP="004016B8">
      <w:pPr>
        <w:rPr>
          <w:color w:val="0000FF"/>
          <w:u w:val="single"/>
        </w:rPr>
      </w:pPr>
      <w:r w:rsidRPr="00530B78">
        <w:rPr>
          <w:szCs w:val="22"/>
        </w:rPr>
        <w:t>The Planning Partners are committed to the continued involvement of the public in the hazard mitigation process. T</w:t>
      </w:r>
      <w:r w:rsidRPr="00530B78">
        <w:t xml:space="preserve">his HMP update will continue to be posted online at the following link: </w:t>
      </w:r>
      <w:hyperlink r:id="rId104" w:history="1">
        <w:r>
          <w:rPr>
            <w:rStyle w:val="Hyperlink"/>
          </w:rPr>
          <w:t>https://www.jeffersoncountynyhmp.com/</w:t>
        </w:r>
      </w:hyperlink>
      <w:r w:rsidRPr="00530B78">
        <w:t>. In addition, public outreach and dissemination of the HMP will include the following:</w:t>
      </w:r>
    </w:p>
    <w:p w14:paraId="766978E7" w14:textId="77777777" w:rsidR="00380AE3" w:rsidRPr="00530B78" w:rsidRDefault="00380AE3" w:rsidP="004016B8">
      <w:pPr>
        <w:pStyle w:val="TtListBullet"/>
        <w:numPr>
          <w:ilvl w:val="0"/>
          <w:numId w:val="4"/>
        </w:numPr>
      </w:pPr>
      <w:r w:rsidRPr="00530B78">
        <w:lastRenderedPageBreak/>
        <w:t>Links to the plan on local websites of each jurisdiction with capability</w:t>
      </w:r>
    </w:p>
    <w:p w14:paraId="47503F30" w14:textId="77777777" w:rsidR="00380AE3" w:rsidRPr="00530B78" w:rsidRDefault="00380AE3" w:rsidP="004016B8">
      <w:pPr>
        <w:pStyle w:val="TtListBullet"/>
        <w:numPr>
          <w:ilvl w:val="0"/>
          <w:numId w:val="4"/>
        </w:numPr>
      </w:pPr>
      <w:r w:rsidRPr="00530B78">
        <w:t>Continued utilization of existing social media outlets (Facebook, Twitter) to inform the public of natural hazard events, such as floods and severe storms; the public can be educated via the jurisdictional websites on how these applications can be used in an emergency situation</w:t>
      </w:r>
    </w:p>
    <w:p w14:paraId="6C94E548" w14:textId="77777777" w:rsidR="00380AE3" w:rsidRPr="00530B78" w:rsidRDefault="00380AE3" w:rsidP="004016B8">
      <w:pPr>
        <w:pStyle w:val="TtListBullet"/>
        <w:numPr>
          <w:ilvl w:val="0"/>
          <w:numId w:val="4"/>
        </w:numPr>
      </w:pPr>
      <w:r w:rsidRPr="00530B78">
        <w:t>Promotion of articles or workshops on hazards to educate the public and keep them aware of the dangers of hazards</w:t>
      </w:r>
    </w:p>
    <w:p w14:paraId="272CFAFC" w14:textId="77777777" w:rsidR="00380AE3" w:rsidRPr="00530B78" w:rsidRDefault="00380AE3" w:rsidP="004016B8">
      <w:r w:rsidRPr="00530B78">
        <w:rPr>
          <w:szCs w:val="22"/>
        </w:rPr>
        <w:t>The HMP Coordinator will be responsible for receiving, tracking</w:t>
      </w:r>
      <w:r w:rsidRPr="00530B78">
        <w:t>, and filing public comments regarding this HMP. The public will have an opportunity to comment on the plan via the hazard mitigation website at any time. The HMP Coordinator will ensure that:</w:t>
      </w:r>
    </w:p>
    <w:p w14:paraId="03A56AE5" w14:textId="77777777" w:rsidR="00380AE3" w:rsidRPr="00530B78" w:rsidRDefault="00380AE3" w:rsidP="004016B8">
      <w:pPr>
        <w:pStyle w:val="TtListBullet"/>
        <w:numPr>
          <w:ilvl w:val="0"/>
          <w:numId w:val="4"/>
        </w:numPr>
      </w:pPr>
      <w:r w:rsidRPr="00530B78">
        <w:t>Public and stakeholder comments and input on the plan, and hazard mitigation in general, are collected, recorded, and addressed as appropriate.</w:t>
      </w:r>
    </w:p>
    <w:p w14:paraId="7C028265" w14:textId="77777777" w:rsidR="00380AE3" w:rsidRPr="00530B78" w:rsidRDefault="00380AE3" w:rsidP="004016B8">
      <w:pPr>
        <w:pStyle w:val="TtListBullet"/>
        <w:numPr>
          <w:ilvl w:val="0"/>
          <w:numId w:val="4"/>
        </w:numPr>
      </w:pPr>
      <w:r w:rsidRPr="00530B78">
        <w:t>The Jefferson County HMP website is maintained and updated as appropriate.</w:t>
      </w:r>
    </w:p>
    <w:p w14:paraId="0751472B" w14:textId="77777777" w:rsidR="00380AE3" w:rsidRPr="00530B78" w:rsidRDefault="00380AE3" w:rsidP="004016B8">
      <w:pPr>
        <w:pStyle w:val="TtListBullet"/>
        <w:numPr>
          <w:ilvl w:val="0"/>
          <w:numId w:val="4"/>
        </w:numPr>
      </w:pPr>
      <w:r w:rsidRPr="00530B78">
        <w:t>Copies of the latest approved plan are available for review at appropriate county facilities, along with instructions to facilitate public input and comment on the plan.</w:t>
      </w:r>
    </w:p>
    <w:p w14:paraId="31B251FA" w14:textId="77777777" w:rsidR="005D6444" w:rsidRDefault="005D6444" w:rsidP="004016B8">
      <w:r w:rsidRPr="00530B78">
        <w:t>Public notices, including media releases, are made (as appropriate) to inform the public of the availability of the plan, particularly during plan update cycles.</w:t>
      </w:r>
    </w:p>
    <w:p w14:paraId="12C7085A" w14:textId="77777777" w:rsidR="005170DC" w:rsidRPr="005170DC" w:rsidRDefault="005170DC" w:rsidP="005170DC"/>
    <w:p w14:paraId="6B8A8F4F" w14:textId="77777777" w:rsidR="008757C0" w:rsidRDefault="008757C0" w:rsidP="008757C0">
      <w:pPr>
        <w:sectPr w:rsidR="008757C0" w:rsidSect="00340DD4">
          <w:headerReference w:type="first" r:id="rId105"/>
          <w:footerReference w:type="first" r:id="rId106"/>
          <w:pgSz w:w="12240" w:h="15840" w:code="1"/>
          <w:pgMar w:top="1440" w:right="1080" w:bottom="1440" w:left="1080" w:header="720" w:footer="504" w:gutter="0"/>
          <w:pgNumType w:start="1" w:chapStyle="1"/>
          <w:cols w:space="720"/>
          <w:docGrid w:linePitch="360"/>
        </w:sectPr>
      </w:pPr>
    </w:p>
    <w:p w14:paraId="688366A3" w14:textId="167F0DB1" w:rsidR="008757C0" w:rsidRDefault="008757C0" w:rsidP="007B7906">
      <w:pPr>
        <w:pStyle w:val="Heading1"/>
        <w:numPr>
          <w:ilvl w:val="0"/>
          <w:numId w:val="0"/>
        </w:numPr>
      </w:pPr>
      <w:bookmarkStart w:id="674" w:name="_Toc201223703"/>
      <w:r>
        <w:lastRenderedPageBreak/>
        <w:t>References</w:t>
      </w:r>
      <w:bookmarkEnd w:id="674"/>
    </w:p>
    <w:p w14:paraId="57C0AEA9" w14:textId="77777777" w:rsidR="008757C0" w:rsidRPr="008757C0" w:rsidRDefault="008757C0" w:rsidP="008757C0"/>
    <w:p w14:paraId="533410DB" w14:textId="77777777" w:rsidR="004C1620" w:rsidRDefault="004C1620" w:rsidP="00D6332C">
      <w:pPr>
        <w:pStyle w:val="TtListBullet"/>
        <w:numPr>
          <w:ilvl w:val="0"/>
          <w:numId w:val="4"/>
        </w:numPr>
        <w:sectPr w:rsidR="004C1620" w:rsidSect="00340DD4">
          <w:headerReference w:type="default" r:id="rId107"/>
          <w:footerReference w:type="default" r:id="rId108"/>
          <w:pgSz w:w="12240" w:h="15840" w:code="1"/>
          <w:pgMar w:top="1440" w:right="1080" w:bottom="1440" w:left="1080" w:header="720" w:footer="504" w:gutter="0"/>
          <w:pgNumType w:start="1"/>
          <w:cols w:space="720"/>
          <w:docGrid w:linePitch="360"/>
        </w:sectPr>
      </w:pPr>
    </w:p>
    <w:p w14:paraId="4992A45D" w14:textId="4E2B0EC7" w:rsidR="004C1620" w:rsidRDefault="00706D65" w:rsidP="00706D65">
      <w:pPr>
        <w:pStyle w:val="TtAppendixCaption"/>
      </w:pPr>
      <w:r>
        <w:lastRenderedPageBreak/>
        <w:t xml:space="preserve">Appendix A: </w:t>
      </w:r>
      <w:r w:rsidR="00CF5A50">
        <w:t>Resolultions</w:t>
      </w:r>
    </w:p>
    <w:p w14:paraId="021816E5" w14:textId="77777777" w:rsidR="00CF5A50" w:rsidRDefault="00CF5A50" w:rsidP="00CF5A50">
      <w:r>
        <w:t>The Jefferson County and municipal adoption resolutions will be included in this appendix upon receipt of the Federal Emergency Management Agency (FEMA) Approval Pending Adoption (APA) status. Please refer to Chapter 2 (Planning Process) for additional information on plan adoption procedures.</w:t>
      </w:r>
    </w:p>
    <w:p w14:paraId="74478BC1" w14:textId="58F33211" w:rsidR="004C1620" w:rsidRDefault="00CF5A50" w:rsidP="004C1620">
      <w:pPr>
        <w:sectPr w:rsidR="004C1620" w:rsidSect="00340DD4">
          <w:headerReference w:type="default" r:id="rId109"/>
          <w:footerReference w:type="default" r:id="rId110"/>
          <w:footerReference w:type="first" r:id="rId111"/>
          <w:pgSz w:w="12240" w:h="15840" w:code="1"/>
          <w:pgMar w:top="1440" w:right="1080" w:bottom="1440" w:left="1080" w:header="720" w:footer="504" w:gutter="0"/>
          <w:pgNumType w:start="1" w:chapStyle="7"/>
          <w:cols w:space="720"/>
          <w:docGrid w:linePitch="360"/>
        </w:sectPr>
      </w:pPr>
      <w:r>
        <w:t>This appendix also includes an example resolution to be submitted by Jefferson County and participating jurisdictions authorizing adoption of the 2025 Jefferson County Hazard Mitigation Plan Update</w:t>
      </w:r>
      <w:r w:rsidR="001B2177">
        <w:t xml:space="preserve">. </w:t>
      </w:r>
    </w:p>
    <w:p w14:paraId="77C950DD" w14:textId="688589F4" w:rsidR="004C1620" w:rsidRDefault="00706D65" w:rsidP="00706D65">
      <w:pPr>
        <w:pStyle w:val="TtAppendixCaption"/>
      </w:pPr>
      <w:r>
        <w:lastRenderedPageBreak/>
        <w:t xml:space="preserve">Appendix B: </w:t>
      </w:r>
      <w:r w:rsidR="00CF5A50">
        <w:t>Outreach, Participation</w:t>
      </w:r>
      <w:r w:rsidR="00D86F47">
        <w:t xml:space="preserve"> and Meeting Documentation</w:t>
      </w:r>
    </w:p>
    <w:p w14:paraId="37B38C55" w14:textId="77777777" w:rsidR="00D86F47" w:rsidRPr="007519E3" w:rsidRDefault="00D86F47" w:rsidP="00D86F47">
      <w:r w:rsidRPr="007519E3">
        <w:t>Appendix B provides comprehensive documentation of the public and stakeholder engagement efforts conducted during the development of the 2025 Jefferson County Hazard Mitigation Plan (HMP) Update. This appendix includes meeting agendas, presentation slides, and minutes (where available) from planning meetings held throughout the process. These materials reflect the County’s commitment to transparency and inclusive participation, and they support the broader planning framework outlined in Chapter 2 (Planning Process).</w:t>
      </w:r>
    </w:p>
    <w:p w14:paraId="7E1B6766" w14:textId="2490C9C7" w:rsidR="00D86F47" w:rsidRPr="007519E3" w:rsidRDefault="00D86F47" w:rsidP="00D86F47">
      <w:r w:rsidRPr="007519E3">
        <w:t>The multi-jurisdictional nature of this hazard mitigation planning effort required extensive coordination across various levels of government, agencies, and community sectors. Stakeholder involvement was both broad and productive, with input integrated throughout the HMP, including in the jurisdiction-specific mitigation strategies found in Volume II (Jurisdictional Annexes).</w:t>
      </w:r>
      <w:r>
        <w:t xml:space="preserve"> All outreach and meeting materials have been provided to </w:t>
      </w:r>
      <w:r w:rsidR="001B2177">
        <w:t xml:space="preserve">Jefferson </w:t>
      </w:r>
      <w:r>
        <w:t>County, NYSDHSES and FEMA.</w:t>
      </w:r>
    </w:p>
    <w:p w14:paraId="7C5AC20A" w14:textId="77777777" w:rsidR="00D86F47" w:rsidRDefault="00D86F47" w:rsidP="001B2177">
      <w:pPr>
        <w:pStyle w:val="Heading6"/>
      </w:pPr>
      <w:r>
        <w:t>Public Survey Results</w:t>
      </w:r>
    </w:p>
    <w:p w14:paraId="40D301ED" w14:textId="77777777" w:rsidR="00D86F47" w:rsidRDefault="00D86F47" w:rsidP="00D86F47">
      <w:r>
        <w:t>To ensure community voices were heard, Jefferson County conducted a public survey aimed at assessing residents’ awareness of local hazard vulnerabilities and mitigation strategies. The survey was accessible for four months via the County’s official website and the HMP project site (https://www.jeffersoncountynyhmp.com/), and it garnered over 300 responses. The results, which are summarized in the following pages, helped inform the planning process and highlight public perceptions and priorities. All personally identifiable information has been redacted from the public version of this document; however, unredacted data may be made available upon request in accordance with applicable privacy and data-sharing policies.</w:t>
      </w:r>
    </w:p>
    <w:p w14:paraId="79FDCA85" w14:textId="77777777" w:rsidR="00D86F47" w:rsidRDefault="00D86F47" w:rsidP="001B2177">
      <w:pPr>
        <w:pStyle w:val="Heading6"/>
      </w:pPr>
      <w:r>
        <w:t>Stakeholder Surveys</w:t>
      </w:r>
    </w:p>
    <w:p w14:paraId="184F3FF6" w14:textId="77777777" w:rsidR="00D86F47" w:rsidRDefault="00D86F47" w:rsidP="00D86F47">
      <w:r>
        <w:t xml:space="preserve">In addition to public outreach, targeted surveys were distributed to key stakeholders across Jefferson County. These included representatives from law enforcement, fire departments, emergency medical services, public works, utilities, healthcare providers, and the business community. While these stakeholders may not have participated in every phase of the planning process, their input was essential in identifying sector-specific vulnerabilities and capabilities. </w:t>
      </w:r>
    </w:p>
    <w:p w14:paraId="33558CB8" w14:textId="77777777" w:rsidR="00D86F47" w:rsidRPr="00946FA6" w:rsidRDefault="00D86F47" w:rsidP="001B2177">
      <w:pPr>
        <w:pStyle w:val="Heading6"/>
      </w:pPr>
      <w:r w:rsidRPr="00946FA6">
        <w:t>Neighboring Community Survey</w:t>
      </w:r>
    </w:p>
    <w:p w14:paraId="74044C34" w14:textId="77777777" w:rsidR="00D86F47" w:rsidRDefault="00D86F47" w:rsidP="00D86F47">
      <w:r>
        <w:t>Recognizing the interconnected nature of hazard impacts, a survey was also distributed to neighboring jurisdictions. These communities, due to their geographic proximity, often experience similar hazard events and share mutual aid responsibilities. The feedback collected from these neighboring entities provided valuable regional context and helped align Jefferson County’s mitigation strategies with broader regional resilience goals. A summary of these results is included in this appendix.</w:t>
      </w:r>
    </w:p>
    <w:p w14:paraId="63EC4D2A" w14:textId="77777777" w:rsidR="00D86F47" w:rsidRDefault="00D86F47" w:rsidP="001B2177">
      <w:pPr>
        <w:pStyle w:val="Heading6"/>
      </w:pPr>
      <w:r>
        <w:t>Digital Outreach: Website and Social Media</w:t>
      </w:r>
    </w:p>
    <w:p w14:paraId="497C1161" w14:textId="4328F119" w:rsidR="00126E7F" w:rsidRDefault="00D86F47" w:rsidP="00D86F47">
      <w:r>
        <w:t>To further enhance public awareness and engagement, Jefferson County utilized digital platforms including the county website, web application and social media channels. Screenshots of relevant posts, articles, and announcements are included in this appendix to demonstrate the County’s outreach efforts and to document the timeline and content of public communications.</w:t>
      </w:r>
    </w:p>
    <w:p w14:paraId="14B62BD8" w14:textId="77777777" w:rsidR="00126E7F" w:rsidRDefault="00126E7F">
      <w:r>
        <w:br w:type="page"/>
      </w:r>
    </w:p>
    <w:p w14:paraId="51CE3811" w14:textId="37597A5F" w:rsidR="004C1620" w:rsidRDefault="00706D65" w:rsidP="00706D65">
      <w:pPr>
        <w:pStyle w:val="TtAppendixCaption"/>
      </w:pPr>
      <w:r>
        <w:lastRenderedPageBreak/>
        <w:t xml:space="preserve">Appendix C: </w:t>
      </w:r>
      <w:r w:rsidR="00F7141B">
        <w:t>A</w:t>
      </w:r>
      <w:r w:rsidR="00F31A12">
        <w:t>ction Worksheet Template and Instructions</w:t>
      </w:r>
    </w:p>
    <w:p w14:paraId="5ACDD17A" w14:textId="77777777" w:rsidR="00824E07" w:rsidRDefault="00824E07" w:rsidP="00824E07">
      <w:pPr>
        <w:jc w:val="both"/>
      </w:pPr>
      <w:r w:rsidRPr="00C14E34">
        <w:t>This appendix includes the instructions and template provided for the development of Mitigation Strategy Action Worksheets. These worksheets are included in each jurisdictional annex of the plan in compliance with NYS DHSES Mitigation Guidance.</w:t>
      </w:r>
    </w:p>
    <w:p w14:paraId="24EA202C" w14:textId="77777777" w:rsidR="00824E07" w:rsidRDefault="00824E07" w:rsidP="00824E07">
      <w:r>
        <w:br w:type="page"/>
      </w:r>
    </w:p>
    <w:tbl>
      <w:tblPr>
        <w:tblStyle w:val="TtTable"/>
        <w:tblW w:w="0" w:type="auto"/>
        <w:tblLook w:val="04A0" w:firstRow="1" w:lastRow="0" w:firstColumn="1" w:lastColumn="0" w:noHBand="0" w:noVBand="1"/>
      </w:tblPr>
      <w:tblGrid>
        <w:gridCol w:w="2333"/>
        <w:gridCol w:w="13"/>
        <w:gridCol w:w="166"/>
        <w:gridCol w:w="1525"/>
        <w:gridCol w:w="616"/>
        <w:gridCol w:w="12"/>
        <w:gridCol w:w="722"/>
        <w:gridCol w:w="450"/>
        <w:gridCol w:w="1163"/>
        <w:gridCol w:w="15"/>
        <w:gridCol w:w="3049"/>
      </w:tblGrid>
      <w:tr w:rsidR="00824E07" w:rsidRPr="00980BA3" w14:paraId="03D29E40" w14:textId="77777777" w:rsidTr="006C7A6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064" w:type="dxa"/>
            <w:gridSpan w:val="11"/>
          </w:tcPr>
          <w:p w14:paraId="44E0EC36" w14:textId="77777777" w:rsidR="00824E07" w:rsidRPr="00980BA3" w:rsidRDefault="00824E07" w:rsidP="006C7A61">
            <w:pPr>
              <w:jc w:val="center"/>
              <w:rPr>
                <w:rFonts w:cstheme="minorHAnsi"/>
                <w:b w:val="0"/>
                <w:color w:val="FFFFFF"/>
                <w:sz w:val="18"/>
                <w:szCs w:val="18"/>
              </w:rPr>
            </w:pPr>
            <w:r w:rsidRPr="00980BA3">
              <w:rPr>
                <w:rFonts w:cstheme="minorHAnsi"/>
                <w:color w:val="FFFFFF"/>
                <w:sz w:val="18"/>
                <w:szCs w:val="18"/>
              </w:rPr>
              <w:lastRenderedPageBreak/>
              <w:t>Action Worksheet</w:t>
            </w:r>
          </w:p>
        </w:tc>
      </w:tr>
      <w:tr w:rsidR="00824E07" w:rsidRPr="00980BA3" w14:paraId="56B96DB9" w14:textId="77777777" w:rsidTr="006C7A61">
        <w:trPr>
          <w:trHeight w:val="305"/>
        </w:trPr>
        <w:tc>
          <w:tcPr>
            <w:cnfStyle w:val="001000000000" w:firstRow="0" w:lastRow="0" w:firstColumn="1" w:lastColumn="0" w:oddVBand="0" w:evenVBand="0" w:oddHBand="0" w:evenHBand="0" w:firstRowFirstColumn="0" w:firstRowLastColumn="0" w:lastRowFirstColumn="0" w:lastRowLastColumn="0"/>
            <w:tcW w:w="2346" w:type="dxa"/>
            <w:gridSpan w:val="2"/>
          </w:tcPr>
          <w:p w14:paraId="420DAD6E" w14:textId="77777777" w:rsidR="00824E07" w:rsidRPr="00980BA3" w:rsidRDefault="00824E07" w:rsidP="006C7A61">
            <w:pPr>
              <w:rPr>
                <w:rFonts w:cstheme="minorHAnsi"/>
                <w:b w:val="0"/>
                <w:sz w:val="18"/>
                <w:szCs w:val="18"/>
              </w:rPr>
            </w:pPr>
            <w:r w:rsidRPr="00980BA3">
              <w:rPr>
                <w:rFonts w:cstheme="minorHAnsi"/>
                <w:sz w:val="18"/>
                <w:szCs w:val="18"/>
              </w:rPr>
              <w:t>Project Name:</w:t>
            </w:r>
          </w:p>
        </w:tc>
        <w:tc>
          <w:tcPr>
            <w:tcW w:w="7718" w:type="dxa"/>
            <w:gridSpan w:val="9"/>
          </w:tcPr>
          <w:p w14:paraId="21C326EF"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980BA3" w14:paraId="78A9A950"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346" w:type="dxa"/>
            <w:gridSpan w:val="2"/>
          </w:tcPr>
          <w:p w14:paraId="22B33650" w14:textId="77777777" w:rsidR="00824E07" w:rsidRPr="00980BA3" w:rsidRDefault="00824E07" w:rsidP="006C7A61">
            <w:pPr>
              <w:rPr>
                <w:rFonts w:cstheme="minorHAnsi"/>
                <w:b w:val="0"/>
                <w:sz w:val="18"/>
                <w:szCs w:val="18"/>
              </w:rPr>
            </w:pPr>
            <w:r w:rsidRPr="00980BA3">
              <w:rPr>
                <w:rFonts w:cstheme="minorHAnsi"/>
                <w:sz w:val="18"/>
                <w:szCs w:val="18"/>
              </w:rPr>
              <w:t>Project Number:</w:t>
            </w:r>
          </w:p>
        </w:tc>
        <w:tc>
          <w:tcPr>
            <w:tcW w:w="7718" w:type="dxa"/>
            <w:gridSpan w:val="9"/>
          </w:tcPr>
          <w:p w14:paraId="50376850"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980BA3" w14:paraId="3EE75A1F" w14:textId="77777777" w:rsidTr="006C7A61">
        <w:tc>
          <w:tcPr>
            <w:cnfStyle w:val="001000000000" w:firstRow="0" w:lastRow="0" w:firstColumn="1" w:lastColumn="0" w:oddVBand="0" w:evenVBand="0" w:oddHBand="0" w:evenHBand="0" w:firstRowFirstColumn="0" w:firstRowLastColumn="0" w:lastRowFirstColumn="0" w:lastRowLastColumn="0"/>
            <w:tcW w:w="10064" w:type="dxa"/>
            <w:gridSpan w:val="11"/>
          </w:tcPr>
          <w:p w14:paraId="1FD1639E" w14:textId="77777777" w:rsidR="00824E07" w:rsidRPr="00980BA3" w:rsidRDefault="00824E07" w:rsidP="006C7A61">
            <w:pPr>
              <w:jc w:val="center"/>
              <w:rPr>
                <w:rFonts w:cstheme="minorHAnsi"/>
                <w:b w:val="0"/>
                <w:color w:val="FFFFFF"/>
                <w:sz w:val="18"/>
                <w:szCs w:val="18"/>
              </w:rPr>
            </w:pPr>
            <w:r w:rsidRPr="00980BA3">
              <w:rPr>
                <w:rFonts w:cstheme="minorHAnsi"/>
                <w:color w:val="FFFFFF"/>
                <w:sz w:val="18"/>
                <w:szCs w:val="18"/>
              </w:rPr>
              <w:t>Risk / Vulnerability</w:t>
            </w:r>
          </w:p>
        </w:tc>
      </w:tr>
      <w:tr w:rsidR="00824E07" w:rsidRPr="00980BA3" w14:paraId="1DEA590F" w14:textId="77777777" w:rsidTr="006C7A61">
        <w:trPr>
          <w:cnfStyle w:val="000000010000" w:firstRow="0" w:lastRow="0" w:firstColumn="0" w:lastColumn="0" w:oddVBand="0" w:evenVBand="0" w:oddHBand="0" w:evenHBand="1"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346" w:type="dxa"/>
            <w:gridSpan w:val="2"/>
          </w:tcPr>
          <w:p w14:paraId="4C793A2B" w14:textId="77777777" w:rsidR="00824E07" w:rsidRPr="00980BA3" w:rsidRDefault="00824E07" w:rsidP="006C7A61">
            <w:pPr>
              <w:rPr>
                <w:rFonts w:cstheme="minorHAnsi"/>
                <w:b w:val="0"/>
                <w:sz w:val="18"/>
                <w:szCs w:val="18"/>
              </w:rPr>
            </w:pPr>
            <w:r w:rsidRPr="00980BA3">
              <w:rPr>
                <w:rFonts w:cstheme="minorHAnsi"/>
                <w:sz w:val="18"/>
                <w:szCs w:val="18"/>
              </w:rPr>
              <w:t>Hazard(s) of Concern:</w:t>
            </w:r>
          </w:p>
        </w:tc>
        <w:tc>
          <w:tcPr>
            <w:tcW w:w="7718" w:type="dxa"/>
            <w:gridSpan w:val="9"/>
          </w:tcPr>
          <w:p w14:paraId="61B95478"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980BA3" w14:paraId="5B9F21C1" w14:textId="77777777" w:rsidTr="006C7A61">
        <w:trPr>
          <w:trHeight w:val="496"/>
        </w:trPr>
        <w:tc>
          <w:tcPr>
            <w:cnfStyle w:val="001000000000" w:firstRow="0" w:lastRow="0" w:firstColumn="1" w:lastColumn="0" w:oddVBand="0" w:evenVBand="0" w:oddHBand="0" w:evenHBand="0" w:firstRowFirstColumn="0" w:firstRowLastColumn="0" w:lastRowFirstColumn="0" w:lastRowLastColumn="0"/>
            <w:tcW w:w="2346" w:type="dxa"/>
            <w:gridSpan w:val="2"/>
          </w:tcPr>
          <w:p w14:paraId="426769A5" w14:textId="77777777" w:rsidR="00824E07" w:rsidRPr="00980BA3" w:rsidRDefault="00824E07" w:rsidP="006C7A61">
            <w:pPr>
              <w:rPr>
                <w:rFonts w:cstheme="minorHAnsi"/>
                <w:b w:val="0"/>
                <w:sz w:val="18"/>
                <w:szCs w:val="18"/>
              </w:rPr>
            </w:pPr>
            <w:r w:rsidRPr="00980BA3">
              <w:rPr>
                <w:rFonts w:cstheme="minorHAnsi"/>
                <w:sz w:val="18"/>
                <w:szCs w:val="18"/>
              </w:rPr>
              <w:t>Description of the Problem:</w:t>
            </w:r>
          </w:p>
        </w:tc>
        <w:tc>
          <w:tcPr>
            <w:tcW w:w="7718" w:type="dxa"/>
            <w:gridSpan w:val="9"/>
          </w:tcPr>
          <w:p w14:paraId="144CA693"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980BA3" w14:paraId="3770F63C" w14:textId="77777777" w:rsidTr="006C7A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4" w:type="dxa"/>
            <w:gridSpan w:val="11"/>
          </w:tcPr>
          <w:p w14:paraId="02DEC67A" w14:textId="77777777" w:rsidR="00824E07" w:rsidRPr="00980BA3" w:rsidRDefault="00824E07" w:rsidP="006C7A61">
            <w:pPr>
              <w:jc w:val="center"/>
              <w:rPr>
                <w:rFonts w:cstheme="minorHAnsi"/>
                <w:b w:val="0"/>
                <w:color w:val="FFFFFF"/>
                <w:sz w:val="18"/>
                <w:szCs w:val="18"/>
              </w:rPr>
            </w:pPr>
            <w:r w:rsidRPr="00980BA3">
              <w:rPr>
                <w:rFonts w:cstheme="minorHAnsi"/>
                <w:color w:val="FFFFFF"/>
                <w:sz w:val="18"/>
                <w:szCs w:val="18"/>
              </w:rPr>
              <w:t>Action or Project Intended for Implementation</w:t>
            </w:r>
          </w:p>
        </w:tc>
      </w:tr>
      <w:tr w:rsidR="00824E07" w:rsidRPr="00980BA3" w14:paraId="0C1BA68B" w14:textId="77777777" w:rsidTr="006C7A61">
        <w:trPr>
          <w:trHeight w:val="676"/>
        </w:trPr>
        <w:tc>
          <w:tcPr>
            <w:cnfStyle w:val="001000000000" w:firstRow="0" w:lastRow="0" w:firstColumn="1" w:lastColumn="0" w:oddVBand="0" w:evenVBand="0" w:oddHBand="0" w:evenHBand="0" w:firstRowFirstColumn="0" w:firstRowLastColumn="0" w:lastRowFirstColumn="0" w:lastRowLastColumn="0"/>
            <w:tcW w:w="2346" w:type="dxa"/>
            <w:gridSpan w:val="2"/>
          </w:tcPr>
          <w:p w14:paraId="03A33352" w14:textId="77777777" w:rsidR="00824E07" w:rsidRPr="00980BA3" w:rsidRDefault="00824E07" w:rsidP="006C7A61">
            <w:pPr>
              <w:rPr>
                <w:rFonts w:cstheme="minorHAnsi"/>
                <w:b w:val="0"/>
                <w:sz w:val="18"/>
                <w:szCs w:val="18"/>
              </w:rPr>
            </w:pPr>
            <w:r w:rsidRPr="00980BA3">
              <w:rPr>
                <w:rFonts w:cstheme="minorHAnsi"/>
                <w:sz w:val="18"/>
                <w:szCs w:val="18"/>
              </w:rPr>
              <w:t>Description of the Solution:</w:t>
            </w:r>
          </w:p>
        </w:tc>
        <w:tc>
          <w:tcPr>
            <w:tcW w:w="7718" w:type="dxa"/>
            <w:gridSpan w:val="9"/>
          </w:tcPr>
          <w:p w14:paraId="26F47AE7"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980BA3" w14:paraId="60289398" w14:textId="77777777" w:rsidTr="006C7A61">
        <w:trPr>
          <w:cnfStyle w:val="000000010000" w:firstRow="0" w:lastRow="0" w:firstColumn="0" w:lastColumn="0" w:oddVBand="0" w:evenVBand="0" w:oddHBand="0" w:evenHBand="1"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4037" w:type="dxa"/>
            <w:gridSpan w:val="4"/>
          </w:tcPr>
          <w:p w14:paraId="1BD0E5EF" w14:textId="77777777" w:rsidR="00824E07" w:rsidRPr="00980BA3" w:rsidRDefault="00824E07" w:rsidP="006C7A61">
            <w:pPr>
              <w:rPr>
                <w:rFonts w:cstheme="minorHAnsi"/>
                <w:b w:val="0"/>
                <w:sz w:val="18"/>
                <w:szCs w:val="18"/>
              </w:rPr>
            </w:pPr>
            <w:r w:rsidRPr="00980BA3">
              <w:rPr>
                <w:rFonts w:cstheme="minorHAnsi"/>
                <w:sz w:val="18"/>
                <w:szCs w:val="18"/>
              </w:rPr>
              <w:t>Is this project related to a Critical Facility or Lifeline?</w:t>
            </w:r>
          </w:p>
        </w:tc>
        <w:tc>
          <w:tcPr>
            <w:tcW w:w="628" w:type="dxa"/>
            <w:gridSpan w:val="2"/>
          </w:tcPr>
          <w:p w14:paraId="3811C795"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980BA3">
              <w:rPr>
                <w:rFonts w:cstheme="minorHAnsi"/>
                <w:sz w:val="18"/>
                <w:szCs w:val="18"/>
              </w:rPr>
              <w:t>Yes</w:t>
            </w:r>
          </w:p>
        </w:tc>
        <w:tc>
          <w:tcPr>
            <w:tcW w:w="722" w:type="dxa"/>
          </w:tcPr>
          <w:p w14:paraId="1D227D17"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980BA3">
              <w:rPr>
                <w:rFonts w:cstheme="minorHAnsi"/>
                <w:sz w:val="18"/>
                <w:szCs w:val="18"/>
              </w:rPr>
              <w:fldChar w:fldCharType="begin">
                <w:ffData>
                  <w:name w:val="Check1"/>
                  <w:enabled/>
                  <w:calcOnExit w:val="0"/>
                  <w:checkBox>
                    <w:sizeAuto/>
                    <w:default w:val="0"/>
                  </w:checkBox>
                </w:ffData>
              </w:fldChar>
            </w:r>
            <w:r w:rsidRPr="00980BA3">
              <w:rPr>
                <w:rFonts w:cstheme="minorHAnsi"/>
                <w:sz w:val="18"/>
                <w:szCs w:val="18"/>
              </w:rPr>
              <w:instrText xml:space="preserve"> FORMCHECKBOX </w:instrText>
            </w:r>
            <w:r w:rsidRPr="00980BA3">
              <w:rPr>
                <w:rFonts w:cstheme="minorHAnsi"/>
                <w:sz w:val="18"/>
                <w:szCs w:val="18"/>
              </w:rPr>
            </w:r>
            <w:r w:rsidRPr="00980BA3">
              <w:rPr>
                <w:rFonts w:cstheme="minorHAnsi"/>
                <w:sz w:val="18"/>
                <w:szCs w:val="18"/>
              </w:rPr>
              <w:fldChar w:fldCharType="separate"/>
            </w:r>
            <w:r w:rsidRPr="00980BA3">
              <w:rPr>
                <w:rFonts w:cstheme="minorHAnsi"/>
                <w:sz w:val="18"/>
                <w:szCs w:val="18"/>
              </w:rPr>
              <w:fldChar w:fldCharType="end"/>
            </w:r>
          </w:p>
        </w:tc>
        <w:tc>
          <w:tcPr>
            <w:tcW w:w="450" w:type="dxa"/>
          </w:tcPr>
          <w:p w14:paraId="4F25ACA7"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980BA3">
              <w:rPr>
                <w:rFonts w:cstheme="minorHAnsi"/>
                <w:sz w:val="18"/>
                <w:szCs w:val="18"/>
              </w:rPr>
              <w:t>No</w:t>
            </w:r>
          </w:p>
        </w:tc>
        <w:tc>
          <w:tcPr>
            <w:tcW w:w="4227" w:type="dxa"/>
            <w:gridSpan w:val="3"/>
          </w:tcPr>
          <w:p w14:paraId="735D5F94"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980BA3">
              <w:rPr>
                <w:rFonts w:cstheme="minorHAnsi"/>
                <w:sz w:val="18"/>
                <w:szCs w:val="18"/>
              </w:rPr>
              <w:fldChar w:fldCharType="begin">
                <w:ffData>
                  <w:name w:val="Check2"/>
                  <w:enabled/>
                  <w:calcOnExit w:val="0"/>
                  <w:checkBox>
                    <w:sizeAuto/>
                    <w:default w:val="0"/>
                  </w:checkBox>
                </w:ffData>
              </w:fldChar>
            </w:r>
            <w:bookmarkStart w:id="675" w:name="Check2"/>
            <w:r w:rsidRPr="00980BA3">
              <w:rPr>
                <w:rFonts w:cstheme="minorHAnsi"/>
                <w:sz w:val="18"/>
                <w:szCs w:val="18"/>
              </w:rPr>
              <w:instrText xml:space="preserve"> FORMCHECKBOX </w:instrText>
            </w:r>
            <w:r w:rsidRPr="00980BA3">
              <w:rPr>
                <w:rFonts w:cstheme="minorHAnsi"/>
                <w:sz w:val="18"/>
                <w:szCs w:val="18"/>
              </w:rPr>
            </w:r>
            <w:r w:rsidRPr="00980BA3">
              <w:rPr>
                <w:rFonts w:cstheme="minorHAnsi"/>
                <w:sz w:val="18"/>
                <w:szCs w:val="18"/>
              </w:rPr>
              <w:fldChar w:fldCharType="separate"/>
            </w:r>
            <w:r w:rsidRPr="00980BA3">
              <w:rPr>
                <w:rFonts w:cstheme="minorHAnsi"/>
                <w:sz w:val="18"/>
                <w:szCs w:val="18"/>
              </w:rPr>
              <w:fldChar w:fldCharType="end"/>
            </w:r>
            <w:bookmarkEnd w:id="675"/>
          </w:p>
        </w:tc>
      </w:tr>
      <w:tr w:rsidR="00824E07" w:rsidRPr="00980BA3" w14:paraId="010DD6D4" w14:textId="77777777" w:rsidTr="006C7A61">
        <w:trPr>
          <w:trHeight w:val="305"/>
        </w:trPr>
        <w:tc>
          <w:tcPr>
            <w:cnfStyle w:val="001000000000" w:firstRow="0" w:lastRow="0" w:firstColumn="1" w:lastColumn="0" w:oddVBand="0" w:evenVBand="0" w:oddHBand="0" w:evenHBand="0" w:firstRowFirstColumn="0" w:firstRowLastColumn="0" w:lastRowFirstColumn="0" w:lastRowLastColumn="0"/>
            <w:tcW w:w="4037" w:type="dxa"/>
            <w:gridSpan w:val="4"/>
          </w:tcPr>
          <w:p w14:paraId="0FB31E8A" w14:textId="77777777" w:rsidR="00824E07" w:rsidRPr="00980BA3" w:rsidRDefault="00824E07" w:rsidP="006C7A61">
            <w:pPr>
              <w:rPr>
                <w:rFonts w:cstheme="minorHAnsi"/>
                <w:b w:val="0"/>
                <w:sz w:val="18"/>
                <w:szCs w:val="18"/>
              </w:rPr>
            </w:pPr>
            <w:r w:rsidRPr="00980BA3">
              <w:rPr>
                <w:rFonts w:cstheme="minorHAnsi"/>
                <w:sz w:val="18"/>
                <w:szCs w:val="18"/>
              </w:rPr>
              <w:t>Is this project related to a Critical Facility located within the 100-year floodplain?</w:t>
            </w:r>
          </w:p>
        </w:tc>
        <w:tc>
          <w:tcPr>
            <w:tcW w:w="628" w:type="dxa"/>
            <w:gridSpan w:val="2"/>
          </w:tcPr>
          <w:p w14:paraId="65A75252"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80BA3">
              <w:rPr>
                <w:rFonts w:cstheme="minorHAnsi"/>
                <w:sz w:val="18"/>
                <w:szCs w:val="18"/>
              </w:rPr>
              <w:t>Yes</w:t>
            </w:r>
          </w:p>
        </w:tc>
        <w:tc>
          <w:tcPr>
            <w:tcW w:w="722" w:type="dxa"/>
          </w:tcPr>
          <w:p w14:paraId="5F0E0AD9"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80BA3">
              <w:rPr>
                <w:rFonts w:cstheme="minorHAnsi"/>
                <w:iCs/>
                <w:sz w:val="18"/>
                <w:szCs w:val="18"/>
              </w:rPr>
              <w:fldChar w:fldCharType="begin">
                <w:ffData>
                  <w:name w:val=""/>
                  <w:enabled/>
                  <w:calcOnExit w:val="0"/>
                  <w:checkBox>
                    <w:sizeAuto/>
                    <w:default w:val="0"/>
                  </w:checkBox>
                </w:ffData>
              </w:fldChar>
            </w:r>
            <w:r w:rsidRPr="00980BA3">
              <w:rPr>
                <w:rFonts w:cstheme="minorHAnsi"/>
                <w:sz w:val="18"/>
                <w:szCs w:val="18"/>
              </w:rPr>
              <w:instrText xml:space="preserve"> FORMCHECKBOX </w:instrText>
            </w:r>
            <w:r w:rsidRPr="00980BA3">
              <w:rPr>
                <w:rFonts w:cstheme="minorHAnsi"/>
                <w:iCs/>
                <w:sz w:val="18"/>
                <w:szCs w:val="18"/>
              </w:rPr>
            </w:r>
            <w:r w:rsidRPr="00980BA3">
              <w:rPr>
                <w:rFonts w:cstheme="minorHAnsi"/>
                <w:iCs/>
                <w:sz w:val="18"/>
                <w:szCs w:val="18"/>
              </w:rPr>
              <w:fldChar w:fldCharType="separate"/>
            </w:r>
            <w:r w:rsidRPr="00980BA3">
              <w:rPr>
                <w:rFonts w:cstheme="minorHAnsi"/>
                <w:iCs/>
                <w:sz w:val="18"/>
                <w:szCs w:val="18"/>
              </w:rPr>
              <w:fldChar w:fldCharType="end"/>
            </w:r>
          </w:p>
        </w:tc>
        <w:tc>
          <w:tcPr>
            <w:tcW w:w="450" w:type="dxa"/>
          </w:tcPr>
          <w:p w14:paraId="38C318B9"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80BA3">
              <w:rPr>
                <w:rFonts w:cstheme="minorHAnsi"/>
                <w:sz w:val="18"/>
                <w:szCs w:val="18"/>
              </w:rPr>
              <w:t>No</w:t>
            </w:r>
          </w:p>
        </w:tc>
        <w:tc>
          <w:tcPr>
            <w:tcW w:w="4227" w:type="dxa"/>
            <w:gridSpan w:val="3"/>
          </w:tcPr>
          <w:p w14:paraId="2F984EA5"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80BA3">
              <w:rPr>
                <w:rFonts w:cstheme="minorHAnsi"/>
                <w:iCs/>
                <w:sz w:val="18"/>
                <w:szCs w:val="18"/>
              </w:rPr>
              <w:fldChar w:fldCharType="begin">
                <w:ffData>
                  <w:name w:val=""/>
                  <w:enabled/>
                  <w:calcOnExit w:val="0"/>
                  <w:checkBox>
                    <w:sizeAuto/>
                    <w:default w:val="0"/>
                  </w:checkBox>
                </w:ffData>
              </w:fldChar>
            </w:r>
            <w:r w:rsidRPr="00980BA3">
              <w:rPr>
                <w:rFonts w:cstheme="minorHAnsi"/>
                <w:sz w:val="18"/>
                <w:szCs w:val="18"/>
              </w:rPr>
              <w:instrText xml:space="preserve"> FORMCHECKBOX </w:instrText>
            </w:r>
            <w:r w:rsidRPr="00980BA3">
              <w:rPr>
                <w:rFonts w:cstheme="minorHAnsi"/>
                <w:iCs/>
                <w:sz w:val="18"/>
                <w:szCs w:val="18"/>
              </w:rPr>
            </w:r>
            <w:r w:rsidRPr="00980BA3">
              <w:rPr>
                <w:rFonts w:cstheme="minorHAnsi"/>
                <w:iCs/>
                <w:sz w:val="18"/>
                <w:szCs w:val="18"/>
              </w:rPr>
              <w:fldChar w:fldCharType="separate"/>
            </w:r>
            <w:r w:rsidRPr="00980BA3">
              <w:rPr>
                <w:rFonts w:cstheme="minorHAnsi"/>
                <w:iCs/>
                <w:sz w:val="18"/>
                <w:szCs w:val="18"/>
              </w:rPr>
              <w:fldChar w:fldCharType="end"/>
            </w:r>
          </w:p>
        </w:tc>
      </w:tr>
      <w:tr w:rsidR="00824E07" w:rsidRPr="00980BA3" w14:paraId="47FB1C91" w14:textId="77777777" w:rsidTr="006C7A61">
        <w:trPr>
          <w:cnfStyle w:val="000000010000" w:firstRow="0" w:lastRow="0" w:firstColumn="0" w:lastColumn="0" w:oddVBand="0" w:evenVBand="0" w:oddHBand="0" w:evenHBand="1"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064" w:type="dxa"/>
            <w:gridSpan w:val="11"/>
          </w:tcPr>
          <w:p w14:paraId="0AF7300D" w14:textId="77777777" w:rsidR="00824E07" w:rsidRPr="00980BA3" w:rsidRDefault="00824E07" w:rsidP="006C7A61">
            <w:pPr>
              <w:rPr>
                <w:rFonts w:cstheme="minorHAnsi"/>
                <w:sz w:val="18"/>
                <w:szCs w:val="18"/>
              </w:rPr>
            </w:pPr>
            <w:r w:rsidRPr="00980BA3">
              <w:rPr>
                <w:rFonts w:cstheme="minorHAnsi"/>
                <w:sz w:val="18"/>
                <w:szCs w:val="18"/>
              </w:rPr>
              <w:t>(If yes, this project must intend to protect the 500-year flood event or the actual worse case damage scenario, whichever is greater)</w:t>
            </w:r>
          </w:p>
        </w:tc>
      </w:tr>
      <w:tr w:rsidR="00824E07" w:rsidRPr="00980BA3" w14:paraId="2C65FA2E" w14:textId="77777777" w:rsidTr="006C7A61">
        <w:tc>
          <w:tcPr>
            <w:cnfStyle w:val="001000000000" w:firstRow="0" w:lastRow="0" w:firstColumn="1" w:lastColumn="0" w:oddVBand="0" w:evenVBand="0" w:oddHBand="0" w:evenHBand="0" w:firstRowFirstColumn="0" w:firstRowLastColumn="0" w:lastRowFirstColumn="0" w:lastRowLastColumn="0"/>
            <w:tcW w:w="2333" w:type="dxa"/>
          </w:tcPr>
          <w:p w14:paraId="0783D4B6" w14:textId="77777777" w:rsidR="00824E07" w:rsidRPr="00980BA3" w:rsidRDefault="00824E07" w:rsidP="006C7A61">
            <w:pPr>
              <w:rPr>
                <w:rFonts w:cstheme="minorHAnsi"/>
                <w:b w:val="0"/>
                <w:sz w:val="18"/>
                <w:szCs w:val="18"/>
              </w:rPr>
            </w:pPr>
            <w:r w:rsidRPr="00980BA3">
              <w:rPr>
                <w:rFonts w:cstheme="minorHAnsi"/>
                <w:sz w:val="18"/>
                <w:szCs w:val="18"/>
              </w:rPr>
              <w:t>Level of Protection:</w:t>
            </w:r>
          </w:p>
        </w:tc>
        <w:tc>
          <w:tcPr>
            <w:tcW w:w="2332" w:type="dxa"/>
            <w:gridSpan w:val="5"/>
          </w:tcPr>
          <w:p w14:paraId="678406CF"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335" w:type="dxa"/>
            <w:gridSpan w:val="3"/>
          </w:tcPr>
          <w:p w14:paraId="4F0611FC"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980BA3">
              <w:rPr>
                <w:rFonts w:cstheme="minorHAnsi"/>
                <w:b/>
                <w:sz w:val="18"/>
                <w:szCs w:val="18"/>
              </w:rPr>
              <w:t>Estimated Benefits</w:t>
            </w:r>
          </w:p>
          <w:p w14:paraId="36ECC1C5"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980BA3">
              <w:rPr>
                <w:rFonts w:cstheme="minorHAnsi"/>
                <w:b/>
                <w:sz w:val="18"/>
                <w:szCs w:val="18"/>
              </w:rPr>
              <w:t>(losses avoided):</w:t>
            </w:r>
          </w:p>
        </w:tc>
        <w:tc>
          <w:tcPr>
            <w:tcW w:w="3064" w:type="dxa"/>
            <w:gridSpan w:val="2"/>
          </w:tcPr>
          <w:p w14:paraId="33D27883"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980BA3" w14:paraId="4246A65F" w14:textId="77777777" w:rsidTr="006C7A61">
        <w:trPr>
          <w:cnfStyle w:val="000000010000" w:firstRow="0" w:lastRow="0" w:firstColumn="0" w:lastColumn="0" w:oddVBand="0" w:evenVBand="0" w:oddHBand="0" w:evenHBand="1"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2333" w:type="dxa"/>
          </w:tcPr>
          <w:p w14:paraId="5F3B8037" w14:textId="77777777" w:rsidR="00824E07" w:rsidRPr="00980BA3" w:rsidRDefault="00824E07" w:rsidP="006C7A61">
            <w:pPr>
              <w:rPr>
                <w:rFonts w:cstheme="minorHAnsi"/>
                <w:b w:val="0"/>
                <w:sz w:val="18"/>
                <w:szCs w:val="18"/>
              </w:rPr>
            </w:pPr>
            <w:r w:rsidRPr="00980BA3">
              <w:rPr>
                <w:rFonts w:cstheme="minorHAnsi"/>
                <w:sz w:val="18"/>
                <w:szCs w:val="18"/>
              </w:rPr>
              <w:t>Useful Life:</w:t>
            </w:r>
          </w:p>
        </w:tc>
        <w:tc>
          <w:tcPr>
            <w:tcW w:w="2332" w:type="dxa"/>
            <w:gridSpan w:val="5"/>
          </w:tcPr>
          <w:p w14:paraId="08B29F17"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2335" w:type="dxa"/>
            <w:gridSpan w:val="3"/>
          </w:tcPr>
          <w:p w14:paraId="478DF86B"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b/>
                <w:sz w:val="18"/>
                <w:szCs w:val="18"/>
              </w:rPr>
            </w:pPr>
            <w:r w:rsidRPr="00980BA3">
              <w:rPr>
                <w:rFonts w:cstheme="minorHAnsi"/>
                <w:b/>
                <w:sz w:val="18"/>
                <w:szCs w:val="18"/>
              </w:rPr>
              <w:t>Goals Met:</w:t>
            </w:r>
          </w:p>
        </w:tc>
        <w:tc>
          <w:tcPr>
            <w:tcW w:w="3064" w:type="dxa"/>
            <w:gridSpan w:val="2"/>
          </w:tcPr>
          <w:p w14:paraId="2C7FEA27"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980BA3" w14:paraId="07AA81F6" w14:textId="77777777" w:rsidTr="006C7A61">
        <w:trPr>
          <w:trHeight w:val="431"/>
        </w:trPr>
        <w:tc>
          <w:tcPr>
            <w:cnfStyle w:val="001000000000" w:firstRow="0" w:lastRow="0" w:firstColumn="1" w:lastColumn="0" w:oddVBand="0" w:evenVBand="0" w:oddHBand="0" w:evenHBand="0" w:firstRowFirstColumn="0" w:firstRowLastColumn="0" w:lastRowFirstColumn="0" w:lastRowLastColumn="0"/>
            <w:tcW w:w="2333" w:type="dxa"/>
          </w:tcPr>
          <w:p w14:paraId="2B6959F0" w14:textId="77777777" w:rsidR="00824E07" w:rsidRPr="00980BA3" w:rsidRDefault="00824E07" w:rsidP="006C7A61">
            <w:pPr>
              <w:rPr>
                <w:rFonts w:cstheme="minorHAnsi"/>
                <w:b w:val="0"/>
                <w:sz w:val="18"/>
                <w:szCs w:val="18"/>
              </w:rPr>
            </w:pPr>
            <w:r w:rsidRPr="00980BA3">
              <w:rPr>
                <w:rFonts w:cstheme="minorHAnsi"/>
                <w:sz w:val="18"/>
                <w:szCs w:val="18"/>
              </w:rPr>
              <w:t>Estimated Cost:</w:t>
            </w:r>
          </w:p>
        </w:tc>
        <w:tc>
          <w:tcPr>
            <w:tcW w:w="2332" w:type="dxa"/>
            <w:gridSpan w:val="5"/>
          </w:tcPr>
          <w:p w14:paraId="03AC1459"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335" w:type="dxa"/>
            <w:gridSpan w:val="3"/>
          </w:tcPr>
          <w:p w14:paraId="7B954ABB"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980BA3">
              <w:rPr>
                <w:rFonts w:cstheme="minorHAnsi"/>
                <w:b/>
                <w:sz w:val="18"/>
                <w:szCs w:val="18"/>
              </w:rPr>
              <w:t>Mitigation Action Type:</w:t>
            </w:r>
          </w:p>
        </w:tc>
        <w:tc>
          <w:tcPr>
            <w:tcW w:w="3064" w:type="dxa"/>
            <w:gridSpan w:val="2"/>
          </w:tcPr>
          <w:p w14:paraId="2960F52D"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980BA3" w14:paraId="7F6B0974" w14:textId="77777777" w:rsidTr="006C7A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4" w:type="dxa"/>
            <w:gridSpan w:val="11"/>
          </w:tcPr>
          <w:p w14:paraId="33488034" w14:textId="77777777" w:rsidR="00824E07" w:rsidRPr="00980BA3" w:rsidRDefault="00824E07" w:rsidP="006C7A61">
            <w:pPr>
              <w:jc w:val="center"/>
              <w:rPr>
                <w:rFonts w:cstheme="minorHAnsi"/>
                <w:b w:val="0"/>
                <w:color w:val="FFFFFF"/>
                <w:sz w:val="18"/>
                <w:szCs w:val="18"/>
              </w:rPr>
            </w:pPr>
            <w:r w:rsidRPr="00980BA3">
              <w:rPr>
                <w:rFonts w:cstheme="minorHAnsi"/>
                <w:color w:val="FFFFFF"/>
                <w:sz w:val="18"/>
                <w:szCs w:val="18"/>
              </w:rPr>
              <w:t>Plan for Implementation</w:t>
            </w:r>
          </w:p>
        </w:tc>
      </w:tr>
      <w:tr w:rsidR="00824E07" w:rsidRPr="00980BA3" w14:paraId="09D1C897" w14:textId="77777777" w:rsidTr="006C7A61">
        <w:tc>
          <w:tcPr>
            <w:cnfStyle w:val="001000000000" w:firstRow="0" w:lastRow="0" w:firstColumn="1" w:lastColumn="0" w:oddVBand="0" w:evenVBand="0" w:oddHBand="0" w:evenHBand="0" w:firstRowFirstColumn="0" w:firstRowLastColumn="0" w:lastRowFirstColumn="0" w:lastRowLastColumn="0"/>
            <w:tcW w:w="2333" w:type="dxa"/>
          </w:tcPr>
          <w:p w14:paraId="48569AAE" w14:textId="77777777" w:rsidR="00824E07" w:rsidRPr="00980BA3" w:rsidRDefault="00824E07" w:rsidP="006C7A61">
            <w:pPr>
              <w:rPr>
                <w:rFonts w:cstheme="minorHAnsi"/>
                <w:b w:val="0"/>
                <w:sz w:val="18"/>
                <w:szCs w:val="18"/>
              </w:rPr>
            </w:pPr>
            <w:r w:rsidRPr="00980BA3">
              <w:rPr>
                <w:rFonts w:cstheme="minorHAnsi"/>
                <w:sz w:val="18"/>
                <w:szCs w:val="18"/>
              </w:rPr>
              <w:t>Prioritization:</w:t>
            </w:r>
          </w:p>
        </w:tc>
        <w:tc>
          <w:tcPr>
            <w:tcW w:w="2332" w:type="dxa"/>
            <w:gridSpan w:val="5"/>
          </w:tcPr>
          <w:p w14:paraId="3D78E2A6"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335" w:type="dxa"/>
            <w:gridSpan w:val="3"/>
          </w:tcPr>
          <w:p w14:paraId="619BC12F"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980BA3">
              <w:rPr>
                <w:rFonts w:cstheme="minorHAnsi"/>
                <w:b/>
                <w:sz w:val="18"/>
                <w:szCs w:val="18"/>
              </w:rPr>
              <w:t>Desired Timeframe for Implementation:</w:t>
            </w:r>
          </w:p>
        </w:tc>
        <w:tc>
          <w:tcPr>
            <w:tcW w:w="3064" w:type="dxa"/>
            <w:gridSpan w:val="2"/>
          </w:tcPr>
          <w:p w14:paraId="2F4F21D6"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980BA3" w14:paraId="433219E5" w14:textId="77777777" w:rsidTr="006C7A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3" w:type="dxa"/>
          </w:tcPr>
          <w:p w14:paraId="50090506" w14:textId="77777777" w:rsidR="00824E07" w:rsidRPr="00980BA3" w:rsidRDefault="00824E07" w:rsidP="006C7A61">
            <w:pPr>
              <w:rPr>
                <w:rFonts w:cstheme="minorHAnsi"/>
                <w:b w:val="0"/>
                <w:sz w:val="18"/>
                <w:szCs w:val="18"/>
              </w:rPr>
            </w:pPr>
            <w:r w:rsidRPr="00980BA3">
              <w:rPr>
                <w:rFonts w:cstheme="minorHAnsi"/>
                <w:sz w:val="18"/>
                <w:szCs w:val="18"/>
              </w:rPr>
              <w:t>Estimated Time Required for Project Implementation:</w:t>
            </w:r>
          </w:p>
        </w:tc>
        <w:tc>
          <w:tcPr>
            <w:tcW w:w="2332" w:type="dxa"/>
            <w:gridSpan w:val="5"/>
          </w:tcPr>
          <w:p w14:paraId="05128B8E"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2335" w:type="dxa"/>
            <w:gridSpan w:val="3"/>
          </w:tcPr>
          <w:p w14:paraId="338067EE"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b/>
                <w:sz w:val="18"/>
                <w:szCs w:val="18"/>
              </w:rPr>
            </w:pPr>
            <w:r w:rsidRPr="00980BA3">
              <w:rPr>
                <w:rFonts w:cstheme="minorHAnsi"/>
                <w:b/>
                <w:sz w:val="18"/>
                <w:szCs w:val="18"/>
              </w:rPr>
              <w:t>Potential Funding Sources:</w:t>
            </w:r>
          </w:p>
        </w:tc>
        <w:tc>
          <w:tcPr>
            <w:tcW w:w="3064" w:type="dxa"/>
            <w:gridSpan w:val="2"/>
          </w:tcPr>
          <w:p w14:paraId="601FE8C8"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980BA3" w14:paraId="4A9A1338" w14:textId="77777777" w:rsidTr="006C7A61">
        <w:tc>
          <w:tcPr>
            <w:cnfStyle w:val="001000000000" w:firstRow="0" w:lastRow="0" w:firstColumn="1" w:lastColumn="0" w:oddVBand="0" w:evenVBand="0" w:oddHBand="0" w:evenHBand="0" w:firstRowFirstColumn="0" w:firstRowLastColumn="0" w:lastRowFirstColumn="0" w:lastRowLastColumn="0"/>
            <w:tcW w:w="2333" w:type="dxa"/>
          </w:tcPr>
          <w:p w14:paraId="74184CD7" w14:textId="77777777" w:rsidR="00824E07" w:rsidRPr="00980BA3" w:rsidRDefault="00824E07" w:rsidP="006C7A61">
            <w:pPr>
              <w:rPr>
                <w:rFonts w:cstheme="minorHAnsi"/>
                <w:b w:val="0"/>
                <w:sz w:val="18"/>
                <w:szCs w:val="18"/>
              </w:rPr>
            </w:pPr>
            <w:r w:rsidRPr="00980BA3">
              <w:rPr>
                <w:rFonts w:cstheme="minorHAnsi"/>
                <w:sz w:val="18"/>
                <w:szCs w:val="18"/>
              </w:rPr>
              <w:t>Responsible Organization:</w:t>
            </w:r>
          </w:p>
        </w:tc>
        <w:tc>
          <w:tcPr>
            <w:tcW w:w="2332" w:type="dxa"/>
            <w:gridSpan w:val="5"/>
          </w:tcPr>
          <w:p w14:paraId="6348CE76"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2335" w:type="dxa"/>
            <w:gridSpan w:val="3"/>
          </w:tcPr>
          <w:p w14:paraId="7B257688"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980BA3">
              <w:rPr>
                <w:rFonts w:cstheme="minorHAnsi"/>
                <w:b/>
                <w:sz w:val="18"/>
                <w:szCs w:val="18"/>
              </w:rPr>
              <w:t>Local Planning Mechanisms to be Used in Implementation if any:</w:t>
            </w:r>
          </w:p>
        </w:tc>
        <w:tc>
          <w:tcPr>
            <w:tcW w:w="3064" w:type="dxa"/>
            <w:gridSpan w:val="2"/>
          </w:tcPr>
          <w:p w14:paraId="67412E4C"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980BA3" w14:paraId="17DCFAD0" w14:textId="77777777" w:rsidTr="006C7A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4" w:type="dxa"/>
            <w:gridSpan w:val="11"/>
          </w:tcPr>
          <w:p w14:paraId="13E01D9E" w14:textId="77777777" w:rsidR="00824E07" w:rsidRPr="00980BA3" w:rsidRDefault="00824E07" w:rsidP="006C7A61">
            <w:pPr>
              <w:jc w:val="center"/>
              <w:rPr>
                <w:rFonts w:cstheme="minorHAnsi"/>
                <w:b w:val="0"/>
                <w:color w:val="FFFFFF"/>
                <w:sz w:val="18"/>
                <w:szCs w:val="18"/>
              </w:rPr>
            </w:pPr>
            <w:r w:rsidRPr="00980BA3">
              <w:rPr>
                <w:rFonts w:cstheme="minorHAnsi"/>
                <w:color w:val="FFFFFF"/>
                <w:sz w:val="18"/>
                <w:szCs w:val="18"/>
              </w:rPr>
              <w:t>Three Alternatives Considered (including No Action)</w:t>
            </w:r>
          </w:p>
        </w:tc>
      </w:tr>
      <w:tr w:rsidR="00824E07" w:rsidRPr="00980BA3" w14:paraId="71280A3C" w14:textId="77777777" w:rsidTr="006C7A61">
        <w:trPr>
          <w:trHeight w:val="54"/>
        </w:trPr>
        <w:tc>
          <w:tcPr>
            <w:cnfStyle w:val="001000000000" w:firstRow="0" w:lastRow="0" w:firstColumn="1" w:lastColumn="0" w:oddVBand="0" w:evenVBand="0" w:oddHBand="0" w:evenHBand="0" w:firstRowFirstColumn="0" w:firstRowLastColumn="0" w:lastRowFirstColumn="0" w:lastRowLastColumn="0"/>
            <w:tcW w:w="2346" w:type="dxa"/>
            <w:gridSpan w:val="2"/>
            <w:vMerge w:val="restart"/>
          </w:tcPr>
          <w:p w14:paraId="138EAAD2" w14:textId="77777777" w:rsidR="00824E07" w:rsidRPr="00980BA3" w:rsidRDefault="00824E07" w:rsidP="006C7A61">
            <w:pPr>
              <w:rPr>
                <w:rFonts w:cstheme="minorHAnsi"/>
                <w:b w:val="0"/>
                <w:color w:val="FFFFFF"/>
                <w:sz w:val="18"/>
                <w:szCs w:val="18"/>
              </w:rPr>
            </w:pPr>
            <w:r w:rsidRPr="00980BA3">
              <w:rPr>
                <w:rFonts w:cstheme="minorHAnsi"/>
                <w:sz w:val="18"/>
                <w:szCs w:val="18"/>
              </w:rPr>
              <w:t>Alternatives:</w:t>
            </w:r>
          </w:p>
        </w:tc>
        <w:tc>
          <w:tcPr>
            <w:tcW w:w="2319" w:type="dxa"/>
            <w:gridSpan w:val="4"/>
          </w:tcPr>
          <w:p w14:paraId="633C0909"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980BA3">
              <w:rPr>
                <w:rFonts w:cstheme="minorHAnsi"/>
                <w:b/>
                <w:sz w:val="18"/>
                <w:szCs w:val="18"/>
              </w:rPr>
              <w:t>Action</w:t>
            </w:r>
          </w:p>
        </w:tc>
        <w:tc>
          <w:tcPr>
            <w:tcW w:w="2350" w:type="dxa"/>
            <w:gridSpan w:val="4"/>
          </w:tcPr>
          <w:p w14:paraId="11339ACE"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980BA3">
              <w:rPr>
                <w:rFonts w:cstheme="minorHAnsi"/>
                <w:b/>
                <w:sz w:val="18"/>
                <w:szCs w:val="18"/>
              </w:rPr>
              <w:t>Estimated Cost</w:t>
            </w:r>
          </w:p>
        </w:tc>
        <w:tc>
          <w:tcPr>
            <w:tcW w:w="3049" w:type="dxa"/>
          </w:tcPr>
          <w:p w14:paraId="03C67FF8"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980BA3">
              <w:rPr>
                <w:rFonts w:cstheme="minorHAnsi"/>
                <w:b/>
                <w:sz w:val="18"/>
                <w:szCs w:val="18"/>
              </w:rPr>
              <w:t>Evaluation</w:t>
            </w:r>
          </w:p>
        </w:tc>
      </w:tr>
      <w:tr w:rsidR="00824E07" w:rsidRPr="00980BA3" w14:paraId="73DFBB4D" w14:textId="77777777" w:rsidTr="006C7A61">
        <w:trPr>
          <w:cnfStyle w:val="000000010000" w:firstRow="0" w:lastRow="0" w:firstColumn="0" w:lastColumn="0" w:oddVBand="0" w:evenVBand="0" w:oddHBand="0" w:evenHBand="1"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2346" w:type="dxa"/>
            <w:gridSpan w:val="2"/>
            <w:vMerge/>
          </w:tcPr>
          <w:p w14:paraId="281D8208" w14:textId="77777777" w:rsidR="00824E07" w:rsidRPr="00980BA3" w:rsidRDefault="00824E07" w:rsidP="006C7A61">
            <w:pPr>
              <w:jc w:val="center"/>
              <w:rPr>
                <w:rFonts w:cstheme="minorHAnsi"/>
                <w:b w:val="0"/>
                <w:color w:val="FFFFFF"/>
                <w:sz w:val="18"/>
                <w:szCs w:val="18"/>
              </w:rPr>
            </w:pPr>
          </w:p>
        </w:tc>
        <w:tc>
          <w:tcPr>
            <w:tcW w:w="2319" w:type="dxa"/>
            <w:gridSpan w:val="4"/>
          </w:tcPr>
          <w:p w14:paraId="0F12257B"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color w:val="000000"/>
                <w:sz w:val="18"/>
                <w:szCs w:val="18"/>
              </w:rPr>
            </w:pPr>
            <w:r w:rsidRPr="00980BA3">
              <w:rPr>
                <w:rFonts w:cstheme="minorHAnsi"/>
                <w:color w:val="000000"/>
                <w:sz w:val="18"/>
                <w:szCs w:val="18"/>
              </w:rPr>
              <w:t>No Action</w:t>
            </w:r>
          </w:p>
        </w:tc>
        <w:tc>
          <w:tcPr>
            <w:tcW w:w="2350" w:type="dxa"/>
            <w:gridSpan w:val="4"/>
          </w:tcPr>
          <w:p w14:paraId="4634987B"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color w:val="000000"/>
                <w:sz w:val="18"/>
                <w:szCs w:val="18"/>
              </w:rPr>
            </w:pPr>
            <w:r w:rsidRPr="00980BA3">
              <w:rPr>
                <w:rFonts w:cstheme="minorHAnsi"/>
                <w:color w:val="000000"/>
                <w:sz w:val="18"/>
                <w:szCs w:val="18"/>
              </w:rPr>
              <w:t>$0</w:t>
            </w:r>
          </w:p>
        </w:tc>
        <w:tc>
          <w:tcPr>
            <w:tcW w:w="3049" w:type="dxa"/>
          </w:tcPr>
          <w:p w14:paraId="6ACA7462"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color w:val="000000"/>
                <w:sz w:val="18"/>
                <w:szCs w:val="18"/>
              </w:rPr>
            </w:pPr>
            <w:r w:rsidRPr="00980BA3">
              <w:rPr>
                <w:rFonts w:cstheme="minorHAnsi"/>
                <w:color w:val="000000"/>
                <w:sz w:val="18"/>
                <w:szCs w:val="18"/>
              </w:rPr>
              <w:t>Current problem continues</w:t>
            </w:r>
          </w:p>
        </w:tc>
      </w:tr>
      <w:tr w:rsidR="00824E07" w:rsidRPr="00980BA3" w14:paraId="4FCF2C96" w14:textId="77777777" w:rsidTr="006C7A61">
        <w:trPr>
          <w:trHeight w:val="54"/>
        </w:trPr>
        <w:tc>
          <w:tcPr>
            <w:cnfStyle w:val="001000000000" w:firstRow="0" w:lastRow="0" w:firstColumn="1" w:lastColumn="0" w:oddVBand="0" w:evenVBand="0" w:oddHBand="0" w:evenHBand="0" w:firstRowFirstColumn="0" w:firstRowLastColumn="0" w:lastRowFirstColumn="0" w:lastRowLastColumn="0"/>
            <w:tcW w:w="2346" w:type="dxa"/>
            <w:gridSpan w:val="2"/>
            <w:vMerge/>
          </w:tcPr>
          <w:p w14:paraId="692161CC" w14:textId="77777777" w:rsidR="00824E07" w:rsidRPr="00980BA3" w:rsidRDefault="00824E07" w:rsidP="006C7A61">
            <w:pPr>
              <w:jc w:val="center"/>
              <w:rPr>
                <w:rFonts w:cstheme="minorHAnsi"/>
                <w:b w:val="0"/>
                <w:color w:val="FFFFFF"/>
                <w:sz w:val="18"/>
                <w:szCs w:val="18"/>
              </w:rPr>
            </w:pPr>
          </w:p>
        </w:tc>
        <w:tc>
          <w:tcPr>
            <w:tcW w:w="2319" w:type="dxa"/>
            <w:gridSpan w:val="4"/>
          </w:tcPr>
          <w:p w14:paraId="40B1AD72"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2350" w:type="dxa"/>
            <w:gridSpan w:val="4"/>
          </w:tcPr>
          <w:p w14:paraId="7B57BC30"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c>
          <w:tcPr>
            <w:tcW w:w="3049" w:type="dxa"/>
          </w:tcPr>
          <w:p w14:paraId="6FDB6C1B"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p>
        </w:tc>
      </w:tr>
      <w:tr w:rsidR="00824E07" w:rsidRPr="00980BA3" w14:paraId="329B0365" w14:textId="77777777" w:rsidTr="006C7A61">
        <w:trPr>
          <w:cnfStyle w:val="000000010000" w:firstRow="0" w:lastRow="0" w:firstColumn="0" w:lastColumn="0" w:oddVBand="0" w:evenVBand="0" w:oddHBand="0" w:evenHBand="1"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2346" w:type="dxa"/>
            <w:gridSpan w:val="2"/>
            <w:vMerge/>
          </w:tcPr>
          <w:p w14:paraId="59EE5C2B" w14:textId="77777777" w:rsidR="00824E07" w:rsidRPr="00980BA3" w:rsidRDefault="00824E07" w:rsidP="006C7A61">
            <w:pPr>
              <w:jc w:val="center"/>
              <w:rPr>
                <w:rFonts w:cstheme="minorHAnsi"/>
                <w:b w:val="0"/>
                <w:color w:val="FFFFFF"/>
                <w:sz w:val="18"/>
                <w:szCs w:val="18"/>
              </w:rPr>
            </w:pPr>
          </w:p>
        </w:tc>
        <w:tc>
          <w:tcPr>
            <w:tcW w:w="2319" w:type="dxa"/>
            <w:gridSpan w:val="4"/>
          </w:tcPr>
          <w:p w14:paraId="2852CA1E"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color w:val="000000"/>
                <w:sz w:val="18"/>
                <w:szCs w:val="18"/>
              </w:rPr>
            </w:pPr>
          </w:p>
        </w:tc>
        <w:tc>
          <w:tcPr>
            <w:tcW w:w="2350" w:type="dxa"/>
            <w:gridSpan w:val="4"/>
          </w:tcPr>
          <w:p w14:paraId="0B20BB57"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color w:val="000000"/>
                <w:sz w:val="18"/>
                <w:szCs w:val="18"/>
              </w:rPr>
            </w:pPr>
          </w:p>
        </w:tc>
        <w:tc>
          <w:tcPr>
            <w:tcW w:w="3049" w:type="dxa"/>
          </w:tcPr>
          <w:p w14:paraId="01BFB54D"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color w:val="000000"/>
                <w:sz w:val="18"/>
                <w:szCs w:val="18"/>
              </w:rPr>
            </w:pPr>
          </w:p>
        </w:tc>
      </w:tr>
      <w:tr w:rsidR="00824E07" w:rsidRPr="00980BA3" w14:paraId="04559FF5" w14:textId="77777777" w:rsidTr="006C7A61">
        <w:tc>
          <w:tcPr>
            <w:cnfStyle w:val="001000000000" w:firstRow="0" w:lastRow="0" w:firstColumn="1" w:lastColumn="0" w:oddVBand="0" w:evenVBand="0" w:oddHBand="0" w:evenHBand="0" w:firstRowFirstColumn="0" w:firstRowLastColumn="0" w:lastRowFirstColumn="0" w:lastRowLastColumn="0"/>
            <w:tcW w:w="10064" w:type="dxa"/>
            <w:gridSpan w:val="11"/>
          </w:tcPr>
          <w:p w14:paraId="7FDE0AEA" w14:textId="77777777" w:rsidR="00824E07" w:rsidRPr="00980BA3" w:rsidRDefault="00824E07" w:rsidP="006C7A61">
            <w:pPr>
              <w:jc w:val="center"/>
              <w:rPr>
                <w:rFonts w:cstheme="minorHAnsi"/>
                <w:b w:val="0"/>
                <w:color w:val="FFFFFF"/>
                <w:sz w:val="18"/>
                <w:szCs w:val="18"/>
              </w:rPr>
            </w:pPr>
            <w:r w:rsidRPr="00980BA3">
              <w:rPr>
                <w:rFonts w:cstheme="minorHAnsi"/>
                <w:color w:val="FFFFFF"/>
                <w:sz w:val="18"/>
                <w:szCs w:val="18"/>
              </w:rPr>
              <w:t>Progress Report (for plan maintenance)</w:t>
            </w:r>
          </w:p>
        </w:tc>
      </w:tr>
      <w:tr w:rsidR="00824E07" w:rsidRPr="00980BA3" w14:paraId="2A4E3B54" w14:textId="77777777" w:rsidTr="006C7A61">
        <w:trPr>
          <w:cnfStyle w:val="000000010000" w:firstRow="0" w:lastRow="0" w:firstColumn="0" w:lastColumn="0" w:oddVBand="0" w:evenVBand="0" w:oddHBand="0" w:evenHBand="1"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346" w:type="dxa"/>
            <w:gridSpan w:val="2"/>
          </w:tcPr>
          <w:p w14:paraId="63E631AC" w14:textId="77777777" w:rsidR="00824E07" w:rsidRPr="00980BA3" w:rsidRDefault="00824E07" w:rsidP="006C7A61">
            <w:pPr>
              <w:rPr>
                <w:rFonts w:cstheme="minorHAnsi"/>
                <w:b w:val="0"/>
                <w:sz w:val="18"/>
                <w:szCs w:val="18"/>
              </w:rPr>
            </w:pPr>
            <w:r w:rsidRPr="00980BA3">
              <w:rPr>
                <w:rFonts w:cstheme="minorHAnsi"/>
                <w:sz w:val="18"/>
                <w:szCs w:val="18"/>
              </w:rPr>
              <w:t>Date of Status Report:</w:t>
            </w:r>
          </w:p>
        </w:tc>
        <w:tc>
          <w:tcPr>
            <w:tcW w:w="7718" w:type="dxa"/>
            <w:gridSpan w:val="9"/>
          </w:tcPr>
          <w:p w14:paraId="110C921E"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980BA3" w14:paraId="5DD306A3"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346" w:type="dxa"/>
            <w:gridSpan w:val="2"/>
          </w:tcPr>
          <w:p w14:paraId="1646C25C" w14:textId="77777777" w:rsidR="00824E07" w:rsidRPr="00980BA3" w:rsidRDefault="00824E07" w:rsidP="006C7A61">
            <w:pPr>
              <w:rPr>
                <w:rFonts w:cstheme="minorHAnsi"/>
                <w:b w:val="0"/>
                <w:sz w:val="18"/>
                <w:szCs w:val="18"/>
              </w:rPr>
            </w:pPr>
            <w:r w:rsidRPr="00980BA3">
              <w:rPr>
                <w:rFonts w:cstheme="minorHAnsi"/>
                <w:sz w:val="18"/>
                <w:szCs w:val="18"/>
              </w:rPr>
              <w:t>Report of Progress:</w:t>
            </w:r>
          </w:p>
        </w:tc>
        <w:tc>
          <w:tcPr>
            <w:tcW w:w="7718" w:type="dxa"/>
            <w:gridSpan w:val="9"/>
          </w:tcPr>
          <w:p w14:paraId="339B09C8"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980BA3" w14:paraId="01426B76" w14:textId="77777777" w:rsidTr="006C7A61">
        <w:trPr>
          <w:cnfStyle w:val="000000010000" w:firstRow="0" w:lastRow="0" w:firstColumn="0" w:lastColumn="0" w:oddVBand="0" w:evenVBand="0" w:oddHBand="0" w:evenHBand="1"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2346" w:type="dxa"/>
            <w:gridSpan w:val="2"/>
          </w:tcPr>
          <w:p w14:paraId="03B271E9" w14:textId="77777777" w:rsidR="00824E07" w:rsidRPr="00980BA3" w:rsidRDefault="00824E07" w:rsidP="006C7A61">
            <w:pPr>
              <w:rPr>
                <w:rFonts w:cstheme="minorHAnsi"/>
                <w:b w:val="0"/>
                <w:sz w:val="18"/>
                <w:szCs w:val="18"/>
              </w:rPr>
            </w:pPr>
            <w:r w:rsidRPr="00980BA3">
              <w:rPr>
                <w:rFonts w:cstheme="minorHAnsi"/>
                <w:sz w:val="18"/>
                <w:szCs w:val="18"/>
              </w:rPr>
              <w:t>Update Evaluation of the Problem and/or Solution:</w:t>
            </w:r>
          </w:p>
        </w:tc>
        <w:tc>
          <w:tcPr>
            <w:tcW w:w="7718" w:type="dxa"/>
            <w:gridSpan w:val="9"/>
          </w:tcPr>
          <w:p w14:paraId="6FC8B130"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F77883" w14:paraId="547E0B80" w14:textId="77777777" w:rsidTr="006C7A61">
        <w:trPr>
          <w:trHeight w:val="413"/>
        </w:trPr>
        <w:tc>
          <w:tcPr>
            <w:cnfStyle w:val="001000000000" w:firstRow="0" w:lastRow="0" w:firstColumn="1" w:lastColumn="0" w:oddVBand="0" w:evenVBand="0" w:oddHBand="0" w:evenHBand="0" w:firstRowFirstColumn="0" w:firstRowLastColumn="0" w:lastRowFirstColumn="0" w:lastRowLastColumn="0"/>
            <w:tcW w:w="10064" w:type="dxa"/>
            <w:gridSpan w:val="11"/>
          </w:tcPr>
          <w:p w14:paraId="6C214C6E" w14:textId="77777777" w:rsidR="00824E07" w:rsidRPr="00980BA3" w:rsidRDefault="00824E07" w:rsidP="006C7A61">
            <w:pPr>
              <w:jc w:val="center"/>
              <w:rPr>
                <w:rFonts w:cstheme="minorHAnsi"/>
                <w:b w:val="0"/>
                <w:color w:val="FFFFFF"/>
                <w:sz w:val="18"/>
                <w:szCs w:val="18"/>
              </w:rPr>
            </w:pPr>
            <w:r w:rsidRPr="00980BA3">
              <w:rPr>
                <w:rFonts w:cstheme="minorHAnsi"/>
                <w:color w:val="FFFFFF"/>
                <w:sz w:val="18"/>
                <w:szCs w:val="18"/>
              </w:rPr>
              <w:lastRenderedPageBreak/>
              <w:t>Action Worksheet</w:t>
            </w:r>
          </w:p>
        </w:tc>
      </w:tr>
      <w:tr w:rsidR="00824E07" w:rsidRPr="00F77883" w14:paraId="0B1D4552" w14:textId="77777777" w:rsidTr="006C7A61">
        <w:trPr>
          <w:cnfStyle w:val="000000010000" w:firstRow="0" w:lastRow="0" w:firstColumn="0" w:lastColumn="0" w:oddVBand="0" w:evenVBand="0" w:oddHBand="0" w:evenHBand="1"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2512" w:type="dxa"/>
            <w:gridSpan w:val="3"/>
          </w:tcPr>
          <w:p w14:paraId="028C1654" w14:textId="77777777" w:rsidR="00824E07" w:rsidRPr="00980BA3" w:rsidRDefault="00824E07" w:rsidP="006C7A61">
            <w:pPr>
              <w:rPr>
                <w:rFonts w:cstheme="minorHAnsi"/>
                <w:b w:val="0"/>
                <w:sz w:val="18"/>
                <w:szCs w:val="18"/>
              </w:rPr>
            </w:pPr>
            <w:r w:rsidRPr="00980BA3">
              <w:rPr>
                <w:rFonts w:cstheme="minorHAnsi"/>
                <w:sz w:val="18"/>
                <w:szCs w:val="18"/>
              </w:rPr>
              <w:t>Project Name:</w:t>
            </w:r>
          </w:p>
        </w:tc>
        <w:tc>
          <w:tcPr>
            <w:tcW w:w="7552" w:type="dxa"/>
            <w:gridSpan w:val="8"/>
          </w:tcPr>
          <w:p w14:paraId="53414C69"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F77883" w14:paraId="70D9E66B"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7CF917DA" w14:textId="77777777" w:rsidR="00824E07" w:rsidRPr="00980BA3" w:rsidRDefault="00824E07" w:rsidP="006C7A61">
            <w:pPr>
              <w:rPr>
                <w:rFonts w:cstheme="minorHAnsi"/>
                <w:b w:val="0"/>
                <w:sz w:val="18"/>
                <w:szCs w:val="18"/>
              </w:rPr>
            </w:pPr>
            <w:r w:rsidRPr="00980BA3">
              <w:rPr>
                <w:rFonts w:cstheme="minorHAnsi"/>
                <w:sz w:val="18"/>
                <w:szCs w:val="18"/>
              </w:rPr>
              <w:t>Project Number:</w:t>
            </w:r>
          </w:p>
        </w:tc>
        <w:tc>
          <w:tcPr>
            <w:tcW w:w="7552" w:type="dxa"/>
            <w:gridSpan w:val="8"/>
          </w:tcPr>
          <w:p w14:paraId="7B1507D1"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F77883" w14:paraId="0C9BE26C"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72697CB2" w14:textId="77777777" w:rsidR="00824E07" w:rsidRPr="00980BA3" w:rsidRDefault="00824E07" w:rsidP="006C7A61">
            <w:pPr>
              <w:keepNext/>
              <w:jc w:val="center"/>
              <w:rPr>
                <w:rFonts w:cstheme="minorHAnsi"/>
                <w:b w:val="0"/>
                <w:bCs/>
                <w:color w:val="FFFFFF"/>
                <w:sz w:val="18"/>
                <w:szCs w:val="18"/>
              </w:rPr>
            </w:pPr>
            <w:r w:rsidRPr="00980BA3">
              <w:rPr>
                <w:rFonts w:cstheme="minorHAnsi"/>
                <w:bCs/>
                <w:color w:val="FFFFFF"/>
                <w:sz w:val="18"/>
                <w:szCs w:val="18"/>
              </w:rPr>
              <w:t>Criteria</w:t>
            </w:r>
          </w:p>
        </w:tc>
        <w:tc>
          <w:tcPr>
            <w:tcW w:w="2141" w:type="dxa"/>
            <w:gridSpan w:val="2"/>
            <w:shd w:val="clear" w:color="auto" w:fill="003478"/>
          </w:tcPr>
          <w:p w14:paraId="53E1B32C" w14:textId="77777777" w:rsidR="00824E07" w:rsidRPr="00980BA3" w:rsidRDefault="00824E07" w:rsidP="006C7A61">
            <w:pPr>
              <w:keepNext/>
              <w:cnfStyle w:val="000000010000" w:firstRow="0" w:lastRow="0" w:firstColumn="0" w:lastColumn="0" w:oddVBand="0" w:evenVBand="0" w:oddHBand="0" w:evenHBand="1" w:firstRowFirstColumn="0" w:firstRowLastColumn="0" w:lastRowFirstColumn="0" w:lastRowLastColumn="0"/>
              <w:rPr>
                <w:rFonts w:cstheme="minorHAnsi"/>
                <w:b/>
                <w:bCs/>
                <w:color w:val="FFFFFF"/>
                <w:sz w:val="18"/>
                <w:szCs w:val="18"/>
              </w:rPr>
            </w:pPr>
            <w:r w:rsidRPr="00980BA3">
              <w:rPr>
                <w:rFonts w:cstheme="minorHAnsi"/>
                <w:b/>
                <w:bCs/>
                <w:color w:val="FFFFFF"/>
                <w:sz w:val="18"/>
                <w:szCs w:val="18"/>
              </w:rPr>
              <w:t xml:space="preserve">Numeric Rank </w:t>
            </w:r>
          </w:p>
          <w:p w14:paraId="14A3783A" w14:textId="77777777" w:rsidR="00824E07" w:rsidRPr="00980BA3" w:rsidRDefault="00824E07" w:rsidP="006C7A61">
            <w:pPr>
              <w:keepNext/>
              <w:cnfStyle w:val="000000010000" w:firstRow="0" w:lastRow="0" w:firstColumn="0" w:lastColumn="0" w:oddVBand="0" w:evenVBand="0" w:oddHBand="0" w:evenHBand="1" w:firstRowFirstColumn="0" w:firstRowLastColumn="0" w:lastRowFirstColumn="0" w:lastRowLastColumn="0"/>
              <w:rPr>
                <w:rFonts w:cstheme="minorHAnsi"/>
                <w:b/>
                <w:bCs/>
                <w:color w:val="FFFFFF"/>
                <w:sz w:val="18"/>
                <w:szCs w:val="18"/>
              </w:rPr>
            </w:pPr>
            <w:r w:rsidRPr="00980BA3">
              <w:rPr>
                <w:rFonts w:cstheme="minorHAnsi"/>
                <w:b/>
                <w:bCs/>
                <w:color w:val="FFFFFF"/>
                <w:sz w:val="18"/>
                <w:szCs w:val="18"/>
              </w:rPr>
              <w:t>(-1, 0, 1)</w:t>
            </w:r>
          </w:p>
        </w:tc>
        <w:tc>
          <w:tcPr>
            <w:tcW w:w="5411" w:type="dxa"/>
            <w:gridSpan w:val="6"/>
            <w:shd w:val="clear" w:color="auto" w:fill="003478"/>
          </w:tcPr>
          <w:p w14:paraId="5E48095B" w14:textId="77777777" w:rsidR="00824E07" w:rsidRPr="00980BA3" w:rsidRDefault="00824E07" w:rsidP="006C7A61">
            <w:pPr>
              <w:keepNext/>
              <w:cnfStyle w:val="000000010000" w:firstRow="0" w:lastRow="0" w:firstColumn="0" w:lastColumn="0" w:oddVBand="0" w:evenVBand="0" w:oddHBand="0" w:evenHBand="1" w:firstRowFirstColumn="0" w:firstRowLastColumn="0" w:lastRowFirstColumn="0" w:lastRowLastColumn="0"/>
              <w:rPr>
                <w:rFonts w:cstheme="minorHAnsi"/>
                <w:b/>
                <w:bCs/>
                <w:color w:val="FFFFFF"/>
                <w:sz w:val="18"/>
                <w:szCs w:val="18"/>
              </w:rPr>
            </w:pPr>
            <w:r w:rsidRPr="00980BA3">
              <w:rPr>
                <w:rFonts w:cstheme="minorHAnsi"/>
                <w:b/>
                <w:bCs/>
                <w:color w:val="FFFFFF"/>
                <w:sz w:val="18"/>
                <w:szCs w:val="18"/>
              </w:rPr>
              <w:t>Provide brief rationale for numeric rank when appropriate</w:t>
            </w:r>
          </w:p>
        </w:tc>
      </w:tr>
      <w:tr w:rsidR="00824E07" w:rsidRPr="00F77883" w14:paraId="12EE439E"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5349EE19" w14:textId="77777777" w:rsidR="00824E07" w:rsidRPr="00980BA3" w:rsidRDefault="00824E07" w:rsidP="006C7A61">
            <w:pPr>
              <w:rPr>
                <w:rFonts w:cstheme="minorHAnsi"/>
                <w:b w:val="0"/>
                <w:iCs/>
                <w:sz w:val="18"/>
                <w:szCs w:val="18"/>
              </w:rPr>
            </w:pPr>
            <w:r w:rsidRPr="00980BA3">
              <w:rPr>
                <w:rFonts w:cstheme="minorHAnsi"/>
                <w:sz w:val="18"/>
                <w:szCs w:val="18"/>
              </w:rPr>
              <w:t>Life Safety</w:t>
            </w:r>
          </w:p>
        </w:tc>
        <w:tc>
          <w:tcPr>
            <w:tcW w:w="2141" w:type="dxa"/>
            <w:gridSpan w:val="2"/>
          </w:tcPr>
          <w:p w14:paraId="56401D02"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5411" w:type="dxa"/>
            <w:gridSpan w:val="6"/>
          </w:tcPr>
          <w:p w14:paraId="74A5AD17"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F77883" w14:paraId="5B59AA88"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59A4CC67" w14:textId="77777777" w:rsidR="00824E07" w:rsidRPr="00980BA3" w:rsidRDefault="00824E07" w:rsidP="006C7A61">
            <w:pPr>
              <w:rPr>
                <w:rFonts w:cstheme="minorHAnsi"/>
                <w:b w:val="0"/>
                <w:iCs/>
                <w:sz w:val="18"/>
                <w:szCs w:val="18"/>
              </w:rPr>
            </w:pPr>
            <w:r w:rsidRPr="00980BA3">
              <w:rPr>
                <w:rFonts w:cstheme="minorHAnsi"/>
                <w:sz w:val="18"/>
                <w:szCs w:val="18"/>
              </w:rPr>
              <w:t>Property Protection</w:t>
            </w:r>
          </w:p>
        </w:tc>
        <w:tc>
          <w:tcPr>
            <w:tcW w:w="2141" w:type="dxa"/>
            <w:gridSpan w:val="2"/>
          </w:tcPr>
          <w:p w14:paraId="22427A9D"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5411" w:type="dxa"/>
            <w:gridSpan w:val="6"/>
          </w:tcPr>
          <w:p w14:paraId="6B66A1CA"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F77883" w14:paraId="3691181E"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19F00FD5" w14:textId="77777777" w:rsidR="00824E07" w:rsidRPr="00980BA3" w:rsidRDefault="00824E07" w:rsidP="006C7A61">
            <w:pPr>
              <w:rPr>
                <w:rFonts w:cstheme="minorHAnsi"/>
                <w:b w:val="0"/>
                <w:iCs/>
                <w:sz w:val="18"/>
                <w:szCs w:val="18"/>
              </w:rPr>
            </w:pPr>
            <w:r w:rsidRPr="00980BA3">
              <w:rPr>
                <w:rFonts w:cstheme="minorHAnsi"/>
                <w:sz w:val="18"/>
                <w:szCs w:val="18"/>
              </w:rPr>
              <w:t>Cost-Effectiveness</w:t>
            </w:r>
          </w:p>
        </w:tc>
        <w:tc>
          <w:tcPr>
            <w:tcW w:w="2141" w:type="dxa"/>
            <w:gridSpan w:val="2"/>
          </w:tcPr>
          <w:p w14:paraId="299C0B7D"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5411" w:type="dxa"/>
            <w:gridSpan w:val="6"/>
          </w:tcPr>
          <w:p w14:paraId="62717B39"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F77883" w14:paraId="777BA93E"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77570BA4" w14:textId="77777777" w:rsidR="00824E07" w:rsidRPr="00980BA3" w:rsidRDefault="00824E07" w:rsidP="006C7A61">
            <w:pPr>
              <w:rPr>
                <w:rFonts w:cstheme="minorHAnsi"/>
                <w:b w:val="0"/>
                <w:iCs/>
                <w:sz w:val="18"/>
                <w:szCs w:val="18"/>
              </w:rPr>
            </w:pPr>
            <w:r w:rsidRPr="00980BA3">
              <w:rPr>
                <w:rFonts w:cstheme="minorHAnsi"/>
                <w:sz w:val="18"/>
                <w:szCs w:val="18"/>
              </w:rPr>
              <w:t>Technical</w:t>
            </w:r>
          </w:p>
        </w:tc>
        <w:tc>
          <w:tcPr>
            <w:tcW w:w="2141" w:type="dxa"/>
            <w:gridSpan w:val="2"/>
          </w:tcPr>
          <w:p w14:paraId="61667D20"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5411" w:type="dxa"/>
            <w:gridSpan w:val="6"/>
          </w:tcPr>
          <w:p w14:paraId="33DB19DB"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F77883" w14:paraId="34A7E0D8"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5E18A2B0" w14:textId="77777777" w:rsidR="00824E07" w:rsidRPr="00980BA3" w:rsidRDefault="00824E07" w:rsidP="006C7A61">
            <w:pPr>
              <w:rPr>
                <w:rFonts w:cstheme="minorHAnsi"/>
                <w:b w:val="0"/>
                <w:iCs/>
                <w:sz w:val="18"/>
                <w:szCs w:val="18"/>
              </w:rPr>
            </w:pPr>
            <w:r w:rsidRPr="00980BA3">
              <w:rPr>
                <w:rFonts w:cstheme="minorHAnsi"/>
                <w:sz w:val="18"/>
                <w:szCs w:val="18"/>
              </w:rPr>
              <w:t>Political</w:t>
            </w:r>
          </w:p>
        </w:tc>
        <w:tc>
          <w:tcPr>
            <w:tcW w:w="2141" w:type="dxa"/>
            <w:gridSpan w:val="2"/>
          </w:tcPr>
          <w:p w14:paraId="72261AD1"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5411" w:type="dxa"/>
            <w:gridSpan w:val="6"/>
          </w:tcPr>
          <w:p w14:paraId="3ADFBECF"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F77883" w14:paraId="4D9E3533"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2769898C" w14:textId="77777777" w:rsidR="00824E07" w:rsidRPr="00980BA3" w:rsidRDefault="00824E07" w:rsidP="006C7A61">
            <w:pPr>
              <w:rPr>
                <w:rFonts w:cstheme="minorHAnsi"/>
                <w:b w:val="0"/>
                <w:iCs/>
                <w:sz w:val="18"/>
                <w:szCs w:val="18"/>
              </w:rPr>
            </w:pPr>
            <w:r w:rsidRPr="00980BA3">
              <w:rPr>
                <w:rFonts w:cstheme="minorHAnsi"/>
                <w:sz w:val="18"/>
                <w:szCs w:val="18"/>
              </w:rPr>
              <w:t>Legal</w:t>
            </w:r>
          </w:p>
        </w:tc>
        <w:tc>
          <w:tcPr>
            <w:tcW w:w="2141" w:type="dxa"/>
            <w:gridSpan w:val="2"/>
          </w:tcPr>
          <w:p w14:paraId="16CE99DA"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5411" w:type="dxa"/>
            <w:gridSpan w:val="6"/>
          </w:tcPr>
          <w:p w14:paraId="0EF0F972"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F77883" w14:paraId="3709FB09"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496BB480" w14:textId="77777777" w:rsidR="00824E07" w:rsidRPr="00980BA3" w:rsidRDefault="00824E07" w:rsidP="006C7A61">
            <w:pPr>
              <w:rPr>
                <w:rFonts w:cstheme="minorHAnsi"/>
                <w:b w:val="0"/>
                <w:iCs/>
                <w:sz w:val="18"/>
                <w:szCs w:val="18"/>
              </w:rPr>
            </w:pPr>
            <w:r w:rsidRPr="00980BA3">
              <w:rPr>
                <w:rFonts w:cstheme="minorHAnsi"/>
                <w:sz w:val="18"/>
                <w:szCs w:val="18"/>
              </w:rPr>
              <w:t>Fiscal</w:t>
            </w:r>
          </w:p>
        </w:tc>
        <w:tc>
          <w:tcPr>
            <w:tcW w:w="2141" w:type="dxa"/>
            <w:gridSpan w:val="2"/>
          </w:tcPr>
          <w:p w14:paraId="43F87D93"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5411" w:type="dxa"/>
            <w:gridSpan w:val="6"/>
          </w:tcPr>
          <w:p w14:paraId="2EF63989"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F77883" w14:paraId="58F3F044"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14F05FF0" w14:textId="77777777" w:rsidR="00824E07" w:rsidRPr="00980BA3" w:rsidRDefault="00824E07" w:rsidP="006C7A61">
            <w:pPr>
              <w:rPr>
                <w:rFonts w:cstheme="minorHAnsi"/>
                <w:b w:val="0"/>
                <w:iCs/>
                <w:sz w:val="18"/>
                <w:szCs w:val="18"/>
              </w:rPr>
            </w:pPr>
            <w:r w:rsidRPr="00980BA3">
              <w:rPr>
                <w:rFonts w:cstheme="minorHAnsi"/>
                <w:sz w:val="18"/>
                <w:szCs w:val="18"/>
              </w:rPr>
              <w:t>Environmental</w:t>
            </w:r>
          </w:p>
        </w:tc>
        <w:tc>
          <w:tcPr>
            <w:tcW w:w="2141" w:type="dxa"/>
            <w:gridSpan w:val="2"/>
          </w:tcPr>
          <w:p w14:paraId="649D4198"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5411" w:type="dxa"/>
            <w:gridSpan w:val="6"/>
          </w:tcPr>
          <w:p w14:paraId="7FEA4207"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F77883" w14:paraId="4C749723"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215545EF" w14:textId="77777777" w:rsidR="00824E07" w:rsidRPr="00980BA3" w:rsidRDefault="00824E07" w:rsidP="006C7A61">
            <w:pPr>
              <w:rPr>
                <w:rFonts w:cstheme="minorHAnsi"/>
                <w:b w:val="0"/>
                <w:iCs/>
                <w:sz w:val="18"/>
                <w:szCs w:val="18"/>
              </w:rPr>
            </w:pPr>
            <w:r w:rsidRPr="00980BA3">
              <w:rPr>
                <w:rFonts w:cstheme="minorHAnsi"/>
                <w:sz w:val="18"/>
                <w:szCs w:val="18"/>
              </w:rPr>
              <w:t>Social</w:t>
            </w:r>
          </w:p>
        </w:tc>
        <w:tc>
          <w:tcPr>
            <w:tcW w:w="2141" w:type="dxa"/>
            <w:gridSpan w:val="2"/>
          </w:tcPr>
          <w:p w14:paraId="5F68A482"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5411" w:type="dxa"/>
            <w:gridSpan w:val="6"/>
          </w:tcPr>
          <w:p w14:paraId="4C7C0264"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F77883" w14:paraId="7CCD8C1E"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2FD6E744" w14:textId="77777777" w:rsidR="00824E07" w:rsidRPr="00980BA3" w:rsidRDefault="00824E07" w:rsidP="006C7A61">
            <w:pPr>
              <w:rPr>
                <w:rFonts w:cstheme="minorHAnsi"/>
                <w:b w:val="0"/>
                <w:iCs/>
                <w:sz w:val="18"/>
                <w:szCs w:val="18"/>
              </w:rPr>
            </w:pPr>
            <w:r w:rsidRPr="00980BA3">
              <w:rPr>
                <w:rFonts w:cstheme="minorHAnsi"/>
                <w:sz w:val="18"/>
                <w:szCs w:val="18"/>
              </w:rPr>
              <w:t>Administrative</w:t>
            </w:r>
          </w:p>
        </w:tc>
        <w:tc>
          <w:tcPr>
            <w:tcW w:w="2141" w:type="dxa"/>
            <w:gridSpan w:val="2"/>
          </w:tcPr>
          <w:p w14:paraId="6272F577"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5411" w:type="dxa"/>
            <w:gridSpan w:val="6"/>
          </w:tcPr>
          <w:p w14:paraId="6F3FC74B"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F77883" w14:paraId="78F97C6C"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74854F1C" w14:textId="77777777" w:rsidR="00824E07" w:rsidRPr="00980BA3" w:rsidRDefault="00824E07" w:rsidP="006C7A61">
            <w:pPr>
              <w:rPr>
                <w:rFonts w:cstheme="minorHAnsi"/>
                <w:b w:val="0"/>
                <w:iCs/>
                <w:sz w:val="18"/>
                <w:szCs w:val="18"/>
              </w:rPr>
            </w:pPr>
            <w:r w:rsidRPr="00980BA3">
              <w:rPr>
                <w:rFonts w:cstheme="minorHAnsi"/>
                <w:sz w:val="18"/>
                <w:szCs w:val="18"/>
              </w:rPr>
              <w:t>Multi-Hazard</w:t>
            </w:r>
          </w:p>
        </w:tc>
        <w:tc>
          <w:tcPr>
            <w:tcW w:w="2141" w:type="dxa"/>
            <w:gridSpan w:val="2"/>
          </w:tcPr>
          <w:p w14:paraId="3938DAE3"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5411" w:type="dxa"/>
            <w:gridSpan w:val="6"/>
          </w:tcPr>
          <w:p w14:paraId="5531F7BA"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F77883" w14:paraId="0EF305CC"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162743FB" w14:textId="77777777" w:rsidR="00824E07" w:rsidRPr="00980BA3" w:rsidRDefault="00824E07" w:rsidP="006C7A61">
            <w:pPr>
              <w:rPr>
                <w:rFonts w:cstheme="minorHAnsi"/>
                <w:b w:val="0"/>
                <w:iCs/>
                <w:sz w:val="18"/>
                <w:szCs w:val="18"/>
              </w:rPr>
            </w:pPr>
            <w:r w:rsidRPr="00980BA3">
              <w:rPr>
                <w:rFonts w:cstheme="minorHAnsi"/>
                <w:sz w:val="18"/>
                <w:szCs w:val="18"/>
              </w:rPr>
              <w:t>Timeline</w:t>
            </w:r>
          </w:p>
        </w:tc>
        <w:tc>
          <w:tcPr>
            <w:tcW w:w="2141" w:type="dxa"/>
            <w:gridSpan w:val="2"/>
          </w:tcPr>
          <w:p w14:paraId="7B67BAB0"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5411" w:type="dxa"/>
            <w:gridSpan w:val="6"/>
          </w:tcPr>
          <w:p w14:paraId="5571EF37"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F77883" w14:paraId="568F5EFB"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1C321D68" w14:textId="77777777" w:rsidR="00824E07" w:rsidRPr="00980BA3" w:rsidRDefault="00824E07" w:rsidP="006C7A61">
            <w:pPr>
              <w:rPr>
                <w:rFonts w:cstheme="minorHAnsi"/>
                <w:b w:val="0"/>
                <w:iCs/>
                <w:sz w:val="18"/>
                <w:szCs w:val="18"/>
              </w:rPr>
            </w:pPr>
            <w:r w:rsidRPr="00980BA3">
              <w:rPr>
                <w:rFonts w:cstheme="minorHAnsi"/>
                <w:sz w:val="18"/>
                <w:szCs w:val="18"/>
              </w:rPr>
              <w:t>Agency Champion</w:t>
            </w:r>
          </w:p>
        </w:tc>
        <w:tc>
          <w:tcPr>
            <w:tcW w:w="2141" w:type="dxa"/>
            <w:gridSpan w:val="2"/>
          </w:tcPr>
          <w:p w14:paraId="499EDE65"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5411" w:type="dxa"/>
            <w:gridSpan w:val="6"/>
          </w:tcPr>
          <w:p w14:paraId="6EC6AAB2"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F77883" w14:paraId="21E319FE"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553BA7D0" w14:textId="77777777" w:rsidR="00824E07" w:rsidRPr="00980BA3" w:rsidRDefault="00824E07" w:rsidP="006C7A61">
            <w:pPr>
              <w:rPr>
                <w:rFonts w:cstheme="minorHAnsi"/>
                <w:b w:val="0"/>
                <w:iCs/>
                <w:sz w:val="18"/>
                <w:szCs w:val="18"/>
              </w:rPr>
            </w:pPr>
            <w:r w:rsidRPr="00980BA3">
              <w:rPr>
                <w:rFonts w:cstheme="minorHAnsi"/>
                <w:sz w:val="18"/>
                <w:szCs w:val="18"/>
              </w:rPr>
              <w:t>Other Community Objectives</w:t>
            </w:r>
          </w:p>
        </w:tc>
        <w:tc>
          <w:tcPr>
            <w:tcW w:w="2141" w:type="dxa"/>
            <w:gridSpan w:val="2"/>
          </w:tcPr>
          <w:p w14:paraId="6CA1AE3A"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5411" w:type="dxa"/>
            <w:gridSpan w:val="6"/>
          </w:tcPr>
          <w:p w14:paraId="11A5D4D8"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r w:rsidR="00824E07" w:rsidRPr="00F77883" w14:paraId="75BB0557" w14:textId="77777777" w:rsidTr="006C7A61">
        <w:trPr>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2068EF9B" w14:textId="77777777" w:rsidR="00824E07" w:rsidRPr="00980BA3" w:rsidRDefault="00824E07" w:rsidP="006C7A61">
            <w:pPr>
              <w:rPr>
                <w:rFonts w:cstheme="minorHAnsi"/>
                <w:b w:val="0"/>
                <w:iCs/>
                <w:sz w:val="18"/>
                <w:szCs w:val="18"/>
              </w:rPr>
            </w:pPr>
            <w:r w:rsidRPr="00980BA3">
              <w:rPr>
                <w:rFonts w:cstheme="minorHAnsi"/>
                <w:sz w:val="18"/>
                <w:szCs w:val="18"/>
              </w:rPr>
              <w:t>Total</w:t>
            </w:r>
          </w:p>
        </w:tc>
        <w:tc>
          <w:tcPr>
            <w:tcW w:w="2141" w:type="dxa"/>
            <w:gridSpan w:val="2"/>
          </w:tcPr>
          <w:p w14:paraId="74BCC7F9"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5411" w:type="dxa"/>
            <w:gridSpan w:val="6"/>
          </w:tcPr>
          <w:p w14:paraId="0950A448" w14:textId="77777777" w:rsidR="00824E07" w:rsidRPr="00980BA3" w:rsidRDefault="00824E07" w:rsidP="006C7A61">
            <w:pP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824E07" w:rsidRPr="00F77883" w14:paraId="7FB003BA" w14:textId="77777777" w:rsidTr="006C7A61">
        <w:trPr>
          <w:cnfStyle w:val="000000010000" w:firstRow="0" w:lastRow="0" w:firstColumn="0" w:lastColumn="0" w:oddVBand="0" w:evenVBand="0" w:oddHBand="0" w:evenHBand="1"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512" w:type="dxa"/>
            <w:gridSpan w:val="3"/>
          </w:tcPr>
          <w:p w14:paraId="22C8DABC" w14:textId="77777777" w:rsidR="00824E07" w:rsidRPr="00980BA3" w:rsidRDefault="00824E07" w:rsidP="006C7A61">
            <w:pPr>
              <w:rPr>
                <w:rFonts w:cstheme="minorHAnsi"/>
                <w:b w:val="0"/>
                <w:sz w:val="18"/>
                <w:szCs w:val="18"/>
              </w:rPr>
            </w:pPr>
            <w:r w:rsidRPr="00980BA3">
              <w:rPr>
                <w:rFonts w:cstheme="minorHAnsi"/>
                <w:sz w:val="18"/>
                <w:szCs w:val="18"/>
              </w:rPr>
              <w:t>Priority</w:t>
            </w:r>
          </w:p>
          <w:p w14:paraId="0E7C2927" w14:textId="77777777" w:rsidR="00824E07" w:rsidRPr="00980BA3" w:rsidRDefault="00824E07" w:rsidP="006C7A61">
            <w:pPr>
              <w:rPr>
                <w:rFonts w:cstheme="minorHAnsi"/>
                <w:b w:val="0"/>
                <w:sz w:val="18"/>
                <w:szCs w:val="18"/>
              </w:rPr>
            </w:pPr>
            <w:r w:rsidRPr="00980BA3">
              <w:rPr>
                <w:rFonts w:cstheme="minorHAnsi"/>
                <w:sz w:val="18"/>
                <w:szCs w:val="18"/>
              </w:rPr>
              <w:t>(High/Med/Low)</w:t>
            </w:r>
          </w:p>
        </w:tc>
        <w:tc>
          <w:tcPr>
            <w:tcW w:w="2141" w:type="dxa"/>
            <w:gridSpan w:val="2"/>
          </w:tcPr>
          <w:p w14:paraId="4C438240"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5411" w:type="dxa"/>
            <w:gridSpan w:val="6"/>
          </w:tcPr>
          <w:p w14:paraId="54E8BD39" w14:textId="77777777" w:rsidR="00824E07" w:rsidRPr="00980BA3" w:rsidRDefault="00824E07" w:rsidP="006C7A61">
            <w:pPr>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r>
    </w:tbl>
    <w:p w14:paraId="1E8BF67A" w14:textId="77777777" w:rsidR="00824E07" w:rsidRDefault="00824E07" w:rsidP="00824E07"/>
    <w:p w14:paraId="7A7B5C31" w14:textId="77777777" w:rsidR="00824E07" w:rsidRPr="00F7141B" w:rsidRDefault="00824E07" w:rsidP="00F7141B">
      <w:pPr>
        <w:keepNext/>
        <w:keepLines/>
        <w:pBdr>
          <w:bottom w:val="single" w:sz="18" w:space="3" w:color="0065BC" w:themeColor="background2"/>
        </w:pBdr>
        <w:spacing w:before="240" w:line="240" w:lineRule="auto"/>
        <w:jc w:val="both"/>
        <w:outlineLvl w:val="1"/>
        <w:rPr>
          <w:rFonts w:asciiTheme="majorHAnsi" w:eastAsiaTheme="majorEastAsia" w:hAnsiTheme="majorHAnsi" w:cstheme="majorBidi"/>
          <w:b/>
          <w:bCs/>
          <w:caps/>
          <w:color w:val="003478" w:themeColor="accent1"/>
          <w:sz w:val="28"/>
          <w:szCs w:val="28"/>
        </w:rPr>
      </w:pPr>
      <w:r w:rsidRPr="00F7141B">
        <w:rPr>
          <w:rFonts w:asciiTheme="majorHAnsi" w:eastAsiaTheme="majorEastAsia" w:hAnsiTheme="majorHAnsi" w:cstheme="majorBidi"/>
          <w:b/>
          <w:bCs/>
          <w:caps/>
          <w:color w:val="003478" w:themeColor="accent1"/>
          <w:sz w:val="28"/>
          <w:szCs w:val="28"/>
        </w:rPr>
        <w:t>Guidance to Complete the Mitigation Action Worksheet</w:t>
      </w:r>
    </w:p>
    <w:p w14:paraId="698CB4A4" w14:textId="77777777" w:rsidR="00824E07" w:rsidRPr="005C2136" w:rsidRDefault="00824E07" w:rsidP="00824E07">
      <w:pPr>
        <w:jc w:val="both"/>
      </w:pPr>
      <w:r w:rsidRPr="005C2136">
        <w:t xml:space="preserve">The following provides additional guidance on how to complete the Mitigation Action Worksheet.  Please note that NYS DHSES requires a minimum of </w:t>
      </w:r>
      <w:r>
        <w:t>two</w:t>
      </w:r>
      <w:r w:rsidRPr="005C2136">
        <w:t xml:space="preserve"> proposed mitigation activities.</w:t>
      </w:r>
    </w:p>
    <w:p w14:paraId="55FAE6B2" w14:textId="77777777" w:rsidR="00824E07" w:rsidRPr="005C2136" w:rsidRDefault="00824E07" w:rsidP="00824E07">
      <w:pPr>
        <w:keepNext/>
        <w:keepLines/>
        <w:pBdr>
          <w:bottom w:val="single" w:sz="18" w:space="3" w:color="0065BC" w:themeColor="background2"/>
        </w:pBdr>
        <w:spacing w:before="240" w:line="240" w:lineRule="auto"/>
        <w:jc w:val="both"/>
        <w:outlineLvl w:val="1"/>
        <w:rPr>
          <w:rFonts w:asciiTheme="majorHAnsi" w:eastAsiaTheme="majorEastAsia" w:hAnsiTheme="majorHAnsi" w:cstheme="majorBidi"/>
          <w:b/>
          <w:bCs/>
          <w:caps/>
          <w:color w:val="003478" w:themeColor="accent1"/>
          <w:sz w:val="28"/>
          <w:szCs w:val="28"/>
        </w:rPr>
      </w:pPr>
      <w:r w:rsidRPr="005C2136">
        <w:rPr>
          <w:rFonts w:asciiTheme="majorHAnsi" w:eastAsiaTheme="majorEastAsia" w:hAnsiTheme="majorHAnsi" w:cstheme="majorBidi"/>
          <w:b/>
          <w:bCs/>
          <w:caps/>
          <w:color w:val="003478" w:themeColor="accent1"/>
          <w:sz w:val="28"/>
          <w:szCs w:val="28"/>
        </w:rPr>
        <w:t>Action Worksheet</w:t>
      </w:r>
    </w:p>
    <w:p w14:paraId="157122D1" w14:textId="77777777" w:rsidR="00824E07" w:rsidRPr="005C2136" w:rsidRDefault="00824E07" w:rsidP="00824E07">
      <w:pPr>
        <w:jc w:val="both"/>
      </w:pPr>
      <w:r w:rsidRPr="005C2136">
        <w:rPr>
          <w:b/>
        </w:rPr>
        <w:t>Project Name:</w:t>
      </w:r>
      <w:r w:rsidRPr="005C2136">
        <w:t xml:space="preserve">  Each action must have a unique project number referenced here and in the Action Tables.</w:t>
      </w:r>
    </w:p>
    <w:p w14:paraId="305171D6" w14:textId="77777777" w:rsidR="00824E07" w:rsidRPr="005C2136" w:rsidRDefault="00824E07" w:rsidP="00824E07">
      <w:pPr>
        <w:jc w:val="both"/>
      </w:pPr>
      <w:r w:rsidRPr="005C2136">
        <w:rPr>
          <w:b/>
        </w:rPr>
        <w:lastRenderedPageBreak/>
        <w:t>Project Number:</w:t>
      </w:r>
      <w:r w:rsidRPr="005C2136">
        <w:t xml:space="preserve">  Each action must have a unique project name referenced here and in the Action Tables.</w:t>
      </w:r>
    </w:p>
    <w:p w14:paraId="3F88E447" w14:textId="77777777" w:rsidR="00824E07" w:rsidRPr="005C2136" w:rsidRDefault="00824E07" w:rsidP="00824E07">
      <w:pPr>
        <w:keepNext/>
        <w:keepLines/>
        <w:pBdr>
          <w:bottom w:val="single" w:sz="18" w:space="3" w:color="0065BC" w:themeColor="background2"/>
        </w:pBdr>
        <w:spacing w:before="240" w:line="240" w:lineRule="auto"/>
        <w:outlineLvl w:val="1"/>
        <w:rPr>
          <w:rFonts w:asciiTheme="majorHAnsi" w:eastAsiaTheme="majorEastAsia" w:hAnsiTheme="majorHAnsi" w:cstheme="majorBidi"/>
          <w:b/>
          <w:bCs/>
          <w:caps/>
          <w:color w:val="003478" w:themeColor="accent1"/>
          <w:sz w:val="28"/>
          <w:szCs w:val="28"/>
        </w:rPr>
      </w:pPr>
      <w:r w:rsidRPr="005C2136">
        <w:rPr>
          <w:rFonts w:asciiTheme="majorHAnsi" w:eastAsiaTheme="majorEastAsia" w:hAnsiTheme="majorHAnsi" w:cstheme="majorBidi"/>
          <w:b/>
          <w:bCs/>
          <w:caps/>
          <w:color w:val="003478" w:themeColor="accent1"/>
          <w:sz w:val="28"/>
          <w:szCs w:val="28"/>
        </w:rPr>
        <w:t>Assessing the Risk and Vulnereability</w:t>
      </w:r>
    </w:p>
    <w:p w14:paraId="01AA40DA" w14:textId="77777777" w:rsidR="00824E07" w:rsidRPr="005C2136" w:rsidRDefault="00824E07" w:rsidP="00824E07">
      <w:pPr>
        <w:jc w:val="both"/>
      </w:pPr>
      <w:r w:rsidRPr="005C2136">
        <w:rPr>
          <w:b/>
        </w:rPr>
        <w:t xml:space="preserve">Hazard(s) of Concern:  </w:t>
      </w:r>
      <w:r w:rsidRPr="005C2136">
        <w:t xml:space="preserve">Please identify the hazard(s) being addressed with this action. The Hazards of Concern included in the </w:t>
      </w:r>
      <w:r>
        <w:t>Jefferson County</w:t>
      </w:r>
      <w:r w:rsidRPr="005C2136">
        <w:t xml:space="preserve"> Hazard Mitigation Plan include:</w:t>
      </w:r>
    </w:p>
    <w:p w14:paraId="7B86A27D" w14:textId="77777777" w:rsidR="00824E07" w:rsidRDefault="00824E07" w:rsidP="00824E07">
      <w:pPr>
        <w:numPr>
          <w:ilvl w:val="0"/>
          <w:numId w:val="4"/>
        </w:numPr>
        <w:spacing w:before="0" w:after="60"/>
        <w:jc w:val="both"/>
      </w:pPr>
      <w:r w:rsidRPr="005C2136">
        <w:t>Dam Failure</w:t>
      </w:r>
    </w:p>
    <w:p w14:paraId="7714978F" w14:textId="77777777" w:rsidR="00824E07" w:rsidRDefault="00824E07" w:rsidP="00824E07">
      <w:pPr>
        <w:numPr>
          <w:ilvl w:val="0"/>
          <w:numId w:val="4"/>
        </w:numPr>
        <w:spacing w:before="0" w:after="60"/>
        <w:jc w:val="both"/>
      </w:pPr>
      <w:r>
        <w:t>Drought</w:t>
      </w:r>
    </w:p>
    <w:p w14:paraId="6C0741F5" w14:textId="77777777" w:rsidR="00824E07" w:rsidRDefault="00824E07" w:rsidP="00824E07">
      <w:pPr>
        <w:numPr>
          <w:ilvl w:val="0"/>
          <w:numId w:val="4"/>
        </w:numPr>
        <w:spacing w:before="0" w:after="60"/>
        <w:jc w:val="both"/>
      </w:pPr>
      <w:r>
        <w:t>Geologic Hazards</w:t>
      </w:r>
    </w:p>
    <w:p w14:paraId="6D7A3B54" w14:textId="77777777" w:rsidR="00824E07" w:rsidRPr="005C2136" w:rsidRDefault="00824E07" w:rsidP="00824E07">
      <w:pPr>
        <w:numPr>
          <w:ilvl w:val="0"/>
          <w:numId w:val="4"/>
        </w:numPr>
        <w:spacing w:before="0" w:after="60"/>
        <w:jc w:val="both"/>
      </w:pPr>
      <w:r>
        <w:t>Extreme Temperature</w:t>
      </w:r>
    </w:p>
    <w:p w14:paraId="0542F1F1" w14:textId="77777777" w:rsidR="00824E07" w:rsidRDefault="00824E07" w:rsidP="00824E07">
      <w:pPr>
        <w:numPr>
          <w:ilvl w:val="0"/>
          <w:numId w:val="4"/>
        </w:numPr>
        <w:spacing w:before="0" w:after="60"/>
        <w:jc w:val="both"/>
      </w:pPr>
      <w:r w:rsidRPr="005C2136">
        <w:t>Flood</w:t>
      </w:r>
    </w:p>
    <w:p w14:paraId="744857BB" w14:textId="77777777" w:rsidR="00824E07" w:rsidRDefault="00824E07" w:rsidP="00824E07">
      <w:pPr>
        <w:numPr>
          <w:ilvl w:val="0"/>
          <w:numId w:val="4"/>
        </w:numPr>
        <w:spacing w:before="0" w:after="60"/>
        <w:jc w:val="both"/>
      </w:pPr>
      <w:r w:rsidRPr="005C2136">
        <w:t>Severe Storm</w:t>
      </w:r>
    </w:p>
    <w:p w14:paraId="165A8F15" w14:textId="77777777" w:rsidR="00824E07" w:rsidRPr="005C2136" w:rsidRDefault="00824E07" w:rsidP="00824E07">
      <w:pPr>
        <w:numPr>
          <w:ilvl w:val="0"/>
          <w:numId w:val="4"/>
        </w:numPr>
        <w:spacing w:before="0" w:after="60"/>
        <w:jc w:val="both"/>
      </w:pPr>
      <w:r>
        <w:t xml:space="preserve">Severe </w:t>
      </w:r>
      <w:r w:rsidRPr="005C2136">
        <w:t>Winter Storm</w:t>
      </w:r>
    </w:p>
    <w:p w14:paraId="2B2FCCB5" w14:textId="77777777" w:rsidR="00824E07" w:rsidRPr="005C2136" w:rsidRDefault="00824E07" w:rsidP="00824E07">
      <w:pPr>
        <w:numPr>
          <w:ilvl w:val="0"/>
          <w:numId w:val="4"/>
        </w:numPr>
        <w:spacing w:before="0" w:after="60"/>
        <w:jc w:val="both"/>
      </w:pPr>
      <w:r>
        <w:t>Wildfire</w:t>
      </w:r>
    </w:p>
    <w:p w14:paraId="63CCF872" w14:textId="77777777" w:rsidR="00824E07" w:rsidRPr="005C2136" w:rsidRDefault="00824E07" w:rsidP="00824E07">
      <w:pPr>
        <w:jc w:val="both"/>
      </w:pPr>
      <w:r w:rsidRPr="005C2136">
        <w:rPr>
          <w:b/>
        </w:rPr>
        <w:t>Description of the Problem:</w:t>
      </w:r>
      <w:r w:rsidRPr="005C2136">
        <w:t xml:space="preserve"> Provide a detailed narrative of the problem. Describe the natural hazard you wish to mitigate, its impacts to the jurisdiction, past damages, and loss of service, etc. Include the street address of the property/project location (if applicable), adjacent streets, and easily identified landmarks such as water bodies and well-known structures, and end with a brief description of existing conditions (topography, terrain, hydrology) of the site.</w:t>
      </w:r>
    </w:p>
    <w:p w14:paraId="49640C33" w14:textId="77777777" w:rsidR="00824E07" w:rsidRPr="005C2136" w:rsidRDefault="00824E07" w:rsidP="00824E07">
      <w:pPr>
        <w:keepNext/>
        <w:keepLines/>
        <w:pBdr>
          <w:bottom w:val="single" w:sz="18" w:space="3" w:color="0065BC" w:themeColor="background2"/>
        </w:pBdr>
        <w:spacing w:before="240" w:line="240" w:lineRule="auto"/>
        <w:jc w:val="both"/>
        <w:outlineLvl w:val="1"/>
        <w:rPr>
          <w:rFonts w:asciiTheme="majorHAnsi" w:eastAsiaTheme="majorEastAsia" w:hAnsiTheme="majorHAnsi" w:cstheme="majorBidi"/>
          <w:b/>
          <w:bCs/>
          <w:caps/>
          <w:color w:val="003478" w:themeColor="accent1"/>
          <w:sz w:val="28"/>
          <w:szCs w:val="28"/>
        </w:rPr>
      </w:pPr>
      <w:r w:rsidRPr="005C2136">
        <w:rPr>
          <w:rFonts w:asciiTheme="majorHAnsi" w:eastAsiaTheme="majorEastAsia" w:hAnsiTheme="majorHAnsi" w:cstheme="majorBidi"/>
          <w:b/>
          <w:bCs/>
          <w:caps/>
          <w:color w:val="003478" w:themeColor="accent1"/>
          <w:sz w:val="28"/>
          <w:szCs w:val="28"/>
        </w:rPr>
        <w:t>Action/Project Intended for Implementation</w:t>
      </w:r>
    </w:p>
    <w:p w14:paraId="1E34D1C1" w14:textId="77777777" w:rsidR="00824E07" w:rsidRPr="005C2136" w:rsidRDefault="00824E07" w:rsidP="00824E07">
      <w:pPr>
        <w:jc w:val="both"/>
      </w:pPr>
      <w:r w:rsidRPr="005C2136">
        <w:rPr>
          <w:b/>
        </w:rPr>
        <w:t>Description of the Solution:</w:t>
      </w:r>
      <w:r w:rsidRPr="005C2136">
        <w:t xml:space="preserve">  Provide a detailed narrative of the solution. Describe the physical area (project limits) to be affected, both by direct work and by the project's effects; how the action would address the existing conditions previously identified; proposed construction methods, including any excavation and earth-moving activities; where you are in the development process (e.g., are studies and/or drawings complete), etc., the extent of any analyses or studies performed (attach any reports or studies).</w:t>
      </w:r>
    </w:p>
    <w:p w14:paraId="6B5F88B1" w14:textId="77777777" w:rsidR="00824E07" w:rsidRPr="005C2136" w:rsidRDefault="00824E07" w:rsidP="00824E07">
      <w:pPr>
        <w:jc w:val="both"/>
      </w:pPr>
      <w:r w:rsidRPr="005C2136">
        <w:rPr>
          <w:b/>
        </w:rPr>
        <w:t>Critical Facility:</w:t>
      </w:r>
      <w:r w:rsidRPr="005C2136">
        <w:t xml:space="preserve">  Please indicate whether or not the identified project is related to a critical facility in your community.  If a critical facility, indicate whether or not it is located in the 1% annual chance flood area.</w:t>
      </w:r>
    </w:p>
    <w:p w14:paraId="4B0BD540" w14:textId="77777777" w:rsidR="00824E07" w:rsidRPr="005C2136" w:rsidRDefault="00824E07" w:rsidP="00824E07">
      <w:pPr>
        <w:jc w:val="both"/>
      </w:pPr>
      <w:r w:rsidRPr="005C2136">
        <w:rPr>
          <w:b/>
        </w:rPr>
        <w:t>Level of Protection:</w:t>
      </w:r>
      <w:r w:rsidRPr="005C2136">
        <w:t xml:space="preserve">  Please identify the level of protection the proposed project will provide.  For example, 100-year (1%) flood.</w:t>
      </w:r>
    </w:p>
    <w:p w14:paraId="2000E845" w14:textId="77777777" w:rsidR="00824E07" w:rsidRPr="005C2136" w:rsidRDefault="00824E07" w:rsidP="00824E07">
      <w:pPr>
        <w:jc w:val="both"/>
      </w:pPr>
      <w:r w:rsidRPr="005C2136">
        <w:rPr>
          <w:b/>
        </w:rPr>
        <w:t>Useful Life:</w:t>
      </w:r>
      <w:r w:rsidRPr="005C2136">
        <w:t xml:space="preserve">  Identify the number of years the project will provide protection against the hazard.</w:t>
      </w:r>
    </w:p>
    <w:p w14:paraId="5DDB67BF" w14:textId="77777777" w:rsidR="00824E07" w:rsidRPr="005C2136" w:rsidRDefault="00824E07" w:rsidP="00824E07">
      <w:pPr>
        <w:jc w:val="both"/>
      </w:pPr>
      <w:r w:rsidRPr="005C2136">
        <w:rPr>
          <w:b/>
        </w:rPr>
        <w:t>Estimated Cost:</w:t>
      </w:r>
      <w:r w:rsidRPr="005C2136">
        <w:t xml:space="preserve">  Provide an estimated cost for implementation; rough dollar figures are preferred, but if unknown, a specified range is acceptable.  Consider all costs associated with implementation. (Low &lt;$10,000, Medium $10,000-$100,000, High &gt;$100,000). </w:t>
      </w:r>
    </w:p>
    <w:p w14:paraId="4527EB92" w14:textId="77777777" w:rsidR="00824E07" w:rsidRPr="005C2136" w:rsidRDefault="00824E07" w:rsidP="00824E07">
      <w:pPr>
        <w:jc w:val="both"/>
      </w:pPr>
      <w:r w:rsidRPr="005C2136">
        <w:rPr>
          <w:b/>
        </w:rPr>
        <w:t>Estimated Benefits:</w:t>
      </w:r>
      <w:r w:rsidRPr="005C2136">
        <w:t xml:space="preserve">  Identify the benefits that implementation of this project will provide. If dollar amounts are known, include them.  If dollar amounts are unknown or are unquantifiable, describe the losses that will be avoided.</w:t>
      </w:r>
    </w:p>
    <w:p w14:paraId="27850A12" w14:textId="77777777" w:rsidR="00824E07" w:rsidRPr="005C2136" w:rsidRDefault="00824E07" w:rsidP="00824E07">
      <w:pPr>
        <w:jc w:val="both"/>
        <w:rPr>
          <w:b/>
        </w:rPr>
      </w:pPr>
      <w:r w:rsidRPr="005C2136">
        <w:rPr>
          <w:b/>
        </w:rPr>
        <w:t>Mitigation Action Type:</w:t>
      </w:r>
    </w:p>
    <w:p w14:paraId="35E019B3" w14:textId="77777777" w:rsidR="00824E07" w:rsidRPr="005C2136" w:rsidRDefault="00824E07" w:rsidP="00824E07">
      <w:pPr>
        <w:numPr>
          <w:ilvl w:val="0"/>
          <w:numId w:val="4"/>
        </w:numPr>
        <w:spacing w:before="0" w:after="60"/>
        <w:jc w:val="both"/>
      </w:pPr>
      <w:r w:rsidRPr="005C2136">
        <w:rPr>
          <w:u w:val="single"/>
        </w:rPr>
        <w:lastRenderedPageBreak/>
        <w:t>Local Plans and Regulations (LPR)</w:t>
      </w:r>
      <w:r w:rsidRPr="005C2136">
        <w:t xml:space="preserve"> – These actions include government authorities, policies or codes that influence the way land and buildings are being developed and built.</w:t>
      </w:r>
    </w:p>
    <w:p w14:paraId="7146B49A" w14:textId="77777777" w:rsidR="00824E07" w:rsidRPr="005C2136" w:rsidRDefault="00824E07" w:rsidP="00824E07">
      <w:pPr>
        <w:numPr>
          <w:ilvl w:val="0"/>
          <w:numId w:val="4"/>
        </w:numPr>
        <w:spacing w:before="0" w:after="60"/>
        <w:jc w:val="both"/>
      </w:pPr>
      <w:r w:rsidRPr="005C2136">
        <w:rPr>
          <w:u w:val="single"/>
        </w:rPr>
        <w:t xml:space="preserve">Structure and Infrastructure Project (SIP) </w:t>
      </w:r>
      <w:r w:rsidRPr="005C2136">
        <w:t>- These actions involve modifying existing structures and infrastructure to protect them from a hazard or remove them from a hazard area. This could apply to public or private structures as well as critical facilities and infrastructure.  This type of action also involves projects to construct manmade structures to reduce the impact of hazards.</w:t>
      </w:r>
    </w:p>
    <w:p w14:paraId="408B6A36" w14:textId="77777777" w:rsidR="00824E07" w:rsidRPr="005C2136" w:rsidRDefault="00824E07" w:rsidP="00824E07">
      <w:pPr>
        <w:numPr>
          <w:ilvl w:val="0"/>
          <w:numId w:val="4"/>
        </w:numPr>
        <w:spacing w:before="0" w:after="60"/>
        <w:jc w:val="both"/>
      </w:pPr>
      <w:r w:rsidRPr="005C2136">
        <w:rPr>
          <w:u w:val="single"/>
        </w:rPr>
        <w:t>Natural Systems Protection (NSP)</w:t>
      </w:r>
      <w:r w:rsidRPr="005C2136">
        <w:t xml:space="preserve"> – These are actions that minimize damage and losses, and also preserve or restore the functions of natural systems.</w:t>
      </w:r>
    </w:p>
    <w:p w14:paraId="3F76739B" w14:textId="77777777" w:rsidR="00824E07" w:rsidRPr="005C2136" w:rsidRDefault="00824E07" w:rsidP="00824E07">
      <w:pPr>
        <w:numPr>
          <w:ilvl w:val="0"/>
          <w:numId w:val="4"/>
        </w:numPr>
        <w:spacing w:before="0" w:after="60"/>
        <w:jc w:val="both"/>
      </w:pPr>
      <w:r w:rsidRPr="005C2136">
        <w:rPr>
          <w:u w:val="single"/>
        </w:rPr>
        <w:t>Education and Awareness Programs (EAP)</w:t>
      </w:r>
      <w:r w:rsidRPr="005C2136">
        <w:t xml:space="preserve"> – These are actions to inform and educate citizens, elected officials, and property owners about hazards and potential ways to mitigate them.  These actions may also include participation in national programs, such as </w:t>
      </w:r>
      <w:proofErr w:type="spellStart"/>
      <w:r w:rsidRPr="005C2136">
        <w:t>StormReady</w:t>
      </w:r>
      <w:proofErr w:type="spellEnd"/>
      <w:r w:rsidRPr="005C2136">
        <w:t xml:space="preserve"> and Firewise Communities.</w:t>
      </w:r>
    </w:p>
    <w:p w14:paraId="3E3DE0EB" w14:textId="6FAB524B" w:rsidR="00824E07" w:rsidRPr="005C2136" w:rsidRDefault="00824E07" w:rsidP="00824E07">
      <w:pPr>
        <w:spacing w:before="3" w:line="275" w:lineRule="exact"/>
        <w:jc w:val="both"/>
        <w:textAlignment w:val="baseline"/>
        <w:rPr>
          <w:b/>
          <w:highlight w:val="yellow"/>
        </w:rPr>
      </w:pPr>
      <w:r w:rsidRPr="00977225">
        <w:rPr>
          <w:b/>
        </w:rPr>
        <w:t xml:space="preserve">Goals Met  </w:t>
      </w:r>
    </w:p>
    <w:p w14:paraId="29E81ADA" w14:textId="77777777" w:rsidR="00824E07" w:rsidRPr="005C2136" w:rsidRDefault="00824E07" w:rsidP="00824E07">
      <w:pPr>
        <w:keepNext/>
        <w:keepLines/>
        <w:pBdr>
          <w:bottom w:val="single" w:sz="18" w:space="3" w:color="0065BC" w:themeColor="background2"/>
        </w:pBdr>
        <w:spacing w:before="240" w:line="240" w:lineRule="auto"/>
        <w:jc w:val="both"/>
        <w:outlineLvl w:val="1"/>
        <w:rPr>
          <w:rFonts w:asciiTheme="majorHAnsi" w:eastAsiaTheme="majorEastAsia" w:hAnsiTheme="majorHAnsi" w:cstheme="majorBidi"/>
          <w:b/>
          <w:bCs/>
          <w:caps/>
          <w:color w:val="003478" w:themeColor="accent1"/>
          <w:sz w:val="28"/>
          <w:szCs w:val="28"/>
        </w:rPr>
      </w:pPr>
      <w:r w:rsidRPr="005C2136">
        <w:rPr>
          <w:rFonts w:asciiTheme="majorHAnsi" w:eastAsiaTheme="majorEastAsia" w:hAnsiTheme="majorHAnsi" w:cstheme="majorBidi"/>
          <w:b/>
          <w:bCs/>
          <w:caps/>
          <w:color w:val="003478" w:themeColor="accent1"/>
          <w:sz w:val="28"/>
          <w:szCs w:val="28"/>
        </w:rPr>
        <w:t>Plan for Implementation</w:t>
      </w:r>
    </w:p>
    <w:p w14:paraId="485AE49A" w14:textId="77777777" w:rsidR="00824E07" w:rsidRPr="005C2136" w:rsidRDefault="00824E07" w:rsidP="00824E07">
      <w:pPr>
        <w:jc w:val="both"/>
      </w:pPr>
      <w:r w:rsidRPr="005C2136">
        <w:rPr>
          <w:b/>
        </w:rPr>
        <w:t xml:space="preserve">Prioritization:  </w:t>
      </w:r>
      <w:r w:rsidRPr="005C2136">
        <w:t>Please enter</w:t>
      </w:r>
      <w:r w:rsidRPr="005C2136">
        <w:rPr>
          <w:b/>
        </w:rPr>
        <w:t xml:space="preserve"> </w:t>
      </w:r>
      <w:r w:rsidRPr="005C2136">
        <w:t>High/Medium/Low.  Refer to the prioritization exercise and table.</w:t>
      </w:r>
    </w:p>
    <w:p w14:paraId="6200C5C1" w14:textId="77777777" w:rsidR="00824E07" w:rsidRPr="005C2136" w:rsidRDefault="00824E07" w:rsidP="00824E07">
      <w:pPr>
        <w:jc w:val="both"/>
        <w:rPr>
          <w:sz w:val="21"/>
          <w:szCs w:val="21"/>
        </w:rPr>
      </w:pPr>
      <w:r w:rsidRPr="005C2136">
        <w:rPr>
          <w:b/>
        </w:rPr>
        <w:t>Estimated Time Required for Project Implementation</w:t>
      </w:r>
      <w:r w:rsidRPr="005C2136">
        <w:t>:  Provide the estimated time required to complete the project from start to end. (Short-term, Long-term, or On-going/Continuous)</w:t>
      </w:r>
    </w:p>
    <w:p w14:paraId="52AF66D6" w14:textId="77777777" w:rsidR="00824E07" w:rsidRPr="005C2136" w:rsidRDefault="00824E07" w:rsidP="00824E07">
      <w:pPr>
        <w:jc w:val="both"/>
        <w:rPr>
          <w:sz w:val="21"/>
          <w:szCs w:val="21"/>
        </w:rPr>
      </w:pPr>
      <w:r w:rsidRPr="005C2136">
        <w:rPr>
          <w:b/>
          <w:sz w:val="21"/>
          <w:szCs w:val="21"/>
        </w:rPr>
        <w:t>Responsible Organization:</w:t>
      </w:r>
      <w:r w:rsidRPr="005C2136">
        <w:rPr>
          <w:sz w:val="21"/>
          <w:szCs w:val="21"/>
        </w:rPr>
        <w:t xml:space="preserve">  Identify the name of a department or agency responsible for implementation, not the jurisdiction.</w:t>
      </w:r>
    </w:p>
    <w:p w14:paraId="2E0904E6" w14:textId="77777777" w:rsidR="00824E07" w:rsidRPr="005C2136" w:rsidRDefault="00824E07" w:rsidP="00824E07">
      <w:pPr>
        <w:jc w:val="both"/>
        <w:rPr>
          <w:sz w:val="21"/>
        </w:rPr>
      </w:pPr>
      <w:r w:rsidRPr="005C2136">
        <w:rPr>
          <w:b/>
          <w:sz w:val="21"/>
          <w:szCs w:val="21"/>
        </w:rPr>
        <w:t>Desired Timeline for Implementation:</w:t>
      </w:r>
      <w:r w:rsidRPr="005C2136">
        <w:rPr>
          <w:sz w:val="21"/>
          <w:szCs w:val="21"/>
        </w:rPr>
        <w:t xml:space="preserve">  Identify the desired start time for this project.  For example, within six months.</w:t>
      </w:r>
    </w:p>
    <w:p w14:paraId="2B0DA746" w14:textId="77777777" w:rsidR="00824E07" w:rsidRPr="005C2136" w:rsidRDefault="00824E07" w:rsidP="00824E07">
      <w:pPr>
        <w:jc w:val="both"/>
      </w:pPr>
      <w:r w:rsidRPr="005C2136">
        <w:rPr>
          <w:b/>
        </w:rPr>
        <w:t xml:space="preserve">Potential Funding Source(s):  </w:t>
      </w:r>
      <w:r w:rsidRPr="005C2136">
        <w:t>Multiple sources of potential funding should be listed when appropriate.</w:t>
      </w:r>
    </w:p>
    <w:p w14:paraId="45D6F95A" w14:textId="77777777" w:rsidR="00824E07" w:rsidRPr="005C2136" w:rsidRDefault="00824E07" w:rsidP="00824E07">
      <w:pPr>
        <w:jc w:val="both"/>
      </w:pPr>
      <w:r w:rsidRPr="005C2136">
        <w:rPr>
          <w:b/>
        </w:rPr>
        <w:t>Local Planning Mechanism to be Used in Implementation (if any):</w:t>
      </w:r>
      <w:r w:rsidRPr="005C2136">
        <w:t xml:space="preserve">  Consider the use of local planning mechanisms that will be used to implement the project.</w:t>
      </w:r>
    </w:p>
    <w:p w14:paraId="6328D220" w14:textId="77777777" w:rsidR="00824E07" w:rsidRPr="005C2136" w:rsidRDefault="00824E07" w:rsidP="00824E07">
      <w:pPr>
        <w:keepNext/>
        <w:keepLines/>
        <w:pBdr>
          <w:bottom w:val="single" w:sz="18" w:space="3" w:color="0065BC" w:themeColor="background2"/>
        </w:pBdr>
        <w:spacing w:before="240" w:line="240" w:lineRule="auto"/>
        <w:jc w:val="both"/>
        <w:outlineLvl w:val="1"/>
        <w:rPr>
          <w:rFonts w:asciiTheme="majorHAnsi" w:eastAsiaTheme="majorEastAsia" w:hAnsiTheme="majorHAnsi" w:cstheme="majorBidi"/>
          <w:b/>
          <w:bCs/>
          <w:caps/>
          <w:color w:val="003478" w:themeColor="accent1"/>
          <w:sz w:val="28"/>
          <w:szCs w:val="28"/>
        </w:rPr>
      </w:pPr>
      <w:r w:rsidRPr="005C2136">
        <w:rPr>
          <w:rFonts w:asciiTheme="majorHAnsi" w:eastAsiaTheme="majorEastAsia" w:hAnsiTheme="majorHAnsi" w:cstheme="majorBidi"/>
          <w:b/>
          <w:bCs/>
          <w:caps/>
          <w:color w:val="003478" w:themeColor="accent1"/>
          <w:sz w:val="28"/>
          <w:szCs w:val="28"/>
        </w:rPr>
        <w:t>Evauation of Potential Actions/Projects</w:t>
      </w:r>
    </w:p>
    <w:p w14:paraId="30120D10" w14:textId="77777777" w:rsidR="00824E07" w:rsidRPr="005C2136" w:rsidRDefault="00824E07" w:rsidP="00824E07">
      <w:pPr>
        <w:jc w:val="both"/>
      </w:pPr>
      <w:r w:rsidRPr="005C2136">
        <w:rPr>
          <w:b/>
        </w:rPr>
        <w:t xml:space="preserve">Actions/Projects Considered:  </w:t>
      </w:r>
      <w:r w:rsidRPr="005C2136">
        <w:t>Please consider three different options to mitigate the problem identified.  One alternative is always to accept the current level or risk (tolerate the vulnerability/problem) by deciding to take no action at this time.  If you choose to take no action, please complete the worksheet up to and including this section and this will be noted in the Plan.</w:t>
      </w:r>
    </w:p>
    <w:p w14:paraId="3F8BE6D2" w14:textId="77777777" w:rsidR="00824E07" w:rsidRPr="005C2136" w:rsidRDefault="00824E07" w:rsidP="00824E07">
      <w:pPr>
        <w:jc w:val="both"/>
      </w:pPr>
      <w:r w:rsidRPr="005C2136">
        <w:t>Please include the name of the action considered and a brief reason as to why the action was not selected.  The reasoning documents the consideration of these alternatives.</w:t>
      </w:r>
    </w:p>
    <w:p w14:paraId="7522CF1E" w14:textId="77777777" w:rsidR="00824E07" w:rsidRPr="005C2136" w:rsidRDefault="00824E07" w:rsidP="00824E07">
      <w:pPr>
        <w:keepNext/>
        <w:keepLines/>
        <w:pBdr>
          <w:bottom w:val="single" w:sz="18" w:space="3" w:color="0065BC" w:themeColor="background2"/>
        </w:pBdr>
        <w:spacing w:before="240" w:line="240" w:lineRule="auto"/>
        <w:jc w:val="both"/>
        <w:outlineLvl w:val="1"/>
        <w:rPr>
          <w:rFonts w:asciiTheme="majorHAnsi" w:eastAsiaTheme="majorEastAsia" w:hAnsiTheme="majorHAnsi" w:cstheme="majorBidi"/>
          <w:b/>
          <w:bCs/>
          <w:caps/>
          <w:color w:val="003478" w:themeColor="accent1"/>
          <w:sz w:val="28"/>
          <w:szCs w:val="28"/>
        </w:rPr>
      </w:pPr>
      <w:r w:rsidRPr="005C2136">
        <w:rPr>
          <w:rFonts w:asciiTheme="majorHAnsi" w:eastAsiaTheme="majorEastAsia" w:hAnsiTheme="majorHAnsi" w:cstheme="majorBidi"/>
          <w:b/>
          <w:bCs/>
          <w:caps/>
          <w:color w:val="003478" w:themeColor="accent1"/>
          <w:sz w:val="28"/>
          <w:szCs w:val="28"/>
        </w:rPr>
        <w:t>Reporting on Progress (for Plan Maintenance)</w:t>
      </w:r>
    </w:p>
    <w:p w14:paraId="5370A104" w14:textId="77777777" w:rsidR="00824E07" w:rsidRPr="005C2136" w:rsidRDefault="00824E07" w:rsidP="00824E07">
      <w:pPr>
        <w:jc w:val="both"/>
      </w:pPr>
      <w:r w:rsidRPr="005C2136">
        <w:rPr>
          <w:b/>
        </w:rPr>
        <w:t>Date of Status Report:</w:t>
      </w:r>
      <w:r w:rsidRPr="005C2136">
        <w:t xml:space="preserve">  This section should be completed during yearly plan maintenance/evaluation.</w:t>
      </w:r>
    </w:p>
    <w:p w14:paraId="22DDFEAE" w14:textId="77777777" w:rsidR="00824E07" w:rsidRPr="005C2136" w:rsidRDefault="00824E07" w:rsidP="00824E07">
      <w:pPr>
        <w:jc w:val="both"/>
      </w:pPr>
      <w:r w:rsidRPr="005C2136">
        <w:rPr>
          <w:b/>
        </w:rPr>
        <w:lastRenderedPageBreak/>
        <w:t>Report of Progress:</w:t>
      </w:r>
      <w:r w:rsidRPr="005C2136">
        <w:t xml:space="preserve">  Describe what progress, if any, has been made on this project. If it has been determined the jurisdiction no longer wishes to pursue implementation, state that here and indicate why.</w:t>
      </w:r>
    </w:p>
    <w:p w14:paraId="39802617" w14:textId="77777777" w:rsidR="00824E07" w:rsidRPr="005C2136" w:rsidRDefault="00824E07" w:rsidP="00824E07">
      <w:pPr>
        <w:jc w:val="both"/>
      </w:pPr>
      <w:r w:rsidRPr="005C2136">
        <w:rPr>
          <w:b/>
        </w:rPr>
        <w:t>Update Evaluation of the Problem and/or Solution:</w:t>
      </w:r>
      <w:r w:rsidRPr="005C2136">
        <w:t xml:space="preserve">  Provide an updated description of the problem and solution, and what has happened since initial consideration/development.  </w:t>
      </w:r>
    </w:p>
    <w:p w14:paraId="044201C6" w14:textId="77777777" w:rsidR="00824E07" w:rsidRPr="005C2136" w:rsidRDefault="00824E07" w:rsidP="00824E07">
      <w:pPr>
        <w:jc w:val="both"/>
      </w:pPr>
      <w:r w:rsidRPr="005C2136">
        <w:t xml:space="preserve">Actions which are not complete may be dropped with a rational provided (e.g., project deemed unfeasible…).  Other incomplete actions should clearly be indicated as continuing; indicate percent complete and identify any hurdles/obstacles/reasons for change in schedule.  Even actions that have had no progress to date can be identified as continuing.  For any action that is not yet complete and will continue, always consider modifying the action to promote implementation.  </w:t>
      </w:r>
    </w:p>
    <w:p w14:paraId="734AABFE" w14:textId="77777777" w:rsidR="00824E07" w:rsidRPr="005C2136" w:rsidRDefault="00824E07" w:rsidP="00824E07">
      <w:pPr>
        <w:jc w:val="both"/>
        <w:rPr>
          <w:i/>
        </w:rPr>
      </w:pPr>
      <w:r w:rsidRPr="005C2136">
        <w:rPr>
          <w:i/>
        </w:rPr>
        <w:t xml:space="preserve">Please note this report on progress should be done, at minimum, each year prior to the annual Planning Committee update outlined in the plan maintenance procedures in Chapter </w:t>
      </w:r>
      <w:r>
        <w:rPr>
          <w:i/>
        </w:rPr>
        <w:t>21</w:t>
      </w:r>
      <w:r w:rsidRPr="005C2136">
        <w:rPr>
          <w:i/>
        </w:rPr>
        <w:t xml:space="preserve"> (Plan Maintenance).</w:t>
      </w:r>
    </w:p>
    <w:p w14:paraId="12B52FC7" w14:textId="316DAE86" w:rsidR="00824E07" w:rsidRPr="005C2136" w:rsidRDefault="00126E7F" w:rsidP="00824E07">
      <w:pPr>
        <w:keepNext/>
        <w:keepLines/>
        <w:pBdr>
          <w:bottom w:val="single" w:sz="18" w:space="3" w:color="0065BC" w:themeColor="background2"/>
        </w:pBdr>
        <w:spacing w:before="240" w:line="240" w:lineRule="auto"/>
        <w:jc w:val="both"/>
        <w:outlineLvl w:val="1"/>
        <w:rPr>
          <w:rFonts w:asciiTheme="majorHAnsi" w:eastAsiaTheme="majorEastAsia" w:hAnsiTheme="majorHAnsi" w:cstheme="majorBidi"/>
          <w:b/>
          <w:bCs/>
          <w:caps/>
          <w:color w:val="003478" w:themeColor="accent1"/>
          <w:sz w:val="28"/>
          <w:szCs w:val="28"/>
        </w:rPr>
      </w:pPr>
      <w:r>
        <w:rPr>
          <w:rFonts w:asciiTheme="majorHAnsi" w:eastAsiaTheme="majorEastAsia" w:hAnsiTheme="majorHAnsi" w:cstheme="majorBidi"/>
          <w:b/>
          <w:bCs/>
          <w:caps/>
          <w:color w:val="003478" w:themeColor="accent1"/>
          <w:sz w:val="28"/>
          <w:szCs w:val="28"/>
        </w:rPr>
        <w:t>G</w:t>
      </w:r>
      <w:r w:rsidR="00824E07" w:rsidRPr="005C2136">
        <w:rPr>
          <w:rFonts w:asciiTheme="majorHAnsi" w:eastAsiaTheme="majorEastAsia" w:hAnsiTheme="majorHAnsi" w:cstheme="majorBidi"/>
          <w:b/>
          <w:bCs/>
          <w:caps/>
          <w:color w:val="003478" w:themeColor="accent1"/>
          <w:sz w:val="28"/>
          <w:szCs w:val="28"/>
        </w:rPr>
        <w:t>uidance to Complete the Prioritization Table</w:t>
      </w:r>
    </w:p>
    <w:p w14:paraId="4BF6AC8D" w14:textId="77777777" w:rsidR="00824E07" w:rsidRPr="005C2136" w:rsidRDefault="00824E07" w:rsidP="00824E07">
      <w:pPr>
        <w:jc w:val="both"/>
      </w:pPr>
      <w:r w:rsidRPr="005C2136">
        <w:t>Complete this table to help evaluate and prioritize each mitigation action being considered by your municipality.  Please use these 14 criteria to assist in evaluating and prioritizing new mitigation actions identified.  Specifically, for each new mitigation action, assign a numeric rank (-1, 0, or 1) for each of the 14 evaluation criteria in the provided table, defined as follows:</w:t>
      </w:r>
    </w:p>
    <w:p w14:paraId="51466D18" w14:textId="77777777" w:rsidR="00824E07" w:rsidRPr="005C2136" w:rsidRDefault="00824E07" w:rsidP="00824E07">
      <w:pPr>
        <w:tabs>
          <w:tab w:val="num" w:pos="360"/>
        </w:tabs>
        <w:spacing w:after="0" w:line="240" w:lineRule="auto"/>
        <w:ind w:left="540" w:hanging="180"/>
        <w:contextualSpacing/>
        <w:jc w:val="both"/>
      </w:pPr>
      <w:r w:rsidRPr="005C2136">
        <w:t>1 = Highly effective or feasible</w:t>
      </w:r>
    </w:p>
    <w:p w14:paraId="15D423B0" w14:textId="77777777" w:rsidR="00824E07" w:rsidRPr="005C2136" w:rsidRDefault="00824E07" w:rsidP="00824E07">
      <w:pPr>
        <w:tabs>
          <w:tab w:val="num" w:pos="360"/>
        </w:tabs>
        <w:spacing w:after="0" w:line="240" w:lineRule="auto"/>
        <w:ind w:left="540" w:hanging="180"/>
        <w:contextualSpacing/>
        <w:jc w:val="both"/>
      </w:pPr>
      <w:r w:rsidRPr="005C2136">
        <w:t>0 = Neutral</w:t>
      </w:r>
    </w:p>
    <w:p w14:paraId="251C63F2" w14:textId="7C03A513" w:rsidR="00824E07" w:rsidRDefault="00824E07" w:rsidP="000572AF">
      <w:pPr>
        <w:tabs>
          <w:tab w:val="num" w:pos="360"/>
        </w:tabs>
        <w:spacing w:after="0" w:line="240" w:lineRule="auto"/>
        <w:ind w:left="540" w:hanging="180"/>
        <w:contextualSpacing/>
        <w:jc w:val="both"/>
      </w:pPr>
      <w:r w:rsidRPr="005C2136">
        <w:t>-1 = Ineffective or not feasible</w:t>
      </w:r>
    </w:p>
    <w:p w14:paraId="2B23741A" w14:textId="77777777" w:rsidR="000572AF" w:rsidRPr="005C2136" w:rsidRDefault="000572AF" w:rsidP="000572AF">
      <w:pPr>
        <w:tabs>
          <w:tab w:val="num" w:pos="360"/>
        </w:tabs>
        <w:spacing w:after="0" w:line="240" w:lineRule="auto"/>
        <w:contextualSpacing/>
        <w:jc w:val="both"/>
      </w:pPr>
    </w:p>
    <w:p w14:paraId="4D330EAF" w14:textId="77777777" w:rsidR="00824E07" w:rsidRPr="005C2136" w:rsidRDefault="00824E07" w:rsidP="000572AF">
      <w:pPr>
        <w:spacing w:before="0"/>
      </w:pPr>
      <w:r w:rsidRPr="005C2136">
        <w:t>Use the numerical results of this exercise to help prioritize your actions as “Low”, “Medium” or “High” priority.  Your municipality may recognize other factors or considerations that affect your overall prioritization; these should be identified in narrative in the Priority field of the worksheet. The 14 evaluation/prioritization criteria are:</w:t>
      </w:r>
    </w:p>
    <w:p w14:paraId="3AC72C43" w14:textId="77777777" w:rsidR="00824E07" w:rsidRPr="005C2136" w:rsidRDefault="00824E07" w:rsidP="000572AF">
      <w:r w:rsidRPr="005C2136">
        <w:rPr>
          <w:b/>
          <w:bCs/>
        </w:rPr>
        <w:t>Life Safety</w:t>
      </w:r>
      <w:r w:rsidRPr="005C2136">
        <w:t xml:space="preserve"> – How effective will the action be at protecting lives and preventing injuries?</w:t>
      </w:r>
    </w:p>
    <w:p w14:paraId="140D0886" w14:textId="77777777" w:rsidR="00392A7F" w:rsidRDefault="00824E07" w:rsidP="000572AF">
      <w:r w:rsidRPr="00392A7F">
        <w:rPr>
          <w:b/>
          <w:bCs/>
        </w:rPr>
        <w:t>Property Protection</w:t>
      </w:r>
      <w:r w:rsidRPr="005C2136">
        <w:t xml:space="preserve"> – How significant will the action be at eliminating or reducing damage to structures and infrastructure? </w:t>
      </w:r>
    </w:p>
    <w:p w14:paraId="5C510AF2" w14:textId="433CF197" w:rsidR="00824E07" w:rsidRPr="005C2136" w:rsidRDefault="00824E07" w:rsidP="000572AF">
      <w:r w:rsidRPr="00392A7F">
        <w:rPr>
          <w:b/>
          <w:bCs/>
        </w:rPr>
        <w:t>Cost-Effectiveness</w:t>
      </w:r>
      <w:r w:rsidRPr="005C2136">
        <w:t xml:space="preserve"> – Are the costs to implement the project or initiative commensurate with the benefits achieved?</w:t>
      </w:r>
    </w:p>
    <w:p w14:paraId="2C1DC261" w14:textId="77777777" w:rsidR="00824E07" w:rsidRPr="005C2136" w:rsidRDefault="00824E07" w:rsidP="000572AF">
      <w:r w:rsidRPr="005C2136">
        <w:rPr>
          <w:b/>
          <w:bCs/>
        </w:rPr>
        <w:t>Technical</w:t>
      </w:r>
      <w:r w:rsidRPr="005C2136">
        <w:t xml:space="preserve"> – Is the mitigation action technically feasible? Is it a long-term solution? Eliminate actions that, from a technical standpoint, will not meet the goals. </w:t>
      </w:r>
    </w:p>
    <w:p w14:paraId="0CB6BC43" w14:textId="77777777" w:rsidR="00824E07" w:rsidRPr="005C2136" w:rsidRDefault="00824E07" w:rsidP="000572AF">
      <w:r w:rsidRPr="005C2136">
        <w:rPr>
          <w:b/>
          <w:bCs/>
        </w:rPr>
        <w:t>Political</w:t>
      </w:r>
      <w:r w:rsidRPr="005C2136">
        <w:t xml:space="preserve"> – Is there overall public support for the mitigation action? Is there the political will to support it? </w:t>
      </w:r>
    </w:p>
    <w:p w14:paraId="59611295" w14:textId="77777777" w:rsidR="00824E07" w:rsidRPr="005C2136" w:rsidRDefault="00824E07" w:rsidP="000572AF">
      <w:r w:rsidRPr="005C2136">
        <w:rPr>
          <w:b/>
          <w:bCs/>
        </w:rPr>
        <w:t>Legal</w:t>
      </w:r>
      <w:r w:rsidRPr="005C2136">
        <w:t xml:space="preserve"> – Does the jurisdiction have the authority to implement the action? </w:t>
      </w:r>
    </w:p>
    <w:p w14:paraId="7C12B977" w14:textId="77777777" w:rsidR="00824E07" w:rsidRPr="005C2136" w:rsidRDefault="00824E07" w:rsidP="000572AF">
      <w:r w:rsidRPr="005C2136">
        <w:rPr>
          <w:b/>
          <w:bCs/>
        </w:rPr>
        <w:t>Fiscal</w:t>
      </w:r>
      <w:r w:rsidRPr="005C2136">
        <w:t xml:space="preserve"> - Can the project be funded under existing program budgets (i.e., is this initiative currently budgeted for)?  Or would it require a new budget authorization or funding from another source such as grants?</w:t>
      </w:r>
    </w:p>
    <w:p w14:paraId="7561F42D" w14:textId="77777777" w:rsidR="00824E07" w:rsidRPr="005C2136" w:rsidRDefault="00824E07" w:rsidP="000572AF">
      <w:r w:rsidRPr="005C2136">
        <w:rPr>
          <w:b/>
          <w:bCs/>
        </w:rPr>
        <w:t>Environmental</w:t>
      </w:r>
      <w:r w:rsidRPr="005C2136">
        <w:t xml:space="preserve"> – What are the potential environmental impacts of the action? Will it comply with environmental regulations? </w:t>
      </w:r>
    </w:p>
    <w:p w14:paraId="49E15C8E" w14:textId="77777777" w:rsidR="00824E07" w:rsidRPr="005C2136" w:rsidRDefault="00824E07" w:rsidP="000572AF">
      <w:r w:rsidRPr="005C2136">
        <w:rPr>
          <w:b/>
          <w:bCs/>
        </w:rPr>
        <w:lastRenderedPageBreak/>
        <w:t>Social</w:t>
      </w:r>
      <w:r w:rsidRPr="005C2136">
        <w:t xml:space="preserve"> – Will the proposed action adversely affect one segment of the population? Will the action disrupt established neighborhoods, break up voting districts, or cause the relocation of lower income people? </w:t>
      </w:r>
    </w:p>
    <w:p w14:paraId="65A89750" w14:textId="77777777" w:rsidR="00824E07" w:rsidRPr="005C2136" w:rsidRDefault="00824E07" w:rsidP="000572AF">
      <w:r w:rsidRPr="005C2136">
        <w:rPr>
          <w:b/>
          <w:bCs/>
        </w:rPr>
        <w:t>Administrative</w:t>
      </w:r>
      <w:r w:rsidRPr="005C2136">
        <w:t xml:space="preserve"> – Does the jurisdiction have the personnel and administrative capabilities to implement the action and maintain it or will outside help be necessary?</w:t>
      </w:r>
    </w:p>
    <w:p w14:paraId="0FC1CF34" w14:textId="77777777" w:rsidR="00824E07" w:rsidRPr="005C2136" w:rsidRDefault="00824E07" w:rsidP="000572AF">
      <w:r w:rsidRPr="005C2136">
        <w:rPr>
          <w:b/>
          <w:bCs/>
        </w:rPr>
        <w:t>Multi-hazard</w:t>
      </w:r>
      <w:r w:rsidRPr="005C2136">
        <w:t xml:space="preserve"> – Does the action reduce the risk to multiple hazards?</w:t>
      </w:r>
    </w:p>
    <w:p w14:paraId="1936AA07" w14:textId="77777777" w:rsidR="00824E07" w:rsidRPr="005C2136" w:rsidRDefault="00824E07" w:rsidP="000572AF">
      <w:r w:rsidRPr="005C2136">
        <w:rPr>
          <w:b/>
          <w:bCs/>
        </w:rPr>
        <w:t>Timeline</w:t>
      </w:r>
      <w:r w:rsidRPr="005C2136">
        <w:t xml:space="preserve"> – Can the action be completed in less than 5 years (within our planning horizon)?</w:t>
      </w:r>
    </w:p>
    <w:p w14:paraId="6125817E" w14:textId="77777777" w:rsidR="00824E07" w:rsidRDefault="00824E07" w:rsidP="000572AF">
      <w:pPr>
        <w:rPr>
          <w:rFonts w:eastAsiaTheme="minorHAnsi"/>
        </w:rPr>
      </w:pPr>
      <w:r w:rsidRPr="005C2136">
        <w:rPr>
          <w:rFonts w:eastAsiaTheme="minorHAnsi"/>
          <w:b/>
          <w:bCs/>
        </w:rPr>
        <w:t>Local Champion</w:t>
      </w:r>
      <w:r w:rsidRPr="005C2136">
        <w:rPr>
          <w:rFonts w:eastAsiaTheme="minorHAnsi"/>
        </w:rPr>
        <w:t xml:space="preserve"> – Is there a strong advocate for the action or project among the jurisdiction’s staff, governing body, or committees that will support the action’s implementation?</w:t>
      </w:r>
    </w:p>
    <w:p w14:paraId="05A7C4A7" w14:textId="4950955C" w:rsidR="00824E07" w:rsidRDefault="00824E07" w:rsidP="000572AF">
      <w:r w:rsidRPr="00D01304">
        <w:rPr>
          <w:b/>
          <w:bCs/>
        </w:rPr>
        <w:t>Other Local Objectives</w:t>
      </w:r>
      <w:r w:rsidRPr="005C2136">
        <w:t xml:space="preserve"> – Does the action advance other local objectives, such as capital improvements, economic development, environmental quality, or open space preservation? Does it support the policies of other plans and programs?</w:t>
      </w:r>
    </w:p>
    <w:p w14:paraId="128CC6B7" w14:textId="77777777" w:rsidR="00392A7F" w:rsidRDefault="00392A7F" w:rsidP="00392A7F">
      <w:pPr>
        <w:spacing w:before="0" w:after="200" w:line="264" w:lineRule="auto"/>
        <w:jc w:val="both"/>
      </w:pPr>
    </w:p>
    <w:p w14:paraId="13791C82" w14:textId="77777777" w:rsidR="000909A7" w:rsidRDefault="000909A7" w:rsidP="00392A7F">
      <w:pPr>
        <w:spacing w:before="0" w:after="200" w:line="264" w:lineRule="auto"/>
        <w:jc w:val="both"/>
      </w:pPr>
    </w:p>
    <w:p w14:paraId="57F61474" w14:textId="77777777" w:rsidR="000909A7" w:rsidRDefault="000909A7" w:rsidP="00392A7F">
      <w:pPr>
        <w:spacing w:before="0" w:after="200" w:line="264" w:lineRule="auto"/>
        <w:jc w:val="both"/>
      </w:pPr>
    </w:p>
    <w:p w14:paraId="1C6500C9" w14:textId="77777777" w:rsidR="000909A7" w:rsidRDefault="000909A7" w:rsidP="00392A7F">
      <w:pPr>
        <w:spacing w:before="0" w:after="200" w:line="264" w:lineRule="auto"/>
        <w:jc w:val="both"/>
      </w:pPr>
    </w:p>
    <w:p w14:paraId="35CD2E45" w14:textId="77777777" w:rsidR="000909A7" w:rsidRDefault="000909A7" w:rsidP="00392A7F">
      <w:pPr>
        <w:spacing w:before="0" w:after="200" w:line="264" w:lineRule="auto"/>
        <w:jc w:val="both"/>
      </w:pPr>
    </w:p>
    <w:p w14:paraId="6C024406" w14:textId="77777777" w:rsidR="000909A7" w:rsidRDefault="000909A7" w:rsidP="00392A7F">
      <w:pPr>
        <w:spacing w:before="0" w:after="200" w:line="264" w:lineRule="auto"/>
        <w:jc w:val="both"/>
      </w:pPr>
    </w:p>
    <w:p w14:paraId="33254BEC" w14:textId="77777777" w:rsidR="000909A7" w:rsidRDefault="000909A7" w:rsidP="00392A7F">
      <w:pPr>
        <w:spacing w:before="0" w:after="200" w:line="264" w:lineRule="auto"/>
        <w:jc w:val="both"/>
      </w:pPr>
    </w:p>
    <w:p w14:paraId="470DB2E1" w14:textId="77777777" w:rsidR="000909A7" w:rsidRDefault="000909A7" w:rsidP="00392A7F">
      <w:pPr>
        <w:spacing w:before="0" w:after="200" w:line="264" w:lineRule="auto"/>
        <w:jc w:val="both"/>
      </w:pPr>
    </w:p>
    <w:p w14:paraId="193A08E1" w14:textId="77777777" w:rsidR="000909A7" w:rsidRDefault="000909A7" w:rsidP="00392A7F">
      <w:pPr>
        <w:spacing w:before="0" w:after="200" w:line="264" w:lineRule="auto"/>
        <w:jc w:val="both"/>
      </w:pPr>
    </w:p>
    <w:p w14:paraId="7F6E5E14" w14:textId="77777777" w:rsidR="000909A7" w:rsidRDefault="000909A7" w:rsidP="00392A7F">
      <w:pPr>
        <w:spacing w:before="0" w:after="200" w:line="264" w:lineRule="auto"/>
        <w:jc w:val="both"/>
      </w:pPr>
    </w:p>
    <w:p w14:paraId="78695A46" w14:textId="77777777" w:rsidR="000909A7" w:rsidRDefault="000909A7" w:rsidP="00392A7F">
      <w:pPr>
        <w:spacing w:before="0" w:after="200" w:line="264" w:lineRule="auto"/>
        <w:jc w:val="both"/>
      </w:pPr>
    </w:p>
    <w:p w14:paraId="63CA752F" w14:textId="77777777" w:rsidR="000909A7" w:rsidRDefault="000909A7" w:rsidP="00392A7F">
      <w:pPr>
        <w:spacing w:before="0" w:after="200" w:line="264" w:lineRule="auto"/>
        <w:jc w:val="both"/>
      </w:pPr>
    </w:p>
    <w:p w14:paraId="0766DC55" w14:textId="77777777" w:rsidR="000909A7" w:rsidRDefault="000909A7" w:rsidP="00392A7F">
      <w:pPr>
        <w:spacing w:before="0" w:after="200" w:line="264" w:lineRule="auto"/>
        <w:jc w:val="both"/>
      </w:pPr>
    </w:p>
    <w:p w14:paraId="1E381FF5" w14:textId="77777777" w:rsidR="000909A7" w:rsidRDefault="000909A7" w:rsidP="00392A7F">
      <w:pPr>
        <w:spacing w:before="0" w:after="200" w:line="264" w:lineRule="auto"/>
        <w:jc w:val="both"/>
      </w:pPr>
    </w:p>
    <w:p w14:paraId="1DBC0299" w14:textId="77777777" w:rsidR="000909A7" w:rsidRDefault="000909A7" w:rsidP="00392A7F">
      <w:pPr>
        <w:spacing w:before="0" w:after="200" w:line="264" w:lineRule="auto"/>
        <w:jc w:val="both"/>
      </w:pPr>
    </w:p>
    <w:p w14:paraId="6576DAB0" w14:textId="77777777" w:rsidR="000909A7" w:rsidRDefault="000909A7" w:rsidP="00392A7F">
      <w:pPr>
        <w:spacing w:before="0" w:after="200" w:line="264" w:lineRule="auto"/>
        <w:jc w:val="both"/>
      </w:pPr>
    </w:p>
    <w:p w14:paraId="5CE0E368" w14:textId="77777777" w:rsidR="000909A7" w:rsidRDefault="000909A7" w:rsidP="00392A7F">
      <w:pPr>
        <w:spacing w:before="0" w:after="200" w:line="264" w:lineRule="auto"/>
        <w:jc w:val="both"/>
      </w:pPr>
    </w:p>
    <w:p w14:paraId="423F7B7F" w14:textId="77777777" w:rsidR="000909A7" w:rsidRDefault="00706D65" w:rsidP="000909A7">
      <w:pPr>
        <w:pStyle w:val="TtAppendixCaption"/>
        <w:spacing w:after="0"/>
      </w:pPr>
      <w:r>
        <w:lastRenderedPageBreak/>
        <w:t xml:space="preserve">Appendix D: </w:t>
      </w:r>
      <w:r w:rsidR="0060734A" w:rsidRPr="00706D65">
        <w:t>Plan Maintenance Tools</w:t>
      </w:r>
    </w:p>
    <w:p w14:paraId="2B39B1FE" w14:textId="3224A0F4" w:rsidR="00585B10" w:rsidRPr="00D453DA" w:rsidRDefault="00585B10" w:rsidP="000909A7">
      <w:r w:rsidRPr="00D453DA">
        <w:rPr>
          <w:noProof/>
        </w:rPr>
        <w:drawing>
          <wp:inline distT="0" distB="0" distL="0" distR="0" wp14:anchorId="6971EF44" wp14:editId="7F1FBE1E">
            <wp:extent cx="6013535" cy="7645400"/>
            <wp:effectExtent l="0" t="0" r="6350" b="0"/>
            <wp:docPr id="764757462" name="Picture 764757462" descr="A document with text and a li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57462" name="Picture 764757462" descr="A document with text and a list&#10;&#10;Description automatically generated with medium confidenc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15364" cy="7647725"/>
                    </a:xfrm>
                    <a:prstGeom prst="rect">
                      <a:avLst/>
                    </a:prstGeom>
                    <a:noFill/>
                  </pic:spPr>
                </pic:pic>
              </a:graphicData>
            </a:graphic>
          </wp:inline>
        </w:drawing>
      </w:r>
    </w:p>
    <w:p w14:paraId="5F6E292D" w14:textId="77777777" w:rsidR="00585B10" w:rsidRPr="00D453DA" w:rsidRDefault="00585B10" w:rsidP="00585B10">
      <w:r w:rsidRPr="00D453DA">
        <w:rPr>
          <w:noProof/>
        </w:rPr>
        <w:lastRenderedPageBreak/>
        <w:drawing>
          <wp:inline distT="0" distB="0" distL="0" distR="0" wp14:anchorId="1811C197" wp14:editId="7C3C8C87">
            <wp:extent cx="6400647" cy="8010525"/>
            <wp:effectExtent l="0" t="0" r="635" b="0"/>
            <wp:docPr id="1471030747" name="Picture 1471030747" descr="A project report with text and a questionnai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30747" name="Picture 1471030747" descr="A project report with text and a questionnaire&#10;&#10;Description automatically generated with medium confidenc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03210" cy="8013733"/>
                    </a:xfrm>
                    <a:prstGeom prst="rect">
                      <a:avLst/>
                    </a:prstGeom>
                    <a:noFill/>
                  </pic:spPr>
                </pic:pic>
              </a:graphicData>
            </a:graphic>
          </wp:inline>
        </w:drawing>
      </w:r>
    </w:p>
    <w:p w14:paraId="202E7D44" w14:textId="77777777" w:rsidR="00585B10" w:rsidRPr="00D453DA" w:rsidRDefault="00585B10" w:rsidP="00585B10">
      <w:r w:rsidRPr="00D453DA">
        <w:rPr>
          <w:noProof/>
        </w:rPr>
        <w:lastRenderedPageBreak/>
        <w:drawing>
          <wp:inline distT="0" distB="0" distL="0" distR="0" wp14:anchorId="39E80C9B" wp14:editId="16387000">
            <wp:extent cx="6395085" cy="7810500"/>
            <wp:effectExtent l="0" t="0" r="5715" b="0"/>
            <wp:docPr id="4" name="Picture 4" descr="A paper with lin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aper with lines on it&#10;&#10;Description automatically generated"/>
                    <pic:cNvPicPr>
                      <a:picLocks noChangeAspect="1" noChangeArrowheads="1"/>
                    </pic:cNvPicPr>
                  </pic:nvPicPr>
                  <pic:blipFill rotWithShape="1">
                    <a:blip r:embed="rId114">
                      <a:extLst>
                        <a:ext uri="{28A0092B-C50C-407E-A947-70E740481C1C}">
                          <a14:useLocalDpi xmlns:a14="http://schemas.microsoft.com/office/drawing/2010/main" val="0"/>
                        </a:ext>
                      </a:extLst>
                    </a:blip>
                    <a:srcRect b="5509"/>
                    <a:stretch/>
                  </pic:blipFill>
                  <pic:spPr bwMode="auto">
                    <a:xfrm>
                      <a:off x="0" y="0"/>
                      <a:ext cx="6395085" cy="7810500"/>
                    </a:xfrm>
                    <a:prstGeom prst="rect">
                      <a:avLst/>
                    </a:prstGeom>
                    <a:noFill/>
                    <a:ln>
                      <a:noFill/>
                    </a:ln>
                    <a:extLst>
                      <a:ext uri="{53640926-AAD7-44D8-BBD7-CCE9431645EC}">
                        <a14:shadowObscured xmlns:a14="http://schemas.microsoft.com/office/drawing/2010/main"/>
                      </a:ext>
                    </a:extLst>
                  </pic:spPr>
                </pic:pic>
              </a:graphicData>
            </a:graphic>
          </wp:inline>
        </w:drawing>
      </w:r>
    </w:p>
    <w:p w14:paraId="32884BFB" w14:textId="77777777" w:rsidR="00585B10" w:rsidRPr="00D453DA" w:rsidRDefault="00585B10" w:rsidP="00585B10">
      <w:r w:rsidRPr="00D453DA">
        <w:rPr>
          <w:noProof/>
        </w:rPr>
        <w:lastRenderedPageBreak/>
        <w:drawing>
          <wp:inline distT="0" distB="0" distL="0" distR="0" wp14:anchorId="0E2D73BD" wp14:editId="00BDD4EF">
            <wp:extent cx="6400800" cy="7951171"/>
            <wp:effectExtent l="0" t="0" r="0" b="0"/>
            <wp:docPr id="1853510510" name="Picture 1853510510" descr="A questionnaire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10510" name="Picture 1853510510" descr="A questionnaire with text and images&#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00800" cy="7951171"/>
                    </a:xfrm>
                    <a:prstGeom prst="rect">
                      <a:avLst/>
                    </a:prstGeom>
                    <a:noFill/>
                  </pic:spPr>
                </pic:pic>
              </a:graphicData>
            </a:graphic>
          </wp:inline>
        </w:drawing>
      </w:r>
    </w:p>
    <w:p w14:paraId="31D7B174" w14:textId="77777777" w:rsidR="00585B10" w:rsidRPr="00D453DA" w:rsidRDefault="00585B10" w:rsidP="00585B10">
      <w:r w:rsidRPr="00D453DA">
        <w:rPr>
          <w:noProof/>
        </w:rPr>
        <w:lastRenderedPageBreak/>
        <w:drawing>
          <wp:inline distT="0" distB="0" distL="0" distR="0" wp14:anchorId="0D9E7BF1" wp14:editId="140578FD">
            <wp:extent cx="6400380" cy="7991475"/>
            <wp:effectExtent l="0" t="0" r="635" b="0"/>
            <wp:docPr id="1494611555" name="Picture 1494611555" descr="A questionnaire with a square and a square with a square and a square with a square with a square and a square with a square with a square with a square with a square with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11555" name="Picture 1494611555" descr="A questionnaire with a square and a square with a square and a square with a square with a square and a square with a square with a square with a square with a square with a square&#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02090" cy="7993610"/>
                    </a:xfrm>
                    <a:prstGeom prst="rect">
                      <a:avLst/>
                    </a:prstGeom>
                    <a:noFill/>
                  </pic:spPr>
                </pic:pic>
              </a:graphicData>
            </a:graphic>
          </wp:inline>
        </w:drawing>
      </w:r>
      <w:r w:rsidRPr="00D453DA">
        <w:rPr>
          <w:noProof/>
        </w:rPr>
        <w:lastRenderedPageBreak/>
        <w:drawing>
          <wp:inline distT="0" distB="0" distL="0" distR="0" wp14:anchorId="30FF35E0" wp14:editId="49C297CC">
            <wp:extent cx="6230620" cy="7972425"/>
            <wp:effectExtent l="0" t="0" r="0" b="9525"/>
            <wp:docPr id="469253132" name="Picture 469253132"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253132" name="Picture 469253132" descr="A screenshot of a survey&#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30620" cy="7972425"/>
                    </a:xfrm>
                    <a:prstGeom prst="rect">
                      <a:avLst/>
                    </a:prstGeom>
                    <a:noFill/>
                  </pic:spPr>
                </pic:pic>
              </a:graphicData>
            </a:graphic>
          </wp:inline>
        </w:drawing>
      </w:r>
    </w:p>
    <w:p w14:paraId="3ABF7DBE" w14:textId="77777777" w:rsidR="00585B10" w:rsidRPr="00D453DA" w:rsidRDefault="00585B10" w:rsidP="00585B10">
      <w:r w:rsidRPr="00D453DA">
        <w:rPr>
          <w:noProof/>
        </w:rPr>
        <w:lastRenderedPageBreak/>
        <w:drawing>
          <wp:inline distT="0" distB="0" distL="0" distR="0" wp14:anchorId="49463EE5" wp14:editId="26E7A7D1">
            <wp:extent cx="6285230" cy="8048625"/>
            <wp:effectExtent l="0" t="0" r="1270" b="9525"/>
            <wp:docPr id="729332769" name="Picture 729332769" descr="A list of information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32769" name="Picture 729332769" descr="A list of information on a white background&#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85230" cy="8048625"/>
                    </a:xfrm>
                    <a:prstGeom prst="rect">
                      <a:avLst/>
                    </a:prstGeom>
                    <a:noFill/>
                  </pic:spPr>
                </pic:pic>
              </a:graphicData>
            </a:graphic>
          </wp:inline>
        </w:drawing>
      </w:r>
    </w:p>
    <w:p w14:paraId="5F47AA41" w14:textId="77777777" w:rsidR="00585B10" w:rsidRPr="00D453DA" w:rsidRDefault="00585B10" w:rsidP="00585B10">
      <w:r w:rsidRPr="00D453DA">
        <w:rPr>
          <w:noProof/>
        </w:rPr>
        <w:lastRenderedPageBreak/>
        <w:drawing>
          <wp:inline distT="0" distB="0" distL="0" distR="0" wp14:anchorId="201DC17D" wp14:editId="3094939B">
            <wp:extent cx="5943600" cy="7517901"/>
            <wp:effectExtent l="0" t="0" r="0" b="6985"/>
            <wp:docPr id="865008093" name="Picture 865008093" descr="A white and black form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08093" name="Picture 865008093" descr="A white and black form with text&#10;&#10;Description automatically generated with medium confidenc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7517901"/>
                    </a:xfrm>
                    <a:prstGeom prst="rect">
                      <a:avLst/>
                    </a:prstGeom>
                    <a:noFill/>
                  </pic:spPr>
                </pic:pic>
              </a:graphicData>
            </a:graphic>
          </wp:inline>
        </w:drawing>
      </w:r>
    </w:p>
    <w:p w14:paraId="5B5B5D59" w14:textId="77777777" w:rsidR="00585B10" w:rsidRPr="00D453DA" w:rsidRDefault="00585B10" w:rsidP="00585B10">
      <w:r w:rsidRPr="00D453DA">
        <w:rPr>
          <w:noProof/>
        </w:rPr>
        <w:lastRenderedPageBreak/>
        <w:drawing>
          <wp:inline distT="0" distB="0" distL="0" distR="0" wp14:anchorId="4EEF67D1" wp14:editId="516E93D8">
            <wp:extent cx="6400800" cy="7140824"/>
            <wp:effectExtent l="0" t="0" r="0" b="3175"/>
            <wp:docPr id="1763715606" name="Picture 1763715606" descr="A white sheet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15606" name="Picture 1763715606" descr="A white sheet with black text&#10;&#10;Description automatically generated with medium confidenc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00800" cy="7140824"/>
                    </a:xfrm>
                    <a:prstGeom prst="rect">
                      <a:avLst/>
                    </a:prstGeom>
                    <a:noFill/>
                  </pic:spPr>
                </pic:pic>
              </a:graphicData>
            </a:graphic>
          </wp:inline>
        </w:drawing>
      </w:r>
    </w:p>
    <w:p w14:paraId="5B190216" w14:textId="77777777" w:rsidR="00585B10" w:rsidRPr="000A2C56" w:rsidRDefault="00585B10" w:rsidP="00585B10">
      <w:r w:rsidRPr="00D453DA">
        <w:rPr>
          <w:noProof/>
        </w:rPr>
        <w:lastRenderedPageBreak/>
        <w:drawing>
          <wp:inline distT="0" distB="0" distL="0" distR="0" wp14:anchorId="1A2A93EC" wp14:editId="6E797F07">
            <wp:extent cx="6400407" cy="8067675"/>
            <wp:effectExtent l="0" t="0" r="635" b="0"/>
            <wp:docPr id="189445423" name="Picture 189445423" descr="A white and black form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5423" name="Picture 189445423" descr="A white and black form with text&#10;&#10;Description automatically generated with medium confidenc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02252" cy="8070001"/>
                    </a:xfrm>
                    <a:prstGeom prst="rect">
                      <a:avLst/>
                    </a:prstGeom>
                    <a:noFill/>
                  </pic:spPr>
                </pic:pic>
              </a:graphicData>
            </a:graphic>
          </wp:inline>
        </w:drawing>
      </w:r>
    </w:p>
    <w:p w14:paraId="1CD144F8" w14:textId="5BF2FCD3" w:rsidR="004C1620" w:rsidRDefault="002B3A97" w:rsidP="002B3A97">
      <w:pPr>
        <w:pStyle w:val="TtAppendixCaption"/>
      </w:pPr>
      <w:bookmarkStart w:id="676" w:name="_Toc201223877"/>
      <w:r>
        <w:lastRenderedPageBreak/>
        <w:t xml:space="preserve">Appendix </w:t>
      </w:r>
      <w:r w:rsidR="00F80C1E">
        <w:t xml:space="preserve">E: </w:t>
      </w:r>
      <w:bookmarkEnd w:id="676"/>
      <w:r w:rsidR="00F80C1E">
        <w:t>Critical Facility and Community Lifeline Inventory</w:t>
      </w:r>
    </w:p>
    <w:p w14:paraId="73730B58" w14:textId="2352068F" w:rsidR="004C1620" w:rsidRDefault="003A55A3" w:rsidP="004C1620">
      <w:pPr>
        <w:sectPr w:rsidR="004C1620" w:rsidSect="00340DD4">
          <w:pgSz w:w="12240" w:h="15840" w:code="1"/>
          <w:pgMar w:top="1440" w:right="1080" w:bottom="1440" w:left="1080" w:header="720" w:footer="504" w:gutter="0"/>
          <w:pgNumType w:start="1" w:chapStyle="7"/>
          <w:cols w:space="720"/>
          <w:docGrid w:linePitch="360"/>
        </w:sectPr>
      </w:pPr>
      <w:r w:rsidRPr="003A55A3">
        <w:t xml:space="preserve">This appendix contains information and details to support </w:t>
      </w:r>
      <w:r w:rsidR="005F0D14" w:rsidRPr="003A55A3">
        <w:t>the information</w:t>
      </w:r>
      <w:r w:rsidRPr="003A55A3">
        <w:t xml:space="preserve"> provided in Chapter 3 County Profile and Chapters 6 through 13</w:t>
      </w:r>
      <w:r w:rsidR="00457ECA">
        <w:t>. It</w:t>
      </w:r>
      <w:r w:rsidRPr="003A55A3">
        <w:t xml:space="preserve"> provides the </w:t>
      </w:r>
      <w:r w:rsidR="00457ECA">
        <w:t>address and hazard exposure</w:t>
      </w:r>
      <w:r w:rsidRPr="003A55A3">
        <w:t xml:space="preserve"> of critical facilities</w:t>
      </w:r>
      <w:r w:rsidR="00457ECA">
        <w:t xml:space="preserve"> and community lifelines</w:t>
      </w:r>
      <w:r w:rsidRPr="003A55A3">
        <w:t xml:space="preserve"> located within Jefferson County and its jurisdictions. Due to the sensitive nature of this information, this appendix is considered confidential</w:t>
      </w:r>
      <w:r w:rsidR="00457ECA">
        <w:t xml:space="preserve"> and has been redacted from the public </w:t>
      </w:r>
      <w:r w:rsidR="005F0D14">
        <w:t>plan.</w:t>
      </w:r>
    </w:p>
    <w:p w14:paraId="7D3BF931" w14:textId="77777777" w:rsidR="004C1620" w:rsidRPr="004D7F9B" w:rsidRDefault="00F80C1E" w:rsidP="004D7F9B">
      <w:pPr>
        <w:pStyle w:val="TtAppendixCaption"/>
      </w:pPr>
      <w:bookmarkStart w:id="677" w:name="_Toc201223878"/>
      <w:r w:rsidRPr="004D7F9B">
        <w:lastRenderedPageBreak/>
        <w:t xml:space="preserve">Appendix </w:t>
      </w:r>
      <w:r w:rsidR="00495601" w:rsidRPr="004D7F9B">
        <w:t xml:space="preserve">F: </w:t>
      </w:r>
      <w:r w:rsidR="004C1620" w:rsidRPr="004D7F9B">
        <w:t>Linkage Procedures</w:t>
      </w:r>
      <w:bookmarkEnd w:id="677"/>
    </w:p>
    <w:p w14:paraId="1B093285" w14:textId="25C41C19" w:rsidR="00D952C2" w:rsidRDefault="00333813" w:rsidP="00333813">
      <w:pPr>
        <w:pStyle w:val="Heading2"/>
        <w:numPr>
          <w:ilvl w:val="0"/>
          <w:numId w:val="0"/>
        </w:numPr>
      </w:pPr>
      <w:r w:rsidRPr="008C6CF2">
        <w:t>A</w:t>
      </w:r>
      <w:r w:rsidR="00D952C2">
        <w:t>dministrative Process For “Linkage” to The Jefferson County Hazard Mitigation Plan</w:t>
      </w:r>
    </w:p>
    <w:p w14:paraId="76A73150" w14:textId="77777777" w:rsidR="00333813" w:rsidRPr="008C6CF2" w:rsidRDefault="00333813" w:rsidP="00333813">
      <w:pPr>
        <w:jc w:val="both"/>
        <w:rPr>
          <w:lang w:val="en-CA"/>
        </w:rPr>
      </w:pPr>
      <w:r w:rsidRPr="008C6CF2">
        <w:rPr>
          <w:lang w:val="en-CA"/>
        </w:rPr>
        <w:t xml:space="preserve">The development of the </w:t>
      </w:r>
      <w:r>
        <w:rPr>
          <w:lang w:val="en-CA"/>
        </w:rPr>
        <w:t>Jefferson County</w:t>
      </w:r>
      <w:r w:rsidRPr="008C6CF2">
        <w:rPr>
          <w:lang w:val="en-CA"/>
        </w:rPr>
        <w:t xml:space="preserve"> Hazard Mitigation Plan 202</w:t>
      </w:r>
      <w:r>
        <w:rPr>
          <w:lang w:val="en-CA"/>
        </w:rPr>
        <w:t>4</w:t>
      </w:r>
      <w:r w:rsidRPr="008C6CF2">
        <w:rPr>
          <w:lang w:val="en-CA"/>
        </w:rPr>
        <w:t xml:space="preserve"> Update (the Plan) included the County and all eligible local governments within the defined planning area are included in this plan. Completed jurisdictional annexes are presented in Volume II. Any non-participating local jurisdictions such as Fire Districts, Utility Districts, School Districts, and any other eligible local government as defined in 44 CFR 201.2 within the </w:t>
      </w:r>
      <w:r>
        <w:rPr>
          <w:lang w:val="en-CA"/>
        </w:rPr>
        <w:t>Jefferson County</w:t>
      </w:r>
      <w:r w:rsidRPr="008C6CF2">
        <w:rPr>
          <w:lang w:val="en-CA"/>
        </w:rPr>
        <w:t xml:space="preserve"> planning area can join this plan as a participating jurisdiction and to ultimately achieve approved status by following the linkage procedures defined in this appendix. </w:t>
      </w:r>
    </w:p>
    <w:p w14:paraId="071BC3C0" w14:textId="77777777" w:rsidR="00333813" w:rsidRPr="008C6CF2" w:rsidRDefault="00333813" w:rsidP="00333813">
      <w:pPr>
        <w:jc w:val="both"/>
      </w:pPr>
      <w:r w:rsidRPr="008C6CF2">
        <w:rPr>
          <w:lang w:val="en-CA"/>
        </w:rPr>
        <w:t xml:space="preserve">It is assumed that some or all these local jurisdictions may choose to "link" to the Plan at some point in time to gain eligibility for programs under the DMA. In addition, some of the current partnership may not continue to meet eligibility requirements due to the lack of active participation as prescribed by the plan. These "linkage" procedures will define the requirements established by the </w:t>
      </w:r>
      <w:r>
        <w:rPr>
          <w:lang w:val="en-CA"/>
        </w:rPr>
        <w:t>Jefferson County</w:t>
      </w:r>
      <w:r w:rsidRPr="008C6CF2">
        <w:rPr>
          <w:lang w:val="en-CA"/>
        </w:rPr>
        <w:t xml:space="preserve"> HMP Steering Committee and all planning partners for dealing with the increase or decrease in planning partners linked to this plan. It should be noted that currently non-participating jurisdictions within the defined planning area are not obligated to link to this plan. These jurisdictions can choose to do their own “complete" plan that addresses all required elements of section 201.6 of 44CFR.</w:t>
      </w:r>
    </w:p>
    <w:p w14:paraId="4F314FA0" w14:textId="77777777" w:rsidR="00333813" w:rsidRPr="008C6CF2" w:rsidRDefault="00333813" w:rsidP="00333813">
      <w:pPr>
        <w:keepNext/>
        <w:keepLines/>
        <w:pBdr>
          <w:bottom w:val="single" w:sz="18" w:space="3" w:color="0065BC" w:themeColor="background2"/>
        </w:pBdr>
        <w:spacing w:before="240" w:line="240" w:lineRule="auto"/>
        <w:jc w:val="both"/>
        <w:outlineLvl w:val="1"/>
        <w:rPr>
          <w:rFonts w:asciiTheme="majorHAnsi" w:eastAsiaTheme="majorEastAsia" w:hAnsiTheme="majorHAnsi" w:cstheme="majorBidi"/>
          <w:b/>
          <w:bCs/>
          <w:caps/>
          <w:color w:val="003478" w:themeColor="accent1"/>
          <w:sz w:val="28"/>
          <w:szCs w:val="28"/>
        </w:rPr>
      </w:pPr>
      <w:r w:rsidRPr="008C6CF2">
        <w:rPr>
          <w:rFonts w:asciiTheme="majorHAnsi" w:eastAsiaTheme="majorEastAsia" w:hAnsiTheme="majorHAnsi" w:cstheme="majorBidi"/>
          <w:b/>
          <w:bCs/>
          <w:caps/>
          <w:color w:val="003478" w:themeColor="accent1"/>
          <w:sz w:val="28"/>
          <w:szCs w:val="28"/>
        </w:rPr>
        <w:t>Increasing the Partnership Through Linkage</w:t>
      </w:r>
    </w:p>
    <w:p w14:paraId="31C893C7" w14:textId="77777777" w:rsidR="00333813" w:rsidRPr="008C6CF2" w:rsidRDefault="00333813" w:rsidP="00333813">
      <w:pPr>
        <w:keepNext/>
        <w:keepLines/>
        <w:spacing w:before="240" w:line="240" w:lineRule="auto"/>
        <w:jc w:val="both"/>
        <w:outlineLvl w:val="2"/>
        <w:rPr>
          <w:rFonts w:asciiTheme="majorHAnsi" w:eastAsiaTheme="majorEastAsia" w:hAnsiTheme="majorHAnsi" w:cstheme="majorBidi"/>
          <w:b/>
          <w:bCs/>
          <w:color w:val="003478" w:themeColor="accent1"/>
          <w:sz w:val="28"/>
          <w:szCs w:val="28"/>
        </w:rPr>
      </w:pPr>
      <w:r w:rsidRPr="008C6CF2">
        <w:rPr>
          <w:rFonts w:asciiTheme="majorHAnsi" w:eastAsiaTheme="majorEastAsia" w:hAnsiTheme="majorHAnsi" w:cstheme="majorBidi"/>
          <w:b/>
          <w:bCs/>
          <w:color w:val="003478" w:themeColor="accent1"/>
          <w:sz w:val="28"/>
          <w:szCs w:val="28"/>
        </w:rPr>
        <w:t>Eligibility</w:t>
      </w:r>
    </w:p>
    <w:p w14:paraId="76DA0D49" w14:textId="77777777" w:rsidR="00333813" w:rsidRPr="008C6CF2" w:rsidRDefault="00333813" w:rsidP="00333813">
      <w:pPr>
        <w:jc w:val="both"/>
        <w:rPr>
          <w:lang w:val="en-CA"/>
        </w:rPr>
      </w:pPr>
      <w:r w:rsidRPr="008C6CF2">
        <w:rPr>
          <w:lang w:val="en-CA"/>
        </w:rPr>
        <w:t>Eligible jurisdictions located in the planning area may link to this plan at any point during the plan’s performance period. Eligible jurisdictions located in the planning area may link to this plan at any point during the plan’s performance period (5 years after final approval). Eligibility will be determined by the following factors:</w:t>
      </w:r>
    </w:p>
    <w:p w14:paraId="263C9B1D" w14:textId="77777777" w:rsidR="00333813" w:rsidRPr="008C6CF2" w:rsidRDefault="00333813" w:rsidP="00333813">
      <w:pPr>
        <w:numPr>
          <w:ilvl w:val="0"/>
          <w:numId w:val="4"/>
        </w:numPr>
        <w:spacing w:before="0" w:after="60"/>
        <w:jc w:val="both"/>
        <w:rPr>
          <w:lang w:val="en-CA"/>
        </w:rPr>
      </w:pPr>
      <w:r w:rsidRPr="008C6CF2">
        <w:rPr>
          <w:lang w:val="en-CA"/>
        </w:rPr>
        <w:t>The linking jurisdiction is a local government as defined by the Disaster Mitigation Act.</w:t>
      </w:r>
    </w:p>
    <w:p w14:paraId="7E176918" w14:textId="3B9647C6" w:rsidR="00333813" w:rsidRPr="008C6CF2" w:rsidRDefault="00333813" w:rsidP="00333813">
      <w:pPr>
        <w:numPr>
          <w:ilvl w:val="0"/>
          <w:numId w:val="4"/>
        </w:numPr>
        <w:spacing w:before="0" w:after="60"/>
        <w:jc w:val="both"/>
        <w:rPr>
          <w:lang w:val="en-CA"/>
        </w:rPr>
      </w:pPr>
      <w:r w:rsidRPr="008C6CF2">
        <w:rPr>
          <w:lang w:val="en-CA"/>
        </w:rPr>
        <w:t>The boundaries or service area of the linking jurisdiction is completely contained within the boundaries of the planning area established during the 202</w:t>
      </w:r>
      <w:r w:rsidR="004D7F9B">
        <w:rPr>
          <w:lang w:val="en-CA"/>
        </w:rPr>
        <w:t>5</w:t>
      </w:r>
      <w:r w:rsidRPr="008C6CF2">
        <w:rPr>
          <w:lang w:val="en-CA"/>
        </w:rPr>
        <w:t xml:space="preserve"> hazard mitigation plan development process.</w:t>
      </w:r>
    </w:p>
    <w:p w14:paraId="6327BB72" w14:textId="7EB1FC80" w:rsidR="00333813" w:rsidRPr="008C6CF2" w:rsidRDefault="00333813" w:rsidP="00333813">
      <w:pPr>
        <w:numPr>
          <w:ilvl w:val="0"/>
          <w:numId w:val="4"/>
        </w:numPr>
        <w:spacing w:before="0" w:after="60"/>
        <w:jc w:val="both"/>
        <w:rPr>
          <w:lang w:val="en-CA"/>
        </w:rPr>
      </w:pPr>
      <w:r w:rsidRPr="008C6CF2">
        <w:rPr>
          <w:lang w:val="en-CA"/>
        </w:rPr>
        <w:t>The linking jurisdiction’s critical facilities were included in the critical facility and infrastructure risk assessment completed during the 202</w:t>
      </w:r>
      <w:r w:rsidR="004D7F9B">
        <w:rPr>
          <w:lang w:val="en-CA"/>
        </w:rPr>
        <w:t>5</w:t>
      </w:r>
      <w:r w:rsidRPr="008C6CF2">
        <w:rPr>
          <w:lang w:val="en-CA"/>
        </w:rPr>
        <w:t xml:space="preserve"> plan development process.</w:t>
      </w:r>
    </w:p>
    <w:p w14:paraId="064EFCD4" w14:textId="77777777" w:rsidR="00333813" w:rsidRPr="008C6CF2" w:rsidRDefault="00333813" w:rsidP="008D28D1">
      <w:pPr>
        <w:keepNext/>
        <w:keepLines/>
        <w:spacing w:before="240" w:line="240" w:lineRule="auto"/>
        <w:jc w:val="both"/>
        <w:outlineLvl w:val="2"/>
        <w:rPr>
          <w:rFonts w:asciiTheme="majorHAnsi" w:eastAsiaTheme="majorEastAsia" w:hAnsiTheme="majorHAnsi" w:cstheme="majorBidi"/>
          <w:b/>
          <w:bCs/>
          <w:color w:val="003478" w:themeColor="accent1"/>
          <w:sz w:val="28"/>
          <w:szCs w:val="28"/>
        </w:rPr>
      </w:pPr>
      <w:r w:rsidRPr="008C6CF2">
        <w:rPr>
          <w:rFonts w:asciiTheme="majorHAnsi" w:eastAsiaTheme="majorEastAsia" w:hAnsiTheme="majorHAnsi" w:cstheme="majorBidi"/>
          <w:b/>
          <w:bCs/>
          <w:color w:val="003478" w:themeColor="accent1"/>
          <w:sz w:val="28"/>
          <w:szCs w:val="28"/>
        </w:rPr>
        <w:t>Requirements</w:t>
      </w:r>
    </w:p>
    <w:p w14:paraId="1F460086" w14:textId="77777777" w:rsidR="00333813" w:rsidRPr="008C6CF2" w:rsidRDefault="00333813" w:rsidP="00333813">
      <w:pPr>
        <w:jc w:val="both"/>
        <w:rPr>
          <w:rFonts w:cstheme="minorHAnsi"/>
          <w:lang w:val="en-CA"/>
        </w:rPr>
      </w:pPr>
      <w:r w:rsidRPr="008C6CF2">
        <w:rPr>
          <w:rFonts w:cstheme="minorHAnsi"/>
          <w:lang w:val="en-CA"/>
        </w:rPr>
        <w:t>It is expected that linking jurisdictions will complete the requirements outlin</w:t>
      </w:r>
      <w:r w:rsidRPr="00F6279C">
        <w:rPr>
          <w:rFonts w:cstheme="minorHAnsi"/>
          <w:lang w:val="en-CA"/>
        </w:rPr>
        <w:t>ed below and submit their completed template to the lead agency Jefferson County Office of Fire &amp; Emergency Management</w:t>
      </w:r>
      <w:r w:rsidRPr="008C6CF2">
        <w:rPr>
          <w:rFonts w:cstheme="minorHAnsi"/>
          <w:lang w:val="en-CA"/>
        </w:rPr>
        <w:t xml:space="preserve"> for review within six months of beginning the linkage process:</w:t>
      </w:r>
    </w:p>
    <w:p w14:paraId="5B8ECE4C" w14:textId="77777777" w:rsidR="00333813" w:rsidRPr="008C6CF2" w:rsidRDefault="00333813" w:rsidP="00333813">
      <w:pPr>
        <w:numPr>
          <w:ilvl w:val="0"/>
          <w:numId w:val="22"/>
        </w:numPr>
        <w:spacing w:before="0" w:after="200" w:line="264" w:lineRule="auto"/>
        <w:contextualSpacing/>
        <w:jc w:val="both"/>
        <w:rPr>
          <w:rFonts w:eastAsiaTheme="minorHAnsi" w:cstheme="minorHAnsi"/>
          <w:lang w:val="en-CA"/>
        </w:rPr>
      </w:pPr>
      <w:r w:rsidRPr="008C6CF2">
        <w:rPr>
          <w:rFonts w:eastAsiaTheme="minorHAnsi" w:cstheme="minorHAnsi"/>
          <w:lang w:val="en-CA"/>
        </w:rPr>
        <w:t xml:space="preserve">The </w:t>
      </w:r>
      <w:r>
        <w:rPr>
          <w:rFonts w:eastAsiaTheme="minorHAnsi" w:cstheme="minorHAnsi"/>
          <w:lang w:val="en-CA"/>
        </w:rPr>
        <w:t>Jefferson County</w:t>
      </w:r>
      <w:r w:rsidRPr="008C6CF2">
        <w:rPr>
          <w:rFonts w:eastAsiaTheme="minorHAnsi" w:cstheme="minorHAnsi"/>
          <w:lang w:val="en-CA"/>
        </w:rPr>
        <w:t xml:space="preserve"> Hazard HMP Steering Committee has established an annual window for which linkage to the plan can occur. Linking jurisdictions are instructed to complete the following procedures during this time frame. </w:t>
      </w:r>
    </w:p>
    <w:p w14:paraId="108D2D9A"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lastRenderedPageBreak/>
        <w:t xml:space="preserve">The current non-participating jurisdiction contacts the </w:t>
      </w:r>
      <w:r>
        <w:rPr>
          <w:rFonts w:cstheme="minorHAnsi"/>
          <w:lang w:val="en-CA"/>
        </w:rPr>
        <w:t>Jefferson County</w:t>
      </w:r>
      <w:r w:rsidRPr="008C6CF2">
        <w:rPr>
          <w:rFonts w:cstheme="minorHAnsi"/>
          <w:lang w:val="en-CA"/>
        </w:rPr>
        <w:t xml:space="preserve"> HMP Coordinator for the Plan and requests a "Linkage Package". The </w:t>
      </w:r>
      <w:r>
        <w:rPr>
          <w:rFonts w:cstheme="minorHAnsi"/>
          <w:lang w:val="en-CA"/>
        </w:rPr>
        <w:t>Jefferson County</w:t>
      </w:r>
      <w:r w:rsidRPr="008C6CF2">
        <w:rPr>
          <w:rFonts w:cstheme="minorHAnsi"/>
          <w:lang w:val="en-CA"/>
        </w:rPr>
        <w:t xml:space="preserve"> HMP Coordinator is:  </w:t>
      </w:r>
    </w:p>
    <w:p w14:paraId="131B2751" w14:textId="77777777" w:rsidR="00333813" w:rsidRPr="002C3C1A" w:rsidRDefault="00333813" w:rsidP="00333813">
      <w:pPr>
        <w:spacing w:after="0"/>
        <w:jc w:val="center"/>
        <w:rPr>
          <w:rFonts w:eastAsia="Times New Roman" w:cstheme="minorHAnsi"/>
          <w:iCs/>
          <w:lang w:val="en-CA"/>
        </w:rPr>
      </w:pPr>
      <w:r w:rsidRPr="002C3C1A">
        <w:rPr>
          <w:rFonts w:eastAsia="Times New Roman" w:cstheme="minorHAnsi"/>
          <w:iCs/>
          <w:lang w:val="en-CA"/>
        </w:rPr>
        <w:t>Niel S. Rivenburgh, Deputy Director</w:t>
      </w:r>
    </w:p>
    <w:p w14:paraId="13C01503" w14:textId="77777777" w:rsidR="00333813" w:rsidRPr="002C3C1A" w:rsidRDefault="00333813" w:rsidP="00333813">
      <w:pPr>
        <w:spacing w:after="0"/>
        <w:jc w:val="center"/>
        <w:rPr>
          <w:rFonts w:eastAsia="Times New Roman" w:cstheme="minorHAnsi"/>
          <w:iCs/>
          <w:lang w:val="en-CA"/>
        </w:rPr>
      </w:pPr>
      <w:r w:rsidRPr="002C3C1A">
        <w:rPr>
          <w:rFonts w:eastAsia="Times New Roman" w:cstheme="minorHAnsi"/>
          <w:iCs/>
          <w:lang w:val="en-CA"/>
        </w:rPr>
        <w:t>Office of Fire &amp; Emergency Management</w:t>
      </w:r>
    </w:p>
    <w:p w14:paraId="4AF2CB9D" w14:textId="77777777" w:rsidR="00333813" w:rsidRPr="002C3C1A" w:rsidRDefault="00333813" w:rsidP="00333813">
      <w:pPr>
        <w:spacing w:after="0"/>
        <w:jc w:val="center"/>
        <w:rPr>
          <w:rFonts w:eastAsia="Times New Roman" w:cstheme="minorHAnsi"/>
          <w:iCs/>
          <w:lang w:val="en-CA"/>
        </w:rPr>
      </w:pPr>
      <w:r w:rsidRPr="002C3C1A">
        <w:rPr>
          <w:rFonts w:eastAsia="Times New Roman" w:cstheme="minorHAnsi"/>
          <w:iCs/>
          <w:lang w:val="en-CA"/>
        </w:rPr>
        <w:t>753 Waterman Dr</w:t>
      </w:r>
    </w:p>
    <w:p w14:paraId="5F7A105D" w14:textId="77777777" w:rsidR="00333813" w:rsidRPr="002C3C1A" w:rsidRDefault="00333813" w:rsidP="00333813">
      <w:pPr>
        <w:spacing w:after="0"/>
        <w:jc w:val="center"/>
        <w:rPr>
          <w:rFonts w:eastAsia="Times New Roman" w:cstheme="minorHAnsi"/>
          <w:iCs/>
          <w:lang w:val="en-CA"/>
        </w:rPr>
      </w:pPr>
      <w:r w:rsidRPr="002C3C1A">
        <w:rPr>
          <w:rFonts w:eastAsia="Times New Roman" w:cstheme="minorHAnsi"/>
          <w:iCs/>
          <w:lang w:val="en-CA"/>
        </w:rPr>
        <w:t>Watertown, NY 13601</w:t>
      </w:r>
    </w:p>
    <w:p w14:paraId="68D2A0D1" w14:textId="77777777" w:rsidR="00333813" w:rsidRPr="002C3C1A" w:rsidRDefault="00333813" w:rsidP="00333813">
      <w:pPr>
        <w:spacing w:after="0"/>
        <w:jc w:val="center"/>
        <w:rPr>
          <w:rFonts w:eastAsia="Times New Roman" w:cstheme="minorHAnsi"/>
          <w:iCs/>
          <w:lang w:val="en-CA"/>
        </w:rPr>
      </w:pPr>
      <w:r w:rsidRPr="002C3C1A">
        <w:rPr>
          <w:rFonts w:eastAsia="Times New Roman" w:cstheme="minorHAnsi"/>
          <w:iCs/>
          <w:lang w:val="en-CA"/>
        </w:rPr>
        <w:t>(315) 786-2765</w:t>
      </w:r>
    </w:p>
    <w:p w14:paraId="73705461" w14:textId="77777777" w:rsidR="00333813" w:rsidRPr="008C6CF2" w:rsidRDefault="00333813" w:rsidP="00333813">
      <w:pPr>
        <w:spacing w:after="0"/>
        <w:jc w:val="center"/>
        <w:rPr>
          <w:rFonts w:eastAsia="Times New Roman" w:cstheme="minorHAnsi"/>
          <w:iCs/>
          <w:lang w:val="en-CA"/>
        </w:rPr>
      </w:pPr>
      <w:r w:rsidRPr="002C3C1A">
        <w:rPr>
          <w:rFonts w:eastAsia="Times New Roman" w:cstheme="minorHAnsi"/>
          <w:iCs/>
          <w:lang w:val="en-CA"/>
        </w:rPr>
        <w:t>Email: nrivenburgh@co.jefferson.ny.us</w:t>
      </w:r>
    </w:p>
    <w:p w14:paraId="37620101" w14:textId="77777777" w:rsidR="00333813" w:rsidRPr="008C6CF2" w:rsidRDefault="00333813" w:rsidP="00333813">
      <w:pPr>
        <w:spacing w:after="0" w:line="240" w:lineRule="auto"/>
        <w:jc w:val="center"/>
        <w:rPr>
          <w:rFonts w:eastAsia="Times New Roman" w:cstheme="minorHAnsi"/>
          <w:iCs/>
          <w:highlight w:val="yellow"/>
          <w:lang w:val="en-CA"/>
        </w:rPr>
      </w:pPr>
    </w:p>
    <w:p w14:paraId="45CD4F44"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The </w:t>
      </w:r>
      <w:r>
        <w:rPr>
          <w:rFonts w:cstheme="minorHAnsi"/>
          <w:lang w:val="en-CA"/>
        </w:rPr>
        <w:t>Jefferson County</w:t>
      </w:r>
      <w:r w:rsidRPr="008C6CF2">
        <w:rPr>
          <w:rFonts w:cstheme="minorHAnsi"/>
          <w:lang w:val="en-CA"/>
        </w:rPr>
        <w:t xml:space="preserve"> HMP Coordinator will provide a linkage package that includes: </w:t>
      </w:r>
    </w:p>
    <w:p w14:paraId="7066BD9D" w14:textId="77777777" w:rsidR="00333813" w:rsidRPr="008C6CF2" w:rsidRDefault="00333813" w:rsidP="00333813">
      <w:pPr>
        <w:numPr>
          <w:ilvl w:val="0"/>
          <w:numId w:val="4"/>
        </w:numPr>
        <w:spacing w:before="0" w:after="60"/>
        <w:jc w:val="both"/>
        <w:rPr>
          <w:lang w:val="en-CA"/>
        </w:rPr>
      </w:pPr>
      <w:r w:rsidRPr="008C6CF2">
        <w:rPr>
          <w:lang w:val="en-CA"/>
        </w:rPr>
        <w:t>Copy of Volume I and II of the Plan (CDROM).</w:t>
      </w:r>
    </w:p>
    <w:p w14:paraId="30852F0A" w14:textId="77777777" w:rsidR="00333813" w:rsidRPr="008C6CF2" w:rsidRDefault="00333813" w:rsidP="00333813">
      <w:pPr>
        <w:numPr>
          <w:ilvl w:val="0"/>
          <w:numId w:val="4"/>
        </w:numPr>
        <w:spacing w:before="0" w:after="60"/>
        <w:jc w:val="both"/>
        <w:rPr>
          <w:lang w:val="en-CA"/>
        </w:rPr>
      </w:pPr>
      <w:r w:rsidRPr="008C6CF2">
        <w:rPr>
          <w:lang w:val="en-CA"/>
        </w:rPr>
        <w:t>Planning Partner's Expectations Sheet.</w:t>
      </w:r>
    </w:p>
    <w:p w14:paraId="006A67FB" w14:textId="77777777" w:rsidR="00333813" w:rsidRPr="008C6CF2" w:rsidRDefault="00333813" w:rsidP="00333813">
      <w:pPr>
        <w:numPr>
          <w:ilvl w:val="0"/>
          <w:numId w:val="4"/>
        </w:numPr>
        <w:spacing w:before="0" w:after="60"/>
        <w:jc w:val="both"/>
        <w:rPr>
          <w:lang w:val="en-CA"/>
        </w:rPr>
      </w:pPr>
      <w:r w:rsidRPr="008C6CF2">
        <w:rPr>
          <w:lang w:val="en-CA"/>
        </w:rPr>
        <w:t>A Sample "Letter of Intent" to Link to the Plan.</w:t>
      </w:r>
    </w:p>
    <w:p w14:paraId="0D23B764" w14:textId="77777777" w:rsidR="00333813" w:rsidRPr="008C6CF2" w:rsidRDefault="00333813" w:rsidP="00333813">
      <w:pPr>
        <w:numPr>
          <w:ilvl w:val="0"/>
          <w:numId w:val="4"/>
        </w:numPr>
        <w:spacing w:before="0" w:after="60"/>
        <w:jc w:val="both"/>
        <w:rPr>
          <w:lang w:val="en-CA"/>
        </w:rPr>
      </w:pPr>
      <w:r w:rsidRPr="008C6CF2">
        <w:rPr>
          <w:lang w:val="en-CA"/>
        </w:rPr>
        <w:t>A Jurisdictional Template and Instructions.</w:t>
      </w:r>
    </w:p>
    <w:p w14:paraId="2E3F3B71" w14:textId="77777777" w:rsidR="00333813" w:rsidRPr="008C6CF2" w:rsidRDefault="00333813" w:rsidP="00333813">
      <w:pPr>
        <w:numPr>
          <w:ilvl w:val="0"/>
          <w:numId w:val="4"/>
        </w:numPr>
        <w:spacing w:before="0" w:after="60"/>
        <w:jc w:val="both"/>
        <w:rPr>
          <w:lang w:val="en-CA"/>
        </w:rPr>
      </w:pPr>
      <w:r w:rsidRPr="008C6CF2">
        <w:rPr>
          <w:lang w:val="en-CA"/>
        </w:rPr>
        <w:t>Catalog of Hazard Mitigation Alternatives or the Mitigation Catalog.</w:t>
      </w:r>
    </w:p>
    <w:p w14:paraId="4AD8214C" w14:textId="77777777" w:rsidR="00333813" w:rsidRPr="008C6CF2" w:rsidRDefault="00333813" w:rsidP="00333813">
      <w:pPr>
        <w:numPr>
          <w:ilvl w:val="0"/>
          <w:numId w:val="4"/>
        </w:numPr>
        <w:spacing w:before="0" w:after="200"/>
        <w:jc w:val="both"/>
        <w:rPr>
          <w:lang w:val="en-CA"/>
        </w:rPr>
      </w:pPr>
      <w:r w:rsidRPr="008C6CF2">
        <w:rPr>
          <w:lang w:val="en-CA"/>
        </w:rPr>
        <w:t>A copy of Section 201.6 of Chapter 44, the Code of Federal Regulations (44CFR), which defines the federal requirements for a local hazard mitigation plan.</w:t>
      </w:r>
    </w:p>
    <w:p w14:paraId="60824E7D"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The new jurisdiction will be required to review both volumes of the Plan which includes the following key components for the planning area: </w:t>
      </w:r>
    </w:p>
    <w:p w14:paraId="020A0CE5" w14:textId="77777777" w:rsidR="00333813" w:rsidRPr="008C6CF2" w:rsidRDefault="00333813" w:rsidP="00333813">
      <w:pPr>
        <w:numPr>
          <w:ilvl w:val="0"/>
          <w:numId w:val="4"/>
        </w:numPr>
        <w:spacing w:before="0" w:after="60"/>
        <w:jc w:val="both"/>
        <w:rPr>
          <w:lang w:val="en-CA"/>
        </w:rPr>
      </w:pPr>
      <w:r w:rsidRPr="008C6CF2">
        <w:rPr>
          <w:lang w:val="en-CA"/>
        </w:rPr>
        <w:t xml:space="preserve">The </w:t>
      </w:r>
      <w:r>
        <w:rPr>
          <w:lang w:val="en-CA"/>
        </w:rPr>
        <w:t>Jefferson County</w:t>
      </w:r>
      <w:r w:rsidRPr="008C6CF2">
        <w:rPr>
          <w:lang w:val="en-CA"/>
        </w:rPr>
        <w:t xml:space="preserve"> risk assessment; </w:t>
      </w:r>
    </w:p>
    <w:p w14:paraId="569D6DDA" w14:textId="77777777" w:rsidR="00333813" w:rsidRPr="008C6CF2" w:rsidRDefault="00333813" w:rsidP="00333813">
      <w:pPr>
        <w:numPr>
          <w:ilvl w:val="0"/>
          <w:numId w:val="4"/>
        </w:numPr>
        <w:spacing w:before="0" w:after="60"/>
        <w:jc w:val="both"/>
        <w:rPr>
          <w:lang w:val="en-CA"/>
        </w:rPr>
      </w:pPr>
      <w:r w:rsidRPr="008C6CF2">
        <w:rPr>
          <w:lang w:val="en-CA"/>
        </w:rPr>
        <w:t xml:space="preserve">The plan’s goals and objectives; </w:t>
      </w:r>
    </w:p>
    <w:p w14:paraId="708C3B08" w14:textId="77777777" w:rsidR="00333813" w:rsidRPr="008C6CF2" w:rsidRDefault="00333813" w:rsidP="00333813">
      <w:pPr>
        <w:numPr>
          <w:ilvl w:val="0"/>
          <w:numId w:val="4"/>
        </w:numPr>
        <w:spacing w:before="0" w:after="60"/>
        <w:jc w:val="both"/>
        <w:rPr>
          <w:lang w:val="en-CA"/>
        </w:rPr>
      </w:pPr>
      <w:r w:rsidRPr="008C6CF2">
        <w:rPr>
          <w:lang w:val="en-CA"/>
        </w:rPr>
        <w:t xml:space="preserve">Plan implementation and maintenance procedures; </w:t>
      </w:r>
    </w:p>
    <w:p w14:paraId="4EC195E5" w14:textId="77777777" w:rsidR="00333813" w:rsidRPr="008C6CF2" w:rsidRDefault="00333813" w:rsidP="00333813">
      <w:pPr>
        <w:numPr>
          <w:ilvl w:val="0"/>
          <w:numId w:val="4"/>
        </w:numPr>
        <w:spacing w:before="0" w:after="60"/>
        <w:jc w:val="both"/>
        <w:rPr>
          <w:lang w:val="en-CA"/>
        </w:rPr>
      </w:pPr>
      <w:r w:rsidRPr="008C6CF2">
        <w:rPr>
          <w:lang w:val="en-CA"/>
        </w:rPr>
        <w:t xml:space="preserve">Catalog of potential mitigation actions; and </w:t>
      </w:r>
    </w:p>
    <w:p w14:paraId="73A052EC" w14:textId="77777777" w:rsidR="00333813" w:rsidRPr="008C6CF2" w:rsidRDefault="00333813" w:rsidP="00333813">
      <w:pPr>
        <w:numPr>
          <w:ilvl w:val="0"/>
          <w:numId w:val="4"/>
        </w:numPr>
        <w:spacing w:before="0" w:after="60"/>
        <w:jc w:val="both"/>
        <w:rPr>
          <w:lang w:val="en-CA"/>
        </w:rPr>
      </w:pPr>
      <w:r w:rsidRPr="008C6CF2">
        <w:rPr>
          <w:lang w:val="en-CA"/>
        </w:rPr>
        <w:t xml:space="preserve">County-wide initiatives. </w:t>
      </w:r>
    </w:p>
    <w:p w14:paraId="689A14AE" w14:textId="77777777" w:rsidR="00333813" w:rsidRPr="008C6CF2" w:rsidRDefault="00333813" w:rsidP="00333813">
      <w:pPr>
        <w:jc w:val="both"/>
        <w:rPr>
          <w:rFonts w:cstheme="minorHAnsi"/>
          <w:lang w:val="en-CA"/>
        </w:rPr>
      </w:pPr>
      <w:r w:rsidRPr="008C6CF2">
        <w:rPr>
          <w:rFonts w:cstheme="minorHAnsi"/>
          <w:lang w:val="en-CA"/>
        </w:rPr>
        <w:t xml:space="preserve">Once this review is complete, the jurisdiction will complete its specific jurisdictional annex by following the template and its instructions for completion provided by the </w:t>
      </w:r>
      <w:r>
        <w:rPr>
          <w:rFonts w:cstheme="minorHAnsi"/>
          <w:lang w:val="en-CA"/>
        </w:rPr>
        <w:t>Jefferson County</w:t>
      </w:r>
      <w:r w:rsidRPr="008C6CF2">
        <w:rPr>
          <w:rFonts w:cstheme="minorHAnsi"/>
          <w:lang w:val="en-CA"/>
        </w:rPr>
        <w:t xml:space="preserve"> HMP Coordinator. Technical assistance can be provided upon request by completing the request for technical assistance (TA) form provided in the linkage package. This TA may be provided by the </w:t>
      </w:r>
      <w:r>
        <w:rPr>
          <w:rFonts w:cstheme="minorHAnsi"/>
          <w:lang w:val="en-CA"/>
        </w:rPr>
        <w:t>Jefferson County</w:t>
      </w:r>
      <w:r w:rsidRPr="008C6CF2">
        <w:rPr>
          <w:rFonts w:cstheme="minorHAnsi"/>
          <w:lang w:val="en-CA"/>
        </w:rPr>
        <w:t xml:space="preserve"> HMP Coordinator or any other resource within the Planning Partnership such as a member of the HMP Steering Committee or a currently participating jurisdiction. The </w:t>
      </w:r>
      <w:r>
        <w:rPr>
          <w:rFonts w:cstheme="minorHAnsi"/>
          <w:lang w:val="en-CA"/>
        </w:rPr>
        <w:t>Jefferson County</w:t>
      </w:r>
      <w:r w:rsidRPr="008C6CF2">
        <w:rPr>
          <w:rFonts w:cstheme="minorHAnsi"/>
          <w:lang w:val="en-CA"/>
        </w:rPr>
        <w:t xml:space="preserve"> HMP Coordinator will determine who will provide the TA and the possible level of TA based on resources available at the time of the request. </w:t>
      </w:r>
    </w:p>
    <w:p w14:paraId="7A18353E"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The new jurisdiction will also be required to develop a public involvement strategy that ensures their public's ability to participate in the plan development process. At a minimum, the new jurisdiction must make an attempt to solicit public opinion on hazard mitigation at the onset of this linkage process and a minimum of one public meeting to present their draft jurisdiction specific annex for comment, prior to adoption by the governing body. The Planning Partnership will have available resources to aid in the public involvement strategy such as the Plan website. However, it will be the new jurisdiction’s responsibility to implement and document this strategy for incorporation into their annex. </w:t>
      </w:r>
    </w:p>
    <w:p w14:paraId="0DBF8A28" w14:textId="77777777" w:rsidR="00333813" w:rsidRPr="008C6CF2" w:rsidRDefault="00333813" w:rsidP="00333813">
      <w:pPr>
        <w:ind w:left="360"/>
        <w:jc w:val="both"/>
        <w:rPr>
          <w:rFonts w:cstheme="minorHAnsi"/>
          <w:lang w:val="en-CA"/>
        </w:rPr>
      </w:pPr>
      <w:r w:rsidRPr="008C6CF2">
        <w:rPr>
          <w:rFonts w:cstheme="minorHAnsi"/>
          <w:lang w:val="en-CA"/>
        </w:rPr>
        <w:lastRenderedPageBreak/>
        <w:t xml:space="preserve">It should be noted that the Jurisdictional Annex templates do not include a section for the description of the public process. This is because the original partnership was covered under a uniform public involvement strategy that covered the operational area that is described in Volume I of the plan. Since the new partner was not addressed by that strategy, they will have to initiate a new strategy, and add a description of that strategy to their annex. For consistency, new partners are encouraged to follow the public involvement format utilized by the initial planning effort as described in Volume I of the Plan. </w:t>
      </w:r>
    </w:p>
    <w:p w14:paraId="0823D31D" w14:textId="77777777" w:rsidR="00333813" w:rsidRPr="008C6CF2" w:rsidRDefault="00333813" w:rsidP="00333813">
      <w:pPr>
        <w:numPr>
          <w:ilvl w:val="0"/>
          <w:numId w:val="22"/>
        </w:numPr>
        <w:spacing w:before="0" w:after="200" w:line="264" w:lineRule="auto"/>
        <w:contextualSpacing/>
        <w:jc w:val="both"/>
        <w:rPr>
          <w:rFonts w:eastAsiaTheme="minorHAnsi" w:cstheme="minorHAnsi"/>
          <w:lang w:val="en-CA"/>
        </w:rPr>
      </w:pPr>
      <w:r w:rsidRPr="008C6CF2">
        <w:rPr>
          <w:rFonts w:eastAsiaTheme="minorHAnsi" w:cstheme="minorHAnsi"/>
          <w:lang w:val="en-CA"/>
        </w:rPr>
        <w:t xml:space="preserve">Once their public involvement strategy is completed and they have completed their template, the new jurisdiction will submit the completed package to the </w:t>
      </w:r>
      <w:r>
        <w:rPr>
          <w:rFonts w:eastAsiaTheme="minorHAnsi" w:cstheme="minorHAnsi"/>
          <w:lang w:val="en-CA"/>
        </w:rPr>
        <w:t>Jefferson County</w:t>
      </w:r>
      <w:r w:rsidRPr="008C6CF2">
        <w:rPr>
          <w:rFonts w:eastAsiaTheme="minorHAnsi" w:cstheme="minorHAnsi"/>
          <w:lang w:val="en-CA"/>
        </w:rPr>
        <w:t xml:space="preserve"> HMP Coordinator for a pre-adoption review to ensure conformance with the regional plan format.</w:t>
      </w:r>
    </w:p>
    <w:p w14:paraId="6166A3F3"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The </w:t>
      </w:r>
      <w:r>
        <w:rPr>
          <w:rFonts w:cstheme="minorHAnsi"/>
          <w:lang w:val="en-CA"/>
        </w:rPr>
        <w:t>Jefferson County</w:t>
      </w:r>
      <w:r w:rsidRPr="008C6CF2">
        <w:rPr>
          <w:rFonts w:cstheme="minorHAnsi"/>
          <w:lang w:val="en-CA"/>
        </w:rPr>
        <w:t xml:space="preserve"> HMP Coordinator will review for the following: </w:t>
      </w:r>
    </w:p>
    <w:p w14:paraId="39AC85C2" w14:textId="77777777" w:rsidR="00333813" w:rsidRPr="008C6CF2" w:rsidRDefault="00333813" w:rsidP="00333813">
      <w:pPr>
        <w:numPr>
          <w:ilvl w:val="0"/>
          <w:numId w:val="4"/>
        </w:numPr>
        <w:spacing w:before="0" w:after="60"/>
        <w:jc w:val="both"/>
        <w:rPr>
          <w:lang w:val="en-CA"/>
        </w:rPr>
      </w:pPr>
      <w:r w:rsidRPr="008C6CF2">
        <w:rPr>
          <w:lang w:val="en-CA"/>
        </w:rPr>
        <w:t>Documentation of public involvement and mitigation action development strategies;</w:t>
      </w:r>
    </w:p>
    <w:p w14:paraId="2A942D35" w14:textId="77777777" w:rsidR="00333813" w:rsidRPr="008C6CF2" w:rsidRDefault="00333813" w:rsidP="00333813">
      <w:pPr>
        <w:numPr>
          <w:ilvl w:val="0"/>
          <w:numId w:val="4"/>
        </w:numPr>
        <w:spacing w:before="0" w:after="60"/>
        <w:jc w:val="both"/>
        <w:rPr>
          <w:lang w:val="en-CA"/>
        </w:rPr>
      </w:pPr>
      <w:r w:rsidRPr="008C6CF2">
        <w:rPr>
          <w:lang w:val="en-CA"/>
        </w:rPr>
        <w:t>Conformance of template entries with guidelines outlined in instructions;</w:t>
      </w:r>
    </w:p>
    <w:p w14:paraId="119719E8" w14:textId="77777777" w:rsidR="00333813" w:rsidRPr="008C6CF2" w:rsidRDefault="00333813" w:rsidP="00333813">
      <w:pPr>
        <w:numPr>
          <w:ilvl w:val="0"/>
          <w:numId w:val="4"/>
        </w:numPr>
        <w:spacing w:before="0" w:after="60"/>
        <w:jc w:val="both"/>
        <w:rPr>
          <w:lang w:val="en-CA"/>
        </w:rPr>
      </w:pPr>
      <w:r w:rsidRPr="008C6CF2">
        <w:rPr>
          <w:lang w:val="en-CA"/>
        </w:rPr>
        <w:t xml:space="preserve">Chosen actions are consistent with goals, objectives, and mitigation catalog of </w:t>
      </w:r>
      <w:r>
        <w:rPr>
          <w:lang w:val="en-CA"/>
        </w:rPr>
        <w:t>Jefferson County</w:t>
      </w:r>
      <w:r w:rsidRPr="008C6CF2">
        <w:rPr>
          <w:lang w:val="en-CA"/>
        </w:rPr>
        <w:t xml:space="preserve"> Hazard Mitigation Plan; and</w:t>
      </w:r>
    </w:p>
    <w:p w14:paraId="6CC98FFA" w14:textId="77777777" w:rsidR="00333813" w:rsidRPr="008C6CF2" w:rsidRDefault="00333813" w:rsidP="00333813">
      <w:pPr>
        <w:numPr>
          <w:ilvl w:val="0"/>
          <w:numId w:val="4"/>
        </w:numPr>
        <w:spacing w:before="0" w:after="60"/>
        <w:jc w:val="both"/>
        <w:rPr>
          <w:lang w:val="en-CA"/>
        </w:rPr>
      </w:pPr>
      <w:r w:rsidRPr="008C6CF2">
        <w:rPr>
          <w:lang w:val="en-CA"/>
        </w:rPr>
        <w:t xml:space="preserve">Designated point of contact. </w:t>
      </w:r>
    </w:p>
    <w:p w14:paraId="0BA55A97" w14:textId="77777777" w:rsidR="00333813" w:rsidRPr="008C6CF2" w:rsidRDefault="00333813" w:rsidP="00333813">
      <w:pPr>
        <w:jc w:val="both"/>
        <w:rPr>
          <w:rFonts w:cstheme="minorHAnsi"/>
          <w:lang w:val="en-CA"/>
        </w:rPr>
      </w:pPr>
      <w:r w:rsidRPr="008C6CF2">
        <w:rPr>
          <w:rFonts w:cstheme="minorHAnsi"/>
          <w:lang w:val="en-CA"/>
        </w:rPr>
        <w:t xml:space="preserve">The </w:t>
      </w:r>
      <w:r>
        <w:rPr>
          <w:rFonts w:cstheme="minorHAnsi"/>
          <w:lang w:val="en-CA"/>
        </w:rPr>
        <w:t>Jefferson County</w:t>
      </w:r>
      <w:r w:rsidRPr="008C6CF2">
        <w:rPr>
          <w:rFonts w:cstheme="minorHAnsi"/>
          <w:lang w:val="en-CA"/>
        </w:rPr>
        <w:t xml:space="preserve"> HMP Coordinator may utilize members of the HMP Steering Committee or other resources to complete this review. All proposed linked annexes will be submitted to the HMP Planning Committee for their review and comment prior to submittal to the New York State Division of Homeland Security and Emergency Services (NYS DHSES). </w:t>
      </w:r>
    </w:p>
    <w:p w14:paraId="61911491"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Plans approved and accepted by the HMP Steering Committee will then be forwarded to NYS DHSES for review with cover letter stating the forwarded plan meets local approved plan standards and whether the plan is submitted with local adoption or for criteria met/plan not adopted review. </w:t>
      </w:r>
    </w:p>
    <w:p w14:paraId="15CEE3FB"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NYS DHSES will review plans for state and federal compliance. Non-compliant plans are returned to the jurisdiction for correction. Compliant plans are forwarded to FEMA Region II office for review with annotation as to the adoption status. </w:t>
      </w:r>
    </w:p>
    <w:p w14:paraId="3D0CDDD7"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FEMA Region II reviews the new jurisdiction's plan in association with the approved plan to ensure DMA compliance. Region II notifies new jurisdiction of results of review with copies to NYS DHSES and approved planning authority. </w:t>
      </w:r>
    </w:p>
    <w:p w14:paraId="31A749CA"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New jurisdiction corrects plan’s shortfalls (if necessary) and resubmits to NYS DHSES through the approved plan lead agency. </w:t>
      </w:r>
    </w:p>
    <w:p w14:paraId="79C68533" w14:textId="77777777" w:rsidR="00333813" w:rsidRPr="008C6CF2"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For plans with no shortfalls that have not been adopted from the Region II review or outstanding corrected shortfalls, the new jurisdiction governing authority adopts the plan (if not already accomplished) and forwards adoption resolution to Region II with copies to lead agency and NYS DHSES. </w:t>
      </w:r>
    </w:p>
    <w:p w14:paraId="4FF0E5EB" w14:textId="77777777" w:rsidR="00333813" w:rsidRDefault="00333813" w:rsidP="00333813">
      <w:pPr>
        <w:numPr>
          <w:ilvl w:val="0"/>
          <w:numId w:val="22"/>
        </w:numPr>
        <w:spacing w:before="0" w:after="200" w:line="264" w:lineRule="auto"/>
        <w:jc w:val="both"/>
        <w:rPr>
          <w:rFonts w:cstheme="minorHAnsi"/>
          <w:lang w:val="en-CA"/>
        </w:rPr>
      </w:pPr>
      <w:r w:rsidRPr="008C6CF2">
        <w:rPr>
          <w:rFonts w:cstheme="minorHAnsi"/>
          <w:lang w:val="en-CA"/>
        </w:rPr>
        <w:t xml:space="preserve">Region II Director notifies new jurisdiction governing authority of plan approval. </w:t>
      </w:r>
    </w:p>
    <w:p w14:paraId="3657D2B8" w14:textId="3514934D" w:rsidR="004C1620" w:rsidRPr="00B124C1" w:rsidRDefault="00333813">
      <w:r w:rsidRPr="00F12142">
        <w:rPr>
          <w:rFonts w:eastAsiaTheme="minorHAnsi" w:cstheme="minorHAnsi"/>
          <w:lang w:val="en-CA"/>
        </w:rPr>
        <w:t xml:space="preserve">The new jurisdiction plan is then included with the </w:t>
      </w:r>
      <w:r>
        <w:rPr>
          <w:rFonts w:eastAsiaTheme="minorHAnsi" w:cstheme="minorHAnsi"/>
          <w:lang w:val="en-CA"/>
        </w:rPr>
        <w:t>Jefferson County</w:t>
      </w:r>
      <w:r w:rsidRPr="00F12142">
        <w:rPr>
          <w:rFonts w:eastAsiaTheme="minorHAnsi" w:cstheme="minorHAnsi"/>
          <w:lang w:val="en-CA"/>
        </w:rPr>
        <w:t xml:space="preserve"> HMP and the linking jurisdiction is committed to participate in the ongoing plan implementation and maintenance identified in Volume I of the HMP</w:t>
      </w:r>
      <w:r w:rsidR="004D7F9B">
        <w:rPr>
          <w:rFonts w:eastAsiaTheme="minorHAnsi" w:cstheme="minorHAnsi"/>
          <w:lang w:val="en-CA"/>
        </w:rPr>
        <w:t>.</w:t>
      </w:r>
    </w:p>
    <w:sectPr w:rsidR="004C1620" w:rsidRPr="00B124C1" w:rsidSect="00340DD4">
      <w:headerReference w:type="first" r:id="rId122"/>
      <w:pgSz w:w="12240" w:h="15840" w:code="1"/>
      <w:pgMar w:top="1440" w:right="1080" w:bottom="1440" w:left="1080" w:header="720" w:footer="504" w:gutter="0"/>
      <w:pgNumType w:start="1" w:chapStyle="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B7C067" w14:textId="77777777" w:rsidR="005548EB" w:rsidRDefault="005548EB" w:rsidP="00F859C6">
      <w:r>
        <w:separator/>
      </w:r>
    </w:p>
    <w:p w14:paraId="605D1372" w14:textId="77777777" w:rsidR="005548EB" w:rsidRDefault="005548EB"/>
    <w:p w14:paraId="6DBFE922" w14:textId="77777777" w:rsidR="005548EB" w:rsidRDefault="005548EB"/>
  </w:endnote>
  <w:endnote w:type="continuationSeparator" w:id="0">
    <w:p w14:paraId="4F70FF81" w14:textId="77777777" w:rsidR="005548EB" w:rsidRDefault="005548EB" w:rsidP="00F859C6">
      <w:r>
        <w:continuationSeparator/>
      </w:r>
    </w:p>
    <w:p w14:paraId="3D06E5C9" w14:textId="77777777" w:rsidR="005548EB" w:rsidRDefault="005548EB"/>
    <w:p w14:paraId="4CAA1567" w14:textId="77777777" w:rsidR="005548EB" w:rsidRDefault="005548EB"/>
  </w:endnote>
  <w:endnote w:type="continuationNotice" w:id="1">
    <w:p w14:paraId="1663EA76" w14:textId="77777777" w:rsidR="005548EB" w:rsidRDefault="005548E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0B2EF" w14:textId="0B1DD384" w:rsidR="00A03785" w:rsidRPr="003D067B" w:rsidRDefault="00A03785" w:rsidP="00A03785">
    <w:pPr>
      <w:pStyle w:val="Footer"/>
    </w:pPr>
    <w:r w:rsidRPr="00593869">
      <w:rPr>
        <w:noProof/>
      </w:rPr>
      <w:drawing>
        <wp:inline distT="0" distB="0" distL="0" distR="0" wp14:anchorId="20AD660D" wp14:editId="3730B16D">
          <wp:extent cx="1323703" cy="347472"/>
          <wp:effectExtent l="0" t="0" r="0" b="0"/>
          <wp:docPr id="439674835" name="Picture 439674835"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80570" name="Picture 310780570" descr="A blue text on a black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703" cy="347472"/>
                  </a:xfrm>
                  <a:prstGeom prst="rect">
                    <a:avLst/>
                  </a:prstGeom>
                  <a:noFill/>
                  <a:ln>
                    <a:noFill/>
                  </a:ln>
                </pic:spPr>
              </pic:pic>
            </a:graphicData>
          </a:graphic>
        </wp:inline>
      </w:drawing>
    </w:r>
    <w:r>
      <w:ptab w:relativeTo="margin" w:alignment="center" w:leader="none"/>
    </w:r>
    <w:r w:rsidRPr="00F83F5F">
      <w:fldChar w:fldCharType="begin"/>
    </w:r>
    <w:r w:rsidRPr="00F83F5F">
      <w:instrText xml:space="preserve"> PAGE   \* MERGEFORMAT </w:instrText>
    </w:r>
    <w:r w:rsidRPr="00F83F5F">
      <w:fldChar w:fldCharType="separate"/>
    </w:r>
    <w:r>
      <w:t>ii</w:t>
    </w:r>
    <w:proofErr w:type="spellStart"/>
    <w:r>
      <w:t>i</w:t>
    </w:r>
    <w:proofErr w:type="spellEnd"/>
    <w:r w:rsidRPr="00F83F5F">
      <w:fldChar w:fldCharType="end"/>
    </w:r>
    <w:r w:rsidRPr="00422C25">
      <w:ptab w:relativeTo="margin" w:alignment="right" w:leader="none"/>
    </w:r>
    <w:fldSimple w:instr="DOCPROPERTY  Title  \* MERGEFORMAT">
      <w:r w:rsidR="008745D4">
        <w:t>Jefferson County 2025 Hazard Mitigation Plan</w:t>
      </w:r>
    </w:fldSimple>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593C2" w14:textId="076D98BA" w:rsidR="007B7906" w:rsidRPr="003D067B" w:rsidRDefault="007B7906" w:rsidP="00B17A3D">
    <w:pPr>
      <w:pStyle w:val="Footer"/>
    </w:pPr>
    <w:r w:rsidRPr="00593869">
      <w:rPr>
        <w:noProof/>
      </w:rPr>
      <w:drawing>
        <wp:inline distT="0" distB="0" distL="0" distR="0" wp14:anchorId="4F224095" wp14:editId="70147C6D">
          <wp:extent cx="1323703" cy="347472"/>
          <wp:effectExtent l="0" t="0" r="0" b="0"/>
          <wp:docPr id="2006843928" name="Picture 2006843928"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80570" name="Picture 310780570" descr="A blue text on a black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703" cy="347472"/>
                  </a:xfrm>
                  <a:prstGeom prst="rect">
                    <a:avLst/>
                  </a:prstGeom>
                  <a:noFill/>
                  <a:ln>
                    <a:noFill/>
                  </a:ln>
                </pic:spPr>
              </pic:pic>
            </a:graphicData>
          </a:graphic>
        </wp:inline>
      </w:drawing>
    </w:r>
    <w:r>
      <w:ptab w:relativeTo="margin" w:alignment="center" w:leader="none"/>
    </w:r>
    <w:r>
      <w:t>R-</w:t>
    </w:r>
    <w:r w:rsidRPr="00F83F5F">
      <w:fldChar w:fldCharType="begin"/>
    </w:r>
    <w:r w:rsidRPr="00F83F5F">
      <w:instrText xml:space="preserve"> PAGE   \* MERGEFORMAT </w:instrText>
    </w:r>
    <w:r w:rsidRPr="00F83F5F">
      <w:fldChar w:fldCharType="separate"/>
    </w:r>
    <w:r>
      <w:t>3-39</w:t>
    </w:r>
    <w:r w:rsidRPr="00F83F5F">
      <w:fldChar w:fldCharType="end"/>
    </w:r>
    <w:r w:rsidRPr="00422C25">
      <w:ptab w:relativeTo="margin" w:alignment="right" w:leader="none"/>
    </w:r>
    <w:fldSimple w:instr="DOCPROPERTY  Title  \* MERGEFORMAT">
      <w:r w:rsidR="00E92ADB">
        <w:t>Jefferson County 2025 Hazard Mitigation Plan</w:t>
      </w:r>
    </w:fldSimple>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F00AC" w14:textId="0CBB6B28" w:rsidR="006444A1" w:rsidRPr="003D067B" w:rsidRDefault="006444A1" w:rsidP="006444A1">
    <w:pPr>
      <w:pStyle w:val="Footer"/>
    </w:pPr>
    <w:r w:rsidRPr="00593869">
      <w:rPr>
        <w:noProof/>
      </w:rPr>
      <w:drawing>
        <wp:inline distT="0" distB="0" distL="0" distR="0" wp14:anchorId="3A3994C9" wp14:editId="4E0DB5BD">
          <wp:extent cx="1323703" cy="347472"/>
          <wp:effectExtent l="0" t="0" r="0" b="0"/>
          <wp:docPr id="521924583" name="Picture 521924583"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80570" name="Picture 310780570" descr="A blue text on a black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703" cy="347472"/>
                  </a:xfrm>
                  <a:prstGeom prst="rect">
                    <a:avLst/>
                  </a:prstGeom>
                  <a:noFill/>
                  <a:ln>
                    <a:noFill/>
                  </a:ln>
                </pic:spPr>
              </pic:pic>
            </a:graphicData>
          </a:graphic>
        </wp:inline>
      </w:drawing>
    </w:r>
    <w:r>
      <w:ptab w:relativeTo="margin" w:alignment="center" w:leader="none"/>
    </w:r>
    <w:r w:rsidRPr="00F83F5F">
      <w:fldChar w:fldCharType="begin"/>
    </w:r>
    <w:r w:rsidRPr="00F83F5F">
      <w:instrText xml:space="preserve"> PAGE   \* MERGEFORMAT </w:instrText>
    </w:r>
    <w:r w:rsidRPr="00F83F5F">
      <w:fldChar w:fldCharType="separate"/>
    </w:r>
    <w:r>
      <w:t>A-1</w:t>
    </w:r>
    <w:r w:rsidRPr="00F83F5F">
      <w:fldChar w:fldCharType="end"/>
    </w:r>
    <w:r w:rsidRPr="00422C25">
      <w:ptab w:relativeTo="margin" w:alignment="right" w:leader="none"/>
    </w:r>
    <w:fldSimple w:instr="DOCPROPERTY  Title  \* MERGEFORMAT">
      <w:r w:rsidR="00E90B5B">
        <w:t>Jefferson County 2025 Hazard Mitigation Plan</w:t>
      </w:r>
    </w:fldSimple>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73F72" w14:textId="77777777" w:rsidR="004C1620" w:rsidRPr="006444A1" w:rsidRDefault="004C1620" w:rsidP="006444A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7EDDF" w14:textId="77777777" w:rsidR="00D93E67" w:rsidRDefault="00D93E67" w:rsidP="008B2498">
    <w:r>
      <w:rPr>
        <w:noProof/>
      </w:rPr>
      <mc:AlternateContent>
        <mc:Choice Requires="wps">
          <w:drawing>
            <wp:anchor distT="0" distB="0" distL="114300" distR="114300" simplePos="0" relativeHeight="251658240" behindDoc="0" locked="0" layoutInCell="1" allowOverlap="1" wp14:anchorId="6ED5781E" wp14:editId="0E6E117C">
              <wp:simplePos x="0" y="0"/>
              <wp:positionH relativeFrom="page">
                <wp:align>left</wp:align>
              </wp:positionH>
              <wp:positionV relativeFrom="page">
                <wp:align>bottom</wp:align>
              </wp:positionV>
              <wp:extent cx="7836408" cy="0"/>
              <wp:effectExtent l="0" t="76200" r="50800" b="76200"/>
              <wp:wrapNone/>
              <wp:docPr id="2006496713" name="Straight Connector 2006496713"/>
              <wp:cNvGraphicFramePr/>
              <a:graphic xmlns:a="http://schemas.openxmlformats.org/drawingml/2006/main">
                <a:graphicData uri="http://schemas.microsoft.com/office/word/2010/wordprocessingShape">
                  <wps:wsp>
                    <wps:cNvCnPr/>
                    <wps:spPr>
                      <a:xfrm flipV="1">
                        <a:off x="0" y="0"/>
                        <a:ext cx="7836408" cy="0"/>
                      </a:xfrm>
                      <a:prstGeom prst="line">
                        <a:avLst/>
                      </a:prstGeom>
                      <a:ln w="152400">
                        <a:solidFill>
                          <a:srgbClr val="0065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2A1552" id="Straight Connector 2006496713" o:spid="_x0000_s1026" style="position:absolute;flip:y;z-index:25165824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 from="0,0" to="617.0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" strokecolor="#0065bd" strokeweight="12pt">
              <w10:wrap anchorx="page" anchory="page"/>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FD01D" w14:textId="77777777" w:rsidR="00D93E67" w:rsidRDefault="00D93E67" w:rsidP="008F739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79C61" w14:textId="77777777" w:rsidR="009354CC" w:rsidRPr="00A03785" w:rsidRDefault="009354CC" w:rsidP="00A0378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E5739" w14:textId="10B76F8E" w:rsidR="00A03785" w:rsidRPr="003D067B" w:rsidRDefault="00A03785" w:rsidP="00A03785">
    <w:pPr>
      <w:pStyle w:val="Footer"/>
    </w:pPr>
    <w:r w:rsidRPr="00593869">
      <w:rPr>
        <w:noProof/>
      </w:rPr>
      <w:drawing>
        <wp:inline distT="0" distB="0" distL="0" distR="0" wp14:anchorId="75B5077C" wp14:editId="3CED21D3">
          <wp:extent cx="1323703" cy="347472"/>
          <wp:effectExtent l="0" t="0" r="0" b="0"/>
          <wp:docPr id="388473152" name="Picture 388473152"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80570" name="Picture 310780570" descr="A blue text on a black backgro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703" cy="347472"/>
                  </a:xfrm>
                  <a:prstGeom prst="rect">
                    <a:avLst/>
                  </a:prstGeom>
                  <a:noFill/>
                  <a:ln>
                    <a:noFill/>
                  </a:ln>
                </pic:spPr>
              </pic:pic>
            </a:graphicData>
          </a:graphic>
        </wp:inline>
      </w:drawing>
    </w:r>
    <w:r>
      <w:ptab w:relativeTo="margin" w:alignment="center" w:leader="none"/>
    </w:r>
    <w:r w:rsidRPr="00F83F5F">
      <w:fldChar w:fldCharType="begin"/>
    </w:r>
    <w:r w:rsidRPr="00F83F5F">
      <w:instrText xml:space="preserve"> PAGE   \* MERGEFORMAT </w:instrText>
    </w:r>
    <w:r w:rsidRPr="00F83F5F">
      <w:fldChar w:fldCharType="separate"/>
    </w:r>
    <w:r>
      <w:t>1-1</w:t>
    </w:r>
    <w:r w:rsidRPr="00F83F5F">
      <w:fldChar w:fldCharType="end"/>
    </w:r>
    <w:r w:rsidRPr="00422C25">
      <w:ptab w:relativeTo="margin" w:alignment="right" w:leader="none"/>
    </w:r>
    <w:fldSimple w:instr="DOCPROPERTY  Title  \* MERGEFORMAT">
      <w:r w:rsidR="00DF45D2">
        <w:t>Jefferson County 2025 Hazard Mitigation Plan</w:t>
      </w:r>
    </w:fldSimple>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D2758" w14:textId="1AC04283" w:rsidR="00F420D0" w:rsidRPr="003742F2" w:rsidRDefault="00F420D0" w:rsidP="003742F2"/>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2B6FC" w14:textId="49F56BE1" w:rsidR="00F420D0" w:rsidRPr="003742F2" w:rsidRDefault="00F420D0" w:rsidP="003742F2"/>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042F4" w14:textId="2E352DC1" w:rsidR="00F420D0" w:rsidRPr="003742F2" w:rsidRDefault="00F420D0" w:rsidP="003742F2"/>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A6A44" w14:textId="6307BBA7" w:rsidR="00845EF9" w:rsidRPr="006444A1" w:rsidRDefault="00845EF9" w:rsidP="006444A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E16AD9" w14:textId="77777777" w:rsidR="005548EB" w:rsidRDefault="005548EB" w:rsidP="0060663F">
      <w:r>
        <w:separator/>
      </w:r>
    </w:p>
    <w:p w14:paraId="25CCD2D0" w14:textId="77777777" w:rsidR="005548EB" w:rsidRDefault="005548EB"/>
  </w:footnote>
  <w:footnote w:type="continuationSeparator" w:id="0">
    <w:p w14:paraId="11016A27" w14:textId="77777777" w:rsidR="005548EB" w:rsidRDefault="005548EB">
      <w:r>
        <w:continuationSeparator/>
      </w:r>
    </w:p>
    <w:p w14:paraId="7E520972" w14:textId="77777777" w:rsidR="005548EB" w:rsidRDefault="005548EB"/>
  </w:footnote>
  <w:footnote w:type="continuationNotice" w:id="1">
    <w:p w14:paraId="6007EAB2" w14:textId="77777777" w:rsidR="005548EB" w:rsidRDefault="005548EB">
      <w:pPr>
        <w:spacing w:before="0" w:after="0" w:line="240" w:lineRule="auto"/>
      </w:pPr>
    </w:p>
    <w:p w14:paraId="2AC39C36" w14:textId="77777777" w:rsidR="005548EB" w:rsidRDefault="005548E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E297F" w14:textId="13A18FE3" w:rsidR="00A03785" w:rsidRDefault="0020322E" w:rsidP="00A03785">
    <w:pPr>
      <w:pStyle w:val="Header"/>
    </w:pPr>
    <w:r>
      <w:rPr>
        <w:noProof/>
      </w:rPr>
      <w:drawing>
        <wp:anchor distT="0" distB="0" distL="114300" distR="114300" simplePos="0" relativeHeight="251658242" behindDoc="0" locked="0" layoutInCell="1" allowOverlap="1" wp14:anchorId="5DCF2491" wp14:editId="782BC305">
          <wp:simplePos x="0" y="0"/>
          <wp:positionH relativeFrom="column">
            <wp:posOffset>662305</wp:posOffset>
          </wp:positionH>
          <wp:positionV relativeFrom="paragraph">
            <wp:posOffset>-287655</wp:posOffset>
          </wp:positionV>
          <wp:extent cx="600710" cy="594360"/>
          <wp:effectExtent l="0" t="0" r="8890" b="0"/>
          <wp:wrapSquare wrapText="bothSides"/>
          <wp:docPr id="1567410119" name="Picture 1" descr="A circular logo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410119" name="Picture 1" descr="A circular logo with a map and text&#10;&#10;Description automatically generated"/>
                  <pic:cNvPicPr/>
                </pic:nvPicPr>
                <pic:blipFill>
                  <a:blip r:embed="rId1"/>
                  <a:stretch>
                    <a:fillRect/>
                  </a:stretch>
                </pic:blipFill>
                <pic:spPr>
                  <a:xfrm>
                    <a:off x="0" y="0"/>
                    <a:ext cx="600710" cy="5943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0" locked="0" layoutInCell="1" allowOverlap="1" wp14:anchorId="1D8AC5DB" wp14:editId="71E4F8DA">
          <wp:simplePos x="0" y="0"/>
          <wp:positionH relativeFrom="margin">
            <wp:posOffset>11430</wp:posOffset>
          </wp:positionH>
          <wp:positionV relativeFrom="paragraph">
            <wp:posOffset>-291556</wp:posOffset>
          </wp:positionV>
          <wp:extent cx="594360" cy="594360"/>
          <wp:effectExtent l="0" t="0" r="0" b="0"/>
          <wp:wrapSquare wrapText="bothSides"/>
          <wp:docPr id="655928466" name="Graphic 65592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28466" name="Graphic 655928466"/>
                  <pic:cNvPicPr/>
                </pic:nvPicPr>
                <pic:blipFill>
                  <a:blip r:embed="rId2"/>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r w:rsidR="00A03785" w:rsidRPr="00422C25">
      <w:ptab w:relativeTo="margin" w:alignment="right" w:leader="none"/>
    </w:r>
    <w:fldSimple w:instr="STYLEREF  &quot;Tt Executive Summary Heading&quot;  \* MERGEFORMAT">
      <w:r w:rsidR="00CA03A5">
        <w:rPr>
          <w:noProof/>
        </w:rPr>
        <w:t>Executive Summary</w:t>
      </w:r>
    </w:fldSimple>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65EB6" w14:textId="7A19F764" w:rsidR="008956E6" w:rsidRDefault="008956E6" w:rsidP="008956E6">
    <w:pPr>
      <w:pStyle w:val="Header"/>
    </w:pPr>
    <w:r>
      <w:rPr>
        <w:noProof/>
      </w:rPr>
      <w:drawing>
        <wp:anchor distT="0" distB="0" distL="114300" distR="114300" simplePos="0" relativeHeight="251658248" behindDoc="0" locked="0" layoutInCell="1" allowOverlap="1" wp14:anchorId="0BFC1C99" wp14:editId="61E1E110">
          <wp:simplePos x="0" y="0"/>
          <wp:positionH relativeFrom="column">
            <wp:posOffset>662305</wp:posOffset>
          </wp:positionH>
          <wp:positionV relativeFrom="paragraph">
            <wp:posOffset>-220980</wp:posOffset>
          </wp:positionV>
          <wp:extent cx="601320" cy="594360"/>
          <wp:effectExtent l="0" t="0" r="8890" b="0"/>
          <wp:wrapSquare wrapText="bothSides"/>
          <wp:docPr id="1572125947" name="Picture 1" descr="A circular logo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410119" name="Picture 1" descr="A circular logo with a map and text&#10;&#10;Description automatically generated"/>
                  <pic:cNvPicPr/>
                </pic:nvPicPr>
                <pic:blipFill>
                  <a:blip r:embed="rId1"/>
                  <a:stretch>
                    <a:fillRect/>
                  </a:stretch>
                </pic:blipFill>
                <pic:spPr>
                  <a:xfrm>
                    <a:off x="0" y="0"/>
                    <a:ext cx="601320" cy="5943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7" behindDoc="0" locked="0" layoutInCell="1" allowOverlap="1" wp14:anchorId="31840798" wp14:editId="31241176">
          <wp:simplePos x="0" y="0"/>
          <wp:positionH relativeFrom="margin">
            <wp:posOffset>11430</wp:posOffset>
          </wp:positionH>
          <wp:positionV relativeFrom="paragraph">
            <wp:posOffset>-224790</wp:posOffset>
          </wp:positionV>
          <wp:extent cx="594360" cy="594360"/>
          <wp:effectExtent l="0" t="0" r="0" b="0"/>
          <wp:wrapSquare wrapText="bothSides"/>
          <wp:docPr id="2018084531" name="Graphic 655928466" descr="A yellow and white shield with a yellow cross and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257" name="Graphic 655928466" descr="A yellow and white shield with a yellow cross and flags&#10;&#10;Description automatically generated"/>
                  <pic:cNvPicPr/>
                </pic:nvPicPr>
                <pic:blipFill>
                  <a:blip r:embed="rId2"/>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r w:rsidRPr="00422C25">
      <w:ptab w:relativeTo="margin" w:alignment="right" w:leader="none"/>
    </w:r>
    <w:fldSimple w:instr="STYLEREF  &quot;Heading 1&quot;  \* MERGEFORMAT">
      <w:r w:rsidR="00137DB1">
        <w:rPr>
          <w:noProof/>
        </w:rPr>
        <w:t>References</w:t>
      </w:r>
    </w:fldSimple>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3247D6" w14:textId="6C91563E" w:rsidR="00A47625" w:rsidRDefault="00A47625" w:rsidP="00A47625">
    <w:pPr>
      <w:pStyle w:val="Header"/>
    </w:pPr>
    <w:r>
      <w:rPr>
        <w:noProof/>
      </w:rPr>
      <w:drawing>
        <wp:anchor distT="0" distB="0" distL="114300" distR="114300" simplePos="0" relativeHeight="251670528" behindDoc="0" locked="0" layoutInCell="1" allowOverlap="1" wp14:anchorId="5CFA8979" wp14:editId="1278D1A8">
          <wp:simplePos x="0" y="0"/>
          <wp:positionH relativeFrom="column">
            <wp:posOffset>662305</wp:posOffset>
          </wp:positionH>
          <wp:positionV relativeFrom="paragraph">
            <wp:posOffset>-220980</wp:posOffset>
          </wp:positionV>
          <wp:extent cx="601320" cy="594360"/>
          <wp:effectExtent l="0" t="0" r="8890" b="0"/>
          <wp:wrapSquare wrapText="bothSides"/>
          <wp:docPr id="1686119325" name="Picture 1" descr="A circular logo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410119" name="Picture 1" descr="A circular logo with a map and text&#10;&#10;Description automatically generated"/>
                  <pic:cNvPicPr/>
                </pic:nvPicPr>
                <pic:blipFill>
                  <a:blip r:embed="rId1"/>
                  <a:stretch>
                    <a:fillRect/>
                  </a:stretch>
                </pic:blipFill>
                <pic:spPr>
                  <a:xfrm>
                    <a:off x="0" y="0"/>
                    <a:ext cx="601320" cy="5943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400FE6AF" wp14:editId="3D119A72">
          <wp:simplePos x="0" y="0"/>
          <wp:positionH relativeFrom="margin">
            <wp:posOffset>11430</wp:posOffset>
          </wp:positionH>
          <wp:positionV relativeFrom="paragraph">
            <wp:posOffset>-224790</wp:posOffset>
          </wp:positionV>
          <wp:extent cx="594360" cy="594360"/>
          <wp:effectExtent l="0" t="0" r="0" b="0"/>
          <wp:wrapSquare wrapText="bothSides"/>
          <wp:docPr id="1923709273" name="Graphic 655928466" descr="A yellow and white shield with a yellow cross and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257" name="Graphic 655928466" descr="A yellow and white shield with a yellow cross and flags&#10;&#10;Description automatically generated"/>
                  <pic:cNvPicPr/>
                </pic:nvPicPr>
                <pic:blipFill>
                  <a:blip r:embed="rId2"/>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r w:rsidRPr="00422C25">
      <w:ptab w:relativeTo="margin" w:alignment="right" w:leader="none"/>
    </w:r>
    <w:r w:rsidR="00027A5A">
      <w:t>Appendices</w:t>
    </w:r>
  </w:p>
  <w:p w14:paraId="72E9DB25" w14:textId="77777777" w:rsidR="00027A5A" w:rsidRDefault="00027A5A" w:rsidP="00A4762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3DD6C" w14:textId="77777777" w:rsidR="00155214" w:rsidRPr="006444A1" w:rsidRDefault="00155214" w:rsidP="006444A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B9A37" w14:textId="77777777" w:rsidR="00497B97" w:rsidRDefault="00497B97" w:rsidP="00B17A3D">
    <w:pPr>
      <w:pStyle w:val="Header"/>
    </w:pPr>
  </w:p>
  <w:p w14:paraId="44422D05" w14:textId="47913719" w:rsidR="00D93E67" w:rsidRDefault="00D93E67" w:rsidP="00B17A3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9B0D8" w14:textId="77777777" w:rsidR="00D93E67" w:rsidRDefault="00D93E67" w:rsidP="00A037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C90F4" w14:textId="39641E15" w:rsidR="00996B2A" w:rsidRDefault="0020322E" w:rsidP="00996B2A">
    <w:pPr>
      <w:pStyle w:val="Header"/>
    </w:pPr>
    <w:r>
      <w:rPr>
        <w:noProof/>
      </w:rPr>
      <w:drawing>
        <wp:anchor distT="0" distB="0" distL="114300" distR="114300" simplePos="0" relativeHeight="251658243" behindDoc="0" locked="0" layoutInCell="1" allowOverlap="1" wp14:anchorId="22D76844" wp14:editId="0C3195A3">
          <wp:simplePos x="0" y="0"/>
          <wp:positionH relativeFrom="margin">
            <wp:posOffset>11430</wp:posOffset>
          </wp:positionH>
          <wp:positionV relativeFrom="paragraph">
            <wp:posOffset>-280670</wp:posOffset>
          </wp:positionV>
          <wp:extent cx="594360" cy="594360"/>
          <wp:effectExtent l="0" t="0" r="0" b="0"/>
          <wp:wrapSquare wrapText="bothSides"/>
          <wp:docPr id="179858257" name="Graphic 655928466" descr="A yellow and white shield with a yellow cross and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257" name="Graphic 655928466" descr="A yellow and white shield with a yellow cross and flags&#10;&#10;Description automatically generated"/>
                  <pic:cNvPicPr/>
                </pic:nvPicPr>
                <pic:blipFill>
                  <a:blip r:embed="rId1"/>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4441A4AD" wp14:editId="2E0B8D1E">
          <wp:simplePos x="0" y="0"/>
          <wp:positionH relativeFrom="column">
            <wp:posOffset>662305</wp:posOffset>
          </wp:positionH>
          <wp:positionV relativeFrom="paragraph">
            <wp:posOffset>-276316</wp:posOffset>
          </wp:positionV>
          <wp:extent cx="600710" cy="594360"/>
          <wp:effectExtent l="0" t="0" r="8890" b="0"/>
          <wp:wrapSquare wrapText="bothSides"/>
          <wp:docPr id="2115920895" name="Picture 1" descr="A circular logo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410119" name="Picture 1" descr="A circular logo with a map and text&#10;&#10;Description automatically generated"/>
                  <pic:cNvPicPr/>
                </pic:nvPicPr>
                <pic:blipFill>
                  <a:blip r:embed="rId2"/>
                  <a:stretch>
                    <a:fillRect/>
                  </a:stretch>
                </pic:blipFill>
                <pic:spPr>
                  <a:xfrm>
                    <a:off x="0" y="0"/>
                    <a:ext cx="600710" cy="594360"/>
                  </a:xfrm>
                  <a:prstGeom prst="rect">
                    <a:avLst/>
                  </a:prstGeom>
                </pic:spPr>
              </pic:pic>
            </a:graphicData>
          </a:graphic>
          <wp14:sizeRelH relativeFrom="margin">
            <wp14:pctWidth>0</wp14:pctWidth>
          </wp14:sizeRelH>
          <wp14:sizeRelV relativeFrom="margin">
            <wp14:pctHeight>0</wp14:pctHeight>
          </wp14:sizeRelV>
        </wp:anchor>
      </w:drawing>
    </w:r>
    <w:r w:rsidR="00996B2A" w:rsidRPr="00422C25">
      <w:ptab w:relativeTo="margin" w:alignment="right" w:leader="none"/>
    </w:r>
    <w:fldSimple w:instr="STYLEREF  &quot;TOC Heading&quot;  \* MERGEFORMAT">
      <w:r w:rsidR="00CA03A5">
        <w:rPr>
          <w:noProof/>
        </w:rPr>
        <w:t>Appendices</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BB6BC" w14:textId="71DBE759" w:rsidR="000F3964" w:rsidRDefault="007E36E2" w:rsidP="000F3964">
    <w:pPr>
      <w:pStyle w:val="Header"/>
    </w:pPr>
    <w:r>
      <w:rPr>
        <w:noProof/>
      </w:rPr>
      <w:drawing>
        <wp:anchor distT="0" distB="0" distL="114300" distR="114300" simplePos="0" relativeHeight="251658246" behindDoc="0" locked="0" layoutInCell="1" allowOverlap="1" wp14:anchorId="43CE35D2" wp14:editId="0863B9F6">
          <wp:simplePos x="0" y="0"/>
          <wp:positionH relativeFrom="column">
            <wp:posOffset>628015</wp:posOffset>
          </wp:positionH>
          <wp:positionV relativeFrom="paragraph">
            <wp:posOffset>-276860</wp:posOffset>
          </wp:positionV>
          <wp:extent cx="600710" cy="594360"/>
          <wp:effectExtent l="0" t="0" r="8890" b="0"/>
          <wp:wrapSquare wrapText="bothSides"/>
          <wp:docPr id="1178766735" name="Picture 1" descr="A circular logo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410119" name="Picture 1" descr="A circular logo with a map and text&#10;&#10;Description automatically generated"/>
                  <pic:cNvPicPr/>
                </pic:nvPicPr>
                <pic:blipFill>
                  <a:blip r:embed="rId1"/>
                  <a:stretch>
                    <a:fillRect/>
                  </a:stretch>
                </pic:blipFill>
                <pic:spPr>
                  <a:xfrm>
                    <a:off x="0" y="0"/>
                    <a:ext cx="600710" cy="5943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5" behindDoc="0" locked="0" layoutInCell="1" allowOverlap="1" wp14:anchorId="1163618E" wp14:editId="7C815340">
          <wp:simplePos x="0" y="0"/>
          <wp:positionH relativeFrom="margin">
            <wp:posOffset>-22225</wp:posOffset>
          </wp:positionH>
          <wp:positionV relativeFrom="paragraph">
            <wp:posOffset>-280126</wp:posOffset>
          </wp:positionV>
          <wp:extent cx="594360" cy="594360"/>
          <wp:effectExtent l="0" t="0" r="0" b="0"/>
          <wp:wrapSquare wrapText="bothSides"/>
          <wp:docPr id="1487847101" name="Graphic 655928466" descr="A yellow and white shield with a yellow cross and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257" name="Graphic 655928466" descr="A yellow and white shield with a yellow cross and flags&#10;&#10;Description automatically generated"/>
                  <pic:cNvPicPr/>
                </pic:nvPicPr>
                <pic:blipFill>
                  <a:blip r:embed="rId2"/>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r w:rsidR="000F3964" w:rsidRPr="00422C25">
      <w:ptab w:relativeTo="margin" w:alignment="right" w:leader="none"/>
    </w:r>
    <w:fldSimple w:instr="STYLEREF  &quot;Heading 1&quot; \n  \* MERGEFORMAT">
      <w:r w:rsidR="00F1760F">
        <w:rPr>
          <w:noProof/>
        </w:rPr>
        <w:t>14</w:t>
      </w:r>
    </w:fldSimple>
    <w:r w:rsidR="000F3964">
      <w:t xml:space="preserve">. </w:t>
    </w:r>
    <w:fldSimple w:instr="STYLEREF  &quot;Heading 1&quot;  \* MERGEFORMAT">
      <w:r w:rsidR="00F1760F">
        <w:rPr>
          <w:noProof/>
        </w:rPr>
        <w:t>Hazard Ranking</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057E5" w14:textId="4D42E230" w:rsidR="00F420D0" w:rsidRPr="003742F2" w:rsidRDefault="00F420D0" w:rsidP="003742F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9FF52" w14:textId="0274714D" w:rsidR="00F420D0" w:rsidRPr="003742F2" w:rsidRDefault="00F420D0" w:rsidP="003742F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B3B5D" w14:textId="6B0C5F2A" w:rsidR="00F420D0" w:rsidRPr="003742F2" w:rsidRDefault="00F420D0" w:rsidP="003742F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AF4CA" w14:textId="75D5E2C9" w:rsidR="00845EF9" w:rsidRPr="006444A1" w:rsidRDefault="00845EF9" w:rsidP="006444A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41689558"/>
    <w:lvl w:ilvl="0">
      <w:start w:val="1"/>
      <w:numFmt w:val="bullet"/>
      <w:pStyle w:val="ListBullet4"/>
      <w:lvlText w:val=""/>
      <w:lvlJc w:val="left"/>
      <w:pPr>
        <w:tabs>
          <w:tab w:val="num" w:pos="1440"/>
        </w:tabs>
        <w:ind w:left="1440" w:hanging="360"/>
      </w:pPr>
      <w:rPr>
        <w:rFonts w:ascii="Symbol" w:hAnsi="Symbol" w:hint="default"/>
      </w:rPr>
    </w:lvl>
  </w:abstractNum>
  <w:abstractNum w:abstractNumId="1" w15:restartNumberingAfterBreak="0">
    <w:nsid w:val="FFFFFF82"/>
    <w:multiLevelType w:val="singleLevel"/>
    <w:tmpl w:val="0EA2A448"/>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0FB4E9F8"/>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013A399E"/>
    <w:multiLevelType w:val="multilevel"/>
    <w:tmpl w:val="FF60C600"/>
    <w:name w:val="TT Table Bulleted List3"/>
    <w:lvl w:ilvl="0">
      <w:start w:val="1"/>
      <w:numFmt w:val="bullet"/>
      <w:lvlText w:val=""/>
      <w:lvlJc w:val="left"/>
      <w:pPr>
        <w:ind w:left="432" w:hanging="360"/>
      </w:pPr>
      <w:rPr>
        <w:rFonts w:ascii="Symbol" w:hAnsi="Symbol" w:hint="default"/>
        <w:color w:val="003278"/>
        <w:sz w:val="20"/>
      </w:rPr>
    </w:lvl>
    <w:lvl w:ilvl="1">
      <w:start w:val="1"/>
      <w:numFmt w:val="bullet"/>
      <w:lvlText w:val=""/>
      <w:lvlJc w:val="left"/>
      <w:pPr>
        <w:ind w:left="648" w:hanging="360"/>
      </w:pPr>
      <w:rPr>
        <w:rFonts w:ascii="Symbol" w:hAnsi="Symbol" w:hint="default"/>
        <w:color w:val="0065BC" w:themeColor="background2"/>
        <w:sz w:val="20"/>
      </w:rPr>
    </w:lvl>
    <w:lvl w:ilvl="2">
      <w:start w:val="1"/>
      <w:numFmt w:val="bullet"/>
      <w:lvlText w:val=""/>
      <w:lvlJc w:val="left"/>
      <w:pPr>
        <w:ind w:left="864" w:hanging="360"/>
      </w:pPr>
      <w:rPr>
        <w:rFonts w:ascii="Wingdings" w:hAnsi="Wingdings" w:hint="default"/>
        <w:sz w:val="20"/>
      </w:rPr>
    </w:lvl>
    <w:lvl w:ilvl="3">
      <w:start w:val="1"/>
      <w:numFmt w:val="bullet"/>
      <w:lvlText w:val=""/>
      <w:lvlJc w:val="left"/>
      <w:pPr>
        <w:ind w:left="1080" w:hanging="360"/>
      </w:pPr>
      <w:rPr>
        <w:rFonts w:ascii="Wingdings" w:hAnsi="Wingdings" w:hint="default"/>
        <w:sz w:val="20"/>
      </w:rPr>
    </w:lvl>
    <w:lvl w:ilvl="4">
      <w:start w:val="1"/>
      <w:numFmt w:val="bullet"/>
      <w:lvlText w:val=""/>
      <w:lvlJc w:val="left"/>
      <w:pPr>
        <w:ind w:left="1296" w:hanging="360"/>
      </w:pPr>
      <w:rPr>
        <w:rFonts w:ascii="Wingdings" w:hAnsi="Wingdings" w:hint="default"/>
        <w:sz w:val="20"/>
      </w:rPr>
    </w:lvl>
    <w:lvl w:ilvl="5">
      <w:start w:val="1"/>
      <w:numFmt w:val="bullet"/>
      <w:lvlText w:val=""/>
      <w:lvlJc w:val="left"/>
      <w:pPr>
        <w:ind w:left="1512" w:hanging="360"/>
      </w:pPr>
      <w:rPr>
        <w:rFonts w:ascii="Wingdings" w:hAnsi="Wingdings" w:hint="default"/>
        <w:sz w:val="20"/>
      </w:rPr>
    </w:lvl>
    <w:lvl w:ilvl="6">
      <w:start w:val="1"/>
      <w:numFmt w:val="bullet"/>
      <w:lvlText w:val=""/>
      <w:lvlJc w:val="left"/>
      <w:pPr>
        <w:ind w:left="1728" w:hanging="360"/>
      </w:pPr>
      <w:rPr>
        <w:rFonts w:ascii="Wingdings" w:hAnsi="Wingdings" w:hint="default"/>
        <w:sz w:val="20"/>
      </w:rPr>
    </w:lvl>
    <w:lvl w:ilvl="7">
      <w:start w:val="1"/>
      <w:numFmt w:val="bullet"/>
      <w:lvlText w:val=""/>
      <w:lvlJc w:val="left"/>
      <w:pPr>
        <w:ind w:left="1944" w:hanging="360"/>
      </w:pPr>
      <w:rPr>
        <w:rFonts w:ascii="Wingdings" w:hAnsi="Wingdings" w:hint="default"/>
        <w:sz w:val="20"/>
      </w:rPr>
    </w:lvl>
    <w:lvl w:ilvl="8">
      <w:start w:val="1"/>
      <w:numFmt w:val="bullet"/>
      <w:lvlText w:val=""/>
      <w:lvlJc w:val="left"/>
      <w:pPr>
        <w:ind w:left="2160" w:hanging="360"/>
      </w:pPr>
      <w:rPr>
        <w:rFonts w:ascii="Wingdings" w:hAnsi="Wingdings" w:hint="default"/>
        <w:sz w:val="20"/>
      </w:rPr>
    </w:lvl>
  </w:abstractNum>
  <w:abstractNum w:abstractNumId="4" w15:restartNumberingAfterBreak="0">
    <w:nsid w:val="0838719E"/>
    <w:multiLevelType w:val="multilevel"/>
    <w:tmpl w:val="DBA87A80"/>
    <w:styleLink w:val="Headings"/>
    <w:lvl w:ilvl="0">
      <w:start w:val="1"/>
      <w:numFmt w:val="decimal"/>
      <w:suff w:val="space"/>
      <w:lvlText w:val="%1.0"/>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5" w15:restartNumberingAfterBreak="0">
    <w:nsid w:val="09AD5E45"/>
    <w:multiLevelType w:val="multilevel"/>
    <w:tmpl w:val="C32AC974"/>
    <w:name w:val="TT Bulleted List"/>
    <w:lvl w:ilvl="0">
      <w:start w:val="1"/>
      <w:numFmt w:val="bullet"/>
      <w:lvlText w:val=""/>
      <w:lvlJc w:val="left"/>
      <w:pPr>
        <w:ind w:left="720" w:hanging="360"/>
      </w:pPr>
      <w:rPr>
        <w:rFonts w:ascii="Symbol" w:hAnsi="Symbol" w:hint="default"/>
        <w:color w:val="003478" w:themeColor="accent1"/>
        <w:sz w:val="22"/>
      </w:rPr>
    </w:lvl>
    <w:lvl w:ilvl="1">
      <w:start w:val="1"/>
      <w:numFmt w:val="bullet"/>
      <w:lvlText w:val="•"/>
      <w:lvlJc w:val="left"/>
      <w:pPr>
        <w:ind w:left="1080" w:hanging="360"/>
      </w:pPr>
      <w:rPr>
        <w:rFonts w:ascii="Cambria" w:hAnsi="Cambria" w:hint="default"/>
        <w:color w:val="0065BC" w:themeColor="background2"/>
        <w:sz w:val="22"/>
      </w:rPr>
    </w:lvl>
    <w:lvl w:ilvl="2">
      <w:start w:val="1"/>
      <w:numFmt w:val="bullet"/>
      <w:lvlText w:val="•"/>
      <w:lvlJc w:val="left"/>
      <w:pPr>
        <w:ind w:left="1440" w:hanging="360"/>
      </w:pPr>
      <w:rPr>
        <w:rFonts w:ascii="Cambria" w:hAnsi="Cambria" w:hint="default"/>
        <w:color w:val="349CD9"/>
        <w:sz w:val="22"/>
      </w:rPr>
    </w:lvl>
    <w:lvl w:ilvl="3">
      <w:start w:val="1"/>
      <w:numFmt w:val="bullet"/>
      <w:lvlText w:val=""/>
      <w:lvlJc w:val="left"/>
      <w:pPr>
        <w:ind w:left="1800" w:hanging="360"/>
      </w:pPr>
      <w:rPr>
        <w:rFonts w:ascii="Wingdings" w:hAnsi="Wingdings" w:hint="default"/>
        <w:color w:val="003478" w:themeColor="accent1"/>
        <w:sz w:val="22"/>
      </w:rPr>
    </w:lvl>
    <w:lvl w:ilvl="4">
      <w:start w:val="1"/>
      <w:numFmt w:val="bullet"/>
      <w:lvlText w:val=""/>
      <w:lvlJc w:val="left"/>
      <w:pPr>
        <w:ind w:left="2160" w:hanging="360"/>
      </w:pPr>
      <w:rPr>
        <w:rFonts w:ascii="Wingdings" w:hAnsi="Wingdings" w:hint="default"/>
        <w:color w:val="0065BC" w:themeColor="background2"/>
        <w:sz w:val="22"/>
      </w:rPr>
    </w:lvl>
    <w:lvl w:ilvl="5">
      <w:start w:val="1"/>
      <w:numFmt w:val="bullet"/>
      <w:lvlText w:val=""/>
      <w:lvlJc w:val="left"/>
      <w:pPr>
        <w:ind w:left="2520" w:hanging="360"/>
      </w:pPr>
      <w:rPr>
        <w:rFonts w:ascii="Wingdings" w:hAnsi="Wingdings" w:hint="default"/>
        <w:color w:val="349CD9"/>
        <w:sz w:val="22"/>
      </w:rPr>
    </w:lvl>
    <w:lvl w:ilvl="6">
      <w:start w:val="1"/>
      <w:numFmt w:val="none"/>
      <w:lvlText w:val=""/>
      <w:lvlJc w:val="left"/>
      <w:pPr>
        <w:ind w:left="2880" w:hanging="360"/>
      </w:pPr>
      <w:rPr>
        <w:rFonts w:hint="default"/>
      </w:rPr>
    </w:lvl>
    <w:lvl w:ilvl="7">
      <w:start w:val="1"/>
      <w:numFmt w:val="none"/>
      <w:lvlText w:val=""/>
      <w:lvlJc w:val="left"/>
      <w:pPr>
        <w:ind w:left="3240" w:hanging="360"/>
      </w:pPr>
      <w:rPr>
        <w:rFonts w:hint="default"/>
      </w:rPr>
    </w:lvl>
    <w:lvl w:ilvl="8">
      <w:start w:val="1"/>
      <w:numFmt w:val="none"/>
      <w:lvlText w:val=""/>
      <w:lvlJc w:val="left"/>
      <w:pPr>
        <w:ind w:left="3600" w:hanging="360"/>
      </w:pPr>
      <w:rPr>
        <w:rFonts w:hint="default"/>
      </w:rPr>
    </w:lvl>
  </w:abstractNum>
  <w:abstractNum w:abstractNumId="6" w15:restartNumberingAfterBreak="0">
    <w:nsid w:val="0EDB0C69"/>
    <w:multiLevelType w:val="multilevel"/>
    <w:tmpl w:val="C32AC974"/>
    <w:name w:val="TT Bulleted List3"/>
    <w:lvl w:ilvl="0">
      <w:start w:val="1"/>
      <w:numFmt w:val="bullet"/>
      <w:lvlText w:val=""/>
      <w:lvlJc w:val="left"/>
      <w:pPr>
        <w:ind w:left="720" w:hanging="360"/>
      </w:pPr>
      <w:rPr>
        <w:rFonts w:ascii="Symbol" w:hAnsi="Symbol" w:hint="default"/>
        <w:color w:val="003478" w:themeColor="accent1"/>
        <w:sz w:val="22"/>
      </w:rPr>
    </w:lvl>
    <w:lvl w:ilvl="1">
      <w:start w:val="1"/>
      <w:numFmt w:val="bullet"/>
      <w:lvlText w:val="•"/>
      <w:lvlJc w:val="left"/>
      <w:pPr>
        <w:ind w:left="1080" w:hanging="360"/>
      </w:pPr>
      <w:rPr>
        <w:rFonts w:ascii="Cambria" w:hAnsi="Cambria" w:hint="default"/>
        <w:color w:val="0065BC" w:themeColor="background2"/>
        <w:sz w:val="22"/>
      </w:rPr>
    </w:lvl>
    <w:lvl w:ilvl="2">
      <w:start w:val="1"/>
      <w:numFmt w:val="bullet"/>
      <w:lvlText w:val="•"/>
      <w:lvlJc w:val="left"/>
      <w:pPr>
        <w:ind w:left="1440" w:hanging="360"/>
      </w:pPr>
      <w:rPr>
        <w:rFonts w:ascii="Cambria" w:hAnsi="Cambria" w:hint="default"/>
        <w:color w:val="349CD9"/>
        <w:sz w:val="22"/>
      </w:rPr>
    </w:lvl>
    <w:lvl w:ilvl="3">
      <w:start w:val="1"/>
      <w:numFmt w:val="bullet"/>
      <w:lvlText w:val=""/>
      <w:lvlJc w:val="left"/>
      <w:pPr>
        <w:ind w:left="1800" w:hanging="360"/>
      </w:pPr>
      <w:rPr>
        <w:rFonts w:ascii="Wingdings" w:hAnsi="Wingdings" w:hint="default"/>
        <w:color w:val="003478" w:themeColor="accent1"/>
        <w:sz w:val="22"/>
      </w:rPr>
    </w:lvl>
    <w:lvl w:ilvl="4">
      <w:start w:val="1"/>
      <w:numFmt w:val="bullet"/>
      <w:lvlText w:val=""/>
      <w:lvlJc w:val="left"/>
      <w:pPr>
        <w:ind w:left="2160" w:hanging="360"/>
      </w:pPr>
      <w:rPr>
        <w:rFonts w:ascii="Wingdings" w:hAnsi="Wingdings" w:hint="default"/>
        <w:color w:val="0065BC" w:themeColor="background2"/>
        <w:sz w:val="22"/>
      </w:rPr>
    </w:lvl>
    <w:lvl w:ilvl="5">
      <w:start w:val="1"/>
      <w:numFmt w:val="bullet"/>
      <w:lvlText w:val=""/>
      <w:lvlJc w:val="left"/>
      <w:pPr>
        <w:ind w:left="2520" w:hanging="360"/>
      </w:pPr>
      <w:rPr>
        <w:rFonts w:ascii="Wingdings" w:hAnsi="Wingdings" w:hint="default"/>
        <w:color w:val="349CD9"/>
        <w:sz w:val="22"/>
      </w:rPr>
    </w:lvl>
    <w:lvl w:ilvl="6">
      <w:start w:val="1"/>
      <w:numFmt w:val="none"/>
      <w:lvlText w:val=""/>
      <w:lvlJc w:val="left"/>
      <w:pPr>
        <w:ind w:left="2880" w:hanging="360"/>
      </w:pPr>
      <w:rPr>
        <w:rFonts w:hint="default"/>
      </w:rPr>
    </w:lvl>
    <w:lvl w:ilvl="7">
      <w:start w:val="1"/>
      <w:numFmt w:val="none"/>
      <w:lvlText w:val=""/>
      <w:lvlJc w:val="left"/>
      <w:pPr>
        <w:ind w:left="3240" w:hanging="360"/>
      </w:pPr>
      <w:rPr>
        <w:rFonts w:hint="default"/>
      </w:rPr>
    </w:lvl>
    <w:lvl w:ilvl="8">
      <w:start w:val="1"/>
      <w:numFmt w:val="none"/>
      <w:lvlText w:val=""/>
      <w:lvlJc w:val="left"/>
      <w:pPr>
        <w:ind w:left="3600" w:hanging="360"/>
      </w:pPr>
      <w:rPr>
        <w:rFonts w:hint="default"/>
      </w:rPr>
    </w:lvl>
  </w:abstractNum>
  <w:abstractNum w:abstractNumId="7" w15:restartNumberingAfterBreak="0">
    <w:nsid w:val="102F1E35"/>
    <w:multiLevelType w:val="hybridMultilevel"/>
    <w:tmpl w:val="2EAE2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7C7FDA"/>
    <w:multiLevelType w:val="multilevel"/>
    <w:tmpl w:val="C7AEEC8A"/>
    <w:lvl w:ilvl="0">
      <w:start w:val="1"/>
      <w:numFmt w:val="upperLetter"/>
      <w:pStyle w:val="Heading7"/>
      <w:suff w:val="space"/>
      <w:lvlText w:val="Appendix %1:"/>
      <w:lvlJc w:val="left"/>
      <w:pPr>
        <w:ind w:left="1620" w:firstLine="0"/>
      </w:pPr>
      <w:rPr>
        <w:rFonts w:hint="default"/>
        <w:caps/>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9783961"/>
    <w:multiLevelType w:val="multilevel"/>
    <w:tmpl w:val="38CC4CD6"/>
    <w:lvl w:ilvl="0">
      <w:start w:val="1"/>
      <w:numFmt w:val="decimal"/>
      <w:pStyle w:val="ListNumb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0" w15:restartNumberingAfterBreak="0">
    <w:nsid w:val="1B03728B"/>
    <w:multiLevelType w:val="hybridMultilevel"/>
    <w:tmpl w:val="66B6BBF6"/>
    <w:name w:val="TT Bulleted List532"/>
    <w:lvl w:ilvl="0" w:tplc="3A08A8AA">
      <w:start w:val="1"/>
      <w:numFmt w:val="bullet"/>
      <w:lvlText w:val=""/>
      <w:lvlJc w:val="left"/>
      <w:pPr>
        <w:ind w:left="2160" w:hanging="360"/>
      </w:pPr>
      <w:rPr>
        <w:rFonts w:ascii="Wingdings" w:hAnsi="Wingdings" w:hint="default"/>
        <w:color w:val="003478" w:themeColor="accent1"/>
        <w:sz w:val="22"/>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1CEE0E67"/>
    <w:multiLevelType w:val="multilevel"/>
    <w:tmpl w:val="C32AC974"/>
    <w:styleLink w:val="TtBulletedList"/>
    <w:lvl w:ilvl="0">
      <w:start w:val="1"/>
      <w:numFmt w:val="bullet"/>
      <w:lvlText w:val=""/>
      <w:lvlJc w:val="left"/>
      <w:pPr>
        <w:ind w:left="720" w:hanging="360"/>
      </w:pPr>
      <w:rPr>
        <w:rFonts w:ascii="Symbol" w:hAnsi="Symbol" w:hint="default"/>
        <w:color w:val="003478" w:themeColor="accent1"/>
        <w:sz w:val="22"/>
      </w:rPr>
    </w:lvl>
    <w:lvl w:ilvl="1">
      <w:start w:val="1"/>
      <w:numFmt w:val="bullet"/>
      <w:lvlText w:val="•"/>
      <w:lvlJc w:val="left"/>
      <w:pPr>
        <w:ind w:left="1080" w:hanging="360"/>
      </w:pPr>
      <w:rPr>
        <w:rFonts w:ascii="Cambria" w:hAnsi="Cambria" w:hint="default"/>
        <w:color w:val="0065BC" w:themeColor="background2"/>
        <w:sz w:val="22"/>
      </w:rPr>
    </w:lvl>
    <w:lvl w:ilvl="2">
      <w:start w:val="1"/>
      <w:numFmt w:val="bullet"/>
      <w:lvlText w:val="•"/>
      <w:lvlJc w:val="left"/>
      <w:pPr>
        <w:ind w:left="1440" w:hanging="360"/>
      </w:pPr>
      <w:rPr>
        <w:rFonts w:ascii="Cambria" w:hAnsi="Cambria" w:hint="default"/>
        <w:color w:val="349CD9"/>
        <w:sz w:val="22"/>
      </w:rPr>
    </w:lvl>
    <w:lvl w:ilvl="3">
      <w:start w:val="1"/>
      <w:numFmt w:val="bullet"/>
      <w:lvlText w:val=""/>
      <w:lvlJc w:val="left"/>
      <w:pPr>
        <w:ind w:left="1800" w:hanging="360"/>
      </w:pPr>
      <w:rPr>
        <w:rFonts w:ascii="Wingdings" w:hAnsi="Wingdings" w:hint="default"/>
        <w:color w:val="003478" w:themeColor="accent1"/>
        <w:sz w:val="22"/>
      </w:rPr>
    </w:lvl>
    <w:lvl w:ilvl="4">
      <w:start w:val="1"/>
      <w:numFmt w:val="bullet"/>
      <w:lvlText w:val=""/>
      <w:lvlJc w:val="left"/>
      <w:pPr>
        <w:ind w:left="2160" w:hanging="360"/>
      </w:pPr>
      <w:rPr>
        <w:rFonts w:ascii="Wingdings" w:hAnsi="Wingdings" w:hint="default"/>
        <w:color w:val="0065BC" w:themeColor="background2"/>
        <w:sz w:val="22"/>
      </w:rPr>
    </w:lvl>
    <w:lvl w:ilvl="5">
      <w:start w:val="1"/>
      <w:numFmt w:val="bullet"/>
      <w:lvlText w:val=""/>
      <w:lvlJc w:val="left"/>
      <w:pPr>
        <w:ind w:left="2520" w:hanging="360"/>
      </w:pPr>
      <w:rPr>
        <w:rFonts w:ascii="Wingdings" w:hAnsi="Wingdings" w:hint="default"/>
        <w:color w:val="349CD9"/>
        <w:sz w:val="22"/>
      </w:rPr>
    </w:lvl>
    <w:lvl w:ilvl="6">
      <w:start w:val="1"/>
      <w:numFmt w:val="none"/>
      <w:lvlText w:val=""/>
      <w:lvlJc w:val="left"/>
      <w:pPr>
        <w:ind w:left="2880" w:hanging="360"/>
      </w:pPr>
      <w:rPr>
        <w:rFonts w:hint="default"/>
      </w:rPr>
    </w:lvl>
    <w:lvl w:ilvl="7">
      <w:start w:val="1"/>
      <w:numFmt w:val="none"/>
      <w:lvlText w:val=""/>
      <w:lvlJc w:val="left"/>
      <w:pPr>
        <w:ind w:left="3240" w:hanging="360"/>
      </w:pPr>
      <w:rPr>
        <w:rFonts w:hint="default"/>
      </w:rPr>
    </w:lvl>
    <w:lvl w:ilvl="8">
      <w:start w:val="1"/>
      <w:numFmt w:val="none"/>
      <w:lvlText w:val=""/>
      <w:lvlJc w:val="left"/>
      <w:pPr>
        <w:ind w:left="3600" w:hanging="360"/>
      </w:pPr>
      <w:rPr>
        <w:rFonts w:hint="default"/>
      </w:rPr>
    </w:lvl>
  </w:abstractNum>
  <w:abstractNum w:abstractNumId="12" w15:restartNumberingAfterBreak="0">
    <w:nsid w:val="28447CBD"/>
    <w:multiLevelType w:val="multilevel"/>
    <w:tmpl w:val="B1F2342E"/>
    <w:styleLink w:val="TtNumberedList"/>
    <w:lvl w:ilvl="0">
      <w:start w:val="1"/>
      <w:numFmt w:val="decimal"/>
      <w:pStyle w:val="TtListNumber"/>
      <w:lvlText w:val="%1."/>
      <w:lvlJc w:val="left"/>
      <w:pPr>
        <w:ind w:left="720" w:hanging="360"/>
      </w:pPr>
      <w:rPr>
        <w:rFonts w:hint="default"/>
      </w:rPr>
    </w:lvl>
    <w:lvl w:ilvl="1">
      <w:start w:val="1"/>
      <w:numFmt w:val="lowerLetter"/>
      <w:pStyle w:val="TtListNumber2"/>
      <w:lvlText w:val="%2."/>
      <w:lvlJc w:val="left"/>
      <w:pPr>
        <w:ind w:left="1080" w:hanging="360"/>
      </w:pPr>
      <w:rPr>
        <w:rFonts w:hint="default"/>
      </w:rPr>
    </w:lvl>
    <w:lvl w:ilvl="2">
      <w:start w:val="1"/>
      <w:numFmt w:val="lowerRoman"/>
      <w:pStyle w:val="TtListNumber3"/>
      <w:lvlText w:val="%3."/>
      <w:lvlJc w:val="left"/>
      <w:pPr>
        <w:ind w:left="1440" w:hanging="360"/>
      </w:pPr>
      <w:rPr>
        <w:rFonts w:hint="default"/>
      </w:rPr>
    </w:lvl>
    <w:lvl w:ilvl="3">
      <w:start w:val="1"/>
      <w:numFmt w:val="decimal"/>
      <w:pStyle w:val="TtListNumber4"/>
      <w:lvlText w:val="%4)"/>
      <w:lvlJc w:val="left"/>
      <w:pPr>
        <w:ind w:left="1800" w:hanging="360"/>
      </w:pPr>
      <w:rPr>
        <w:rFonts w:hint="default"/>
      </w:rPr>
    </w:lvl>
    <w:lvl w:ilvl="4">
      <w:start w:val="1"/>
      <w:numFmt w:val="lowerLetter"/>
      <w:pStyle w:val="TtListNumber5"/>
      <w:lvlText w:val="%5)"/>
      <w:lvlJc w:val="left"/>
      <w:pPr>
        <w:ind w:left="2160" w:hanging="360"/>
      </w:pPr>
      <w:rPr>
        <w:rFonts w:hint="default"/>
      </w:rPr>
    </w:lvl>
    <w:lvl w:ilvl="5">
      <w:start w:val="1"/>
      <w:numFmt w:val="lowerRoman"/>
      <w:pStyle w:val="TtListNumber6"/>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3" w15:restartNumberingAfterBreak="0">
    <w:nsid w:val="2D961D9F"/>
    <w:multiLevelType w:val="multilevel"/>
    <w:tmpl w:val="AD505AFA"/>
    <w:name w:val="TT Bulleted List6"/>
    <w:lvl w:ilvl="0">
      <w:start w:val="1"/>
      <w:numFmt w:val="bullet"/>
      <w:lvlText w:val=""/>
      <w:lvlJc w:val="left"/>
      <w:pPr>
        <w:ind w:left="720" w:hanging="360"/>
      </w:pPr>
      <w:rPr>
        <w:rFonts w:ascii="Symbol" w:hAnsi="Symbol" w:hint="default"/>
        <w:color w:val="003478" w:themeColor="accent1"/>
        <w:sz w:val="22"/>
      </w:rPr>
    </w:lvl>
    <w:lvl w:ilvl="1">
      <w:start w:val="1"/>
      <w:numFmt w:val="bullet"/>
      <w:lvlText w:val="•"/>
      <w:lvlJc w:val="left"/>
      <w:pPr>
        <w:ind w:left="1080" w:hanging="360"/>
      </w:pPr>
      <w:rPr>
        <w:rFonts w:ascii="Cambria" w:hAnsi="Cambria" w:hint="default"/>
        <w:color w:val="0065BC" w:themeColor="background2"/>
        <w:sz w:val="22"/>
      </w:rPr>
    </w:lvl>
    <w:lvl w:ilvl="2">
      <w:start w:val="1"/>
      <w:numFmt w:val="bullet"/>
      <w:lvlText w:val="•"/>
      <w:lvlJc w:val="left"/>
      <w:pPr>
        <w:ind w:left="1440" w:hanging="360"/>
      </w:pPr>
      <w:rPr>
        <w:rFonts w:ascii="Cambria" w:hAnsi="Cambria" w:hint="default"/>
        <w:color w:val="349CD9"/>
        <w:sz w:val="22"/>
      </w:rPr>
    </w:lvl>
    <w:lvl w:ilvl="3">
      <w:start w:val="1"/>
      <w:numFmt w:val="bullet"/>
      <w:lvlText w:val=""/>
      <w:lvlJc w:val="left"/>
      <w:pPr>
        <w:ind w:left="1800" w:hanging="360"/>
      </w:pPr>
      <w:rPr>
        <w:rFonts w:ascii="Wingdings" w:hAnsi="Wingdings" w:hint="default"/>
        <w:color w:val="003478" w:themeColor="accent1"/>
        <w:sz w:val="22"/>
      </w:rPr>
    </w:lvl>
    <w:lvl w:ilvl="4">
      <w:start w:val="1"/>
      <w:numFmt w:val="bullet"/>
      <w:lvlText w:val=""/>
      <w:lvlJc w:val="left"/>
      <w:pPr>
        <w:ind w:left="2160" w:hanging="360"/>
      </w:pPr>
      <w:rPr>
        <w:rFonts w:ascii="Wingdings" w:hAnsi="Wingdings" w:hint="default"/>
        <w:color w:val="0065BC" w:themeColor="background2"/>
        <w:sz w:val="22"/>
      </w:rPr>
    </w:lvl>
    <w:lvl w:ilvl="5">
      <w:start w:val="1"/>
      <w:numFmt w:val="bullet"/>
      <w:lvlText w:val=""/>
      <w:lvlJc w:val="left"/>
      <w:pPr>
        <w:ind w:left="2520" w:hanging="360"/>
      </w:pPr>
      <w:rPr>
        <w:rFonts w:ascii="Wingdings" w:hAnsi="Wingdings" w:hint="default"/>
        <w:color w:val="349CD9"/>
        <w:sz w:val="22"/>
      </w:rPr>
    </w:lvl>
    <w:lvl w:ilvl="6">
      <w:start w:val="1"/>
      <w:numFmt w:val="none"/>
      <w:lvlText w:val=""/>
      <w:lvlJc w:val="left"/>
      <w:pPr>
        <w:ind w:left="2880" w:hanging="360"/>
      </w:pPr>
      <w:rPr>
        <w:rFonts w:hint="default"/>
      </w:rPr>
    </w:lvl>
    <w:lvl w:ilvl="7">
      <w:start w:val="1"/>
      <w:numFmt w:val="none"/>
      <w:lvlText w:val=""/>
      <w:lvlJc w:val="left"/>
      <w:pPr>
        <w:ind w:left="3240" w:hanging="360"/>
      </w:pPr>
      <w:rPr>
        <w:rFonts w:hint="default"/>
      </w:rPr>
    </w:lvl>
    <w:lvl w:ilvl="8">
      <w:start w:val="1"/>
      <w:numFmt w:val="none"/>
      <w:lvlText w:val=""/>
      <w:lvlJc w:val="left"/>
      <w:pPr>
        <w:ind w:left="3600" w:hanging="360"/>
      </w:pPr>
      <w:rPr>
        <w:rFonts w:hint="default"/>
      </w:rPr>
    </w:lvl>
  </w:abstractNum>
  <w:abstractNum w:abstractNumId="14" w15:restartNumberingAfterBreak="0">
    <w:nsid w:val="38E61FE1"/>
    <w:multiLevelType w:val="multilevel"/>
    <w:tmpl w:val="FF60C600"/>
    <w:name w:val="TT Table Bulleted List2"/>
    <w:lvl w:ilvl="0">
      <w:start w:val="1"/>
      <w:numFmt w:val="bullet"/>
      <w:lvlText w:val=""/>
      <w:lvlJc w:val="left"/>
      <w:pPr>
        <w:ind w:left="432" w:hanging="360"/>
      </w:pPr>
      <w:rPr>
        <w:rFonts w:ascii="Symbol" w:hAnsi="Symbol" w:hint="default"/>
        <w:color w:val="003278"/>
        <w:sz w:val="20"/>
      </w:rPr>
    </w:lvl>
    <w:lvl w:ilvl="1">
      <w:start w:val="1"/>
      <w:numFmt w:val="bullet"/>
      <w:lvlText w:val=""/>
      <w:lvlJc w:val="left"/>
      <w:pPr>
        <w:ind w:left="648" w:hanging="360"/>
      </w:pPr>
      <w:rPr>
        <w:rFonts w:ascii="Symbol" w:hAnsi="Symbol" w:hint="default"/>
        <w:color w:val="0065BC" w:themeColor="background2"/>
        <w:sz w:val="20"/>
      </w:rPr>
    </w:lvl>
    <w:lvl w:ilvl="2">
      <w:start w:val="1"/>
      <w:numFmt w:val="bullet"/>
      <w:lvlText w:val=""/>
      <w:lvlJc w:val="left"/>
      <w:pPr>
        <w:ind w:left="864" w:hanging="360"/>
      </w:pPr>
      <w:rPr>
        <w:rFonts w:ascii="Wingdings" w:hAnsi="Wingdings" w:hint="default"/>
        <w:sz w:val="20"/>
      </w:rPr>
    </w:lvl>
    <w:lvl w:ilvl="3">
      <w:start w:val="1"/>
      <w:numFmt w:val="bullet"/>
      <w:lvlText w:val=""/>
      <w:lvlJc w:val="left"/>
      <w:pPr>
        <w:ind w:left="1080" w:hanging="360"/>
      </w:pPr>
      <w:rPr>
        <w:rFonts w:ascii="Wingdings" w:hAnsi="Wingdings" w:hint="default"/>
        <w:sz w:val="20"/>
      </w:rPr>
    </w:lvl>
    <w:lvl w:ilvl="4">
      <w:start w:val="1"/>
      <w:numFmt w:val="bullet"/>
      <w:lvlText w:val=""/>
      <w:lvlJc w:val="left"/>
      <w:pPr>
        <w:ind w:left="1296" w:hanging="360"/>
      </w:pPr>
      <w:rPr>
        <w:rFonts w:ascii="Wingdings" w:hAnsi="Wingdings" w:hint="default"/>
        <w:sz w:val="20"/>
      </w:rPr>
    </w:lvl>
    <w:lvl w:ilvl="5">
      <w:start w:val="1"/>
      <w:numFmt w:val="bullet"/>
      <w:lvlText w:val=""/>
      <w:lvlJc w:val="left"/>
      <w:pPr>
        <w:ind w:left="1512" w:hanging="360"/>
      </w:pPr>
      <w:rPr>
        <w:rFonts w:ascii="Wingdings" w:hAnsi="Wingdings" w:hint="default"/>
        <w:sz w:val="20"/>
      </w:rPr>
    </w:lvl>
    <w:lvl w:ilvl="6">
      <w:start w:val="1"/>
      <w:numFmt w:val="bullet"/>
      <w:lvlText w:val=""/>
      <w:lvlJc w:val="left"/>
      <w:pPr>
        <w:ind w:left="1728" w:hanging="360"/>
      </w:pPr>
      <w:rPr>
        <w:rFonts w:ascii="Wingdings" w:hAnsi="Wingdings" w:hint="default"/>
        <w:sz w:val="20"/>
      </w:rPr>
    </w:lvl>
    <w:lvl w:ilvl="7">
      <w:start w:val="1"/>
      <w:numFmt w:val="bullet"/>
      <w:lvlText w:val=""/>
      <w:lvlJc w:val="left"/>
      <w:pPr>
        <w:ind w:left="1944" w:hanging="360"/>
      </w:pPr>
      <w:rPr>
        <w:rFonts w:ascii="Wingdings" w:hAnsi="Wingdings" w:hint="default"/>
        <w:sz w:val="20"/>
      </w:rPr>
    </w:lvl>
    <w:lvl w:ilvl="8">
      <w:start w:val="1"/>
      <w:numFmt w:val="bullet"/>
      <w:lvlText w:val=""/>
      <w:lvlJc w:val="left"/>
      <w:pPr>
        <w:ind w:left="2160" w:hanging="360"/>
      </w:pPr>
      <w:rPr>
        <w:rFonts w:ascii="Wingdings" w:hAnsi="Wingdings" w:hint="default"/>
        <w:sz w:val="20"/>
      </w:rPr>
    </w:lvl>
  </w:abstractNum>
  <w:abstractNum w:abstractNumId="15" w15:restartNumberingAfterBreak="0">
    <w:nsid w:val="3AA33D68"/>
    <w:multiLevelType w:val="multilevel"/>
    <w:tmpl w:val="495222E4"/>
    <w:lvl w:ilvl="0">
      <w:start w:val="1"/>
      <w:numFmt w:val="decimal"/>
      <w:pStyle w:val="Heading1"/>
      <w:suff w:val="space"/>
      <w:lvlText w:val="%1.0"/>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pStyle w:val="Heading8"/>
      <w:lvlText w:val="%1.%2.%3.%4.%5.%6.%7.%8"/>
      <w:lvlJc w:val="left"/>
      <w:pPr>
        <w:ind w:left="360" w:hanging="360"/>
      </w:pPr>
      <w:rPr>
        <w:rFonts w:hint="default"/>
      </w:rPr>
    </w:lvl>
    <w:lvl w:ilvl="8">
      <w:start w:val="1"/>
      <w:numFmt w:val="decimal"/>
      <w:pStyle w:val="Heading9"/>
      <w:lvlText w:val="%1.%2.%3.%4.%5.%6.%7.%8.%9"/>
      <w:lvlJc w:val="left"/>
      <w:pPr>
        <w:ind w:left="360" w:hanging="360"/>
      </w:pPr>
      <w:rPr>
        <w:rFonts w:hint="default"/>
      </w:rPr>
    </w:lvl>
  </w:abstractNum>
  <w:abstractNum w:abstractNumId="16" w15:restartNumberingAfterBreak="0">
    <w:nsid w:val="3EF213BA"/>
    <w:multiLevelType w:val="hybridMultilevel"/>
    <w:tmpl w:val="C032C13E"/>
    <w:name w:val="TT Bulleted List52"/>
    <w:lvl w:ilvl="0" w:tplc="4A2CD1BA">
      <w:start w:val="1"/>
      <w:numFmt w:val="bullet"/>
      <w:lvlText w:val=""/>
      <w:lvlJc w:val="left"/>
      <w:pPr>
        <w:ind w:left="1080" w:hanging="360"/>
      </w:pPr>
      <w:rPr>
        <w:rFonts w:ascii="Symbol" w:hAnsi="Symbol" w:hint="default"/>
        <w:color w:val="0065BC" w:themeColor="background2"/>
        <w:sz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12971E1"/>
    <w:multiLevelType w:val="multilevel"/>
    <w:tmpl w:val="C32AC974"/>
    <w:name w:val="TT Bulleted List6"/>
    <w:lvl w:ilvl="0">
      <w:start w:val="1"/>
      <w:numFmt w:val="bullet"/>
      <w:pStyle w:val="TtListBullet"/>
      <w:lvlText w:val=""/>
      <w:lvlJc w:val="left"/>
      <w:pPr>
        <w:ind w:left="720" w:hanging="360"/>
      </w:pPr>
      <w:rPr>
        <w:rFonts w:ascii="Symbol" w:hAnsi="Symbol" w:hint="default"/>
        <w:color w:val="003478" w:themeColor="accent1"/>
        <w:sz w:val="22"/>
      </w:rPr>
    </w:lvl>
    <w:lvl w:ilvl="1">
      <w:start w:val="1"/>
      <w:numFmt w:val="bullet"/>
      <w:pStyle w:val="TtListBullet2"/>
      <w:lvlText w:val="•"/>
      <w:lvlJc w:val="left"/>
      <w:pPr>
        <w:ind w:left="1080" w:hanging="360"/>
      </w:pPr>
      <w:rPr>
        <w:rFonts w:ascii="Cambria" w:hAnsi="Cambria" w:hint="default"/>
        <w:color w:val="0065BC" w:themeColor="background2"/>
        <w:sz w:val="22"/>
      </w:rPr>
    </w:lvl>
    <w:lvl w:ilvl="2">
      <w:start w:val="1"/>
      <w:numFmt w:val="bullet"/>
      <w:pStyle w:val="TtListBullet3"/>
      <w:lvlText w:val="•"/>
      <w:lvlJc w:val="left"/>
      <w:pPr>
        <w:ind w:left="1440" w:hanging="360"/>
      </w:pPr>
      <w:rPr>
        <w:rFonts w:ascii="Cambria" w:hAnsi="Cambria" w:hint="default"/>
        <w:color w:val="349CD9"/>
        <w:sz w:val="22"/>
      </w:rPr>
    </w:lvl>
    <w:lvl w:ilvl="3">
      <w:start w:val="1"/>
      <w:numFmt w:val="bullet"/>
      <w:pStyle w:val="TtListBullet4"/>
      <w:lvlText w:val=""/>
      <w:lvlJc w:val="left"/>
      <w:pPr>
        <w:ind w:left="1800" w:hanging="360"/>
      </w:pPr>
      <w:rPr>
        <w:rFonts w:ascii="Wingdings" w:hAnsi="Wingdings" w:hint="default"/>
        <w:color w:val="003478" w:themeColor="accent1"/>
        <w:sz w:val="22"/>
      </w:rPr>
    </w:lvl>
    <w:lvl w:ilvl="4">
      <w:start w:val="1"/>
      <w:numFmt w:val="bullet"/>
      <w:pStyle w:val="TtListBullet5"/>
      <w:lvlText w:val=""/>
      <w:lvlJc w:val="left"/>
      <w:pPr>
        <w:ind w:left="2160" w:hanging="360"/>
      </w:pPr>
      <w:rPr>
        <w:rFonts w:ascii="Wingdings" w:hAnsi="Wingdings" w:hint="default"/>
        <w:color w:val="0065BC" w:themeColor="background2"/>
        <w:sz w:val="22"/>
      </w:rPr>
    </w:lvl>
    <w:lvl w:ilvl="5">
      <w:start w:val="1"/>
      <w:numFmt w:val="bullet"/>
      <w:pStyle w:val="TtListBullet6"/>
      <w:lvlText w:val=""/>
      <w:lvlJc w:val="left"/>
      <w:pPr>
        <w:ind w:left="2520" w:hanging="360"/>
      </w:pPr>
      <w:rPr>
        <w:rFonts w:ascii="Wingdings" w:hAnsi="Wingdings" w:hint="default"/>
        <w:color w:val="349CD9"/>
        <w:sz w:val="22"/>
      </w:rPr>
    </w:lvl>
    <w:lvl w:ilvl="6">
      <w:start w:val="1"/>
      <w:numFmt w:val="none"/>
      <w:lvlText w:val=""/>
      <w:lvlJc w:val="left"/>
      <w:pPr>
        <w:ind w:left="2880" w:hanging="360"/>
      </w:pPr>
      <w:rPr>
        <w:rFonts w:hint="default"/>
      </w:rPr>
    </w:lvl>
    <w:lvl w:ilvl="7">
      <w:start w:val="1"/>
      <w:numFmt w:val="none"/>
      <w:lvlText w:val=""/>
      <w:lvlJc w:val="left"/>
      <w:pPr>
        <w:ind w:left="3240" w:hanging="360"/>
      </w:pPr>
      <w:rPr>
        <w:rFonts w:hint="default"/>
      </w:rPr>
    </w:lvl>
    <w:lvl w:ilvl="8">
      <w:start w:val="1"/>
      <w:numFmt w:val="none"/>
      <w:lvlText w:val=""/>
      <w:lvlJc w:val="left"/>
      <w:pPr>
        <w:ind w:left="3600" w:hanging="360"/>
      </w:pPr>
      <w:rPr>
        <w:rFonts w:hint="default"/>
      </w:rPr>
    </w:lvl>
  </w:abstractNum>
  <w:abstractNum w:abstractNumId="18" w15:restartNumberingAfterBreak="0">
    <w:nsid w:val="43FC6B68"/>
    <w:multiLevelType w:val="hybridMultilevel"/>
    <w:tmpl w:val="B3E4A43C"/>
    <w:name w:val="TT Bulleted List55"/>
    <w:lvl w:ilvl="0" w:tplc="DA521CC8">
      <w:start w:val="1"/>
      <w:numFmt w:val="bullet"/>
      <w:lvlText w:val=""/>
      <w:lvlJc w:val="left"/>
      <w:pPr>
        <w:ind w:left="2880" w:hanging="360"/>
      </w:pPr>
      <w:rPr>
        <w:rFonts w:ascii="Wingdings" w:hAnsi="Wingdings" w:hint="default"/>
        <w:color w:val="349CD9"/>
        <w:sz w:val="22"/>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9" w15:restartNumberingAfterBreak="0">
    <w:nsid w:val="44604A94"/>
    <w:multiLevelType w:val="multilevel"/>
    <w:tmpl w:val="FF60C600"/>
    <w:name w:val="TT Table Bulleted List"/>
    <w:lvl w:ilvl="0">
      <w:start w:val="1"/>
      <w:numFmt w:val="bullet"/>
      <w:lvlText w:val=""/>
      <w:lvlJc w:val="left"/>
      <w:pPr>
        <w:ind w:left="432" w:hanging="360"/>
      </w:pPr>
      <w:rPr>
        <w:rFonts w:ascii="Symbol" w:hAnsi="Symbol" w:hint="default"/>
        <w:color w:val="003278"/>
        <w:sz w:val="20"/>
      </w:rPr>
    </w:lvl>
    <w:lvl w:ilvl="1">
      <w:start w:val="1"/>
      <w:numFmt w:val="bullet"/>
      <w:lvlText w:val=""/>
      <w:lvlJc w:val="left"/>
      <w:pPr>
        <w:ind w:left="648" w:hanging="360"/>
      </w:pPr>
      <w:rPr>
        <w:rFonts w:ascii="Symbol" w:hAnsi="Symbol" w:hint="default"/>
        <w:color w:val="0065BC" w:themeColor="background2"/>
        <w:sz w:val="20"/>
      </w:rPr>
    </w:lvl>
    <w:lvl w:ilvl="2">
      <w:start w:val="1"/>
      <w:numFmt w:val="bullet"/>
      <w:lvlText w:val=""/>
      <w:lvlJc w:val="left"/>
      <w:pPr>
        <w:ind w:left="864" w:hanging="360"/>
      </w:pPr>
      <w:rPr>
        <w:rFonts w:ascii="Wingdings" w:hAnsi="Wingdings" w:hint="default"/>
        <w:sz w:val="20"/>
      </w:rPr>
    </w:lvl>
    <w:lvl w:ilvl="3">
      <w:start w:val="1"/>
      <w:numFmt w:val="bullet"/>
      <w:lvlText w:val=""/>
      <w:lvlJc w:val="left"/>
      <w:pPr>
        <w:ind w:left="1080" w:hanging="360"/>
      </w:pPr>
      <w:rPr>
        <w:rFonts w:ascii="Wingdings" w:hAnsi="Wingdings" w:hint="default"/>
        <w:sz w:val="20"/>
      </w:rPr>
    </w:lvl>
    <w:lvl w:ilvl="4">
      <w:start w:val="1"/>
      <w:numFmt w:val="bullet"/>
      <w:lvlText w:val=""/>
      <w:lvlJc w:val="left"/>
      <w:pPr>
        <w:ind w:left="1296" w:hanging="360"/>
      </w:pPr>
      <w:rPr>
        <w:rFonts w:ascii="Wingdings" w:hAnsi="Wingdings" w:hint="default"/>
        <w:sz w:val="20"/>
      </w:rPr>
    </w:lvl>
    <w:lvl w:ilvl="5">
      <w:start w:val="1"/>
      <w:numFmt w:val="bullet"/>
      <w:lvlText w:val=""/>
      <w:lvlJc w:val="left"/>
      <w:pPr>
        <w:ind w:left="1512" w:hanging="360"/>
      </w:pPr>
      <w:rPr>
        <w:rFonts w:ascii="Wingdings" w:hAnsi="Wingdings" w:hint="default"/>
        <w:sz w:val="20"/>
      </w:rPr>
    </w:lvl>
    <w:lvl w:ilvl="6">
      <w:start w:val="1"/>
      <w:numFmt w:val="bullet"/>
      <w:lvlText w:val=""/>
      <w:lvlJc w:val="left"/>
      <w:pPr>
        <w:ind w:left="1728" w:hanging="360"/>
      </w:pPr>
      <w:rPr>
        <w:rFonts w:ascii="Wingdings" w:hAnsi="Wingdings" w:hint="default"/>
        <w:sz w:val="20"/>
      </w:rPr>
    </w:lvl>
    <w:lvl w:ilvl="7">
      <w:start w:val="1"/>
      <w:numFmt w:val="bullet"/>
      <w:lvlText w:val=""/>
      <w:lvlJc w:val="left"/>
      <w:pPr>
        <w:ind w:left="1944" w:hanging="360"/>
      </w:pPr>
      <w:rPr>
        <w:rFonts w:ascii="Wingdings" w:hAnsi="Wingdings" w:hint="default"/>
        <w:sz w:val="20"/>
      </w:rPr>
    </w:lvl>
    <w:lvl w:ilvl="8">
      <w:start w:val="1"/>
      <w:numFmt w:val="bullet"/>
      <w:lvlText w:val=""/>
      <w:lvlJc w:val="left"/>
      <w:pPr>
        <w:ind w:left="2160" w:hanging="360"/>
      </w:pPr>
      <w:rPr>
        <w:rFonts w:ascii="Wingdings" w:hAnsi="Wingdings" w:hint="default"/>
        <w:sz w:val="20"/>
      </w:rPr>
    </w:lvl>
  </w:abstractNum>
  <w:abstractNum w:abstractNumId="20" w15:restartNumberingAfterBreak="0">
    <w:nsid w:val="46822A60"/>
    <w:multiLevelType w:val="hybridMultilevel"/>
    <w:tmpl w:val="E6B2B926"/>
    <w:name w:val="TT Bulleted List2"/>
    <w:lvl w:ilvl="0" w:tplc="33000A9E">
      <w:start w:val="1"/>
      <w:numFmt w:val="bullet"/>
      <w:lvlText w:val=""/>
      <w:lvlJc w:val="left"/>
      <w:pPr>
        <w:ind w:left="2880" w:hanging="360"/>
      </w:pPr>
      <w:rPr>
        <w:rFonts w:ascii="Wingdings" w:hAnsi="Wingdings" w:hint="default"/>
        <w:color w:val="008542" w:themeColor="accent2"/>
        <w:sz w:val="20"/>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1" w15:restartNumberingAfterBreak="0">
    <w:nsid w:val="47595647"/>
    <w:multiLevelType w:val="multilevel"/>
    <w:tmpl w:val="61267D56"/>
    <w:lvl w:ilvl="0">
      <w:start w:val="1"/>
      <w:numFmt w:val="bullet"/>
      <w:pStyle w:val="TtTableBullet"/>
      <w:lvlText w:val=""/>
      <w:lvlJc w:val="left"/>
      <w:pPr>
        <w:ind w:left="432" w:hanging="360"/>
      </w:pPr>
      <w:rPr>
        <w:rFonts w:ascii="Symbol" w:hAnsi="Symbol" w:hint="default"/>
        <w:color w:val="003278"/>
        <w:sz w:val="20"/>
      </w:rPr>
    </w:lvl>
    <w:lvl w:ilvl="1">
      <w:start w:val="1"/>
      <w:numFmt w:val="bullet"/>
      <w:pStyle w:val="TtTableBullet2"/>
      <w:lvlText w:val=""/>
      <w:lvlJc w:val="left"/>
      <w:pPr>
        <w:ind w:left="648" w:hanging="360"/>
      </w:pPr>
      <w:rPr>
        <w:rFonts w:ascii="Symbol" w:hAnsi="Symbol" w:hint="default"/>
        <w:color w:val="0065BC" w:themeColor="background2"/>
        <w:sz w:val="20"/>
      </w:rPr>
    </w:lvl>
    <w:lvl w:ilvl="2">
      <w:start w:val="1"/>
      <w:numFmt w:val="bullet"/>
      <w:lvlText w:val=""/>
      <w:lvlJc w:val="left"/>
      <w:pPr>
        <w:ind w:left="864" w:hanging="360"/>
      </w:pPr>
      <w:rPr>
        <w:rFonts w:ascii="Wingdings" w:hAnsi="Wingdings" w:hint="default"/>
        <w:sz w:val="20"/>
      </w:rPr>
    </w:lvl>
    <w:lvl w:ilvl="3">
      <w:start w:val="1"/>
      <w:numFmt w:val="bullet"/>
      <w:lvlText w:val=""/>
      <w:lvlJc w:val="left"/>
      <w:pPr>
        <w:ind w:left="1080" w:hanging="360"/>
      </w:pPr>
      <w:rPr>
        <w:rFonts w:ascii="Wingdings" w:hAnsi="Wingdings" w:hint="default"/>
        <w:sz w:val="20"/>
      </w:rPr>
    </w:lvl>
    <w:lvl w:ilvl="4">
      <w:start w:val="1"/>
      <w:numFmt w:val="bullet"/>
      <w:lvlText w:val=""/>
      <w:lvlJc w:val="left"/>
      <w:pPr>
        <w:ind w:left="1296" w:hanging="360"/>
      </w:pPr>
      <w:rPr>
        <w:rFonts w:ascii="Wingdings" w:hAnsi="Wingdings" w:hint="default"/>
        <w:sz w:val="20"/>
      </w:rPr>
    </w:lvl>
    <w:lvl w:ilvl="5">
      <w:start w:val="1"/>
      <w:numFmt w:val="bullet"/>
      <w:lvlText w:val=""/>
      <w:lvlJc w:val="left"/>
      <w:pPr>
        <w:ind w:left="1512" w:hanging="360"/>
      </w:pPr>
      <w:rPr>
        <w:rFonts w:ascii="Wingdings" w:hAnsi="Wingdings" w:hint="default"/>
        <w:sz w:val="20"/>
      </w:rPr>
    </w:lvl>
    <w:lvl w:ilvl="6">
      <w:start w:val="1"/>
      <w:numFmt w:val="bullet"/>
      <w:lvlText w:val=""/>
      <w:lvlJc w:val="left"/>
      <w:pPr>
        <w:ind w:left="1728" w:hanging="360"/>
      </w:pPr>
      <w:rPr>
        <w:rFonts w:ascii="Wingdings" w:hAnsi="Wingdings" w:hint="default"/>
        <w:sz w:val="20"/>
      </w:rPr>
    </w:lvl>
    <w:lvl w:ilvl="7">
      <w:start w:val="1"/>
      <w:numFmt w:val="bullet"/>
      <w:lvlText w:val=""/>
      <w:lvlJc w:val="left"/>
      <w:pPr>
        <w:ind w:left="1944" w:hanging="360"/>
      </w:pPr>
      <w:rPr>
        <w:rFonts w:ascii="Wingdings" w:hAnsi="Wingdings" w:hint="default"/>
        <w:sz w:val="20"/>
      </w:rPr>
    </w:lvl>
    <w:lvl w:ilvl="8">
      <w:start w:val="1"/>
      <w:numFmt w:val="bullet"/>
      <w:lvlText w:val=""/>
      <w:lvlJc w:val="left"/>
      <w:pPr>
        <w:ind w:left="2160" w:hanging="360"/>
      </w:pPr>
      <w:rPr>
        <w:rFonts w:ascii="Wingdings" w:hAnsi="Wingdings" w:hint="default"/>
        <w:sz w:val="20"/>
      </w:rPr>
    </w:lvl>
  </w:abstractNum>
  <w:abstractNum w:abstractNumId="22" w15:restartNumberingAfterBreak="0">
    <w:nsid w:val="48DD1171"/>
    <w:multiLevelType w:val="multilevel"/>
    <w:tmpl w:val="8D068AB6"/>
    <w:lvl w:ilvl="0">
      <w:start w:val="1"/>
      <w:numFmt w:val="decimal"/>
      <w:lvlText w:val="%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4CA4066F"/>
    <w:multiLevelType w:val="hybridMultilevel"/>
    <w:tmpl w:val="0292E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B42528"/>
    <w:multiLevelType w:val="multilevel"/>
    <w:tmpl w:val="C32AC974"/>
    <w:name w:val="TT Bulleted List5"/>
    <w:lvl w:ilvl="0">
      <w:start w:val="1"/>
      <w:numFmt w:val="bullet"/>
      <w:lvlText w:val=""/>
      <w:lvlJc w:val="left"/>
      <w:pPr>
        <w:ind w:left="720" w:hanging="360"/>
      </w:pPr>
      <w:rPr>
        <w:rFonts w:ascii="Symbol" w:hAnsi="Symbol" w:hint="default"/>
        <w:color w:val="003478" w:themeColor="accent1"/>
        <w:sz w:val="22"/>
      </w:rPr>
    </w:lvl>
    <w:lvl w:ilvl="1">
      <w:start w:val="1"/>
      <w:numFmt w:val="bullet"/>
      <w:lvlText w:val="•"/>
      <w:lvlJc w:val="left"/>
      <w:pPr>
        <w:ind w:left="1080" w:hanging="360"/>
      </w:pPr>
      <w:rPr>
        <w:rFonts w:ascii="Cambria" w:hAnsi="Cambria" w:hint="default"/>
        <w:color w:val="0065BC" w:themeColor="background2"/>
        <w:sz w:val="22"/>
      </w:rPr>
    </w:lvl>
    <w:lvl w:ilvl="2">
      <w:start w:val="1"/>
      <w:numFmt w:val="bullet"/>
      <w:lvlText w:val="•"/>
      <w:lvlJc w:val="left"/>
      <w:pPr>
        <w:ind w:left="1440" w:hanging="360"/>
      </w:pPr>
      <w:rPr>
        <w:rFonts w:ascii="Cambria" w:hAnsi="Cambria" w:hint="default"/>
        <w:color w:val="349CD9"/>
        <w:sz w:val="22"/>
      </w:rPr>
    </w:lvl>
    <w:lvl w:ilvl="3">
      <w:start w:val="1"/>
      <w:numFmt w:val="bullet"/>
      <w:lvlText w:val=""/>
      <w:lvlJc w:val="left"/>
      <w:pPr>
        <w:ind w:left="1800" w:hanging="360"/>
      </w:pPr>
      <w:rPr>
        <w:rFonts w:ascii="Wingdings" w:hAnsi="Wingdings" w:hint="default"/>
        <w:color w:val="003478" w:themeColor="accent1"/>
        <w:sz w:val="22"/>
      </w:rPr>
    </w:lvl>
    <w:lvl w:ilvl="4">
      <w:start w:val="1"/>
      <w:numFmt w:val="bullet"/>
      <w:lvlText w:val=""/>
      <w:lvlJc w:val="left"/>
      <w:pPr>
        <w:ind w:left="2160" w:hanging="360"/>
      </w:pPr>
      <w:rPr>
        <w:rFonts w:ascii="Wingdings" w:hAnsi="Wingdings" w:hint="default"/>
        <w:color w:val="0065BC" w:themeColor="background2"/>
        <w:sz w:val="22"/>
      </w:rPr>
    </w:lvl>
    <w:lvl w:ilvl="5">
      <w:start w:val="1"/>
      <w:numFmt w:val="bullet"/>
      <w:lvlText w:val=""/>
      <w:lvlJc w:val="left"/>
      <w:pPr>
        <w:ind w:left="2520" w:hanging="360"/>
      </w:pPr>
      <w:rPr>
        <w:rFonts w:ascii="Wingdings" w:hAnsi="Wingdings" w:hint="default"/>
        <w:color w:val="349CD9"/>
        <w:sz w:val="22"/>
      </w:rPr>
    </w:lvl>
    <w:lvl w:ilvl="6">
      <w:start w:val="1"/>
      <w:numFmt w:val="none"/>
      <w:lvlText w:val=""/>
      <w:lvlJc w:val="left"/>
      <w:pPr>
        <w:ind w:left="2880" w:hanging="360"/>
      </w:pPr>
      <w:rPr>
        <w:rFonts w:hint="default"/>
      </w:rPr>
    </w:lvl>
    <w:lvl w:ilvl="7">
      <w:start w:val="1"/>
      <w:numFmt w:val="none"/>
      <w:lvlText w:val=""/>
      <w:lvlJc w:val="left"/>
      <w:pPr>
        <w:ind w:left="3240" w:hanging="360"/>
      </w:pPr>
      <w:rPr>
        <w:rFonts w:hint="default"/>
      </w:rPr>
    </w:lvl>
    <w:lvl w:ilvl="8">
      <w:start w:val="1"/>
      <w:numFmt w:val="none"/>
      <w:lvlText w:val=""/>
      <w:lvlJc w:val="left"/>
      <w:pPr>
        <w:ind w:left="3600" w:hanging="360"/>
      </w:pPr>
      <w:rPr>
        <w:rFonts w:hint="default"/>
      </w:rPr>
    </w:lvl>
  </w:abstractNum>
  <w:abstractNum w:abstractNumId="25" w15:restartNumberingAfterBreak="0">
    <w:nsid w:val="506D3462"/>
    <w:multiLevelType w:val="hybridMultilevel"/>
    <w:tmpl w:val="4CC8E9BE"/>
    <w:name w:val="TT Bulleted List53"/>
    <w:lvl w:ilvl="0" w:tplc="9FC84C6E">
      <w:start w:val="1"/>
      <w:numFmt w:val="bullet"/>
      <w:lvlText w:val=""/>
      <w:lvlJc w:val="left"/>
      <w:pPr>
        <w:ind w:left="2520" w:hanging="360"/>
      </w:pPr>
      <w:rPr>
        <w:rFonts w:ascii="Wingdings" w:hAnsi="Wingdings" w:hint="default"/>
        <w:color w:val="0065BC" w:themeColor="background2"/>
        <w:sz w:val="22"/>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6" w15:restartNumberingAfterBreak="0">
    <w:nsid w:val="51631632"/>
    <w:multiLevelType w:val="hybridMultilevel"/>
    <w:tmpl w:val="BA0876B8"/>
    <w:lvl w:ilvl="0" w:tplc="EC7C104A">
      <w:start w:val="1"/>
      <w:numFmt w:val="bullet"/>
      <w:pStyle w:val="TtTextBoxBullet"/>
      <w:lvlText w:val=""/>
      <w:lvlJc w:val="left"/>
      <w:pPr>
        <w:ind w:left="792" w:hanging="360"/>
      </w:pPr>
      <w:rPr>
        <w:rFonts w:ascii="Symbol" w:hAnsi="Symbol" w:hint="default"/>
        <w:color w:val="FFFFFF" w:themeColor="background1"/>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7" w15:restartNumberingAfterBreak="0">
    <w:nsid w:val="52473198"/>
    <w:multiLevelType w:val="hybridMultilevel"/>
    <w:tmpl w:val="B1583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2EF60ED"/>
    <w:multiLevelType w:val="multilevel"/>
    <w:tmpl w:val="B1F2342E"/>
    <w:name w:val="TT Bulleted List4"/>
    <w:numStyleLink w:val="TtNumberedList"/>
  </w:abstractNum>
  <w:abstractNum w:abstractNumId="29" w15:restartNumberingAfterBreak="0">
    <w:nsid w:val="57DC52FB"/>
    <w:multiLevelType w:val="hybridMultilevel"/>
    <w:tmpl w:val="DBC46FB8"/>
    <w:name w:val="TT Bulleted List54"/>
    <w:lvl w:ilvl="0" w:tplc="3112F944">
      <w:start w:val="1"/>
      <w:numFmt w:val="bullet"/>
      <w:lvlText w:val=""/>
      <w:lvlJc w:val="left"/>
      <w:pPr>
        <w:ind w:left="1440" w:hanging="360"/>
      </w:pPr>
      <w:rPr>
        <w:rFonts w:ascii="Symbol" w:hAnsi="Symbol" w:hint="default"/>
        <w:color w:val="349CD9"/>
        <w:sz w:val="22"/>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15:restartNumberingAfterBreak="0">
    <w:nsid w:val="5A873F8E"/>
    <w:multiLevelType w:val="multilevel"/>
    <w:tmpl w:val="C6C87838"/>
    <w:name w:val="TT Bulleted List"/>
    <w:lvl w:ilvl="0">
      <w:start w:val="1"/>
      <w:numFmt w:val="bullet"/>
      <w:lvlText w:val=""/>
      <w:lvlJc w:val="left"/>
      <w:pPr>
        <w:ind w:left="720" w:hanging="360"/>
      </w:pPr>
      <w:rPr>
        <w:rFonts w:ascii="Symbol" w:hAnsi="Symbol" w:hint="default"/>
        <w:color w:val="003478" w:themeColor="accent1"/>
        <w:sz w:val="22"/>
      </w:rPr>
    </w:lvl>
    <w:lvl w:ilvl="1">
      <w:start w:val="1"/>
      <w:numFmt w:val="bullet"/>
      <w:lvlText w:val="•"/>
      <w:lvlJc w:val="left"/>
      <w:pPr>
        <w:ind w:left="1080" w:hanging="360"/>
      </w:pPr>
      <w:rPr>
        <w:rFonts w:ascii="Cambria" w:hAnsi="Cambria" w:hint="default"/>
        <w:color w:val="0065BC" w:themeColor="background2"/>
        <w:sz w:val="22"/>
      </w:rPr>
    </w:lvl>
    <w:lvl w:ilvl="2">
      <w:start w:val="1"/>
      <w:numFmt w:val="bullet"/>
      <w:lvlText w:val="•"/>
      <w:lvlJc w:val="left"/>
      <w:pPr>
        <w:ind w:left="1440" w:hanging="360"/>
      </w:pPr>
      <w:rPr>
        <w:rFonts w:ascii="Cambria" w:hAnsi="Cambria" w:hint="default"/>
        <w:color w:val="349CD9"/>
        <w:sz w:val="22"/>
      </w:rPr>
    </w:lvl>
    <w:lvl w:ilvl="3">
      <w:start w:val="1"/>
      <w:numFmt w:val="bullet"/>
      <w:lvlText w:val=""/>
      <w:lvlJc w:val="left"/>
      <w:pPr>
        <w:ind w:left="1800" w:hanging="360"/>
      </w:pPr>
      <w:rPr>
        <w:rFonts w:ascii="Wingdings" w:hAnsi="Wingdings" w:hint="default"/>
        <w:color w:val="003478" w:themeColor="accent1"/>
        <w:sz w:val="22"/>
      </w:rPr>
    </w:lvl>
    <w:lvl w:ilvl="4">
      <w:start w:val="1"/>
      <w:numFmt w:val="bullet"/>
      <w:lvlText w:val=""/>
      <w:lvlJc w:val="left"/>
      <w:pPr>
        <w:ind w:left="2160" w:hanging="360"/>
      </w:pPr>
      <w:rPr>
        <w:rFonts w:ascii="Wingdings" w:hAnsi="Wingdings" w:hint="default"/>
        <w:color w:val="0065BC" w:themeColor="background2"/>
        <w:sz w:val="22"/>
      </w:rPr>
    </w:lvl>
    <w:lvl w:ilvl="5">
      <w:start w:val="1"/>
      <w:numFmt w:val="bullet"/>
      <w:lvlText w:val=""/>
      <w:lvlJc w:val="left"/>
      <w:pPr>
        <w:ind w:left="2520" w:hanging="360"/>
      </w:pPr>
      <w:rPr>
        <w:rFonts w:ascii="Wingdings" w:hAnsi="Wingdings" w:hint="default"/>
        <w:color w:val="349CD9"/>
        <w:sz w:val="22"/>
      </w:rPr>
    </w:lvl>
    <w:lvl w:ilvl="6">
      <w:start w:val="1"/>
      <w:numFmt w:val="none"/>
      <w:lvlText w:val=""/>
      <w:lvlJc w:val="left"/>
      <w:pPr>
        <w:ind w:left="2880" w:hanging="360"/>
      </w:pPr>
      <w:rPr>
        <w:rFonts w:hint="default"/>
      </w:rPr>
    </w:lvl>
    <w:lvl w:ilvl="7">
      <w:start w:val="1"/>
      <w:numFmt w:val="none"/>
      <w:lvlText w:val=""/>
      <w:lvlJc w:val="left"/>
      <w:pPr>
        <w:ind w:left="3240" w:hanging="360"/>
      </w:pPr>
      <w:rPr>
        <w:rFonts w:hint="default"/>
      </w:rPr>
    </w:lvl>
    <w:lvl w:ilvl="8">
      <w:start w:val="1"/>
      <w:numFmt w:val="none"/>
      <w:lvlText w:val=""/>
      <w:lvlJc w:val="left"/>
      <w:pPr>
        <w:ind w:left="3600" w:hanging="360"/>
      </w:pPr>
      <w:rPr>
        <w:rFonts w:hint="default"/>
      </w:rPr>
    </w:lvl>
  </w:abstractNum>
  <w:abstractNum w:abstractNumId="31" w15:restartNumberingAfterBreak="0">
    <w:nsid w:val="76A9066A"/>
    <w:multiLevelType w:val="hybridMultilevel"/>
    <w:tmpl w:val="70E6C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77928900">
    <w:abstractNumId w:val="4"/>
  </w:num>
  <w:num w:numId="2" w16cid:durableId="18174109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051804859">
    <w:abstractNumId w:val="15"/>
  </w:num>
  <w:num w:numId="4" w16cid:durableId="140267507">
    <w:abstractNumId w:val="17"/>
  </w:num>
  <w:num w:numId="5" w16cid:durableId="228271739">
    <w:abstractNumId w:val="17"/>
  </w:num>
  <w:num w:numId="6" w16cid:durableId="634219806">
    <w:abstractNumId w:val="12"/>
  </w:num>
  <w:num w:numId="7" w16cid:durableId="2003925334">
    <w:abstractNumId w:val="21"/>
  </w:num>
  <w:num w:numId="8" w16cid:durableId="151221452">
    <w:abstractNumId w:val="15"/>
    <w:lvlOverride w:ilvl="0">
      <w:lvl w:ilvl="0">
        <w:start w:val="1"/>
        <w:numFmt w:val="decimal"/>
        <w:pStyle w:val="Heading1"/>
        <w:suff w:val="space"/>
        <w:lvlText w:val="%1."/>
        <w:lvlJc w:val="left"/>
        <w:pPr>
          <w:ind w:left="0" w:firstLine="0"/>
        </w:pPr>
        <w:rPr>
          <w:rFonts w:hint="default"/>
        </w:rPr>
      </w:lvl>
    </w:lvlOverride>
    <w:lvlOverride w:ilvl="1">
      <w:lvl w:ilvl="1">
        <w:start w:val="1"/>
        <w:numFmt w:val="decimal"/>
        <w:pStyle w:val="Heading2"/>
        <w:suff w:val="space"/>
        <w:lvlText w:val="%1.%2"/>
        <w:lvlJc w:val="left"/>
        <w:pPr>
          <w:ind w:left="0" w:firstLine="0"/>
        </w:pPr>
        <w:rPr>
          <w:rFonts w:hint="default"/>
        </w:rPr>
      </w:lvl>
    </w:lvlOverride>
    <w:lvlOverride w:ilvl="2">
      <w:lvl w:ilvl="2">
        <w:start w:val="1"/>
        <w:numFmt w:val="decimal"/>
        <w:pStyle w:val="Heading3"/>
        <w:suff w:val="space"/>
        <w:lvlText w:val="%1.%2.%3"/>
        <w:lvlJc w:val="left"/>
        <w:pPr>
          <w:ind w:left="0" w:firstLine="0"/>
        </w:pPr>
        <w:rPr>
          <w:rFonts w:hint="default"/>
        </w:rPr>
      </w:lvl>
    </w:lvlOverride>
    <w:lvlOverride w:ilvl="3">
      <w:lvl w:ilvl="3">
        <w:start w:val="1"/>
        <w:numFmt w:val="decimal"/>
        <w:suff w:val="space"/>
        <w:lvlText w:val="%1.%2.%3.%4"/>
        <w:lvlJc w:val="left"/>
        <w:pPr>
          <w:ind w:left="0" w:firstLine="0"/>
        </w:pPr>
        <w:rPr>
          <w:rFonts w:hint="default"/>
        </w:rPr>
      </w:lvl>
    </w:lvlOverride>
    <w:lvlOverride w:ilvl="4">
      <w:lvl w:ilvl="4">
        <w:start w:val="1"/>
        <w:numFmt w:val="decimal"/>
        <w:lvlText w:val="%1.%2.%3.%4.%5"/>
        <w:lvlJc w:val="left"/>
        <w:pPr>
          <w:ind w:left="360" w:hanging="360"/>
        </w:pPr>
        <w:rPr>
          <w:rFonts w:hint="default"/>
        </w:rPr>
      </w:lvl>
    </w:lvlOverride>
    <w:lvlOverride w:ilvl="5">
      <w:lvl w:ilvl="5">
        <w:start w:val="1"/>
        <w:numFmt w:val="decimal"/>
        <w:lvlText w:val="%1.%2.%3.%4.%5.%6"/>
        <w:lvlJc w:val="left"/>
        <w:pPr>
          <w:ind w:left="360" w:hanging="360"/>
        </w:pPr>
        <w:rPr>
          <w:rFonts w:hint="default"/>
        </w:rPr>
      </w:lvl>
    </w:lvlOverride>
    <w:lvlOverride w:ilvl="6">
      <w:lvl w:ilvl="6">
        <w:start w:val="1"/>
        <w:numFmt w:val="decimal"/>
        <w:lvlText w:val="%1.%2.%3.%4.%5.%6.%7"/>
        <w:lvlJc w:val="left"/>
        <w:pPr>
          <w:ind w:left="360" w:hanging="360"/>
        </w:pPr>
        <w:rPr>
          <w:rFonts w:hint="default"/>
        </w:rPr>
      </w:lvl>
    </w:lvlOverride>
    <w:lvlOverride w:ilvl="7">
      <w:lvl w:ilvl="7">
        <w:start w:val="1"/>
        <w:numFmt w:val="decimal"/>
        <w:pStyle w:val="Heading8"/>
        <w:lvlText w:val="%1.%2.%3.%4.%5.%6.%7.%8"/>
        <w:lvlJc w:val="left"/>
        <w:pPr>
          <w:ind w:left="360" w:hanging="360"/>
        </w:pPr>
        <w:rPr>
          <w:rFonts w:hint="default"/>
        </w:rPr>
      </w:lvl>
    </w:lvlOverride>
    <w:lvlOverride w:ilvl="8">
      <w:lvl w:ilvl="8">
        <w:start w:val="1"/>
        <w:numFmt w:val="decimal"/>
        <w:pStyle w:val="Heading9"/>
        <w:lvlText w:val="%1.%2.%3.%4.%5.%6.%7.%8.%9"/>
        <w:lvlJc w:val="left"/>
        <w:pPr>
          <w:ind w:left="360" w:hanging="360"/>
        </w:pPr>
        <w:rPr>
          <w:rFonts w:hint="default"/>
        </w:rPr>
      </w:lvl>
    </w:lvlOverride>
  </w:num>
  <w:num w:numId="9" w16cid:durableId="816413429">
    <w:abstractNumId w:val="26"/>
  </w:num>
  <w:num w:numId="10" w16cid:durableId="614597796">
    <w:abstractNumId w:val="11"/>
  </w:num>
  <w:num w:numId="11" w16cid:durableId="1259413295">
    <w:abstractNumId w:val="8"/>
  </w:num>
  <w:num w:numId="12" w16cid:durableId="1952546304">
    <w:abstractNumId w:val="2"/>
  </w:num>
  <w:num w:numId="13" w16cid:durableId="34737747">
    <w:abstractNumId w:val="1"/>
  </w:num>
  <w:num w:numId="14" w16cid:durableId="1835759484">
    <w:abstractNumId w:val="0"/>
  </w:num>
  <w:num w:numId="15" w16cid:durableId="539976127">
    <w:abstractNumId w:val="23"/>
  </w:num>
  <w:num w:numId="16" w16cid:durableId="1709142507">
    <w:abstractNumId w:val="9"/>
  </w:num>
  <w:num w:numId="17" w16cid:durableId="13116417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22955456">
    <w:abstractNumId w:val="31"/>
  </w:num>
  <w:num w:numId="19" w16cid:durableId="999577848">
    <w:abstractNumId w:val="15"/>
    <w:lvlOverride w:ilvl="0">
      <w:startOverride w:val="1"/>
      <w:lvl w:ilvl="0">
        <w:start w:val="1"/>
        <w:numFmt w:val="decimal"/>
        <w:pStyle w:val="Heading1"/>
        <w:suff w:val="space"/>
        <w:lvlText w:val="%1."/>
        <w:lvlJc w:val="left"/>
        <w:pPr>
          <w:ind w:left="0" w:firstLine="0"/>
        </w:pPr>
        <w:rPr>
          <w:rFonts w:hint="default"/>
        </w:rPr>
      </w:lvl>
    </w:lvlOverride>
    <w:lvlOverride w:ilvl="1">
      <w:startOverride w:val="1"/>
      <w:lvl w:ilvl="1">
        <w:start w:val="1"/>
        <w:numFmt w:val="decimal"/>
        <w:pStyle w:val="Heading2"/>
        <w:suff w:val="space"/>
        <w:lvlText w:val="%1.%2"/>
        <w:lvlJc w:val="left"/>
        <w:pPr>
          <w:ind w:left="0" w:firstLine="0"/>
        </w:pPr>
        <w:rPr>
          <w:rFonts w:hint="default"/>
        </w:rPr>
      </w:lvl>
    </w:lvlOverride>
    <w:lvlOverride w:ilvl="2">
      <w:startOverride w:val="1"/>
      <w:lvl w:ilvl="2">
        <w:start w:val="1"/>
        <w:numFmt w:val="decimal"/>
        <w:pStyle w:val="Heading3"/>
        <w:suff w:val="space"/>
        <w:lvlText w:val="%1.%2.%3"/>
        <w:lvlJc w:val="left"/>
        <w:pPr>
          <w:ind w:left="0" w:firstLine="0"/>
        </w:pPr>
        <w:rPr>
          <w:rFonts w:hint="default"/>
        </w:rPr>
      </w:lvl>
    </w:lvlOverride>
    <w:lvlOverride w:ilvl="3">
      <w:startOverride w:val="1"/>
      <w:lvl w:ilvl="3">
        <w:start w:val="1"/>
        <w:numFmt w:val="decimal"/>
        <w:suff w:val="space"/>
        <w:lvlText w:val="%1.%2.%3.%4"/>
        <w:lvlJc w:val="left"/>
        <w:pPr>
          <w:ind w:left="0" w:firstLine="0"/>
        </w:pPr>
        <w:rPr>
          <w:rFonts w:hint="default"/>
        </w:rPr>
      </w:lvl>
    </w:lvlOverride>
    <w:lvlOverride w:ilvl="4">
      <w:startOverride w:val="1"/>
      <w:lvl w:ilvl="4">
        <w:start w:val="1"/>
        <w:numFmt w:val="decimal"/>
        <w:lvlText w:val="%1.%2.%3.%4.%5"/>
        <w:lvlJc w:val="left"/>
        <w:pPr>
          <w:ind w:left="360" w:hanging="360"/>
        </w:pPr>
        <w:rPr>
          <w:rFonts w:hint="default"/>
        </w:rPr>
      </w:lvl>
    </w:lvlOverride>
    <w:lvlOverride w:ilvl="5">
      <w:startOverride w:val="1"/>
      <w:lvl w:ilvl="5">
        <w:start w:val="1"/>
        <w:numFmt w:val="decimal"/>
        <w:lvlText w:val="%1.%2.%3.%4.%5.%6"/>
        <w:lvlJc w:val="left"/>
        <w:pPr>
          <w:ind w:left="360" w:hanging="360"/>
        </w:pPr>
        <w:rPr>
          <w:rFonts w:hint="default"/>
        </w:rPr>
      </w:lvl>
    </w:lvlOverride>
    <w:lvlOverride w:ilvl="6">
      <w:startOverride w:val="1"/>
      <w:lvl w:ilvl="6">
        <w:start w:val="1"/>
        <w:numFmt w:val="decimal"/>
        <w:lvlText w:val="%1.%2.%3.%4.%5.%6.%7"/>
        <w:lvlJc w:val="left"/>
        <w:pPr>
          <w:ind w:left="360" w:hanging="360"/>
        </w:pPr>
        <w:rPr>
          <w:rFonts w:hint="default"/>
        </w:rPr>
      </w:lvl>
    </w:lvlOverride>
    <w:lvlOverride w:ilvl="7">
      <w:startOverride w:val="1"/>
      <w:lvl w:ilvl="7">
        <w:start w:val="1"/>
        <w:numFmt w:val="decimal"/>
        <w:pStyle w:val="Heading8"/>
        <w:lvlText w:val="%1.%2.%3.%4.%5.%6.%7.%8"/>
        <w:lvlJc w:val="left"/>
        <w:pPr>
          <w:ind w:left="360" w:hanging="360"/>
        </w:pPr>
        <w:rPr>
          <w:rFonts w:hint="default"/>
        </w:rPr>
      </w:lvl>
    </w:lvlOverride>
    <w:lvlOverride w:ilvl="8">
      <w:startOverride w:val="1"/>
      <w:lvl w:ilvl="8">
        <w:start w:val="1"/>
        <w:numFmt w:val="decimal"/>
        <w:pStyle w:val="Heading9"/>
        <w:lvlText w:val="%1.%2.%3.%4.%5.%6.%7.%8.%9"/>
        <w:lvlJc w:val="left"/>
        <w:pPr>
          <w:ind w:left="360" w:hanging="360"/>
        </w:pPr>
        <w:rPr>
          <w:rFonts w:hint="default"/>
        </w:rPr>
      </w:lvl>
    </w:lvlOverride>
  </w:num>
  <w:num w:numId="20" w16cid:durableId="45837336">
    <w:abstractNumId w:val="7"/>
  </w:num>
  <w:num w:numId="21" w16cid:durableId="744912038">
    <w:abstractNumId w:val="27"/>
  </w:num>
  <w:num w:numId="22" w16cid:durableId="1023942012">
    <w:abstractNumId w:val="22"/>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Clarke, Shannon">
    <w15:presenceInfo w15:providerId="AD" w15:userId="S::SHANNON.CLARKE@tetratech.com::d18645df-82bc-4b58-9c7e-1698fbd1f4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ocumentProtection w:enforcement="0"/>
  <w:autoFormatOverride/>
  <w:styleLockQFSet/>
  <w:defaultTabStop w:val="720"/>
  <w:hyphenationZone w:val="425"/>
  <w:defaultTableStyle w:val="TtTable"/>
  <w:drawingGridHorizontalSpacing w:val="187"/>
  <w:drawingGridVerticalSpacing w:val="187"/>
  <w:doNotUseMarginsForDrawingGridOrigin/>
  <w:drawingGridHorizontalOrigin w:val="0"/>
  <w:drawingGridVerticalOrigin w:val="0"/>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2507"/>
    <w:rsid w:val="0000003C"/>
    <w:rsid w:val="000003C7"/>
    <w:rsid w:val="00000839"/>
    <w:rsid w:val="00000F9C"/>
    <w:rsid w:val="00001000"/>
    <w:rsid w:val="000020DD"/>
    <w:rsid w:val="00002200"/>
    <w:rsid w:val="00002512"/>
    <w:rsid w:val="00003169"/>
    <w:rsid w:val="00003A55"/>
    <w:rsid w:val="00003C6B"/>
    <w:rsid w:val="00004278"/>
    <w:rsid w:val="0000444C"/>
    <w:rsid w:val="00005B3C"/>
    <w:rsid w:val="00005B64"/>
    <w:rsid w:val="00006DB8"/>
    <w:rsid w:val="00007F2D"/>
    <w:rsid w:val="0001054B"/>
    <w:rsid w:val="00011949"/>
    <w:rsid w:val="000124E9"/>
    <w:rsid w:val="00012728"/>
    <w:rsid w:val="0001300D"/>
    <w:rsid w:val="0001395D"/>
    <w:rsid w:val="00013A0A"/>
    <w:rsid w:val="000141F2"/>
    <w:rsid w:val="00014791"/>
    <w:rsid w:val="00014E87"/>
    <w:rsid w:val="000159FB"/>
    <w:rsid w:val="00016149"/>
    <w:rsid w:val="000164C7"/>
    <w:rsid w:val="00016AE8"/>
    <w:rsid w:val="000172A5"/>
    <w:rsid w:val="00017794"/>
    <w:rsid w:val="00020769"/>
    <w:rsid w:val="000215F6"/>
    <w:rsid w:val="00021DAD"/>
    <w:rsid w:val="00023798"/>
    <w:rsid w:val="00023BEB"/>
    <w:rsid w:val="00023F96"/>
    <w:rsid w:val="00024286"/>
    <w:rsid w:val="00024AB7"/>
    <w:rsid w:val="0002575C"/>
    <w:rsid w:val="00025DB6"/>
    <w:rsid w:val="00026350"/>
    <w:rsid w:val="0002635A"/>
    <w:rsid w:val="00027A5A"/>
    <w:rsid w:val="00027F72"/>
    <w:rsid w:val="00027FD3"/>
    <w:rsid w:val="0003036D"/>
    <w:rsid w:val="00030C00"/>
    <w:rsid w:val="0003138A"/>
    <w:rsid w:val="00031D70"/>
    <w:rsid w:val="00032022"/>
    <w:rsid w:val="000328D2"/>
    <w:rsid w:val="00032EBD"/>
    <w:rsid w:val="0003333B"/>
    <w:rsid w:val="00033448"/>
    <w:rsid w:val="00033AC8"/>
    <w:rsid w:val="00033BC6"/>
    <w:rsid w:val="00033CE4"/>
    <w:rsid w:val="00033E4A"/>
    <w:rsid w:val="000341DD"/>
    <w:rsid w:val="000343FE"/>
    <w:rsid w:val="000349E7"/>
    <w:rsid w:val="00034B88"/>
    <w:rsid w:val="000369CF"/>
    <w:rsid w:val="00036C50"/>
    <w:rsid w:val="00036DAC"/>
    <w:rsid w:val="000373B9"/>
    <w:rsid w:val="000375AE"/>
    <w:rsid w:val="00037965"/>
    <w:rsid w:val="00037BF3"/>
    <w:rsid w:val="0004013E"/>
    <w:rsid w:val="00040473"/>
    <w:rsid w:val="00042D1C"/>
    <w:rsid w:val="00043158"/>
    <w:rsid w:val="00043C9E"/>
    <w:rsid w:val="00043D03"/>
    <w:rsid w:val="000446EE"/>
    <w:rsid w:val="00044955"/>
    <w:rsid w:val="000449D3"/>
    <w:rsid w:val="00045384"/>
    <w:rsid w:val="00045C86"/>
    <w:rsid w:val="00045D93"/>
    <w:rsid w:val="00045FE6"/>
    <w:rsid w:val="000467C1"/>
    <w:rsid w:val="00046C6B"/>
    <w:rsid w:val="00046CA1"/>
    <w:rsid w:val="000470B7"/>
    <w:rsid w:val="000471D0"/>
    <w:rsid w:val="0004725F"/>
    <w:rsid w:val="00047975"/>
    <w:rsid w:val="00050183"/>
    <w:rsid w:val="0005023C"/>
    <w:rsid w:val="000504A7"/>
    <w:rsid w:val="00050970"/>
    <w:rsid w:val="00050F6D"/>
    <w:rsid w:val="00051555"/>
    <w:rsid w:val="000517F8"/>
    <w:rsid w:val="000532E4"/>
    <w:rsid w:val="00053540"/>
    <w:rsid w:val="0005375C"/>
    <w:rsid w:val="00053DCC"/>
    <w:rsid w:val="000543C8"/>
    <w:rsid w:val="00055EB4"/>
    <w:rsid w:val="0005622E"/>
    <w:rsid w:val="00056EE9"/>
    <w:rsid w:val="000572AF"/>
    <w:rsid w:val="000574AC"/>
    <w:rsid w:val="00057CE4"/>
    <w:rsid w:val="00060211"/>
    <w:rsid w:val="0006029C"/>
    <w:rsid w:val="00060300"/>
    <w:rsid w:val="000603CF"/>
    <w:rsid w:val="00061210"/>
    <w:rsid w:val="000629C5"/>
    <w:rsid w:val="00064DDB"/>
    <w:rsid w:val="000655DD"/>
    <w:rsid w:val="00065680"/>
    <w:rsid w:val="00065B3C"/>
    <w:rsid w:val="00065F59"/>
    <w:rsid w:val="00066DDF"/>
    <w:rsid w:val="000702A0"/>
    <w:rsid w:val="00070630"/>
    <w:rsid w:val="00070B5D"/>
    <w:rsid w:val="00070C7B"/>
    <w:rsid w:val="000716CB"/>
    <w:rsid w:val="000722E5"/>
    <w:rsid w:val="00072D11"/>
    <w:rsid w:val="00072F0F"/>
    <w:rsid w:val="00073551"/>
    <w:rsid w:val="00073634"/>
    <w:rsid w:val="0007399E"/>
    <w:rsid w:val="00076C0D"/>
    <w:rsid w:val="00077BC6"/>
    <w:rsid w:val="00077C2D"/>
    <w:rsid w:val="00080243"/>
    <w:rsid w:val="000806F1"/>
    <w:rsid w:val="000807AD"/>
    <w:rsid w:val="00080B0A"/>
    <w:rsid w:val="00080FC9"/>
    <w:rsid w:val="00081012"/>
    <w:rsid w:val="000810BF"/>
    <w:rsid w:val="00081675"/>
    <w:rsid w:val="00081DEE"/>
    <w:rsid w:val="00081DF0"/>
    <w:rsid w:val="00081E93"/>
    <w:rsid w:val="00082262"/>
    <w:rsid w:val="00082D3E"/>
    <w:rsid w:val="0008322C"/>
    <w:rsid w:val="00084371"/>
    <w:rsid w:val="00084895"/>
    <w:rsid w:val="000848FD"/>
    <w:rsid w:val="000849D5"/>
    <w:rsid w:val="00085A34"/>
    <w:rsid w:val="00085AA1"/>
    <w:rsid w:val="00085FE1"/>
    <w:rsid w:val="00086ED9"/>
    <w:rsid w:val="00087222"/>
    <w:rsid w:val="00087D1A"/>
    <w:rsid w:val="00087FA5"/>
    <w:rsid w:val="000906BF"/>
    <w:rsid w:val="000909A7"/>
    <w:rsid w:val="00090DAE"/>
    <w:rsid w:val="00090FB9"/>
    <w:rsid w:val="00091BB4"/>
    <w:rsid w:val="00091E1F"/>
    <w:rsid w:val="00092BE3"/>
    <w:rsid w:val="00093534"/>
    <w:rsid w:val="00094341"/>
    <w:rsid w:val="00094527"/>
    <w:rsid w:val="0009498D"/>
    <w:rsid w:val="00097675"/>
    <w:rsid w:val="000A09D4"/>
    <w:rsid w:val="000A0E97"/>
    <w:rsid w:val="000A1031"/>
    <w:rsid w:val="000A1047"/>
    <w:rsid w:val="000A2BA0"/>
    <w:rsid w:val="000A363A"/>
    <w:rsid w:val="000A3677"/>
    <w:rsid w:val="000A36C6"/>
    <w:rsid w:val="000A3916"/>
    <w:rsid w:val="000A40FE"/>
    <w:rsid w:val="000A4332"/>
    <w:rsid w:val="000A4467"/>
    <w:rsid w:val="000A478A"/>
    <w:rsid w:val="000A4EE3"/>
    <w:rsid w:val="000A6105"/>
    <w:rsid w:val="000A675D"/>
    <w:rsid w:val="000B0005"/>
    <w:rsid w:val="000B0756"/>
    <w:rsid w:val="000B0910"/>
    <w:rsid w:val="000B0916"/>
    <w:rsid w:val="000B0DB6"/>
    <w:rsid w:val="000B1E69"/>
    <w:rsid w:val="000B26C4"/>
    <w:rsid w:val="000B3C3E"/>
    <w:rsid w:val="000B438C"/>
    <w:rsid w:val="000B4B66"/>
    <w:rsid w:val="000B4D3C"/>
    <w:rsid w:val="000B535E"/>
    <w:rsid w:val="000B59D2"/>
    <w:rsid w:val="000B6202"/>
    <w:rsid w:val="000B70C6"/>
    <w:rsid w:val="000B7644"/>
    <w:rsid w:val="000B76EE"/>
    <w:rsid w:val="000B7D7A"/>
    <w:rsid w:val="000C024A"/>
    <w:rsid w:val="000C0388"/>
    <w:rsid w:val="000C099A"/>
    <w:rsid w:val="000C0AB1"/>
    <w:rsid w:val="000C149C"/>
    <w:rsid w:val="000C1683"/>
    <w:rsid w:val="000C28B4"/>
    <w:rsid w:val="000C2978"/>
    <w:rsid w:val="000C3CBB"/>
    <w:rsid w:val="000C4549"/>
    <w:rsid w:val="000C4B9F"/>
    <w:rsid w:val="000C4D6B"/>
    <w:rsid w:val="000C5773"/>
    <w:rsid w:val="000C57F6"/>
    <w:rsid w:val="000C5B9B"/>
    <w:rsid w:val="000C6241"/>
    <w:rsid w:val="000C6A1B"/>
    <w:rsid w:val="000C6FA0"/>
    <w:rsid w:val="000C7079"/>
    <w:rsid w:val="000C74D6"/>
    <w:rsid w:val="000C7990"/>
    <w:rsid w:val="000D0611"/>
    <w:rsid w:val="000D062C"/>
    <w:rsid w:val="000D072E"/>
    <w:rsid w:val="000D100E"/>
    <w:rsid w:val="000D1A33"/>
    <w:rsid w:val="000D1D45"/>
    <w:rsid w:val="000D1FC2"/>
    <w:rsid w:val="000D2BC6"/>
    <w:rsid w:val="000D2CDF"/>
    <w:rsid w:val="000D3332"/>
    <w:rsid w:val="000D3738"/>
    <w:rsid w:val="000D3A24"/>
    <w:rsid w:val="000D3B6A"/>
    <w:rsid w:val="000D3EB8"/>
    <w:rsid w:val="000D410B"/>
    <w:rsid w:val="000D47E5"/>
    <w:rsid w:val="000D4C77"/>
    <w:rsid w:val="000D4EB8"/>
    <w:rsid w:val="000D5471"/>
    <w:rsid w:val="000D56F0"/>
    <w:rsid w:val="000D573E"/>
    <w:rsid w:val="000D59C8"/>
    <w:rsid w:val="000D5F2F"/>
    <w:rsid w:val="000D64A0"/>
    <w:rsid w:val="000D64B2"/>
    <w:rsid w:val="000D6CDC"/>
    <w:rsid w:val="000D71F0"/>
    <w:rsid w:val="000D78E6"/>
    <w:rsid w:val="000D79BC"/>
    <w:rsid w:val="000D7C1B"/>
    <w:rsid w:val="000E09CC"/>
    <w:rsid w:val="000E1045"/>
    <w:rsid w:val="000E1556"/>
    <w:rsid w:val="000E15BC"/>
    <w:rsid w:val="000E15E8"/>
    <w:rsid w:val="000E25A0"/>
    <w:rsid w:val="000E3BE4"/>
    <w:rsid w:val="000E3CD1"/>
    <w:rsid w:val="000E4AAF"/>
    <w:rsid w:val="000E5412"/>
    <w:rsid w:val="000E6D4C"/>
    <w:rsid w:val="000E7DE4"/>
    <w:rsid w:val="000F00EB"/>
    <w:rsid w:val="000F0F59"/>
    <w:rsid w:val="000F12AD"/>
    <w:rsid w:val="000F20E4"/>
    <w:rsid w:val="000F2405"/>
    <w:rsid w:val="000F2C38"/>
    <w:rsid w:val="000F3964"/>
    <w:rsid w:val="000F3E17"/>
    <w:rsid w:val="000F4458"/>
    <w:rsid w:val="000F4633"/>
    <w:rsid w:val="000F4C5F"/>
    <w:rsid w:val="000F4D59"/>
    <w:rsid w:val="000F58D5"/>
    <w:rsid w:val="000F7065"/>
    <w:rsid w:val="000F75A3"/>
    <w:rsid w:val="000F76A9"/>
    <w:rsid w:val="000F7A3B"/>
    <w:rsid w:val="001002F1"/>
    <w:rsid w:val="001009C3"/>
    <w:rsid w:val="00101695"/>
    <w:rsid w:val="001017A7"/>
    <w:rsid w:val="00101E21"/>
    <w:rsid w:val="001021A5"/>
    <w:rsid w:val="001022E0"/>
    <w:rsid w:val="001031F9"/>
    <w:rsid w:val="00103B5D"/>
    <w:rsid w:val="001040E1"/>
    <w:rsid w:val="0010411D"/>
    <w:rsid w:val="0010438C"/>
    <w:rsid w:val="00105968"/>
    <w:rsid w:val="00105BE0"/>
    <w:rsid w:val="00105F72"/>
    <w:rsid w:val="00106072"/>
    <w:rsid w:val="00107077"/>
    <w:rsid w:val="001073CC"/>
    <w:rsid w:val="00107E88"/>
    <w:rsid w:val="001100D2"/>
    <w:rsid w:val="001105ED"/>
    <w:rsid w:val="001106C8"/>
    <w:rsid w:val="0011159C"/>
    <w:rsid w:val="0011160A"/>
    <w:rsid w:val="00111804"/>
    <w:rsid w:val="001119B9"/>
    <w:rsid w:val="00112069"/>
    <w:rsid w:val="00112B4F"/>
    <w:rsid w:val="00113136"/>
    <w:rsid w:val="00113B49"/>
    <w:rsid w:val="00114B4C"/>
    <w:rsid w:val="00115463"/>
    <w:rsid w:val="00115B90"/>
    <w:rsid w:val="001164F8"/>
    <w:rsid w:val="00116F1B"/>
    <w:rsid w:val="0011725D"/>
    <w:rsid w:val="00117833"/>
    <w:rsid w:val="00117D07"/>
    <w:rsid w:val="001200CD"/>
    <w:rsid w:val="00120223"/>
    <w:rsid w:val="00120C43"/>
    <w:rsid w:val="00120CD8"/>
    <w:rsid w:val="00121ABF"/>
    <w:rsid w:val="00121EF4"/>
    <w:rsid w:val="001224DA"/>
    <w:rsid w:val="00122616"/>
    <w:rsid w:val="00124515"/>
    <w:rsid w:val="00124737"/>
    <w:rsid w:val="00124FAF"/>
    <w:rsid w:val="0012505F"/>
    <w:rsid w:val="0012509C"/>
    <w:rsid w:val="0012549C"/>
    <w:rsid w:val="001261D0"/>
    <w:rsid w:val="00126345"/>
    <w:rsid w:val="0012657E"/>
    <w:rsid w:val="00126834"/>
    <w:rsid w:val="001269E6"/>
    <w:rsid w:val="00126C25"/>
    <w:rsid w:val="00126E7F"/>
    <w:rsid w:val="00127D51"/>
    <w:rsid w:val="00127EC6"/>
    <w:rsid w:val="001301A3"/>
    <w:rsid w:val="00130A21"/>
    <w:rsid w:val="00130A24"/>
    <w:rsid w:val="00130E7D"/>
    <w:rsid w:val="00130FD7"/>
    <w:rsid w:val="00131261"/>
    <w:rsid w:val="0013139D"/>
    <w:rsid w:val="00131409"/>
    <w:rsid w:val="0013178F"/>
    <w:rsid w:val="00132596"/>
    <w:rsid w:val="001325AB"/>
    <w:rsid w:val="00132A68"/>
    <w:rsid w:val="00132E94"/>
    <w:rsid w:val="00132ED5"/>
    <w:rsid w:val="0013320D"/>
    <w:rsid w:val="00134BF8"/>
    <w:rsid w:val="001352BC"/>
    <w:rsid w:val="0013568F"/>
    <w:rsid w:val="00135911"/>
    <w:rsid w:val="0013689D"/>
    <w:rsid w:val="00136D21"/>
    <w:rsid w:val="00137650"/>
    <w:rsid w:val="00137DB1"/>
    <w:rsid w:val="0014034E"/>
    <w:rsid w:val="0014056C"/>
    <w:rsid w:val="001409B1"/>
    <w:rsid w:val="00140D94"/>
    <w:rsid w:val="00140E15"/>
    <w:rsid w:val="00141953"/>
    <w:rsid w:val="00142CC1"/>
    <w:rsid w:val="00142E65"/>
    <w:rsid w:val="00142F54"/>
    <w:rsid w:val="0014316A"/>
    <w:rsid w:val="00143D25"/>
    <w:rsid w:val="00144472"/>
    <w:rsid w:val="00144CA6"/>
    <w:rsid w:val="001451E3"/>
    <w:rsid w:val="00145BA9"/>
    <w:rsid w:val="001472EF"/>
    <w:rsid w:val="00147BC2"/>
    <w:rsid w:val="00147CA9"/>
    <w:rsid w:val="00147E41"/>
    <w:rsid w:val="00150BD6"/>
    <w:rsid w:val="00150C3C"/>
    <w:rsid w:val="00150D61"/>
    <w:rsid w:val="00151102"/>
    <w:rsid w:val="001512DC"/>
    <w:rsid w:val="00151CFF"/>
    <w:rsid w:val="00152B37"/>
    <w:rsid w:val="00152F88"/>
    <w:rsid w:val="00153203"/>
    <w:rsid w:val="001539A3"/>
    <w:rsid w:val="00153F68"/>
    <w:rsid w:val="001540FF"/>
    <w:rsid w:val="00154D5B"/>
    <w:rsid w:val="00154ED6"/>
    <w:rsid w:val="0015507A"/>
    <w:rsid w:val="00155214"/>
    <w:rsid w:val="0015536A"/>
    <w:rsid w:val="00156211"/>
    <w:rsid w:val="0015646A"/>
    <w:rsid w:val="001569D0"/>
    <w:rsid w:val="00157923"/>
    <w:rsid w:val="00157948"/>
    <w:rsid w:val="00157A1F"/>
    <w:rsid w:val="00157A2C"/>
    <w:rsid w:val="00157A87"/>
    <w:rsid w:val="0016062B"/>
    <w:rsid w:val="00161C5B"/>
    <w:rsid w:val="00162D03"/>
    <w:rsid w:val="00162FF0"/>
    <w:rsid w:val="001633CA"/>
    <w:rsid w:val="001648A6"/>
    <w:rsid w:val="00164D87"/>
    <w:rsid w:val="001651BB"/>
    <w:rsid w:val="00165A25"/>
    <w:rsid w:val="00166CE5"/>
    <w:rsid w:val="00166D27"/>
    <w:rsid w:val="001676C3"/>
    <w:rsid w:val="00167886"/>
    <w:rsid w:val="00167CB1"/>
    <w:rsid w:val="0017091C"/>
    <w:rsid w:val="001715BA"/>
    <w:rsid w:val="00171696"/>
    <w:rsid w:val="00171A99"/>
    <w:rsid w:val="00172564"/>
    <w:rsid w:val="00172AEA"/>
    <w:rsid w:val="00173322"/>
    <w:rsid w:val="00173496"/>
    <w:rsid w:val="00173B19"/>
    <w:rsid w:val="00173BFC"/>
    <w:rsid w:val="00173C9F"/>
    <w:rsid w:val="00173F3B"/>
    <w:rsid w:val="00174159"/>
    <w:rsid w:val="00174733"/>
    <w:rsid w:val="001748F8"/>
    <w:rsid w:val="00175618"/>
    <w:rsid w:val="00175AE0"/>
    <w:rsid w:val="00176220"/>
    <w:rsid w:val="001764D7"/>
    <w:rsid w:val="0017706A"/>
    <w:rsid w:val="0017724A"/>
    <w:rsid w:val="00177CEF"/>
    <w:rsid w:val="00180A93"/>
    <w:rsid w:val="00180EE8"/>
    <w:rsid w:val="0018130E"/>
    <w:rsid w:val="00181CE5"/>
    <w:rsid w:val="001820CC"/>
    <w:rsid w:val="0018219E"/>
    <w:rsid w:val="00182224"/>
    <w:rsid w:val="00182BF7"/>
    <w:rsid w:val="00183FFA"/>
    <w:rsid w:val="001841D8"/>
    <w:rsid w:val="001844C4"/>
    <w:rsid w:val="001845F6"/>
    <w:rsid w:val="00184D47"/>
    <w:rsid w:val="00184E48"/>
    <w:rsid w:val="00185E43"/>
    <w:rsid w:val="00186520"/>
    <w:rsid w:val="00186C11"/>
    <w:rsid w:val="00186C25"/>
    <w:rsid w:val="00186EAC"/>
    <w:rsid w:val="00187049"/>
    <w:rsid w:val="001873FE"/>
    <w:rsid w:val="00190662"/>
    <w:rsid w:val="00191403"/>
    <w:rsid w:val="0019145F"/>
    <w:rsid w:val="00191879"/>
    <w:rsid w:val="00191C91"/>
    <w:rsid w:val="00191DF5"/>
    <w:rsid w:val="00192140"/>
    <w:rsid w:val="0019227D"/>
    <w:rsid w:val="00192404"/>
    <w:rsid w:val="00192BC6"/>
    <w:rsid w:val="0019396C"/>
    <w:rsid w:val="00193D54"/>
    <w:rsid w:val="001949A2"/>
    <w:rsid w:val="00194F83"/>
    <w:rsid w:val="00195319"/>
    <w:rsid w:val="00195751"/>
    <w:rsid w:val="00195C9E"/>
    <w:rsid w:val="00195DC3"/>
    <w:rsid w:val="00196705"/>
    <w:rsid w:val="0019705B"/>
    <w:rsid w:val="0019714A"/>
    <w:rsid w:val="0019767B"/>
    <w:rsid w:val="001978D7"/>
    <w:rsid w:val="00197F32"/>
    <w:rsid w:val="001A0403"/>
    <w:rsid w:val="001A0F0F"/>
    <w:rsid w:val="001A240D"/>
    <w:rsid w:val="001A2CD1"/>
    <w:rsid w:val="001A2D3A"/>
    <w:rsid w:val="001A2F94"/>
    <w:rsid w:val="001A3747"/>
    <w:rsid w:val="001A379B"/>
    <w:rsid w:val="001A409A"/>
    <w:rsid w:val="001A493E"/>
    <w:rsid w:val="001A6171"/>
    <w:rsid w:val="001A651A"/>
    <w:rsid w:val="001A701C"/>
    <w:rsid w:val="001A7350"/>
    <w:rsid w:val="001A7753"/>
    <w:rsid w:val="001A77BF"/>
    <w:rsid w:val="001A7B2F"/>
    <w:rsid w:val="001B0171"/>
    <w:rsid w:val="001B05A0"/>
    <w:rsid w:val="001B062E"/>
    <w:rsid w:val="001B092F"/>
    <w:rsid w:val="001B0934"/>
    <w:rsid w:val="001B0D9F"/>
    <w:rsid w:val="001B130B"/>
    <w:rsid w:val="001B1338"/>
    <w:rsid w:val="001B1599"/>
    <w:rsid w:val="001B1E94"/>
    <w:rsid w:val="001B2177"/>
    <w:rsid w:val="001B2E68"/>
    <w:rsid w:val="001B3219"/>
    <w:rsid w:val="001B3889"/>
    <w:rsid w:val="001B38A5"/>
    <w:rsid w:val="001B3A22"/>
    <w:rsid w:val="001B3ACB"/>
    <w:rsid w:val="001B3CCC"/>
    <w:rsid w:val="001B3D16"/>
    <w:rsid w:val="001B3E33"/>
    <w:rsid w:val="001B3E4F"/>
    <w:rsid w:val="001B3E54"/>
    <w:rsid w:val="001B4DC4"/>
    <w:rsid w:val="001B5BFD"/>
    <w:rsid w:val="001C0A15"/>
    <w:rsid w:val="001C14B4"/>
    <w:rsid w:val="001C1933"/>
    <w:rsid w:val="001C1CCB"/>
    <w:rsid w:val="001C1D85"/>
    <w:rsid w:val="001C226C"/>
    <w:rsid w:val="001C3158"/>
    <w:rsid w:val="001C4716"/>
    <w:rsid w:val="001C48C0"/>
    <w:rsid w:val="001C4920"/>
    <w:rsid w:val="001C4C1F"/>
    <w:rsid w:val="001C4E34"/>
    <w:rsid w:val="001C5183"/>
    <w:rsid w:val="001C5661"/>
    <w:rsid w:val="001C59AC"/>
    <w:rsid w:val="001C5F5E"/>
    <w:rsid w:val="001C610D"/>
    <w:rsid w:val="001C64E4"/>
    <w:rsid w:val="001C668D"/>
    <w:rsid w:val="001C67F9"/>
    <w:rsid w:val="001C731F"/>
    <w:rsid w:val="001C7C1A"/>
    <w:rsid w:val="001D0037"/>
    <w:rsid w:val="001D0740"/>
    <w:rsid w:val="001D0883"/>
    <w:rsid w:val="001D0C2A"/>
    <w:rsid w:val="001D129F"/>
    <w:rsid w:val="001D1424"/>
    <w:rsid w:val="001D15C0"/>
    <w:rsid w:val="001D15E7"/>
    <w:rsid w:val="001D1EA8"/>
    <w:rsid w:val="001D1F65"/>
    <w:rsid w:val="001D2103"/>
    <w:rsid w:val="001D2529"/>
    <w:rsid w:val="001D2EFD"/>
    <w:rsid w:val="001D3388"/>
    <w:rsid w:val="001D3B63"/>
    <w:rsid w:val="001D3DC6"/>
    <w:rsid w:val="001D4E3E"/>
    <w:rsid w:val="001D4ECA"/>
    <w:rsid w:val="001D5561"/>
    <w:rsid w:val="001D7A48"/>
    <w:rsid w:val="001E0013"/>
    <w:rsid w:val="001E0230"/>
    <w:rsid w:val="001E035F"/>
    <w:rsid w:val="001E03F7"/>
    <w:rsid w:val="001E042D"/>
    <w:rsid w:val="001E075C"/>
    <w:rsid w:val="001E0CFF"/>
    <w:rsid w:val="001E1406"/>
    <w:rsid w:val="001E15C7"/>
    <w:rsid w:val="001E167A"/>
    <w:rsid w:val="001E1DDB"/>
    <w:rsid w:val="001E2FA1"/>
    <w:rsid w:val="001E3808"/>
    <w:rsid w:val="001E3E34"/>
    <w:rsid w:val="001E429F"/>
    <w:rsid w:val="001E46D0"/>
    <w:rsid w:val="001E52D3"/>
    <w:rsid w:val="001E5645"/>
    <w:rsid w:val="001E5E84"/>
    <w:rsid w:val="001E7985"/>
    <w:rsid w:val="001E7A45"/>
    <w:rsid w:val="001E7B34"/>
    <w:rsid w:val="001E7F6F"/>
    <w:rsid w:val="001F071B"/>
    <w:rsid w:val="001F1012"/>
    <w:rsid w:val="001F2456"/>
    <w:rsid w:val="001F2D76"/>
    <w:rsid w:val="001F3242"/>
    <w:rsid w:val="001F3330"/>
    <w:rsid w:val="001F3772"/>
    <w:rsid w:val="001F3BBD"/>
    <w:rsid w:val="001F3C8C"/>
    <w:rsid w:val="001F3FBC"/>
    <w:rsid w:val="001F43E4"/>
    <w:rsid w:val="001F451A"/>
    <w:rsid w:val="001F4969"/>
    <w:rsid w:val="001F4F0A"/>
    <w:rsid w:val="001F5017"/>
    <w:rsid w:val="001F55D6"/>
    <w:rsid w:val="001F58C9"/>
    <w:rsid w:val="001F5B25"/>
    <w:rsid w:val="001F6A14"/>
    <w:rsid w:val="001F6BCF"/>
    <w:rsid w:val="001F7880"/>
    <w:rsid w:val="001F7F47"/>
    <w:rsid w:val="00200040"/>
    <w:rsid w:val="0020089D"/>
    <w:rsid w:val="00200926"/>
    <w:rsid w:val="00200A39"/>
    <w:rsid w:val="00201A2B"/>
    <w:rsid w:val="00201AC6"/>
    <w:rsid w:val="00201FF1"/>
    <w:rsid w:val="00202A56"/>
    <w:rsid w:val="00202BA8"/>
    <w:rsid w:val="00202E8A"/>
    <w:rsid w:val="0020322E"/>
    <w:rsid w:val="00203C5B"/>
    <w:rsid w:val="00204112"/>
    <w:rsid w:val="0020430E"/>
    <w:rsid w:val="00204A0D"/>
    <w:rsid w:val="00204BB4"/>
    <w:rsid w:val="002052CD"/>
    <w:rsid w:val="00205FE3"/>
    <w:rsid w:val="0020743D"/>
    <w:rsid w:val="002106E3"/>
    <w:rsid w:val="00210E81"/>
    <w:rsid w:val="00211AAB"/>
    <w:rsid w:val="00211FA6"/>
    <w:rsid w:val="00212148"/>
    <w:rsid w:val="00212421"/>
    <w:rsid w:val="00212507"/>
    <w:rsid w:val="002126D1"/>
    <w:rsid w:val="0021293F"/>
    <w:rsid w:val="00212A2F"/>
    <w:rsid w:val="00213783"/>
    <w:rsid w:val="00214F2A"/>
    <w:rsid w:val="0021502D"/>
    <w:rsid w:val="00215355"/>
    <w:rsid w:val="002155F9"/>
    <w:rsid w:val="00215BE1"/>
    <w:rsid w:val="002171F8"/>
    <w:rsid w:val="00217EFF"/>
    <w:rsid w:val="00220AC8"/>
    <w:rsid w:val="00220E9D"/>
    <w:rsid w:val="002213AB"/>
    <w:rsid w:val="002214C7"/>
    <w:rsid w:val="002217BD"/>
    <w:rsid w:val="00221EE3"/>
    <w:rsid w:val="00222DFE"/>
    <w:rsid w:val="00222E18"/>
    <w:rsid w:val="002231FF"/>
    <w:rsid w:val="00223231"/>
    <w:rsid w:val="00223BB8"/>
    <w:rsid w:val="00223C5E"/>
    <w:rsid w:val="0022405E"/>
    <w:rsid w:val="00224808"/>
    <w:rsid w:val="00224EA8"/>
    <w:rsid w:val="00225F18"/>
    <w:rsid w:val="002309EB"/>
    <w:rsid w:val="00231B96"/>
    <w:rsid w:val="00232C31"/>
    <w:rsid w:val="00232DE1"/>
    <w:rsid w:val="002330A5"/>
    <w:rsid w:val="0023318C"/>
    <w:rsid w:val="00233364"/>
    <w:rsid w:val="00233DC7"/>
    <w:rsid w:val="00233EBF"/>
    <w:rsid w:val="00234C8C"/>
    <w:rsid w:val="00235043"/>
    <w:rsid w:val="0023601B"/>
    <w:rsid w:val="0023620F"/>
    <w:rsid w:val="002363E9"/>
    <w:rsid w:val="00236413"/>
    <w:rsid w:val="0023647A"/>
    <w:rsid w:val="00236637"/>
    <w:rsid w:val="00237E28"/>
    <w:rsid w:val="002406A2"/>
    <w:rsid w:val="00240E05"/>
    <w:rsid w:val="002412CA"/>
    <w:rsid w:val="00241311"/>
    <w:rsid w:val="00242EE7"/>
    <w:rsid w:val="00242F7F"/>
    <w:rsid w:val="002432CA"/>
    <w:rsid w:val="002437E0"/>
    <w:rsid w:val="00243D3C"/>
    <w:rsid w:val="0024435F"/>
    <w:rsid w:val="002449D9"/>
    <w:rsid w:val="00244B2A"/>
    <w:rsid w:val="00244C81"/>
    <w:rsid w:val="00245068"/>
    <w:rsid w:val="00245C8C"/>
    <w:rsid w:val="00245EAC"/>
    <w:rsid w:val="00246016"/>
    <w:rsid w:val="002460CE"/>
    <w:rsid w:val="0024741E"/>
    <w:rsid w:val="002477EA"/>
    <w:rsid w:val="00247CFD"/>
    <w:rsid w:val="002505AC"/>
    <w:rsid w:val="002506FD"/>
    <w:rsid w:val="00250ADC"/>
    <w:rsid w:val="002517D9"/>
    <w:rsid w:val="00251B59"/>
    <w:rsid w:val="00251B6D"/>
    <w:rsid w:val="002522E7"/>
    <w:rsid w:val="002523CB"/>
    <w:rsid w:val="00252666"/>
    <w:rsid w:val="00252792"/>
    <w:rsid w:val="00252E4E"/>
    <w:rsid w:val="00254265"/>
    <w:rsid w:val="00254676"/>
    <w:rsid w:val="002559EE"/>
    <w:rsid w:val="00255B7D"/>
    <w:rsid w:val="002565ED"/>
    <w:rsid w:val="00257482"/>
    <w:rsid w:val="00260B5E"/>
    <w:rsid w:val="00260F5C"/>
    <w:rsid w:val="00261315"/>
    <w:rsid w:val="002625DF"/>
    <w:rsid w:val="0026265A"/>
    <w:rsid w:val="002632F4"/>
    <w:rsid w:val="002634AC"/>
    <w:rsid w:val="002635B7"/>
    <w:rsid w:val="00263743"/>
    <w:rsid w:val="00263A7D"/>
    <w:rsid w:val="00263C17"/>
    <w:rsid w:val="0026556C"/>
    <w:rsid w:val="0026574B"/>
    <w:rsid w:val="002659DE"/>
    <w:rsid w:val="002672DD"/>
    <w:rsid w:val="002674CF"/>
    <w:rsid w:val="0026772F"/>
    <w:rsid w:val="0027021B"/>
    <w:rsid w:val="002707ED"/>
    <w:rsid w:val="002710F0"/>
    <w:rsid w:val="0027128F"/>
    <w:rsid w:val="0027193F"/>
    <w:rsid w:val="002722CD"/>
    <w:rsid w:val="00272B07"/>
    <w:rsid w:val="002737D4"/>
    <w:rsid w:val="0027388F"/>
    <w:rsid w:val="00273B25"/>
    <w:rsid w:val="002742AF"/>
    <w:rsid w:val="002742D0"/>
    <w:rsid w:val="00274F58"/>
    <w:rsid w:val="00275099"/>
    <w:rsid w:val="0027512C"/>
    <w:rsid w:val="0027523A"/>
    <w:rsid w:val="00275619"/>
    <w:rsid w:val="002756AC"/>
    <w:rsid w:val="0027678E"/>
    <w:rsid w:val="00276BCC"/>
    <w:rsid w:val="00277318"/>
    <w:rsid w:val="00277908"/>
    <w:rsid w:val="00280151"/>
    <w:rsid w:val="00280ADB"/>
    <w:rsid w:val="00280C15"/>
    <w:rsid w:val="002819A8"/>
    <w:rsid w:val="00282A06"/>
    <w:rsid w:val="00283D2F"/>
    <w:rsid w:val="00283D7E"/>
    <w:rsid w:val="00283DBA"/>
    <w:rsid w:val="002842B6"/>
    <w:rsid w:val="00284789"/>
    <w:rsid w:val="00285CE2"/>
    <w:rsid w:val="00286404"/>
    <w:rsid w:val="00286776"/>
    <w:rsid w:val="00286DC8"/>
    <w:rsid w:val="00287364"/>
    <w:rsid w:val="00287B11"/>
    <w:rsid w:val="00287E67"/>
    <w:rsid w:val="0029021F"/>
    <w:rsid w:val="002912A4"/>
    <w:rsid w:val="00291C51"/>
    <w:rsid w:val="00291F42"/>
    <w:rsid w:val="00292802"/>
    <w:rsid w:val="00292BF9"/>
    <w:rsid w:val="00294EFB"/>
    <w:rsid w:val="0029528E"/>
    <w:rsid w:val="002954C1"/>
    <w:rsid w:val="002954DE"/>
    <w:rsid w:val="00295850"/>
    <w:rsid w:val="00295A44"/>
    <w:rsid w:val="00296084"/>
    <w:rsid w:val="00296C49"/>
    <w:rsid w:val="002972C4"/>
    <w:rsid w:val="002975CE"/>
    <w:rsid w:val="00297A86"/>
    <w:rsid w:val="002A048A"/>
    <w:rsid w:val="002A111A"/>
    <w:rsid w:val="002A12D3"/>
    <w:rsid w:val="002A1C1F"/>
    <w:rsid w:val="002A1D62"/>
    <w:rsid w:val="002A36B7"/>
    <w:rsid w:val="002A3C46"/>
    <w:rsid w:val="002A4AB7"/>
    <w:rsid w:val="002A4B95"/>
    <w:rsid w:val="002A4BA4"/>
    <w:rsid w:val="002A4BB3"/>
    <w:rsid w:val="002A515E"/>
    <w:rsid w:val="002A56EE"/>
    <w:rsid w:val="002A58D3"/>
    <w:rsid w:val="002A5A48"/>
    <w:rsid w:val="002A5D92"/>
    <w:rsid w:val="002A6DAD"/>
    <w:rsid w:val="002A702A"/>
    <w:rsid w:val="002A7679"/>
    <w:rsid w:val="002A7835"/>
    <w:rsid w:val="002A7B31"/>
    <w:rsid w:val="002A7DC7"/>
    <w:rsid w:val="002B03DD"/>
    <w:rsid w:val="002B0AF5"/>
    <w:rsid w:val="002B0E6A"/>
    <w:rsid w:val="002B1859"/>
    <w:rsid w:val="002B2612"/>
    <w:rsid w:val="002B2B49"/>
    <w:rsid w:val="002B2EA3"/>
    <w:rsid w:val="002B2F61"/>
    <w:rsid w:val="002B31A7"/>
    <w:rsid w:val="002B31E7"/>
    <w:rsid w:val="002B3A97"/>
    <w:rsid w:val="002B42C7"/>
    <w:rsid w:val="002B48DE"/>
    <w:rsid w:val="002B4EF7"/>
    <w:rsid w:val="002B55E4"/>
    <w:rsid w:val="002B59BF"/>
    <w:rsid w:val="002B649E"/>
    <w:rsid w:val="002B6E5B"/>
    <w:rsid w:val="002B705C"/>
    <w:rsid w:val="002B77FD"/>
    <w:rsid w:val="002B7AEB"/>
    <w:rsid w:val="002C01E1"/>
    <w:rsid w:val="002C067C"/>
    <w:rsid w:val="002C0DE3"/>
    <w:rsid w:val="002C0ED8"/>
    <w:rsid w:val="002C1307"/>
    <w:rsid w:val="002C22ED"/>
    <w:rsid w:val="002C270F"/>
    <w:rsid w:val="002C2AA3"/>
    <w:rsid w:val="002C2D76"/>
    <w:rsid w:val="002C361B"/>
    <w:rsid w:val="002C4ABA"/>
    <w:rsid w:val="002C4D3E"/>
    <w:rsid w:val="002C5994"/>
    <w:rsid w:val="002C5A60"/>
    <w:rsid w:val="002C6DE9"/>
    <w:rsid w:val="002C6DF2"/>
    <w:rsid w:val="002C6ECB"/>
    <w:rsid w:val="002C7149"/>
    <w:rsid w:val="002C724F"/>
    <w:rsid w:val="002C7940"/>
    <w:rsid w:val="002D04F0"/>
    <w:rsid w:val="002D1864"/>
    <w:rsid w:val="002D1964"/>
    <w:rsid w:val="002D1CB6"/>
    <w:rsid w:val="002D2392"/>
    <w:rsid w:val="002D25B2"/>
    <w:rsid w:val="002D2C2D"/>
    <w:rsid w:val="002D304B"/>
    <w:rsid w:val="002D343E"/>
    <w:rsid w:val="002D346E"/>
    <w:rsid w:val="002D36F6"/>
    <w:rsid w:val="002D4565"/>
    <w:rsid w:val="002D4971"/>
    <w:rsid w:val="002D5FE6"/>
    <w:rsid w:val="002D6054"/>
    <w:rsid w:val="002D622A"/>
    <w:rsid w:val="002D675D"/>
    <w:rsid w:val="002D70AE"/>
    <w:rsid w:val="002D7733"/>
    <w:rsid w:val="002D7927"/>
    <w:rsid w:val="002D7A07"/>
    <w:rsid w:val="002D7E15"/>
    <w:rsid w:val="002E09A0"/>
    <w:rsid w:val="002E0BF7"/>
    <w:rsid w:val="002E0F92"/>
    <w:rsid w:val="002E1793"/>
    <w:rsid w:val="002E1D22"/>
    <w:rsid w:val="002E20E2"/>
    <w:rsid w:val="002E2D87"/>
    <w:rsid w:val="002E2E49"/>
    <w:rsid w:val="002E3AC5"/>
    <w:rsid w:val="002E3F7F"/>
    <w:rsid w:val="002E4187"/>
    <w:rsid w:val="002E4DFC"/>
    <w:rsid w:val="002E4E3D"/>
    <w:rsid w:val="002E5310"/>
    <w:rsid w:val="002E540C"/>
    <w:rsid w:val="002E5B21"/>
    <w:rsid w:val="002E5E14"/>
    <w:rsid w:val="002E6F07"/>
    <w:rsid w:val="002E7B1A"/>
    <w:rsid w:val="002E7F7B"/>
    <w:rsid w:val="002F02F0"/>
    <w:rsid w:val="002F0482"/>
    <w:rsid w:val="002F095C"/>
    <w:rsid w:val="002F1F81"/>
    <w:rsid w:val="002F2593"/>
    <w:rsid w:val="002F27FA"/>
    <w:rsid w:val="002F2A54"/>
    <w:rsid w:val="002F2C05"/>
    <w:rsid w:val="002F33D5"/>
    <w:rsid w:val="002F3CF1"/>
    <w:rsid w:val="002F3D69"/>
    <w:rsid w:val="002F3E8C"/>
    <w:rsid w:val="002F45F1"/>
    <w:rsid w:val="002F4876"/>
    <w:rsid w:val="002F4CB2"/>
    <w:rsid w:val="002F53B4"/>
    <w:rsid w:val="002F543B"/>
    <w:rsid w:val="002F5E4C"/>
    <w:rsid w:val="002F681C"/>
    <w:rsid w:val="002F6B72"/>
    <w:rsid w:val="002F6B88"/>
    <w:rsid w:val="002F71EE"/>
    <w:rsid w:val="002F722C"/>
    <w:rsid w:val="002F775D"/>
    <w:rsid w:val="003007BA"/>
    <w:rsid w:val="0030098C"/>
    <w:rsid w:val="00300CFA"/>
    <w:rsid w:val="00300EED"/>
    <w:rsid w:val="0030166B"/>
    <w:rsid w:val="0030233D"/>
    <w:rsid w:val="00302B77"/>
    <w:rsid w:val="00303020"/>
    <w:rsid w:val="00303113"/>
    <w:rsid w:val="00303BFC"/>
    <w:rsid w:val="00304240"/>
    <w:rsid w:val="00304863"/>
    <w:rsid w:val="00304992"/>
    <w:rsid w:val="00304A61"/>
    <w:rsid w:val="00304B9B"/>
    <w:rsid w:val="0030560E"/>
    <w:rsid w:val="00305981"/>
    <w:rsid w:val="00306610"/>
    <w:rsid w:val="003068F4"/>
    <w:rsid w:val="00307DC1"/>
    <w:rsid w:val="003108EE"/>
    <w:rsid w:val="00310C01"/>
    <w:rsid w:val="00311315"/>
    <w:rsid w:val="00312AB1"/>
    <w:rsid w:val="003133ED"/>
    <w:rsid w:val="00314095"/>
    <w:rsid w:val="00314E68"/>
    <w:rsid w:val="003154CD"/>
    <w:rsid w:val="003159B1"/>
    <w:rsid w:val="003162F2"/>
    <w:rsid w:val="00316461"/>
    <w:rsid w:val="00317B2A"/>
    <w:rsid w:val="00317C50"/>
    <w:rsid w:val="0032065F"/>
    <w:rsid w:val="00321278"/>
    <w:rsid w:val="00321B41"/>
    <w:rsid w:val="003226D8"/>
    <w:rsid w:val="00322D3C"/>
    <w:rsid w:val="00322E57"/>
    <w:rsid w:val="003231AD"/>
    <w:rsid w:val="0032340A"/>
    <w:rsid w:val="00323868"/>
    <w:rsid w:val="00323FB5"/>
    <w:rsid w:val="00324598"/>
    <w:rsid w:val="003247A7"/>
    <w:rsid w:val="003260E5"/>
    <w:rsid w:val="00326956"/>
    <w:rsid w:val="00326AC3"/>
    <w:rsid w:val="00326C74"/>
    <w:rsid w:val="00331029"/>
    <w:rsid w:val="0033269B"/>
    <w:rsid w:val="00332737"/>
    <w:rsid w:val="003332A1"/>
    <w:rsid w:val="00333468"/>
    <w:rsid w:val="0033357F"/>
    <w:rsid w:val="00333770"/>
    <w:rsid w:val="00333813"/>
    <w:rsid w:val="00333A09"/>
    <w:rsid w:val="0033426D"/>
    <w:rsid w:val="003350F0"/>
    <w:rsid w:val="00335984"/>
    <w:rsid w:val="00335B56"/>
    <w:rsid w:val="0033605A"/>
    <w:rsid w:val="0033637D"/>
    <w:rsid w:val="003369FE"/>
    <w:rsid w:val="00336BCD"/>
    <w:rsid w:val="00340639"/>
    <w:rsid w:val="00340A18"/>
    <w:rsid w:val="00340DD4"/>
    <w:rsid w:val="00342343"/>
    <w:rsid w:val="003423EE"/>
    <w:rsid w:val="003424DA"/>
    <w:rsid w:val="0034256C"/>
    <w:rsid w:val="00342A25"/>
    <w:rsid w:val="00342C19"/>
    <w:rsid w:val="00342D79"/>
    <w:rsid w:val="00343116"/>
    <w:rsid w:val="003437BF"/>
    <w:rsid w:val="00343821"/>
    <w:rsid w:val="0034439E"/>
    <w:rsid w:val="00345BDD"/>
    <w:rsid w:val="00345C90"/>
    <w:rsid w:val="00345E64"/>
    <w:rsid w:val="00345F9F"/>
    <w:rsid w:val="00346008"/>
    <w:rsid w:val="003467A4"/>
    <w:rsid w:val="003468F6"/>
    <w:rsid w:val="00346A1A"/>
    <w:rsid w:val="00346D0E"/>
    <w:rsid w:val="003475AD"/>
    <w:rsid w:val="003476AB"/>
    <w:rsid w:val="00350421"/>
    <w:rsid w:val="003504CD"/>
    <w:rsid w:val="0035055C"/>
    <w:rsid w:val="00350735"/>
    <w:rsid w:val="00350AA5"/>
    <w:rsid w:val="00350DB0"/>
    <w:rsid w:val="00350F64"/>
    <w:rsid w:val="00351280"/>
    <w:rsid w:val="00351757"/>
    <w:rsid w:val="00351962"/>
    <w:rsid w:val="00351A6A"/>
    <w:rsid w:val="00352BC8"/>
    <w:rsid w:val="00353930"/>
    <w:rsid w:val="00353EA1"/>
    <w:rsid w:val="00355821"/>
    <w:rsid w:val="00355993"/>
    <w:rsid w:val="00355A97"/>
    <w:rsid w:val="00355BAE"/>
    <w:rsid w:val="00355D07"/>
    <w:rsid w:val="003572FA"/>
    <w:rsid w:val="00357389"/>
    <w:rsid w:val="00357F99"/>
    <w:rsid w:val="0036024E"/>
    <w:rsid w:val="00360816"/>
    <w:rsid w:val="00360828"/>
    <w:rsid w:val="00360D96"/>
    <w:rsid w:val="00360EB0"/>
    <w:rsid w:val="00361278"/>
    <w:rsid w:val="003614A4"/>
    <w:rsid w:val="003619F7"/>
    <w:rsid w:val="0036284B"/>
    <w:rsid w:val="00362A6A"/>
    <w:rsid w:val="003630F9"/>
    <w:rsid w:val="0036369B"/>
    <w:rsid w:val="0036372C"/>
    <w:rsid w:val="00363C13"/>
    <w:rsid w:val="003640AC"/>
    <w:rsid w:val="003651C6"/>
    <w:rsid w:val="003656EE"/>
    <w:rsid w:val="00365A8F"/>
    <w:rsid w:val="00366018"/>
    <w:rsid w:val="00370161"/>
    <w:rsid w:val="003701E2"/>
    <w:rsid w:val="003714BC"/>
    <w:rsid w:val="003720E9"/>
    <w:rsid w:val="00372339"/>
    <w:rsid w:val="00372674"/>
    <w:rsid w:val="003728D8"/>
    <w:rsid w:val="00372B95"/>
    <w:rsid w:val="00372D15"/>
    <w:rsid w:val="00372DAC"/>
    <w:rsid w:val="00373438"/>
    <w:rsid w:val="00373BAF"/>
    <w:rsid w:val="00373E81"/>
    <w:rsid w:val="00374271"/>
    <w:rsid w:val="003742F2"/>
    <w:rsid w:val="0037516C"/>
    <w:rsid w:val="003753B5"/>
    <w:rsid w:val="00375DCC"/>
    <w:rsid w:val="00375F7B"/>
    <w:rsid w:val="0037696D"/>
    <w:rsid w:val="00376F30"/>
    <w:rsid w:val="003771C9"/>
    <w:rsid w:val="003800E0"/>
    <w:rsid w:val="00380120"/>
    <w:rsid w:val="00380172"/>
    <w:rsid w:val="003801EE"/>
    <w:rsid w:val="00380AE3"/>
    <w:rsid w:val="00381393"/>
    <w:rsid w:val="00381410"/>
    <w:rsid w:val="0038146B"/>
    <w:rsid w:val="00381EF2"/>
    <w:rsid w:val="00382391"/>
    <w:rsid w:val="00382484"/>
    <w:rsid w:val="003830D4"/>
    <w:rsid w:val="00383510"/>
    <w:rsid w:val="003841D6"/>
    <w:rsid w:val="00384554"/>
    <w:rsid w:val="0038460B"/>
    <w:rsid w:val="003849C1"/>
    <w:rsid w:val="003855A1"/>
    <w:rsid w:val="0038572E"/>
    <w:rsid w:val="00385779"/>
    <w:rsid w:val="003863F7"/>
    <w:rsid w:val="003864EC"/>
    <w:rsid w:val="003868BD"/>
    <w:rsid w:val="00386E4C"/>
    <w:rsid w:val="0038720B"/>
    <w:rsid w:val="003872FE"/>
    <w:rsid w:val="00390938"/>
    <w:rsid w:val="0039114A"/>
    <w:rsid w:val="00391C76"/>
    <w:rsid w:val="00391CA4"/>
    <w:rsid w:val="00391DA5"/>
    <w:rsid w:val="003923DB"/>
    <w:rsid w:val="00392A7F"/>
    <w:rsid w:val="00392E14"/>
    <w:rsid w:val="003938E8"/>
    <w:rsid w:val="00394251"/>
    <w:rsid w:val="003942BE"/>
    <w:rsid w:val="00394B48"/>
    <w:rsid w:val="00394BBD"/>
    <w:rsid w:val="00394CC4"/>
    <w:rsid w:val="00394F9B"/>
    <w:rsid w:val="00395090"/>
    <w:rsid w:val="0039536F"/>
    <w:rsid w:val="00395984"/>
    <w:rsid w:val="00395B84"/>
    <w:rsid w:val="003960C9"/>
    <w:rsid w:val="0039610B"/>
    <w:rsid w:val="00396250"/>
    <w:rsid w:val="00396B57"/>
    <w:rsid w:val="003972F1"/>
    <w:rsid w:val="00397467"/>
    <w:rsid w:val="00397842"/>
    <w:rsid w:val="003A0190"/>
    <w:rsid w:val="003A1251"/>
    <w:rsid w:val="003A1393"/>
    <w:rsid w:val="003A1C0F"/>
    <w:rsid w:val="003A2182"/>
    <w:rsid w:val="003A291D"/>
    <w:rsid w:val="003A2BCE"/>
    <w:rsid w:val="003A319A"/>
    <w:rsid w:val="003A3BB5"/>
    <w:rsid w:val="003A4CA6"/>
    <w:rsid w:val="003A55A3"/>
    <w:rsid w:val="003A5B94"/>
    <w:rsid w:val="003A651F"/>
    <w:rsid w:val="003A6983"/>
    <w:rsid w:val="003A70D7"/>
    <w:rsid w:val="003A7236"/>
    <w:rsid w:val="003A7A28"/>
    <w:rsid w:val="003A7E50"/>
    <w:rsid w:val="003B0636"/>
    <w:rsid w:val="003B0B30"/>
    <w:rsid w:val="003B1743"/>
    <w:rsid w:val="003B1BE3"/>
    <w:rsid w:val="003B24A1"/>
    <w:rsid w:val="003B30DE"/>
    <w:rsid w:val="003B3673"/>
    <w:rsid w:val="003B3AE5"/>
    <w:rsid w:val="003B4C47"/>
    <w:rsid w:val="003B5A0E"/>
    <w:rsid w:val="003B5CAB"/>
    <w:rsid w:val="003B6808"/>
    <w:rsid w:val="003B6815"/>
    <w:rsid w:val="003B6F64"/>
    <w:rsid w:val="003C0017"/>
    <w:rsid w:val="003C0296"/>
    <w:rsid w:val="003C08E8"/>
    <w:rsid w:val="003C0D82"/>
    <w:rsid w:val="003C130F"/>
    <w:rsid w:val="003C1461"/>
    <w:rsid w:val="003C288D"/>
    <w:rsid w:val="003C29E9"/>
    <w:rsid w:val="003C3233"/>
    <w:rsid w:val="003C32D8"/>
    <w:rsid w:val="003C3306"/>
    <w:rsid w:val="003C3781"/>
    <w:rsid w:val="003C427E"/>
    <w:rsid w:val="003C46AD"/>
    <w:rsid w:val="003C4755"/>
    <w:rsid w:val="003C6AEB"/>
    <w:rsid w:val="003C6DBE"/>
    <w:rsid w:val="003D067B"/>
    <w:rsid w:val="003D0A5C"/>
    <w:rsid w:val="003D0BA1"/>
    <w:rsid w:val="003D1551"/>
    <w:rsid w:val="003D18BF"/>
    <w:rsid w:val="003D1DAB"/>
    <w:rsid w:val="003D1E51"/>
    <w:rsid w:val="003D231E"/>
    <w:rsid w:val="003D2712"/>
    <w:rsid w:val="003D2A06"/>
    <w:rsid w:val="003D315E"/>
    <w:rsid w:val="003D3391"/>
    <w:rsid w:val="003D383F"/>
    <w:rsid w:val="003D3C11"/>
    <w:rsid w:val="003D3D81"/>
    <w:rsid w:val="003D3FE9"/>
    <w:rsid w:val="003D43E8"/>
    <w:rsid w:val="003D4E7D"/>
    <w:rsid w:val="003D5C7D"/>
    <w:rsid w:val="003D6162"/>
    <w:rsid w:val="003D6259"/>
    <w:rsid w:val="003D6507"/>
    <w:rsid w:val="003D69E7"/>
    <w:rsid w:val="003D6D8C"/>
    <w:rsid w:val="003D799A"/>
    <w:rsid w:val="003D7EA1"/>
    <w:rsid w:val="003E0938"/>
    <w:rsid w:val="003E0B3A"/>
    <w:rsid w:val="003E15CA"/>
    <w:rsid w:val="003E1612"/>
    <w:rsid w:val="003E1686"/>
    <w:rsid w:val="003E1963"/>
    <w:rsid w:val="003E1BB5"/>
    <w:rsid w:val="003E3FA9"/>
    <w:rsid w:val="003E510E"/>
    <w:rsid w:val="003E5825"/>
    <w:rsid w:val="003E5A77"/>
    <w:rsid w:val="003E66B2"/>
    <w:rsid w:val="003E6BCE"/>
    <w:rsid w:val="003E6CE1"/>
    <w:rsid w:val="003F0BFC"/>
    <w:rsid w:val="003F1BE0"/>
    <w:rsid w:val="003F1D41"/>
    <w:rsid w:val="003F1D6B"/>
    <w:rsid w:val="003F2528"/>
    <w:rsid w:val="003F3143"/>
    <w:rsid w:val="003F31FD"/>
    <w:rsid w:val="003F3355"/>
    <w:rsid w:val="003F4038"/>
    <w:rsid w:val="003F44BB"/>
    <w:rsid w:val="003F4525"/>
    <w:rsid w:val="003F46A4"/>
    <w:rsid w:val="003F4730"/>
    <w:rsid w:val="003F4DA8"/>
    <w:rsid w:val="003F5A09"/>
    <w:rsid w:val="003F6357"/>
    <w:rsid w:val="003F6ED6"/>
    <w:rsid w:val="003F7053"/>
    <w:rsid w:val="003F7AE2"/>
    <w:rsid w:val="00400466"/>
    <w:rsid w:val="00400CB9"/>
    <w:rsid w:val="00400F74"/>
    <w:rsid w:val="0040134B"/>
    <w:rsid w:val="004016B8"/>
    <w:rsid w:val="00402435"/>
    <w:rsid w:val="00402E91"/>
    <w:rsid w:val="00402F2D"/>
    <w:rsid w:val="0040332E"/>
    <w:rsid w:val="00403AC0"/>
    <w:rsid w:val="00403E67"/>
    <w:rsid w:val="00403F41"/>
    <w:rsid w:val="00404B38"/>
    <w:rsid w:val="00404B7F"/>
    <w:rsid w:val="00404DBC"/>
    <w:rsid w:val="004056B3"/>
    <w:rsid w:val="00405700"/>
    <w:rsid w:val="00405938"/>
    <w:rsid w:val="00405AFD"/>
    <w:rsid w:val="004065B4"/>
    <w:rsid w:val="0041061E"/>
    <w:rsid w:val="004107F8"/>
    <w:rsid w:val="00410AE3"/>
    <w:rsid w:val="00411C4C"/>
    <w:rsid w:val="004124A9"/>
    <w:rsid w:val="00412945"/>
    <w:rsid w:val="00413400"/>
    <w:rsid w:val="004136DB"/>
    <w:rsid w:val="00413A74"/>
    <w:rsid w:val="00415044"/>
    <w:rsid w:val="00415A9E"/>
    <w:rsid w:val="00416339"/>
    <w:rsid w:val="00417813"/>
    <w:rsid w:val="00417BE3"/>
    <w:rsid w:val="00417F42"/>
    <w:rsid w:val="00420A47"/>
    <w:rsid w:val="00420F5B"/>
    <w:rsid w:val="00421CE4"/>
    <w:rsid w:val="00421F70"/>
    <w:rsid w:val="004229AC"/>
    <w:rsid w:val="00422A9B"/>
    <w:rsid w:val="00422C25"/>
    <w:rsid w:val="00422CF8"/>
    <w:rsid w:val="00422D43"/>
    <w:rsid w:val="00422F05"/>
    <w:rsid w:val="0042399E"/>
    <w:rsid w:val="00423EA2"/>
    <w:rsid w:val="00423EBB"/>
    <w:rsid w:val="0042571A"/>
    <w:rsid w:val="00426BCE"/>
    <w:rsid w:val="00426F95"/>
    <w:rsid w:val="00426FC5"/>
    <w:rsid w:val="00427220"/>
    <w:rsid w:val="004274FD"/>
    <w:rsid w:val="004277A6"/>
    <w:rsid w:val="0042799A"/>
    <w:rsid w:val="00427B1E"/>
    <w:rsid w:val="00427D79"/>
    <w:rsid w:val="004300C9"/>
    <w:rsid w:val="00430125"/>
    <w:rsid w:val="0043059C"/>
    <w:rsid w:val="00430A31"/>
    <w:rsid w:val="00430AF2"/>
    <w:rsid w:val="00431F77"/>
    <w:rsid w:val="00432B69"/>
    <w:rsid w:val="00433C37"/>
    <w:rsid w:val="00434343"/>
    <w:rsid w:val="004346F6"/>
    <w:rsid w:val="004351FF"/>
    <w:rsid w:val="00435391"/>
    <w:rsid w:val="00436064"/>
    <w:rsid w:val="00436444"/>
    <w:rsid w:val="00437EE2"/>
    <w:rsid w:val="00440888"/>
    <w:rsid w:val="00440ADE"/>
    <w:rsid w:val="00440E8F"/>
    <w:rsid w:val="0044161D"/>
    <w:rsid w:val="00441B63"/>
    <w:rsid w:val="004421CF"/>
    <w:rsid w:val="004424E3"/>
    <w:rsid w:val="00443BCC"/>
    <w:rsid w:val="00443D62"/>
    <w:rsid w:val="004440FE"/>
    <w:rsid w:val="00444122"/>
    <w:rsid w:val="00444306"/>
    <w:rsid w:val="00444441"/>
    <w:rsid w:val="0044472C"/>
    <w:rsid w:val="00444EA4"/>
    <w:rsid w:val="00444EBE"/>
    <w:rsid w:val="00445132"/>
    <w:rsid w:val="0044570D"/>
    <w:rsid w:val="00446942"/>
    <w:rsid w:val="004477EF"/>
    <w:rsid w:val="0045011D"/>
    <w:rsid w:val="00450550"/>
    <w:rsid w:val="004507B8"/>
    <w:rsid w:val="00450887"/>
    <w:rsid w:val="00450DDA"/>
    <w:rsid w:val="00451A6B"/>
    <w:rsid w:val="00452122"/>
    <w:rsid w:val="00452144"/>
    <w:rsid w:val="00452F6D"/>
    <w:rsid w:val="004531DD"/>
    <w:rsid w:val="0045325E"/>
    <w:rsid w:val="00453688"/>
    <w:rsid w:val="00453B23"/>
    <w:rsid w:val="00453B2F"/>
    <w:rsid w:val="00453E6A"/>
    <w:rsid w:val="00454843"/>
    <w:rsid w:val="00454EFE"/>
    <w:rsid w:val="0045539D"/>
    <w:rsid w:val="00455C0F"/>
    <w:rsid w:val="00455F95"/>
    <w:rsid w:val="00456365"/>
    <w:rsid w:val="0045664B"/>
    <w:rsid w:val="00456A29"/>
    <w:rsid w:val="00457ECA"/>
    <w:rsid w:val="00457F19"/>
    <w:rsid w:val="00460B3D"/>
    <w:rsid w:val="00460C1A"/>
    <w:rsid w:val="0046128B"/>
    <w:rsid w:val="00461BF6"/>
    <w:rsid w:val="004626A4"/>
    <w:rsid w:val="0046297A"/>
    <w:rsid w:val="004629FD"/>
    <w:rsid w:val="00462A71"/>
    <w:rsid w:val="00462BD0"/>
    <w:rsid w:val="004632D5"/>
    <w:rsid w:val="00463A5E"/>
    <w:rsid w:val="00463DB7"/>
    <w:rsid w:val="004640B5"/>
    <w:rsid w:val="00464372"/>
    <w:rsid w:val="004643A4"/>
    <w:rsid w:val="0046684A"/>
    <w:rsid w:val="004669B1"/>
    <w:rsid w:val="00466C1B"/>
    <w:rsid w:val="00466FCA"/>
    <w:rsid w:val="00467782"/>
    <w:rsid w:val="00467D72"/>
    <w:rsid w:val="00470211"/>
    <w:rsid w:val="004709BC"/>
    <w:rsid w:val="00470A21"/>
    <w:rsid w:val="00471A43"/>
    <w:rsid w:val="0047251D"/>
    <w:rsid w:val="00472805"/>
    <w:rsid w:val="004728D2"/>
    <w:rsid w:val="00472E46"/>
    <w:rsid w:val="00472FE9"/>
    <w:rsid w:val="004749CD"/>
    <w:rsid w:val="00475178"/>
    <w:rsid w:val="00475815"/>
    <w:rsid w:val="00476859"/>
    <w:rsid w:val="00477628"/>
    <w:rsid w:val="00477D0E"/>
    <w:rsid w:val="00477FB4"/>
    <w:rsid w:val="004808A3"/>
    <w:rsid w:val="004809FF"/>
    <w:rsid w:val="00480BEE"/>
    <w:rsid w:val="004811A0"/>
    <w:rsid w:val="00483010"/>
    <w:rsid w:val="00483D9D"/>
    <w:rsid w:val="00483E2B"/>
    <w:rsid w:val="00484444"/>
    <w:rsid w:val="0048452F"/>
    <w:rsid w:val="004857C7"/>
    <w:rsid w:val="00485EB4"/>
    <w:rsid w:val="00486209"/>
    <w:rsid w:val="00486487"/>
    <w:rsid w:val="00486802"/>
    <w:rsid w:val="00486D42"/>
    <w:rsid w:val="00487202"/>
    <w:rsid w:val="0048786E"/>
    <w:rsid w:val="00487D70"/>
    <w:rsid w:val="00490301"/>
    <w:rsid w:val="004909F0"/>
    <w:rsid w:val="0049114B"/>
    <w:rsid w:val="004915E8"/>
    <w:rsid w:val="00491900"/>
    <w:rsid w:val="0049312B"/>
    <w:rsid w:val="00493A56"/>
    <w:rsid w:val="00493B6E"/>
    <w:rsid w:val="00493ED6"/>
    <w:rsid w:val="00494514"/>
    <w:rsid w:val="00494EDC"/>
    <w:rsid w:val="00495601"/>
    <w:rsid w:val="0049582E"/>
    <w:rsid w:val="00495A62"/>
    <w:rsid w:val="0049607E"/>
    <w:rsid w:val="004961B5"/>
    <w:rsid w:val="004967E6"/>
    <w:rsid w:val="00496D50"/>
    <w:rsid w:val="00496EAA"/>
    <w:rsid w:val="004976AB"/>
    <w:rsid w:val="00497B97"/>
    <w:rsid w:val="004A0003"/>
    <w:rsid w:val="004A019B"/>
    <w:rsid w:val="004A0F04"/>
    <w:rsid w:val="004A1068"/>
    <w:rsid w:val="004A2F9E"/>
    <w:rsid w:val="004A3692"/>
    <w:rsid w:val="004A3B1A"/>
    <w:rsid w:val="004A3EA5"/>
    <w:rsid w:val="004A3F46"/>
    <w:rsid w:val="004A43FC"/>
    <w:rsid w:val="004A4612"/>
    <w:rsid w:val="004A4C03"/>
    <w:rsid w:val="004A5EF5"/>
    <w:rsid w:val="004A5F39"/>
    <w:rsid w:val="004A6939"/>
    <w:rsid w:val="004B000F"/>
    <w:rsid w:val="004B0BAE"/>
    <w:rsid w:val="004B0E41"/>
    <w:rsid w:val="004B0F30"/>
    <w:rsid w:val="004B0F43"/>
    <w:rsid w:val="004B1271"/>
    <w:rsid w:val="004B288A"/>
    <w:rsid w:val="004B2E62"/>
    <w:rsid w:val="004B3E5A"/>
    <w:rsid w:val="004B40D0"/>
    <w:rsid w:val="004B4651"/>
    <w:rsid w:val="004B5506"/>
    <w:rsid w:val="004B5FA2"/>
    <w:rsid w:val="004B66DF"/>
    <w:rsid w:val="004B6860"/>
    <w:rsid w:val="004B6CAC"/>
    <w:rsid w:val="004B71F1"/>
    <w:rsid w:val="004B7273"/>
    <w:rsid w:val="004B7488"/>
    <w:rsid w:val="004B7823"/>
    <w:rsid w:val="004B7D4F"/>
    <w:rsid w:val="004C0A97"/>
    <w:rsid w:val="004C1515"/>
    <w:rsid w:val="004C1620"/>
    <w:rsid w:val="004C1D49"/>
    <w:rsid w:val="004C1D83"/>
    <w:rsid w:val="004C20C5"/>
    <w:rsid w:val="004C221E"/>
    <w:rsid w:val="004C2428"/>
    <w:rsid w:val="004C32EF"/>
    <w:rsid w:val="004C377A"/>
    <w:rsid w:val="004C3DDB"/>
    <w:rsid w:val="004C507A"/>
    <w:rsid w:val="004C5342"/>
    <w:rsid w:val="004C5760"/>
    <w:rsid w:val="004C58A3"/>
    <w:rsid w:val="004C59DD"/>
    <w:rsid w:val="004C65D7"/>
    <w:rsid w:val="004C687E"/>
    <w:rsid w:val="004C68D9"/>
    <w:rsid w:val="004C6BFA"/>
    <w:rsid w:val="004C791E"/>
    <w:rsid w:val="004D0B86"/>
    <w:rsid w:val="004D0D6E"/>
    <w:rsid w:val="004D0D84"/>
    <w:rsid w:val="004D2086"/>
    <w:rsid w:val="004D2117"/>
    <w:rsid w:val="004D34A8"/>
    <w:rsid w:val="004D3E6E"/>
    <w:rsid w:val="004D437E"/>
    <w:rsid w:val="004D4417"/>
    <w:rsid w:val="004D46A9"/>
    <w:rsid w:val="004D4FAC"/>
    <w:rsid w:val="004D54C8"/>
    <w:rsid w:val="004D59A6"/>
    <w:rsid w:val="004D6B26"/>
    <w:rsid w:val="004D6F54"/>
    <w:rsid w:val="004D72E6"/>
    <w:rsid w:val="004D7830"/>
    <w:rsid w:val="004D7BE6"/>
    <w:rsid w:val="004D7E5F"/>
    <w:rsid w:val="004D7F9B"/>
    <w:rsid w:val="004E0424"/>
    <w:rsid w:val="004E0DDF"/>
    <w:rsid w:val="004E1B30"/>
    <w:rsid w:val="004E1F10"/>
    <w:rsid w:val="004E2C09"/>
    <w:rsid w:val="004E2E88"/>
    <w:rsid w:val="004E2EF1"/>
    <w:rsid w:val="004E3006"/>
    <w:rsid w:val="004E43EF"/>
    <w:rsid w:val="004E44B8"/>
    <w:rsid w:val="004E44FE"/>
    <w:rsid w:val="004E55DA"/>
    <w:rsid w:val="004E5808"/>
    <w:rsid w:val="004E5C55"/>
    <w:rsid w:val="004E5FEE"/>
    <w:rsid w:val="004E64A3"/>
    <w:rsid w:val="004E7893"/>
    <w:rsid w:val="004E7BCA"/>
    <w:rsid w:val="004F03AB"/>
    <w:rsid w:val="004F0982"/>
    <w:rsid w:val="004F0FE0"/>
    <w:rsid w:val="004F138A"/>
    <w:rsid w:val="004F184B"/>
    <w:rsid w:val="004F2530"/>
    <w:rsid w:val="004F29AC"/>
    <w:rsid w:val="004F3F18"/>
    <w:rsid w:val="004F463F"/>
    <w:rsid w:val="004F49DA"/>
    <w:rsid w:val="004F49FD"/>
    <w:rsid w:val="004F5D1C"/>
    <w:rsid w:val="004F66A4"/>
    <w:rsid w:val="004F78B0"/>
    <w:rsid w:val="004F7B4A"/>
    <w:rsid w:val="0050080B"/>
    <w:rsid w:val="00501650"/>
    <w:rsid w:val="00501685"/>
    <w:rsid w:val="0050184C"/>
    <w:rsid w:val="0050243E"/>
    <w:rsid w:val="0050284D"/>
    <w:rsid w:val="005028FD"/>
    <w:rsid w:val="0050406B"/>
    <w:rsid w:val="00504407"/>
    <w:rsid w:val="00505E3F"/>
    <w:rsid w:val="0050603D"/>
    <w:rsid w:val="00506E90"/>
    <w:rsid w:val="00507185"/>
    <w:rsid w:val="005078F0"/>
    <w:rsid w:val="00507C45"/>
    <w:rsid w:val="005102C5"/>
    <w:rsid w:val="00510CA2"/>
    <w:rsid w:val="005115FE"/>
    <w:rsid w:val="00511B80"/>
    <w:rsid w:val="00511C94"/>
    <w:rsid w:val="00512629"/>
    <w:rsid w:val="00513043"/>
    <w:rsid w:val="00513430"/>
    <w:rsid w:val="005135A4"/>
    <w:rsid w:val="00513A86"/>
    <w:rsid w:val="00513E17"/>
    <w:rsid w:val="00514813"/>
    <w:rsid w:val="00514ED9"/>
    <w:rsid w:val="00515212"/>
    <w:rsid w:val="005153FA"/>
    <w:rsid w:val="00515771"/>
    <w:rsid w:val="00515B69"/>
    <w:rsid w:val="00515C58"/>
    <w:rsid w:val="00515D50"/>
    <w:rsid w:val="00516487"/>
    <w:rsid w:val="00516CFA"/>
    <w:rsid w:val="005170DC"/>
    <w:rsid w:val="00517564"/>
    <w:rsid w:val="0051787F"/>
    <w:rsid w:val="00517E86"/>
    <w:rsid w:val="00517F17"/>
    <w:rsid w:val="00517F85"/>
    <w:rsid w:val="00520C92"/>
    <w:rsid w:val="00521247"/>
    <w:rsid w:val="00521473"/>
    <w:rsid w:val="005225FB"/>
    <w:rsid w:val="005229F8"/>
    <w:rsid w:val="005234CD"/>
    <w:rsid w:val="00523558"/>
    <w:rsid w:val="00523CC7"/>
    <w:rsid w:val="00523D9F"/>
    <w:rsid w:val="00523FAB"/>
    <w:rsid w:val="00523FD2"/>
    <w:rsid w:val="00523FEC"/>
    <w:rsid w:val="00523FF4"/>
    <w:rsid w:val="0052412A"/>
    <w:rsid w:val="005242EF"/>
    <w:rsid w:val="005246EB"/>
    <w:rsid w:val="00526B39"/>
    <w:rsid w:val="00526BA6"/>
    <w:rsid w:val="00527417"/>
    <w:rsid w:val="005279A4"/>
    <w:rsid w:val="00530039"/>
    <w:rsid w:val="00530272"/>
    <w:rsid w:val="005302CE"/>
    <w:rsid w:val="00530879"/>
    <w:rsid w:val="00530A0E"/>
    <w:rsid w:val="00530E99"/>
    <w:rsid w:val="0053132A"/>
    <w:rsid w:val="00531440"/>
    <w:rsid w:val="00532982"/>
    <w:rsid w:val="00532BE7"/>
    <w:rsid w:val="00533074"/>
    <w:rsid w:val="00534000"/>
    <w:rsid w:val="00534685"/>
    <w:rsid w:val="00534905"/>
    <w:rsid w:val="00534EF8"/>
    <w:rsid w:val="0053526B"/>
    <w:rsid w:val="00535FDC"/>
    <w:rsid w:val="005365E4"/>
    <w:rsid w:val="00536FF6"/>
    <w:rsid w:val="00537106"/>
    <w:rsid w:val="005375B6"/>
    <w:rsid w:val="00537A46"/>
    <w:rsid w:val="00540915"/>
    <w:rsid w:val="00540A4D"/>
    <w:rsid w:val="00541125"/>
    <w:rsid w:val="005421DE"/>
    <w:rsid w:val="00542860"/>
    <w:rsid w:val="005434D2"/>
    <w:rsid w:val="00543DD6"/>
    <w:rsid w:val="00544216"/>
    <w:rsid w:val="005445F3"/>
    <w:rsid w:val="00545775"/>
    <w:rsid w:val="0054590B"/>
    <w:rsid w:val="00545F86"/>
    <w:rsid w:val="0054680F"/>
    <w:rsid w:val="005471D2"/>
    <w:rsid w:val="005472C7"/>
    <w:rsid w:val="005478DB"/>
    <w:rsid w:val="005478F7"/>
    <w:rsid w:val="00547B59"/>
    <w:rsid w:val="005503B8"/>
    <w:rsid w:val="00550788"/>
    <w:rsid w:val="00550EBE"/>
    <w:rsid w:val="00551540"/>
    <w:rsid w:val="00551633"/>
    <w:rsid w:val="005518E0"/>
    <w:rsid w:val="00551B6C"/>
    <w:rsid w:val="00552585"/>
    <w:rsid w:val="00552848"/>
    <w:rsid w:val="00553E25"/>
    <w:rsid w:val="005548EB"/>
    <w:rsid w:val="00554B40"/>
    <w:rsid w:val="00554DEA"/>
    <w:rsid w:val="00555EF6"/>
    <w:rsid w:val="0055658A"/>
    <w:rsid w:val="00556976"/>
    <w:rsid w:val="005569AD"/>
    <w:rsid w:val="00557040"/>
    <w:rsid w:val="005572B7"/>
    <w:rsid w:val="00557575"/>
    <w:rsid w:val="005609F5"/>
    <w:rsid w:val="00560B82"/>
    <w:rsid w:val="00560D23"/>
    <w:rsid w:val="0056199B"/>
    <w:rsid w:val="005619E7"/>
    <w:rsid w:val="005625ED"/>
    <w:rsid w:val="00562668"/>
    <w:rsid w:val="0056479F"/>
    <w:rsid w:val="005647EE"/>
    <w:rsid w:val="00564848"/>
    <w:rsid w:val="005648D4"/>
    <w:rsid w:val="005649EC"/>
    <w:rsid w:val="005660C1"/>
    <w:rsid w:val="00566A44"/>
    <w:rsid w:val="00566B87"/>
    <w:rsid w:val="00567BE7"/>
    <w:rsid w:val="00570546"/>
    <w:rsid w:val="00570730"/>
    <w:rsid w:val="00570D0A"/>
    <w:rsid w:val="005711F8"/>
    <w:rsid w:val="005713E2"/>
    <w:rsid w:val="0057148B"/>
    <w:rsid w:val="005714B9"/>
    <w:rsid w:val="005719E1"/>
    <w:rsid w:val="005721C3"/>
    <w:rsid w:val="005722BC"/>
    <w:rsid w:val="00572A8A"/>
    <w:rsid w:val="00572EAD"/>
    <w:rsid w:val="005733D0"/>
    <w:rsid w:val="00573E04"/>
    <w:rsid w:val="00573E28"/>
    <w:rsid w:val="00574341"/>
    <w:rsid w:val="00574C27"/>
    <w:rsid w:val="0057505E"/>
    <w:rsid w:val="00575210"/>
    <w:rsid w:val="005753EF"/>
    <w:rsid w:val="00575691"/>
    <w:rsid w:val="0057596E"/>
    <w:rsid w:val="00575BCF"/>
    <w:rsid w:val="00575C61"/>
    <w:rsid w:val="005765B6"/>
    <w:rsid w:val="005767F7"/>
    <w:rsid w:val="00576BC9"/>
    <w:rsid w:val="00576E12"/>
    <w:rsid w:val="00576EF3"/>
    <w:rsid w:val="00577547"/>
    <w:rsid w:val="005776D6"/>
    <w:rsid w:val="00577E6C"/>
    <w:rsid w:val="00580167"/>
    <w:rsid w:val="005801A6"/>
    <w:rsid w:val="00580DC7"/>
    <w:rsid w:val="005810B6"/>
    <w:rsid w:val="00582BE6"/>
    <w:rsid w:val="0058424C"/>
    <w:rsid w:val="005856A9"/>
    <w:rsid w:val="00585955"/>
    <w:rsid w:val="00585B10"/>
    <w:rsid w:val="00586B2D"/>
    <w:rsid w:val="00587692"/>
    <w:rsid w:val="0058773D"/>
    <w:rsid w:val="005878F9"/>
    <w:rsid w:val="005917BE"/>
    <w:rsid w:val="00591F04"/>
    <w:rsid w:val="00591F09"/>
    <w:rsid w:val="005923E8"/>
    <w:rsid w:val="00592505"/>
    <w:rsid w:val="0059263C"/>
    <w:rsid w:val="0059286C"/>
    <w:rsid w:val="00592982"/>
    <w:rsid w:val="00592BAE"/>
    <w:rsid w:val="0059384E"/>
    <w:rsid w:val="00593869"/>
    <w:rsid w:val="00593921"/>
    <w:rsid w:val="005939F0"/>
    <w:rsid w:val="00593A96"/>
    <w:rsid w:val="005944FC"/>
    <w:rsid w:val="005948D6"/>
    <w:rsid w:val="00594B7C"/>
    <w:rsid w:val="005950B4"/>
    <w:rsid w:val="00595139"/>
    <w:rsid w:val="005954AE"/>
    <w:rsid w:val="00595562"/>
    <w:rsid w:val="005960EA"/>
    <w:rsid w:val="0059691F"/>
    <w:rsid w:val="00596C4F"/>
    <w:rsid w:val="005972C0"/>
    <w:rsid w:val="005A01DE"/>
    <w:rsid w:val="005A08EC"/>
    <w:rsid w:val="005A0D1D"/>
    <w:rsid w:val="005A0FF1"/>
    <w:rsid w:val="005A10A0"/>
    <w:rsid w:val="005A11B2"/>
    <w:rsid w:val="005A129D"/>
    <w:rsid w:val="005A1A84"/>
    <w:rsid w:val="005A1D38"/>
    <w:rsid w:val="005A252D"/>
    <w:rsid w:val="005A2B62"/>
    <w:rsid w:val="005A33C0"/>
    <w:rsid w:val="005A3CE2"/>
    <w:rsid w:val="005A40C4"/>
    <w:rsid w:val="005A4929"/>
    <w:rsid w:val="005A52E8"/>
    <w:rsid w:val="005A54FC"/>
    <w:rsid w:val="005A5574"/>
    <w:rsid w:val="005A5642"/>
    <w:rsid w:val="005A6094"/>
    <w:rsid w:val="005A7CBD"/>
    <w:rsid w:val="005A7FD9"/>
    <w:rsid w:val="005B0331"/>
    <w:rsid w:val="005B0805"/>
    <w:rsid w:val="005B0894"/>
    <w:rsid w:val="005B0A92"/>
    <w:rsid w:val="005B0FA1"/>
    <w:rsid w:val="005B1F70"/>
    <w:rsid w:val="005B26A0"/>
    <w:rsid w:val="005B2C23"/>
    <w:rsid w:val="005B2FC7"/>
    <w:rsid w:val="005B38D7"/>
    <w:rsid w:val="005B4039"/>
    <w:rsid w:val="005B42BC"/>
    <w:rsid w:val="005B5308"/>
    <w:rsid w:val="005B57B5"/>
    <w:rsid w:val="005B66B8"/>
    <w:rsid w:val="005B681E"/>
    <w:rsid w:val="005B68D5"/>
    <w:rsid w:val="005B6928"/>
    <w:rsid w:val="005B6DA3"/>
    <w:rsid w:val="005B750A"/>
    <w:rsid w:val="005B7B81"/>
    <w:rsid w:val="005B7C1A"/>
    <w:rsid w:val="005C032F"/>
    <w:rsid w:val="005C0395"/>
    <w:rsid w:val="005C0D7B"/>
    <w:rsid w:val="005C1B82"/>
    <w:rsid w:val="005C1D21"/>
    <w:rsid w:val="005C2549"/>
    <w:rsid w:val="005C2582"/>
    <w:rsid w:val="005C25C2"/>
    <w:rsid w:val="005C2ADB"/>
    <w:rsid w:val="005C366E"/>
    <w:rsid w:val="005C43CA"/>
    <w:rsid w:val="005C4852"/>
    <w:rsid w:val="005C4A01"/>
    <w:rsid w:val="005C4ABA"/>
    <w:rsid w:val="005C4ABD"/>
    <w:rsid w:val="005C4D9E"/>
    <w:rsid w:val="005C5F1F"/>
    <w:rsid w:val="005C602E"/>
    <w:rsid w:val="005C7153"/>
    <w:rsid w:val="005C720E"/>
    <w:rsid w:val="005C7905"/>
    <w:rsid w:val="005D053D"/>
    <w:rsid w:val="005D0E9D"/>
    <w:rsid w:val="005D1F5D"/>
    <w:rsid w:val="005D2554"/>
    <w:rsid w:val="005D2652"/>
    <w:rsid w:val="005D2748"/>
    <w:rsid w:val="005D2848"/>
    <w:rsid w:val="005D2A2F"/>
    <w:rsid w:val="005D2C4E"/>
    <w:rsid w:val="005D2EF9"/>
    <w:rsid w:val="005D2F3B"/>
    <w:rsid w:val="005D330C"/>
    <w:rsid w:val="005D3559"/>
    <w:rsid w:val="005D39E8"/>
    <w:rsid w:val="005D3CAF"/>
    <w:rsid w:val="005D4589"/>
    <w:rsid w:val="005D4CD9"/>
    <w:rsid w:val="005D581D"/>
    <w:rsid w:val="005D5D6F"/>
    <w:rsid w:val="005D62F8"/>
    <w:rsid w:val="005D6444"/>
    <w:rsid w:val="005D72D9"/>
    <w:rsid w:val="005D74FB"/>
    <w:rsid w:val="005D752A"/>
    <w:rsid w:val="005D75F9"/>
    <w:rsid w:val="005D7CEC"/>
    <w:rsid w:val="005E026B"/>
    <w:rsid w:val="005E056D"/>
    <w:rsid w:val="005E07E1"/>
    <w:rsid w:val="005E0C92"/>
    <w:rsid w:val="005E0F55"/>
    <w:rsid w:val="005E126B"/>
    <w:rsid w:val="005E1354"/>
    <w:rsid w:val="005E14C1"/>
    <w:rsid w:val="005E1D69"/>
    <w:rsid w:val="005E2481"/>
    <w:rsid w:val="005E2492"/>
    <w:rsid w:val="005E298F"/>
    <w:rsid w:val="005E2D83"/>
    <w:rsid w:val="005E3392"/>
    <w:rsid w:val="005E3772"/>
    <w:rsid w:val="005E3BFC"/>
    <w:rsid w:val="005E439C"/>
    <w:rsid w:val="005E4528"/>
    <w:rsid w:val="005E499D"/>
    <w:rsid w:val="005E4E0E"/>
    <w:rsid w:val="005E558C"/>
    <w:rsid w:val="005E58AC"/>
    <w:rsid w:val="005E603A"/>
    <w:rsid w:val="005E6109"/>
    <w:rsid w:val="005E6216"/>
    <w:rsid w:val="005E64BB"/>
    <w:rsid w:val="005E652D"/>
    <w:rsid w:val="005E654B"/>
    <w:rsid w:val="005E6A89"/>
    <w:rsid w:val="005E705B"/>
    <w:rsid w:val="005E76D7"/>
    <w:rsid w:val="005F03D6"/>
    <w:rsid w:val="005F0784"/>
    <w:rsid w:val="005F0D14"/>
    <w:rsid w:val="005F0E6F"/>
    <w:rsid w:val="005F0EED"/>
    <w:rsid w:val="005F15AE"/>
    <w:rsid w:val="005F162B"/>
    <w:rsid w:val="005F1A40"/>
    <w:rsid w:val="005F2A20"/>
    <w:rsid w:val="005F2E9E"/>
    <w:rsid w:val="005F2EBE"/>
    <w:rsid w:val="005F486C"/>
    <w:rsid w:val="005F4B31"/>
    <w:rsid w:val="005F6420"/>
    <w:rsid w:val="005F65AA"/>
    <w:rsid w:val="005F6873"/>
    <w:rsid w:val="005F69A2"/>
    <w:rsid w:val="005F6E8F"/>
    <w:rsid w:val="005F7242"/>
    <w:rsid w:val="005F75C4"/>
    <w:rsid w:val="005F796D"/>
    <w:rsid w:val="005F7B79"/>
    <w:rsid w:val="00600278"/>
    <w:rsid w:val="00600296"/>
    <w:rsid w:val="0060036A"/>
    <w:rsid w:val="00600379"/>
    <w:rsid w:val="00600AF4"/>
    <w:rsid w:val="00600D9D"/>
    <w:rsid w:val="00601D40"/>
    <w:rsid w:val="0060240F"/>
    <w:rsid w:val="00602FBC"/>
    <w:rsid w:val="0060377C"/>
    <w:rsid w:val="00603FC6"/>
    <w:rsid w:val="006041BA"/>
    <w:rsid w:val="0060448F"/>
    <w:rsid w:val="006045FC"/>
    <w:rsid w:val="006052B8"/>
    <w:rsid w:val="0060584C"/>
    <w:rsid w:val="00605BA9"/>
    <w:rsid w:val="00606186"/>
    <w:rsid w:val="0060663F"/>
    <w:rsid w:val="00606770"/>
    <w:rsid w:val="0060734A"/>
    <w:rsid w:val="00607732"/>
    <w:rsid w:val="0061018F"/>
    <w:rsid w:val="0061084B"/>
    <w:rsid w:val="006113AA"/>
    <w:rsid w:val="00611E2C"/>
    <w:rsid w:val="00613B2D"/>
    <w:rsid w:val="00613DD3"/>
    <w:rsid w:val="00614422"/>
    <w:rsid w:val="0061517E"/>
    <w:rsid w:val="0061521C"/>
    <w:rsid w:val="006167F5"/>
    <w:rsid w:val="00616CC5"/>
    <w:rsid w:val="006175C4"/>
    <w:rsid w:val="006177EB"/>
    <w:rsid w:val="00617903"/>
    <w:rsid w:val="00617CAF"/>
    <w:rsid w:val="006202C3"/>
    <w:rsid w:val="00622F23"/>
    <w:rsid w:val="006233C2"/>
    <w:rsid w:val="00623450"/>
    <w:rsid w:val="006241D3"/>
    <w:rsid w:val="00624839"/>
    <w:rsid w:val="006248A4"/>
    <w:rsid w:val="00624CB5"/>
    <w:rsid w:val="006251D2"/>
    <w:rsid w:val="006256DA"/>
    <w:rsid w:val="00625C97"/>
    <w:rsid w:val="006260A2"/>
    <w:rsid w:val="0062645A"/>
    <w:rsid w:val="006267CF"/>
    <w:rsid w:val="00626816"/>
    <w:rsid w:val="00626BF5"/>
    <w:rsid w:val="00626D43"/>
    <w:rsid w:val="00626D48"/>
    <w:rsid w:val="00627EF1"/>
    <w:rsid w:val="00627F43"/>
    <w:rsid w:val="0063018A"/>
    <w:rsid w:val="0063032D"/>
    <w:rsid w:val="00630362"/>
    <w:rsid w:val="0063043F"/>
    <w:rsid w:val="00630CF0"/>
    <w:rsid w:val="00631A2A"/>
    <w:rsid w:val="00631FB4"/>
    <w:rsid w:val="00633108"/>
    <w:rsid w:val="006340FB"/>
    <w:rsid w:val="0063446C"/>
    <w:rsid w:val="006347C7"/>
    <w:rsid w:val="00634BBB"/>
    <w:rsid w:val="00634FF5"/>
    <w:rsid w:val="0063539B"/>
    <w:rsid w:val="0063556F"/>
    <w:rsid w:val="0063606C"/>
    <w:rsid w:val="00636165"/>
    <w:rsid w:val="0063717A"/>
    <w:rsid w:val="006372C9"/>
    <w:rsid w:val="00637AAF"/>
    <w:rsid w:val="00640B84"/>
    <w:rsid w:val="00640DDC"/>
    <w:rsid w:val="0064124A"/>
    <w:rsid w:val="006412D4"/>
    <w:rsid w:val="00641C27"/>
    <w:rsid w:val="00641E14"/>
    <w:rsid w:val="006433A3"/>
    <w:rsid w:val="006438B3"/>
    <w:rsid w:val="00643DC6"/>
    <w:rsid w:val="00643E79"/>
    <w:rsid w:val="0064412F"/>
    <w:rsid w:val="006444A1"/>
    <w:rsid w:val="00644800"/>
    <w:rsid w:val="00644A27"/>
    <w:rsid w:val="00644F59"/>
    <w:rsid w:val="0064569D"/>
    <w:rsid w:val="00645EE0"/>
    <w:rsid w:val="0064698F"/>
    <w:rsid w:val="00646E93"/>
    <w:rsid w:val="0064748B"/>
    <w:rsid w:val="006475B8"/>
    <w:rsid w:val="006477A9"/>
    <w:rsid w:val="00647C01"/>
    <w:rsid w:val="0065067B"/>
    <w:rsid w:val="00651B2E"/>
    <w:rsid w:val="006525C3"/>
    <w:rsid w:val="00652C6A"/>
    <w:rsid w:val="00654477"/>
    <w:rsid w:val="006546C0"/>
    <w:rsid w:val="00654882"/>
    <w:rsid w:val="0065557C"/>
    <w:rsid w:val="0065584C"/>
    <w:rsid w:val="00656878"/>
    <w:rsid w:val="00656B73"/>
    <w:rsid w:val="006576BE"/>
    <w:rsid w:val="00657CB5"/>
    <w:rsid w:val="00657FC0"/>
    <w:rsid w:val="00660284"/>
    <w:rsid w:val="00660320"/>
    <w:rsid w:val="00660B16"/>
    <w:rsid w:val="0066106F"/>
    <w:rsid w:val="00661716"/>
    <w:rsid w:val="00661B4F"/>
    <w:rsid w:val="006627EA"/>
    <w:rsid w:val="00662E5F"/>
    <w:rsid w:val="006631CD"/>
    <w:rsid w:val="00663279"/>
    <w:rsid w:val="00663A8B"/>
    <w:rsid w:val="00663E63"/>
    <w:rsid w:val="0066414F"/>
    <w:rsid w:val="00664CA7"/>
    <w:rsid w:val="0066590C"/>
    <w:rsid w:val="0066620D"/>
    <w:rsid w:val="0066647E"/>
    <w:rsid w:val="006669E0"/>
    <w:rsid w:val="00666C98"/>
    <w:rsid w:val="00666F96"/>
    <w:rsid w:val="00670C59"/>
    <w:rsid w:val="00670CC8"/>
    <w:rsid w:val="006715E6"/>
    <w:rsid w:val="00671BE6"/>
    <w:rsid w:val="00671CD6"/>
    <w:rsid w:val="0067241B"/>
    <w:rsid w:val="00672CAE"/>
    <w:rsid w:val="00672EB7"/>
    <w:rsid w:val="006733A6"/>
    <w:rsid w:val="006735A7"/>
    <w:rsid w:val="00673DE5"/>
    <w:rsid w:val="006743BB"/>
    <w:rsid w:val="0067485C"/>
    <w:rsid w:val="00674AAA"/>
    <w:rsid w:val="00674D0D"/>
    <w:rsid w:val="006750D9"/>
    <w:rsid w:val="006753DE"/>
    <w:rsid w:val="00675AD4"/>
    <w:rsid w:val="00676B2C"/>
    <w:rsid w:val="00676B2F"/>
    <w:rsid w:val="00676E83"/>
    <w:rsid w:val="006770D5"/>
    <w:rsid w:val="0067721E"/>
    <w:rsid w:val="00677416"/>
    <w:rsid w:val="006775AC"/>
    <w:rsid w:val="00677669"/>
    <w:rsid w:val="006777C7"/>
    <w:rsid w:val="00677D12"/>
    <w:rsid w:val="00680571"/>
    <w:rsid w:val="00680F30"/>
    <w:rsid w:val="006811F2"/>
    <w:rsid w:val="0068384A"/>
    <w:rsid w:val="00683F59"/>
    <w:rsid w:val="006841AF"/>
    <w:rsid w:val="00684E3C"/>
    <w:rsid w:val="00684F74"/>
    <w:rsid w:val="00685036"/>
    <w:rsid w:val="006851C0"/>
    <w:rsid w:val="00685470"/>
    <w:rsid w:val="00686573"/>
    <w:rsid w:val="0068704A"/>
    <w:rsid w:val="006904E6"/>
    <w:rsid w:val="00690987"/>
    <w:rsid w:val="0069169B"/>
    <w:rsid w:val="00691BFF"/>
    <w:rsid w:val="006921C8"/>
    <w:rsid w:val="00692582"/>
    <w:rsid w:val="00692F24"/>
    <w:rsid w:val="00692FB2"/>
    <w:rsid w:val="00693037"/>
    <w:rsid w:val="00693124"/>
    <w:rsid w:val="00693277"/>
    <w:rsid w:val="006938A3"/>
    <w:rsid w:val="00693DB1"/>
    <w:rsid w:val="00693E7B"/>
    <w:rsid w:val="00694B6B"/>
    <w:rsid w:val="006953D4"/>
    <w:rsid w:val="0069615A"/>
    <w:rsid w:val="006967BA"/>
    <w:rsid w:val="006967BF"/>
    <w:rsid w:val="00696B26"/>
    <w:rsid w:val="00697145"/>
    <w:rsid w:val="006A0080"/>
    <w:rsid w:val="006A0170"/>
    <w:rsid w:val="006A04F1"/>
    <w:rsid w:val="006A0F11"/>
    <w:rsid w:val="006A14D7"/>
    <w:rsid w:val="006A3020"/>
    <w:rsid w:val="006A3709"/>
    <w:rsid w:val="006A3B09"/>
    <w:rsid w:val="006A4136"/>
    <w:rsid w:val="006A5A00"/>
    <w:rsid w:val="006A5BE3"/>
    <w:rsid w:val="006A607E"/>
    <w:rsid w:val="006A644D"/>
    <w:rsid w:val="006A761C"/>
    <w:rsid w:val="006A770B"/>
    <w:rsid w:val="006A7713"/>
    <w:rsid w:val="006B0D27"/>
    <w:rsid w:val="006B1095"/>
    <w:rsid w:val="006B15E3"/>
    <w:rsid w:val="006B1CB0"/>
    <w:rsid w:val="006B227A"/>
    <w:rsid w:val="006B3004"/>
    <w:rsid w:val="006B3666"/>
    <w:rsid w:val="006B3E95"/>
    <w:rsid w:val="006B40FB"/>
    <w:rsid w:val="006B430C"/>
    <w:rsid w:val="006B462C"/>
    <w:rsid w:val="006B468C"/>
    <w:rsid w:val="006B48A4"/>
    <w:rsid w:val="006B490B"/>
    <w:rsid w:val="006B587C"/>
    <w:rsid w:val="006B7654"/>
    <w:rsid w:val="006B78CF"/>
    <w:rsid w:val="006B796E"/>
    <w:rsid w:val="006B7C2A"/>
    <w:rsid w:val="006C0042"/>
    <w:rsid w:val="006C01ED"/>
    <w:rsid w:val="006C22D5"/>
    <w:rsid w:val="006C2B2C"/>
    <w:rsid w:val="006C36C7"/>
    <w:rsid w:val="006C3A23"/>
    <w:rsid w:val="006C5B98"/>
    <w:rsid w:val="006C644A"/>
    <w:rsid w:val="006C6630"/>
    <w:rsid w:val="006C6B1F"/>
    <w:rsid w:val="006C6B2E"/>
    <w:rsid w:val="006C7808"/>
    <w:rsid w:val="006D0505"/>
    <w:rsid w:val="006D0B56"/>
    <w:rsid w:val="006D0F14"/>
    <w:rsid w:val="006D12DE"/>
    <w:rsid w:val="006D25E4"/>
    <w:rsid w:val="006D2774"/>
    <w:rsid w:val="006D2A55"/>
    <w:rsid w:val="006D3376"/>
    <w:rsid w:val="006D3897"/>
    <w:rsid w:val="006D38F0"/>
    <w:rsid w:val="006D4276"/>
    <w:rsid w:val="006D62B9"/>
    <w:rsid w:val="006D62BC"/>
    <w:rsid w:val="006D6A9D"/>
    <w:rsid w:val="006D7654"/>
    <w:rsid w:val="006D7875"/>
    <w:rsid w:val="006E01B5"/>
    <w:rsid w:val="006E04FA"/>
    <w:rsid w:val="006E195D"/>
    <w:rsid w:val="006E19CE"/>
    <w:rsid w:val="006E1D77"/>
    <w:rsid w:val="006E3399"/>
    <w:rsid w:val="006E489F"/>
    <w:rsid w:val="006E4D30"/>
    <w:rsid w:val="006E4FAA"/>
    <w:rsid w:val="006E5DA1"/>
    <w:rsid w:val="006E6171"/>
    <w:rsid w:val="006E71B6"/>
    <w:rsid w:val="006E7D48"/>
    <w:rsid w:val="006F0F5E"/>
    <w:rsid w:val="006F14F0"/>
    <w:rsid w:val="006F17BA"/>
    <w:rsid w:val="006F1EFB"/>
    <w:rsid w:val="006F269E"/>
    <w:rsid w:val="006F2948"/>
    <w:rsid w:val="006F2B0C"/>
    <w:rsid w:val="006F3096"/>
    <w:rsid w:val="006F3677"/>
    <w:rsid w:val="006F4E62"/>
    <w:rsid w:val="006F5927"/>
    <w:rsid w:val="006F5BB1"/>
    <w:rsid w:val="006F7825"/>
    <w:rsid w:val="006F7E43"/>
    <w:rsid w:val="00700000"/>
    <w:rsid w:val="007000ED"/>
    <w:rsid w:val="00700430"/>
    <w:rsid w:val="0070049A"/>
    <w:rsid w:val="0070170A"/>
    <w:rsid w:val="00701DA9"/>
    <w:rsid w:val="00702A3E"/>
    <w:rsid w:val="0070322E"/>
    <w:rsid w:val="0070328C"/>
    <w:rsid w:val="00703EF3"/>
    <w:rsid w:val="00704B80"/>
    <w:rsid w:val="00704EDA"/>
    <w:rsid w:val="00705258"/>
    <w:rsid w:val="007053BD"/>
    <w:rsid w:val="00705767"/>
    <w:rsid w:val="00706C04"/>
    <w:rsid w:val="00706D65"/>
    <w:rsid w:val="00706DEB"/>
    <w:rsid w:val="00706E54"/>
    <w:rsid w:val="00706FA7"/>
    <w:rsid w:val="00710019"/>
    <w:rsid w:val="00710702"/>
    <w:rsid w:val="00710B94"/>
    <w:rsid w:val="007110F5"/>
    <w:rsid w:val="007116EB"/>
    <w:rsid w:val="007118AA"/>
    <w:rsid w:val="00711AE3"/>
    <w:rsid w:val="007124BF"/>
    <w:rsid w:val="007127E7"/>
    <w:rsid w:val="0071296B"/>
    <w:rsid w:val="0071396B"/>
    <w:rsid w:val="00713A8F"/>
    <w:rsid w:val="007148F5"/>
    <w:rsid w:val="0071550A"/>
    <w:rsid w:val="00715B83"/>
    <w:rsid w:val="00715BFE"/>
    <w:rsid w:val="0071686E"/>
    <w:rsid w:val="00716E4A"/>
    <w:rsid w:val="00717214"/>
    <w:rsid w:val="00717443"/>
    <w:rsid w:val="0071758D"/>
    <w:rsid w:val="0071764E"/>
    <w:rsid w:val="00720749"/>
    <w:rsid w:val="00721143"/>
    <w:rsid w:val="00721216"/>
    <w:rsid w:val="00721D21"/>
    <w:rsid w:val="007225AA"/>
    <w:rsid w:val="00723100"/>
    <w:rsid w:val="0072346C"/>
    <w:rsid w:val="00723488"/>
    <w:rsid w:val="00724638"/>
    <w:rsid w:val="00724F6B"/>
    <w:rsid w:val="00725065"/>
    <w:rsid w:val="007259B0"/>
    <w:rsid w:val="00727561"/>
    <w:rsid w:val="00727696"/>
    <w:rsid w:val="00727C0A"/>
    <w:rsid w:val="00727C8A"/>
    <w:rsid w:val="0073014A"/>
    <w:rsid w:val="00730854"/>
    <w:rsid w:val="00731141"/>
    <w:rsid w:val="00731212"/>
    <w:rsid w:val="0073190D"/>
    <w:rsid w:val="007320E6"/>
    <w:rsid w:val="00732536"/>
    <w:rsid w:val="007337E9"/>
    <w:rsid w:val="00733DE3"/>
    <w:rsid w:val="007340E6"/>
    <w:rsid w:val="0073445E"/>
    <w:rsid w:val="00734DCA"/>
    <w:rsid w:val="00736653"/>
    <w:rsid w:val="00736945"/>
    <w:rsid w:val="007374ED"/>
    <w:rsid w:val="007408D2"/>
    <w:rsid w:val="00741562"/>
    <w:rsid w:val="00742B54"/>
    <w:rsid w:val="00742FED"/>
    <w:rsid w:val="007437D4"/>
    <w:rsid w:val="00744AE2"/>
    <w:rsid w:val="00744D12"/>
    <w:rsid w:val="007464AC"/>
    <w:rsid w:val="0074677A"/>
    <w:rsid w:val="00746E12"/>
    <w:rsid w:val="00746EBA"/>
    <w:rsid w:val="0074796F"/>
    <w:rsid w:val="00747C33"/>
    <w:rsid w:val="00747F0E"/>
    <w:rsid w:val="007502C2"/>
    <w:rsid w:val="00750559"/>
    <w:rsid w:val="007506C1"/>
    <w:rsid w:val="00751433"/>
    <w:rsid w:val="007519E3"/>
    <w:rsid w:val="00751BC7"/>
    <w:rsid w:val="00751BE9"/>
    <w:rsid w:val="00752F89"/>
    <w:rsid w:val="00753AAC"/>
    <w:rsid w:val="00753DF2"/>
    <w:rsid w:val="007540C4"/>
    <w:rsid w:val="00754910"/>
    <w:rsid w:val="00754E8A"/>
    <w:rsid w:val="00755206"/>
    <w:rsid w:val="007554D4"/>
    <w:rsid w:val="00755552"/>
    <w:rsid w:val="00756053"/>
    <w:rsid w:val="00756350"/>
    <w:rsid w:val="00756985"/>
    <w:rsid w:val="00757DF8"/>
    <w:rsid w:val="00760746"/>
    <w:rsid w:val="007618E6"/>
    <w:rsid w:val="007634D2"/>
    <w:rsid w:val="0076381C"/>
    <w:rsid w:val="007640E5"/>
    <w:rsid w:val="00765CB0"/>
    <w:rsid w:val="0076632E"/>
    <w:rsid w:val="00766618"/>
    <w:rsid w:val="0076730E"/>
    <w:rsid w:val="0077030E"/>
    <w:rsid w:val="007704F3"/>
    <w:rsid w:val="0077059F"/>
    <w:rsid w:val="0077060E"/>
    <w:rsid w:val="00770A35"/>
    <w:rsid w:val="00770D4A"/>
    <w:rsid w:val="007711EF"/>
    <w:rsid w:val="007718BF"/>
    <w:rsid w:val="0077346D"/>
    <w:rsid w:val="00773525"/>
    <w:rsid w:val="00773635"/>
    <w:rsid w:val="00773E7B"/>
    <w:rsid w:val="0077409E"/>
    <w:rsid w:val="00774444"/>
    <w:rsid w:val="007748C6"/>
    <w:rsid w:val="00775416"/>
    <w:rsid w:val="0077601E"/>
    <w:rsid w:val="00776544"/>
    <w:rsid w:val="00776C83"/>
    <w:rsid w:val="00776F68"/>
    <w:rsid w:val="007771A0"/>
    <w:rsid w:val="00777487"/>
    <w:rsid w:val="00777505"/>
    <w:rsid w:val="00777B0A"/>
    <w:rsid w:val="00777F9E"/>
    <w:rsid w:val="0078081A"/>
    <w:rsid w:val="007809C8"/>
    <w:rsid w:val="00780C83"/>
    <w:rsid w:val="00780F4F"/>
    <w:rsid w:val="0078118F"/>
    <w:rsid w:val="00782A8C"/>
    <w:rsid w:val="007831C4"/>
    <w:rsid w:val="007831F2"/>
    <w:rsid w:val="007833D4"/>
    <w:rsid w:val="0078390B"/>
    <w:rsid w:val="00783FEE"/>
    <w:rsid w:val="00784402"/>
    <w:rsid w:val="007845AD"/>
    <w:rsid w:val="00785FDD"/>
    <w:rsid w:val="0078647E"/>
    <w:rsid w:val="00786AA0"/>
    <w:rsid w:val="00787337"/>
    <w:rsid w:val="00787531"/>
    <w:rsid w:val="00787735"/>
    <w:rsid w:val="00787D28"/>
    <w:rsid w:val="00791FCB"/>
    <w:rsid w:val="00792B38"/>
    <w:rsid w:val="00792BA6"/>
    <w:rsid w:val="00792FB2"/>
    <w:rsid w:val="00793CB0"/>
    <w:rsid w:val="00793D19"/>
    <w:rsid w:val="00793ED9"/>
    <w:rsid w:val="00794314"/>
    <w:rsid w:val="00795520"/>
    <w:rsid w:val="00795628"/>
    <w:rsid w:val="00796097"/>
    <w:rsid w:val="00796833"/>
    <w:rsid w:val="00796CA7"/>
    <w:rsid w:val="00797DB9"/>
    <w:rsid w:val="007A0689"/>
    <w:rsid w:val="007A0AF0"/>
    <w:rsid w:val="007A18BE"/>
    <w:rsid w:val="007A19AE"/>
    <w:rsid w:val="007A1F54"/>
    <w:rsid w:val="007A2065"/>
    <w:rsid w:val="007A2956"/>
    <w:rsid w:val="007A2CFA"/>
    <w:rsid w:val="007A372F"/>
    <w:rsid w:val="007A5566"/>
    <w:rsid w:val="007A590A"/>
    <w:rsid w:val="007A624D"/>
    <w:rsid w:val="007A683C"/>
    <w:rsid w:val="007A688E"/>
    <w:rsid w:val="007A68C6"/>
    <w:rsid w:val="007A694F"/>
    <w:rsid w:val="007A7954"/>
    <w:rsid w:val="007B0044"/>
    <w:rsid w:val="007B059B"/>
    <w:rsid w:val="007B1188"/>
    <w:rsid w:val="007B1301"/>
    <w:rsid w:val="007B17BA"/>
    <w:rsid w:val="007B2461"/>
    <w:rsid w:val="007B2A93"/>
    <w:rsid w:val="007B325F"/>
    <w:rsid w:val="007B3559"/>
    <w:rsid w:val="007B364F"/>
    <w:rsid w:val="007B37A8"/>
    <w:rsid w:val="007B37F7"/>
    <w:rsid w:val="007B4838"/>
    <w:rsid w:val="007B516D"/>
    <w:rsid w:val="007B540B"/>
    <w:rsid w:val="007B5EA7"/>
    <w:rsid w:val="007B6532"/>
    <w:rsid w:val="007B6AC0"/>
    <w:rsid w:val="007B6D86"/>
    <w:rsid w:val="007B71CF"/>
    <w:rsid w:val="007B7906"/>
    <w:rsid w:val="007C07C6"/>
    <w:rsid w:val="007C157A"/>
    <w:rsid w:val="007C1CEC"/>
    <w:rsid w:val="007C1E6A"/>
    <w:rsid w:val="007C221B"/>
    <w:rsid w:val="007C224B"/>
    <w:rsid w:val="007C2422"/>
    <w:rsid w:val="007C243B"/>
    <w:rsid w:val="007C2B9B"/>
    <w:rsid w:val="007C31C1"/>
    <w:rsid w:val="007C48BA"/>
    <w:rsid w:val="007C59B3"/>
    <w:rsid w:val="007C59B4"/>
    <w:rsid w:val="007C619C"/>
    <w:rsid w:val="007C71C6"/>
    <w:rsid w:val="007C7219"/>
    <w:rsid w:val="007C7E7D"/>
    <w:rsid w:val="007D04FC"/>
    <w:rsid w:val="007D0839"/>
    <w:rsid w:val="007D12F2"/>
    <w:rsid w:val="007D145B"/>
    <w:rsid w:val="007D1480"/>
    <w:rsid w:val="007D1756"/>
    <w:rsid w:val="007D182C"/>
    <w:rsid w:val="007D1912"/>
    <w:rsid w:val="007D259D"/>
    <w:rsid w:val="007D2626"/>
    <w:rsid w:val="007D26C3"/>
    <w:rsid w:val="007D2A30"/>
    <w:rsid w:val="007D37F2"/>
    <w:rsid w:val="007D3DF9"/>
    <w:rsid w:val="007D432F"/>
    <w:rsid w:val="007D4744"/>
    <w:rsid w:val="007D4B02"/>
    <w:rsid w:val="007D4BBE"/>
    <w:rsid w:val="007D50CF"/>
    <w:rsid w:val="007D5274"/>
    <w:rsid w:val="007D63AF"/>
    <w:rsid w:val="007D6881"/>
    <w:rsid w:val="007D79A6"/>
    <w:rsid w:val="007D79E4"/>
    <w:rsid w:val="007E087F"/>
    <w:rsid w:val="007E0A1E"/>
    <w:rsid w:val="007E0B37"/>
    <w:rsid w:val="007E0EF1"/>
    <w:rsid w:val="007E15B2"/>
    <w:rsid w:val="007E1677"/>
    <w:rsid w:val="007E178F"/>
    <w:rsid w:val="007E2193"/>
    <w:rsid w:val="007E23B3"/>
    <w:rsid w:val="007E24B9"/>
    <w:rsid w:val="007E36E2"/>
    <w:rsid w:val="007E36E3"/>
    <w:rsid w:val="007E3909"/>
    <w:rsid w:val="007E483C"/>
    <w:rsid w:val="007E4902"/>
    <w:rsid w:val="007E4EB9"/>
    <w:rsid w:val="007E502B"/>
    <w:rsid w:val="007E5A2E"/>
    <w:rsid w:val="007E5D7C"/>
    <w:rsid w:val="007E7417"/>
    <w:rsid w:val="007E7C23"/>
    <w:rsid w:val="007E7CA0"/>
    <w:rsid w:val="007F00DF"/>
    <w:rsid w:val="007F0CE3"/>
    <w:rsid w:val="007F13E1"/>
    <w:rsid w:val="007F1931"/>
    <w:rsid w:val="007F28B0"/>
    <w:rsid w:val="007F2B51"/>
    <w:rsid w:val="007F320F"/>
    <w:rsid w:val="007F3277"/>
    <w:rsid w:val="007F3555"/>
    <w:rsid w:val="007F49F9"/>
    <w:rsid w:val="007F4E0A"/>
    <w:rsid w:val="007F4ECF"/>
    <w:rsid w:val="007F4FA0"/>
    <w:rsid w:val="007F5CB1"/>
    <w:rsid w:val="007F669F"/>
    <w:rsid w:val="007F6D40"/>
    <w:rsid w:val="007F7473"/>
    <w:rsid w:val="007F75C2"/>
    <w:rsid w:val="007F7AE9"/>
    <w:rsid w:val="007F7EF1"/>
    <w:rsid w:val="00800C72"/>
    <w:rsid w:val="0080124F"/>
    <w:rsid w:val="008018B6"/>
    <w:rsid w:val="0080321F"/>
    <w:rsid w:val="008033A3"/>
    <w:rsid w:val="00803912"/>
    <w:rsid w:val="00803A2B"/>
    <w:rsid w:val="00804D09"/>
    <w:rsid w:val="00805C54"/>
    <w:rsid w:val="008061C9"/>
    <w:rsid w:val="00806C8F"/>
    <w:rsid w:val="0080715F"/>
    <w:rsid w:val="00807270"/>
    <w:rsid w:val="00811AEB"/>
    <w:rsid w:val="008121A2"/>
    <w:rsid w:val="008143E7"/>
    <w:rsid w:val="008145BA"/>
    <w:rsid w:val="00814EC3"/>
    <w:rsid w:val="00814F1A"/>
    <w:rsid w:val="008153DA"/>
    <w:rsid w:val="00815ED5"/>
    <w:rsid w:val="008166A3"/>
    <w:rsid w:val="00816AE8"/>
    <w:rsid w:val="00816BCA"/>
    <w:rsid w:val="0081738F"/>
    <w:rsid w:val="008174F4"/>
    <w:rsid w:val="00817EF8"/>
    <w:rsid w:val="00820012"/>
    <w:rsid w:val="0082025F"/>
    <w:rsid w:val="00820C44"/>
    <w:rsid w:val="00820F05"/>
    <w:rsid w:val="008213BE"/>
    <w:rsid w:val="008216D9"/>
    <w:rsid w:val="00821B82"/>
    <w:rsid w:val="00821F2F"/>
    <w:rsid w:val="0082260B"/>
    <w:rsid w:val="008248AD"/>
    <w:rsid w:val="00824E07"/>
    <w:rsid w:val="0082523B"/>
    <w:rsid w:val="00825EF0"/>
    <w:rsid w:val="008264F9"/>
    <w:rsid w:val="00826919"/>
    <w:rsid w:val="00826D0B"/>
    <w:rsid w:val="00826EAD"/>
    <w:rsid w:val="00827236"/>
    <w:rsid w:val="0082727A"/>
    <w:rsid w:val="008278F7"/>
    <w:rsid w:val="0083053D"/>
    <w:rsid w:val="0083068B"/>
    <w:rsid w:val="008307A5"/>
    <w:rsid w:val="0083080B"/>
    <w:rsid w:val="00830A07"/>
    <w:rsid w:val="00831101"/>
    <w:rsid w:val="008315E2"/>
    <w:rsid w:val="00831666"/>
    <w:rsid w:val="00831724"/>
    <w:rsid w:val="00832045"/>
    <w:rsid w:val="00832922"/>
    <w:rsid w:val="00832A8E"/>
    <w:rsid w:val="00832C68"/>
    <w:rsid w:val="00833C95"/>
    <w:rsid w:val="00833F23"/>
    <w:rsid w:val="008347A5"/>
    <w:rsid w:val="00834AF4"/>
    <w:rsid w:val="00835C2C"/>
    <w:rsid w:val="00836458"/>
    <w:rsid w:val="00836894"/>
    <w:rsid w:val="00836AAC"/>
    <w:rsid w:val="00837781"/>
    <w:rsid w:val="00837AD5"/>
    <w:rsid w:val="00837C54"/>
    <w:rsid w:val="00837E61"/>
    <w:rsid w:val="00837F19"/>
    <w:rsid w:val="008402CD"/>
    <w:rsid w:val="00840776"/>
    <w:rsid w:val="008425DF"/>
    <w:rsid w:val="00842ED0"/>
    <w:rsid w:val="008433B2"/>
    <w:rsid w:val="0084343F"/>
    <w:rsid w:val="0084394F"/>
    <w:rsid w:val="00845239"/>
    <w:rsid w:val="00845A55"/>
    <w:rsid w:val="00845AD8"/>
    <w:rsid w:val="00845C7A"/>
    <w:rsid w:val="00845EF9"/>
    <w:rsid w:val="00846111"/>
    <w:rsid w:val="00846873"/>
    <w:rsid w:val="00846ADB"/>
    <w:rsid w:val="00850554"/>
    <w:rsid w:val="0085076D"/>
    <w:rsid w:val="008508DE"/>
    <w:rsid w:val="00852538"/>
    <w:rsid w:val="00852550"/>
    <w:rsid w:val="00852BD6"/>
    <w:rsid w:val="0085332C"/>
    <w:rsid w:val="0085353F"/>
    <w:rsid w:val="00853D6A"/>
    <w:rsid w:val="008544C7"/>
    <w:rsid w:val="00854BAC"/>
    <w:rsid w:val="00854F94"/>
    <w:rsid w:val="00855E4C"/>
    <w:rsid w:val="008560EE"/>
    <w:rsid w:val="008562AF"/>
    <w:rsid w:val="00857D69"/>
    <w:rsid w:val="00860148"/>
    <w:rsid w:val="008606C4"/>
    <w:rsid w:val="00860882"/>
    <w:rsid w:val="00860BAE"/>
    <w:rsid w:val="00860E40"/>
    <w:rsid w:val="00861199"/>
    <w:rsid w:val="00861C74"/>
    <w:rsid w:val="00861FA2"/>
    <w:rsid w:val="00862755"/>
    <w:rsid w:val="00862944"/>
    <w:rsid w:val="00862C9A"/>
    <w:rsid w:val="00863436"/>
    <w:rsid w:val="008641DB"/>
    <w:rsid w:val="008646E0"/>
    <w:rsid w:val="00866945"/>
    <w:rsid w:val="00867F62"/>
    <w:rsid w:val="00870EA5"/>
    <w:rsid w:val="008713B1"/>
    <w:rsid w:val="00871D92"/>
    <w:rsid w:val="00871ED8"/>
    <w:rsid w:val="00871FA9"/>
    <w:rsid w:val="00872399"/>
    <w:rsid w:val="0087256D"/>
    <w:rsid w:val="00872DAB"/>
    <w:rsid w:val="00873529"/>
    <w:rsid w:val="008737A8"/>
    <w:rsid w:val="0087392B"/>
    <w:rsid w:val="00873AD7"/>
    <w:rsid w:val="00874037"/>
    <w:rsid w:val="008742A9"/>
    <w:rsid w:val="008743AD"/>
    <w:rsid w:val="008745D4"/>
    <w:rsid w:val="00874F29"/>
    <w:rsid w:val="008757C0"/>
    <w:rsid w:val="00875FAB"/>
    <w:rsid w:val="0087620D"/>
    <w:rsid w:val="00876FC8"/>
    <w:rsid w:val="008777A5"/>
    <w:rsid w:val="008803D8"/>
    <w:rsid w:val="008814E3"/>
    <w:rsid w:val="0088237E"/>
    <w:rsid w:val="00882C5E"/>
    <w:rsid w:val="00882FC0"/>
    <w:rsid w:val="0088304A"/>
    <w:rsid w:val="00883658"/>
    <w:rsid w:val="008836F6"/>
    <w:rsid w:val="00883931"/>
    <w:rsid w:val="00883FDA"/>
    <w:rsid w:val="00884087"/>
    <w:rsid w:val="008843E8"/>
    <w:rsid w:val="008845C1"/>
    <w:rsid w:val="0088468E"/>
    <w:rsid w:val="00884705"/>
    <w:rsid w:val="00885E22"/>
    <w:rsid w:val="00886A17"/>
    <w:rsid w:val="00886F58"/>
    <w:rsid w:val="00890194"/>
    <w:rsid w:val="008901ED"/>
    <w:rsid w:val="00890D3C"/>
    <w:rsid w:val="008911FD"/>
    <w:rsid w:val="008917C1"/>
    <w:rsid w:val="00891D6B"/>
    <w:rsid w:val="00892704"/>
    <w:rsid w:val="00892EE7"/>
    <w:rsid w:val="00892FCB"/>
    <w:rsid w:val="00893481"/>
    <w:rsid w:val="0089386C"/>
    <w:rsid w:val="008942D8"/>
    <w:rsid w:val="00894893"/>
    <w:rsid w:val="00895527"/>
    <w:rsid w:val="008956E6"/>
    <w:rsid w:val="00895F28"/>
    <w:rsid w:val="00896331"/>
    <w:rsid w:val="00896DAA"/>
    <w:rsid w:val="008976CD"/>
    <w:rsid w:val="00897D56"/>
    <w:rsid w:val="00897F1E"/>
    <w:rsid w:val="008A00C6"/>
    <w:rsid w:val="008A1027"/>
    <w:rsid w:val="008A1CDF"/>
    <w:rsid w:val="008A2591"/>
    <w:rsid w:val="008A25EE"/>
    <w:rsid w:val="008A3542"/>
    <w:rsid w:val="008A38BF"/>
    <w:rsid w:val="008A3BDC"/>
    <w:rsid w:val="008A3CAC"/>
    <w:rsid w:val="008A445D"/>
    <w:rsid w:val="008A4CF8"/>
    <w:rsid w:val="008A579B"/>
    <w:rsid w:val="008A5962"/>
    <w:rsid w:val="008A5B2B"/>
    <w:rsid w:val="008A65D1"/>
    <w:rsid w:val="008A6770"/>
    <w:rsid w:val="008A6D0B"/>
    <w:rsid w:val="008A6D12"/>
    <w:rsid w:val="008A738D"/>
    <w:rsid w:val="008A779C"/>
    <w:rsid w:val="008B0029"/>
    <w:rsid w:val="008B0A99"/>
    <w:rsid w:val="008B0E1C"/>
    <w:rsid w:val="008B17A5"/>
    <w:rsid w:val="008B2498"/>
    <w:rsid w:val="008B3190"/>
    <w:rsid w:val="008B3A20"/>
    <w:rsid w:val="008B3C90"/>
    <w:rsid w:val="008B4835"/>
    <w:rsid w:val="008B519C"/>
    <w:rsid w:val="008B5C0A"/>
    <w:rsid w:val="008B636B"/>
    <w:rsid w:val="008B65C8"/>
    <w:rsid w:val="008B686D"/>
    <w:rsid w:val="008B6A6E"/>
    <w:rsid w:val="008B6AAA"/>
    <w:rsid w:val="008B7F2E"/>
    <w:rsid w:val="008C0986"/>
    <w:rsid w:val="008C09DB"/>
    <w:rsid w:val="008C0B40"/>
    <w:rsid w:val="008C0FC3"/>
    <w:rsid w:val="008C0FD5"/>
    <w:rsid w:val="008C1DBA"/>
    <w:rsid w:val="008C2531"/>
    <w:rsid w:val="008C2E35"/>
    <w:rsid w:val="008C33A5"/>
    <w:rsid w:val="008C3583"/>
    <w:rsid w:val="008C4378"/>
    <w:rsid w:val="008C4702"/>
    <w:rsid w:val="008C59C7"/>
    <w:rsid w:val="008C6157"/>
    <w:rsid w:val="008C6180"/>
    <w:rsid w:val="008C6205"/>
    <w:rsid w:val="008C6434"/>
    <w:rsid w:val="008C67B2"/>
    <w:rsid w:val="008C6BDB"/>
    <w:rsid w:val="008C7034"/>
    <w:rsid w:val="008C749A"/>
    <w:rsid w:val="008C7E7A"/>
    <w:rsid w:val="008D06A2"/>
    <w:rsid w:val="008D1095"/>
    <w:rsid w:val="008D1637"/>
    <w:rsid w:val="008D28D1"/>
    <w:rsid w:val="008D2981"/>
    <w:rsid w:val="008D3074"/>
    <w:rsid w:val="008D3176"/>
    <w:rsid w:val="008D3491"/>
    <w:rsid w:val="008D3B1B"/>
    <w:rsid w:val="008D3D8A"/>
    <w:rsid w:val="008D473D"/>
    <w:rsid w:val="008D4891"/>
    <w:rsid w:val="008D4A2D"/>
    <w:rsid w:val="008D4FE8"/>
    <w:rsid w:val="008D512A"/>
    <w:rsid w:val="008D59C3"/>
    <w:rsid w:val="008D5EE8"/>
    <w:rsid w:val="008D6510"/>
    <w:rsid w:val="008D6E15"/>
    <w:rsid w:val="008D6F39"/>
    <w:rsid w:val="008D7075"/>
    <w:rsid w:val="008D7505"/>
    <w:rsid w:val="008D75D2"/>
    <w:rsid w:val="008E002F"/>
    <w:rsid w:val="008E0B73"/>
    <w:rsid w:val="008E0E5A"/>
    <w:rsid w:val="008E10E2"/>
    <w:rsid w:val="008E1210"/>
    <w:rsid w:val="008E1C12"/>
    <w:rsid w:val="008E34F6"/>
    <w:rsid w:val="008E35DB"/>
    <w:rsid w:val="008E383D"/>
    <w:rsid w:val="008E4592"/>
    <w:rsid w:val="008E5717"/>
    <w:rsid w:val="008E583D"/>
    <w:rsid w:val="008E69E7"/>
    <w:rsid w:val="008E7D30"/>
    <w:rsid w:val="008E7F12"/>
    <w:rsid w:val="008F0834"/>
    <w:rsid w:val="008F1838"/>
    <w:rsid w:val="008F19E6"/>
    <w:rsid w:val="008F1AFA"/>
    <w:rsid w:val="008F1B2C"/>
    <w:rsid w:val="008F1D94"/>
    <w:rsid w:val="008F1E4D"/>
    <w:rsid w:val="008F2612"/>
    <w:rsid w:val="008F2A65"/>
    <w:rsid w:val="008F415E"/>
    <w:rsid w:val="008F504E"/>
    <w:rsid w:val="008F53B3"/>
    <w:rsid w:val="008F5871"/>
    <w:rsid w:val="008F5A0F"/>
    <w:rsid w:val="008F699E"/>
    <w:rsid w:val="008F7399"/>
    <w:rsid w:val="00900EAF"/>
    <w:rsid w:val="009014C7"/>
    <w:rsid w:val="00901B07"/>
    <w:rsid w:val="00901C1D"/>
    <w:rsid w:val="00901D4A"/>
    <w:rsid w:val="00902BB7"/>
    <w:rsid w:val="0090391F"/>
    <w:rsid w:val="00904044"/>
    <w:rsid w:val="00904183"/>
    <w:rsid w:val="0090466F"/>
    <w:rsid w:val="0090468F"/>
    <w:rsid w:val="0090487B"/>
    <w:rsid w:val="00904F0F"/>
    <w:rsid w:val="00905377"/>
    <w:rsid w:val="009053F1"/>
    <w:rsid w:val="00905BFD"/>
    <w:rsid w:val="00906494"/>
    <w:rsid w:val="0090653A"/>
    <w:rsid w:val="00906BE9"/>
    <w:rsid w:val="00907E77"/>
    <w:rsid w:val="00910540"/>
    <w:rsid w:val="0091131B"/>
    <w:rsid w:val="00912A27"/>
    <w:rsid w:val="00912B22"/>
    <w:rsid w:val="00913022"/>
    <w:rsid w:val="00913940"/>
    <w:rsid w:val="0091402F"/>
    <w:rsid w:val="00914E75"/>
    <w:rsid w:val="009158C7"/>
    <w:rsid w:val="00915BE4"/>
    <w:rsid w:val="00915C24"/>
    <w:rsid w:val="00915D2B"/>
    <w:rsid w:val="00916B12"/>
    <w:rsid w:val="009207F1"/>
    <w:rsid w:val="009208B9"/>
    <w:rsid w:val="00920D26"/>
    <w:rsid w:val="00920F85"/>
    <w:rsid w:val="00921AA0"/>
    <w:rsid w:val="00922958"/>
    <w:rsid w:val="0092303A"/>
    <w:rsid w:val="00924761"/>
    <w:rsid w:val="00924770"/>
    <w:rsid w:val="00925877"/>
    <w:rsid w:val="00925C18"/>
    <w:rsid w:val="00926182"/>
    <w:rsid w:val="00927F4D"/>
    <w:rsid w:val="00931202"/>
    <w:rsid w:val="00931A31"/>
    <w:rsid w:val="00932FB3"/>
    <w:rsid w:val="00933114"/>
    <w:rsid w:val="00933352"/>
    <w:rsid w:val="00933F12"/>
    <w:rsid w:val="00934BAF"/>
    <w:rsid w:val="009354CC"/>
    <w:rsid w:val="00936464"/>
    <w:rsid w:val="00936CF5"/>
    <w:rsid w:val="00936E32"/>
    <w:rsid w:val="0093792D"/>
    <w:rsid w:val="00937E05"/>
    <w:rsid w:val="00940622"/>
    <w:rsid w:val="009407AF"/>
    <w:rsid w:val="00940F77"/>
    <w:rsid w:val="00942561"/>
    <w:rsid w:val="00943200"/>
    <w:rsid w:val="0094347F"/>
    <w:rsid w:val="009435B1"/>
    <w:rsid w:val="009438B1"/>
    <w:rsid w:val="00944041"/>
    <w:rsid w:val="009446DA"/>
    <w:rsid w:val="00944C7A"/>
    <w:rsid w:val="009452B6"/>
    <w:rsid w:val="00946934"/>
    <w:rsid w:val="00946FA6"/>
    <w:rsid w:val="009472A0"/>
    <w:rsid w:val="009477C4"/>
    <w:rsid w:val="00947DAA"/>
    <w:rsid w:val="00947F51"/>
    <w:rsid w:val="0095033C"/>
    <w:rsid w:val="009503A4"/>
    <w:rsid w:val="00950CBF"/>
    <w:rsid w:val="00950E06"/>
    <w:rsid w:val="009512D9"/>
    <w:rsid w:val="009514E8"/>
    <w:rsid w:val="00951A5B"/>
    <w:rsid w:val="00951BD8"/>
    <w:rsid w:val="00951D63"/>
    <w:rsid w:val="00952CA0"/>
    <w:rsid w:val="00952CF0"/>
    <w:rsid w:val="00953173"/>
    <w:rsid w:val="00953353"/>
    <w:rsid w:val="00954180"/>
    <w:rsid w:val="009543A6"/>
    <w:rsid w:val="00954982"/>
    <w:rsid w:val="00954AC1"/>
    <w:rsid w:val="00955030"/>
    <w:rsid w:val="00955BAF"/>
    <w:rsid w:val="0095609C"/>
    <w:rsid w:val="0095652E"/>
    <w:rsid w:val="00957A2F"/>
    <w:rsid w:val="00957B1B"/>
    <w:rsid w:val="00957E81"/>
    <w:rsid w:val="0096048D"/>
    <w:rsid w:val="00960659"/>
    <w:rsid w:val="00960754"/>
    <w:rsid w:val="00960C43"/>
    <w:rsid w:val="00960E0F"/>
    <w:rsid w:val="009615C6"/>
    <w:rsid w:val="00961FAC"/>
    <w:rsid w:val="0096200A"/>
    <w:rsid w:val="00962405"/>
    <w:rsid w:val="0096383C"/>
    <w:rsid w:val="00963E19"/>
    <w:rsid w:val="0096422A"/>
    <w:rsid w:val="0096427F"/>
    <w:rsid w:val="0096590C"/>
    <w:rsid w:val="009666F9"/>
    <w:rsid w:val="009675B0"/>
    <w:rsid w:val="00970828"/>
    <w:rsid w:val="00970C3D"/>
    <w:rsid w:val="00970C53"/>
    <w:rsid w:val="00970D1C"/>
    <w:rsid w:val="00971403"/>
    <w:rsid w:val="009715F6"/>
    <w:rsid w:val="0097176D"/>
    <w:rsid w:val="009720EC"/>
    <w:rsid w:val="00972320"/>
    <w:rsid w:val="00972F25"/>
    <w:rsid w:val="00973028"/>
    <w:rsid w:val="009746DB"/>
    <w:rsid w:val="00975CA3"/>
    <w:rsid w:val="00975F1B"/>
    <w:rsid w:val="009764BC"/>
    <w:rsid w:val="009769C9"/>
    <w:rsid w:val="00976B2C"/>
    <w:rsid w:val="00977189"/>
    <w:rsid w:val="00977225"/>
    <w:rsid w:val="00977A60"/>
    <w:rsid w:val="00980348"/>
    <w:rsid w:val="0098044B"/>
    <w:rsid w:val="0098096B"/>
    <w:rsid w:val="00980A51"/>
    <w:rsid w:val="009813CC"/>
    <w:rsid w:val="009814B1"/>
    <w:rsid w:val="009814F4"/>
    <w:rsid w:val="00981D86"/>
    <w:rsid w:val="00983056"/>
    <w:rsid w:val="00983688"/>
    <w:rsid w:val="00983AFD"/>
    <w:rsid w:val="009841B1"/>
    <w:rsid w:val="00984253"/>
    <w:rsid w:val="00986036"/>
    <w:rsid w:val="00986062"/>
    <w:rsid w:val="009867DE"/>
    <w:rsid w:val="00986C62"/>
    <w:rsid w:val="00987231"/>
    <w:rsid w:val="0099108C"/>
    <w:rsid w:val="00991C40"/>
    <w:rsid w:val="00991F92"/>
    <w:rsid w:val="0099246C"/>
    <w:rsid w:val="00992DD3"/>
    <w:rsid w:val="00993F8E"/>
    <w:rsid w:val="00994E9F"/>
    <w:rsid w:val="0099522A"/>
    <w:rsid w:val="009955AB"/>
    <w:rsid w:val="00995C67"/>
    <w:rsid w:val="00995E70"/>
    <w:rsid w:val="00995FFB"/>
    <w:rsid w:val="00996020"/>
    <w:rsid w:val="009965A5"/>
    <w:rsid w:val="009969D5"/>
    <w:rsid w:val="00996B2A"/>
    <w:rsid w:val="00997037"/>
    <w:rsid w:val="00997246"/>
    <w:rsid w:val="00997EBD"/>
    <w:rsid w:val="009A0034"/>
    <w:rsid w:val="009A018B"/>
    <w:rsid w:val="009A029C"/>
    <w:rsid w:val="009A08D0"/>
    <w:rsid w:val="009A0BBE"/>
    <w:rsid w:val="009A0C2C"/>
    <w:rsid w:val="009A1934"/>
    <w:rsid w:val="009A1D4D"/>
    <w:rsid w:val="009A2CED"/>
    <w:rsid w:val="009A30D2"/>
    <w:rsid w:val="009A31D4"/>
    <w:rsid w:val="009A404D"/>
    <w:rsid w:val="009A42BD"/>
    <w:rsid w:val="009A4442"/>
    <w:rsid w:val="009A4466"/>
    <w:rsid w:val="009A45A7"/>
    <w:rsid w:val="009A4666"/>
    <w:rsid w:val="009A4821"/>
    <w:rsid w:val="009A48A0"/>
    <w:rsid w:val="009A4A20"/>
    <w:rsid w:val="009A4A32"/>
    <w:rsid w:val="009A52CD"/>
    <w:rsid w:val="009A53F4"/>
    <w:rsid w:val="009A64AA"/>
    <w:rsid w:val="009A6B71"/>
    <w:rsid w:val="009A757F"/>
    <w:rsid w:val="009A7AB7"/>
    <w:rsid w:val="009A7F11"/>
    <w:rsid w:val="009B00D0"/>
    <w:rsid w:val="009B02F9"/>
    <w:rsid w:val="009B0B67"/>
    <w:rsid w:val="009B0EDC"/>
    <w:rsid w:val="009B0F4D"/>
    <w:rsid w:val="009B1303"/>
    <w:rsid w:val="009B137C"/>
    <w:rsid w:val="009B2579"/>
    <w:rsid w:val="009B2936"/>
    <w:rsid w:val="009B2983"/>
    <w:rsid w:val="009B32B9"/>
    <w:rsid w:val="009B37B7"/>
    <w:rsid w:val="009B3B52"/>
    <w:rsid w:val="009B43F8"/>
    <w:rsid w:val="009B4A50"/>
    <w:rsid w:val="009B50F9"/>
    <w:rsid w:val="009B5254"/>
    <w:rsid w:val="009B5D8B"/>
    <w:rsid w:val="009B7492"/>
    <w:rsid w:val="009B7B4C"/>
    <w:rsid w:val="009B7FB4"/>
    <w:rsid w:val="009C05E6"/>
    <w:rsid w:val="009C0A61"/>
    <w:rsid w:val="009C1135"/>
    <w:rsid w:val="009C1376"/>
    <w:rsid w:val="009C16B3"/>
    <w:rsid w:val="009C1E0F"/>
    <w:rsid w:val="009C24B5"/>
    <w:rsid w:val="009C3642"/>
    <w:rsid w:val="009C376A"/>
    <w:rsid w:val="009C44B5"/>
    <w:rsid w:val="009C4613"/>
    <w:rsid w:val="009C54F5"/>
    <w:rsid w:val="009C5926"/>
    <w:rsid w:val="009C5D3A"/>
    <w:rsid w:val="009C5FAE"/>
    <w:rsid w:val="009C6A9C"/>
    <w:rsid w:val="009C7D32"/>
    <w:rsid w:val="009D060A"/>
    <w:rsid w:val="009D0889"/>
    <w:rsid w:val="009D17FA"/>
    <w:rsid w:val="009D1991"/>
    <w:rsid w:val="009D1BCC"/>
    <w:rsid w:val="009D1E50"/>
    <w:rsid w:val="009D2006"/>
    <w:rsid w:val="009D2AE6"/>
    <w:rsid w:val="009D34B1"/>
    <w:rsid w:val="009D37E3"/>
    <w:rsid w:val="009D3BF1"/>
    <w:rsid w:val="009D3C62"/>
    <w:rsid w:val="009D4028"/>
    <w:rsid w:val="009D4572"/>
    <w:rsid w:val="009D47E6"/>
    <w:rsid w:val="009D4A90"/>
    <w:rsid w:val="009D617C"/>
    <w:rsid w:val="009D6965"/>
    <w:rsid w:val="009D7161"/>
    <w:rsid w:val="009D747E"/>
    <w:rsid w:val="009D7DBC"/>
    <w:rsid w:val="009E0E93"/>
    <w:rsid w:val="009E1BA1"/>
    <w:rsid w:val="009E24D6"/>
    <w:rsid w:val="009E29AA"/>
    <w:rsid w:val="009E31B0"/>
    <w:rsid w:val="009E323F"/>
    <w:rsid w:val="009E3461"/>
    <w:rsid w:val="009E420B"/>
    <w:rsid w:val="009E43D7"/>
    <w:rsid w:val="009E44A2"/>
    <w:rsid w:val="009E4703"/>
    <w:rsid w:val="009E472F"/>
    <w:rsid w:val="009E53F2"/>
    <w:rsid w:val="009E5E00"/>
    <w:rsid w:val="009E6208"/>
    <w:rsid w:val="009E7E5C"/>
    <w:rsid w:val="009F0084"/>
    <w:rsid w:val="009F07EC"/>
    <w:rsid w:val="009F0DA3"/>
    <w:rsid w:val="009F12C0"/>
    <w:rsid w:val="009F18B0"/>
    <w:rsid w:val="009F1C15"/>
    <w:rsid w:val="009F3D4B"/>
    <w:rsid w:val="009F3FCC"/>
    <w:rsid w:val="009F43EB"/>
    <w:rsid w:val="009F452A"/>
    <w:rsid w:val="009F484B"/>
    <w:rsid w:val="009F4F81"/>
    <w:rsid w:val="009F55A4"/>
    <w:rsid w:val="009F562C"/>
    <w:rsid w:val="009F5768"/>
    <w:rsid w:val="009F6AD3"/>
    <w:rsid w:val="009F72A8"/>
    <w:rsid w:val="009F7923"/>
    <w:rsid w:val="009F7AAD"/>
    <w:rsid w:val="00A00ED3"/>
    <w:rsid w:val="00A019E7"/>
    <w:rsid w:val="00A01DB2"/>
    <w:rsid w:val="00A020E9"/>
    <w:rsid w:val="00A02207"/>
    <w:rsid w:val="00A0269D"/>
    <w:rsid w:val="00A02B13"/>
    <w:rsid w:val="00A034A8"/>
    <w:rsid w:val="00A03785"/>
    <w:rsid w:val="00A047A9"/>
    <w:rsid w:val="00A04EF4"/>
    <w:rsid w:val="00A056AA"/>
    <w:rsid w:val="00A06089"/>
    <w:rsid w:val="00A065FA"/>
    <w:rsid w:val="00A06DB1"/>
    <w:rsid w:val="00A074CD"/>
    <w:rsid w:val="00A1042F"/>
    <w:rsid w:val="00A104F3"/>
    <w:rsid w:val="00A10665"/>
    <w:rsid w:val="00A108D6"/>
    <w:rsid w:val="00A10CFA"/>
    <w:rsid w:val="00A10DA7"/>
    <w:rsid w:val="00A11D82"/>
    <w:rsid w:val="00A11FD4"/>
    <w:rsid w:val="00A12B74"/>
    <w:rsid w:val="00A13286"/>
    <w:rsid w:val="00A13529"/>
    <w:rsid w:val="00A13F6D"/>
    <w:rsid w:val="00A14AE9"/>
    <w:rsid w:val="00A14E39"/>
    <w:rsid w:val="00A1531B"/>
    <w:rsid w:val="00A15355"/>
    <w:rsid w:val="00A156BA"/>
    <w:rsid w:val="00A15995"/>
    <w:rsid w:val="00A16038"/>
    <w:rsid w:val="00A161A5"/>
    <w:rsid w:val="00A173A7"/>
    <w:rsid w:val="00A17597"/>
    <w:rsid w:val="00A17D00"/>
    <w:rsid w:val="00A200F3"/>
    <w:rsid w:val="00A20297"/>
    <w:rsid w:val="00A209E9"/>
    <w:rsid w:val="00A2173E"/>
    <w:rsid w:val="00A21B6C"/>
    <w:rsid w:val="00A22AF0"/>
    <w:rsid w:val="00A22E13"/>
    <w:rsid w:val="00A2340C"/>
    <w:rsid w:val="00A234D9"/>
    <w:rsid w:val="00A239BD"/>
    <w:rsid w:val="00A23B59"/>
    <w:rsid w:val="00A247FB"/>
    <w:rsid w:val="00A24894"/>
    <w:rsid w:val="00A24BBF"/>
    <w:rsid w:val="00A253F5"/>
    <w:rsid w:val="00A25AC1"/>
    <w:rsid w:val="00A26199"/>
    <w:rsid w:val="00A2629D"/>
    <w:rsid w:val="00A26D80"/>
    <w:rsid w:val="00A30228"/>
    <w:rsid w:val="00A31728"/>
    <w:rsid w:val="00A31933"/>
    <w:rsid w:val="00A31AE2"/>
    <w:rsid w:val="00A322A7"/>
    <w:rsid w:val="00A324C8"/>
    <w:rsid w:val="00A325F0"/>
    <w:rsid w:val="00A32DBB"/>
    <w:rsid w:val="00A32F3F"/>
    <w:rsid w:val="00A342A8"/>
    <w:rsid w:val="00A34805"/>
    <w:rsid w:val="00A34AF8"/>
    <w:rsid w:val="00A36AE0"/>
    <w:rsid w:val="00A376EA"/>
    <w:rsid w:val="00A377E3"/>
    <w:rsid w:val="00A378E9"/>
    <w:rsid w:val="00A37D6A"/>
    <w:rsid w:val="00A403AC"/>
    <w:rsid w:val="00A40675"/>
    <w:rsid w:val="00A40A95"/>
    <w:rsid w:val="00A40DFA"/>
    <w:rsid w:val="00A40E79"/>
    <w:rsid w:val="00A41A20"/>
    <w:rsid w:val="00A41A6B"/>
    <w:rsid w:val="00A41AAD"/>
    <w:rsid w:val="00A422CE"/>
    <w:rsid w:val="00A45156"/>
    <w:rsid w:val="00A456FE"/>
    <w:rsid w:val="00A459E8"/>
    <w:rsid w:val="00A45E37"/>
    <w:rsid w:val="00A45FBB"/>
    <w:rsid w:val="00A46662"/>
    <w:rsid w:val="00A46AC9"/>
    <w:rsid w:val="00A46FEB"/>
    <w:rsid w:val="00A47625"/>
    <w:rsid w:val="00A479E6"/>
    <w:rsid w:val="00A50626"/>
    <w:rsid w:val="00A51A6F"/>
    <w:rsid w:val="00A52594"/>
    <w:rsid w:val="00A5278E"/>
    <w:rsid w:val="00A527DA"/>
    <w:rsid w:val="00A52852"/>
    <w:rsid w:val="00A52905"/>
    <w:rsid w:val="00A52DE1"/>
    <w:rsid w:val="00A5368C"/>
    <w:rsid w:val="00A53F17"/>
    <w:rsid w:val="00A53F62"/>
    <w:rsid w:val="00A546CE"/>
    <w:rsid w:val="00A5597B"/>
    <w:rsid w:val="00A55ACD"/>
    <w:rsid w:val="00A55F77"/>
    <w:rsid w:val="00A5677C"/>
    <w:rsid w:val="00A56F0B"/>
    <w:rsid w:val="00A57972"/>
    <w:rsid w:val="00A60243"/>
    <w:rsid w:val="00A608AD"/>
    <w:rsid w:val="00A60957"/>
    <w:rsid w:val="00A60B97"/>
    <w:rsid w:val="00A61193"/>
    <w:rsid w:val="00A615BC"/>
    <w:rsid w:val="00A61808"/>
    <w:rsid w:val="00A61A7F"/>
    <w:rsid w:val="00A634DF"/>
    <w:rsid w:val="00A63964"/>
    <w:rsid w:val="00A63F93"/>
    <w:rsid w:val="00A64240"/>
    <w:rsid w:val="00A642FD"/>
    <w:rsid w:val="00A64332"/>
    <w:rsid w:val="00A657AE"/>
    <w:rsid w:val="00A659A1"/>
    <w:rsid w:val="00A6684C"/>
    <w:rsid w:val="00A668F6"/>
    <w:rsid w:val="00A66CD3"/>
    <w:rsid w:val="00A66D19"/>
    <w:rsid w:val="00A673D5"/>
    <w:rsid w:val="00A6750C"/>
    <w:rsid w:val="00A705F6"/>
    <w:rsid w:val="00A708D0"/>
    <w:rsid w:val="00A70C3C"/>
    <w:rsid w:val="00A71199"/>
    <w:rsid w:val="00A71A37"/>
    <w:rsid w:val="00A7214E"/>
    <w:rsid w:val="00A7217C"/>
    <w:rsid w:val="00A731C4"/>
    <w:rsid w:val="00A7397A"/>
    <w:rsid w:val="00A73A51"/>
    <w:rsid w:val="00A758E4"/>
    <w:rsid w:val="00A761CA"/>
    <w:rsid w:val="00A7747C"/>
    <w:rsid w:val="00A81341"/>
    <w:rsid w:val="00A8141C"/>
    <w:rsid w:val="00A81746"/>
    <w:rsid w:val="00A82720"/>
    <w:rsid w:val="00A828DF"/>
    <w:rsid w:val="00A82A32"/>
    <w:rsid w:val="00A8350B"/>
    <w:rsid w:val="00A839D7"/>
    <w:rsid w:val="00A83FE0"/>
    <w:rsid w:val="00A843AB"/>
    <w:rsid w:val="00A847D3"/>
    <w:rsid w:val="00A847FD"/>
    <w:rsid w:val="00A84AD9"/>
    <w:rsid w:val="00A851F9"/>
    <w:rsid w:val="00A8526D"/>
    <w:rsid w:val="00A853CF"/>
    <w:rsid w:val="00A854D5"/>
    <w:rsid w:val="00A86871"/>
    <w:rsid w:val="00A879C9"/>
    <w:rsid w:val="00A901C3"/>
    <w:rsid w:val="00A9031D"/>
    <w:rsid w:val="00A9065B"/>
    <w:rsid w:val="00A906EB"/>
    <w:rsid w:val="00A916D3"/>
    <w:rsid w:val="00A921D9"/>
    <w:rsid w:val="00A921DA"/>
    <w:rsid w:val="00A922C7"/>
    <w:rsid w:val="00A92306"/>
    <w:rsid w:val="00A92457"/>
    <w:rsid w:val="00A925C7"/>
    <w:rsid w:val="00A9294F"/>
    <w:rsid w:val="00A93210"/>
    <w:rsid w:val="00A93719"/>
    <w:rsid w:val="00A93873"/>
    <w:rsid w:val="00A93BD2"/>
    <w:rsid w:val="00A93F88"/>
    <w:rsid w:val="00A93FB2"/>
    <w:rsid w:val="00A940C0"/>
    <w:rsid w:val="00A94386"/>
    <w:rsid w:val="00A946B2"/>
    <w:rsid w:val="00A946E0"/>
    <w:rsid w:val="00A94891"/>
    <w:rsid w:val="00A95705"/>
    <w:rsid w:val="00A95B79"/>
    <w:rsid w:val="00A95C4A"/>
    <w:rsid w:val="00A96119"/>
    <w:rsid w:val="00A963E2"/>
    <w:rsid w:val="00A9641D"/>
    <w:rsid w:val="00A9690C"/>
    <w:rsid w:val="00A96D37"/>
    <w:rsid w:val="00A96D5E"/>
    <w:rsid w:val="00A97659"/>
    <w:rsid w:val="00A97A1D"/>
    <w:rsid w:val="00AA0BA0"/>
    <w:rsid w:val="00AA1CFD"/>
    <w:rsid w:val="00AA217F"/>
    <w:rsid w:val="00AA24C7"/>
    <w:rsid w:val="00AA24C8"/>
    <w:rsid w:val="00AA2B64"/>
    <w:rsid w:val="00AA2C5E"/>
    <w:rsid w:val="00AA2FEC"/>
    <w:rsid w:val="00AA3A99"/>
    <w:rsid w:val="00AA3F2B"/>
    <w:rsid w:val="00AA3F9C"/>
    <w:rsid w:val="00AA47EF"/>
    <w:rsid w:val="00AA48F3"/>
    <w:rsid w:val="00AA4A87"/>
    <w:rsid w:val="00AA5327"/>
    <w:rsid w:val="00AA5D8A"/>
    <w:rsid w:val="00AA5D91"/>
    <w:rsid w:val="00AA5E95"/>
    <w:rsid w:val="00AA62FF"/>
    <w:rsid w:val="00AA64D1"/>
    <w:rsid w:val="00AA68A6"/>
    <w:rsid w:val="00AA6CC9"/>
    <w:rsid w:val="00AA6EA7"/>
    <w:rsid w:val="00AA7E17"/>
    <w:rsid w:val="00AB0CCF"/>
    <w:rsid w:val="00AB0FA6"/>
    <w:rsid w:val="00AB1042"/>
    <w:rsid w:val="00AB1829"/>
    <w:rsid w:val="00AB1C1C"/>
    <w:rsid w:val="00AB242F"/>
    <w:rsid w:val="00AB2CB3"/>
    <w:rsid w:val="00AB2D36"/>
    <w:rsid w:val="00AB355B"/>
    <w:rsid w:val="00AB3AF6"/>
    <w:rsid w:val="00AB3C30"/>
    <w:rsid w:val="00AB3C76"/>
    <w:rsid w:val="00AB4024"/>
    <w:rsid w:val="00AB4715"/>
    <w:rsid w:val="00AB4C0F"/>
    <w:rsid w:val="00AB5E6E"/>
    <w:rsid w:val="00AB607B"/>
    <w:rsid w:val="00AB6CAD"/>
    <w:rsid w:val="00AB7265"/>
    <w:rsid w:val="00AB7835"/>
    <w:rsid w:val="00AC1023"/>
    <w:rsid w:val="00AC1691"/>
    <w:rsid w:val="00AC1852"/>
    <w:rsid w:val="00AC1E96"/>
    <w:rsid w:val="00AC3965"/>
    <w:rsid w:val="00AC3D6A"/>
    <w:rsid w:val="00AC3F6E"/>
    <w:rsid w:val="00AC4C38"/>
    <w:rsid w:val="00AC5682"/>
    <w:rsid w:val="00AC58B3"/>
    <w:rsid w:val="00AC59A0"/>
    <w:rsid w:val="00AC5EB5"/>
    <w:rsid w:val="00AC6689"/>
    <w:rsid w:val="00AC6A64"/>
    <w:rsid w:val="00AC6D07"/>
    <w:rsid w:val="00AC7EA2"/>
    <w:rsid w:val="00AD02AE"/>
    <w:rsid w:val="00AD0F72"/>
    <w:rsid w:val="00AD1195"/>
    <w:rsid w:val="00AD2678"/>
    <w:rsid w:val="00AD3204"/>
    <w:rsid w:val="00AD36FA"/>
    <w:rsid w:val="00AD3CB4"/>
    <w:rsid w:val="00AD3F7D"/>
    <w:rsid w:val="00AD4248"/>
    <w:rsid w:val="00AD46E5"/>
    <w:rsid w:val="00AD4AAE"/>
    <w:rsid w:val="00AD4EE7"/>
    <w:rsid w:val="00AD522B"/>
    <w:rsid w:val="00AD52B9"/>
    <w:rsid w:val="00AD547C"/>
    <w:rsid w:val="00AD5670"/>
    <w:rsid w:val="00AD6283"/>
    <w:rsid w:val="00AD6E2D"/>
    <w:rsid w:val="00AD7CAF"/>
    <w:rsid w:val="00AE0684"/>
    <w:rsid w:val="00AE091D"/>
    <w:rsid w:val="00AE0E28"/>
    <w:rsid w:val="00AE10DA"/>
    <w:rsid w:val="00AE13B3"/>
    <w:rsid w:val="00AE156C"/>
    <w:rsid w:val="00AE1B54"/>
    <w:rsid w:val="00AE261A"/>
    <w:rsid w:val="00AE265A"/>
    <w:rsid w:val="00AE3456"/>
    <w:rsid w:val="00AE385D"/>
    <w:rsid w:val="00AE46C5"/>
    <w:rsid w:val="00AE499D"/>
    <w:rsid w:val="00AE4AC1"/>
    <w:rsid w:val="00AE5ACF"/>
    <w:rsid w:val="00AE5CFE"/>
    <w:rsid w:val="00AE62B3"/>
    <w:rsid w:val="00AE646A"/>
    <w:rsid w:val="00AE6BAA"/>
    <w:rsid w:val="00AE7107"/>
    <w:rsid w:val="00AE755C"/>
    <w:rsid w:val="00AE7838"/>
    <w:rsid w:val="00AE79CC"/>
    <w:rsid w:val="00AE7DC7"/>
    <w:rsid w:val="00AF0111"/>
    <w:rsid w:val="00AF0290"/>
    <w:rsid w:val="00AF0742"/>
    <w:rsid w:val="00AF1158"/>
    <w:rsid w:val="00AF11EA"/>
    <w:rsid w:val="00AF1418"/>
    <w:rsid w:val="00AF1FAE"/>
    <w:rsid w:val="00AF25B2"/>
    <w:rsid w:val="00AF27BE"/>
    <w:rsid w:val="00AF2C81"/>
    <w:rsid w:val="00AF3AB1"/>
    <w:rsid w:val="00AF40A9"/>
    <w:rsid w:val="00AF4E1D"/>
    <w:rsid w:val="00AF4F42"/>
    <w:rsid w:val="00AF513B"/>
    <w:rsid w:val="00AF53EF"/>
    <w:rsid w:val="00AF680B"/>
    <w:rsid w:val="00AF6B1A"/>
    <w:rsid w:val="00AF78B7"/>
    <w:rsid w:val="00AF798F"/>
    <w:rsid w:val="00B00AAE"/>
    <w:rsid w:val="00B00B72"/>
    <w:rsid w:val="00B014E8"/>
    <w:rsid w:val="00B017FB"/>
    <w:rsid w:val="00B01883"/>
    <w:rsid w:val="00B019BF"/>
    <w:rsid w:val="00B01ABF"/>
    <w:rsid w:val="00B02F21"/>
    <w:rsid w:val="00B04191"/>
    <w:rsid w:val="00B04206"/>
    <w:rsid w:val="00B04C55"/>
    <w:rsid w:val="00B04FF9"/>
    <w:rsid w:val="00B05715"/>
    <w:rsid w:val="00B05AB9"/>
    <w:rsid w:val="00B06646"/>
    <w:rsid w:val="00B068DE"/>
    <w:rsid w:val="00B06C19"/>
    <w:rsid w:val="00B07005"/>
    <w:rsid w:val="00B07006"/>
    <w:rsid w:val="00B072DE"/>
    <w:rsid w:val="00B073E9"/>
    <w:rsid w:val="00B1126B"/>
    <w:rsid w:val="00B118C0"/>
    <w:rsid w:val="00B11E33"/>
    <w:rsid w:val="00B11F30"/>
    <w:rsid w:val="00B124C1"/>
    <w:rsid w:val="00B12853"/>
    <w:rsid w:val="00B128F7"/>
    <w:rsid w:val="00B1336D"/>
    <w:rsid w:val="00B15F19"/>
    <w:rsid w:val="00B16223"/>
    <w:rsid w:val="00B17A3D"/>
    <w:rsid w:val="00B204DD"/>
    <w:rsid w:val="00B207E6"/>
    <w:rsid w:val="00B20AD4"/>
    <w:rsid w:val="00B21AE2"/>
    <w:rsid w:val="00B221D5"/>
    <w:rsid w:val="00B2252E"/>
    <w:rsid w:val="00B2286C"/>
    <w:rsid w:val="00B22A40"/>
    <w:rsid w:val="00B23F74"/>
    <w:rsid w:val="00B23FDB"/>
    <w:rsid w:val="00B243BC"/>
    <w:rsid w:val="00B24EB2"/>
    <w:rsid w:val="00B24FF8"/>
    <w:rsid w:val="00B2528B"/>
    <w:rsid w:val="00B252CD"/>
    <w:rsid w:val="00B25FA4"/>
    <w:rsid w:val="00B261B9"/>
    <w:rsid w:val="00B2624B"/>
    <w:rsid w:val="00B2693A"/>
    <w:rsid w:val="00B26F67"/>
    <w:rsid w:val="00B2729D"/>
    <w:rsid w:val="00B275AC"/>
    <w:rsid w:val="00B30927"/>
    <w:rsid w:val="00B30A8A"/>
    <w:rsid w:val="00B30AA3"/>
    <w:rsid w:val="00B32DBF"/>
    <w:rsid w:val="00B33D25"/>
    <w:rsid w:val="00B33E23"/>
    <w:rsid w:val="00B33F9E"/>
    <w:rsid w:val="00B341D7"/>
    <w:rsid w:val="00B34270"/>
    <w:rsid w:val="00B34726"/>
    <w:rsid w:val="00B3499C"/>
    <w:rsid w:val="00B34ACF"/>
    <w:rsid w:val="00B35B6C"/>
    <w:rsid w:val="00B36E42"/>
    <w:rsid w:val="00B36F58"/>
    <w:rsid w:val="00B374B7"/>
    <w:rsid w:val="00B4028D"/>
    <w:rsid w:val="00B40952"/>
    <w:rsid w:val="00B4112A"/>
    <w:rsid w:val="00B41CBF"/>
    <w:rsid w:val="00B423EE"/>
    <w:rsid w:val="00B42582"/>
    <w:rsid w:val="00B42AA8"/>
    <w:rsid w:val="00B43484"/>
    <w:rsid w:val="00B43686"/>
    <w:rsid w:val="00B446B9"/>
    <w:rsid w:val="00B447CD"/>
    <w:rsid w:val="00B45885"/>
    <w:rsid w:val="00B45E14"/>
    <w:rsid w:val="00B45EAB"/>
    <w:rsid w:val="00B46110"/>
    <w:rsid w:val="00B46404"/>
    <w:rsid w:val="00B46509"/>
    <w:rsid w:val="00B46E63"/>
    <w:rsid w:val="00B46FDB"/>
    <w:rsid w:val="00B501C3"/>
    <w:rsid w:val="00B5023A"/>
    <w:rsid w:val="00B5126F"/>
    <w:rsid w:val="00B51FD6"/>
    <w:rsid w:val="00B522CC"/>
    <w:rsid w:val="00B52B44"/>
    <w:rsid w:val="00B535A3"/>
    <w:rsid w:val="00B539BE"/>
    <w:rsid w:val="00B53C87"/>
    <w:rsid w:val="00B53DEC"/>
    <w:rsid w:val="00B54395"/>
    <w:rsid w:val="00B546F6"/>
    <w:rsid w:val="00B54CAC"/>
    <w:rsid w:val="00B55E29"/>
    <w:rsid w:val="00B57E48"/>
    <w:rsid w:val="00B601BF"/>
    <w:rsid w:val="00B6045B"/>
    <w:rsid w:val="00B606A1"/>
    <w:rsid w:val="00B60FA6"/>
    <w:rsid w:val="00B614C6"/>
    <w:rsid w:val="00B61F39"/>
    <w:rsid w:val="00B61F63"/>
    <w:rsid w:val="00B61FC3"/>
    <w:rsid w:val="00B6216C"/>
    <w:rsid w:val="00B62354"/>
    <w:rsid w:val="00B6255A"/>
    <w:rsid w:val="00B6373E"/>
    <w:rsid w:val="00B63A4A"/>
    <w:rsid w:val="00B643EA"/>
    <w:rsid w:val="00B6444A"/>
    <w:rsid w:val="00B6468F"/>
    <w:rsid w:val="00B6487F"/>
    <w:rsid w:val="00B64AF0"/>
    <w:rsid w:val="00B64B86"/>
    <w:rsid w:val="00B65327"/>
    <w:rsid w:val="00B65E71"/>
    <w:rsid w:val="00B660FC"/>
    <w:rsid w:val="00B66113"/>
    <w:rsid w:val="00B666B3"/>
    <w:rsid w:val="00B66B48"/>
    <w:rsid w:val="00B6748F"/>
    <w:rsid w:val="00B67D02"/>
    <w:rsid w:val="00B704B4"/>
    <w:rsid w:val="00B706E9"/>
    <w:rsid w:val="00B70E7D"/>
    <w:rsid w:val="00B70F44"/>
    <w:rsid w:val="00B710EA"/>
    <w:rsid w:val="00B72237"/>
    <w:rsid w:val="00B74A17"/>
    <w:rsid w:val="00B7523F"/>
    <w:rsid w:val="00B756D1"/>
    <w:rsid w:val="00B75B16"/>
    <w:rsid w:val="00B75F4C"/>
    <w:rsid w:val="00B768BA"/>
    <w:rsid w:val="00B76BF1"/>
    <w:rsid w:val="00B77253"/>
    <w:rsid w:val="00B80461"/>
    <w:rsid w:val="00B804E7"/>
    <w:rsid w:val="00B80610"/>
    <w:rsid w:val="00B81A52"/>
    <w:rsid w:val="00B82EAB"/>
    <w:rsid w:val="00B83B9C"/>
    <w:rsid w:val="00B83D2C"/>
    <w:rsid w:val="00B83D50"/>
    <w:rsid w:val="00B842BD"/>
    <w:rsid w:val="00B84812"/>
    <w:rsid w:val="00B84E23"/>
    <w:rsid w:val="00B855CB"/>
    <w:rsid w:val="00B85D69"/>
    <w:rsid w:val="00B86981"/>
    <w:rsid w:val="00B869CB"/>
    <w:rsid w:val="00B8711B"/>
    <w:rsid w:val="00B87457"/>
    <w:rsid w:val="00B8758E"/>
    <w:rsid w:val="00B87CC6"/>
    <w:rsid w:val="00B911A4"/>
    <w:rsid w:val="00B91F74"/>
    <w:rsid w:val="00B92A3C"/>
    <w:rsid w:val="00B93262"/>
    <w:rsid w:val="00B93EA1"/>
    <w:rsid w:val="00B93F1E"/>
    <w:rsid w:val="00B93FB1"/>
    <w:rsid w:val="00B940C8"/>
    <w:rsid w:val="00B9589C"/>
    <w:rsid w:val="00B95973"/>
    <w:rsid w:val="00B964A0"/>
    <w:rsid w:val="00B96C7F"/>
    <w:rsid w:val="00B97187"/>
    <w:rsid w:val="00B9728B"/>
    <w:rsid w:val="00B979D4"/>
    <w:rsid w:val="00B97C71"/>
    <w:rsid w:val="00B97F24"/>
    <w:rsid w:val="00BA023E"/>
    <w:rsid w:val="00BA0AAB"/>
    <w:rsid w:val="00BA12C5"/>
    <w:rsid w:val="00BA2FFF"/>
    <w:rsid w:val="00BA3BCC"/>
    <w:rsid w:val="00BA3DAA"/>
    <w:rsid w:val="00BA4B38"/>
    <w:rsid w:val="00BA5B91"/>
    <w:rsid w:val="00BA6892"/>
    <w:rsid w:val="00BA6E2A"/>
    <w:rsid w:val="00BA732B"/>
    <w:rsid w:val="00BA769B"/>
    <w:rsid w:val="00BB0A51"/>
    <w:rsid w:val="00BB15B8"/>
    <w:rsid w:val="00BB18F4"/>
    <w:rsid w:val="00BB1BB0"/>
    <w:rsid w:val="00BB21E3"/>
    <w:rsid w:val="00BB27F4"/>
    <w:rsid w:val="00BB295F"/>
    <w:rsid w:val="00BB2B69"/>
    <w:rsid w:val="00BB2D94"/>
    <w:rsid w:val="00BB2DF3"/>
    <w:rsid w:val="00BB345B"/>
    <w:rsid w:val="00BB3946"/>
    <w:rsid w:val="00BB3ED3"/>
    <w:rsid w:val="00BB3EEB"/>
    <w:rsid w:val="00BB4B3A"/>
    <w:rsid w:val="00BB4ED6"/>
    <w:rsid w:val="00BB6444"/>
    <w:rsid w:val="00BB73E0"/>
    <w:rsid w:val="00BB757B"/>
    <w:rsid w:val="00BB7D8E"/>
    <w:rsid w:val="00BC0B6A"/>
    <w:rsid w:val="00BC116E"/>
    <w:rsid w:val="00BC11A5"/>
    <w:rsid w:val="00BC14FE"/>
    <w:rsid w:val="00BC188F"/>
    <w:rsid w:val="00BC1F6D"/>
    <w:rsid w:val="00BC25FB"/>
    <w:rsid w:val="00BC4347"/>
    <w:rsid w:val="00BC5145"/>
    <w:rsid w:val="00BC5300"/>
    <w:rsid w:val="00BC537B"/>
    <w:rsid w:val="00BC6097"/>
    <w:rsid w:val="00BC6272"/>
    <w:rsid w:val="00BC663D"/>
    <w:rsid w:val="00BC727A"/>
    <w:rsid w:val="00BC7649"/>
    <w:rsid w:val="00BC7AF6"/>
    <w:rsid w:val="00BD0080"/>
    <w:rsid w:val="00BD016E"/>
    <w:rsid w:val="00BD07FC"/>
    <w:rsid w:val="00BD1580"/>
    <w:rsid w:val="00BD1EB3"/>
    <w:rsid w:val="00BD1F28"/>
    <w:rsid w:val="00BD2006"/>
    <w:rsid w:val="00BD2231"/>
    <w:rsid w:val="00BD310E"/>
    <w:rsid w:val="00BD3162"/>
    <w:rsid w:val="00BD3266"/>
    <w:rsid w:val="00BD34C7"/>
    <w:rsid w:val="00BD3AAD"/>
    <w:rsid w:val="00BD3C53"/>
    <w:rsid w:val="00BD46A4"/>
    <w:rsid w:val="00BD4861"/>
    <w:rsid w:val="00BD4B29"/>
    <w:rsid w:val="00BD4DBF"/>
    <w:rsid w:val="00BD6267"/>
    <w:rsid w:val="00BD6303"/>
    <w:rsid w:val="00BD633B"/>
    <w:rsid w:val="00BD655B"/>
    <w:rsid w:val="00BD6A5D"/>
    <w:rsid w:val="00BD6A78"/>
    <w:rsid w:val="00BD6E67"/>
    <w:rsid w:val="00BD7832"/>
    <w:rsid w:val="00BD7A8C"/>
    <w:rsid w:val="00BE04A8"/>
    <w:rsid w:val="00BE1427"/>
    <w:rsid w:val="00BE1CEF"/>
    <w:rsid w:val="00BE219A"/>
    <w:rsid w:val="00BE25B4"/>
    <w:rsid w:val="00BE32A0"/>
    <w:rsid w:val="00BE397C"/>
    <w:rsid w:val="00BE3997"/>
    <w:rsid w:val="00BE3C1E"/>
    <w:rsid w:val="00BE4A75"/>
    <w:rsid w:val="00BE5285"/>
    <w:rsid w:val="00BE530B"/>
    <w:rsid w:val="00BE5ED8"/>
    <w:rsid w:val="00BE6040"/>
    <w:rsid w:val="00BE65FC"/>
    <w:rsid w:val="00BE69CC"/>
    <w:rsid w:val="00BE7E7F"/>
    <w:rsid w:val="00BF0888"/>
    <w:rsid w:val="00BF3264"/>
    <w:rsid w:val="00BF334F"/>
    <w:rsid w:val="00BF3F8F"/>
    <w:rsid w:val="00BF5EB1"/>
    <w:rsid w:val="00BF6487"/>
    <w:rsid w:val="00BF67B4"/>
    <w:rsid w:val="00BF6868"/>
    <w:rsid w:val="00BF69E4"/>
    <w:rsid w:val="00BF7608"/>
    <w:rsid w:val="00BF7794"/>
    <w:rsid w:val="00C01B37"/>
    <w:rsid w:val="00C01E4C"/>
    <w:rsid w:val="00C0211B"/>
    <w:rsid w:val="00C0255C"/>
    <w:rsid w:val="00C0327D"/>
    <w:rsid w:val="00C03C65"/>
    <w:rsid w:val="00C03F15"/>
    <w:rsid w:val="00C04D4E"/>
    <w:rsid w:val="00C04E1F"/>
    <w:rsid w:val="00C04E9F"/>
    <w:rsid w:val="00C0540E"/>
    <w:rsid w:val="00C058F1"/>
    <w:rsid w:val="00C061B5"/>
    <w:rsid w:val="00C06FDE"/>
    <w:rsid w:val="00C072EB"/>
    <w:rsid w:val="00C077A3"/>
    <w:rsid w:val="00C07D4B"/>
    <w:rsid w:val="00C07E29"/>
    <w:rsid w:val="00C10796"/>
    <w:rsid w:val="00C10FCB"/>
    <w:rsid w:val="00C11481"/>
    <w:rsid w:val="00C12A3B"/>
    <w:rsid w:val="00C12D7A"/>
    <w:rsid w:val="00C13D17"/>
    <w:rsid w:val="00C13FBE"/>
    <w:rsid w:val="00C14059"/>
    <w:rsid w:val="00C140E7"/>
    <w:rsid w:val="00C146BA"/>
    <w:rsid w:val="00C1608D"/>
    <w:rsid w:val="00C16347"/>
    <w:rsid w:val="00C168FE"/>
    <w:rsid w:val="00C16B79"/>
    <w:rsid w:val="00C16EA8"/>
    <w:rsid w:val="00C16EBB"/>
    <w:rsid w:val="00C202AA"/>
    <w:rsid w:val="00C20401"/>
    <w:rsid w:val="00C204CE"/>
    <w:rsid w:val="00C20D26"/>
    <w:rsid w:val="00C21CB0"/>
    <w:rsid w:val="00C2298A"/>
    <w:rsid w:val="00C22FA6"/>
    <w:rsid w:val="00C2319D"/>
    <w:rsid w:val="00C23245"/>
    <w:rsid w:val="00C256F4"/>
    <w:rsid w:val="00C25C77"/>
    <w:rsid w:val="00C25DE4"/>
    <w:rsid w:val="00C271B0"/>
    <w:rsid w:val="00C3005D"/>
    <w:rsid w:val="00C3007F"/>
    <w:rsid w:val="00C3037C"/>
    <w:rsid w:val="00C30612"/>
    <w:rsid w:val="00C31B40"/>
    <w:rsid w:val="00C31F1C"/>
    <w:rsid w:val="00C32053"/>
    <w:rsid w:val="00C32A0C"/>
    <w:rsid w:val="00C33044"/>
    <w:rsid w:val="00C33059"/>
    <w:rsid w:val="00C33FAA"/>
    <w:rsid w:val="00C34210"/>
    <w:rsid w:val="00C3438E"/>
    <w:rsid w:val="00C34553"/>
    <w:rsid w:val="00C3493C"/>
    <w:rsid w:val="00C34CD3"/>
    <w:rsid w:val="00C3564C"/>
    <w:rsid w:val="00C35830"/>
    <w:rsid w:val="00C36425"/>
    <w:rsid w:val="00C36ADD"/>
    <w:rsid w:val="00C36DCE"/>
    <w:rsid w:val="00C36F5C"/>
    <w:rsid w:val="00C372B3"/>
    <w:rsid w:val="00C40847"/>
    <w:rsid w:val="00C40968"/>
    <w:rsid w:val="00C40F96"/>
    <w:rsid w:val="00C411C8"/>
    <w:rsid w:val="00C41516"/>
    <w:rsid w:val="00C41CFD"/>
    <w:rsid w:val="00C4238E"/>
    <w:rsid w:val="00C427C0"/>
    <w:rsid w:val="00C42999"/>
    <w:rsid w:val="00C431F3"/>
    <w:rsid w:val="00C440E2"/>
    <w:rsid w:val="00C442EA"/>
    <w:rsid w:val="00C45745"/>
    <w:rsid w:val="00C46036"/>
    <w:rsid w:val="00C462D3"/>
    <w:rsid w:val="00C46695"/>
    <w:rsid w:val="00C46C27"/>
    <w:rsid w:val="00C476EC"/>
    <w:rsid w:val="00C476FF"/>
    <w:rsid w:val="00C478FC"/>
    <w:rsid w:val="00C47A59"/>
    <w:rsid w:val="00C47DE8"/>
    <w:rsid w:val="00C502F1"/>
    <w:rsid w:val="00C50DFE"/>
    <w:rsid w:val="00C5109C"/>
    <w:rsid w:val="00C51BF2"/>
    <w:rsid w:val="00C51C4E"/>
    <w:rsid w:val="00C53A63"/>
    <w:rsid w:val="00C554D8"/>
    <w:rsid w:val="00C5551C"/>
    <w:rsid w:val="00C55CEA"/>
    <w:rsid w:val="00C55D52"/>
    <w:rsid w:val="00C56A44"/>
    <w:rsid w:val="00C56AF8"/>
    <w:rsid w:val="00C56B17"/>
    <w:rsid w:val="00C56D13"/>
    <w:rsid w:val="00C576E0"/>
    <w:rsid w:val="00C60EC0"/>
    <w:rsid w:val="00C617E7"/>
    <w:rsid w:val="00C61D74"/>
    <w:rsid w:val="00C625FC"/>
    <w:rsid w:val="00C62800"/>
    <w:rsid w:val="00C62D59"/>
    <w:rsid w:val="00C631EE"/>
    <w:rsid w:val="00C64363"/>
    <w:rsid w:val="00C6482F"/>
    <w:rsid w:val="00C64E66"/>
    <w:rsid w:val="00C65136"/>
    <w:rsid w:val="00C6564A"/>
    <w:rsid w:val="00C65F20"/>
    <w:rsid w:val="00C670C1"/>
    <w:rsid w:val="00C67272"/>
    <w:rsid w:val="00C67945"/>
    <w:rsid w:val="00C67AA0"/>
    <w:rsid w:val="00C70E31"/>
    <w:rsid w:val="00C71882"/>
    <w:rsid w:val="00C720B9"/>
    <w:rsid w:val="00C723DC"/>
    <w:rsid w:val="00C7364C"/>
    <w:rsid w:val="00C736A0"/>
    <w:rsid w:val="00C74BAC"/>
    <w:rsid w:val="00C76077"/>
    <w:rsid w:val="00C76299"/>
    <w:rsid w:val="00C77168"/>
    <w:rsid w:val="00C7731D"/>
    <w:rsid w:val="00C77DD6"/>
    <w:rsid w:val="00C77F4F"/>
    <w:rsid w:val="00C80B92"/>
    <w:rsid w:val="00C811A1"/>
    <w:rsid w:val="00C8190E"/>
    <w:rsid w:val="00C82100"/>
    <w:rsid w:val="00C828D9"/>
    <w:rsid w:val="00C82EF9"/>
    <w:rsid w:val="00C83158"/>
    <w:rsid w:val="00C84132"/>
    <w:rsid w:val="00C855A3"/>
    <w:rsid w:val="00C863CB"/>
    <w:rsid w:val="00C8702B"/>
    <w:rsid w:val="00C87189"/>
    <w:rsid w:val="00C90366"/>
    <w:rsid w:val="00C903C3"/>
    <w:rsid w:val="00C90C48"/>
    <w:rsid w:val="00C914DD"/>
    <w:rsid w:val="00C91673"/>
    <w:rsid w:val="00C9167E"/>
    <w:rsid w:val="00C92DD3"/>
    <w:rsid w:val="00C92DDB"/>
    <w:rsid w:val="00C92E47"/>
    <w:rsid w:val="00C93421"/>
    <w:rsid w:val="00C93840"/>
    <w:rsid w:val="00C93AC5"/>
    <w:rsid w:val="00C9427A"/>
    <w:rsid w:val="00C943A8"/>
    <w:rsid w:val="00C945B8"/>
    <w:rsid w:val="00C94ECD"/>
    <w:rsid w:val="00C9543C"/>
    <w:rsid w:val="00C95831"/>
    <w:rsid w:val="00C95E43"/>
    <w:rsid w:val="00C95F0A"/>
    <w:rsid w:val="00C96D2C"/>
    <w:rsid w:val="00C96EB1"/>
    <w:rsid w:val="00C97BB1"/>
    <w:rsid w:val="00C97D93"/>
    <w:rsid w:val="00C97E5A"/>
    <w:rsid w:val="00CA03A5"/>
    <w:rsid w:val="00CA04A9"/>
    <w:rsid w:val="00CA091E"/>
    <w:rsid w:val="00CA09C0"/>
    <w:rsid w:val="00CA135F"/>
    <w:rsid w:val="00CA14EF"/>
    <w:rsid w:val="00CA1A51"/>
    <w:rsid w:val="00CA1E05"/>
    <w:rsid w:val="00CA2BDD"/>
    <w:rsid w:val="00CA37E9"/>
    <w:rsid w:val="00CA3910"/>
    <w:rsid w:val="00CA575F"/>
    <w:rsid w:val="00CA5990"/>
    <w:rsid w:val="00CA5E11"/>
    <w:rsid w:val="00CA6373"/>
    <w:rsid w:val="00CA638C"/>
    <w:rsid w:val="00CA651E"/>
    <w:rsid w:val="00CA66D2"/>
    <w:rsid w:val="00CA70D7"/>
    <w:rsid w:val="00CA70E8"/>
    <w:rsid w:val="00CA7A54"/>
    <w:rsid w:val="00CB05B8"/>
    <w:rsid w:val="00CB1135"/>
    <w:rsid w:val="00CB1506"/>
    <w:rsid w:val="00CB18CD"/>
    <w:rsid w:val="00CB2499"/>
    <w:rsid w:val="00CB268A"/>
    <w:rsid w:val="00CB44A9"/>
    <w:rsid w:val="00CB4C1D"/>
    <w:rsid w:val="00CB56BF"/>
    <w:rsid w:val="00CB5C13"/>
    <w:rsid w:val="00CB5E81"/>
    <w:rsid w:val="00CB6341"/>
    <w:rsid w:val="00CB7384"/>
    <w:rsid w:val="00CB7992"/>
    <w:rsid w:val="00CB7CBF"/>
    <w:rsid w:val="00CC10CB"/>
    <w:rsid w:val="00CC116A"/>
    <w:rsid w:val="00CC141A"/>
    <w:rsid w:val="00CC1453"/>
    <w:rsid w:val="00CC1C0D"/>
    <w:rsid w:val="00CC1D73"/>
    <w:rsid w:val="00CC1E34"/>
    <w:rsid w:val="00CC251A"/>
    <w:rsid w:val="00CC262F"/>
    <w:rsid w:val="00CC2766"/>
    <w:rsid w:val="00CC2966"/>
    <w:rsid w:val="00CC2998"/>
    <w:rsid w:val="00CC373E"/>
    <w:rsid w:val="00CC4019"/>
    <w:rsid w:val="00CC4AF4"/>
    <w:rsid w:val="00CC4FB5"/>
    <w:rsid w:val="00CC4FFD"/>
    <w:rsid w:val="00CC53BF"/>
    <w:rsid w:val="00CC596B"/>
    <w:rsid w:val="00CC749D"/>
    <w:rsid w:val="00CC7E1C"/>
    <w:rsid w:val="00CD0337"/>
    <w:rsid w:val="00CD1291"/>
    <w:rsid w:val="00CD2149"/>
    <w:rsid w:val="00CD2392"/>
    <w:rsid w:val="00CD286B"/>
    <w:rsid w:val="00CD3311"/>
    <w:rsid w:val="00CD3734"/>
    <w:rsid w:val="00CD3764"/>
    <w:rsid w:val="00CD381E"/>
    <w:rsid w:val="00CD39D0"/>
    <w:rsid w:val="00CD3FFE"/>
    <w:rsid w:val="00CD43AA"/>
    <w:rsid w:val="00CD43E8"/>
    <w:rsid w:val="00CD4754"/>
    <w:rsid w:val="00CD4CED"/>
    <w:rsid w:val="00CD4D05"/>
    <w:rsid w:val="00CD5457"/>
    <w:rsid w:val="00CD5D0A"/>
    <w:rsid w:val="00CD6587"/>
    <w:rsid w:val="00CD68AD"/>
    <w:rsid w:val="00CD6B2A"/>
    <w:rsid w:val="00CD6D02"/>
    <w:rsid w:val="00CE0B45"/>
    <w:rsid w:val="00CE0E84"/>
    <w:rsid w:val="00CE1290"/>
    <w:rsid w:val="00CE12F1"/>
    <w:rsid w:val="00CE1539"/>
    <w:rsid w:val="00CE183A"/>
    <w:rsid w:val="00CE1963"/>
    <w:rsid w:val="00CE1EAF"/>
    <w:rsid w:val="00CE293D"/>
    <w:rsid w:val="00CE29DB"/>
    <w:rsid w:val="00CE2A86"/>
    <w:rsid w:val="00CE2B28"/>
    <w:rsid w:val="00CE30C2"/>
    <w:rsid w:val="00CE3C22"/>
    <w:rsid w:val="00CE3DBD"/>
    <w:rsid w:val="00CE3DEA"/>
    <w:rsid w:val="00CE44BF"/>
    <w:rsid w:val="00CE4663"/>
    <w:rsid w:val="00CE4AF6"/>
    <w:rsid w:val="00CE5144"/>
    <w:rsid w:val="00CE5438"/>
    <w:rsid w:val="00CE5A2E"/>
    <w:rsid w:val="00CE6BA2"/>
    <w:rsid w:val="00CE6DD0"/>
    <w:rsid w:val="00CE7471"/>
    <w:rsid w:val="00CE7807"/>
    <w:rsid w:val="00CF0111"/>
    <w:rsid w:val="00CF03C9"/>
    <w:rsid w:val="00CF146C"/>
    <w:rsid w:val="00CF1AE2"/>
    <w:rsid w:val="00CF278E"/>
    <w:rsid w:val="00CF3520"/>
    <w:rsid w:val="00CF3B9B"/>
    <w:rsid w:val="00CF5A16"/>
    <w:rsid w:val="00CF5A50"/>
    <w:rsid w:val="00CF60F5"/>
    <w:rsid w:val="00CF62F8"/>
    <w:rsid w:val="00CF6344"/>
    <w:rsid w:val="00CF672E"/>
    <w:rsid w:val="00CF6F21"/>
    <w:rsid w:val="00CF79FD"/>
    <w:rsid w:val="00CF7A6D"/>
    <w:rsid w:val="00CF7E63"/>
    <w:rsid w:val="00D004A8"/>
    <w:rsid w:val="00D006E0"/>
    <w:rsid w:val="00D00F44"/>
    <w:rsid w:val="00D010E4"/>
    <w:rsid w:val="00D017CB"/>
    <w:rsid w:val="00D01942"/>
    <w:rsid w:val="00D01A48"/>
    <w:rsid w:val="00D01BD8"/>
    <w:rsid w:val="00D02181"/>
    <w:rsid w:val="00D021DE"/>
    <w:rsid w:val="00D02C25"/>
    <w:rsid w:val="00D0309F"/>
    <w:rsid w:val="00D03510"/>
    <w:rsid w:val="00D037B5"/>
    <w:rsid w:val="00D03A46"/>
    <w:rsid w:val="00D049FE"/>
    <w:rsid w:val="00D05C8C"/>
    <w:rsid w:val="00D05E60"/>
    <w:rsid w:val="00D061DA"/>
    <w:rsid w:val="00D06252"/>
    <w:rsid w:val="00D06F11"/>
    <w:rsid w:val="00D07455"/>
    <w:rsid w:val="00D07542"/>
    <w:rsid w:val="00D07ADC"/>
    <w:rsid w:val="00D07E57"/>
    <w:rsid w:val="00D10BDB"/>
    <w:rsid w:val="00D124DC"/>
    <w:rsid w:val="00D12ED1"/>
    <w:rsid w:val="00D1307D"/>
    <w:rsid w:val="00D137E4"/>
    <w:rsid w:val="00D1393D"/>
    <w:rsid w:val="00D14167"/>
    <w:rsid w:val="00D1437F"/>
    <w:rsid w:val="00D143C0"/>
    <w:rsid w:val="00D14B95"/>
    <w:rsid w:val="00D14C84"/>
    <w:rsid w:val="00D15340"/>
    <w:rsid w:val="00D15C1F"/>
    <w:rsid w:val="00D15E0A"/>
    <w:rsid w:val="00D16599"/>
    <w:rsid w:val="00D16684"/>
    <w:rsid w:val="00D168BF"/>
    <w:rsid w:val="00D16A52"/>
    <w:rsid w:val="00D16E36"/>
    <w:rsid w:val="00D1775D"/>
    <w:rsid w:val="00D178D0"/>
    <w:rsid w:val="00D17EFE"/>
    <w:rsid w:val="00D200E2"/>
    <w:rsid w:val="00D20235"/>
    <w:rsid w:val="00D211D9"/>
    <w:rsid w:val="00D21D25"/>
    <w:rsid w:val="00D2232C"/>
    <w:rsid w:val="00D228B1"/>
    <w:rsid w:val="00D2320C"/>
    <w:rsid w:val="00D24B7F"/>
    <w:rsid w:val="00D24D72"/>
    <w:rsid w:val="00D251D9"/>
    <w:rsid w:val="00D26E0A"/>
    <w:rsid w:val="00D2710A"/>
    <w:rsid w:val="00D2750C"/>
    <w:rsid w:val="00D27D8B"/>
    <w:rsid w:val="00D30C0F"/>
    <w:rsid w:val="00D31669"/>
    <w:rsid w:val="00D317DB"/>
    <w:rsid w:val="00D3198E"/>
    <w:rsid w:val="00D31B84"/>
    <w:rsid w:val="00D32913"/>
    <w:rsid w:val="00D32F12"/>
    <w:rsid w:val="00D3392D"/>
    <w:rsid w:val="00D33A2A"/>
    <w:rsid w:val="00D353B0"/>
    <w:rsid w:val="00D35524"/>
    <w:rsid w:val="00D35986"/>
    <w:rsid w:val="00D35B13"/>
    <w:rsid w:val="00D35D4F"/>
    <w:rsid w:val="00D3611F"/>
    <w:rsid w:val="00D36206"/>
    <w:rsid w:val="00D36611"/>
    <w:rsid w:val="00D36863"/>
    <w:rsid w:val="00D369D2"/>
    <w:rsid w:val="00D3711B"/>
    <w:rsid w:val="00D37966"/>
    <w:rsid w:val="00D406AF"/>
    <w:rsid w:val="00D41A31"/>
    <w:rsid w:val="00D42599"/>
    <w:rsid w:val="00D4273B"/>
    <w:rsid w:val="00D42811"/>
    <w:rsid w:val="00D43031"/>
    <w:rsid w:val="00D43E33"/>
    <w:rsid w:val="00D43F80"/>
    <w:rsid w:val="00D44621"/>
    <w:rsid w:val="00D4520D"/>
    <w:rsid w:val="00D45405"/>
    <w:rsid w:val="00D46C48"/>
    <w:rsid w:val="00D46D93"/>
    <w:rsid w:val="00D4769A"/>
    <w:rsid w:val="00D47CFE"/>
    <w:rsid w:val="00D50582"/>
    <w:rsid w:val="00D505A6"/>
    <w:rsid w:val="00D51091"/>
    <w:rsid w:val="00D51F26"/>
    <w:rsid w:val="00D52803"/>
    <w:rsid w:val="00D5289E"/>
    <w:rsid w:val="00D529CA"/>
    <w:rsid w:val="00D53CB7"/>
    <w:rsid w:val="00D540AF"/>
    <w:rsid w:val="00D54DCE"/>
    <w:rsid w:val="00D552E5"/>
    <w:rsid w:val="00D5567B"/>
    <w:rsid w:val="00D55800"/>
    <w:rsid w:val="00D55F44"/>
    <w:rsid w:val="00D56AB1"/>
    <w:rsid w:val="00D5720B"/>
    <w:rsid w:val="00D572FB"/>
    <w:rsid w:val="00D609CE"/>
    <w:rsid w:val="00D60A32"/>
    <w:rsid w:val="00D60E9A"/>
    <w:rsid w:val="00D60FC3"/>
    <w:rsid w:val="00D612C1"/>
    <w:rsid w:val="00D61417"/>
    <w:rsid w:val="00D61A6B"/>
    <w:rsid w:val="00D62504"/>
    <w:rsid w:val="00D62921"/>
    <w:rsid w:val="00D6332C"/>
    <w:rsid w:val="00D63530"/>
    <w:rsid w:val="00D63868"/>
    <w:rsid w:val="00D64310"/>
    <w:rsid w:val="00D651A0"/>
    <w:rsid w:val="00D653E9"/>
    <w:rsid w:val="00D66BAC"/>
    <w:rsid w:val="00D675AA"/>
    <w:rsid w:val="00D6767B"/>
    <w:rsid w:val="00D67779"/>
    <w:rsid w:val="00D67AE3"/>
    <w:rsid w:val="00D707DF"/>
    <w:rsid w:val="00D71014"/>
    <w:rsid w:val="00D714A7"/>
    <w:rsid w:val="00D7173A"/>
    <w:rsid w:val="00D7183B"/>
    <w:rsid w:val="00D71855"/>
    <w:rsid w:val="00D71BF4"/>
    <w:rsid w:val="00D7310C"/>
    <w:rsid w:val="00D738EB"/>
    <w:rsid w:val="00D739BC"/>
    <w:rsid w:val="00D73B6C"/>
    <w:rsid w:val="00D73D05"/>
    <w:rsid w:val="00D73F28"/>
    <w:rsid w:val="00D74CB7"/>
    <w:rsid w:val="00D74FEA"/>
    <w:rsid w:val="00D7568D"/>
    <w:rsid w:val="00D75E17"/>
    <w:rsid w:val="00D75F60"/>
    <w:rsid w:val="00D75FDD"/>
    <w:rsid w:val="00D7613B"/>
    <w:rsid w:val="00D762EF"/>
    <w:rsid w:val="00D7731F"/>
    <w:rsid w:val="00D80535"/>
    <w:rsid w:val="00D80604"/>
    <w:rsid w:val="00D80642"/>
    <w:rsid w:val="00D80AE1"/>
    <w:rsid w:val="00D8118F"/>
    <w:rsid w:val="00D822F6"/>
    <w:rsid w:val="00D837AE"/>
    <w:rsid w:val="00D841B9"/>
    <w:rsid w:val="00D8539F"/>
    <w:rsid w:val="00D86D0C"/>
    <w:rsid w:val="00D86F47"/>
    <w:rsid w:val="00D871E2"/>
    <w:rsid w:val="00D876B3"/>
    <w:rsid w:val="00D87877"/>
    <w:rsid w:val="00D87F9F"/>
    <w:rsid w:val="00D9095E"/>
    <w:rsid w:val="00D90DF4"/>
    <w:rsid w:val="00D90F00"/>
    <w:rsid w:val="00D9115D"/>
    <w:rsid w:val="00D911EC"/>
    <w:rsid w:val="00D9228D"/>
    <w:rsid w:val="00D92553"/>
    <w:rsid w:val="00D925B0"/>
    <w:rsid w:val="00D936AC"/>
    <w:rsid w:val="00D93D0A"/>
    <w:rsid w:val="00D93E67"/>
    <w:rsid w:val="00D93F25"/>
    <w:rsid w:val="00D9414F"/>
    <w:rsid w:val="00D94962"/>
    <w:rsid w:val="00D94DAA"/>
    <w:rsid w:val="00D952C2"/>
    <w:rsid w:val="00D95304"/>
    <w:rsid w:val="00D9608C"/>
    <w:rsid w:val="00D96218"/>
    <w:rsid w:val="00D965ED"/>
    <w:rsid w:val="00D96B7A"/>
    <w:rsid w:val="00D9764D"/>
    <w:rsid w:val="00D97CD9"/>
    <w:rsid w:val="00DA11E1"/>
    <w:rsid w:val="00DA1740"/>
    <w:rsid w:val="00DA1B70"/>
    <w:rsid w:val="00DA1D8B"/>
    <w:rsid w:val="00DA2219"/>
    <w:rsid w:val="00DA2317"/>
    <w:rsid w:val="00DA3614"/>
    <w:rsid w:val="00DA495B"/>
    <w:rsid w:val="00DA5290"/>
    <w:rsid w:val="00DA53E4"/>
    <w:rsid w:val="00DA58F3"/>
    <w:rsid w:val="00DA5C31"/>
    <w:rsid w:val="00DA5E0A"/>
    <w:rsid w:val="00DA61BE"/>
    <w:rsid w:val="00DA6B7D"/>
    <w:rsid w:val="00DA70AE"/>
    <w:rsid w:val="00DA7FFB"/>
    <w:rsid w:val="00DB009B"/>
    <w:rsid w:val="00DB05F6"/>
    <w:rsid w:val="00DB0FAB"/>
    <w:rsid w:val="00DB1CE6"/>
    <w:rsid w:val="00DB257A"/>
    <w:rsid w:val="00DB27EB"/>
    <w:rsid w:val="00DB288C"/>
    <w:rsid w:val="00DB2B33"/>
    <w:rsid w:val="00DB37E1"/>
    <w:rsid w:val="00DB3A18"/>
    <w:rsid w:val="00DB3D3A"/>
    <w:rsid w:val="00DB3EB2"/>
    <w:rsid w:val="00DB4E1C"/>
    <w:rsid w:val="00DB50F0"/>
    <w:rsid w:val="00DB53D5"/>
    <w:rsid w:val="00DB5AEF"/>
    <w:rsid w:val="00DB6558"/>
    <w:rsid w:val="00DB657D"/>
    <w:rsid w:val="00DB6B93"/>
    <w:rsid w:val="00DB73CA"/>
    <w:rsid w:val="00DB7523"/>
    <w:rsid w:val="00DB7F77"/>
    <w:rsid w:val="00DC03BA"/>
    <w:rsid w:val="00DC099B"/>
    <w:rsid w:val="00DC0E2C"/>
    <w:rsid w:val="00DC0FBD"/>
    <w:rsid w:val="00DC1B46"/>
    <w:rsid w:val="00DC21F7"/>
    <w:rsid w:val="00DC281F"/>
    <w:rsid w:val="00DC2860"/>
    <w:rsid w:val="00DC2E67"/>
    <w:rsid w:val="00DC2F5C"/>
    <w:rsid w:val="00DC3581"/>
    <w:rsid w:val="00DC3B8C"/>
    <w:rsid w:val="00DC3C8C"/>
    <w:rsid w:val="00DC3D8A"/>
    <w:rsid w:val="00DC4254"/>
    <w:rsid w:val="00DC626A"/>
    <w:rsid w:val="00DC6272"/>
    <w:rsid w:val="00DC6485"/>
    <w:rsid w:val="00DC672E"/>
    <w:rsid w:val="00DC785E"/>
    <w:rsid w:val="00DC79E3"/>
    <w:rsid w:val="00DC7CE5"/>
    <w:rsid w:val="00DD010B"/>
    <w:rsid w:val="00DD01FE"/>
    <w:rsid w:val="00DD06AA"/>
    <w:rsid w:val="00DD0975"/>
    <w:rsid w:val="00DD0CFD"/>
    <w:rsid w:val="00DD0D24"/>
    <w:rsid w:val="00DD11F4"/>
    <w:rsid w:val="00DD21B4"/>
    <w:rsid w:val="00DD23D7"/>
    <w:rsid w:val="00DD24D7"/>
    <w:rsid w:val="00DD3132"/>
    <w:rsid w:val="00DD38E0"/>
    <w:rsid w:val="00DD3E49"/>
    <w:rsid w:val="00DD3F27"/>
    <w:rsid w:val="00DD4993"/>
    <w:rsid w:val="00DD5247"/>
    <w:rsid w:val="00DD67EF"/>
    <w:rsid w:val="00DD74F6"/>
    <w:rsid w:val="00DD7E21"/>
    <w:rsid w:val="00DE01D7"/>
    <w:rsid w:val="00DE1E9F"/>
    <w:rsid w:val="00DE250C"/>
    <w:rsid w:val="00DE28E6"/>
    <w:rsid w:val="00DE2A88"/>
    <w:rsid w:val="00DE3542"/>
    <w:rsid w:val="00DE35F1"/>
    <w:rsid w:val="00DE37F4"/>
    <w:rsid w:val="00DE3939"/>
    <w:rsid w:val="00DE3E40"/>
    <w:rsid w:val="00DE3FCA"/>
    <w:rsid w:val="00DE4188"/>
    <w:rsid w:val="00DE4221"/>
    <w:rsid w:val="00DE4A7D"/>
    <w:rsid w:val="00DE4E59"/>
    <w:rsid w:val="00DE58F7"/>
    <w:rsid w:val="00DE5DF1"/>
    <w:rsid w:val="00DE62F6"/>
    <w:rsid w:val="00DE6638"/>
    <w:rsid w:val="00DE67E5"/>
    <w:rsid w:val="00DF006D"/>
    <w:rsid w:val="00DF02B2"/>
    <w:rsid w:val="00DF0360"/>
    <w:rsid w:val="00DF0D79"/>
    <w:rsid w:val="00DF0E2D"/>
    <w:rsid w:val="00DF1E56"/>
    <w:rsid w:val="00DF22EB"/>
    <w:rsid w:val="00DF2580"/>
    <w:rsid w:val="00DF2C11"/>
    <w:rsid w:val="00DF38C0"/>
    <w:rsid w:val="00DF42AE"/>
    <w:rsid w:val="00DF45D2"/>
    <w:rsid w:val="00DF4756"/>
    <w:rsid w:val="00DF47FD"/>
    <w:rsid w:val="00DF5987"/>
    <w:rsid w:val="00DF59F8"/>
    <w:rsid w:val="00DF5B26"/>
    <w:rsid w:val="00DF5F07"/>
    <w:rsid w:val="00DF60C0"/>
    <w:rsid w:val="00DF6148"/>
    <w:rsid w:val="00DF6C52"/>
    <w:rsid w:val="00DF6FBE"/>
    <w:rsid w:val="00DF73B9"/>
    <w:rsid w:val="00DF76BE"/>
    <w:rsid w:val="00DF7DBB"/>
    <w:rsid w:val="00DF7E16"/>
    <w:rsid w:val="00E00394"/>
    <w:rsid w:val="00E00ADB"/>
    <w:rsid w:val="00E01214"/>
    <w:rsid w:val="00E01BC9"/>
    <w:rsid w:val="00E01EE6"/>
    <w:rsid w:val="00E02516"/>
    <w:rsid w:val="00E026E6"/>
    <w:rsid w:val="00E02A4C"/>
    <w:rsid w:val="00E030CE"/>
    <w:rsid w:val="00E03AB2"/>
    <w:rsid w:val="00E03D3B"/>
    <w:rsid w:val="00E040D7"/>
    <w:rsid w:val="00E04AA0"/>
    <w:rsid w:val="00E04F35"/>
    <w:rsid w:val="00E05F26"/>
    <w:rsid w:val="00E06222"/>
    <w:rsid w:val="00E062FE"/>
    <w:rsid w:val="00E066C8"/>
    <w:rsid w:val="00E0762F"/>
    <w:rsid w:val="00E07A13"/>
    <w:rsid w:val="00E10427"/>
    <w:rsid w:val="00E10D22"/>
    <w:rsid w:val="00E11980"/>
    <w:rsid w:val="00E12EF5"/>
    <w:rsid w:val="00E1319B"/>
    <w:rsid w:val="00E134ED"/>
    <w:rsid w:val="00E141DE"/>
    <w:rsid w:val="00E1469D"/>
    <w:rsid w:val="00E16409"/>
    <w:rsid w:val="00E1757C"/>
    <w:rsid w:val="00E17642"/>
    <w:rsid w:val="00E177AA"/>
    <w:rsid w:val="00E17B81"/>
    <w:rsid w:val="00E17E99"/>
    <w:rsid w:val="00E20F93"/>
    <w:rsid w:val="00E20FA0"/>
    <w:rsid w:val="00E2140C"/>
    <w:rsid w:val="00E217AF"/>
    <w:rsid w:val="00E227F8"/>
    <w:rsid w:val="00E22824"/>
    <w:rsid w:val="00E22F58"/>
    <w:rsid w:val="00E23211"/>
    <w:rsid w:val="00E2337F"/>
    <w:rsid w:val="00E23D4E"/>
    <w:rsid w:val="00E251A4"/>
    <w:rsid w:val="00E256C0"/>
    <w:rsid w:val="00E25A28"/>
    <w:rsid w:val="00E25EA9"/>
    <w:rsid w:val="00E26CBF"/>
    <w:rsid w:val="00E26D8B"/>
    <w:rsid w:val="00E272A9"/>
    <w:rsid w:val="00E30243"/>
    <w:rsid w:val="00E30297"/>
    <w:rsid w:val="00E302DD"/>
    <w:rsid w:val="00E3045F"/>
    <w:rsid w:val="00E31085"/>
    <w:rsid w:val="00E3253C"/>
    <w:rsid w:val="00E338BC"/>
    <w:rsid w:val="00E33E92"/>
    <w:rsid w:val="00E3434D"/>
    <w:rsid w:val="00E35CD3"/>
    <w:rsid w:val="00E35DF5"/>
    <w:rsid w:val="00E3671C"/>
    <w:rsid w:val="00E36ACD"/>
    <w:rsid w:val="00E37081"/>
    <w:rsid w:val="00E374F1"/>
    <w:rsid w:val="00E410B5"/>
    <w:rsid w:val="00E412E6"/>
    <w:rsid w:val="00E4243F"/>
    <w:rsid w:val="00E42A8D"/>
    <w:rsid w:val="00E430C5"/>
    <w:rsid w:val="00E430D6"/>
    <w:rsid w:val="00E43D55"/>
    <w:rsid w:val="00E441DD"/>
    <w:rsid w:val="00E442C6"/>
    <w:rsid w:val="00E44385"/>
    <w:rsid w:val="00E44C8C"/>
    <w:rsid w:val="00E44F1E"/>
    <w:rsid w:val="00E44F55"/>
    <w:rsid w:val="00E459FC"/>
    <w:rsid w:val="00E46680"/>
    <w:rsid w:val="00E46BDA"/>
    <w:rsid w:val="00E46CD7"/>
    <w:rsid w:val="00E46F24"/>
    <w:rsid w:val="00E47AE3"/>
    <w:rsid w:val="00E50CD5"/>
    <w:rsid w:val="00E51710"/>
    <w:rsid w:val="00E523FA"/>
    <w:rsid w:val="00E52489"/>
    <w:rsid w:val="00E53380"/>
    <w:rsid w:val="00E5354E"/>
    <w:rsid w:val="00E54E6C"/>
    <w:rsid w:val="00E55354"/>
    <w:rsid w:val="00E55AAB"/>
    <w:rsid w:val="00E56D2A"/>
    <w:rsid w:val="00E56EED"/>
    <w:rsid w:val="00E57027"/>
    <w:rsid w:val="00E5707B"/>
    <w:rsid w:val="00E571AF"/>
    <w:rsid w:val="00E600C6"/>
    <w:rsid w:val="00E60801"/>
    <w:rsid w:val="00E60892"/>
    <w:rsid w:val="00E60D2C"/>
    <w:rsid w:val="00E60EFF"/>
    <w:rsid w:val="00E6116A"/>
    <w:rsid w:val="00E61439"/>
    <w:rsid w:val="00E62031"/>
    <w:rsid w:val="00E622E7"/>
    <w:rsid w:val="00E63062"/>
    <w:rsid w:val="00E63266"/>
    <w:rsid w:val="00E634A5"/>
    <w:rsid w:val="00E63624"/>
    <w:rsid w:val="00E639B1"/>
    <w:rsid w:val="00E63A3F"/>
    <w:rsid w:val="00E63C7C"/>
    <w:rsid w:val="00E6438D"/>
    <w:rsid w:val="00E65C17"/>
    <w:rsid w:val="00E66753"/>
    <w:rsid w:val="00E6710C"/>
    <w:rsid w:val="00E67436"/>
    <w:rsid w:val="00E70133"/>
    <w:rsid w:val="00E70271"/>
    <w:rsid w:val="00E7128C"/>
    <w:rsid w:val="00E717E5"/>
    <w:rsid w:val="00E72016"/>
    <w:rsid w:val="00E7208E"/>
    <w:rsid w:val="00E72967"/>
    <w:rsid w:val="00E72B88"/>
    <w:rsid w:val="00E7363F"/>
    <w:rsid w:val="00E741CC"/>
    <w:rsid w:val="00E7433A"/>
    <w:rsid w:val="00E75547"/>
    <w:rsid w:val="00E759D6"/>
    <w:rsid w:val="00E76481"/>
    <w:rsid w:val="00E76558"/>
    <w:rsid w:val="00E7668E"/>
    <w:rsid w:val="00E766C7"/>
    <w:rsid w:val="00E7684D"/>
    <w:rsid w:val="00E768E3"/>
    <w:rsid w:val="00E76A37"/>
    <w:rsid w:val="00E76C10"/>
    <w:rsid w:val="00E77B57"/>
    <w:rsid w:val="00E80002"/>
    <w:rsid w:val="00E81424"/>
    <w:rsid w:val="00E81B09"/>
    <w:rsid w:val="00E825C2"/>
    <w:rsid w:val="00E82802"/>
    <w:rsid w:val="00E8331E"/>
    <w:rsid w:val="00E83DA9"/>
    <w:rsid w:val="00E84094"/>
    <w:rsid w:val="00E84897"/>
    <w:rsid w:val="00E84B51"/>
    <w:rsid w:val="00E85A5B"/>
    <w:rsid w:val="00E85D3D"/>
    <w:rsid w:val="00E86289"/>
    <w:rsid w:val="00E863DD"/>
    <w:rsid w:val="00E867FB"/>
    <w:rsid w:val="00E871F7"/>
    <w:rsid w:val="00E8752C"/>
    <w:rsid w:val="00E87B40"/>
    <w:rsid w:val="00E87C87"/>
    <w:rsid w:val="00E90202"/>
    <w:rsid w:val="00E90455"/>
    <w:rsid w:val="00E90458"/>
    <w:rsid w:val="00E90631"/>
    <w:rsid w:val="00E90B5B"/>
    <w:rsid w:val="00E90BF2"/>
    <w:rsid w:val="00E92024"/>
    <w:rsid w:val="00E9210A"/>
    <w:rsid w:val="00E925CA"/>
    <w:rsid w:val="00E92ADB"/>
    <w:rsid w:val="00E92FC9"/>
    <w:rsid w:val="00E93813"/>
    <w:rsid w:val="00E94055"/>
    <w:rsid w:val="00E94270"/>
    <w:rsid w:val="00E95693"/>
    <w:rsid w:val="00E96219"/>
    <w:rsid w:val="00E96CB1"/>
    <w:rsid w:val="00E96E8F"/>
    <w:rsid w:val="00E971AD"/>
    <w:rsid w:val="00E9722B"/>
    <w:rsid w:val="00E97799"/>
    <w:rsid w:val="00E97C04"/>
    <w:rsid w:val="00EA015B"/>
    <w:rsid w:val="00EA08C9"/>
    <w:rsid w:val="00EA0B9D"/>
    <w:rsid w:val="00EA0E03"/>
    <w:rsid w:val="00EA113C"/>
    <w:rsid w:val="00EA123E"/>
    <w:rsid w:val="00EA2001"/>
    <w:rsid w:val="00EA2EF5"/>
    <w:rsid w:val="00EA2F0D"/>
    <w:rsid w:val="00EA3ADE"/>
    <w:rsid w:val="00EA3BEB"/>
    <w:rsid w:val="00EA47F2"/>
    <w:rsid w:val="00EA5484"/>
    <w:rsid w:val="00EA60C1"/>
    <w:rsid w:val="00EA619F"/>
    <w:rsid w:val="00EA6D01"/>
    <w:rsid w:val="00EA6ECC"/>
    <w:rsid w:val="00EA732C"/>
    <w:rsid w:val="00EA741E"/>
    <w:rsid w:val="00EB05B9"/>
    <w:rsid w:val="00EB0708"/>
    <w:rsid w:val="00EB22B0"/>
    <w:rsid w:val="00EB231D"/>
    <w:rsid w:val="00EB234E"/>
    <w:rsid w:val="00EB243A"/>
    <w:rsid w:val="00EB32BA"/>
    <w:rsid w:val="00EB32E2"/>
    <w:rsid w:val="00EB33DD"/>
    <w:rsid w:val="00EB3477"/>
    <w:rsid w:val="00EB4CF8"/>
    <w:rsid w:val="00EB4E68"/>
    <w:rsid w:val="00EB4FF1"/>
    <w:rsid w:val="00EB50A7"/>
    <w:rsid w:val="00EB54C4"/>
    <w:rsid w:val="00EB5A39"/>
    <w:rsid w:val="00EB5E4D"/>
    <w:rsid w:val="00EB613D"/>
    <w:rsid w:val="00EB6946"/>
    <w:rsid w:val="00EB6952"/>
    <w:rsid w:val="00EB7778"/>
    <w:rsid w:val="00EB78E2"/>
    <w:rsid w:val="00EC0E74"/>
    <w:rsid w:val="00EC13C7"/>
    <w:rsid w:val="00EC2486"/>
    <w:rsid w:val="00EC25E1"/>
    <w:rsid w:val="00EC27D1"/>
    <w:rsid w:val="00EC3C3A"/>
    <w:rsid w:val="00EC407F"/>
    <w:rsid w:val="00EC45DC"/>
    <w:rsid w:val="00EC4BCF"/>
    <w:rsid w:val="00EC5BF8"/>
    <w:rsid w:val="00EC5CF6"/>
    <w:rsid w:val="00EC5FC3"/>
    <w:rsid w:val="00EC693B"/>
    <w:rsid w:val="00EC7206"/>
    <w:rsid w:val="00EC766C"/>
    <w:rsid w:val="00EC77F9"/>
    <w:rsid w:val="00EC7B72"/>
    <w:rsid w:val="00ED064A"/>
    <w:rsid w:val="00ED18BB"/>
    <w:rsid w:val="00ED231B"/>
    <w:rsid w:val="00ED254E"/>
    <w:rsid w:val="00ED2F6B"/>
    <w:rsid w:val="00ED35A8"/>
    <w:rsid w:val="00ED35DD"/>
    <w:rsid w:val="00ED4343"/>
    <w:rsid w:val="00ED57C0"/>
    <w:rsid w:val="00ED58F4"/>
    <w:rsid w:val="00ED680D"/>
    <w:rsid w:val="00ED68AE"/>
    <w:rsid w:val="00ED763C"/>
    <w:rsid w:val="00ED77CE"/>
    <w:rsid w:val="00ED78F6"/>
    <w:rsid w:val="00ED79E6"/>
    <w:rsid w:val="00ED7D14"/>
    <w:rsid w:val="00ED7D25"/>
    <w:rsid w:val="00EE07E2"/>
    <w:rsid w:val="00EE0C3D"/>
    <w:rsid w:val="00EE1219"/>
    <w:rsid w:val="00EE287B"/>
    <w:rsid w:val="00EE34CC"/>
    <w:rsid w:val="00EE4982"/>
    <w:rsid w:val="00EE4D92"/>
    <w:rsid w:val="00EE4E7B"/>
    <w:rsid w:val="00EE4F1C"/>
    <w:rsid w:val="00EE50D6"/>
    <w:rsid w:val="00EE572D"/>
    <w:rsid w:val="00EE5AD4"/>
    <w:rsid w:val="00EE5B79"/>
    <w:rsid w:val="00EE6A46"/>
    <w:rsid w:val="00EE78DB"/>
    <w:rsid w:val="00EE7B71"/>
    <w:rsid w:val="00EE7F2A"/>
    <w:rsid w:val="00EF0BA5"/>
    <w:rsid w:val="00EF0DCF"/>
    <w:rsid w:val="00EF0E55"/>
    <w:rsid w:val="00EF1A0F"/>
    <w:rsid w:val="00EF1C11"/>
    <w:rsid w:val="00EF22C5"/>
    <w:rsid w:val="00EF4AB8"/>
    <w:rsid w:val="00EF502D"/>
    <w:rsid w:val="00EF52A3"/>
    <w:rsid w:val="00EF5328"/>
    <w:rsid w:val="00EF58F2"/>
    <w:rsid w:val="00EF5B22"/>
    <w:rsid w:val="00EF68D2"/>
    <w:rsid w:val="00EF6DD4"/>
    <w:rsid w:val="00EF6F3A"/>
    <w:rsid w:val="00F01773"/>
    <w:rsid w:val="00F02ED6"/>
    <w:rsid w:val="00F032D1"/>
    <w:rsid w:val="00F03446"/>
    <w:rsid w:val="00F03DE9"/>
    <w:rsid w:val="00F04316"/>
    <w:rsid w:val="00F043E3"/>
    <w:rsid w:val="00F04468"/>
    <w:rsid w:val="00F045FA"/>
    <w:rsid w:val="00F04A86"/>
    <w:rsid w:val="00F05926"/>
    <w:rsid w:val="00F05B55"/>
    <w:rsid w:val="00F06250"/>
    <w:rsid w:val="00F07268"/>
    <w:rsid w:val="00F07A2B"/>
    <w:rsid w:val="00F07AAD"/>
    <w:rsid w:val="00F07DCE"/>
    <w:rsid w:val="00F10DAF"/>
    <w:rsid w:val="00F10EFF"/>
    <w:rsid w:val="00F12055"/>
    <w:rsid w:val="00F1270D"/>
    <w:rsid w:val="00F12869"/>
    <w:rsid w:val="00F12D05"/>
    <w:rsid w:val="00F13244"/>
    <w:rsid w:val="00F137B7"/>
    <w:rsid w:val="00F13EF5"/>
    <w:rsid w:val="00F14690"/>
    <w:rsid w:val="00F14DB3"/>
    <w:rsid w:val="00F153D7"/>
    <w:rsid w:val="00F15480"/>
    <w:rsid w:val="00F15544"/>
    <w:rsid w:val="00F159DC"/>
    <w:rsid w:val="00F162A1"/>
    <w:rsid w:val="00F16435"/>
    <w:rsid w:val="00F165BC"/>
    <w:rsid w:val="00F16BDF"/>
    <w:rsid w:val="00F175CE"/>
    <w:rsid w:val="00F1760F"/>
    <w:rsid w:val="00F20C31"/>
    <w:rsid w:val="00F21125"/>
    <w:rsid w:val="00F2133E"/>
    <w:rsid w:val="00F22292"/>
    <w:rsid w:val="00F22309"/>
    <w:rsid w:val="00F228D7"/>
    <w:rsid w:val="00F23084"/>
    <w:rsid w:val="00F23C4D"/>
    <w:rsid w:val="00F2409E"/>
    <w:rsid w:val="00F2449C"/>
    <w:rsid w:val="00F24DB5"/>
    <w:rsid w:val="00F252F4"/>
    <w:rsid w:val="00F25583"/>
    <w:rsid w:val="00F256A6"/>
    <w:rsid w:val="00F25BFD"/>
    <w:rsid w:val="00F26700"/>
    <w:rsid w:val="00F26D54"/>
    <w:rsid w:val="00F27A14"/>
    <w:rsid w:val="00F27DFB"/>
    <w:rsid w:val="00F30477"/>
    <w:rsid w:val="00F307CB"/>
    <w:rsid w:val="00F30B63"/>
    <w:rsid w:val="00F30BA1"/>
    <w:rsid w:val="00F30C3E"/>
    <w:rsid w:val="00F31A12"/>
    <w:rsid w:val="00F3226B"/>
    <w:rsid w:val="00F3227D"/>
    <w:rsid w:val="00F32881"/>
    <w:rsid w:val="00F32BBD"/>
    <w:rsid w:val="00F336EE"/>
    <w:rsid w:val="00F337BC"/>
    <w:rsid w:val="00F33A7F"/>
    <w:rsid w:val="00F356B7"/>
    <w:rsid w:val="00F35B35"/>
    <w:rsid w:val="00F3608F"/>
    <w:rsid w:val="00F3620F"/>
    <w:rsid w:val="00F36BC8"/>
    <w:rsid w:val="00F37123"/>
    <w:rsid w:val="00F37262"/>
    <w:rsid w:val="00F40459"/>
    <w:rsid w:val="00F40FCF"/>
    <w:rsid w:val="00F41E7A"/>
    <w:rsid w:val="00F420D0"/>
    <w:rsid w:val="00F4336D"/>
    <w:rsid w:val="00F437A0"/>
    <w:rsid w:val="00F4400C"/>
    <w:rsid w:val="00F44598"/>
    <w:rsid w:val="00F45289"/>
    <w:rsid w:val="00F454AF"/>
    <w:rsid w:val="00F45548"/>
    <w:rsid w:val="00F45CB7"/>
    <w:rsid w:val="00F465F7"/>
    <w:rsid w:val="00F47279"/>
    <w:rsid w:val="00F4793B"/>
    <w:rsid w:val="00F4793D"/>
    <w:rsid w:val="00F47A7F"/>
    <w:rsid w:val="00F502FC"/>
    <w:rsid w:val="00F505B4"/>
    <w:rsid w:val="00F50D31"/>
    <w:rsid w:val="00F50F41"/>
    <w:rsid w:val="00F518C7"/>
    <w:rsid w:val="00F51F77"/>
    <w:rsid w:val="00F520D5"/>
    <w:rsid w:val="00F525F0"/>
    <w:rsid w:val="00F5272D"/>
    <w:rsid w:val="00F52A92"/>
    <w:rsid w:val="00F52AE6"/>
    <w:rsid w:val="00F52F1D"/>
    <w:rsid w:val="00F52F34"/>
    <w:rsid w:val="00F544ED"/>
    <w:rsid w:val="00F54A8E"/>
    <w:rsid w:val="00F54B1A"/>
    <w:rsid w:val="00F559CE"/>
    <w:rsid w:val="00F55DE2"/>
    <w:rsid w:val="00F564E1"/>
    <w:rsid w:val="00F56892"/>
    <w:rsid w:val="00F57A46"/>
    <w:rsid w:val="00F6038B"/>
    <w:rsid w:val="00F6115D"/>
    <w:rsid w:val="00F61273"/>
    <w:rsid w:val="00F615D8"/>
    <w:rsid w:val="00F62177"/>
    <w:rsid w:val="00F6284A"/>
    <w:rsid w:val="00F6326D"/>
    <w:rsid w:val="00F63554"/>
    <w:rsid w:val="00F63AF6"/>
    <w:rsid w:val="00F64262"/>
    <w:rsid w:val="00F643D6"/>
    <w:rsid w:val="00F6457A"/>
    <w:rsid w:val="00F64CA7"/>
    <w:rsid w:val="00F6589C"/>
    <w:rsid w:val="00F6603B"/>
    <w:rsid w:val="00F66E49"/>
    <w:rsid w:val="00F66FB1"/>
    <w:rsid w:val="00F671A8"/>
    <w:rsid w:val="00F671FF"/>
    <w:rsid w:val="00F67BFD"/>
    <w:rsid w:val="00F67D52"/>
    <w:rsid w:val="00F67E03"/>
    <w:rsid w:val="00F67EF4"/>
    <w:rsid w:val="00F70837"/>
    <w:rsid w:val="00F70CEB"/>
    <w:rsid w:val="00F70F3F"/>
    <w:rsid w:val="00F7141B"/>
    <w:rsid w:val="00F7149F"/>
    <w:rsid w:val="00F7183A"/>
    <w:rsid w:val="00F71B77"/>
    <w:rsid w:val="00F720EA"/>
    <w:rsid w:val="00F731A2"/>
    <w:rsid w:val="00F73D65"/>
    <w:rsid w:val="00F746CF"/>
    <w:rsid w:val="00F748B4"/>
    <w:rsid w:val="00F75331"/>
    <w:rsid w:val="00F75BD5"/>
    <w:rsid w:val="00F75EAA"/>
    <w:rsid w:val="00F760F5"/>
    <w:rsid w:val="00F76271"/>
    <w:rsid w:val="00F76E43"/>
    <w:rsid w:val="00F77079"/>
    <w:rsid w:val="00F771A9"/>
    <w:rsid w:val="00F774ED"/>
    <w:rsid w:val="00F77A37"/>
    <w:rsid w:val="00F80045"/>
    <w:rsid w:val="00F80C1E"/>
    <w:rsid w:val="00F80D43"/>
    <w:rsid w:val="00F81126"/>
    <w:rsid w:val="00F813AC"/>
    <w:rsid w:val="00F8173D"/>
    <w:rsid w:val="00F81D74"/>
    <w:rsid w:val="00F8204E"/>
    <w:rsid w:val="00F832AF"/>
    <w:rsid w:val="00F8397B"/>
    <w:rsid w:val="00F83C77"/>
    <w:rsid w:val="00F83F5F"/>
    <w:rsid w:val="00F8450E"/>
    <w:rsid w:val="00F853DD"/>
    <w:rsid w:val="00F85496"/>
    <w:rsid w:val="00F859C6"/>
    <w:rsid w:val="00F860CF"/>
    <w:rsid w:val="00F86360"/>
    <w:rsid w:val="00F86C4B"/>
    <w:rsid w:val="00F86DC5"/>
    <w:rsid w:val="00F86F3E"/>
    <w:rsid w:val="00F875BC"/>
    <w:rsid w:val="00F90B7C"/>
    <w:rsid w:val="00F914EF"/>
    <w:rsid w:val="00F91A97"/>
    <w:rsid w:val="00F924D3"/>
    <w:rsid w:val="00F92F04"/>
    <w:rsid w:val="00F930EB"/>
    <w:rsid w:val="00F93749"/>
    <w:rsid w:val="00F94176"/>
    <w:rsid w:val="00F953CD"/>
    <w:rsid w:val="00F966CF"/>
    <w:rsid w:val="00F96964"/>
    <w:rsid w:val="00F96FF9"/>
    <w:rsid w:val="00F9721D"/>
    <w:rsid w:val="00F97663"/>
    <w:rsid w:val="00F97C57"/>
    <w:rsid w:val="00F97E41"/>
    <w:rsid w:val="00FA0036"/>
    <w:rsid w:val="00FA00DE"/>
    <w:rsid w:val="00FA05F5"/>
    <w:rsid w:val="00FA0D9A"/>
    <w:rsid w:val="00FA0EBE"/>
    <w:rsid w:val="00FA1377"/>
    <w:rsid w:val="00FA2986"/>
    <w:rsid w:val="00FA2B8C"/>
    <w:rsid w:val="00FA3A8A"/>
    <w:rsid w:val="00FA455B"/>
    <w:rsid w:val="00FA4742"/>
    <w:rsid w:val="00FA47CC"/>
    <w:rsid w:val="00FA5589"/>
    <w:rsid w:val="00FA5C71"/>
    <w:rsid w:val="00FA649B"/>
    <w:rsid w:val="00FA6690"/>
    <w:rsid w:val="00FA68EF"/>
    <w:rsid w:val="00FA7B1C"/>
    <w:rsid w:val="00FA7BA3"/>
    <w:rsid w:val="00FA7E7A"/>
    <w:rsid w:val="00FB0023"/>
    <w:rsid w:val="00FB049F"/>
    <w:rsid w:val="00FB0654"/>
    <w:rsid w:val="00FB0AB2"/>
    <w:rsid w:val="00FB0B02"/>
    <w:rsid w:val="00FB1480"/>
    <w:rsid w:val="00FB181C"/>
    <w:rsid w:val="00FB1963"/>
    <w:rsid w:val="00FB197B"/>
    <w:rsid w:val="00FB210C"/>
    <w:rsid w:val="00FB2254"/>
    <w:rsid w:val="00FB23F6"/>
    <w:rsid w:val="00FB26A9"/>
    <w:rsid w:val="00FB2B5D"/>
    <w:rsid w:val="00FB2E22"/>
    <w:rsid w:val="00FB2E42"/>
    <w:rsid w:val="00FB2E50"/>
    <w:rsid w:val="00FB2F8C"/>
    <w:rsid w:val="00FB39C9"/>
    <w:rsid w:val="00FB3D5A"/>
    <w:rsid w:val="00FB480D"/>
    <w:rsid w:val="00FB58BD"/>
    <w:rsid w:val="00FB60FE"/>
    <w:rsid w:val="00FB6147"/>
    <w:rsid w:val="00FB62EB"/>
    <w:rsid w:val="00FB64A3"/>
    <w:rsid w:val="00FB6C57"/>
    <w:rsid w:val="00FB7C92"/>
    <w:rsid w:val="00FC013E"/>
    <w:rsid w:val="00FC242B"/>
    <w:rsid w:val="00FC27BF"/>
    <w:rsid w:val="00FC2900"/>
    <w:rsid w:val="00FC3E42"/>
    <w:rsid w:val="00FC417E"/>
    <w:rsid w:val="00FC4F09"/>
    <w:rsid w:val="00FC52A9"/>
    <w:rsid w:val="00FC59D1"/>
    <w:rsid w:val="00FC5A58"/>
    <w:rsid w:val="00FC60A8"/>
    <w:rsid w:val="00FC626D"/>
    <w:rsid w:val="00FC63B9"/>
    <w:rsid w:val="00FC655B"/>
    <w:rsid w:val="00FC69B0"/>
    <w:rsid w:val="00FC7445"/>
    <w:rsid w:val="00FC79B1"/>
    <w:rsid w:val="00FC7A50"/>
    <w:rsid w:val="00FD00A4"/>
    <w:rsid w:val="00FD023B"/>
    <w:rsid w:val="00FD052A"/>
    <w:rsid w:val="00FD0571"/>
    <w:rsid w:val="00FD0E6A"/>
    <w:rsid w:val="00FD0FF0"/>
    <w:rsid w:val="00FD2AE2"/>
    <w:rsid w:val="00FD2D26"/>
    <w:rsid w:val="00FD3756"/>
    <w:rsid w:val="00FD41BA"/>
    <w:rsid w:val="00FD43F3"/>
    <w:rsid w:val="00FD4554"/>
    <w:rsid w:val="00FD46F0"/>
    <w:rsid w:val="00FD4D33"/>
    <w:rsid w:val="00FD4EBA"/>
    <w:rsid w:val="00FD5768"/>
    <w:rsid w:val="00FD6731"/>
    <w:rsid w:val="00FD6929"/>
    <w:rsid w:val="00FD73C9"/>
    <w:rsid w:val="00FE05C7"/>
    <w:rsid w:val="00FE1895"/>
    <w:rsid w:val="00FE256A"/>
    <w:rsid w:val="00FE3108"/>
    <w:rsid w:val="00FE34EE"/>
    <w:rsid w:val="00FE4966"/>
    <w:rsid w:val="00FE50E8"/>
    <w:rsid w:val="00FE5150"/>
    <w:rsid w:val="00FE64C6"/>
    <w:rsid w:val="00FE6EEB"/>
    <w:rsid w:val="00FE70CF"/>
    <w:rsid w:val="00FE7737"/>
    <w:rsid w:val="00FF07C6"/>
    <w:rsid w:val="00FF0CCA"/>
    <w:rsid w:val="00FF1006"/>
    <w:rsid w:val="00FF15C5"/>
    <w:rsid w:val="00FF199F"/>
    <w:rsid w:val="00FF2358"/>
    <w:rsid w:val="00FF24C1"/>
    <w:rsid w:val="00FF2887"/>
    <w:rsid w:val="00FF2CED"/>
    <w:rsid w:val="00FF3B60"/>
    <w:rsid w:val="00FF3C1C"/>
    <w:rsid w:val="00FF43DF"/>
    <w:rsid w:val="00FF4B3B"/>
    <w:rsid w:val="00FF4FEC"/>
    <w:rsid w:val="00FF53C6"/>
    <w:rsid w:val="00FF66D5"/>
    <w:rsid w:val="00FF6EFA"/>
    <w:rsid w:val="00FF738F"/>
    <w:rsid w:val="00FF78A5"/>
    <w:rsid w:val="1273246F"/>
    <w:rsid w:val="1331BDB0"/>
    <w:rsid w:val="14EF420A"/>
    <w:rsid w:val="18FBB790"/>
    <w:rsid w:val="23102C24"/>
    <w:rsid w:val="2890F824"/>
    <w:rsid w:val="36F989CB"/>
    <w:rsid w:val="3BCAD134"/>
    <w:rsid w:val="3BEE3E31"/>
    <w:rsid w:val="4DCA4DE3"/>
    <w:rsid w:val="68C70F9A"/>
    <w:rsid w:val="71EBCB3D"/>
    <w:rsid w:val="7CE360D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44D604"/>
  <w15:docId w15:val="{E80C9FCB-E816-4EB4-9C59-A5B977BF75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pPr>
        <w:spacing w:before="120" w:after="120" w:line="276" w:lineRule="auto"/>
      </w:pPr>
    </w:pPrDefault>
  </w:docDefaults>
  <w:latentStyles w:defLockedState="1" w:defUIPriority="99" w:defSemiHidden="0" w:defUnhideWhenUsed="0" w:defQFormat="0" w:count="376">
    <w:lsdException w:name="Normal" w:locked="0" w:uiPriority="0" w:qFormat="1"/>
    <w:lsdException w:name="heading 1" w:locked="0" w:uiPriority="2" w:qFormat="1"/>
    <w:lsdException w:name="heading 2" w:locked="0" w:semiHidden="1" w:uiPriority="2" w:unhideWhenUsed="1" w:qFormat="1"/>
    <w:lsdException w:name="heading 3" w:locked="0" w:semiHidden="1" w:uiPriority="2" w:unhideWhenUsed="1" w:qFormat="1"/>
    <w:lsdException w:name="heading 4" w:locked="0" w:semiHidden="1" w:uiPriority="1" w:unhideWhenUsed="1" w:qFormat="1"/>
    <w:lsdException w:name="heading 5" w:locked="0" w:semiHidden="1" w:uiPriority="1" w:unhideWhenUsed="1" w:qFormat="1"/>
    <w:lsdException w:name="heading 6" w:locked="0" w:semiHidden="1" w:uiPriority="10" w:unhideWhenUsed="1" w:qFormat="1"/>
    <w:lsdException w:name="heading 7" w:locked="0" w:semiHidden="1" w:uiPriority="10" w:unhideWhenUsed="1" w:qFormat="1"/>
    <w:lsdException w:name="heading 8" w:locked="0" w:semiHidden="1" w:uiPriority="10" w:unhideWhenUsed="1" w:qFormat="1"/>
    <w:lsdException w:name="heading 9" w:locked="0" w:semiHidden="1" w:uiPriority="1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locked="0" w:semiHidden="1" w:unhideWhenUsed="1"/>
    <w:lsdException w:name="index 6" w:locked="0" w:semiHidden="1" w:unhideWhenUsed="1"/>
    <w:lsdException w:name="index 7" w:locked="0" w:semiHidden="1" w:unhideWhenUsed="1"/>
    <w:lsdException w:name="index 8" w:locked="0" w:semiHidden="1" w:unhideWhenUsed="1"/>
    <w:lsdException w:name="index 9" w:locked="0"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locked="0"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iPriority="8" w:unhideWhenUsed="1"/>
    <w:lsdException w:name="index heading" w:locked="0" w:semiHidden="1" w:unhideWhenUsed="1"/>
    <w:lsdException w:name="caption" w:locked="0" w:semiHidden="1" w:uiPriority="0" w:unhideWhenUsed="1" w:qFormat="1"/>
    <w:lsdException w:name="table of figures" w:locked="0" w:semiHidden="1" w:unhideWhenUsed="1"/>
    <w:lsdException w:name="envelope address" w:locked="0" w:semiHidden="1" w:unhideWhenUsed="1"/>
    <w:lsdException w:name="envelope return" w:locked="0" w:semiHidden="1" w:unhideWhenUsed="1"/>
    <w:lsdException w:name="footnote reference" w:locked="0" w:semiHidden="1" w:unhideWhenUsed="1"/>
    <w:lsdException w:name="annotation reference" w:locked="0" w:semiHidden="1" w:unhideWhenUsed="1"/>
    <w:lsdException w:name="line number" w:locked="0" w:semiHidden="1" w:unhideWhenUsed="1"/>
    <w:lsdException w:name="page number" w:locked="0" w:semiHidden="1" w:uiPriority="0" w:unhideWhenUsed="1"/>
    <w:lsdException w:name="endnote reference" w:locked="0" w:semiHidden="1" w:unhideWhenUsed="1"/>
    <w:lsdException w:name="endnote text" w:locked="0" w:semiHidden="1" w:unhideWhenUsed="1"/>
    <w:lsdException w:name="table of authorities" w:locked="0" w:semiHidden="1" w:unhideWhenUsed="1"/>
    <w:lsdException w:name="macro" w:locked="0" w:semiHidden="1" w:unhideWhenUsed="1"/>
    <w:lsdException w:name="toa heading" w:locked="0" w:semiHidden="1" w:unhideWhenUsed="1"/>
    <w:lsdException w:name="List" w:semiHidden="1" w:unhideWhenUsed="1"/>
    <w:lsdException w:name="List Bullet" w:locked="0" w:semiHidden="1" w:uiPriority="1" w:unhideWhenUsed="1" w:qFormat="1"/>
    <w:lsdException w:name="List Number" w:locked="0" w:semiHidden="1" w:uiPriority="1"/>
    <w:lsdException w:name="List 2" w:semiHidden="1" w:unhideWhenUsed="1"/>
    <w:lsdException w:name="List 3" w:semiHidden="1" w:unhideWhenUsed="1"/>
    <w:lsdException w:name="List 4" w:semiHidden="1"/>
    <w:lsdException w:name="List 5" w:semiHidden="1"/>
    <w:lsdException w:name="List Bullet 2" w:locked="0" w:semiHidden="1" w:uiPriority="4" w:unhideWhenUsed="1"/>
    <w:lsdException w:name="List Bullet 3" w:locked="0" w:semiHidden="1" w:uiPriority="4" w:unhideWhenUsed="1"/>
    <w:lsdException w:name="List Bullet 4" w:locked="0" w:semiHidden="1" w:uiPriority="4" w:unhideWhenUsed="1"/>
    <w:lsdException w:name="List Bullet 5" w:locked="0" w:semiHidden="1" w:uiPriority="4" w:unhideWhenUsed="1"/>
    <w:lsdException w:name="List Number 2" w:locked="0" w:semiHidden="1" w:unhideWhenUsed="1"/>
    <w:lsdException w:name="List Number 3" w:locked="0" w:semiHidden="1" w:unhideWhenUsed="1"/>
    <w:lsdException w:name="List Number 4" w:locked="0" w:semiHidden="1" w:unhideWhenUsed="1"/>
    <w:lsdException w:name="List Number 5" w:locked="0" w:semiHidden="1" w:unhideWhenUsed="1"/>
    <w:lsdException w:name="Title" w:semiHidden="1" w:uiPriority="0"/>
    <w:lsdException w:name="Closing" w:locked="0"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locked="0" w:semiHidden="1" w:unhideWhenUsed="1"/>
    <w:lsdException w:name="Subtitle" w:semiHidden="1" w:uiPriority="11" w:qFormat="1"/>
    <w:lsdException w:name="Salutation" w:semiHidden="1"/>
    <w:lsdException w:name="Date" w:locked="0" w:semiHidden="1"/>
    <w:lsdException w:name="Body Text First Indent" w:semiHidden="1"/>
    <w:lsdException w:name="Body Text First Indent 2" w:semiHidden="1" w:unhideWhenUsed="1"/>
    <w:lsdException w:name="Note Heading" w:locked="0"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8"/>
    <w:lsdException w:name="Emphasis" w:locked="0" w:uiPriority="3"/>
    <w:lsdException w:name="Document Map" w:locked="0" w:semiHidden="1" w:unhideWhenUsed="1"/>
    <w:lsdException w:name="Plain Text" w:locked="0" w:semiHidden="1" w:unhideWhenUsed="1"/>
    <w:lsdException w:name="E-mail Signature" w:locked="0"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locked="0" w:semiHidden="1" w:unhideWhenUsed="1"/>
    <w:lsdException w:name="HTML Address" w:locked="0" w:semiHidden="1" w:unhideWhenUsed="1"/>
    <w:lsdException w:name="HTML Cite" w:locked="0" w:semiHidden="1" w:unhideWhenUsed="1"/>
    <w:lsdException w:name="HTML Code" w:locked="0" w:semiHidden="1" w:unhideWhenUsed="1"/>
    <w:lsdException w:name="HTML Definition" w:locked="0" w:semiHidden="1" w:unhideWhenUsed="1"/>
    <w:lsdException w:name="HTML Keyboard" w:locked="0" w:semiHidden="1" w:unhideWhenUsed="1"/>
    <w:lsdException w:name="HTML Preformatted" w:locked="0" w:semiHidden="1" w:unhideWhenUsed="1"/>
    <w:lsdException w:name="HTML Sample" w:locked="0" w:semiHidden="1" w:unhideWhenUsed="1"/>
    <w:lsdException w:name="HTML Typewriter" w:locked="0" w:semiHidden="1" w:unhideWhenUsed="1"/>
    <w:lsdException w:name="HTML Variable" w:locked="0" w:semiHidden="1" w:unhideWhenUsed="1"/>
    <w:lsdException w:name="Normal Table" w:locked="0" w:semiHidden="1" w:unhideWhenUsed="1"/>
    <w:lsdException w:name="annotation subject" w:locked="0" w:semiHidden="1" w:uiPriority="0"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0"/>
    <w:lsdException w:name="Table Theme" w:semiHidden="1" w:unhideWhenUsed="1"/>
    <w:lsdException w:name="Placeholder Text" w:locked="0" w:semiHidden="1"/>
    <w:lsdException w:name="No Spacing" w:locked="0" w:uiPriority="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semiHidden="1"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8"/>
    <w:lsdException w:name="Intense Emphasis" w:locked="0" w:uiPriority="3"/>
    <w:lsdException w:name="Subtle Reference" w:semiHidden="1" w:uiPriority="31"/>
    <w:lsdException w:name="Intense Reference" w:uiPriority="32"/>
    <w:lsdException w:name="Book Title" w:semiHidden="1" w:uiPriority="33"/>
    <w:lsdException w:name="Bibliography" w:locked="0" w:semiHidden="1" w:uiPriority="40"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locked="0"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EF1A0F"/>
  </w:style>
  <w:style w:type="paragraph" w:styleId="Heading1">
    <w:name w:val="heading 1"/>
    <w:basedOn w:val="Normal"/>
    <w:next w:val="Normal"/>
    <w:link w:val="Heading1Char"/>
    <w:uiPriority w:val="2"/>
    <w:qFormat/>
    <w:rsid w:val="00D9228D"/>
    <w:pPr>
      <w:keepNext/>
      <w:keepLines/>
      <w:numPr>
        <w:numId w:val="8"/>
      </w:numPr>
      <w:pBdr>
        <w:top w:val="single" w:sz="36" w:space="1" w:color="003478" w:themeColor="accent1"/>
        <w:left w:val="single" w:sz="12" w:space="4" w:color="003478" w:themeColor="accent1"/>
        <w:bottom w:val="single" w:sz="24" w:space="1" w:color="003478" w:themeColor="accent1"/>
        <w:right w:val="single" w:sz="12" w:space="4" w:color="003478" w:themeColor="accent1"/>
      </w:pBdr>
      <w:shd w:val="clear" w:color="auto" w:fill="003478" w:themeFill="accent1"/>
      <w:spacing w:before="0" w:line="240" w:lineRule="auto"/>
      <w:outlineLvl w:val="0"/>
    </w:pPr>
    <w:rPr>
      <w:rFonts w:asciiTheme="majorHAnsi" w:eastAsiaTheme="majorEastAsia" w:hAnsiTheme="majorHAnsi" w:cstheme="majorBidi"/>
      <w:b/>
      <w:bCs/>
      <w:caps/>
      <w:color w:val="FFFFFF" w:themeColor="background1"/>
      <w:sz w:val="28"/>
      <w:szCs w:val="32"/>
    </w:rPr>
  </w:style>
  <w:style w:type="paragraph" w:styleId="Heading2">
    <w:name w:val="heading 2"/>
    <w:basedOn w:val="Heading1"/>
    <w:next w:val="Normal"/>
    <w:link w:val="Heading2Char"/>
    <w:uiPriority w:val="2"/>
    <w:qFormat/>
    <w:rsid w:val="00233364"/>
    <w:pPr>
      <w:numPr>
        <w:ilvl w:val="1"/>
      </w:numPr>
      <w:pBdr>
        <w:top w:val="none" w:sz="0" w:space="0" w:color="auto"/>
        <w:left w:val="none" w:sz="0" w:space="0" w:color="auto"/>
        <w:bottom w:val="single" w:sz="18" w:space="3" w:color="0065BC" w:themeColor="background2"/>
        <w:right w:val="none" w:sz="0" w:space="0" w:color="auto"/>
      </w:pBdr>
      <w:shd w:val="clear" w:color="auto" w:fill="auto"/>
      <w:spacing w:before="240"/>
      <w:outlineLvl w:val="1"/>
    </w:pPr>
    <w:rPr>
      <w:color w:val="003478" w:themeColor="accent1"/>
      <w:szCs w:val="28"/>
    </w:rPr>
  </w:style>
  <w:style w:type="paragraph" w:styleId="Heading3">
    <w:name w:val="heading 3"/>
    <w:basedOn w:val="Heading2"/>
    <w:next w:val="Normal"/>
    <w:link w:val="Heading3Char"/>
    <w:uiPriority w:val="2"/>
    <w:qFormat/>
    <w:rsid w:val="0061521C"/>
    <w:pPr>
      <w:numPr>
        <w:ilvl w:val="2"/>
      </w:numPr>
      <w:pBdr>
        <w:bottom w:val="none" w:sz="0" w:space="0" w:color="auto"/>
      </w:pBdr>
      <w:outlineLvl w:val="2"/>
    </w:pPr>
    <w:rPr>
      <w:caps w:val="0"/>
    </w:rPr>
  </w:style>
  <w:style w:type="paragraph" w:styleId="Heading4">
    <w:name w:val="heading 4"/>
    <w:basedOn w:val="Heading3"/>
    <w:next w:val="Normal"/>
    <w:link w:val="Heading4Char"/>
    <w:uiPriority w:val="2"/>
    <w:qFormat/>
    <w:rsid w:val="0061521C"/>
    <w:pPr>
      <w:numPr>
        <w:ilvl w:val="0"/>
        <w:numId w:val="0"/>
      </w:numPr>
      <w:spacing w:before="160" w:after="60"/>
      <w:outlineLvl w:val="3"/>
    </w:pPr>
    <w:rPr>
      <w:bCs w:val="0"/>
      <w:iCs/>
      <w:color w:val="auto"/>
      <w:sz w:val="24"/>
    </w:rPr>
  </w:style>
  <w:style w:type="paragraph" w:styleId="Heading5">
    <w:name w:val="heading 5"/>
    <w:basedOn w:val="Normal"/>
    <w:next w:val="Normal"/>
    <w:link w:val="Heading5Char"/>
    <w:uiPriority w:val="2"/>
    <w:qFormat/>
    <w:rsid w:val="00E571AF"/>
    <w:pPr>
      <w:keepNext/>
      <w:keepLines/>
      <w:spacing w:before="160" w:after="60" w:line="240" w:lineRule="auto"/>
      <w:outlineLvl w:val="4"/>
    </w:pPr>
    <w:rPr>
      <w:rFonts w:asciiTheme="majorHAnsi" w:eastAsiaTheme="majorEastAsia" w:hAnsiTheme="majorHAnsi" w:cstheme="majorBidi"/>
      <w:sz w:val="24"/>
    </w:rPr>
  </w:style>
  <w:style w:type="paragraph" w:styleId="Heading6">
    <w:name w:val="heading 6"/>
    <w:basedOn w:val="Normal"/>
    <w:next w:val="Normal"/>
    <w:link w:val="Heading6Char"/>
    <w:uiPriority w:val="10"/>
    <w:qFormat/>
    <w:rsid w:val="007809C8"/>
    <w:pPr>
      <w:keepNext/>
      <w:keepLines/>
      <w:spacing w:line="240" w:lineRule="auto"/>
      <w:outlineLvl w:val="5"/>
    </w:pPr>
    <w:rPr>
      <w:rFonts w:asciiTheme="majorHAnsi" w:eastAsiaTheme="majorEastAsia" w:hAnsiTheme="majorHAnsi" w:cstheme="majorBidi"/>
      <w:i/>
      <w:iCs/>
    </w:rPr>
  </w:style>
  <w:style w:type="paragraph" w:styleId="Heading7">
    <w:name w:val="heading 7"/>
    <w:basedOn w:val="Normal"/>
    <w:next w:val="Normal"/>
    <w:link w:val="Heading7Char"/>
    <w:uiPriority w:val="10"/>
    <w:unhideWhenUsed/>
    <w:rsid w:val="00F228D7"/>
    <w:pPr>
      <w:keepNext/>
      <w:keepLines/>
      <w:numPr>
        <w:numId w:val="11"/>
      </w:numPr>
      <w:pBdr>
        <w:top w:val="single" w:sz="36" w:space="1" w:color="003478" w:themeColor="accent1"/>
        <w:left w:val="single" w:sz="12" w:space="4" w:color="003478" w:themeColor="accent1"/>
        <w:bottom w:val="single" w:sz="24" w:space="1" w:color="003478" w:themeColor="accent1"/>
        <w:right w:val="single" w:sz="12" w:space="4" w:color="003478" w:themeColor="accent1"/>
      </w:pBdr>
      <w:shd w:val="clear" w:color="auto" w:fill="003478" w:themeFill="accent1"/>
      <w:spacing w:before="240" w:line="240" w:lineRule="auto"/>
      <w:jc w:val="center"/>
      <w:outlineLvl w:val="6"/>
    </w:pPr>
    <w:rPr>
      <w:rFonts w:asciiTheme="majorHAnsi" w:eastAsiaTheme="majorEastAsia" w:hAnsiTheme="majorHAnsi" w:cstheme="majorBidi"/>
      <w:b/>
      <w:bCs/>
      <w:caps/>
      <w:color w:val="FFFFFF" w:themeColor="background1"/>
      <w:sz w:val="28"/>
      <w:szCs w:val="32"/>
    </w:rPr>
  </w:style>
  <w:style w:type="paragraph" w:styleId="Heading8">
    <w:name w:val="heading 8"/>
    <w:basedOn w:val="Normal"/>
    <w:next w:val="Normal"/>
    <w:link w:val="Heading8Char"/>
    <w:uiPriority w:val="10"/>
    <w:unhideWhenUsed/>
    <w:qFormat/>
    <w:rsid w:val="007809C8"/>
    <w:pPr>
      <w:keepNext/>
      <w:keepLines/>
      <w:numPr>
        <w:ilvl w:val="7"/>
        <w:numId w:val="3"/>
      </w:numPr>
      <w:spacing w:line="240" w:lineRule="auto"/>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10"/>
    <w:unhideWhenUsed/>
    <w:qFormat/>
    <w:rsid w:val="007809C8"/>
    <w:pPr>
      <w:keepNext/>
      <w:keepLines/>
      <w:numPr>
        <w:ilvl w:val="8"/>
        <w:numId w:val="3"/>
      </w:numPr>
      <w:spacing w:line="240" w:lineRule="auto"/>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aptionChar">
    <w:name w:val="Caption Char"/>
    <w:basedOn w:val="DefaultParagraphFont"/>
    <w:link w:val="Caption"/>
    <w:rsid w:val="00B23FDB"/>
    <w:rPr>
      <w:b/>
      <w:color w:val="003478" w:themeColor="accent1"/>
      <w:szCs w:val="18"/>
    </w:rPr>
  </w:style>
  <w:style w:type="character" w:styleId="SubtleEmphasis">
    <w:name w:val="Subtle Emphasis"/>
    <w:basedOn w:val="DefaultParagraphFont"/>
    <w:uiPriority w:val="8"/>
    <w:rsid w:val="005246EB"/>
    <w:rPr>
      <w:i/>
      <w:iCs/>
      <w:color w:val="404040" w:themeColor="text1" w:themeTint="BF"/>
    </w:rPr>
  </w:style>
  <w:style w:type="paragraph" w:customStyle="1" w:styleId="Source">
    <w:name w:val="Source"/>
    <w:uiPriority w:val="3"/>
    <w:qFormat/>
    <w:rsid w:val="008D6E15"/>
    <w:pPr>
      <w:spacing w:before="60" w:after="240" w:line="240" w:lineRule="auto"/>
      <w:contextualSpacing/>
    </w:pPr>
    <w:rPr>
      <w:rFonts w:eastAsia="Times New Roman" w:cs="Times New Roman"/>
      <w:i/>
      <w:sz w:val="18"/>
      <w:szCs w:val="18"/>
    </w:rPr>
  </w:style>
  <w:style w:type="paragraph" w:customStyle="1" w:styleId="TableNote">
    <w:name w:val="Table Note"/>
    <w:basedOn w:val="Normal"/>
    <w:uiPriority w:val="4"/>
    <w:qFormat/>
    <w:rsid w:val="008D6E15"/>
    <w:pPr>
      <w:keepLines/>
      <w:pBdr>
        <w:bottom w:val="single" w:sz="4" w:space="4" w:color="747678" w:themeColor="text2"/>
      </w:pBdr>
      <w:spacing w:before="60" w:after="240"/>
      <w:ind w:left="360" w:hanging="360"/>
      <w:contextualSpacing/>
    </w:pPr>
    <w:rPr>
      <w:rFonts w:eastAsiaTheme="minorHAnsi" w:cs="Arial"/>
      <w:i/>
      <w:iCs/>
      <w:kern w:val="2"/>
      <w:sz w:val="18"/>
      <w14:ligatures w14:val="standardContextual"/>
    </w:rPr>
  </w:style>
  <w:style w:type="paragraph" w:styleId="Title">
    <w:name w:val="Title"/>
    <w:basedOn w:val="Normal"/>
    <w:next w:val="Normal"/>
    <w:link w:val="TitleChar"/>
    <w:locked/>
    <w:rsid w:val="007809C8"/>
    <w:pPr>
      <w:pBdr>
        <w:bottom w:val="single" w:sz="8" w:space="4" w:color="4F81BD"/>
      </w:pBdr>
      <w:spacing w:after="300"/>
      <w:contextualSpacing/>
    </w:pPr>
    <w:rPr>
      <w:rFonts w:asciiTheme="majorHAnsi" w:hAnsiTheme="majorHAnsi"/>
      <w:color w:val="17365D"/>
      <w:spacing w:val="5"/>
      <w:kern w:val="28"/>
      <w:sz w:val="52"/>
      <w:szCs w:val="52"/>
    </w:rPr>
  </w:style>
  <w:style w:type="character" w:customStyle="1" w:styleId="TitleChar">
    <w:name w:val="Title Char"/>
    <w:link w:val="Title"/>
    <w:rsid w:val="00EF1A0F"/>
    <w:rPr>
      <w:rFonts w:asciiTheme="majorHAnsi" w:hAnsiTheme="majorHAnsi"/>
      <w:color w:val="17365D"/>
      <w:spacing w:val="5"/>
      <w:kern w:val="28"/>
      <w:sz w:val="52"/>
      <w:szCs w:val="52"/>
    </w:rPr>
  </w:style>
  <w:style w:type="table" w:styleId="TableGrid">
    <w:name w:val="Table Grid"/>
    <w:basedOn w:val="TableNormal"/>
    <w:locked/>
    <w:rsid w:val="005C720E"/>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rsid w:val="007809C8"/>
    <w:rPr>
      <w:rFonts w:asciiTheme="minorHAnsi" w:hAnsiTheme="minorHAnsi"/>
      <w:sz w:val="20"/>
    </w:rPr>
  </w:style>
  <w:style w:type="character" w:customStyle="1" w:styleId="Heading1Char">
    <w:name w:val="Heading 1 Char"/>
    <w:basedOn w:val="DefaultParagraphFont"/>
    <w:link w:val="Heading1"/>
    <w:uiPriority w:val="2"/>
    <w:rsid w:val="00EF1A0F"/>
    <w:rPr>
      <w:rFonts w:asciiTheme="majorHAnsi" w:eastAsiaTheme="majorEastAsia" w:hAnsiTheme="majorHAnsi" w:cstheme="majorBidi"/>
      <w:b/>
      <w:bCs/>
      <w:caps/>
      <w:color w:val="FFFFFF" w:themeColor="background1"/>
      <w:sz w:val="28"/>
      <w:szCs w:val="32"/>
      <w:shd w:val="clear" w:color="auto" w:fill="003478" w:themeFill="accent1"/>
    </w:rPr>
  </w:style>
  <w:style w:type="character" w:customStyle="1" w:styleId="Heading2Char">
    <w:name w:val="Heading 2 Char"/>
    <w:basedOn w:val="DefaultParagraphFont"/>
    <w:link w:val="Heading2"/>
    <w:uiPriority w:val="2"/>
    <w:rsid w:val="00EF1A0F"/>
    <w:rPr>
      <w:rFonts w:asciiTheme="majorHAnsi" w:eastAsiaTheme="majorEastAsia" w:hAnsiTheme="majorHAnsi" w:cstheme="majorBidi"/>
      <w:b/>
      <w:bCs/>
      <w:caps/>
      <w:color w:val="003478" w:themeColor="accent1"/>
      <w:sz w:val="28"/>
      <w:szCs w:val="28"/>
    </w:rPr>
  </w:style>
  <w:style w:type="character" w:customStyle="1" w:styleId="Heading3Char">
    <w:name w:val="Heading 3 Char"/>
    <w:basedOn w:val="DefaultParagraphFont"/>
    <w:link w:val="Heading3"/>
    <w:uiPriority w:val="2"/>
    <w:rsid w:val="00EF1A0F"/>
    <w:rPr>
      <w:rFonts w:asciiTheme="majorHAnsi" w:eastAsiaTheme="majorEastAsia" w:hAnsiTheme="majorHAnsi" w:cstheme="majorBidi"/>
      <w:b/>
      <w:bCs/>
      <w:color w:val="003478" w:themeColor="accent1"/>
      <w:sz w:val="28"/>
      <w:szCs w:val="28"/>
    </w:rPr>
  </w:style>
  <w:style w:type="character" w:customStyle="1" w:styleId="Heading4Char">
    <w:name w:val="Heading 4 Char"/>
    <w:basedOn w:val="DefaultParagraphFont"/>
    <w:link w:val="Heading4"/>
    <w:uiPriority w:val="2"/>
    <w:rsid w:val="0061521C"/>
    <w:rPr>
      <w:rFonts w:ascii="Arial" w:eastAsiaTheme="majorEastAsia" w:hAnsi="Arial" w:cstheme="majorBidi"/>
      <w:b/>
      <w:iCs/>
      <w:sz w:val="24"/>
      <w:szCs w:val="28"/>
    </w:rPr>
  </w:style>
  <w:style w:type="character" w:customStyle="1" w:styleId="Heading5Char">
    <w:name w:val="Heading 5 Char"/>
    <w:basedOn w:val="DefaultParagraphFont"/>
    <w:link w:val="Heading5"/>
    <w:uiPriority w:val="2"/>
    <w:rsid w:val="00E571AF"/>
    <w:rPr>
      <w:rFonts w:asciiTheme="majorHAnsi" w:eastAsiaTheme="majorEastAsia" w:hAnsiTheme="majorHAnsi" w:cstheme="majorBidi"/>
      <w:sz w:val="24"/>
    </w:rPr>
  </w:style>
  <w:style w:type="character" w:customStyle="1" w:styleId="Heading6Char">
    <w:name w:val="Heading 6 Char"/>
    <w:basedOn w:val="DefaultParagraphFont"/>
    <w:link w:val="Heading6"/>
    <w:uiPriority w:val="10"/>
    <w:rsid w:val="00EF1A0F"/>
    <w:rPr>
      <w:rFonts w:asciiTheme="majorHAnsi" w:eastAsiaTheme="majorEastAsia" w:hAnsiTheme="majorHAnsi" w:cstheme="majorBidi"/>
      <w:i/>
      <w:iCs/>
    </w:rPr>
  </w:style>
  <w:style w:type="character" w:customStyle="1" w:styleId="Heading7Char">
    <w:name w:val="Heading 7 Char"/>
    <w:basedOn w:val="DefaultParagraphFont"/>
    <w:link w:val="Heading7"/>
    <w:uiPriority w:val="10"/>
    <w:rsid w:val="006444A1"/>
    <w:rPr>
      <w:rFonts w:asciiTheme="majorHAnsi" w:eastAsiaTheme="majorEastAsia" w:hAnsiTheme="majorHAnsi" w:cstheme="majorBidi"/>
      <w:b/>
      <w:bCs/>
      <w:caps/>
      <w:color w:val="FFFFFF" w:themeColor="background1"/>
      <w:sz w:val="28"/>
      <w:szCs w:val="32"/>
      <w:shd w:val="clear" w:color="auto" w:fill="003478" w:themeFill="accent1"/>
    </w:rPr>
  </w:style>
  <w:style w:type="character" w:customStyle="1" w:styleId="Heading8Char">
    <w:name w:val="Heading 8 Char"/>
    <w:basedOn w:val="DefaultParagraphFont"/>
    <w:link w:val="Heading8"/>
    <w:uiPriority w:val="10"/>
    <w:rsid w:val="007809C8"/>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10"/>
    <w:rsid w:val="00EF1A0F"/>
    <w:rPr>
      <w:rFonts w:asciiTheme="majorHAnsi" w:eastAsiaTheme="majorEastAsia" w:hAnsiTheme="majorHAnsi" w:cstheme="majorBidi"/>
      <w:i/>
      <w:iCs/>
      <w:color w:val="404040" w:themeColor="text1" w:themeTint="BF"/>
    </w:rPr>
  </w:style>
  <w:style w:type="paragraph" w:styleId="TOCHeading">
    <w:name w:val="TOC Heading"/>
    <w:basedOn w:val="Normal"/>
    <w:next w:val="Normal"/>
    <w:uiPriority w:val="39"/>
    <w:qFormat/>
    <w:rsid w:val="007809C8"/>
    <w:pPr>
      <w:pBdr>
        <w:bottom w:val="single" w:sz="18" w:space="2" w:color="0065BD"/>
      </w:pBdr>
      <w:spacing w:after="200" w:line="240" w:lineRule="auto"/>
    </w:pPr>
    <w:rPr>
      <w:rFonts w:asciiTheme="majorHAnsi" w:hAnsiTheme="majorHAnsi"/>
      <w:b/>
      <w:bCs/>
      <w:caps/>
      <w:color w:val="003478" w:themeColor="accent1"/>
      <w:szCs w:val="28"/>
    </w:rPr>
  </w:style>
  <w:style w:type="paragraph" w:styleId="TOC1">
    <w:name w:val="toc 1"/>
    <w:basedOn w:val="Normal"/>
    <w:next w:val="Normal"/>
    <w:uiPriority w:val="39"/>
    <w:rsid w:val="007809C8"/>
    <w:pPr>
      <w:tabs>
        <w:tab w:val="right" w:leader="dot" w:pos="10070"/>
      </w:tabs>
      <w:spacing w:before="0"/>
    </w:pPr>
    <w:rPr>
      <w:b/>
      <w:caps/>
      <w:noProof/>
      <w:szCs w:val="22"/>
    </w:rPr>
  </w:style>
  <w:style w:type="paragraph" w:styleId="TOC2">
    <w:name w:val="toc 2"/>
    <w:basedOn w:val="TOC1"/>
    <w:next w:val="Normal"/>
    <w:uiPriority w:val="39"/>
    <w:unhideWhenUsed/>
    <w:rsid w:val="00CF7E63"/>
    <w:pPr>
      <w:spacing w:after="60"/>
      <w:ind w:left="360"/>
    </w:pPr>
    <w:rPr>
      <w:b w:val="0"/>
      <w:caps w:val="0"/>
    </w:rPr>
  </w:style>
  <w:style w:type="paragraph" w:styleId="TOC3">
    <w:name w:val="toc 3"/>
    <w:basedOn w:val="TOC2"/>
    <w:next w:val="Normal"/>
    <w:uiPriority w:val="39"/>
    <w:unhideWhenUsed/>
    <w:rsid w:val="00CF7E63"/>
    <w:pPr>
      <w:ind w:left="720"/>
    </w:pPr>
  </w:style>
  <w:style w:type="paragraph" w:styleId="TOC4">
    <w:name w:val="toc 4"/>
    <w:basedOn w:val="TOC3"/>
    <w:next w:val="Normal"/>
    <w:uiPriority w:val="39"/>
    <w:unhideWhenUsed/>
    <w:rsid w:val="005C720E"/>
    <w:pPr>
      <w:ind w:left="1080"/>
    </w:pPr>
    <w:rPr>
      <w:szCs w:val="18"/>
    </w:rPr>
  </w:style>
  <w:style w:type="paragraph" w:styleId="TOC5">
    <w:name w:val="toc 5"/>
    <w:basedOn w:val="Normal"/>
    <w:next w:val="Normal"/>
    <w:uiPriority w:val="39"/>
    <w:rsid w:val="007809C8"/>
    <w:pPr>
      <w:ind w:left="800"/>
    </w:pPr>
    <w:rPr>
      <w:szCs w:val="18"/>
    </w:rPr>
  </w:style>
  <w:style w:type="paragraph" w:styleId="TOC6">
    <w:name w:val="toc 6"/>
    <w:basedOn w:val="Normal"/>
    <w:next w:val="Normal"/>
    <w:autoRedefine/>
    <w:uiPriority w:val="39"/>
    <w:unhideWhenUsed/>
    <w:rsid w:val="007809C8"/>
    <w:pPr>
      <w:spacing w:after="100"/>
      <w:ind w:left="1100"/>
    </w:pPr>
    <w:rPr>
      <w:iCs/>
      <w:sz w:val="21"/>
      <w:szCs w:val="22"/>
    </w:rPr>
  </w:style>
  <w:style w:type="paragraph" w:styleId="TOC7">
    <w:name w:val="toc 7"/>
    <w:basedOn w:val="Normal"/>
    <w:next w:val="Normal"/>
    <w:autoRedefine/>
    <w:uiPriority w:val="39"/>
    <w:unhideWhenUsed/>
    <w:rsid w:val="007809C8"/>
    <w:pPr>
      <w:spacing w:after="100"/>
      <w:ind w:left="1320"/>
    </w:pPr>
    <w:rPr>
      <w:iCs/>
      <w:sz w:val="21"/>
      <w:szCs w:val="22"/>
    </w:rPr>
  </w:style>
  <w:style w:type="paragraph" w:styleId="TOC8">
    <w:name w:val="toc 8"/>
    <w:basedOn w:val="Normal"/>
    <w:next w:val="Normal"/>
    <w:autoRedefine/>
    <w:uiPriority w:val="39"/>
    <w:unhideWhenUsed/>
    <w:rsid w:val="007809C8"/>
    <w:pPr>
      <w:spacing w:after="100"/>
      <w:ind w:left="1540"/>
    </w:pPr>
    <w:rPr>
      <w:iCs/>
      <w:sz w:val="21"/>
      <w:szCs w:val="22"/>
    </w:rPr>
  </w:style>
  <w:style w:type="paragraph" w:styleId="TOC9">
    <w:name w:val="toc 9"/>
    <w:basedOn w:val="Normal"/>
    <w:next w:val="Normal"/>
    <w:autoRedefine/>
    <w:uiPriority w:val="39"/>
    <w:unhideWhenUsed/>
    <w:rsid w:val="007809C8"/>
    <w:pPr>
      <w:spacing w:after="100"/>
      <w:ind w:left="1760"/>
    </w:pPr>
    <w:rPr>
      <w:iCs/>
      <w:sz w:val="21"/>
      <w:szCs w:val="22"/>
    </w:rPr>
  </w:style>
  <w:style w:type="paragraph" w:customStyle="1" w:styleId="TtExecutiveSummaryHeading2">
    <w:name w:val="Tt Executive Summary Heading 2"/>
    <w:basedOn w:val="Heading2"/>
    <w:next w:val="Normal"/>
    <w:rsid w:val="00D9228D"/>
    <w:pPr>
      <w:numPr>
        <w:ilvl w:val="0"/>
        <w:numId w:val="0"/>
      </w:numPr>
    </w:pPr>
    <w:rPr>
      <w:caps w:val="0"/>
      <w:szCs w:val="36"/>
    </w:rPr>
  </w:style>
  <w:style w:type="paragraph" w:customStyle="1" w:styleId="TtExecutiveSummaryHeading3">
    <w:name w:val="Tt Executive Summary Heading 3"/>
    <w:basedOn w:val="Heading3"/>
    <w:next w:val="Normal"/>
    <w:unhideWhenUsed/>
    <w:rsid w:val="00D9228D"/>
    <w:pPr>
      <w:numPr>
        <w:ilvl w:val="0"/>
        <w:numId w:val="0"/>
      </w:numPr>
    </w:pPr>
    <w:rPr>
      <w:sz w:val="24"/>
      <w:szCs w:val="24"/>
    </w:rPr>
  </w:style>
  <w:style w:type="paragraph" w:customStyle="1" w:styleId="TtExecutiveSummaryHeading4">
    <w:name w:val="Tt Executive Summary Heading 4"/>
    <w:basedOn w:val="Heading4"/>
    <w:next w:val="Normal"/>
    <w:unhideWhenUsed/>
    <w:rsid w:val="00D9228D"/>
    <w:rPr>
      <w:b w:val="0"/>
      <w:bCs/>
    </w:rPr>
  </w:style>
  <w:style w:type="paragraph" w:styleId="Header">
    <w:name w:val="header"/>
    <w:basedOn w:val="Normal"/>
    <w:link w:val="HeaderChar"/>
    <w:uiPriority w:val="99"/>
    <w:unhideWhenUsed/>
    <w:rsid w:val="00B17A3D"/>
    <w:pPr>
      <w:pBdr>
        <w:bottom w:val="single" w:sz="4" w:space="5" w:color="003478" w:themeColor="accent1"/>
      </w:pBdr>
      <w:spacing w:before="0" w:after="0"/>
    </w:pPr>
    <w:rPr>
      <w:b/>
      <w:sz w:val="18"/>
    </w:rPr>
  </w:style>
  <w:style w:type="paragraph" w:customStyle="1" w:styleId="TtTextBox">
    <w:name w:val="Tt Text Box"/>
    <w:basedOn w:val="Normal"/>
    <w:uiPriority w:val="3"/>
    <w:qFormat/>
    <w:rsid w:val="00B068DE"/>
    <w:pPr>
      <w:spacing w:before="60" w:after="60"/>
      <w:jc w:val="center"/>
    </w:pPr>
    <w:rPr>
      <w:rFonts w:asciiTheme="majorHAnsi" w:eastAsia="Calibri" w:hAnsiTheme="majorHAnsi" w:cstheme="majorHAnsi"/>
      <w:color w:val="FFFFFF" w:themeColor="background1"/>
      <w:sz w:val="19"/>
    </w:rPr>
  </w:style>
  <w:style w:type="paragraph" w:customStyle="1" w:styleId="ColorfulShading-Accent11">
    <w:name w:val="Colorful Shading - Accent 11"/>
    <w:hidden/>
    <w:uiPriority w:val="99"/>
    <w:semiHidden/>
    <w:rsid w:val="00F420D0"/>
    <w:rPr>
      <w:rFonts w:eastAsia="Times New Roman" w:cs="Times New Roman"/>
      <w:sz w:val="22"/>
      <w:szCs w:val="24"/>
    </w:rPr>
  </w:style>
  <w:style w:type="paragraph" w:styleId="Revision">
    <w:name w:val="Revision"/>
    <w:hidden/>
    <w:uiPriority w:val="99"/>
    <w:semiHidden/>
    <w:rsid w:val="00F420D0"/>
    <w:rPr>
      <w:rFonts w:eastAsia="Times New Roman" w:cs="Times New Roman"/>
      <w:sz w:val="22"/>
      <w:szCs w:val="24"/>
    </w:rPr>
  </w:style>
  <w:style w:type="character" w:customStyle="1" w:styleId="HeaderChar">
    <w:name w:val="Header Char"/>
    <w:basedOn w:val="DefaultParagraphFont"/>
    <w:link w:val="Header"/>
    <w:uiPriority w:val="99"/>
    <w:rsid w:val="00B17A3D"/>
    <w:rPr>
      <w:b/>
      <w:sz w:val="18"/>
    </w:rPr>
  </w:style>
  <w:style w:type="paragraph" w:styleId="Footer">
    <w:name w:val="footer"/>
    <w:basedOn w:val="Normal"/>
    <w:link w:val="FooterChar"/>
    <w:uiPriority w:val="8"/>
    <w:unhideWhenUsed/>
    <w:rsid w:val="00B17A3D"/>
    <w:pPr>
      <w:pBdr>
        <w:top w:val="single" w:sz="4" w:space="5" w:color="003478" w:themeColor="accent1"/>
      </w:pBdr>
      <w:spacing w:before="0" w:after="0"/>
    </w:pPr>
    <w:rPr>
      <w:sz w:val="18"/>
    </w:rPr>
  </w:style>
  <w:style w:type="character" w:styleId="Hyperlink">
    <w:name w:val="Hyperlink"/>
    <w:uiPriority w:val="99"/>
    <w:unhideWhenUsed/>
    <w:rsid w:val="005C720E"/>
    <w:rPr>
      <w:color w:val="0000FF"/>
      <w:u w:val="single"/>
    </w:rPr>
  </w:style>
  <w:style w:type="character" w:customStyle="1" w:styleId="FooterChar">
    <w:name w:val="Footer Char"/>
    <w:basedOn w:val="DefaultParagraphFont"/>
    <w:link w:val="Footer"/>
    <w:uiPriority w:val="8"/>
    <w:rsid w:val="00B17A3D"/>
    <w:rPr>
      <w:sz w:val="18"/>
    </w:rPr>
  </w:style>
  <w:style w:type="paragraph" w:styleId="Caption">
    <w:name w:val="caption"/>
    <w:basedOn w:val="Normal"/>
    <w:next w:val="Normal"/>
    <w:link w:val="CaptionChar"/>
    <w:qFormat/>
    <w:rsid w:val="00B23FDB"/>
    <w:pPr>
      <w:keepNext/>
      <w:spacing w:before="180" w:after="60"/>
      <w:jc w:val="center"/>
    </w:pPr>
    <w:rPr>
      <w:b/>
      <w:color w:val="003478" w:themeColor="accent1"/>
      <w:szCs w:val="18"/>
    </w:rPr>
  </w:style>
  <w:style w:type="paragraph" w:customStyle="1" w:styleId="TtTableBullet">
    <w:name w:val="Tt Table Bullet"/>
    <w:basedOn w:val="Normal"/>
    <w:uiPriority w:val="7"/>
    <w:qFormat/>
    <w:rsid w:val="00B17A3D"/>
    <w:pPr>
      <w:numPr>
        <w:numId w:val="7"/>
      </w:numPr>
      <w:spacing w:before="0" w:after="0"/>
    </w:pPr>
  </w:style>
  <w:style w:type="paragraph" w:customStyle="1" w:styleId="TtTableBullet2">
    <w:name w:val="Tt Table Bullet 2"/>
    <w:basedOn w:val="Normal"/>
    <w:uiPriority w:val="7"/>
    <w:qFormat/>
    <w:rsid w:val="00B17A3D"/>
    <w:pPr>
      <w:numPr>
        <w:ilvl w:val="1"/>
        <w:numId w:val="7"/>
      </w:numPr>
      <w:spacing w:before="0" w:after="0"/>
      <w:contextualSpacing/>
    </w:pPr>
  </w:style>
  <w:style w:type="numbering" w:customStyle="1" w:styleId="Headings">
    <w:name w:val="Headings"/>
    <w:uiPriority w:val="99"/>
    <w:rsid w:val="00E35CD3"/>
    <w:pPr>
      <w:numPr>
        <w:numId w:val="1"/>
      </w:numPr>
    </w:pPr>
  </w:style>
  <w:style w:type="paragraph" w:customStyle="1" w:styleId="TtInsideCoverSheetTitle">
    <w:name w:val="Tt Inside Cover Sheet Title"/>
    <w:basedOn w:val="Normal"/>
    <w:uiPriority w:val="9"/>
    <w:rsid w:val="00B17A3D"/>
    <w:pPr>
      <w:spacing w:before="0" w:line="216" w:lineRule="auto"/>
    </w:pPr>
    <w:rPr>
      <w:rFonts w:asciiTheme="majorHAnsi" w:hAnsiTheme="majorHAnsi"/>
      <w:color w:val="003478"/>
      <w:sz w:val="48"/>
      <w:szCs w:val="56"/>
    </w:rPr>
  </w:style>
  <w:style w:type="paragraph" w:styleId="TableofFigures">
    <w:name w:val="table of figures"/>
    <w:basedOn w:val="Normal"/>
    <w:next w:val="Normal"/>
    <w:uiPriority w:val="99"/>
    <w:rsid w:val="009435B1"/>
    <w:pPr>
      <w:ind w:left="475" w:hanging="475"/>
      <w:contextualSpacing/>
    </w:pPr>
    <w:rPr>
      <w:szCs w:val="24"/>
    </w:rPr>
  </w:style>
  <w:style w:type="paragraph" w:customStyle="1" w:styleId="TtInsideCoverSheetHeading">
    <w:name w:val="Tt Inside Cover Sheet Heading"/>
    <w:basedOn w:val="Normal"/>
    <w:uiPriority w:val="9"/>
    <w:qFormat/>
    <w:rsid w:val="00B17A3D"/>
    <w:pPr>
      <w:pBdr>
        <w:bottom w:val="single" w:sz="18" w:space="2" w:color="0065BD"/>
      </w:pBdr>
      <w:spacing w:before="0" w:after="200" w:line="240" w:lineRule="auto"/>
    </w:pPr>
    <w:rPr>
      <w:rFonts w:asciiTheme="majorHAnsi" w:hAnsiTheme="majorHAnsi"/>
      <w:b/>
      <w:bCs/>
      <w:caps/>
      <w:color w:val="003478" w:themeColor="accent1"/>
      <w:szCs w:val="28"/>
    </w:rPr>
  </w:style>
  <w:style w:type="paragraph" w:customStyle="1" w:styleId="TtTextBoxTitle">
    <w:name w:val="Tt Text Box Title"/>
    <w:basedOn w:val="Normal"/>
    <w:uiPriority w:val="1"/>
    <w:rsid w:val="00B068DE"/>
    <w:pPr>
      <w:keepNext/>
      <w:pBdr>
        <w:bottom w:val="single" w:sz="8" w:space="1" w:color="auto"/>
      </w:pBdr>
      <w:spacing w:before="0" w:line="240" w:lineRule="auto"/>
      <w:ind w:right="1267"/>
    </w:pPr>
    <w:rPr>
      <w:rFonts w:asciiTheme="majorHAnsi" w:eastAsiaTheme="majorEastAsia" w:hAnsiTheme="majorHAnsi" w:cstheme="majorBidi"/>
      <w:b/>
      <w:bCs/>
      <w:color w:val="FFFFFF" w:themeColor="background1"/>
      <w:sz w:val="22"/>
      <w:szCs w:val="40"/>
    </w:rPr>
  </w:style>
  <w:style w:type="table" w:customStyle="1" w:styleId="TtTable">
    <w:name w:val="_Tt Table"/>
    <w:basedOn w:val="TableNormal"/>
    <w:uiPriority w:val="99"/>
    <w:rsid w:val="008E35DB"/>
    <w:pPr>
      <w:spacing w:before="0" w:after="0" w:line="240" w:lineRule="auto"/>
      <w:jc w:val="center"/>
    </w:pPr>
    <w:rPr>
      <w:rFonts w:eastAsiaTheme="minorHAnsi"/>
      <w:kern w:val="2"/>
      <w:sz w:val="19"/>
      <w:szCs w:val="22"/>
      <w14:ligatures w14:val="standardContextual"/>
    </w:rPr>
    <w:tblPr>
      <w:tblStyleRowBandSize w:val="1"/>
      <w:tblStyleColBandSize w:val="1"/>
      <w:jc w:val="center"/>
      <w:tblBorders>
        <w:top w:val="single" w:sz="12" w:space="0" w:color="747678" w:themeColor="text2"/>
        <w:bottom w:val="single" w:sz="12" w:space="0" w:color="747678" w:themeColor="text2"/>
        <w:insideH w:val="single" w:sz="6" w:space="0" w:color="A6A6A6" w:themeColor="background1" w:themeShade="A6"/>
        <w:insideV w:val="single" w:sz="6" w:space="0" w:color="A6A6A6" w:themeColor="background1" w:themeShade="A6"/>
      </w:tblBorders>
      <w:tblCellMar>
        <w:top w:w="43" w:type="dxa"/>
        <w:left w:w="43" w:type="dxa"/>
        <w:bottom w:w="58" w:type="dxa"/>
        <w:right w:w="43" w:type="dxa"/>
      </w:tblCellMar>
    </w:tblPr>
    <w:trPr>
      <w:cantSplit/>
      <w:jc w:val="center"/>
    </w:trPr>
    <w:tblStylePr w:type="firstRow">
      <w:pPr>
        <w:jc w:val="center"/>
      </w:pPr>
      <w:rPr>
        <w:b/>
      </w:rPr>
      <w:tblPr/>
      <w:trPr>
        <w:cantSplit w:val="0"/>
      </w:trPr>
      <w:tcPr>
        <w:shd w:val="clear" w:color="auto" w:fill="003478" w:themeFill="accent1"/>
        <w:vAlign w:val="bottom"/>
      </w:tcPr>
    </w:tblStylePr>
    <w:tblStylePr w:type="lastRow">
      <w:rPr>
        <w:b/>
        <w:color w:val="FFFFFF" w:themeColor="background1"/>
      </w:rPr>
      <w:tblPr/>
      <w:tcPr>
        <w:shd w:val="clear" w:color="auto" w:fill="004B8C" w:themeFill="background2" w:themeFillShade="BF"/>
      </w:tcPr>
    </w:tblStylePr>
    <w:tblStylePr w:type="firstCol">
      <w:pPr>
        <w:jc w:val="left"/>
      </w:pPr>
      <w:rPr>
        <w:b/>
      </w:rPr>
    </w:tblStylePr>
    <w:tblStylePr w:type="lastCol">
      <w:rPr>
        <w:b/>
      </w:rPr>
      <w:tblPr/>
      <w:tcPr>
        <w:shd w:val="clear" w:color="auto" w:fill="1579FF" w:themeFill="accent1" w:themeFillTint="99"/>
      </w:tcPr>
    </w:tblStylePr>
    <w:tblStylePr w:type="band2Vert">
      <w:tblPr/>
      <w:tcPr>
        <w:shd w:val="clear" w:color="auto" w:fill="B1D2FF" w:themeFill="accent1" w:themeFillTint="33"/>
      </w:tcPr>
    </w:tblStylePr>
    <w:tblStylePr w:type="band2Horz">
      <w:tblPr/>
      <w:tcPr>
        <w:shd w:val="clear" w:color="auto" w:fill="D9D9D9" w:themeFill="background1" w:themeFillShade="D9"/>
      </w:tcPr>
    </w:tblStylePr>
    <w:tblStylePr w:type="nwCell">
      <w:pPr>
        <w:jc w:val="left"/>
      </w:pPr>
      <w:tblPr/>
      <w:tcPr>
        <w:vAlign w:val="bottom"/>
      </w:tcPr>
    </w:tblStylePr>
  </w:style>
  <w:style w:type="character" w:styleId="CommentReference">
    <w:name w:val="annotation reference"/>
    <w:uiPriority w:val="99"/>
    <w:unhideWhenUsed/>
    <w:rsid w:val="005C720E"/>
    <w:rPr>
      <w:sz w:val="16"/>
      <w:szCs w:val="16"/>
    </w:rPr>
  </w:style>
  <w:style w:type="paragraph" w:styleId="CommentText">
    <w:name w:val="annotation text"/>
    <w:basedOn w:val="Normal"/>
    <w:link w:val="CommentTextChar"/>
    <w:uiPriority w:val="99"/>
    <w:unhideWhenUsed/>
    <w:rsid w:val="005C720E"/>
  </w:style>
  <w:style w:type="character" w:customStyle="1" w:styleId="CommentTextChar">
    <w:name w:val="Comment Text Char"/>
    <w:link w:val="CommentText"/>
    <w:uiPriority w:val="99"/>
    <w:rsid w:val="005C720E"/>
    <w:rPr>
      <w:rFonts w:asciiTheme="minorHAnsi" w:eastAsia="Times New Roman" w:hAnsiTheme="minorHAnsi" w:cs="Times New Roman"/>
    </w:rPr>
  </w:style>
  <w:style w:type="paragraph" w:styleId="CommentSubject">
    <w:name w:val="annotation subject"/>
    <w:basedOn w:val="CommentText"/>
    <w:next w:val="CommentText"/>
    <w:link w:val="CommentSubjectChar"/>
    <w:unhideWhenUsed/>
    <w:rsid w:val="005C720E"/>
    <w:rPr>
      <w:b/>
      <w:bCs/>
    </w:rPr>
  </w:style>
  <w:style w:type="character" w:customStyle="1" w:styleId="CommentSubjectChar">
    <w:name w:val="Comment Subject Char"/>
    <w:link w:val="CommentSubject"/>
    <w:rsid w:val="005C720E"/>
    <w:rPr>
      <w:rFonts w:asciiTheme="minorHAnsi" w:eastAsia="Times New Roman" w:hAnsiTheme="minorHAnsi" w:cs="Times New Roman"/>
      <w:b/>
      <w:bCs/>
    </w:rPr>
  </w:style>
  <w:style w:type="numbering" w:customStyle="1" w:styleId="TtNumberedList">
    <w:name w:val="Tt Numbered List"/>
    <w:uiPriority w:val="99"/>
    <w:rsid w:val="005C720E"/>
    <w:pPr>
      <w:numPr>
        <w:numId w:val="6"/>
      </w:numPr>
    </w:pPr>
  </w:style>
  <w:style w:type="paragraph" w:customStyle="1" w:styleId="TtCoverSubtitle">
    <w:name w:val="Tt Cover Subtitle"/>
    <w:basedOn w:val="Normal"/>
    <w:uiPriority w:val="3"/>
    <w:qFormat/>
    <w:rsid w:val="00D9228D"/>
    <w:pPr>
      <w:spacing w:before="0" w:after="0" w:line="240" w:lineRule="auto"/>
    </w:pPr>
    <w:rPr>
      <w:rFonts w:asciiTheme="majorHAnsi" w:hAnsiTheme="majorHAnsi"/>
      <w:sz w:val="28"/>
      <w:lang w:val="en-CA"/>
    </w:rPr>
  </w:style>
  <w:style w:type="paragraph" w:customStyle="1" w:styleId="TtCoverTitle">
    <w:name w:val="Tt Cover Title"/>
    <w:basedOn w:val="Normal"/>
    <w:uiPriority w:val="3"/>
    <w:qFormat/>
    <w:rsid w:val="00D9228D"/>
    <w:pPr>
      <w:spacing w:line="240" w:lineRule="auto"/>
    </w:pPr>
    <w:rPr>
      <w:rFonts w:asciiTheme="majorHAnsi" w:hAnsiTheme="majorHAnsi"/>
      <w:color w:val="003478"/>
      <w:sz w:val="48"/>
      <w:szCs w:val="56"/>
    </w:rPr>
  </w:style>
  <w:style w:type="paragraph" w:customStyle="1" w:styleId="TtCoverClientInformation">
    <w:name w:val="Tt Cover Client Information"/>
    <w:basedOn w:val="Normal"/>
    <w:uiPriority w:val="3"/>
    <w:qFormat/>
    <w:rsid w:val="005C720E"/>
    <w:rPr>
      <w:sz w:val="32"/>
      <w:szCs w:val="32"/>
    </w:rPr>
  </w:style>
  <w:style w:type="paragraph" w:customStyle="1" w:styleId="TtExecutiveSummaryHeading">
    <w:name w:val="Tt Executive Summary Heading"/>
    <w:basedOn w:val="Normal"/>
    <w:next w:val="Normal"/>
    <w:uiPriority w:val="3"/>
    <w:rsid w:val="00D9228D"/>
    <w:pPr>
      <w:shd w:val="clear" w:color="auto" w:fill="003478" w:themeFill="accent1"/>
      <w:spacing w:after="200" w:line="240" w:lineRule="auto"/>
      <w:outlineLvl w:val="0"/>
    </w:pPr>
    <w:rPr>
      <w:rFonts w:asciiTheme="majorHAnsi" w:hAnsiTheme="majorHAnsi"/>
      <w:b/>
      <w:caps/>
      <w:color w:val="FFFFFF" w:themeColor="background1"/>
      <w:sz w:val="28"/>
      <w:szCs w:val="28"/>
    </w:rPr>
  </w:style>
  <w:style w:type="paragraph" w:customStyle="1" w:styleId="TtListBullet">
    <w:name w:val="Tt List Bullet"/>
    <w:basedOn w:val="Normal"/>
    <w:link w:val="TtListBulletChar"/>
    <w:uiPriority w:val="4"/>
    <w:qFormat/>
    <w:rsid w:val="00092BE3"/>
    <w:pPr>
      <w:numPr>
        <w:numId w:val="5"/>
      </w:numPr>
      <w:spacing w:before="0" w:after="60"/>
    </w:pPr>
  </w:style>
  <w:style w:type="paragraph" w:customStyle="1" w:styleId="TtListBullet2">
    <w:name w:val="Tt List Bullet 2"/>
    <w:basedOn w:val="Normal"/>
    <w:link w:val="TtListBullet2Char"/>
    <w:uiPriority w:val="4"/>
    <w:qFormat/>
    <w:rsid w:val="00B17A3D"/>
    <w:pPr>
      <w:numPr>
        <w:ilvl w:val="1"/>
        <w:numId w:val="5"/>
      </w:numPr>
      <w:spacing w:before="0" w:after="60"/>
    </w:pPr>
  </w:style>
  <w:style w:type="character" w:customStyle="1" w:styleId="TtListBulletChar">
    <w:name w:val="Tt List Bullet Char"/>
    <w:basedOn w:val="DefaultParagraphFont"/>
    <w:link w:val="TtListBullet"/>
    <w:uiPriority w:val="4"/>
    <w:rsid w:val="00092BE3"/>
  </w:style>
  <w:style w:type="paragraph" w:customStyle="1" w:styleId="TtListBullet3">
    <w:name w:val="Tt List Bullet 3"/>
    <w:basedOn w:val="Normal"/>
    <w:link w:val="TtListBullet3Char"/>
    <w:uiPriority w:val="4"/>
    <w:qFormat/>
    <w:rsid w:val="00B17A3D"/>
    <w:pPr>
      <w:numPr>
        <w:ilvl w:val="2"/>
        <w:numId w:val="5"/>
      </w:numPr>
      <w:spacing w:before="0" w:after="60"/>
    </w:pPr>
  </w:style>
  <w:style w:type="character" w:customStyle="1" w:styleId="TtListBullet2Char">
    <w:name w:val="Tt List Bullet 2 Char"/>
    <w:basedOn w:val="DefaultParagraphFont"/>
    <w:link w:val="TtListBullet2"/>
    <w:uiPriority w:val="4"/>
    <w:rsid w:val="00B17A3D"/>
  </w:style>
  <w:style w:type="paragraph" w:customStyle="1" w:styleId="TtListBullet4">
    <w:name w:val="Tt List Bullet 4"/>
    <w:basedOn w:val="Normal"/>
    <w:link w:val="TtListBullet4Char"/>
    <w:uiPriority w:val="4"/>
    <w:rsid w:val="00B17A3D"/>
    <w:pPr>
      <w:numPr>
        <w:ilvl w:val="3"/>
        <w:numId w:val="5"/>
      </w:numPr>
      <w:spacing w:before="0" w:after="60"/>
    </w:pPr>
  </w:style>
  <w:style w:type="character" w:customStyle="1" w:styleId="TtListBullet3Char">
    <w:name w:val="Tt List Bullet 3 Char"/>
    <w:basedOn w:val="DefaultParagraphFont"/>
    <w:link w:val="TtListBullet3"/>
    <w:uiPriority w:val="4"/>
    <w:rsid w:val="00B17A3D"/>
  </w:style>
  <w:style w:type="paragraph" w:customStyle="1" w:styleId="TtListBullet5">
    <w:name w:val="Tt List Bullet 5"/>
    <w:basedOn w:val="Normal"/>
    <w:link w:val="TtListBullet5Char"/>
    <w:uiPriority w:val="4"/>
    <w:unhideWhenUsed/>
    <w:rsid w:val="00B17A3D"/>
    <w:pPr>
      <w:numPr>
        <w:ilvl w:val="4"/>
        <w:numId w:val="5"/>
      </w:numPr>
      <w:spacing w:before="0" w:after="60"/>
    </w:pPr>
  </w:style>
  <w:style w:type="character" w:customStyle="1" w:styleId="TtListBullet4Char">
    <w:name w:val="Tt List Bullet 4 Char"/>
    <w:basedOn w:val="DefaultParagraphFont"/>
    <w:link w:val="TtListBullet4"/>
    <w:uiPriority w:val="4"/>
    <w:rsid w:val="00B17A3D"/>
  </w:style>
  <w:style w:type="paragraph" w:customStyle="1" w:styleId="TtListBullet6">
    <w:name w:val="Tt List Bullet 6"/>
    <w:basedOn w:val="Normal"/>
    <w:link w:val="TtListBullet6Char"/>
    <w:uiPriority w:val="4"/>
    <w:unhideWhenUsed/>
    <w:rsid w:val="00B17A3D"/>
    <w:pPr>
      <w:numPr>
        <w:ilvl w:val="5"/>
        <w:numId w:val="5"/>
      </w:numPr>
      <w:spacing w:before="0" w:after="60"/>
    </w:pPr>
  </w:style>
  <w:style w:type="character" w:customStyle="1" w:styleId="TtListBullet5Char">
    <w:name w:val="Tt List Bullet 5 Char"/>
    <w:basedOn w:val="DefaultParagraphFont"/>
    <w:link w:val="TtListBullet5"/>
    <w:uiPriority w:val="4"/>
    <w:rsid w:val="00B17A3D"/>
  </w:style>
  <w:style w:type="paragraph" w:customStyle="1" w:styleId="TtListNumber">
    <w:name w:val="Tt List Number"/>
    <w:basedOn w:val="Normal"/>
    <w:link w:val="TtListNumberChar"/>
    <w:uiPriority w:val="4"/>
    <w:qFormat/>
    <w:rsid w:val="00B17A3D"/>
    <w:pPr>
      <w:numPr>
        <w:numId w:val="2"/>
      </w:numPr>
      <w:spacing w:before="0" w:after="60"/>
    </w:pPr>
  </w:style>
  <w:style w:type="character" w:customStyle="1" w:styleId="TtListBullet6Char">
    <w:name w:val="Tt List Bullet 6 Char"/>
    <w:basedOn w:val="DefaultParagraphFont"/>
    <w:link w:val="TtListBullet6"/>
    <w:uiPriority w:val="4"/>
    <w:rsid w:val="00B17A3D"/>
  </w:style>
  <w:style w:type="paragraph" w:customStyle="1" w:styleId="TtListNumber2">
    <w:name w:val="Tt List Number 2"/>
    <w:basedOn w:val="Normal"/>
    <w:link w:val="TtListNumber2Char"/>
    <w:uiPriority w:val="4"/>
    <w:qFormat/>
    <w:rsid w:val="00B17A3D"/>
    <w:pPr>
      <w:numPr>
        <w:ilvl w:val="1"/>
        <w:numId w:val="2"/>
      </w:numPr>
      <w:spacing w:before="0" w:after="60"/>
    </w:pPr>
  </w:style>
  <w:style w:type="character" w:customStyle="1" w:styleId="TtListNumberChar">
    <w:name w:val="Tt List Number Char"/>
    <w:basedOn w:val="DefaultParagraphFont"/>
    <w:link w:val="TtListNumber"/>
    <w:uiPriority w:val="4"/>
    <w:rsid w:val="00B17A3D"/>
  </w:style>
  <w:style w:type="paragraph" w:customStyle="1" w:styleId="TtListNumber3">
    <w:name w:val="Tt List Number 3"/>
    <w:basedOn w:val="Normal"/>
    <w:link w:val="TtListNumber3Char"/>
    <w:uiPriority w:val="4"/>
    <w:qFormat/>
    <w:rsid w:val="00B17A3D"/>
    <w:pPr>
      <w:numPr>
        <w:ilvl w:val="2"/>
        <w:numId w:val="2"/>
      </w:numPr>
      <w:spacing w:before="0" w:after="60"/>
    </w:pPr>
  </w:style>
  <w:style w:type="character" w:customStyle="1" w:styleId="TtListNumber2Char">
    <w:name w:val="Tt List Number 2 Char"/>
    <w:basedOn w:val="DefaultParagraphFont"/>
    <w:link w:val="TtListNumber2"/>
    <w:uiPriority w:val="4"/>
    <w:rsid w:val="00B17A3D"/>
  </w:style>
  <w:style w:type="paragraph" w:customStyle="1" w:styleId="TtListNumber4">
    <w:name w:val="Tt List Number 4"/>
    <w:basedOn w:val="Normal"/>
    <w:link w:val="TtListNumber4Char"/>
    <w:uiPriority w:val="4"/>
    <w:rsid w:val="00B17A3D"/>
    <w:pPr>
      <w:numPr>
        <w:ilvl w:val="3"/>
        <w:numId w:val="2"/>
      </w:numPr>
      <w:spacing w:before="0" w:after="60"/>
    </w:pPr>
  </w:style>
  <w:style w:type="character" w:customStyle="1" w:styleId="TtListNumber3Char">
    <w:name w:val="Tt List Number 3 Char"/>
    <w:basedOn w:val="DefaultParagraphFont"/>
    <w:link w:val="TtListNumber3"/>
    <w:uiPriority w:val="4"/>
    <w:rsid w:val="00B17A3D"/>
  </w:style>
  <w:style w:type="paragraph" w:customStyle="1" w:styleId="TtListNumber5">
    <w:name w:val="Tt List Number 5"/>
    <w:basedOn w:val="Normal"/>
    <w:link w:val="TtListNumber5Char"/>
    <w:uiPriority w:val="4"/>
    <w:unhideWhenUsed/>
    <w:rsid w:val="00B17A3D"/>
    <w:pPr>
      <w:numPr>
        <w:ilvl w:val="4"/>
        <w:numId w:val="2"/>
      </w:numPr>
      <w:spacing w:before="0" w:after="60"/>
    </w:pPr>
  </w:style>
  <w:style w:type="character" w:customStyle="1" w:styleId="TtListNumber4Char">
    <w:name w:val="Tt List Number 4 Char"/>
    <w:basedOn w:val="DefaultParagraphFont"/>
    <w:link w:val="TtListNumber4"/>
    <w:uiPriority w:val="4"/>
    <w:rsid w:val="00B17A3D"/>
  </w:style>
  <w:style w:type="paragraph" w:customStyle="1" w:styleId="TtListNumber6">
    <w:name w:val="Tt List Number 6"/>
    <w:basedOn w:val="Normal"/>
    <w:link w:val="TtListNumber6Char"/>
    <w:uiPriority w:val="4"/>
    <w:unhideWhenUsed/>
    <w:rsid w:val="00B17A3D"/>
    <w:pPr>
      <w:numPr>
        <w:ilvl w:val="5"/>
        <w:numId w:val="2"/>
      </w:numPr>
      <w:spacing w:before="0" w:after="60"/>
    </w:pPr>
  </w:style>
  <w:style w:type="character" w:customStyle="1" w:styleId="TtListNumber5Char">
    <w:name w:val="Tt List Number 5 Char"/>
    <w:basedOn w:val="DefaultParagraphFont"/>
    <w:link w:val="TtListNumber5"/>
    <w:uiPriority w:val="4"/>
    <w:rsid w:val="00B17A3D"/>
  </w:style>
  <w:style w:type="character" w:customStyle="1" w:styleId="TtListNumber6Char">
    <w:name w:val="Tt List Number 6 Char"/>
    <w:basedOn w:val="DefaultParagraphFont"/>
    <w:link w:val="TtListNumber6"/>
    <w:uiPriority w:val="4"/>
    <w:rsid w:val="00B17A3D"/>
  </w:style>
  <w:style w:type="character" w:styleId="FollowedHyperlink">
    <w:name w:val="FollowedHyperlink"/>
    <w:uiPriority w:val="99"/>
    <w:rsid w:val="005C720E"/>
    <w:rPr>
      <w:color w:val="800080"/>
      <w:u w:val="single"/>
    </w:rPr>
  </w:style>
  <w:style w:type="paragraph" w:customStyle="1" w:styleId="TtInsideCoverSheetClientEntity">
    <w:name w:val="Tt Inside Cover Sheet Client/Entity"/>
    <w:basedOn w:val="Normal"/>
    <w:uiPriority w:val="9"/>
    <w:qFormat/>
    <w:rsid w:val="005C720E"/>
    <w:pPr>
      <w:spacing w:before="0" w:after="0"/>
    </w:pPr>
    <w:rPr>
      <w:b/>
      <w:sz w:val="24"/>
    </w:rPr>
  </w:style>
  <w:style w:type="paragraph" w:customStyle="1" w:styleId="TtPicture">
    <w:name w:val="Tt Picture"/>
    <w:basedOn w:val="Normal"/>
    <w:next w:val="Normal"/>
    <w:uiPriority w:val="7"/>
    <w:qFormat/>
    <w:rsid w:val="002742D0"/>
    <w:pPr>
      <w:pBdr>
        <w:top w:val="single" w:sz="4" w:space="0" w:color="auto"/>
        <w:left w:val="single" w:sz="4" w:space="0" w:color="auto"/>
        <w:bottom w:val="single" w:sz="4" w:space="0" w:color="auto"/>
        <w:right w:val="single" w:sz="4" w:space="0" w:color="auto"/>
      </w:pBdr>
      <w:spacing w:before="0" w:after="60" w:line="240" w:lineRule="auto"/>
      <w:jc w:val="center"/>
    </w:pPr>
  </w:style>
  <w:style w:type="paragraph" w:styleId="ListParagraph">
    <w:name w:val="List Paragraph"/>
    <w:basedOn w:val="Normal"/>
    <w:uiPriority w:val="34"/>
    <w:qFormat/>
    <w:rsid w:val="005246EB"/>
    <w:pPr>
      <w:ind w:left="720"/>
      <w:contextualSpacing/>
    </w:pPr>
  </w:style>
  <w:style w:type="paragraph" w:customStyle="1" w:styleId="TtPartCoverSheet">
    <w:name w:val="Tt Part Cover Sheet"/>
    <w:basedOn w:val="TtInsideCoverSheetHeading"/>
    <w:rsid w:val="00357F99"/>
    <w:pPr>
      <w:pBdr>
        <w:bottom w:val="none" w:sz="0" w:space="0" w:color="auto"/>
      </w:pBdr>
      <w:outlineLvl w:val="0"/>
    </w:pPr>
    <w:rPr>
      <w:caps w:val="0"/>
      <w:smallCaps/>
      <w:sz w:val="110"/>
      <w:szCs w:val="110"/>
    </w:rPr>
  </w:style>
  <w:style w:type="paragraph" w:customStyle="1" w:styleId="TtTextBoxBullet">
    <w:name w:val="Tt Text Box Bullet"/>
    <w:basedOn w:val="TtTableBullet"/>
    <w:rsid w:val="00B068DE"/>
    <w:pPr>
      <w:numPr>
        <w:numId w:val="9"/>
      </w:numPr>
      <w:ind w:left="360"/>
    </w:pPr>
    <w:rPr>
      <w:rFonts w:asciiTheme="majorHAnsi" w:hAnsiTheme="majorHAnsi"/>
      <w:color w:val="FFFFFF" w:themeColor="background1"/>
      <w:sz w:val="19"/>
    </w:rPr>
  </w:style>
  <w:style w:type="numbering" w:customStyle="1" w:styleId="TtBulletedList">
    <w:name w:val="Tt Bulleted List"/>
    <w:uiPriority w:val="99"/>
    <w:rsid w:val="00D93E67"/>
    <w:pPr>
      <w:numPr>
        <w:numId w:val="10"/>
      </w:numPr>
    </w:pPr>
  </w:style>
  <w:style w:type="paragraph" w:styleId="ListBullet2">
    <w:name w:val="List Bullet 2"/>
    <w:basedOn w:val="Normal"/>
    <w:uiPriority w:val="4"/>
    <w:semiHidden/>
    <w:unhideWhenUsed/>
    <w:rsid w:val="00092BE3"/>
    <w:pPr>
      <w:numPr>
        <w:numId w:val="12"/>
      </w:numPr>
      <w:contextualSpacing/>
    </w:pPr>
  </w:style>
  <w:style w:type="paragraph" w:styleId="ListBullet3">
    <w:name w:val="List Bullet 3"/>
    <w:basedOn w:val="Normal"/>
    <w:uiPriority w:val="4"/>
    <w:semiHidden/>
    <w:unhideWhenUsed/>
    <w:rsid w:val="00092BE3"/>
    <w:pPr>
      <w:numPr>
        <w:numId w:val="13"/>
      </w:numPr>
      <w:contextualSpacing/>
    </w:pPr>
  </w:style>
  <w:style w:type="paragraph" w:styleId="ListBullet4">
    <w:name w:val="List Bullet 4"/>
    <w:basedOn w:val="Normal"/>
    <w:uiPriority w:val="4"/>
    <w:semiHidden/>
    <w:unhideWhenUsed/>
    <w:rsid w:val="00092BE3"/>
    <w:pPr>
      <w:numPr>
        <w:numId w:val="14"/>
      </w:numPr>
      <w:contextualSpacing/>
    </w:pPr>
  </w:style>
  <w:style w:type="paragraph" w:customStyle="1" w:styleId="TtAppendixCaption">
    <w:name w:val="Tt Appendix Caption"/>
    <w:basedOn w:val="Heading1"/>
    <w:next w:val="Normal"/>
    <w:uiPriority w:val="41"/>
    <w:qFormat/>
    <w:rsid w:val="004C1620"/>
    <w:pPr>
      <w:numPr>
        <w:numId w:val="0"/>
      </w:numPr>
      <w:spacing w:before="240"/>
      <w:jc w:val="center"/>
    </w:pPr>
  </w:style>
  <w:style w:type="paragraph" w:styleId="NormalWeb">
    <w:name w:val="Normal (Web)"/>
    <w:basedOn w:val="Normal"/>
    <w:uiPriority w:val="99"/>
    <w:semiHidden/>
    <w:unhideWhenUsed/>
    <w:rsid w:val="000D3A24"/>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6F5927"/>
    <w:rPr>
      <w:color w:val="605E5C"/>
      <w:shd w:val="clear" w:color="auto" w:fill="E1DFDD"/>
    </w:rPr>
  </w:style>
  <w:style w:type="character" w:styleId="Mention">
    <w:name w:val="Mention"/>
    <w:basedOn w:val="DefaultParagraphFont"/>
    <w:uiPriority w:val="99"/>
    <w:unhideWhenUsed/>
    <w:rsid w:val="006F5927"/>
    <w:rPr>
      <w:color w:val="2B579A"/>
      <w:shd w:val="clear" w:color="auto" w:fill="E1DFDD"/>
    </w:rPr>
  </w:style>
  <w:style w:type="character" w:customStyle="1" w:styleId="Note">
    <w:name w:val="Note"/>
    <w:basedOn w:val="DefaultParagraphFont"/>
    <w:uiPriority w:val="4"/>
    <w:qFormat/>
    <w:rsid w:val="00A13F6D"/>
    <w:rPr>
      <w:i/>
      <w:position w:val="4"/>
      <w:sz w:val="18"/>
      <w:szCs w:val="18"/>
    </w:rPr>
  </w:style>
  <w:style w:type="paragraph" w:styleId="ListNumber">
    <w:name w:val="List Number"/>
    <w:basedOn w:val="Normal"/>
    <w:uiPriority w:val="1"/>
    <w:rsid w:val="000574AC"/>
    <w:pPr>
      <w:numPr>
        <w:numId w:val="16"/>
      </w:numPr>
      <w:spacing w:before="0" w:after="240"/>
      <w:contextualSpacing/>
      <w:jc w:val="both"/>
    </w:pPr>
    <w:rPr>
      <w:rFonts w:eastAsia="Calibri" w:cs="Times New Roman"/>
      <w:sz w:val="22"/>
      <w:szCs w:val="22"/>
    </w:rPr>
  </w:style>
  <w:style w:type="paragraph" w:styleId="EndnoteText">
    <w:name w:val="endnote text"/>
    <w:basedOn w:val="Normal"/>
    <w:link w:val="EndnoteTextChar"/>
    <w:uiPriority w:val="99"/>
    <w:semiHidden/>
    <w:unhideWhenUsed/>
    <w:rsid w:val="002506FD"/>
    <w:pPr>
      <w:spacing w:before="0" w:after="0" w:line="240" w:lineRule="auto"/>
    </w:pPr>
  </w:style>
  <w:style w:type="character" w:customStyle="1" w:styleId="EndnoteTextChar">
    <w:name w:val="Endnote Text Char"/>
    <w:basedOn w:val="DefaultParagraphFont"/>
    <w:link w:val="EndnoteText"/>
    <w:uiPriority w:val="99"/>
    <w:semiHidden/>
    <w:rsid w:val="002506FD"/>
  </w:style>
  <w:style w:type="character" w:styleId="EndnoteReference">
    <w:name w:val="endnote reference"/>
    <w:basedOn w:val="DefaultParagraphFont"/>
    <w:uiPriority w:val="99"/>
    <w:semiHidden/>
    <w:unhideWhenUsed/>
    <w:rsid w:val="002506FD"/>
    <w:rPr>
      <w:vertAlign w:val="superscript"/>
    </w:rPr>
  </w:style>
  <w:style w:type="character" w:customStyle="1" w:styleId="TableNoteRef">
    <w:name w:val="Table Note Ref"/>
    <w:rsid w:val="00E95693"/>
    <w:rPr>
      <w:i/>
      <w:position w:val="6"/>
      <w:sz w:val="16"/>
    </w:rPr>
  </w:style>
  <w:style w:type="paragraph" w:styleId="ListBullet">
    <w:name w:val="List Bullet"/>
    <w:basedOn w:val="Normal"/>
    <w:uiPriority w:val="1"/>
    <w:unhideWhenUsed/>
    <w:qFormat/>
    <w:rsid w:val="00E95693"/>
    <w:pPr>
      <w:tabs>
        <w:tab w:val="num" w:pos="360"/>
      </w:tabs>
      <w:ind w:left="360" w:hanging="360"/>
      <w:contextualSpacing/>
    </w:pPr>
  </w:style>
  <w:style w:type="table" w:customStyle="1" w:styleId="BroomeHMP">
    <w:name w:val="Broome HMP"/>
    <w:basedOn w:val="TableNormal"/>
    <w:rsid w:val="00C11481"/>
    <w:pPr>
      <w:spacing w:before="0" w:after="0" w:line="240" w:lineRule="auto"/>
    </w:pPr>
    <w:rPr>
      <w:rFonts w:eastAsia="Calibri" w:cs="Times New Roman"/>
      <w:sz w:val="18"/>
      <w:szCs w:val="22"/>
    </w:rPr>
    <w:tblPr>
      <w:tblStyleRowBandSize w:val="1"/>
      <w:tblStyleColBandSize w:val="1"/>
      <w:jc w:val="center"/>
      <w:tblBorders>
        <w:top w:val="single" w:sz="4" w:space="0" w:color="3570B1"/>
        <w:left w:val="single" w:sz="4" w:space="0" w:color="3570B1"/>
        <w:bottom w:val="single" w:sz="4" w:space="0" w:color="3570B1"/>
        <w:right w:val="single" w:sz="4" w:space="0" w:color="3570B1"/>
        <w:insideH w:val="single" w:sz="4" w:space="0" w:color="3570B1"/>
        <w:insideV w:val="single" w:sz="4" w:space="0" w:color="3570B1"/>
      </w:tblBorders>
      <w:tblCellMar>
        <w:top w:w="43" w:type="dxa"/>
        <w:left w:w="43" w:type="dxa"/>
        <w:right w:w="43" w:type="dxa"/>
      </w:tblCellMar>
    </w:tblPr>
    <w:trPr>
      <w:cantSplit/>
      <w:jc w:val="center"/>
    </w:trPr>
    <w:tblStylePr w:type="firstRow">
      <w:pPr>
        <w:wordWrap/>
        <w:spacing w:beforeLines="0" w:before="0" w:beforeAutospacing="0" w:afterLines="0" w:after="0" w:afterAutospacing="0" w:line="240" w:lineRule="auto"/>
        <w:jc w:val="center"/>
      </w:pPr>
      <w:rPr>
        <w:rFonts w:ascii="Calibri" w:hAnsi="Calibri"/>
        <w:b/>
        <w:color w:val="FFFFFF"/>
        <w:sz w:val="18"/>
      </w:rPr>
      <w:tblPr/>
      <w:trPr>
        <w:cantSplit w:val="0"/>
      </w:trPr>
      <w:tcPr>
        <w:tcBorders>
          <w:top w:val="single" w:sz="4" w:space="0" w:color="1A3868"/>
          <w:left w:val="single" w:sz="4" w:space="0" w:color="1A3868"/>
          <w:bottom w:val="single" w:sz="18" w:space="0" w:color="007641"/>
          <w:right w:val="single" w:sz="4" w:space="0" w:color="1A3868"/>
          <w:insideH w:val="single" w:sz="4" w:space="0" w:color="1A3868"/>
          <w:insideV w:val="single" w:sz="4" w:space="0" w:color="FFFFFF"/>
        </w:tcBorders>
        <w:shd w:val="clear" w:color="auto" w:fill="1A3868"/>
        <w:vAlign w:val="bottom"/>
      </w:tcPr>
    </w:tblStylePr>
    <w:tblStylePr w:type="lastRow">
      <w:rPr>
        <w:rFonts w:ascii="Calibri" w:hAnsi="Calibri"/>
        <w:b/>
        <w:color w:val="1D2347"/>
        <w:sz w:val="18"/>
      </w:rPr>
      <w:tblPr/>
      <w:tcPr>
        <w:tcBorders>
          <w:top w:val="double" w:sz="12" w:space="0" w:color="auto"/>
          <w:left w:val="single" w:sz="2" w:space="0" w:color="1D2347"/>
          <w:bottom w:val="single" w:sz="2" w:space="0" w:color="1D2347"/>
          <w:right w:val="single" w:sz="2" w:space="0" w:color="1D2347"/>
          <w:insideH w:val="nil"/>
          <w:insideV w:val="single" w:sz="2" w:space="0" w:color="1D2347"/>
          <w:tl2br w:val="nil"/>
          <w:tr2bl w:val="nil"/>
        </w:tcBorders>
        <w:shd w:val="clear" w:color="auto" w:fill="C2D3EF"/>
      </w:tcPr>
    </w:tblStylePr>
    <w:tblStylePr w:type="firstCol">
      <w:rPr>
        <w:rFonts w:ascii="Calibri" w:hAnsi="Calibri"/>
        <w:b/>
        <w:color w:val="FFFFFF"/>
        <w:sz w:val="18"/>
      </w:rPr>
      <w:tblPr/>
      <w:tcPr>
        <w:tcBorders>
          <w:top w:val="single" w:sz="4" w:space="0" w:color="16619A"/>
          <w:left w:val="single" w:sz="4" w:space="0" w:color="16619A"/>
          <w:bottom w:val="single" w:sz="4" w:space="0" w:color="16619A"/>
          <w:right w:val="single" w:sz="4" w:space="0" w:color="16619A"/>
          <w:insideH w:val="single" w:sz="4" w:space="0" w:color="16619A"/>
          <w:insideV w:val="single" w:sz="4" w:space="0" w:color="16619A"/>
        </w:tcBorders>
        <w:shd w:val="clear" w:color="auto" w:fill="1A3868"/>
      </w:tcPr>
    </w:tblStylePr>
    <w:tblStylePr w:type="lastCol">
      <w:rPr>
        <w:rFonts w:ascii="Times New Roman" w:hAnsi="Times New Roman"/>
        <w:sz w:val="18"/>
      </w:rPr>
    </w:tblStylePr>
    <w:tblStylePr w:type="band1Vert">
      <w:rPr>
        <w:rFonts w:ascii="Calibri" w:hAnsi="Calibri"/>
        <w:sz w:val="20"/>
      </w:rPr>
      <w:tblPr/>
      <w:tcPr>
        <w:shd w:val="clear" w:color="auto" w:fill="E5E5E5"/>
      </w:tcPr>
    </w:tblStylePr>
    <w:tblStylePr w:type="band2Vert">
      <w:rPr>
        <w:rFonts w:ascii="Calibri" w:hAnsi="Calibri"/>
        <w:sz w:val="20"/>
      </w:rPr>
    </w:tblStylePr>
    <w:tblStylePr w:type="band1Horz">
      <w:rPr>
        <w:rFonts w:ascii="Calibri" w:hAnsi="Calibri"/>
        <w:sz w:val="18"/>
      </w:rPr>
      <w:tblPr/>
      <w:tcPr>
        <w:shd w:val="clear" w:color="auto" w:fill="E5E5E5"/>
      </w:tcPr>
    </w:tblStylePr>
    <w:tblStylePr w:type="band2Horz">
      <w:rPr>
        <w:rFonts w:ascii="Calibri" w:hAnsi="Calibri"/>
        <w:sz w:val="18"/>
      </w:rPr>
    </w:tblStylePr>
  </w:style>
  <w:style w:type="table" w:customStyle="1" w:styleId="BroomeHMP1">
    <w:name w:val="Broome HMP1"/>
    <w:basedOn w:val="TableNormal"/>
    <w:rsid w:val="005D3559"/>
    <w:pPr>
      <w:spacing w:before="0" w:after="0" w:line="240" w:lineRule="auto"/>
    </w:pPr>
    <w:rPr>
      <w:rFonts w:eastAsia="Calibri" w:cs="Times New Roman"/>
      <w:sz w:val="18"/>
      <w:szCs w:val="22"/>
    </w:rPr>
    <w:tblPr>
      <w:tblStyleRowBandSize w:val="1"/>
      <w:tblStyleColBandSize w:val="1"/>
      <w:jc w:val="center"/>
      <w:tblBorders>
        <w:top w:val="single" w:sz="4" w:space="0" w:color="3570B1"/>
        <w:left w:val="single" w:sz="4" w:space="0" w:color="3570B1"/>
        <w:bottom w:val="single" w:sz="4" w:space="0" w:color="3570B1"/>
        <w:right w:val="single" w:sz="4" w:space="0" w:color="3570B1"/>
        <w:insideH w:val="single" w:sz="4" w:space="0" w:color="3570B1"/>
        <w:insideV w:val="single" w:sz="4" w:space="0" w:color="3570B1"/>
      </w:tblBorders>
      <w:tblCellMar>
        <w:top w:w="43" w:type="dxa"/>
        <w:left w:w="43" w:type="dxa"/>
        <w:right w:w="43" w:type="dxa"/>
      </w:tblCellMar>
    </w:tblPr>
    <w:trPr>
      <w:cantSplit/>
      <w:jc w:val="center"/>
    </w:trPr>
    <w:tblStylePr w:type="firstRow">
      <w:pPr>
        <w:wordWrap/>
        <w:spacing w:beforeLines="0" w:before="0" w:beforeAutospacing="0" w:afterLines="0" w:after="0" w:afterAutospacing="0" w:line="240" w:lineRule="auto"/>
        <w:jc w:val="center"/>
      </w:pPr>
      <w:rPr>
        <w:rFonts w:ascii="Calibri" w:hAnsi="Calibri"/>
        <w:b/>
        <w:color w:val="FFFFFF"/>
        <w:sz w:val="18"/>
      </w:rPr>
      <w:tblPr/>
      <w:trPr>
        <w:cantSplit w:val="0"/>
      </w:trPr>
      <w:tcPr>
        <w:tcBorders>
          <w:top w:val="single" w:sz="4" w:space="0" w:color="1A3868"/>
          <w:left w:val="single" w:sz="4" w:space="0" w:color="1A3868"/>
          <w:bottom w:val="single" w:sz="18" w:space="0" w:color="007641"/>
          <w:right w:val="single" w:sz="4" w:space="0" w:color="1A3868"/>
          <w:insideH w:val="single" w:sz="4" w:space="0" w:color="1A3868"/>
          <w:insideV w:val="single" w:sz="4" w:space="0" w:color="FFFFFF"/>
        </w:tcBorders>
        <w:shd w:val="clear" w:color="auto" w:fill="1A3868"/>
        <w:vAlign w:val="bottom"/>
      </w:tcPr>
    </w:tblStylePr>
    <w:tblStylePr w:type="lastRow">
      <w:rPr>
        <w:rFonts w:ascii="Calibri" w:hAnsi="Calibri"/>
        <w:b/>
        <w:color w:val="1D2347"/>
        <w:sz w:val="18"/>
      </w:rPr>
      <w:tblPr/>
      <w:tcPr>
        <w:tcBorders>
          <w:top w:val="double" w:sz="12" w:space="0" w:color="auto"/>
          <w:left w:val="single" w:sz="2" w:space="0" w:color="1D2347"/>
          <w:bottom w:val="single" w:sz="2" w:space="0" w:color="1D2347"/>
          <w:right w:val="single" w:sz="2" w:space="0" w:color="1D2347"/>
          <w:insideH w:val="nil"/>
          <w:insideV w:val="single" w:sz="2" w:space="0" w:color="1D2347"/>
          <w:tl2br w:val="nil"/>
          <w:tr2bl w:val="nil"/>
        </w:tcBorders>
        <w:shd w:val="clear" w:color="auto" w:fill="C2D3EF"/>
      </w:tcPr>
    </w:tblStylePr>
    <w:tblStylePr w:type="firstCol">
      <w:rPr>
        <w:rFonts w:ascii="Calibri" w:hAnsi="Calibri"/>
        <w:b/>
        <w:color w:val="FFFFFF"/>
        <w:sz w:val="18"/>
      </w:rPr>
      <w:tblPr/>
      <w:tcPr>
        <w:tcBorders>
          <w:top w:val="single" w:sz="4" w:space="0" w:color="16619A"/>
          <w:left w:val="single" w:sz="4" w:space="0" w:color="16619A"/>
          <w:bottom w:val="single" w:sz="4" w:space="0" w:color="16619A"/>
          <w:right w:val="single" w:sz="4" w:space="0" w:color="16619A"/>
          <w:insideH w:val="single" w:sz="4" w:space="0" w:color="16619A"/>
          <w:insideV w:val="single" w:sz="4" w:space="0" w:color="16619A"/>
        </w:tcBorders>
        <w:shd w:val="clear" w:color="auto" w:fill="1A3868"/>
      </w:tcPr>
    </w:tblStylePr>
    <w:tblStylePr w:type="lastCol">
      <w:rPr>
        <w:rFonts w:ascii="Times New Roman" w:hAnsi="Times New Roman"/>
        <w:sz w:val="18"/>
      </w:rPr>
    </w:tblStylePr>
    <w:tblStylePr w:type="band1Vert">
      <w:rPr>
        <w:rFonts w:ascii="Calibri" w:hAnsi="Calibri"/>
        <w:sz w:val="20"/>
      </w:rPr>
      <w:tblPr/>
      <w:tcPr>
        <w:shd w:val="clear" w:color="auto" w:fill="E5E5E5"/>
      </w:tcPr>
    </w:tblStylePr>
    <w:tblStylePr w:type="band2Vert">
      <w:rPr>
        <w:rFonts w:ascii="Calibri" w:hAnsi="Calibri"/>
        <w:sz w:val="20"/>
      </w:rPr>
    </w:tblStylePr>
    <w:tblStylePr w:type="band1Horz">
      <w:rPr>
        <w:rFonts w:ascii="Calibri" w:hAnsi="Calibri"/>
        <w:sz w:val="18"/>
      </w:rPr>
      <w:tblPr/>
      <w:tcPr>
        <w:shd w:val="clear" w:color="auto" w:fill="E5E5E5"/>
      </w:tcPr>
    </w:tblStylePr>
    <w:tblStylePr w:type="band2Horz">
      <w:rPr>
        <w:rFonts w:ascii="Calibri" w:hAnsi="Calibri"/>
        <w:sz w:val="18"/>
      </w:rPr>
    </w:tblStylePr>
  </w:style>
  <w:style w:type="table" w:customStyle="1" w:styleId="BroomeHMP2">
    <w:name w:val="Broome HMP2"/>
    <w:basedOn w:val="TableNormal"/>
    <w:rsid w:val="00721216"/>
    <w:pPr>
      <w:spacing w:before="0" w:after="0" w:line="240" w:lineRule="auto"/>
    </w:pPr>
    <w:rPr>
      <w:rFonts w:eastAsia="Calibri" w:cs="Times New Roman"/>
      <w:sz w:val="18"/>
      <w:szCs w:val="22"/>
    </w:rPr>
    <w:tblPr>
      <w:tblStyleRowBandSize w:val="1"/>
      <w:tblStyleColBandSize w:val="1"/>
      <w:jc w:val="center"/>
      <w:tblBorders>
        <w:top w:val="single" w:sz="4" w:space="0" w:color="3570B1"/>
        <w:left w:val="single" w:sz="4" w:space="0" w:color="3570B1"/>
        <w:bottom w:val="single" w:sz="4" w:space="0" w:color="3570B1"/>
        <w:right w:val="single" w:sz="4" w:space="0" w:color="3570B1"/>
        <w:insideH w:val="single" w:sz="4" w:space="0" w:color="3570B1"/>
        <w:insideV w:val="single" w:sz="4" w:space="0" w:color="3570B1"/>
      </w:tblBorders>
      <w:tblCellMar>
        <w:top w:w="43" w:type="dxa"/>
        <w:left w:w="43" w:type="dxa"/>
        <w:right w:w="43" w:type="dxa"/>
      </w:tblCellMar>
    </w:tblPr>
    <w:trPr>
      <w:cantSplit/>
      <w:jc w:val="center"/>
    </w:trPr>
    <w:tblStylePr w:type="firstRow">
      <w:pPr>
        <w:wordWrap/>
        <w:spacing w:beforeLines="0" w:before="0" w:beforeAutospacing="0" w:afterLines="0" w:after="0" w:afterAutospacing="0" w:line="240" w:lineRule="auto"/>
        <w:jc w:val="center"/>
      </w:pPr>
      <w:rPr>
        <w:rFonts w:ascii="Calibri" w:hAnsi="Calibri"/>
        <w:b/>
        <w:color w:val="FFFFFF"/>
        <w:sz w:val="18"/>
      </w:rPr>
      <w:tblPr/>
      <w:trPr>
        <w:cantSplit w:val="0"/>
      </w:trPr>
      <w:tcPr>
        <w:tcBorders>
          <w:top w:val="single" w:sz="4" w:space="0" w:color="1A3868"/>
          <w:left w:val="single" w:sz="4" w:space="0" w:color="1A3868"/>
          <w:bottom w:val="single" w:sz="18" w:space="0" w:color="007641"/>
          <w:right w:val="single" w:sz="4" w:space="0" w:color="1A3868"/>
          <w:insideH w:val="single" w:sz="4" w:space="0" w:color="1A3868"/>
          <w:insideV w:val="single" w:sz="4" w:space="0" w:color="FFFFFF"/>
        </w:tcBorders>
        <w:shd w:val="clear" w:color="auto" w:fill="1A3868"/>
        <w:vAlign w:val="bottom"/>
      </w:tcPr>
    </w:tblStylePr>
    <w:tblStylePr w:type="lastRow">
      <w:rPr>
        <w:rFonts w:ascii="Calibri" w:hAnsi="Calibri"/>
        <w:b/>
        <w:color w:val="1D2347"/>
        <w:sz w:val="18"/>
      </w:rPr>
      <w:tblPr/>
      <w:tcPr>
        <w:tcBorders>
          <w:top w:val="double" w:sz="12" w:space="0" w:color="auto"/>
          <w:left w:val="single" w:sz="2" w:space="0" w:color="1D2347"/>
          <w:bottom w:val="single" w:sz="2" w:space="0" w:color="1D2347"/>
          <w:right w:val="single" w:sz="2" w:space="0" w:color="1D2347"/>
          <w:insideH w:val="nil"/>
          <w:insideV w:val="single" w:sz="2" w:space="0" w:color="1D2347"/>
          <w:tl2br w:val="nil"/>
          <w:tr2bl w:val="nil"/>
        </w:tcBorders>
        <w:shd w:val="clear" w:color="auto" w:fill="C2D3EF"/>
      </w:tcPr>
    </w:tblStylePr>
    <w:tblStylePr w:type="firstCol">
      <w:rPr>
        <w:rFonts w:ascii="Calibri" w:hAnsi="Calibri"/>
        <w:b/>
        <w:color w:val="FFFFFF"/>
        <w:sz w:val="18"/>
      </w:rPr>
      <w:tblPr/>
      <w:tcPr>
        <w:tcBorders>
          <w:top w:val="single" w:sz="4" w:space="0" w:color="16619A"/>
          <w:left w:val="single" w:sz="4" w:space="0" w:color="16619A"/>
          <w:bottom w:val="single" w:sz="4" w:space="0" w:color="16619A"/>
          <w:right w:val="single" w:sz="4" w:space="0" w:color="16619A"/>
          <w:insideH w:val="single" w:sz="4" w:space="0" w:color="16619A"/>
          <w:insideV w:val="single" w:sz="4" w:space="0" w:color="16619A"/>
        </w:tcBorders>
        <w:shd w:val="clear" w:color="auto" w:fill="1A3868"/>
      </w:tcPr>
    </w:tblStylePr>
    <w:tblStylePr w:type="lastCol">
      <w:rPr>
        <w:rFonts w:ascii="Times New Roman" w:hAnsi="Times New Roman"/>
        <w:sz w:val="18"/>
      </w:rPr>
    </w:tblStylePr>
    <w:tblStylePr w:type="band1Vert">
      <w:rPr>
        <w:rFonts w:ascii="Calibri" w:hAnsi="Calibri"/>
        <w:sz w:val="20"/>
      </w:rPr>
      <w:tblPr/>
      <w:tcPr>
        <w:shd w:val="clear" w:color="auto" w:fill="E5E5E5"/>
      </w:tcPr>
    </w:tblStylePr>
    <w:tblStylePr w:type="band2Vert">
      <w:rPr>
        <w:rFonts w:ascii="Calibri" w:hAnsi="Calibri"/>
        <w:sz w:val="20"/>
      </w:rPr>
    </w:tblStylePr>
    <w:tblStylePr w:type="band1Horz">
      <w:rPr>
        <w:rFonts w:ascii="Calibri" w:hAnsi="Calibri"/>
        <w:sz w:val="18"/>
      </w:rPr>
      <w:tblPr/>
      <w:tcPr>
        <w:shd w:val="clear" w:color="auto" w:fill="E5E5E5"/>
      </w:tcPr>
    </w:tblStylePr>
    <w:tblStylePr w:type="band2Horz">
      <w:rPr>
        <w:rFonts w:ascii="Calibri" w:hAnsi="Calibri"/>
        <w:sz w:val="18"/>
      </w:rPr>
    </w:tblStylePr>
  </w:style>
  <w:style w:type="paragraph" w:customStyle="1" w:styleId="msonormal0">
    <w:name w:val="msonormal"/>
    <w:basedOn w:val="Normal"/>
    <w:rsid w:val="000C02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0C024A"/>
    <w:pPr>
      <w:pBdr>
        <w:top w:val="single" w:sz="8" w:space="0" w:color="auto"/>
        <w:left w:val="single" w:sz="8" w:space="0" w:color="auto"/>
        <w:bottom w:val="single" w:sz="4" w:space="0" w:color="auto"/>
        <w:right w:val="single" w:sz="4" w:space="0" w:color="FFFFFF"/>
      </w:pBdr>
      <w:shd w:val="clear" w:color="000000" w:fill="51154A"/>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64">
    <w:name w:val="xl64"/>
    <w:basedOn w:val="Normal"/>
    <w:rsid w:val="000C024A"/>
    <w:pPr>
      <w:pBdr>
        <w:top w:val="single" w:sz="8" w:space="0" w:color="auto"/>
        <w:left w:val="single" w:sz="4" w:space="0" w:color="FFFFFF"/>
        <w:bottom w:val="single" w:sz="4" w:space="0" w:color="auto"/>
        <w:right w:val="single" w:sz="4" w:space="0" w:color="FFFFFF"/>
      </w:pBdr>
      <w:shd w:val="clear" w:color="000000" w:fill="51154A"/>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65">
    <w:name w:val="xl65"/>
    <w:basedOn w:val="Normal"/>
    <w:rsid w:val="000C024A"/>
    <w:pPr>
      <w:pBdr>
        <w:top w:val="single" w:sz="4" w:space="0" w:color="auto"/>
        <w:left w:val="single" w:sz="8" w:space="0" w:color="auto"/>
        <w:bottom w:val="single" w:sz="4" w:space="0" w:color="auto"/>
        <w:right w:val="single" w:sz="4" w:space="0" w:color="auto"/>
      </w:pBdr>
      <w:shd w:val="clear" w:color="000000" w:fill="C0E6F5"/>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66">
    <w:name w:val="xl66"/>
    <w:basedOn w:val="Normal"/>
    <w:rsid w:val="000C024A"/>
    <w:pPr>
      <w:pBdr>
        <w:top w:val="single" w:sz="4" w:space="0" w:color="auto"/>
        <w:left w:val="single" w:sz="4" w:space="0" w:color="auto"/>
        <w:bottom w:val="single" w:sz="4" w:space="0" w:color="auto"/>
        <w:right w:val="single" w:sz="4" w:space="0" w:color="auto"/>
      </w:pBdr>
      <w:shd w:val="clear" w:color="000000" w:fill="C0E6F5"/>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0C024A"/>
    <w:pPr>
      <w:pBdr>
        <w:top w:val="single" w:sz="4" w:space="0" w:color="auto"/>
        <w:left w:val="single" w:sz="4" w:space="0" w:color="auto"/>
        <w:bottom w:val="single" w:sz="4" w:space="0" w:color="auto"/>
        <w:right w:val="single" w:sz="4" w:space="0" w:color="auto"/>
      </w:pBdr>
      <w:shd w:val="clear" w:color="000000" w:fill="C0E6F5"/>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68">
    <w:name w:val="xl68"/>
    <w:basedOn w:val="Normal"/>
    <w:rsid w:val="000C02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69">
    <w:name w:val="xl69"/>
    <w:basedOn w:val="Normal"/>
    <w:rsid w:val="000C02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0">
    <w:name w:val="xl70"/>
    <w:basedOn w:val="Normal"/>
    <w:rsid w:val="000C02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rPr>
  </w:style>
  <w:style w:type="paragraph" w:customStyle="1" w:styleId="xl71">
    <w:name w:val="xl71"/>
    <w:basedOn w:val="Normal"/>
    <w:rsid w:val="000C02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0C024A"/>
    <w:pPr>
      <w:pBdr>
        <w:top w:val="single" w:sz="4" w:space="0" w:color="auto"/>
        <w:left w:val="single" w:sz="4" w:space="0" w:color="auto"/>
        <w:bottom w:val="single" w:sz="4" w:space="0" w:color="auto"/>
        <w:right w:val="single" w:sz="4" w:space="0" w:color="auto"/>
      </w:pBdr>
      <w:shd w:val="clear" w:color="000000" w:fill="C0E6F5"/>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3">
    <w:name w:val="xl73"/>
    <w:basedOn w:val="Normal"/>
    <w:rsid w:val="000C024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0C024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font5">
    <w:name w:val="font5"/>
    <w:basedOn w:val="Normal"/>
    <w:rsid w:val="000C024A"/>
    <w:pPr>
      <w:spacing w:before="100" w:beforeAutospacing="1" w:after="100" w:afterAutospacing="1" w:line="240" w:lineRule="auto"/>
    </w:pPr>
    <w:rPr>
      <w:rFonts w:ascii="Aptos Narrow" w:eastAsia="Times New Roman" w:hAnsi="Aptos Narrow" w:cs="Times New Roman"/>
      <w:b/>
      <w:bCs/>
      <w:color w:val="FFFFFF"/>
      <w:sz w:val="18"/>
      <w:szCs w:val="18"/>
    </w:rPr>
  </w:style>
  <w:style w:type="paragraph" w:customStyle="1" w:styleId="font6">
    <w:name w:val="font6"/>
    <w:basedOn w:val="Normal"/>
    <w:rsid w:val="000C024A"/>
    <w:pPr>
      <w:spacing w:before="100" w:beforeAutospacing="1" w:after="100" w:afterAutospacing="1" w:line="240" w:lineRule="auto"/>
    </w:pPr>
    <w:rPr>
      <w:rFonts w:ascii="Aptos Narrow" w:eastAsia="Times New Roman" w:hAnsi="Aptos Narrow" w:cs="Times New Roman"/>
      <w:b/>
      <w:bCs/>
      <w:color w:val="FFD966"/>
      <w:sz w:val="18"/>
      <w:szCs w:val="18"/>
    </w:rPr>
  </w:style>
  <w:style w:type="paragraph" w:customStyle="1" w:styleId="xl75">
    <w:name w:val="xl75"/>
    <w:basedOn w:val="Normal"/>
    <w:rsid w:val="000C024A"/>
    <w:pPr>
      <w:pBdr>
        <w:top w:val="single" w:sz="4" w:space="0" w:color="auto"/>
        <w:left w:val="single" w:sz="4" w:space="0" w:color="auto"/>
        <w:bottom w:val="single" w:sz="4" w:space="0" w:color="auto"/>
        <w:right w:val="single" w:sz="4" w:space="0" w:color="auto"/>
      </w:pBdr>
      <w:shd w:val="clear" w:color="000000" w:fill="C0E6F5"/>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0C024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0C024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0C024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083">
      <w:bodyDiv w:val="1"/>
      <w:marLeft w:val="0"/>
      <w:marRight w:val="0"/>
      <w:marTop w:val="0"/>
      <w:marBottom w:val="0"/>
      <w:divBdr>
        <w:top w:val="none" w:sz="0" w:space="0" w:color="auto"/>
        <w:left w:val="none" w:sz="0" w:space="0" w:color="auto"/>
        <w:bottom w:val="none" w:sz="0" w:space="0" w:color="auto"/>
        <w:right w:val="none" w:sz="0" w:space="0" w:color="auto"/>
      </w:divBdr>
    </w:div>
    <w:div w:id="544996">
      <w:bodyDiv w:val="1"/>
      <w:marLeft w:val="0"/>
      <w:marRight w:val="0"/>
      <w:marTop w:val="0"/>
      <w:marBottom w:val="0"/>
      <w:divBdr>
        <w:top w:val="none" w:sz="0" w:space="0" w:color="auto"/>
        <w:left w:val="none" w:sz="0" w:space="0" w:color="auto"/>
        <w:bottom w:val="none" w:sz="0" w:space="0" w:color="auto"/>
        <w:right w:val="none" w:sz="0" w:space="0" w:color="auto"/>
      </w:divBdr>
    </w:div>
    <w:div w:id="858174">
      <w:bodyDiv w:val="1"/>
      <w:marLeft w:val="0"/>
      <w:marRight w:val="0"/>
      <w:marTop w:val="0"/>
      <w:marBottom w:val="0"/>
      <w:divBdr>
        <w:top w:val="none" w:sz="0" w:space="0" w:color="auto"/>
        <w:left w:val="none" w:sz="0" w:space="0" w:color="auto"/>
        <w:bottom w:val="none" w:sz="0" w:space="0" w:color="auto"/>
        <w:right w:val="none" w:sz="0" w:space="0" w:color="auto"/>
      </w:divBdr>
    </w:div>
    <w:div w:id="1124582">
      <w:bodyDiv w:val="1"/>
      <w:marLeft w:val="0"/>
      <w:marRight w:val="0"/>
      <w:marTop w:val="0"/>
      <w:marBottom w:val="0"/>
      <w:divBdr>
        <w:top w:val="none" w:sz="0" w:space="0" w:color="auto"/>
        <w:left w:val="none" w:sz="0" w:space="0" w:color="auto"/>
        <w:bottom w:val="none" w:sz="0" w:space="0" w:color="auto"/>
        <w:right w:val="none" w:sz="0" w:space="0" w:color="auto"/>
      </w:divBdr>
    </w:div>
    <w:div w:id="1201459">
      <w:bodyDiv w:val="1"/>
      <w:marLeft w:val="0"/>
      <w:marRight w:val="0"/>
      <w:marTop w:val="0"/>
      <w:marBottom w:val="0"/>
      <w:divBdr>
        <w:top w:val="none" w:sz="0" w:space="0" w:color="auto"/>
        <w:left w:val="none" w:sz="0" w:space="0" w:color="auto"/>
        <w:bottom w:val="none" w:sz="0" w:space="0" w:color="auto"/>
        <w:right w:val="none" w:sz="0" w:space="0" w:color="auto"/>
      </w:divBdr>
    </w:div>
    <w:div w:id="1206482">
      <w:bodyDiv w:val="1"/>
      <w:marLeft w:val="0"/>
      <w:marRight w:val="0"/>
      <w:marTop w:val="0"/>
      <w:marBottom w:val="0"/>
      <w:divBdr>
        <w:top w:val="none" w:sz="0" w:space="0" w:color="auto"/>
        <w:left w:val="none" w:sz="0" w:space="0" w:color="auto"/>
        <w:bottom w:val="none" w:sz="0" w:space="0" w:color="auto"/>
        <w:right w:val="none" w:sz="0" w:space="0" w:color="auto"/>
      </w:divBdr>
    </w:div>
    <w:div w:id="1276112">
      <w:bodyDiv w:val="1"/>
      <w:marLeft w:val="0"/>
      <w:marRight w:val="0"/>
      <w:marTop w:val="0"/>
      <w:marBottom w:val="0"/>
      <w:divBdr>
        <w:top w:val="none" w:sz="0" w:space="0" w:color="auto"/>
        <w:left w:val="none" w:sz="0" w:space="0" w:color="auto"/>
        <w:bottom w:val="none" w:sz="0" w:space="0" w:color="auto"/>
        <w:right w:val="none" w:sz="0" w:space="0" w:color="auto"/>
      </w:divBdr>
    </w:div>
    <w:div w:id="1977499">
      <w:bodyDiv w:val="1"/>
      <w:marLeft w:val="0"/>
      <w:marRight w:val="0"/>
      <w:marTop w:val="0"/>
      <w:marBottom w:val="0"/>
      <w:divBdr>
        <w:top w:val="none" w:sz="0" w:space="0" w:color="auto"/>
        <w:left w:val="none" w:sz="0" w:space="0" w:color="auto"/>
        <w:bottom w:val="none" w:sz="0" w:space="0" w:color="auto"/>
        <w:right w:val="none" w:sz="0" w:space="0" w:color="auto"/>
      </w:divBdr>
    </w:div>
    <w:div w:id="2318661">
      <w:bodyDiv w:val="1"/>
      <w:marLeft w:val="0"/>
      <w:marRight w:val="0"/>
      <w:marTop w:val="0"/>
      <w:marBottom w:val="0"/>
      <w:divBdr>
        <w:top w:val="none" w:sz="0" w:space="0" w:color="auto"/>
        <w:left w:val="none" w:sz="0" w:space="0" w:color="auto"/>
        <w:bottom w:val="none" w:sz="0" w:space="0" w:color="auto"/>
        <w:right w:val="none" w:sz="0" w:space="0" w:color="auto"/>
      </w:divBdr>
    </w:div>
    <w:div w:id="3211388">
      <w:bodyDiv w:val="1"/>
      <w:marLeft w:val="0"/>
      <w:marRight w:val="0"/>
      <w:marTop w:val="0"/>
      <w:marBottom w:val="0"/>
      <w:divBdr>
        <w:top w:val="none" w:sz="0" w:space="0" w:color="auto"/>
        <w:left w:val="none" w:sz="0" w:space="0" w:color="auto"/>
        <w:bottom w:val="none" w:sz="0" w:space="0" w:color="auto"/>
        <w:right w:val="none" w:sz="0" w:space="0" w:color="auto"/>
      </w:divBdr>
    </w:div>
    <w:div w:id="4526391">
      <w:bodyDiv w:val="1"/>
      <w:marLeft w:val="0"/>
      <w:marRight w:val="0"/>
      <w:marTop w:val="0"/>
      <w:marBottom w:val="0"/>
      <w:divBdr>
        <w:top w:val="none" w:sz="0" w:space="0" w:color="auto"/>
        <w:left w:val="none" w:sz="0" w:space="0" w:color="auto"/>
        <w:bottom w:val="none" w:sz="0" w:space="0" w:color="auto"/>
        <w:right w:val="none" w:sz="0" w:space="0" w:color="auto"/>
      </w:divBdr>
    </w:div>
    <w:div w:id="4940580">
      <w:bodyDiv w:val="1"/>
      <w:marLeft w:val="0"/>
      <w:marRight w:val="0"/>
      <w:marTop w:val="0"/>
      <w:marBottom w:val="0"/>
      <w:divBdr>
        <w:top w:val="none" w:sz="0" w:space="0" w:color="auto"/>
        <w:left w:val="none" w:sz="0" w:space="0" w:color="auto"/>
        <w:bottom w:val="none" w:sz="0" w:space="0" w:color="auto"/>
        <w:right w:val="none" w:sz="0" w:space="0" w:color="auto"/>
      </w:divBdr>
    </w:div>
    <w:div w:id="5713108">
      <w:bodyDiv w:val="1"/>
      <w:marLeft w:val="0"/>
      <w:marRight w:val="0"/>
      <w:marTop w:val="0"/>
      <w:marBottom w:val="0"/>
      <w:divBdr>
        <w:top w:val="none" w:sz="0" w:space="0" w:color="auto"/>
        <w:left w:val="none" w:sz="0" w:space="0" w:color="auto"/>
        <w:bottom w:val="none" w:sz="0" w:space="0" w:color="auto"/>
        <w:right w:val="none" w:sz="0" w:space="0" w:color="auto"/>
      </w:divBdr>
    </w:div>
    <w:div w:id="7028591">
      <w:bodyDiv w:val="1"/>
      <w:marLeft w:val="0"/>
      <w:marRight w:val="0"/>
      <w:marTop w:val="0"/>
      <w:marBottom w:val="0"/>
      <w:divBdr>
        <w:top w:val="none" w:sz="0" w:space="0" w:color="auto"/>
        <w:left w:val="none" w:sz="0" w:space="0" w:color="auto"/>
        <w:bottom w:val="none" w:sz="0" w:space="0" w:color="auto"/>
        <w:right w:val="none" w:sz="0" w:space="0" w:color="auto"/>
      </w:divBdr>
    </w:div>
    <w:div w:id="7870400">
      <w:bodyDiv w:val="1"/>
      <w:marLeft w:val="0"/>
      <w:marRight w:val="0"/>
      <w:marTop w:val="0"/>
      <w:marBottom w:val="0"/>
      <w:divBdr>
        <w:top w:val="none" w:sz="0" w:space="0" w:color="auto"/>
        <w:left w:val="none" w:sz="0" w:space="0" w:color="auto"/>
        <w:bottom w:val="none" w:sz="0" w:space="0" w:color="auto"/>
        <w:right w:val="none" w:sz="0" w:space="0" w:color="auto"/>
      </w:divBdr>
    </w:div>
    <w:div w:id="8026719">
      <w:bodyDiv w:val="1"/>
      <w:marLeft w:val="0"/>
      <w:marRight w:val="0"/>
      <w:marTop w:val="0"/>
      <w:marBottom w:val="0"/>
      <w:divBdr>
        <w:top w:val="none" w:sz="0" w:space="0" w:color="auto"/>
        <w:left w:val="none" w:sz="0" w:space="0" w:color="auto"/>
        <w:bottom w:val="none" w:sz="0" w:space="0" w:color="auto"/>
        <w:right w:val="none" w:sz="0" w:space="0" w:color="auto"/>
      </w:divBdr>
    </w:div>
    <w:div w:id="8341160">
      <w:bodyDiv w:val="1"/>
      <w:marLeft w:val="0"/>
      <w:marRight w:val="0"/>
      <w:marTop w:val="0"/>
      <w:marBottom w:val="0"/>
      <w:divBdr>
        <w:top w:val="none" w:sz="0" w:space="0" w:color="auto"/>
        <w:left w:val="none" w:sz="0" w:space="0" w:color="auto"/>
        <w:bottom w:val="none" w:sz="0" w:space="0" w:color="auto"/>
        <w:right w:val="none" w:sz="0" w:space="0" w:color="auto"/>
      </w:divBdr>
    </w:div>
    <w:div w:id="9260786">
      <w:bodyDiv w:val="1"/>
      <w:marLeft w:val="0"/>
      <w:marRight w:val="0"/>
      <w:marTop w:val="0"/>
      <w:marBottom w:val="0"/>
      <w:divBdr>
        <w:top w:val="none" w:sz="0" w:space="0" w:color="auto"/>
        <w:left w:val="none" w:sz="0" w:space="0" w:color="auto"/>
        <w:bottom w:val="none" w:sz="0" w:space="0" w:color="auto"/>
        <w:right w:val="none" w:sz="0" w:space="0" w:color="auto"/>
      </w:divBdr>
    </w:div>
    <w:div w:id="9261758">
      <w:bodyDiv w:val="1"/>
      <w:marLeft w:val="0"/>
      <w:marRight w:val="0"/>
      <w:marTop w:val="0"/>
      <w:marBottom w:val="0"/>
      <w:divBdr>
        <w:top w:val="none" w:sz="0" w:space="0" w:color="auto"/>
        <w:left w:val="none" w:sz="0" w:space="0" w:color="auto"/>
        <w:bottom w:val="none" w:sz="0" w:space="0" w:color="auto"/>
        <w:right w:val="none" w:sz="0" w:space="0" w:color="auto"/>
      </w:divBdr>
    </w:div>
    <w:div w:id="9794595">
      <w:bodyDiv w:val="1"/>
      <w:marLeft w:val="0"/>
      <w:marRight w:val="0"/>
      <w:marTop w:val="0"/>
      <w:marBottom w:val="0"/>
      <w:divBdr>
        <w:top w:val="none" w:sz="0" w:space="0" w:color="auto"/>
        <w:left w:val="none" w:sz="0" w:space="0" w:color="auto"/>
        <w:bottom w:val="none" w:sz="0" w:space="0" w:color="auto"/>
        <w:right w:val="none" w:sz="0" w:space="0" w:color="auto"/>
      </w:divBdr>
    </w:div>
    <w:div w:id="10183265">
      <w:bodyDiv w:val="1"/>
      <w:marLeft w:val="0"/>
      <w:marRight w:val="0"/>
      <w:marTop w:val="0"/>
      <w:marBottom w:val="0"/>
      <w:divBdr>
        <w:top w:val="none" w:sz="0" w:space="0" w:color="auto"/>
        <w:left w:val="none" w:sz="0" w:space="0" w:color="auto"/>
        <w:bottom w:val="none" w:sz="0" w:space="0" w:color="auto"/>
        <w:right w:val="none" w:sz="0" w:space="0" w:color="auto"/>
      </w:divBdr>
    </w:div>
    <w:div w:id="10493062">
      <w:bodyDiv w:val="1"/>
      <w:marLeft w:val="0"/>
      <w:marRight w:val="0"/>
      <w:marTop w:val="0"/>
      <w:marBottom w:val="0"/>
      <w:divBdr>
        <w:top w:val="none" w:sz="0" w:space="0" w:color="auto"/>
        <w:left w:val="none" w:sz="0" w:space="0" w:color="auto"/>
        <w:bottom w:val="none" w:sz="0" w:space="0" w:color="auto"/>
        <w:right w:val="none" w:sz="0" w:space="0" w:color="auto"/>
      </w:divBdr>
    </w:div>
    <w:div w:id="10495902">
      <w:bodyDiv w:val="1"/>
      <w:marLeft w:val="0"/>
      <w:marRight w:val="0"/>
      <w:marTop w:val="0"/>
      <w:marBottom w:val="0"/>
      <w:divBdr>
        <w:top w:val="none" w:sz="0" w:space="0" w:color="auto"/>
        <w:left w:val="none" w:sz="0" w:space="0" w:color="auto"/>
        <w:bottom w:val="none" w:sz="0" w:space="0" w:color="auto"/>
        <w:right w:val="none" w:sz="0" w:space="0" w:color="auto"/>
      </w:divBdr>
    </w:div>
    <w:div w:id="10840698">
      <w:bodyDiv w:val="1"/>
      <w:marLeft w:val="0"/>
      <w:marRight w:val="0"/>
      <w:marTop w:val="0"/>
      <w:marBottom w:val="0"/>
      <w:divBdr>
        <w:top w:val="none" w:sz="0" w:space="0" w:color="auto"/>
        <w:left w:val="none" w:sz="0" w:space="0" w:color="auto"/>
        <w:bottom w:val="none" w:sz="0" w:space="0" w:color="auto"/>
        <w:right w:val="none" w:sz="0" w:space="0" w:color="auto"/>
      </w:divBdr>
    </w:div>
    <w:div w:id="10844396">
      <w:bodyDiv w:val="1"/>
      <w:marLeft w:val="0"/>
      <w:marRight w:val="0"/>
      <w:marTop w:val="0"/>
      <w:marBottom w:val="0"/>
      <w:divBdr>
        <w:top w:val="none" w:sz="0" w:space="0" w:color="auto"/>
        <w:left w:val="none" w:sz="0" w:space="0" w:color="auto"/>
        <w:bottom w:val="none" w:sz="0" w:space="0" w:color="auto"/>
        <w:right w:val="none" w:sz="0" w:space="0" w:color="auto"/>
      </w:divBdr>
    </w:div>
    <w:div w:id="11035296">
      <w:bodyDiv w:val="1"/>
      <w:marLeft w:val="0"/>
      <w:marRight w:val="0"/>
      <w:marTop w:val="0"/>
      <w:marBottom w:val="0"/>
      <w:divBdr>
        <w:top w:val="none" w:sz="0" w:space="0" w:color="auto"/>
        <w:left w:val="none" w:sz="0" w:space="0" w:color="auto"/>
        <w:bottom w:val="none" w:sz="0" w:space="0" w:color="auto"/>
        <w:right w:val="none" w:sz="0" w:space="0" w:color="auto"/>
      </w:divBdr>
    </w:div>
    <w:div w:id="12389899">
      <w:bodyDiv w:val="1"/>
      <w:marLeft w:val="0"/>
      <w:marRight w:val="0"/>
      <w:marTop w:val="0"/>
      <w:marBottom w:val="0"/>
      <w:divBdr>
        <w:top w:val="none" w:sz="0" w:space="0" w:color="auto"/>
        <w:left w:val="none" w:sz="0" w:space="0" w:color="auto"/>
        <w:bottom w:val="none" w:sz="0" w:space="0" w:color="auto"/>
        <w:right w:val="none" w:sz="0" w:space="0" w:color="auto"/>
      </w:divBdr>
    </w:div>
    <w:div w:id="12733546">
      <w:bodyDiv w:val="1"/>
      <w:marLeft w:val="0"/>
      <w:marRight w:val="0"/>
      <w:marTop w:val="0"/>
      <w:marBottom w:val="0"/>
      <w:divBdr>
        <w:top w:val="none" w:sz="0" w:space="0" w:color="auto"/>
        <w:left w:val="none" w:sz="0" w:space="0" w:color="auto"/>
        <w:bottom w:val="none" w:sz="0" w:space="0" w:color="auto"/>
        <w:right w:val="none" w:sz="0" w:space="0" w:color="auto"/>
      </w:divBdr>
    </w:div>
    <w:div w:id="13651271">
      <w:bodyDiv w:val="1"/>
      <w:marLeft w:val="0"/>
      <w:marRight w:val="0"/>
      <w:marTop w:val="0"/>
      <w:marBottom w:val="0"/>
      <w:divBdr>
        <w:top w:val="none" w:sz="0" w:space="0" w:color="auto"/>
        <w:left w:val="none" w:sz="0" w:space="0" w:color="auto"/>
        <w:bottom w:val="none" w:sz="0" w:space="0" w:color="auto"/>
        <w:right w:val="none" w:sz="0" w:space="0" w:color="auto"/>
      </w:divBdr>
    </w:div>
    <w:div w:id="15278925">
      <w:bodyDiv w:val="1"/>
      <w:marLeft w:val="0"/>
      <w:marRight w:val="0"/>
      <w:marTop w:val="0"/>
      <w:marBottom w:val="0"/>
      <w:divBdr>
        <w:top w:val="none" w:sz="0" w:space="0" w:color="auto"/>
        <w:left w:val="none" w:sz="0" w:space="0" w:color="auto"/>
        <w:bottom w:val="none" w:sz="0" w:space="0" w:color="auto"/>
        <w:right w:val="none" w:sz="0" w:space="0" w:color="auto"/>
      </w:divBdr>
    </w:div>
    <w:div w:id="15428840">
      <w:bodyDiv w:val="1"/>
      <w:marLeft w:val="0"/>
      <w:marRight w:val="0"/>
      <w:marTop w:val="0"/>
      <w:marBottom w:val="0"/>
      <w:divBdr>
        <w:top w:val="none" w:sz="0" w:space="0" w:color="auto"/>
        <w:left w:val="none" w:sz="0" w:space="0" w:color="auto"/>
        <w:bottom w:val="none" w:sz="0" w:space="0" w:color="auto"/>
        <w:right w:val="none" w:sz="0" w:space="0" w:color="auto"/>
      </w:divBdr>
    </w:div>
    <w:div w:id="15547148">
      <w:bodyDiv w:val="1"/>
      <w:marLeft w:val="0"/>
      <w:marRight w:val="0"/>
      <w:marTop w:val="0"/>
      <w:marBottom w:val="0"/>
      <w:divBdr>
        <w:top w:val="none" w:sz="0" w:space="0" w:color="auto"/>
        <w:left w:val="none" w:sz="0" w:space="0" w:color="auto"/>
        <w:bottom w:val="none" w:sz="0" w:space="0" w:color="auto"/>
        <w:right w:val="none" w:sz="0" w:space="0" w:color="auto"/>
      </w:divBdr>
    </w:div>
    <w:div w:id="16473706">
      <w:bodyDiv w:val="1"/>
      <w:marLeft w:val="0"/>
      <w:marRight w:val="0"/>
      <w:marTop w:val="0"/>
      <w:marBottom w:val="0"/>
      <w:divBdr>
        <w:top w:val="none" w:sz="0" w:space="0" w:color="auto"/>
        <w:left w:val="none" w:sz="0" w:space="0" w:color="auto"/>
        <w:bottom w:val="none" w:sz="0" w:space="0" w:color="auto"/>
        <w:right w:val="none" w:sz="0" w:space="0" w:color="auto"/>
      </w:divBdr>
    </w:div>
    <w:div w:id="16587388">
      <w:bodyDiv w:val="1"/>
      <w:marLeft w:val="0"/>
      <w:marRight w:val="0"/>
      <w:marTop w:val="0"/>
      <w:marBottom w:val="0"/>
      <w:divBdr>
        <w:top w:val="none" w:sz="0" w:space="0" w:color="auto"/>
        <w:left w:val="none" w:sz="0" w:space="0" w:color="auto"/>
        <w:bottom w:val="none" w:sz="0" w:space="0" w:color="auto"/>
        <w:right w:val="none" w:sz="0" w:space="0" w:color="auto"/>
      </w:divBdr>
    </w:div>
    <w:div w:id="16780221">
      <w:bodyDiv w:val="1"/>
      <w:marLeft w:val="0"/>
      <w:marRight w:val="0"/>
      <w:marTop w:val="0"/>
      <w:marBottom w:val="0"/>
      <w:divBdr>
        <w:top w:val="none" w:sz="0" w:space="0" w:color="auto"/>
        <w:left w:val="none" w:sz="0" w:space="0" w:color="auto"/>
        <w:bottom w:val="none" w:sz="0" w:space="0" w:color="auto"/>
        <w:right w:val="none" w:sz="0" w:space="0" w:color="auto"/>
      </w:divBdr>
    </w:div>
    <w:div w:id="17703521">
      <w:bodyDiv w:val="1"/>
      <w:marLeft w:val="0"/>
      <w:marRight w:val="0"/>
      <w:marTop w:val="0"/>
      <w:marBottom w:val="0"/>
      <w:divBdr>
        <w:top w:val="none" w:sz="0" w:space="0" w:color="auto"/>
        <w:left w:val="none" w:sz="0" w:space="0" w:color="auto"/>
        <w:bottom w:val="none" w:sz="0" w:space="0" w:color="auto"/>
        <w:right w:val="none" w:sz="0" w:space="0" w:color="auto"/>
      </w:divBdr>
    </w:div>
    <w:div w:id="18091133">
      <w:bodyDiv w:val="1"/>
      <w:marLeft w:val="0"/>
      <w:marRight w:val="0"/>
      <w:marTop w:val="0"/>
      <w:marBottom w:val="0"/>
      <w:divBdr>
        <w:top w:val="none" w:sz="0" w:space="0" w:color="auto"/>
        <w:left w:val="none" w:sz="0" w:space="0" w:color="auto"/>
        <w:bottom w:val="none" w:sz="0" w:space="0" w:color="auto"/>
        <w:right w:val="none" w:sz="0" w:space="0" w:color="auto"/>
      </w:divBdr>
    </w:div>
    <w:div w:id="18972009">
      <w:bodyDiv w:val="1"/>
      <w:marLeft w:val="0"/>
      <w:marRight w:val="0"/>
      <w:marTop w:val="0"/>
      <w:marBottom w:val="0"/>
      <w:divBdr>
        <w:top w:val="none" w:sz="0" w:space="0" w:color="auto"/>
        <w:left w:val="none" w:sz="0" w:space="0" w:color="auto"/>
        <w:bottom w:val="none" w:sz="0" w:space="0" w:color="auto"/>
        <w:right w:val="none" w:sz="0" w:space="0" w:color="auto"/>
      </w:divBdr>
    </w:div>
    <w:div w:id="19358741">
      <w:bodyDiv w:val="1"/>
      <w:marLeft w:val="0"/>
      <w:marRight w:val="0"/>
      <w:marTop w:val="0"/>
      <w:marBottom w:val="0"/>
      <w:divBdr>
        <w:top w:val="none" w:sz="0" w:space="0" w:color="auto"/>
        <w:left w:val="none" w:sz="0" w:space="0" w:color="auto"/>
        <w:bottom w:val="none" w:sz="0" w:space="0" w:color="auto"/>
        <w:right w:val="none" w:sz="0" w:space="0" w:color="auto"/>
      </w:divBdr>
    </w:div>
    <w:div w:id="19552702">
      <w:bodyDiv w:val="1"/>
      <w:marLeft w:val="0"/>
      <w:marRight w:val="0"/>
      <w:marTop w:val="0"/>
      <w:marBottom w:val="0"/>
      <w:divBdr>
        <w:top w:val="none" w:sz="0" w:space="0" w:color="auto"/>
        <w:left w:val="none" w:sz="0" w:space="0" w:color="auto"/>
        <w:bottom w:val="none" w:sz="0" w:space="0" w:color="auto"/>
        <w:right w:val="none" w:sz="0" w:space="0" w:color="auto"/>
      </w:divBdr>
    </w:div>
    <w:div w:id="19860508">
      <w:bodyDiv w:val="1"/>
      <w:marLeft w:val="0"/>
      <w:marRight w:val="0"/>
      <w:marTop w:val="0"/>
      <w:marBottom w:val="0"/>
      <w:divBdr>
        <w:top w:val="none" w:sz="0" w:space="0" w:color="auto"/>
        <w:left w:val="none" w:sz="0" w:space="0" w:color="auto"/>
        <w:bottom w:val="none" w:sz="0" w:space="0" w:color="auto"/>
        <w:right w:val="none" w:sz="0" w:space="0" w:color="auto"/>
      </w:divBdr>
    </w:div>
    <w:div w:id="20323893">
      <w:bodyDiv w:val="1"/>
      <w:marLeft w:val="0"/>
      <w:marRight w:val="0"/>
      <w:marTop w:val="0"/>
      <w:marBottom w:val="0"/>
      <w:divBdr>
        <w:top w:val="none" w:sz="0" w:space="0" w:color="auto"/>
        <w:left w:val="none" w:sz="0" w:space="0" w:color="auto"/>
        <w:bottom w:val="none" w:sz="0" w:space="0" w:color="auto"/>
        <w:right w:val="none" w:sz="0" w:space="0" w:color="auto"/>
      </w:divBdr>
    </w:div>
    <w:div w:id="20515645">
      <w:bodyDiv w:val="1"/>
      <w:marLeft w:val="0"/>
      <w:marRight w:val="0"/>
      <w:marTop w:val="0"/>
      <w:marBottom w:val="0"/>
      <w:divBdr>
        <w:top w:val="none" w:sz="0" w:space="0" w:color="auto"/>
        <w:left w:val="none" w:sz="0" w:space="0" w:color="auto"/>
        <w:bottom w:val="none" w:sz="0" w:space="0" w:color="auto"/>
        <w:right w:val="none" w:sz="0" w:space="0" w:color="auto"/>
      </w:divBdr>
    </w:div>
    <w:div w:id="20712553">
      <w:bodyDiv w:val="1"/>
      <w:marLeft w:val="0"/>
      <w:marRight w:val="0"/>
      <w:marTop w:val="0"/>
      <w:marBottom w:val="0"/>
      <w:divBdr>
        <w:top w:val="none" w:sz="0" w:space="0" w:color="auto"/>
        <w:left w:val="none" w:sz="0" w:space="0" w:color="auto"/>
        <w:bottom w:val="none" w:sz="0" w:space="0" w:color="auto"/>
        <w:right w:val="none" w:sz="0" w:space="0" w:color="auto"/>
      </w:divBdr>
    </w:div>
    <w:div w:id="20713873">
      <w:bodyDiv w:val="1"/>
      <w:marLeft w:val="0"/>
      <w:marRight w:val="0"/>
      <w:marTop w:val="0"/>
      <w:marBottom w:val="0"/>
      <w:divBdr>
        <w:top w:val="none" w:sz="0" w:space="0" w:color="auto"/>
        <w:left w:val="none" w:sz="0" w:space="0" w:color="auto"/>
        <w:bottom w:val="none" w:sz="0" w:space="0" w:color="auto"/>
        <w:right w:val="none" w:sz="0" w:space="0" w:color="auto"/>
      </w:divBdr>
    </w:div>
    <w:div w:id="21169070">
      <w:bodyDiv w:val="1"/>
      <w:marLeft w:val="0"/>
      <w:marRight w:val="0"/>
      <w:marTop w:val="0"/>
      <w:marBottom w:val="0"/>
      <w:divBdr>
        <w:top w:val="none" w:sz="0" w:space="0" w:color="auto"/>
        <w:left w:val="none" w:sz="0" w:space="0" w:color="auto"/>
        <w:bottom w:val="none" w:sz="0" w:space="0" w:color="auto"/>
        <w:right w:val="none" w:sz="0" w:space="0" w:color="auto"/>
      </w:divBdr>
    </w:div>
    <w:div w:id="21247175">
      <w:bodyDiv w:val="1"/>
      <w:marLeft w:val="0"/>
      <w:marRight w:val="0"/>
      <w:marTop w:val="0"/>
      <w:marBottom w:val="0"/>
      <w:divBdr>
        <w:top w:val="none" w:sz="0" w:space="0" w:color="auto"/>
        <w:left w:val="none" w:sz="0" w:space="0" w:color="auto"/>
        <w:bottom w:val="none" w:sz="0" w:space="0" w:color="auto"/>
        <w:right w:val="none" w:sz="0" w:space="0" w:color="auto"/>
      </w:divBdr>
    </w:div>
    <w:div w:id="22631450">
      <w:bodyDiv w:val="1"/>
      <w:marLeft w:val="0"/>
      <w:marRight w:val="0"/>
      <w:marTop w:val="0"/>
      <w:marBottom w:val="0"/>
      <w:divBdr>
        <w:top w:val="none" w:sz="0" w:space="0" w:color="auto"/>
        <w:left w:val="none" w:sz="0" w:space="0" w:color="auto"/>
        <w:bottom w:val="none" w:sz="0" w:space="0" w:color="auto"/>
        <w:right w:val="none" w:sz="0" w:space="0" w:color="auto"/>
      </w:divBdr>
    </w:div>
    <w:div w:id="24063676">
      <w:bodyDiv w:val="1"/>
      <w:marLeft w:val="0"/>
      <w:marRight w:val="0"/>
      <w:marTop w:val="0"/>
      <w:marBottom w:val="0"/>
      <w:divBdr>
        <w:top w:val="none" w:sz="0" w:space="0" w:color="auto"/>
        <w:left w:val="none" w:sz="0" w:space="0" w:color="auto"/>
        <w:bottom w:val="none" w:sz="0" w:space="0" w:color="auto"/>
        <w:right w:val="none" w:sz="0" w:space="0" w:color="auto"/>
      </w:divBdr>
    </w:div>
    <w:div w:id="24525242">
      <w:bodyDiv w:val="1"/>
      <w:marLeft w:val="0"/>
      <w:marRight w:val="0"/>
      <w:marTop w:val="0"/>
      <w:marBottom w:val="0"/>
      <w:divBdr>
        <w:top w:val="none" w:sz="0" w:space="0" w:color="auto"/>
        <w:left w:val="none" w:sz="0" w:space="0" w:color="auto"/>
        <w:bottom w:val="none" w:sz="0" w:space="0" w:color="auto"/>
        <w:right w:val="none" w:sz="0" w:space="0" w:color="auto"/>
      </w:divBdr>
    </w:div>
    <w:div w:id="24790812">
      <w:bodyDiv w:val="1"/>
      <w:marLeft w:val="0"/>
      <w:marRight w:val="0"/>
      <w:marTop w:val="0"/>
      <w:marBottom w:val="0"/>
      <w:divBdr>
        <w:top w:val="none" w:sz="0" w:space="0" w:color="auto"/>
        <w:left w:val="none" w:sz="0" w:space="0" w:color="auto"/>
        <w:bottom w:val="none" w:sz="0" w:space="0" w:color="auto"/>
        <w:right w:val="none" w:sz="0" w:space="0" w:color="auto"/>
      </w:divBdr>
    </w:div>
    <w:div w:id="24798250">
      <w:bodyDiv w:val="1"/>
      <w:marLeft w:val="0"/>
      <w:marRight w:val="0"/>
      <w:marTop w:val="0"/>
      <w:marBottom w:val="0"/>
      <w:divBdr>
        <w:top w:val="none" w:sz="0" w:space="0" w:color="auto"/>
        <w:left w:val="none" w:sz="0" w:space="0" w:color="auto"/>
        <w:bottom w:val="none" w:sz="0" w:space="0" w:color="auto"/>
        <w:right w:val="none" w:sz="0" w:space="0" w:color="auto"/>
      </w:divBdr>
    </w:div>
    <w:div w:id="25181160">
      <w:bodyDiv w:val="1"/>
      <w:marLeft w:val="0"/>
      <w:marRight w:val="0"/>
      <w:marTop w:val="0"/>
      <w:marBottom w:val="0"/>
      <w:divBdr>
        <w:top w:val="none" w:sz="0" w:space="0" w:color="auto"/>
        <w:left w:val="none" w:sz="0" w:space="0" w:color="auto"/>
        <w:bottom w:val="none" w:sz="0" w:space="0" w:color="auto"/>
        <w:right w:val="none" w:sz="0" w:space="0" w:color="auto"/>
      </w:divBdr>
    </w:div>
    <w:div w:id="26149498">
      <w:bodyDiv w:val="1"/>
      <w:marLeft w:val="0"/>
      <w:marRight w:val="0"/>
      <w:marTop w:val="0"/>
      <w:marBottom w:val="0"/>
      <w:divBdr>
        <w:top w:val="none" w:sz="0" w:space="0" w:color="auto"/>
        <w:left w:val="none" w:sz="0" w:space="0" w:color="auto"/>
        <w:bottom w:val="none" w:sz="0" w:space="0" w:color="auto"/>
        <w:right w:val="none" w:sz="0" w:space="0" w:color="auto"/>
      </w:divBdr>
    </w:div>
    <w:div w:id="26179616">
      <w:bodyDiv w:val="1"/>
      <w:marLeft w:val="0"/>
      <w:marRight w:val="0"/>
      <w:marTop w:val="0"/>
      <w:marBottom w:val="0"/>
      <w:divBdr>
        <w:top w:val="none" w:sz="0" w:space="0" w:color="auto"/>
        <w:left w:val="none" w:sz="0" w:space="0" w:color="auto"/>
        <w:bottom w:val="none" w:sz="0" w:space="0" w:color="auto"/>
        <w:right w:val="none" w:sz="0" w:space="0" w:color="auto"/>
      </w:divBdr>
    </w:div>
    <w:div w:id="27032838">
      <w:bodyDiv w:val="1"/>
      <w:marLeft w:val="0"/>
      <w:marRight w:val="0"/>
      <w:marTop w:val="0"/>
      <w:marBottom w:val="0"/>
      <w:divBdr>
        <w:top w:val="none" w:sz="0" w:space="0" w:color="auto"/>
        <w:left w:val="none" w:sz="0" w:space="0" w:color="auto"/>
        <w:bottom w:val="none" w:sz="0" w:space="0" w:color="auto"/>
        <w:right w:val="none" w:sz="0" w:space="0" w:color="auto"/>
      </w:divBdr>
    </w:div>
    <w:div w:id="27224904">
      <w:bodyDiv w:val="1"/>
      <w:marLeft w:val="0"/>
      <w:marRight w:val="0"/>
      <w:marTop w:val="0"/>
      <w:marBottom w:val="0"/>
      <w:divBdr>
        <w:top w:val="none" w:sz="0" w:space="0" w:color="auto"/>
        <w:left w:val="none" w:sz="0" w:space="0" w:color="auto"/>
        <w:bottom w:val="none" w:sz="0" w:space="0" w:color="auto"/>
        <w:right w:val="none" w:sz="0" w:space="0" w:color="auto"/>
      </w:divBdr>
    </w:div>
    <w:div w:id="27413209">
      <w:bodyDiv w:val="1"/>
      <w:marLeft w:val="0"/>
      <w:marRight w:val="0"/>
      <w:marTop w:val="0"/>
      <w:marBottom w:val="0"/>
      <w:divBdr>
        <w:top w:val="none" w:sz="0" w:space="0" w:color="auto"/>
        <w:left w:val="none" w:sz="0" w:space="0" w:color="auto"/>
        <w:bottom w:val="none" w:sz="0" w:space="0" w:color="auto"/>
        <w:right w:val="none" w:sz="0" w:space="0" w:color="auto"/>
      </w:divBdr>
    </w:div>
    <w:div w:id="27462534">
      <w:bodyDiv w:val="1"/>
      <w:marLeft w:val="0"/>
      <w:marRight w:val="0"/>
      <w:marTop w:val="0"/>
      <w:marBottom w:val="0"/>
      <w:divBdr>
        <w:top w:val="none" w:sz="0" w:space="0" w:color="auto"/>
        <w:left w:val="none" w:sz="0" w:space="0" w:color="auto"/>
        <w:bottom w:val="none" w:sz="0" w:space="0" w:color="auto"/>
        <w:right w:val="none" w:sz="0" w:space="0" w:color="auto"/>
      </w:divBdr>
    </w:div>
    <w:div w:id="27488730">
      <w:bodyDiv w:val="1"/>
      <w:marLeft w:val="0"/>
      <w:marRight w:val="0"/>
      <w:marTop w:val="0"/>
      <w:marBottom w:val="0"/>
      <w:divBdr>
        <w:top w:val="none" w:sz="0" w:space="0" w:color="auto"/>
        <w:left w:val="none" w:sz="0" w:space="0" w:color="auto"/>
        <w:bottom w:val="none" w:sz="0" w:space="0" w:color="auto"/>
        <w:right w:val="none" w:sz="0" w:space="0" w:color="auto"/>
      </w:divBdr>
    </w:div>
    <w:div w:id="28380257">
      <w:bodyDiv w:val="1"/>
      <w:marLeft w:val="0"/>
      <w:marRight w:val="0"/>
      <w:marTop w:val="0"/>
      <w:marBottom w:val="0"/>
      <w:divBdr>
        <w:top w:val="none" w:sz="0" w:space="0" w:color="auto"/>
        <w:left w:val="none" w:sz="0" w:space="0" w:color="auto"/>
        <w:bottom w:val="none" w:sz="0" w:space="0" w:color="auto"/>
        <w:right w:val="none" w:sz="0" w:space="0" w:color="auto"/>
      </w:divBdr>
    </w:div>
    <w:div w:id="28770393">
      <w:bodyDiv w:val="1"/>
      <w:marLeft w:val="0"/>
      <w:marRight w:val="0"/>
      <w:marTop w:val="0"/>
      <w:marBottom w:val="0"/>
      <w:divBdr>
        <w:top w:val="none" w:sz="0" w:space="0" w:color="auto"/>
        <w:left w:val="none" w:sz="0" w:space="0" w:color="auto"/>
        <w:bottom w:val="none" w:sz="0" w:space="0" w:color="auto"/>
        <w:right w:val="none" w:sz="0" w:space="0" w:color="auto"/>
      </w:divBdr>
    </w:div>
    <w:div w:id="29690566">
      <w:bodyDiv w:val="1"/>
      <w:marLeft w:val="0"/>
      <w:marRight w:val="0"/>
      <w:marTop w:val="0"/>
      <w:marBottom w:val="0"/>
      <w:divBdr>
        <w:top w:val="none" w:sz="0" w:space="0" w:color="auto"/>
        <w:left w:val="none" w:sz="0" w:space="0" w:color="auto"/>
        <w:bottom w:val="none" w:sz="0" w:space="0" w:color="auto"/>
        <w:right w:val="none" w:sz="0" w:space="0" w:color="auto"/>
      </w:divBdr>
    </w:div>
    <w:div w:id="30767257">
      <w:bodyDiv w:val="1"/>
      <w:marLeft w:val="0"/>
      <w:marRight w:val="0"/>
      <w:marTop w:val="0"/>
      <w:marBottom w:val="0"/>
      <w:divBdr>
        <w:top w:val="none" w:sz="0" w:space="0" w:color="auto"/>
        <w:left w:val="none" w:sz="0" w:space="0" w:color="auto"/>
        <w:bottom w:val="none" w:sz="0" w:space="0" w:color="auto"/>
        <w:right w:val="none" w:sz="0" w:space="0" w:color="auto"/>
      </w:divBdr>
    </w:div>
    <w:div w:id="31616673">
      <w:bodyDiv w:val="1"/>
      <w:marLeft w:val="0"/>
      <w:marRight w:val="0"/>
      <w:marTop w:val="0"/>
      <w:marBottom w:val="0"/>
      <w:divBdr>
        <w:top w:val="none" w:sz="0" w:space="0" w:color="auto"/>
        <w:left w:val="none" w:sz="0" w:space="0" w:color="auto"/>
        <w:bottom w:val="none" w:sz="0" w:space="0" w:color="auto"/>
        <w:right w:val="none" w:sz="0" w:space="0" w:color="auto"/>
      </w:divBdr>
    </w:div>
    <w:div w:id="31806492">
      <w:bodyDiv w:val="1"/>
      <w:marLeft w:val="0"/>
      <w:marRight w:val="0"/>
      <w:marTop w:val="0"/>
      <w:marBottom w:val="0"/>
      <w:divBdr>
        <w:top w:val="none" w:sz="0" w:space="0" w:color="auto"/>
        <w:left w:val="none" w:sz="0" w:space="0" w:color="auto"/>
        <w:bottom w:val="none" w:sz="0" w:space="0" w:color="auto"/>
        <w:right w:val="none" w:sz="0" w:space="0" w:color="auto"/>
      </w:divBdr>
    </w:div>
    <w:div w:id="32581689">
      <w:bodyDiv w:val="1"/>
      <w:marLeft w:val="0"/>
      <w:marRight w:val="0"/>
      <w:marTop w:val="0"/>
      <w:marBottom w:val="0"/>
      <w:divBdr>
        <w:top w:val="none" w:sz="0" w:space="0" w:color="auto"/>
        <w:left w:val="none" w:sz="0" w:space="0" w:color="auto"/>
        <w:bottom w:val="none" w:sz="0" w:space="0" w:color="auto"/>
        <w:right w:val="none" w:sz="0" w:space="0" w:color="auto"/>
      </w:divBdr>
    </w:div>
    <w:div w:id="32855182">
      <w:bodyDiv w:val="1"/>
      <w:marLeft w:val="0"/>
      <w:marRight w:val="0"/>
      <w:marTop w:val="0"/>
      <w:marBottom w:val="0"/>
      <w:divBdr>
        <w:top w:val="none" w:sz="0" w:space="0" w:color="auto"/>
        <w:left w:val="none" w:sz="0" w:space="0" w:color="auto"/>
        <w:bottom w:val="none" w:sz="0" w:space="0" w:color="auto"/>
        <w:right w:val="none" w:sz="0" w:space="0" w:color="auto"/>
      </w:divBdr>
    </w:div>
    <w:div w:id="33434136">
      <w:bodyDiv w:val="1"/>
      <w:marLeft w:val="0"/>
      <w:marRight w:val="0"/>
      <w:marTop w:val="0"/>
      <w:marBottom w:val="0"/>
      <w:divBdr>
        <w:top w:val="none" w:sz="0" w:space="0" w:color="auto"/>
        <w:left w:val="none" w:sz="0" w:space="0" w:color="auto"/>
        <w:bottom w:val="none" w:sz="0" w:space="0" w:color="auto"/>
        <w:right w:val="none" w:sz="0" w:space="0" w:color="auto"/>
      </w:divBdr>
    </w:div>
    <w:div w:id="33769778">
      <w:bodyDiv w:val="1"/>
      <w:marLeft w:val="0"/>
      <w:marRight w:val="0"/>
      <w:marTop w:val="0"/>
      <w:marBottom w:val="0"/>
      <w:divBdr>
        <w:top w:val="none" w:sz="0" w:space="0" w:color="auto"/>
        <w:left w:val="none" w:sz="0" w:space="0" w:color="auto"/>
        <w:bottom w:val="none" w:sz="0" w:space="0" w:color="auto"/>
        <w:right w:val="none" w:sz="0" w:space="0" w:color="auto"/>
      </w:divBdr>
    </w:div>
    <w:div w:id="35352603">
      <w:bodyDiv w:val="1"/>
      <w:marLeft w:val="0"/>
      <w:marRight w:val="0"/>
      <w:marTop w:val="0"/>
      <w:marBottom w:val="0"/>
      <w:divBdr>
        <w:top w:val="none" w:sz="0" w:space="0" w:color="auto"/>
        <w:left w:val="none" w:sz="0" w:space="0" w:color="auto"/>
        <w:bottom w:val="none" w:sz="0" w:space="0" w:color="auto"/>
        <w:right w:val="none" w:sz="0" w:space="0" w:color="auto"/>
      </w:divBdr>
    </w:div>
    <w:div w:id="35549085">
      <w:bodyDiv w:val="1"/>
      <w:marLeft w:val="0"/>
      <w:marRight w:val="0"/>
      <w:marTop w:val="0"/>
      <w:marBottom w:val="0"/>
      <w:divBdr>
        <w:top w:val="none" w:sz="0" w:space="0" w:color="auto"/>
        <w:left w:val="none" w:sz="0" w:space="0" w:color="auto"/>
        <w:bottom w:val="none" w:sz="0" w:space="0" w:color="auto"/>
        <w:right w:val="none" w:sz="0" w:space="0" w:color="auto"/>
      </w:divBdr>
    </w:div>
    <w:div w:id="36509346">
      <w:bodyDiv w:val="1"/>
      <w:marLeft w:val="0"/>
      <w:marRight w:val="0"/>
      <w:marTop w:val="0"/>
      <w:marBottom w:val="0"/>
      <w:divBdr>
        <w:top w:val="none" w:sz="0" w:space="0" w:color="auto"/>
        <w:left w:val="none" w:sz="0" w:space="0" w:color="auto"/>
        <w:bottom w:val="none" w:sz="0" w:space="0" w:color="auto"/>
        <w:right w:val="none" w:sz="0" w:space="0" w:color="auto"/>
      </w:divBdr>
    </w:div>
    <w:div w:id="37362621">
      <w:bodyDiv w:val="1"/>
      <w:marLeft w:val="0"/>
      <w:marRight w:val="0"/>
      <w:marTop w:val="0"/>
      <w:marBottom w:val="0"/>
      <w:divBdr>
        <w:top w:val="none" w:sz="0" w:space="0" w:color="auto"/>
        <w:left w:val="none" w:sz="0" w:space="0" w:color="auto"/>
        <w:bottom w:val="none" w:sz="0" w:space="0" w:color="auto"/>
        <w:right w:val="none" w:sz="0" w:space="0" w:color="auto"/>
      </w:divBdr>
    </w:div>
    <w:div w:id="37630075">
      <w:bodyDiv w:val="1"/>
      <w:marLeft w:val="0"/>
      <w:marRight w:val="0"/>
      <w:marTop w:val="0"/>
      <w:marBottom w:val="0"/>
      <w:divBdr>
        <w:top w:val="none" w:sz="0" w:space="0" w:color="auto"/>
        <w:left w:val="none" w:sz="0" w:space="0" w:color="auto"/>
        <w:bottom w:val="none" w:sz="0" w:space="0" w:color="auto"/>
        <w:right w:val="none" w:sz="0" w:space="0" w:color="auto"/>
      </w:divBdr>
    </w:div>
    <w:div w:id="38361923">
      <w:bodyDiv w:val="1"/>
      <w:marLeft w:val="0"/>
      <w:marRight w:val="0"/>
      <w:marTop w:val="0"/>
      <w:marBottom w:val="0"/>
      <w:divBdr>
        <w:top w:val="none" w:sz="0" w:space="0" w:color="auto"/>
        <w:left w:val="none" w:sz="0" w:space="0" w:color="auto"/>
        <w:bottom w:val="none" w:sz="0" w:space="0" w:color="auto"/>
        <w:right w:val="none" w:sz="0" w:space="0" w:color="auto"/>
      </w:divBdr>
    </w:div>
    <w:div w:id="38819003">
      <w:bodyDiv w:val="1"/>
      <w:marLeft w:val="0"/>
      <w:marRight w:val="0"/>
      <w:marTop w:val="0"/>
      <w:marBottom w:val="0"/>
      <w:divBdr>
        <w:top w:val="none" w:sz="0" w:space="0" w:color="auto"/>
        <w:left w:val="none" w:sz="0" w:space="0" w:color="auto"/>
        <w:bottom w:val="none" w:sz="0" w:space="0" w:color="auto"/>
        <w:right w:val="none" w:sz="0" w:space="0" w:color="auto"/>
      </w:divBdr>
    </w:div>
    <w:div w:id="38939134">
      <w:bodyDiv w:val="1"/>
      <w:marLeft w:val="0"/>
      <w:marRight w:val="0"/>
      <w:marTop w:val="0"/>
      <w:marBottom w:val="0"/>
      <w:divBdr>
        <w:top w:val="none" w:sz="0" w:space="0" w:color="auto"/>
        <w:left w:val="none" w:sz="0" w:space="0" w:color="auto"/>
        <w:bottom w:val="none" w:sz="0" w:space="0" w:color="auto"/>
        <w:right w:val="none" w:sz="0" w:space="0" w:color="auto"/>
      </w:divBdr>
    </w:div>
    <w:div w:id="39406714">
      <w:bodyDiv w:val="1"/>
      <w:marLeft w:val="0"/>
      <w:marRight w:val="0"/>
      <w:marTop w:val="0"/>
      <w:marBottom w:val="0"/>
      <w:divBdr>
        <w:top w:val="none" w:sz="0" w:space="0" w:color="auto"/>
        <w:left w:val="none" w:sz="0" w:space="0" w:color="auto"/>
        <w:bottom w:val="none" w:sz="0" w:space="0" w:color="auto"/>
        <w:right w:val="none" w:sz="0" w:space="0" w:color="auto"/>
      </w:divBdr>
    </w:div>
    <w:div w:id="40134912">
      <w:bodyDiv w:val="1"/>
      <w:marLeft w:val="0"/>
      <w:marRight w:val="0"/>
      <w:marTop w:val="0"/>
      <w:marBottom w:val="0"/>
      <w:divBdr>
        <w:top w:val="none" w:sz="0" w:space="0" w:color="auto"/>
        <w:left w:val="none" w:sz="0" w:space="0" w:color="auto"/>
        <w:bottom w:val="none" w:sz="0" w:space="0" w:color="auto"/>
        <w:right w:val="none" w:sz="0" w:space="0" w:color="auto"/>
      </w:divBdr>
    </w:div>
    <w:div w:id="42490260">
      <w:bodyDiv w:val="1"/>
      <w:marLeft w:val="0"/>
      <w:marRight w:val="0"/>
      <w:marTop w:val="0"/>
      <w:marBottom w:val="0"/>
      <w:divBdr>
        <w:top w:val="none" w:sz="0" w:space="0" w:color="auto"/>
        <w:left w:val="none" w:sz="0" w:space="0" w:color="auto"/>
        <w:bottom w:val="none" w:sz="0" w:space="0" w:color="auto"/>
        <w:right w:val="none" w:sz="0" w:space="0" w:color="auto"/>
      </w:divBdr>
    </w:div>
    <w:div w:id="42679907">
      <w:bodyDiv w:val="1"/>
      <w:marLeft w:val="0"/>
      <w:marRight w:val="0"/>
      <w:marTop w:val="0"/>
      <w:marBottom w:val="0"/>
      <w:divBdr>
        <w:top w:val="none" w:sz="0" w:space="0" w:color="auto"/>
        <w:left w:val="none" w:sz="0" w:space="0" w:color="auto"/>
        <w:bottom w:val="none" w:sz="0" w:space="0" w:color="auto"/>
        <w:right w:val="none" w:sz="0" w:space="0" w:color="auto"/>
      </w:divBdr>
    </w:div>
    <w:div w:id="42757309">
      <w:bodyDiv w:val="1"/>
      <w:marLeft w:val="0"/>
      <w:marRight w:val="0"/>
      <w:marTop w:val="0"/>
      <w:marBottom w:val="0"/>
      <w:divBdr>
        <w:top w:val="none" w:sz="0" w:space="0" w:color="auto"/>
        <w:left w:val="none" w:sz="0" w:space="0" w:color="auto"/>
        <w:bottom w:val="none" w:sz="0" w:space="0" w:color="auto"/>
        <w:right w:val="none" w:sz="0" w:space="0" w:color="auto"/>
      </w:divBdr>
    </w:div>
    <w:div w:id="43257836">
      <w:bodyDiv w:val="1"/>
      <w:marLeft w:val="0"/>
      <w:marRight w:val="0"/>
      <w:marTop w:val="0"/>
      <w:marBottom w:val="0"/>
      <w:divBdr>
        <w:top w:val="none" w:sz="0" w:space="0" w:color="auto"/>
        <w:left w:val="none" w:sz="0" w:space="0" w:color="auto"/>
        <w:bottom w:val="none" w:sz="0" w:space="0" w:color="auto"/>
        <w:right w:val="none" w:sz="0" w:space="0" w:color="auto"/>
      </w:divBdr>
    </w:div>
    <w:div w:id="43260088">
      <w:bodyDiv w:val="1"/>
      <w:marLeft w:val="0"/>
      <w:marRight w:val="0"/>
      <w:marTop w:val="0"/>
      <w:marBottom w:val="0"/>
      <w:divBdr>
        <w:top w:val="none" w:sz="0" w:space="0" w:color="auto"/>
        <w:left w:val="none" w:sz="0" w:space="0" w:color="auto"/>
        <w:bottom w:val="none" w:sz="0" w:space="0" w:color="auto"/>
        <w:right w:val="none" w:sz="0" w:space="0" w:color="auto"/>
      </w:divBdr>
    </w:div>
    <w:div w:id="44372233">
      <w:bodyDiv w:val="1"/>
      <w:marLeft w:val="0"/>
      <w:marRight w:val="0"/>
      <w:marTop w:val="0"/>
      <w:marBottom w:val="0"/>
      <w:divBdr>
        <w:top w:val="none" w:sz="0" w:space="0" w:color="auto"/>
        <w:left w:val="none" w:sz="0" w:space="0" w:color="auto"/>
        <w:bottom w:val="none" w:sz="0" w:space="0" w:color="auto"/>
        <w:right w:val="none" w:sz="0" w:space="0" w:color="auto"/>
      </w:divBdr>
    </w:div>
    <w:div w:id="46027530">
      <w:bodyDiv w:val="1"/>
      <w:marLeft w:val="0"/>
      <w:marRight w:val="0"/>
      <w:marTop w:val="0"/>
      <w:marBottom w:val="0"/>
      <w:divBdr>
        <w:top w:val="none" w:sz="0" w:space="0" w:color="auto"/>
        <w:left w:val="none" w:sz="0" w:space="0" w:color="auto"/>
        <w:bottom w:val="none" w:sz="0" w:space="0" w:color="auto"/>
        <w:right w:val="none" w:sz="0" w:space="0" w:color="auto"/>
      </w:divBdr>
    </w:div>
    <w:div w:id="46347109">
      <w:bodyDiv w:val="1"/>
      <w:marLeft w:val="0"/>
      <w:marRight w:val="0"/>
      <w:marTop w:val="0"/>
      <w:marBottom w:val="0"/>
      <w:divBdr>
        <w:top w:val="none" w:sz="0" w:space="0" w:color="auto"/>
        <w:left w:val="none" w:sz="0" w:space="0" w:color="auto"/>
        <w:bottom w:val="none" w:sz="0" w:space="0" w:color="auto"/>
        <w:right w:val="none" w:sz="0" w:space="0" w:color="auto"/>
      </w:divBdr>
    </w:div>
    <w:div w:id="47076805">
      <w:bodyDiv w:val="1"/>
      <w:marLeft w:val="0"/>
      <w:marRight w:val="0"/>
      <w:marTop w:val="0"/>
      <w:marBottom w:val="0"/>
      <w:divBdr>
        <w:top w:val="none" w:sz="0" w:space="0" w:color="auto"/>
        <w:left w:val="none" w:sz="0" w:space="0" w:color="auto"/>
        <w:bottom w:val="none" w:sz="0" w:space="0" w:color="auto"/>
        <w:right w:val="none" w:sz="0" w:space="0" w:color="auto"/>
      </w:divBdr>
    </w:div>
    <w:div w:id="47263251">
      <w:bodyDiv w:val="1"/>
      <w:marLeft w:val="0"/>
      <w:marRight w:val="0"/>
      <w:marTop w:val="0"/>
      <w:marBottom w:val="0"/>
      <w:divBdr>
        <w:top w:val="none" w:sz="0" w:space="0" w:color="auto"/>
        <w:left w:val="none" w:sz="0" w:space="0" w:color="auto"/>
        <w:bottom w:val="none" w:sz="0" w:space="0" w:color="auto"/>
        <w:right w:val="none" w:sz="0" w:space="0" w:color="auto"/>
      </w:divBdr>
    </w:div>
    <w:div w:id="47533568">
      <w:bodyDiv w:val="1"/>
      <w:marLeft w:val="0"/>
      <w:marRight w:val="0"/>
      <w:marTop w:val="0"/>
      <w:marBottom w:val="0"/>
      <w:divBdr>
        <w:top w:val="none" w:sz="0" w:space="0" w:color="auto"/>
        <w:left w:val="none" w:sz="0" w:space="0" w:color="auto"/>
        <w:bottom w:val="none" w:sz="0" w:space="0" w:color="auto"/>
        <w:right w:val="none" w:sz="0" w:space="0" w:color="auto"/>
      </w:divBdr>
    </w:div>
    <w:div w:id="47654998">
      <w:bodyDiv w:val="1"/>
      <w:marLeft w:val="0"/>
      <w:marRight w:val="0"/>
      <w:marTop w:val="0"/>
      <w:marBottom w:val="0"/>
      <w:divBdr>
        <w:top w:val="none" w:sz="0" w:space="0" w:color="auto"/>
        <w:left w:val="none" w:sz="0" w:space="0" w:color="auto"/>
        <w:bottom w:val="none" w:sz="0" w:space="0" w:color="auto"/>
        <w:right w:val="none" w:sz="0" w:space="0" w:color="auto"/>
      </w:divBdr>
    </w:div>
    <w:div w:id="48265617">
      <w:bodyDiv w:val="1"/>
      <w:marLeft w:val="0"/>
      <w:marRight w:val="0"/>
      <w:marTop w:val="0"/>
      <w:marBottom w:val="0"/>
      <w:divBdr>
        <w:top w:val="none" w:sz="0" w:space="0" w:color="auto"/>
        <w:left w:val="none" w:sz="0" w:space="0" w:color="auto"/>
        <w:bottom w:val="none" w:sz="0" w:space="0" w:color="auto"/>
        <w:right w:val="none" w:sz="0" w:space="0" w:color="auto"/>
      </w:divBdr>
    </w:div>
    <w:div w:id="48266015">
      <w:bodyDiv w:val="1"/>
      <w:marLeft w:val="0"/>
      <w:marRight w:val="0"/>
      <w:marTop w:val="0"/>
      <w:marBottom w:val="0"/>
      <w:divBdr>
        <w:top w:val="none" w:sz="0" w:space="0" w:color="auto"/>
        <w:left w:val="none" w:sz="0" w:space="0" w:color="auto"/>
        <w:bottom w:val="none" w:sz="0" w:space="0" w:color="auto"/>
        <w:right w:val="none" w:sz="0" w:space="0" w:color="auto"/>
      </w:divBdr>
    </w:div>
    <w:div w:id="48267098">
      <w:bodyDiv w:val="1"/>
      <w:marLeft w:val="0"/>
      <w:marRight w:val="0"/>
      <w:marTop w:val="0"/>
      <w:marBottom w:val="0"/>
      <w:divBdr>
        <w:top w:val="none" w:sz="0" w:space="0" w:color="auto"/>
        <w:left w:val="none" w:sz="0" w:space="0" w:color="auto"/>
        <w:bottom w:val="none" w:sz="0" w:space="0" w:color="auto"/>
        <w:right w:val="none" w:sz="0" w:space="0" w:color="auto"/>
      </w:divBdr>
    </w:div>
    <w:div w:id="48500320">
      <w:bodyDiv w:val="1"/>
      <w:marLeft w:val="0"/>
      <w:marRight w:val="0"/>
      <w:marTop w:val="0"/>
      <w:marBottom w:val="0"/>
      <w:divBdr>
        <w:top w:val="none" w:sz="0" w:space="0" w:color="auto"/>
        <w:left w:val="none" w:sz="0" w:space="0" w:color="auto"/>
        <w:bottom w:val="none" w:sz="0" w:space="0" w:color="auto"/>
        <w:right w:val="none" w:sz="0" w:space="0" w:color="auto"/>
      </w:divBdr>
    </w:div>
    <w:div w:id="48650879">
      <w:bodyDiv w:val="1"/>
      <w:marLeft w:val="0"/>
      <w:marRight w:val="0"/>
      <w:marTop w:val="0"/>
      <w:marBottom w:val="0"/>
      <w:divBdr>
        <w:top w:val="none" w:sz="0" w:space="0" w:color="auto"/>
        <w:left w:val="none" w:sz="0" w:space="0" w:color="auto"/>
        <w:bottom w:val="none" w:sz="0" w:space="0" w:color="auto"/>
        <w:right w:val="none" w:sz="0" w:space="0" w:color="auto"/>
      </w:divBdr>
    </w:div>
    <w:div w:id="49160851">
      <w:bodyDiv w:val="1"/>
      <w:marLeft w:val="0"/>
      <w:marRight w:val="0"/>
      <w:marTop w:val="0"/>
      <w:marBottom w:val="0"/>
      <w:divBdr>
        <w:top w:val="none" w:sz="0" w:space="0" w:color="auto"/>
        <w:left w:val="none" w:sz="0" w:space="0" w:color="auto"/>
        <w:bottom w:val="none" w:sz="0" w:space="0" w:color="auto"/>
        <w:right w:val="none" w:sz="0" w:space="0" w:color="auto"/>
      </w:divBdr>
    </w:div>
    <w:div w:id="50806764">
      <w:bodyDiv w:val="1"/>
      <w:marLeft w:val="0"/>
      <w:marRight w:val="0"/>
      <w:marTop w:val="0"/>
      <w:marBottom w:val="0"/>
      <w:divBdr>
        <w:top w:val="none" w:sz="0" w:space="0" w:color="auto"/>
        <w:left w:val="none" w:sz="0" w:space="0" w:color="auto"/>
        <w:bottom w:val="none" w:sz="0" w:space="0" w:color="auto"/>
        <w:right w:val="none" w:sz="0" w:space="0" w:color="auto"/>
      </w:divBdr>
    </w:div>
    <w:div w:id="51125979">
      <w:bodyDiv w:val="1"/>
      <w:marLeft w:val="0"/>
      <w:marRight w:val="0"/>
      <w:marTop w:val="0"/>
      <w:marBottom w:val="0"/>
      <w:divBdr>
        <w:top w:val="none" w:sz="0" w:space="0" w:color="auto"/>
        <w:left w:val="none" w:sz="0" w:space="0" w:color="auto"/>
        <w:bottom w:val="none" w:sz="0" w:space="0" w:color="auto"/>
        <w:right w:val="none" w:sz="0" w:space="0" w:color="auto"/>
      </w:divBdr>
    </w:div>
    <w:div w:id="52509460">
      <w:bodyDiv w:val="1"/>
      <w:marLeft w:val="0"/>
      <w:marRight w:val="0"/>
      <w:marTop w:val="0"/>
      <w:marBottom w:val="0"/>
      <w:divBdr>
        <w:top w:val="none" w:sz="0" w:space="0" w:color="auto"/>
        <w:left w:val="none" w:sz="0" w:space="0" w:color="auto"/>
        <w:bottom w:val="none" w:sz="0" w:space="0" w:color="auto"/>
        <w:right w:val="none" w:sz="0" w:space="0" w:color="auto"/>
      </w:divBdr>
    </w:div>
    <w:div w:id="52580867">
      <w:bodyDiv w:val="1"/>
      <w:marLeft w:val="0"/>
      <w:marRight w:val="0"/>
      <w:marTop w:val="0"/>
      <w:marBottom w:val="0"/>
      <w:divBdr>
        <w:top w:val="none" w:sz="0" w:space="0" w:color="auto"/>
        <w:left w:val="none" w:sz="0" w:space="0" w:color="auto"/>
        <w:bottom w:val="none" w:sz="0" w:space="0" w:color="auto"/>
        <w:right w:val="none" w:sz="0" w:space="0" w:color="auto"/>
      </w:divBdr>
    </w:div>
    <w:div w:id="52893069">
      <w:bodyDiv w:val="1"/>
      <w:marLeft w:val="0"/>
      <w:marRight w:val="0"/>
      <w:marTop w:val="0"/>
      <w:marBottom w:val="0"/>
      <w:divBdr>
        <w:top w:val="none" w:sz="0" w:space="0" w:color="auto"/>
        <w:left w:val="none" w:sz="0" w:space="0" w:color="auto"/>
        <w:bottom w:val="none" w:sz="0" w:space="0" w:color="auto"/>
        <w:right w:val="none" w:sz="0" w:space="0" w:color="auto"/>
      </w:divBdr>
    </w:div>
    <w:div w:id="52899390">
      <w:bodyDiv w:val="1"/>
      <w:marLeft w:val="0"/>
      <w:marRight w:val="0"/>
      <w:marTop w:val="0"/>
      <w:marBottom w:val="0"/>
      <w:divBdr>
        <w:top w:val="none" w:sz="0" w:space="0" w:color="auto"/>
        <w:left w:val="none" w:sz="0" w:space="0" w:color="auto"/>
        <w:bottom w:val="none" w:sz="0" w:space="0" w:color="auto"/>
        <w:right w:val="none" w:sz="0" w:space="0" w:color="auto"/>
      </w:divBdr>
    </w:div>
    <w:div w:id="53084836">
      <w:bodyDiv w:val="1"/>
      <w:marLeft w:val="0"/>
      <w:marRight w:val="0"/>
      <w:marTop w:val="0"/>
      <w:marBottom w:val="0"/>
      <w:divBdr>
        <w:top w:val="none" w:sz="0" w:space="0" w:color="auto"/>
        <w:left w:val="none" w:sz="0" w:space="0" w:color="auto"/>
        <w:bottom w:val="none" w:sz="0" w:space="0" w:color="auto"/>
        <w:right w:val="none" w:sz="0" w:space="0" w:color="auto"/>
      </w:divBdr>
    </w:div>
    <w:div w:id="54083829">
      <w:bodyDiv w:val="1"/>
      <w:marLeft w:val="0"/>
      <w:marRight w:val="0"/>
      <w:marTop w:val="0"/>
      <w:marBottom w:val="0"/>
      <w:divBdr>
        <w:top w:val="none" w:sz="0" w:space="0" w:color="auto"/>
        <w:left w:val="none" w:sz="0" w:space="0" w:color="auto"/>
        <w:bottom w:val="none" w:sz="0" w:space="0" w:color="auto"/>
        <w:right w:val="none" w:sz="0" w:space="0" w:color="auto"/>
      </w:divBdr>
    </w:div>
    <w:div w:id="54355762">
      <w:bodyDiv w:val="1"/>
      <w:marLeft w:val="0"/>
      <w:marRight w:val="0"/>
      <w:marTop w:val="0"/>
      <w:marBottom w:val="0"/>
      <w:divBdr>
        <w:top w:val="none" w:sz="0" w:space="0" w:color="auto"/>
        <w:left w:val="none" w:sz="0" w:space="0" w:color="auto"/>
        <w:bottom w:val="none" w:sz="0" w:space="0" w:color="auto"/>
        <w:right w:val="none" w:sz="0" w:space="0" w:color="auto"/>
      </w:divBdr>
    </w:div>
    <w:div w:id="55016172">
      <w:bodyDiv w:val="1"/>
      <w:marLeft w:val="0"/>
      <w:marRight w:val="0"/>
      <w:marTop w:val="0"/>
      <w:marBottom w:val="0"/>
      <w:divBdr>
        <w:top w:val="none" w:sz="0" w:space="0" w:color="auto"/>
        <w:left w:val="none" w:sz="0" w:space="0" w:color="auto"/>
        <w:bottom w:val="none" w:sz="0" w:space="0" w:color="auto"/>
        <w:right w:val="none" w:sz="0" w:space="0" w:color="auto"/>
      </w:divBdr>
    </w:div>
    <w:div w:id="55516964">
      <w:bodyDiv w:val="1"/>
      <w:marLeft w:val="0"/>
      <w:marRight w:val="0"/>
      <w:marTop w:val="0"/>
      <w:marBottom w:val="0"/>
      <w:divBdr>
        <w:top w:val="none" w:sz="0" w:space="0" w:color="auto"/>
        <w:left w:val="none" w:sz="0" w:space="0" w:color="auto"/>
        <w:bottom w:val="none" w:sz="0" w:space="0" w:color="auto"/>
        <w:right w:val="none" w:sz="0" w:space="0" w:color="auto"/>
      </w:divBdr>
    </w:div>
    <w:div w:id="56704212">
      <w:bodyDiv w:val="1"/>
      <w:marLeft w:val="0"/>
      <w:marRight w:val="0"/>
      <w:marTop w:val="0"/>
      <w:marBottom w:val="0"/>
      <w:divBdr>
        <w:top w:val="none" w:sz="0" w:space="0" w:color="auto"/>
        <w:left w:val="none" w:sz="0" w:space="0" w:color="auto"/>
        <w:bottom w:val="none" w:sz="0" w:space="0" w:color="auto"/>
        <w:right w:val="none" w:sz="0" w:space="0" w:color="auto"/>
      </w:divBdr>
    </w:div>
    <w:div w:id="57636417">
      <w:bodyDiv w:val="1"/>
      <w:marLeft w:val="0"/>
      <w:marRight w:val="0"/>
      <w:marTop w:val="0"/>
      <w:marBottom w:val="0"/>
      <w:divBdr>
        <w:top w:val="none" w:sz="0" w:space="0" w:color="auto"/>
        <w:left w:val="none" w:sz="0" w:space="0" w:color="auto"/>
        <w:bottom w:val="none" w:sz="0" w:space="0" w:color="auto"/>
        <w:right w:val="none" w:sz="0" w:space="0" w:color="auto"/>
      </w:divBdr>
    </w:div>
    <w:div w:id="58292832">
      <w:bodyDiv w:val="1"/>
      <w:marLeft w:val="0"/>
      <w:marRight w:val="0"/>
      <w:marTop w:val="0"/>
      <w:marBottom w:val="0"/>
      <w:divBdr>
        <w:top w:val="none" w:sz="0" w:space="0" w:color="auto"/>
        <w:left w:val="none" w:sz="0" w:space="0" w:color="auto"/>
        <w:bottom w:val="none" w:sz="0" w:space="0" w:color="auto"/>
        <w:right w:val="none" w:sz="0" w:space="0" w:color="auto"/>
      </w:divBdr>
    </w:div>
    <w:div w:id="58596045">
      <w:bodyDiv w:val="1"/>
      <w:marLeft w:val="0"/>
      <w:marRight w:val="0"/>
      <w:marTop w:val="0"/>
      <w:marBottom w:val="0"/>
      <w:divBdr>
        <w:top w:val="none" w:sz="0" w:space="0" w:color="auto"/>
        <w:left w:val="none" w:sz="0" w:space="0" w:color="auto"/>
        <w:bottom w:val="none" w:sz="0" w:space="0" w:color="auto"/>
        <w:right w:val="none" w:sz="0" w:space="0" w:color="auto"/>
      </w:divBdr>
    </w:div>
    <w:div w:id="59132441">
      <w:bodyDiv w:val="1"/>
      <w:marLeft w:val="0"/>
      <w:marRight w:val="0"/>
      <w:marTop w:val="0"/>
      <w:marBottom w:val="0"/>
      <w:divBdr>
        <w:top w:val="none" w:sz="0" w:space="0" w:color="auto"/>
        <w:left w:val="none" w:sz="0" w:space="0" w:color="auto"/>
        <w:bottom w:val="none" w:sz="0" w:space="0" w:color="auto"/>
        <w:right w:val="none" w:sz="0" w:space="0" w:color="auto"/>
      </w:divBdr>
    </w:div>
    <w:div w:id="59377506">
      <w:bodyDiv w:val="1"/>
      <w:marLeft w:val="0"/>
      <w:marRight w:val="0"/>
      <w:marTop w:val="0"/>
      <w:marBottom w:val="0"/>
      <w:divBdr>
        <w:top w:val="none" w:sz="0" w:space="0" w:color="auto"/>
        <w:left w:val="none" w:sz="0" w:space="0" w:color="auto"/>
        <w:bottom w:val="none" w:sz="0" w:space="0" w:color="auto"/>
        <w:right w:val="none" w:sz="0" w:space="0" w:color="auto"/>
      </w:divBdr>
    </w:div>
    <w:div w:id="59986529">
      <w:bodyDiv w:val="1"/>
      <w:marLeft w:val="0"/>
      <w:marRight w:val="0"/>
      <w:marTop w:val="0"/>
      <w:marBottom w:val="0"/>
      <w:divBdr>
        <w:top w:val="none" w:sz="0" w:space="0" w:color="auto"/>
        <w:left w:val="none" w:sz="0" w:space="0" w:color="auto"/>
        <w:bottom w:val="none" w:sz="0" w:space="0" w:color="auto"/>
        <w:right w:val="none" w:sz="0" w:space="0" w:color="auto"/>
      </w:divBdr>
    </w:div>
    <w:div w:id="60060349">
      <w:bodyDiv w:val="1"/>
      <w:marLeft w:val="0"/>
      <w:marRight w:val="0"/>
      <w:marTop w:val="0"/>
      <w:marBottom w:val="0"/>
      <w:divBdr>
        <w:top w:val="none" w:sz="0" w:space="0" w:color="auto"/>
        <w:left w:val="none" w:sz="0" w:space="0" w:color="auto"/>
        <w:bottom w:val="none" w:sz="0" w:space="0" w:color="auto"/>
        <w:right w:val="none" w:sz="0" w:space="0" w:color="auto"/>
      </w:divBdr>
    </w:div>
    <w:div w:id="60373800">
      <w:bodyDiv w:val="1"/>
      <w:marLeft w:val="0"/>
      <w:marRight w:val="0"/>
      <w:marTop w:val="0"/>
      <w:marBottom w:val="0"/>
      <w:divBdr>
        <w:top w:val="none" w:sz="0" w:space="0" w:color="auto"/>
        <w:left w:val="none" w:sz="0" w:space="0" w:color="auto"/>
        <w:bottom w:val="none" w:sz="0" w:space="0" w:color="auto"/>
        <w:right w:val="none" w:sz="0" w:space="0" w:color="auto"/>
      </w:divBdr>
    </w:div>
    <w:div w:id="60376655">
      <w:bodyDiv w:val="1"/>
      <w:marLeft w:val="0"/>
      <w:marRight w:val="0"/>
      <w:marTop w:val="0"/>
      <w:marBottom w:val="0"/>
      <w:divBdr>
        <w:top w:val="none" w:sz="0" w:space="0" w:color="auto"/>
        <w:left w:val="none" w:sz="0" w:space="0" w:color="auto"/>
        <w:bottom w:val="none" w:sz="0" w:space="0" w:color="auto"/>
        <w:right w:val="none" w:sz="0" w:space="0" w:color="auto"/>
      </w:divBdr>
    </w:div>
    <w:div w:id="62147562">
      <w:bodyDiv w:val="1"/>
      <w:marLeft w:val="0"/>
      <w:marRight w:val="0"/>
      <w:marTop w:val="0"/>
      <w:marBottom w:val="0"/>
      <w:divBdr>
        <w:top w:val="none" w:sz="0" w:space="0" w:color="auto"/>
        <w:left w:val="none" w:sz="0" w:space="0" w:color="auto"/>
        <w:bottom w:val="none" w:sz="0" w:space="0" w:color="auto"/>
        <w:right w:val="none" w:sz="0" w:space="0" w:color="auto"/>
      </w:divBdr>
    </w:div>
    <w:div w:id="64033880">
      <w:bodyDiv w:val="1"/>
      <w:marLeft w:val="0"/>
      <w:marRight w:val="0"/>
      <w:marTop w:val="0"/>
      <w:marBottom w:val="0"/>
      <w:divBdr>
        <w:top w:val="none" w:sz="0" w:space="0" w:color="auto"/>
        <w:left w:val="none" w:sz="0" w:space="0" w:color="auto"/>
        <w:bottom w:val="none" w:sz="0" w:space="0" w:color="auto"/>
        <w:right w:val="none" w:sz="0" w:space="0" w:color="auto"/>
      </w:divBdr>
    </w:div>
    <w:div w:id="65231414">
      <w:bodyDiv w:val="1"/>
      <w:marLeft w:val="0"/>
      <w:marRight w:val="0"/>
      <w:marTop w:val="0"/>
      <w:marBottom w:val="0"/>
      <w:divBdr>
        <w:top w:val="none" w:sz="0" w:space="0" w:color="auto"/>
        <w:left w:val="none" w:sz="0" w:space="0" w:color="auto"/>
        <w:bottom w:val="none" w:sz="0" w:space="0" w:color="auto"/>
        <w:right w:val="none" w:sz="0" w:space="0" w:color="auto"/>
      </w:divBdr>
    </w:div>
    <w:div w:id="67270722">
      <w:bodyDiv w:val="1"/>
      <w:marLeft w:val="0"/>
      <w:marRight w:val="0"/>
      <w:marTop w:val="0"/>
      <w:marBottom w:val="0"/>
      <w:divBdr>
        <w:top w:val="none" w:sz="0" w:space="0" w:color="auto"/>
        <w:left w:val="none" w:sz="0" w:space="0" w:color="auto"/>
        <w:bottom w:val="none" w:sz="0" w:space="0" w:color="auto"/>
        <w:right w:val="none" w:sz="0" w:space="0" w:color="auto"/>
      </w:divBdr>
    </w:div>
    <w:div w:id="67725843">
      <w:bodyDiv w:val="1"/>
      <w:marLeft w:val="0"/>
      <w:marRight w:val="0"/>
      <w:marTop w:val="0"/>
      <w:marBottom w:val="0"/>
      <w:divBdr>
        <w:top w:val="none" w:sz="0" w:space="0" w:color="auto"/>
        <w:left w:val="none" w:sz="0" w:space="0" w:color="auto"/>
        <w:bottom w:val="none" w:sz="0" w:space="0" w:color="auto"/>
        <w:right w:val="none" w:sz="0" w:space="0" w:color="auto"/>
      </w:divBdr>
    </w:div>
    <w:div w:id="68886059">
      <w:bodyDiv w:val="1"/>
      <w:marLeft w:val="0"/>
      <w:marRight w:val="0"/>
      <w:marTop w:val="0"/>
      <w:marBottom w:val="0"/>
      <w:divBdr>
        <w:top w:val="none" w:sz="0" w:space="0" w:color="auto"/>
        <w:left w:val="none" w:sz="0" w:space="0" w:color="auto"/>
        <w:bottom w:val="none" w:sz="0" w:space="0" w:color="auto"/>
        <w:right w:val="none" w:sz="0" w:space="0" w:color="auto"/>
      </w:divBdr>
    </w:div>
    <w:div w:id="69088569">
      <w:bodyDiv w:val="1"/>
      <w:marLeft w:val="0"/>
      <w:marRight w:val="0"/>
      <w:marTop w:val="0"/>
      <w:marBottom w:val="0"/>
      <w:divBdr>
        <w:top w:val="none" w:sz="0" w:space="0" w:color="auto"/>
        <w:left w:val="none" w:sz="0" w:space="0" w:color="auto"/>
        <w:bottom w:val="none" w:sz="0" w:space="0" w:color="auto"/>
        <w:right w:val="none" w:sz="0" w:space="0" w:color="auto"/>
      </w:divBdr>
    </w:div>
    <w:div w:id="69816488">
      <w:bodyDiv w:val="1"/>
      <w:marLeft w:val="0"/>
      <w:marRight w:val="0"/>
      <w:marTop w:val="0"/>
      <w:marBottom w:val="0"/>
      <w:divBdr>
        <w:top w:val="none" w:sz="0" w:space="0" w:color="auto"/>
        <w:left w:val="none" w:sz="0" w:space="0" w:color="auto"/>
        <w:bottom w:val="none" w:sz="0" w:space="0" w:color="auto"/>
        <w:right w:val="none" w:sz="0" w:space="0" w:color="auto"/>
      </w:divBdr>
    </w:div>
    <w:div w:id="70936124">
      <w:bodyDiv w:val="1"/>
      <w:marLeft w:val="0"/>
      <w:marRight w:val="0"/>
      <w:marTop w:val="0"/>
      <w:marBottom w:val="0"/>
      <w:divBdr>
        <w:top w:val="none" w:sz="0" w:space="0" w:color="auto"/>
        <w:left w:val="none" w:sz="0" w:space="0" w:color="auto"/>
        <w:bottom w:val="none" w:sz="0" w:space="0" w:color="auto"/>
        <w:right w:val="none" w:sz="0" w:space="0" w:color="auto"/>
      </w:divBdr>
    </w:div>
    <w:div w:id="71203656">
      <w:bodyDiv w:val="1"/>
      <w:marLeft w:val="0"/>
      <w:marRight w:val="0"/>
      <w:marTop w:val="0"/>
      <w:marBottom w:val="0"/>
      <w:divBdr>
        <w:top w:val="none" w:sz="0" w:space="0" w:color="auto"/>
        <w:left w:val="none" w:sz="0" w:space="0" w:color="auto"/>
        <w:bottom w:val="none" w:sz="0" w:space="0" w:color="auto"/>
        <w:right w:val="none" w:sz="0" w:space="0" w:color="auto"/>
      </w:divBdr>
    </w:div>
    <w:div w:id="71853297">
      <w:bodyDiv w:val="1"/>
      <w:marLeft w:val="0"/>
      <w:marRight w:val="0"/>
      <w:marTop w:val="0"/>
      <w:marBottom w:val="0"/>
      <w:divBdr>
        <w:top w:val="none" w:sz="0" w:space="0" w:color="auto"/>
        <w:left w:val="none" w:sz="0" w:space="0" w:color="auto"/>
        <w:bottom w:val="none" w:sz="0" w:space="0" w:color="auto"/>
        <w:right w:val="none" w:sz="0" w:space="0" w:color="auto"/>
      </w:divBdr>
    </w:div>
    <w:div w:id="72048850">
      <w:bodyDiv w:val="1"/>
      <w:marLeft w:val="0"/>
      <w:marRight w:val="0"/>
      <w:marTop w:val="0"/>
      <w:marBottom w:val="0"/>
      <w:divBdr>
        <w:top w:val="none" w:sz="0" w:space="0" w:color="auto"/>
        <w:left w:val="none" w:sz="0" w:space="0" w:color="auto"/>
        <w:bottom w:val="none" w:sz="0" w:space="0" w:color="auto"/>
        <w:right w:val="none" w:sz="0" w:space="0" w:color="auto"/>
      </w:divBdr>
    </w:div>
    <w:div w:id="72508126">
      <w:bodyDiv w:val="1"/>
      <w:marLeft w:val="0"/>
      <w:marRight w:val="0"/>
      <w:marTop w:val="0"/>
      <w:marBottom w:val="0"/>
      <w:divBdr>
        <w:top w:val="none" w:sz="0" w:space="0" w:color="auto"/>
        <w:left w:val="none" w:sz="0" w:space="0" w:color="auto"/>
        <w:bottom w:val="none" w:sz="0" w:space="0" w:color="auto"/>
        <w:right w:val="none" w:sz="0" w:space="0" w:color="auto"/>
      </w:divBdr>
    </w:div>
    <w:div w:id="73864275">
      <w:bodyDiv w:val="1"/>
      <w:marLeft w:val="0"/>
      <w:marRight w:val="0"/>
      <w:marTop w:val="0"/>
      <w:marBottom w:val="0"/>
      <w:divBdr>
        <w:top w:val="none" w:sz="0" w:space="0" w:color="auto"/>
        <w:left w:val="none" w:sz="0" w:space="0" w:color="auto"/>
        <w:bottom w:val="none" w:sz="0" w:space="0" w:color="auto"/>
        <w:right w:val="none" w:sz="0" w:space="0" w:color="auto"/>
      </w:divBdr>
    </w:div>
    <w:div w:id="74135890">
      <w:bodyDiv w:val="1"/>
      <w:marLeft w:val="0"/>
      <w:marRight w:val="0"/>
      <w:marTop w:val="0"/>
      <w:marBottom w:val="0"/>
      <w:divBdr>
        <w:top w:val="none" w:sz="0" w:space="0" w:color="auto"/>
        <w:left w:val="none" w:sz="0" w:space="0" w:color="auto"/>
        <w:bottom w:val="none" w:sz="0" w:space="0" w:color="auto"/>
        <w:right w:val="none" w:sz="0" w:space="0" w:color="auto"/>
      </w:divBdr>
    </w:div>
    <w:div w:id="74865178">
      <w:bodyDiv w:val="1"/>
      <w:marLeft w:val="0"/>
      <w:marRight w:val="0"/>
      <w:marTop w:val="0"/>
      <w:marBottom w:val="0"/>
      <w:divBdr>
        <w:top w:val="none" w:sz="0" w:space="0" w:color="auto"/>
        <w:left w:val="none" w:sz="0" w:space="0" w:color="auto"/>
        <w:bottom w:val="none" w:sz="0" w:space="0" w:color="auto"/>
        <w:right w:val="none" w:sz="0" w:space="0" w:color="auto"/>
      </w:divBdr>
    </w:div>
    <w:div w:id="75058674">
      <w:bodyDiv w:val="1"/>
      <w:marLeft w:val="0"/>
      <w:marRight w:val="0"/>
      <w:marTop w:val="0"/>
      <w:marBottom w:val="0"/>
      <w:divBdr>
        <w:top w:val="none" w:sz="0" w:space="0" w:color="auto"/>
        <w:left w:val="none" w:sz="0" w:space="0" w:color="auto"/>
        <w:bottom w:val="none" w:sz="0" w:space="0" w:color="auto"/>
        <w:right w:val="none" w:sz="0" w:space="0" w:color="auto"/>
      </w:divBdr>
    </w:div>
    <w:div w:id="75060808">
      <w:bodyDiv w:val="1"/>
      <w:marLeft w:val="0"/>
      <w:marRight w:val="0"/>
      <w:marTop w:val="0"/>
      <w:marBottom w:val="0"/>
      <w:divBdr>
        <w:top w:val="none" w:sz="0" w:space="0" w:color="auto"/>
        <w:left w:val="none" w:sz="0" w:space="0" w:color="auto"/>
        <w:bottom w:val="none" w:sz="0" w:space="0" w:color="auto"/>
        <w:right w:val="none" w:sz="0" w:space="0" w:color="auto"/>
      </w:divBdr>
    </w:div>
    <w:div w:id="75826824">
      <w:bodyDiv w:val="1"/>
      <w:marLeft w:val="0"/>
      <w:marRight w:val="0"/>
      <w:marTop w:val="0"/>
      <w:marBottom w:val="0"/>
      <w:divBdr>
        <w:top w:val="none" w:sz="0" w:space="0" w:color="auto"/>
        <w:left w:val="none" w:sz="0" w:space="0" w:color="auto"/>
        <w:bottom w:val="none" w:sz="0" w:space="0" w:color="auto"/>
        <w:right w:val="none" w:sz="0" w:space="0" w:color="auto"/>
      </w:divBdr>
    </w:div>
    <w:div w:id="75977211">
      <w:bodyDiv w:val="1"/>
      <w:marLeft w:val="0"/>
      <w:marRight w:val="0"/>
      <w:marTop w:val="0"/>
      <w:marBottom w:val="0"/>
      <w:divBdr>
        <w:top w:val="none" w:sz="0" w:space="0" w:color="auto"/>
        <w:left w:val="none" w:sz="0" w:space="0" w:color="auto"/>
        <w:bottom w:val="none" w:sz="0" w:space="0" w:color="auto"/>
        <w:right w:val="none" w:sz="0" w:space="0" w:color="auto"/>
      </w:divBdr>
    </w:div>
    <w:div w:id="76096651">
      <w:bodyDiv w:val="1"/>
      <w:marLeft w:val="0"/>
      <w:marRight w:val="0"/>
      <w:marTop w:val="0"/>
      <w:marBottom w:val="0"/>
      <w:divBdr>
        <w:top w:val="none" w:sz="0" w:space="0" w:color="auto"/>
        <w:left w:val="none" w:sz="0" w:space="0" w:color="auto"/>
        <w:bottom w:val="none" w:sz="0" w:space="0" w:color="auto"/>
        <w:right w:val="none" w:sz="0" w:space="0" w:color="auto"/>
      </w:divBdr>
    </w:div>
    <w:div w:id="76176041">
      <w:bodyDiv w:val="1"/>
      <w:marLeft w:val="0"/>
      <w:marRight w:val="0"/>
      <w:marTop w:val="0"/>
      <w:marBottom w:val="0"/>
      <w:divBdr>
        <w:top w:val="none" w:sz="0" w:space="0" w:color="auto"/>
        <w:left w:val="none" w:sz="0" w:space="0" w:color="auto"/>
        <w:bottom w:val="none" w:sz="0" w:space="0" w:color="auto"/>
        <w:right w:val="none" w:sz="0" w:space="0" w:color="auto"/>
      </w:divBdr>
    </w:div>
    <w:div w:id="76751446">
      <w:bodyDiv w:val="1"/>
      <w:marLeft w:val="0"/>
      <w:marRight w:val="0"/>
      <w:marTop w:val="0"/>
      <w:marBottom w:val="0"/>
      <w:divBdr>
        <w:top w:val="none" w:sz="0" w:space="0" w:color="auto"/>
        <w:left w:val="none" w:sz="0" w:space="0" w:color="auto"/>
        <w:bottom w:val="none" w:sz="0" w:space="0" w:color="auto"/>
        <w:right w:val="none" w:sz="0" w:space="0" w:color="auto"/>
      </w:divBdr>
    </w:div>
    <w:div w:id="77141842">
      <w:bodyDiv w:val="1"/>
      <w:marLeft w:val="0"/>
      <w:marRight w:val="0"/>
      <w:marTop w:val="0"/>
      <w:marBottom w:val="0"/>
      <w:divBdr>
        <w:top w:val="none" w:sz="0" w:space="0" w:color="auto"/>
        <w:left w:val="none" w:sz="0" w:space="0" w:color="auto"/>
        <w:bottom w:val="none" w:sz="0" w:space="0" w:color="auto"/>
        <w:right w:val="none" w:sz="0" w:space="0" w:color="auto"/>
      </w:divBdr>
    </w:div>
    <w:div w:id="77750026">
      <w:bodyDiv w:val="1"/>
      <w:marLeft w:val="0"/>
      <w:marRight w:val="0"/>
      <w:marTop w:val="0"/>
      <w:marBottom w:val="0"/>
      <w:divBdr>
        <w:top w:val="none" w:sz="0" w:space="0" w:color="auto"/>
        <w:left w:val="none" w:sz="0" w:space="0" w:color="auto"/>
        <w:bottom w:val="none" w:sz="0" w:space="0" w:color="auto"/>
        <w:right w:val="none" w:sz="0" w:space="0" w:color="auto"/>
      </w:divBdr>
    </w:div>
    <w:div w:id="77754459">
      <w:bodyDiv w:val="1"/>
      <w:marLeft w:val="0"/>
      <w:marRight w:val="0"/>
      <w:marTop w:val="0"/>
      <w:marBottom w:val="0"/>
      <w:divBdr>
        <w:top w:val="none" w:sz="0" w:space="0" w:color="auto"/>
        <w:left w:val="none" w:sz="0" w:space="0" w:color="auto"/>
        <w:bottom w:val="none" w:sz="0" w:space="0" w:color="auto"/>
        <w:right w:val="none" w:sz="0" w:space="0" w:color="auto"/>
      </w:divBdr>
    </w:div>
    <w:div w:id="78060327">
      <w:bodyDiv w:val="1"/>
      <w:marLeft w:val="0"/>
      <w:marRight w:val="0"/>
      <w:marTop w:val="0"/>
      <w:marBottom w:val="0"/>
      <w:divBdr>
        <w:top w:val="none" w:sz="0" w:space="0" w:color="auto"/>
        <w:left w:val="none" w:sz="0" w:space="0" w:color="auto"/>
        <w:bottom w:val="none" w:sz="0" w:space="0" w:color="auto"/>
        <w:right w:val="none" w:sz="0" w:space="0" w:color="auto"/>
      </w:divBdr>
    </w:div>
    <w:div w:id="79303661">
      <w:bodyDiv w:val="1"/>
      <w:marLeft w:val="0"/>
      <w:marRight w:val="0"/>
      <w:marTop w:val="0"/>
      <w:marBottom w:val="0"/>
      <w:divBdr>
        <w:top w:val="none" w:sz="0" w:space="0" w:color="auto"/>
        <w:left w:val="none" w:sz="0" w:space="0" w:color="auto"/>
        <w:bottom w:val="none" w:sz="0" w:space="0" w:color="auto"/>
        <w:right w:val="none" w:sz="0" w:space="0" w:color="auto"/>
      </w:divBdr>
    </w:div>
    <w:div w:id="80219789">
      <w:bodyDiv w:val="1"/>
      <w:marLeft w:val="0"/>
      <w:marRight w:val="0"/>
      <w:marTop w:val="0"/>
      <w:marBottom w:val="0"/>
      <w:divBdr>
        <w:top w:val="none" w:sz="0" w:space="0" w:color="auto"/>
        <w:left w:val="none" w:sz="0" w:space="0" w:color="auto"/>
        <w:bottom w:val="none" w:sz="0" w:space="0" w:color="auto"/>
        <w:right w:val="none" w:sz="0" w:space="0" w:color="auto"/>
      </w:divBdr>
    </w:div>
    <w:div w:id="82410705">
      <w:bodyDiv w:val="1"/>
      <w:marLeft w:val="0"/>
      <w:marRight w:val="0"/>
      <w:marTop w:val="0"/>
      <w:marBottom w:val="0"/>
      <w:divBdr>
        <w:top w:val="none" w:sz="0" w:space="0" w:color="auto"/>
        <w:left w:val="none" w:sz="0" w:space="0" w:color="auto"/>
        <w:bottom w:val="none" w:sz="0" w:space="0" w:color="auto"/>
        <w:right w:val="none" w:sz="0" w:space="0" w:color="auto"/>
      </w:divBdr>
    </w:div>
    <w:div w:id="83961349">
      <w:bodyDiv w:val="1"/>
      <w:marLeft w:val="0"/>
      <w:marRight w:val="0"/>
      <w:marTop w:val="0"/>
      <w:marBottom w:val="0"/>
      <w:divBdr>
        <w:top w:val="none" w:sz="0" w:space="0" w:color="auto"/>
        <w:left w:val="none" w:sz="0" w:space="0" w:color="auto"/>
        <w:bottom w:val="none" w:sz="0" w:space="0" w:color="auto"/>
        <w:right w:val="none" w:sz="0" w:space="0" w:color="auto"/>
      </w:divBdr>
    </w:div>
    <w:div w:id="85345716">
      <w:bodyDiv w:val="1"/>
      <w:marLeft w:val="0"/>
      <w:marRight w:val="0"/>
      <w:marTop w:val="0"/>
      <w:marBottom w:val="0"/>
      <w:divBdr>
        <w:top w:val="none" w:sz="0" w:space="0" w:color="auto"/>
        <w:left w:val="none" w:sz="0" w:space="0" w:color="auto"/>
        <w:bottom w:val="none" w:sz="0" w:space="0" w:color="auto"/>
        <w:right w:val="none" w:sz="0" w:space="0" w:color="auto"/>
      </w:divBdr>
    </w:div>
    <w:div w:id="85468011">
      <w:bodyDiv w:val="1"/>
      <w:marLeft w:val="0"/>
      <w:marRight w:val="0"/>
      <w:marTop w:val="0"/>
      <w:marBottom w:val="0"/>
      <w:divBdr>
        <w:top w:val="none" w:sz="0" w:space="0" w:color="auto"/>
        <w:left w:val="none" w:sz="0" w:space="0" w:color="auto"/>
        <w:bottom w:val="none" w:sz="0" w:space="0" w:color="auto"/>
        <w:right w:val="none" w:sz="0" w:space="0" w:color="auto"/>
      </w:divBdr>
    </w:div>
    <w:div w:id="85536094">
      <w:bodyDiv w:val="1"/>
      <w:marLeft w:val="0"/>
      <w:marRight w:val="0"/>
      <w:marTop w:val="0"/>
      <w:marBottom w:val="0"/>
      <w:divBdr>
        <w:top w:val="none" w:sz="0" w:space="0" w:color="auto"/>
        <w:left w:val="none" w:sz="0" w:space="0" w:color="auto"/>
        <w:bottom w:val="none" w:sz="0" w:space="0" w:color="auto"/>
        <w:right w:val="none" w:sz="0" w:space="0" w:color="auto"/>
      </w:divBdr>
    </w:div>
    <w:div w:id="85611607">
      <w:bodyDiv w:val="1"/>
      <w:marLeft w:val="0"/>
      <w:marRight w:val="0"/>
      <w:marTop w:val="0"/>
      <w:marBottom w:val="0"/>
      <w:divBdr>
        <w:top w:val="none" w:sz="0" w:space="0" w:color="auto"/>
        <w:left w:val="none" w:sz="0" w:space="0" w:color="auto"/>
        <w:bottom w:val="none" w:sz="0" w:space="0" w:color="auto"/>
        <w:right w:val="none" w:sz="0" w:space="0" w:color="auto"/>
      </w:divBdr>
    </w:div>
    <w:div w:id="85927265">
      <w:bodyDiv w:val="1"/>
      <w:marLeft w:val="0"/>
      <w:marRight w:val="0"/>
      <w:marTop w:val="0"/>
      <w:marBottom w:val="0"/>
      <w:divBdr>
        <w:top w:val="none" w:sz="0" w:space="0" w:color="auto"/>
        <w:left w:val="none" w:sz="0" w:space="0" w:color="auto"/>
        <w:bottom w:val="none" w:sz="0" w:space="0" w:color="auto"/>
        <w:right w:val="none" w:sz="0" w:space="0" w:color="auto"/>
      </w:divBdr>
    </w:div>
    <w:div w:id="87236409">
      <w:bodyDiv w:val="1"/>
      <w:marLeft w:val="0"/>
      <w:marRight w:val="0"/>
      <w:marTop w:val="0"/>
      <w:marBottom w:val="0"/>
      <w:divBdr>
        <w:top w:val="none" w:sz="0" w:space="0" w:color="auto"/>
        <w:left w:val="none" w:sz="0" w:space="0" w:color="auto"/>
        <w:bottom w:val="none" w:sz="0" w:space="0" w:color="auto"/>
        <w:right w:val="none" w:sz="0" w:space="0" w:color="auto"/>
      </w:divBdr>
    </w:div>
    <w:div w:id="88426913">
      <w:bodyDiv w:val="1"/>
      <w:marLeft w:val="0"/>
      <w:marRight w:val="0"/>
      <w:marTop w:val="0"/>
      <w:marBottom w:val="0"/>
      <w:divBdr>
        <w:top w:val="none" w:sz="0" w:space="0" w:color="auto"/>
        <w:left w:val="none" w:sz="0" w:space="0" w:color="auto"/>
        <w:bottom w:val="none" w:sz="0" w:space="0" w:color="auto"/>
        <w:right w:val="none" w:sz="0" w:space="0" w:color="auto"/>
      </w:divBdr>
    </w:div>
    <w:div w:id="89157202">
      <w:bodyDiv w:val="1"/>
      <w:marLeft w:val="0"/>
      <w:marRight w:val="0"/>
      <w:marTop w:val="0"/>
      <w:marBottom w:val="0"/>
      <w:divBdr>
        <w:top w:val="none" w:sz="0" w:space="0" w:color="auto"/>
        <w:left w:val="none" w:sz="0" w:space="0" w:color="auto"/>
        <w:bottom w:val="none" w:sz="0" w:space="0" w:color="auto"/>
        <w:right w:val="none" w:sz="0" w:space="0" w:color="auto"/>
      </w:divBdr>
    </w:div>
    <w:div w:id="91098813">
      <w:bodyDiv w:val="1"/>
      <w:marLeft w:val="0"/>
      <w:marRight w:val="0"/>
      <w:marTop w:val="0"/>
      <w:marBottom w:val="0"/>
      <w:divBdr>
        <w:top w:val="none" w:sz="0" w:space="0" w:color="auto"/>
        <w:left w:val="none" w:sz="0" w:space="0" w:color="auto"/>
        <w:bottom w:val="none" w:sz="0" w:space="0" w:color="auto"/>
        <w:right w:val="none" w:sz="0" w:space="0" w:color="auto"/>
      </w:divBdr>
    </w:div>
    <w:div w:id="91828707">
      <w:bodyDiv w:val="1"/>
      <w:marLeft w:val="0"/>
      <w:marRight w:val="0"/>
      <w:marTop w:val="0"/>
      <w:marBottom w:val="0"/>
      <w:divBdr>
        <w:top w:val="none" w:sz="0" w:space="0" w:color="auto"/>
        <w:left w:val="none" w:sz="0" w:space="0" w:color="auto"/>
        <w:bottom w:val="none" w:sz="0" w:space="0" w:color="auto"/>
        <w:right w:val="none" w:sz="0" w:space="0" w:color="auto"/>
      </w:divBdr>
    </w:div>
    <w:div w:id="91904042">
      <w:bodyDiv w:val="1"/>
      <w:marLeft w:val="0"/>
      <w:marRight w:val="0"/>
      <w:marTop w:val="0"/>
      <w:marBottom w:val="0"/>
      <w:divBdr>
        <w:top w:val="none" w:sz="0" w:space="0" w:color="auto"/>
        <w:left w:val="none" w:sz="0" w:space="0" w:color="auto"/>
        <w:bottom w:val="none" w:sz="0" w:space="0" w:color="auto"/>
        <w:right w:val="none" w:sz="0" w:space="0" w:color="auto"/>
      </w:divBdr>
    </w:div>
    <w:div w:id="92550718">
      <w:bodyDiv w:val="1"/>
      <w:marLeft w:val="0"/>
      <w:marRight w:val="0"/>
      <w:marTop w:val="0"/>
      <w:marBottom w:val="0"/>
      <w:divBdr>
        <w:top w:val="none" w:sz="0" w:space="0" w:color="auto"/>
        <w:left w:val="none" w:sz="0" w:space="0" w:color="auto"/>
        <w:bottom w:val="none" w:sz="0" w:space="0" w:color="auto"/>
        <w:right w:val="none" w:sz="0" w:space="0" w:color="auto"/>
      </w:divBdr>
    </w:div>
    <w:div w:id="92670304">
      <w:bodyDiv w:val="1"/>
      <w:marLeft w:val="0"/>
      <w:marRight w:val="0"/>
      <w:marTop w:val="0"/>
      <w:marBottom w:val="0"/>
      <w:divBdr>
        <w:top w:val="none" w:sz="0" w:space="0" w:color="auto"/>
        <w:left w:val="none" w:sz="0" w:space="0" w:color="auto"/>
        <w:bottom w:val="none" w:sz="0" w:space="0" w:color="auto"/>
        <w:right w:val="none" w:sz="0" w:space="0" w:color="auto"/>
      </w:divBdr>
    </w:div>
    <w:div w:id="94404467">
      <w:bodyDiv w:val="1"/>
      <w:marLeft w:val="0"/>
      <w:marRight w:val="0"/>
      <w:marTop w:val="0"/>
      <w:marBottom w:val="0"/>
      <w:divBdr>
        <w:top w:val="none" w:sz="0" w:space="0" w:color="auto"/>
        <w:left w:val="none" w:sz="0" w:space="0" w:color="auto"/>
        <w:bottom w:val="none" w:sz="0" w:space="0" w:color="auto"/>
        <w:right w:val="none" w:sz="0" w:space="0" w:color="auto"/>
      </w:divBdr>
    </w:div>
    <w:div w:id="94789995">
      <w:bodyDiv w:val="1"/>
      <w:marLeft w:val="0"/>
      <w:marRight w:val="0"/>
      <w:marTop w:val="0"/>
      <w:marBottom w:val="0"/>
      <w:divBdr>
        <w:top w:val="none" w:sz="0" w:space="0" w:color="auto"/>
        <w:left w:val="none" w:sz="0" w:space="0" w:color="auto"/>
        <w:bottom w:val="none" w:sz="0" w:space="0" w:color="auto"/>
        <w:right w:val="none" w:sz="0" w:space="0" w:color="auto"/>
      </w:divBdr>
    </w:div>
    <w:div w:id="95685480">
      <w:bodyDiv w:val="1"/>
      <w:marLeft w:val="0"/>
      <w:marRight w:val="0"/>
      <w:marTop w:val="0"/>
      <w:marBottom w:val="0"/>
      <w:divBdr>
        <w:top w:val="none" w:sz="0" w:space="0" w:color="auto"/>
        <w:left w:val="none" w:sz="0" w:space="0" w:color="auto"/>
        <w:bottom w:val="none" w:sz="0" w:space="0" w:color="auto"/>
        <w:right w:val="none" w:sz="0" w:space="0" w:color="auto"/>
      </w:divBdr>
    </w:div>
    <w:div w:id="95709415">
      <w:bodyDiv w:val="1"/>
      <w:marLeft w:val="0"/>
      <w:marRight w:val="0"/>
      <w:marTop w:val="0"/>
      <w:marBottom w:val="0"/>
      <w:divBdr>
        <w:top w:val="none" w:sz="0" w:space="0" w:color="auto"/>
        <w:left w:val="none" w:sz="0" w:space="0" w:color="auto"/>
        <w:bottom w:val="none" w:sz="0" w:space="0" w:color="auto"/>
        <w:right w:val="none" w:sz="0" w:space="0" w:color="auto"/>
      </w:divBdr>
    </w:div>
    <w:div w:id="95948758">
      <w:bodyDiv w:val="1"/>
      <w:marLeft w:val="0"/>
      <w:marRight w:val="0"/>
      <w:marTop w:val="0"/>
      <w:marBottom w:val="0"/>
      <w:divBdr>
        <w:top w:val="none" w:sz="0" w:space="0" w:color="auto"/>
        <w:left w:val="none" w:sz="0" w:space="0" w:color="auto"/>
        <w:bottom w:val="none" w:sz="0" w:space="0" w:color="auto"/>
        <w:right w:val="none" w:sz="0" w:space="0" w:color="auto"/>
      </w:divBdr>
    </w:div>
    <w:div w:id="96294489">
      <w:bodyDiv w:val="1"/>
      <w:marLeft w:val="0"/>
      <w:marRight w:val="0"/>
      <w:marTop w:val="0"/>
      <w:marBottom w:val="0"/>
      <w:divBdr>
        <w:top w:val="none" w:sz="0" w:space="0" w:color="auto"/>
        <w:left w:val="none" w:sz="0" w:space="0" w:color="auto"/>
        <w:bottom w:val="none" w:sz="0" w:space="0" w:color="auto"/>
        <w:right w:val="none" w:sz="0" w:space="0" w:color="auto"/>
      </w:divBdr>
    </w:div>
    <w:div w:id="96298456">
      <w:bodyDiv w:val="1"/>
      <w:marLeft w:val="0"/>
      <w:marRight w:val="0"/>
      <w:marTop w:val="0"/>
      <w:marBottom w:val="0"/>
      <w:divBdr>
        <w:top w:val="none" w:sz="0" w:space="0" w:color="auto"/>
        <w:left w:val="none" w:sz="0" w:space="0" w:color="auto"/>
        <w:bottom w:val="none" w:sz="0" w:space="0" w:color="auto"/>
        <w:right w:val="none" w:sz="0" w:space="0" w:color="auto"/>
      </w:divBdr>
    </w:div>
    <w:div w:id="96609005">
      <w:bodyDiv w:val="1"/>
      <w:marLeft w:val="0"/>
      <w:marRight w:val="0"/>
      <w:marTop w:val="0"/>
      <w:marBottom w:val="0"/>
      <w:divBdr>
        <w:top w:val="none" w:sz="0" w:space="0" w:color="auto"/>
        <w:left w:val="none" w:sz="0" w:space="0" w:color="auto"/>
        <w:bottom w:val="none" w:sz="0" w:space="0" w:color="auto"/>
        <w:right w:val="none" w:sz="0" w:space="0" w:color="auto"/>
      </w:divBdr>
    </w:div>
    <w:div w:id="97257778">
      <w:bodyDiv w:val="1"/>
      <w:marLeft w:val="0"/>
      <w:marRight w:val="0"/>
      <w:marTop w:val="0"/>
      <w:marBottom w:val="0"/>
      <w:divBdr>
        <w:top w:val="none" w:sz="0" w:space="0" w:color="auto"/>
        <w:left w:val="none" w:sz="0" w:space="0" w:color="auto"/>
        <w:bottom w:val="none" w:sz="0" w:space="0" w:color="auto"/>
        <w:right w:val="none" w:sz="0" w:space="0" w:color="auto"/>
      </w:divBdr>
    </w:div>
    <w:div w:id="97484701">
      <w:bodyDiv w:val="1"/>
      <w:marLeft w:val="0"/>
      <w:marRight w:val="0"/>
      <w:marTop w:val="0"/>
      <w:marBottom w:val="0"/>
      <w:divBdr>
        <w:top w:val="none" w:sz="0" w:space="0" w:color="auto"/>
        <w:left w:val="none" w:sz="0" w:space="0" w:color="auto"/>
        <w:bottom w:val="none" w:sz="0" w:space="0" w:color="auto"/>
        <w:right w:val="none" w:sz="0" w:space="0" w:color="auto"/>
      </w:divBdr>
    </w:div>
    <w:div w:id="97649825">
      <w:bodyDiv w:val="1"/>
      <w:marLeft w:val="0"/>
      <w:marRight w:val="0"/>
      <w:marTop w:val="0"/>
      <w:marBottom w:val="0"/>
      <w:divBdr>
        <w:top w:val="none" w:sz="0" w:space="0" w:color="auto"/>
        <w:left w:val="none" w:sz="0" w:space="0" w:color="auto"/>
        <w:bottom w:val="none" w:sz="0" w:space="0" w:color="auto"/>
        <w:right w:val="none" w:sz="0" w:space="0" w:color="auto"/>
      </w:divBdr>
    </w:div>
    <w:div w:id="97912902">
      <w:bodyDiv w:val="1"/>
      <w:marLeft w:val="0"/>
      <w:marRight w:val="0"/>
      <w:marTop w:val="0"/>
      <w:marBottom w:val="0"/>
      <w:divBdr>
        <w:top w:val="none" w:sz="0" w:space="0" w:color="auto"/>
        <w:left w:val="none" w:sz="0" w:space="0" w:color="auto"/>
        <w:bottom w:val="none" w:sz="0" w:space="0" w:color="auto"/>
        <w:right w:val="none" w:sz="0" w:space="0" w:color="auto"/>
      </w:divBdr>
    </w:div>
    <w:div w:id="98450316">
      <w:bodyDiv w:val="1"/>
      <w:marLeft w:val="0"/>
      <w:marRight w:val="0"/>
      <w:marTop w:val="0"/>
      <w:marBottom w:val="0"/>
      <w:divBdr>
        <w:top w:val="none" w:sz="0" w:space="0" w:color="auto"/>
        <w:left w:val="none" w:sz="0" w:space="0" w:color="auto"/>
        <w:bottom w:val="none" w:sz="0" w:space="0" w:color="auto"/>
        <w:right w:val="none" w:sz="0" w:space="0" w:color="auto"/>
      </w:divBdr>
    </w:div>
    <w:div w:id="100104143">
      <w:bodyDiv w:val="1"/>
      <w:marLeft w:val="0"/>
      <w:marRight w:val="0"/>
      <w:marTop w:val="0"/>
      <w:marBottom w:val="0"/>
      <w:divBdr>
        <w:top w:val="none" w:sz="0" w:space="0" w:color="auto"/>
        <w:left w:val="none" w:sz="0" w:space="0" w:color="auto"/>
        <w:bottom w:val="none" w:sz="0" w:space="0" w:color="auto"/>
        <w:right w:val="none" w:sz="0" w:space="0" w:color="auto"/>
      </w:divBdr>
    </w:div>
    <w:div w:id="100347918">
      <w:bodyDiv w:val="1"/>
      <w:marLeft w:val="0"/>
      <w:marRight w:val="0"/>
      <w:marTop w:val="0"/>
      <w:marBottom w:val="0"/>
      <w:divBdr>
        <w:top w:val="none" w:sz="0" w:space="0" w:color="auto"/>
        <w:left w:val="none" w:sz="0" w:space="0" w:color="auto"/>
        <w:bottom w:val="none" w:sz="0" w:space="0" w:color="auto"/>
        <w:right w:val="none" w:sz="0" w:space="0" w:color="auto"/>
      </w:divBdr>
    </w:div>
    <w:div w:id="101651246">
      <w:bodyDiv w:val="1"/>
      <w:marLeft w:val="0"/>
      <w:marRight w:val="0"/>
      <w:marTop w:val="0"/>
      <w:marBottom w:val="0"/>
      <w:divBdr>
        <w:top w:val="none" w:sz="0" w:space="0" w:color="auto"/>
        <w:left w:val="none" w:sz="0" w:space="0" w:color="auto"/>
        <w:bottom w:val="none" w:sz="0" w:space="0" w:color="auto"/>
        <w:right w:val="none" w:sz="0" w:space="0" w:color="auto"/>
      </w:divBdr>
    </w:div>
    <w:div w:id="102268493">
      <w:bodyDiv w:val="1"/>
      <w:marLeft w:val="0"/>
      <w:marRight w:val="0"/>
      <w:marTop w:val="0"/>
      <w:marBottom w:val="0"/>
      <w:divBdr>
        <w:top w:val="none" w:sz="0" w:space="0" w:color="auto"/>
        <w:left w:val="none" w:sz="0" w:space="0" w:color="auto"/>
        <w:bottom w:val="none" w:sz="0" w:space="0" w:color="auto"/>
        <w:right w:val="none" w:sz="0" w:space="0" w:color="auto"/>
      </w:divBdr>
    </w:div>
    <w:div w:id="102573849">
      <w:bodyDiv w:val="1"/>
      <w:marLeft w:val="0"/>
      <w:marRight w:val="0"/>
      <w:marTop w:val="0"/>
      <w:marBottom w:val="0"/>
      <w:divBdr>
        <w:top w:val="none" w:sz="0" w:space="0" w:color="auto"/>
        <w:left w:val="none" w:sz="0" w:space="0" w:color="auto"/>
        <w:bottom w:val="none" w:sz="0" w:space="0" w:color="auto"/>
        <w:right w:val="none" w:sz="0" w:space="0" w:color="auto"/>
      </w:divBdr>
    </w:div>
    <w:div w:id="102962605">
      <w:bodyDiv w:val="1"/>
      <w:marLeft w:val="0"/>
      <w:marRight w:val="0"/>
      <w:marTop w:val="0"/>
      <w:marBottom w:val="0"/>
      <w:divBdr>
        <w:top w:val="none" w:sz="0" w:space="0" w:color="auto"/>
        <w:left w:val="none" w:sz="0" w:space="0" w:color="auto"/>
        <w:bottom w:val="none" w:sz="0" w:space="0" w:color="auto"/>
        <w:right w:val="none" w:sz="0" w:space="0" w:color="auto"/>
      </w:divBdr>
    </w:div>
    <w:div w:id="103622879">
      <w:bodyDiv w:val="1"/>
      <w:marLeft w:val="0"/>
      <w:marRight w:val="0"/>
      <w:marTop w:val="0"/>
      <w:marBottom w:val="0"/>
      <w:divBdr>
        <w:top w:val="none" w:sz="0" w:space="0" w:color="auto"/>
        <w:left w:val="none" w:sz="0" w:space="0" w:color="auto"/>
        <w:bottom w:val="none" w:sz="0" w:space="0" w:color="auto"/>
        <w:right w:val="none" w:sz="0" w:space="0" w:color="auto"/>
      </w:divBdr>
    </w:div>
    <w:div w:id="103814011">
      <w:bodyDiv w:val="1"/>
      <w:marLeft w:val="0"/>
      <w:marRight w:val="0"/>
      <w:marTop w:val="0"/>
      <w:marBottom w:val="0"/>
      <w:divBdr>
        <w:top w:val="none" w:sz="0" w:space="0" w:color="auto"/>
        <w:left w:val="none" w:sz="0" w:space="0" w:color="auto"/>
        <w:bottom w:val="none" w:sz="0" w:space="0" w:color="auto"/>
        <w:right w:val="none" w:sz="0" w:space="0" w:color="auto"/>
      </w:divBdr>
    </w:div>
    <w:div w:id="103966811">
      <w:bodyDiv w:val="1"/>
      <w:marLeft w:val="0"/>
      <w:marRight w:val="0"/>
      <w:marTop w:val="0"/>
      <w:marBottom w:val="0"/>
      <w:divBdr>
        <w:top w:val="none" w:sz="0" w:space="0" w:color="auto"/>
        <w:left w:val="none" w:sz="0" w:space="0" w:color="auto"/>
        <w:bottom w:val="none" w:sz="0" w:space="0" w:color="auto"/>
        <w:right w:val="none" w:sz="0" w:space="0" w:color="auto"/>
      </w:divBdr>
    </w:div>
    <w:div w:id="104082460">
      <w:bodyDiv w:val="1"/>
      <w:marLeft w:val="0"/>
      <w:marRight w:val="0"/>
      <w:marTop w:val="0"/>
      <w:marBottom w:val="0"/>
      <w:divBdr>
        <w:top w:val="none" w:sz="0" w:space="0" w:color="auto"/>
        <w:left w:val="none" w:sz="0" w:space="0" w:color="auto"/>
        <w:bottom w:val="none" w:sz="0" w:space="0" w:color="auto"/>
        <w:right w:val="none" w:sz="0" w:space="0" w:color="auto"/>
      </w:divBdr>
    </w:div>
    <w:div w:id="105588787">
      <w:bodyDiv w:val="1"/>
      <w:marLeft w:val="0"/>
      <w:marRight w:val="0"/>
      <w:marTop w:val="0"/>
      <w:marBottom w:val="0"/>
      <w:divBdr>
        <w:top w:val="none" w:sz="0" w:space="0" w:color="auto"/>
        <w:left w:val="none" w:sz="0" w:space="0" w:color="auto"/>
        <w:bottom w:val="none" w:sz="0" w:space="0" w:color="auto"/>
        <w:right w:val="none" w:sz="0" w:space="0" w:color="auto"/>
      </w:divBdr>
    </w:div>
    <w:div w:id="106584853">
      <w:bodyDiv w:val="1"/>
      <w:marLeft w:val="0"/>
      <w:marRight w:val="0"/>
      <w:marTop w:val="0"/>
      <w:marBottom w:val="0"/>
      <w:divBdr>
        <w:top w:val="none" w:sz="0" w:space="0" w:color="auto"/>
        <w:left w:val="none" w:sz="0" w:space="0" w:color="auto"/>
        <w:bottom w:val="none" w:sz="0" w:space="0" w:color="auto"/>
        <w:right w:val="none" w:sz="0" w:space="0" w:color="auto"/>
      </w:divBdr>
    </w:div>
    <w:div w:id="106627976">
      <w:bodyDiv w:val="1"/>
      <w:marLeft w:val="0"/>
      <w:marRight w:val="0"/>
      <w:marTop w:val="0"/>
      <w:marBottom w:val="0"/>
      <w:divBdr>
        <w:top w:val="none" w:sz="0" w:space="0" w:color="auto"/>
        <w:left w:val="none" w:sz="0" w:space="0" w:color="auto"/>
        <w:bottom w:val="none" w:sz="0" w:space="0" w:color="auto"/>
        <w:right w:val="none" w:sz="0" w:space="0" w:color="auto"/>
      </w:divBdr>
    </w:div>
    <w:div w:id="107244862">
      <w:bodyDiv w:val="1"/>
      <w:marLeft w:val="0"/>
      <w:marRight w:val="0"/>
      <w:marTop w:val="0"/>
      <w:marBottom w:val="0"/>
      <w:divBdr>
        <w:top w:val="none" w:sz="0" w:space="0" w:color="auto"/>
        <w:left w:val="none" w:sz="0" w:space="0" w:color="auto"/>
        <w:bottom w:val="none" w:sz="0" w:space="0" w:color="auto"/>
        <w:right w:val="none" w:sz="0" w:space="0" w:color="auto"/>
      </w:divBdr>
    </w:div>
    <w:div w:id="107310538">
      <w:bodyDiv w:val="1"/>
      <w:marLeft w:val="0"/>
      <w:marRight w:val="0"/>
      <w:marTop w:val="0"/>
      <w:marBottom w:val="0"/>
      <w:divBdr>
        <w:top w:val="none" w:sz="0" w:space="0" w:color="auto"/>
        <w:left w:val="none" w:sz="0" w:space="0" w:color="auto"/>
        <w:bottom w:val="none" w:sz="0" w:space="0" w:color="auto"/>
        <w:right w:val="none" w:sz="0" w:space="0" w:color="auto"/>
      </w:divBdr>
    </w:div>
    <w:div w:id="108009116">
      <w:bodyDiv w:val="1"/>
      <w:marLeft w:val="0"/>
      <w:marRight w:val="0"/>
      <w:marTop w:val="0"/>
      <w:marBottom w:val="0"/>
      <w:divBdr>
        <w:top w:val="none" w:sz="0" w:space="0" w:color="auto"/>
        <w:left w:val="none" w:sz="0" w:space="0" w:color="auto"/>
        <w:bottom w:val="none" w:sz="0" w:space="0" w:color="auto"/>
        <w:right w:val="none" w:sz="0" w:space="0" w:color="auto"/>
      </w:divBdr>
    </w:div>
    <w:div w:id="108160157">
      <w:bodyDiv w:val="1"/>
      <w:marLeft w:val="0"/>
      <w:marRight w:val="0"/>
      <w:marTop w:val="0"/>
      <w:marBottom w:val="0"/>
      <w:divBdr>
        <w:top w:val="none" w:sz="0" w:space="0" w:color="auto"/>
        <w:left w:val="none" w:sz="0" w:space="0" w:color="auto"/>
        <w:bottom w:val="none" w:sz="0" w:space="0" w:color="auto"/>
        <w:right w:val="none" w:sz="0" w:space="0" w:color="auto"/>
      </w:divBdr>
    </w:div>
    <w:div w:id="108208584">
      <w:bodyDiv w:val="1"/>
      <w:marLeft w:val="0"/>
      <w:marRight w:val="0"/>
      <w:marTop w:val="0"/>
      <w:marBottom w:val="0"/>
      <w:divBdr>
        <w:top w:val="none" w:sz="0" w:space="0" w:color="auto"/>
        <w:left w:val="none" w:sz="0" w:space="0" w:color="auto"/>
        <w:bottom w:val="none" w:sz="0" w:space="0" w:color="auto"/>
        <w:right w:val="none" w:sz="0" w:space="0" w:color="auto"/>
      </w:divBdr>
    </w:div>
    <w:div w:id="108282975">
      <w:bodyDiv w:val="1"/>
      <w:marLeft w:val="0"/>
      <w:marRight w:val="0"/>
      <w:marTop w:val="0"/>
      <w:marBottom w:val="0"/>
      <w:divBdr>
        <w:top w:val="none" w:sz="0" w:space="0" w:color="auto"/>
        <w:left w:val="none" w:sz="0" w:space="0" w:color="auto"/>
        <w:bottom w:val="none" w:sz="0" w:space="0" w:color="auto"/>
        <w:right w:val="none" w:sz="0" w:space="0" w:color="auto"/>
      </w:divBdr>
    </w:div>
    <w:div w:id="108283337">
      <w:bodyDiv w:val="1"/>
      <w:marLeft w:val="0"/>
      <w:marRight w:val="0"/>
      <w:marTop w:val="0"/>
      <w:marBottom w:val="0"/>
      <w:divBdr>
        <w:top w:val="none" w:sz="0" w:space="0" w:color="auto"/>
        <w:left w:val="none" w:sz="0" w:space="0" w:color="auto"/>
        <w:bottom w:val="none" w:sz="0" w:space="0" w:color="auto"/>
        <w:right w:val="none" w:sz="0" w:space="0" w:color="auto"/>
      </w:divBdr>
    </w:div>
    <w:div w:id="108668480">
      <w:bodyDiv w:val="1"/>
      <w:marLeft w:val="0"/>
      <w:marRight w:val="0"/>
      <w:marTop w:val="0"/>
      <w:marBottom w:val="0"/>
      <w:divBdr>
        <w:top w:val="none" w:sz="0" w:space="0" w:color="auto"/>
        <w:left w:val="none" w:sz="0" w:space="0" w:color="auto"/>
        <w:bottom w:val="none" w:sz="0" w:space="0" w:color="auto"/>
        <w:right w:val="none" w:sz="0" w:space="0" w:color="auto"/>
      </w:divBdr>
    </w:div>
    <w:div w:id="108934242">
      <w:bodyDiv w:val="1"/>
      <w:marLeft w:val="0"/>
      <w:marRight w:val="0"/>
      <w:marTop w:val="0"/>
      <w:marBottom w:val="0"/>
      <w:divBdr>
        <w:top w:val="none" w:sz="0" w:space="0" w:color="auto"/>
        <w:left w:val="none" w:sz="0" w:space="0" w:color="auto"/>
        <w:bottom w:val="none" w:sz="0" w:space="0" w:color="auto"/>
        <w:right w:val="none" w:sz="0" w:space="0" w:color="auto"/>
      </w:divBdr>
    </w:div>
    <w:div w:id="109083690">
      <w:bodyDiv w:val="1"/>
      <w:marLeft w:val="0"/>
      <w:marRight w:val="0"/>
      <w:marTop w:val="0"/>
      <w:marBottom w:val="0"/>
      <w:divBdr>
        <w:top w:val="none" w:sz="0" w:space="0" w:color="auto"/>
        <w:left w:val="none" w:sz="0" w:space="0" w:color="auto"/>
        <w:bottom w:val="none" w:sz="0" w:space="0" w:color="auto"/>
        <w:right w:val="none" w:sz="0" w:space="0" w:color="auto"/>
      </w:divBdr>
    </w:div>
    <w:div w:id="109976609">
      <w:bodyDiv w:val="1"/>
      <w:marLeft w:val="0"/>
      <w:marRight w:val="0"/>
      <w:marTop w:val="0"/>
      <w:marBottom w:val="0"/>
      <w:divBdr>
        <w:top w:val="none" w:sz="0" w:space="0" w:color="auto"/>
        <w:left w:val="none" w:sz="0" w:space="0" w:color="auto"/>
        <w:bottom w:val="none" w:sz="0" w:space="0" w:color="auto"/>
        <w:right w:val="none" w:sz="0" w:space="0" w:color="auto"/>
      </w:divBdr>
    </w:div>
    <w:div w:id="110974174">
      <w:bodyDiv w:val="1"/>
      <w:marLeft w:val="0"/>
      <w:marRight w:val="0"/>
      <w:marTop w:val="0"/>
      <w:marBottom w:val="0"/>
      <w:divBdr>
        <w:top w:val="none" w:sz="0" w:space="0" w:color="auto"/>
        <w:left w:val="none" w:sz="0" w:space="0" w:color="auto"/>
        <w:bottom w:val="none" w:sz="0" w:space="0" w:color="auto"/>
        <w:right w:val="none" w:sz="0" w:space="0" w:color="auto"/>
      </w:divBdr>
    </w:div>
    <w:div w:id="112139504">
      <w:bodyDiv w:val="1"/>
      <w:marLeft w:val="0"/>
      <w:marRight w:val="0"/>
      <w:marTop w:val="0"/>
      <w:marBottom w:val="0"/>
      <w:divBdr>
        <w:top w:val="none" w:sz="0" w:space="0" w:color="auto"/>
        <w:left w:val="none" w:sz="0" w:space="0" w:color="auto"/>
        <w:bottom w:val="none" w:sz="0" w:space="0" w:color="auto"/>
        <w:right w:val="none" w:sz="0" w:space="0" w:color="auto"/>
      </w:divBdr>
    </w:div>
    <w:div w:id="112752055">
      <w:bodyDiv w:val="1"/>
      <w:marLeft w:val="0"/>
      <w:marRight w:val="0"/>
      <w:marTop w:val="0"/>
      <w:marBottom w:val="0"/>
      <w:divBdr>
        <w:top w:val="none" w:sz="0" w:space="0" w:color="auto"/>
        <w:left w:val="none" w:sz="0" w:space="0" w:color="auto"/>
        <w:bottom w:val="none" w:sz="0" w:space="0" w:color="auto"/>
        <w:right w:val="none" w:sz="0" w:space="0" w:color="auto"/>
      </w:divBdr>
    </w:div>
    <w:div w:id="113646853">
      <w:bodyDiv w:val="1"/>
      <w:marLeft w:val="0"/>
      <w:marRight w:val="0"/>
      <w:marTop w:val="0"/>
      <w:marBottom w:val="0"/>
      <w:divBdr>
        <w:top w:val="none" w:sz="0" w:space="0" w:color="auto"/>
        <w:left w:val="none" w:sz="0" w:space="0" w:color="auto"/>
        <w:bottom w:val="none" w:sz="0" w:space="0" w:color="auto"/>
        <w:right w:val="none" w:sz="0" w:space="0" w:color="auto"/>
      </w:divBdr>
    </w:div>
    <w:div w:id="114905089">
      <w:bodyDiv w:val="1"/>
      <w:marLeft w:val="0"/>
      <w:marRight w:val="0"/>
      <w:marTop w:val="0"/>
      <w:marBottom w:val="0"/>
      <w:divBdr>
        <w:top w:val="none" w:sz="0" w:space="0" w:color="auto"/>
        <w:left w:val="none" w:sz="0" w:space="0" w:color="auto"/>
        <w:bottom w:val="none" w:sz="0" w:space="0" w:color="auto"/>
        <w:right w:val="none" w:sz="0" w:space="0" w:color="auto"/>
      </w:divBdr>
    </w:div>
    <w:div w:id="115023149">
      <w:bodyDiv w:val="1"/>
      <w:marLeft w:val="0"/>
      <w:marRight w:val="0"/>
      <w:marTop w:val="0"/>
      <w:marBottom w:val="0"/>
      <w:divBdr>
        <w:top w:val="none" w:sz="0" w:space="0" w:color="auto"/>
        <w:left w:val="none" w:sz="0" w:space="0" w:color="auto"/>
        <w:bottom w:val="none" w:sz="0" w:space="0" w:color="auto"/>
        <w:right w:val="none" w:sz="0" w:space="0" w:color="auto"/>
      </w:divBdr>
    </w:div>
    <w:div w:id="115029456">
      <w:bodyDiv w:val="1"/>
      <w:marLeft w:val="0"/>
      <w:marRight w:val="0"/>
      <w:marTop w:val="0"/>
      <w:marBottom w:val="0"/>
      <w:divBdr>
        <w:top w:val="none" w:sz="0" w:space="0" w:color="auto"/>
        <w:left w:val="none" w:sz="0" w:space="0" w:color="auto"/>
        <w:bottom w:val="none" w:sz="0" w:space="0" w:color="auto"/>
        <w:right w:val="none" w:sz="0" w:space="0" w:color="auto"/>
      </w:divBdr>
    </w:div>
    <w:div w:id="116994996">
      <w:bodyDiv w:val="1"/>
      <w:marLeft w:val="0"/>
      <w:marRight w:val="0"/>
      <w:marTop w:val="0"/>
      <w:marBottom w:val="0"/>
      <w:divBdr>
        <w:top w:val="none" w:sz="0" w:space="0" w:color="auto"/>
        <w:left w:val="none" w:sz="0" w:space="0" w:color="auto"/>
        <w:bottom w:val="none" w:sz="0" w:space="0" w:color="auto"/>
        <w:right w:val="none" w:sz="0" w:space="0" w:color="auto"/>
      </w:divBdr>
    </w:div>
    <w:div w:id="118576133">
      <w:bodyDiv w:val="1"/>
      <w:marLeft w:val="0"/>
      <w:marRight w:val="0"/>
      <w:marTop w:val="0"/>
      <w:marBottom w:val="0"/>
      <w:divBdr>
        <w:top w:val="none" w:sz="0" w:space="0" w:color="auto"/>
        <w:left w:val="none" w:sz="0" w:space="0" w:color="auto"/>
        <w:bottom w:val="none" w:sz="0" w:space="0" w:color="auto"/>
        <w:right w:val="none" w:sz="0" w:space="0" w:color="auto"/>
      </w:divBdr>
    </w:div>
    <w:div w:id="119736721">
      <w:bodyDiv w:val="1"/>
      <w:marLeft w:val="0"/>
      <w:marRight w:val="0"/>
      <w:marTop w:val="0"/>
      <w:marBottom w:val="0"/>
      <w:divBdr>
        <w:top w:val="none" w:sz="0" w:space="0" w:color="auto"/>
        <w:left w:val="none" w:sz="0" w:space="0" w:color="auto"/>
        <w:bottom w:val="none" w:sz="0" w:space="0" w:color="auto"/>
        <w:right w:val="none" w:sz="0" w:space="0" w:color="auto"/>
      </w:divBdr>
    </w:div>
    <w:div w:id="120343701">
      <w:bodyDiv w:val="1"/>
      <w:marLeft w:val="0"/>
      <w:marRight w:val="0"/>
      <w:marTop w:val="0"/>
      <w:marBottom w:val="0"/>
      <w:divBdr>
        <w:top w:val="none" w:sz="0" w:space="0" w:color="auto"/>
        <w:left w:val="none" w:sz="0" w:space="0" w:color="auto"/>
        <w:bottom w:val="none" w:sz="0" w:space="0" w:color="auto"/>
        <w:right w:val="none" w:sz="0" w:space="0" w:color="auto"/>
      </w:divBdr>
    </w:div>
    <w:div w:id="120465167">
      <w:bodyDiv w:val="1"/>
      <w:marLeft w:val="0"/>
      <w:marRight w:val="0"/>
      <w:marTop w:val="0"/>
      <w:marBottom w:val="0"/>
      <w:divBdr>
        <w:top w:val="none" w:sz="0" w:space="0" w:color="auto"/>
        <w:left w:val="none" w:sz="0" w:space="0" w:color="auto"/>
        <w:bottom w:val="none" w:sz="0" w:space="0" w:color="auto"/>
        <w:right w:val="none" w:sz="0" w:space="0" w:color="auto"/>
      </w:divBdr>
    </w:div>
    <w:div w:id="120736293">
      <w:bodyDiv w:val="1"/>
      <w:marLeft w:val="0"/>
      <w:marRight w:val="0"/>
      <w:marTop w:val="0"/>
      <w:marBottom w:val="0"/>
      <w:divBdr>
        <w:top w:val="none" w:sz="0" w:space="0" w:color="auto"/>
        <w:left w:val="none" w:sz="0" w:space="0" w:color="auto"/>
        <w:bottom w:val="none" w:sz="0" w:space="0" w:color="auto"/>
        <w:right w:val="none" w:sz="0" w:space="0" w:color="auto"/>
      </w:divBdr>
    </w:div>
    <w:div w:id="120924455">
      <w:bodyDiv w:val="1"/>
      <w:marLeft w:val="0"/>
      <w:marRight w:val="0"/>
      <w:marTop w:val="0"/>
      <w:marBottom w:val="0"/>
      <w:divBdr>
        <w:top w:val="none" w:sz="0" w:space="0" w:color="auto"/>
        <w:left w:val="none" w:sz="0" w:space="0" w:color="auto"/>
        <w:bottom w:val="none" w:sz="0" w:space="0" w:color="auto"/>
        <w:right w:val="none" w:sz="0" w:space="0" w:color="auto"/>
      </w:divBdr>
    </w:div>
    <w:div w:id="121271508">
      <w:bodyDiv w:val="1"/>
      <w:marLeft w:val="0"/>
      <w:marRight w:val="0"/>
      <w:marTop w:val="0"/>
      <w:marBottom w:val="0"/>
      <w:divBdr>
        <w:top w:val="none" w:sz="0" w:space="0" w:color="auto"/>
        <w:left w:val="none" w:sz="0" w:space="0" w:color="auto"/>
        <w:bottom w:val="none" w:sz="0" w:space="0" w:color="auto"/>
        <w:right w:val="none" w:sz="0" w:space="0" w:color="auto"/>
      </w:divBdr>
    </w:div>
    <w:div w:id="121920805">
      <w:bodyDiv w:val="1"/>
      <w:marLeft w:val="0"/>
      <w:marRight w:val="0"/>
      <w:marTop w:val="0"/>
      <w:marBottom w:val="0"/>
      <w:divBdr>
        <w:top w:val="none" w:sz="0" w:space="0" w:color="auto"/>
        <w:left w:val="none" w:sz="0" w:space="0" w:color="auto"/>
        <w:bottom w:val="none" w:sz="0" w:space="0" w:color="auto"/>
        <w:right w:val="none" w:sz="0" w:space="0" w:color="auto"/>
      </w:divBdr>
    </w:div>
    <w:div w:id="122116183">
      <w:bodyDiv w:val="1"/>
      <w:marLeft w:val="0"/>
      <w:marRight w:val="0"/>
      <w:marTop w:val="0"/>
      <w:marBottom w:val="0"/>
      <w:divBdr>
        <w:top w:val="none" w:sz="0" w:space="0" w:color="auto"/>
        <w:left w:val="none" w:sz="0" w:space="0" w:color="auto"/>
        <w:bottom w:val="none" w:sz="0" w:space="0" w:color="auto"/>
        <w:right w:val="none" w:sz="0" w:space="0" w:color="auto"/>
      </w:divBdr>
    </w:div>
    <w:div w:id="122626905">
      <w:bodyDiv w:val="1"/>
      <w:marLeft w:val="0"/>
      <w:marRight w:val="0"/>
      <w:marTop w:val="0"/>
      <w:marBottom w:val="0"/>
      <w:divBdr>
        <w:top w:val="none" w:sz="0" w:space="0" w:color="auto"/>
        <w:left w:val="none" w:sz="0" w:space="0" w:color="auto"/>
        <w:bottom w:val="none" w:sz="0" w:space="0" w:color="auto"/>
        <w:right w:val="none" w:sz="0" w:space="0" w:color="auto"/>
      </w:divBdr>
    </w:div>
    <w:div w:id="122845505">
      <w:bodyDiv w:val="1"/>
      <w:marLeft w:val="0"/>
      <w:marRight w:val="0"/>
      <w:marTop w:val="0"/>
      <w:marBottom w:val="0"/>
      <w:divBdr>
        <w:top w:val="none" w:sz="0" w:space="0" w:color="auto"/>
        <w:left w:val="none" w:sz="0" w:space="0" w:color="auto"/>
        <w:bottom w:val="none" w:sz="0" w:space="0" w:color="auto"/>
        <w:right w:val="none" w:sz="0" w:space="0" w:color="auto"/>
      </w:divBdr>
    </w:div>
    <w:div w:id="123622788">
      <w:bodyDiv w:val="1"/>
      <w:marLeft w:val="0"/>
      <w:marRight w:val="0"/>
      <w:marTop w:val="0"/>
      <w:marBottom w:val="0"/>
      <w:divBdr>
        <w:top w:val="none" w:sz="0" w:space="0" w:color="auto"/>
        <w:left w:val="none" w:sz="0" w:space="0" w:color="auto"/>
        <w:bottom w:val="none" w:sz="0" w:space="0" w:color="auto"/>
        <w:right w:val="none" w:sz="0" w:space="0" w:color="auto"/>
      </w:divBdr>
    </w:div>
    <w:div w:id="123743088">
      <w:bodyDiv w:val="1"/>
      <w:marLeft w:val="0"/>
      <w:marRight w:val="0"/>
      <w:marTop w:val="0"/>
      <w:marBottom w:val="0"/>
      <w:divBdr>
        <w:top w:val="none" w:sz="0" w:space="0" w:color="auto"/>
        <w:left w:val="none" w:sz="0" w:space="0" w:color="auto"/>
        <w:bottom w:val="none" w:sz="0" w:space="0" w:color="auto"/>
        <w:right w:val="none" w:sz="0" w:space="0" w:color="auto"/>
      </w:divBdr>
    </w:div>
    <w:div w:id="123819103">
      <w:bodyDiv w:val="1"/>
      <w:marLeft w:val="0"/>
      <w:marRight w:val="0"/>
      <w:marTop w:val="0"/>
      <w:marBottom w:val="0"/>
      <w:divBdr>
        <w:top w:val="none" w:sz="0" w:space="0" w:color="auto"/>
        <w:left w:val="none" w:sz="0" w:space="0" w:color="auto"/>
        <w:bottom w:val="none" w:sz="0" w:space="0" w:color="auto"/>
        <w:right w:val="none" w:sz="0" w:space="0" w:color="auto"/>
      </w:divBdr>
    </w:div>
    <w:div w:id="125199291">
      <w:bodyDiv w:val="1"/>
      <w:marLeft w:val="0"/>
      <w:marRight w:val="0"/>
      <w:marTop w:val="0"/>
      <w:marBottom w:val="0"/>
      <w:divBdr>
        <w:top w:val="none" w:sz="0" w:space="0" w:color="auto"/>
        <w:left w:val="none" w:sz="0" w:space="0" w:color="auto"/>
        <w:bottom w:val="none" w:sz="0" w:space="0" w:color="auto"/>
        <w:right w:val="none" w:sz="0" w:space="0" w:color="auto"/>
      </w:divBdr>
    </w:div>
    <w:div w:id="125247736">
      <w:bodyDiv w:val="1"/>
      <w:marLeft w:val="0"/>
      <w:marRight w:val="0"/>
      <w:marTop w:val="0"/>
      <w:marBottom w:val="0"/>
      <w:divBdr>
        <w:top w:val="none" w:sz="0" w:space="0" w:color="auto"/>
        <w:left w:val="none" w:sz="0" w:space="0" w:color="auto"/>
        <w:bottom w:val="none" w:sz="0" w:space="0" w:color="auto"/>
        <w:right w:val="none" w:sz="0" w:space="0" w:color="auto"/>
      </w:divBdr>
    </w:div>
    <w:div w:id="125664603">
      <w:bodyDiv w:val="1"/>
      <w:marLeft w:val="0"/>
      <w:marRight w:val="0"/>
      <w:marTop w:val="0"/>
      <w:marBottom w:val="0"/>
      <w:divBdr>
        <w:top w:val="none" w:sz="0" w:space="0" w:color="auto"/>
        <w:left w:val="none" w:sz="0" w:space="0" w:color="auto"/>
        <w:bottom w:val="none" w:sz="0" w:space="0" w:color="auto"/>
        <w:right w:val="none" w:sz="0" w:space="0" w:color="auto"/>
      </w:divBdr>
    </w:div>
    <w:div w:id="125779875">
      <w:bodyDiv w:val="1"/>
      <w:marLeft w:val="0"/>
      <w:marRight w:val="0"/>
      <w:marTop w:val="0"/>
      <w:marBottom w:val="0"/>
      <w:divBdr>
        <w:top w:val="none" w:sz="0" w:space="0" w:color="auto"/>
        <w:left w:val="none" w:sz="0" w:space="0" w:color="auto"/>
        <w:bottom w:val="none" w:sz="0" w:space="0" w:color="auto"/>
        <w:right w:val="none" w:sz="0" w:space="0" w:color="auto"/>
      </w:divBdr>
    </w:div>
    <w:div w:id="125781716">
      <w:bodyDiv w:val="1"/>
      <w:marLeft w:val="0"/>
      <w:marRight w:val="0"/>
      <w:marTop w:val="0"/>
      <w:marBottom w:val="0"/>
      <w:divBdr>
        <w:top w:val="none" w:sz="0" w:space="0" w:color="auto"/>
        <w:left w:val="none" w:sz="0" w:space="0" w:color="auto"/>
        <w:bottom w:val="none" w:sz="0" w:space="0" w:color="auto"/>
        <w:right w:val="none" w:sz="0" w:space="0" w:color="auto"/>
      </w:divBdr>
    </w:div>
    <w:div w:id="125895976">
      <w:bodyDiv w:val="1"/>
      <w:marLeft w:val="0"/>
      <w:marRight w:val="0"/>
      <w:marTop w:val="0"/>
      <w:marBottom w:val="0"/>
      <w:divBdr>
        <w:top w:val="none" w:sz="0" w:space="0" w:color="auto"/>
        <w:left w:val="none" w:sz="0" w:space="0" w:color="auto"/>
        <w:bottom w:val="none" w:sz="0" w:space="0" w:color="auto"/>
        <w:right w:val="none" w:sz="0" w:space="0" w:color="auto"/>
      </w:divBdr>
    </w:div>
    <w:div w:id="126554969">
      <w:bodyDiv w:val="1"/>
      <w:marLeft w:val="0"/>
      <w:marRight w:val="0"/>
      <w:marTop w:val="0"/>
      <w:marBottom w:val="0"/>
      <w:divBdr>
        <w:top w:val="none" w:sz="0" w:space="0" w:color="auto"/>
        <w:left w:val="none" w:sz="0" w:space="0" w:color="auto"/>
        <w:bottom w:val="none" w:sz="0" w:space="0" w:color="auto"/>
        <w:right w:val="none" w:sz="0" w:space="0" w:color="auto"/>
      </w:divBdr>
    </w:div>
    <w:div w:id="126633200">
      <w:bodyDiv w:val="1"/>
      <w:marLeft w:val="0"/>
      <w:marRight w:val="0"/>
      <w:marTop w:val="0"/>
      <w:marBottom w:val="0"/>
      <w:divBdr>
        <w:top w:val="none" w:sz="0" w:space="0" w:color="auto"/>
        <w:left w:val="none" w:sz="0" w:space="0" w:color="auto"/>
        <w:bottom w:val="none" w:sz="0" w:space="0" w:color="auto"/>
        <w:right w:val="none" w:sz="0" w:space="0" w:color="auto"/>
      </w:divBdr>
    </w:div>
    <w:div w:id="126896411">
      <w:bodyDiv w:val="1"/>
      <w:marLeft w:val="0"/>
      <w:marRight w:val="0"/>
      <w:marTop w:val="0"/>
      <w:marBottom w:val="0"/>
      <w:divBdr>
        <w:top w:val="none" w:sz="0" w:space="0" w:color="auto"/>
        <w:left w:val="none" w:sz="0" w:space="0" w:color="auto"/>
        <w:bottom w:val="none" w:sz="0" w:space="0" w:color="auto"/>
        <w:right w:val="none" w:sz="0" w:space="0" w:color="auto"/>
      </w:divBdr>
    </w:div>
    <w:div w:id="128281065">
      <w:bodyDiv w:val="1"/>
      <w:marLeft w:val="0"/>
      <w:marRight w:val="0"/>
      <w:marTop w:val="0"/>
      <w:marBottom w:val="0"/>
      <w:divBdr>
        <w:top w:val="none" w:sz="0" w:space="0" w:color="auto"/>
        <w:left w:val="none" w:sz="0" w:space="0" w:color="auto"/>
        <w:bottom w:val="none" w:sz="0" w:space="0" w:color="auto"/>
        <w:right w:val="none" w:sz="0" w:space="0" w:color="auto"/>
      </w:divBdr>
    </w:div>
    <w:div w:id="128322037">
      <w:bodyDiv w:val="1"/>
      <w:marLeft w:val="0"/>
      <w:marRight w:val="0"/>
      <w:marTop w:val="0"/>
      <w:marBottom w:val="0"/>
      <w:divBdr>
        <w:top w:val="none" w:sz="0" w:space="0" w:color="auto"/>
        <w:left w:val="none" w:sz="0" w:space="0" w:color="auto"/>
        <w:bottom w:val="none" w:sz="0" w:space="0" w:color="auto"/>
        <w:right w:val="none" w:sz="0" w:space="0" w:color="auto"/>
      </w:divBdr>
    </w:div>
    <w:div w:id="128593369">
      <w:bodyDiv w:val="1"/>
      <w:marLeft w:val="0"/>
      <w:marRight w:val="0"/>
      <w:marTop w:val="0"/>
      <w:marBottom w:val="0"/>
      <w:divBdr>
        <w:top w:val="none" w:sz="0" w:space="0" w:color="auto"/>
        <w:left w:val="none" w:sz="0" w:space="0" w:color="auto"/>
        <w:bottom w:val="none" w:sz="0" w:space="0" w:color="auto"/>
        <w:right w:val="none" w:sz="0" w:space="0" w:color="auto"/>
      </w:divBdr>
    </w:div>
    <w:div w:id="129368317">
      <w:bodyDiv w:val="1"/>
      <w:marLeft w:val="0"/>
      <w:marRight w:val="0"/>
      <w:marTop w:val="0"/>
      <w:marBottom w:val="0"/>
      <w:divBdr>
        <w:top w:val="none" w:sz="0" w:space="0" w:color="auto"/>
        <w:left w:val="none" w:sz="0" w:space="0" w:color="auto"/>
        <w:bottom w:val="none" w:sz="0" w:space="0" w:color="auto"/>
        <w:right w:val="none" w:sz="0" w:space="0" w:color="auto"/>
      </w:divBdr>
    </w:div>
    <w:div w:id="130564588">
      <w:bodyDiv w:val="1"/>
      <w:marLeft w:val="0"/>
      <w:marRight w:val="0"/>
      <w:marTop w:val="0"/>
      <w:marBottom w:val="0"/>
      <w:divBdr>
        <w:top w:val="none" w:sz="0" w:space="0" w:color="auto"/>
        <w:left w:val="none" w:sz="0" w:space="0" w:color="auto"/>
        <w:bottom w:val="none" w:sz="0" w:space="0" w:color="auto"/>
        <w:right w:val="none" w:sz="0" w:space="0" w:color="auto"/>
      </w:divBdr>
    </w:div>
    <w:div w:id="130632978">
      <w:bodyDiv w:val="1"/>
      <w:marLeft w:val="0"/>
      <w:marRight w:val="0"/>
      <w:marTop w:val="0"/>
      <w:marBottom w:val="0"/>
      <w:divBdr>
        <w:top w:val="none" w:sz="0" w:space="0" w:color="auto"/>
        <w:left w:val="none" w:sz="0" w:space="0" w:color="auto"/>
        <w:bottom w:val="none" w:sz="0" w:space="0" w:color="auto"/>
        <w:right w:val="none" w:sz="0" w:space="0" w:color="auto"/>
      </w:divBdr>
    </w:div>
    <w:div w:id="130754723">
      <w:bodyDiv w:val="1"/>
      <w:marLeft w:val="0"/>
      <w:marRight w:val="0"/>
      <w:marTop w:val="0"/>
      <w:marBottom w:val="0"/>
      <w:divBdr>
        <w:top w:val="none" w:sz="0" w:space="0" w:color="auto"/>
        <w:left w:val="none" w:sz="0" w:space="0" w:color="auto"/>
        <w:bottom w:val="none" w:sz="0" w:space="0" w:color="auto"/>
        <w:right w:val="none" w:sz="0" w:space="0" w:color="auto"/>
      </w:divBdr>
    </w:div>
    <w:div w:id="131602866">
      <w:bodyDiv w:val="1"/>
      <w:marLeft w:val="0"/>
      <w:marRight w:val="0"/>
      <w:marTop w:val="0"/>
      <w:marBottom w:val="0"/>
      <w:divBdr>
        <w:top w:val="none" w:sz="0" w:space="0" w:color="auto"/>
        <w:left w:val="none" w:sz="0" w:space="0" w:color="auto"/>
        <w:bottom w:val="none" w:sz="0" w:space="0" w:color="auto"/>
        <w:right w:val="none" w:sz="0" w:space="0" w:color="auto"/>
      </w:divBdr>
    </w:div>
    <w:div w:id="131676472">
      <w:bodyDiv w:val="1"/>
      <w:marLeft w:val="0"/>
      <w:marRight w:val="0"/>
      <w:marTop w:val="0"/>
      <w:marBottom w:val="0"/>
      <w:divBdr>
        <w:top w:val="none" w:sz="0" w:space="0" w:color="auto"/>
        <w:left w:val="none" w:sz="0" w:space="0" w:color="auto"/>
        <w:bottom w:val="none" w:sz="0" w:space="0" w:color="auto"/>
        <w:right w:val="none" w:sz="0" w:space="0" w:color="auto"/>
      </w:divBdr>
    </w:div>
    <w:div w:id="132259609">
      <w:bodyDiv w:val="1"/>
      <w:marLeft w:val="0"/>
      <w:marRight w:val="0"/>
      <w:marTop w:val="0"/>
      <w:marBottom w:val="0"/>
      <w:divBdr>
        <w:top w:val="none" w:sz="0" w:space="0" w:color="auto"/>
        <w:left w:val="none" w:sz="0" w:space="0" w:color="auto"/>
        <w:bottom w:val="none" w:sz="0" w:space="0" w:color="auto"/>
        <w:right w:val="none" w:sz="0" w:space="0" w:color="auto"/>
      </w:divBdr>
    </w:div>
    <w:div w:id="135680847">
      <w:bodyDiv w:val="1"/>
      <w:marLeft w:val="0"/>
      <w:marRight w:val="0"/>
      <w:marTop w:val="0"/>
      <w:marBottom w:val="0"/>
      <w:divBdr>
        <w:top w:val="none" w:sz="0" w:space="0" w:color="auto"/>
        <w:left w:val="none" w:sz="0" w:space="0" w:color="auto"/>
        <w:bottom w:val="none" w:sz="0" w:space="0" w:color="auto"/>
        <w:right w:val="none" w:sz="0" w:space="0" w:color="auto"/>
      </w:divBdr>
    </w:div>
    <w:div w:id="136647784">
      <w:bodyDiv w:val="1"/>
      <w:marLeft w:val="0"/>
      <w:marRight w:val="0"/>
      <w:marTop w:val="0"/>
      <w:marBottom w:val="0"/>
      <w:divBdr>
        <w:top w:val="none" w:sz="0" w:space="0" w:color="auto"/>
        <w:left w:val="none" w:sz="0" w:space="0" w:color="auto"/>
        <w:bottom w:val="none" w:sz="0" w:space="0" w:color="auto"/>
        <w:right w:val="none" w:sz="0" w:space="0" w:color="auto"/>
      </w:divBdr>
    </w:div>
    <w:div w:id="136924383">
      <w:bodyDiv w:val="1"/>
      <w:marLeft w:val="0"/>
      <w:marRight w:val="0"/>
      <w:marTop w:val="0"/>
      <w:marBottom w:val="0"/>
      <w:divBdr>
        <w:top w:val="none" w:sz="0" w:space="0" w:color="auto"/>
        <w:left w:val="none" w:sz="0" w:space="0" w:color="auto"/>
        <w:bottom w:val="none" w:sz="0" w:space="0" w:color="auto"/>
        <w:right w:val="none" w:sz="0" w:space="0" w:color="auto"/>
      </w:divBdr>
    </w:div>
    <w:div w:id="137191883">
      <w:bodyDiv w:val="1"/>
      <w:marLeft w:val="0"/>
      <w:marRight w:val="0"/>
      <w:marTop w:val="0"/>
      <w:marBottom w:val="0"/>
      <w:divBdr>
        <w:top w:val="none" w:sz="0" w:space="0" w:color="auto"/>
        <w:left w:val="none" w:sz="0" w:space="0" w:color="auto"/>
        <w:bottom w:val="none" w:sz="0" w:space="0" w:color="auto"/>
        <w:right w:val="none" w:sz="0" w:space="0" w:color="auto"/>
      </w:divBdr>
    </w:div>
    <w:div w:id="137505121">
      <w:bodyDiv w:val="1"/>
      <w:marLeft w:val="0"/>
      <w:marRight w:val="0"/>
      <w:marTop w:val="0"/>
      <w:marBottom w:val="0"/>
      <w:divBdr>
        <w:top w:val="none" w:sz="0" w:space="0" w:color="auto"/>
        <w:left w:val="none" w:sz="0" w:space="0" w:color="auto"/>
        <w:bottom w:val="none" w:sz="0" w:space="0" w:color="auto"/>
        <w:right w:val="none" w:sz="0" w:space="0" w:color="auto"/>
      </w:divBdr>
    </w:div>
    <w:div w:id="137572031">
      <w:bodyDiv w:val="1"/>
      <w:marLeft w:val="0"/>
      <w:marRight w:val="0"/>
      <w:marTop w:val="0"/>
      <w:marBottom w:val="0"/>
      <w:divBdr>
        <w:top w:val="none" w:sz="0" w:space="0" w:color="auto"/>
        <w:left w:val="none" w:sz="0" w:space="0" w:color="auto"/>
        <w:bottom w:val="none" w:sz="0" w:space="0" w:color="auto"/>
        <w:right w:val="none" w:sz="0" w:space="0" w:color="auto"/>
      </w:divBdr>
    </w:div>
    <w:div w:id="137847150">
      <w:bodyDiv w:val="1"/>
      <w:marLeft w:val="0"/>
      <w:marRight w:val="0"/>
      <w:marTop w:val="0"/>
      <w:marBottom w:val="0"/>
      <w:divBdr>
        <w:top w:val="none" w:sz="0" w:space="0" w:color="auto"/>
        <w:left w:val="none" w:sz="0" w:space="0" w:color="auto"/>
        <w:bottom w:val="none" w:sz="0" w:space="0" w:color="auto"/>
        <w:right w:val="none" w:sz="0" w:space="0" w:color="auto"/>
      </w:divBdr>
    </w:div>
    <w:div w:id="137849027">
      <w:bodyDiv w:val="1"/>
      <w:marLeft w:val="0"/>
      <w:marRight w:val="0"/>
      <w:marTop w:val="0"/>
      <w:marBottom w:val="0"/>
      <w:divBdr>
        <w:top w:val="none" w:sz="0" w:space="0" w:color="auto"/>
        <w:left w:val="none" w:sz="0" w:space="0" w:color="auto"/>
        <w:bottom w:val="none" w:sz="0" w:space="0" w:color="auto"/>
        <w:right w:val="none" w:sz="0" w:space="0" w:color="auto"/>
      </w:divBdr>
    </w:div>
    <w:div w:id="139813769">
      <w:bodyDiv w:val="1"/>
      <w:marLeft w:val="0"/>
      <w:marRight w:val="0"/>
      <w:marTop w:val="0"/>
      <w:marBottom w:val="0"/>
      <w:divBdr>
        <w:top w:val="none" w:sz="0" w:space="0" w:color="auto"/>
        <w:left w:val="none" w:sz="0" w:space="0" w:color="auto"/>
        <w:bottom w:val="none" w:sz="0" w:space="0" w:color="auto"/>
        <w:right w:val="none" w:sz="0" w:space="0" w:color="auto"/>
      </w:divBdr>
    </w:div>
    <w:div w:id="141194186">
      <w:bodyDiv w:val="1"/>
      <w:marLeft w:val="0"/>
      <w:marRight w:val="0"/>
      <w:marTop w:val="0"/>
      <w:marBottom w:val="0"/>
      <w:divBdr>
        <w:top w:val="none" w:sz="0" w:space="0" w:color="auto"/>
        <w:left w:val="none" w:sz="0" w:space="0" w:color="auto"/>
        <w:bottom w:val="none" w:sz="0" w:space="0" w:color="auto"/>
        <w:right w:val="none" w:sz="0" w:space="0" w:color="auto"/>
      </w:divBdr>
    </w:div>
    <w:div w:id="141430039">
      <w:bodyDiv w:val="1"/>
      <w:marLeft w:val="0"/>
      <w:marRight w:val="0"/>
      <w:marTop w:val="0"/>
      <w:marBottom w:val="0"/>
      <w:divBdr>
        <w:top w:val="none" w:sz="0" w:space="0" w:color="auto"/>
        <w:left w:val="none" w:sz="0" w:space="0" w:color="auto"/>
        <w:bottom w:val="none" w:sz="0" w:space="0" w:color="auto"/>
        <w:right w:val="none" w:sz="0" w:space="0" w:color="auto"/>
      </w:divBdr>
    </w:div>
    <w:div w:id="141973908">
      <w:bodyDiv w:val="1"/>
      <w:marLeft w:val="0"/>
      <w:marRight w:val="0"/>
      <w:marTop w:val="0"/>
      <w:marBottom w:val="0"/>
      <w:divBdr>
        <w:top w:val="none" w:sz="0" w:space="0" w:color="auto"/>
        <w:left w:val="none" w:sz="0" w:space="0" w:color="auto"/>
        <w:bottom w:val="none" w:sz="0" w:space="0" w:color="auto"/>
        <w:right w:val="none" w:sz="0" w:space="0" w:color="auto"/>
      </w:divBdr>
    </w:div>
    <w:div w:id="142233241">
      <w:bodyDiv w:val="1"/>
      <w:marLeft w:val="0"/>
      <w:marRight w:val="0"/>
      <w:marTop w:val="0"/>
      <w:marBottom w:val="0"/>
      <w:divBdr>
        <w:top w:val="none" w:sz="0" w:space="0" w:color="auto"/>
        <w:left w:val="none" w:sz="0" w:space="0" w:color="auto"/>
        <w:bottom w:val="none" w:sz="0" w:space="0" w:color="auto"/>
        <w:right w:val="none" w:sz="0" w:space="0" w:color="auto"/>
      </w:divBdr>
    </w:div>
    <w:div w:id="144473251">
      <w:bodyDiv w:val="1"/>
      <w:marLeft w:val="0"/>
      <w:marRight w:val="0"/>
      <w:marTop w:val="0"/>
      <w:marBottom w:val="0"/>
      <w:divBdr>
        <w:top w:val="none" w:sz="0" w:space="0" w:color="auto"/>
        <w:left w:val="none" w:sz="0" w:space="0" w:color="auto"/>
        <w:bottom w:val="none" w:sz="0" w:space="0" w:color="auto"/>
        <w:right w:val="none" w:sz="0" w:space="0" w:color="auto"/>
      </w:divBdr>
    </w:div>
    <w:div w:id="145783895">
      <w:bodyDiv w:val="1"/>
      <w:marLeft w:val="0"/>
      <w:marRight w:val="0"/>
      <w:marTop w:val="0"/>
      <w:marBottom w:val="0"/>
      <w:divBdr>
        <w:top w:val="none" w:sz="0" w:space="0" w:color="auto"/>
        <w:left w:val="none" w:sz="0" w:space="0" w:color="auto"/>
        <w:bottom w:val="none" w:sz="0" w:space="0" w:color="auto"/>
        <w:right w:val="none" w:sz="0" w:space="0" w:color="auto"/>
      </w:divBdr>
    </w:div>
    <w:div w:id="145829515">
      <w:bodyDiv w:val="1"/>
      <w:marLeft w:val="0"/>
      <w:marRight w:val="0"/>
      <w:marTop w:val="0"/>
      <w:marBottom w:val="0"/>
      <w:divBdr>
        <w:top w:val="none" w:sz="0" w:space="0" w:color="auto"/>
        <w:left w:val="none" w:sz="0" w:space="0" w:color="auto"/>
        <w:bottom w:val="none" w:sz="0" w:space="0" w:color="auto"/>
        <w:right w:val="none" w:sz="0" w:space="0" w:color="auto"/>
      </w:divBdr>
    </w:div>
    <w:div w:id="146360961">
      <w:bodyDiv w:val="1"/>
      <w:marLeft w:val="0"/>
      <w:marRight w:val="0"/>
      <w:marTop w:val="0"/>
      <w:marBottom w:val="0"/>
      <w:divBdr>
        <w:top w:val="none" w:sz="0" w:space="0" w:color="auto"/>
        <w:left w:val="none" w:sz="0" w:space="0" w:color="auto"/>
        <w:bottom w:val="none" w:sz="0" w:space="0" w:color="auto"/>
        <w:right w:val="none" w:sz="0" w:space="0" w:color="auto"/>
      </w:divBdr>
    </w:div>
    <w:div w:id="146485703">
      <w:bodyDiv w:val="1"/>
      <w:marLeft w:val="0"/>
      <w:marRight w:val="0"/>
      <w:marTop w:val="0"/>
      <w:marBottom w:val="0"/>
      <w:divBdr>
        <w:top w:val="none" w:sz="0" w:space="0" w:color="auto"/>
        <w:left w:val="none" w:sz="0" w:space="0" w:color="auto"/>
        <w:bottom w:val="none" w:sz="0" w:space="0" w:color="auto"/>
        <w:right w:val="none" w:sz="0" w:space="0" w:color="auto"/>
      </w:divBdr>
    </w:div>
    <w:div w:id="147213202">
      <w:bodyDiv w:val="1"/>
      <w:marLeft w:val="0"/>
      <w:marRight w:val="0"/>
      <w:marTop w:val="0"/>
      <w:marBottom w:val="0"/>
      <w:divBdr>
        <w:top w:val="none" w:sz="0" w:space="0" w:color="auto"/>
        <w:left w:val="none" w:sz="0" w:space="0" w:color="auto"/>
        <w:bottom w:val="none" w:sz="0" w:space="0" w:color="auto"/>
        <w:right w:val="none" w:sz="0" w:space="0" w:color="auto"/>
      </w:divBdr>
    </w:div>
    <w:div w:id="147601410">
      <w:bodyDiv w:val="1"/>
      <w:marLeft w:val="0"/>
      <w:marRight w:val="0"/>
      <w:marTop w:val="0"/>
      <w:marBottom w:val="0"/>
      <w:divBdr>
        <w:top w:val="none" w:sz="0" w:space="0" w:color="auto"/>
        <w:left w:val="none" w:sz="0" w:space="0" w:color="auto"/>
        <w:bottom w:val="none" w:sz="0" w:space="0" w:color="auto"/>
        <w:right w:val="none" w:sz="0" w:space="0" w:color="auto"/>
      </w:divBdr>
    </w:div>
    <w:div w:id="149713431">
      <w:bodyDiv w:val="1"/>
      <w:marLeft w:val="0"/>
      <w:marRight w:val="0"/>
      <w:marTop w:val="0"/>
      <w:marBottom w:val="0"/>
      <w:divBdr>
        <w:top w:val="none" w:sz="0" w:space="0" w:color="auto"/>
        <w:left w:val="none" w:sz="0" w:space="0" w:color="auto"/>
        <w:bottom w:val="none" w:sz="0" w:space="0" w:color="auto"/>
        <w:right w:val="none" w:sz="0" w:space="0" w:color="auto"/>
      </w:divBdr>
    </w:div>
    <w:div w:id="149828987">
      <w:bodyDiv w:val="1"/>
      <w:marLeft w:val="0"/>
      <w:marRight w:val="0"/>
      <w:marTop w:val="0"/>
      <w:marBottom w:val="0"/>
      <w:divBdr>
        <w:top w:val="none" w:sz="0" w:space="0" w:color="auto"/>
        <w:left w:val="none" w:sz="0" w:space="0" w:color="auto"/>
        <w:bottom w:val="none" w:sz="0" w:space="0" w:color="auto"/>
        <w:right w:val="none" w:sz="0" w:space="0" w:color="auto"/>
      </w:divBdr>
    </w:div>
    <w:div w:id="150954220">
      <w:bodyDiv w:val="1"/>
      <w:marLeft w:val="0"/>
      <w:marRight w:val="0"/>
      <w:marTop w:val="0"/>
      <w:marBottom w:val="0"/>
      <w:divBdr>
        <w:top w:val="none" w:sz="0" w:space="0" w:color="auto"/>
        <w:left w:val="none" w:sz="0" w:space="0" w:color="auto"/>
        <w:bottom w:val="none" w:sz="0" w:space="0" w:color="auto"/>
        <w:right w:val="none" w:sz="0" w:space="0" w:color="auto"/>
      </w:divBdr>
    </w:div>
    <w:div w:id="151531076">
      <w:bodyDiv w:val="1"/>
      <w:marLeft w:val="0"/>
      <w:marRight w:val="0"/>
      <w:marTop w:val="0"/>
      <w:marBottom w:val="0"/>
      <w:divBdr>
        <w:top w:val="none" w:sz="0" w:space="0" w:color="auto"/>
        <w:left w:val="none" w:sz="0" w:space="0" w:color="auto"/>
        <w:bottom w:val="none" w:sz="0" w:space="0" w:color="auto"/>
        <w:right w:val="none" w:sz="0" w:space="0" w:color="auto"/>
      </w:divBdr>
    </w:div>
    <w:div w:id="152766825">
      <w:bodyDiv w:val="1"/>
      <w:marLeft w:val="0"/>
      <w:marRight w:val="0"/>
      <w:marTop w:val="0"/>
      <w:marBottom w:val="0"/>
      <w:divBdr>
        <w:top w:val="none" w:sz="0" w:space="0" w:color="auto"/>
        <w:left w:val="none" w:sz="0" w:space="0" w:color="auto"/>
        <w:bottom w:val="none" w:sz="0" w:space="0" w:color="auto"/>
        <w:right w:val="none" w:sz="0" w:space="0" w:color="auto"/>
      </w:divBdr>
    </w:div>
    <w:div w:id="154496456">
      <w:bodyDiv w:val="1"/>
      <w:marLeft w:val="0"/>
      <w:marRight w:val="0"/>
      <w:marTop w:val="0"/>
      <w:marBottom w:val="0"/>
      <w:divBdr>
        <w:top w:val="none" w:sz="0" w:space="0" w:color="auto"/>
        <w:left w:val="none" w:sz="0" w:space="0" w:color="auto"/>
        <w:bottom w:val="none" w:sz="0" w:space="0" w:color="auto"/>
        <w:right w:val="none" w:sz="0" w:space="0" w:color="auto"/>
      </w:divBdr>
    </w:div>
    <w:div w:id="154877451">
      <w:bodyDiv w:val="1"/>
      <w:marLeft w:val="0"/>
      <w:marRight w:val="0"/>
      <w:marTop w:val="0"/>
      <w:marBottom w:val="0"/>
      <w:divBdr>
        <w:top w:val="none" w:sz="0" w:space="0" w:color="auto"/>
        <w:left w:val="none" w:sz="0" w:space="0" w:color="auto"/>
        <w:bottom w:val="none" w:sz="0" w:space="0" w:color="auto"/>
        <w:right w:val="none" w:sz="0" w:space="0" w:color="auto"/>
      </w:divBdr>
    </w:div>
    <w:div w:id="154880908">
      <w:bodyDiv w:val="1"/>
      <w:marLeft w:val="0"/>
      <w:marRight w:val="0"/>
      <w:marTop w:val="0"/>
      <w:marBottom w:val="0"/>
      <w:divBdr>
        <w:top w:val="none" w:sz="0" w:space="0" w:color="auto"/>
        <w:left w:val="none" w:sz="0" w:space="0" w:color="auto"/>
        <w:bottom w:val="none" w:sz="0" w:space="0" w:color="auto"/>
        <w:right w:val="none" w:sz="0" w:space="0" w:color="auto"/>
      </w:divBdr>
    </w:div>
    <w:div w:id="155582914">
      <w:bodyDiv w:val="1"/>
      <w:marLeft w:val="0"/>
      <w:marRight w:val="0"/>
      <w:marTop w:val="0"/>
      <w:marBottom w:val="0"/>
      <w:divBdr>
        <w:top w:val="none" w:sz="0" w:space="0" w:color="auto"/>
        <w:left w:val="none" w:sz="0" w:space="0" w:color="auto"/>
        <w:bottom w:val="none" w:sz="0" w:space="0" w:color="auto"/>
        <w:right w:val="none" w:sz="0" w:space="0" w:color="auto"/>
      </w:divBdr>
    </w:div>
    <w:div w:id="155659385">
      <w:bodyDiv w:val="1"/>
      <w:marLeft w:val="0"/>
      <w:marRight w:val="0"/>
      <w:marTop w:val="0"/>
      <w:marBottom w:val="0"/>
      <w:divBdr>
        <w:top w:val="none" w:sz="0" w:space="0" w:color="auto"/>
        <w:left w:val="none" w:sz="0" w:space="0" w:color="auto"/>
        <w:bottom w:val="none" w:sz="0" w:space="0" w:color="auto"/>
        <w:right w:val="none" w:sz="0" w:space="0" w:color="auto"/>
      </w:divBdr>
    </w:div>
    <w:div w:id="156772116">
      <w:bodyDiv w:val="1"/>
      <w:marLeft w:val="0"/>
      <w:marRight w:val="0"/>
      <w:marTop w:val="0"/>
      <w:marBottom w:val="0"/>
      <w:divBdr>
        <w:top w:val="none" w:sz="0" w:space="0" w:color="auto"/>
        <w:left w:val="none" w:sz="0" w:space="0" w:color="auto"/>
        <w:bottom w:val="none" w:sz="0" w:space="0" w:color="auto"/>
        <w:right w:val="none" w:sz="0" w:space="0" w:color="auto"/>
      </w:divBdr>
    </w:div>
    <w:div w:id="157162105">
      <w:bodyDiv w:val="1"/>
      <w:marLeft w:val="0"/>
      <w:marRight w:val="0"/>
      <w:marTop w:val="0"/>
      <w:marBottom w:val="0"/>
      <w:divBdr>
        <w:top w:val="none" w:sz="0" w:space="0" w:color="auto"/>
        <w:left w:val="none" w:sz="0" w:space="0" w:color="auto"/>
        <w:bottom w:val="none" w:sz="0" w:space="0" w:color="auto"/>
        <w:right w:val="none" w:sz="0" w:space="0" w:color="auto"/>
      </w:divBdr>
    </w:div>
    <w:div w:id="158690474">
      <w:bodyDiv w:val="1"/>
      <w:marLeft w:val="0"/>
      <w:marRight w:val="0"/>
      <w:marTop w:val="0"/>
      <w:marBottom w:val="0"/>
      <w:divBdr>
        <w:top w:val="none" w:sz="0" w:space="0" w:color="auto"/>
        <w:left w:val="none" w:sz="0" w:space="0" w:color="auto"/>
        <w:bottom w:val="none" w:sz="0" w:space="0" w:color="auto"/>
        <w:right w:val="none" w:sz="0" w:space="0" w:color="auto"/>
      </w:divBdr>
    </w:div>
    <w:div w:id="159390243">
      <w:bodyDiv w:val="1"/>
      <w:marLeft w:val="0"/>
      <w:marRight w:val="0"/>
      <w:marTop w:val="0"/>
      <w:marBottom w:val="0"/>
      <w:divBdr>
        <w:top w:val="none" w:sz="0" w:space="0" w:color="auto"/>
        <w:left w:val="none" w:sz="0" w:space="0" w:color="auto"/>
        <w:bottom w:val="none" w:sz="0" w:space="0" w:color="auto"/>
        <w:right w:val="none" w:sz="0" w:space="0" w:color="auto"/>
      </w:divBdr>
    </w:div>
    <w:div w:id="161241836">
      <w:bodyDiv w:val="1"/>
      <w:marLeft w:val="0"/>
      <w:marRight w:val="0"/>
      <w:marTop w:val="0"/>
      <w:marBottom w:val="0"/>
      <w:divBdr>
        <w:top w:val="none" w:sz="0" w:space="0" w:color="auto"/>
        <w:left w:val="none" w:sz="0" w:space="0" w:color="auto"/>
        <w:bottom w:val="none" w:sz="0" w:space="0" w:color="auto"/>
        <w:right w:val="none" w:sz="0" w:space="0" w:color="auto"/>
      </w:divBdr>
    </w:div>
    <w:div w:id="162668724">
      <w:bodyDiv w:val="1"/>
      <w:marLeft w:val="0"/>
      <w:marRight w:val="0"/>
      <w:marTop w:val="0"/>
      <w:marBottom w:val="0"/>
      <w:divBdr>
        <w:top w:val="none" w:sz="0" w:space="0" w:color="auto"/>
        <w:left w:val="none" w:sz="0" w:space="0" w:color="auto"/>
        <w:bottom w:val="none" w:sz="0" w:space="0" w:color="auto"/>
        <w:right w:val="none" w:sz="0" w:space="0" w:color="auto"/>
      </w:divBdr>
    </w:div>
    <w:div w:id="163863503">
      <w:bodyDiv w:val="1"/>
      <w:marLeft w:val="0"/>
      <w:marRight w:val="0"/>
      <w:marTop w:val="0"/>
      <w:marBottom w:val="0"/>
      <w:divBdr>
        <w:top w:val="none" w:sz="0" w:space="0" w:color="auto"/>
        <w:left w:val="none" w:sz="0" w:space="0" w:color="auto"/>
        <w:bottom w:val="none" w:sz="0" w:space="0" w:color="auto"/>
        <w:right w:val="none" w:sz="0" w:space="0" w:color="auto"/>
      </w:divBdr>
    </w:div>
    <w:div w:id="164056657">
      <w:bodyDiv w:val="1"/>
      <w:marLeft w:val="0"/>
      <w:marRight w:val="0"/>
      <w:marTop w:val="0"/>
      <w:marBottom w:val="0"/>
      <w:divBdr>
        <w:top w:val="none" w:sz="0" w:space="0" w:color="auto"/>
        <w:left w:val="none" w:sz="0" w:space="0" w:color="auto"/>
        <w:bottom w:val="none" w:sz="0" w:space="0" w:color="auto"/>
        <w:right w:val="none" w:sz="0" w:space="0" w:color="auto"/>
      </w:divBdr>
    </w:div>
    <w:div w:id="164175645">
      <w:bodyDiv w:val="1"/>
      <w:marLeft w:val="0"/>
      <w:marRight w:val="0"/>
      <w:marTop w:val="0"/>
      <w:marBottom w:val="0"/>
      <w:divBdr>
        <w:top w:val="none" w:sz="0" w:space="0" w:color="auto"/>
        <w:left w:val="none" w:sz="0" w:space="0" w:color="auto"/>
        <w:bottom w:val="none" w:sz="0" w:space="0" w:color="auto"/>
        <w:right w:val="none" w:sz="0" w:space="0" w:color="auto"/>
      </w:divBdr>
    </w:div>
    <w:div w:id="164325790">
      <w:bodyDiv w:val="1"/>
      <w:marLeft w:val="0"/>
      <w:marRight w:val="0"/>
      <w:marTop w:val="0"/>
      <w:marBottom w:val="0"/>
      <w:divBdr>
        <w:top w:val="none" w:sz="0" w:space="0" w:color="auto"/>
        <w:left w:val="none" w:sz="0" w:space="0" w:color="auto"/>
        <w:bottom w:val="none" w:sz="0" w:space="0" w:color="auto"/>
        <w:right w:val="none" w:sz="0" w:space="0" w:color="auto"/>
      </w:divBdr>
    </w:div>
    <w:div w:id="164980286">
      <w:bodyDiv w:val="1"/>
      <w:marLeft w:val="0"/>
      <w:marRight w:val="0"/>
      <w:marTop w:val="0"/>
      <w:marBottom w:val="0"/>
      <w:divBdr>
        <w:top w:val="none" w:sz="0" w:space="0" w:color="auto"/>
        <w:left w:val="none" w:sz="0" w:space="0" w:color="auto"/>
        <w:bottom w:val="none" w:sz="0" w:space="0" w:color="auto"/>
        <w:right w:val="none" w:sz="0" w:space="0" w:color="auto"/>
      </w:divBdr>
    </w:div>
    <w:div w:id="165368894">
      <w:bodyDiv w:val="1"/>
      <w:marLeft w:val="0"/>
      <w:marRight w:val="0"/>
      <w:marTop w:val="0"/>
      <w:marBottom w:val="0"/>
      <w:divBdr>
        <w:top w:val="none" w:sz="0" w:space="0" w:color="auto"/>
        <w:left w:val="none" w:sz="0" w:space="0" w:color="auto"/>
        <w:bottom w:val="none" w:sz="0" w:space="0" w:color="auto"/>
        <w:right w:val="none" w:sz="0" w:space="0" w:color="auto"/>
      </w:divBdr>
    </w:div>
    <w:div w:id="165754787">
      <w:bodyDiv w:val="1"/>
      <w:marLeft w:val="0"/>
      <w:marRight w:val="0"/>
      <w:marTop w:val="0"/>
      <w:marBottom w:val="0"/>
      <w:divBdr>
        <w:top w:val="none" w:sz="0" w:space="0" w:color="auto"/>
        <w:left w:val="none" w:sz="0" w:space="0" w:color="auto"/>
        <w:bottom w:val="none" w:sz="0" w:space="0" w:color="auto"/>
        <w:right w:val="none" w:sz="0" w:space="0" w:color="auto"/>
      </w:divBdr>
    </w:div>
    <w:div w:id="167789411">
      <w:bodyDiv w:val="1"/>
      <w:marLeft w:val="0"/>
      <w:marRight w:val="0"/>
      <w:marTop w:val="0"/>
      <w:marBottom w:val="0"/>
      <w:divBdr>
        <w:top w:val="none" w:sz="0" w:space="0" w:color="auto"/>
        <w:left w:val="none" w:sz="0" w:space="0" w:color="auto"/>
        <w:bottom w:val="none" w:sz="0" w:space="0" w:color="auto"/>
        <w:right w:val="none" w:sz="0" w:space="0" w:color="auto"/>
      </w:divBdr>
    </w:div>
    <w:div w:id="167791816">
      <w:bodyDiv w:val="1"/>
      <w:marLeft w:val="0"/>
      <w:marRight w:val="0"/>
      <w:marTop w:val="0"/>
      <w:marBottom w:val="0"/>
      <w:divBdr>
        <w:top w:val="none" w:sz="0" w:space="0" w:color="auto"/>
        <w:left w:val="none" w:sz="0" w:space="0" w:color="auto"/>
        <w:bottom w:val="none" w:sz="0" w:space="0" w:color="auto"/>
        <w:right w:val="none" w:sz="0" w:space="0" w:color="auto"/>
      </w:divBdr>
    </w:div>
    <w:div w:id="169221820">
      <w:bodyDiv w:val="1"/>
      <w:marLeft w:val="0"/>
      <w:marRight w:val="0"/>
      <w:marTop w:val="0"/>
      <w:marBottom w:val="0"/>
      <w:divBdr>
        <w:top w:val="none" w:sz="0" w:space="0" w:color="auto"/>
        <w:left w:val="none" w:sz="0" w:space="0" w:color="auto"/>
        <w:bottom w:val="none" w:sz="0" w:space="0" w:color="auto"/>
        <w:right w:val="none" w:sz="0" w:space="0" w:color="auto"/>
      </w:divBdr>
    </w:div>
    <w:div w:id="169373851">
      <w:bodyDiv w:val="1"/>
      <w:marLeft w:val="0"/>
      <w:marRight w:val="0"/>
      <w:marTop w:val="0"/>
      <w:marBottom w:val="0"/>
      <w:divBdr>
        <w:top w:val="none" w:sz="0" w:space="0" w:color="auto"/>
        <w:left w:val="none" w:sz="0" w:space="0" w:color="auto"/>
        <w:bottom w:val="none" w:sz="0" w:space="0" w:color="auto"/>
        <w:right w:val="none" w:sz="0" w:space="0" w:color="auto"/>
      </w:divBdr>
    </w:div>
    <w:div w:id="169417157">
      <w:bodyDiv w:val="1"/>
      <w:marLeft w:val="0"/>
      <w:marRight w:val="0"/>
      <w:marTop w:val="0"/>
      <w:marBottom w:val="0"/>
      <w:divBdr>
        <w:top w:val="none" w:sz="0" w:space="0" w:color="auto"/>
        <w:left w:val="none" w:sz="0" w:space="0" w:color="auto"/>
        <w:bottom w:val="none" w:sz="0" w:space="0" w:color="auto"/>
        <w:right w:val="none" w:sz="0" w:space="0" w:color="auto"/>
      </w:divBdr>
    </w:div>
    <w:div w:id="169947732">
      <w:bodyDiv w:val="1"/>
      <w:marLeft w:val="0"/>
      <w:marRight w:val="0"/>
      <w:marTop w:val="0"/>
      <w:marBottom w:val="0"/>
      <w:divBdr>
        <w:top w:val="none" w:sz="0" w:space="0" w:color="auto"/>
        <w:left w:val="none" w:sz="0" w:space="0" w:color="auto"/>
        <w:bottom w:val="none" w:sz="0" w:space="0" w:color="auto"/>
        <w:right w:val="none" w:sz="0" w:space="0" w:color="auto"/>
      </w:divBdr>
    </w:div>
    <w:div w:id="170881024">
      <w:bodyDiv w:val="1"/>
      <w:marLeft w:val="0"/>
      <w:marRight w:val="0"/>
      <w:marTop w:val="0"/>
      <w:marBottom w:val="0"/>
      <w:divBdr>
        <w:top w:val="none" w:sz="0" w:space="0" w:color="auto"/>
        <w:left w:val="none" w:sz="0" w:space="0" w:color="auto"/>
        <w:bottom w:val="none" w:sz="0" w:space="0" w:color="auto"/>
        <w:right w:val="none" w:sz="0" w:space="0" w:color="auto"/>
      </w:divBdr>
    </w:div>
    <w:div w:id="171921198">
      <w:bodyDiv w:val="1"/>
      <w:marLeft w:val="0"/>
      <w:marRight w:val="0"/>
      <w:marTop w:val="0"/>
      <w:marBottom w:val="0"/>
      <w:divBdr>
        <w:top w:val="none" w:sz="0" w:space="0" w:color="auto"/>
        <w:left w:val="none" w:sz="0" w:space="0" w:color="auto"/>
        <w:bottom w:val="none" w:sz="0" w:space="0" w:color="auto"/>
        <w:right w:val="none" w:sz="0" w:space="0" w:color="auto"/>
      </w:divBdr>
    </w:div>
    <w:div w:id="171996669">
      <w:bodyDiv w:val="1"/>
      <w:marLeft w:val="0"/>
      <w:marRight w:val="0"/>
      <w:marTop w:val="0"/>
      <w:marBottom w:val="0"/>
      <w:divBdr>
        <w:top w:val="none" w:sz="0" w:space="0" w:color="auto"/>
        <w:left w:val="none" w:sz="0" w:space="0" w:color="auto"/>
        <w:bottom w:val="none" w:sz="0" w:space="0" w:color="auto"/>
        <w:right w:val="none" w:sz="0" w:space="0" w:color="auto"/>
      </w:divBdr>
    </w:div>
    <w:div w:id="172957909">
      <w:bodyDiv w:val="1"/>
      <w:marLeft w:val="0"/>
      <w:marRight w:val="0"/>
      <w:marTop w:val="0"/>
      <w:marBottom w:val="0"/>
      <w:divBdr>
        <w:top w:val="none" w:sz="0" w:space="0" w:color="auto"/>
        <w:left w:val="none" w:sz="0" w:space="0" w:color="auto"/>
        <w:bottom w:val="none" w:sz="0" w:space="0" w:color="auto"/>
        <w:right w:val="none" w:sz="0" w:space="0" w:color="auto"/>
      </w:divBdr>
    </w:div>
    <w:div w:id="173615351">
      <w:bodyDiv w:val="1"/>
      <w:marLeft w:val="0"/>
      <w:marRight w:val="0"/>
      <w:marTop w:val="0"/>
      <w:marBottom w:val="0"/>
      <w:divBdr>
        <w:top w:val="none" w:sz="0" w:space="0" w:color="auto"/>
        <w:left w:val="none" w:sz="0" w:space="0" w:color="auto"/>
        <w:bottom w:val="none" w:sz="0" w:space="0" w:color="auto"/>
        <w:right w:val="none" w:sz="0" w:space="0" w:color="auto"/>
      </w:divBdr>
    </w:div>
    <w:div w:id="174542972">
      <w:bodyDiv w:val="1"/>
      <w:marLeft w:val="0"/>
      <w:marRight w:val="0"/>
      <w:marTop w:val="0"/>
      <w:marBottom w:val="0"/>
      <w:divBdr>
        <w:top w:val="none" w:sz="0" w:space="0" w:color="auto"/>
        <w:left w:val="none" w:sz="0" w:space="0" w:color="auto"/>
        <w:bottom w:val="none" w:sz="0" w:space="0" w:color="auto"/>
        <w:right w:val="none" w:sz="0" w:space="0" w:color="auto"/>
      </w:divBdr>
    </w:div>
    <w:div w:id="175461337">
      <w:bodyDiv w:val="1"/>
      <w:marLeft w:val="0"/>
      <w:marRight w:val="0"/>
      <w:marTop w:val="0"/>
      <w:marBottom w:val="0"/>
      <w:divBdr>
        <w:top w:val="none" w:sz="0" w:space="0" w:color="auto"/>
        <w:left w:val="none" w:sz="0" w:space="0" w:color="auto"/>
        <w:bottom w:val="none" w:sz="0" w:space="0" w:color="auto"/>
        <w:right w:val="none" w:sz="0" w:space="0" w:color="auto"/>
      </w:divBdr>
    </w:div>
    <w:div w:id="175969055">
      <w:bodyDiv w:val="1"/>
      <w:marLeft w:val="0"/>
      <w:marRight w:val="0"/>
      <w:marTop w:val="0"/>
      <w:marBottom w:val="0"/>
      <w:divBdr>
        <w:top w:val="none" w:sz="0" w:space="0" w:color="auto"/>
        <w:left w:val="none" w:sz="0" w:space="0" w:color="auto"/>
        <w:bottom w:val="none" w:sz="0" w:space="0" w:color="auto"/>
        <w:right w:val="none" w:sz="0" w:space="0" w:color="auto"/>
      </w:divBdr>
    </w:div>
    <w:div w:id="176116691">
      <w:bodyDiv w:val="1"/>
      <w:marLeft w:val="0"/>
      <w:marRight w:val="0"/>
      <w:marTop w:val="0"/>
      <w:marBottom w:val="0"/>
      <w:divBdr>
        <w:top w:val="none" w:sz="0" w:space="0" w:color="auto"/>
        <w:left w:val="none" w:sz="0" w:space="0" w:color="auto"/>
        <w:bottom w:val="none" w:sz="0" w:space="0" w:color="auto"/>
        <w:right w:val="none" w:sz="0" w:space="0" w:color="auto"/>
      </w:divBdr>
    </w:div>
    <w:div w:id="176315402">
      <w:bodyDiv w:val="1"/>
      <w:marLeft w:val="0"/>
      <w:marRight w:val="0"/>
      <w:marTop w:val="0"/>
      <w:marBottom w:val="0"/>
      <w:divBdr>
        <w:top w:val="none" w:sz="0" w:space="0" w:color="auto"/>
        <w:left w:val="none" w:sz="0" w:space="0" w:color="auto"/>
        <w:bottom w:val="none" w:sz="0" w:space="0" w:color="auto"/>
        <w:right w:val="none" w:sz="0" w:space="0" w:color="auto"/>
      </w:divBdr>
    </w:div>
    <w:div w:id="176316429">
      <w:bodyDiv w:val="1"/>
      <w:marLeft w:val="0"/>
      <w:marRight w:val="0"/>
      <w:marTop w:val="0"/>
      <w:marBottom w:val="0"/>
      <w:divBdr>
        <w:top w:val="none" w:sz="0" w:space="0" w:color="auto"/>
        <w:left w:val="none" w:sz="0" w:space="0" w:color="auto"/>
        <w:bottom w:val="none" w:sz="0" w:space="0" w:color="auto"/>
        <w:right w:val="none" w:sz="0" w:space="0" w:color="auto"/>
      </w:divBdr>
    </w:div>
    <w:div w:id="177081121">
      <w:bodyDiv w:val="1"/>
      <w:marLeft w:val="0"/>
      <w:marRight w:val="0"/>
      <w:marTop w:val="0"/>
      <w:marBottom w:val="0"/>
      <w:divBdr>
        <w:top w:val="none" w:sz="0" w:space="0" w:color="auto"/>
        <w:left w:val="none" w:sz="0" w:space="0" w:color="auto"/>
        <w:bottom w:val="none" w:sz="0" w:space="0" w:color="auto"/>
        <w:right w:val="none" w:sz="0" w:space="0" w:color="auto"/>
      </w:divBdr>
    </w:div>
    <w:div w:id="177356392">
      <w:bodyDiv w:val="1"/>
      <w:marLeft w:val="0"/>
      <w:marRight w:val="0"/>
      <w:marTop w:val="0"/>
      <w:marBottom w:val="0"/>
      <w:divBdr>
        <w:top w:val="none" w:sz="0" w:space="0" w:color="auto"/>
        <w:left w:val="none" w:sz="0" w:space="0" w:color="auto"/>
        <w:bottom w:val="none" w:sz="0" w:space="0" w:color="auto"/>
        <w:right w:val="none" w:sz="0" w:space="0" w:color="auto"/>
      </w:divBdr>
    </w:div>
    <w:div w:id="178591181">
      <w:bodyDiv w:val="1"/>
      <w:marLeft w:val="0"/>
      <w:marRight w:val="0"/>
      <w:marTop w:val="0"/>
      <w:marBottom w:val="0"/>
      <w:divBdr>
        <w:top w:val="none" w:sz="0" w:space="0" w:color="auto"/>
        <w:left w:val="none" w:sz="0" w:space="0" w:color="auto"/>
        <w:bottom w:val="none" w:sz="0" w:space="0" w:color="auto"/>
        <w:right w:val="none" w:sz="0" w:space="0" w:color="auto"/>
      </w:divBdr>
    </w:div>
    <w:div w:id="179200700">
      <w:bodyDiv w:val="1"/>
      <w:marLeft w:val="0"/>
      <w:marRight w:val="0"/>
      <w:marTop w:val="0"/>
      <w:marBottom w:val="0"/>
      <w:divBdr>
        <w:top w:val="none" w:sz="0" w:space="0" w:color="auto"/>
        <w:left w:val="none" w:sz="0" w:space="0" w:color="auto"/>
        <w:bottom w:val="none" w:sz="0" w:space="0" w:color="auto"/>
        <w:right w:val="none" w:sz="0" w:space="0" w:color="auto"/>
      </w:divBdr>
    </w:div>
    <w:div w:id="179315197">
      <w:bodyDiv w:val="1"/>
      <w:marLeft w:val="0"/>
      <w:marRight w:val="0"/>
      <w:marTop w:val="0"/>
      <w:marBottom w:val="0"/>
      <w:divBdr>
        <w:top w:val="none" w:sz="0" w:space="0" w:color="auto"/>
        <w:left w:val="none" w:sz="0" w:space="0" w:color="auto"/>
        <w:bottom w:val="none" w:sz="0" w:space="0" w:color="auto"/>
        <w:right w:val="none" w:sz="0" w:space="0" w:color="auto"/>
      </w:divBdr>
    </w:div>
    <w:div w:id="179440971">
      <w:bodyDiv w:val="1"/>
      <w:marLeft w:val="0"/>
      <w:marRight w:val="0"/>
      <w:marTop w:val="0"/>
      <w:marBottom w:val="0"/>
      <w:divBdr>
        <w:top w:val="none" w:sz="0" w:space="0" w:color="auto"/>
        <w:left w:val="none" w:sz="0" w:space="0" w:color="auto"/>
        <w:bottom w:val="none" w:sz="0" w:space="0" w:color="auto"/>
        <w:right w:val="none" w:sz="0" w:space="0" w:color="auto"/>
      </w:divBdr>
    </w:div>
    <w:div w:id="179508758">
      <w:bodyDiv w:val="1"/>
      <w:marLeft w:val="0"/>
      <w:marRight w:val="0"/>
      <w:marTop w:val="0"/>
      <w:marBottom w:val="0"/>
      <w:divBdr>
        <w:top w:val="none" w:sz="0" w:space="0" w:color="auto"/>
        <w:left w:val="none" w:sz="0" w:space="0" w:color="auto"/>
        <w:bottom w:val="none" w:sz="0" w:space="0" w:color="auto"/>
        <w:right w:val="none" w:sz="0" w:space="0" w:color="auto"/>
      </w:divBdr>
    </w:div>
    <w:div w:id="179590982">
      <w:bodyDiv w:val="1"/>
      <w:marLeft w:val="0"/>
      <w:marRight w:val="0"/>
      <w:marTop w:val="0"/>
      <w:marBottom w:val="0"/>
      <w:divBdr>
        <w:top w:val="none" w:sz="0" w:space="0" w:color="auto"/>
        <w:left w:val="none" w:sz="0" w:space="0" w:color="auto"/>
        <w:bottom w:val="none" w:sz="0" w:space="0" w:color="auto"/>
        <w:right w:val="none" w:sz="0" w:space="0" w:color="auto"/>
      </w:divBdr>
    </w:div>
    <w:div w:id="180516400">
      <w:bodyDiv w:val="1"/>
      <w:marLeft w:val="0"/>
      <w:marRight w:val="0"/>
      <w:marTop w:val="0"/>
      <w:marBottom w:val="0"/>
      <w:divBdr>
        <w:top w:val="none" w:sz="0" w:space="0" w:color="auto"/>
        <w:left w:val="none" w:sz="0" w:space="0" w:color="auto"/>
        <w:bottom w:val="none" w:sz="0" w:space="0" w:color="auto"/>
        <w:right w:val="none" w:sz="0" w:space="0" w:color="auto"/>
      </w:divBdr>
    </w:div>
    <w:div w:id="182283939">
      <w:bodyDiv w:val="1"/>
      <w:marLeft w:val="0"/>
      <w:marRight w:val="0"/>
      <w:marTop w:val="0"/>
      <w:marBottom w:val="0"/>
      <w:divBdr>
        <w:top w:val="none" w:sz="0" w:space="0" w:color="auto"/>
        <w:left w:val="none" w:sz="0" w:space="0" w:color="auto"/>
        <w:bottom w:val="none" w:sz="0" w:space="0" w:color="auto"/>
        <w:right w:val="none" w:sz="0" w:space="0" w:color="auto"/>
      </w:divBdr>
    </w:div>
    <w:div w:id="182329545">
      <w:bodyDiv w:val="1"/>
      <w:marLeft w:val="0"/>
      <w:marRight w:val="0"/>
      <w:marTop w:val="0"/>
      <w:marBottom w:val="0"/>
      <w:divBdr>
        <w:top w:val="none" w:sz="0" w:space="0" w:color="auto"/>
        <w:left w:val="none" w:sz="0" w:space="0" w:color="auto"/>
        <w:bottom w:val="none" w:sz="0" w:space="0" w:color="auto"/>
        <w:right w:val="none" w:sz="0" w:space="0" w:color="auto"/>
      </w:divBdr>
    </w:div>
    <w:div w:id="182716363">
      <w:bodyDiv w:val="1"/>
      <w:marLeft w:val="0"/>
      <w:marRight w:val="0"/>
      <w:marTop w:val="0"/>
      <w:marBottom w:val="0"/>
      <w:divBdr>
        <w:top w:val="none" w:sz="0" w:space="0" w:color="auto"/>
        <w:left w:val="none" w:sz="0" w:space="0" w:color="auto"/>
        <w:bottom w:val="none" w:sz="0" w:space="0" w:color="auto"/>
        <w:right w:val="none" w:sz="0" w:space="0" w:color="auto"/>
      </w:divBdr>
    </w:div>
    <w:div w:id="182937805">
      <w:bodyDiv w:val="1"/>
      <w:marLeft w:val="0"/>
      <w:marRight w:val="0"/>
      <w:marTop w:val="0"/>
      <w:marBottom w:val="0"/>
      <w:divBdr>
        <w:top w:val="none" w:sz="0" w:space="0" w:color="auto"/>
        <w:left w:val="none" w:sz="0" w:space="0" w:color="auto"/>
        <w:bottom w:val="none" w:sz="0" w:space="0" w:color="auto"/>
        <w:right w:val="none" w:sz="0" w:space="0" w:color="auto"/>
      </w:divBdr>
    </w:div>
    <w:div w:id="183634883">
      <w:bodyDiv w:val="1"/>
      <w:marLeft w:val="0"/>
      <w:marRight w:val="0"/>
      <w:marTop w:val="0"/>
      <w:marBottom w:val="0"/>
      <w:divBdr>
        <w:top w:val="none" w:sz="0" w:space="0" w:color="auto"/>
        <w:left w:val="none" w:sz="0" w:space="0" w:color="auto"/>
        <w:bottom w:val="none" w:sz="0" w:space="0" w:color="auto"/>
        <w:right w:val="none" w:sz="0" w:space="0" w:color="auto"/>
      </w:divBdr>
    </w:div>
    <w:div w:id="183981715">
      <w:bodyDiv w:val="1"/>
      <w:marLeft w:val="0"/>
      <w:marRight w:val="0"/>
      <w:marTop w:val="0"/>
      <w:marBottom w:val="0"/>
      <w:divBdr>
        <w:top w:val="none" w:sz="0" w:space="0" w:color="auto"/>
        <w:left w:val="none" w:sz="0" w:space="0" w:color="auto"/>
        <w:bottom w:val="none" w:sz="0" w:space="0" w:color="auto"/>
        <w:right w:val="none" w:sz="0" w:space="0" w:color="auto"/>
      </w:divBdr>
    </w:div>
    <w:div w:id="184102844">
      <w:bodyDiv w:val="1"/>
      <w:marLeft w:val="0"/>
      <w:marRight w:val="0"/>
      <w:marTop w:val="0"/>
      <w:marBottom w:val="0"/>
      <w:divBdr>
        <w:top w:val="none" w:sz="0" w:space="0" w:color="auto"/>
        <w:left w:val="none" w:sz="0" w:space="0" w:color="auto"/>
        <w:bottom w:val="none" w:sz="0" w:space="0" w:color="auto"/>
        <w:right w:val="none" w:sz="0" w:space="0" w:color="auto"/>
      </w:divBdr>
    </w:div>
    <w:div w:id="184251899">
      <w:bodyDiv w:val="1"/>
      <w:marLeft w:val="0"/>
      <w:marRight w:val="0"/>
      <w:marTop w:val="0"/>
      <w:marBottom w:val="0"/>
      <w:divBdr>
        <w:top w:val="none" w:sz="0" w:space="0" w:color="auto"/>
        <w:left w:val="none" w:sz="0" w:space="0" w:color="auto"/>
        <w:bottom w:val="none" w:sz="0" w:space="0" w:color="auto"/>
        <w:right w:val="none" w:sz="0" w:space="0" w:color="auto"/>
      </w:divBdr>
    </w:div>
    <w:div w:id="184751475">
      <w:bodyDiv w:val="1"/>
      <w:marLeft w:val="0"/>
      <w:marRight w:val="0"/>
      <w:marTop w:val="0"/>
      <w:marBottom w:val="0"/>
      <w:divBdr>
        <w:top w:val="none" w:sz="0" w:space="0" w:color="auto"/>
        <w:left w:val="none" w:sz="0" w:space="0" w:color="auto"/>
        <w:bottom w:val="none" w:sz="0" w:space="0" w:color="auto"/>
        <w:right w:val="none" w:sz="0" w:space="0" w:color="auto"/>
      </w:divBdr>
    </w:div>
    <w:div w:id="185288396">
      <w:bodyDiv w:val="1"/>
      <w:marLeft w:val="0"/>
      <w:marRight w:val="0"/>
      <w:marTop w:val="0"/>
      <w:marBottom w:val="0"/>
      <w:divBdr>
        <w:top w:val="none" w:sz="0" w:space="0" w:color="auto"/>
        <w:left w:val="none" w:sz="0" w:space="0" w:color="auto"/>
        <w:bottom w:val="none" w:sz="0" w:space="0" w:color="auto"/>
        <w:right w:val="none" w:sz="0" w:space="0" w:color="auto"/>
      </w:divBdr>
    </w:div>
    <w:div w:id="185290966">
      <w:bodyDiv w:val="1"/>
      <w:marLeft w:val="0"/>
      <w:marRight w:val="0"/>
      <w:marTop w:val="0"/>
      <w:marBottom w:val="0"/>
      <w:divBdr>
        <w:top w:val="none" w:sz="0" w:space="0" w:color="auto"/>
        <w:left w:val="none" w:sz="0" w:space="0" w:color="auto"/>
        <w:bottom w:val="none" w:sz="0" w:space="0" w:color="auto"/>
        <w:right w:val="none" w:sz="0" w:space="0" w:color="auto"/>
      </w:divBdr>
    </w:div>
    <w:div w:id="186716894">
      <w:bodyDiv w:val="1"/>
      <w:marLeft w:val="0"/>
      <w:marRight w:val="0"/>
      <w:marTop w:val="0"/>
      <w:marBottom w:val="0"/>
      <w:divBdr>
        <w:top w:val="none" w:sz="0" w:space="0" w:color="auto"/>
        <w:left w:val="none" w:sz="0" w:space="0" w:color="auto"/>
        <w:bottom w:val="none" w:sz="0" w:space="0" w:color="auto"/>
        <w:right w:val="none" w:sz="0" w:space="0" w:color="auto"/>
      </w:divBdr>
    </w:div>
    <w:div w:id="186870644">
      <w:bodyDiv w:val="1"/>
      <w:marLeft w:val="0"/>
      <w:marRight w:val="0"/>
      <w:marTop w:val="0"/>
      <w:marBottom w:val="0"/>
      <w:divBdr>
        <w:top w:val="none" w:sz="0" w:space="0" w:color="auto"/>
        <w:left w:val="none" w:sz="0" w:space="0" w:color="auto"/>
        <w:bottom w:val="none" w:sz="0" w:space="0" w:color="auto"/>
        <w:right w:val="none" w:sz="0" w:space="0" w:color="auto"/>
      </w:divBdr>
    </w:div>
    <w:div w:id="187066626">
      <w:bodyDiv w:val="1"/>
      <w:marLeft w:val="0"/>
      <w:marRight w:val="0"/>
      <w:marTop w:val="0"/>
      <w:marBottom w:val="0"/>
      <w:divBdr>
        <w:top w:val="none" w:sz="0" w:space="0" w:color="auto"/>
        <w:left w:val="none" w:sz="0" w:space="0" w:color="auto"/>
        <w:bottom w:val="none" w:sz="0" w:space="0" w:color="auto"/>
        <w:right w:val="none" w:sz="0" w:space="0" w:color="auto"/>
      </w:divBdr>
    </w:div>
    <w:div w:id="188372466">
      <w:bodyDiv w:val="1"/>
      <w:marLeft w:val="0"/>
      <w:marRight w:val="0"/>
      <w:marTop w:val="0"/>
      <w:marBottom w:val="0"/>
      <w:divBdr>
        <w:top w:val="none" w:sz="0" w:space="0" w:color="auto"/>
        <w:left w:val="none" w:sz="0" w:space="0" w:color="auto"/>
        <w:bottom w:val="none" w:sz="0" w:space="0" w:color="auto"/>
        <w:right w:val="none" w:sz="0" w:space="0" w:color="auto"/>
      </w:divBdr>
    </w:div>
    <w:div w:id="188375074">
      <w:bodyDiv w:val="1"/>
      <w:marLeft w:val="0"/>
      <w:marRight w:val="0"/>
      <w:marTop w:val="0"/>
      <w:marBottom w:val="0"/>
      <w:divBdr>
        <w:top w:val="none" w:sz="0" w:space="0" w:color="auto"/>
        <w:left w:val="none" w:sz="0" w:space="0" w:color="auto"/>
        <w:bottom w:val="none" w:sz="0" w:space="0" w:color="auto"/>
        <w:right w:val="none" w:sz="0" w:space="0" w:color="auto"/>
      </w:divBdr>
    </w:div>
    <w:div w:id="188884810">
      <w:bodyDiv w:val="1"/>
      <w:marLeft w:val="0"/>
      <w:marRight w:val="0"/>
      <w:marTop w:val="0"/>
      <w:marBottom w:val="0"/>
      <w:divBdr>
        <w:top w:val="none" w:sz="0" w:space="0" w:color="auto"/>
        <w:left w:val="none" w:sz="0" w:space="0" w:color="auto"/>
        <w:bottom w:val="none" w:sz="0" w:space="0" w:color="auto"/>
        <w:right w:val="none" w:sz="0" w:space="0" w:color="auto"/>
      </w:divBdr>
    </w:div>
    <w:div w:id="189992942">
      <w:bodyDiv w:val="1"/>
      <w:marLeft w:val="0"/>
      <w:marRight w:val="0"/>
      <w:marTop w:val="0"/>
      <w:marBottom w:val="0"/>
      <w:divBdr>
        <w:top w:val="none" w:sz="0" w:space="0" w:color="auto"/>
        <w:left w:val="none" w:sz="0" w:space="0" w:color="auto"/>
        <w:bottom w:val="none" w:sz="0" w:space="0" w:color="auto"/>
        <w:right w:val="none" w:sz="0" w:space="0" w:color="auto"/>
      </w:divBdr>
    </w:div>
    <w:div w:id="190071999">
      <w:bodyDiv w:val="1"/>
      <w:marLeft w:val="0"/>
      <w:marRight w:val="0"/>
      <w:marTop w:val="0"/>
      <w:marBottom w:val="0"/>
      <w:divBdr>
        <w:top w:val="none" w:sz="0" w:space="0" w:color="auto"/>
        <w:left w:val="none" w:sz="0" w:space="0" w:color="auto"/>
        <w:bottom w:val="none" w:sz="0" w:space="0" w:color="auto"/>
        <w:right w:val="none" w:sz="0" w:space="0" w:color="auto"/>
      </w:divBdr>
    </w:div>
    <w:div w:id="190342637">
      <w:bodyDiv w:val="1"/>
      <w:marLeft w:val="0"/>
      <w:marRight w:val="0"/>
      <w:marTop w:val="0"/>
      <w:marBottom w:val="0"/>
      <w:divBdr>
        <w:top w:val="none" w:sz="0" w:space="0" w:color="auto"/>
        <w:left w:val="none" w:sz="0" w:space="0" w:color="auto"/>
        <w:bottom w:val="none" w:sz="0" w:space="0" w:color="auto"/>
        <w:right w:val="none" w:sz="0" w:space="0" w:color="auto"/>
      </w:divBdr>
    </w:div>
    <w:div w:id="190387058">
      <w:bodyDiv w:val="1"/>
      <w:marLeft w:val="0"/>
      <w:marRight w:val="0"/>
      <w:marTop w:val="0"/>
      <w:marBottom w:val="0"/>
      <w:divBdr>
        <w:top w:val="none" w:sz="0" w:space="0" w:color="auto"/>
        <w:left w:val="none" w:sz="0" w:space="0" w:color="auto"/>
        <w:bottom w:val="none" w:sz="0" w:space="0" w:color="auto"/>
        <w:right w:val="none" w:sz="0" w:space="0" w:color="auto"/>
      </w:divBdr>
    </w:div>
    <w:div w:id="190531895">
      <w:bodyDiv w:val="1"/>
      <w:marLeft w:val="0"/>
      <w:marRight w:val="0"/>
      <w:marTop w:val="0"/>
      <w:marBottom w:val="0"/>
      <w:divBdr>
        <w:top w:val="none" w:sz="0" w:space="0" w:color="auto"/>
        <w:left w:val="none" w:sz="0" w:space="0" w:color="auto"/>
        <w:bottom w:val="none" w:sz="0" w:space="0" w:color="auto"/>
        <w:right w:val="none" w:sz="0" w:space="0" w:color="auto"/>
      </w:divBdr>
    </w:div>
    <w:div w:id="191578764">
      <w:bodyDiv w:val="1"/>
      <w:marLeft w:val="0"/>
      <w:marRight w:val="0"/>
      <w:marTop w:val="0"/>
      <w:marBottom w:val="0"/>
      <w:divBdr>
        <w:top w:val="none" w:sz="0" w:space="0" w:color="auto"/>
        <w:left w:val="none" w:sz="0" w:space="0" w:color="auto"/>
        <w:bottom w:val="none" w:sz="0" w:space="0" w:color="auto"/>
        <w:right w:val="none" w:sz="0" w:space="0" w:color="auto"/>
      </w:divBdr>
    </w:div>
    <w:div w:id="191581188">
      <w:bodyDiv w:val="1"/>
      <w:marLeft w:val="0"/>
      <w:marRight w:val="0"/>
      <w:marTop w:val="0"/>
      <w:marBottom w:val="0"/>
      <w:divBdr>
        <w:top w:val="none" w:sz="0" w:space="0" w:color="auto"/>
        <w:left w:val="none" w:sz="0" w:space="0" w:color="auto"/>
        <w:bottom w:val="none" w:sz="0" w:space="0" w:color="auto"/>
        <w:right w:val="none" w:sz="0" w:space="0" w:color="auto"/>
      </w:divBdr>
    </w:div>
    <w:div w:id="191768044">
      <w:bodyDiv w:val="1"/>
      <w:marLeft w:val="0"/>
      <w:marRight w:val="0"/>
      <w:marTop w:val="0"/>
      <w:marBottom w:val="0"/>
      <w:divBdr>
        <w:top w:val="none" w:sz="0" w:space="0" w:color="auto"/>
        <w:left w:val="none" w:sz="0" w:space="0" w:color="auto"/>
        <w:bottom w:val="none" w:sz="0" w:space="0" w:color="auto"/>
        <w:right w:val="none" w:sz="0" w:space="0" w:color="auto"/>
      </w:divBdr>
    </w:div>
    <w:div w:id="191848143">
      <w:bodyDiv w:val="1"/>
      <w:marLeft w:val="0"/>
      <w:marRight w:val="0"/>
      <w:marTop w:val="0"/>
      <w:marBottom w:val="0"/>
      <w:divBdr>
        <w:top w:val="none" w:sz="0" w:space="0" w:color="auto"/>
        <w:left w:val="none" w:sz="0" w:space="0" w:color="auto"/>
        <w:bottom w:val="none" w:sz="0" w:space="0" w:color="auto"/>
        <w:right w:val="none" w:sz="0" w:space="0" w:color="auto"/>
      </w:divBdr>
    </w:div>
    <w:div w:id="193155288">
      <w:bodyDiv w:val="1"/>
      <w:marLeft w:val="0"/>
      <w:marRight w:val="0"/>
      <w:marTop w:val="0"/>
      <w:marBottom w:val="0"/>
      <w:divBdr>
        <w:top w:val="none" w:sz="0" w:space="0" w:color="auto"/>
        <w:left w:val="none" w:sz="0" w:space="0" w:color="auto"/>
        <w:bottom w:val="none" w:sz="0" w:space="0" w:color="auto"/>
        <w:right w:val="none" w:sz="0" w:space="0" w:color="auto"/>
      </w:divBdr>
    </w:div>
    <w:div w:id="193660413">
      <w:bodyDiv w:val="1"/>
      <w:marLeft w:val="0"/>
      <w:marRight w:val="0"/>
      <w:marTop w:val="0"/>
      <w:marBottom w:val="0"/>
      <w:divBdr>
        <w:top w:val="none" w:sz="0" w:space="0" w:color="auto"/>
        <w:left w:val="none" w:sz="0" w:space="0" w:color="auto"/>
        <w:bottom w:val="none" w:sz="0" w:space="0" w:color="auto"/>
        <w:right w:val="none" w:sz="0" w:space="0" w:color="auto"/>
      </w:divBdr>
    </w:div>
    <w:div w:id="194466390">
      <w:bodyDiv w:val="1"/>
      <w:marLeft w:val="0"/>
      <w:marRight w:val="0"/>
      <w:marTop w:val="0"/>
      <w:marBottom w:val="0"/>
      <w:divBdr>
        <w:top w:val="none" w:sz="0" w:space="0" w:color="auto"/>
        <w:left w:val="none" w:sz="0" w:space="0" w:color="auto"/>
        <w:bottom w:val="none" w:sz="0" w:space="0" w:color="auto"/>
        <w:right w:val="none" w:sz="0" w:space="0" w:color="auto"/>
      </w:divBdr>
    </w:div>
    <w:div w:id="195235968">
      <w:bodyDiv w:val="1"/>
      <w:marLeft w:val="0"/>
      <w:marRight w:val="0"/>
      <w:marTop w:val="0"/>
      <w:marBottom w:val="0"/>
      <w:divBdr>
        <w:top w:val="none" w:sz="0" w:space="0" w:color="auto"/>
        <w:left w:val="none" w:sz="0" w:space="0" w:color="auto"/>
        <w:bottom w:val="none" w:sz="0" w:space="0" w:color="auto"/>
        <w:right w:val="none" w:sz="0" w:space="0" w:color="auto"/>
      </w:divBdr>
    </w:div>
    <w:div w:id="195386714">
      <w:bodyDiv w:val="1"/>
      <w:marLeft w:val="0"/>
      <w:marRight w:val="0"/>
      <w:marTop w:val="0"/>
      <w:marBottom w:val="0"/>
      <w:divBdr>
        <w:top w:val="none" w:sz="0" w:space="0" w:color="auto"/>
        <w:left w:val="none" w:sz="0" w:space="0" w:color="auto"/>
        <w:bottom w:val="none" w:sz="0" w:space="0" w:color="auto"/>
        <w:right w:val="none" w:sz="0" w:space="0" w:color="auto"/>
      </w:divBdr>
    </w:div>
    <w:div w:id="195703062">
      <w:bodyDiv w:val="1"/>
      <w:marLeft w:val="0"/>
      <w:marRight w:val="0"/>
      <w:marTop w:val="0"/>
      <w:marBottom w:val="0"/>
      <w:divBdr>
        <w:top w:val="none" w:sz="0" w:space="0" w:color="auto"/>
        <w:left w:val="none" w:sz="0" w:space="0" w:color="auto"/>
        <w:bottom w:val="none" w:sz="0" w:space="0" w:color="auto"/>
        <w:right w:val="none" w:sz="0" w:space="0" w:color="auto"/>
      </w:divBdr>
    </w:div>
    <w:div w:id="197090009">
      <w:bodyDiv w:val="1"/>
      <w:marLeft w:val="0"/>
      <w:marRight w:val="0"/>
      <w:marTop w:val="0"/>
      <w:marBottom w:val="0"/>
      <w:divBdr>
        <w:top w:val="none" w:sz="0" w:space="0" w:color="auto"/>
        <w:left w:val="none" w:sz="0" w:space="0" w:color="auto"/>
        <w:bottom w:val="none" w:sz="0" w:space="0" w:color="auto"/>
        <w:right w:val="none" w:sz="0" w:space="0" w:color="auto"/>
      </w:divBdr>
    </w:div>
    <w:div w:id="197283753">
      <w:bodyDiv w:val="1"/>
      <w:marLeft w:val="0"/>
      <w:marRight w:val="0"/>
      <w:marTop w:val="0"/>
      <w:marBottom w:val="0"/>
      <w:divBdr>
        <w:top w:val="none" w:sz="0" w:space="0" w:color="auto"/>
        <w:left w:val="none" w:sz="0" w:space="0" w:color="auto"/>
        <w:bottom w:val="none" w:sz="0" w:space="0" w:color="auto"/>
        <w:right w:val="none" w:sz="0" w:space="0" w:color="auto"/>
      </w:divBdr>
    </w:div>
    <w:div w:id="197552460">
      <w:bodyDiv w:val="1"/>
      <w:marLeft w:val="0"/>
      <w:marRight w:val="0"/>
      <w:marTop w:val="0"/>
      <w:marBottom w:val="0"/>
      <w:divBdr>
        <w:top w:val="none" w:sz="0" w:space="0" w:color="auto"/>
        <w:left w:val="none" w:sz="0" w:space="0" w:color="auto"/>
        <w:bottom w:val="none" w:sz="0" w:space="0" w:color="auto"/>
        <w:right w:val="none" w:sz="0" w:space="0" w:color="auto"/>
      </w:divBdr>
    </w:div>
    <w:div w:id="197592556">
      <w:bodyDiv w:val="1"/>
      <w:marLeft w:val="0"/>
      <w:marRight w:val="0"/>
      <w:marTop w:val="0"/>
      <w:marBottom w:val="0"/>
      <w:divBdr>
        <w:top w:val="none" w:sz="0" w:space="0" w:color="auto"/>
        <w:left w:val="none" w:sz="0" w:space="0" w:color="auto"/>
        <w:bottom w:val="none" w:sz="0" w:space="0" w:color="auto"/>
        <w:right w:val="none" w:sz="0" w:space="0" w:color="auto"/>
      </w:divBdr>
    </w:div>
    <w:div w:id="198011068">
      <w:bodyDiv w:val="1"/>
      <w:marLeft w:val="0"/>
      <w:marRight w:val="0"/>
      <w:marTop w:val="0"/>
      <w:marBottom w:val="0"/>
      <w:divBdr>
        <w:top w:val="none" w:sz="0" w:space="0" w:color="auto"/>
        <w:left w:val="none" w:sz="0" w:space="0" w:color="auto"/>
        <w:bottom w:val="none" w:sz="0" w:space="0" w:color="auto"/>
        <w:right w:val="none" w:sz="0" w:space="0" w:color="auto"/>
      </w:divBdr>
    </w:div>
    <w:div w:id="198394721">
      <w:bodyDiv w:val="1"/>
      <w:marLeft w:val="0"/>
      <w:marRight w:val="0"/>
      <w:marTop w:val="0"/>
      <w:marBottom w:val="0"/>
      <w:divBdr>
        <w:top w:val="none" w:sz="0" w:space="0" w:color="auto"/>
        <w:left w:val="none" w:sz="0" w:space="0" w:color="auto"/>
        <w:bottom w:val="none" w:sz="0" w:space="0" w:color="auto"/>
        <w:right w:val="none" w:sz="0" w:space="0" w:color="auto"/>
      </w:divBdr>
    </w:div>
    <w:div w:id="199512623">
      <w:bodyDiv w:val="1"/>
      <w:marLeft w:val="0"/>
      <w:marRight w:val="0"/>
      <w:marTop w:val="0"/>
      <w:marBottom w:val="0"/>
      <w:divBdr>
        <w:top w:val="none" w:sz="0" w:space="0" w:color="auto"/>
        <w:left w:val="none" w:sz="0" w:space="0" w:color="auto"/>
        <w:bottom w:val="none" w:sz="0" w:space="0" w:color="auto"/>
        <w:right w:val="none" w:sz="0" w:space="0" w:color="auto"/>
      </w:divBdr>
    </w:div>
    <w:div w:id="200170192">
      <w:bodyDiv w:val="1"/>
      <w:marLeft w:val="0"/>
      <w:marRight w:val="0"/>
      <w:marTop w:val="0"/>
      <w:marBottom w:val="0"/>
      <w:divBdr>
        <w:top w:val="none" w:sz="0" w:space="0" w:color="auto"/>
        <w:left w:val="none" w:sz="0" w:space="0" w:color="auto"/>
        <w:bottom w:val="none" w:sz="0" w:space="0" w:color="auto"/>
        <w:right w:val="none" w:sz="0" w:space="0" w:color="auto"/>
      </w:divBdr>
    </w:div>
    <w:div w:id="200752466">
      <w:bodyDiv w:val="1"/>
      <w:marLeft w:val="0"/>
      <w:marRight w:val="0"/>
      <w:marTop w:val="0"/>
      <w:marBottom w:val="0"/>
      <w:divBdr>
        <w:top w:val="none" w:sz="0" w:space="0" w:color="auto"/>
        <w:left w:val="none" w:sz="0" w:space="0" w:color="auto"/>
        <w:bottom w:val="none" w:sz="0" w:space="0" w:color="auto"/>
        <w:right w:val="none" w:sz="0" w:space="0" w:color="auto"/>
      </w:divBdr>
    </w:div>
    <w:div w:id="201091775">
      <w:bodyDiv w:val="1"/>
      <w:marLeft w:val="0"/>
      <w:marRight w:val="0"/>
      <w:marTop w:val="0"/>
      <w:marBottom w:val="0"/>
      <w:divBdr>
        <w:top w:val="none" w:sz="0" w:space="0" w:color="auto"/>
        <w:left w:val="none" w:sz="0" w:space="0" w:color="auto"/>
        <w:bottom w:val="none" w:sz="0" w:space="0" w:color="auto"/>
        <w:right w:val="none" w:sz="0" w:space="0" w:color="auto"/>
      </w:divBdr>
    </w:div>
    <w:div w:id="201209395">
      <w:bodyDiv w:val="1"/>
      <w:marLeft w:val="0"/>
      <w:marRight w:val="0"/>
      <w:marTop w:val="0"/>
      <w:marBottom w:val="0"/>
      <w:divBdr>
        <w:top w:val="none" w:sz="0" w:space="0" w:color="auto"/>
        <w:left w:val="none" w:sz="0" w:space="0" w:color="auto"/>
        <w:bottom w:val="none" w:sz="0" w:space="0" w:color="auto"/>
        <w:right w:val="none" w:sz="0" w:space="0" w:color="auto"/>
      </w:divBdr>
    </w:div>
    <w:div w:id="203907566">
      <w:bodyDiv w:val="1"/>
      <w:marLeft w:val="0"/>
      <w:marRight w:val="0"/>
      <w:marTop w:val="0"/>
      <w:marBottom w:val="0"/>
      <w:divBdr>
        <w:top w:val="none" w:sz="0" w:space="0" w:color="auto"/>
        <w:left w:val="none" w:sz="0" w:space="0" w:color="auto"/>
        <w:bottom w:val="none" w:sz="0" w:space="0" w:color="auto"/>
        <w:right w:val="none" w:sz="0" w:space="0" w:color="auto"/>
      </w:divBdr>
    </w:div>
    <w:div w:id="204299724">
      <w:bodyDiv w:val="1"/>
      <w:marLeft w:val="0"/>
      <w:marRight w:val="0"/>
      <w:marTop w:val="0"/>
      <w:marBottom w:val="0"/>
      <w:divBdr>
        <w:top w:val="none" w:sz="0" w:space="0" w:color="auto"/>
        <w:left w:val="none" w:sz="0" w:space="0" w:color="auto"/>
        <w:bottom w:val="none" w:sz="0" w:space="0" w:color="auto"/>
        <w:right w:val="none" w:sz="0" w:space="0" w:color="auto"/>
      </w:divBdr>
    </w:div>
    <w:div w:id="204491324">
      <w:bodyDiv w:val="1"/>
      <w:marLeft w:val="0"/>
      <w:marRight w:val="0"/>
      <w:marTop w:val="0"/>
      <w:marBottom w:val="0"/>
      <w:divBdr>
        <w:top w:val="none" w:sz="0" w:space="0" w:color="auto"/>
        <w:left w:val="none" w:sz="0" w:space="0" w:color="auto"/>
        <w:bottom w:val="none" w:sz="0" w:space="0" w:color="auto"/>
        <w:right w:val="none" w:sz="0" w:space="0" w:color="auto"/>
      </w:divBdr>
    </w:div>
    <w:div w:id="204831467">
      <w:bodyDiv w:val="1"/>
      <w:marLeft w:val="0"/>
      <w:marRight w:val="0"/>
      <w:marTop w:val="0"/>
      <w:marBottom w:val="0"/>
      <w:divBdr>
        <w:top w:val="none" w:sz="0" w:space="0" w:color="auto"/>
        <w:left w:val="none" w:sz="0" w:space="0" w:color="auto"/>
        <w:bottom w:val="none" w:sz="0" w:space="0" w:color="auto"/>
        <w:right w:val="none" w:sz="0" w:space="0" w:color="auto"/>
      </w:divBdr>
    </w:div>
    <w:div w:id="205337064">
      <w:bodyDiv w:val="1"/>
      <w:marLeft w:val="0"/>
      <w:marRight w:val="0"/>
      <w:marTop w:val="0"/>
      <w:marBottom w:val="0"/>
      <w:divBdr>
        <w:top w:val="none" w:sz="0" w:space="0" w:color="auto"/>
        <w:left w:val="none" w:sz="0" w:space="0" w:color="auto"/>
        <w:bottom w:val="none" w:sz="0" w:space="0" w:color="auto"/>
        <w:right w:val="none" w:sz="0" w:space="0" w:color="auto"/>
      </w:divBdr>
    </w:div>
    <w:div w:id="206141758">
      <w:bodyDiv w:val="1"/>
      <w:marLeft w:val="0"/>
      <w:marRight w:val="0"/>
      <w:marTop w:val="0"/>
      <w:marBottom w:val="0"/>
      <w:divBdr>
        <w:top w:val="none" w:sz="0" w:space="0" w:color="auto"/>
        <w:left w:val="none" w:sz="0" w:space="0" w:color="auto"/>
        <w:bottom w:val="none" w:sz="0" w:space="0" w:color="auto"/>
        <w:right w:val="none" w:sz="0" w:space="0" w:color="auto"/>
      </w:divBdr>
    </w:div>
    <w:div w:id="206793601">
      <w:bodyDiv w:val="1"/>
      <w:marLeft w:val="0"/>
      <w:marRight w:val="0"/>
      <w:marTop w:val="0"/>
      <w:marBottom w:val="0"/>
      <w:divBdr>
        <w:top w:val="none" w:sz="0" w:space="0" w:color="auto"/>
        <w:left w:val="none" w:sz="0" w:space="0" w:color="auto"/>
        <w:bottom w:val="none" w:sz="0" w:space="0" w:color="auto"/>
        <w:right w:val="none" w:sz="0" w:space="0" w:color="auto"/>
      </w:divBdr>
    </w:div>
    <w:div w:id="206911997">
      <w:bodyDiv w:val="1"/>
      <w:marLeft w:val="0"/>
      <w:marRight w:val="0"/>
      <w:marTop w:val="0"/>
      <w:marBottom w:val="0"/>
      <w:divBdr>
        <w:top w:val="none" w:sz="0" w:space="0" w:color="auto"/>
        <w:left w:val="none" w:sz="0" w:space="0" w:color="auto"/>
        <w:bottom w:val="none" w:sz="0" w:space="0" w:color="auto"/>
        <w:right w:val="none" w:sz="0" w:space="0" w:color="auto"/>
      </w:divBdr>
    </w:div>
    <w:div w:id="207572176">
      <w:bodyDiv w:val="1"/>
      <w:marLeft w:val="0"/>
      <w:marRight w:val="0"/>
      <w:marTop w:val="0"/>
      <w:marBottom w:val="0"/>
      <w:divBdr>
        <w:top w:val="none" w:sz="0" w:space="0" w:color="auto"/>
        <w:left w:val="none" w:sz="0" w:space="0" w:color="auto"/>
        <w:bottom w:val="none" w:sz="0" w:space="0" w:color="auto"/>
        <w:right w:val="none" w:sz="0" w:space="0" w:color="auto"/>
      </w:divBdr>
    </w:div>
    <w:div w:id="209149891">
      <w:bodyDiv w:val="1"/>
      <w:marLeft w:val="0"/>
      <w:marRight w:val="0"/>
      <w:marTop w:val="0"/>
      <w:marBottom w:val="0"/>
      <w:divBdr>
        <w:top w:val="none" w:sz="0" w:space="0" w:color="auto"/>
        <w:left w:val="none" w:sz="0" w:space="0" w:color="auto"/>
        <w:bottom w:val="none" w:sz="0" w:space="0" w:color="auto"/>
        <w:right w:val="none" w:sz="0" w:space="0" w:color="auto"/>
      </w:divBdr>
    </w:div>
    <w:div w:id="209654513">
      <w:bodyDiv w:val="1"/>
      <w:marLeft w:val="0"/>
      <w:marRight w:val="0"/>
      <w:marTop w:val="0"/>
      <w:marBottom w:val="0"/>
      <w:divBdr>
        <w:top w:val="none" w:sz="0" w:space="0" w:color="auto"/>
        <w:left w:val="none" w:sz="0" w:space="0" w:color="auto"/>
        <w:bottom w:val="none" w:sz="0" w:space="0" w:color="auto"/>
        <w:right w:val="none" w:sz="0" w:space="0" w:color="auto"/>
      </w:divBdr>
    </w:div>
    <w:div w:id="210190215">
      <w:bodyDiv w:val="1"/>
      <w:marLeft w:val="0"/>
      <w:marRight w:val="0"/>
      <w:marTop w:val="0"/>
      <w:marBottom w:val="0"/>
      <w:divBdr>
        <w:top w:val="none" w:sz="0" w:space="0" w:color="auto"/>
        <w:left w:val="none" w:sz="0" w:space="0" w:color="auto"/>
        <w:bottom w:val="none" w:sz="0" w:space="0" w:color="auto"/>
        <w:right w:val="none" w:sz="0" w:space="0" w:color="auto"/>
      </w:divBdr>
    </w:div>
    <w:div w:id="210460015">
      <w:bodyDiv w:val="1"/>
      <w:marLeft w:val="0"/>
      <w:marRight w:val="0"/>
      <w:marTop w:val="0"/>
      <w:marBottom w:val="0"/>
      <w:divBdr>
        <w:top w:val="none" w:sz="0" w:space="0" w:color="auto"/>
        <w:left w:val="none" w:sz="0" w:space="0" w:color="auto"/>
        <w:bottom w:val="none" w:sz="0" w:space="0" w:color="auto"/>
        <w:right w:val="none" w:sz="0" w:space="0" w:color="auto"/>
      </w:divBdr>
    </w:div>
    <w:div w:id="210729065">
      <w:bodyDiv w:val="1"/>
      <w:marLeft w:val="0"/>
      <w:marRight w:val="0"/>
      <w:marTop w:val="0"/>
      <w:marBottom w:val="0"/>
      <w:divBdr>
        <w:top w:val="none" w:sz="0" w:space="0" w:color="auto"/>
        <w:left w:val="none" w:sz="0" w:space="0" w:color="auto"/>
        <w:bottom w:val="none" w:sz="0" w:space="0" w:color="auto"/>
        <w:right w:val="none" w:sz="0" w:space="0" w:color="auto"/>
      </w:divBdr>
    </w:div>
    <w:div w:id="211431975">
      <w:bodyDiv w:val="1"/>
      <w:marLeft w:val="0"/>
      <w:marRight w:val="0"/>
      <w:marTop w:val="0"/>
      <w:marBottom w:val="0"/>
      <w:divBdr>
        <w:top w:val="none" w:sz="0" w:space="0" w:color="auto"/>
        <w:left w:val="none" w:sz="0" w:space="0" w:color="auto"/>
        <w:bottom w:val="none" w:sz="0" w:space="0" w:color="auto"/>
        <w:right w:val="none" w:sz="0" w:space="0" w:color="auto"/>
      </w:divBdr>
    </w:div>
    <w:div w:id="212425682">
      <w:bodyDiv w:val="1"/>
      <w:marLeft w:val="0"/>
      <w:marRight w:val="0"/>
      <w:marTop w:val="0"/>
      <w:marBottom w:val="0"/>
      <w:divBdr>
        <w:top w:val="none" w:sz="0" w:space="0" w:color="auto"/>
        <w:left w:val="none" w:sz="0" w:space="0" w:color="auto"/>
        <w:bottom w:val="none" w:sz="0" w:space="0" w:color="auto"/>
        <w:right w:val="none" w:sz="0" w:space="0" w:color="auto"/>
      </w:divBdr>
    </w:div>
    <w:div w:id="212892140">
      <w:bodyDiv w:val="1"/>
      <w:marLeft w:val="0"/>
      <w:marRight w:val="0"/>
      <w:marTop w:val="0"/>
      <w:marBottom w:val="0"/>
      <w:divBdr>
        <w:top w:val="none" w:sz="0" w:space="0" w:color="auto"/>
        <w:left w:val="none" w:sz="0" w:space="0" w:color="auto"/>
        <w:bottom w:val="none" w:sz="0" w:space="0" w:color="auto"/>
        <w:right w:val="none" w:sz="0" w:space="0" w:color="auto"/>
      </w:divBdr>
    </w:div>
    <w:div w:id="213125204">
      <w:bodyDiv w:val="1"/>
      <w:marLeft w:val="0"/>
      <w:marRight w:val="0"/>
      <w:marTop w:val="0"/>
      <w:marBottom w:val="0"/>
      <w:divBdr>
        <w:top w:val="none" w:sz="0" w:space="0" w:color="auto"/>
        <w:left w:val="none" w:sz="0" w:space="0" w:color="auto"/>
        <w:bottom w:val="none" w:sz="0" w:space="0" w:color="auto"/>
        <w:right w:val="none" w:sz="0" w:space="0" w:color="auto"/>
      </w:divBdr>
    </w:div>
    <w:div w:id="213471298">
      <w:bodyDiv w:val="1"/>
      <w:marLeft w:val="0"/>
      <w:marRight w:val="0"/>
      <w:marTop w:val="0"/>
      <w:marBottom w:val="0"/>
      <w:divBdr>
        <w:top w:val="none" w:sz="0" w:space="0" w:color="auto"/>
        <w:left w:val="none" w:sz="0" w:space="0" w:color="auto"/>
        <w:bottom w:val="none" w:sz="0" w:space="0" w:color="auto"/>
        <w:right w:val="none" w:sz="0" w:space="0" w:color="auto"/>
      </w:divBdr>
    </w:div>
    <w:div w:id="213546348">
      <w:bodyDiv w:val="1"/>
      <w:marLeft w:val="0"/>
      <w:marRight w:val="0"/>
      <w:marTop w:val="0"/>
      <w:marBottom w:val="0"/>
      <w:divBdr>
        <w:top w:val="none" w:sz="0" w:space="0" w:color="auto"/>
        <w:left w:val="none" w:sz="0" w:space="0" w:color="auto"/>
        <w:bottom w:val="none" w:sz="0" w:space="0" w:color="auto"/>
        <w:right w:val="none" w:sz="0" w:space="0" w:color="auto"/>
      </w:divBdr>
    </w:div>
    <w:div w:id="214238400">
      <w:bodyDiv w:val="1"/>
      <w:marLeft w:val="0"/>
      <w:marRight w:val="0"/>
      <w:marTop w:val="0"/>
      <w:marBottom w:val="0"/>
      <w:divBdr>
        <w:top w:val="none" w:sz="0" w:space="0" w:color="auto"/>
        <w:left w:val="none" w:sz="0" w:space="0" w:color="auto"/>
        <w:bottom w:val="none" w:sz="0" w:space="0" w:color="auto"/>
        <w:right w:val="none" w:sz="0" w:space="0" w:color="auto"/>
      </w:divBdr>
    </w:div>
    <w:div w:id="214320481">
      <w:bodyDiv w:val="1"/>
      <w:marLeft w:val="0"/>
      <w:marRight w:val="0"/>
      <w:marTop w:val="0"/>
      <w:marBottom w:val="0"/>
      <w:divBdr>
        <w:top w:val="none" w:sz="0" w:space="0" w:color="auto"/>
        <w:left w:val="none" w:sz="0" w:space="0" w:color="auto"/>
        <w:bottom w:val="none" w:sz="0" w:space="0" w:color="auto"/>
        <w:right w:val="none" w:sz="0" w:space="0" w:color="auto"/>
      </w:divBdr>
    </w:div>
    <w:div w:id="214657666">
      <w:bodyDiv w:val="1"/>
      <w:marLeft w:val="0"/>
      <w:marRight w:val="0"/>
      <w:marTop w:val="0"/>
      <w:marBottom w:val="0"/>
      <w:divBdr>
        <w:top w:val="none" w:sz="0" w:space="0" w:color="auto"/>
        <w:left w:val="none" w:sz="0" w:space="0" w:color="auto"/>
        <w:bottom w:val="none" w:sz="0" w:space="0" w:color="auto"/>
        <w:right w:val="none" w:sz="0" w:space="0" w:color="auto"/>
      </w:divBdr>
    </w:div>
    <w:div w:id="214705715">
      <w:bodyDiv w:val="1"/>
      <w:marLeft w:val="0"/>
      <w:marRight w:val="0"/>
      <w:marTop w:val="0"/>
      <w:marBottom w:val="0"/>
      <w:divBdr>
        <w:top w:val="none" w:sz="0" w:space="0" w:color="auto"/>
        <w:left w:val="none" w:sz="0" w:space="0" w:color="auto"/>
        <w:bottom w:val="none" w:sz="0" w:space="0" w:color="auto"/>
        <w:right w:val="none" w:sz="0" w:space="0" w:color="auto"/>
      </w:divBdr>
    </w:div>
    <w:div w:id="215438579">
      <w:bodyDiv w:val="1"/>
      <w:marLeft w:val="0"/>
      <w:marRight w:val="0"/>
      <w:marTop w:val="0"/>
      <w:marBottom w:val="0"/>
      <w:divBdr>
        <w:top w:val="none" w:sz="0" w:space="0" w:color="auto"/>
        <w:left w:val="none" w:sz="0" w:space="0" w:color="auto"/>
        <w:bottom w:val="none" w:sz="0" w:space="0" w:color="auto"/>
        <w:right w:val="none" w:sz="0" w:space="0" w:color="auto"/>
      </w:divBdr>
    </w:div>
    <w:div w:id="215624849">
      <w:bodyDiv w:val="1"/>
      <w:marLeft w:val="0"/>
      <w:marRight w:val="0"/>
      <w:marTop w:val="0"/>
      <w:marBottom w:val="0"/>
      <w:divBdr>
        <w:top w:val="none" w:sz="0" w:space="0" w:color="auto"/>
        <w:left w:val="none" w:sz="0" w:space="0" w:color="auto"/>
        <w:bottom w:val="none" w:sz="0" w:space="0" w:color="auto"/>
        <w:right w:val="none" w:sz="0" w:space="0" w:color="auto"/>
      </w:divBdr>
    </w:div>
    <w:div w:id="215824707">
      <w:bodyDiv w:val="1"/>
      <w:marLeft w:val="0"/>
      <w:marRight w:val="0"/>
      <w:marTop w:val="0"/>
      <w:marBottom w:val="0"/>
      <w:divBdr>
        <w:top w:val="none" w:sz="0" w:space="0" w:color="auto"/>
        <w:left w:val="none" w:sz="0" w:space="0" w:color="auto"/>
        <w:bottom w:val="none" w:sz="0" w:space="0" w:color="auto"/>
        <w:right w:val="none" w:sz="0" w:space="0" w:color="auto"/>
      </w:divBdr>
    </w:div>
    <w:div w:id="215942957">
      <w:bodyDiv w:val="1"/>
      <w:marLeft w:val="0"/>
      <w:marRight w:val="0"/>
      <w:marTop w:val="0"/>
      <w:marBottom w:val="0"/>
      <w:divBdr>
        <w:top w:val="none" w:sz="0" w:space="0" w:color="auto"/>
        <w:left w:val="none" w:sz="0" w:space="0" w:color="auto"/>
        <w:bottom w:val="none" w:sz="0" w:space="0" w:color="auto"/>
        <w:right w:val="none" w:sz="0" w:space="0" w:color="auto"/>
      </w:divBdr>
    </w:div>
    <w:div w:id="215969666">
      <w:bodyDiv w:val="1"/>
      <w:marLeft w:val="0"/>
      <w:marRight w:val="0"/>
      <w:marTop w:val="0"/>
      <w:marBottom w:val="0"/>
      <w:divBdr>
        <w:top w:val="none" w:sz="0" w:space="0" w:color="auto"/>
        <w:left w:val="none" w:sz="0" w:space="0" w:color="auto"/>
        <w:bottom w:val="none" w:sz="0" w:space="0" w:color="auto"/>
        <w:right w:val="none" w:sz="0" w:space="0" w:color="auto"/>
      </w:divBdr>
    </w:div>
    <w:div w:id="216212147">
      <w:bodyDiv w:val="1"/>
      <w:marLeft w:val="0"/>
      <w:marRight w:val="0"/>
      <w:marTop w:val="0"/>
      <w:marBottom w:val="0"/>
      <w:divBdr>
        <w:top w:val="none" w:sz="0" w:space="0" w:color="auto"/>
        <w:left w:val="none" w:sz="0" w:space="0" w:color="auto"/>
        <w:bottom w:val="none" w:sz="0" w:space="0" w:color="auto"/>
        <w:right w:val="none" w:sz="0" w:space="0" w:color="auto"/>
      </w:divBdr>
    </w:div>
    <w:div w:id="216362696">
      <w:bodyDiv w:val="1"/>
      <w:marLeft w:val="0"/>
      <w:marRight w:val="0"/>
      <w:marTop w:val="0"/>
      <w:marBottom w:val="0"/>
      <w:divBdr>
        <w:top w:val="none" w:sz="0" w:space="0" w:color="auto"/>
        <w:left w:val="none" w:sz="0" w:space="0" w:color="auto"/>
        <w:bottom w:val="none" w:sz="0" w:space="0" w:color="auto"/>
        <w:right w:val="none" w:sz="0" w:space="0" w:color="auto"/>
      </w:divBdr>
    </w:div>
    <w:div w:id="216550878">
      <w:bodyDiv w:val="1"/>
      <w:marLeft w:val="0"/>
      <w:marRight w:val="0"/>
      <w:marTop w:val="0"/>
      <w:marBottom w:val="0"/>
      <w:divBdr>
        <w:top w:val="none" w:sz="0" w:space="0" w:color="auto"/>
        <w:left w:val="none" w:sz="0" w:space="0" w:color="auto"/>
        <w:bottom w:val="none" w:sz="0" w:space="0" w:color="auto"/>
        <w:right w:val="none" w:sz="0" w:space="0" w:color="auto"/>
      </w:divBdr>
    </w:div>
    <w:div w:id="216823147">
      <w:bodyDiv w:val="1"/>
      <w:marLeft w:val="0"/>
      <w:marRight w:val="0"/>
      <w:marTop w:val="0"/>
      <w:marBottom w:val="0"/>
      <w:divBdr>
        <w:top w:val="none" w:sz="0" w:space="0" w:color="auto"/>
        <w:left w:val="none" w:sz="0" w:space="0" w:color="auto"/>
        <w:bottom w:val="none" w:sz="0" w:space="0" w:color="auto"/>
        <w:right w:val="none" w:sz="0" w:space="0" w:color="auto"/>
      </w:divBdr>
    </w:div>
    <w:div w:id="217085241">
      <w:bodyDiv w:val="1"/>
      <w:marLeft w:val="0"/>
      <w:marRight w:val="0"/>
      <w:marTop w:val="0"/>
      <w:marBottom w:val="0"/>
      <w:divBdr>
        <w:top w:val="none" w:sz="0" w:space="0" w:color="auto"/>
        <w:left w:val="none" w:sz="0" w:space="0" w:color="auto"/>
        <w:bottom w:val="none" w:sz="0" w:space="0" w:color="auto"/>
        <w:right w:val="none" w:sz="0" w:space="0" w:color="auto"/>
      </w:divBdr>
    </w:div>
    <w:div w:id="217254561">
      <w:bodyDiv w:val="1"/>
      <w:marLeft w:val="0"/>
      <w:marRight w:val="0"/>
      <w:marTop w:val="0"/>
      <w:marBottom w:val="0"/>
      <w:divBdr>
        <w:top w:val="none" w:sz="0" w:space="0" w:color="auto"/>
        <w:left w:val="none" w:sz="0" w:space="0" w:color="auto"/>
        <w:bottom w:val="none" w:sz="0" w:space="0" w:color="auto"/>
        <w:right w:val="none" w:sz="0" w:space="0" w:color="auto"/>
      </w:divBdr>
    </w:div>
    <w:div w:id="218904119">
      <w:bodyDiv w:val="1"/>
      <w:marLeft w:val="0"/>
      <w:marRight w:val="0"/>
      <w:marTop w:val="0"/>
      <w:marBottom w:val="0"/>
      <w:divBdr>
        <w:top w:val="none" w:sz="0" w:space="0" w:color="auto"/>
        <w:left w:val="none" w:sz="0" w:space="0" w:color="auto"/>
        <w:bottom w:val="none" w:sz="0" w:space="0" w:color="auto"/>
        <w:right w:val="none" w:sz="0" w:space="0" w:color="auto"/>
      </w:divBdr>
    </w:div>
    <w:div w:id="219052988">
      <w:bodyDiv w:val="1"/>
      <w:marLeft w:val="0"/>
      <w:marRight w:val="0"/>
      <w:marTop w:val="0"/>
      <w:marBottom w:val="0"/>
      <w:divBdr>
        <w:top w:val="none" w:sz="0" w:space="0" w:color="auto"/>
        <w:left w:val="none" w:sz="0" w:space="0" w:color="auto"/>
        <w:bottom w:val="none" w:sz="0" w:space="0" w:color="auto"/>
        <w:right w:val="none" w:sz="0" w:space="0" w:color="auto"/>
      </w:divBdr>
    </w:div>
    <w:div w:id="219172185">
      <w:bodyDiv w:val="1"/>
      <w:marLeft w:val="0"/>
      <w:marRight w:val="0"/>
      <w:marTop w:val="0"/>
      <w:marBottom w:val="0"/>
      <w:divBdr>
        <w:top w:val="none" w:sz="0" w:space="0" w:color="auto"/>
        <w:left w:val="none" w:sz="0" w:space="0" w:color="auto"/>
        <w:bottom w:val="none" w:sz="0" w:space="0" w:color="auto"/>
        <w:right w:val="none" w:sz="0" w:space="0" w:color="auto"/>
      </w:divBdr>
    </w:div>
    <w:div w:id="219445585">
      <w:bodyDiv w:val="1"/>
      <w:marLeft w:val="0"/>
      <w:marRight w:val="0"/>
      <w:marTop w:val="0"/>
      <w:marBottom w:val="0"/>
      <w:divBdr>
        <w:top w:val="none" w:sz="0" w:space="0" w:color="auto"/>
        <w:left w:val="none" w:sz="0" w:space="0" w:color="auto"/>
        <w:bottom w:val="none" w:sz="0" w:space="0" w:color="auto"/>
        <w:right w:val="none" w:sz="0" w:space="0" w:color="auto"/>
      </w:divBdr>
    </w:div>
    <w:div w:id="220100440">
      <w:bodyDiv w:val="1"/>
      <w:marLeft w:val="0"/>
      <w:marRight w:val="0"/>
      <w:marTop w:val="0"/>
      <w:marBottom w:val="0"/>
      <w:divBdr>
        <w:top w:val="none" w:sz="0" w:space="0" w:color="auto"/>
        <w:left w:val="none" w:sz="0" w:space="0" w:color="auto"/>
        <w:bottom w:val="none" w:sz="0" w:space="0" w:color="auto"/>
        <w:right w:val="none" w:sz="0" w:space="0" w:color="auto"/>
      </w:divBdr>
    </w:div>
    <w:div w:id="220407426">
      <w:bodyDiv w:val="1"/>
      <w:marLeft w:val="0"/>
      <w:marRight w:val="0"/>
      <w:marTop w:val="0"/>
      <w:marBottom w:val="0"/>
      <w:divBdr>
        <w:top w:val="none" w:sz="0" w:space="0" w:color="auto"/>
        <w:left w:val="none" w:sz="0" w:space="0" w:color="auto"/>
        <w:bottom w:val="none" w:sz="0" w:space="0" w:color="auto"/>
        <w:right w:val="none" w:sz="0" w:space="0" w:color="auto"/>
      </w:divBdr>
    </w:div>
    <w:div w:id="220487720">
      <w:bodyDiv w:val="1"/>
      <w:marLeft w:val="0"/>
      <w:marRight w:val="0"/>
      <w:marTop w:val="0"/>
      <w:marBottom w:val="0"/>
      <w:divBdr>
        <w:top w:val="none" w:sz="0" w:space="0" w:color="auto"/>
        <w:left w:val="none" w:sz="0" w:space="0" w:color="auto"/>
        <w:bottom w:val="none" w:sz="0" w:space="0" w:color="auto"/>
        <w:right w:val="none" w:sz="0" w:space="0" w:color="auto"/>
      </w:divBdr>
    </w:div>
    <w:div w:id="221790649">
      <w:bodyDiv w:val="1"/>
      <w:marLeft w:val="0"/>
      <w:marRight w:val="0"/>
      <w:marTop w:val="0"/>
      <w:marBottom w:val="0"/>
      <w:divBdr>
        <w:top w:val="none" w:sz="0" w:space="0" w:color="auto"/>
        <w:left w:val="none" w:sz="0" w:space="0" w:color="auto"/>
        <w:bottom w:val="none" w:sz="0" w:space="0" w:color="auto"/>
        <w:right w:val="none" w:sz="0" w:space="0" w:color="auto"/>
      </w:divBdr>
    </w:div>
    <w:div w:id="224880585">
      <w:bodyDiv w:val="1"/>
      <w:marLeft w:val="0"/>
      <w:marRight w:val="0"/>
      <w:marTop w:val="0"/>
      <w:marBottom w:val="0"/>
      <w:divBdr>
        <w:top w:val="none" w:sz="0" w:space="0" w:color="auto"/>
        <w:left w:val="none" w:sz="0" w:space="0" w:color="auto"/>
        <w:bottom w:val="none" w:sz="0" w:space="0" w:color="auto"/>
        <w:right w:val="none" w:sz="0" w:space="0" w:color="auto"/>
      </w:divBdr>
    </w:div>
    <w:div w:id="225186826">
      <w:bodyDiv w:val="1"/>
      <w:marLeft w:val="0"/>
      <w:marRight w:val="0"/>
      <w:marTop w:val="0"/>
      <w:marBottom w:val="0"/>
      <w:divBdr>
        <w:top w:val="none" w:sz="0" w:space="0" w:color="auto"/>
        <w:left w:val="none" w:sz="0" w:space="0" w:color="auto"/>
        <w:bottom w:val="none" w:sz="0" w:space="0" w:color="auto"/>
        <w:right w:val="none" w:sz="0" w:space="0" w:color="auto"/>
      </w:divBdr>
    </w:div>
    <w:div w:id="225339968">
      <w:bodyDiv w:val="1"/>
      <w:marLeft w:val="0"/>
      <w:marRight w:val="0"/>
      <w:marTop w:val="0"/>
      <w:marBottom w:val="0"/>
      <w:divBdr>
        <w:top w:val="none" w:sz="0" w:space="0" w:color="auto"/>
        <w:left w:val="none" w:sz="0" w:space="0" w:color="auto"/>
        <w:bottom w:val="none" w:sz="0" w:space="0" w:color="auto"/>
        <w:right w:val="none" w:sz="0" w:space="0" w:color="auto"/>
      </w:divBdr>
    </w:div>
    <w:div w:id="226455898">
      <w:bodyDiv w:val="1"/>
      <w:marLeft w:val="0"/>
      <w:marRight w:val="0"/>
      <w:marTop w:val="0"/>
      <w:marBottom w:val="0"/>
      <w:divBdr>
        <w:top w:val="none" w:sz="0" w:space="0" w:color="auto"/>
        <w:left w:val="none" w:sz="0" w:space="0" w:color="auto"/>
        <w:bottom w:val="none" w:sz="0" w:space="0" w:color="auto"/>
        <w:right w:val="none" w:sz="0" w:space="0" w:color="auto"/>
      </w:divBdr>
    </w:div>
    <w:div w:id="227376174">
      <w:bodyDiv w:val="1"/>
      <w:marLeft w:val="0"/>
      <w:marRight w:val="0"/>
      <w:marTop w:val="0"/>
      <w:marBottom w:val="0"/>
      <w:divBdr>
        <w:top w:val="none" w:sz="0" w:space="0" w:color="auto"/>
        <w:left w:val="none" w:sz="0" w:space="0" w:color="auto"/>
        <w:bottom w:val="none" w:sz="0" w:space="0" w:color="auto"/>
        <w:right w:val="none" w:sz="0" w:space="0" w:color="auto"/>
      </w:divBdr>
    </w:div>
    <w:div w:id="227493730">
      <w:bodyDiv w:val="1"/>
      <w:marLeft w:val="0"/>
      <w:marRight w:val="0"/>
      <w:marTop w:val="0"/>
      <w:marBottom w:val="0"/>
      <w:divBdr>
        <w:top w:val="none" w:sz="0" w:space="0" w:color="auto"/>
        <w:left w:val="none" w:sz="0" w:space="0" w:color="auto"/>
        <w:bottom w:val="none" w:sz="0" w:space="0" w:color="auto"/>
        <w:right w:val="none" w:sz="0" w:space="0" w:color="auto"/>
      </w:divBdr>
    </w:div>
    <w:div w:id="227542408">
      <w:bodyDiv w:val="1"/>
      <w:marLeft w:val="0"/>
      <w:marRight w:val="0"/>
      <w:marTop w:val="0"/>
      <w:marBottom w:val="0"/>
      <w:divBdr>
        <w:top w:val="none" w:sz="0" w:space="0" w:color="auto"/>
        <w:left w:val="none" w:sz="0" w:space="0" w:color="auto"/>
        <w:bottom w:val="none" w:sz="0" w:space="0" w:color="auto"/>
        <w:right w:val="none" w:sz="0" w:space="0" w:color="auto"/>
      </w:divBdr>
    </w:div>
    <w:div w:id="228464413">
      <w:bodyDiv w:val="1"/>
      <w:marLeft w:val="0"/>
      <w:marRight w:val="0"/>
      <w:marTop w:val="0"/>
      <w:marBottom w:val="0"/>
      <w:divBdr>
        <w:top w:val="none" w:sz="0" w:space="0" w:color="auto"/>
        <w:left w:val="none" w:sz="0" w:space="0" w:color="auto"/>
        <w:bottom w:val="none" w:sz="0" w:space="0" w:color="auto"/>
        <w:right w:val="none" w:sz="0" w:space="0" w:color="auto"/>
      </w:divBdr>
    </w:div>
    <w:div w:id="228732538">
      <w:bodyDiv w:val="1"/>
      <w:marLeft w:val="0"/>
      <w:marRight w:val="0"/>
      <w:marTop w:val="0"/>
      <w:marBottom w:val="0"/>
      <w:divBdr>
        <w:top w:val="none" w:sz="0" w:space="0" w:color="auto"/>
        <w:left w:val="none" w:sz="0" w:space="0" w:color="auto"/>
        <w:bottom w:val="none" w:sz="0" w:space="0" w:color="auto"/>
        <w:right w:val="none" w:sz="0" w:space="0" w:color="auto"/>
      </w:divBdr>
    </w:div>
    <w:div w:id="228812354">
      <w:bodyDiv w:val="1"/>
      <w:marLeft w:val="0"/>
      <w:marRight w:val="0"/>
      <w:marTop w:val="0"/>
      <w:marBottom w:val="0"/>
      <w:divBdr>
        <w:top w:val="none" w:sz="0" w:space="0" w:color="auto"/>
        <w:left w:val="none" w:sz="0" w:space="0" w:color="auto"/>
        <w:bottom w:val="none" w:sz="0" w:space="0" w:color="auto"/>
        <w:right w:val="none" w:sz="0" w:space="0" w:color="auto"/>
      </w:divBdr>
    </w:div>
    <w:div w:id="228926186">
      <w:bodyDiv w:val="1"/>
      <w:marLeft w:val="0"/>
      <w:marRight w:val="0"/>
      <w:marTop w:val="0"/>
      <w:marBottom w:val="0"/>
      <w:divBdr>
        <w:top w:val="none" w:sz="0" w:space="0" w:color="auto"/>
        <w:left w:val="none" w:sz="0" w:space="0" w:color="auto"/>
        <w:bottom w:val="none" w:sz="0" w:space="0" w:color="auto"/>
        <w:right w:val="none" w:sz="0" w:space="0" w:color="auto"/>
      </w:divBdr>
    </w:div>
    <w:div w:id="230389712">
      <w:bodyDiv w:val="1"/>
      <w:marLeft w:val="0"/>
      <w:marRight w:val="0"/>
      <w:marTop w:val="0"/>
      <w:marBottom w:val="0"/>
      <w:divBdr>
        <w:top w:val="none" w:sz="0" w:space="0" w:color="auto"/>
        <w:left w:val="none" w:sz="0" w:space="0" w:color="auto"/>
        <w:bottom w:val="none" w:sz="0" w:space="0" w:color="auto"/>
        <w:right w:val="none" w:sz="0" w:space="0" w:color="auto"/>
      </w:divBdr>
    </w:div>
    <w:div w:id="230585354">
      <w:bodyDiv w:val="1"/>
      <w:marLeft w:val="0"/>
      <w:marRight w:val="0"/>
      <w:marTop w:val="0"/>
      <w:marBottom w:val="0"/>
      <w:divBdr>
        <w:top w:val="none" w:sz="0" w:space="0" w:color="auto"/>
        <w:left w:val="none" w:sz="0" w:space="0" w:color="auto"/>
        <w:bottom w:val="none" w:sz="0" w:space="0" w:color="auto"/>
        <w:right w:val="none" w:sz="0" w:space="0" w:color="auto"/>
      </w:divBdr>
    </w:div>
    <w:div w:id="233469712">
      <w:bodyDiv w:val="1"/>
      <w:marLeft w:val="0"/>
      <w:marRight w:val="0"/>
      <w:marTop w:val="0"/>
      <w:marBottom w:val="0"/>
      <w:divBdr>
        <w:top w:val="none" w:sz="0" w:space="0" w:color="auto"/>
        <w:left w:val="none" w:sz="0" w:space="0" w:color="auto"/>
        <w:bottom w:val="none" w:sz="0" w:space="0" w:color="auto"/>
        <w:right w:val="none" w:sz="0" w:space="0" w:color="auto"/>
      </w:divBdr>
    </w:div>
    <w:div w:id="235282155">
      <w:bodyDiv w:val="1"/>
      <w:marLeft w:val="0"/>
      <w:marRight w:val="0"/>
      <w:marTop w:val="0"/>
      <w:marBottom w:val="0"/>
      <w:divBdr>
        <w:top w:val="none" w:sz="0" w:space="0" w:color="auto"/>
        <w:left w:val="none" w:sz="0" w:space="0" w:color="auto"/>
        <w:bottom w:val="none" w:sz="0" w:space="0" w:color="auto"/>
        <w:right w:val="none" w:sz="0" w:space="0" w:color="auto"/>
      </w:divBdr>
    </w:div>
    <w:div w:id="236285823">
      <w:bodyDiv w:val="1"/>
      <w:marLeft w:val="0"/>
      <w:marRight w:val="0"/>
      <w:marTop w:val="0"/>
      <w:marBottom w:val="0"/>
      <w:divBdr>
        <w:top w:val="none" w:sz="0" w:space="0" w:color="auto"/>
        <w:left w:val="none" w:sz="0" w:space="0" w:color="auto"/>
        <w:bottom w:val="none" w:sz="0" w:space="0" w:color="auto"/>
        <w:right w:val="none" w:sz="0" w:space="0" w:color="auto"/>
      </w:divBdr>
    </w:div>
    <w:div w:id="236476511">
      <w:bodyDiv w:val="1"/>
      <w:marLeft w:val="0"/>
      <w:marRight w:val="0"/>
      <w:marTop w:val="0"/>
      <w:marBottom w:val="0"/>
      <w:divBdr>
        <w:top w:val="none" w:sz="0" w:space="0" w:color="auto"/>
        <w:left w:val="none" w:sz="0" w:space="0" w:color="auto"/>
        <w:bottom w:val="none" w:sz="0" w:space="0" w:color="auto"/>
        <w:right w:val="none" w:sz="0" w:space="0" w:color="auto"/>
      </w:divBdr>
    </w:div>
    <w:div w:id="237134728">
      <w:bodyDiv w:val="1"/>
      <w:marLeft w:val="0"/>
      <w:marRight w:val="0"/>
      <w:marTop w:val="0"/>
      <w:marBottom w:val="0"/>
      <w:divBdr>
        <w:top w:val="none" w:sz="0" w:space="0" w:color="auto"/>
        <w:left w:val="none" w:sz="0" w:space="0" w:color="auto"/>
        <w:bottom w:val="none" w:sz="0" w:space="0" w:color="auto"/>
        <w:right w:val="none" w:sz="0" w:space="0" w:color="auto"/>
      </w:divBdr>
    </w:div>
    <w:div w:id="238055816">
      <w:bodyDiv w:val="1"/>
      <w:marLeft w:val="0"/>
      <w:marRight w:val="0"/>
      <w:marTop w:val="0"/>
      <w:marBottom w:val="0"/>
      <w:divBdr>
        <w:top w:val="none" w:sz="0" w:space="0" w:color="auto"/>
        <w:left w:val="none" w:sz="0" w:space="0" w:color="auto"/>
        <w:bottom w:val="none" w:sz="0" w:space="0" w:color="auto"/>
        <w:right w:val="none" w:sz="0" w:space="0" w:color="auto"/>
      </w:divBdr>
    </w:div>
    <w:div w:id="238171569">
      <w:bodyDiv w:val="1"/>
      <w:marLeft w:val="0"/>
      <w:marRight w:val="0"/>
      <w:marTop w:val="0"/>
      <w:marBottom w:val="0"/>
      <w:divBdr>
        <w:top w:val="none" w:sz="0" w:space="0" w:color="auto"/>
        <w:left w:val="none" w:sz="0" w:space="0" w:color="auto"/>
        <w:bottom w:val="none" w:sz="0" w:space="0" w:color="auto"/>
        <w:right w:val="none" w:sz="0" w:space="0" w:color="auto"/>
      </w:divBdr>
    </w:div>
    <w:div w:id="238179096">
      <w:bodyDiv w:val="1"/>
      <w:marLeft w:val="0"/>
      <w:marRight w:val="0"/>
      <w:marTop w:val="0"/>
      <w:marBottom w:val="0"/>
      <w:divBdr>
        <w:top w:val="none" w:sz="0" w:space="0" w:color="auto"/>
        <w:left w:val="none" w:sz="0" w:space="0" w:color="auto"/>
        <w:bottom w:val="none" w:sz="0" w:space="0" w:color="auto"/>
        <w:right w:val="none" w:sz="0" w:space="0" w:color="auto"/>
      </w:divBdr>
    </w:div>
    <w:div w:id="238558679">
      <w:bodyDiv w:val="1"/>
      <w:marLeft w:val="0"/>
      <w:marRight w:val="0"/>
      <w:marTop w:val="0"/>
      <w:marBottom w:val="0"/>
      <w:divBdr>
        <w:top w:val="none" w:sz="0" w:space="0" w:color="auto"/>
        <w:left w:val="none" w:sz="0" w:space="0" w:color="auto"/>
        <w:bottom w:val="none" w:sz="0" w:space="0" w:color="auto"/>
        <w:right w:val="none" w:sz="0" w:space="0" w:color="auto"/>
      </w:divBdr>
    </w:div>
    <w:div w:id="238711682">
      <w:bodyDiv w:val="1"/>
      <w:marLeft w:val="0"/>
      <w:marRight w:val="0"/>
      <w:marTop w:val="0"/>
      <w:marBottom w:val="0"/>
      <w:divBdr>
        <w:top w:val="none" w:sz="0" w:space="0" w:color="auto"/>
        <w:left w:val="none" w:sz="0" w:space="0" w:color="auto"/>
        <w:bottom w:val="none" w:sz="0" w:space="0" w:color="auto"/>
        <w:right w:val="none" w:sz="0" w:space="0" w:color="auto"/>
      </w:divBdr>
    </w:div>
    <w:div w:id="239364547">
      <w:bodyDiv w:val="1"/>
      <w:marLeft w:val="0"/>
      <w:marRight w:val="0"/>
      <w:marTop w:val="0"/>
      <w:marBottom w:val="0"/>
      <w:divBdr>
        <w:top w:val="none" w:sz="0" w:space="0" w:color="auto"/>
        <w:left w:val="none" w:sz="0" w:space="0" w:color="auto"/>
        <w:bottom w:val="none" w:sz="0" w:space="0" w:color="auto"/>
        <w:right w:val="none" w:sz="0" w:space="0" w:color="auto"/>
      </w:divBdr>
    </w:div>
    <w:div w:id="241565766">
      <w:bodyDiv w:val="1"/>
      <w:marLeft w:val="0"/>
      <w:marRight w:val="0"/>
      <w:marTop w:val="0"/>
      <w:marBottom w:val="0"/>
      <w:divBdr>
        <w:top w:val="none" w:sz="0" w:space="0" w:color="auto"/>
        <w:left w:val="none" w:sz="0" w:space="0" w:color="auto"/>
        <w:bottom w:val="none" w:sz="0" w:space="0" w:color="auto"/>
        <w:right w:val="none" w:sz="0" w:space="0" w:color="auto"/>
      </w:divBdr>
    </w:div>
    <w:div w:id="241642791">
      <w:bodyDiv w:val="1"/>
      <w:marLeft w:val="0"/>
      <w:marRight w:val="0"/>
      <w:marTop w:val="0"/>
      <w:marBottom w:val="0"/>
      <w:divBdr>
        <w:top w:val="none" w:sz="0" w:space="0" w:color="auto"/>
        <w:left w:val="none" w:sz="0" w:space="0" w:color="auto"/>
        <w:bottom w:val="none" w:sz="0" w:space="0" w:color="auto"/>
        <w:right w:val="none" w:sz="0" w:space="0" w:color="auto"/>
      </w:divBdr>
    </w:div>
    <w:div w:id="241765752">
      <w:bodyDiv w:val="1"/>
      <w:marLeft w:val="0"/>
      <w:marRight w:val="0"/>
      <w:marTop w:val="0"/>
      <w:marBottom w:val="0"/>
      <w:divBdr>
        <w:top w:val="none" w:sz="0" w:space="0" w:color="auto"/>
        <w:left w:val="none" w:sz="0" w:space="0" w:color="auto"/>
        <w:bottom w:val="none" w:sz="0" w:space="0" w:color="auto"/>
        <w:right w:val="none" w:sz="0" w:space="0" w:color="auto"/>
      </w:divBdr>
    </w:div>
    <w:div w:id="243298029">
      <w:bodyDiv w:val="1"/>
      <w:marLeft w:val="0"/>
      <w:marRight w:val="0"/>
      <w:marTop w:val="0"/>
      <w:marBottom w:val="0"/>
      <w:divBdr>
        <w:top w:val="none" w:sz="0" w:space="0" w:color="auto"/>
        <w:left w:val="none" w:sz="0" w:space="0" w:color="auto"/>
        <w:bottom w:val="none" w:sz="0" w:space="0" w:color="auto"/>
        <w:right w:val="none" w:sz="0" w:space="0" w:color="auto"/>
      </w:divBdr>
    </w:div>
    <w:div w:id="243301441">
      <w:bodyDiv w:val="1"/>
      <w:marLeft w:val="0"/>
      <w:marRight w:val="0"/>
      <w:marTop w:val="0"/>
      <w:marBottom w:val="0"/>
      <w:divBdr>
        <w:top w:val="none" w:sz="0" w:space="0" w:color="auto"/>
        <w:left w:val="none" w:sz="0" w:space="0" w:color="auto"/>
        <w:bottom w:val="none" w:sz="0" w:space="0" w:color="auto"/>
        <w:right w:val="none" w:sz="0" w:space="0" w:color="auto"/>
      </w:divBdr>
    </w:div>
    <w:div w:id="243731850">
      <w:bodyDiv w:val="1"/>
      <w:marLeft w:val="0"/>
      <w:marRight w:val="0"/>
      <w:marTop w:val="0"/>
      <w:marBottom w:val="0"/>
      <w:divBdr>
        <w:top w:val="none" w:sz="0" w:space="0" w:color="auto"/>
        <w:left w:val="none" w:sz="0" w:space="0" w:color="auto"/>
        <w:bottom w:val="none" w:sz="0" w:space="0" w:color="auto"/>
        <w:right w:val="none" w:sz="0" w:space="0" w:color="auto"/>
      </w:divBdr>
    </w:div>
    <w:div w:id="244919895">
      <w:bodyDiv w:val="1"/>
      <w:marLeft w:val="0"/>
      <w:marRight w:val="0"/>
      <w:marTop w:val="0"/>
      <w:marBottom w:val="0"/>
      <w:divBdr>
        <w:top w:val="none" w:sz="0" w:space="0" w:color="auto"/>
        <w:left w:val="none" w:sz="0" w:space="0" w:color="auto"/>
        <w:bottom w:val="none" w:sz="0" w:space="0" w:color="auto"/>
        <w:right w:val="none" w:sz="0" w:space="0" w:color="auto"/>
      </w:divBdr>
    </w:div>
    <w:div w:id="245850712">
      <w:bodyDiv w:val="1"/>
      <w:marLeft w:val="0"/>
      <w:marRight w:val="0"/>
      <w:marTop w:val="0"/>
      <w:marBottom w:val="0"/>
      <w:divBdr>
        <w:top w:val="none" w:sz="0" w:space="0" w:color="auto"/>
        <w:left w:val="none" w:sz="0" w:space="0" w:color="auto"/>
        <w:bottom w:val="none" w:sz="0" w:space="0" w:color="auto"/>
        <w:right w:val="none" w:sz="0" w:space="0" w:color="auto"/>
      </w:divBdr>
    </w:div>
    <w:div w:id="246693659">
      <w:bodyDiv w:val="1"/>
      <w:marLeft w:val="0"/>
      <w:marRight w:val="0"/>
      <w:marTop w:val="0"/>
      <w:marBottom w:val="0"/>
      <w:divBdr>
        <w:top w:val="none" w:sz="0" w:space="0" w:color="auto"/>
        <w:left w:val="none" w:sz="0" w:space="0" w:color="auto"/>
        <w:bottom w:val="none" w:sz="0" w:space="0" w:color="auto"/>
        <w:right w:val="none" w:sz="0" w:space="0" w:color="auto"/>
      </w:divBdr>
    </w:div>
    <w:div w:id="246772959">
      <w:bodyDiv w:val="1"/>
      <w:marLeft w:val="0"/>
      <w:marRight w:val="0"/>
      <w:marTop w:val="0"/>
      <w:marBottom w:val="0"/>
      <w:divBdr>
        <w:top w:val="none" w:sz="0" w:space="0" w:color="auto"/>
        <w:left w:val="none" w:sz="0" w:space="0" w:color="auto"/>
        <w:bottom w:val="none" w:sz="0" w:space="0" w:color="auto"/>
        <w:right w:val="none" w:sz="0" w:space="0" w:color="auto"/>
      </w:divBdr>
    </w:div>
    <w:div w:id="247275338">
      <w:bodyDiv w:val="1"/>
      <w:marLeft w:val="0"/>
      <w:marRight w:val="0"/>
      <w:marTop w:val="0"/>
      <w:marBottom w:val="0"/>
      <w:divBdr>
        <w:top w:val="none" w:sz="0" w:space="0" w:color="auto"/>
        <w:left w:val="none" w:sz="0" w:space="0" w:color="auto"/>
        <w:bottom w:val="none" w:sz="0" w:space="0" w:color="auto"/>
        <w:right w:val="none" w:sz="0" w:space="0" w:color="auto"/>
      </w:divBdr>
    </w:div>
    <w:div w:id="250429737">
      <w:bodyDiv w:val="1"/>
      <w:marLeft w:val="0"/>
      <w:marRight w:val="0"/>
      <w:marTop w:val="0"/>
      <w:marBottom w:val="0"/>
      <w:divBdr>
        <w:top w:val="none" w:sz="0" w:space="0" w:color="auto"/>
        <w:left w:val="none" w:sz="0" w:space="0" w:color="auto"/>
        <w:bottom w:val="none" w:sz="0" w:space="0" w:color="auto"/>
        <w:right w:val="none" w:sz="0" w:space="0" w:color="auto"/>
      </w:divBdr>
    </w:div>
    <w:div w:id="250430246">
      <w:bodyDiv w:val="1"/>
      <w:marLeft w:val="0"/>
      <w:marRight w:val="0"/>
      <w:marTop w:val="0"/>
      <w:marBottom w:val="0"/>
      <w:divBdr>
        <w:top w:val="none" w:sz="0" w:space="0" w:color="auto"/>
        <w:left w:val="none" w:sz="0" w:space="0" w:color="auto"/>
        <w:bottom w:val="none" w:sz="0" w:space="0" w:color="auto"/>
        <w:right w:val="none" w:sz="0" w:space="0" w:color="auto"/>
      </w:divBdr>
    </w:div>
    <w:div w:id="250939923">
      <w:bodyDiv w:val="1"/>
      <w:marLeft w:val="0"/>
      <w:marRight w:val="0"/>
      <w:marTop w:val="0"/>
      <w:marBottom w:val="0"/>
      <w:divBdr>
        <w:top w:val="none" w:sz="0" w:space="0" w:color="auto"/>
        <w:left w:val="none" w:sz="0" w:space="0" w:color="auto"/>
        <w:bottom w:val="none" w:sz="0" w:space="0" w:color="auto"/>
        <w:right w:val="none" w:sz="0" w:space="0" w:color="auto"/>
      </w:divBdr>
    </w:div>
    <w:div w:id="251743910">
      <w:bodyDiv w:val="1"/>
      <w:marLeft w:val="0"/>
      <w:marRight w:val="0"/>
      <w:marTop w:val="0"/>
      <w:marBottom w:val="0"/>
      <w:divBdr>
        <w:top w:val="none" w:sz="0" w:space="0" w:color="auto"/>
        <w:left w:val="none" w:sz="0" w:space="0" w:color="auto"/>
        <w:bottom w:val="none" w:sz="0" w:space="0" w:color="auto"/>
        <w:right w:val="none" w:sz="0" w:space="0" w:color="auto"/>
      </w:divBdr>
    </w:div>
    <w:div w:id="252016489">
      <w:bodyDiv w:val="1"/>
      <w:marLeft w:val="0"/>
      <w:marRight w:val="0"/>
      <w:marTop w:val="0"/>
      <w:marBottom w:val="0"/>
      <w:divBdr>
        <w:top w:val="none" w:sz="0" w:space="0" w:color="auto"/>
        <w:left w:val="none" w:sz="0" w:space="0" w:color="auto"/>
        <w:bottom w:val="none" w:sz="0" w:space="0" w:color="auto"/>
        <w:right w:val="none" w:sz="0" w:space="0" w:color="auto"/>
      </w:divBdr>
    </w:div>
    <w:div w:id="252323627">
      <w:bodyDiv w:val="1"/>
      <w:marLeft w:val="0"/>
      <w:marRight w:val="0"/>
      <w:marTop w:val="0"/>
      <w:marBottom w:val="0"/>
      <w:divBdr>
        <w:top w:val="none" w:sz="0" w:space="0" w:color="auto"/>
        <w:left w:val="none" w:sz="0" w:space="0" w:color="auto"/>
        <w:bottom w:val="none" w:sz="0" w:space="0" w:color="auto"/>
        <w:right w:val="none" w:sz="0" w:space="0" w:color="auto"/>
      </w:divBdr>
    </w:div>
    <w:div w:id="252671131">
      <w:bodyDiv w:val="1"/>
      <w:marLeft w:val="0"/>
      <w:marRight w:val="0"/>
      <w:marTop w:val="0"/>
      <w:marBottom w:val="0"/>
      <w:divBdr>
        <w:top w:val="none" w:sz="0" w:space="0" w:color="auto"/>
        <w:left w:val="none" w:sz="0" w:space="0" w:color="auto"/>
        <w:bottom w:val="none" w:sz="0" w:space="0" w:color="auto"/>
        <w:right w:val="none" w:sz="0" w:space="0" w:color="auto"/>
      </w:divBdr>
    </w:div>
    <w:div w:id="253129448">
      <w:bodyDiv w:val="1"/>
      <w:marLeft w:val="0"/>
      <w:marRight w:val="0"/>
      <w:marTop w:val="0"/>
      <w:marBottom w:val="0"/>
      <w:divBdr>
        <w:top w:val="none" w:sz="0" w:space="0" w:color="auto"/>
        <w:left w:val="none" w:sz="0" w:space="0" w:color="auto"/>
        <w:bottom w:val="none" w:sz="0" w:space="0" w:color="auto"/>
        <w:right w:val="none" w:sz="0" w:space="0" w:color="auto"/>
      </w:divBdr>
    </w:div>
    <w:div w:id="254168982">
      <w:bodyDiv w:val="1"/>
      <w:marLeft w:val="0"/>
      <w:marRight w:val="0"/>
      <w:marTop w:val="0"/>
      <w:marBottom w:val="0"/>
      <w:divBdr>
        <w:top w:val="none" w:sz="0" w:space="0" w:color="auto"/>
        <w:left w:val="none" w:sz="0" w:space="0" w:color="auto"/>
        <w:bottom w:val="none" w:sz="0" w:space="0" w:color="auto"/>
        <w:right w:val="none" w:sz="0" w:space="0" w:color="auto"/>
      </w:divBdr>
    </w:div>
    <w:div w:id="254288255">
      <w:bodyDiv w:val="1"/>
      <w:marLeft w:val="0"/>
      <w:marRight w:val="0"/>
      <w:marTop w:val="0"/>
      <w:marBottom w:val="0"/>
      <w:divBdr>
        <w:top w:val="none" w:sz="0" w:space="0" w:color="auto"/>
        <w:left w:val="none" w:sz="0" w:space="0" w:color="auto"/>
        <w:bottom w:val="none" w:sz="0" w:space="0" w:color="auto"/>
        <w:right w:val="none" w:sz="0" w:space="0" w:color="auto"/>
      </w:divBdr>
    </w:div>
    <w:div w:id="254293075">
      <w:bodyDiv w:val="1"/>
      <w:marLeft w:val="0"/>
      <w:marRight w:val="0"/>
      <w:marTop w:val="0"/>
      <w:marBottom w:val="0"/>
      <w:divBdr>
        <w:top w:val="none" w:sz="0" w:space="0" w:color="auto"/>
        <w:left w:val="none" w:sz="0" w:space="0" w:color="auto"/>
        <w:bottom w:val="none" w:sz="0" w:space="0" w:color="auto"/>
        <w:right w:val="none" w:sz="0" w:space="0" w:color="auto"/>
      </w:divBdr>
    </w:div>
    <w:div w:id="254365740">
      <w:bodyDiv w:val="1"/>
      <w:marLeft w:val="0"/>
      <w:marRight w:val="0"/>
      <w:marTop w:val="0"/>
      <w:marBottom w:val="0"/>
      <w:divBdr>
        <w:top w:val="none" w:sz="0" w:space="0" w:color="auto"/>
        <w:left w:val="none" w:sz="0" w:space="0" w:color="auto"/>
        <w:bottom w:val="none" w:sz="0" w:space="0" w:color="auto"/>
        <w:right w:val="none" w:sz="0" w:space="0" w:color="auto"/>
      </w:divBdr>
    </w:div>
    <w:div w:id="254945815">
      <w:bodyDiv w:val="1"/>
      <w:marLeft w:val="0"/>
      <w:marRight w:val="0"/>
      <w:marTop w:val="0"/>
      <w:marBottom w:val="0"/>
      <w:divBdr>
        <w:top w:val="none" w:sz="0" w:space="0" w:color="auto"/>
        <w:left w:val="none" w:sz="0" w:space="0" w:color="auto"/>
        <w:bottom w:val="none" w:sz="0" w:space="0" w:color="auto"/>
        <w:right w:val="none" w:sz="0" w:space="0" w:color="auto"/>
      </w:divBdr>
    </w:div>
    <w:div w:id="256183110">
      <w:bodyDiv w:val="1"/>
      <w:marLeft w:val="0"/>
      <w:marRight w:val="0"/>
      <w:marTop w:val="0"/>
      <w:marBottom w:val="0"/>
      <w:divBdr>
        <w:top w:val="none" w:sz="0" w:space="0" w:color="auto"/>
        <w:left w:val="none" w:sz="0" w:space="0" w:color="auto"/>
        <w:bottom w:val="none" w:sz="0" w:space="0" w:color="auto"/>
        <w:right w:val="none" w:sz="0" w:space="0" w:color="auto"/>
      </w:divBdr>
    </w:div>
    <w:div w:id="256405433">
      <w:bodyDiv w:val="1"/>
      <w:marLeft w:val="0"/>
      <w:marRight w:val="0"/>
      <w:marTop w:val="0"/>
      <w:marBottom w:val="0"/>
      <w:divBdr>
        <w:top w:val="none" w:sz="0" w:space="0" w:color="auto"/>
        <w:left w:val="none" w:sz="0" w:space="0" w:color="auto"/>
        <w:bottom w:val="none" w:sz="0" w:space="0" w:color="auto"/>
        <w:right w:val="none" w:sz="0" w:space="0" w:color="auto"/>
      </w:divBdr>
    </w:div>
    <w:div w:id="256447912">
      <w:bodyDiv w:val="1"/>
      <w:marLeft w:val="0"/>
      <w:marRight w:val="0"/>
      <w:marTop w:val="0"/>
      <w:marBottom w:val="0"/>
      <w:divBdr>
        <w:top w:val="none" w:sz="0" w:space="0" w:color="auto"/>
        <w:left w:val="none" w:sz="0" w:space="0" w:color="auto"/>
        <w:bottom w:val="none" w:sz="0" w:space="0" w:color="auto"/>
        <w:right w:val="none" w:sz="0" w:space="0" w:color="auto"/>
      </w:divBdr>
    </w:div>
    <w:div w:id="257032516">
      <w:bodyDiv w:val="1"/>
      <w:marLeft w:val="0"/>
      <w:marRight w:val="0"/>
      <w:marTop w:val="0"/>
      <w:marBottom w:val="0"/>
      <w:divBdr>
        <w:top w:val="none" w:sz="0" w:space="0" w:color="auto"/>
        <w:left w:val="none" w:sz="0" w:space="0" w:color="auto"/>
        <w:bottom w:val="none" w:sz="0" w:space="0" w:color="auto"/>
        <w:right w:val="none" w:sz="0" w:space="0" w:color="auto"/>
      </w:divBdr>
    </w:div>
    <w:div w:id="257103710">
      <w:bodyDiv w:val="1"/>
      <w:marLeft w:val="0"/>
      <w:marRight w:val="0"/>
      <w:marTop w:val="0"/>
      <w:marBottom w:val="0"/>
      <w:divBdr>
        <w:top w:val="none" w:sz="0" w:space="0" w:color="auto"/>
        <w:left w:val="none" w:sz="0" w:space="0" w:color="auto"/>
        <w:bottom w:val="none" w:sz="0" w:space="0" w:color="auto"/>
        <w:right w:val="none" w:sz="0" w:space="0" w:color="auto"/>
      </w:divBdr>
    </w:div>
    <w:div w:id="257757374">
      <w:bodyDiv w:val="1"/>
      <w:marLeft w:val="0"/>
      <w:marRight w:val="0"/>
      <w:marTop w:val="0"/>
      <w:marBottom w:val="0"/>
      <w:divBdr>
        <w:top w:val="none" w:sz="0" w:space="0" w:color="auto"/>
        <w:left w:val="none" w:sz="0" w:space="0" w:color="auto"/>
        <w:bottom w:val="none" w:sz="0" w:space="0" w:color="auto"/>
        <w:right w:val="none" w:sz="0" w:space="0" w:color="auto"/>
      </w:divBdr>
    </w:div>
    <w:div w:id="258105219">
      <w:bodyDiv w:val="1"/>
      <w:marLeft w:val="0"/>
      <w:marRight w:val="0"/>
      <w:marTop w:val="0"/>
      <w:marBottom w:val="0"/>
      <w:divBdr>
        <w:top w:val="none" w:sz="0" w:space="0" w:color="auto"/>
        <w:left w:val="none" w:sz="0" w:space="0" w:color="auto"/>
        <w:bottom w:val="none" w:sz="0" w:space="0" w:color="auto"/>
        <w:right w:val="none" w:sz="0" w:space="0" w:color="auto"/>
      </w:divBdr>
    </w:div>
    <w:div w:id="258831914">
      <w:bodyDiv w:val="1"/>
      <w:marLeft w:val="0"/>
      <w:marRight w:val="0"/>
      <w:marTop w:val="0"/>
      <w:marBottom w:val="0"/>
      <w:divBdr>
        <w:top w:val="none" w:sz="0" w:space="0" w:color="auto"/>
        <w:left w:val="none" w:sz="0" w:space="0" w:color="auto"/>
        <w:bottom w:val="none" w:sz="0" w:space="0" w:color="auto"/>
        <w:right w:val="none" w:sz="0" w:space="0" w:color="auto"/>
      </w:divBdr>
    </w:div>
    <w:div w:id="259486514">
      <w:bodyDiv w:val="1"/>
      <w:marLeft w:val="0"/>
      <w:marRight w:val="0"/>
      <w:marTop w:val="0"/>
      <w:marBottom w:val="0"/>
      <w:divBdr>
        <w:top w:val="none" w:sz="0" w:space="0" w:color="auto"/>
        <w:left w:val="none" w:sz="0" w:space="0" w:color="auto"/>
        <w:bottom w:val="none" w:sz="0" w:space="0" w:color="auto"/>
        <w:right w:val="none" w:sz="0" w:space="0" w:color="auto"/>
      </w:divBdr>
    </w:div>
    <w:div w:id="261114337">
      <w:bodyDiv w:val="1"/>
      <w:marLeft w:val="0"/>
      <w:marRight w:val="0"/>
      <w:marTop w:val="0"/>
      <w:marBottom w:val="0"/>
      <w:divBdr>
        <w:top w:val="none" w:sz="0" w:space="0" w:color="auto"/>
        <w:left w:val="none" w:sz="0" w:space="0" w:color="auto"/>
        <w:bottom w:val="none" w:sz="0" w:space="0" w:color="auto"/>
        <w:right w:val="none" w:sz="0" w:space="0" w:color="auto"/>
      </w:divBdr>
    </w:div>
    <w:div w:id="261232797">
      <w:bodyDiv w:val="1"/>
      <w:marLeft w:val="0"/>
      <w:marRight w:val="0"/>
      <w:marTop w:val="0"/>
      <w:marBottom w:val="0"/>
      <w:divBdr>
        <w:top w:val="none" w:sz="0" w:space="0" w:color="auto"/>
        <w:left w:val="none" w:sz="0" w:space="0" w:color="auto"/>
        <w:bottom w:val="none" w:sz="0" w:space="0" w:color="auto"/>
        <w:right w:val="none" w:sz="0" w:space="0" w:color="auto"/>
      </w:divBdr>
    </w:div>
    <w:div w:id="261962686">
      <w:bodyDiv w:val="1"/>
      <w:marLeft w:val="0"/>
      <w:marRight w:val="0"/>
      <w:marTop w:val="0"/>
      <w:marBottom w:val="0"/>
      <w:divBdr>
        <w:top w:val="none" w:sz="0" w:space="0" w:color="auto"/>
        <w:left w:val="none" w:sz="0" w:space="0" w:color="auto"/>
        <w:bottom w:val="none" w:sz="0" w:space="0" w:color="auto"/>
        <w:right w:val="none" w:sz="0" w:space="0" w:color="auto"/>
      </w:divBdr>
    </w:div>
    <w:div w:id="262107533">
      <w:bodyDiv w:val="1"/>
      <w:marLeft w:val="0"/>
      <w:marRight w:val="0"/>
      <w:marTop w:val="0"/>
      <w:marBottom w:val="0"/>
      <w:divBdr>
        <w:top w:val="none" w:sz="0" w:space="0" w:color="auto"/>
        <w:left w:val="none" w:sz="0" w:space="0" w:color="auto"/>
        <w:bottom w:val="none" w:sz="0" w:space="0" w:color="auto"/>
        <w:right w:val="none" w:sz="0" w:space="0" w:color="auto"/>
      </w:divBdr>
    </w:div>
    <w:div w:id="262344764">
      <w:bodyDiv w:val="1"/>
      <w:marLeft w:val="0"/>
      <w:marRight w:val="0"/>
      <w:marTop w:val="0"/>
      <w:marBottom w:val="0"/>
      <w:divBdr>
        <w:top w:val="none" w:sz="0" w:space="0" w:color="auto"/>
        <w:left w:val="none" w:sz="0" w:space="0" w:color="auto"/>
        <w:bottom w:val="none" w:sz="0" w:space="0" w:color="auto"/>
        <w:right w:val="none" w:sz="0" w:space="0" w:color="auto"/>
      </w:divBdr>
    </w:div>
    <w:div w:id="262802715">
      <w:bodyDiv w:val="1"/>
      <w:marLeft w:val="0"/>
      <w:marRight w:val="0"/>
      <w:marTop w:val="0"/>
      <w:marBottom w:val="0"/>
      <w:divBdr>
        <w:top w:val="none" w:sz="0" w:space="0" w:color="auto"/>
        <w:left w:val="none" w:sz="0" w:space="0" w:color="auto"/>
        <w:bottom w:val="none" w:sz="0" w:space="0" w:color="auto"/>
        <w:right w:val="none" w:sz="0" w:space="0" w:color="auto"/>
      </w:divBdr>
    </w:div>
    <w:div w:id="263150127">
      <w:bodyDiv w:val="1"/>
      <w:marLeft w:val="0"/>
      <w:marRight w:val="0"/>
      <w:marTop w:val="0"/>
      <w:marBottom w:val="0"/>
      <w:divBdr>
        <w:top w:val="none" w:sz="0" w:space="0" w:color="auto"/>
        <w:left w:val="none" w:sz="0" w:space="0" w:color="auto"/>
        <w:bottom w:val="none" w:sz="0" w:space="0" w:color="auto"/>
        <w:right w:val="none" w:sz="0" w:space="0" w:color="auto"/>
      </w:divBdr>
    </w:div>
    <w:div w:id="263196203">
      <w:bodyDiv w:val="1"/>
      <w:marLeft w:val="0"/>
      <w:marRight w:val="0"/>
      <w:marTop w:val="0"/>
      <w:marBottom w:val="0"/>
      <w:divBdr>
        <w:top w:val="none" w:sz="0" w:space="0" w:color="auto"/>
        <w:left w:val="none" w:sz="0" w:space="0" w:color="auto"/>
        <w:bottom w:val="none" w:sz="0" w:space="0" w:color="auto"/>
        <w:right w:val="none" w:sz="0" w:space="0" w:color="auto"/>
      </w:divBdr>
    </w:div>
    <w:div w:id="265038455">
      <w:bodyDiv w:val="1"/>
      <w:marLeft w:val="0"/>
      <w:marRight w:val="0"/>
      <w:marTop w:val="0"/>
      <w:marBottom w:val="0"/>
      <w:divBdr>
        <w:top w:val="none" w:sz="0" w:space="0" w:color="auto"/>
        <w:left w:val="none" w:sz="0" w:space="0" w:color="auto"/>
        <w:bottom w:val="none" w:sz="0" w:space="0" w:color="auto"/>
        <w:right w:val="none" w:sz="0" w:space="0" w:color="auto"/>
      </w:divBdr>
    </w:div>
    <w:div w:id="265384188">
      <w:bodyDiv w:val="1"/>
      <w:marLeft w:val="0"/>
      <w:marRight w:val="0"/>
      <w:marTop w:val="0"/>
      <w:marBottom w:val="0"/>
      <w:divBdr>
        <w:top w:val="none" w:sz="0" w:space="0" w:color="auto"/>
        <w:left w:val="none" w:sz="0" w:space="0" w:color="auto"/>
        <w:bottom w:val="none" w:sz="0" w:space="0" w:color="auto"/>
        <w:right w:val="none" w:sz="0" w:space="0" w:color="auto"/>
      </w:divBdr>
    </w:div>
    <w:div w:id="265698872">
      <w:bodyDiv w:val="1"/>
      <w:marLeft w:val="0"/>
      <w:marRight w:val="0"/>
      <w:marTop w:val="0"/>
      <w:marBottom w:val="0"/>
      <w:divBdr>
        <w:top w:val="none" w:sz="0" w:space="0" w:color="auto"/>
        <w:left w:val="none" w:sz="0" w:space="0" w:color="auto"/>
        <w:bottom w:val="none" w:sz="0" w:space="0" w:color="auto"/>
        <w:right w:val="none" w:sz="0" w:space="0" w:color="auto"/>
      </w:divBdr>
    </w:div>
    <w:div w:id="265772403">
      <w:bodyDiv w:val="1"/>
      <w:marLeft w:val="0"/>
      <w:marRight w:val="0"/>
      <w:marTop w:val="0"/>
      <w:marBottom w:val="0"/>
      <w:divBdr>
        <w:top w:val="none" w:sz="0" w:space="0" w:color="auto"/>
        <w:left w:val="none" w:sz="0" w:space="0" w:color="auto"/>
        <w:bottom w:val="none" w:sz="0" w:space="0" w:color="auto"/>
        <w:right w:val="none" w:sz="0" w:space="0" w:color="auto"/>
      </w:divBdr>
    </w:div>
    <w:div w:id="267156195">
      <w:bodyDiv w:val="1"/>
      <w:marLeft w:val="0"/>
      <w:marRight w:val="0"/>
      <w:marTop w:val="0"/>
      <w:marBottom w:val="0"/>
      <w:divBdr>
        <w:top w:val="none" w:sz="0" w:space="0" w:color="auto"/>
        <w:left w:val="none" w:sz="0" w:space="0" w:color="auto"/>
        <w:bottom w:val="none" w:sz="0" w:space="0" w:color="auto"/>
        <w:right w:val="none" w:sz="0" w:space="0" w:color="auto"/>
      </w:divBdr>
    </w:div>
    <w:div w:id="267347088">
      <w:bodyDiv w:val="1"/>
      <w:marLeft w:val="0"/>
      <w:marRight w:val="0"/>
      <w:marTop w:val="0"/>
      <w:marBottom w:val="0"/>
      <w:divBdr>
        <w:top w:val="none" w:sz="0" w:space="0" w:color="auto"/>
        <w:left w:val="none" w:sz="0" w:space="0" w:color="auto"/>
        <w:bottom w:val="none" w:sz="0" w:space="0" w:color="auto"/>
        <w:right w:val="none" w:sz="0" w:space="0" w:color="auto"/>
      </w:divBdr>
    </w:div>
    <w:div w:id="267542553">
      <w:bodyDiv w:val="1"/>
      <w:marLeft w:val="0"/>
      <w:marRight w:val="0"/>
      <w:marTop w:val="0"/>
      <w:marBottom w:val="0"/>
      <w:divBdr>
        <w:top w:val="none" w:sz="0" w:space="0" w:color="auto"/>
        <w:left w:val="none" w:sz="0" w:space="0" w:color="auto"/>
        <w:bottom w:val="none" w:sz="0" w:space="0" w:color="auto"/>
        <w:right w:val="none" w:sz="0" w:space="0" w:color="auto"/>
      </w:divBdr>
    </w:div>
    <w:div w:id="267858693">
      <w:bodyDiv w:val="1"/>
      <w:marLeft w:val="0"/>
      <w:marRight w:val="0"/>
      <w:marTop w:val="0"/>
      <w:marBottom w:val="0"/>
      <w:divBdr>
        <w:top w:val="none" w:sz="0" w:space="0" w:color="auto"/>
        <w:left w:val="none" w:sz="0" w:space="0" w:color="auto"/>
        <w:bottom w:val="none" w:sz="0" w:space="0" w:color="auto"/>
        <w:right w:val="none" w:sz="0" w:space="0" w:color="auto"/>
      </w:divBdr>
    </w:div>
    <w:div w:id="267978897">
      <w:bodyDiv w:val="1"/>
      <w:marLeft w:val="0"/>
      <w:marRight w:val="0"/>
      <w:marTop w:val="0"/>
      <w:marBottom w:val="0"/>
      <w:divBdr>
        <w:top w:val="none" w:sz="0" w:space="0" w:color="auto"/>
        <w:left w:val="none" w:sz="0" w:space="0" w:color="auto"/>
        <w:bottom w:val="none" w:sz="0" w:space="0" w:color="auto"/>
        <w:right w:val="none" w:sz="0" w:space="0" w:color="auto"/>
      </w:divBdr>
    </w:div>
    <w:div w:id="268437298">
      <w:bodyDiv w:val="1"/>
      <w:marLeft w:val="0"/>
      <w:marRight w:val="0"/>
      <w:marTop w:val="0"/>
      <w:marBottom w:val="0"/>
      <w:divBdr>
        <w:top w:val="none" w:sz="0" w:space="0" w:color="auto"/>
        <w:left w:val="none" w:sz="0" w:space="0" w:color="auto"/>
        <w:bottom w:val="none" w:sz="0" w:space="0" w:color="auto"/>
        <w:right w:val="none" w:sz="0" w:space="0" w:color="auto"/>
      </w:divBdr>
    </w:div>
    <w:div w:id="268464595">
      <w:bodyDiv w:val="1"/>
      <w:marLeft w:val="0"/>
      <w:marRight w:val="0"/>
      <w:marTop w:val="0"/>
      <w:marBottom w:val="0"/>
      <w:divBdr>
        <w:top w:val="none" w:sz="0" w:space="0" w:color="auto"/>
        <w:left w:val="none" w:sz="0" w:space="0" w:color="auto"/>
        <w:bottom w:val="none" w:sz="0" w:space="0" w:color="auto"/>
        <w:right w:val="none" w:sz="0" w:space="0" w:color="auto"/>
      </w:divBdr>
    </w:div>
    <w:div w:id="269630486">
      <w:bodyDiv w:val="1"/>
      <w:marLeft w:val="0"/>
      <w:marRight w:val="0"/>
      <w:marTop w:val="0"/>
      <w:marBottom w:val="0"/>
      <w:divBdr>
        <w:top w:val="none" w:sz="0" w:space="0" w:color="auto"/>
        <w:left w:val="none" w:sz="0" w:space="0" w:color="auto"/>
        <w:bottom w:val="none" w:sz="0" w:space="0" w:color="auto"/>
        <w:right w:val="none" w:sz="0" w:space="0" w:color="auto"/>
      </w:divBdr>
    </w:div>
    <w:div w:id="270205153">
      <w:bodyDiv w:val="1"/>
      <w:marLeft w:val="0"/>
      <w:marRight w:val="0"/>
      <w:marTop w:val="0"/>
      <w:marBottom w:val="0"/>
      <w:divBdr>
        <w:top w:val="none" w:sz="0" w:space="0" w:color="auto"/>
        <w:left w:val="none" w:sz="0" w:space="0" w:color="auto"/>
        <w:bottom w:val="none" w:sz="0" w:space="0" w:color="auto"/>
        <w:right w:val="none" w:sz="0" w:space="0" w:color="auto"/>
      </w:divBdr>
    </w:div>
    <w:div w:id="270285404">
      <w:bodyDiv w:val="1"/>
      <w:marLeft w:val="0"/>
      <w:marRight w:val="0"/>
      <w:marTop w:val="0"/>
      <w:marBottom w:val="0"/>
      <w:divBdr>
        <w:top w:val="none" w:sz="0" w:space="0" w:color="auto"/>
        <w:left w:val="none" w:sz="0" w:space="0" w:color="auto"/>
        <w:bottom w:val="none" w:sz="0" w:space="0" w:color="auto"/>
        <w:right w:val="none" w:sz="0" w:space="0" w:color="auto"/>
      </w:divBdr>
    </w:div>
    <w:div w:id="270473117">
      <w:bodyDiv w:val="1"/>
      <w:marLeft w:val="0"/>
      <w:marRight w:val="0"/>
      <w:marTop w:val="0"/>
      <w:marBottom w:val="0"/>
      <w:divBdr>
        <w:top w:val="none" w:sz="0" w:space="0" w:color="auto"/>
        <w:left w:val="none" w:sz="0" w:space="0" w:color="auto"/>
        <w:bottom w:val="none" w:sz="0" w:space="0" w:color="auto"/>
        <w:right w:val="none" w:sz="0" w:space="0" w:color="auto"/>
      </w:divBdr>
    </w:div>
    <w:div w:id="270863386">
      <w:bodyDiv w:val="1"/>
      <w:marLeft w:val="0"/>
      <w:marRight w:val="0"/>
      <w:marTop w:val="0"/>
      <w:marBottom w:val="0"/>
      <w:divBdr>
        <w:top w:val="none" w:sz="0" w:space="0" w:color="auto"/>
        <w:left w:val="none" w:sz="0" w:space="0" w:color="auto"/>
        <w:bottom w:val="none" w:sz="0" w:space="0" w:color="auto"/>
        <w:right w:val="none" w:sz="0" w:space="0" w:color="auto"/>
      </w:divBdr>
    </w:div>
    <w:div w:id="271204505">
      <w:bodyDiv w:val="1"/>
      <w:marLeft w:val="0"/>
      <w:marRight w:val="0"/>
      <w:marTop w:val="0"/>
      <w:marBottom w:val="0"/>
      <w:divBdr>
        <w:top w:val="none" w:sz="0" w:space="0" w:color="auto"/>
        <w:left w:val="none" w:sz="0" w:space="0" w:color="auto"/>
        <w:bottom w:val="none" w:sz="0" w:space="0" w:color="auto"/>
        <w:right w:val="none" w:sz="0" w:space="0" w:color="auto"/>
      </w:divBdr>
    </w:div>
    <w:div w:id="271397235">
      <w:bodyDiv w:val="1"/>
      <w:marLeft w:val="0"/>
      <w:marRight w:val="0"/>
      <w:marTop w:val="0"/>
      <w:marBottom w:val="0"/>
      <w:divBdr>
        <w:top w:val="none" w:sz="0" w:space="0" w:color="auto"/>
        <w:left w:val="none" w:sz="0" w:space="0" w:color="auto"/>
        <w:bottom w:val="none" w:sz="0" w:space="0" w:color="auto"/>
        <w:right w:val="none" w:sz="0" w:space="0" w:color="auto"/>
      </w:divBdr>
    </w:div>
    <w:div w:id="271744280">
      <w:bodyDiv w:val="1"/>
      <w:marLeft w:val="0"/>
      <w:marRight w:val="0"/>
      <w:marTop w:val="0"/>
      <w:marBottom w:val="0"/>
      <w:divBdr>
        <w:top w:val="none" w:sz="0" w:space="0" w:color="auto"/>
        <w:left w:val="none" w:sz="0" w:space="0" w:color="auto"/>
        <w:bottom w:val="none" w:sz="0" w:space="0" w:color="auto"/>
        <w:right w:val="none" w:sz="0" w:space="0" w:color="auto"/>
      </w:divBdr>
    </w:div>
    <w:div w:id="271909148">
      <w:bodyDiv w:val="1"/>
      <w:marLeft w:val="0"/>
      <w:marRight w:val="0"/>
      <w:marTop w:val="0"/>
      <w:marBottom w:val="0"/>
      <w:divBdr>
        <w:top w:val="none" w:sz="0" w:space="0" w:color="auto"/>
        <w:left w:val="none" w:sz="0" w:space="0" w:color="auto"/>
        <w:bottom w:val="none" w:sz="0" w:space="0" w:color="auto"/>
        <w:right w:val="none" w:sz="0" w:space="0" w:color="auto"/>
      </w:divBdr>
    </w:div>
    <w:div w:id="272518193">
      <w:bodyDiv w:val="1"/>
      <w:marLeft w:val="0"/>
      <w:marRight w:val="0"/>
      <w:marTop w:val="0"/>
      <w:marBottom w:val="0"/>
      <w:divBdr>
        <w:top w:val="none" w:sz="0" w:space="0" w:color="auto"/>
        <w:left w:val="none" w:sz="0" w:space="0" w:color="auto"/>
        <w:bottom w:val="none" w:sz="0" w:space="0" w:color="auto"/>
        <w:right w:val="none" w:sz="0" w:space="0" w:color="auto"/>
      </w:divBdr>
    </w:div>
    <w:div w:id="272716131">
      <w:bodyDiv w:val="1"/>
      <w:marLeft w:val="0"/>
      <w:marRight w:val="0"/>
      <w:marTop w:val="0"/>
      <w:marBottom w:val="0"/>
      <w:divBdr>
        <w:top w:val="none" w:sz="0" w:space="0" w:color="auto"/>
        <w:left w:val="none" w:sz="0" w:space="0" w:color="auto"/>
        <w:bottom w:val="none" w:sz="0" w:space="0" w:color="auto"/>
        <w:right w:val="none" w:sz="0" w:space="0" w:color="auto"/>
      </w:divBdr>
    </w:div>
    <w:div w:id="273052651">
      <w:bodyDiv w:val="1"/>
      <w:marLeft w:val="0"/>
      <w:marRight w:val="0"/>
      <w:marTop w:val="0"/>
      <w:marBottom w:val="0"/>
      <w:divBdr>
        <w:top w:val="none" w:sz="0" w:space="0" w:color="auto"/>
        <w:left w:val="none" w:sz="0" w:space="0" w:color="auto"/>
        <w:bottom w:val="none" w:sz="0" w:space="0" w:color="auto"/>
        <w:right w:val="none" w:sz="0" w:space="0" w:color="auto"/>
      </w:divBdr>
    </w:div>
    <w:div w:id="274337537">
      <w:bodyDiv w:val="1"/>
      <w:marLeft w:val="0"/>
      <w:marRight w:val="0"/>
      <w:marTop w:val="0"/>
      <w:marBottom w:val="0"/>
      <w:divBdr>
        <w:top w:val="none" w:sz="0" w:space="0" w:color="auto"/>
        <w:left w:val="none" w:sz="0" w:space="0" w:color="auto"/>
        <w:bottom w:val="none" w:sz="0" w:space="0" w:color="auto"/>
        <w:right w:val="none" w:sz="0" w:space="0" w:color="auto"/>
      </w:divBdr>
    </w:div>
    <w:div w:id="274556315">
      <w:bodyDiv w:val="1"/>
      <w:marLeft w:val="0"/>
      <w:marRight w:val="0"/>
      <w:marTop w:val="0"/>
      <w:marBottom w:val="0"/>
      <w:divBdr>
        <w:top w:val="none" w:sz="0" w:space="0" w:color="auto"/>
        <w:left w:val="none" w:sz="0" w:space="0" w:color="auto"/>
        <w:bottom w:val="none" w:sz="0" w:space="0" w:color="auto"/>
        <w:right w:val="none" w:sz="0" w:space="0" w:color="auto"/>
      </w:divBdr>
    </w:div>
    <w:div w:id="275020461">
      <w:bodyDiv w:val="1"/>
      <w:marLeft w:val="0"/>
      <w:marRight w:val="0"/>
      <w:marTop w:val="0"/>
      <w:marBottom w:val="0"/>
      <w:divBdr>
        <w:top w:val="none" w:sz="0" w:space="0" w:color="auto"/>
        <w:left w:val="none" w:sz="0" w:space="0" w:color="auto"/>
        <w:bottom w:val="none" w:sz="0" w:space="0" w:color="auto"/>
        <w:right w:val="none" w:sz="0" w:space="0" w:color="auto"/>
      </w:divBdr>
    </w:div>
    <w:div w:id="275135640">
      <w:bodyDiv w:val="1"/>
      <w:marLeft w:val="0"/>
      <w:marRight w:val="0"/>
      <w:marTop w:val="0"/>
      <w:marBottom w:val="0"/>
      <w:divBdr>
        <w:top w:val="none" w:sz="0" w:space="0" w:color="auto"/>
        <w:left w:val="none" w:sz="0" w:space="0" w:color="auto"/>
        <w:bottom w:val="none" w:sz="0" w:space="0" w:color="auto"/>
        <w:right w:val="none" w:sz="0" w:space="0" w:color="auto"/>
      </w:divBdr>
    </w:div>
    <w:div w:id="275254884">
      <w:bodyDiv w:val="1"/>
      <w:marLeft w:val="0"/>
      <w:marRight w:val="0"/>
      <w:marTop w:val="0"/>
      <w:marBottom w:val="0"/>
      <w:divBdr>
        <w:top w:val="none" w:sz="0" w:space="0" w:color="auto"/>
        <w:left w:val="none" w:sz="0" w:space="0" w:color="auto"/>
        <w:bottom w:val="none" w:sz="0" w:space="0" w:color="auto"/>
        <w:right w:val="none" w:sz="0" w:space="0" w:color="auto"/>
      </w:divBdr>
    </w:div>
    <w:div w:id="275454193">
      <w:bodyDiv w:val="1"/>
      <w:marLeft w:val="0"/>
      <w:marRight w:val="0"/>
      <w:marTop w:val="0"/>
      <w:marBottom w:val="0"/>
      <w:divBdr>
        <w:top w:val="none" w:sz="0" w:space="0" w:color="auto"/>
        <w:left w:val="none" w:sz="0" w:space="0" w:color="auto"/>
        <w:bottom w:val="none" w:sz="0" w:space="0" w:color="auto"/>
        <w:right w:val="none" w:sz="0" w:space="0" w:color="auto"/>
      </w:divBdr>
    </w:div>
    <w:div w:id="275455526">
      <w:bodyDiv w:val="1"/>
      <w:marLeft w:val="0"/>
      <w:marRight w:val="0"/>
      <w:marTop w:val="0"/>
      <w:marBottom w:val="0"/>
      <w:divBdr>
        <w:top w:val="none" w:sz="0" w:space="0" w:color="auto"/>
        <w:left w:val="none" w:sz="0" w:space="0" w:color="auto"/>
        <w:bottom w:val="none" w:sz="0" w:space="0" w:color="auto"/>
        <w:right w:val="none" w:sz="0" w:space="0" w:color="auto"/>
      </w:divBdr>
    </w:div>
    <w:div w:id="275602370">
      <w:bodyDiv w:val="1"/>
      <w:marLeft w:val="0"/>
      <w:marRight w:val="0"/>
      <w:marTop w:val="0"/>
      <w:marBottom w:val="0"/>
      <w:divBdr>
        <w:top w:val="none" w:sz="0" w:space="0" w:color="auto"/>
        <w:left w:val="none" w:sz="0" w:space="0" w:color="auto"/>
        <w:bottom w:val="none" w:sz="0" w:space="0" w:color="auto"/>
        <w:right w:val="none" w:sz="0" w:space="0" w:color="auto"/>
      </w:divBdr>
    </w:div>
    <w:div w:id="278296619">
      <w:bodyDiv w:val="1"/>
      <w:marLeft w:val="0"/>
      <w:marRight w:val="0"/>
      <w:marTop w:val="0"/>
      <w:marBottom w:val="0"/>
      <w:divBdr>
        <w:top w:val="none" w:sz="0" w:space="0" w:color="auto"/>
        <w:left w:val="none" w:sz="0" w:space="0" w:color="auto"/>
        <w:bottom w:val="none" w:sz="0" w:space="0" w:color="auto"/>
        <w:right w:val="none" w:sz="0" w:space="0" w:color="auto"/>
      </w:divBdr>
    </w:div>
    <w:div w:id="278875169">
      <w:bodyDiv w:val="1"/>
      <w:marLeft w:val="0"/>
      <w:marRight w:val="0"/>
      <w:marTop w:val="0"/>
      <w:marBottom w:val="0"/>
      <w:divBdr>
        <w:top w:val="none" w:sz="0" w:space="0" w:color="auto"/>
        <w:left w:val="none" w:sz="0" w:space="0" w:color="auto"/>
        <w:bottom w:val="none" w:sz="0" w:space="0" w:color="auto"/>
        <w:right w:val="none" w:sz="0" w:space="0" w:color="auto"/>
      </w:divBdr>
    </w:div>
    <w:div w:id="279722717">
      <w:bodyDiv w:val="1"/>
      <w:marLeft w:val="0"/>
      <w:marRight w:val="0"/>
      <w:marTop w:val="0"/>
      <w:marBottom w:val="0"/>
      <w:divBdr>
        <w:top w:val="none" w:sz="0" w:space="0" w:color="auto"/>
        <w:left w:val="none" w:sz="0" w:space="0" w:color="auto"/>
        <w:bottom w:val="none" w:sz="0" w:space="0" w:color="auto"/>
        <w:right w:val="none" w:sz="0" w:space="0" w:color="auto"/>
      </w:divBdr>
    </w:div>
    <w:div w:id="279845625">
      <w:bodyDiv w:val="1"/>
      <w:marLeft w:val="0"/>
      <w:marRight w:val="0"/>
      <w:marTop w:val="0"/>
      <w:marBottom w:val="0"/>
      <w:divBdr>
        <w:top w:val="none" w:sz="0" w:space="0" w:color="auto"/>
        <w:left w:val="none" w:sz="0" w:space="0" w:color="auto"/>
        <w:bottom w:val="none" w:sz="0" w:space="0" w:color="auto"/>
        <w:right w:val="none" w:sz="0" w:space="0" w:color="auto"/>
      </w:divBdr>
    </w:div>
    <w:div w:id="280959822">
      <w:bodyDiv w:val="1"/>
      <w:marLeft w:val="0"/>
      <w:marRight w:val="0"/>
      <w:marTop w:val="0"/>
      <w:marBottom w:val="0"/>
      <w:divBdr>
        <w:top w:val="none" w:sz="0" w:space="0" w:color="auto"/>
        <w:left w:val="none" w:sz="0" w:space="0" w:color="auto"/>
        <w:bottom w:val="none" w:sz="0" w:space="0" w:color="auto"/>
        <w:right w:val="none" w:sz="0" w:space="0" w:color="auto"/>
      </w:divBdr>
    </w:div>
    <w:div w:id="281420035">
      <w:bodyDiv w:val="1"/>
      <w:marLeft w:val="0"/>
      <w:marRight w:val="0"/>
      <w:marTop w:val="0"/>
      <w:marBottom w:val="0"/>
      <w:divBdr>
        <w:top w:val="none" w:sz="0" w:space="0" w:color="auto"/>
        <w:left w:val="none" w:sz="0" w:space="0" w:color="auto"/>
        <w:bottom w:val="none" w:sz="0" w:space="0" w:color="auto"/>
        <w:right w:val="none" w:sz="0" w:space="0" w:color="auto"/>
      </w:divBdr>
    </w:div>
    <w:div w:id="281425479">
      <w:bodyDiv w:val="1"/>
      <w:marLeft w:val="0"/>
      <w:marRight w:val="0"/>
      <w:marTop w:val="0"/>
      <w:marBottom w:val="0"/>
      <w:divBdr>
        <w:top w:val="none" w:sz="0" w:space="0" w:color="auto"/>
        <w:left w:val="none" w:sz="0" w:space="0" w:color="auto"/>
        <w:bottom w:val="none" w:sz="0" w:space="0" w:color="auto"/>
        <w:right w:val="none" w:sz="0" w:space="0" w:color="auto"/>
      </w:divBdr>
    </w:div>
    <w:div w:id="282198074">
      <w:bodyDiv w:val="1"/>
      <w:marLeft w:val="0"/>
      <w:marRight w:val="0"/>
      <w:marTop w:val="0"/>
      <w:marBottom w:val="0"/>
      <w:divBdr>
        <w:top w:val="none" w:sz="0" w:space="0" w:color="auto"/>
        <w:left w:val="none" w:sz="0" w:space="0" w:color="auto"/>
        <w:bottom w:val="none" w:sz="0" w:space="0" w:color="auto"/>
        <w:right w:val="none" w:sz="0" w:space="0" w:color="auto"/>
      </w:divBdr>
    </w:div>
    <w:div w:id="282658350">
      <w:bodyDiv w:val="1"/>
      <w:marLeft w:val="0"/>
      <w:marRight w:val="0"/>
      <w:marTop w:val="0"/>
      <w:marBottom w:val="0"/>
      <w:divBdr>
        <w:top w:val="none" w:sz="0" w:space="0" w:color="auto"/>
        <w:left w:val="none" w:sz="0" w:space="0" w:color="auto"/>
        <w:bottom w:val="none" w:sz="0" w:space="0" w:color="auto"/>
        <w:right w:val="none" w:sz="0" w:space="0" w:color="auto"/>
      </w:divBdr>
    </w:div>
    <w:div w:id="284240820">
      <w:bodyDiv w:val="1"/>
      <w:marLeft w:val="0"/>
      <w:marRight w:val="0"/>
      <w:marTop w:val="0"/>
      <w:marBottom w:val="0"/>
      <w:divBdr>
        <w:top w:val="none" w:sz="0" w:space="0" w:color="auto"/>
        <w:left w:val="none" w:sz="0" w:space="0" w:color="auto"/>
        <w:bottom w:val="none" w:sz="0" w:space="0" w:color="auto"/>
        <w:right w:val="none" w:sz="0" w:space="0" w:color="auto"/>
      </w:divBdr>
    </w:div>
    <w:div w:id="284699704">
      <w:bodyDiv w:val="1"/>
      <w:marLeft w:val="0"/>
      <w:marRight w:val="0"/>
      <w:marTop w:val="0"/>
      <w:marBottom w:val="0"/>
      <w:divBdr>
        <w:top w:val="none" w:sz="0" w:space="0" w:color="auto"/>
        <w:left w:val="none" w:sz="0" w:space="0" w:color="auto"/>
        <w:bottom w:val="none" w:sz="0" w:space="0" w:color="auto"/>
        <w:right w:val="none" w:sz="0" w:space="0" w:color="auto"/>
      </w:divBdr>
    </w:div>
    <w:div w:id="284778270">
      <w:bodyDiv w:val="1"/>
      <w:marLeft w:val="0"/>
      <w:marRight w:val="0"/>
      <w:marTop w:val="0"/>
      <w:marBottom w:val="0"/>
      <w:divBdr>
        <w:top w:val="none" w:sz="0" w:space="0" w:color="auto"/>
        <w:left w:val="none" w:sz="0" w:space="0" w:color="auto"/>
        <w:bottom w:val="none" w:sz="0" w:space="0" w:color="auto"/>
        <w:right w:val="none" w:sz="0" w:space="0" w:color="auto"/>
      </w:divBdr>
    </w:div>
    <w:div w:id="284850259">
      <w:bodyDiv w:val="1"/>
      <w:marLeft w:val="0"/>
      <w:marRight w:val="0"/>
      <w:marTop w:val="0"/>
      <w:marBottom w:val="0"/>
      <w:divBdr>
        <w:top w:val="none" w:sz="0" w:space="0" w:color="auto"/>
        <w:left w:val="none" w:sz="0" w:space="0" w:color="auto"/>
        <w:bottom w:val="none" w:sz="0" w:space="0" w:color="auto"/>
        <w:right w:val="none" w:sz="0" w:space="0" w:color="auto"/>
      </w:divBdr>
    </w:div>
    <w:div w:id="284893202">
      <w:bodyDiv w:val="1"/>
      <w:marLeft w:val="0"/>
      <w:marRight w:val="0"/>
      <w:marTop w:val="0"/>
      <w:marBottom w:val="0"/>
      <w:divBdr>
        <w:top w:val="none" w:sz="0" w:space="0" w:color="auto"/>
        <w:left w:val="none" w:sz="0" w:space="0" w:color="auto"/>
        <w:bottom w:val="none" w:sz="0" w:space="0" w:color="auto"/>
        <w:right w:val="none" w:sz="0" w:space="0" w:color="auto"/>
      </w:divBdr>
    </w:div>
    <w:div w:id="286204806">
      <w:bodyDiv w:val="1"/>
      <w:marLeft w:val="0"/>
      <w:marRight w:val="0"/>
      <w:marTop w:val="0"/>
      <w:marBottom w:val="0"/>
      <w:divBdr>
        <w:top w:val="none" w:sz="0" w:space="0" w:color="auto"/>
        <w:left w:val="none" w:sz="0" w:space="0" w:color="auto"/>
        <w:bottom w:val="none" w:sz="0" w:space="0" w:color="auto"/>
        <w:right w:val="none" w:sz="0" w:space="0" w:color="auto"/>
      </w:divBdr>
    </w:div>
    <w:div w:id="287129007">
      <w:bodyDiv w:val="1"/>
      <w:marLeft w:val="0"/>
      <w:marRight w:val="0"/>
      <w:marTop w:val="0"/>
      <w:marBottom w:val="0"/>
      <w:divBdr>
        <w:top w:val="none" w:sz="0" w:space="0" w:color="auto"/>
        <w:left w:val="none" w:sz="0" w:space="0" w:color="auto"/>
        <w:bottom w:val="none" w:sz="0" w:space="0" w:color="auto"/>
        <w:right w:val="none" w:sz="0" w:space="0" w:color="auto"/>
      </w:divBdr>
    </w:div>
    <w:div w:id="288518238">
      <w:bodyDiv w:val="1"/>
      <w:marLeft w:val="0"/>
      <w:marRight w:val="0"/>
      <w:marTop w:val="0"/>
      <w:marBottom w:val="0"/>
      <w:divBdr>
        <w:top w:val="none" w:sz="0" w:space="0" w:color="auto"/>
        <w:left w:val="none" w:sz="0" w:space="0" w:color="auto"/>
        <w:bottom w:val="none" w:sz="0" w:space="0" w:color="auto"/>
        <w:right w:val="none" w:sz="0" w:space="0" w:color="auto"/>
      </w:divBdr>
    </w:div>
    <w:div w:id="289433267">
      <w:bodyDiv w:val="1"/>
      <w:marLeft w:val="0"/>
      <w:marRight w:val="0"/>
      <w:marTop w:val="0"/>
      <w:marBottom w:val="0"/>
      <w:divBdr>
        <w:top w:val="none" w:sz="0" w:space="0" w:color="auto"/>
        <w:left w:val="none" w:sz="0" w:space="0" w:color="auto"/>
        <w:bottom w:val="none" w:sz="0" w:space="0" w:color="auto"/>
        <w:right w:val="none" w:sz="0" w:space="0" w:color="auto"/>
      </w:divBdr>
    </w:div>
    <w:div w:id="289436316">
      <w:bodyDiv w:val="1"/>
      <w:marLeft w:val="0"/>
      <w:marRight w:val="0"/>
      <w:marTop w:val="0"/>
      <w:marBottom w:val="0"/>
      <w:divBdr>
        <w:top w:val="none" w:sz="0" w:space="0" w:color="auto"/>
        <w:left w:val="none" w:sz="0" w:space="0" w:color="auto"/>
        <w:bottom w:val="none" w:sz="0" w:space="0" w:color="auto"/>
        <w:right w:val="none" w:sz="0" w:space="0" w:color="auto"/>
      </w:divBdr>
    </w:div>
    <w:div w:id="289669790">
      <w:bodyDiv w:val="1"/>
      <w:marLeft w:val="0"/>
      <w:marRight w:val="0"/>
      <w:marTop w:val="0"/>
      <w:marBottom w:val="0"/>
      <w:divBdr>
        <w:top w:val="none" w:sz="0" w:space="0" w:color="auto"/>
        <w:left w:val="none" w:sz="0" w:space="0" w:color="auto"/>
        <w:bottom w:val="none" w:sz="0" w:space="0" w:color="auto"/>
        <w:right w:val="none" w:sz="0" w:space="0" w:color="auto"/>
      </w:divBdr>
    </w:div>
    <w:div w:id="290132647">
      <w:bodyDiv w:val="1"/>
      <w:marLeft w:val="0"/>
      <w:marRight w:val="0"/>
      <w:marTop w:val="0"/>
      <w:marBottom w:val="0"/>
      <w:divBdr>
        <w:top w:val="none" w:sz="0" w:space="0" w:color="auto"/>
        <w:left w:val="none" w:sz="0" w:space="0" w:color="auto"/>
        <w:bottom w:val="none" w:sz="0" w:space="0" w:color="auto"/>
        <w:right w:val="none" w:sz="0" w:space="0" w:color="auto"/>
      </w:divBdr>
    </w:div>
    <w:div w:id="290523054">
      <w:bodyDiv w:val="1"/>
      <w:marLeft w:val="0"/>
      <w:marRight w:val="0"/>
      <w:marTop w:val="0"/>
      <w:marBottom w:val="0"/>
      <w:divBdr>
        <w:top w:val="none" w:sz="0" w:space="0" w:color="auto"/>
        <w:left w:val="none" w:sz="0" w:space="0" w:color="auto"/>
        <w:bottom w:val="none" w:sz="0" w:space="0" w:color="auto"/>
        <w:right w:val="none" w:sz="0" w:space="0" w:color="auto"/>
      </w:divBdr>
    </w:div>
    <w:div w:id="292756466">
      <w:bodyDiv w:val="1"/>
      <w:marLeft w:val="0"/>
      <w:marRight w:val="0"/>
      <w:marTop w:val="0"/>
      <w:marBottom w:val="0"/>
      <w:divBdr>
        <w:top w:val="none" w:sz="0" w:space="0" w:color="auto"/>
        <w:left w:val="none" w:sz="0" w:space="0" w:color="auto"/>
        <w:bottom w:val="none" w:sz="0" w:space="0" w:color="auto"/>
        <w:right w:val="none" w:sz="0" w:space="0" w:color="auto"/>
      </w:divBdr>
    </w:div>
    <w:div w:id="293339870">
      <w:bodyDiv w:val="1"/>
      <w:marLeft w:val="0"/>
      <w:marRight w:val="0"/>
      <w:marTop w:val="0"/>
      <w:marBottom w:val="0"/>
      <w:divBdr>
        <w:top w:val="none" w:sz="0" w:space="0" w:color="auto"/>
        <w:left w:val="none" w:sz="0" w:space="0" w:color="auto"/>
        <w:bottom w:val="none" w:sz="0" w:space="0" w:color="auto"/>
        <w:right w:val="none" w:sz="0" w:space="0" w:color="auto"/>
      </w:divBdr>
    </w:div>
    <w:div w:id="293945604">
      <w:bodyDiv w:val="1"/>
      <w:marLeft w:val="0"/>
      <w:marRight w:val="0"/>
      <w:marTop w:val="0"/>
      <w:marBottom w:val="0"/>
      <w:divBdr>
        <w:top w:val="none" w:sz="0" w:space="0" w:color="auto"/>
        <w:left w:val="none" w:sz="0" w:space="0" w:color="auto"/>
        <w:bottom w:val="none" w:sz="0" w:space="0" w:color="auto"/>
        <w:right w:val="none" w:sz="0" w:space="0" w:color="auto"/>
      </w:divBdr>
    </w:div>
    <w:div w:id="293947060">
      <w:bodyDiv w:val="1"/>
      <w:marLeft w:val="0"/>
      <w:marRight w:val="0"/>
      <w:marTop w:val="0"/>
      <w:marBottom w:val="0"/>
      <w:divBdr>
        <w:top w:val="none" w:sz="0" w:space="0" w:color="auto"/>
        <w:left w:val="none" w:sz="0" w:space="0" w:color="auto"/>
        <w:bottom w:val="none" w:sz="0" w:space="0" w:color="auto"/>
        <w:right w:val="none" w:sz="0" w:space="0" w:color="auto"/>
      </w:divBdr>
    </w:div>
    <w:div w:id="294141748">
      <w:bodyDiv w:val="1"/>
      <w:marLeft w:val="0"/>
      <w:marRight w:val="0"/>
      <w:marTop w:val="0"/>
      <w:marBottom w:val="0"/>
      <w:divBdr>
        <w:top w:val="none" w:sz="0" w:space="0" w:color="auto"/>
        <w:left w:val="none" w:sz="0" w:space="0" w:color="auto"/>
        <w:bottom w:val="none" w:sz="0" w:space="0" w:color="auto"/>
        <w:right w:val="none" w:sz="0" w:space="0" w:color="auto"/>
      </w:divBdr>
    </w:div>
    <w:div w:id="294723959">
      <w:bodyDiv w:val="1"/>
      <w:marLeft w:val="0"/>
      <w:marRight w:val="0"/>
      <w:marTop w:val="0"/>
      <w:marBottom w:val="0"/>
      <w:divBdr>
        <w:top w:val="none" w:sz="0" w:space="0" w:color="auto"/>
        <w:left w:val="none" w:sz="0" w:space="0" w:color="auto"/>
        <w:bottom w:val="none" w:sz="0" w:space="0" w:color="auto"/>
        <w:right w:val="none" w:sz="0" w:space="0" w:color="auto"/>
      </w:divBdr>
    </w:div>
    <w:div w:id="294869027">
      <w:bodyDiv w:val="1"/>
      <w:marLeft w:val="0"/>
      <w:marRight w:val="0"/>
      <w:marTop w:val="0"/>
      <w:marBottom w:val="0"/>
      <w:divBdr>
        <w:top w:val="none" w:sz="0" w:space="0" w:color="auto"/>
        <w:left w:val="none" w:sz="0" w:space="0" w:color="auto"/>
        <w:bottom w:val="none" w:sz="0" w:space="0" w:color="auto"/>
        <w:right w:val="none" w:sz="0" w:space="0" w:color="auto"/>
      </w:divBdr>
    </w:div>
    <w:div w:id="295840059">
      <w:bodyDiv w:val="1"/>
      <w:marLeft w:val="0"/>
      <w:marRight w:val="0"/>
      <w:marTop w:val="0"/>
      <w:marBottom w:val="0"/>
      <w:divBdr>
        <w:top w:val="none" w:sz="0" w:space="0" w:color="auto"/>
        <w:left w:val="none" w:sz="0" w:space="0" w:color="auto"/>
        <w:bottom w:val="none" w:sz="0" w:space="0" w:color="auto"/>
        <w:right w:val="none" w:sz="0" w:space="0" w:color="auto"/>
      </w:divBdr>
    </w:div>
    <w:div w:id="296035490">
      <w:bodyDiv w:val="1"/>
      <w:marLeft w:val="0"/>
      <w:marRight w:val="0"/>
      <w:marTop w:val="0"/>
      <w:marBottom w:val="0"/>
      <w:divBdr>
        <w:top w:val="none" w:sz="0" w:space="0" w:color="auto"/>
        <w:left w:val="none" w:sz="0" w:space="0" w:color="auto"/>
        <w:bottom w:val="none" w:sz="0" w:space="0" w:color="auto"/>
        <w:right w:val="none" w:sz="0" w:space="0" w:color="auto"/>
      </w:divBdr>
    </w:div>
    <w:div w:id="296104760">
      <w:bodyDiv w:val="1"/>
      <w:marLeft w:val="0"/>
      <w:marRight w:val="0"/>
      <w:marTop w:val="0"/>
      <w:marBottom w:val="0"/>
      <w:divBdr>
        <w:top w:val="none" w:sz="0" w:space="0" w:color="auto"/>
        <w:left w:val="none" w:sz="0" w:space="0" w:color="auto"/>
        <w:bottom w:val="none" w:sz="0" w:space="0" w:color="auto"/>
        <w:right w:val="none" w:sz="0" w:space="0" w:color="auto"/>
      </w:divBdr>
    </w:div>
    <w:div w:id="296226321">
      <w:bodyDiv w:val="1"/>
      <w:marLeft w:val="0"/>
      <w:marRight w:val="0"/>
      <w:marTop w:val="0"/>
      <w:marBottom w:val="0"/>
      <w:divBdr>
        <w:top w:val="none" w:sz="0" w:space="0" w:color="auto"/>
        <w:left w:val="none" w:sz="0" w:space="0" w:color="auto"/>
        <w:bottom w:val="none" w:sz="0" w:space="0" w:color="auto"/>
        <w:right w:val="none" w:sz="0" w:space="0" w:color="auto"/>
      </w:divBdr>
    </w:div>
    <w:div w:id="298193523">
      <w:bodyDiv w:val="1"/>
      <w:marLeft w:val="0"/>
      <w:marRight w:val="0"/>
      <w:marTop w:val="0"/>
      <w:marBottom w:val="0"/>
      <w:divBdr>
        <w:top w:val="none" w:sz="0" w:space="0" w:color="auto"/>
        <w:left w:val="none" w:sz="0" w:space="0" w:color="auto"/>
        <w:bottom w:val="none" w:sz="0" w:space="0" w:color="auto"/>
        <w:right w:val="none" w:sz="0" w:space="0" w:color="auto"/>
      </w:divBdr>
    </w:div>
    <w:div w:id="298799781">
      <w:bodyDiv w:val="1"/>
      <w:marLeft w:val="0"/>
      <w:marRight w:val="0"/>
      <w:marTop w:val="0"/>
      <w:marBottom w:val="0"/>
      <w:divBdr>
        <w:top w:val="none" w:sz="0" w:space="0" w:color="auto"/>
        <w:left w:val="none" w:sz="0" w:space="0" w:color="auto"/>
        <w:bottom w:val="none" w:sz="0" w:space="0" w:color="auto"/>
        <w:right w:val="none" w:sz="0" w:space="0" w:color="auto"/>
      </w:divBdr>
    </w:div>
    <w:div w:id="299194204">
      <w:bodyDiv w:val="1"/>
      <w:marLeft w:val="0"/>
      <w:marRight w:val="0"/>
      <w:marTop w:val="0"/>
      <w:marBottom w:val="0"/>
      <w:divBdr>
        <w:top w:val="none" w:sz="0" w:space="0" w:color="auto"/>
        <w:left w:val="none" w:sz="0" w:space="0" w:color="auto"/>
        <w:bottom w:val="none" w:sz="0" w:space="0" w:color="auto"/>
        <w:right w:val="none" w:sz="0" w:space="0" w:color="auto"/>
      </w:divBdr>
    </w:div>
    <w:div w:id="299385385">
      <w:bodyDiv w:val="1"/>
      <w:marLeft w:val="0"/>
      <w:marRight w:val="0"/>
      <w:marTop w:val="0"/>
      <w:marBottom w:val="0"/>
      <w:divBdr>
        <w:top w:val="none" w:sz="0" w:space="0" w:color="auto"/>
        <w:left w:val="none" w:sz="0" w:space="0" w:color="auto"/>
        <w:bottom w:val="none" w:sz="0" w:space="0" w:color="auto"/>
        <w:right w:val="none" w:sz="0" w:space="0" w:color="auto"/>
      </w:divBdr>
    </w:div>
    <w:div w:id="300117609">
      <w:bodyDiv w:val="1"/>
      <w:marLeft w:val="0"/>
      <w:marRight w:val="0"/>
      <w:marTop w:val="0"/>
      <w:marBottom w:val="0"/>
      <w:divBdr>
        <w:top w:val="none" w:sz="0" w:space="0" w:color="auto"/>
        <w:left w:val="none" w:sz="0" w:space="0" w:color="auto"/>
        <w:bottom w:val="none" w:sz="0" w:space="0" w:color="auto"/>
        <w:right w:val="none" w:sz="0" w:space="0" w:color="auto"/>
      </w:divBdr>
    </w:div>
    <w:div w:id="300234016">
      <w:bodyDiv w:val="1"/>
      <w:marLeft w:val="0"/>
      <w:marRight w:val="0"/>
      <w:marTop w:val="0"/>
      <w:marBottom w:val="0"/>
      <w:divBdr>
        <w:top w:val="none" w:sz="0" w:space="0" w:color="auto"/>
        <w:left w:val="none" w:sz="0" w:space="0" w:color="auto"/>
        <w:bottom w:val="none" w:sz="0" w:space="0" w:color="auto"/>
        <w:right w:val="none" w:sz="0" w:space="0" w:color="auto"/>
      </w:divBdr>
    </w:div>
    <w:div w:id="300506695">
      <w:bodyDiv w:val="1"/>
      <w:marLeft w:val="0"/>
      <w:marRight w:val="0"/>
      <w:marTop w:val="0"/>
      <w:marBottom w:val="0"/>
      <w:divBdr>
        <w:top w:val="none" w:sz="0" w:space="0" w:color="auto"/>
        <w:left w:val="none" w:sz="0" w:space="0" w:color="auto"/>
        <w:bottom w:val="none" w:sz="0" w:space="0" w:color="auto"/>
        <w:right w:val="none" w:sz="0" w:space="0" w:color="auto"/>
      </w:divBdr>
    </w:div>
    <w:div w:id="301157196">
      <w:bodyDiv w:val="1"/>
      <w:marLeft w:val="0"/>
      <w:marRight w:val="0"/>
      <w:marTop w:val="0"/>
      <w:marBottom w:val="0"/>
      <w:divBdr>
        <w:top w:val="none" w:sz="0" w:space="0" w:color="auto"/>
        <w:left w:val="none" w:sz="0" w:space="0" w:color="auto"/>
        <w:bottom w:val="none" w:sz="0" w:space="0" w:color="auto"/>
        <w:right w:val="none" w:sz="0" w:space="0" w:color="auto"/>
      </w:divBdr>
    </w:div>
    <w:div w:id="301930005">
      <w:bodyDiv w:val="1"/>
      <w:marLeft w:val="0"/>
      <w:marRight w:val="0"/>
      <w:marTop w:val="0"/>
      <w:marBottom w:val="0"/>
      <w:divBdr>
        <w:top w:val="none" w:sz="0" w:space="0" w:color="auto"/>
        <w:left w:val="none" w:sz="0" w:space="0" w:color="auto"/>
        <w:bottom w:val="none" w:sz="0" w:space="0" w:color="auto"/>
        <w:right w:val="none" w:sz="0" w:space="0" w:color="auto"/>
      </w:divBdr>
    </w:div>
    <w:div w:id="301933377">
      <w:bodyDiv w:val="1"/>
      <w:marLeft w:val="0"/>
      <w:marRight w:val="0"/>
      <w:marTop w:val="0"/>
      <w:marBottom w:val="0"/>
      <w:divBdr>
        <w:top w:val="none" w:sz="0" w:space="0" w:color="auto"/>
        <w:left w:val="none" w:sz="0" w:space="0" w:color="auto"/>
        <w:bottom w:val="none" w:sz="0" w:space="0" w:color="auto"/>
        <w:right w:val="none" w:sz="0" w:space="0" w:color="auto"/>
      </w:divBdr>
    </w:div>
    <w:div w:id="302731509">
      <w:bodyDiv w:val="1"/>
      <w:marLeft w:val="0"/>
      <w:marRight w:val="0"/>
      <w:marTop w:val="0"/>
      <w:marBottom w:val="0"/>
      <w:divBdr>
        <w:top w:val="none" w:sz="0" w:space="0" w:color="auto"/>
        <w:left w:val="none" w:sz="0" w:space="0" w:color="auto"/>
        <w:bottom w:val="none" w:sz="0" w:space="0" w:color="auto"/>
        <w:right w:val="none" w:sz="0" w:space="0" w:color="auto"/>
      </w:divBdr>
    </w:div>
    <w:div w:id="302738602">
      <w:bodyDiv w:val="1"/>
      <w:marLeft w:val="0"/>
      <w:marRight w:val="0"/>
      <w:marTop w:val="0"/>
      <w:marBottom w:val="0"/>
      <w:divBdr>
        <w:top w:val="none" w:sz="0" w:space="0" w:color="auto"/>
        <w:left w:val="none" w:sz="0" w:space="0" w:color="auto"/>
        <w:bottom w:val="none" w:sz="0" w:space="0" w:color="auto"/>
        <w:right w:val="none" w:sz="0" w:space="0" w:color="auto"/>
      </w:divBdr>
    </w:div>
    <w:div w:id="303463223">
      <w:bodyDiv w:val="1"/>
      <w:marLeft w:val="0"/>
      <w:marRight w:val="0"/>
      <w:marTop w:val="0"/>
      <w:marBottom w:val="0"/>
      <w:divBdr>
        <w:top w:val="none" w:sz="0" w:space="0" w:color="auto"/>
        <w:left w:val="none" w:sz="0" w:space="0" w:color="auto"/>
        <w:bottom w:val="none" w:sz="0" w:space="0" w:color="auto"/>
        <w:right w:val="none" w:sz="0" w:space="0" w:color="auto"/>
      </w:divBdr>
    </w:div>
    <w:div w:id="303507999">
      <w:bodyDiv w:val="1"/>
      <w:marLeft w:val="0"/>
      <w:marRight w:val="0"/>
      <w:marTop w:val="0"/>
      <w:marBottom w:val="0"/>
      <w:divBdr>
        <w:top w:val="none" w:sz="0" w:space="0" w:color="auto"/>
        <w:left w:val="none" w:sz="0" w:space="0" w:color="auto"/>
        <w:bottom w:val="none" w:sz="0" w:space="0" w:color="auto"/>
        <w:right w:val="none" w:sz="0" w:space="0" w:color="auto"/>
      </w:divBdr>
    </w:div>
    <w:div w:id="304284901">
      <w:bodyDiv w:val="1"/>
      <w:marLeft w:val="0"/>
      <w:marRight w:val="0"/>
      <w:marTop w:val="0"/>
      <w:marBottom w:val="0"/>
      <w:divBdr>
        <w:top w:val="none" w:sz="0" w:space="0" w:color="auto"/>
        <w:left w:val="none" w:sz="0" w:space="0" w:color="auto"/>
        <w:bottom w:val="none" w:sz="0" w:space="0" w:color="auto"/>
        <w:right w:val="none" w:sz="0" w:space="0" w:color="auto"/>
      </w:divBdr>
    </w:div>
    <w:div w:id="304968980">
      <w:bodyDiv w:val="1"/>
      <w:marLeft w:val="0"/>
      <w:marRight w:val="0"/>
      <w:marTop w:val="0"/>
      <w:marBottom w:val="0"/>
      <w:divBdr>
        <w:top w:val="none" w:sz="0" w:space="0" w:color="auto"/>
        <w:left w:val="none" w:sz="0" w:space="0" w:color="auto"/>
        <w:bottom w:val="none" w:sz="0" w:space="0" w:color="auto"/>
        <w:right w:val="none" w:sz="0" w:space="0" w:color="auto"/>
      </w:divBdr>
    </w:div>
    <w:div w:id="305208158">
      <w:bodyDiv w:val="1"/>
      <w:marLeft w:val="0"/>
      <w:marRight w:val="0"/>
      <w:marTop w:val="0"/>
      <w:marBottom w:val="0"/>
      <w:divBdr>
        <w:top w:val="none" w:sz="0" w:space="0" w:color="auto"/>
        <w:left w:val="none" w:sz="0" w:space="0" w:color="auto"/>
        <w:bottom w:val="none" w:sz="0" w:space="0" w:color="auto"/>
        <w:right w:val="none" w:sz="0" w:space="0" w:color="auto"/>
      </w:divBdr>
    </w:div>
    <w:div w:id="305596147">
      <w:bodyDiv w:val="1"/>
      <w:marLeft w:val="0"/>
      <w:marRight w:val="0"/>
      <w:marTop w:val="0"/>
      <w:marBottom w:val="0"/>
      <w:divBdr>
        <w:top w:val="none" w:sz="0" w:space="0" w:color="auto"/>
        <w:left w:val="none" w:sz="0" w:space="0" w:color="auto"/>
        <w:bottom w:val="none" w:sz="0" w:space="0" w:color="auto"/>
        <w:right w:val="none" w:sz="0" w:space="0" w:color="auto"/>
      </w:divBdr>
    </w:div>
    <w:div w:id="305739970">
      <w:bodyDiv w:val="1"/>
      <w:marLeft w:val="0"/>
      <w:marRight w:val="0"/>
      <w:marTop w:val="0"/>
      <w:marBottom w:val="0"/>
      <w:divBdr>
        <w:top w:val="none" w:sz="0" w:space="0" w:color="auto"/>
        <w:left w:val="none" w:sz="0" w:space="0" w:color="auto"/>
        <w:bottom w:val="none" w:sz="0" w:space="0" w:color="auto"/>
        <w:right w:val="none" w:sz="0" w:space="0" w:color="auto"/>
      </w:divBdr>
    </w:div>
    <w:div w:id="306595111">
      <w:bodyDiv w:val="1"/>
      <w:marLeft w:val="0"/>
      <w:marRight w:val="0"/>
      <w:marTop w:val="0"/>
      <w:marBottom w:val="0"/>
      <w:divBdr>
        <w:top w:val="none" w:sz="0" w:space="0" w:color="auto"/>
        <w:left w:val="none" w:sz="0" w:space="0" w:color="auto"/>
        <w:bottom w:val="none" w:sz="0" w:space="0" w:color="auto"/>
        <w:right w:val="none" w:sz="0" w:space="0" w:color="auto"/>
      </w:divBdr>
    </w:div>
    <w:div w:id="307319233">
      <w:bodyDiv w:val="1"/>
      <w:marLeft w:val="0"/>
      <w:marRight w:val="0"/>
      <w:marTop w:val="0"/>
      <w:marBottom w:val="0"/>
      <w:divBdr>
        <w:top w:val="none" w:sz="0" w:space="0" w:color="auto"/>
        <w:left w:val="none" w:sz="0" w:space="0" w:color="auto"/>
        <w:bottom w:val="none" w:sz="0" w:space="0" w:color="auto"/>
        <w:right w:val="none" w:sz="0" w:space="0" w:color="auto"/>
      </w:divBdr>
    </w:div>
    <w:div w:id="307706827">
      <w:bodyDiv w:val="1"/>
      <w:marLeft w:val="0"/>
      <w:marRight w:val="0"/>
      <w:marTop w:val="0"/>
      <w:marBottom w:val="0"/>
      <w:divBdr>
        <w:top w:val="none" w:sz="0" w:space="0" w:color="auto"/>
        <w:left w:val="none" w:sz="0" w:space="0" w:color="auto"/>
        <w:bottom w:val="none" w:sz="0" w:space="0" w:color="auto"/>
        <w:right w:val="none" w:sz="0" w:space="0" w:color="auto"/>
      </w:divBdr>
    </w:div>
    <w:div w:id="307976825">
      <w:bodyDiv w:val="1"/>
      <w:marLeft w:val="0"/>
      <w:marRight w:val="0"/>
      <w:marTop w:val="0"/>
      <w:marBottom w:val="0"/>
      <w:divBdr>
        <w:top w:val="none" w:sz="0" w:space="0" w:color="auto"/>
        <w:left w:val="none" w:sz="0" w:space="0" w:color="auto"/>
        <w:bottom w:val="none" w:sz="0" w:space="0" w:color="auto"/>
        <w:right w:val="none" w:sz="0" w:space="0" w:color="auto"/>
      </w:divBdr>
    </w:div>
    <w:div w:id="309020960">
      <w:bodyDiv w:val="1"/>
      <w:marLeft w:val="0"/>
      <w:marRight w:val="0"/>
      <w:marTop w:val="0"/>
      <w:marBottom w:val="0"/>
      <w:divBdr>
        <w:top w:val="none" w:sz="0" w:space="0" w:color="auto"/>
        <w:left w:val="none" w:sz="0" w:space="0" w:color="auto"/>
        <w:bottom w:val="none" w:sz="0" w:space="0" w:color="auto"/>
        <w:right w:val="none" w:sz="0" w:space="0" w:color="auto"/>
      </w:divBdr>
    </w:div>
    <w:div w:id="309284151">
      <w:bodyDiv w:val="1"/>
      <w:marLeft w:val="0"/>
      <w:marRight w:val="0"/>
      <w:marTop w:val="0"/>
      <w:marBottom w:val="0"/>
      <w:divBdr>
        <w:top w:val="none" w:sz="0" w:space="0" w:color="auto"/>
        <w:left w:val="none" w:sz="0" w:space="0" w:color="auto"/>
        <w:bottom w:val="none" w:sz="0" w:space="0" w:color="auto"/>
        <w:right w:val="none" w:sz="0" w:space="0" w:color="auto"/>
      </w:divBdr>
    </w:div>
    <w:div w:id="309941953">
      <w:bodyDiv w:val="1"/>
      <w:marLeft w:val="0"/>
      <w:marRight w:val="0"/>
      <w:marTop w:val="0"/>
      <w:marBottom w:val="0"/>
      <w:divBdr>
        <w:top w:val="none" w:sz="0" w:space="0" w:color="auto"/>
        <w:left w:val="none" w:sz="0" w:space="0" w:color="auto"/>
        <w:bottom w:val="none" w:sz="0" w:space="0" w:color="auto"/>
        <w:right w:val="none" w:sz="0" w:space="0" w:color="auto"/>
      </w:divBdr>
    </w:div>
    <w:div w:id="310452434">
      <w:bodyDiv w:val="1"/>
      <w:marLeft w:val="0"/>
      <w:marRight w:val="0"/>
      <w:marTop w:val="0"/>
      <w:marBottom w:val="0"/>
      <w:divBdr>
        <w:top w:val="none" w:sz="0" w:space="0" w:color="auto"/>
        <w:left w:val="none" w:sz="0" w:space="0" w:color="auto"/>
        <w:bottom w:val="none" w:sz="0" w:space="0" w:color="auto"/>
        <w:right w:val="none" w:sz="0" w:space="0" w:color="auto"/>
      </w:divBdr>
    </w:div>
    <w:div w:id="310793270">
      <w:bodyDiv w:val="1"/>
      <w:marLeft w:val="0"/>
      <w:marRight w:val="0"/>
      <w:marTop w:val="0"/>
      <w:marBottom w:val="0"/>
      <w:divBdr>
        <w:top w:val="none" w:sz="0" w:space="0" w:color="auto"/>
        <w:left w:val="none" w:sz="0" w:space="0" w:color="auto"/>
        <w:bottom w:val="none" w:sz="0" w:space="0" w:color="auto"/>
        <w:right w:val="none" w:sz="0" w:space="0" w:color="auto"/>
      </w:divBdr>
    </w:div>
    <w:div w:id="310987063">
      <w:bodyDiv w:val="1"/>
      <w:marLeft w:val="0"/>
      <w:marRight w:val="0"/>
      <w:marTop w:val="0"/>
      <w:marBottom w:val="0"/>
      <w:divBdr>
        <w:top w:val="none" w:sz="0" w:space="0" w:color="auto"/>
        <w:left w:val="none" w:sz="0" w:space="0" w:color="auto"/>
        <w:bottom w:val="none" w:sz="0" w:space="0" w:color="auto"/>
        <w:right w:val="none" w:sz="0" w:space="0" w:color="auto"/>
      </w:divBdr>
    </w:div>
    <w:div w:id="311099797">
      <w:bodyDiv w:val="1"/>
      <w:marLeft w:val="0"/>
      <w:marRight w:val="0"/>
      <w:marTop w:val="0"/>
      <w:marBottom w:val="0"/>
      <w:divBdr>
        <w:top w:val="none" w:sz="0" w:space="0" w:color="auto"/>
        <w:left w:val="none" w:sz="0" w:space="0" w:color="auto"/>
        <w:bottom w:val="none" w:sz="0" w:space="0" w:color="auto"/>
        <w:right w:val="none" w:sz="0" w:space="0" w:color="auto"/>
      </w:divBdr>
    </w:div>
    <w:div w:id="312880389">
      <w:bodyDiv w:val="1"/>
      <w:marLeft w:val="0"/>
      <w:marRight w:val="0"/>
      <w:marTop w:val="0"/>
      <w:marBottom w:val="0"/>
      <w:divBdr>
        <w:top w:val="none" w:sz="0" w:space="0" w:color="auto"/>
        <w:left w:val="none" w:sz="0" w:space="0" w:color="auto"/>
        <w:bottom w:val="none" w:sz="0" w:space="0" w:color="auto"/>
        <w:right w:val="none" w:sz="0" w:space="0" w:color="auto"/>
      </w:divBdr>
    </w:div>
    <w:div w:id="313724960">
      <w:bodyDiv w:val="1"/>
      <w:marLeft w:val="0"/>
      <w:marRight w:val="0"/>
      <w:marTop w:val="0"/>
      <w:marBottom w:val="0"/>
      <w:divBdr>
        <w:top w:val="none" w:sz="0" w:space="0" w:color="auto"/>
        <w:left w:val="none" w:sz="0" w:space="0" w:color="auto"/>
        <w:bottom w:val="none" w:sz="0" w:space="0" w:color="auto"/>
        <w:right w:val="none" w:sz="0" w:space="0" w:color="auto"/>
      </w:divBdr>
    </w:div>
    <w:div w:id="315374853">
      <w:bodyDiv w:val="1"/>
      <w:marLeft w:val="0"/>
      <w:marRight w:val="0"/>
      <w:marTop w:val="0"/>
      <w:marBottom w:val="0"/>
      <w:divBdr>
        <w:top w:val="none" w:sz="0" w:space="0" w:color="auto"/>
        <w:left w:val="none" w:sz="0" w:space="0" w:color="auto"/>
        <w:bottom w:val="none" w:sz="0" w:space="0" w:color="auto"/>
        <w:right w:val="none" w:sz="0" w:space="0" w:color="auto"/>
      </w:divBdr>
    </w:div>
    <w:div w:id="317030068">
      <w:bodyDiv w:val="1"/>
      <w:marLeft w:val="0"/>
      <w:marRight w:val="0"/>
      <w:marTop w:val="0"/>
      <w:marBottom w:val="0"/>
      <w:divBdr>
        <w:top w:val="none" w:sz="0" w:space="0" w:color="auto"/>
        <w:left w:val="none" w:sz="0" w:space="0" w:color="auto"/>
        <w:bottom w:val="none" w:sz="0" w:space="0" w:color="auto"/>
        <w:right w:val="none" w:sz="0" w:space="0" w:color="auto"/>
      </w:divBdr>
    </w:div>
    <w:div w:id="318467360">
      <w:bodyDiv w:val="1"/>
      <w:marLeft w:val="0"/>
      <w:marRight w:val="0"/>
      <w:marTop w:val="0"/>
      <w:marBottom w:val="0"/>
      <w:divBdr>
        <w:top w:val="none" w:sz="0" w:space="0" w:color="auto"/>
        <w:left w:val="none" w:sz="0" w:space="0" w:color="auto"/>
        <w:bottom w:val="none" w:sz="0" w:space="0" w:color="auto"/>
        <w:right w:val="none" w:sz="0" w:space="0" w:color="auto"/>
      </w:divBdr>
    </w:div>
    <w:div w:id="319311902">
      <w:bodyDiv w:val="1"/>
      <w:marLeft w:val="0"/>
      <w:marRight w:val="0"/>
      <w:marTop w:val="0"/>
      <w:marBottom w:val="0"/>
      <w:divBdr>
        <w:top w:val="none" w:sz="0" w:space="0" w:color="auto"/>
        <w:left w:val="none" w:sz="0" w:space="0" w:color="auto"/>
        <w:bottom w:val="none" w:sz="0" w:space="0" w:color="auto"/>
        <w:right w:val="none" w:sz="0" w:space="0" w:color="auto"/>
      </w:divBdr>
    </w:div>
    <w:div w:id="320431312">
      <w:bodyDiv w:val="1"/>
      <w:marLeft w:val="0"/>
      <w:marRight w:val="0"/>
      <w:marTop w:val="0"/>
      <w:marBottom w:val="0"/>
      <w:divBdr>
        <w:top w:val="none" w:sz="0" w:space="0" w:color="auto"/>
        <w:left w:val="none" w:sz="0" w:space="0" w:color="auto"/>
        <w:bottom w:val="none" w:sz="0" w:space="0" w:color="auto"/>
        <w:right w:val="none" w:sz="0" w:space="0" w:color="auto"/>
      </w:divBdr>
    </w:div>
    <w:div w:id="320473200">
      <w:bodyDiv w:val="1"/>
      <w:marLeft w:val="0"/>
      <w:marRight w:val="0"/>
      <w:marTop w:val="0"/>
      <w:marBottom w:val="0"/>
      <w:divBdr>
        <w:top w:val="none" w:sz="0" w:space="0" w:color="auto"/>
        <w:left w:val="none" w:sz="0" w:space="0" w:color="auto"/>
        <w:bottom w:val="none" w:sz="0" w:space="0" w:color="auto"/>
        <w:right w:val="none" w:sz="0" w:space="0" w:color="auto"/>
      </w:divBdr>
    </w:div>
    <w:div w:id="320743111">
      <w:bodyDiv w:val="1"/>
      <w:marLeft w:val="0"/>
      <w:marRight w:val="0"/>
      <w:marTop w:val="0"/>
      <w:marBottom w:val="0"/>
      <w:divBdr>
        <w:top w:val="none" w:sz="0" w:space="0" w:color="auto"/>
        <w:left w:val="none" w:sz="0" w:space="0" w:color="auto"/>
        <w:bottom w:val="none" w:sz="0" w:space="0" w:color="auto"/>
        <w:right w:val="none" w:sz="0" w:space="0" w:color="auto"/>
      </w:divBdr>
    </w:div>
    <w:div w:id="321781839">
      <w:bodyDiv w:val="1"/>
      <w:marLeft w:val="0"/>
      <w:marRight w:val="0"/>
      <w:marTop w:val="0"/>
      <w:marBottom w:val="0"/>
      <w:divBdr>
        <w:top w:val="none" w:sz="0" w:space="0" w:color="auto"/>
        <w:left w:val="none" w:sz="0" w:space="0" w:color="auto"/>
        <w:bottom w:val="none" w:sz="0" w:space="0" w:color="auto"/>
        <w:right w:val="none" w:sz="0" w:space="0" w:color="auto"/>
      </w:divBdr>
    </w:div>
    <w:div w:id="322053252">
      <w:bodyDiv w:val="1"/>
      <w:marLeft w:val="0"/>
      <w:marRight w:val="0"/>
      <w:marTop w:val="0"/>
      <w:marBottom w:val="0"/>
      <w:divBdr>
        <w:top w:val="none" w:sz="0" w:space="0" w:color="auto"/>
        <w:left w:val="none" w:sz="0" w:space="0" w:color="auto"/>
        <w:bottom w:val="none" w:sz="0" w:space="0" w:color="auto"/>
        <w:right w:val="none" w:sz="0" w:space="0" w:color="auto"/>
      </w:divBdr>
    </w:div>
    <w:div w:id="322054435">
      <w:bodyDiv w:val="1"/>
      <w:marLeft w:val="0"/>
      <w:marRight w:val="0"/>
      <w:marTop w:val="0"/>
      <w:marBottom w:val="0"/>
      <w:divBdr>
        <w:top w:val="none" w:sz="0" w:space="0" w:color="auto"/>
        <w:left w:val="none" w:sz="0" w:space="0" w:color="auto"/>
        <w:bottom w:val="none" w:sz="0" w:space="0" w:color="auto"/>
        <w:right w:val="none" w:sz="0" w:space="0" w:color="auto"/>
      </w:divBdr>
    </w:div>
    <w:div w:id="322510022">
      <w:bodyDiv w:val="1"/>
      <w:marLeft w:val="0"/>
      <w:marRight w:val="0"/>
      <w:marTop w:val="0"/>
      <w:marBottom w:val="0"/>
      <w:divBdr>
        <w:top w:val="none" w:sz="0" w:space="0" w:color="auto"/>
        <w:left w:val="none" w:sz="0" w:space="0" w:color="auto"/>
        <w:bottom w:val="none" w:sz="0" w:space="0" w:color="auto"/>
        <w:right w:val="none" w:sz="0" w:space="0" w:color="auto"/>
      </w:divBdr>
    </w:div>
    <w:div w:id="322634280">
      <w:bodyDiv w:val="1"/>
      <w:marLeft w:val="0"/>
      <w:marRight w:val="0"/>
      <w:marTop w:val="0"/>
      <w:marBottom w:val="0"/>
      <w:divBdr>
        <w:top w:val="none" w:sz="0" w:space="0" w:color="auto"/>
        <w:left w:val="none" w:sz="0" w:space="0" w:color="auto"/>
        <w:bottom w:val="none" w:sz="0" w:space="0" w:color="auto"/>
        <w:right w:val="none" w:sz="0" w:space="0" w:color="auto"/>
      </w:divBdr>
    </w:div>
    <w:div w:id="323121814">
      <w:bodyDiv w:val="1"/>
      <w:marLeft w:val="0"/>
      <w:marRight w:val="0"/>
      <w:marTop w:val="0"/>
      <w:marBottom w:val="0"/>
      <w:divBdr>
        <w:top w:val="none" w:sz="0" w:space="0" w:color="auto"/>
        <w:left w:val="none" w:sz="0" w:space="0" w:color="auto"/>
        <w:bottom w:val="none" w:sz="0" w:space="0" w:color="auto"/>
        <w:right w:val="none" w:sz="0" w:space="0" w:color="auto"/>
      </w:divBdr>
    </w:div>
    <w:div w:id="323123618">
      <w:bodyDiv w:val="1"/>
      <w:marLeft w:val="0"/>
      <w:marRight w:val="0"/>
      <w:marTop w:val="0"/>
      <w:marBottom w:val="0"/>
      <w:divBdr>
        <w:top w:val="none" w:sz="0" w:space="0" w:color="auto"/>
        <w:left w:val="none" w:sz="0" w:space="0" w:color="auto"/>
        <w:bottom w:val="none" w:sz="0" w:space="0" w:color="auto"/>
        <w:right w:val="none" w:sz="0" w:space="0" w:color="auto"/>
      </w:divBdr>
    </w:div>
    <w:div w:id="323124923">
      <w:bodyDiv w:val="1"/>
      <w:marLeft w:val="0"/>
      <w:marRight w:val="0"/>
      <w:marTop w:val="0"/>
      <w:marBottom w:val="0"/>
      <w:divBdr>
        <w:top w:val="none" w:sz="0" w:space="0" w:color="auto"/>
        <w:left w:val="none" w:sz="0" w:space="0" w:color="auto"/>
        <w:bottom w:val="none" w:sz="0" w:space="0" w:color="auto"/>
        <w:right w:val="none" w:sz="0" w:space="0" w:color="auto"/>
      </w:divBdr>
    </w:div>
    <w:div w:id="323582965">
      <w:bodyDiv w:val="1"/>
      <w:marLeft w:val="0"/>
      <w:marRight w:val="0"/>
      <w:marTop w:val="0"/>
      <w:marBottom w:val="0"/>
      <w:divBdr>
        <w:top w:val="none" w:sz="0" w:space="0" w:color="auto"/>
        <w:left w:val="none" w:sz="0" w:space="0" w:color="auto"/>
        <w:bottom w:val="none" w:sz="0" w:space="0" w:color="auto"/>
        <w:right w:val="none" w:sz="0" w:space="0" w:color="auto"/>
      </w:divBdr>
    </w:div>
    <w:div w:id="324624141">
      <w:bodyDiv w:val="1"/>
      <w:marLeft w:val="0"/>
      <w:marRight w:val="0"/>
      <w:marTop w:val="0"/>
      <w:marBottom w:val="0"/>
      <w:divBdr>
        <w:top w:val="none" w:sz="0" w:space="0" w:color="auto"/>
        <w:left w:val="none" w:sz="0" w:space="0" w:color="auto"/>
        <w:bottom w:val="none" w:sz="0" w:space="0" w:color="auto"/>
        <w:right w:val="none" w:sz="0" w:space="0" w:color="auto"/>
      </w:divBdr>
    </w:div>
    <w:div w:id="324744383">
      <w:bodyDiv w:val="1"/>
      <w:marLeft w:val="0"/>
      <w:marRight w:val="0"/>
      <w:marTop w:val="0"/>
      <w:marBottom w:val="0"/>
      <w:divBdr>
        <w:top w:val="none" w:sz="0" w:space="0" w:color="auto"/>
        <w:left w:val="none" w:sz="0" w:space="0" w:color="auto"/>
        <w:bottom w:val="none" w:sz="0" w:space="0" w:color="auto"/>
        <w:right w:val="none" w:sz="0" w:space="0" w:color="auto"/>
      </w:divBdr>
    </w:div>
    <w:div w:id="324818886">
      <w:bodyDiv w:val="1"/>
      <w:marLeft w:val="0"/>
      <w:marRight w:val="0"/>
      <w:marTop w:val="0"/>
      <w:marBottom w:val="0"/>
      <w:divBdr>
        <w:top w:val="none" w:sz="0" w:space="0" w:color="auto"/>
        <w:left w:val="none" w:sz="0" w:space="0" w:color="auto"/>
        <w:bottom w:val="none" w:sz="0" w:space="0" w:color="auto"/>
        <w:right w:val="none" w:sz="0" w:space="0" w:color="auto"/>
      </w:divBdr>
    </w:div>
    <w:div w:id="325213579">
      <w:bodyDiv w:val="1"/>
      <w:marLeft w:val="0"/>
      <w:marRight w:val="0"/>
      <w:marTop w:val="0"/>
      <w:marBottom w:val="0"/>
      <w:divBdr>
        <w:top w:val="none" w:sz="0" w:space="0" w:color="auto"/>
        <w:left w:val="none" w:sz="0" w:space="0" w:color="auto"/>
        <w:bottom w:val="none" w:sz="0" w:space="0" w:color="auto"/>
        <w:right w:val="none" w:sz="0" w:space="0" w:color="auto"/>
      </w:divBdr>
    </w:div>
    <w:div w:id="325478022">
      <w:bodyDiv w:val="1"/>
      <w:marLeft w:val="0"/>
      <w:marRight w:val="0"/>
      <w:marTop w:val="0"/>
      <w:marBottom w:val="0"/>
      <w:divBdr>
        <w:top w:val="none" w:sz="0" w:space="0" w:color="auto"/>
        <w:left w:val="none" w:sz="0" w:space="0" w:color="auto"/>
        <w:bottom w:val="none" w:sz="0" w:space="0" w:color="auto"/>
        <w:right w:val="none" w:sz="0" w:space="0" w:color="auto"/>
      </w:divBdr>
    </w:div>
    <w:div w:id="325715936">
      <w:bodyDiv w:val="1"/>
      <w:marLeft w:val="0"/>
      <w:marRight w:val="0"/>
      <w:marTop w:val="0"/>
      <w:marBottom w:val="0"/>
      <w:divBdr>
        <w:top w:val="none" w:sz="0" w:space="0" w:color="auto"/>
        <w:left w:val="none" w:sz="0" w:space="0" w:color="auto"/>
        <w:bottom w:val="none" w:sz="0" w:space="0" w:color="auto"/>
        <w:right w:val="none" w:sz="0" w:space="0" w:color="auto"/>
      </w:divBdr>
    </w:div>
    <w:div w:id="325981541">
      <w:bodyDiv w:val="1"/>
      <w:marLeft w:val="0"/>
      <w:marRight w:val="0"/>
      <w:marTop w:val="0"/>
      <w:marBottom w:val="0"/>
      <w:divBdr>
        <w:top w:val="none" w:sz="0" w:space="0" w:color="auto"/>
        <w:left w:val="none" w:sz="0" w:space="0" w:color="auto"/>
        <w:bottom w:val="none" w:sz="0" w:space="0" w:color="auto"/>
        <w:right w:val="none" w:sz="0" w:space="0" w:color="auto"/>
      </w:divBdr>
    </w:div>
    <w:div w:id="326371591">
      <w:bodyDiv w:val="1"/>
      <w:marLeft w:val="0"/>
      <w:marRight w:val="0"/>
      <w:marTop w:val="0"/>
      <w:marBottom w:val="0"/>
      <w:divBdr>
        <w:top w:val="none" w:sz="0" w:space="0" w:color="auto"/>
        <w:left w:val="none" w:sz="0" w:space="0" w:color="auto"/>
        <w:bottom w:val="none" w:sz="0" w:space="0" w:color="auto"/>
        <w:right w:val="none" w:sz="0" w:space="0" w:color="auto"/>
      </w:divBdr>
    </w:div>
    <w:div w:id="326596073">
      <w:bodyDiv w:val="1"/>
      <w:marLeft w:val="0"/>
      <w:marRight w:val="0"/>
      <w:marTop w:val="0"/>
      <w:marBottom w:val="0"/>
      <w:divBdr>
        <w:top w:val="none" w:sz="0" w:space="0" w:color="auto"/>
        <w:left w:val="none" w:sz="0" w:space="0" w:color="auto"/>
        <w:bottom w:val="none" w:sz="0" w:space="0" w:color="auto"/>
        <w:right w:val="none" w:sz="0" w:space="0" w:color="auto"/>
      </w:divBdr>
    </w:div>
    <w:div w:id="326637830">
      <w:bodyDiv w:val="1"/>
      <w:marLeft w:val="0"/>
      <w:marRight w:val="0"/>
      <w:marTop w:val="0"/>
      <w:marBottom w:val="0"/>
      <w:divBdr>
        <w:top w:val="none" w:sz="0" w:space="0" w:color="auto"/>
        <w:left w:val="none" w:sz="0" w:space="0" w:color="auto"/>
        <w:bottom w:val="none" w:sz="0" w:space="0" w:color="auto"/>
        <w:right w:val="none" w:sz="0" w:space="0" w:color="auto"/>
      </w:divBdr>
    </w:div>
    <w:div w:id="326902460">
      <w:bodyDiv w:val="1"/>
      <w:marLeft w:val="0"/>
      <w:marRight w:val="0"/>
      <w:marTop w:val="0"/>
      <w:marBottom w:val="0"/>
      <w:divBdr>
        <w:top w:val="none" w:sz="0" w:space="0" w:color="auto"/>
        <w:left w:val="none" w:sz="0" w:space="0" w:color="auto"/>
        <w:bottom w:val="none" w:sz="0" w:space="0" w:color="auto"/>
        <w:right w:val="none" w:sz="0" w:space="0" w:color="auto"/>
      </w:divBdr>
    </w:div>
    <w:div w:id="326902633">
      <w:bodyDiv w:val="1"/>
      <w:marLeft w:val="0"/>
      <w:marRight w:val="0"/>
      <w:marTop w:val="0"/>
      <w:marBottom w:val="0"/>
      <w:divBdr>
        <w:top w:val="none" w:sz="0" w:space="0" w:color="auto"/>
        <w:left w:val="none" w:sz="0" w:space="0" w:color="auto"/>
        <w:bottom w:val="none" w:sz="0" w:space="0" w:color="auto"/>
        <w:right w:val="none" w:sz="0" w:space="0" w:color="auto"/>
      </w:divBdr>
    </w:div>
    <w:div w:id="327292062">
      <w:bodyDiv w:val="1"/>
      <w:marLeft w:val="0"/>
      <w:marRight w:val="0"/>
      <w:marTop w:val="0"/>
      <w:marBottom w:val="0"/>
      <w:divBdr>
        <w:top w:val="none" w:sz="0" w:space="0" w:color="auto"/>
        <w:left w:val="none" w:sz="0" w:space="0" w:color="auto"/>
        <w:bottom w:val="none" w:sz="0" w:space="0" w:color="auto"/>
        <w:right w:val="none" w:sz="0" w:space="0" w:color="auto"/>
      </w:divBdr>
    </w:div>
    <w:div w:id="327561855">
      <w:bodyDiv w:val="1"/>
      <w:marLeft w:val="0"/>
      <w:marRight w:val="0"/>
      <w:marTop w:val="0"/>
      <w:marBottom w:val="0"/>
      <w:divBdr>
        <w:top w:val="none" w:sz="0" w:space="0" w:color="auto"/>
        <w:left w:val="none" w:sz="0" w:space="0" w:color="auto"/>
        <w:bottom w:val="none" w:sz="0" w:space="0" w:color="auto"/>
        <w:right w:val="none" w:sz="0" w:space="0" w:color="auto"/>
      </w:divBdr>
    </w:div>
    <w:div w:id="327904615">
      <w:bodyDiv w:val="1"/>
      <w:marLeft w:val="0"/>
      <w:marRight w:val="0"/>
      <w:marTop w:val="0"/>
      <w:marBottom w:val="0"/>
      <w:divBdr>
        <w:top w:val="none" w:sz="0" w:space="0" w:color="auto"/>
        <w:left w:val="none" w:sz="0" w:space="0" w:color="auto"/>
        <w:bottom w:val="none" w:sz="0" w:space="0" w:color="auto"/>
        <w:right w:val="none" w:sz="0" w:space="0" w:color="auto"/>
      </w:divBdr>
    </w:div>
    <w:div w:id="328171513">
      <w:bodyDiv w:val="1"/>
      <w:marLeft w:val="0"/>
      <w:marRight w:val="0"/>
      <w:marTop w:val="0"/>
      <w:marBottom w:val="0"/>
      <w:divBdr>
        <w:top w:val="none" w:sz="0" w:space="0" w:color="auto"/>
        <w:left w:val="none" w:sz="0" w:space="0" w:color="auto"/>
        <w:bottom w:val="none" w:sz="0" w:space="0" w:color="auto"/>
        <w:right w:val="none" w:sz="0" w:space="0" w:color="auto"/>
      </w:divBdr>
    </w:div>
    <w:div w:id="328289236">
      <w:bodyDiv w:val="1"/>
      <w:marLeft w:val="0"/>
      <w:marRight w:val="0"/>
      <w:marTop w:val="0"/>
      <w:marBottom w:val="0"/>
      <w:divBdr>
        <w:top w:val="none" w:sz="0" w:space="0" w:color="auto"/>
        <w:left w:val="none" w:sz="0" w:space="0" w:color="auto"/>
        <w:bottom w:val="none" w:sz="0" w:space="0" w:color="auto"/>
        <w:right w:val="none" w:sz="0" w:space="0" w:color="auto"/>
      </w:divBdr>
    </w:div>
    <w:div w:id="328365697">
      <w:bodyDiv w:val="1"/>
      <w:marLeft w:val="0"/>
      <w:marRight w:val="0"/>
      <w:marTop w:val="0"/>
      <w:marBottom w:val="0"/>
      <w:divBdr>
        <w:top w:val="none" w:sz="0" w:space="0" w:color="auto"/>
        <w:left w:val="none" w:sz="0" w:space="0" w:color="auto"/>
        <w:bottom w:val="none" w:sz="0" w:space="0" w:color="auto"/>
        <w:right w:val="none" w:sz="0" w:space="0" w:color="auto"/>
      </w:divBdr>
    </w:div>
    <w:div w:id="329328853">
      <w:bodyDiv w:val="1"/>
      <w:marLeft w:val="0"/>
      <w:marRight w:val="0"/>
      <w:marTop w:val="0"/>
      <w:marBottom w:val="0"/>
      <w:divBdr>
        <w:top w:val="none" w:sz="0" w:space="0" w:color="auto"/>
        <w:left w:val="none" w:sz="0" w:space="0" w:color="auto"/>
        <w:bottom w:val="none" w:sz="0" w:space="0" w:color="auto"/>
        <w:right w:val="none" w:sz="0" w:space="0" w:color="auto"/>
      </w:divBdr>
    </w:div>
    <w:div w:id="330061203">
      <w:bodyDiv w:val="1"/>
      <w:marLeft w:val="0"/>
      <w:marRight w:val="0"/>
      <w:marTop w:val="0"/>
      <w:marBottom w:val="0"/>
      <w:divBdr>
        <w:top w:val="none" w:sz="0" w:space="0" w:color="auto"/>
        <w:left w:val="none" w:sz="0" w:space="0" w:color="auto"/>
        <w:bottom w:val="none" w:sz="0" w:space="0" w:color="auto"/>
        <w:right w:val="none" w:sz="0" w:space="0" w:color="auto"/>
      </w:divBdr>
    </w:div>
    <w:div w:id="330063603">
      <w:bodyDiv w:val="1"/>
      <w:marLeft w:val="0"/>
      <w:marRight w:val="0"/>
      <w:marTop w:val="0"/>
      <w:marBottom w:val="0"/>
      <w:divBdr>
        <w:top w:val="none" w:sz="0" w:space="0" w:color="auto"/>
        <w:left w:val="none" w:sz="0" w:space="0" w:color="auto"/>
        <w:bottom w:val="none" w:sz="0" w:space="0" w:color="auto"/>
        <w:right w:val="none" w:sz="0" w:space="0" w:color="auto"/>
      </w:divBdr>
    </w:div>
    <w:div w:id="330065729">
      <w:bodyDiv w:val="1"/>
      <w:marLeft w:val="0"/>
      <w:marRight w:val="0"/>
      <w:marTop w:val="0"/>
      <w:marBottom w:val="0"/>
      <w:divBdr>
        <w:top w:val="none" w:sz="0" w:space="0" w:color="auto"/>
        <w:left w:val="none" w:sz="0" w:space="0" w:color="auto"/>
        <w:bottom w:val="none" w:sz="0" w:space="0" w:color="auto"/>
        <w:right w:val="none" w:sz="0" w:space="0" w:color="auto"/>
      </w:divBdr>
    </w:div>
    <w:div w:id="331495255">
      <w:bodyDiv w:val="1"/>
      <w:marLeft w:val="0"/>
      <w:marRight w:val="0"/>
      <w:marTop w:val="0"/>
      <w:marBottom w:val="0"/>
      <w:divBdr>
        <w:top w:val="none" w:sz="0" w:space="0" w:color="auto"/>
        <w:left w:val="none" w:sz="0" w:space="0" w:color="auto"/>
        <w:bottom w:val="none" w:sz="0" w:space="0" w:color="auto"/>
        <w:right w:val="none" w:sz="0" w:space="0" w:color="auto"/>
      </w:divBdr>
    </w:div>
    <w:div w:id="331497036">
      <w:bodyDiv w:val="1"/>
      <w:marLeft w:val="0"/>
      <w:marRight w:val="0"/>
      <w:marTop w:val="0"/>
      <w:marBottom w:val="0"/>
      <w:divBdr>
        <w:top w:val="none" w:sz="0" w:space="0" w:color="auto"/>
        <w:left w:val="none" w:sz="0" w:space="0" w:color="auto"/>
        <w:bottom w:val="none" w:sz="0" w:space="0" w:color="auto"/>
        <w:right w:val="none" w:sz="0" w:space="0" w:color="auto"/>
      </w:divBdr>
    </w:div>
    <w:div w:id="331564125">
      <w:bodyDiv w:val="1"/>
      <w:marLeft w:val="0"/>
      <w:marRight w:val="0"/>
      <w:marTop w:val="0"/>
      <w:marBottom w:val="0"/>
      <w:divBdr>
        <w:top w:val="none" w:sz="0" w:space="0" w:color="auto"/>
        <w:left w:val="none" w:sz="0" w:space="0" w:color="auto"/>
        <w:bottom w:val="none" w:sz="0" w:space="0" w:color="auto"/>
        <w:right w:val="none" w:sz="0" w:space="0" w:color="auto"/>
      </w:divBdr>
    </w:div>
    <w:div w:id="332415694">
      <w:bodyDiv w:val="1"/>
      <w:marLeft w:val="0"/>
      <w:marRight w:val="0"/>
      <w:marTop w:val="0"/>
      <w:marBottom w:val="0"/>
      <w:divBdr>
        <w:top w:val="none" w:sz="0" w:space="0" w:color="auto"/>
        <w:left w:val="none" w:sz="0" w:space="0" w:color="auto"/>
        <w:bottom w:val="none" w:sz="0" w:space="0" w:color="auto"/>
        <w:right w:val="none" w:sz="0" w:space="0" w:color="auto"/>
      </w:divBdr>
    </w:div>
    <w:div w:id="332489893">
      <w:bodyDiv w:val="1"/>
      <w:marLeft w:val="0"/>
      <w:marRight w:val="0"/>
      <w:marTop w:val="0"/>
      <w:marBottom w:val="0"/>
      <w:divBdr>
        <w:top w:val="none" w:sz="0" w:space="0" w:color="auto"/>
        <w:left w:val="none" w:sz="0" w:space="0" w:color="auto"/>
        <w:bottom w:val="none" w:sz="0" w:space="0" w:color="auto"/>
        <w:right w:val="none" w:sz="0" w:space="0" w:color="auto"/>
      </w:divBdr>
    </w:div>
    <w:div w:id="332533002">
      <w:bodyDiv w:val="1"/>
      <w:marLeft w:val="0"/>
      <w:marRight w:val="0"/>
      <w:marTop w:val="0"/>
      <w:marBottom w:val="0"/>
      <w:divBdr>
        <w:top w:val="none" w:sz="0" w:space="0" w:color="auto"/>
        <w:left w:val="none" w:sz="0" w:space="0" w:color="auto"/>
        <w:bottom w:val="none" w:sz="0" w:space="0" w:color="auto"/>
        <w:right w:val="none" w:sz="0" w:space="0" w:color="auto"/>
      </w:divBdr>
    </w:div>
    <w:div w:id="332802172">
      <w:bodyDiv w:val="1"/>
      <w:marLeft w:val="0"/>
      <w:marRight w:val="0"/>
      <w:marTop w:val="0"/>
      <w:marBottom w:val="0"/>
      <w:divBdr>
        <w:top w:val="none" w:sz="0" w:space="0" w:color="auto"/>
        <w:left w:val="none" w:sz="0" w:space="0" w:color="auto"/>
        <w:bottom w:val="none" w:sz="0" w:space="0" w:color="auto"/>
        <w:right w:val="none" w:sz="0" w:space="0" w:color="auto"/>
      </w:divBdr>
    </w:div>
    <w:div w:id="333723308">
      <w:bodyDiv w:val="1"/>
      <w:marLeft w:val="0"/>
      <w:marRight w:val="0"/>
      <w:marTop w:val="0"/>
      <w:marBottom w:val="0"/>
      <w:divBdr>
        <w:top w:val="none" w:sz="0" w:space="0" w:color="auto"/>
        <w:left w:val="none" w:sz="0" w:space="0" w:color="auto"/>
        <w:bottom w:val="none" w:sz="0" w:space="0" w:color="auto"/>
        <w:right w:val="none" w:sz="0" w:space="0" w:color="auto"/>
      </w:divBdr>
    </w:div>
    <w:div w:id="339549481">
      <w:bodyDiv w:val="1"/>
      <w:marLeft w:val="0"/>
      <w:marRight w:val="0"/>
      <w:marTop w:val="0"/>
      <w:marBottom w:val="0"/>
      <w:divBdr>
        <w:top w:val="none" w:sz="0" w:space="0" w:color="auto"/>
        <w:left w:val="none" w:sz="0" w:space="0" w:color="auto"/>
        <w:bottom w:val="none" w:sz="0" w:space="0" w:color="auto"/>
        <w:right w:val="none" w:sz="0" w:space="0" w:color="auto"/>
      </w:divBdr>
    </w:div>
    <w:div w:id="339704408">
      <w:bodyDiv w:val="1"/>
      <w:marLeft w:val="0"/>
      <w:marRight w:val="0"/>
      <w:marTop w:val="0"/>
      <w:marBottom w:val="0"/>
      <w:divBdr>
        <w:top w:val="none" w:sz="0" w:space="0" w:color="auto"/>
        <w:left w:val="none" w:sz="0" w:space="0" w:color="auto"/>
        <w:bottom w:val="none" w:sz="0" w:space="0" w:color="auto"/>
        <w:right w:val="none" w:sz="0" w:space="0" w:color="auto"/>
      </w:divBdr>
    </w:div>
    <w:div w:id="339740613">
      <w:bodyDiv w:val="1"/>
      <w:marLeft w:val="0"/>
      <w:marRight w:val="0"/>
      <w:marTop w:val="0"/>
      <w:marBottom w:val="0"/>
      <w:divBdr>
        <w:top w:val="none" w:sz="0" w:space="0" w:color="auto"/>
        <w:left w:val="none" w:sz="0" w:space="0" w:color="auto"/>
        <w:bottom w:val="none" w:sz="0" w:space="0" w:color="auto"/>
        <w:right w:val="none" w:sz="0" w:space="0" w:color="auto"/>
      </w:divBdr>
    </w:div>
    <w:div w:id="339817340">
      <w:bodyDiv w:val="1"/>
      <w:marLeft w:val="0"/>
      <w:marRight w:val="0"/>
      <w:marTop w:val="0"/>
      <w:marBottom w:val="0"/>
      <w:divBdr>
        <w:top w:val="none" w:sz="0" w:space="0" w:color="auto"/>
        <w:left w:val="none" w:sz="0" w:space="0" w:color="auto"/>
        <w:bottom w:val="none" w:sz="0" w:space="0" w:color="auto"/>
        <w:right w:val="none" w:sz="0" w:space="0" w:color="auto"/>
      </w:divBdr>
    </w:div>
    <w:div w:id="340355662">
      <w:bodyDiv w:val="1"/>
      <w:marLeft w:val="0"/>
      <w:marRight w:val="0"/>
      <w:marTop w:val="0"/>
      <w:marBottom w:val="0"/>
      <w:divBdr>
        <w:top w:val="none" w:sz="0" w:space="0" w:color="auto"/>
        <w:left w:val="none" w:sz="0" w:space="0" w:color="auto"/>
        <w:bottom w:val="none" w:sz="0" w:space="0" w:color="auto"/>
        <w:right w:val="none" w:sz="0" w:space="0" w:color="auto"/>
      </w:divBdr>
    </w:div>
    <w:div w:id="342634217">
      <w:bodyDiv w:val="1"/>
      <w:marLeft w:val="0"/>
      <w:marRight w:val="0"/>
      <w:marTop w:val="0"/>
      <w:marBottom w:val="0"/>
      <w:divBdr>
        <w:top w:val="none" w:sz="0" w:space="0" w:color="auto"/>
        <w:left w:val="none" w:sz="0" w:space="0" w:color="auto"/>
        <w:bottom w:val="none" w:sz="0" w:space="0" w:color="auto"/>
        <w:right w:val="none" w:sz="0" w:space="0" w:color="auto"/>
      </w:divBdr>
    </w:div>
    <w:div w:id="342825939">
      <w:bodyDiv w:val="1"/>
      <w:marLeft w:val="0"/>
      <w:marRight w:val="0"/>
      <w:marTop w:val="0"/>
      <w:marBottom w:val="0"/>
      <w:divBdr>
        <w:top w:val="none" w:sz="0" w:space="0" w:color="auto"/>
        <w:left w:val="none" w:sz="0" w:space="0" w:color="auto"/>
        <w:bottom w:val="none" w:sz="0" w:space="0" w:color="auto"/>
        <w:right w:val="none" w:sz="0" w:space="0" w:color="auto"/>
      </w:divBdr>
    </w:div>
    <w:div w:id="343094223">
      <w:bodyDiv w:val="1"/>
      <w:marLeft w:val="0"/>
      <w:marRight w:val="0"/>
      <w:marTop w:val="0"/>
      <w:marBottom w:val="0"/>
      <w:divBdr>
        <w:top w:val="none" w:sz="0" w:space="0" w:color="auto"/>
        <w:left w:val="none" w:sz="0" w:space="0" w:color="auto"/>
        <w:bottom w:val="none" w:sz="0" w:space="0" w:color="auto"/>
        <w:right w:val="none" w:sz="0" w:space="0" w:color="auto"/>
      </w:divBdr>
    </w:div>
    <w:div w:id="343094828">
      <w:bodyDiv w:val="1"/>
      <w:marLeft w:val="0"/>
      <w:marRight w:val="0"/>
      <w:marTop w:val="0"/>
      <w:marBottom w:val="0"/>
      <w:divBdr>
        <w:top w:val="none" w:sz="0" w:space="0" w:color="auto"/>
        <w:left w:val="none" w:sz="0" w:space="0" w:color="auto"/>
        <w:bottom w:val="none" w:sz="0" w:space="0" w:color="auto"/>
        <w:right w:val="none" w:sz="0" w:space="0" w:color="auto"/>
      </w:divBdr>
    </w:div>
    <w:div w:id="343409219">
      <w:bodyDiv w:val="1"/>
      <w:marLeft w:val="0"/>
      <w:marRight w:val="0"/>
      <w:marTop w:val="0"/>
      <w:marBottom w:val="0"/>
      <w:divBdr>
        <w:top w:val="none" w:sz="0" w:space="0" w:color="auto"/>
        <w:left w:val="none" w:sz="0" w:space="0" w:color="auto"/>
        <w:bottom w:val="none" w:sz="0" w:space="0" w:color="auto"/>
        <w:right w:val="none" w:sz="0" w:space="0" w:color="auto"/>
      </w:divBdr>
    </w:div>
    <w:div w:id="344017441">
      <w:bodyDiv w:val="1"/>
      <w:marLeft w:val="0"/>
      <w:marRight w:val="0"/>
      <w:marTop w:val="0"/>
      <w:marBottom w:val="0"/>
      <w:divBdr>
        <w:top w:val="none" w:sz="0" w:space="0" w:color="auto"/>
        <w:left w:val="none" w:sz="0" w:space="0" w:color="auto"/>
        <w:bottom w:val="none" w:sz="0" w:space="0" w:color="auto"/>
        <w:right w:val="none" w:sz="0" w:space="0" w:color="auto"/>
      </w:divBdr>
    </w:div>
    <w:div w:id="344138693">
      <w:bodyDiv w:val="1"/>
      <w:marLeft w:val="0"/>
      <w:marRight w:val="0"/>
      <w:marTop w:val="0"/>
      <w:marBottom w:val="0"/>
      <w:divBdr>
        <w:top w:val="none" w:sz="0" w:space="0" w:color="auto"/>
        <w:left w:val="none" w:sz="0" w:space="0" w:color="auto"/>
        <w:bottom w:val="none" w:sz="0" w:space="0" w:color="auto"/>
        <w:right w:val="none" w:sz="0" w:space="0" w:color="auto"/>
      </w:divBdr>
    </w:div>
    <w:div w:id="344865778">
      <w:bodyDiv w:val="1"/>
      <w:marLeft w:val="0"/>
      <w:marRight w:val="0"/>
      <w:marTop w:val="0"/>
      <w:marBottom w:val="0"/>
      <w:divBdr>
        <w:top w:val="none" w:sz="0" w:space="0" w:color="auto"/>
        <w:left w:val="none" w:sz="0" w:space="0" w:color="auto"/>
        <w:bottom w:val="none" w:sz="0" w:space="0" w:color="auto"/>
        <w:right w:val="none" w:sz="0" w:space="0" w:color="auto"/>
      </w:divBdr>
    </w:div>
    <w:div w:id="344870966">
      <w:bodyDiv w:val="1"/>
      <w:marLeft w:val="0"/>
      <w:marRight w:val="0"/>
      <w:marTop w:val="0"/>
      <w:marBottom w:val="0"/>
      <w:divBdr>
        <w:top w:val="none" w:sz="0" w:space="0" w:color="auto"/>
        <w:left w:val="none" w:sz="0" w:space="0" w:color="auto"/>
        <w:bottom w:val="none" w:sz="0" w:space="0" w:color="auto"/>
        <w:right w:val="none" w:sz="0" w:space="0" w:color="auto"/>
      </w:divBdr>
    </w:div>
    <w:div w:id="345448104">
      <w:bodyDiv w:val="1"/>
      <w:marLeft w:val="0"/>
      <w:marRight w:val="0"/>
      <w:marTop w:val="0"/>
      <w:marBottom w:val="0"/>
      <w:divBdr>
        <w:top w:val="none" w:sz="0" w:space="0" w:color="auto"/>
        <w:left w:val="none" w:sz="0" w:space="0" w:color="auto"/>
        <w:bottom w:val="none" w:sz="0" w:space="0" w:color="auto"/>
        <w:right w:val="none" w:sz="0" w:space="0" w:color="auto"/>
      </w:divBdr>
    </w:div>
    <w:div w:id="346443666">
      <w:bodyDiv w:val="1"/>
      <w:marLeft w:val="0"/>
      <w:marRight w:val="0"/>
      <w:marTop w:val="0"/>
      <w:marBottom w:val="0"/>
      <w:divBdr>
        <w:top w:val="none" w:sz="0" w:space="0" w:color="auto"/>
        <w:left w:val="none" w:sz="0" w:space="0" w:color="auto"/>
        <w:bottom w:val="none" w:sz="0" w:space="0" w:color="auto"/>
        <w:right w:val="none" w:sz="0" w:space="0" w:color="auto"/>
      </w:divBdr>
    </w:div>
    <w:div w:id="346638876">
      <w:bodyDiv w:val="1"/>
      <w:marLeft w:val="0"/>
      <w:marRight w:val="0"/>
      <w:marTop w:val="0"/>
      <w:marBottom w:val="0"/>
      <w:divBdr>
        <w:top w:val="none" w:sz="0" w:space="0" w:color="auto"/>
        <w:left w:val="none" w:sz="0" w:space="0" w:color="auto"/>
        <w:bottom w:val="none" w:sz="0" w:space="0" w:color="auto"/>
        <w:right w:val="none" w:sz="0" w:space="0" w:color="auto"/>
      </w:divBdr>
    </w:div>
    <w:div w:id="347760080">
      <w:bodyDiv w:val="1"/>
      <w:marLeft w:val="0"/>
      <w:marRight w:val="0"/>
      <w:marTop w:val="0"/>
      <w:marBottom w:val="0"/>
      <w:divBdr>
        <w:top w:val="none" w:sz="0" w:space="0" w:color="auto"/>
        <w:left w:val="none" w:sz="0" w:space="0" w:color="auto"/>
        <w:bottom w:val="none" w:sz="0" w:space="0" w:color="auto"/>
        <w:right w:val="none" w:sz="0" w:space="0" w:color="auto"/>
      </w:divBdr>
    </w:div>
    <w:div w:id="347872389">
      <w:bodyDiv w:val="1"/>
      <w:marLeft w:val="0"/>
      <w:marRight w:val="0"/>
      <w:marTop w:val="0"/>
      <w:marBottom w:val="0"/>
      <w:divBdr>
        <w:top w:val="none" w:sz="0" w:space="0" w:color="auto"/>
        <w:left w:val="none" w:sz="0" w:space="0" w:color="auto"/>
        <w:bottom w:val="none" w:sz="0" w:space="0" w:color="auto"/>
        <w:right w:val="none" w:sz="0" w:space="0" w:color="auto"/>
      </w:divBdr>
    </w:div>
    <w:div w:id="348263363">
      <w:bodyDiv w:val="1"/>
      <w:marLeft w:val="0"/>
      <w:marRight w:val="0"/>
      <w:marTop w:val="0"/>
      <w:marBottom w:val="0"/>
      <w:divBdr>
        <w:top w:val="none" w:sz="0" w:space="0" w:color="auto"/>
        <w:left w:val="none" w:sz="0" w:space="0" w:color="auto"/>
        <w:bottom w:val="none" w:sz="0" w:space="0" w:color="auto"/>
        <w:right w:val="none" w:sz="0" w:space="0" w:color="auto"/>
      </w:divBdr>
    </w:div>
    <w:div w:id="348991725">
      <w:bodyDiv w:val="1"/>
      <w:marLeft w:val="0"/>
      <w:marRight w:val="0"/>
      <w:marTop w:val="0"/>
      <w:marBottom w:val="0"/>
      <w:divBdr>
        <w:top w:val="none" w:sz="0" w:space="0" w:color="auto"/>
        <w:left w:val="none" w:sz="0" w:space="0" w:color="auto"/>
        <w:bottom w:val="none" w:sz="0" w:space="0" w:color="auto"/>
        <w:right w:val="none" w:sz="0" w:space="0" w:color="auto"/>
      </w:divBdr>
    </w:div>
    <w:div w:id="349263863">
      <w:bodyDiv w:val="1"/>
      <w:marLeft w:val="0"/>
      <w:marRight w:val="0"/>
      <w:marTop w:val="0"/>
      <w:marBottom w:val="0"/>
      <w:divBdr>
        <w:top w:val="none" w:sz="0" w:space="0" w:color="auto"/>
        <w:left w:val="none" w:sz="0" w:space="0" w:color="auto"/>
        <w:bottom w:val="none" w:sz="0" w:space="0" w:color="auto"/>
        <w:right w:val="none" w:sz="0" w:space="0" w:color="auto"/>
      </w:divBdr>
    </w:div>
    <w:div w:id="350375548">
      <w:bodyDiv w:val="1"/>
      <w:marLeft w:val="0"/>
      <w:marRight w:val="0"/>
      <w:marTop w:val="0"/>
      <w:marBottom w:val="0"/>
      <w:divBdr>
        <w:top w:val="none" w:sz="0" w:space="0" w:color="auto"/>
        <w:left w:val="none" w:sz="0" w:space="0" w:color="auto"/>
        <w:bottom w:val="none" w:sz="0" w:space="0" w:color="auto"/>
        <w:right w:val="none" w:sz="0" w:space="0" w:color="auto"/>
      </w:divBdr>
    </w:div>
    <w:div w:id="351760735">
      <w:bodyDiv w:val="1"/>
      <w:marLeft w:val="0"/>
      <w:marRight w:val="0"/>
      <w:marTop w:val="0"/>
      <w:marBottom w:val="0"/>
      <w:divBdr>
        <w:top w:val="none" w:sz="0" w:space="0" w:color="auto"/>
        <w:left w:val="none" w:sz="0" w:space="0" w:color="auto"/>
        <w:bottom w:val="none" w:sz="0" w:space="0" w:color="auto"/>
        <w:right w:val="none" w:sz="0" w:space="0" w:color="auto"/>
      </w:divBdr>
    </w:div>
    <w:div w:id="352074383">
      <w:bodyDiv w:val="1"/>
      <w:marLeft w:val="0"/>
      <w:marRight w:val="0"/>
      <w:marTop w:val="0"/>
      <w:marBottom w:val="0"/>
      <w:divBdr>
        <w:top w:val="none" w:sz="0" w:space="0" w:color="auto"/>
        <w:left w:val="none" w:sz="0" w:space="0" w:color="auto"/>
        <w:bottom w:val="none" w:sz="0" w:space="0" w:color="auto"/>
        <w:right w:val="none" w:sz="0" w:space="0" w:color="auto"/>
      </w:divBdr>
    </w:div>
    <w:div w:id="352197620">
      <w:bodyDiv w:val="1"/>
      <w:marLeft w:val="0"/>
      <w:marRight w:val="0"/>
      <w:marTop w:val="0"/>
      <w:marBottom w:val="0"/>
      <w:divBdr>
        <w:top w:val="none" w:sz="0" w:space="0" w:color="auto"/>
        <w:left w:val="none" w:sz="0" w:space="0" w:color="auto"/>
        <w:bottom w:val="none" w:sz="0" w:space="0" w:color="auto"/>
        <w:right w:val="none" w:sz="0" w:space="0" w:color="auto"/>
      </w:divBdr>
    </w:div>
    <w:div w:id="352734318">
      <w:bodyDiv w:val="1"/>
      <w:marLeft w:val="0"/>
      <w:marRight w:val="0"/>
      <w:marTop w:val="0"/>
      <w:marBottom w:val="0"/>
      <w:divBdr>
        <w:top w:val="none" w:sz="0" w:space="0" w:color="auto"/>
        <w:left w:val="none" w:sz="0" w:space="0" w:color="auto"/>
        <w:bottom w:val="none" w:sz="0" w:space="0" w:color="auto"/>
        <w:right w:val="none" w:sz="0" w:space="0" w:color="auto"/>
      </w:divBdr>
    </w:div>
    <w:div w:id="352850648">
      <w:bodyDiv w:val="1"/>
      <w:marLeft w:val="0"/>
      <w:marRight w:val="0"/>
      <w:marTop w:val="0"/>
      <w:marBottom w:val="0"/>
      <w:divBdr>
        <w:top w:val="none" w:sz="0" w:space="0" w:color="auto"/>
        <w:left w:val="none" w:sz="0" w:space="0" w:color="auto"/>
        <w:bottom w:val="none" w:sz="0" w:space="0" w:color="auto"/>
        <w:right w:val="none" w:sz="0" w:space="0" w:color="auto"/>
      </w:divBdr>
    </w:div>
    <w:div w:id="353774049">
      <w:bodyDiv w:val="1"/>
      <w:marLeft w:val="0"/>
      <w:marRight w:val="0"/>
      <w:marTop w:val="0"/>
      <w:marBottom w:val="0"/>
      <w:divBdr>
        <w:top w:val="none" w:sz="0" w:space="0" w:color="auto"/>
        <w:left w:val="none" w:sz="0" w:space="0" w:color="auto"/>
        <w:bottom w:val="none" w:sz="0" w:space="0" w:color="auto"/>
        <w:right w:val="none" w:sz="0" w:space="0" w:color="auto"/>
      </w:divBdr>
    </w:div>
    <w:div w:id="355235114">
      <w:bodyDiv w:val="1"/>
      <w:marLeft w:val="0"/>
      <w:marRight w:val="0"/>
      <w:marTop w:val="0"/>
      <w:marBottom w:val="0"/>
      <w:divBdr>
        <w:top w:val="none" w:sz="0" w:space="0" w:color="auto"/>
        <w:left w:val="none" w:sz="0" w:space="0" w:color="auto"/>
        <w:bottom w:val="none" w:sz="0" w:space="0" w:color="auto"/>
        <w:right w:val="none" w:sz="0" w:space="0" w:color="auto"/>
      </w:divBdr>
    </w:div>
    <w:div w:id="356931638">
      <w:bodyDiv w:val="1"/>
      <w:marLeft w:val="0"/>
      <w:marRight w:val="0"/>
      <w:marTop w:val="0"/>
      <w:marBottom w:val="0"/>
      <w:divBdr>
        <w:top w:val="none" w:sz="0" w:space="0" w:color="auto"/>
        <w:left w:val="none" w:sz="0" w:space="0" w:color="auto"/>
        <w:bottom w:val="none" w:sz="0" w:space="0" w:color="auto"/>
        <w:right w:val="none" w:sz="0" w:space="0" w:color="auto"/>
      </w:divBdr>
    </w:div>
    <w:div w:id="357200266">
      <w:bodyDiv w:val="1"/>
      <w:marLeft w:val="0"/>
      <w:marRight w:val="0"/>
      <w:marTop w:val="0"/>
      <w:marBottom w:val="0"/>
      <w:divBdr>
        <w:top w:val="none" w:sz="0" w:space="0" w:color="auto"/>
        <w:left w:val="none" w:sz="0" w:space="0" w:color="auto"/>
        <w:bottom w:val="none" w:sz="0" w:space="0" w:color="auto"/>
        <w:right w:val="none" w:sz="0" w:space="0" w:color="auto"/>
      </w:divBdr>
    </w:div>
    <w:div w:id="357388319">
      <w:bodyDiv w:val="1"/>
      <w:marLeft w:val="0"/>
      <w:marRight w:val="0"/>
      <w:marTop w:val="0"/>
      <w:marBottom w:val="0"/>
      <w:divBdr>
        <w:top w:val="none" w:sz="0" w:space="0" w:color="auto"/>
        <w:left w:val="none" w:sz="0" w:space="0" w:color="auto"/>
        <w:bottom w:val="none" w:sz="0" w:space="0" w:color="auto"/>
        <w:right w:val="none" w:sz="0" w:space="0" w:color="auto"/>
      </w:divBdr>
    </w:div>
    <w:div w:id="357391563">
      <w:bodyDiv w:val="1"/>
      <w:marLeft w:val="0"/>
      <w:marRight w:val="0"/>
      <w:marTop w:val="0"/>
      <w:marBottom w:val="0"/>
      <w:divBdr>
        <w:top w:val="none" w:sz="0" w:space="0" w:color="auto"/>
        <w:left w:val="none" w:sz="0" w:space="0" w:color="auto"/>
        <w:bottom w:val="none" w:sz="0" w:space="0" w:color="auto"/>
        <w:right w:val="none" w:sz="0" w:space="0" w:color="auto"/>
      </w:divBdr>
    </w:div>
    <w:div w:id="357699836">
      <w:bodyDiv w:val="1"/>
      <w:marLeft w:val="0"/>
      <w:marRight w:val="0"/>
      <w:marTop w:val="0"/>
      <w:marBottom w:val="0"/>
      <w:divBdr>
        <w:top w:val="none" w:sz="0" w:space="0" w:color="auto"/>
        <w:left w:val="none" w:sz="0" w:space="0" w:color="auto"/>
        <w:bottom w:val="none" w:sz="0" w:space="0" w:color="auto"/>
        <w:right w:val="none" w:sz="0" w:space="0" w:color="auto"/>
      </w:divBdr>
    </w:div>
    <w:div w:id="358510285">
      <w:bodyDiv w:val="1"/>
      <w:marLeft w:val="0"/>
      <w:marRight w:val="0"/>
      <w:marTop w:val="0"/>
      <w:marBottom w:val="0"/>
      <w:divBdr>
        <w:top w:val="none" w:sz="0" w:space="0" w:color="auto"/>
        <w:left w:val="none" w:sz="0" w:space="0" w:color="auto"/>
        <w:bottom w:val="none" w:sz="0" w:space="0" w:color="auto"/>
        <w:right w:val="none" w:sz="0" w:space="0" w:color="auto"/>
      </w:divBdr>
    </w:div>
    <w:div w:id="358548350">
      <w:bodyDiv w:val="1"/>
      <w:marLeft w:val="0"/>
      <w:marRight w:val="0"/>
      <w:marTop w:val="0"/>
      <w:marBottom w:val="0"/>
      <w:divBdr>
        <w:top w:val="none" w:sz="0" w:space="0" w:color="auto"/>
        <w:left w:val="none" w:sz="0" w:space="0" w:color="auto"/>
        <w:bottom w:val="none" w:sz="0" w:space="0" w:color="auto"/>
        <w:right w:val="none" w:sz="0" w:space="0" w:color="auto"/>
      </w:divBdr>
    </w:div>
    <w:div w:id="359092200">
      <w:bodyDiv w:val="1"/>
      <w:marLeft w:val="0"/>
      <w:marRight w:val="0"/>
      <w:marTop w:val="0"/>
      <w:marBottom w:val="0"/>
      <w:divBdr>
        <w:top w:val="none" w:sz="0" w:space="0" w:color="auto"/>
        <w:left w:val="none" w:sz="0" w:space="0" w:color="auto"/>
        <w:bottom w:val="none" w:sz="0" w:space="0" w:color="auto"/>
        <w:right w:val="none" w:sz="0" w:space="0" w:color="auto"/>
      </w:divBdr>
    </w:div>
    <w:div w:id="359665014">
      <w:bodyDiv w:val="1"/>
      <w:marLeft w:val="0"/>
      <w:marRight w:val="0"/>
      <w:marTop w:val="0"/>
      <w:marBottom w:val="0"/>
      <w:divBdr>
        <w:top w:val="none" w:sz="0" w:space="0" w:color="auto"/>
        <w:left w:val="none" w:sz="0" w:space="0" w:color="auto"/>
        <w:bottom w:val="none" w:sz="0" w:space="0" w:color="auto"/>
        <w:right w:val="none" w:sz="0" w:space="0" w:color="auto"/>
      </w:divBdr>
    </w:div>
    <w:div w:id="359822355">
      <w:bodyDiv w:val="1"/>
      <w:marLeft w:val="0"/>
      <w:marRight w:val="0"/>
      <w:marTop w:val="0"/>
      <w:marBottom w:val="0"/>
      <w:divBdr>
        <w:top w:val="none" w:sz="0" w:space="0" w:color="auto"/>
        <w:left w:val="none" w:sz="0" w:space="0" w:color="auto"/>
        <w:bottom w:val="none" w:sz="0" w:space="0" w:color="auto"/>
        <w:right w:val="none" w:sz="0" w:space="0" w:color="auto"/>
      </w:divBdr>
    </w:div>
    <w:div w:id="360016739">
      <w:bodyDiv w:val="1"/>
      <w:marLeft w:val="0"/>
      <w:marRight w:val="0"/>
      <w:marTop w:val="0"/>
      <w:marBottom w:val="0"/>
      <w:divBdr>
        <w:top w:val="none" w:sz="0" w:space="0" w:color="auto"/>
        <w:left w:val="none" w:sz="0" w:space="0" w:color="auto"/>
        <w:bottom w:val="none" w:sz="0" w:space="0" w:color="auto"/>
        <w:right w:val="none" w:sz="0" w:space="0" w:color="auto"/>
      </w:divBdr>
    </w:div>
    <w:div w:id="360277500">
      <w:bodyDiv w:val="1"/>
      <w:marLeft w:val="0"/>
      <w:marRight w:val="0"/>
      <w:marTop w:val="0"/>
      <w:marBottom w:val="0"/>
      <w:divBdr>
        <w:top w:val="none" w:sz="0" w:space="0" w:color="auto"/>
        <w:left w:val="none" w:sz="0" w:space="0" w:color="auto"/>
        <w:bottom w:val="none" w:sz="0" w:space="0" w:color="auto"/>
        <w:right w:val="none" w:sz="0" w:space="0" w:color="auto"/>
      </w:divBdr>
    </w:div>
    <w:div w:id="361325447">
      <w:bodyDiv w:val="1"/>
      <w:marLeft w:val="0"/>
      <w:marRight w:val="0"/>
      <w:marTop w:val="0"/>
      <w:marBottom w:val="0"/>
      <w:divBdr>
        <w:top w:val="none" w:sz="0" w:space="0" w:color="auto"/>
        <w:left w:val="none" w:sz="0" w:space="0" w:color="auto"/>
        <w:bottom w:val="none" w:sz="0" w:space="0" w:color="auto"/>
        <w:right w:val="none" w:sz="0" w:space="0" w:color="auto"/>
      </w:divBdr>
    </w:div>
    <w:div w:id="361517473">
      <w:bodyDiv w:val="1"/>
      <w:marLeft w:val="0"/>
      <w:marRight w:val="0"/>
      <w:marTop w:val="0"/>
      <w:marBottom w:val="0"/>
      <w:divBdr>
        <w:top w:val="none" w:sz="0" w:space="0" w:color="auto"/>
        <w:left w:val="none" w:sz="0" w:space="0" w:color="auto"/>
        <w:bottom w:val="none" w:sz="0" w:space="0" w:color="auto"/>
        <w:right w:val="none" w:sz="0" w:space="0" w:color="auto"/>
      </w:divBdr>
    </w:div>
    <w:div w:id="361564003">
      <w:bodyDiv w:val="1"/>
      <w:marLeft w:val="0"/>
      <w:marRight w:val="0"/>
      <w:marTop w:val="0"/>
      <w:marBottom w:val="0"/>
      <w:divBdr>
        <w:top w:val="none" w:sz="0" w:space="0" w:color="auto"/>
        <w:left w:val="none" w:sz="0" w:space="0" w:color="auto"/>
        <w:bottom w:val="none" w:sz="0" w:space="0" w:color="auto"/>
        <w:right w:val="none" w:sz="0" w:space="0" w:color="auto"/>
      </w:divBdr>
    </w:div>
    <w:div w:id="363406128">
      <w:bodyDiv w:val="1"/>
      <w:marLeft w:val="0"/>
      <w:marRight w:val="0"/>
      <w:marTop w:val="0"/>
      <w:marBottom w:val="0"/>
      <w:divBdr>
        <w:top w:val="none" w:sz="0" w:space="0" w:color="auto"/>
        <w:left w:val="none" w:sz="0" w:space="0" w:color="auto"/>
        <w:bottom w:val="none" w:sz="0" w:space="0" w:color="auto"/>
        <w:right w:val="none" w:sz="0" w:space="0" w:color="auto"/>
      </w:divBdr>
    </w:div>
    <w:div w:id="363480208">
      <w:bodyDiv w:val="1"/>
      <w:marLeft w:val="0"/>
      <w:marRight w:val="0"/>
      <w:marTop w:val="0"/>
      <w:marBottom w:val="0"/>
      <w:divBdr>
        <w:top w:val="none" w:sz="0" w:space="0" w:color="auto"/>
        <w:left w:val="none" w:sz="0" w:space="0" w:color="auto"/>
        <w:bottom w:val="none" w:sz="0" w:space="0" w:color="auto"/>
        <w:right w:val="none" w:sz="0" w:space="0" w:color="auto"/>
      </w:divBdr>
    </w:div>
    <w:div w:id="364215125">
      <w:bodyDiv w:val="1"/>
      <w:marLeft w:val="0"/>
      <w:marRight w:val="0"/>
      <w:marTop w:val="0"/>
      <w:marBottom w:val="0"/>
      <w:divBdr>
        <w:top w:val="none" w:sz="0" w:space="0" w:color="auto"/>
        <w:left w:val="none" w:sz="0" w:space="0" w:color="auto"/>
        <w:bottom w:val="none" w:sz="0" w:space="0" w:color="auto"/>
        <w:right w:val="none" w:sz="0" w:space="0" w:color="auto"/>
      </w:divBdr>
    </w:div>
    <w:div w:id="364602110">
      <w:bodyDiv w:val="1"/>
      <w:marLeft w:val="0"/>
      <w:marRight w:val="0"/>
      <w:marTop w:val="0"/>
      <w:marBottom w:val="0"/>
      <w:divBdr>
        <w:top w:val="none" w:sz="0" w:space="0" w:color="auto"/>
        <w:left w:val="none" w:sz="0" w:space="0" w:color="auto"/>
        <w:bottom w:val="none" w:sz="0" w:space="0" w:color="auto"/>
        <w:right w:val="none" w:sz="0" w:space="0" w:color="auto"/>
      </w:divBdr>
    </w:div>
    <w:div w:id="365301182">
      <w:bodyDiv w:val="1"/>
      <w:marLeft w:val="0"/>
      <w:marRight w:val="0"/>
      <w:marTop w:val="0"/>
      <w:marBottom w:val="0"/>
      <w:divBdr>
        <w:top w:val="none" w:sz="0" w:space="0" w:color="auto"/>
        <w:left w:val="none" w:sz="0" w:space="0" w:color="auto"/>
        <w:bottom w:val="none" w:sz="0" w:space="0" w:color="auto"/>
        <w:right w:val="none" w:sz="0" w:space="0" w:color="auto"/>
      </w:divBdr>
    </w:div>
    <w:div w:id="365564734">
      <w:bodyDiv w:val="1"/>
      <w:marLeft w:val="0"/>
      <w:marRight w:val="0"/>
      <w:marTop w:val="0"/>
      <w:marBottom w:val="0"/>
      <w:divBdr>
        <w:top w:val="none" w:sz="0" w:space="0" w:color="auto"/>
        <w:left w:val="none" w:sz="0" w:space="0" w:color="auto"/>
        <w:bottom w:val="none" w:sz="0" w:space="0" w:color="auto"/>
        <w:right w:val="none" w:sz="0" w:space="0" w:color="auto"/>
      </w:divBdr>
    </w:div>
    <w:div w:id="367535904">
      <w:bodyDiv w:val="1"/>
      <w:marLeft w:val="0"/>
      <w:marRight w:val="0"/>
      <w:marTop w:val="0"/>
      <w:marBottom w:val="0"/>
      <w:divBdr>
        <w:top w:val="none" w:sz="0" w:space="0" w:color="auto"/>
        <w:left w:val="none" w:sz="0" w:space="0" w:color="auto"/>
        <w:bottom w:val="none" w:sz="0" w:space="0" w:color="auto"/>
        <w:right w:val="none" w:sz="0" w:space="0" w:color="auto"/>
      </w:divBdr>
    </w:div>
    <w:div w:id="368141224">
      <w:bodyDiv w:val="1"/>
      <w:marLeft w:val="0"/>
      <w:marRight w:val="0"/>
      <w:marTop w:val="0"/>
      <w:marBottom w:val="0"/>
      <w:divBdr>
        <w:top w:val="none" w:sz="0" w:space="0" w:color="auto"/>
        <w:left w:val="none" w:sz="0" w:space="0" w:color="auto"/>
        <w:bottom w:val="none" w:sz="0" w:space="0" w:color="auto"/>
        <w:right w:val="none" w:sz="0" w:space="0" w:color="auto"/>
      </w:divBdr>
    </w:div>
    <w:div w:id="368844054">
      <w:bodyDiv w:val="1"/>
      <w:marLeft w:val="0"/>
      <w:marRight w:val="0"/>
      <w:marTop w:val="0"/>
      <w:marBottom w:val="0"/>
      <w:divBdr>
        <w:top w:val="none" w:sz="0" w:space="0" w:color="auto"/>
        <w:left w:val="none" w:sz="0" w:space="0" w:color="auto"/>
        <w:bottom w:val="none" w:sz="0" w:space="0" w:color="auto"/>
        <w:right w:val="none" w:sz="0" w:space="0" w:color="auto"/>
      </w:divBdr>
    </w:div>
    <w:div w:id="369647039">
      <w:bodyDiv w:val="1"/>
      <w:marLeft w:val="0"/>
      <w:marRight w:val="0"/>
      <w:marTop w:val="0"/>
      <w:marBottom w:val="0"/>
      <w:divBdr>
        <w:top w:val="none" w:sz="0" w:space="0" w:color="auto"/>
        <w:left w:val="none" w:sz="0" w:space="0" w:color="auto"/>
        <w:bottom w:val="none" w:sz="0" w:space="0" w:color="auto"/>
        <w:right w:val="none" w:sz="0" w:space="0" w:color="auto"/>
      </w:divBdr>
    </w:div>
    <w:div w:id="371196944">
      <w:bodyDiv w:val="1"/>
      <w:marLeft w:val="0"/>
      <w:marRight w:val="0"/>
      <w:marTop w:val="0"/>
      <w:marBottom w:val="0"/>
      <w:divBdr>
        <w:top w:val="none" w:sz="0" w:space="0" w:color="auto"/>
        <w:left w:val="none" w:sz="0" w:space="0" w:color="auto"/>
        <w:bottom w:val="none" w:sz="0" w:space="0" w:color="auto"/>
        <w:right w:val="none" w:sz="0" w:space="0" w:color="auto"/>
      </w:divBdr>
    </w:div>
    <w:div w:id="372922047">
      <w:bodyDiv w:val="1"/>
      <w:marLeft w:val="0"/>
      <w:marRight w:val="0"/>
      <w:marTop w:val="0"/>
      <w:marBottom w:val="0"/>
      <w:divBdr>
        <w:top w:val="none" w:sz="0" w:space="0" w:color="auto"/>
        <w:left w:val="none" w:sz="0" w:space="0" w:color="auto"/>
        <w:bottom w:val="none" w:sz="0" w:space="0" w:color="auto"/>
        <w:right w:val="none" w:sz="0" w:space="0" w:color="auto"/>
      </w:divBdr>
    </w:div>
    <w:div w:id="373190742">
      <w:bodyDiv w:val="1"/>
      <w:marLeft w:val="0"/>
      <w:marRight w:val="0"/>
      <w:marTop w:val="0"/>
      <w:marBottom w:val="0"/>
      <w:divBdr>
        <w:top w:val="none" w:sz="0" w:space="0" w:color="auto"/>
        <w:left w:val="none" w:sz="0" w:space="0" w:color="auto"/>
        <w:bottom w:val="none" w:sz="0" w:space="0" w:color="auto"/>
        <w:right w:val="none" w:sz="0" w:space="0" w:color="auto"/>
      </w:divBdr>
    </w:div>
    <w:div w:id="374085851">
      <w:bodyDiv w:val="1"/>
      <w:marLeft w:val="0"/>
      <w:marRight w:val="0"/>
      <w:marTop w:val="0"/>
      <w:marBottom w:val="0"/>
      <w:divBdr>
        <w:top w:val="none" w:sz="0" w:space="0" w:color="auto"/>
        <w:left w:val="none" w:sz="0" w:space="0" w:color="auto"/>
        <w:bottom w:val="none" w:sz="0" w:space="0" w:color="auto"/>
        <w:right w:val="none" w:sz="0" w:space="0" w:color="auto"/>
      </w:divBdr>
    </w:div>
    <w:div w:id="374165294">
      <w:bodyDiv w:val="1"/>
      <w:marLeft w:val="0"/>
      <w:marRight w:val="0"/>
      <w:marTop w:val="0"/>
      <w:marBottom w:val="0"/>
      <w:divBdr>
        <w:top w:val="none" w:sz="0" w:space="0" w:color="auto"/>
        <w:left w:val="none" w:sz="0" w:space="0" w:color="auto"/>
        <w:bottom w:val="none" w:sz="0" w:space="0" w:color="auto"/>
        <w:right w:val="none" w:sz="0" w:space="0" w:color="auto"/>
      </w:divBdr>
    </w:div>
    <w:div w:id="374277830">
      <w:bodyDiv w:val="1"/>
      <w:marLeft w:val="0"/>
      <w:marRight w:val="0"/>
      <w:marTop w:val="0"/>
      <w:marBottom w:val="0"/>
      <w:divBdr>
        <w:top w:val="none" w:sz="0" w:space="0" w:color="auto"/>
        <w:left w:val="none" w:sz="0" w:space="0" w:color="auto"/>
        <w:bottom w:val="none" w:sz="0" w:space="0" w:color="auto"/>
        <w:right w:val="none" w:sz="0" w:space="0" w:color="auto"/>
      </w:divBdr>
    </w:div>
    <w:div w:id="375545921">
      <w:bodyDiv w:val="1"/>
      <w:marLeft w:val="0"/>
      <w:marRight w:val="0"/>
      <w:marTop w:val="0"/>
      <w:marBottom w:val="0"/>
      <w:divBdr>
        <w:top w:val="none" w:sz="0" w:space="0" w:color="auto"/>
        <w:left w:val="none" w:sz="0" w:space="0" w:color="auto"/>
        <w:bottom w:val="none" w:sz="0" w:space="0" w:color="auto"/>
        <w:right w:val="none" w:sz="0" w:space="0" w:color="auto"/>
      </w:divBdr>
    </w:div>
    <w:div w:id="376315260">
      <w:bodyDiv w:val="1"/>
      <w:marLeft w:val="0"/>
      <w:marRight w:val="0"/>
      <w:marTop w:val="0"/>
      <w:marBottom w:val="0"/>
      <w:divBdr>
        <w:top w:val="none" w:sz="0" w:space="0" w:color="auto"/>
        <w:left w:val="none" w:sz="0" w:space="0" w:color="auto"/>
        <w:bottom w:val="none" w:sz="0" w:space="0" w:color="auto"/>
        <w:right w:val="none" w:sz="0" w:space="0" w:color="auto"/>
      </w:divBdr>
    </w:div>
    <w:div w:id="376703553">
      <w:bodyDiv w:val="1"/>
      <w:marLeft w:val="0"/>
      <w:marRight w:val="0"/>
      <w:marTop w:val="0"/>
      <w:marBottom w:val="0"/>
      <w:divBdr>
        <w:top w:val="none" w:sz="0" w:space="0" w:color="auto"/>
        <w:left w:val="none" w:sz="0" w:space="0" w:color="auto"/>
        <w:bottom w:val="none" w:sz="0" w:space="0" w:color="auto"/>
        <w:right w:val="none" w:sz="0" w:space="0" w:color="auto"/>
      </w:divBdr>
    </w:div>
    <w:div w:id="376709201">
      <w:bodyDiv w:val="1"/>
      <w:marLeft w:val="0"/>
      <w:marRight w:val="0"/>
      <w:marTop w:val="0"/>
      <w:marBottom w:val="0"/>
      <w:divBdr>
        <w:top w:val="none" w:sz="0" w:space="0" w:color="auto"/>
        <w:left w:val="none" w:sz="0" w:space="0" w:color="auto"/>
        <w:bottom w:val="none" w:sz="0" w:space="0" w:color="auto"/>
        <w:right w:val="none" w:sz="0" w:space="0" w:color="auto"/>
      </w:divBdr>
    </w:div>
    <w:div w:id="376777230">
      <w:bodyDiv w:val="1"/>
      <w:marLeft w:val="0"/>
      <w:marRight w:val="0"/>
      <w:marTop w:val="0"/>
      <w:marBottom w:val="0"/>
      <w:divBdr>
        <w:top w:val="none" w:sz="0" w:space="0" w:color="auto"/>
        <w:left w:val="none" w:sz="0" w:space="0" w:color="auto"/>
        <w:bottom w:val="none" w:sz="0" w:space="0" w:color="auto"/>
        <w:right w:val="none" w:sz="0" w:space="0" w:color="auto"/>
      </w:divBdr>
    </w:div>
    <w:div w:id="376858137">
      <w:bodyDiv w:val="1"/>
      <w:marLeft w:val="0"/>
      <w:marRight w:val="0"/>
      <w:marTop w:val="0"/>
      <w:marBottom w:val="0"/>
      <w:divBdr>
        <w:top w:val="none" w:sz="0" w:space="0" w:color="auto"/>
        <w:left w:val="none" w:sz="0" w:space="0" w:color="auto"/>
        <w:bottom w:val="none" w:sz="0" w:space="0" w:color="auto"/>
        <w:right w:val="none" w:sz="0" w:space="0" w:color="auto"/>
      </w:divBdr>
    </w:div>
    <w:div w:id="377171543">
      <w:bodyDiv w:val="1"/>
      <w:marLeft w:val="0"/>
      <w:marRight w:val="0"/>
      <w:marTop w:val="0"/>
      <w:marBottom w:val="0"/>
      <w:divBdr>
        <w:top w:val="none" w:sz="0" w:space="0" w:color="auto"/>
        <w:left w:val="none" w:sz="0" w:space="0" w:color="auto"/>
        <w:bottom w:val="none" w:sz="0" w:space="0" w:color="auto"/>
        <w:right w:val="none" w:sz="0" w:space="0" w:color="auto"/>
      </w:divBdr>
    </w:div>
    <w:div w:id="377511323">
      <w:bodyDiv w:val="1"/>
      <w:marLeft w:val="0"/>
      <w:marRight w:val="0"/>
      <w:marTop w:val="0"/>
      <w:marBottom w:val="0"/>
      <w:divBdr>
        <w:top w:val="none" w:sz="0" w:space="0" w:color="auto"/>
        <w:left w:val="none" w:sz="0" w:space="0" w:color="auto"/>
        <w:bottom w:val="none" w:sz="0" w:space="0" w:color="auto"/>
        <w:right w:val="none" w:sz="0" w:space="0" w:color="auto"/>
      </w:divBdr>
    </w:div>
    <w:div w:id="377975508">
      <w:bodyDiv w:val="1"/>
      <w:marLeft w:val="0"/>
      <w:marRight w:val="0"/>
      <w:marTop w:val="0"/>
      <w:marBottom w:val="0"/>
      <w:divBdr>
        <w:top w:val="none" w:sz="0" w:space="0" w:color="auto"/>
        <w:left w:val="none" w:sz="0" w:space="0" w:color="auto"/>
        <w:bottom w:val="none" w:sz="0" w:space="0" w:color="auto"/>
        <w:right w:val="none" w:sz="0" w:space="0" w:color="auto"/>
      </w:divBdr>
    </w:div>
    <w:div w:id="378826452">
      <w:bodyDiv w:val="1"/>
      <w:marLeft w:val="0"/>
      <w:marRight w:val="0"/>
      <w:marTop w:val="0"/>
      <w:marBottom w:val="0"/>
      <w:divBdr>
        <w:top w:val="none" w:sz="0" w:space="0" w:color="auto"/>
        <w:left w:val="none" w:sz="0" w:space="0" w:color="auto"/>
        <w:bottom w:val="none" w:sz="0" w:space="0" w:color="auto"/>
        <w:right w:val="none" w:sz="0" w:space="0" w:color="auto"/>
      </w:divBdr>
    </w:div>
    <w:div w:id="378868947">
      <w:bodyDiv w:val="1"/>
      <w:marLeft w:val="0"/>
      <w:marRight w:val="0"/>
      <w:marTop w:val="0"/>
      <w:marBottom w:val="0"/>
      <w:divBdr>
        <w:top w:val="none" w:sz="0" w:space="0" w:color="auto"/>
        <w:left w:val="none" w:sz="0" w:space="0" w:color="auto"/>
        <w:bottom w:val="none" w:sz="0" w:space="0" w:color="auto"/>
        <w:right w:val="none" w:sz="0" w:space="0" w:color="auto"/>
      </w:divBdr>
    </w:div>
    <w:div w:id="379209227">
      <w:bodyDiv w:val="1"/>
      <w:marLeft w:val="0"/>
      <w:marRight w:val="0"/>
      <w:marTop w:val="0"/>
      <w:marBottom w:val="0"/>
      <w:divBdr>
        <w:top w:val="none" w:sz="0" w:space="0" w:color="auto"/>
        <w:left w:val="none" w:sz="0" w:space="0" w:color="auto"/>
        <w:bottom w:val="none" w:sz="0" w:space="0" w:color="auto"/>
        <w:right w:val="none" w:sz="0" w:space="0" w:color="auto"/>
      </w:divBdr>
    </w:div>
    <w:div w:id="379211554">
      <w:bodyDiv w:val="1"/>
      <w:marLeft w:val="0"/>
      <w:marRight w:val="0"/>
      <w:marTop w:val="0"/>
      <w:marBottom w:val="0"/>
      <w:divBdr>
        <w:top w:val="none" w:sz="0" w:space="0" w:color="auto"/>
        <w:left w:val="none" w:sz="0" w:space="0" w:color="auto"/>
        <w:bottom w:val="none" w:sz="0" w:space="0" w:color="auto"/>
        <w:right w:val="none" w:sz="0" w:space="0" w:color="auto"/>
      </w:divBdr>
    </w:div>
    <w:div w:id="380137793">
      <w:bodyDiv w:val="1"/>
      <w:marLeft w:val="0"/>
      <w:marRight w:val="0"/>
      <w:marTop w:val="0"/>
      <w:marBottom w:val="0"/>
      <w:divBdr>
        <w:top w:val="none" w:sz="0" w:space="0" w:color="auto"/>
        <w:left w:val="none" w:sz="0" w:space="0" w:color="auto"/>
        <w:bottom w:val="none" w:sz="0" w:space="0" w:color="auto"/>
        <w:right w:val="none" w:sz="0" w:space="0" w:color="auto"/>
      </w:divBdr>
    </w:div>
    <w:div w:id="381447186">
      <w:bodyDiv w:val="1"/>
      <w:marLeft w:val="0"/>
      <w:marRight w:val="0"/>
      <w:marTop w:val="0"/>
      <w:marBottom w:val="0"/>
      <w:divBdr>
        <w:top w:val="none" w:sz="0" w:space="0" w:color="auto"/>
        <w:left w:val="none" w:sz="0" w:space="0" w:color="auto"/>
        <w:bottom w:val="none" w:sz="0" w:space="0" w:color="auto"/>
        <w:right w:val="none" w:sz="0" w:space="0" w:color="auto"/>
      </w:divBdr>
    </w:div>
    <w:div w:id="381754447">
      <w:bodyDiv w:val="1"/>
      <w:marLeft w:val="0"/>
      <w:marRight w:val="0"/>
      <w:marTop w:val="0"/>
      <w:marBottom w:val="0"/>
      <w:divBdr>
        <w:top w:val="none" w:sz="0" w:space="0" w:color="auto"/>
        <w:left w:val="none" w:sz="0" w:space="0" w:color="auto"/>
        <w:bottom w:val="none" w:sz="0" w:space="0" w:color="auto"/>
        <w:right w:val="none" w:sz="0" w:space="0" w:color="auto"/>
      </w:divBdr>
    </w:div>
    <w:div w:id="381755163">
      <w:bodyDiv w:val="1"/>
      <w:marLeft w:val="0"/>
      <w:marRight w:val="0"/>
      <w:marTop w:val="0"/>
      <w:marBottom w:val="0"/>
      <w:divBdr>
        <w:top w:val="none" w:sz="0" w:space="0" w:color="auto"/>
        <w:left w:val="none" w:sz="0" w:space="0" w:color="auto"/>
        <w:bottom w:val="none" w:sz="0" w:space="0" w:color="auto"/>
        <w:right w:val="none" w:sz="0" w:space="0" w:color="auto"/>
      </w:divBdr>
    </w:div>
    <w:div w:id="381946767">
      <w:bodyDiv w:val="1"/>
      <w:marLeft w:val="0"/>
      <w:marRight w:val="0"/>
      <w:marTop w:val="0"/>
      <w:marBottom w:val="0"/>
      <w:divBdr>
        <w:top w:val="none" w:sz="0" w:space="0" w:color="auto"/>
        <w:left w:val="none" w:sz="0" w:space="0" w:color="auto"/>
        <w:bottom w:val="none" w:sz="0" w:space="0" w:color="auto"/>
        <w:right w:val="none" w:sz="0" w:space="0" w:color="auto"/>
      </w:divBdr>
    </w:div>
    <w:div w:id="382683347">
      <w:bodyDiv w:val="1"/>
      <w:marLeft w:val="0"/>
      <w:marRight w:val="0"/>
      <w:marTop w:val="0"/>
      <w:marBottom w:val="0"/>
      <w:divBdr>
        <w:top w:val="none" w:sz="0" w:space="0" w:color="auto"/>
        <w:left w:val="none" w:sz="0" w:space="0" w:color="auto"/>
        <w:bottom w:val="none" w:sz="0" w:space="0" w:color="auto"/>
        <w:right w:val="none" w:sz="0" w:space="0" w:color="auto"/>
      </w:divBdr>
    </w:div>
    <w:div w:id="383143256">
      <w:bodyDiv w:val="1"/>
      <w:marLeft w:val="0"/>
      <w:marRight w:val="0"/>
      <w:marTop w:val="0"/>
      <w:marBottom w:val="0"/>
      <w:divBdr>
        <w:top w:val="none" w:sz="0" w:space="0" w:color="auto"/>
        <w:left w:val="none" w:sz="0" w:space="0" w:color="auto"/>
        <w:bottom w:val="none" w:sz="0" w:space="0" w:color="auto"/>
        <w:right w:val="none" w:sz="0" w:space="0" w:color="auto"/>
      </w:divBdr>
    </w:div>
    <w:div w:id="383917720">
      <w:bodyDiv w:val="1"/>
      <w:marLeft w:val="0"/>
      <w:marRight w:val="0"/>
      <w:marTop w:val="0"/>
      <w:marBottom w:val="0"/>
      <w:divBdr>
        <w:top w:val="none" w:sz="0" w:space="0" w:color="auto"/>
        <w:left w:val="none" w:sz="0" w:space="0" w:color="auto"/>
        <w:bottom w:val="none" w:sz="0" w:space="0" w:color="auto"/>
        <w:right w:val="none" w:sz="0" w:space="0" w:color="auto"/>
      </w:divBdr>
    </w:div>
    <w:div w:id="384257146">
      <w:bodyDiv w:val="1"/>
      <w:marLeft w:val="0"/>
      <w:marRight w:val="0"/>
      <w:marTop w:val="0"/>
      <w:marBottom w:val="0"/>
      <w:divBdr>
        <w:top w:val="none" w:sz="0" w:space="0" w:color="auto"/>
        <w:left w:val="none" w:sz="0" w:space="0" w:color="auto"/>
        <w:bottom w:val="none" w:sz="0" w:space="0" w:color="auto"/>
        <w:right w:val="none" w:sz="0" w:space="0" w:color="auto"/>
      </w:divBdr>
    </w:div>
    <w:div w:id="384448043">
      <w:bodyDiv w:val="1"/>
      <w:marLeft w:val="0"/>
      <w:marRight w:val="0"/>
      <w:marTop w:val="0"/>
      <w:marBottom w:val="0"/>
      <w:divBdr>
        <w:top w:val="none" w:sz="0" w:space="0" w:color="auto"/>
        <w:left w:val="none" w:sz="0" w:space="0" w:color="auto"/>
        <w:bottom w:val="none" w:sz="0" w:space="0" w:color="auto"/>
        <w:right w:val="none" w:sz="0" w:space="0" w:color="auto"/>
      </w:divBdr>
    </w:div>
    <w:div w:id="384833807">
      <w:bodyDiv w:val="1"/>
      <w:marLeft w:val="0"/>
      <w:marRight w:val="0"/>
      <w:marTop w:val="0"/>
      <w:marBottom w:val="0"/>
      <w:divBdr>
        <w:top w:val="none" w:sz="0" w:space="0" w:color="auto"/>
        <w:left w:val="none" w:sz="0" w:space="0" w:color="auto"/>
        <w:bottom w:val="none" w:sz="0" w:space="0" w:color="auto"/>
        <w:right w:val="none" w:sz="0" w:space="0" w:color="auto"/>
      </w:divBdr>
    </w:div>
    <w:div w:id="385029877">
      <w:bodyDiv w:val="1"/>
      <w:marLeft w:val="0"/>
      <w:marRight w:val="0"/>
      <w:marTop w:val="0"/>
      <w:marBottom w:val="0"/>
      <w:divBdr>
        <w:top w:val="none" w:sz="0" w:space="0" w:color="auto"/>
        <w:left w:val="none" w:sz="0" w:space="0" w:color="auto"/>
        <w:bottom w:val="none" w:sz="0" w:space="0" w:color="auto"/>
        <w:right w:val="none" w:sz="0" w:space="0" w:color="auto"/>
      </w:divBdr>
    </w:div>
    <w:div w:id="385224667">
      <w:bodyDiv w:val="1"/>
      <w:marLeft w:val="0"/>
      <w:marRight w:val="0"/>
      <w:marTop w:val="0"/>
      <w:marBottom w:val="0"/>
      <w:divBdr>
        <w:top w:val="none" w:sz="0" w:space="0" w:color="auto"/>
        <w:left w:val="none" w:sz="0" w:space="0" w:color="auto"/>
        <w:bottom w:val="none" w:sz="0" w:space="0" w:color="auto"/>
        <w:right w:val="none" w:sz="0" w:space="0" w:color="auto"/>
      </w:divBdr>
    </w:div>
    <w:div w:id="385300930">
      <w:bodyDiv w:val="1"/>
      <w:marLeft w:val="0"/>
      <w:marRight w:val="0"/>
      <w:marTop w:val="0"/>
      <w:marBottom w:val="0"/>
      <w:divBdr>
        <w:top w:val="none" w:sz="0" w:space="0" w:color="auto"/>
        <w:left w:val="none" w:sz="0" w:space="0" w:color="auto"/>
        <w:bottom w:val="none" w:sz="0" w:space="0" w:color="auto"/>
        <w:right w:val="none" w:sz="0" w:space="0" w:color="auto"/>
      </w:divBdr>
    </w:div>
    <w:div w:id="385301853">
      <w:bodyDiv w:val="1"/>
      <w:marLeft w:val="0"/>
      <w:marRight w:val="0"/>
      <w:marTop w:val="0"/>
      <w:marBottom w:val="0"/>
      <w:divBdr>
        <w:top w:val="none" w:sz="0" w:space="0" w:color="auto"/>
        <w:left w:val="none" w:sz="0" w:space="0" w:color="auto"/>
        <w:bottom w:val="none" w:sz="0" w:space="0" w:color="auto"/>
        <w:right w:val="none" w:sz="0" w:space="0" w:color="auto"/>
      </w:divBdr>
    </w:div>
    <w:div w:id="386496805">
      <w:bodyDiv w:val="1"/>
      <w:marLeft w:val="0"/>
      <w:marRight w:val="0"/>
      <w:marTop w:val="0"/>
      <w:marBottom w:val="0"/>
      <w:divBdr>
        <w:top w:val="none" w:sz="0" w:space="0" w:color="auto"/>
        <w:left w:val="none" w:sz="0" w:space="0" w:color="auto"/>
        <w:bottom w:val="none" w:sz="0" w:space="0" w:color="auto"/>
        <w:right w:val="none" w:sz="0" w:space="0" w:color="auto"/>
      </w:divBdr>
    </w:div>
    <w:div w:id="387343439">
      <w:bodyDiv w:val="1"/>
      <w:marLeft w:val="0"/>
      <w:marRight w:val="0"/>
      <w:marTop w:val="0"/>
      <w:marBottom w:val="0"/>
      <w:divBdr>
        <w:top w:val="none" w:sz="0" w:space="0" w:color="auto"/>
        <w:left w:val="none" w:sz="0" w:space="0" w:color="auto"/>
        <w:bottom w:val="none" w:sz="0" w:space="0" w:color="auto"/>
        <w:right w:val="none" w:sz="0" w:space="0" w:color="auto"/>
      </w:divBdr>
    </w:div>
    <w:div w:id="387344321">
      <w:bodyDiv w:val="1"/>
      <w:marLeft w:val="0"/>
      <w:marRight w:val="0"/>
      <w:marTop w:val="0"/>
      <w:marBottom w:val="0"/>
      <w:divBdr>
        <w:top w:val="none" w:sz="0" w:space="0" w:color="auto"/>
        <w:left w:val="none" w:sz="0" w:space="0" w:color="auto"/>
        <w:bottom w:val="none" w:sz="0" w:space="0" w:color="auto"/>
        <w:right w:val="none" w:sz="0" w:space="0" w:color="auto"/>
      </w:divBdr>
    </w:div>
    <w:div w:id="387846328">
      <w:bodyDiv w:val="1"/>
      <w:marLeft w:val="0"/>
      <w:marRight w:val="0"/>
      <w:marTop w:val="0"/>
      <w:marBottom w:val="0"/>
      <w:divBdr>
        <w:top w:val="none" w:sz="0" w:space="0" w:color="auto"/>
        <w:left w:val="none" w:sz="0" w:space="0" w:color="auto"/>
        <w:bottom w:val="none" w:sz="0" w:space="0" w:color="auto"/>
        <w:right w:val="none" w:sz="0" w:space="0" w:color="auto"/>
      </w:divBdr>
    </w:div>
    <w:div w:id="388039603">
      <w:bodyDiv w:val="1"/>
      <w:marLeft w:val="0"/>
      <w:marRight w:val="0"/>
      <w:marTop w:val="0"/>
      <w:marBottom w:val="0"/>
      <w:divBdr>
        <w:top w:val="none" w:sz="0" w:space="0" w:color="auto"/>
        <w:left w:val="none" w:sz="0" w:space="0" w:color="auto"/>
        <w:bottom w:val="none" w:sz="0" w:space="0" w:color="auto"/>
        <w:right w:val="none" w:sz="0" w:space="0" w:color="auto"/>
      </w:divBdr>
    </w:div>
    <w:div w:id="388580259">
      <w:bodyDiv w:val="1"/>
      <w:marLeft w:val="0"/>
      <w:marRight w:val="0"/>
      <w:marTop w:val="0"/>
      <w:marBottom w:val="0"/>
      <w:divBdr>
        <w:top w:val="none" w:sz="0" w:space="0" w:color="auto"/>
        <w:left w:val="none" w:sz="0" w:space="0" w:color="auto"/>
        <w:bottom w:val="none" w:sz="0" w:space="0" w:color="auto"/>
        <w:right w:val="none" w:sz="0" w:space="0" w:color="auto"/>
      </w:divBdr>
    </w:div>
    <w:div w:id="388647620">
      <w:bodyDiv w:val="1"/>
      <w:marLeft w:val="0"/>
      <w:marRight w:val="0"/>
      <w:marTop w:val="0"/>
      <w:marBottom w:val="0"/>
      <w:divBdr>
        <w:top w:val="none" w:sz="0" w:space="0" w:color="auto"/>
        <w:left w:val="none" w:sz="0" w:space="0" w:color="auto"/>
        <w:bottom w:val="none" w:sz="0" w:space="0" w:color="auto"/>
        <w:right w:val="none" w:sz="0" w:space="0" w:color="auto"/>
      </w:divBdr>
    </w:div>
    <w:div w:id="389498507">
      <w:bodyDiv w:val="1"/>
      <w:marLeft w:val="0"/>
      <w:marRight w:val="0"/>
      <w:marTop w:val="0"/>
      <w:marBottom w:val="0"/>
      <w:divBdr>
        <w:top w:val="none" w:sz="0" w:space="0" w:color="auto"/>
        <w:left w:val="none" w:sz="0" w:space="0" w:color="auto"/>
        <w:bottom w:val="none" w:sz="0" w:space="0" w:color="auto"/>
        <w:right w:val="none" w:sz="0" w:space="0" w:color="auto"/>
      </w:divBdr>
    </w:div>
    <w:div w:id="389619330">
      <w:bodyDiv w:val="1"/>
      <w:marLeft w:val="0"/>
      <w:marRight w:val="0"/>
      <w:marTop w:val="0"/>
      <w:marBottom w:val="0"/>
      <w:divBdr>
        <w:top w:val="none" w:sz="0" w:space="0" w:color="auto"/>
        <w:left w:val="none" w:sz="0" w:space="0" w:color="auto"/>
        <w:bottom w:val="none" w:sz="0" w:space="0" w:color="auto"/>
        <w:right w:val="none" w:sz="0" w:space="0" w:color="auto"/>
      </w:divBdr>
    </w:div>
    <w:div w:id="389696969">
      <w:bodyDiv w:val="1"/>
      <w:marLeft w:val="0"/>
      <w:marRight w:val="0"/>
      <w:marTop w:val="0"/>
      <w:marBottom w:val="0"/>
      <w:divBdr>
        <w:top w:val="none" w:sz="0" w:space="0" w:color="auto"/>
        <w:left w:val="none" w:sz="0" w:space="0" w:color="auto"/>
        <w:bottom w:val="none" w:sz="0" w:space="0" w:color="auto"/>
        <w:right w:val="none" w:sz="0" w:space="0" w:color="auto"/>
      </w:divBdr>
    </w:div>
    <w:div w:id="392507641">
      <w:bodyDiv w:val="1"/>
      <w:marLeft w:val="0"/>
      <w:marRight w:val="0"/>
      <w:marTop w:val="0"/>
      <w:marBottom w:val="0"/>
      <w:divBdr>
        <w:top w:val="none" w:sz="0" w:space="0" w:color="auto"/>
        <w:left w:val="none" w:sz="0" w:space="0" w:color="auto"/>
        <w:bottom w:val="none" w:sz="0" w:space="0" w:color="auto"/>
        <w:right w:val="none" w:sz="0" w:space="0" w:color="auto"/>
      </w:divBdr>
    </w:div>
    <w:div w:id="393434616">
      <w:bodyDiv w:val="1"/>
      <w:marLeft w:val="0"/>
      <w:marRight w:val="0"/>
      <w:marTop w:val="0"/>
      <w:marBottom w:val="0"/>
      <w:divBdr>
        <w:top w:val="none" w:sz="0" w:space="0" w:color="auto"/>
        <w:left w:val="none" w:sz="0" w:space="0" w:color="auto"/>
        <w:bottom w:val="none" w:sz="0" w:space="0" w:color="auto"/>
        <w:right w:val="none" w:sz="0" w:space="0" w:color="auto"/>
      </w:divBdr>
    </w:div>
    <w:div w:id="393505446">
      <w:bodyDiv w:val="1"/>
      <w:marLeft w:val="0"/>
      <w:marRight w:val="0"/>
      <w:marTop w:val="0"/>
      <w:marBottom w:val="0"/>
      <w:divBdr>
        <w:top w:val="none" w:sz="0" w:space="0" w:color="auto"/>
        <w:left w:val="none" w:sz="0" w:space="0" w:color="auto"/>
        <w:bottom w:val="none" w:sz="0" w:space="0" w:color="auto"/>
        <w:right w:val="none" w:sz="0" w:space="0" w:color="auto"/>
      </w:divBdr>
    </w:div>
    <w:div w:id="393624528">
      <w:bodyDiv w:val="1"/>
      <w:marLeft w:val="0"/>
      <w:marRight w:val="0"/>
      <w:marTop w:val="0"/>
      <w:marBottom w:val="0"/>
      <w:divBdr>
        <w:top w:val="none" w:sz="0" w:space="0" w:color="auto"/>
        <w:left w:val="none" w:sz="0" w:space="0" w:color="auto"/>
        <w:bottom w:val="none" w:sz="0" w:space="0" w:color="auto"/>
        <w:right w:val="none" w:sz="0" w:space="0" w:color="auto"/>
      </w:divBdr>
    </w:div>
    <w:div w:id="393898546">
      <w:bodyDiv w:val="1"/>
      <w:marLeft w:val="0"/>
      <w:marRight w:val="0"/>
      <w:marTop w:val="0"/>
      <w:marBottom w:val="0"/>
      <w:divBdr>
        <w:top w:val="none" w:sz="0" w:space="0" w:color="auto"/>
        <w:left w:val="none" w:sz="0" w:space="0" w:color="auto"/>
        <w:bottom w:val="none" w:sz="0" w:space="0" w:color="auto"/>
        <w:right w:val="none" w:sz="0" w:space="0" w:color="auto"/>
      </w:divBdr>
    </w:div>
    <w:div w:id="394133738">
      <w:bodyDiv w:val="1"/>
      <w:marLeft w:val="0"/>
      <w:marRight w:val="0"/>
      <w:marTop w:val="0"/>
      <w:marBottom w:val="0"/>
      <w:divBdr>
        <w:top w:val="none" w:sz="0" w:space="0" w:color="auto"/>
        <w:left w:val="none" w:sz="0" w:space="0" w:color="auto"/>
        <w:bottom w:val="none" w:sz="0" w:space="0" w:color="auto"/>
        <w:right w:val="none" w:sz="0" w:space="0" w:color="auto"/>
      </w:divBdr>
    </w:div>
    <w:div w:id="395513455">
      <w:bodyDiv w:val="1"/>
      <w:marLeft w:val="0"/>
      <w:marRight w:val="0"/>
      <w:marTop w:val="0"/>
      <w:marBottom w:val="0"/>
      <w:divBdr>
        <w:top w:val="none" w:sz="0" w:space="0" w:color="auto"/>
        <w:left w:val="none" w:sz="0" w:space="0" w:color="auto"/>
        <w:bottom w:val="none" w:sz="0" w:space="0" w:color="auto"/>
        <w:right w:val="none" w:sz="0" w:space="0" w:color="auto"/>
      </w:divBdr>
    </w:div>
    <w:div w:id="396057105">
      <w:bodyDiv w:val="1"/>
      <w:marLeft w:val="0"/>
      <w:marRight w:val="0"/>
      <w:marTop w:val="0"/>
      <w:marBottom w:val="0"/>
      <w:divBdr>
        <w:top w:val="none" w:sz="0" w:space="0" w:color="auto"/>
        <w:left w:val="none" w:sz="0" w:space="0" w:color="auto"/>
        <w:bottom w:val="none" w:sz="0" w:space="0" w:color="auto"/>
        <w:right w:val="none" w:sz="0" w:space="0" w:color="auto"/>
      </w:divBdr>
    </w:div>
    <w:div w:id="396321694">
      <w:bodyDiv w:val="1"/>
      <w:marLeft w:val="0"/>
      <w:marRight w:val="0"/>
      <w:marTop w:val="0"/>
      <w:marBottom w:val="0"/>
      <w:divBdr>
        <w:top w:val="none" w:sz="0" w:space="0" w:color="auto"/>
        <w:left w:val="none" w:sz="0" w:space="0" w:color="auto"/>
        <w:bottom w:val="none" w:sz="0" w:space="0" w:color="auto"/>
        <w:right w:val="none" w:sz="0" w:space="0" w:color="auto"/>
      </w:divBdr>
    </w:div>
    <w:div w:id="396510961">
      <w:bodyDiv w:val="1"/>
      <w:marLeft w:val="0"/>
      <w:marRight w:val="0"/>
      <w:marTop w:val="0"/>
      <w:marBottom w:val="0"/>
      <w:divBdr>
        <w:top w:val="none" w:sz="0" w:space="0" w:color="auto"/>
        <w:left w:val="none" w:sz="0" w:space="0" w:color="auto"/>
        <w:bottom w:val="none" w:sz="0" w:space="0" w:color="auto"/>
        <w:right w:val="none" w:sz="0" w:space="0" w:color="auto"/>
      </w:divBdr>
    </w:div>
    <w:div w:id="396590050">
      <w:bodyDiv w:val="1"/>
      <w:marLeft w:val="0"/>
      <w:marRight w:val="0"/>
      <w:marTop w:val="0"/>
      <w:marBottom w:val="0"/>
      <w:divBdr>
        <w:top w:val="none" w:sz="0" w:space="0" w:color="auto"/>
        <w:left w:val="none" w:sz="0" w:space="0" w:color="auto"/>
        <w:bottom w:val="none" w:sz="0" w:space="0" w:color="auto"/>
        <w:right w:val="none" w:sz="0" w:space="0" w:color="auto"/>
      </w:divBdr>
    </w:div>
    <w:div w:id="396784045">
      <w:bodyDiv w:val="1"/>
      <w:marLeft w:val="0"/>
      <w:marRight w:val="0"/>
      <w:marTop w:val="0"/>
      <w:marBottom w:val="0"/>
      <w:divBdr>
        <w:top w:val="none" w:sz="0" w:space="0" w:color="auto"/>
        <w:left w:val="none" w:sz="0" w:space="0" w:color="auto"/>
        <w:bottom w:val="none" w:sz="0" w:space="0" w:color="auto"/>
        <w:right w:val="none" w:sz="0" w:space="0" w:color="auto"/>
      </w:divBdr>
    </w:div>
    <w:div w:id="397285656">
      <w:bodyDiv w:val="1"/>
      <w:marLeft w:val="0"/>
      <w:marRight w:val="0"/>
      <w:marTop w:val="0"/>
      <w:marBottom w:val="0"/>
      <w:divBdr>
        <w:top w:val="none" w:sz="0" w:space="0" w:color="auto"/>
        <w:left w:val="none" w:sz="0" w:space="0" w:color="auto"/>
        <w:bottom w:val="none" w:sz="0" w:space="0" w:color="auto"/>
        <w:right w:val="none" w:sz="0" w:space="0" w:color="auto"/>
      </w:divBdr>
    </w:div>
    <w:div w:id="398407131">
      <w:bodyDiv w:val="1"/>
      <w:marLeft w:val="0"/>
      <w:marRight w:val="0"/>
      <w:marTop w:val="0"/>
      <w:marBottom w:val="0"/>
      <w:divBdr>
        <w:top w:val="none" w:sz="0" w:space="0" w:color="auto"/>
        <w:left w:val="none" w:sz="0" w:space="0" w:color="auto"/>
        <w:bottom w:val="none" w:sz="0" w:space="0" w:color="auto"/>
        <w:right w:val="none" w:sz="0" w:space="0" w:color="auto"/>
      </w:divBdr>
    </w:div>
    <w:div w:id="398753381">
      <w:bodyDiv w:val="1"/>
      <w:marLeft w:val="0"/>
      <w:marRight w:val="0"/>
      <w:marTop w:val="0"/>
      <w:marBottom w:val="0"/>
      <w:divBdr>
        <w:top w:val="none" w:sz="0" w:space="0" w:color="auto"/>
        <w:left w:val="none" w:sz="0" w:space="0" w:color="auto"/>
        <w:bottom w:val="none" w:sz="0" w:space="0" w:color="auto"/>
        <w:right w:val="none" w:sz="0" w:space="0" w:color="auto"/>
      </w:divBdr>
    </w:div>
    <w:div w:id="399401572">
      <w:bodyDiv w:val="1"/>
      <w:marLeft w:val="0"/>
      <w:marRight w:val="0"/>
      <w:marTop w:val="0"/>
      <w:marBottom w:val="0"/>
      <w:divBdr>
        <w:top w:val="none" w:sz="0" w:space="0" w:color="auto"/>
        <w:left w:val="none" w:sz="0" w:space="0" w:color="auto"/>
        <w:bottom w:val="none" w:sz="0" w:space="0" w:color="auto"/>
        <w:right w:val="none" w:sz="0" w:space="0" w:color="auto"/>
      </w:divBdr>
    </w:div>
    <w:div w:id="399786822">
      <w:bodyDiv w:val="1"/>
      <w:marLeft w:val="0"/>
      <w:marRight w:val="0"/>
      <w:marTop w:val="0"/>
      <w:marBottom w:val="0"/>
      <w:divBdr>
        <w:top w:val="none" w:sz="0" w:space="0" w:color="auto"/>
        <w:left w:val="none" w:sz="0" w:space="0" w:color="auto"/>
        <w:bottom w:val="none" w:sz="0" w:space="0" w:color="auto"/>
        <w:right w:val="none" w:sz="0" w:space="0" w:color="auto"/>
      </w:divBdr>
    </w:div>
    <w:div w:id="400105296">
      <w:bodyDiv w:val="1"/>
      <w:marLeft w:val="0"/>
      <w:marRight w:val="0"/>
      <w:marTop w:val="0"/>
      <w:marBottom w:val="0"/>
      <w:divBdr>
        <w:top w:val="none" w:sz="0" w:space="0" w:color="auto"/>
        <w:left w:val="none" w:sz="0" w:space="0" w:color="auto"/>
        <w:bottom w:val="none" w:sz="0" w:space="0" w:color="auto"/>
        <w:right w:val="none" w:sz="0" w:space="0" w:color="auto"/>
      </w:divBdr>
    </w:div>
    <w:div w:id="401487588">
      <w:bodyDiv w:val="1"/>
      <w:marLeft w:val="0"/>
      <w:marRight w:val="0"/>
      <w:marTop w:val="0"/>
      <w:marBottom w:val="0"/>
      <w:divBdr>
        <w:top w:val="none" w:sz="0" w:space="0" w:color="auto"/>
        <w:left w:val="none" w:sz="0" w:space="0" w:color="auto"/>
        <w:bottom w:val="none" w:sz="0" w:space="0" w:color="auto"/>
        <w:right w:val="none" w:sz="0" w:space="0" w:color="auto"/>
      </w:divBdr>
    </w:div>
    <w:div w:id="402144488">
      <w:bodyDiv w:val="1"/>
      <w:marLeft w:val="0"/>
      <w:marRight w:val="0"/>
      <w:marTop w:val="0"/>
      <w:marBottom w:val="0"/>
      <w:divBdr>
        <w:top w:val="none" w:sz="0" w:space="0" w:color="auto"/>
        <w:left w:val="none" w:sz="0" w:space="0" w:color="auto"/>
        <w:bottom w:val="none" w:sz="0" w:space="0" w:color="auto"/>
        <w:right w:val="none" w:sz="0" w:space="0" w:color="auto"/>
      </w:divBdr>
    </w:div>
    <w:div w:id="402146331">
      <w:bodyDiv w:val="1"/>
      <w:marLeft w:val="0"/>
      <w:marRight w:val="0"/>
      <w:marTop w:val="0"/>
      <w:marBottom w:val="0"/>
      <w:divBdr>
        <w:top w:val="none" w:sz="0" w:space="0" w:color="auto"/>
        <w:left w:val="none" w:sz="0" w:space="0" w:color="auto"/>
        <w:bottom w:val="none" w:sz="0" w:space="0" w:color="auto"/>
        <w:right w:val="none" w:sz="0" w:space="0" w:color="auto"/>
      </w:divBdr>
    </w:div>
    <w:div w:id="402219408">
      <w:bodyDiv w:val="1"/>
      <w:marLeft w:val="0"/>
      <w:marRight w:val="0"/>
      <w:marTop w:val="0"/>
      <w:marBottom w:val="0"/>
      <w:divBdr>
        <w:top w:val="none" w:sz="0" w:space="0" w:color="auto"/>
        <w:left w:val="none" w:sz="0" w:space="0" w:color="auto"/>
        <w:bottom w:val="none" w:sz="0" w:space="0" w:color="auto"/>
        <w:right w:val="none" w:sz="0" w:space="0" w:color="auto"/>
      </w:divBdr>
    </w:div>
    <w:div w:id="403990839">
      <w:bodyDiv w:val="1"/>
      <w:marLeft w:val="0"/>
      <w:marRight w:val="0"/>
      <w:marTop w:val="0"/>
      <w:marBottom w:val="0"/>
      <w:divBdr>
        <w:top w:val="none" w:sz="0" w:space="0" w:color="auto"/>
        <w:left w:val="none" w:sz="0" w:space="0" w:color="auto"/>
        <w:bottom w:val="none" w:sz="0" w:space="0" w:color="auto"/>
        <w:right w:val="none" w:sz="0" w:space="0" w:color="auto"/>
      </w:divBdr>
    </w:div>
    <w:div w:id="404685092">
      <w:bodyDiv w:val="1"/>
      <w:marLeft w:val="0"/>
      <w:marRight w:val="0"/>
      <w:marTop w:val="0"/>
      <w:marBottom w:val="0"/>
      <w:divBdr>
        <w:top w:val="none" w:sz="0" w:space="0" w:color="auto"/>
        <w:left w:val="none" w:sz="0" w:space="0" w:color="auto"/>
        <w:bottom w:val="none" w:sz="0" w:space="0" w:color="auto"/>
        <w:right w:val="none" w:sz="0" w:space="0" w:color="auto"/>
      </w:divBdr>
    </w:div>
    <w:div w:id="405497241">
      <w:bodyDiv w:val="1"/>
      <w:marLeft w:val="0"/>
      <w:marRight w:val="0"/>
      <w:marTop w:val="0"/>
      <w:marBottom w:val="0"/>
      <w:divBdr>
        <w:top w:val="none" w:sz="0" w:space="0" w:color="auto"/>
        <w:left w:val="none" w:sz="0" w:space="0" w:color="auto"/>
        <w:bottom w:val="none" w:sz="0" w:space="0" w:color="auto"/>
        <w:right w:val="none" w:sz="0" w:space="0" w:color="auto"/>
      </w:divBdr>
    </w:div>
    <w:div w:id="406417323">
      <w:bodyDiv w:val="1"/>
      <w:marLeft w:val="0"/>
      <w:marRight w:val="0"/>
      <w:marTop w:val="0"/>
      <w:marBottom w:val="0"/>
      <w:divBdr>
        <w:top w:val="none" w:sz="0" w:space="0" w:color="auto"/>
        <w:left w:val="none" w:sz="0" w:space="0" w:color="auto"/>
        <w:bottom w:val="none" w:sz="0" w:space="0" w:color="auto"/>
        <w:right w:val="none" w:sz="0" w:space="0" w:color="auto"/>
      </w:divBdr>
    </w:div>
    <w:div w:id="407844909">
      <w:bodyDiv w:val="1"/>
      <w:marLeft w:val="0"/>
      <w:marRight w:val="0"/>
      <w:marTop w:val="0"/>
      <w:marBottom w:val="0"/>
      <w:divBdr>
        <w:top w:val="none" w:sz="0" w:space="0" w:color="auto"/>
        <w:left w:val="none" w:sz="0" w:space="0" w:color="auto"/>
        <w:bottom w:val="none" w:sz="0" w:space="0" w:color="auto"/>
        <w:right w:val="none" w:sz="0" w:space="0" w:color="auto"/>
      </w:divBdr>
    </w:div>
    <w:div w:id="407969586">
      <w:bodyDiv w:val="1"/>
      <w:marLeft w:val="0"/>
      <w:marRight w:val="0"/>
      <w:marTop w:val="0"/>
      <w:marBottom w:val="0"/>
      <w:divBdr>
        <w:top w:val="none" w:sz="0" w:space="0" w:color="auto"/>
        <w:left w:val="none" w:sz="0" w:space="0" w:color="auto"/>
        <w:bottom w:val="none" w:sz="0" w:space="0" w:color="auto"/>
        <w:right w:val="none" w:sz="0" w:space="0" w:color="auto"/>
      </w:divBdr>
    </w:div>
    <w:div w:id="408163818">
      <w:bodyDiv w:val="1"/>
      <w:marLeft w:val="0"/>
      <w:marRight w:val="0"/>
      <w:marTop w:val="0"/>
      <w:marBottom w:val="0"/>
      <w:divBdr>
        <w:top w:val="none" w:sz="0" w:space="0" w:color="auto"/>
        <w:left w:val="none" w:sz="0" w:space="0" w:color="auto"/>
        <w:bottom w:val="none" w:sz="0" w:space="0" w:color="auto"/>
        <w:right w:val="none" w:sz="0" w:space="0" w:color="auto"/>
      </w:divBdr>
    </w:div>
    <w:div w:id="408574431">
      <w:bodyDiv w:val="1"/>
      <w:marLeft w:val="0"/>
      <w:marRight w:val="0"/>
      <w:marTop w:val="0"/>
      <w:marBottom w:val="0"/>
      <w:divBdr>
        <w:top w:val="none" w:sz="0" w:space="0" w:color="auto"/>
        <w:left w:val="none" w:sz="0" w:space="0" w:color="auto"/>
        <w:bottom w:val="none" w:sz="0" w:space="0" w:color="auto"/>
        <w:right w:val="none" w:sz="0" w:space="0" w:color="auto"/>
      </w:divBdr>
    </w:div>
    <w:div w:id="408771446">
      <w:bodyDiv w:val="1"/>
      <w:marLeft w:val="0"/>
      <w:marRight w:val="0"/>
      <w:marTop w:val="0"/>
      <w:marBottom w:val="0"/>
      <w:divBdr>
        <w:top w:val="none" w:sz="0" w:space="0" w:color="auto"/>
        <w:left w:val="none" w:sz="0" w:space="0" w:color="auto"/>
        <w:bottom w:val="none" w:sz="0" w:space="0" w:color="auto"/>
        <w:right w:val="none" w:sz="0" w:space="0" w:color="auto"/>
      </w:divBdr>
    </w:div>
    <w:div w:id="409159665">
      <w:bodyDiv w:val="1"/>
      <w:marLeft w:val="0"/>
      <w:marRight w:val="0"/>
      <w:marTop w:val="0"/>
      <w:marBottom w:val="0"/>
      <w:divBdr>
        <w:top w:val="none" w:sz="0" w:space="0" w:color="auto"/>
        <w:left w:val="none" w:sz="0" w:space="0" w:color="auto"/>
        <w:bottom w:val="none" w:sz="0" w:space="0" w:color="auto"/>
        <w:right w:val="none" w:sz="0" w:space="0" w:color="auto"/>
      </w:divBdr>
    </w:div>
    <w:div w:id="409742093">
      <w:bodyDiv w:val="1"/>
      <w:marLeft w:val="0"/>
      <w:marRight w:val="0"/>
      <w:marTop w:val="0"/>
      <w:marBottom w:val="0"/>
      <w:divBdr>
        <w:top w:val="none" w:sz="0" w:space="0" w:color="auto"/>
        <w:left w:val="none" w:sz="0" w:space="0" w:color="auto"/>
        <w:bottom w:val="none" w:sz="0" w:space="0" w:color="auto"/>
        <w:right w:val="none" w:sz="0" w:space="0" w:color="auto"/>
      </w:divBdr>
    </w:div>
    <w:div w:id="410350894">
      <w:bodyDiv w:val="1"/>
      <w:marLeft w:val="0"/>
      <w:marRight w:val="0"/>
      <w:marTop w:val="0"/>
      <w:marBottom w:val="0"/>
      <w:divBdr>
        <w:top w:val="none" w:sz="0" w:space="0" w:color="auto"/>
        <w:left w:val="none" w:sz="0" w:space="0" w:color="auto"/>
        <w:bottom w:val="none" w:sz="0" w:space="0" w:color="auto"/>
        <w:right w:val="none" w:sz="0" w:space="0" w:color="auto"/>
      </w:divBdr>
    </w:div>
    <w:div w:id="410732863">
      <w:bodyDiv w:val="1"/>
      <w:marLeft w:val="0"/>
      <w:marRight w:val="0"/>
      <w:marTop w:val="0"/>
      <w:marBottom w:val="0"/>
      <w:divBdr>
        <w:top w:val="none" w:sz="0" w:space="0" w:color="auto"/>
        <w:left w:val="none" w:sz="0" w:space="0" w:color="auto"/>
        <w:bottom w:val="none" w:sz="0" w:space="0" w:color="auto"/>
        <w:right w:val="none" w:sz="0" w:space="0" w:color="auto"/>
      </w:divBdr>
    </w:div>
    <w:div w:id="410853641">
      <w:bodyDiv w:val="1"/>
      <w:marLeft w:val="0"/>
      <w:marRight w:val="0"/>
      <w:marTop w:val="0"/>
      <w:marBottom w:val="0"/>
      <w:divBdr>
        <w:top w:val="none" w:sz="0" w:space="0" w:color="auto"/>
        <w:left w:val="none" w:sz="0" w:space="0" w:color="auto"/>
        <w:bottom w:val="none" w:sz="0" w:space="0" w:color="auto"/>
        <w:right w:val="none" w:sz="0" w:space="0" w:color="auto"/>
      </w:divBdr>
    </w:div>
    <w:div w:id="412435830">
      <w:bodyDiv w:val="1"/>
      <w:marLeft w:val="0"/>
      <w:marRight w:val="0"/>
      <w:marTop w:val="0"/>
      <w:marBottom w:val="0"/>
      <w:divBdr>
        <w:top w:val="none" w:sz="0" w:space="0" w:color="auto"/>
        <w:left w:val="none" w:sz="0" w:space="0" w:color="auto"/>
        <w:bottom w:val="none" w:sz="0" w:space="0" w:color="auto"/>
        <w:right w:val="none" w:sz="0" w:space="0" w:color="auto"/>
      </w:divBdr>
    </w:div>
    <w:div w:id="413094602">
      <w:bodyDiv w:val="1"/>
      <w:marLeft w:val="0"/>
      <w:marRight w:val="0"/>
      <w:marTop w:val="0"/>
      <w:marBottom w:val="0"/>
      <w:divBdr>
        <w:top w:val="none" w:sz="0" w:space="0" w:color="auto"/>
        <w:left w:val="none" w:sz="0" w:space="0" w:color="auto"/>
        <w:bottom w:val="none" w:sz="0" w:space="0" w:color="auto"/>
        <w:right w:val="none" w:sz="0" w:space="0" w:color="auto"/>
      </w:divBdr>
    </w:div>
    <w:div w:id="413165869">
      <w:bodyDiv w:val="1"/>
      <w:marLeft w:val="0"/>
      <w:marRight w:val="0"/>
      <w:marTop w:val="0"/>
      <w:marBottom w:val="0"/>
      <w:divBdr>
        <w:top w:val="none" w:sz="0" w:space="0" w:color="auto"/>
        <w:left w:val="none" w:sz="0" w:space="0" w:color="auto"/>
        <w:bottom w:val="none" w:sz="0" w:space="0" w:color="auto"/>
        <w:right w:val="none" w:sz="0" w:space="0" w:color="auto"/>
      </w:divBdr>
    </w:div>
    <w:div w:id="413210575">
      <w:bodyDiv w:val="1"/>
      <w:marLeft w:val="0"/>
      <w:marRight w:val="0"/>
      <w:marTop w:val="0"/>
      <w:marBottom w:val="0"/>
      <w:divBdr>
        <w:top w:val="none" w:sz="0" w:space="0" w:color="auto"/>
        <w:left w:val="none" w:sz="0" w:space="0" w:color="auto"/>
        <w:bottom w:val="none" w:sz="0" w:space="0" w:color="auto"/>
        <w:right w:val="none" w:sz="0" w:space="0" w:color="auto"/>
      </w:divBdr>
    </w:div>
    <w:div w:id="414479376">
      <w:bodyDiv w:val="1"/>
      <w:marLeft w:val="0"/>
      <w:marRight w:val="0"/>
      <w:marTop w:val="0"/>
      <w:marBottom w:val="0"/>
      <w:divBdr>
        <w:top w:val="none" w:sz="0" w:space="0" w:color="auto"/>
        <w:left w:val="none" w:sz="0" w:space="0" w:color="auto"/>
        <w:bottom w:val="none" w:sz="0" w:space="0" w:color="auto"/>
        <w:right w:val="none" w:sz="0" w:space="0" w:color="auto"/>
      </w:divBdr>
    </w:div>
    <w:div w:id="416246688">
      <w:bodyDiv w:val="1"/>
      <w:marLeft w:val="0"/>
      <w:marRight w:val="0"/>
      <w:marTop w:val="0"/>
      <w:marBottom w:val="0"/>
      <w:divBdr>
        <w:top w:val="none" w:sz="0" w:space="0" w:color="auto"/>
        <w:left w:val="none" w:sz="0" w:space="0" w:color="auto"/>
        <w:bottom w:val="none" w:sz="0" w:space="0" w:color="auto"/>
        <w:right w:val="none" w:sz="0" w:space="0" w:color="auto"/>
      </w:divBdr>
    </w:div>
    <w:div w:id="416948124">
      <w:bodyDiv w:val="1"/>
      <w:marLeft w:val="0"/>
      <w:marRight w:val="0"/>
      <w:marTop w:val="0"/>
      <w:marBottom w:val="0"/>
      <w:divBdr>
        <w:top w:val="none" w:sz="0" w:space="0" w:color="auto"/>
        <w:left w:val="none" w:sz="0" w:space="0" w:color="auto"/>
        <w:bottom w:val="none" w:sz="0" w:space="0" w:color="auto"/>
        <w:right w:val="none" w:sz="0" w:space="0" w:color="auto"/>
      </w:divBdr>
    </w:div>
    <w:div w:id="417143760">
      <w:bodyDiv w:val="1"/>
      <w:marLeft w:val="0"/>
      <w:marRight w:val="0"/>
      <w:marTop w:val="0"/>
      <w:marBottom w:val="0"/>
      <w:divBdr>
        <w:top w:val="none" w:sz="0" w:space="0" w:color="auto"/>
        <w:left w:val="none" w:sz="0" w:space="0" w:color="auto"/>
        <w:bottom w:val="none" w:sz="0" w:space="0" w:color="auto"/>
        <w:right w:val="none" w:sz="0" w:space="0" w:color="auto"/>
      </w:divBdr>
    </w:div>
    <w:div w:id="417212817">
      <w:bodyDiv w:val="1"/>
      <w:marLeft w:val="0"/>
      <w:marRight w:val="0"/>
      <w:marTop w:val="0"/>
      <w:marBottom w:val="0"/>
      <w:divBdr>
        <w:top w:val="none" w:sz="0" w:space="0" w:color="auto"/>
        <w:left w:val="none" w:sz="0" w:space="0" w:color="auto"/>
        <w:bottom w:val="none" w:sz="0" w:space="0" w:color="auto"/>
        <w:right w:val="none" w:sz="0" w:space="0" w:color="auto"/>
      </w:divBdr>
    </w:div>
    <w:div w:id="417797958">
      <w:bodyDiv w:val="1"/>
      <w:marLeft w:val="0"/>
      <w:marRight w:val="0"/>
      <w:marTop w:val="0"/>
      <w:marBottom w:val="0"/>
      <w:divBdr>
        <w:top w:val="none" w:sz="0" w:space="0" w:color="auto"/>
        <w:left w:val="none" w:sz="0" w:space="0" w:color="auto"/>
        <w:bottom w:val="none" w:sz="0" w:space="0" w:color="auto"/>
        <w:right w:val="none" w:sz="0" w:space="0" w:color="auto"/>
      </w:divBdr>
    </w:div>
    <w:div w:id="418016335">
      <w:bodyDiv w:val="1"/>
      <w:marLeft w:val="0"/>
      <w:marRight w:val="0"/>
      <w:marTop w:val="0"/>
      <w:marBottom w:val="0"/>
      <w:divBdr>
        <w:top w:val="none" w:sz="0" w:space="0" w:color="auto"/>
        <w:left w:val="none" w:sz="0" w:space="0" w:color="auto"/>
        <w:bottom w:val="none" w:sz="0" w:space="0" w:color="auto"/>
        <w:right w:val="none" w:sz="0" w:space="0" w:color="auto"/>
      </w:divBdr>
    </w:div>
    <w:div w:id="418909619">
      <w:bodyDiv w:val="1"/>
      <w:marLeft w:val="0"/>
      <w:marRight w:val="0"/>
      <w:marTop w:val="0"/>
      <w:marBottom w:val="0"/>
      <w:divBdr>
        <w:top w:val="none" w:sz="0" w:space="0" w:color="auto"/>
        <w:left w:val="none" w:sz="0" w:space="0" w:color="auto"/>
        <w:bottom w:val="none" w:sz="0" w:space="0" w:color="auto"/>
        <w:right w:val="none" w:sz="0" w:space="0" w:color="auto"/>
      </w:divBdr>
    </w:div>
    <w:div w:id="420685863">
      <w:bodyDiv w:val="1"/>
      <w:marLeft w:val="0"/>
      <w:marRight w:val="0"/>
      <w:marTop w:val="0"/>
      <w:marBottom w:val="0"/>
      <w:divBdr>
        <w:top w:val="none" w:sz="0" w:space="0" w:color="auto"/>
        <w:left w:val="none" w:sz="0" w:space="0" w:color="auto"/>
        <w:bottom w:val="none" w:sz="0" w:space="0" w:color="auto"/>
        <w:right w:val="none" w:sz="0" w:space="0" w:color="auto"/>
      </w:divBdr>
    </w:div>
    <w:div w:id="420874244">
      <w:bodyDiv w:val="1"/>
      <w:marLeft w:val="0"/>
      <w:marRight w:val="0"/>
      <w:marTop w:val="0"/>
      <w:marBottom w:val="0"/>
      <w:divBdr>
        <w:top w:val="none" w:sz="0" w:space="0" w:color="auto"/>
        <w:left w:val="none" w:sz="0" w:space="0" w:color="auto"/>
        <w:bottom w:val="none" w:sz="0" w:space="0" w:color="auto"/>
        <w:right w:val="none" w:sz="0" w:space="0" w:color="auto"/>
      </w:divBdr>
    </w:div>
    <w:div w:id="422847887">
      <w:bodyDiv w:val="1"/>
      <w:marLeft w:val="0"/>
      <w:marRight w:val="0"/>
      <w:marTop w:val="0"/>
      <w:marBottom w:val="0"/>
      <w:divBdr>
        <w:top w:val="none" w:sz="0" w:space="0" w:color="auto"/>
        <w:left w:val="none" w:sz="0" w:space="0" w:color="auto"/>
        <w:bottom w:val="none" w:sz="0" w:space="0" w:color="auto"/>
        <w:right w:val="none" w:sz="0" w:space="0" w:color="auto"/>
      </w:divBdr>
    </w:div>
    <w:div w:id="423916128">
      <w:bodyDiv w:val="1"/>
      <w:marLeft w:val="0"/>
      <w:marRight w:val="0"/>
      <w:marTop w:val="0"/>
      <w:marBottom w:val="0"/>
      <w:divBdr>
        <w:top w:val="none" w:sz="0" w:space="0" w:color="auto"/>
        <w:left w:val="none" w:sz="0" w:space="0" w:color="auto"/>
        <w:bottom w:val="none" w:sz="0" w:space="0" w:color="auto"/>
        <w:right w:val="none" w:sz="0" w:space="0" w:color="auto"/>
      </w:divBdr>
    </w:div>
    <w:div w:id="424309482">
      <w:bodyDiv w:val="1"/>
      <w:marLeft w:val="0"/>
      <w:marRight w:val="0"/>
      <w:marTop w:val="0"/>
      <w:marBottom w:val="0"/>
      <w:divBdr>
        <w:top w:val="none" w:sz="0" w:space="0" w:color="auto"/>
        <w:left w:val="none" w:sz="0" w:space="0" w:color="auto"/>
        <w:bottom w:val="none" w:sz="0" w:space="0" w:color="auto"/>
        <w:right w:val="none" w:sz="0" w:space="0" w:color="auto"/>
      </w:divBdr>
    </w:div>
    <w:div w:id="425268466">
      <w:bodyDiv w:val="1"/>
      <w:marLeft w:val="0"/>
      <w:marRight w:val="0"/>
      <w:marTop w:val="0"/>
      <w:marBottom w:val="0"/>
      <w:divBdr>
        <w:top w:val="none" w:sz="0" w:space="0" w:color="auto"/>
        <w:left w:val="none" w:sz="0" w:space="0" w:color="auto"/>
        <w:bottom w:val="none" w:sz="0" w:space="0" w:color="auto"/>
        <w:right w:val="none" w:sz="0" w:space="0" w:color="auto"/>
      </w:divBdr>
    </w:div>
    <w:div w:id="425349834">
      <w:bodyDiv w:val="1"/>
      <w:marLeft w:val="0"/>
      <w:marRight w:val="0"/>
      <w:marTop w:val="0"/>
      <w:marBottom w:val="0"/>
      <w:divBdr>
        <w:top w:val="none" w:sz="0" w:space="0" w:color="auto"/>
        <w:left w:val="none" w:sz="0" w:space="0" w:color="auto"/>
        <w:bottom w:val="none" w:sz="0" w:space="0" w:color="auto"/>
        <w:right w:val="none" w:sz="0" w:space="0" w:color="auto"/>
      </w:divBdr>
    </w:div>
    <w:div w:id="425418220">
      <w:bodyDiv w:val="1"/>
      <w:marLeft w:val="0"/>
      <w:marRight w:val="0"/>
      <w:marTop w:val="0"/>
      <w:marBottom w:val="0"/>
      <w:divBdr>
        <w:top w:val="none" w:sz="0" w:space="0" w:color="auto"/>
        <w:left w:val="none" w:sz="0" w:space="0" w:color="auto"/>
        <w:bottom w:val="none" w:sz="0" w:space="0" w:color="auto"/>
        <w:right w:val="none" w:sz="0" w:space="0" w:color="auto"/>
      </w:divBdr>
    </w:div>
    <w:div w:id="426386131">
      <w:bodyDiv w:val="1"/>
      <w:marLeft w:val="0"/>
      <w:marRight w:val="0"/>
      <w:marTop w:val="0"/>
      <w:marBottom w:val="0"/>
      <w:divBdr>
        <w:top w:val="none" w:sz="0" w:space="0" w:color="auto"/>
        <w:left w:val="none" w:sz="0" w:space="0" w:color="auto"/>
        <w:bottom w:val="none" w:sz="0" w:space="0" w:color="auto"/>
        <w:right w:val="none" w:sz="0" w:space="0" w:color="auto"/>
      </w:divBdr>
    </w:div>
    <w:div w:id="426535934">
      <w:bodyDiv w:val="1"/>
      <w:marLeft w:val="0"/>
      <w:marRight w:val="0"/>
      <w:marTop w:val="0"/>
      <w:marBottom w:val="0"/>
      <w:divBdr>
        <w:top w:val="none" w:sz="0" w:space="0" w:color="auto"/>
        <w:left w:val="none" w:sz="0" w:space="0" w:color="auto"/>
        <w:bottom w:val="none" w:sz="0" w:space="0" w:color="auto"/>
        <w:right w:val="none" w:sz="0" w:space="0" w:color="auto"/>
      </w:divBdr>
    </w:div>
    <w:div w:id="426653673">
      <w:bodyDiv w:val="1"/>
      <w:marLeft w:val="0"/>
      <w:marRight w:val="0"/>
      <w:marTop w:val="0"/>
      <w:marBottom w:val="0"/>
      <w:divBdr>
        <w:top w:val="none" w:sz="0" w:space="0" w:color="auto"/>
        <w:left w:val="none" w:sz="0" w:space="0" w:color="auto"/>
        <w:bottom w:val="none" w:sz="0" w:space="0" w:color="auto"/>
        <w:right w:val="none" w:sz="0" w:space="0" w:color="auto"/>
      </w:divBdr>
    </w:div>
    <w:div w:id="427307929">
      <w:bodyDiv w:val="1"/>
      <w:marLeft w:val="0"/>
      <w:marRight w:val="0"/>
      <w:marTop w:val="0"/>
      <w:marBottom w:val="0"/>
      <w:divBdr>
        <w:top w:val="none" w:sz="0" w:space="0" w:color="auto"/>
        <w:left w:val="none" w:sz="0" w:space="0" w:color="auto"/>
        <w:bottom w:val="none" w:sz="0" w:space="0" w:color="auto"/>
        <w:right w:val="none" w:sz="0" w:space="0" w:color="auto"/>
      </w:divBdr>
    </w:div>
    <w:div w:id="427584955">
      <w:bodyDiv w:val="1"/>
      <w:marLeft w:val="0"/>
      <w:marRight w:val="0"/>
      <w:marTop w:val="0"/>
      <w:marBottom w:val="0"/>
      <w:divBdr>
        <w:top w:val="none" w:sz="0" w:space="0" w:color="auto"/>
        <w:left w:val="none" w:sz="0" w:space="0" w:color="auto"/>
        <w:bottom w:val="none" w:sz="0" w:space="0" w:color="auto"/>
        <w:right w:val="none" w:sz="0" w:space="0" w:color="auto"/>
      </w:divBdr>
    </w:div>
    <w:div w:id="428701583">
      <w:bodyDiv w:val="1"/>
      <w:marLeft w:val="0"/>
      <w:marRight w:val="0"/>
      <w:marTop w:val="0"/>
      <w:marBottom w:val="0"/>
      <w:divBdr>
        <w:top w:val="none" w:sz="0" w:space="0" w:color="auto"/>
        <w:left w:val="none" w:sz="0" w:space="0" w:color="auto"/>
        <w:bottom w:val="none" w:sz="0" w:space="0" w:color="auto"/>
        <w:right w:val="none" w:sz="0" w:space="0" w:color="auto"/>
      </w:divBdr>
    </w:div>
    <w:div w:id="429159275">
      <w:bodyDiv w:val="1"/>
      <w:marLeft w:val="0"/>
      <w:marRight w:val="0"/>
      <w:marTop w:val="0"/>
      <w:marBottom w:val="0"/>
      <w:divBdr>
        <w:top w:val="none" w:sz="0" w:space="0" w:color="auto"/>
        <w:left w:val="none" w:sz="0" w:space="0" w:color="auto"/>
        <w:bottom w:val="none" w:sz="0" w:space="0" w:color="auto"/>
        <w:right w:val="none" w:sz="0" w:space="0" w:color="auto"/>
      </w:divBdr>
    </w:div>
    <w:div w:id="429660459">
      <w:bodyDiv w:val="1"/>
      <w:marLeft w:val="0"/>
      <w:marRight w:val="0"/>
      <w:marTop w:val="0"/>
      <w:marBottom w:val="0"/>
      <w:divBdr>
        <w:top w:val="none" w:sz="0" w:space="0" w:color="auto"/>
        <w:left w:val="none" w:sz="0" w:space="0" w:color="auto"/>
        <w:bottom w:val="none" w:sz="0" w:space="0" w:color="auto"/>
        <w:right w:val="none" w:sz="0" w:space="0" w:color="auto"/>
      </w:divBdr>
    </w:div>
    <w:div w:id="429740534">
      <w:bodyDiv w:val="1"/>
      <w:marLeft w:val="0"/>
      <w:marRight w:val="0"/>
      <w:marTop w:val="0"/>
      <w:marBottom w:val="0"/>
      <w:divBdr>
        <w:top w:val="none" w:sz="0" w:space="0" w:color="auto"/>
        <w:left w:val="none" w:sz="0" w:space="0" w:color="auto"/>
        <w:bottom w:val="none" w:sz="0" w:space="0" w:color="auto"/>
        <w:right w:val="none" w:sz="0" w:space="0" w:color="auto"/>
      </w:divBdr>
    </w:div>
    <w:div w:id="429934312">
      <w:bodyDiv w:val="1"/>
      <w:marLeft w:val="0"/>
      <w:marRight w:val="0"/>
      <w:marTop w:val="0"/>
      <w:marBottom w:val="0"/>
      <w:divBdr>
        <w:top w:val="none" w:sz="0" w:space="0" w:color="auto"/>
        <w:left w:val="none" w:sz="0" w:space="0" w:color="auto"/>
        <w:bottom w:val="none" w:sz="0" w:space="0" w:color="auto"/>
        <w:right w:val="none" w:sz="0" w:space="0" w:color="auto"/>
      </w:divBdr>
    </w:div>
    <w:div w:id="430124017">
      <w:bodyDiv w:val="1"/>
      <w:marLeft w:val="0"/>
      <w:marRight w:val="0"/>
      <w:marTop w:val="0"/>
      <w:marBottom w:val="0"/>
      <w:divBdr>
        <w:top w:val="none" w:sz="0" w:space="0" w:color="auto"/>
        <w:left w:val="none" w:sz="0" w:space="0" w:color="auto"/>
        <w:bottom w:val="none" w:sz="0" w:space="0" w:color="auto"/>
        <w:right w:val="none" w:sz="0" w:space="0" w:color="auto"/>
      </w:divBdr>
    </w:div>
    <w:div w:id="430930254">
      <w:bodyDiv w:val="1"/>
      <w:marLeft w:val="0"/>
      <w:marRight w:val="0"/>
      <w:marTop w:val="0"/>
      <w:marBottom w:val="0"/>
      <w:divBdr>
        <w:top w:val="none" w:sz="0" w:space="0" w:color="auto"/>
        <w:left w:val="none" w:sz="0" w:space="0" w:color="auto"/>
        <w:bottom w:val="none" w:sz="0" w:space="0" w:color="auto"/>
        <w:right w:val="none" w:sz="0" w:space="0" w:color="auto"/>
      </w:divBdr>
    </w:div>
    <w:div w:id="431047179">
      <w:bodyDiv w:val="1"/>
      <w:marLeft w:val="0"/>
      <w:marRight w:val="0"/>
      <w:marTop w:val="0"/>
      <w:marBottom w:val="0"/>
      <w:divBdr>
        <w:top w:val="none" w:sz="0" w:space="0" w:color="auto"/>
        <w:left w:val="none" w:sz="0" w:space="0" w:color="auto"/>
        <w:bottom w:val="none" w:sz="0" w:space="0" w:color="auto"/>
        <w:right w:val="none" w:sz="0" w:space="0" w:color="auto"/>
      </w:divBdr>
    </w:div>
    <w:div w:id="434060175">
      <w:bodyDiv w:val="1"/>
      <w:marLeft w:val="0"/>
      <w:marRight w:val="0"/>
      <w:marTop w:val="0"/>
      <w:marBottom w:val="0"/>
      <w:divBdr>
        <w:top w:val="none" w:sz="0" w:space="0" w:color="auto"/>
        <w:left w:val="none" w:sz="0" w:space="0" w:color="auto"/>
        <w:bottom w:val="none" w:sz="0" w:space="0" w:color="auto"/>
        <w:right w:val="none" w:sz="0" w:space="0" w:color="auto"/>
      </w:divBdr>
    </w:div>
    <w:div w:id="434714561">
      <w:bodyDiv w:val="1"/>
      <w:marLeft w:val="0"/>
      <w:marRight w:val="0"/>
      <w:marTop w:val="0"/>
      <w:marBottom w:val="0"/>
      <w:divBdr>
        <w:top w:val="none" w:sz="0" w:space="0" w:color="auto"/>
        <w:left w:val="none" w:sz="0" w:space="0" w:color="auto"/>
        <w:bottom w:val="none" w:sz="0" w:space="0" w:color="auto"/>
        <w:right w:val="none" w:sz="0" w:space="0" w:color="auto"/>
      </w:divBdr>
    </w:div>
    <w:div w:id="435177210">
      <w:bodyDiv w:val="1"/>
      <w:marLeft w:val="0"/>
      <w:marRight w:val="0"/>
      <w:marTop w:val="0"/>
      <w:marBottom w:val="0"/>
      <w:divBdr>
        <w:top w:val="none" w:sz="0" w:space="0" w:color="auto"/>
        <w:left w:val="none" w:sz="0" w:space="0" w:color="auto"/>
        <w:bottom w:val="none" w:sz="0" w:space="0" w:color="auto"/>
        <w:right w:val="none" w:sz="0" w:space="0" w:color="auto"/>
      </w:divBdr>
    </w:div>
    <w:div w:id="435830740">
      <w:bodyDiv w:val="1"/>
      <w:marLeft w:val="0"/>
      <w:marRight w:val="0"/>
      <w:marTop w:val="0"/>
      <w:marBottom w:val="0"/>
      <w:divBdr>
        <w:top w:val="none" w:sz="0" w:space="0" w:color="auto"/>
        <w:left w:val="none" w:sz="0" w:space="0" w:color="auto"/>
        <w:bottom w:val="none" w:sz="0" w:space="0" w:color="auto"/>
        <w:right w:val="none" w:sz="0" w:space="0" w:color="auto"/>
      </w:divBdr>
    </w:div>
    <w:div w:id="436101300">
      <w:bodyDiv w:val="1"/>
      <w:marLeft w:val="0"/>
      <w:marRight w:val="0"/>
      <w:marTop w:val="0"/>
      <w:marBottom w:val="0"/>
      <w:divBdr>
        <w:top w:val="none" w:sz="0" w:space="0" w:color="auto"/>
        <w:left w:val="none" w:sz="0" w:space="0" w:color="auto"/>
        <w:bottom w:val="none" w:sz="0" w:space="0" w:color="auto"/>
        <w:right w:val="none" w:sz="0" w:space="0" w:color="auto"/>
      </w:divBdr>
    </w:div>
    <w:div w:id="437069726">
      <w:bodyDiv w:val="1"/>
      <w:marLeft w:val="0"/>
      <w:marRight w:val="0"/>
      <w:marTop w:val="0"/>
      <w:marBottom w:val="0"/>
      <w:divBdr>
        <w:top w:val="none" w:sz="0" w:space="0" w:color="auto"/>
        <w:left w:val="none" w:sz="0" w:space="0" w:color="auto"/>
        <w:bottom w:val="none" w:sz="0" w:space="0" w:color="auto"/>
        <w:right w:val="none" w:sz="0" w:space="0" w:color="auto"/>
      </w:divBdr>
    </w:div>
    <w:div w:id="437140882">
      <w:bodyDiv w:val="1"/>
      <w:marLeft w:val="0"/>
      <w:marRight w:val="0"/>
      <w:marTop w:val="0"/>
      <w:marBottom w:val="0"/>
      <w:divBdr>
        <w:top w:val="none" w:sz="0" w:space="0" w:color="auto"/>
        <w:left w:val="none" w:sz="0" w:space="0" w:color="auto"/>
        <w:bottom w:val="none" w:sz="0" w:space="0" w:color="auto"/>
        <w:right w:val="none" w:sz="0" w:space="0" w:color="auto"/>
      </w:divBdr>
    </w:div>
    <w:div w:id="437985479">
      <w:bodyDiv w:val="1"/>
      <w:marLeft w:val="0"/>
      <w:marRight w:val="0"/>
      <w:marTop w:val="0"/>
      <w:marBottom w:val="0"/>
      <w:divBdr>
        <w:top w:val="none" w:sz="0" w:space="0" w:color="auto"/>
        <w:left w:val="none" w:sz="0" w:space="0" w:color="auto"/>
        <w:bottom w:val="none" w:sz="0" w:space="0" w:color="auto"/>
        <w:right w:val="none" w:sz="0" w:space="0" w:color="auto"/>
      </w:divBdr>
    </w:div>
    <w:div w:id="438376448">
      <w:bodyDiv w:val="1"/>
      <w:marLeft w:val="0"/>
      <w:marRight w:val="0"/>
      <w:marTop w:val="0"/>
      <w:marBottom w:val="0"/>
      <w:divBdr>
        <w:top w:val="none" w:sz="0" w:space="0" w:color="auto"/>
        <w:left w:val="none" w:sz="0" w:space="0" w:color="auto"/>
        <w:bottom w:val="none" w:sz="0" w:space="0" w:color="auto"/>
        <w:right w:val="none" w:sz="0" w:space="0" w:color="auto"/>
      </w:divBdr>
    </w:div>
    <w:div w:id="438642480">
      <w:bodyDiv w:val="1"/>
      <w:marLeft w:val="0"/>
      <w:marRight w:val="0"/>
      <w:marTop w:val="0"/>
      <w:marBottom w:val="0"/>
      <w:divBdr>
        <w:top w:val="none" w:sz="0" w:space="0" w:color="auto"/>
        <w:left w:val="none" w:sz="0" w:space="0" w:color="auto"/>
        <w:bottom w:val="none" w:sz="0" w:space="0" w:color="auto"/>
        <w:right w:val="none" w:sz="0" w:space="0" w:color="auto"/>
      </w:divBdr>
    </w:div>
    <w:div w:id="439299202">
      <w:bodyDiv w:val="1"/>
      <w:marLeft w:val="0"/>
      <w:marRight w:val="0"/>
      <w:marTop w:val="0"/>
      <w:marBottom w:val="0"/>
      <w:divBdr>
        <w:top w:val="none" w:sz="0" w:space="0" w:color="auto"/>
        <w:left w:val="none" w:sz="0" w:space="0" w:color="auto"/>
        <w:bottom w:val="none" w:sz="0" w:space="0" w:color="auto"/>
        <w:right w:val="none" w:sz="0" w:space="0" w:color="auto"/>
      </w:divBdr>
    </w:div>
    <w:div w:id="439303299">
      <w:bodyDiv w:val="1"/>
      <w:marLeft w:val="0"/>
      <w:marRight w:val="0"/>
      <w:marTop w:val="0"/>
      <w:marBottom w:val="0"/>
      <w:divBdr>
        <w:top w:val="none" w:sz="0" w:space="0" w:color="auto"/>
        <w:left w:val="none" w:sz="0" w:space="0" w:color="auto"/>
        <w:bottom w:val="none" w:sz="0" w:space="0" w:color="auto"/>
        <w:right w:val="none" w:sz="0" w:space="0" w:color="auto"/>
      </w:divBdr>
    </w:div>
    <w:div w:id="440074461">
      <w:bodyDiv w:val="1"/>
      <w:marLeft w:val="0"/>
      <w:marRight w:val="0"/>
      <w:marTop w:val="0"/>
      <w:marBottom w:val="0"/>
      <w:divBdr>
        <w:top w:val="none" w:sz="0" w:space="0" w:color="auto"/>
        <w:left w:val="none" w:sz="0" w:space="0" w:color="auto"/>
        <w:bottom w:val="none" w:sz="0" w:space="0" w:color="auto"/>
        <w:right w:val="none" w:sz="0" w:space="0" w:color="auto"/>
      </w:divBdr>
    </w:div>
    <w:div w:id="440993190">
      <w:bodyDiv w:val="1"/>
      <w:marLeft w:val="0"/>
      <w:marRight w:val="0"/>
      <w:marTop w:val="0"/>
      <w:marBottom w:val="0"/>
      <w:divBdr>
        <w:top w:val="none" w:sz="0" w:space="0" w:color="auto"/>
        <w:left w:val="none" w:sz="0" w:space="0" w:color="auto"/>
        <w:bottom w:val="none" w:sz="0" w:space="0" w:color="auto"/>
        <w:right w:val="none" w:sz="0" w:space="0" w:color="auto"/>
      </w:divBdr>
    </w:div>
    <w:div w:id="441075503">
      <w:bodyDiv w:val="1"/>
      <w:marLeft w:val="0"/>
      <w:marRight w:val="0"/>
      <w:marTop w:val="0"/>
      <w:marBottom w:val="0"/>
      <w:divBdr>
        <w:top w:val="none" w:sz="0" w:space="0" w:color="auto"/>
        <w:left w:val="none" w:sz="0" w:space="0" w:color="auto"/>
        <w:bottom w:val="none" w:sz="0" w:space="0" w:color="auto"/>
        <w:right w:val="none" w:sz="0" w:space="0" w:color="auto"/>
      </w:divBdr>
    </w:div>
    <w:div w:id="441533090">
      <w:bodyDiv w:val="1"/>
      <w:marLeft w:val="0"/>
      <w:marRight w:val="0"/>
      <w:marTop w:val="0"/>
      <w:marBottom w:val="0"/>
      <w:divBdr>
        <w:top w:val="none" w:sz="0" w:space="0" w:color="auto"/>
        <w:left w:val="none" w:sz="0" w:space="0" w:color="auto"/>
        <w:bottom w:val="none" w:sz="0" w:space="0" w:color="auto"/>
        <w:right w:val="none" w:sz="0" w:space="0" w:color="auto"/>
      </w:divBdr>
    </w:div>
    <w:div w:id="441727623">
      <w:bodyDiv w:val="1"/>
      <w:marLeft w:val="0"/>
      <w:marRight w:val="0"/>
      <w:marTop w:val="0"/>
      <w:marBottom w:val="0"/>
      <w:divBdr>
        <w:top w:val="none" w:sz="0" w:space="0" w:color="auto"/>
        <w:left w:val="none" w:sz="0" w:space="0" w:color="auto"/>
        <w:bottom w:val="none" w:sz="0" w:space="0" w:color="auto"/>
        <w:right w:val="none" w:sz="0" w:space="0" w:color="auto"/>
      </w:divBdr>
    </w:div>
    <w:div w:id="441805045">
      <w:bodyDiv w:val="1"/>
      <w:marLeft w:val="0"/>
      <w:marRight w:val="0"/>
      <w:marTop w:val="0"/>
      <w:marBottom w:val="0"/>
      <w:divBdr>
        <w:top w:val="none" w:sz="0" w:space="0" w:color="auto"/>
        <w:left w:val="none" w:sz="0" w:space="0" w:color="auto"/>
        <w:bottom w:val="none" w:sz="0" w:space="0" w:color="auto"/>
        <w:right w:val="none" w:sz="0" w:space="0" w:color="auto"/>
      </w:divBdr>
    </w:div>
    <w:div w:id="441807803">
      <w:bodyDiv w:val="1"/>
      <w:marLeft w:val="0"/>
      <w:marRight w:val="0"/>
      <w:marTop w:val="0"/>
      <w:marBottom w:val="0"/>
      <w:divBdr>
        <w:top w:val="none" w:sz="0" w:space="0" w:color="auto"/>
        <w:left w:val="none" w:sz="0" w:space="0" w:color="auto"/>
        <w:bottom w:val="none" w:sz="0" w:space="0" w:color="auto"/>
        <w:right w:val="none" w:sz="0" w:space="0" w:color="auto"/>
      </w:divBdr>
    </w:div>
    <w:div w:id="441921004">
      <w:bodyDiv w:val="1"/>
      <w:marLeft w:val="0"/>
      <w:marRight w:val="0"/>
      <w:marTop w:val="0"/>
      <w:marBottom w:val="0"/>
      <w:divBdr>
        <w:top w:val="none" w:sz="0" w:space="0" w:color="auto"/>
        <w:left w:val="none" w:sz="0" w:space="0" w:color="auto"/>
        <w:bottom w:val="none" w:sz="0" w:space="0" w:color="auto"/>
        <w:right w:val="none" w:sz="0" w:space="0" w:color="auto"/>
      </w:divBdr>
    </w:div>
    <w:div w:id="442463558">
      <w:bodyDiv w:val="1"/>
      <w:marLeft w:val="0"/>
      <w:marRight w:val="0"/>
      <w:marTop w:val="0"/>
      <w:marBottom w:val="0"/>
      <w:divBdr>
        <w:top w:val="none" w:sz="0" w:space="0" w:color="auto"/>
        <w:left w:val="none" w:sz="0" w:space="0" w:color="auto"/>
        <w:bottom w:val="none" w:sz="0" w:space="0" w:color="auto"/>
        <w:right w:val="none" w:sz="0" w:space="0" w:color="auto"/>
      </w:divBdr>
    </w:div>
    <w:div w:id="442844491">
      <w:bodyDiv w:val="1"/>
      <w:marLeft w:val="0"/>
      <w:marRight w:val="0"/>
      <w:marTop w:val="0"/>
      <w:marBottom w:val="0"/>
      <w:divBdr>
        <w:top w:val="none" w:sz="0" w:space="0" w:color="auto"/>
        <w:left w:val="none" w:sz="0" w:space="0" w:color="auto"/>
        <w:bottom w:val="none" w:sz="0" w:space="0" w:color="auto"/>
        <w:right w:val="none" w:sz="0" w:space="0" w:color="auto"/>
      </w:divBdr>
    </w:div>
    <w:div w:id="443039937">
      <w:bodyDiv w:val="1"/>
      <w:marLeft w:val="0"/>
      <w:marRight w:val="0"/>
      <w:marTop w:val="0"/>
      <w:marBottom w:val="0"/>
      <w:divBdr>
        <w:top w:val="none" w:sz="0" w:space="0" w:color="auto"/>
        <w:left w:val="none" w:sz="0" w:space="0" w:color="auto"/>
        <w:bottom w:val="none" w:sz="0" w:space="0" w:color="auto"/>
        <w:right w:val="none" w:sz="0" w:space="0" w:color="auto"/>
      </w:divBdr>
    </w:div>
    <w:div w:id="444423121">
      <w:bodyDiv w:val="1"/>
      <w:marLeft w:val="0"/>
      <w:marRight w:val="0"/>
      <w:marTop w:val="0"/>
      <w:marBottom w:val="0"/>
      <w:divBdr>
        <w:top w:val="none" w:sz="0" w:space="0" w:color="auto"/>
        <w:left w:val="none" w:sz="0" w:space="0" w:color="auto"/>
        <w:bottom w:val="none" w:sz="0" w:space="0" w:color="auto"/>
        <w:right w:val="none" w:sz="0" w:space="0" w:color="auto"/>
      </w:divBdr>
    </w:div>
    <w:div w:id="444621365">
      <w:bodyDiv w:val="1"/>
      <w:marLeft w:val="0"/>
      <w:marRight w:val="0"/>
      <w:marTop w:val="0"/>
      <w:marBottom w:val="0"/>
      <w:divBdr>
        <w:top w:val="none" w:sz="0" w:space="0" w:color="auto"/>
        <w:left w:val="none" w:sz="0" w:space="0" w:color="auto"/>
        <w:bottom w:val="none" w:sz="0" w:space="0" w:color="auto"/>
        <w:right w:val="none" w:sz="0" w:space="0" w:color="auto"/>
      </w:divBdr>
    </w:div>
    <w:div w:id="445078462">
      <w:bodyDiv w:val="1"/>
      <w:marLeft w:val="0"/>
      <w:marRight w:val="0"/>
      <w:marTop w:val="0"/>
      <w:marBottom w:val="0"/>
      <w:divBdr>
        <w:top w:val="none" w:sz="0" w:space="0" w:color="auto"/>
        <w:left w:val="none" w:sz="0" w:space="0" w:color="auto"/>
        <w:bottom w:val="none" w:sz="0" w:space="0" w:color="auto"/>
        <w:right w:val="none" w:sz="0" w:space="0" w:color="auto"/>
      </w:divBdr>
    </w:div>
    <w:div w:id="446045393">
      <w:bodyDiv w:val="1"/>
      <w:marLeft w:val="0"/>
      <w:marRight w:val="0"/>
      <w:marTop w:val="0"/>
      <w:marBottom w:val="0"/>
      <w:divBdr>
        <w:top w:val="none" w:sz="0" w:space="0" w:color="auto"/>
        <w:left w:val="none" w:sz="0" w:space="0" w:color="auto"/>
        <w:bottom w:val="none" w:sz="0" w:space="0" w:color="auto"/>
        <w:right w:val="none" w:sz="0" w:space="0" w:color="auto"/>
      </w:divBdr>
    </w:div>
    <w:div w:id="446895194">
      <w:bodyDiv w:val="1"/>
      <w:marLeft w:val="0"/>
      <w:marRight w:val="0"/>
      <w:marTop w:val="0"/>
      <w:marBottom w:val="0"/>
      <w:divBdr>
        <w:top w:val="none" w:sz="0" w:space="0" w:color="auto"/>
        <w:left w:val="none" w:sz="0" w:space="0" w:color="auto"/>
        <w:bottom w:val="none" w:sz="0" w:space="0" w:color="auto"/>
        <w:right w:val="none" w:sz="0" w:space="0" w:color="auto"/>
      </w:divBdr>
    </w:div>
    <w:div w:id="447428704">
      <w:bodyDiv w:val="1"/>
      <w:marLeft w:val="0"/>
      <w:marRight w:val="0"/>
      <w:marTop w:val="0"/>
      <w:marBottom w:val="0"/>
      <w:divBdr>
        <w:top w:val="none" w:sz="0" w:space="0" w:color="auto"/>
        <w:left w:val="none" w:sz="0" w:space="0" w:color="auto"/>
        <w:bottom w:val="none" w:sz="0" w:space="0" w:color="auto"/>
        <w:right w:val="none" w:sz="0" w:space="0" w:color="auto"/>
      </w:divBdr>
    </w:div>
    <w:div w:id="448278388">
      <w:bodyDiv w:val="1"/>
      <w:marLeft w:val="0"/>
      <w:marRight w:val="0"/>
      <w:marTop w:val="0"/>
      <w:marBottom w:val="0"/>
      <w:divBdr>
        <w:top w:val="none" w:sz="0" w:space="0" w:color="auto"/>
        <w:left w:val="none" w:sz="0" w:space="0" w:color="auto"/>
        <w:bottom w:val="none" w:sz="0" w:space="0" w:color="auto"/>
        <w:right w:val="none" w:sz="0" w:space="0" w:color="auto"/>
      </w:divBdr>
    </w:div>
    <w:div w:id="448862024">
      <w:bodyDiv w:val="1"/>
      <w:marLeft w:val="0"/>
      <w:marRight w:val="0"/>
      <w:marTop w:val="0"/>
      <w:marBottom w:val="0"/>
      <w:divBdr>
        <w:top w:val="none" w:sz="0" w:space="0" w:color="auto"/>
        <w:left w:val="none" w:sz="0" w:space="0" w:color="auto"/>
        <w:bottom w:val="none" w:sz="0" w:space="0" w:color="auto"/>
        <w:right w:val="none" w:sz="0" w:space="0" w:color="auto"/>
      </w:divBdr>
    </w:div>
    <w:div w:id="449907721">
      <w:bodyDiv w:val="1"/>
      <w:marLeft w:val="0"/>
      <w:marRight w:val="0"/>
      <w:marTop w:val="0"/>
      <w:marBottom w:val="0"/>
      <w:divBdr>
        <w:top w:val="none" w:sz="0" w:space="0" w:color="auto"/>
        <w:left w:val="none" w:sz="0" w:space="0" w:color="auto"/>
        <w:bottom w:val="none" w:sz="0" w:space="0" w:color="auto"/>
        <w:right w:val="none" w:sz="0" w:space="0" w:color="auto"/>
      </w:divBdr>
    </w:div>
    <w:div w:id="450172978">
      <w:bodyDiv w:val="1"/>
      <w:marLeft w:val="0"/>
      <w:marRight w:val="0"/>
      <w:marTop w:val="0"/>
      <w:marBottom w:val="0"/>
      <w:divBdr>
        <w:top w:val="none" w:sz="0" w:space="0" w:color="auto"/>
        <w:left w:val="none" w:sz="0" w:space="0" w:color="auto"/>
        <w:bottom w:val="none" w:sz="0" w:space="0" w:color="auto"/>
        <w:right w:val="none" w:sz="0" w:space="0" w:color="auto"/>
      </w:divBdr>
    </w:div>
    <w:div w:id="450394965">
      <w:bodyDiv w:val="1"/>
      <w:marLeft w:val="0"/>
      <w:marRight w:val="0"/>
      <w:marTop w:val="0"/>
      <w:marBottom w:val="0"/>
      <w:divBdr>
        <w:top w:val="none" w:sz="0" w:space="0" w:color="auto"/>
        <w:left w:val="none" w:sz="0" w:space="0" w:color="auto"/>
        <w:bottom w:val="none" w:sz="0" w:space="0" w:color="auto"/>
        <w:right w:val="none" w:sz="0" w:space="0" w:color="auto"/>
      </w:divBdr>
    </w:div>
    <w:div w:id="451362829">
      <w:bodyDiv w:val="1"/>
      <w:marLeft w:val="0"/>
      <w:marRight w:val="0"/>
      <w:marTop w:val="0"/>
      <w:marBottom w:val="0"/>
      <w:divBdr>
        <w:top w:val="none" w:sz="0" w:space="0" w:color="auto"/>
        <w:left w:val="none" w:sz="0" w:space="0" w:color="auto"/>
        <w:bottom w:val="none" w:sz="0" w:space="0" w:color="auto"/>
        <w:right w:val="none" w:sz="0" w:space="0" w:color="auto"/>
      </w:divBdr>
    </w:div>
    <w:div w:id="453325973">
      <w:bodyDiv w:val="1"/>
      <w:marLeft w:val="0"/>
      <w:marRight w:val="0"/>
      <w:marTop w:val="0"/>
      <w:marBottom w:val="0"/>
      <w:divBdr>
        <w:top w:val="none" w:sz="0" w:space="0" w:color="auto"/>
        <w:left w:val="none" w:sz="0" w:space="0" w:color="auto"/>
        <w:bottom w:val="none" w:sz="0" w:space="0" w:color="auto"/>
        <w:right w:val="none" w:sz="0" w:space="0" w:color="auto"/>
      </w:divBdr>
    </w:div>
    <w:div w:id="453644058">
      <w:bodyDiv w:val="1"/>
      <w:marLeft w:val="0"/>
      <w:marRight w:val="0"/>
      <w:marTop w:val="0"/>
      <w:marBottom w:val="0"/>
      <w:divBdr>
        <w:top w:val="none" w:sz="0" w:space="0" w:color="auto"/>
        <w:left w:val="none" w:sz="0" w:space="0" w:color="auto"/>
        <w:bottom w:val="none" w:sz="0" w:space="0" w:color="auto"/>
        <w:right w:val="none" w:sz="0" w:space="0" w:color="auto"/>
      </w:divBdr>
    </w:div>
    <w:div w:id="454107143">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4836699">
      <w:bodyDiv w:val="1"/>
      <w:marLeft w:val="0"/>
      <w:marRight w:val="0"/>
      <w:marTop w:val="0"/>
      <w:marBottom w:val="0"/>
      <w:divBdr>
        <w:top w:val="none" w:sz="0" w:space="0" w:color="auto"/>
        <w:left w:val="none" w:sz="0" w:space="0" w:color="auto"/>
        <w:bottom w:val="none" w:sz="0" w:space="0" w:color="auto"/>
        <w:right w:val="none" w:sz="0" w:space="0" w:color="auto"/>
      </w:divBdr>
    </w:div>
    <w:div w:id="455294569">
      <w:bodyDiv w:val="1"/>
      <w:marLeft w:val="0"/>
      <w:marRight w:val="0"/>
      <w:marTop w:val="0"/>
      <w:marBottom w:val="0"/>
      <w:divBdr>
        <w:top w:val="none" w:sz="0" w:space="0" w:color="auto"/>
        <w:left w:val="none" w:sz="0" w:space="0" w:color="auto"/>
        <w:bottom w:val="none" w:sz="0" w:space="0" w:color="auto"/>
        <w:right w:val="none" w:sz="0" w:space="0" w:color="auto"/>
      </w:divBdr>
    </w:div>
    <w:div w:id="455415334">
      <w:bodyDiv w:val="1"/>
      <w:marLeft w:val="0"/>
      <w:marRight w:val="0"/>
      <w:marTop w:val="0"/>
      <w:marBottom w:val="0"/>
      <w:divBdr>
        <w:top w:val="none" w:sz="0" w:space="0" w:color="auto"/>
        <w:left w:val="none" w:sz="0" w:space="0" w:color="auto"/>
        <w:bottom w:val="none" w:sz="0" w:space="0" w:color="auto"/>
        <w:right w:val="none" w:sz="0" w:space="0" w:color="auto"/>
      </w:divBdr>
    </w:div>
    <w:div w:id="455874114">
      <w:bodyDiv w:val="1"/>
      <w:marLeft w:val="0"/>
      <w:marRight w:val="0"/>
      <w:marTop w:val="0"/>
      <w:marBottom w:val="0"/>
      <w:divBdr>
        <w:top w:val="none" w:sz="0" w:space="0" w:color="auto"/>
        <w:left w:val="none" w:sz="0" w:space="0" w:color="auto"/>
        <w:bottom w:val="none" w:sz="0" w:space="0" w:color="auto"/>
        <w:right w:val="none" w:sz="0" w:space="0" w:color="auto"/>
      </w:divBdr>
    </w:div>
    <w:div w:id="456291277">
      <w:bodyDiv w:val="1"/>
      <w:marLeft w:val="0"/>
      <w:marRight w:val="0"/>
      <w:marTop w:val="0"/>
      <w:marBottom w:val="0"/>
      <w:divBdr>
        <w:top w:val="none" w:sz="0" w:space="0" w:color="auto"/>
        <w:left w:val="none" w:sz="0" w:space="0" w:color="auto"/>
        <w:bottom w:val="none" w:sz="0" w:space="0" w:color="auto"/>
        <w:right w:val="none" w:sz="0" w:space="0" w:color="auto"/>
      </w:divBdr>
    </w:div>
    <w:div w:id="457066671">
      <w:bodyDiv w:val="1"/>
      <w:marLeft w:val="0"/>
      <w:marRight w:val="0"/>
      <w:marTop w:val="0"/>
      <w:marBottom w:val="0"/>
      <w:divBdr>
        <w:top w:val="none" w:sz="0" w:space="0" w:color="auto"/>
        <w:left w:val="none" w:sz="0" w:space="0" w:color="auto"/>
        <w:bottom w:val="none" w:sz="0" w:space="0" w:color="auto"/>
        <w:right w:val="none" w:sz="0" w:space="0" w:color="auto"/>
      </w:divBdr>
    </w:div>
    <w:div w:id="457644755">
      <w:bodyDiv w:val="1"/>
      <w:marLeft w:val="0"/>
      <w:marRight w:val="0"/>
      <w:marTop w:val="0"/>
      <w:marBottom w:val="0"/>
      <w:divBdr>
        <w:top w:val="none" w:sz="0" w:space="0" w:color="auto"/>
        <w:left w:val="none" w:sz="0" w:space="0" w:color="auto"/>
        <w:bottom w:val="none" w:sz="0" w:space="0" w:color="auto"/>
        <w:right w:val="none" w:sz="0" w:space="0" w:color="auto"/>
      </w:divBdr>
    </w:div>
    <w:div w:id="457993949">
      <w:bodyDiv w:val="1"/>
      <w:marLeft w:val="0"/>
      <w:marRight w:val="0"/>
      <w:marTop w:val="0"/>
      <w:marBottom w:val="0"/>
      <w:divBdr>
        <w:top w:val="none" w:sz="0" w:space="0" w:color="auto"/>
        <w:left w:val="none" w:sz="0" w:space="0" w:color="auto"/>
        <w:bottom w:val="none" w:sz="0" w:space="0" w:color="auto"/>
        <w:right w:val="none" w:sz="0" w:space="0" w:color="auto"/>
      </w:divBdr>
    </w:div>
    <w:div w:id="457995510">
      <w:bodyDiv w:val="1"/>
      <w:marLeft w:val="0"/>
      <w:marRight w:val="0"/>
      <w:marTop w:val="0"/>
      <w:marBottom w:val="0"/>
      <w:divBdr>
        <w:top w:val="none" w:sz="0" w:space="0" w:color="auto"/>
        <w:left w:val="none" w:sz="0" w:space="0" w:color="auto"/>
        <w:bottom w:val="none" w:sz="0" w:space="0" w:color="auto"/>
        <w:right w:val="none" w:sz="0" w:space="0" w:color="auto"/>
      </w:divBdr>
    </w:div>
    <w:div w:id="458109464">
      <w:bodyDiv w:val="1"/>
      <w:marLeft w:val="0"/>
      <w:marRight w:val="0"/>
      <w:marTop w:val="0"/>
      <w:marBottom w:val="0"/>
      <w:divBdr>
        <w:top w:val="none" w:sz="0" w:space="0" w:color="auto"/>
        <w:left w:val="none" w:sz="0" w:space="0" w:color="auto"/>
        <w:bottom w:val="none" w:sz="0" w:space="0" w:color="auto"/>
        <w:right w:val="none" w:sz="0" w:space="0" w:color="auto"/>
      </w:divBdr>
    </w:div>
    <w:div w:id="461072416">
      <w:bodyDiv w:val="1"/>
      <w:marLeft w:val="0"/>
      <w:marRight w:val="0"/>
      <w:marTop w:val="0"/>
      <w:marBottom w:val="0"/>
      <w:divBdr>
        <w:top w:val="none" w:sz="0" w:space="0" w:color="auto"/>
        <w:left w:val="none" w:sz="0" w:space="0" w:color="auto"/>
        <w:bottom w:val="none" w:sz="0" w:space="0" w:color="auto"/>
        <w:right w:val="none" w:sz="0" w:space="0" w:color="auto"/>
      </w:divBdr>
    </w:div>
    <w:div w:id="461731786">
      <w:bodyDiv w:val="1"/>
      <w:marLeft w:val="0"/>
      <w:marRight w:val="0"/>
      <w:marTop w:val="0"/>
      <w:marBottom w:val="0"/>
      <w:divBdr>
        <w:top w:val="none" w:sz="0" w:space="0" w:color="auto"/>
        <w:left w:val="none" w:sz="0" w:space="0" w:color="auto"/>
        <w:bottom w:val="none" w:sz="0" w:space="0" w:color="auto"/>
        <w:right w:val="none" w:sz="0" w:space="0" w:color="auto"/>
      </w:divBdr>
    </w:div>
    <w:div w:id="462893528">
      <w:bodyDiv w:val="1"/>
      <w:marLeft w:val="0"/>
      <w:marRight w:val="0"/>
      <w:marTop w:val="0"/>
      <w:marBottom w:val="0"/>
      <w:divBdr>
        <w:top w:val="none" w:sz="0" w:space="0" w:color="auto"/>
        <w:left w:val="none" w:sz="0" w:space="0" w:color="auto"/>
        <w:bottom w:val="none" w:sz="0" w:space="0" w:color="auto"/>
        <w:right w:val="none" w:sz="0" w:space="0" w:color="auto"/>
      </w:divBdr>
    </w:div>
    <w:div w:id="463667511">
      <w:bodyDiv w:val="1"/>
      <w:marLeft w:val="0"/>
      <w:marRight w:val="0"/>
      <w:marTop w:val="0"/>
      <w:marBottom w:val="0"/>
      <w:divBdr>
        <w:top w:val="none" w:sz="0" w:space="0" w:color="auto"/>
        <w:left w:val="none" w:sz="0" w:space="0" w:color="auto"/>
        <w:bottom w:val="none" w:sz="0" w:space="0" w:color="auto"/>
        <w:right w:val="none" w:sz="0" w:space="0" w:color="auto"/>
      </w:divBdr>
    </w:div>
    <w:div w:id="464086896">
      <w:bodyDiv w:val="1"/>
      <w:marLeft w:val="0"/>
      <w:marRight w:val="0"/>
      <w:marTop w:val="0"/>
      <w:marBottom w:val="0"/>
      <w:divBdr>
        <w:top w:val="none" w:sz="0" w:space="0" w:color="auto"/>
        <w:left w:val="none" w:sz="0" w:space="0" w:color="auto"/>
        <w:bottom w:val="none" w:sz="0" w:space="0" w:color="auto"/>
        <w:right w:val="none" w:sz="0" w:space="0" w:color="auto"/>
      </w:divBdr>
    </w:div>
    <w:div w:id="465120334">
      <w:bodyDiv w:val="1"/>
      <w:marLeft w:val="0"/>
      <w:marRight w:val="0"/>
      <w:marTop w:val="0"/>
      <w:marBottom w:val="0"/>
      <w:divBdr>
        <w:top w:val="none" w:sz="0" w:space="0" w:color="auto"/>
        <w:left w:val="none" w:sz="0" w:space="0" w:color="auto"/>
        <w:bottom w:val="none" w:sz="0" w:space="0" w:color="auto"/>
        <w:right w:val="none" w:sz="0" w:space="0" w:color="auto"/>
      </w:divBdr>
    </w:div>
    <w:div w:id="465587651">
      <w:bodyDiv w:val="1"/>
      <w:marLeft w:val="0"/>
      <w:marRight w:val="0"/>
      <w:marTop w:val="0"/>
      <w:marBottom w:val="0"/>
      <w:divBdr>
        <w:top w:val="none" w:sz="0" w:space="0" w:color="auto"/>
        <w:left w:val="none" w:sz="0" w:space="0" w:color="auto"/>
        <w:bottom w:val="none" w:sz="0" w:space="0" w:color="auto"/>
        <w:right w:val="none" w:sz="0" w:space="0" w:color="auto"/>
      </w:divBdr>
    </w:div>
    <w:div w:id="466094919">
      <w:bodyDiv w:val="1"/>
      <w:marLeft w:val="0"/>
      <w:marRight w:val="0"/>
      <w:marTop w:val="0"/>
      <w:marBottom w:val="0"/>
      <w:divBdr>
        <w:top w:val="none" w:sz="0" w:space="0" w:color="auto"/>
        <w:left w:val="none" w:sz="0" w:space="0" w:color="auto"/>
        <w:bottom w:val="none" w:sz="0" w:space="0" w:color="auto"/>
        <w:right w:val="none" w:sz="0" w:space="0" w:color="auto"/>
      </w:divBdr>
    </w:div>
    <w:div w:id="466121139">
      <w:bodyDiv w:val="1"/>
      <w:marLeft w:val="0"/>
      <w:marRight w:val="0"/>
      <w:marTop w:val="0"/>
      <w:marBottom w:val="0"/>
      <w:divBdr>
        <w:top w:val="none" w:sz="0" w:space="0" w:color="auto"/>
        <w:left w:val="none" w:sz="0" w:space="0" w:color="auto"/>
        <w:bottom w:val="none" w:sz="0" w:space="0" w:color="auto"/>
        <w:right w:val="none" w:sz="0" w:space="0" w:color="auto"/>
      </w:divBdr>
    </w:div>
    <w:div w:id="466506548">
      <w:bodyDiv w:val="1"/>
      <w:marLeft w:val="0"/>
      <w:marRight w:val="0"/>
      <w:marTop w:val="0"/>
      <w:marBottom w:val="0"/>
      <w:divBdr>
        <w:top w:val="none" w:sz="0" w:space="0" w:color="auto"/>
        <w:left w:val="none" w:sz="0" w:space="0" w:color="auto"/>
        <w:bottom w:val="none" w:sz="0" w:space="0" w:color="auto"/>
        <w:right w:val="none" w:sz="0" w:space="0" w:color="auto"/>
      </w:divBdr>
    </w:div>
    <w:div w:id="467095038">
      <w:bodyDiv w:val="1"/>
      <w:marLeft w:val="0"/>
      <w:marRight w:val="0"/>
      <w:marTop w:val="0"/>
      <w:marBottom w:val="0"/>
      <w:divBdr>
        <w:top w:val="none" w:sz="0" w:space="0" w:color="auto"/>
        <w:left w:val="none" w:sz="0" w:space="0" w:color="auto"/>
        <w:bottom w:val="none" w:sz="0" w:space="0" w:color="auto"/>
        <w:right w:val="none" w:sz="0" w:space="0" w:color="auto"/>
      </w:divBdr>
    </w:div>
    <w:div w:id="467625257">
      <w:bodyDiv w:val="1"/>
      <w:marLeft w:val="0"/>
      <w:marRight w:val="0"/>
      <w:marTop w:val="0"/>
      <w:marBottom w:val="0"/>
      <w:divBdr>
        <w:top w:val="none" w:sz="0" w:space="0" w:color="auto"/>
        <w:left w:val="none" w:sz="0" w:space="0" w:color="auto"/>
        <w:bottom w:val="none" w:sz="0" w:space="0" w:color="auto"/>
        <w:right w:val="none" w:sz="0" w:space="0" w:color="auto"/>
      </w:divBdr>
    </w:div>
    <w:div w:id="467673340">
      <w:bodyDiv w:val="1"/>
      <w:marLeft w:val="0"/>
      <w:marRight w:val="0"/>
      <w:marTop w:val="0"/>
      <w:marBottom w:val="0"/>
      <w:divBdr>
        <w:top w:val="none" w:sz="0" w:space="0" w:color="auto"/>
        <w:left w:val="none" w:sz="0" w:space="0" w:color="auto"/>
        <w:bottom w:val="none" w:sz="0" w:space="0" w:color="auto"/>
        <w:right w:val="none" w:sz="0" w:space="0" w:color="auto"/>
      </w:divBdr>
    </w:div>
    <w:div w:id="468792385">
      <w:bodyDiv w:val="1"/>
      <w:marLeft w:val="0"/>
      <w:marRight w:val="0"/>
      <w:marTop w:val="0"/>
      <w:marBottom w:val="0"/>
      <w:divBdr>
        <w:top w:val="none" w:sz="0" w:space="0" w:color="auto"/>
        <w:left w:val="none" w:sz="0" w:space="0" w:color="auto"/>
        <w:bottom w:val="none" w:sz="0" w:space="0" w:color="auto"/>
        <w:right w:val="none" w:sz="0" w:space="0" w:color="auto"/>
      </w:divBdr>
    </w:div>
    <w:div w:id="469057423">
      <w:bodyDiv w:val="1"/>
      <w:marLeft w:val="0"/>
      <w:marRight w:val="0"/>
      <w:marTop w:val="0"/>
      <w:marBottom w:val="0"/>
      <w:divBdr>
        <w:top w:val="none" w:sz="0" w:space="0" w:color="auto"/>
        <w:left w:val="none" w:sz="0" w:space="0" w:color="auto"/>
        <w:bottom w:val="none" w:sz="0" w:space="0" w:color="auto"/>
        <w:right w:val="none" w:sz="0" w:space="0" w:color="auto"/>
      </w:divBdr>
    </w:div>
    <w:div w:id="469320861">
      <w:bodyDiv w:val="1"/>
      <w:marLeft w:val="0"/>
      <w:marRight w:val="0"/>
      <w:marTop w:val="0"/>
      <w:marBottom w:val="0"/>
      <w:divBdr>
        <w:top w:val="none" w:sz="0" w:space="0" w:color="auto"/>
        <w:left w:val="none" w:sz="0" w:space="0" w:color="auto"/>
        <w:bottom w:val="none" w:sz="0" w:space="0" w:color="auto"/>
        <w:right w:val="none" w:sz="0" w:space="0" w:color="auto"/>
      </w:divBdr>
    </w:div>
    <w:div w:id="469830396">
      <w:bodyDiv w:val="1"/>
      <w:marLeft w:val="0"/>
      <w:marRight w:val="0"/>
      <w:marTop w:val="0"/>
      <w:marBottom w:val="0"/>
      <w:divBdr>
        <w:top w:val="none" w:sz="0" w:space="0" w:color="auto"/>
        <w:left w:val="none" w:sz="0" w:space="0" w:color="auto"/>
        <w:bottom w:val="none" w:sz="0" w:space="0" w:color="auto"/>
        <w:right w:val="none" w:sz="0" w:space="0" w:color="auto"/>
      </w:divBdr>
    </w:div>
    <w:div w:id="470176660">
      <w:bodyDiv w:val="1"/>
      <w:marLeft w:val="0"/>
      <w:marRight w:val="0"/>
      <w:marTop w:val="0"/>
      <w:marBottom w:val="0"/>
      <w:divBdr>
        <w:top w:val="none" w:sz="0" w:space="0" w:color="auto"/>
        <w:left w:val="none" w:sz="0" w:space="0" w:color="auto"/>
        <w:bottom w:val="none" w:sz="0" w:space="0" w:color="auto"/>
        <w:right w:val="none" w:sz="0" w:space="0" w:color="auto"/>
      </w:divBdr>
    </w:div>
    <w:div w:id="471412812">
      <w:bodyDiv w:val="1"/>
      <w:marLeft w:val="0"/>
      <w:marRight w:val="0"/>
      <w:marTop w:val="0"/>
      <w:marBottom w:val="0"/>
      <w:divBdr>
        <w:top w:val="none" w:sz="0" w:space="0" w:color="auto"/>
        <w:left w:val="none" w:sz="0" w:space="0" w:color="auto"/>
        <w:bottom w:val="none" w:sz="0" w:space="0" w:color="auto"/>
        <w:right w:val="none" w:sz="0" w:space="0" w:color="auto"/>
      </w:divBdr>
    </w:div>
    <w:div w:id="471599988">
      <w:bodyDiv w:val="1"/>
      <w:marLeft w:val="0"/>
      <w:marRight w:val="0"/>
      <w:marTop w:val="0"/>
      <w:marBottom w:val="0"/>
      <w:divBdr>
        <w:top w:val="none" w:sz="0" w:space="0" w:color="auto"/>
        <w:left w:val="none" w:sz="0" w:space="0" w:color="auto"/>
        <w:bottom w:val="none" w:sz="0" w:space="0" w:color="auto"/>
        <w:right w:val="none" w:sz="0" w:space="0" w:color="auto"/>
      </w:divBdr>
    </w:div>
    <w:div w:id="471757843">
      <w:bodyDiv w:val="1"/>
      <w:marLeft w:val="0"/>
      <w:marRight w:val="0"/>
      <w:marTop w:val="0"/>
      <w:marBottom w:val="0"/>
      <w:divBdr>
        <w:top w:val="none" w:sz="0" w:space="0" w:color="auto"/>
        <w:left w:val="none" w:sz="0" w:space="0" w:color="auto"/>
        <w:bottom w:val="none" w:sz="0" w:space="0" w:color="auto"/>
        <w:right w:val="none" w:sz="0" w:space="0" w:color="auto"/>
      </w:divBdr>
    </w:div>
    <w:div w:id="472718630">
      <w:bodyDiv w:val="1"/>
      <w:marLeft w:val="0"/>
      <w:marRight w:val="0"/>
      <w:marTop w:val="0"/>
      <w:marBottom w:val="0"/>
      <w:divBdr>
        <w:top w:val="none" w:sz="0" w:space="0" w:color="auto"/>
        <w:left w:val="none" w:sz="0" w:space="0" w:color="auto"/>
        <w:bottom w:val="none" w:sz="0" w:space="0" w:color="auto"/>
        <w:right w:val="none" w:sz="0" w:space="0" w:color="auto"/>
      </w:divBdr>
    </w:div>
    <w:div w:id="473525190">
      <w:bodyDiv w:val="1"/>
      <w:marLeft w:val="0"/>
      <w:marRight w:val="0"/>
      <w:marTop w:val="0"/>
      <w:marBottom w:val="0"/>
      <w:divBdr>
        <w:top w:val="none" w:sz="0" w:space="0" w:color="auto"/>
        <w:left w:val="none" w:sz="0" w:space="0" w:color="auto"/>
        <w:bottom w:val="none" w:sz="0" w:space="0" w:color="auto"/>
        <w:right w:val="none" w:sz="0" w:space="0" w:color="auto"/>
      </w:divBdr>
    </w:div>
    <w:div w:id="473648455">
      <w:bodyDiv w:val="1"/>
      <w:marLeft w:val="0"/>
      <w:marRight w:val="0"/>
      <w:marTop w:val="0"/>
      <w:marBottom w:val="0"/>
      <w:divBdr>
        <w:top w:val="none" w:sz="0" w:space="0" w:color="auto"/>
        <w:left w:val="none" w:sz="0" w:space="0" w:color="auto"/>
        <w:bottom w:val="none" w:sz="0" w:space="0" w:color="auto"/>
        <w:right w:val="none" w:sz="0" w:space="0" w:color="auto"/>
      </w:divBdr>
    </w:div>
    <w:div w:id="474032734">
      <w:bodyDiv w:val="1"/>
      <w:marLeft w:val="0"/>
      <w:marRight w:val="0"/>
      <w:marTop w:val="0"/>
      <w:marBottom w:val="0"/>
      <w:divBdr>
        <w:top w:val="none" w:sz="0" w:space="0" w:color="auto"/>
        <w:left w:val="none" w:sz="0" w:space="0" w:color="auto"/>
        <w:bottom w:val="none" w:sz="0" w:space="0" w:color="auto"/>
        <w:right w:val="none" w:sz="0" w:space="0" w:color="auto"/>
      </w:divBdr>
    </w:div>
    <w:div w:id="474758933">
      <w:bodyDiv w:val="1"/>
      <w:marLeft w:val="0"/>
      <w:marRight w:val="0"/>
      <w:marTop w:val="0"/>
      <w:marBottom w:val="0"/>
      <w:divBdr>
        <w:top w:val="none" w:sz="0" w:space="0" w:color="auto"/>
        <w:left w:val="none" w:sz="0" w:space="0" w:color="auto"/>
        <w:bottom w:val="none" w:sz="0" w:space="0" w:color="auto"/>
        <w:right w:val="none" w:sz="0" w:space="0" w:color="auto"/>
      </w:divBdr>
    </w:div>
    <w:div w:id="475755390">
      <w:bodyDiv w:val="1"/>
      <w:marLeft w:val="0"/>
      <w:marRight w:val="0"/>
      <w:marTop w:val="0"/>
      <w:marBottom w:val="0"/>
      <w:divBdr>
        <w:top w:val="none" w:sz="0" w:space="0" w:color="auto"/>
        <w:left w:val="none" w:sz="0" w:space="0" w:color="auto"/>
        <w:bottom w:val="none" w:sz="0" w:space="0" w:color="auto"/>
        <w:right w:val="none" w:sz="0" w:space="0" w:color="auto"/>
      </w:divBdr>
    </w:div>
    <w:div w:id="475755919">
      <w:bodyDiv w:val="1"/>
      <w:marLeft w:val="0"/>
      <w:marRight w:val="0"/>
      <w:marTop w:val="0"/>
      <w:marBottom w:val="0"/>
      <w:divBdr>
        <w:top w:val="none" w:sz="0" w:space="0" w:color="auto"/>
        <w:left w:val="none" w:sz="0" w:space="0" w:color="auto"/>
        <w:bottom w:val="none" w:sz="0" w:space="0" w:color="auto"/>
        <w:right w:val="none" w:sz="0" w:space="0" w:color="auto"/>
      </w:divBdr>
    </w:div>
    <w:div w:id="475806755">
      <w:bodyDiv w:val="1"/>
      <w:marLeft w:val="0"/>
      <w:marRight w:val="0"/>
      <w:marTop w:val="0"/>
      <w:marBottom w:val="0"/>
      <w:divBdr>
        <w:top w:val="none" w:sz="0" w:space="0" w:color="auto"/>
        <w:left w:val="none" w:sz="0" w:space="0" w:color="auto"/>
        <w:bottom w:val="none" w:sz="0" w:space="0" w:color="auto"/>
        <w:right w:val="none" w:sz="0" w:space="0" w:color="auto"/>
      </w:divBdr>
    </w:div>
    <w:div w:id="475993071">
      <w:bodyDiv w:val="1"/>
      <w:marLeft w:val="0"/>
      <w:marRight w:val="0"/>
      <w:marTop w:val="0"/>
      <w:marBottom w:val="0"/>
      <w:divBdr>
        <w:top w:val="none" w:sz="0" w:space="0" w:color="auto"/>
        <w:left w:val="none" w:sz="0" w:space="0" w:color="auto"/>
        <w:bottom w:val="none" w:sz="0" w:space="0" w:color="auto"/>
        <w:right w:val="none" w:sz="0" w:space="0" w:color="auto"/>
      </w:divBdr>
    </w:div>
    <w:div w:id="475998364">
      <w:bodyDiv w:val="1"/>
      <w:marLeft w:val="0"/>
      <w:marRight w:val="0"/>
      <w:marTop w:val="0"/>
      <w:marBottom w:val="0"/>
      <w:divBdr>
        <w:top w:val="none" w:sz="0" w:space="0" w:color="auto"/>
        <w:left w:val="none" w:sz="0" w:space="0" w:color="auto"/>
        <w:bottom w:val="none" w:sz="0" w:space="0" w:color="auto"/>
        <w:right w:val="none" w:sz="0" w:space="0" w:color="auto"/>
      </w:divBdr>
    </w:div>
    <w:div w:id="476801916">
      <w:bodyDiv w:val="1"/>
      <w:marLeft w:val="0"/>
      <w:marRight w:val="0"/>
      <w:marTop w:val="0"/>
      <w:marBottom w:val="0"/>
      <w:divBdr>
        <w:top w:val="none" w:sz="0" w:space="0" w:color="auto"/>
        <w:left w:val="none" w:sz="0" w:space="0" w:color="auto"/>
        <w:bottom w:val="none" w:sz="0" w:space="0" w:color="auto"/>
        <w:right w:val="none" w:sz="0" w:space="0" w:color="auto"/>
      </w:divBdr>
    </w:div>
    <w:div w:id="476999533">
      <w:bodyDiv w:val="1"/>
      <w:marLeft w:val="0"/>
      <w:marRight w:val="0"/>
      <w:marTop w:val="0"/>
      <w:marBottom w:val="0"/>
      <w:divBdr>
        <w:top w:val="none" w:sz="0" w:space="0" w:color="auto"/>
        <w:left w:val="none" w:sz="0" w:space="0" w:color="auto"/>
        <w:bottom w:val="none" w:sz="0" w:space="0" w:color="auto"/>
        <w:right w:val="none" w:sz="0" w:space="0" w:color="auto"/>
      </w:divBdr>
    </w:div>
    <w:div w:id="477461935">
      <w:bodyDiv w:val="1"/>
      <w:marLeft w:val="0"/>
      <w:marRight w:val="0"/>
      <w:marTop w:val="0"/>
      <w:marBottom w:val="0"/>
      <w:divBdr>
        <w:top w:val="none" w:sz="0" w:space="0" w:color="auto"/>
        <w:left w:val="none" w:sz="0" w:space="0" w:color="auto"/>
        <w:bottom w:val="none" w:sz="0" w:space="0" w:color="auto"/>
        <w:right w:val="none" w:sz="0" w:space="0" w:color="auto"/>
      </w:divBdr>
    </w:div>
    <w:div w:id="478111239">
      <w:bodyDiv w:val="1"/>
      <w:marLeft w:val="0"/>
      <w:marRight w:val="0"/>
      <w:marTop w:val="0"/>
      <w:marBottom w:val="0"/>
      <w:divBdr>
        <w:top w:val="none" w:sz="0" w:space="0" w:color="auto"/>
        <w:left w:val="none" w:sz="0" w:space="0" w:color="auto"/>
        <w:bottom w:val="none" w:sz="0" w:space="0" w:color="auto"/>
        <w:right w:val="none" w:sz="0" w:space="0" w:color="auto"/>
      </w:divBdr>
    </w:div>
    <w:div w:id="478300960">
      <w:bodyDiv w:val="1"/>
      <w:marLeft w:val="0"/>
      <w:marRight w:val="0"/>
      <w:marTop w:val="0"/>
      <w:marBottom w:val="0"/>
      <w:divBdr>
        <w:top w:val="none" w:sz="0" w:space="0" w:color="auto"/>
        <w:left w:val="none" w:sz="0" w:space="0" w:color="auto"/>
        <w:bottom w:val="none" w:sz="0" w:space="0" w:color="auto"/>
        <w:right w:val="none" w:sz="0" w:space="0" w:color="auto"/>
      </w:divBdr>
    </w:div>
    <w:div w:id="478767116">
      <w:bodyDiv w:val="1"/>
      <w:marLeft w:val="0"/>
      <w:marRight w:val="0"/>
      <w:marTop w:val="0"/>
      <w:marBottom w:val="0"/>
      <w:divBdr>
        <w:top w:val="none" w:sz="0" w:space="0" w:color="auto"/>
        <w:left w:val="none" w:sz="0" w:space="0" w:color="auto"/>
        <w:bottom w:val="none" w:sz="0" w:space="0" w:color="auto"/>
        <w:right w:val="none" w:sz="0" w:space="0" w:color="auto"/>
      </w:divBdr>
    </w:div>
    <w:div w:id="478962958">
      <w:bodyDiv w:val="1"/>
      <w:marLeft w:val="0"/>
      <w:marRight w:val="0"/>
      <w:marTop w:val="0"/>
      <w:marBottom w:val="0"/>
      <w:divBdr>
        <w:top w:val="none" w:sz="0" w:space="0" w:color="auto"/>
        <w:left w:val="none" w:sz="0" w:space="0" w:color="auto"/>
        <w:bottom w:val="none" w:sz="0" w:space="0" w:color="auto"/>
        <w:right w:val="none" w:sz="0" w:space="0" w:color="auto"/>
      </w:divBdr>
    </w:div>
    <w:div w:id="479614450">
      <w:bodyDiv w:val="1"/>
      <w:marLeft w:val="0"/>
      <w:marRight w:val="0"/>
      <w:marTop w:val="0"/>
      <w:marBottom w:val="0"/>
      <w:divBdr>
        <w:top w:val="none" w:sz="0" w:space="0" w:color="auto"/>
        <w:left w:val="none" w:sz="0" w:space="0" w:color="auto"/>
        <w:bottom w:val="none" w:sz="0" w:space="0" w:color="auto"/>
        <w:right w:val="none" w:sz="0" w:space="0" w:color="auto"/>
      </w:divBdr>
    </w:div>
    <w:div w:id="480656674">
      <w:bodyDiv w:val="1"/>
      <w:marLeft w:val="0"/>
      <w:marRight w:val="0"/>
      <w:marTop w:val="0"/>
      <w:marBottom w:val="0"/>
      <w:divBdr>
        <w:top w:val="none" w:sz="0" w:space="0" w:color="auto"/>
        <w:left w:val="none" w:sz="0" w:space="0" w:color="auto"/>
        <w:bottom w:val="none" w:sz="0" w:space="0" w:color="auto"/>
        <w:right w:val="none" w:sz="0" w:space="0" w:color="auto"/>
      </w:divBdr>
    </w:div>
    <w:div w:id="482547349">
      <w:bodyDiv w:val="1"/>
      <w:marLeft w:val="0"/>
      <w:marRight w:val="0"/>
      <w:marTop w:val="0"/>
      <w:marBottom w:val="0"/>
      <w:divBdr>
        <w:top w:val="none" w:sz="0" w:space="0" w:color="auto"/>
        <w:left w:val="none" w:sz="0" w:space="0" w:color="auto"/>
        <w:bottom w:val="none" w:sz="0" w:space="0" w:color="auto"/>
        <w:right w:val="none" w:sz="0" w:space="0" w:color="auto"/>
      </w:divBdr>
    </w:div>
    <w:div w:id="482548309">
      <w:bodyDiv w:val="1"/>
      <w:marLeft w:val="0"/>
      <w:marRight w:val="0"/>
      <w:marTop w:val="0"/>
      <w:marBottom w:val="0"/>
      <w:divBdr>
        <w:top w:val="none" w:sz="0" w:space="0" w:color="auto"/>
        <w:left w:val="none" w:sz="0" w:space="0" w:color="auto"/>
        <w:bottom w:val="none" w:sz="0" w:space="0" w:color="auto"/>
        <w:right w:val="none" w:sz="0" w:space="0" w:color="auto"/>
      </w:divBdr>
    </w:div>
    <w:div w:id="482698516">
      <w:bodyDiv w:val="1"/>
      <w:marLeft w:val="0"/>
      <w:marRight w:val="0"/>
      <w:marTop w:val="0"/>
      <w:marBottom w:val="0"/>
      <w:divBdr>
        <w:top w:val="none" w:sz="0" w:space="0" w:color="auto"/>
        <w:left w:val="none" w:sz="0" w:space="0" w:color="auto"/>
        <w:bottom w:val="none" w:sz="0" w:space="0" w:color="auto"/>
        <w:right w:val="none" w:sz="0" w:space="0" w:color="auto"/>
      </w:divBdr>
    </w:div>
    <w:div w:id="482741741">
      <w:bodyDiv w:val="1"/>
      <w:marLeft w:val="0"/>
      <w:marRight w:val="0"/>
      <w:marTop w:val="0"/>
      <w:marBottom w:val="0"/>
      <w:divBdr>
        <w:top w:val="none" w:sz="0" w:space="0" w:color="auto"/>
        <w:left w:val="none" w:sz="0" w:space="0" w:color="auto"/>
        <w:bottom w:val="none" w:sz="0" w:space="0" w:color="auto"/>
        <w:right w:val="none" w:sz="0" w:space="0" w:color="auto"/>
      </w:divBdr>
    </w:div>
    <w:div w:id="483010537">
      <w:bodyDiv w:val="1"/>
      <w:marLeft w:val="0"/>
      <w:marRight w:val="0"/>
      <w:marTop w:val="0"/>
      <w:marBottom w:val="0"/>
      <w:divBdr>
        <w:top w:val="none" w:sz="0" w:space="0" w:color="auto"/>
        <w:left w:val="none" w:sz="0" w:space="0" w:color="auto"/>
        <w:bottom w:val="none" w:sz="0" w:space="0" w:color="auto"/>
        <w:right w:val="none" w:sz="0" w:space="0" w:color="auto"/>
      </w:divBdr>
    </w:div>
    <w:div w:id="483199783">
      <w:bodyDiv w:val="1"/>
      <w:marLeft w:val="0"/>
      <w:marRight w:val="0"/>
      <w:marTop w:val="0"/>
      <w:marBottom w:val="0"/>
      <w:divBdr>
        <w:top w:val="none" w:sz="0" w:space="0" w:color="auto"/>
        <w:left w:val="none" w:sz="0" w:space="0" w:color="auto"/>
        <w:bottom w:val="none" w:sz="0" w:space="0" w:color="auto"/>
        <w:right w:val="none" w:sz="0" w:space="0" w:color="auto"/>
      </w:divBdr>
    </w:div>
    <w:div w:id="483816350">
      <w:bodyDiv w:val="1"/>
      <w:marLeft w:val="0"/>
      <w:marRight w:val="0"/>
      <w:marTop w:val="0"/>
      <w:marBottom w:val="0"/>
      <w:divBdr>
        <w:top w:val="none" w:sz="0" w:space="0" w:color="auto"/>
        <w:left w:val="none" w:sz="0" w:space="0" w:color="auto"/>
        <w:bottom w:val="none" w:sz="0" w:space="0" w:color="auto"/>
        <w:right w:val="none" w:sz="0" w:space="0" w:color="auto"/>
      </w:divBdr>
    </w:div>
    <w:div w:id="484248111">
      <w:bodyDiv w:val="1"/>
      <w:marLeft w:val="0"/>
      <w:marRight w:val="0"/>
      <w:marTop w:val="0"/>
      <w:marBottom w:val="0"/>
      <w:divBdr>
        <w:top w:val="none" w:sz="0" w:space="0" w:color="auto"/>
        <w:left w:val="none" w:sz="0" w:space="0" w:color="auto"/>
        <w:bottom w:val="none" w:sz="0" w:space="0" w:color="auto"/>
        <w:right w:val="none" w:sz="0" w:space="0" w:color="auto"/>
      </w:divBdr>
    </w:div>
    <w:div w:id="484324551">
      <w:bodyDiv w:val="1"/>
      <w:marLeft w:val="0"/>
      <w:marRight w:val="0"/>
      <w:marTop w:val="0"/>
      <w:marBottom w:val="0"/>
      <w:divBdr>
        <w:top w:val="none" w:sz="0" w:space="0" w:color="auto"/>
        <w:left w:val="none" w:sz="0" w:space="0" w:color="auto"/>
        <w:bottom w:val="none" w:sz="0" w:space="0" w:color="auto"/>
        <w:right w:val="none" w:sz="0" w:space="0" w:color="auto"/>
      </w:divBdr>
    </w:div>
    <w:div w:id="484782738">
      <w:bodyDiv w:val="1"/>
      <w:marLeft w:val="0"/>
      <w:marRight w:val="0"/>
      <w:marTop w:val="0"/>
      <w:marBottom w:val="0"/>
      <w:divBdr>
        <w:top w:val="none" w:sz="0" w:space="0" w:color="auto"/>
        <w:left w:val="none" w:sz="0" w:space="0" w:color="auto"/>
        <w:bottom w:val="none" w:sz="0" w:space="0" w:color="auto"/>
        <w:right w:val="none" w:sz="0" w:space="0" w:color="auto"/>
      </w:divBdr>
    </w:div>
    <w:div w:id="485172699">
      <w:bodyDiv w:val="1"/>
      <w:marLeft w:val="0"/>
      <w:marRight w:val="0"/>
      <w:marTop w:val="0"/>
      <w:marBottom w:val="0"/>
      <w:divBdr>
        <w:top w:val="none" w:sz="0" w:space="0" w:color="auto"/>
        <w:left w:val="none" w:sz="0" w:space="0" w:color="auto"/>
        <w:bottom w:val="none" w:sz="0" w:space="0" w:color="auto"/>
        <w:right w:val="none" w:sz="0" w:space="0" w:color="auto"/>
      </w:divBdr>
    </w:div>
    <w:div w:id="485781586">
      <w:bodyDiv w:val="1"/>
      <w:marLeft w:val="0"/>
      <w:marRight w:val="0"/>
      <w:marTop w:val="0"/>
      <w:marBottom w:val="0"/>
      <w:divBdr>
        <w:top w:val="none" w:sz="0" w:space="0" w:color="auto"/>
        <w:left w:val="none" w:sz="0" w:space="0" w:color="auto"/>
        <w:bottom w:val="none" w:sz="0" w:space="0" w:color="auto"/>
        <w:right w:val="none" w:sz="0" w:space="0" w:color="auto"/>
      </w:divBdr>
    </w:div>
    <w:div w:id="487132829">
      <w:bodyDiv w:val="1"/>
      <w:marLeft w:val="0"/>
      <w:marRight w:val="0"/>
      <w:marTop w:val="0"/>
      <w:marBottom w:val="0"/>
      <w:divBdr>
        <w:top w:val="none" w:sz="0" w:space="0" w:color="auto"/>
        <w:left w:val="none" w:sz="0" w:space="0" w:color="auto"/>
        <w:bottom w:val="none" w:sz="0" w:space="0" w:color="auto"/>
        <w:right w:val="none" w:sz="0" w:space="0" w:color="auto"/>
      </w:divBdr>
    </w:div>
    <w:div w:id="487290656">
      <w:bodyDiv w:val="1"/>
      <w:marLeft w:val="0"/>
      <w:marRight w:val="0"/>
      <w:marTop w:val="0"/>
      <w:marBottom w:val="0"/>
      <w:divBdr>
        <w:top w:val="none" w:sz="0" w:space="0" w:color="auto"/>
        <w:left w:val="none" w:sz="0" w:space="0" w:color="auto"/>
        <w:bottom w:val="none" w:sz="0" w:space="0" w:color="auto"/>
        <w:right w:val="none" w:sz="0" w:space="0" w:color="auto"/>
      </w:divBdr>
    </w:div>
    <w:div w:id="487983522">
      <w:bodyDiv w:val="1"/>
      <w:marLeft w:val="0"/>
      <w:marRight w:val="0"/>
      <w:marTop w:val="0"/>
      <w:marBottom w:val="0"/>
      <w:divBdr>
        <w:top w:val="none" w:sz="0" w:space="0" w:color="auto"/>
        <w:left w:val="none" w:sz="0" w:space="0" w:color="auto"/>
        <w:bottom w:val="none" w:sz="0" w:space="0" w:color="auto"/>
        <w:right w:val="none" w:sz="0" w:space="0" w:color="auto"/>
      </w:divBdr>
    </w:div>
    <w:div w:id="488446767">
      <w:bodyDiv w:val="1"/>
      <w:marLeft w:val="0"/>
      <w:marRight w:val="0"/>
      <w:marTop w:val="0"/>
      <w:marBottom w:val="0"/>
      <w:divBdr>
        <w:top w:val="none" w:sz="0" w:space="0" w:color="auto"/>
        <w:left w:val="none" w:sz="0" w:space="0" w:color="auto"/>
        <w:bottom w:val="none" w:sz="0" w:space="0" w:color="auto"/>
        <w:right w:val="none" w:sz="0" w:space="0" w:color="auto"/>
      </w:divBdr>
    </w:div>
    <w:div w:id="488525975">
      <w:bodyDiv w:val="1"/>
      <w:marLeft w:val="0"/>
      <w:marRight w:val="0"/>
      <w:marTop w:val="0"/>
      <w:marBottom w:val="0"/>
      <w:divBdr>
        <w:top w:val="none" w:sz="0" w:space="0" w:color="auto"/>
        <w:left w:val="none" w:sz="0" w:space="0" w:color="auto"/>
        <w:bottom w:val="none" w:sz="0" w:space="0" w:color="auto"/>
        <w:right w:val="none" w:sz="0" w:space="0" w:color="auto"/>
      </w:divBdr>
    </w:div>
    <w:div w:id="490340575">
      <w:bodyDiv w:val="1"/>
      <w:marLeft w:val="0"/>
      <w:marRight w:val="0"/>
      <w:marTop w:val="0"/>
      <w:marBottom w:val="0"/>
      <w:divBdr>
        <w:top w:val="none" w:sz="0" w:space="0" w:color="auto"/>
        <w:left w:val="none" w:sz="0" w:space="0" w:color="auto"/>
        <w:bottom w:val="none" w:sz="0" w:space="0" w:color="auto"/>
        <w:right w:val="none" w:sz="0" w:space="0" w:color="auto"/>
      </w:divBdr>
    </w:div>
    <w:div w:id="491258267">
      <w:bodyDiv w:val="1"/>
      <w:marLeft w:val="0"/>
      <w:marRight w:val="0"/>
      <w:marTop w:val="0"/>
      <w:marBottom w:val="0"/>
      <w:divBdr>
        <w:top w:val="none" w:sz="0" w:space="0" w:color="auto"/>
        <w:left w:val="none" w:sz="0" w:space="0" w:color="auto"/>
        <w:bottom w:val="none" w:sz="0" w:space="0" w:color="auto"/>
        <w:right w:val="none" w:sz="0" w:space="0" w:color="auto"/>
      </w:divBdr>
    </w:div>
    <w:div w:id="491411884">
      <w:bodyDiv w:val="1"/>
      <w:marLeft w:val="0"/>
      <w:marRight w:val="0"/>
      <w:marTop w:val="0"/>
      <w:marBottom w:val="0"/>
      <w:divBdr>
        <w:top w:val="none" w:sz="0" w:space="0" w:color="auto"/>
        <w:left w:val="none" w:sz="0" w:space="0" w:color="auto"/>
        <w:bottom w:val="none" w:sz="0" w:space="0" w:color="auto"/>
        <w:right w:val="none" w:sz="0" w:space="0" w:color="auto"/>
      </w:divBdr>
    </w:div>
    <w:div w:id="492338234">
      <w:bodyDiv w:val="1"/>
      <w:marLeft w:val="0"/>
      <w:marRight w:val="0"/>
      <w:marTop w:val="0"/>
      <w:marBottom w:val="0"/>
      <w:divBdr>
        <w:top w:val="none" w:sz="0" w:space="0" w:color="auto"/>
        <w:left w:val="none" w:sz="0" w:space="0" w:color="auto"/>
        <w:bottom w:val="none" w:sz="0" w:space="0" w:color="auto"/>
        <w:right w:val="none" w:sz="0" w:space="0" w:color="auto"/>
      </w:divBdr>
    </w:div>
    <w:div w:id="492643665">
      <w:bodyDiv w:val="1"/>
      <w:marLeft w:val="0"/>
      <w:marRight w:val="0"/>
      <w:marTop w:val="0"/>
      <w:marBottom w:val="0"/>
      <w:divBdr>
        <w:top w:val="none" w:sz="0" w:space="0" w:color="auto"/>
        <w:left w:val="none" w:sz="0" w:space="0" w:color="auto"/>
        <w:bottom w:val="none" w:sz="0" w:space="0" w:color="auto"/>
        <w:right w:val="none" w:sz="0" w:space="0" w:color="auto"/>
      </w:divBdr>
    </w:div>
    <w:div w:id="492766428">
      <w:bodyDiv w:val="1"/>
      <w:marLeft w:val="0"/>
      <w:marRight w:val="0"/>
      <w:marTop w:val="0"/>
      <w:marBottom w:val="0"/>
      <w:divBdr>
        <w:top w:val="none" w:sz="0" w:space="0" w:color="auto"/>
        <w:left w:val="none" w:sz="0" w:space="0" w:color="auto"/>
        <w:bottom w:val="none" w:sz="0" w:space="0" w:color="auto"/>
        <w:right w:val="none" w:sz="0" w:space="0" w:color="auto"/>
      </w:divBdr>
    </w:div>
    <w:div w:id="492836545">
      <w:bodyDiv w:val="1"/>
      <w:marLeft w:val="0"/>
      <w:marRight w:val="0"/>
      <w:marTop w:val="0"/>
      <w:marBottom w:val="0"/>
      <w:divBdr>
        <w:top w:val="none" w:sz="0" w:space="0" w:color="auto"/>
        <w:left w:val="none" w:sz="0" w:space="0" w:color="auto"/>
        <w:bottom w:val="none" w:sz="0" w:space="0" w:color="auto"/>
        <w:right w:val="none" w:sz="0" w:space="0" w:color="auto"/>
      </w:divBdr>
    </w:div>
    <w:div w:id="492915937">
      <w:bodyDiv w:val="1"/>
      <w:marLeft w:val="0"/>
      <w:marRight w:val="0"/>
      <w:marTop w:val="0"/>
      <w:marBottom w:val="0"/>
      <w:divBdr>
        <w:top w:val="none" w:sz="0" w:space="0" w:color="auto"/>
        <w:left w:val="none" w:sz="0" w:space="0" w:color="auto"/>
        <w:bottom w:val="none" w:sz="0" w:space="0" w:color="auto"/>
        <w:right w:val="none" w:sz="0" w:space="0" w:color="auto"/>
      </w:divBdr>
    </w:div>
    <w:div w:id="493179331">
      <w:bodyDiv w:val="1"/>
      <w:marLeft w:val="0"/>
      <w:marRight w:val="0"/>
      <w:marTop w:val="0"/>
      <w:marBottom w:val="0"/>
      <w:divBdr>
        <w:top w:val="none" w:sz="0" w:space="0" w:color="auto"/>
        <w:left w:val="none" w:sz="0" w:space="0" w:color="auto"/>
        <w:bottom w:val="none" w:sz="0" w:space="0" w:color="auto"/>
        <w:right w:val="none" w:sz="0" w:space="0" w:color="auto"/>
      </w:divBdr>
    </w:div>
    <w:div w:id="493304206">
      <w:bodyDiv w:val="1"/>
      <w:marLeft w:val="0"/>
      <w:marRight w:val="0"/>
      <w:marTop w:val="0"/>
      <w:marBottom w:val="0"/>
      <w:divBdr>
        <w:top w:val="none" w:sz="0" w:space="0" w:color="auto"/>
        <w:left w:val="none" w:sz="0" w:space="0" w:color="auto"/>
        <w:bottom w:val="none" w:sz="0" w:space="0" w:color="auto"/>
        <w:right w:val="none" w:sz="0" w:space="0" w:color="auto"/>
      </w:divBdr>
    </w:div>
    <w:div w:id="494107557">
      <w:bodyDiv w:val="1"/>
      <w:marLeft w:val="0"/>
      <w:marRight w:val="0"/>
      <w:marTop w:val="0"/>
      <w:marBottom w:val="0"/>
      <w:divBdr>
        <w:top w:val="none" w:sz="0" w:space="0" w:color="auto"/>
        <w:left w:val="none" w:sz="0" w:space="0" w:color="auto"/>
        <w:bottom w:val="none" w:sz="0" w:space="0" w:color="auto"/>
        <w:right w:val="none" w:sz="0" w:space="0" w:color="auto"/>
      </w:divBdr>
    </w:div>
    <w:div w:id="494152855">
      <w:bodyDiv w:val="1"/>
      <w:marLeft w:val="0"/>
      <w:marRight w:val="0"/>
      <w:marTop w:val="0"/>
      <w:marBottom w:val="0"/>
      <w:divBdr>
        <w:top w:val="none" w:sz="0" w:space="0" w:color="auto"/>
        <w:left w:val="none" w:sz="0" w:space="0" w:color="auto"/>
        <w:bottom w:val="none" w:sz="0" w:space="0" w:color="auto"/>
        <w:right w:val="none" w:sz="0" w:space="0" w:color="auto"/>
      </w:divBdr>
    </w:div>
    <w:div w:id="494493697">
      <w:bodyDiv w:val="1"/>
      <w:marLeft w:val="0"/>
      <w:marRight w:val="0"/>
      <w:marTop w:val="0"/>
      <w:marBottom w:val="0"/>
      <w:divBdr>
        <w:top w:val="none" w:sz="0" w:space="0" w:color="auto"/>
        <w:left w:val="none" w:sz="0" w:space="0" w:color="auto"/>
        <w:bottom w:val="none" w:sz="0" w:space="0" w:color="auto"/>
        <w:right w:val="none" w:sz="0" w:space="0" w:color="auto"/>
      </w:divBdr>
    </w:div>
    <w:div w:id="494684821">
      <w:bodyDiv w:val="1"/>
      <w:marLeft w:val="0"/>
      <w:marRight w:val="0"/>
      <w:marTop w:val="0"/>
      <w:marBottom w:val="0"/>
      <w:divBdr>
        <w:top w:val="none" w:sz="0" w:space="0" w:color="auto"/>
        <w:left w:val="none" w:sz="0" w:space="0" w:color="auto"/>
        <w:bottom w:val="none" w:sz="0" w:space="0" w:color="auto"/>
        <w:right w:val="none" w:sz="0" w:space="0" w:color="auto"/>
      </w:divBdr>
    </w:div>
    <w:div w:id="494998095">
      <w:bodyDiv w:val="1"/>
      <w:marLeft w:val="0"/>
      <w:marRight w:val="0"/>
      <w:marTop w:val="0"/>
      <w:marBottom w:val="0"/>
      <w:divBdr>
        <w:top w:val="none" w:sz="0" w:space="0" w:color="auto"/>
        <w:left w:val="none" w:sz="0" w:space="0" w:color="auto"/>
        <w:bottom w:val="none" w:sz="0" w:space="0" w:color="auto"/>
        <w:right w:val="none" w:sz="0" w:space="0" w:color="auto"/>
      </w:divBdr>
    </w:div>
    <w:div w:id="495614193">
      <w:bodyDiv w:val="1"/>
      <w:marLeft w:val="0"/>
      <w:marRight w:val="0"/>
      <w:marTop w:val="0"/>
      <w:marBottom w:val="0"/>
      <w:divBdr>
        <w:top w:val="none" w:sz="0" w:space="0" w:color="auto"/>
        <w:left w:val="none" w:sz="0" w:space="0" w:color="auto"/>
        <w:bottom w:val="none" w:sz="0" w:space="0" w:color="auto"/>
        <w:right w:val="none" w:sz="0" w:space="0" w:color="auto"/>
      </w:divBdr>
    </w:div>
    <w:div w:id="495657526">
      <w:bodyDiv w:val="1"/>
      <w:marLeft w:val="0"/>
      <w:marRight w:val="0"/>
      <w:marTop w:val="0"/>
      <w:marBottom w:val="0"/>
      <w:divBdr>
        <w:top w:val="none" w:sz="0" w:space="0" w:color="auto"/>
        <w:left w:val="none" w:sz="0" w:space="0" w:color="auto"/>
        <w:bottom w:val="none" w:sz="0" w:space="0" w:color="auto"/>
        <w:right w:val="none" w:sz="0" w:space="0" w:color="auto"/>
      </w:divBdr>
    </w:div>
    <w:div w:id="497581666">
      <w:bodyDiv w:val="1"/>
      <w:marLeft w:val="0"/>
      <w:marRight w:val="0"/>
      <w:marTop w:val="0"/>
      <w:marBottom w:val="0"/>
      <w:divBdr>
        <w:top w:val="none" w:sz="0" w:space="0" w:color="auto"/>
        <w:left w:val="none" w:sz="0" w:space="0" w:color="auto"/>
        <w:bottom w:val="none" w:sz="0" w:space="0" w:color="auto"/>
        <w:right w:val="none" w:sz="0" w:space="0" w:color="auto"/>
      </w:divBdr>
    </w:div>
    <w:div w:id="497844120">
      <w:bodyDiv w:val="1"/>
      <w:marLeft w:val="0"/>
      <w:marRight w:val="0"/>
      <w:marTop w:val="0"/>
      <w:marBottom w:val="0"/>
      <w:divBdr>
        <w:top w:val="none" w:sz="0" w:space="0" w:color="auto"/>
        <w:left w:val="none" w:sz="0" w:space="0" w:color="auto"/>
        <w:bottom w:val="none" w:sz="0" w:space="0" w:color="auto"/>
        <w:right w:val="none" w:sz="0" w:space="0" w:color="auto"/>
      </w:divBdr>
    </w:div>
    <w:div w:id="498430026">
      <w:bodyDiv w:val="1"/>
      <w:marLeft w:val="0"/>
      <w:marRight w:val="0"/>
      <w:marTop w:val="0"/>
      <w:marBottom w:val="0"/>
      <w:divBdr>
        <w:top w:val="none" w:sz="0" w:space="0" w:color="auto"/>
        <w:left w:val="none" w:sz="0" w:space="0" w:color="auto"/>
        <w:bottom w:val="none" w:sz="0" w:space="0" w:color="auto"/>
        <w:right w:val="none" w:sz="0" w:space="0" w:color="auto"/>
      </w:divBdr>
    </w:div>
    <w:div w:id="499083921">
      <w:bodyDiv w:val="1"/>
      <w:marLeft w:val="0"/>
      <w:marRight w:val="0"/>
      <w:marTop w:val="0"/>
      <w:marBottom w:val="0"/>
      <w:divBdr>
        <w:top w:val="none" w:sz="0" w:space="0" w:color="auto"/>
        <w:left w:val="none" w:sz="0" w:space="0" w:color="auto"/>
        <w:bottom w:val="none" w:sz="0" w:space="0" w:color="auto"/>
        <w:right w:val="none" w:sz="0" w:space="0" w:color="auto"/>
      </w:divBdr>
    </w:div>
    <w:div w:id="499198526">
      <w:bodyDiv w:val="1"/>
      <w:marLeft w:val="0"/>
      <w:marRight w:val="0"/>
      <w:marTop w:val="0"/>
      <w:marBottom w:val="0"/>
      <w:divBdr>
        <w:top w:val="none" w:sz="0" w:space="0" w:color="auto"/>
        <w:left w:val="none" w:sz="0" w:space="0" w:color="auto"/>
        <w:bottom w:val="none" w:sz="0" w:space="0" w:color="auto"/>
        <w:right w:val="none" w:sz="0" w:space="0" w:color="auto"/>
      </w:divBdr>
    </w:div>
    <w:div w:id="500394980">
      <w:bodyDiv w:val="1"/>
      <w:marLeft w:val="0"/>
      <w:marRight w:val="0"/>
      <w:marTop w:val="0"/>
      <w:marBottom w:val="0"/>
      <w:divBdr>
        <w:top w:val="none" w:sz="0" w:space="0" w:color="auto"/>
        <w:left w:val="none" w:sz="0" w:space="0" w:color="auto"/>
        <w:bottom w:val="none" w:sz="0" w:space="0" w:color="auto"/>
        <w:right w:val="none" w:sz="0" w:space="0" w:color="auto"/>
      </w:divBdr>
    </w:div>
    <w:div w:id="500893902">
      <w:bodyDiv w:val="1"/>
      <w:marLeft w:val="0"/>
      <w:marRight w:val="0"/>
      <w:marTop w:val="0"/>
      <w:marBottom w:val="0"/>
      <w:divBdr>
        <w:top w:val="none" w:sz="0" w:space="0" w:color="auto"/>
        <w:left w:val="none" w:sz="0" w:space="0" w:color="auto"/>
        <w:bottom w:val="none" w:sz="0" w:space="0" w:color="auto"/>
        <w:right w:val="none" w:sz="0" w:space="0" w:color="auto"/>
      </w:divBdr>
    </w:div>
    <w:div w:id="502475872">
      <w:bodyDiv w:val="1"/>
      <w:marLeft w:val="0"/>
      <w:marRight w:val="0"/>
      <w:marTop w:val="0"/>
      <w:marBottom w:val="0"/>
      <w:divBdr>
        <w:top w:val="none" w:sz="0" w:space="0" w:color="auto"/>
        <w:left w:val="none" w:sz="0" w:space="0" w:color="auto"/>
        <w:bottom w:val="none" w:sz="0" w:space="0" w:color="auto"/>
        <w:right w:val="none" w:sz="0" w:space="0" w:color="auto"/>
      </w:divBdr>
    </w:div>
    <w:div w:id="502864726">
      <w:bodyDiv w:val="1"/>
      <w:marLeft w:val="0"/>
      <w:marRight w:val="0"/>
      <w:marTop w:val="0"/>
      <w:marBottom w:val="0"/>
      <w:divBdr>
        <w:top w:val="none" w:sz="0" w:space="0" w:color="auto"/>
        <w:left w:val="none" w:sz="0" w:space="0" w:color="auto"/>
        <w:bottom w:val="none" w:sz="0" w:space="0" w:color="auto"/>
        <w:right w:val="none" w:sz="0" w:space="0" w:color="auto"/>
      </w:divBdr>
    </w:div>
    <w:div w:id="503083354">
      <w:bodyDiv w:val="1"/>
      <w:marLeft w:val="0"/>
      <w:marRight w:val="0"/>
      <w:marTop w:val="0"/>
      <w:marBottom w:val="0"/>
      <w:divBdr>
        <w:top w:val="none" w:sz="0" w:space="0" w:color="auto"/>
        <w:left w:val="none" w:sz="0" w:space="0" w:color="auto"/>
        <w:bottom w:val="none" w:sz="0" w:space="0" w:color="auto"/>
        <w:right w:val="none" w:sz="0" w:space="0" w:color="auto"/>
      </w:divBdr>
    </w:div>
    <w:div w:id="503085940">
      <w:bodyDiv w:val="1"/>
      <w:marLeft w:val="0"/>
      <w:marRight w:val="0"/>
      <w:marTop w:val="0"/>
      <w:marBottom w:val="0"/>
      <w:divBdr>
        <w:top w:val="none" w:sz="0" w:space="0" w:color="auto"/>
        <w:left w:val="none" w:sz="0" w:space="0" w:color="auto"/>
        <w:bottom w:val="none" w:sz="0" w:space="0" w:color="auto"/>
        <w:right w:val="none" w:sz="0" w:space="0" w:color="auto"/>
      </w:divBdr>
    </w:div>
    <w:div w:id="503207851">
      <w:bodyDiv w:val="1"/>
      <w:marLeft w:val="0"/>
      <w:marRight w:val="0"/>
      <w:marTop w:val="0"/>
      <w:marBottom w:val="0"/>
      <w:divBdr>
        <w:top w:val="none" w:sz="0" w:space="0" w:color="auto"/>
        <w:left w:val="none" w:sz="0" w:space="0" w:color="auto"/>
        <w:bottom w:val="none" w:sz="0" w:space="0" w:color="auto"/>
        <w:right w:val="none" w:sz="0" w:space="0" w:color="auto"/>
      </w:divBdr>
    </w:div>
    <w:div w:id="503907702">
      <w:bodyDiv w:val="1"/>
      <w:marLeft w:val="0"/>
      <w:marRight w:val="0"/>
      <w:marTop w:val="0"/>
      <w:marBottom w:val="0"/>
      <w:divBdr>
        <w:top w:val="none" w:sz="0" w:space="0" w:color="auto"/>
        <w:left w:val="none" w:sz="0" w:space="0" w:color="auto"/>
        <w:bottom w:val="none" w:sz="0" w:space="0" w:color="auto"/>
        <w:right w:val="none" w:sz="0" w:space="0" w:color="auto"/>
      </w:divBdr>
    </w:div>
    <w:div w:id="504367284">
      <w:bodyDiv w:val="1"/>
      <w:marLeft w:val="0"/>
      <w:marRight w:val="0"/>
      <w:marTop w:val="0"/>
      <w:marBottom w:val="0"/>
      <w:divBdr>
        <w:top w:val="none" w:sz="0" w:space="0" w:color="auto"/>
        <w:left w:val="none" w:sz="0" w:space="0" w:color="auto"/>
        <w:bottom w:val="none" w:sz="0" w:space="0" w:color="auto"/>
        <w:right w:val="none" w:sz="0" w:space="0" w:color="auto"/>
      </w:divBdr>
    </w:div>
    <w:div w:id="504513366">
      <w:bodyDiv w:val="1"/>
      <w:marLeft w:val="0"/>
      <w:marRight w:val="0"/>
      <w:marTop w:val="0"/>
      <w:marBottom w:val="0"/>
      <w:divBdr>
        <w:top w:val="none" w:sz="0" w:space="0" w:color="auto"/>
        <w:left w:val="none" w:sz="0" w:space="0" w:color="auto"/>
        <w:bottom w:val="none" w:sz="0" w:space="0" w:color="auto"/>
        <w:right w:val="none" w:sz="0" w:space="0" w:color="auto"/>
      </w:divBdr>
    </w:div>
    <w:div w:id="504903359">
      <w:bodyDiv w:val="1"/>
      <w:marLeft w:val="0"/>
      <w:marRight w:val="0"/>
      <w:marTop w:val="0"/>
      <w:marBottom w:val="0"/>
      <w:divBdr>
        <w:top w:val="none" w:sz="0" w:space="0" w:color="auto"/>
        <w:left w:val="none" w:sz="0" w:space="0" w:color="auto"/>
        <w:bottom w:val="none" w:sz="0" w:space="0" w:color="auto"/>
        <w:right w:val="none" w:sz="0" w:space="0" w:color="auto"/>
      </w:divBdr>
    </w:div>
    <w:div w:id="505439613">
      <w:bodyDiv w:val="1"/>
      <w:marLeft w:val="0"/>
      <w:marRight w:val="0"/>
      <w:marTop w:val="0"/>
      <w:marBottom w:val="0"/>
      <w:divBdr>
        <w:top w:val="none" w:sz="0" w:space="0" w:color="auto"/>
        <w:left w:val="none" w:sz="0" w:space="0" w:color="auto"/>
        <w:bottom w:val="none" w:sz="0" w:space="0" w:color="auto"/>
        <w:right w:val="none" w:sz="0" w:space="0" w:color="auto"/>
      </w:divBdr>
    </w:div>
    <w:div w:id="506751995">
      <w:bodyDiv w:val="1"/>
      <w:marLeft w:val="0"/>
      <w:marRight w:val="0"/>
      <w:marTop w:val="0"/>
      <w:marBottom w:val="0"/>
      <w:divBdr>
        <w:top w:val="none" w:sz="0" w:space="0" w:color="auto"/>
        <w:left w:val="none" w:sz="0" w:space="0" w:color="auto"/>
        <w:bottom w:val="none" w:sz="0" w:space="0" w:color="auto"/>
        <w:right w:val="none" w:sz="0" w:space="0" w:color="auto"/>
      </w:divBdr>
    </w:div>
    <w:div w:id="506754070">
      <w:bodyDiv w:val="1"/>
      <w:marLeft w:val="0"/>
      <w:marRight w:val="0"/>
      <w:marTop w:val="0"/>
      <w:marBottom w:val="0"/>
      <w:divBdr>
        <w:top w:val="none" w:sz="0" w:space="0" w:color="auto"/>
        <w:left w:val="none" w:sz="0" w:space="0" w:color="auto"/>
        <w:bottom w:val="none" w:sz="0" w:space="0" w:color="auto"/>
        <w:right w:val="none" w:sz="0" w:space="0" w:color="auto"/>
      </w:divBdr>
    </w:div>
    <w:div w:id="506796199">
      <w:bodyDiv w:val="1"/>
      <w:marLeft w:val="0"/>
      <w:marRight w:val="0"/>
      <w:marTop w:val="0"/>
      <w:marBottom w:val="0"/>
      <w:divBdr>
        <w:top w:val="none" w:sz="0" w:space="0" w:color="auto"/>
        <w:left w:val="none" w:sz="0" w:space="0" w:color="auto"/>
        <w:bottom w:val="none" w:sz="0" w:space="0" w:color="auto"/>
        <w:right w:val="none" w:sz="0" w:space="0" w:color="auto"/>
      </w:divBdr>
    </w:div>
    <w:div w:id="507184203">
      <w:bodyDiv w:val="1"/>
      <w:marLeft w:val="0"/>
      <w:marRight w:val="0"/>
      <w:marTop w:val="0"/>
      <w:marBottom w:val="0"/>
      <w:divBdr>
        <w:top w:val="none" w:sz="0" w:space="0" w:color="auto"/>
        <w:left w:val="none" w:sz="0" w:space="0" w:color="auto"/>
        <w:bottom w:val="none" w:sz="0" w:space="0" w:color="auto"/>
        <w:right w:val="none" w:sz="0" w:space="0" w:color="auto"/>
      </w:divBdr>
    </w:div>
    <w:div w:id="507449507">
      <w:bodyDiv w:val="1"/>
      <w:marLeft w:val="0"/>
      <w:marRight w:val="0"/>
      <w:marTop w:val="0"/>
      <w:marBottom w:val="0"/>
      <w:divBdr>
        <w:top w:val="none" w:sz="0" w:space="0" w:color="auto"/>
        <w:left w:val="none" w:sz="0" w:space="0" w:color="auto"/>
        <w:bottom w:val="none" w:sz="0" w:space="0" w:color="auto"/>
        <w:right w:val="none" w:sz="0" w:space="0" w:color="auto"/>
      </w:divBdr>
    </w:div>
    <w:div w:id="507451281">
      <w:bodyDiv w:val="1"/>
      <w:marLeft w:val="0"/>
      <w:marRight w:val="0"/>
      <w:marTop w:val="0"/>
      <w:marBottom w:val="0"/>
      <w:divBdr>
        <w:top w:val="none" w:sz="0" w:space="0" w:color="auto"/>
        <w:left w:val="none" w:sz="0" w:space="0" w:color="auto"/>
        <w:bottom w:val="none" w:sz="0" w:space="0" w:color="auto"/>
        <w:right w:val="none" w:sz="0" w:space="0" w:color="auto"/>
      </w:divBdr>
    </w:div>
    <w:div w:id="508253534">
      <w:bodyDiv w:val="1"/>
      <w:marLeft w:val="0"/>
      <w:marRight w:val="0"/>
      <w:marTop w:val="0"/>
      <w:marBottom w:val="0"/>
      <w:divBdr>
        <w:top w:val="none" w:sz="0" w:space="0" w:color="auto"/>
        <w:left w:val="none" w:sz="0" w:space="0" w:color="auto"/>
        <w:bottom w:val="none" w:sz="0" w:space="0" w:color="auto"/>
        <w:right w:val="none" w:sz="0" w:space="0" w:color="auto"/>
      </w:divBdr>
    </w:div>
    <w:div w:id="508562745">
      <w:bodyDiv w:val="1"/>
      <w:marLeft w:val="0"/>
      <w:marRight w:val="0"/>
      <w:marTop w:val="0"/>
      <w:marBottom w:val="0"/>
      <w:divBdr>
        <w:top w:val="none" w:sz="0" w:space="0" w:color="auto"/>
        <w:left w:val="none" w:sz="0" w:space="0" w:color="auto"/>
        <w:bottom w:val="none" w:sz="0" w:space="0" w:color="auto"/>
        <w:right w:val="none" w:sz="0" w:space="0" w:color="auto"/>
      </w:divBdr>
    </w:div>
    <w:div w:id="509758816">
      <w:bodyDiv w:val="1"/>
      <w:marLeft w:val="0"/>
      <w:marRight w:val="0"/>
      <w:marTop w:val="0"/>
      <w:marBottom w:val="0"/>
      <w:divBdr>
        <w:top w:val="none" w:sz="0" w:space="0" w:color="auto"/>
        <w:left w:val="none" w:sz="0" w:space="0" w:color="auto"/>
        <w:bottom w:val="none" w:sz="0" w:space="0" w:color="auto"/>
        <w:right w:val="none" w:sz="0" w:space="0" w:color="auto"/>
      </w:divBdr>
    </w:div>
    <w:div w:id="510727251">
      <w:bodyDiv w:val="1"/>
      <w:marLeft w:val="0"/>
      <w:marRight w:val="0"/>
      <w:marTop w:val="0"/>
      <w:marBottom w:val="0"/>
      <w:divBdr>
        <w:top w:val="none" w:sz="0" w:space="0" w:color="auto"/>
        <w:left w:val="none" w:sz="0" w:space="0" w:color="auto"/>
        <w:bottom w:val="none" w:sz="0" w:space="0" w:color="auto"/>
        <w:right w:val="none" w:sz="0" w:space="0" w:color="auto"/>
      </w:divBdr>
    </w:div>
    <w:div w:id="510803844">
      <w:bodyDiv w:val="1"/>
      <w:marLeft w:val="0"/>
      <w:marRight w:val="0"/>
      <w:marTop w:val="0"/>
      <w:marBottom w:val="0"/>
      <w:divBdr>
        <w:top w:val="none" w:sz="0" w:space="0" w:color="auto"/>
        <w:left w:val="none" w:sz="0" w:space="0" w:color="auto"/>
        <w:bottom w:val="none" w:sz="0" w:space="0" w:color="auto"/>
        <w:right w:val="none" w:sz="0" w:space="0" w:color="auto"/>
      </w:divBdr>
    </w:div>
    <w:div w:id="512301297">
      <w:bodyDiv w:val="1"/>
      <w:marLeft w:val="0"/>
      <w:marRight w:val="0"/>
      <w:marTop w:val="0"/>
      <w:marBottom w:val="0"/>
      <w:divBdr>
        <w:top w:val="none" w:sz="0" w:space="0" w:color="auto"/>
        <w:left w:val="none" w:sz="0" w:space="0" w:color="auto"/>
        <w:bottom w:val="none" w:sz="0" w:space="0" w:color="auto"/>
        <w:right w:val="none" w:sz="0" w:space="0" w:color="auto"/>
      </w:divBdr>
    </w:div>
    <w:div w:id="512651431">
      <w:bodyDiv w:val="1"/>
      <w:marLeft w:val="0"/>
      <w:marRight w:val="0"/>
      <w:marTop w:val="0"/>
      <w:marBottom w:val="0"/>
      <w:divBdr>
        <w:top w:val="none" w:sz="0" w:space="0" w:color="auto"/>
        <w:left w:val="none" w:sz="0" w:space="0" w:color="auto"/>
        <w:bottom w:val="none" w:sz="0" w:space="0" w:color="auto"/>
        <w:right w:val="none" w:sz="0" w:space="0" w:color="auto"/>
      </w:divBdr>
    </w:div>
    <w:div w:id="513149190">
      <w:bodyDiv w:val="1"/>
      <w:marLeft w:val="0"/>
      <w:marRight w:val="0"/>
      <w:marTop w:val="0"/>
      <w:marBottom w:val="0"/>
      <w:divBdr>
        <w:top w:val="none" w:sz="0" w:space="0" w:color="auto"/>
        <w:left w:val="none" w:sz="0" w:space="0" w:color="auto"/>
        <w:bottom w:val="none" w:sz="0" w:space="0" w:color="auto"/>
        <w:right w:val="none" w:sz="0" w:space="0" w:color="auto"/>
      </w:divBdr>
    </w:div>
    <w:div w:id="513686216">
      <w:bodyDiv w:val="1"/>
      <w:marLeft w:val="0"/>
      <w:marRight w:val="0"/>
      <w:marTop w:val="0"/>
      <w:marBottom w:val="0"/>
      <w:divBdr>
        <w:top w:val="none" w:sz="0" w:space="0" w:color="auto"/>
        <w:left w:val="none" w:sz="0" w:space="0" w:color="auto"/>
        <w:bottom w:val="none" w:sz="0" w:space="0" w:color="auto"/>
        <w:right w:val="none" w:sz="0" w:space="0" w:color="auto"/>
      </w:divBdr>
    </w:div>
    <w:div w:id="513960795">
      <w:bodyDiv w:val="1"/>
      <w:marLeft w:val="0"/>
      <w:marRight w:val="0"/>
      <w:marTop w:val="0"/>
      <w:marBottom w:val="0"/>
      <w:divBdr>
        <w:top w:val="none" w:sz="0" w:space="0" w:color="auto"/>
        <w:left w:val="none" w:sz="0" w:space="0" w:color="auto"/>
        <w:bottom w:val="none" w:sz="0" w:space="0" w:color="auto"/>
        <w:right w:val="none" w:sz="0" w:space="0" w:color="auto"/>
      </w:divBdr>
    </w:div>
    <w:div w:id="514343162">
      <w:bodyDiv w:val="1"/>
      <w:marLeft w:val="0"/>
      <w:marRight w:val="0"/>
      <w:marTop w:val="0"/>
      <w:marBottom w:val="0"/>
      <w:divBdr>
        <w:top w:val="none" w:sz="0" w:space="0" w:color="auto"/>
        <w:left w:val="none" w:sz="0" w:space="0" w:color="auto"/>
        <w:bottom w:val="none" w:sz="0" w:space="0" w:color="auto"/>
        <w:right w:val="none" w:sz="0" w:space="0" w:color="auto"/>
      </w:divBdr>
    </w:div>
    <w:div w:id="514733720">
      <w:bodyDiv w:val="1"/>
      <w:marLeft w:val="0"/>
      <w:marRight w:val="0"/>
      <w:marTop w:val="0"/>
      <w:marBottom w:val="0"/>
      <w:divBdr>
        <w:top w:val="none" w:sz="0" w:space="0" w:color="auto"/>
        <w:left w:val="none" w:sz="0" w:space="0" w:color="auto"/>
        <w:bottom w:val="none" w:sz="0" w:space="0" w:color="auto"/>
        <w:right w:val="none" w:sz="0" w:space="0" w:color="auto"/>
      </w:divBdr>
    </w:div>
    <w:div w:id="514929048">
      <w:bodyDiv w:val="1"/>
      <w:marLeft w:val="0"/>
      <w:marRight w:val="0"/>
      <w:marTop w:val="0"/>
      <w:marBottom w:val="0"/>
      <w:divBdr>
        <w:top w:val="none" w:sz="0" w:space="0" w:color="auto"/>
        <w:left w:val="none" w:sz="0" w:space="0" w:color="auto"/>
        <w:bottom w:val="none" w:sz="0" w:space="0" w:color="auto"/>
        <w:right w:val="none" w:sz="0" w:space="0" w:color="auto"/>
      </w:divBdr>
    </w:div>
    <w:div w:id="515847539">
      <w:bodyDiv w:val="1"/>
      <w:marLeft w:val="0"/>
      <w:marRight w:val="0"/>
      <w:marTop w:val="0"/>
      <w:marBottom w:val="0"/>
      <w:divBdr>
        <w:top w:val="none" w:sz="0" w:space="0" w:color="auto"/>
        <w:left w:val="none" w:sz="0" w:space="0" w:color="auto"/>
        <w:bottom w:val="none" w:sz="0" w:space="0" w:color="auto"/>
        <w:right w:val="none" w:sz="0" w:space="0" w:color="auto"/>
      </w:divBdr>
    </w:div>
    <w:div w:id="516044823">
      <w:bodyDiv w:val="1"/>
      <w:marLeft w:val="0"/>
      <w:marRight w:val="0"/>
      <w:marTop w:val="0"/>
      <w:marBottom w:val="0"/>
      <w:divBdr>
        <w:top w:val="none" w:sz="0" w:space="0" w:color="auto"/>
        <w:left w:val="none" w:sz="0" w:space="0" w:color="auto"/>
        <w:bottom w:val="none" w:sz="0" w:space="0" w:color="auto"/>
        <w:right w:val="none" w:sz="0" w:space="0" w:color="auto"/>
      </w:divBdr>
    </w:div>
    <w:div w:id="516045190">
      <w:bodyDiv w:val="1"/>
      <w:marLeft w:val="0"/>
      <w:marRight w:val="0"/>
      <w:marTop w:val="0"/>
      <w:marBottom w:val="0"/>
      <w:divBdr>
        <w:top w:val="none" w:sz="0" w:space="0" w:color="auto"/>
        <w:left w:val="none" w:sz="0" w:space="0" w:color="auto"/>
        <w:bottom w:val="none" w:sz="0" w:space="0" w:color="auto"/>
        <w:right w:val="none" w:sz="0" w:space="0" w:color="auto"/>
      </w:divBdr>
    </w:div>
    <w:div w:id="517352948">
      <w:bodyDiv w:val="1"/>
      <w:marLeft w:val="0"/>
      <w:marRight w:val="0"/>
      <w:marTop w:val="0"/>
      <w:marBottom w:val="0"/>
      <w:divBdr>
        <w:top w:val="none" w:sz="0" w:space="0" w:color="auto"/>
        <w:left w:val="none" w:sz="0" w:space="0" w:color="auto"/>
        <w:bottom w:val="none" w:sz="0" w:space="0" w:color="auto"/>
        <w:right w:val="none" w:sz="0" w:space="0" w:color="auto"/>
      </w:divBdr>
    </w:div>
    <w:div w:id="517623669">
      <w:bodyDiv w:val="1"/>
      <w:marLeft w:val="0"/>
      <w:marRight w:val="0"/>
      <w:marTop w:val="0"/>
      <w:marBottom w:val="0"/>
      <w:divBdr>
        <w:top w:val="none" w:sz="0" w:space="0" w:color="auto"/>
        <w:left w:val="none" w:sz="0" w:space="0" w:color="auto"/>
        <w:bottom w:val="none" w:sz="0" w:space="0" w:color="auto"/>
        <w:right w:val="none" w:sz="0" w:space="0" w:color="auto"/>
      </w:divBdr>
    </w:div>
    <w:div w:id="517697361">
      <w:bodyDiv w:val="1"/>
      <w:marLeft w:val="0"/>
      <w:marRight w:val="0"/>
      <w:marTop w:val="0"/>
      <w:marBottom w:val="0"/>
      <w:divBdr>
        <w:top w:val="none" w:sz="0" w:space="0" w:color="auto"/>
        <w:left w:val="none" w:sz="0" w:space="0" w:color="auto"/>
        <w:bottom w:val="none" w:sz="0" w:space="0" w:color="auto"/>
        <w:right w:val="none" w:sz="0" w:space="0" w:color="auto"/>
      </w:divBdr>
    </w:div>
    <w:div w:id="517890677">
      <w:bodyDiv w:val="1"/>
      <w:marLeft w:val="0"/>
      <w:marRight w:val="0"/>
      <w:marTop w:val="0"/>
      <w:marBottom w:val="0"/>
      <w:divBdr>
        <w:top w:val="none" w:sz="0" w:space="0" w:color="auto"/>
        <w:left w:val="none" w:sz="0" w:space="0" w:color="auto"/>
        <w:bottom w:val="none" w:sz="0" w:space="0" w:color="auto"/>
        <w:right w:val="none" w:sz="0" w:space="0" w:color="auto"/>
      </w:divBdr>
    </w:div>
    <w:div w:id="519392995">
      <w:bodyDiv w:val="1"/>
      <w:marLeft w:val="0"/>
      <w:marRight w:val="0"/>
      <w:marTop w:val="0"/>
      <w:marBottom w:val="0"/>
      <w:divBdr>
        <w:top w:val="none" w:sz="0" w:space="0" w:color="auto"/>
        <w:left w:val="none" w:sz="0" w:space="0" w:color="auto"/>
        <w:bottom w:val="none" w:sz="0" w:space="0" w:color="auto"/>
        <w:right w:val="none" w:sz="0" w:space="0" w:color="auto"/>
      </w:divBdr>
    </w:div>
    <w:div w:id="520094589">
      <w:bodyDiv w:val="1"/>
      <w:marLeft w:val="0"/>
      <w:marRight w:val="0"/>
      <w:marTop w:val="0"/>
      <w:marBottom w:val="0"/>
      <w:divBdr>
        <w:top w:val="none" w:sz="0" w:space="0" w:color="auto"/>
        <w:left w:val="none" w:sz="0" w:space="0" w:color="auto"/>
        <w:bottom w:val="none" w:sz="0" w:space="0" w:color="auto"/>
        <w:right w:val="none" w:sz="0" w:space="0" w:color="auto"/>
      </w:divBdr>
    </w:div>
    <w:div w:id="520240684">
      <w:bodyDiv w:val="1"/>
      <w:marLeft w:val="0"/>
      <w:marRight w:val="0"/>
      <w:marTop w:val="0"/>
      <w:marBottom w:val="0"/>
      <w:divBdr>
        <w:top w:val="none" w:sz="0" w:space="0" w:color="auto"/>
        <w:left w:val="none" w:sz="0" w:space="0" w:color="auto"/>
        <w:bottom w:val="none" w:sz="0" w:space="0" w:color="auto"/>
        <w:right w:val="none" w:sz="0" w:space="0" w:color="auto"/>
      </w:divBdr>
    </w:div>
    <w:div w:id="522330174">
      <w:bodyDiv w:val="1"/>
      <w:marLeft w:val="0"/>
      <w:marRight w:val="0"/>
      <w:marTop w:val="0"/>
      <w:marBottom w:val="0"/>
      <w:divBdr>
        <w:top w:val="none" w:sz="0" w:space="0" w:color="auto"/>
        <w:left w:val="none" w:sz="0" w:space="0" w:color="auto"/>
        <w:bottom w:val="none" w:sz="0" w:space="0" w:color="auto"/>
        <w:right w:val="none" w:sz="0" w:space="0" w:color="auto"/>
      </w:divBdr>
    </w:div>
    <w:div w:id="522479780">
      <w:bodyDiv w:val="1"/>
      <w:marLeft w:val="0"/>
      <w:marRight w:val="0"/>
      <w:marTop w:val="0"/>
      <w:marBottom w:val="0"/>
      <w:divBdr>
        <w:top w:val="none" w:sz="0" w:space="0" w:color="auto"/>
        <w:left w:val="none" w:sz="0" w:space="0" w:color="auto"/>
        <w:bottom w:val="none" w:sz="0" w:space="0" w:color="auto"/>
        <w:right w:val="none" w:sz="0" w:space="0" w:color="auto"/>
      </w:divBdr>
    </w:div>
    <w:div w:id="522522852">
      <w:bodyDiv w:val="1"/>
      <w:marLeft w:val="0"/>
      <w:marRight w:val="0"/>
      <w:marTop w:val="0"/>
      <w:marBottom w:val="0"/>
      <w:divBdr>
        <w:top w:val="none" w:sz="0" w:space="0" w:color="auto"/>
        <w:left w:val="none" w:sz="0" w:space="0" w:color="auto"/>
        <w:bottom w:val="none" w:sz="0" w:space="0" w:color="auto"/>
        <w:right w:val="none" w:sz="0" w:space="0" w:color="auto"/>
      </w:divBdr>
    </w:div>
    <w:div w:id="523515197">
      <w:bodyDiv w:val="1"/>
      <w:marLeft w:val="0"/>
      <w:marRight w:val="0"/>
      <w:marTop w:val="0"/>
      <w:marBottom w:val="0"/>
      <w:divBdr>
        <w:top w:val="none" w:sz="0" w:space="0" w:color="auto"/>
        <w:left w:val="none" w:sz="0" w:space="0" w:color="auto"/>
        <w:bottom w:val="none" w:sz="0" w:space="0" w:color="auto"/>
        <w:right w:val="none" w:sz="0" w:space="0" w:color="auto"/>
      </w:divBdr>
    </w:div>
    <w:div w:id="523639059">
      <w:bodyDiv w:val="1"/>
      <w:marLeft w:val="0"/>
      <w:marRight w:val="0"/>
      <w:marTop w:val="0"/>
      <w:marBottom w:val="0"/>
      <w:divBdr>
        <w:top w:val="none" w:sz="0" w:space="0" w:color="auto"/>
        <w:left w:val="none" w:sz="0" w:space="0" w:color="auto"/>
        <w:bottom w:val="none" w:sz="0" w:space="0" w:color="auto"/>
        <w:right w:val="none" w:sz="0" w:space="0" w:color="auto"/>
      </w:divBdr>
    </w:div>
    <w:div w:id="523980527">
      <w:bodyDiv w:val="1"/>
      <w:marLeft w:val="0"/>
      <w:marRight w:val="0"/>
      <w:marTop w:val="0"/>
      <w:marBottom w:val="0"/>
      <w:divBdr>
        <w:top w:val="none" w:sz="0" w:space="0" w:color="auto"/>
        <w:left w:val="none" w:sz="0" w:space="0" w:color="auto"/>
        <w:bottom w:val="none" w:sz="0" w:space="0" w:color="auto"/>
        <w:right w:val="none" w:sz="0" w:space="0" w:color="auto"/>
      </w:divBdr>
    </w:div>
    <w:div w:id="524294764">
      <w:bodyDiv w:val="1"/>
      <w:marLeft w:val="0"/>
      <w:marRight w:val="0"/>
      <w:marTop w:val="0"/>
      <w:marBottom w:val="0"/>
      <w:divBdr>
        <w:top w:val="none" w:sz="0" w:space="0" w:color="auto"/>
        <w:left w:val="none" w:sz="0" w:space="0" w:color="auto"/>
        <w:bottom w:val="none" w:sz="0" w:space="0" w:color="auto"/>
        <w:right w:val="none" w:sz="0" w:space="0" w:color="auto"/>
      </w:divBdr>
    </w:div>
    <w:div w:id="524514547">
      <w:bodyDiv w:val="1"/>
      <w:marLeft w:val="0"/>
      <w:marRight w:val="0"/>
      <w:marTop w:val="0"/>
      <w:marBottom w:val="0"/>
      <w:divBdr>
        <w:top w:val="none" w:sz="0" w:space="0" w:color="auto"/>
        <w:left w:val="none" w:sz="0" w:space="0" w:color="auto"/>
        <w:bottom w:val="none" w:sz="0" w:space="0" w:color="auto"/>
        <w:right w:val="none" w:sz="0" w:space="0" w:color="auto"/>
      </w:divBdr>
    </w:div>
    <w:div w:id="524635260">
      <w:bodyDiv w:val="1"/>
      <w:marLeft w:val="0"/>
      <w:marRight w:val="0"/>
      <w:marTop w:val="0"/>
      <w:marBottom w:val="0"/>
      <w:divBdr>
        <w:top w:val="none" w:sz="0" w:space="0" w:color="auto"/>
        <w:left w:val="none" w:sz="0" w:space="0" w:color="auto"/>
        <w:bottom w:val="none" w:sz="0" w:space="0" w:color="auto"/>
        <w:right w:val="none" w:sz="0" w:space="0" w:color="auto"/>
      </w:divBdr>
    </w:div>
    <w:div w:id="525099546">
      <w:bodyDiv w:val="1"/>
      <w:marLeft w:val="0"/>
      <w:marRight w:val="0"/>
      <w:marTop w:val="0"/>
      <w:marBottom w:val="0"/>
      <w:divBdr>
        <w:top w:val="none" w:sz="0" w:space="0" w:color="auto"/>
        <w:left w:val="none" w:sz="0" w:space="0" w:color="auto"/>
        <w:bottom w:val="none" w:sz="0" w:space="0" w:color="auto"/>
        <w:right w:val="none" w:sz="0" w:space="0" w:color="auto"/>
      </w:divBdr>
    </w:div>
    <w:div w:id="526142215">
      <w:bodyDiv w:val="1"/>
      <w:marLeft w:val="0"/>
      <w:marRight w:val="0"/>
      <w:marTop w:val="0"/>
      <w:marBottom w:val="0"/>
      <w:divBdr>
        <w:top w:val="none" w:sz="0" w:space="0" w:color="auto"/>
        <w:left w:val="none" w:sz="0" w:space="0" w:color="auto"/>
        <w:bottom w:val="none" w:sz="0" w:space="0" w:color="auto"/>
        <w:right w:val="none" w:sz="0" w:space="0" w:color="auto"/>
      </w:divBdr>
    </w:div>
    <w:div w:id="526144083">
      <w:bodyDiv w:val="1"/>
      <w:marLeft w:val="0"/>
      <w:marRight w:val="0"/>
      <w:marTop w:val="0"/>
      <w:marBottom w:val="0"/>
      <w:divBdr>
        <w:top w:val="none" w:sz="0" w:space="0" w:color="auto"/>
        <w:left w:val="none" w:sz="0" w:space="0" w:color="auto"/>
        <w:bottom w:val="none" w:sz="0" w:space="0" w:color="auto"/>
        <w:right w:val="none" w:sz="0" w:space="0" w:color="auto"/>
      </w:divBdr>
    </w:div>
    <w:div w:id="528420847">
      <w:bodyDiv w:val="1"/>
      <w:marLeft w:val="0"/>
      <w:marRight w:val="0"/>
      <w:marTop w:val="0"/>
      <w:marBottom w:val="0"/>
      <w:divBdr>
        <w:top w:val="none" w:sz="0" w:space="0" w:color="auto"/>
        <w:left w:val="none" w:sz="0" w:space="0" w:color="auto"/>
        <w:bottom w:val="none" w:sz="0" w:space="0" w:color="auto"/>
        <w:right w:val="none" w:sz="0" w:space="0" w:color="auto"/>
      </w:divBdr>
    </w:div>
    <w:div w:id="528877426">
      <w:bodyDiv w:val="1"/>
      <w:marLeft w:val="0"/>
      <w:marRight w:val="0"/>
      <w:marTop w:val="0"/>
      <w:marBottom w:val="0"/>
      <w:divBdr>
        <w:top w:val="none" w:sz="0" w:space="0" w:color="auto"/>
        <w:left w:val="none" w:sz="0" w:space="0" w:color="auto"/>
        <w:bottom w:val="none" w:sz="0" w:space="0" w:color="auto"/>
        <w:right w:val="none" w:sz="0" w:space="0" w:color="auto"/>
      </w:divBdr>
    </w:div>
    <w:div w:id="528950368">
      <w:bodyDiv w:val="1"/>
      <w:marLeft w:val="0"/>
      <w:marRight w:val="0"/>
      <w:marTop w:val="0"/>
      <w:marBottom w:val="0"/>
      <w:divBdr>
        <w:top w:val="none" w:sz="0" w:space="0" w:color="auto"/>
        <w:left w:val="none" w:sz="0" w:space="0" w:color="auto"/>
        <w:bottom w:val="none" w:sz="0" w:space="0" w:color="auto"/>
        <w:right w:val="none" w:sz="0" w:space="0" w:color="auto"/>
      </w:divBdr>
    </w:div>
    <w:div w:id="529611323">
      <w:bodyDiv w:val="1"/>
      <w:marLeft w:val="0"/>
      <w:marRight w:val="0"/>
      <w:marTop w:val="0"/>
      <w:marBottom w:val="0"/>
      <w:divBdr>
        <w:top w:val="none" w:sz="0" w:space="0" w:color="auto"/>
        <w:left w:val="none" w:sz="0" w:space="0" w:color="auto"/>
        <w:bottom w:val="none" w:sz="0" w:space="0" w:color="auto"/>
        <w:right w:val="none" w:sz="0" w:space="0" w:color="auto"/>
      </w:divBdr>
    </w:div>
    <w:div w:id="529925559">
      <w:bodyDiv w:val="1"/>
      <w:marLeft w:val="0"/>
      <w:marRight w:val="0"/>
      <w:marTop w:val="0"/>
      <w:marBottom w:val="0"/>
      <w:divBdr>
        <w:top w:val="none" w:sz="0" w:space="0" w:color="auto"/>
        <w:left w:val="none" w:sz="0" w:space="0" w:color="auto"/>
        <w:bottom w:val="none" w:sz="0" w:space="0" w:color="auto"/>
        <w:right w:val="none" w:sz="0" w:space="0" w:color="auto"/>
      </w:divBdr>
    </w:div>
    <w:div w:id="530654464">
      <w:bodyDiv w:val="1"/>
      <w:marLeft w:val="0"/>
      <w:marRight w:val="0"/>
      <w:marTop w:val="0"/>
      <w:marBottom w:val="0"/>
      <w:divBdr>
        <w:top w:val="none" w:sz="0" w:space="0" w:color="auto"/>
        <w:left w:val="none" w:sz="0" w:space="0" w:color="auto"/>
        <w:bottom w:val="none" w:sz="0" w:space="0" w:color="auto"/>
        <w:right w:val="none" w:sz="0" w:space="0" w:color="auto"/>
      </w:divBdr>
    </w:div>
    <w:div w:id="530919910">
      <w:bodyDiv w:val="1"/>
      <w:marLeft w:val="0"/>
      <w:marRight w:val="0"/>
      <w:marTop w:val="0"/>
      <w:marBottom w:val="0"/>
      <w:divBdr>
        <w:top w:val="none" w:sz="0" w:space="0" w:color="auto"/>
        <w:left w:val="none" w:sz="0" w:space="0" w:color="auto"/>
        <w:bottom w:val="none" w:sz="0" w:space="0" w:color="auto"/>
        <w:right w:val="none" w:sz="0" w:space="0" w:color="auto"/>
      </w:divBdr>
    </w:div>
    <w:div w:id="532620620">
      <w:bodyDiv w:val="1"/>
      <w:marLeft w:val="0"/>
      <w:marRight w:val="0"/>
      <w:marTop w:val="0"/>
      <w:marBottom w:val="0"/>
      <w:divBdr>
        <w:top w:val="none" w:sz="0" w:space="0" w:color="auto"/>
        <w:left w:val="none" w:sz="0" w:space="0" w:color="auto"/>
        <w:bottom w:val="none" w:sz="0" w:space="0" w:color="auto"/>
        <w:right w:val="none" w:sz="0" w:space="0" w:color="auto"/>
      </w:divBdr>
    </w:div>
    <w:div w:id="533276517">
      <w:bodyDiv w:val="1"/>
      <w:marLeft w:val="0"/>
      <w:marRight w:val="0"/>
      <w:marTop w:val="0"/>
      <w:marBottom w:val="0"/>
      <w:divBdr>
        <w:top w:val="none" w:sz="0" w:space="0" w:color="auto"/>
        <w:left w:val="none" w:sz="0" w:space="0" w:color="auto"/>
        <w:bottom w:val="none" w:sz="0" w:space="0" w:color="auto"/>
        <w:right w:val="none" w:sz="0" w:space="0" w:color="auto"/>
      </w:divBdr>
    </w:div>
    <w:div w:id="533539557">
      <w:bodyDiv w:val="1"/>
      <w:marLeft w:val="0"/>
      <w:marRight w:val="0"/>
      <w:marTop w:val="0"/>
      <w:marBottom w:val="0"/>
      <w:divBdr>
        <w:top w:val="none" w:sz="0" w:space="0" w:color="auto"/>
        <w:left w:val="none" w:sz="0" w:space="0" w:color="auto"/>
        <w:bottom w:val="none" w:sz="0" w:space="0" w:color="auto"/>
        <w:right w:val="none" w:sz="0" w:space="0" w:color="auto"/>
      </w:divBdr>
    </w:div>
    <w:div w:id="533882540">
      <w:bodyDiv w:val="1"/>
      <w:marLeft w:val="0"/>
      <w:marRight w:val="0"/>
      <w:marTop w:val="0"/>
      <w:marBottom w:val="0"/>
      <w:divBdr>
        <w:top w:val="none" w:sz="0" w:space="0" w:color="auto"/>
        <w:left w:val="none" w:sz="0" w:space="0" w:color="auto"/>
        <w:bottom w:val="none" w:sz="0" w:space="0" w:color="auto"/>
        <w:right w:val="none" w:sz="0" w:space="0" w:color="auto"/>
      </w:divBdr>
    </w:div>
    <w:div w:id="534579195">
      <w:bodyDiv w:val="1"/>
      <w:marLeft w:val="0"/>
      <w:marRight w:val="0"/>
      <w:marTop w:val="0"/>
      <w:marBottom w:val="0"/>
      <w:divBdr>
        <w:top w:val="none" w:sz="0" w:space="0" w:color="auto"/>
        <w:left w:val="none" w:sz="0" w:space="0" w:color="auto"/>
        <w:bottom w:val="none" w:sz="0" w:space="0" w:color="auto"/>
        <w:right w:val="none" w:sz="0" w:space="0" w:color="auto"/>
      </w:divBdr>
    </w:div>
    <w:div w:id="534655765">
      <w:bodyDiv w:val="1"/>
      <w:marLeft w:val="0"/>
      <w:marRight w:val="0"/>
      <w:marTop w:val="0"/>
      <w:marBottom w:val="0"/>
      <w:divBdr>
        <w:top w:val="none" w:sz="0" w:space="0" w:color="auto"/>
        <w:left w:val="none" w:sz="0" w:space="0" w:color="auto"/>
        <w:bottom w:val="none" w:sz="0" w:space="0" w:color="auto"/>
        <w:right w:val="none" w:sz="0" w:space="0" w:color="auto"/>
      </w:divBdr>
    </w:div>
    <w:div w:id="534657162">
      <w:bodyDiv w:val="1"/>
      <w:marLeft w:val="0"/>
      <w:marRight w:val="0"/>
      <w:marTop w:val="0"/>
      <w:marBottom w:val="0"/>
      <w:divBdr>
        <w:top w:val="none" w:sz="0" w:space="0" w:color="auto"/>
        <w:left w:val="none" w:sz="0" w:space="0" w:color="auto"/>
        <w:bottom w:val="none" w:sz="0" w:space="0" w:color="auto"/>
        <w:right w:val="none" w:sz="0" w:space="0" w:color="auto"/>
      </w:divBdr>
    </w:div>
    <w:div w:id="535703784">
      <w:bodyDiv w:val="1"/>
      <w:marLeft w:val="0"/>
      <w:marRight w:val="0"/>
      <w:marTop w:val="0"/>
      <w:marBottom w:val="0"/>
      <w:divBdr>
        <w:top w:val="none" w:sz="0" w:space="0" w:color="auto"/>
        <w:left w:val="none" w:sz="0" w:space="0" w:color="auto"/>
        <w:bottom w:val="none" w:sz="0" w:space="0" w:color="auto"/>
        <w:right w:val="none" w:sz="0" w:space="0" w:color="auto"/>
      </w:divBdr>
    </w:div>
    <w:div w:id="535973021">
      <w:bodyDiv w:val="1"/>
      <w:marLeft w:val="0"/>
      <w:marRight w:val="0"/>
      <w:marTop w:val="0"/>
      <w:marBottom w:val="0"/>
      <w:divBdr>
        <w:top w:val="none" w:sz="0" w:space="0" w:color="auto"/>
        <w:left w:val="none" w:sz="0" w:space="0" w:color="auto"/>
        <w:bottom w:val="none" w:sz="0" w:space="0" w:color="auto"/>
        <w:right w:val="none" w:sz="0" w:space="0" w:color="auto"/>
      </w:divBdr>
    </w:div>
    <w:div w:id="536968953">
      <w:bodyDiv w:val="1"/>
      <w:marLeft w:val="0"/>
      <w:marRight w:val="0"/>
      <w:marTop w:val="0"/>
      <w:marBottom w:val="0"/>
      <w:divBdr>
        <w:top w:val="none" w:sz="0" w:space="0" w:color="auto"/>
        <w:left w:val="none" w:sz="0" w:space="0" w:color="auto"/>
        <w:bottom w:val="none" w:sz="0" w:space="0" w:color="auto"/>
        <w:right w:val="none" w:sz="0" w:space="0" w:color="auto"/>
      </w:divBdr>
    </w:div>
    <w:div w:id="537013920">
      <w:bodyDiv w:val="1"/>
      <w:marLeft w:val="0"/>
      <w:marRight w:val="0"/>
      <w:marTop w:val="0"/>
      <w:marBottom w:val="0"/>
      <w:divBdr>
        <w:top w:val="none" w:sz="0" w:space="0" w:color="auto"/>
        <w:left w:val="none" w:sz="0" w:space="0" w:color="auto"/>
        <w:bottom w:val="none" w:sz="0" w:space="0" w:color="auto"/>
        <w:right w:val="none" w:sz="0" w:space="0" w:color="auto"/>
      </w:divBdr>
    </w:div>
    <w:div w:id="537359965">
      <w:bodyDiv w:val="1"/>
      <w:marLeft w:val="0"/>
      <w:marRight w:val="0"/>
      <w:marTop w:val="0"/>
      <w:marBottom w:val="0"/>
      <w:divBdr>
        <w:top w:val="none" w:sz="0" w:space="0" w:color="auto"/>
        <w:left w:val="none" w:sz="0" w:space="0" w:color="auto"/>
        <w:bottom w:val="none" w:sz="0" w:space="0" w:color="auto"/>
        <w:right w:val="none" w:sz="0" w:space="0" w:color="auto"/>
      </w:divBdr>
    </w:div>
    <w:div w:id="539050580">
      <w:bodyDiv w:val="1"/>
      <w:marLeft w:val="0"/>
      <w:marRight w:val="0"/>
      <w:marTop w:val="0"/>
      <w:marBottom w:val="0"/>
      <w:divBdr>
        <w:top w:val="none" w:sz="0" w:space="0" w:color="auto"/>
        <w:left w:val="none" w:sz="0" w:space="0" w:color="auto"/>
        <w:bottom w:val="none" w:sz="0" w:space="0" w:color="auto"/>
        <w:right w:val="none" w:sz="0" w:space="0" w:color="auto"/>
      </w:divBdr>
    </w:div>
    <w:div w:id="539051162">
      <w:bodyDiv w:val="1"/>
      <w:marLeft w:val="0"/>
      <w:marRight w:val="0"/>
      <w:marTop w:val="0"/>
      <w:marBottom w:val="0"/>
      <w:divBdr>
        <w:top w:val="none" w:sz="0" w:space="0" w:color="auto"/>
        <w:left w:val="none" w:sz="0" w:space="0" w:color="auto"/>
        <w:bottom w:val="none" w:sz="0" w:space="0" w:color="auto"/>
        <w:right w:val="none" w:sz="0" w:space="0" w:color="auto"/>
      </w:divBdr>
    </w:div>
    <w:div w:id="539441840">
      <w:bodyDiv w:val="1"/>
      <w:marLeft w:val="0"/>
      <w:marRight w:val="0"/>
      <w:marTop w:val="0"/>
      <w:marBottom w:val="0"/>
      <w:divBdr>
        <w:top w:val="none" w:sz="0" w:space="0" w:color="auto"/>
        <w:left w:val="none" w:sz="0" w:space="0" w:color="auto"/>
        <w:bottom w:val="none" w:sz="0" w:space="0" w:color="auto"/>
        <w:right w:val="none" w:sz="0" w:space="0" w:color="auto"/>
      </w:divBdr>
    </w:div>
    <w:div w:id="541357685">
      <w:bodyDiv w:val="1"/>
      <w:marLeft w:val="0"/>
      <w:marRight w:val="0"/>
      <w:marTop w:val="0"/>
      <w:marBottom w:val="0"/>
      <w:divBdr>
        <w:top w:val="none" w:sz="0" w:space="0" w:color="auto"/>
        <w:left w:val="none" w:sz="0" w:space="0" w:color="auto"/>
        <w:bottom w:val="none" w:sz="0" w:space="0" w:color="auto"/>
        <w:right w:val="none" w:sz="0" w:space="0" w:color="auto"/>
      </w:divBdr>
    </w:div>
    <w:div w:id="541751071">
      <w:bodyDiv w:val="1"/>
      <w:marLeft w:val="0"/>
      <w:marRight w:val="0"/>
      <w:marTop w:val="0"/>
      <w:marBottom w:val="0"/>
      <w:divBdr>
        <w:top w:val="none" w:sz="0" w:space="0" w:color="auto"/>
        <w:left w:val="none" w:sz="0" w:space="0" w:color="auto"/>
        <w:bottom w:val="none" w:sz="0" w:space="0" w:color="auto"/>
        <w:right w:val="none" w:sz="0" w:space="0" w:color="auto"/>
      </w:divBdr>
    </w:div>
    <w:div w:id="542057088">
      <w:bodyDiv w:val="1"/>
      <w:marLeft w:val="0"/>
      <w:marRight w:val="0"/>
      <w:marTop w:val="0"/>
      <w:marBottom w:val="0"/>
      <w:divBdr>
        <w:top w:val="none" w:sz="0" w:space="0" w:color="auto"/>
        <w:left w:val="none" w:sz="0" w:space="0" w:color="auto"/>
        <w:bottom w:val="none" w:sz="0" w:space="0" w:color="auto"/>
        <w:right w:val="none" w:sz="0" w:space="0" w:color="auto"/>
      </w:divBdr>
    </w:div>
    <w:div w:id="542333746">
      <w:bodyDiv w:val="1"/>
      <w:marLeft w:val="0"/>
      <w:marRight w:val="0"/>
      <w:marTop w:val="0"/>
      <w:marBottom w:val="0"/>
      <w:divBdr>
        <w:top w:val="none" w:sz="0" w:space="0" w:color="auto"/>
        <w:left w:val="none" w:sz="0" w:space="0" w:color="auto"/>
        <w:bottom w:val="none" w:sz="0" w:space="0" w:color="auto"/>
        <w:right w:val="none" w:sz="0" w:space="0" w:color="auto"/>
      </w:divBdr>
    </w:div>
    <w:div w:id="543325995">
      <w:bodyDiv w:val="1"/>
      <w:marLeft w:val="0"/>
      <w:marRight w:val="0"/>
      <w:marTop w:val="0"/>
      <w:marBottom w:val="0"/>
      <w:divBdr>
        <w:top w:val="none" w:sz="0" w:space="0" w:color="auto"/>
        <w:left w:val="none" w:sz="0" w:space="0" w:color="auto"/>
        <w:bottom w:val="none" w:sz="0" w:space="0" w:color="auto"/>
        <w:right w:val="none" w:sz="0" w:space="0" w:color="auto"/>
      </w:divBdr>
    </w:div>
    <w:div w:id="543912025">
      <w:bodyDiv w:val="1"/>
      <w:marLeft w:val="0"/>
      <w:marRight w:val="0"/>
      <w:marTop w:val="0"/>
      <w:marBottom w:val="0"/>
      <w:divBdr>
        <w:top w:val="none" w:sz="0" w:space="0" w:color="auto"/>
        <w:left w:val="none" w:sz="0" w:space="0" w:color="auto"/>
        <w:bottom w:val="none" w:sz="0" w:space="0" w:color="auto"/>
        <w:right w:val="none" w:sz="0" w:space="0" w:color="auto"/>
      </w:divBdr>
    </w:div>
    <w:div w:id="544368145">
      <w:bodyDiv w:val="1"/>
      <w:marLeft w:val="0"/>
      <w:marRight w:val="0"/>
      <w:marTop w:val="0"/>
      <w:marBottom w:val="0"/>
      <w:divBdr>
        <w:top w:val="none" w:sz="0" w:space="0" w:color="auto"/>
        <w:left w:val="none" w:sz="0" w:space="0" w:color="auto"/>
        <w:bottom w:val="none" w:sz="0" w:space="0" w:color="auto"/>
        <w:right w:val="none" w:sz="0" w:space="0" w:color="auto"/>
      </w:divBdr>
    </w:div>
    <w:div w:id="544416903">
      <w:bodyDiv w:val="1"/>
      <w:marLeft w:val="0"/>
      <w:marRight w:val="0"/>
      <w:marTop w:val="0"/>
      <w:marBottom w:val="0"/>
      <w:divBdr>
        <w:top w:val="none" w:sz="0" w:space="0" w:color="auto"/>
        <w:left w:val="none" w:sz="0" w:space="0" w:color="auto"/>
        <w:bottom w:val="none" w:sz="0" w:space="0" w:color="auto"/>
        <w:right w:val="none" w:sz="0" w:space="0" w:color="auto"/>
      </w:divBdr>
    </w:div>
    <w:div w:id="545335293">
      <w:bodyDiv w:val="1"/>
      <w:marLeft w:val="0"/>
      <w:marRight w:val="0"/>
      <w:marTop w:val="0"/>
      <w:marBottom w:val="0"/>
      <w:divBdr>
        <w:top w:val="none" w:sz="0" w:space="0" w:color="auto"/>
        <w:left w:val="none" w:sz="0" w:space="0" w:color="auto"/>
        <w:bottom w:val="none" w:sz="0" w:space="0" w:color="auto"/>
        <w:right w:val="none" w:sz="0" w:space="0" w:color="auto"/>
      </w:divBdr>
    </w:div>
    <w:div w:id="545340983">
      <w:bodyDiv w:val="1"/>
      <w:marLeft w:val="0"/>
      <w:marRight w:val="0"/>
      <w:marTop w:val="0"/>
      <w:marBottom w:val="0"/>
      <w:divBdr>
        <w:top w:val="none" w:sz="0" w:space="0" w:color="auto"/>
        <w:left w:val="none" w:sz="0" w:space="0" w:color="auto"/>
        <w:bottom w:val="none" w:sz="0" w:space="0" w:color="auto"/>
        <w:right w:val="none" w:sz="0" w:space="0" w:color="auto"/>
      </w:divBdr>
    </w:div>
    <w:div w:id="545719170">
      <w:bodyDiv w:val="1"/>
      <w:marLeft w:val="0"/>
      <w:marRight w:val="0"/>
      <w:marTop w:val="0"/>
      <w:marBottom w:val="0"/>
      <w:divBdr>
        <w:top w:val="none" w:sz="0" w:space="0" w:color="auto"/>
        <w:left w:val="none" w:sz="0" w:space="0" w:color="auto"/>
        <w:bottom w:val="none" w:sz="0" w:space="0" w:color="auto"/>
        <w:right w:val="none" w:sz="0" w:space="0" w:color="auto"/>
      </w:divBdr>
    </w:div>
    <w:div w:id="545992307">
      <w:bodyDiv w:val="1"/>
      <w:marLeft w:val="0"/>
      <w:marRight w:val="0"/>
      <w:marTop w:val="0"/>
      <w:marBottom w:val="0"/>
      <w:divBdr>
        <w:top w:val="none" w:sz="0" w:space="0" w:color="auto"/>
        <w:left w:val="none" w:sz="0" w:space="0" w:color="auto"/>
        <w:bottom w:val="none" w:sz="0" w:space="0" w:color="auto"/>
        <w:right w:val="none" w:sz="0" w:space="0" w:color="auto"/>
      </w:divBdr>
    </w:div>
    <w:div w:id="546181985">
      <w:bodyDiv w:val="1"/>
      <w:marLeft w:val="0"/>
      <w:marRight w:val="0"/>
      <w:marTop w:val="0"/>
      <w:marBottom w:val="0"/>
      <w:divBdr>
        <w:top w:val="none" w:sz="0" w:space="0" w:color="auto"/>
        <w:left w:val="none" w:sz="0" w:space="0" w:color="auto"/>
        <w:bottom w:val="none" w:sz="0" w:space="0" w:color="auto"/>
        <w:right w:val="none" w:sz="0" w:space="0" w:color="auto"/>
      </w:divBdr>
    </w:div>
    <w:div w:id="546643084">
      <w:bodyDiv w:val="1"/>
      <w:marLeft w:val="0"/>
      <w:marRight w:val="0"/>
      <w:marTop w:val="0"/>
      <w:marBottom w:val="0"/>
      <w:divBdr>
        <w:top w:val="none" w:sz="0" w:space="0" w:color="auto"/>
        <w:left w:val="none" w:sz="0" w:space="0" w:color="auto"/>
        <w:bottom w:val="none" w:sz="0" w:space="0" w:color="auto"/>
        <w:right w:val="none" w:sz="0" w:space="0" w:color="auto"/>
      </w:divBdr>
    </w:div>
    <w:div w:id="547035216">
      <w:bodyDiv w:val="1"/>
      <w:marLeft w:val="0"/>
      <w:marRight w:val="0"/>
      <w:marTop w:val="0"/>
      <w:marBottom w:val="0"/>
      <w:divBdr>
        <w:top w:val="none" w:sz="0" w:space="0" w:color="auto"/>
        <w:left w:val="none" w:sz="0" w:space="0" w:color="auto"/>
        <w:bottom w:val="none" w:sz="0" w:space="0" w:color="auto"/>
        <w:right w:val="none" w:sz="0" w:space="0" w:color="auto"/>
      </w:divBdr>
    </w:div>
    <w:div w:id="547305751">
      <w:bodyDiv w:val="1"/>
      <w:marLeft w:val="0"/>
      <w:marRight w:val="0"/>
      <w:marTop w:val="0"/>
      <w:marBottom w:val="0"/>
      <w:divBdr>
        <w:top w:val="none" w:sz="0" w:space="0" w:color="auto"/>
        <w:left w:val="none" w:sz="0" w:space="0" w:color="auto"/>
        <w:bottom w:val="none" w:sz="0" w:space="0" w:color="auto"/>
        <w:right w:val="none" w:sz="0" w:space="0" w:color="auto"/>
      </w:divBdr>
    </w:div>
    <w:div w:id="547451145">
      <w:bodyDiv w:val="1"/>
      <w:marLeft w:val="0"/>
      <w:marRight w:val="0"/>
      <w:marTop w:val="0"/>
      <w:marBottom w:val="0"/>
      <w:divBdr>
        <w:top w:val="none" w:sz="0" w:space="0" w:color="auto"/>
        <w:left w:val="none" w:sz="0" w:space="0" w:color="auto"/>
        <w:bottom w:val="none" w:sz="0" w:space="0" w:color="auto"/>
        <w:right w:val="none" w:sz="0" w:space="0" w:color="auto"/>
      </w:divBdr>
    </w:div>
    <w:div w:id="548416268">
      <w:bodyDiv w:val="1"/>
      <w:marLeft w:val="0"/>
      <w:marRight w:val="0"/>
      <w:marTop w:val="0"/>
      <w:marBottom w:val="0"/>
      <w:divBdr>
        <w:top w:val="none" w:sz="0" w:space="0" w:color="auto"/>
        <w:left w:val="none" w:sz="0" w:space="0" w:color="auto"/>
        <w:bottom w:val="none" w:sz="0" w:space="0" w:color="auto"/>
        <w:right w:val="none" w:sz="0" w:space="0" w:color="auto"/>
      </w:divBdr>
    </w:div>
    <w:div w:id="548805630">
      <w:bodyDiv w:val="1"/>
      <w:marLeft w:val="0"/>
      <w:marRight w:val="0"/>
      <w:marTop w:val="0"/>
      <w:marBottom w:val="0"/>
      <w:divBdr>
        <w:top w:val="none" w:sz="0" w:space="0" w:color="auto"/>
        <w:left w:val="none" w:sz="0" w:space="0" w:color="auto"/>
        <w:bottom w:val="none" w:sz="0" w:space="0" w:color="auto"/>
        <w:right w:val="none" w:sz="0" w:space="0" w:color="auto"/>
      </w:divBdr>
    </w:div>
    <w:div w:id="549344774">
      <w:bodyDiv w:val="1"/>
      <w:marLeft w:val="0"/>
      <w:marRight w:val="0"/>
      <w:marTop w:val="0"/>
      <w:marBottom w:val="0"/>
      <w:divBdr>
        <w:top w:val="none" w:sz="0" w:space="0" w:color="auto"/>
        <w:left w:val="none" w:sz="0" w:space="0" w:color="auto"/>
        <w:bottom w:val="none" w:sz="0" w:space="0" w:color="auto"/>
        <w:right w:val="none" w:sz="0" w:space="0" w:color="auto"/>
      </w:divBdr>
    </w:div>
    <w:div w:id="549877126">
      <w:bodyDiv w:val="1"/>
      <w:marLeft w:val="0"/>
      <w:marRight w:val="0"/>
      <w:marTop w:val="0"/>
      <w:marBottom w:val="0"/>
      <w:divBdr>
        <w:top w:val="none" w:sz="0" w:space="0" w:color="auto"/>
        <w:left w:val="none" w:sz="0" w:space="0" w:color="auto"/>
        <w:bottom w:val="none" w:sz="0" w:space="0" w:color="auto"/>
        <w:right w:val="none" w:sz="0" w:space="0" w:color="auto"/>
      </w:divBdr>
    </w:div>
    <w:div w:id="550386610">
      <w:bodyDiv w:val="1"/>
      <w:marLeft w:val="0"/>
      <w:marRight w:val="0"/>
      <w:marTop w:val="0"/>
      <w:marBottom w:val="0"/>
      <w:divBdr>
        <w:top w:val="none" w:sz="0" w:space="0" w:color="auto"/>
        <w:left w:val="none" w:sz="0" w:space="0" w:color="auto"/>
        <w:bottom w:val="none" w:sz="0" w:space="0" w:color="auto"/>
        <w:right w:val="none" w:sz="0" w:space="0" w:color="auto"/>
      </w:divBdr>
    </w:div>
    <w:div w:id="550768686">
      <w:bodyDiv w:val="1"/>
      <w:marLeft w:val="0"/>
      <w:marRight w:val="0"/>
      <w:marTop w:val="0"/>
      <w:marBottom w:val="0"/>
      <w:divBdr>
        <w:top w:val="none" w:sz="0" w:space="0" w:color="auto"/>
        <w:left w:val="none" w:sz="0" w:space="0" w:color="auto"/>
        <w:bottom w:val="none" w:sz="0" w:space="0" w:color="auto"/>
        <w:right w:val="none" w:sz="0" w:space="0" w:color="auto"/>
      </w:divBdr>
    </w:div>
    <w:div w:id="550923721">
      <w:bodyDiv w:val="1"/>
      <w:marLeft w:val="0"/>
      <w:marRight w:val="0"/>
      <w:marTop w:val="0"/>
      <w:marBottom w:val="0"/>
      <w:divBdr>
        <w:top w:val="none" w:sz="0" w:space="0" w:color="auto"/>
        <w:left w:val="none" w:sz="0" w:space="0" w:color="auto"/>
        <w:bottom w:val="none" w:sz="0" w:space="0" w:color="auto"/>
        <w:right w:val="none" w:sz="0" w:space="0" w:color="auto"/>
      </w:divBdr>
    </w:div>
    <w:div w:id="551037211">
      <w:bodyDiv w:val="1"/>
      <w:marLeft w:val="0"/>
      <w:marRight w:val="0"/>
      <w:marTop w:val="0"/>
      <w:marBottom w:val="0"/>
      <w:divBdr>
        <w:top w:val="none" w:sz="0" w:space="0" w:color="auto"/>
        <w:left w:val="none" w:sz="0" w:space="0" w:color="auto"/>
        <w:bottom w:val="none" w:sz="0" w:space="0" w:color="auto"/>
        <w:right w:val="none" w:sz="0" w:space="0" w:color="auto"/>
      </w:divBdr>
    </w:div>
    <w:div w:id="551499954">
      <w:bodyDiv w:val="1"/>
      <w:marLeft w:val="0"/>
      <w:marRight w:val="0"/>
      <w:marTop w:val="0"/>
      <w:marBottom w:val="0"/>
      <w:divBdr>
        <w:top w:val="none" w:sz="0" w:space="0" w:color="auto"/>
        <w:left w:val="none" w:sz="0" w:space="0" w:color="auto"/>
        <w:bottom w:val="none" w:sz="0" w:space="0" w:color="auto"/>
        <w:right w:val="none" w:sz="0" w:space="0" w:color="auto"/>
      </w:divBdr>
    </w:div>
    <w:div w:id="551617404">
      <w:bodyDiv w:val="1"/>
      <w:marLeft w:val="0"/>
      <w:marRight w:val="0"/>
      <w:marTop w:val="0"/>
      <w:marBottom w:val="0"/>
      <w:divBdr>
        <w:top w:val="none" w:sz="0" w:space="0" w:color="auto"/>
        <w:left w:val="none" w:sz="0" w:space="0" w:color="auto"/>
        <w:bottom w:val="none" w:sz="0" w:space="0" w:color="auto"/>
        <w:right w:val="none" w:sz="0" w:space="0" w:color="auto"/>
      </w:divBdr>
    </w:div>
    <w:div w:id="552348547">
      <w:bodyDiv w:val="1"/>
      <w:marLeft w:val="0"/>
      <w:marRight w:val="0"/>
      <w:marTop w:val="0"/>
      <w:marBottom w:val="0"/>
      <w:divBdr>
        <w:top w:val="none" w:sz="0" w:space="0" w:color="auto"/>
        <w:left w:val="none" w:sz="0" w:space="0" w:color="auto"/>
        <w:bottom w:val="none" w:sz="0" w:space="0" w:color="auto"/>
        <w:right w:val="none" w:sz="0" w:space="0" w:color="auto"/>
      </w:divBdr>
    </w:div>
    <w:div w:id="552892965">
      <w:bodyDiv w:val="1"/>
      <w:marLeft w:val="0"/>
      <w:marRight w:val="0"/>
      <w:marTop w:val="0"/>
      <w:marBottom w:val="0"/>
      <w:divBdr>
        <w:top w:val="none" w:sz="0" w:space="0" w:color="auto"/>
        <w:left w:val="none" w:sz="0" w:space="0" w:color="auto"/>
        <w:bottom w:val="none" w:sz="0" w:space="0" w:color="auto"/>
        <w:right w:val="none" w:sz="0" w:space="0" w:color="auto"/>
      </w:divBdr>
    </w:div>
    <w:div w:id="553666424">
      <w:bodyDiv w:val="1"/>
      <w:marLeft w:val="0"/>
      <w:marRight w:val="0"/>
      <w:marTop w:val="0"/>
      <w:marBottom w:val="0"/>
      <w:divBdr>
        <w:top w:val="none" w:sz="0" w:space="0" w:color="auto"/>
        <w:left w:val="none" w:sz="0" w:space="0" w:color="auto"/>
        <w:bottom w:val="none" w:sz="0" w:space="0" w:color="auto"/>
        <w:right w:val="none" w:sz="0" w:space="0" w:color="auto"/>
      </w:divBdr>
    </w:div>
    <w:div w:id="554044442">
      <w:bodyDiv w:val="1"/>
      <w:marLeft w:val="0"/>
      <w:marRight w:val="0"/>
      <w:marTop w:val="0"/>
      <w:marBottom w:val="0"/>
      <w:divBdr>
        <w:top w:val="none" w:sz="0" w:space="0" w:color="auto"/>
        <w:left w:val="none" w:sz="0" w:space="0" w:color="auto"/>
        <w:bottom w:val="none" w:sz="0" w:space="0" w:color="auto"/>
        <w:right w:val="none" w:sz="0" w:space="0" w:color="auto"/>
      </w:divBdr>
    </w:div>
    <w:div w:id="554703691">
      <w:bodyDiv w:val="1"/>
      <w:marLeft w:val="0"/>
      <w:marRight w:val="0"/>
      <w:marTop w:val="0"/>
      <w:marBottom w:val="0"/>
      <w:divBdr>
        <w:top w:val="none" w:sz="0" w:space="0" w:color="auto"/>
        <w:left w:val="none" w:sz="0" w:space="0" w:color="auto"/>
        <w:bottom w:val="none" w:sz="0" w:space="0" w:color="auto"/>
        <w:right w:val="none" w:sz="0" w:space="0" w:color="auto"/>
      </w:divBdr>
    </w:div>
    <w:div w:id="555431451">
      <w:bodyDiv w:val="1"/>
      <w:marLeft w:val="0"/>
      <w:marRight w:val="0"/>
      <w:marTop w:val="0"/>
      <w:marBottom w:val="0"/>
      <w:divBdr>
        <w:top w:val="none" w:sz="0" w:space="0" w:color="auto"/>
        <w:left w:val="none" w:sz="0" w:space="0" w:color="auto"/>
        <w:bottom w:val="none" w:sz="0" w:space="0" w:color="auto"/>
        <w:right w:val="none" w:sz="0" w:space="0" w:color="auto"/>
      </w:divBdr>
      <w:divsChild>
        <w:div w:id="1854220211">
          <w:marLeft w:val="0"/>
          <w:marRight w:val="0"/>
          <w:marTop w:val="0"/>
          <w:marBottom w:val="0"/>
          <w:divBdr>
            <w:top w:val="none" w:sz="0" w:space="0" w:color="auto"/>
            <w:left w:val="none" w:sz="0" w:space="0" w:color="auto"/>
            <w:bottom w:val="none" w:sz="0" w:space="0" w:color="auto"/>
            <w:right w:val="none" w:sz="0" w:space="0" w:color="auto"/>
          </w:divBdr>
        </w:div>
      </w:divsChild>
    </w:div>
    <w:div w:id="555513519">
      <w:bodyDiv w:val="1"/>
      <w:marLeft w:val="0"/>
      <w:marRight w:val="0"/>
      <w:marTop w:val="0"/>
      <w:marBottom w:val="0"/>
      <w:divBdr>
        <w:top w:val="none" w:sz="0" w:space="0" w:color="auto"/>
        <w:left w:val="none" w:sz="0" w:space="0" w:color="auto"/>
        <w:bottom w:val="none" w:sz="0" w:space="0" w:color="auto"/>
        <w:right w:val="none" w:sz="0" w:space="0" w:color="auto"/>
      </w:divBdr>
    </w:div>
    <w:div w:id="556475399">
      <w:bodyDiv w:val="1"/>
      <w:marLeft w:val="0"/>
      <w:marRight w:val="0"/>
      <w:marTop w:val="0"/>
      <w:marBottom w:val="0"/>
      <w:divBdr>
        <w:top w:val="none" w:sz="0" w:space="0" w:color="auto"/>
        <w:left w:val="none" w:sz="0" w:space="0" w:color="auto"/>
        <w:bottom w:val="none" w:sz="0" w:space="0" w:color="auto"/>
        <w:right w:val="none" w:sz="0" w:space="0" w:color="auto"/>
      </w:divBdr>
    </w:div>
    <w:div w:id="556741248">
      <w:bodyDiv w:val="1"/>
      <w:marLeft w:val="0"/>
      <w:marRight w:val="0"/>
      <w:marTop w:val="0"/>
      <w:marBottom w:val="0"/>
      <w:divBdr>
        <w:top w:val="none" w:sz="0" w:space="0" w:color="auto"/>
        <w:left w:val="none" w:sz="0" w:space="0" w:color="auto"/>
        <w:bottom w:val="none" w:sz="0" w:space="0" w:color="auto"/>
        <w:right w:val="none" w:sz="0" w:space="0" w:color="auto"/>
      </w:divBdr>
    </w:div>
    <w:div w:id="557087499">
      <w:bodyDiv w:val="1"/>
      <w:marLeft w:val="0"/>
      <w:marRight w:val="0"/>
      <w:marTop w:val="0"/>
      <w:marBottom w:val="0"/>
      <w:divBdr>
        <w:top w:val="none" w:sz="0" w:space="0" w:color="auto"/>
        <w:left w:val="none" w:sz="0" w:space="0" w:color="auto"/>
        <w:bottom w:val="none" w:sz="0" w:space="0" w:color="auto"/>
        <w:right w:val="none" w:sz="0" w:space="0" w:color="auto"/>
      </w:divBdr>
    </w:div>
    <w:div w:id="558518805">
      <w:bodyDiv w:val="1"/>
      <w:marLeft w:val="0"/>
      <w:marRight w:val="0"/>
      <w:marTop w:val="0"/>
      <w:marBottom w:val="0"/>
      <w:divBdr>
        <w:top w:val="none" w:sz="0" w:space="0" w:color="auto"/>
        <w:left w:val="none" w:sz="0" w:space="0" w:color="auto"/>
        <w:bottom w:val="none" w:sz="0" w:space="0" w:color="auto"/>
        <w:right w:val="none" w:sz="0" w:space="0" w:color="auto"/>
      </w:divBdr>
    </w:div>
    <w:div w:id="559100750">
      <w:bodyDiv w:val="1"/>
      <w:marLeft w:val="0"/>
      <w:marRight w:val="0"/>
      <w:marTop w:val="0"/>
      <w:marBottom w:val="0"/>
      <w:divBdr>
        <w:top w:val="none" w:sz="0" w:space="0" w:color="auto"/>
        <w:left w:val="none" w:sz="0" w:space="0" w:color="auto"/>
        <w:bottom w:val="none" w:sz="0" w:space="0" w:color="auto"/>
        <w:right w:val="none" w:sz="0" w:space="0" w:color="auto"/>
      </w:divBdr>
    </w:div>
    <w:div w:id="559823735">
      <w:bodyDiv w:val="1"/>
      <w:marLeft w:val="0"/>
      <w:marRight w:val="0"/>
      <w:marTop w:val="0"/>
      <w:marBottom w:val="0"/>
      <w:divBdr>
        <w:top w:val="none" w:sz="0" w:space="0" w:color="auto"/>
        <w:left w:val="none" w:sz="0" w:space="0" w:color="auto"/>
        <w:bottom w:val="none" w:sz="0" w:space="0" w:color="auto"/>
        <w:right w:val="none" w:sz="0" w:space="0" w:color="auto"/>
      </w:divBdr>
    </w:div>
    <w:div w:id="561597742">
      <w:bodyDiv w:val="1"/>
      <w:marLeft w:val="0"/>
      <w:marRight w:val="0"/>
      <w:marTop w:val="0"/>
      <w:marBottom w:val="0"/>
      <w:divBdr>
        <w:top w:val="none" w:sz="0" w:space="0" w:color="auto"/>
        <w:left w:val="none" w:sz="0" w:space="0" w:color="auto"/>
        <w:bottom w:val="none" w:sz="0" w:space="0" w:color="auto"/>
        <w:right w:val="none" w:sz="0" w:space="0" w:color="auto"/>
      </w:divBdr>
    </w:div>
    <w:div w:id="561797834">
      <w:bodyDiv w:val="1"/>
      <w:marLeft w:val="0"/>
      <w:marRight w:val="0"/>
      <w:marTop w:val="0"/>
      <w:marBottom w:val="0"/>
      <w:divBdr>
        <w:top w:val="none" w:sz="0" w:space="0" w:color="auto"/>
        <w:left w:val="none" w:sz="0" w:space="0" w:color="auto"/>
        <w:bottom w:val="none" w:sz="0" w:space="0" w:color="auto"/>
        <w:right w:val="none" w:sz="0" w:space="0" w:color="auto"/>
      </w:divBdr>
    </w:div>
    <w:div w:id="562180158">
      <w:bodyDiv w:val="1"/>
      <w:marLeft w:val="0"/>
      <w:marRight w:val="0"/>
      <w:marTop w:val="0"/>
      <w:marBottom w:val="0"/>
      <w:divBdr>
        <w:top w:val="none" w:sz="0" w:space="0" w:color="auto"/>
        <w:left w:val="none" w:sz="0" w:space="0" w:color="auto"/>
        <w:bottom w:val="none" w:sz="0" w:space="0" w:color="auto"/>
        <w:right w:val="none" w:sz="0" w:space="0" w:color="auto"/>
      </w:divBdr>
    </w:div>
    <w:div w:id="562185072">
      <w:bodyDiv w:val="1"/>
      <w:marLeft w:val="0"/>
      <w:marRight w:val="0"/>
      <w:marTop w:val="0"/>
      <w:marBottom w:val="0"/>
      <w:divBdr>
        <w:top w:val="none" w:sz="0" w:space="0" w:color="auto"/>
        <w:left w:val="none" w:sz="0" w:space="0" w:color="auto"/>
        <w:bottom w:val="none" w:sz="0" w:space="0" w:color="auto"/>
        <w:right w:val="none" w:sz="0" w:space="0" w:color="auto"/>
      </w:divBdr>
    </w:div>
    <w:div w:id="563568298">
      <w:bodyDiv w:val="1"/>
      <w:marLeft w:val="0"/>
      <w:marRight w:val="0"/>
      <w:marTop w:val="0"/>
      <w:marBottom w:val="0"/>
      <w:divBdr>
        <w:top w:val="none" w:sz="0" w:space="0" w:color="auto"/>
        <w:left w:val="none" w:sz="0" w:space="0" w:color="auto"/>
        <w:bottom w:val="none" w:sz="0" w:space="0" w:color="auto"/>
        <w:right w:val="none" w:sz="0" w:space="0" w:color="auto"/>
      </w:divBdr>
    </w:div>
    <w:div w:id="564265248">
      <w:bodyDiv w:val="1"/>
      <w:marLeft w:val="0"/>
      <w:marRight w:val="0"/>
      <w:marTop w:val="0"/>
      <w:marBottom w:val="0"/>
      <w:divBdr>
        <w:top w:val="none" w:sz="0" w:space="0" w:color="auto"/>
        <w:left w:val="none" w:sz="0" w:space="0" w:color="auto"/>
        <w:bottom w:val="none" w:sz="0" w:space="0" w:color="auto"/>
        <w:right w:val="none" w:sz="0" w:space="0" w:color="auto"/>
      </w:divBdr>
    </w:div>
    <w:div w:id="565071991">
      <w:bodyDiv w:val="1"/>
      <w:marLeft w:val="0"/>
      <w:marRight w:val="0"/>
      <w:marTop w:val="0"/>
      <w:marBottom w:val="0"/>
      <w:divBdr>
        <w:top w:val="none" w:sz="0" w:space="0" w:color="auto"/>
        <w:left w:val="none" w:sz="0" w:space="0" w:color="auto"/>
        <w:bottom w:val="none" w:sz="0" w:space="0" w:color="auto"/>
        <w:right w:val="none" w:sz="0" w:space="0" w:color="auto"/>
      </w:divBdr>
    </w:div>
    <w:div w:id="565260080">
      <w:bodyDiv w:val="1"/>
      <w:marLeft w:val="0"/>
      <w:marRight w:val="0"/>
      <w:marTop w:val="0"/>
      <w:marBottom w:val="0"/>
      <w:divBdr>
        <w:top w:val="none" w:sz="0" w:space="0" w:color="auto"/>
        <w:left w:val="none" w:sz="0" w:space="0" w:color="auto"/>
        <w:bottom w:val="none" w:sz="0" w:space="0" w:color="auto"/>
        <w:right w:val="none" w:sz="0" w:space="0" w:color="auto"/>
      </w:divBdr>
    </w:div>
    <w:div w:id="565803235">
      <w:bodyDiv w:val="1"/>
      <w:marLeft w:val="0"/>
      <w:marRight w:val="0"/>
      <w:marTop w:val="0"/>
      <w:marBottom w:val="0"/>
      <w:divBdr>
        <w:top w:val="none" w:sz="0" w:space="0" w:color="auto"/>
        <w:left w:val="none" w:sz="0" w:space="0" w:color="auto"/>
        <w:bottom w:val="none" w:sz="0" w:space="0" w:color="auto"/>
        <w:right w:val="none" w:sz="0" w:space="0" w:color="auto"/>
      </w:divBdr>
    </w:div>
    <w:div w:id="565917398">
      <w:bodyDiv w:val="1"/>
      <w:marLeft w:val="0"/>
      <w:marRight w:val="0"/>
      <w:marTop w:val="0"/>
      <w:marBottom w:val="0"/>
      <w:divBdr>
        <w:top w:val="none" w:sz="0" w:space="0" w:color="auto"/>
        <w:left w:val="none" w:sz="0" w:space="0" w:color="auto"/>
        <w:bottom w:val="none" w:sz="0" w:space="0" w:color="auto"/>
        <w:right w:val="none" w:sz="0" w:space="0" w:color="auto"/>
      </w:divBdr>
    </w:div>
    <w:div w:id="566769141">
      <w:bodyDiv w:val="1"/>
      <w:marLeft w:val="0"/>
      <w:marRight w:val="0"/>
      <w:marTop w:val="0"/>
      <w:marBottom w:val="0"/>
      <w:divBdr>
        <w:top w:val="none" w:sz="0" w:space="0" w:color="auto"/>
        <w:left w:val="none" w:sz="0" w:space="0" w:color="auto"/>
        <w:bottom w:val="none" w:sz="0" w:space="0" w:color="auto"/>
        <w:right w:val="none" w:sz="0" w:space="0" w:color="auto"/>
      </w:divBdr>
    </w:div>
    <w:div w:id="567496227">
      <w:bodyDiv w:val="1"/>
      <w:marLeft w:val="0"/>
      <w:marRight w:val="0"/>
      <w:marTop w:val="0"/>
      <w:marBottom w:val="0"/>
      <w:divBdr>
        <w:top w:val="none" w:sz="0" w:space="0" w:color="auto"/>
        <w:left w:val="none" w:sz="0" w:space="0" w:color="auto"/>
        <w:bottom w:val="none" w:sz="0" w:space="0" w:color="auto"/>
        <w:right w:val="none" w:sz="0" w:space="0" w:color="auto"/>
      </w:divBdr>
    </w:div>
    <w:div w:id="567569793">
      <w:bodyDiv w:val="1"/>
      <w:marLeft w:val="0"/>
      <w:marRight w:val="0"/>
      <w:marTop w:val="0"/>
      <w:marBottom w:val="0"/>
      <w:divBdr>
        <w:top w:val="none" w:sz="0" w:space="0" w:color="auto"/>
        <w:left w:val="none" w:sz="0" w:space="0" w:color="auto"/>
        <w:bottom w:val="none" w:sz="0" w:space="0" w:color="auto"/>
        <w:right w:val="none" w:sz="0" w:space="0" w:color="auto"/>
      </w:divBdr>
    </w:div>
    <w:div w:id="569579953">
      <w:bodyDiv w:val="1"/>
      <w:marLeft w:val="0"/>
      <w:marRight w:val="0"/>
      <w:marTop w:val="0"/>
      <w:marBottom w:val="0"/>
      <w:divBdr>
        <w:top w:val="none" w:sz="0" w:space="0" w:color="auto"/>
        <w:left w:val="none" w:sz="0" w:space="0" w:color="auto"/>
        <w:bottom w:val="none" w:sz="0" w:space="0" w:color="auto"/>
        <w:right w:val="none" w:sz="0" w:space="0" w:color="auto"/>
      </w:divBdr>
    </w:div>
    <w:div w:id="571737774">
      <w:bodyDiv w:val="1"/>
      <w:marLeft w:val="0"/>
      <w:marRight w:val="0"/>
      <w:marTop w:val="0"/>
      <w:marBottom w:val="0"/>
      <w:divBdr>
        <w:top w:val="none" w:sz="0" w:space="0" w:color="auto"/>
        <w:left w:val="none" w:sz="0" w:space="0" w:color="auto"/>
        <w:bottom w:val="none" w:sz="0" w:space="0" w:color="auto"/>
        <w:right w:val="none" w:sz="0" w:space="0" w:color="auto"/>
      </w:divBdr>
    </w:div>
    <w:div w:id="572468236">
      <w:bodyDiv w:val="1"/>
      <w:marLeft w:val="0"/>
      <w:marRight w:val="0"/>
      <w:marTop w:val="0"/>
      <w:marBottom w:val="0"/>
      <w:divBdr>
        <w:top w:val="none" w:sz="0" w:space="0" w:color="auto"/>
        <w:left w:val="none" w:sz="0" w:space="0" w:color="auto"/>
        <w:bottom w:val="none" w:sz="0" w:space="0" w:color="auto"/>
        <w:right w:val="none" w:sz="0" w:space="0" w:color="auto"/>
      </w:divBdr>
    </w:div>
    <w:div w:id="572550131">
      <w:bodyDiv w:val="1"/>
      <w:marLeft w:val="0"/>
      <w:marRight w:val="0"/>
      <w:marTop w:val="0"/>
      <w:marBottom w:val="0"/>
      <w:divBdr>
        <w:top w:val="none" w:sz="0" w:space="0" w:color="auto"/>
        <w:left w:val="none" w:sz="0" w:space="0" w:color="auto"/>
        <w:bottom w:val="none" w:sz="0" w:space="0" w:color="auto"/>
        <w:right w:val="none" w:sz="0" w:space="0" w:color="auto"/>
      </w:divBdr>
    </w:div>
    <w:div w:id="573512417">
      <w:bodyDiv w:val="1"/>
      <w:marLeft w:val="0"/>
      <w:marRight w:val="0"/>
      <w:marTop w:val="0"/>
      <w:marBottom w:val="0"/>
      <w:divBdr>
        <w:top w:val="none" w:sz="0" w:space="0" w:color="auto"/>
        <w:left w:val="none" w:sz="0" w:space="0" w:color="auto"/>
        <w:bottom w:val="none" w:sz="0" w:space="0" w:color="auto"/>
        <w:right w:val="none" w:sz="0" w:space="0" w:color="auto"/>
      </w:divBdr>
    </w:div>
    <w:div w:id="573659110">
      <w:bodyDiv w:val="1"/>
      <w:marLeft w:val="0"/>
      <w:marRight w:val="0"/>
      <w:marTop w:val="0"/>
      <w:marBottom w:val="0"/>
      <w:divBdr>
        <w:top w:val="none" w:sz="0" w:space="0" w:color="auto"/>
        <w:left w:val="none" w:sz="0" w:space="0" w:color="auto"/>
        <w:bottom w:val="none" w:sz="0" w:space="0" w:color="auto"/>
        <w:right w:val="none" w:sz="0" w:space="0" w:color="auto"/>
      </w:divBdr>
    </w:div>
    <w:div w:id="574163830">
      <w:bodyDiv w:val="1"/>
      <w:marLeft w:val="0"/>
      <w:marRight w:val="0"/>
      <w:marTop w:val="0"/>
      <w:marBottom w:val="0"/>
      <w:divBdr>
        <w:top w:val="none" w:sz="0" w:space="0" w:color="auto"/>
        <w:left w:val="none" w:sz="0" w:space="0" w:color="auto"/>
        <w:bottom w:val="none" w:sz="0" w:space="0" w:color="auto"/>
        <w:right w:val="none" w:sz="0" w:space="0" w:color="auto"/>
      </w:divBdr>
    </w:div>
    <w:div w:id="574322496">
      <w:bodyDiv w:val="1"/>
      <w:marLeft w:val="0"/>
      <w:marRight w:val="0"/>
      <w:marTop w:val="0"/>
      <w:marBottom w:val="0"/>
      <w:divBdr>
        <w:top w:val="none" w:sz="0" w:space="0" w:color="auto"/>
        <w:left w:val="none" w:sz="0" w:space="0" w:color="auto"/>
        <w:bottom w:val="none" w:sz="0" w:space="0" w:color="auto"/>
        <w:right w:val="none" w:sz="0" w:space="0" w:color="auto"/>
      </w:divBdr>
    </w:div>
    <w:div w:id="575095288">
      <w:bodyDiv w:val="1"/>
      <w:marLeft w:val="0"/>
      <w:marRight w:val="0"/>
      <w:marTop w:val="0"/>
      <w:marBottom w:val="0"/>
      <w:divBdr>
        <w:top w:val="none" w:sz="0" w:space="0" w:color="auto"/>
        <w:left w:val="none" w:sz="0" w:space="0" w:color="auto"/>
        <w:bottom w:val="none" w:sz="0" w:space="0" w:color="auto"/>
        <w:right w:val="none" w:sz="0" w:space="0" w:color="auto"/>
      </w:divBdr>
    </w:div>
    <w:div w:id="575551637">
      <w:bodyDiv w:val="1"/>
      <w:marLeft w:val="0"/>
      <w:marRight w:val="0"/>
      <w:marTop w:val="0"/>
      <w:marBottom w:val="0"/>
      <w:divBdr>
        <w:top w:val="none" w:sz="0" w:space="0" w:color="auto"/>
        <w:left w:val="none" w:sz="0" w:space="0" w:color="auto"/>
        <w:bottom w:val="none" w:sz="0" w:space="0" w:color="auto"/>
        <w:right w:val="none" w:sz="0" w:space="0" w:color="auto"/>
      </w:divBdr>
    </w:div>
    <w:div w:id="576473466">
      <w:bodyDiv w:val="1"/>
      <w:marLeft w:val="0"/>
      <w:marRight w:val="0"/>
      <w:marTop w:val="0"/>
      <w:marBottom w:val="0"/>
      <w:divBdr>
        <w:top w:val="none" w:sz="0" w:space="0" w:color="auto"/>
        <w:left w:val="none" w:sz="0" w:space="0" w:color="auto"/>
        <w:bottom w:val="none" w:sz="0" w:space="0" w:color="auto"/>
        <w:right w:val="none" w:sz="0" w:space="0" w:color="auto"/>
      </w:divBdr>
    </w:div>
    <w:div w:id="577441495">
      <w:bodyDiv w:val="1"/>
      <w:marLeft w:val="0"/>
      <w:marRight w:val="0"/>
      <w:marTop w:val="0"/>
      <w:marBottom w:val="0"/>
      <w:divBdr>
        <w:top w:val="none" w:sz="0" w:space="0" w:color="auto"/>
        <w:left w:val="none" w:sz="0" w:space="0" w:color="auto"/>
        <w:bottom w:val="none" w:sz="0" w:space="0" w:color="auto"/>
        <w:right w:val="none" w:sz="0" w:space="0" w:color="auto"/>
      </w:divBdr>
    </w:div>
    <w:div w:id="577598293">
      <w:bodyDiv w:val="1"/>
      <w:marLeft w:val="0"/>
      <w:marRight w:val="0"/>
      <w:marTop w:val="0"/>
      <w:marBottom w:val="0"/>
      <w:divBdr>
        <w:top w:val="none" w:sz="0" w:space="0" w:color="auto"/>
        <w:left w:val="none" w:sz="0" w:space="0" w:color="auto"/>
        <w:bottom w:val="none" w:sz="0" w:space="0" w:color="auto"/>
        <w:right w:val="none" w:sz="0" w:space="0" w:color="auto"/>
      </w:divBdr>
    </w:div>
    <w:div w:id="579825064">
      <w:bodyDiv w:val="1"/>
      <w:marLeft w:val="0"/>
      <w:marRight w:val="0"/>
      <w:marTop w:val="0"/>
      <w:marBottom w:val="0"/>
      <w:divBdr>
        <w:top w:val="none" w:sz="0" w:space="0" w:color="auto"/>
        <w:left w:val="none" w:sz="0" w:space="0" w:color="auto"/>
        <w:bottom w:val="none" w:sz="0" w:space="0" w:color="auto"/>
        <w:right w:val="none" w:sz="0" w:space="0" w:color="auto"/>
      </w:divBdr>
    </w:div>
    <w:div w:id="580911319">
      <w:bodyDiv w:val="1"/>
      <w:marLeft w:val="0"/>
      <w:marRight w:val="0"/>
      <w:marTop w:val="0"/>
      <w:marBottom w:val="0"/>
      <w:divBdr>
        <w:top w:val="none" w:sz="0" w:space="0" w:color="auto"/>
        <w:left w:val="none" w:sz="0" w:space="0" w:color="auto"/>
        <w:bottom w:val="none" w:sz="0" w:space="0" w:color="auto"/>
        <w:right w:val="none" w:sz="0" w:space="0" w:color="auto"/>
      </w:divBdr>
    </w:div>
    <w:div w:id="581451333">
      <w:bodyDiv w:val="1"/>
      <w:marLeft w:val="0"/>
      <w:marRight w:val="0"/>
      <w:marTop w:val="0"/>
      <w:marBottom w:val="0"/>
      <w:divBdr>
        <w:top w:val="none" w:sz="0" w:space="0" w:color="auto"/>
        <w:left w:val="none" w:sz="0" w:space="0" w:color="auto"/>
        <w:bottom w:val="none" w:sz="0" w:space="0" w:color="auto"/>
        <w:right w:val="none" w:sz="0" w:space="0" w:color="auto"/>
      </w:divBdr>
    </w:div>
    <w:div w:id="581452846">
      <w:bodyDiv w:val="1"/>
      <w:marLeft w:val="0"/>
      <w:marRight w:val="0"/>
      <w:marTop w:val="0"/>
      <w:marBottom w:val="0"/>
      <w:divBdr>
        <w:top w:val="none" w:sz="0" w:space="0" w:color="auto"/>
        <w:left w:val="none" w:sz="0" w:space="0" w:color="auto"/>
        <w:bottom w:val="none" w:sz="0" w:space="0" w:color="auto"/>
        <w:right w:val="none" w:sz="0" w:space="0" w:color="auto"/>
      </w:divBdr>
    </w:div>
    <w:div w:id="582026826">
      <w:bodyDiv w:val="1"/>
      <w:marLeft w:val="0"/>
      <w:marRight w:val="0"/>
      <w:marTop w:val="0"/>
      <w:marBottom w:val="0"/>
      <w:divBdr>
        <w:top w:val="none" w:sz="0" w:space="0" w:color="auto"/>
        <w:left w:val="none" w:sz="0" w:space="0" w:color="auto"/>
        <w:bottom w:val="none" w:sz="0" w:space="0" w:color="auto"/>
        <w:right w:val="none" w:sz="0" w:space="0" w:color="auto"/>
      </w:divBdr>
    </w:div>
    <w:div w:id="582571025">
      <w:bodyDiv w:val="1"/>
      <w:marLeft w:val="0"/>
      <w:marRight w:val="0"/>
      <w:marTop w:val="0"/>
      <w:marBottom w:val="0"/>
      <w:divBdr>
        <w:top w:val="none" w:sz="0" w:space="0" w:color="auto"/>
        <w:left w:val="none" w:sz="0" w:space="0" w:color="auto"/>
        <w:bottom w:val="none" w:sz="0" w:space="0" w:color="auto"/>
        <w:right w:val="none" w:sz="0" w:space="0" w:color="auto"/>
      </w:divBdr>
    </w:div>
    <w:div w:id="583148159">
      <w:bodyDiv w:val="1"/>
      <w:marLeft w:val="0"/>
      <w:marRight w:val="0"/>
      <w:marTop w:val="0"/>
      <w:marBottom w:val="0"/>
      <w:divBdr>
        <w:top w:val="none" w:sz="0" w:space="0" w:color="auto"/>
        <w:left w:val="none" w:sz="0" w:space="0" w:color="auto"/>
        <w:bottom w:val="none" w:sz="0" w:space="0" w:color="auto"/>
        <w:right w:val="none" w:sz="0" w:space="0" w:color="auto"/>
      </w:divBdr>
    </w:div>
    <w:div w:id="583491559">
      <w:bodyDiv w:val="1"/>
      <w:marLeft w:val="0"/>
      <w:marRight w:val="0"/>
      <w:marTop w:val="0"/>
      <w:marBottom w:val="0"/>
      <w:divBdr>
        <w:top w:val="none" w:sz="0" w:space="0" w:color="auto"/>
        <w:left w:val="none" w:sz="0" w:space="0" w:color="auto"/>
        <w:bottom w:val="none" w:sz="0" w:space="0" w:color="auto"/>
        <w:right w:val="none" w:sz="0" w:space="0" w:color="auto"/>
      </w:divBdr>
    </w:div>
    <w:div w:id="583998949">
      <w:bodyDiv w:val="1"/>
      <w:marLeft w:val="0"/>
      <w:marRight w:val="0"/>
      <w:marTop w:val="0"/>
      <w:marBottom w:val="0"/>
      <w:divBdr>
        <w:top w:val="none" w:sz="0" w:space="0" w:color="auto"/>
        <w:left w:val="none" w:sz="0" w:space="0" w:color="auto"/>
        <w:bottom w:val="none" w:sz="0" w:space="0" w:color="auto"/>
        <w:right w:val="none" w:sz="0" w:space="0" w:color="auto"/>
      </w:divBdr>
    </w:div>
    <w:div w:id="585070467">
      <w:bodyDiv w:val="1"/>
      <w:marLeft w:val="0"/>
      <w:marRight w:val="0"/>
      <w:marTop w:val="0"/>
      <w:marBottom w:val="0"/>
      <w:divBdr>
        <w:top w:val="none" w:sz="0" w:space="0" w:color="auto"/>
        <w:left w:val="none" w:sz="0" w:space="0" w:color="auto"/>
        <w:bottom w:val="none" w:sz="0" w:space="0" w:color="auto"/>
        <w:right w:val="none" w:sz="0" w:space="0" w:color="auto"/>
      </w:divBdr>
    </w:div>
    <w:div w:id="585118428">
      <w:bodyDiv w:val="1"/>
      <w:marLeft w:val="0"/>
      <w:marRight w:val="0"/>
      <w:marTop w:val="0"/>
      <w:marBottom w:val="0"/>
      <w:divBdr>
        <w:top w:val="none" w:sz="0" w:space="0" w:color="auto"/>
        <w:left w:val="none" w:sz="0" w:space="0" w:color="auto"/>
        <w:bottom w:val="none" w:sz="0" w:space="0" w:color="auto"/>
        <w:right w:val="none" w:sz="0" w:space="0" w:color="auto"/>
      </w:divBdr>
    </w:div>
    <w:div w:id="585187453">
      <w:bodyDiv w:val="1"/>
      <w:marLeft w:val="0"/>
      <w:marRight w:val="0"/>
      <w:marTop w:val="0"/>
      <w:marBottom w:val="0"/>
      <w:divBdr>
        <w:top w:val="none" w:sz="0" w:space="0" w:color="auto"/>
        <w:left w:val="none" w:sz="0" w:space="0" w:color="auto"/>
        <w:bottom w:val="none" w:sz="0" w:space="0" w:color="auto"/>
        <w:right w:val="none" w:sz="0" w:space="0" w:color="auto"/>
      </w:divBdr>
    </w:div>
    <w:div w:id="585263313">
      <w:bodyDiv w:val="1"/>
      <w:marLeft w:val="0"/>
      <w:marRight w:val="0"/>
      <w:marTop w:val="0"/>
      <w:marBottom w:val="0"/>
      <w:divBdr>
        <w:top w:val="none" w:sz="0" w:space="0" w:color="auto"/>
        <w:left w:val="none" w:sz="0" w:space="0" w:color="auto"/>
        <w:bottom w:val="none" w:sz="0" w:space="0" w:color="auto"/>
        <w:right w:val="none" w:sz="0" w:space="0" w:color="auto"/>
      </w:divBdr>
    </w:div>
    <w:div w:id="585656826">
      <w:bodyDiv w:val="1"/>
      <w:marLeft w:val="0"/>
      <w:marRight w:val="0"/>
      <w:marTop w:val="0"/>
      <w:marBottom w:val="0"/>
      <w:divBdr>
        <w:top w:val="none" w:sz="0" w:space="0" w:color="auto"/>
        <w:left w:val="none" w:sz="0" w:space="0" w:color="auto"/>
        <w:bottom w:val="none" w:sz="0" w:space="0" w:color="auto"/>
        <w:right w:val="none" w:sz="0" w:space="0" w:color="auto"/>
      </w:divBdr>
    </w:div>
    <w:div w:id="586112939">
      <w:bodyDiv w:val="1"/>
      <w:marLeft w:val="0"/>
      <w:marRight w:val="0"/>
      <w:marTop w:val="0"/>
      <w:marBottom w:val="0"/>
      <w:divBdr>
        <w:top w:val="none" w:sz="0" w:space="0" w:color="auto"/>
        <w:left w:val="none" w:sz="0" w:space="0" w:color="auto"/>
        <w:bottom w:val="none" w:sz="0" w:space="0" w:color="auto"/>
        <w:right w:val="none" w:sz="0" w:space="0" w:color="auto"/>
      </w:divBdr>
    </w:div>
    <w:div w:id="586114289">
      <w:bodyDiv w:val="1"/>
      <w:marLeft w:val="0"/>
      <w:marRight w:val="0"/>
      <w:marTop w:val="0"/>
      <w:marBottom w:val="0"/>
      <w:divBdr>
        <w:top w:val="none" w:sz="0" w:space="0" w:color="auto"/>
        <w:left w:val="none" w:sz="0" w:space="0" w:color="auto"/>
        <w:bottom w:val="none" w:sz="0" w:space="0" w:color="auto"/>
        <w:right w:val="none" w:sz="0" w:space="0" w:color="auto"/>
      </w:divBdr>
    </w:div>
    <w:div w:id="586812359">
      <w:bodyDiv w:val="1"/>
      <w:marLeft w:val="0"/>
      <w:marRight w:val="0"/>
      <w:marTop w:val="0"/>
      <w:marBottom w:val="0"/>
      <w:divBdr>
        <w:top w:val="none" w:sz="0" w:space="0" w:color="auto"/>
        <w:left w:val="none" w:sz="0" w:space="0" w:color="auto"/>
        <w:bottom w:val="none" w:sz="0" w:space="0" w:color="auto"/>
        <w:right w:val="none" w:sz="0" w:space="0" w:color="auto"/>
      </w:divBdr>
    </w:div>
    <w:div w:id="587278606">
      <w:bodyDiv w:val="1"/>
      <w:marLeft w:val="0"/>
      <w:marRight w:val="0"/>
      <w:marTop w:val="0"/>
      <w:marBottom w:val="0"/>
      <w:divBdr>
        <w:top w:val="none" w:sz="0" w:space="0" w:color="auto"/>
        <w:left w:val="none" w:sz="0" w:space="0" w:color="auto"/>
        <w:bottom w:val="none" w:sz="0" w:space="0" w:color="auto"/>
        <w:right w:val="none" w:sz="0" w:space="0" w:color="auto"/>
      </w:divBdr>
    </w:div>
    <w:div w:id="587349094">
      <w:bodyDiv w:val="1"/>
      <w:marLeft w:val="0"/>
      <w:marRight w:val="0"/>
      <w:marTop w:val="0"/>
      <w:marBottom w:val="0"/>
      <w:divBdr>
        <w:top w:val="none" w:sz="0" w:space="0" w:color="auto"/>
        <w:left w:val="none" w:sz="0" w:space="0" w:color="auto"/>
        <w:bottom w:val="none" w:sz="0" w:space="0" w:color="auto"/>
        <w:right w:val="none" w:sz="0" w:space="0" w:color="auto"/>
      </w:divBdr>
    </w:div>
    <w:div w:id="587811542">
      <w:bodyDiv w:val="1"/>
      <w:marLeft w:val="0"/>
      <w:marRight w:val="0"/>
      <w:marTop w:val="0"/>
      <w:marBottom w:val="0"/>
      <w:divBdr>
        <w:top w:val="none" w:sz="0" w:space="0" w:color="auto"/>
        <w:left w:val="none" w:sz="0" w:space="0" w:color="auto"/>
        <w:bottom w:val="none" w:sz="0" w:space="0" w:color="auto"/>
        <w:right w:val="none" w:sz="0" w:space="0" w:color="auto"/>
      </w:divBdr>
    </w:div>
    <w:div w:id="587929157">
      <w:bodyDiv w:val="1"/>
      <w:marLeft w:val="0"/>
      <w:marRight w:val="0"/>
      <w:marTop w:val="0"/>
      <w:marBottom w:val="0"/>
      <w:divBdr>
        <w:top w:val="none" w:sz="0" w:space="0" w:color="auto"/>
        <w:left w:val="none" w:sz="0" w:space="0" w:color="auto"/>
        <w:bottom w:val="none" w:sz="0" w:space="0" w:color="auto"/>
        <w:right w:val="none" w:sz="0" w:space="0" w:color="auto"/>
      </w:divBdr>
    </w:div>
    <w:div w:id="587931290">
      <w:bodyDiv w:val="1"/>
      <w:marLeft w:val="0"/>
      <w:marRight w:val="0"/>
      <w:marTop w:val="0"/>
      <w:marBottom w:val="0"/>
      <w:divBdr>
        <w:top w:val="none" w:sz="0" w:space="0" w:color="auto"/>
        <w:left w:val="none" w:sz="0" w:space="0" w:color="auto"/>
        <w:bottom w:val="none" w:sz="0" w:space="0" w:color="auto"/>
        <w:right w:val="none" w:sz="0" w:space="0" w:color="auto"/>
      </w:divBdr>
    </w:div>
    <w:div w:id="588465604">
      <w:bodyDiv w:val="1"/>
      <w:marLeft w:val="0"/>
      <w:marRight w:val="0"/>
      <w:marTop w:val="0"/>
      <w:marBottom w:val="0"/>
      <w:divBdr>
        <w:top w:val="none" w:sz="0" w:space="0" w:color="auto"/>
        <w:left w:val="none" w:sz="0" w:space="0" w:color="auto"/>
        <w:bottom w:val="none" w:sz="0" w:space="0" w:color="auto"/>
        <w:right w:val="none" w:sz="0" w:space="0" w:color="auto"/>
      </w:divBdr>
    </w:div>
    <w:div w:id="588582317">
      <w:bodyDiv w:val="1"/>
      <w:marLeft w:val="0"/>
      <w:marRight w:val="0"/>
      <w:marTop w:val="0"/>
      <w:marBottom w:val="0"/>
      <w:divBdr>
        <w:top w:val="none" w:sz="0" w:space="0" w:color="auto"/>
        <w:left w:val="none" w:sz="0" w:space="0" w:color="auto"/>
        <w:bottom w:val="none" w:sz="0" w:space="0" w:color="auto"/>
        <w:right w:val="none" w:sz="0" w:space="0" w:color="auto"/>
      </w:divBdr>
    </w:div>
    <w:div w:id="589854703">
      <w:bodyDiv w:val="1"/>
      <w:marLeft w:val="0"/>
      <w:marRight w:val="0"/>
      <w:marTop w:val="0"/>
      <w:marBottom w:val="0"/>
      <w:divBdr>
        <w:top w:val="none" w:sz="0" w:space="0" w:color="auto"/>
        <w:left w:val="none" w:sz="0" w:space="0" w:color="auto"/>
        <w:bottom w:val="none" w:sz="0" w:space="0" w:color="auto"/>
        <w:right w:val="none" w:sz="0" w:space="0" w:color="auto"/>
      </w:divBdr>
    </w:div>
    <w:div w:id="589895381">
      <w:bodyDiv w:val="1"/>
      <w:marLeft w:val="0"/>
      <w:marRight w:val="0"/>
      <w:marTop w:val="0"/>
      <w:marBottom w:val="0"/>
      <w:divBdr>
        <w:top w:val="none" w:sz="0" w:space="0" w:color="auto"/>
        <w:left w:val="none" w:sz="0" w:space="0" w:color="auto"/>
        <w:bottom w:val="none" w:sz="0" w:space="0" w:color="auto"/>
        <w:right w:val="none" w:sz="0" w:space="0" w:color="auto"/>
      </w:divBdr>
    </w:div>
    <w:div w:id="591402938">
      <w:bodyDiv w:val="1"/>
      <w:marLeft w:val="0"/>
      <w:marRight w:val="0"/>
      <w:marTop w:val="0"/>
      <w:marBottom w:val="0"/>
      <w:divBdr>
        <w:top w:val="none" w:sz="0" w:space="0" w:color="auto"/>
        <w:left w:val="none" w:sz="0" w:space="0" w:color="auto"/>
        <w:bottom w:val="none" w:sz="0" w:space="0" w:color="auto"/>
        <w:right w:val="none" w:sz="0" w:space="0" w:color="auto"/>
      </w:divBdr>
    </w:div>
    <w:div w:id="593169135">
      <w:bodyDiv w:val="1"/>
      <w:marLeft w:val="0"/>
      <w:marRight w:val="0"/>
      <w:marTop w:val="0"/>
      <w:marBottom w:val="0"/>
      <w:divBdr>
        <w:top w:val="none" w:sz="0" w:space="0" w:color="auto"/>
        <w:left w:val="none" w:sz="0" w:space="0" w:color="auto"/>
        <w:bottom w:val="none" w:sz="0" w:space="0" w:color="auto"/>
        <w:right w:val="none" w:sz="0" w:space="0" w:color="auto"/>
      </w:divBdr>
    </w:div>
    <w:div w:id="594826687">
      <w:bodyDiv w:val="1"/>
      <w:marLeft w:val="0"/>
      <w:marRight w:val="0"/>
      <w:marTop w:val="0"/>
      <w:marBottom w:val="0"/>
      <w:divBdr>
        <w:top w:val="none" w:sz="0" w:space="0" w:color="auto"/>
        <w:left w:val="none" w:sz="0" w:space="0" w:color="auto"/>
        <w:bottom w:val="none" w:sz="0" w:space="0" w:color="auto"/>
        <w:right w:val="none" w:sz="0" w:space="0" w:color="auto"/>
      </w:divBdr>
    </w:div>
    <w:div w:id="595672442">
      <w:bodyDiv w:val="1"/>
      <w:marLeft w:val="0"/>
      <w:marRight w:val="0"/>
      <w:marTop w:val="0"/>
      <w:marBottom w:val="0"/>
      <w:divBdr>
        <w:top w:val="none" w:sz="0" w:space="0" w:color="auto"/>
        <w:left w:val="none" w:sz="0" w:space="0" w:color="auto"/>
        <w:bottom w:val="none" w:sz="0" w:space="0" w:color="auto"/>
        <w:right w:val="none" w:sz="0" w:space="0" w:color="auto"/>
      </w:divBdr>
    </w:div>
    <w:div w:id="596207072">
      <w:bodyDiv w:val="1"/>
      <w:marLeft w:val="0"/>
      <w:marRight w:val="0"/>
      <w:marTop w:val="0"/>
      <w:marBottom w:val="0"/>
      <w:divBdr>
        <w:top w:val="none" w:sz="0" w:space="0" w:color="auto"/>
        <w:left w:val="none" w:sz="0" w:space="0" w:color="auto"/>
        <w:bottom w:val="none" w:sz="0" w:space="0" w:color="auto"/>
        <w:right w:val="none" w:sz="0" w:space="0" w:color="auto"/>
      </w:divBdr>
    </w:div>
    <w:div w:id="596213302">
      <w:bodyDiv w:val="1"/>
      <w:marLeft w:val="0"/>
      <w:marRight w:val="0"/>
      <w:marTop w:val="0"/>
      <w:marBottom w:val="0"/>
      <w:divBdr>
        <w:top w:val="none" w:sz="0" w:space="0" w:color="auto"/>
        <w:left w:val="none" w:sz="0" w:space="0" w:color="auto"/>
        <w:bottom w:val="none" w:sz="0" w:space="0" w:color="auto"/>
        <w:right w:val="none" w:sz="0" w:space="0" w:color="auto"/>
      </w:divBdr>
    </w:div>
    <w:div w:id="596671146">
      <w:bodyDiv w:val="1"/>
      <w:marLeft w:val="0"/>
      <w:marRight w:val="0"/>
      <w:marTop w:val="0"/>
      <w:marBottom w:val="0"/>
      <w:divBdr>
        <w:top w:val="none" w:sz="0" w:space="0" w:color="auto"/>
        <w:left w:val="none" w:sz="0" w:space="0" w:color="auto"/>
        <w:bottom w:val="none" w:sz="0" w:space="0" w:color="auto"/>
        <w:right w:val="none" w:sz="0" w:space="0" w:color="auto"/>
      </w:divBdr>
    </w:div>
    <w:div w:id="597448323">
      <w:bodyDiv w:val="1"/>
      <w:marLeft w:val="0"/>
      <w:marRight w:val="0"/>
      <w:marTop w:val="0"/>
      <w:marBottom w:val="0"/>
      <w:divBdr>
        <w:top w:val="none" w:sz="0" w:space="0" w:color="auto"/>
        <w:left w:val="none" w:sz="0" w:space="0" w:color="auto"/>
        <w:bottom w:val="none" w:sz="0" w:space="0" w:color="auto"/>
        <w:right w:val="none" w:sz="0" w:space="0" w:color="auto"/>
      </w:divBdr>
    </w:div>
    <w:div w:id="598607347">
      <w:bodyDiv w:val="1"/>
      <w:marLeft w:val="0"/>
      <w:marRight w:val="0"/>
      <w:marTop w:val="0"/>
      <w:marBottom w:val="0"/>
      <w:divBdr>
        <w:top w:val="none" w:sz="0" w:space="0" w:color="auto"/>
        <w:left w:val="none" w:sz="0" w:space="0" w:color="auto"/>
        <w:bottom w:val="none" w:sz="0" w:space="0" w:color="auto"/>
        <w:right w:val="none" w:sz="0" w:space="0" w:color="auto"/>
      </w:divBdr>
    </w:div>
    <w:div w:id="599263789">
      <w:bodyDiv w:val="1"/>
      <w:marLeft w:val="0"/>
      <w:marRight w:val="0"/>
      <w:marTop w:val="0"/>
      <w:marBottom w:val="0"/>
      <w:divBdr>
        <w:top w:val="none" w:sz="0" w:space="0" w:color="auto"/>
        <w:left w:val="none" w:sz="0" w:space="0" w:color="auto"/>
        <w:bottom w:val="none" w:sz="0" w:space="0" w:color="auto"/>
        <w:right w:val="none" w:sz="0" w:space="0" w:color="auto"/>
      </w:divBdr>
    </w:div>
    <w:div w:id="600182091">
      <w:bodyDiv w:val="1"/>
      <w:marLeft w:val="0"/>
      <w:marRight w:val="0"/>
      <w:marTop w:val="0"/>
      <w:marBottom w:val="0"/>
      <w:divBdr>
        <w:top w:val="none" w:sz="0" w:space="0" w:color="auto"/>
        <w:left w:val="none" w:sz="0" w:space="0" w:color="auto"/>
        <w:bottom w:val="none" w:sz="0" w:space="0" w:color="auto"/>
        <w:right w:val="none" w:sz="0" w:space="0" w:color="auto"/>
      </w:divBdr>
    </w:div>
    <w:div w:id="600184827">
      <w:bodyDiv w:val="1"/>
      <w:marLeft w:val="0"/>
      <w:marRight w:val="0"/>
      <w:marTop w:val="0"/>
      <w:marBottom w:val="0"/>
      <w:divBdr>
        <w:top w:val="none" w:sz="0" w:space="0" w:color="auto"/>
        <w:left w:val="none" w:sz="0" w:space="0" w:color="auto"/>
        <w:bottom w:val="none" w:sz="0" w:space="0" w:color="auto"/>
        <w:right w:val="none" w:sz="0" w:space="0" w:color="auto"/>
      </w:divBdr>
    </w:div>
    <w:div w:id="600333359">
      <w:bodyDiv w:val="1"/>
      <w:marLeft w:val="0"/>
      <w:marRight w:val="0"/>
      <w:marTop w:val="0"/>
      <w:marBottom w:val="0"/>
      <w:divBdr>
        <w:top w:val="none" w:sz="0" w:space="0" w:color="auto"/>
        <w:left w:val="none" w:sz="0" w:space="0" w:color="auto"/>
        <w:bottom w:val="none" w:sz="0" w:space="0" w:color="auto"/>
        <w:right w:val="none" w:sz="0" w:space="0" w:color="auto"/>
      </w:divBdr>
    </w:div>
    <w:div w:id="600575729">
      <w:bodyDiv w:val="1"/>
      <w:marLeft w:val="0"/>
      <w:marRight w:val="0"/>
      <w:marTop w:val="0"/>
      <w:marBottom w:val="0"/>
      <w:divBdr>
        <w:top w:val="none" w:sz="0" w:space="0" w:color="auto"/>
        <w:left w:val="none" w:sz="0" w:space="0" w:color="auto"/>
        <w:bottom w:val="none" w:sz="0" w:space="0" w:color="auto"/>
        <w:right w:val="none" w:sz="0" w:space="0" w:color="auto"/>
      </w:divBdr>
    </w:div>
    <w:div w:id="600912052">
      <w:bodyDiv w:val="1"/>
      <w:marLeft w:val="0"/>
      <w:marRight w:val="0"/>
      <w:marTop w:val="0"/>
      <w:marBottom w:val="0"/>
      <w:divBdr>
        <w:top w:val="none" w:sz="0" w:space="0" w:color="auto"/>
        <w:left w:val="none" w:sz="0" w:space="0" w:color="auto"/>
        <w:bottom w:val="none" w:sz="0" w:space="0" w:color="auto"/>
        <w:right w:val="none" w:sz="0" w:space="0" w:color="auto"/>
      </w:divBdr>
    </w:div>
    <w:div w:id="600986906">
      <w:bodyDiv w:val="1"/>
      <w:marLeft w:val="0"/>
      <w:marRight w:val="0"/>
      <w:marTop w:val="0"/>
      <w:marBottom w:val="0"/>
      <w:divBdr>
        <w:top w:val="none" w:sz="0" w:space="0" w:color="auto"/>
        <w:left w:val="none" w:sz="0" w:space="0" w:color="auto"/>
        <w:bottom w:val="none" w:sz="0" w:space="0" w:color="auto"/>
        <w:right w:val="none" w:sz="0" w:space="0" w:color="auto"/>
      </w:divBdr>
    </w:div>
    <w:div w:id="602684818">
      <w:bodyDiv w:val="1"/>
      <w:marLeft w:val="0"/>
      <w:marRight w:val="0"/>
      <w:marTop w:val="0"/>
      <w:marBottom w:val="0"/>
      <w:divBdr>
        <w:top w:val="none" w:sz="0" w:space="0" w:color="auto"/>
        <w:left w:val="none" w:sz="0" w:space="0" w:color="auto"/>
        <w:bottom w:val="none" w:sz="0" w:space="0" w:color="auto"/>
        <w:right w:val="none" w:sz="0" w:space="0" w:color="auto"/>
      </w:divBdr>
    </w:div>
    <w:div w:id="602808145">
      <w:bodyDiv w:val="1"/>
      <w:marLeft w:val="0"/>
      <w:marRight w:val="0"/>
      <w:marTop w:val="0"/>
      <w:marBottom w:val="0"/>
      <w:divBdr>
        <w:top w:val="none" w:sz="0" w:space="0" w:color="auto"/>
        <w:left w:val="none" w:sz="0" w:space="0" w:color="auto"/>
        <w:bottom w:val="none" w:sz="0" w:space="0" w:color="auto"/>
        <w:right w:val="none" w:sz="0" w:space="0" w:color="auto"/>
      </w:divBdr>
    </w:div>
    <w:div w:id="603001842">
      <w:bodyDiv w:val="1"/>
      <w:marLeft w:val="0"/>
      <w:marRight w:val="0"/>
      <w:marTop w:val="0"/>
      <w:marBottom w:val="0"/>
      <w:divBdr>
        <w:top w:val="none" w:sz="0" w:space="0" w:color="auto"/>
        <w:left w:val="none" w:sz="0" w:space="0" w:color="auto"/>
        <w:bottom w:val="none" w:sz="0" w:space="0" w:color="auto"/>
        <w:right w:val="none" w:sz="0" w:space="0" w:color="auto"/>
      </w:divBdr>
    </w:div>
    <w:div w:id="603460702">
      <w:bodyDiv w:val="1"/>
      <w:marLeft w:val="0"/>
      <w:marRight w:val="0"/>
      <w:marTop w:val="0"/>
      <w:marBottom w:val="0"/>
      <w:divBdr>
        <w:top w:val="none" w:sz="0" w:space="0" w:color="auto"/>
        <w:left w:val="none" w:sz="0" w:space="0" w:color="auto"/>
        <w:bottom w:val="none" w:sz="0" w:space="0" w:color="auto"/>
        <w:right w:val="none" w:sz="0" w:space="0" w:color="auto"/>
      </w:divBdr>
    </w:div>
    <w:div w:id="606961161">
      <w:bodyDiv w:val="1"/>
      <w:marLeft w:val="0"/>
      <w:marRight w:val="0"/>
      <w:marTop w:val="0"/>
      <w:marBottom w:val="0"/>
      <w:divBdr>
        <w:top w:val="none" w:sz="0" w:space="0" w:color="auto"/>
        <w:left w:val="none" w:sz="0" w:space="0" w:color="auto"/>
        <w:bottom w:val="none" w:sz="0" w:space="0" w:color="auto"/>
        <w:right w:val="none" w:sz="0" w:space="0" w:color="auto"/>
      </w:divBdr>
    </w:div>
    <w:div w:id="607196436">
      <w:bodyDiv w:val="1"/>
      <w:marLeft w:val="0"/>
      <w:marRight w:val="0"/>
      <w:marTop w:val="0"/>
      <w:marBottom w:val="0"/>
      <w:divBdr>
        <w:top w:val="none" w:sz="0" w:space="0" w:color="auto"/>
        <w:left w:val="none" w:sz="0" w:space="0" w:color="auto"/>
        <w:bottom w:val="none" w:sz="0" w:space="0" w:color="auto"/>
        <w:right w:val="none" w:sz="0" w:space="0" w:color="auto"/>
      </w:divBdr>
    </w:div>
    <w:div w:id="607395210">
      <w:bodyDiv w:val="1"/>
      <w:marLeft w:val="0"/>
      <w:marRight w:val="0"/>
      <w:marTop w:val="0"/>
      <w:marBottom w:val="0"/>
      <w:divBdr>
        <w:top w:val="none" w:sz="0" w:space="0" w:color="auto"/>
        <w:left w:val="none" w:sz="0" w:space="0" w:color="auto"/>
        <w:bottom w:val="none" w:sz="0" w:space="0" w:color="auto"/>
        <w:right w:val="none" w:sz="0" w:space="0" w:color="auto"/>
      </w:divBdr>
    </w:div>
    <w:div w:id="609436028">
      <w:bodyDiv w:val="1"/>
      <w:marLeft w:val="0"/>
      <w:marRight w:val="0"/>
      <w:marTop w:val="0"/>
      <w:marBottom w:val="0"/>
      <w:divBdr>
        <w:top w:val="none" w:sz="0" w:space="0" w:color="auto"/>
        <w:left w:val="none" w:sz="0" w:space="0" w:color="auto"/>
        <w:bottom w:val="none" w:sz="0" w:space="0" w:color="auto"/>
        <w:right w:val="none" w:sz="0" w:space="0" w:color="auto"/>
      </w:divBdr>
    </w:div>
    <w:div w:id="609550918">
      <w:bodyDiv w:val="1"/>
      <w:marLeft w:val="0"/>
      <w:marRight w:val="0"/>
      <w:marTop w:val="0"/>
      <w:marBottom w:val="0"/>
      <w:divBdr>
        <w:top w:val="none" w:sz="0" w:space="0" w:color="auto"/>
        <w:left w:val="none" w:sz="0" w:space="0" w:color="auto"/>
        <w:bottom w:val="none" w:sz="0" w:space="0" w:color="auto"/>
        <w:right w:val="none" w:sz="0" w:space="0" w:color="auto"/>
      </w:divBdr>
    </w:div>
    <w:div w:id="610283048">
      <w:bodyDiv w:val="1"/>
      <w:marLeft w:val="0"/>
      <w:marRight w:val="0"/>
      <w:marTop w:val="0"/>
      <w:marBottom w:val="0"/>
      <w:divBdr>
        <w:top w:val="none" w:sz="0" w:space="0" w:color="auto"/>
        <w:left w:val="none" w:sz="0" w:space="0" w:color="auto"/>
        <w:bottom w:val="none" w:sz="0" w:space="0" w:color="auto"/>
        <w:right w:val="none" w:sz="0" w:space="0" w:color="auto"/>
      </w:divBdr>
    </w:div>
    <w:div w:id="610551459">
      <w:bodyDiv w:val="1"/>
      <w:marLeft w:val="0"/>
      <w:marRight w:val="0"/>
      <w:marTop w:val="0"/>
      <w:marBottom w:val="0"/>
      <w:divBdr>
        <w:top w:val="none" w:sz="0" w:space="0" w:color="auto"/>
        <w:left w:val="none" w:sz="0" w:space="0" w:color="auto"/>
        <w:bottom w:val="none" w:sz="0" w:space="0" w:color="auto"/>
        <w:right w:val="none" w:sz="0" w:space="0" w:color="auto"/>
      </w:divBdr>
    </w:div>
    <w:div w:id="611009302">
      <w:bodyDiv w:val="1"/>
      <w:marLeft w:val="0"/>
      <w:marRight w:val="0"/>
      <w:marTop w:val="0"/>
      <w:marBottom w:val="0"/>
      <w:divBdr>
        <w:top w:val="none" w:sz="0" w:space="0" w:color="auto"/>
        <w:left w:val="none" w:sz="0" w:space="0" w:color="auto"/>
        <w:bottom w:val="none" w:sz="0" w:space="0" w:color="auto"/>
        <w:right w:val="none" w:sz="0" w:space="0" w:color="auto"/>
      </w:divBdr>
    </w:div>
    <w:div w:id="611982050">
      <w:bodyDiv w:val="1"/>
      <w:marLeft w:val="0"/>
      <w:marRight w:val="0"/>
      <w:marTop w:val="0"/>
      <w:marBottom w:val="0"/>
      <w:divBdr>
        <w:top w:val="none" w:sz="0" w:space="0" w:color="auto"/>
        <w:left w:val="none" w:sz="0" w:space="0" w:color="auto"/>
        <w:bottom w:val="none" w:sz="0" w:space="0" w:color="auto"/>
        <w:right w:val="none" w:sz="0" w:space="0" w:color="auto"/>
      </w:divBdr>
    </w:div>
    <w:div w:id="612175527">
      <w:bodyDiv w:val="1"/>
      <w:marLeft w:val="0"/>
      <w:marRight w:val="0"/>
      <w:marTop w:val="0"/>
      <w:marBottom w:val="0"/>
      <w:divBdr>
        <w:top w:val="none" w:sz="0" w:space="0" w:color="auto"/>
        <w:left w:val="none" w:sz="0" w:space="0" w:color="auto"/>
        <w:bottom w:val="none" w:sz="0" w:space="0" w:color="auto"/>
        <w:right w:val="none" w:sz="0" w:space="0" w:color="auto"/>
      </w:divBdr>
    </w:div>
    <w:div w:id="612324437">
      <w:bodyDiv w:val="1"/>
      <w:marLeft w:val="0"/>
      <w:marRight w:val="0"/>
      <w:marTop w:val="0"/>
      <w:marBottom w:val="0"/>
      <w:divBdr>
        <w:top w:val="none" w:sz="0" w:space="0" w:color="auto"/>
        <w:left w:val="none" w:sz="0" w:space="0" w:color="auto"/>
        <w:bottom w:val="none" w:sz="0" w:space="0" w:color="auto"/>
        <w:right w:val="none" w:sz="0" w:space="0" w:color="auto"/>
      </w:divBdr>
    </w:div>
    <w:div w:id="612368719">
      <w:bodyDiv w:val="1"/>
      <w:marLeft w:val="0"/>
      <w:marRight w:val="0"/>
      <w:marTop w:val="0"/>
      <w:marBottom w:val="0"/>
      <w:divBdr>
        <w:top w:val="none" w:sz="0" w:space="0" w:color="auto"/>
        <w:left w:val="none" w:sz="0" w:space="0" w:color="auto"/>
        <w:bottom w:val="none" w:sz="0" w:space="0" w:color="auto"/>
        <w:right w:val="none" w:sz="0" w:space="0" w:color="auto"/>
      </w:divBdr>
    </w:div>
    <w:div w:id="613053267">
      <w:bodyDiv w:val="1"/>
      <w:marLeft w:val="0"/>
      <w:marRight w:val="0"/>
      <w:marTop w:val="0"/>
      <w:marBottom w:val="0"/>
      <w:divBdr>
        <w:top w:val="none" w:sz="0" w:space="0" w:color="auto"/>
        <w:left w:val="none" w:sz="0" w:space="0" w:color="auto"/>
        <w:bottom w:val="none" w:sz="0" w:space="0" w:color="auto"/>
        <w:right w:val="none" w:sz="0" w:space="0" w:color="auto"/>
      </w:divBdr>
    </w:div>
    <w:div w:id="613488690">
      <w:bodyDiv w:val="1"/>
      <w:marLeft w:val="0"/>
      <w:marRight w:val="0"/>
      <w:marTop w:val="0"/>
      <w:marBottom w:val="0"/>
      <w:divBdr>
        <w:top w:val="none" w:sz="0" w:space="0" w:color="auto"/>
        <w:left w:val="none" w:sz="0" w:space="0" w:color="auto"/>
        <w:bottom w:val="none" w:sz="0" w:space="0" w:color="auto"/>
        <w:right w:val="none" w:sz="0" w:space="0" w:color="auto"/>
      </w:divBdr>
    </w:div>
    <w:div w:id="613941608">
      <w:bodyDiv w:val="1"/>
      <w:marLeft w:val="0"/>
      <w:marRight w:val="0"/>
      <w:marTop w:val="0"/>
      <w:marBottom w:val="0"/>
      <w:divBdr>
        <w:top w:val="none" w:sz="0" w:space="0" w:color="auto"/>
        <w:left w:val="none" w:sz="0" w:space="0" w:color="auto"/>
        <w:bottom w:val="none" w:sz="0" w:space="0" w:color="auto"/>
        <w:right w:val="none" w:sz="0" w:space="0" w:color="auto"/>
      </w:divBdr>
    </w:div>
    <w:div w:id="614412963">
      <w:bodyDiv w:val="1"/>
      <w:marLeft w:val="0"/>
      <w:marRight w:val="0"/>
      <w:marTop w:val="0"/>
      <w:marBottom w:val="0"/>
      <w:divBdr>
        <w:top w:val="none" w:sz="0" w:space="0" w:color="auto"/>
        <w:left w:val="none" w:sz="0" w:space="0" w:color="auto"/>
        <w:bottom w:val="none" w:sz="0" w:space="0" w:color="auto"/>
        <w:right w:val="none" w:sz="0" w:space="0" w:color="auto"/>
      </w:divBdr>
    </w:div>
    <w:div w:id="614605958">
      <w:bodyDiv w:val="1"/>
      <w:marLeft w:val="0"/>
      <w:marRight w:val="0"/>
      <w:marTop w:val="0"/>
      <w:marBottom w:val="0"/>
      <w:divBdr>
        <w:top w:val="none" w:sz="0" w:space="0" w:color="auto"/>
        <w:left w:val="none" w:sz="0" w:space="0" w:color="auto"/>
        <w:bottom w:val="none" w:sz="0" w:space="0" w:color="auto"/>
        <w:right w:val="none" w:sz="0" w:space="0" w:color="auto"/>
      </w:divBdr>
    </w:div>
    <w:div w:id="616105612">
      <w:bodyDiv w:val="1"/>
      <w:marLeft w:val="0"/>
      <w:marRight w:val="0"/>
      <w:marTop w:val="0"/>
      <w:marBottom w:val="0"/>
      <w:divBdr>
        <w:top w:val="none" w:sz="0" w:space="0" w:color="auto"/>
        <w:left w:val="none" w:sz="0" w:space="0" w:color="auto"/>
        <w:bottom w:val="none" w:sz="0" w:space="0" w:color="auto"/>
        <w:right w:val="none" w:sz="0" w:space="0" w:color="auto"/>
      </w:divBdr>
    </w:div>
    <w:div w:id="617224958">
      <w:bodyDiv w:val="1"/>
      <w:marLeft w:val="0"/>
      <w:marRight w:val="0"/>
      <w:marTop w:val="0"/>
      <w:marBottom w:val="0"/>
      <w:divBdr>
        <w:top w:val="none" w:sz="0" w:space="0" w:color="auto"/>
        <w:left w:val="none" w:sz="0" w:space="0" w:color="auto"/>
        <w:bottom w:val="none" w:sz="0" w:space="0" w:color="auto"/>
        <w:right w:val="none" w:sz="0" w:space="0" w:color="auto"/>
      </w:divBdr>
    </w:div>
    <w:div w:id="617496365">
      <w:bodyDiv w:val="1"/>
      <w:marLeft w:val="0"/>
      <w:marRight w:val="0"/>
      <w:marTop w:val="0"/>
      <w:marBottom w:val="0"/>
      <w:divBdr>
        <w:top w:val="none" w:sz="0" w:space="0" w:color="auto"/>
        <w:left w:val="none" w:sz="0" w:space="0" w:color="auto"/>
        <w:bottom w:val="none" w:sz="0" w:space="0" w:color="auto"/>
        <w:right w:val="none" w:sz="0" w:space="0" w:color="auto"/>
      </w:divBdr>
    </w:div>
    <w:div w:id="618294185">
      <w:bodyDiv w:val="1"/>
      <w:marLeft w:val="0"/>
      <w:marRight w:val="0"/>
      <w:marTop w:val="0"/>
      <w:marBottom w:val="0"/>
      <w:divBdr>
        <w:top w:val="none" w:sz="0" w:space="0" w:color="auto"/>
        <w:left w:val="none" w:sz="0" w:space="0" w:color="auto"/>
        <w:bottom w:val="none" w:sz="0" w:space="0" w:color="auto"/>
        <w:right w:val="none" w:sz="0" w:space="0" w:color="auto"/>
      </w:divBdr>
    </w:div>
    <w:div w:id="619455789">
      <w:bodyDiv w:val="1"/>
      <w:marLeft w:val="0"/>
      <w:marRight w:val="0"/>
      <w:marTop w:val="0"/>
      <w:marBottom w:val="0"/>
      <w:divBdr>
        <w:top w:val="none" w:sz="0" w:space="0" w:color="auto"/>
        <w:left w:val="none" w:sz="0" w:space="0" w:color="auto"/>
        <w:bottom w:val="none" w:sz="0" w:space="0" w:color="auto"/>
        <w:right w:val="none" w:sz="0" w:space="0" w:color="auto"/>
      </w:divBdr>
    </w:div>
    <w:div w:id="620233665">
      <w:bodyDiv w:val="1"/>
      <w:marLeft w:val="0"/>
      <w:marRight w:val="0"/>
      <w:marTop w:val="0"/>
      <w:marBottom w:val="0"/>
      <w:divBdr>
        <w:top w:val="none" w:sz="0" w:space="0" w:color="auto"/>
        <w:left w:val="none" w:sz="0" w:space="0" w:color="auto"/>
        <w:bottom w:val="none" w:sz="0" w:space="0" w:color="auto"/>
        <w:right w:val="none" w:sz="0" w:space="0" w:color="auto"/>
      </w:divBdr>
    </w:div>
    <w:div w:id="620576413">
      <w:bodyDiv w:val="1"/>
      <w:marLeft w:val="0"/>
      <w:marRight w:val="0"/>
      <w:marTop w:val="0"/>
      <w:marBottom w:val="0"/>
      <w:divBdr>
        <w:top w:val="none" w:sz="0" w:space="0" w:color="auto"/>
        <w:left w:val="none" w:sz="0" w:space="0" w:color="auto"/>
        <w:bottom w:val="none" w:sz="0" w:space="0" w:color="auto"/>
        <w:right w:val="none" w:sz="0" w:space="0" w:color="auto"/>
      </w:divBdr>
    </w:div>
    <w:div w:id="621114340">
      <w:bodyDiv w:val="1"/>
      <w:marLeft w:val="0"/>
      <w:marRight w:val="0"/>
      <w:marTop w:val="0"/>
      <w:marBottom w:val="0"/>
      <w:divBdr>
        <w:top w:val="none" w:sz="0" w:space="0" w:color="auto"/>
        <w:left w:val="none" w:sz="0" w:space="0" w:color="auto"/>
        <w:bottom w:val="none" w:sz="0" w:space="0" w:color="auto"/>
        <w:right w:val="none" w:sz="0" w:space="0" w:color="auto"/>
      </w:divBdr>
    </w:div>
    <w:div w:id="621308590">
      <w:bodyDiv w:val="1"/>
      <w:marLeft w:val="0"/>
      <w:marRight w:val="0"/>
      <w:marTop w:val="0"/>
      <w:marBottom w:val="0"/>
      <w:divBdr>
        <w:top w:val="none" w:sz="0" w:space="0" w:color="auto"/>
        <w:left w:val="none" w:sz="0" w:space="0" w:color="auto"/>
        <w:bottom w:val="none" w:sz="0" w:space="0" w:color="auto"/>
        <w:right w:val="none" w:sz="0" w:space="0" w:color="auto"/>
      </w:divBdr>
    </w:div>
    <w:div w:id="621543634">
      <w:bodyDiv w:val="1"/>
      <w:marLeft w:val="0"/>
      <w:marRight w:val="0"/>
      <w:marTop w:val="0"/>
      <w:marBottom w:val="0"/>
      <w:divBdr>
        <w:top w:val="none" w:sz="0" w:space="0" w:color="auto"/>
        <w:left w:val="none" w:sz="0" w:space="0" w:color="auto"/>
        <w:bottom w:val="none" w:sz="0" w:space="0" w:color="auto"/>
        <w:right w:val="none" w:sz="0" w:space="0" w:color="auto"/>
      </w:divBdr>
    </w:div>
    <w:div w:id="621617948">
      <w:bodyDiv w:val="1"/>
      <w:marLeft w:val="0"/>
      <w:marRight w:val="0"/>
      <w:marTop w:val="0"/>
      <w:marBottom w:val="0"/>
      <w:divBdr>
        <w:top w:val="none" w:sz="0" w:space="0" w:color="auto"/>
        <w:left w:val="none" w:sz="0" w:space="0" w:color="auto"/>
        <w:bottom w:val="none" w:sz="0" w:space="0" w:color="auto"/>
        <w:right w:val="none" w:sz="0" w:space="0" w:color="auto"/>
      </w:divBdr>
    </w:div>
    <w:div w:id="622157609">
      <w:bodyDiv w:val="1"/>
      <w:marLeft w:val="0"/>
      <w:marRight w:val="0"/>
      <w:marTop w:val="0"/>
      <w:marBottom w:val="0"/>
      <w:divBdr>
        <w:top w:val="none" w:sz="0" w:space="0" w:color="auto"/>
        <w:left w:val="none" w:sz="0" w:space="0" w:color="auto"/>
        <w:bottom w:val="none" w:sz="0" w:space="0" w:color="auto"/>
        <w:right w:val="none" w:sz="0" w:space="0" w:color="auto"/>
      </w:divBdr>
    </w:div>
    <w:div w:id="622418114">
      <w:bodyDiv w:val="1"/>
      <w:marLeft w:val="0"/>
      <w:marRight w:val="0"/>
      <w:marTop w:val="0"/>
      <w:marBottom w:val="0"/>
      <w:divBdr>
        <w:top w:val="none" w:sz="0" w:space="0" w:color="auto"/>
        <w:left w:val="none" w:sz="0" w:space="0" w:color="auto"/>
        <w:bottom w:val="none" w:sz="0" w:space="0" w:color="auto"/>
        <w:right w:val="none" w:sz="0" w:space="0" w:color="auto"/>
      </w:divBdr>
    </w:div>
    <w:div w:id="622735946">
      <w:bodyDiv w:val="1"/>
      <w:marLeft w:val="0"/>
      <w:marRight w:val="0"/>
      <w:marTop w:val="0"/>
      <w:marBottom w:val="0"/>
      <w:divBdr>
        <w:top w:val="none" w:sz="0" w:space="0" w:color="auto"/>
        <w:left w:val="none" w:sz="0" w:space="0" w:color="auto"/>
        <w:bottom w:val="none" w:sz="0" w:space="0" w:color="auto"/>
        <w:right w:val="none" w:sz="0" w:space="0" w:color="auto"/>
      </w:divBdr>
    </w:div>
    <w:div w:id="622855367">
      <w:bodyDiv w:val="1"/>
      <w:marLeft w:val="0"/>
      <w:marRight w:val="0"/>
      <w:marTop w:val="0"/>
      <w:marBottom w:val="0"/>
      <w:divBdr>
        <w:top w:val="none" w:sz="0" w:space="0" w:color="auto"/>
        <w:left w:val="none" w:sz="0" w:space="0" w:color="auto"/>
        <w:bottom w:val="none" w:sz="0" w:space="0" w:color="auto"/>
        <w:right w:val="none" w:sz="0" w:space="0" w:color="auto"/>
      </w:divBdr>
    </w:div>
    <w:div w:id="625163102">
      <w:bodyDiv w:val="1"/>
      <w:marLeft w:val="0"/>
      <w:marRight w:val="0"/>
      <w:marTop w:val="0"/>
      <w:marBottom w:val="0"/>
      <w:divBdr>
        <w:top w:val="none" w:sz="0" w:space="0" w:color="auto"/>
        <w:left w:val="none" w:sz="0" w:space="0" w:color="auto"/>
        <w:bottom w:val="none" w:sz="0" w:space="0" w:color="auto"/>
        <w:right w:val="none" w:sz="0" w:space="0" w:color="auto"/>
      </w:divBdr>
    </w:div>
    <w:div w:id="626081397">
      <w:bodyDiv w:val="1"/>
      <w:marLeft w:val="0"/>
      <w:marRight w:val="0"/>
      <w:marTop w:val="0"/>
      <w:marBottom w:val="0"/>
      <w:divBdr>
        <w:top w:val="none" w:sz="0" w:space="0" w:color="auto"/>
        <w:left w:val="none" w:sz="0" w:space="0" w:color="auto"/>
        <w:bottom w:val="none" w:sz="0" w:space="0" w:color="auto"/>
        <w:right w:val="none" w:sz="0" w:space="0" w:color="auto"/>
      </w:divBdr>
    </w:div>
    <w:div w:id="626396266">
      <w:bodyDiv w:val="1"/>
      <w:marLeft w:val="0"/>
      <w:marRight w:val="0"/>
      <w:marTop w:val="0"/>
      <w:marBottom w:val="0"/>
      <w:divBdr>
        <w:top w:val="none" w:sz="0" w:space="0" w:color="auto"/>
        <w:left w:val="none" w:sz="0" w:space="0" w:color="auto"/>
        <w:bottom w:val="none" w:sz="0" w:space="0" w:color="auto"/>
        <w:right w:val="none" w:sz="0" w:space="0" w:color="auto"/>
      </w:divBdr>
    </w:div>
    <w:div w:id="627592949">
      <w:bodyDiv w:val="1"/>
      <w:marLeft w:val="0"/>
      <w:marRight w:val="0"/>
      <w:marTop w:val="0"/>
      <w:marBottom w:val="0"/>
      <w:divBdr>
        <w:top w:val="none" w:sz="0" w:space="0" w:color="auto"/>
        <w:left w:val="none" w:sz="0" w:space="0" w:color="auto"/>
        <w:bottom w:val="none" w:sz="0" w:space="0" w:color="auto"/>
        <w:right w:val="none" w:sz="0" w:space="0" w:color="auto"/>
      </w:divBdr>
    </w:div>
    <w:div w:id="628364323">
      <w:bodyDiv w:val="1"/>
      <w:marLeft w:val="0"/>
      <w:marRight w:val="0"/>
      <w:marTop w:val="0"/>
      <w:marBottom w:val="0"/>
      <w:divBdr>
        <w:top w:val="none" w:sz="0" w:space="0" w:color="auto"/>
        <w:left w:val="none" w:sz="0" w:space="0" w:color="auto"/>
        <w:bottom w:val="none" w:sz="0" w:space="0" w:color="auto"/>
        <w:right w:val="none" w:sz="0" w:space="0" w:color="auto"/>
      </w:divBdr>
    </w:div>
    <w:div w:id="629167564">
      <w:bodyDiv w:val="1"/>
      <w:marLeft w:val="0"/>
      <w:marRight w:val="0"/>
      <w:marTop w:val="0"/>
      <w:marBottom w:val="0"/>
      <w:divBdr>
        <w:top w:val="none" w:sz="0" w:space="0" w:color="auto"/>
        <w:left w:val="none" w:sz="0" w:space="0" w:color="auto"/>
        <w:bottom w:val="none" w:sz="0" w:space="0" w:color="auto"/>
        <w:right w:val="none" w:sz="0" w:space="0" w:color="auto"/>
      </w:divBdr>
    </w:div>
    <w:div w:id="629941485">
      <w:bodyDiv w:val="1"/>
      <w:marLeft w:val="0"/>
      <w:marRight w:val="0"/>
      <w:marTop w:val="0"/>
      <w:marBottom w:val="0"/>
      <w:divBdr>
        <w:top w:val="none" w:sz="0" w:space="0" w:color="auto"/>
        <w:left w:val="none" w:sz="0" w:space="0" w:color="auto"/>
        <w:bottom w:val="none" w:sz="0" w:space="0" w:color="auto"/>
        <w:right w:val="none" w:sz="0" w:space="0" w:color="auto"/>
      </w:divBdr>
    </w:div>
    <w:div w:id="630287054">
      <w:bodyDiv w:val="1"/>
      <w:marLeft w:val="0"/>
      <w:marRight w:val="0"/>
      <w:marTop w:val="0"/>
      <w:marBottom w:val="0"/>
      <w:divBdr>
        <w:top w:val="none" w:sz="0" w:space="0" w:color="auto"/>
        <w:left w:val="none" w:sz="0" w:space="0" w:color="auto"/>
        <w:bottom w:val="none" w:sz="0" w:space="0" w:color="auto"/>
        <w:right w:val="none" w:sz="0" w:space="0" w:color="auto"/>
      </w:divBdr>
    </w:div>
    <w:div w:id="630750990">
      <w:bodyDiv w:val="1"/>
      <w:marLeft w:val="0"/>
      <w:marRight w:val="0"/>
      <w:marTop w:val="0"/>
      <w:marBottom w:val="0"/>
      <w:divBdr>
        <w:top w:val="none" w:sz="0" w:space="0" w:color="auto"/>
        <w:left w:val="none" w:sz="0" w:space="0" w:color="auto"/>
        <w:bottom w:val="none" w:sz="0" w:space="0" w:color="auto"/>
        <w:right w:val="none" w:sz="0" w:space="0" w:color="auto"/>
      </w:divBdr>
    </w:div>
    <w:div w:id="631179653">
      <w:bodyDiv w:val="1"/>
      <w:marLeft w:val="0"/>
      <w:marRight w:val="0"/>
      <w:marTop w:val="0"/>
      <w:marBottom w:val="0"/>
      <w:divBdr>
        <w:top w:val="none" w:sz="0" w:space="0" w:color="auto"/>
        <w:left w:val="none" w:sz="0" w:space="0" w:color="auto"/>
        <w:bottom w:val="none" w:sz="0" w:space="0" w:color="auto"/>
        <w:right w:val="none" w:sz="0" w:space="0" w:color="auto"/>
      </w:divBdr>
    </w:div>
    <w:div w:id="631205621">
      <w:bodyDiv w:val="1"/>
      <w:marLeft w:val="0"/>
      <w:marRight w:val="0"/>
      <w:marTop w:val="0"/>
      <w:marBottom w:val="0"/>
      <w:divBdr>
        <w:top w:val="none" w:sz="0" w:space="0" w:color="auto"/>
        <w:left w:val="none" w:sz="0" w:space="0" w:color="auto"/>
        <w:bottom w:val="none" w:sz="0" w:space="0" w:color="auto"/>
        <w:right w:val="none" w:sz="0" w:space="0" w:color="auto"/>
      </w:divBdr>
    </w:div>
    <w:div w:id="632174653">
      <w:bodyDiv w:val="1"/>
      <w:marLeft w:val="0"/>
      <w:marRight w:val="0"/>
      <w:marTop w:val="0"/>
      <w:marBottom w:val="0"/>
      <w:divBdr>
        <w:top w:val="none" w:sz="0" w:space="0" w:color="auto"/>
        <w:left w:val="none" w:sz="0" w:space="0" w:color="auto"/>
        <w:bottom w:val="none" w:sz="0" w:space="0" w:color="auto"/>
        <w:right w:val="none" w:sz="0" w:space="0" w:color="auto"/>
      </w:divBdr>
    </w:div>
    <w:div w:id="632179593">
      <w:bodyDiv w:val="1"/>
      <w:marLeft w:val="0"/>
      <w:marRight w:val="0"/>
      <w:marTop w:val="0"/>
      <w:marBottom w:val="0"/>
      <w:divBdr>
        <w:top w:val="none" w:sz="0" w:space="0" w:color="auto"/>
        <w:left w:val="none" w:sz="0" w:space="0" w:color="auto"/>
        <w:bottom w:val="none" w:sz="0" w:space="0" w:color="auto"/>
        <w:right w:val="none" w:sz="0" w:space="0" w:color="auto"/>
      </w:divBdr>
    </w:div>
    <w:div w:id="632367951">
      <w:bodyDiv w:val="1"/>
      <w:marLeft w:val="0"/>
      <w:marRight w:val="0"/>
      <w:marTop w:val="0"/>
      <w:marBottom w:val="0"/>
      <w:divBdr>
        <w:top w:val="none" w:sz="0" w:space="0" w:color="auto"/>
        <w:left w:val="none" w:sz="0" w:space="0" w:color="auto"/>
        <w:bottom w:val="none" w:sz="0" w:space="0" w:color="auto"/>
        <w:right w:val="none" w:sz="0" w:space="0" w:color="auto"/>
      </w:divBdr>
    </w:div>
    <w:div w:id="632759297">
      <w:bodyDiv w:val="1"/>
      <w:marLeft w:val="0"/>
      <w:marRight w:val="0"/>
      <w:marTop w:val="0"/>
      <w:marBottom w:val="0"/>
      <w:divBdr>
        <w:top w:val="none" w:sz="0" w:space="0" w:color="auto"/>
        <w:left w:val="none" w:sz="0" w:space="0" w:color="auto"/>
        <w:bottom w:val="none" w:sz="0" w:space="0" w:color="auto"/>
        <w:right w:val="none" w:sz="0" w:space="0" w:color="auto"/>
      </w:divBdr>
    </w:div>
    <w:div w:id="633946138">
      <w:bodyDiv w:val="1"/>
      <w:marLeft w:val="0"/>
      <w:marRight w:val="0"/>
      <w:marTop w:val="0"/>
      <w:marBottom w:val="0"/>
      <w:divBdr>
        <w:top w:val="none" w:sz="0" w:space="0" w:color="auto"/>
        <w:left w:val="none" w:sz="0" w:space="0" w:color="auto"/>
        <w:bottom w:val="none" w:sz="0" w:space="0" w:color="auto"/>
        <w:right w:val="none" w:sz="0" w:space="0" w:color="auto"/>
      </w:divBdr>
    </w:div>
    <w:div w:id="634020797">
      <w:bodyDiv w:val="1"/>
      <w:marLeft w:val="0"/>
      <w:marRight w:val="0"/>
      <w:marTop w:val="0"/>
      <w:marBottom w:val="0"/>
      <w:divBdr>
        <w:top w:val="none" w:sz="0" w:space="0" w:color="auto"/>
        <w:left w:val="none" w:sz="0" w:space="0" w:color="auto"/>
        <w:bottom w:val="none" w:sz="0" w:space="0" w:color="auto"/>
        <w:right w:val="none" w:sz="0" w:space="0" w:color="auto"/>
      </w:divBdr>
    </w:div>
    <w:div w:id="634063343">
      <w:bodyDiv w:val="1"/>
      <w:marLeft w:val="0"/>
      <w:marRight w:val="0"/>
      <w:marTop w:val="0"/>
      <w:marBottom w:val="0"/>
      <w:divBdr>
        <w:top w:val="none" w:sz="0" w:space="0" w:color="auto"/>
        <w:left w:val="none" w:sz="0" w:space="0" w:color="auto"/>
        <w:bottom w:val="none" w:sz="0" w:space="0" w:color="auto"/>
        <w:right w:val="none" w:sz="0" w:space="0" w:color="auto"/>
      </w:divBdr>
    </w:div>
    <w:div w:id="634792248">
      <w:bodyDiv w:val="1"/>
      <w:marLeft w:val="0"/>
      <w:marRight w:val="0"/>
      <w:marTop w:val="0"/>
      <w:marBottom w:val="0"/>
      <w:divBdr>
        <w:top w:val="none" w:sz="0" w:space="0" w:color="auto"/>
        <w:left w:val="none" w:sz="0" w:space="0" w:color="auto"/>
        <w:bottom w:val="none" w:sz="0" w:space="0" w:color="auto"/>
        <w:right w:val="none" w:sz="0" w:space="0" w:color="auto"/>
      </w:divBdr>
    </w:div>
    <w:div w:id="634918249">
      <w:bodyDiv w:val="1"/>
      <w:marLeft w:val="0"/>
      <w:marRight w:val="0"/>
      <w:marTop w:val="0"/>
      <w:marBottom w:val="0"/>
      <w:divBdr>
        <w:top w:val="none" w:sz="0" w:space="0" w:color="auto"/>
        <w:left w:val="none" w:sz="0" w:space="0" w:color="auto"/>
        <w:bottom w:val="none" w:sz="0" w:space="0" w:color="auto"/>
        <w:right w:val="none" w:sz="0" w:space="0" w:color="auto"/>
      </w:divBdr>
    </w:div>
    <w:div w:id="635449055">
      <w:bodyDiv w:val="1"/>
      <w:marLeft w:val="0"/>
      <w:marRight w:val="0"/>
      <w:marTop w:val="0"/>
      <w:marBottom w:val="0"/>
      <w:divBdr>
        <w:top w:val="none" w:sz="0" w:space="0" w:color="auto"/>
        <w:left w:val="none" w:sz="0" w:space="0" w:color="auto"/>
        <w:bottom w:val="none" w:sz="0" w:space="0" w:color="auto"/>
        <w:right w:val="none" w:sz="0" w:space="0" w:color="auto"/>
      </w:divBdr>
    </w:div>
    <w:div w:id="635720275">
      <w:bodyDiv w:val="1"/>
      <w:marLeft w:val="0"/>
      <w:marRight w:val="0"/>
      <w:marTop w:val="0"/>
      <w:marBottom w:val="0"/>
      <w:divBdr>
        <w:top w:val="none" w:sz="0" w:space="0" w:color="auto"/>
        <w:left w:val="none" w:sz="0" w:space="0" w:color="auto"/>
        <w:bottom w:val="none" w:sz="0" w:space="0" w:color="auto"/>
        <w:right w:val="none" w:sz="0" w:space="0" w:color="auto"/>
      </w:divBdr>
    </w:div>
    <w:div w:id="636380068">
      <w:bodyDiv w:val="1"/>
      <w:marLeft w:val="0"/>
      <w:marRight w:val="0"/>
      <w:marTop w:val="0"/>
      <w:marBottom w:val="0"/>
      <w:divBdr>
        <w:top w:val="none" w:sz="0" w:space="0" w:color="auto"/>
        <w:left w:val="none" w:sz="0" w:space="0" w:color="auto"/>
        <w:bottom w:val="none" w:sz="0" w:space="0" w:color="auto"/>
        <w:right w:val="none" w:sz="0" w:space="0" w:color="auto"/>
      </w:divBdr>
    </w:div>
    <w:div w:id="636448791">
      <w:bodyDiv w:val="1"/>
      <w:marLeft w:val="0"/>
      <w:marRight w:val="0"/>
      <w:marTop w:val="0"/>
      <w:marBottom w:val="0"/>
      <w:divBdr>
        <w:top w:val="none" w:sz="0" w:space="0" w:color="auto"/>
        <w:left w:val="none" w:sz="0" w:space="0" w:color="auto"/>
        <w:bottom w:val="none" w:sz="0" w:space="0" w:color="auto"/>
        <w:right w:val="none" w:sz="0" w:space="0" w:color="auto"/>
      </w:divBdr>
    </w:div>
    <w:div w:id="637034777">
      <w:bodyDiv w:val="1"/>
      <w:marLeft w:val="0"/>
      <w:marRight w:val="0"/>
      <w:marTop w:val="0"/>
      <w:marBottom w:val="0"/>
      <w:divBdr>
        <w:top w:val="none" w:sz="0" w:space="0" w:color="auto"/>
        <w:left w:val="none" w:sz="0" w:space="0" w:color="auto"/>
        <w:bottom w:val="none" w:sz="0" w:space="0" w:color="auto"/>
        <w:right w:val="none" w:sz="0" w:space="0" w:color="auto"/>
      </w:divBdr>
    </w:div>
    <w:div w:id="637496326">
      <w:bodyDiv w:val="1"/>
      <w:marLeft w:val="0"/>
      <w:marRight w:val="0"/>
      <w:marTop w:val="0"/>
      <w:marBottom w:val="0"/>
      <w:divBdr>
        <w:top w:val="none" w:sz="0" w:space="0" w:color="auto"/>
        <w:left w:val="none" w:sz="0" w:space="0" w:color="auto"/>
        <w:bottom w:val="none" w:sz="0" w:space="0" w:color="auto"/>
        <w:right w:val="none" w:sz="0" w:space="0" w:color="auto"/>
      </w:divBdr>
    </w:div>
    <w:div w:id="637685876">
      <w:bodyDiv w:val="1"/>
      <w:marLeft w:val="0"/>
      <w:marRight w:val="0"/>
      <w:marTop w:val="0"/>
      <w:marBottom w:val="0"/>
      <w:divBdr>
        <w:top w:val="none" w:sz="0" w:space="0" w:color="auto"/>
        <w:left w:val="none" w:sz="0" w:space="0" w:color="auto"/>
        <w:bottom w:val="none" w:sz="0" w:space="0" w:color="auto"/>
        <w:right w:val="none" w:sz="0" w:space="0" w:color="auto"/>
      </w:divBdr>
    </w:div>
    <w:div w:id="638002898">
      <w:bodyDiv w:val="1"/>
      <w:marLeft w:val="0"/>
      <w:marRight w:val="0"/>
      <w:marTop w:val="0"/>
      <w:marBottom w:val="0"/>
      <w:divBdr>
        <w:top w:val="none" w:sz="0" w:space="0" w:color="auto"/>
        <w:left w:val="none" w:sz="0" w:space="0" w:color="auto"/>
        <w:bottom w:val="none" w:sz="0" w:space="0" w:color="auto"/>
        <w:right w:val="none" w:sz="0" w:space="0" w:color="auto"/>
      </w:divBdr>
    </w:div>
    <w:div w:id="638725114">
      <w:bodyDiv w:val="1"/>
      <w:marLeft w:val="0"/>
      <w:marRight w:val="0"/>
      <w:marTop w:val="0"/>
      <w:marBottom w:val="0"/>
      <w:divBdr>
        <w:top w:val="none" w:sz="0" w:space="0" w:color="auto"/>
        <w:left w:val="none" w:sz="0" w:space="0" w:color="auto"/>
        <w:bottom w:val="none" w:sz="0" w:space="0" w:color="auto"/>
        <w:right w:val="none" w:sz="0" w:space="0" w:color="auto"/>
      </w:divBdr>
    </w:div>
    <w:div w:id="638925844">
      <w:bodyDiv w:val="1"/>
      <w:marLeft w:val="0"/>
      <w:marRight w:val="0"/>
      <w:marTop w:val="0"/>
      <w:marBottom w:val="0"/>
      <w:divBdr>
        <w:top w:val="none" w:sz="0" w:space="0" w:color="auto"/>
        <w:left w:val="none" w:sz="0" w:space="0" w:color="auto"/>
        <w:bottom w:val="none" w:sz="0" w:space="0" w:color="auto"/>
        <w:right w:val="none" w:sz="0" w:space="0" w:color="auto"/>
      </w:divBdr>
    </w:div>
    <w:div w:id="643122740">
      <w:bodyDiv w:val="1"/>
      <w:marLeft w:val="0"/>
      <w:marRight w:val="0"/>
      <w:marTop w:val="0"/>
      <w:marBottom w:val="0"/>
      <w:divBdr>
        <w:top w:val="none" w:sz="0" w:space="0" w:color="auto"/>
        <w:left w:val="none" w:sz="0" w:space="0" w:color="auto"/>
        <w:bottom w:val="none" w:sz="0" w:space="0" w:color="auto"/>
        <w:right w:val="none" w:sz="0" w:space="0" w:color="auto"/>
      </w:divBdr>
    </w:div>
    <w:div w:id="644236888">
      <w:bodyDiv w:val="1"/>
      <w:marLeft w:val="0"/>
      <w:marRight w:val="0"/>
      <w:marTop w:val="0"/>
      <w:marBottom w:val="0"/>
      <w:divBdr>
        <w:top w:val="none" w:sz="0" w:space="0" w:color="auto"/>
        <w:left w:val="none" w:sz="0" w:space="0" w:color="auto"/>
        <w:bottom w:val="none" w:sz="0" w:space="0" w:color="auto"/>
        <w:right w:val="none" w:sz="0" w:space="0" w:color="auto"/>
      </w:divBdr>
    </w:div>
    <w:div w:id="645429279">
      <w:bodyDiv w:val="1"/>
      <w:marLeft w:val="0"/>
      <w:marRight w:val="0"/>
      <w:marTop w:val="0"/>
      <w:marBottom w:val="0"/>
      <w:divBdr>
        <w:top w:val="none" w:sz="0" w:space="0" w:color="auto"/>
        <w:left w:val="none" w:sz="0" w:space="0" w:color="auto"/>
        <w:bottom w:val="none" w:sz="0" w:space="0" w:color="auto"/>
        <w:right w:val="none" w:sz="0" w:space="0" w:color="auto"/>
      </w:divBdr>
    </w:div>
    <w:div w:id="645746858">
      <w:bodyDiv w:val="1"/>
      <w:marLeft w:val="0"/>
      <w:marRight w:val="0"/>
      <w:marTop w:val="0"/>
      <w:marBottom w:val="0"/>
      <w:divBdr>
        <w:top w:val="none" w:sz="0" w:space="0" w:color="auto"/>
        <w:left w:val="none" w:sz="0" w:space="0" w:color="auto"/>
        <w:bottom w:val="none" w:sz="0" w:space="0" w:color="auto"/>
        <w:right w:val="none" w:sz="0" w:space="0" w:color="auto"/>
      </w:divBdr>
    </w:div>
    <w:div w:id="646055518">
      <w:bodyDiv w:val="1"/>
      <w:marLeft w:val="0"/>
      <w:marRight w:val="0"/>
      <w:marTop w:val="0"/>
      <w:marBottom w:val="0"/>
      <w:divBdr>
        <w:top w:val="none" w:sz="0" w:space="0" w:color="auto"/>
        <w:left w:val="none" w:sz="0" w:space="0" w:color="auto"/>
        <w:bottom w:val="none" w:sz="0" w:space="0" w:color="auto"/>
        <w:right w:val="none" w:sz="0" w:space="0" w:color="auto"/>
      </w:divBdr>
    </w:div>
    <w:div w:id="646251251">
      <w:bodyDiv w:val="1"/>
      <w:marLeft w:val="0"/>
      <w:marRight w:val="0"/>
      <w:marTop w:val="0"/>
      <w:marBottom w:val="0"/>
      <w:divBdr>
        <w:top w:val="none" w:sz="0" w:space="0" w:color="auto"/>
        <w:left w:val="none" w:sz="0" w:space="0" w:color="auto"/>
        <w:bottom w:val="none" w:sz="0" w:space="0" w:color="auto"/>
        <w:right w:val="none" w:sz="0" w:space="0" w:color="auto"/>
      </w:divBdr>
    </w:div>
    <w:div w:id="646589244">
      <w:bodyDiv w:val="1"/>
      <w:marLeft w:val="0"/>
      <w:marRight w:val="0"/>
      <w:marTop w:val="0"/>
      <w:marBottom w:val="0"/>
      <w:divBdr>
        <w:top w:val="none" w:sz="0" w:space="0" w:color="auto"/>
        <w:left w:val="none" w:sz="0" w:space="0" w:color="auto"/>
        <w:bottom w:val="none" w:sz="0" w:space="0" w:color="auto"/>
        <w:right w:val="none" w:sz="0" w:space="0" w:color="auto"/>
      </w:divBdr>
    </w:div>
    <w:div w:id="646782462">
      <w:bodyDiv w:val="1"/>
      <w:marLeft w:val="0"/>
      <w:marRight w:val="0"/>
      <w:marTop w:val="0"/>
      <w:marBottom w:val="0"/>
      <w:divBdr>
        <w:top w:val="none" w:sz="0" w:space="0" w:color="auto"/>
        <w:left w:val="none" w:sz="0" w:space="0" w:color="auto"/>
        <w:bottom w:val="none" w:sz="0" w:space="0" w:color="auto"/>
        <w:right w:val="none" w:sz="0" w:space="0" w:color="auto"/>
      </w:divBdr>
    </w:div>
    <w:div w:id="647512411">
      <w:bodyDiv w:val="1"/>
      <w:marLeft w:val="0"/>
      <w:marRight w:val="0"/>
      <w:marTop w:val="0"/>
      <w:marBottom w:val="0"/>
      <w:divBdr>
        <w:top w:val="none" w:sz="0" w:space="0" w:color="auto"/>
        <w:left w:val="none" w:sz="0" w:space="0" w:color="auto"/>
        <w:bottom w:val="none" w:sz="0" w:space="0" w:color="auto"/>
        <w:right w:val="none" w:sz="0" w:space="0" w:color="auto"/>
      </w:divBdr>
    </w:div>
    <w:div w:id="648360834">
      <w:bodyDiv w:val="1"/>
      <w:marLeft w:val="0"/>
      <w:marRight w:val="0"/>
      <w:marTop w:val="0"/>
      <w:marBottom w:val="0"/>
      <w:divBdr>
        <w:top w:val="none" w:sz="0" w:space="0" w:color="auto"/>
        <w:left w:val="none" w:sz="0" w:space="0" w:color="auto"/>
        <w:bottom w:val="none" w:sz="0" w:space="0" w:color="auto"/>
        <w:right w:val="none" w:sz="0" w:space="0" w:color="auto"/>
      </w:divBdr>
    </w:div>
    <w:div w:id="649553404">
      <w:bodyDiv w:val="1"/>
      <w:marLeft w:val="0"/>
      <w:marRight w:val="0"/>
      <w:marTop w:val="0"/>
      <w:marBottom w:val="0"/>
      <w:divBdr>
        <w:top w:val="none" w:sz="0" w:space="0" w:color="auto"/>
        <w:left w:val="none" w:sz="0" w:space="0" w:color="auto"/>
        <w:bottom w:val="none" w:sz="0" w:space="0" w:color="auto"/>
        <w:right w:val="none" w:sz="0" w:space="0" w:color="auto"/>
      </w:divBdr>
    </w:div>
    <w:div w:id="650251291">
      <w:bodyDiv w:val="1"/>
      <w:marLeft w:val="0"/>
      <w:marRight w:val="0"/>
      <w:marTop w:val="0"/>
      <w:marBottom w:val="0"/>
      <w:divBdr>
        <w:top w:val="none" w:sz="0" w:space="0" w:color="auto"/>
        <w:left w:val="none" w:sz="0" w:space="0" w:color="auto"/>
        <w:bottom w:val="none" w:sz="0" w:space="0" w:color="auto"/>
        <w:right w:val="none" w:sz="0" w:space="0" w:color="auto"/>
      </w:divBdr>
    </w:div>
    <w:div w:id="650452674">
      <w:bodyDiv w:val="1"/>
      <w:marLeft w:val="0"/>
      <w:marRight w:val="0"/>
      <w:marTop w:val="0"/>
      <w:marBottom w:val="0"/>
      <w:divBdr>
        <w:top w:val="none" w:sz="0" w:space="0" w:color="auto"/>
        <w:left w:val="none" w:sz="0" w:space="0" w:color="auto"/>
        <w:bottom w:val="none" w:sz="0" w:space="0" w:color="auto"/>
        <w:right w:val="none" w:sz="0" w:space="0" w:color="auto"/>
      </w:divBdr>
    </w:div>
    <w:div w:id="650720756">
      <w:bodyDiv w:val="1"/>
      <w:marLeft w:val="0"/>
      <w:marRight w:val="0"/>
      <w:marTop w:val="0"/>
      <w:marBottom w:val="0"/>
      <w:divBdr>
        <w:top w:val="none" w:sz="0" w:space="0" w:color="auto"/>
        <w:left w:val="none" w:sz="0" w:space="0" w:color="auto"/>
        <w:bottom w:val="none" w:sz="0" w:space="0" w:color="auto"/>
        <w:right w:val="none" w:sz="0" w:space="0" w:color="auto"/>
      </w:divBdr>
    </w:div>
    <w:div w:id="651177727">
      <w:bodyDiv w:val="1"/>
      <w:marLeft w:val="0"/>
      <w:marRight w:val="0"/>
      <w:marTop w:val="0"/>
      <w:marBottom w:val="0"/>
      <w:divBdr>
        <w:top w:val="none" w:sz="0" w:space="0" w:color="auto"/>
        <w:left w:val="none" w:sz="0" w:space="0" w:color="auto"/>
        <w:bottom w:val="none" w:sz="0" w:space="0" w:color="auto"/>
        <w:right w:val="none" w:sz="0" w:space="0" w:color="auto"/>
      </w:divBdr>
    </w:div>
    <w:div w:id="652638701">
      <w:bodyDiv w:val="1"/>
      <w:marLeft w:val="0"/>
      <w:marRight w:val="0"/>
      <w:marTop w:val="0"/>
      <w:marBottom w:val="0"/>
      <w:divBdr>
        <w:top w:val="none" w:sz="0" w:space="0" w:color="auto"/>
        <w:left w:val="none" w:sz="0" w:space="0" w:color="auto"/>
        <w:bottom w:val="none" w:sz="0" w:space="0" w:color="auto"/>
        <w:right w:val="none" w:sz="0" w:space="0" w:color="auto"/>
      </w:divBdr>
    </w:div>
    <w:div w:id="653072946">
      <w:bodyDiv w:val="1"/>
      <w:marLeft w:val="0"/>
      <w:marRight w:val="0"/>
      <w:marTop w:val="0"/>
      <w:marBottom w:val="0"/>
      <w:divBdr>
        <w:top w:val="none" w:sz="0" w:space="0" w:color="auto"/>
        <w:left w:val="none" w:sz="0" w:space="0" w:color="auto"/>
        <w:bottom w:val="none" w:sz="0" w:space="0" w:color="auto"/>
        <w:right w:val="none" w:sz="0" w:space="0" w:color="auto"/>
      </w:divBdr>
    </w:div>
    <w:div w:id="653217137">
      <w:bodyDiv w:val="1"/>
      <w:marLeft w:val="0"/>
      <w:marRight w:val="0"/>
      <w:marTop w:val="0"/>
      <w:marBottom w:val="0"/>
      <w:divBdr>
        <w:top w:val="none" w:sz="0" w:space="0" w:color="auto"/>
        <w:left w:val="none" w:sz="0" w:space="0" w:color="auto"/>
        <w:bottom w:val="none" w:sz="0" w:space="0" w:color="auto"/>
        <w:right w:val="none" w:sz="0" w:space="0" w:color="auto"/>
      </w:divBdr>
    </w:div>
    <w:div w:id="653412401">
      <w:bodyDiv w:val="1"/>
      <w:marLeft w:val="0"/>
      <w:marRight w:val="0"/>
      <w:marTop w:val="0"/>
      <w:marBottom w:val="0"/>
      <w:divBdr>
        <w:top w:val="none" w:sz="0" w:space="0" w:color="auto"/>
        <w:left w:val="none" w:sz="0" w:space="0" w:color="auto"/>
        <w:bottom w:val="none" w:sz="0" w:space="0" w:color="auto"/>
        <w:right w:val="none" w:sz="0" w:space="0" w:color="auto"/>
      </w:divBdr>
    </w:div>
    <w:div w:id="653610049">
      <w:bodyDiv w:val="1"/>
      <w:marLeft w:val="0"/>
      <w:marRight w:val="0"/>
      <w:marTop w:val="0"/>
      <w:marBottom w:val="0"/>
      <w:divBdr>
        <w:top w:val="none" w:sz="0" w:space="0" w:color="auto"/>
        <w:left w:val="none" w:sz="0" w:space="0" w:color="auto"/>
        <w:bottom w:val="none" w:sz="0" w:space="0" w:color="auto"/>
        <w:right w:val="none" w:sz="0" w:space="0" w:color="auto"/>
      </w:divBdr>
    </w:div>
    <w:div w:id="653922368">
      <w:bodyDiv w:val="1"/>
      <w:marLeft w:val="0"/>
      <w:marRight w:val="0"/>
      <w:marTop w:val="0"/>
      <w:marBottom w:val="0"/>
      <w:divBdr>
        <w:top w:val="none" w:sz="0" w:space="0" w:color="auto"/>
        <w:left w:val="none" w:sz="0" w:space="0" w:color="auto"/>
        <w:bottom w:val="none" w:sz="0" w:space="0" w:color="auto"/>
        <w:right w:val="none" w:sz="0" w:space="0" w:color="auto"/>
      </w:divBdr>
    </w:div>
    <w:div w:id="656105555">
      <w:bodyDiv w:val="1"/>
      <w:marLeft w:val="0"/>
      <w:marRight w:val="0"/>
      <w:marTop w:val="0"/>
      <w:marBottom w:val="0"/>
      <w:divBdr>
        <w:top w:val="none" w:sz="0" w:space="0" w:color="auto"/>
        <w:left w:val="none" w:sz="0" w:space="0" w:color="auto"/>
        <w:bottom w:val="none" w:sz="0" w:space="0" w:color="auto"/>
        <w:right w:val="none" w:sz="0" w:space="0" w:color="auto"/>
      </w:divBdr>
    </w:div>
    <w:div w:id="656962514">
      <w:bodyDiv w:val="1"/>
      <w:marLeft w:val="0"/>
      <w:marRight w:val="0"/>
      <w:marTop w:val="0"/>
      <w:marBottom w:val="0"/>
      <w:divBdr>
        <w:top w:val="none" w:sz="0" w:space="0" w:color="auto"/>
        <w:left w:val="none" w:sz="0" w:space="0" w:color="auto"/>
        <w:bottom w:val="none" w:sz="0" w:space="0" w:color="auto"/>
        <w:right w:val="none" w:sz="0" w:space="0" w:color="auto"/>
      </w:divBdr>
    </w:div>
    <w:div w:id="657225460">
      <w:bodyDiv w:val="1"/>
      <w:marLeft w:val="0"/>
      <w:marRight w:val="0"/>
      <w:marTop w:val="0"/>
      <w:marBottom w:val="0"/>
      <w:divBdr>
        <w:top w:val="none" w:sz="0" w:space="0" w:color="auto"/>
        <w:left w:val="none" w:sz="0" w:space="0" w:color="auto"/>
        <w:bottom w:val="none" w:sz="0" w:space="0" w:color="auto"/>
        <w:right w:val="none" w:sz="0" w:space="0" w:color="auto"/>
      </w:divBdr>
    </w:div>
    <w:div w:id="657345111">
      <w:bodyDiv w:val="1"/>
      <w:marLeft w:val="0"/>
      <w:marRight w:val="0"/>
      <w:marTop w:val="0"/>
      <w:marBottom w:val="0"/>
      <w:divBdr>
        <w:top w:val="none" w:sz="0" w:space="0" w:color="auto"/>
        <w:left w:val="none" w:sz="0" w:space="0" w:color="auto"/>
        <w:bottom w:val="none" w:sz="0" w:space="0" w:color="auto"/>
        <w:right w:val="none" w:sz="0" w:space="0" w:color="auto"/>
      </w:divBdr>
    </w:div>
    <w:div w:id="657464359">
      <w:bodyDiv w:val="1"/>
      <w:marLeft w:val="0"/>
      <w:marRight w:val="0"/>
      <w:marTop w:val="0"/>
      <w:marBottom w:val="0"/>
      <w:divBdr>
        <w:top w:val="none" w:sz="0" w:space="0" w:color="auto"/>
        <w:left w:val="none" w:sz="0" w:space="0" w:color="auto"/>
        <w:bottom w:val="none" w:sz="0" w:space="0" w:color="auto"/>
        <w:right w:val="none" w:sz="0" w:space="0" w:color="auto"/>
      </w:divBdr>
    </w:div>
    <w:div w:id="658921855">
      <w:bodyDiv w:val="1"/>
      <w:marLeft w:val="0"/>
      <w:marRight w:val="0"/>
      <w:marTop w:val="0"/>
      <w:marBottom w:val="0"/>
      <w:divBdr>
        <w:top w:val="none" w:sz="0" w:space="0" w:color="auto"/>
        <w:left w:val="none" w:sz="0" w:space="0" w:color="auto"/>
        <w:bottom w:val="none" w:sz="0" w:space="0" w:color="auto"/>
        <w:right w:val="none" w:sz="0" w:space="0" w:color="auto"/>
      </w:divBdr>
    </w:div>
    <w:div w:id="660044806">
      <w:bodyDiv w:val="1"/>
      <w:marLeft w:val="0"/>
      <w:marRight w:val="0"/>
      <w:marTop w:val="0"/>
      <w:marBottom w:val="0"/>
      <w:divBdr>
        <w:top w:val="none" w:sz="0" w:space="0" w:color="auto"/>
        <w:left w:val="none" w:sz="0" w:space="0" w:color="auto"/>
        <w:bottom w:val="none" w:sz="0" w:space="0" w:color="auto"/>
        <w:right w:val="none" w:sz="0" w:space="0" w:color="auto"/>
      </w:divBdr>
    </w:div>
    <w:div w:id="660083695">
      <w:bodyDiv w:val="1"/>
      <w:marLeft w:val="0"/>
      <w:marRight w:val="0"/>
      <w:marTop w:val="0"/>
      <w:marBottom w:val="0"/>
      <w:divBdr>
        <w:top w:val="none" w:sz="0" w:space="0" w:color="auto"/>
        <w:left w:val="none" w:sz="0" w:space="0" w:color="auto"/>
        <w:bottom w:val="none" w:sz="0" w:space="0" w:color="auto"/>
        <w:right w:val="none" w:sz="0" w:space="0" w:color="auto"/>
      </w:divBdr>
    </w:div>
    <w:div w:id="660813321">
      <w:bodyDiv w:val="1"/>
      <w:marLeft w:val="0"/>
      <w:marRight w:val="0"/>
      <w:marTop w:val="0"/>
      <w:marBottom w:val="0"/>
      <w:divBdr>
        <w:top w:val="none" w:sz="0" w:space="0" w:color="auto"/>
        <w:left w:val="none" w:sz="0" w:space="0" w:color="auto"/>
        <w:bottom w:val="none" w:sz="0" w:space="0" w:color="auto"/>
        <w:right w:val="none" w:sz="0" w:space="0" w:color="auto"/>
      </w:divBdr>
    </w:div>
    <w:div w:id="660885160">
      <w:bodyDiv w:val="1"/>
      <w:marLeft w:val="0"/>
      <w:marRight w:val="0"/>
      <w:marTop w:val="0"/>
      <w:marBottom w:val="0"/>
      <w:divBdr>
        <w:top w:val="none" w:sz="0" w:space="0" w:color="auto"/>
        <w:left w:val="none" w:sz="0" w:space="0" w:color="auto"/>
        <w:bottom w:val="none" w:sz="0" w:space="0" w:color="auto"/>
        <w:right w:val="none" w:sz="0" w:space="0" w:color="auto"/>
      </w:divBdr>
    </w:div>
    <w:div w:id="660894544">
      <w:bodyDiv w:val="1"/>
      <w:marLeft w:val="0"/>
      <w:marRight w:val="0"/>
      <w:marTop w:val="0"/>
      <w:marBottom w:val="0"/>
      <w:divBdr>
        <w:top w:val="none" w:sz="0" w:space="0" w:color="auto"/>
        <w:left w:val="none" w:sz="0" w:space="0" w:color="auto"/>
        <w:bottom w:val="none" w:sz="0" w:space="0" w:color="auto"/>
        <w:right w:val="none" w:sz="0" w:space="0" w:color="auto"/>
      </w:divBdr>
    </w:div>
    <w:div w:id="661813915">
      <w:bodyDiv w:val="1"/>
      <w:marLeft w:val="0"/>
      <w:marRight w:val="0"/>
      <w:marTop w:val="0"/>
      <w:marBottom w:val="0"/>
      <w:divBdr>
        <w:top w:val="none" w:sz="0" w:space="0" w:color="auto"/>
        <w:left w:val="none" w:sz="0" w:space="0" w:color="auto"/>
        <w:bottom w:val="none" w:sz="0" w:space="0" w:color="auto"/>
        <w:right w:val="none" w:sz="0" w:space="0" w:color="auto"/>
      </w:divBdr>
    </w:div>
    <w:div w:id="662047179">
      <w:bodyDiv w:val="1"/>
      <w:marLeft w:val="0"/>
      <w:marRight w:val="0"/>
      <w:marTop w:val="0"/>
      <w:marBottom w:val="0"/>
      <w:divBdr>
        <w:top w:val="none" w:sz="0" w:space="0" w:color="auto"/>
        <w:left w:val="none" w:sz="0" w:space="0" w:color="auto"/>
        <w:bottom w:val="none" w:sz="0" w:space="0" w:color="auto"/>
        <w:right w:val="none" w:sz="0" w:space="0" w:color="auto"/>
      </w:divBdr>
    </w:div>
    <w:div w:id="662584911">
      <w:bodyDiv w:val="1"/>
      <w:marLeft w:val="0"/>
      <w:marRight w:val="0"/>
      <w:marTop w:val="0"/>
      <w:marBottom w:val="0"/>
      <w:divBdr>
        <w:top w:val="none" w:sz="0" w:space="0" w:color="auto"/>
        <w:left w:val="none" w:sz="0" w:space="0" w:color="auto"/>
        <w:bottom w:val="none" w:sz="0" w:space="0" w:color="auto"/>
        <w:right w:val="none" w:sz="0" w:space="0" w:color="auto"/>
      </w:divBdr>
    </w:div>
    <w:div w:id="662591426">
      <w:bodyDiv w:val="1"/>
      <w:marLeft w:val="0"/>
      <w:marRight w:val="0"/>
      <w:marTop w:val="0"/>
      <w:marBottom w:val="0"/>
      <w:divBdr>
        <w:top w:val="none" w:sz="0" w:space="0" w:color="auto"/>
        <w:left w:val="none" w:sz="0" w:space="0" w:color="auto"/>
        <w:bottom w:val="none" w:sz="0" w:space="0" w:color="auto"/>
        <w:right w:val="none" w:sz="0" w:space="0" w:color="auto"/>
      </w:divBdr>
    </w:div>
    <w:div w:id="663123953">
      <w:bodyDiv w:val="1"/>
      <w:marLeft w:val="0"/>
      <w:marRight w:val="0"/>
      <w:marTop w:val="0"/>
      <w:marBottom w:val="0"/>
      <w:divBdr>
        <w:top w:val="none" w:sz="0" w:space="0" w:color="auto"/>
        <w:left w:val="none" w:sz="0" w:space="0" w:color="auto"/>
        <w:bottom w:val="none" w:sz="0" w:space="0" w:color="auto"/>
        <w:right w:val="none" w:sz="0" w:space="0" w:color="auto"/>
      </w:divBdr>
    </w:div>
    <w:div w:id="664550891">
      <w:bodyDiv w:val="1"/>
      <w:marLeft w:val="0"/>
      <w:marRight w:val="0"/>
      <w:marTop w:val="0"/>
      <w:marBottom w:val="0"/>
      <w:divBdr>
        <w:top w:val="none" w:sz="0" w:space="0" w:color="auto"/>
        <w:left w:val="none" w:sz="0" w:space="0" w:color="auto"/>
        <w:bottom w:val="none" w:sz="0" w:space="0" w:color="auto"/>
        <w:right w:val="none" w:sz="0" w:space="0" w:color="auto"/>
      </w:divBdr>
    </w:div>
    <w:div w:id="664942532">
      <w:bodyDiv w:val="1"/>
      <w:marLeft w:val="0"/>
      <w:marRight w:val="0"/>
      <w:marTop w:val="0"/>
      <w:marBottom w:val="0"/>
      <w:divBdr>
        <w:top w:val="none" w:sz="0" w:space="0" w:color="auto"/>
        <w:left w:val="none" w:sz="0" w:space="0" w:color="auto"/>
        <w:bottom w:val="none" w:sz="0" w:space="0" w:color="auto"/>
        <w:right w:val="none" w:sz="0" w:space="0" w:color="auto"/>
      </w:divBdr>
    </w:div>
    <w:div w:id="665279572">
      <w:bodyDiv w:val="1"/>
      <w:marLeft w:val="0"/>
      <w:marRight w:val="0"/>
      <w:marTop w:val="0"/>
      <w:marBottom w:val="0"/>
      <w:divBdr>
        <w:top w:val="none" w:sz="0" w:space="0" w:color="auto"/>
        <w:left w:val="none" w:sz="0" w:space="0" w:color="auto"/>
        <w:bottom w:val="none" w:sz="0" w:space="0" w:color="auto"/>
        <w:right w:val="none" w:sz="0" w:space="0" w:color="auto"/>
      </w:divBdr>
    </w:div>
    <w:div w:id="665325583">
      <w:bodyDiv w:val="1"/>
      <w:marLeft w:val="0"/>
      <w:marRight w:val="0"/>
      <w:marTop w:val="0"/>
      <w:marBottom w:val="0"/>
      <w:divBdr>
        <w:top w:val="none" w:sz="0" w:space="0" w:color="auto"/>
        <w:left w:val="none" w:sz="0" w:space="0" w:color="auto"/>
        <w:bottom w:val="none" w:sz="0" w:space="0" w:color="auto"/>
        <w:right w:val="none" w:sz="0" w:space="0" w:color="auto"/>
      </w:divBdr>
    </w:div>
    <w:div w:id="666205440">
      <w:bodyDiv w:val="1"/>
      <w:marLeft w:val="0"/>
      <w:marRight w:val="0"/>
      <w:marTop w:val="0"/>
      <w:marBottom w:val="0"/>
      <w:divBdr>
        <w:top w:val="none" w:sz="0" w:space="0" w:color="auto"/>
        <w:left w:val="none" w:sz="0" w:space="0" w:color="auto"/>
        <w:bottom w:val="none" w:sz="0" w:space="0" w:color="auto"/>
        <w:right w:val="none" w:sz="0" w:space="0" w:color="auto"/>
      </w:divBdr>
    </w:div>
    <w:div w:id="667095818">
      <w:bodyDiv w:val="1"/>
      <w:marLeft w:val="0"/>
      <w:marRight w:val="0"/>
      <w:marTop w:val="0"/>
      <w:marBottom w:val="0"/>
      <w:divBdr>
        <w:top w:val="none" w:sz="0" w:space="0" w:color="auto"/>
        <w:left w:val="none" w:sz="0" w:space="0" w:color="auto"/>
        <w:bottom w:val="none" w:sz="0" w:space="0" w:color="auto"/>
        <w:right w:val="none" w:sz="0" w:space="0" w:color="auto"/>
      </w:divBdr>
    </w:div>
    <w:div w:id="667485637">
      <w:bodyDiv w:val="1"/>
      <w:marLeft w:val="0"/>
      <w:marRight w:val="0"/>
      <w:marTop w:val="0"/>
      <w:marBottom w:val="0"/>
      <w:divBdr>
        <w:top w:val="none" w:sz="0" w:space="0" w:color="auto"/>
        <w:left w:val="none" w:sz="0" w:space="0" w:color="auto"/>
        <w:bottom w:val="none" w:sz="0" w:space="0" w:color="auto"/>
        <w:right w:val="none" w:sz="0" w:space="0" w:color="auto"/>
      </w:divBdr>
    </w:div>
    <w:div w:id="667830883">
      <w:bodyDiv w:val="1"/>
      <w:marLeft w:val="0"/>
      <w:marRight w:val="0"/>
      <w:marTop w:val="0"/>
      <w:marBottom w:val="0"/>
      <w:divBdr>
        <w:top w:val="none" w:sz="0" w:space="0" w:color="auto"/>
        <w:left w:val="none" w:sz="0" w:space="0" w:color="auto"/>
        <w:bottom w:val="none" w:sz="0" w:space="0" w:color="auto"/>
        <w:right w:val="none" w:sz="0" w:space="0" w:color="auto"/>
      </w:divBdr>
    </w:div>
    <w:div w:id="668100273">
      <w:bodyDiv w:val="1"/>
      <w:marLeft w:val="0"/>
      <w:marRight w:val="0"/>
      <w:marTop w:val="0"/>
      <w:marBottom w:val="0"/>
      <w:divBdr>
        <w:top w:val="none" w:sz="0" w:space="0" w:color="auto"/>
        <w:left w:val="none" w:sz="0" w:space="0" w:color="auto"/>
        <w:bottom w:val="none" w:sz="0" w:space="0" w:color="auto"/>
        <w:right w:val="none" w:sz="0" w:space="0" w:color="auto"/>
      </w:divBdr>
    </w:div>
    <w:div w:id="668675864">
      <w:bodyDiv w:val="1"/>
      <w:marLeft w:val="0"/>
      <w:marRight w:val="0"/>
      <w:marTop w:val="0"/>
      <w:marBottom w:val="0"/>
      <w:divBdr>
        <w:top w:val="none" w:sz="0" w:space="0" w:color="auto"/>
        <w:left w:val="none" w:sz="0" w:space="0" w:color="auto"/>
        <w:bottom w:val="none" w:sz="0" w:space="0" w:color="auto"/>
        <w:right w:val="none" w:sz="0" w:space="0" w:color="auto"/>
      </w:divBdr>
    </w:div>
    <w:div w:id="668800647">
      <w:bodyDiv w:val="1"/>
      <w:marLeft w:val="0"/>
      <w:marRight w:val="0"/>
      <w:marTop w:val="0"/>
      <w:marBottom w:val="0"/>
      <w:divBdr>
        <w:top w:val="none" w:sz="0" w:space="0" w:color="auto"/>
        <w:left w:val="none" w:sz="0" w:space="0" w:color="auto"/>
        <w:bottom w:val="none" w:sz="0" w:space="0" w:color="auto"/>
        <w:right w:val="none" w:sz="0" w:space="0" w:color="auto"/>
      </w:divBdr>
    </w:div>
    <w:div w:id="669874114">
      <w:bodyDiv w:val="1"/>
      <w:marLeft w:val="0"/>
      <w:marRight w:val="0"/>
      <w:marTop w:val="0"/>
      <w:marBottom w:val="0"/>
      <w:divBdr>
        <w:top w:val="none" w:sz="0" w:space="0" w:color="auto"/>
        <w:left w:val="none" w:sz="0" w:space="0" w:color="auto"/>
        <w:bottom w:val="none" w:sz="0" w:space="0" w:color="auto"/>
        <w:right w:val="none" w:sz="0" w:space="0" w:color="auto"/>
      </w:divBdr>
    </w:div>
    <w:div w:id="671226615">
      <w:bodyDiv w:val="1"/>
      <w:marLeft w:val="0"/>
      <w:marRight w:val="0"/>
      <w:marTop w:val="0"/>
      <w:marBottom w:val="0"/>
      <w:divBdr>
        <w:top w:val="none" w:sz="0" w:space="0" w:color="auto"/>
        <w:left w:val="none" w:sz="0" w:space="0" w:color="auto"/>
        <w:bottom w:val="none" w:sz="0" w:space="0" w:color="auto"/>
        <w:right w:val="none" w:sz="0" w:space="0" w:color="auto"/>
      </w:divBdr>
    </w:div>
    <w:div w:id="671448271">
      <w:bodyDiv w:val="1"/>
      <w:marLeft w:val="0"/>
      <w:marRight w:val="0"/>
      <w:marTop w:val="0"/>
      <w:marBottom w:val="0"/>
      <w:divBdr>
        <w:top w:val="none" w:sz="0" w:space="0" w:color="auto"/>
        <w:left w:val="none" w:sz="0" w:space="0" w:color="auto"/>
        <w:bottom w:val="none" w:sz="0" w:space="0" w:color="auto"/>
        <w:right w:val="none" w:sz="0" w:space="0" w:color="auto"/>
      </w:divBdr>
    </w:div>
    <w:div w:id="671488992">
      <w:bodyDiv w:val="1"/>
      <w:marLeft w:val="0"/>
      <w:marRight w:val="0"/>
      <w:marTop w:val="0"/>
      <w:marBottom w:val="0"/>
      <w:divBdr>
        <w:top w:val="none" w:sz="0" w:space="0" w:color="auto"/>
        <w:left w:val="none" w:sz="0" w:space="0" w:color="auto"/>
        <w:bottom w:val="none" w:sz="0" w:space="0" w:color="auto"/>
        <w:right w:val="none" w:sz="0" w:space="0" w:color="auto"/>
      </w:divBdr>
    </w:div>
    <w:div w:id="672612704">
      <w:bodyDiv w:val="1"/>
      <w:marLeft w:val="0"/>
      <w:marRight w:val="0"/>
      <w:marTop w:val="0"/>
      <w:marBottom w:val="0"/>
      <w:divBdr>
        <w:top w:val="none" w:sz="0" w:space="0" w:color="auto"/>
        <w:left w:val="none" w:sz="0" w:space="0" w:color="auto"/>
        <w:bottom w:val="none" w:sz="0" w:space="0" w:color="auto"/>
        <w:right w:val="none" w:sz="0" w:space="0" w:color="auto"/>
      </w:divBdr>
    </w:div>
    <w:div w:id="676812288">
      <w:bodyDiv w:val="1"/>
      <w:marLeft w:val="0"/>
      <w:marRight w:val="0"/>
      <w:marTop w:val="0"/>
      <w:marBottom w:val="0"/>
      <w:divBdr>
        <w:top w:val="none" w:sz="0" w:space="0" w:color="auto"/>
        <w:left w:val="none" w:sz="0" w:space="0" w:color="auto"/>
        <w:bottom w:val="none" w:sz="0" w:space="0" w:color="auto"/>
        <w:right w:val="none" w:sz="0" w:space="0" w:color="auto"/>
      </w:divBdr>
    </w:div>
    <w:div w:id="677074624">
      <w:bodyDiv w:val="1"/>
      <w:marLeft w:val="0"/>
      <w:marRight w:val="0"/>
      <w:marTop w:val="0"/>
      <w:marBottom w:val="0"/>
      <w:divBdr>
        <w:top w:val="none" w:sz="0" w:space="0" w:color="auto"/>
        <w:left w:val="none" w:sz="0" w:space="0" w:color="auto"/>
        <w:bottom w:val="none" w:sz="0" w:space="0" w:color="auto"/>
        <w:right w:val="none" w:sz="0" w:space="0" w:color="auto"/>
      </w:divBdr>
    </w:div>
    <w:div w:id="677078429">
      <w:bodyDiv w:val="1"/>
      <w:marLeft w:val="0"/>
      <w:marRight w:val="0"/>
      <w:marTop w:val="0"/>
      <w:marBottom w:val="0"/>
      <w:divBdr>
        <w:top w:val="none" w:sz="0" w:space="0" w:color="auto"/>
        <w:left w:val="none" w:sz="0" w:space="0" w:color="auto"/>
        <w:bottom w:val="none" w:sz="0" w:space="0" w:color="auto"/>
        <w:right w:val="none" w:sz="0" w:space="0" w:color="auto"/>
      </w:divBdr>
    </w:div>
    <w:div w:id="677123537">
      <w:bodyDiv w:val="1"/>
      <w:marLeft w:val="0"/>
      <w:marRight w:val="0"/>
      <w:marTop w:val="0"/>
      <w:marBottom w:val="0"/>
      <w:divBdr>
        <w:top w:val="none" w:sz="0" w:space="0" w:color="auto"/>
        <w:left w:val="none" w:sz="0" w:space="0" w:color="auto"/>
        <w:bottom w:val="none" w:sz="0" w:space="0" w:color="auto"/>
        <w:right w:val="none" w:sz="0" w:space="0" w:color="auto"/>
      </w:divBdr>
    </w:div>
    <w:div w:id="677578642">
      <w:bodyDiv w:val="1"/>
      <w:marLeft w:val="0"/>
      <w:marRight w:val="0"/>
      <w:marTop w:val="0"/>
      <w:marBottom w:val="0"/>
      <w:divBdr>
        <w:top w:val="none" w:sz="0" w:space="0" w:color="auto"/>
        <w:left w:val="none" w:sz="0" w:space="0" w:color="auto"/>
        <w:bottom w:val="none" w:sz="0" w:space="0" w:color="auto"/>
        <w:right w:val="none" w:sz="0" w:space="0" w:color="auto"/>
      </w:divBdr>
    </w:div>
    <w:div w:id="678121743">
      <w:bodyDiv w:val="1"/>
      <w:marLeft w:val="0"/>
      <w:marRight w:val="0"/>
      <w:marTop w:val="0"/>
      <w:marBottom w:val="0"/>
      <w:divBdr>
        <w:top w:val="none" w:sz="0" w:space="0" w:color="auto"/>
        <w:left w:val="none" w:sz="0" w:space="0" w:color="auto"/>
        <w:bottom w:val="none" w:sz="0" w:space="0" w:color="auto"/>
        <w:right w:val="none" w:sz="0" w:space="0" w:color="auto"/>
      </w:divBdr>
    </w:div>
    <w:div w:id="679089887">
      <w:bodyDiv w:val="1"/>
      <w:marLeft w:val="0"/>
      <w:marRight w:val="0"/>
      <w:marTop w:val="0"/>
      <w:marBottom w:val="0"/>
      <w:divBdr>
        <w:top w:val="none" w:sz="0" w:space="0" w:color="auto"/>
        <w:left w:val="none" w:sz="0" w:space="0" w:color="auto"/>
        <w:bottom w:val="none" w:sz="0" w:space="0" w:color="auto"/>
        <w:right w:val="none" w:sz="0" w:space="0" w:color="auto"/>
      </w:divBdr>
    </w:div>
    <w:div w:id="679504597">
      <w:bodyDiv w:val="1"/>
      <w:marLeft w:val="0"/>
      <w:marRight w:val="0"/>
      <w:marTop w:val="0"/>
      <w:marBottom w:val="0"/>
      <w:divBdr>
        <w:top w:val="none" w:sz="0" w:space="0" w:color="auto"/>
        <w:left w:val="none" w:sz="0" w:space="0" w:color="auto"/>
        <w:bottom w:val="none" w:sz="0" w:space="0" w:color="auto"/>
        <w:right w:val="none" w:sz="0" w:space="0" w:color="auto"/>
      </w:divBdr>
    </w:div>
    <w:div w:id="680082246">
      <w:bodyDiv w:val="1"/>
      <w:marLeft w:val="0"/>
      <w:marRight w:val="0"/>
      <w:marTop w:val="0"/>
      <w:marBottom w:val="0"/>
      <w:divBdr>
        <w:top w:val="none" w:sz="0" w:space="0" w:color="auto"/>
        <w:left w:val="none" w:sz="0" w:space="0" w:color="auto"/>
        <w:bottom w:val="none" w:sz="0" w:space="0" w:color="auto"/>
        <w:right w:val="none" w:sz="0" w:space="0" w:color="auto"/>
      </w:divBdr>
    </w:div>
    <w:div w:id="680550446">
      <w:bodyDiv w:val="1"/>
      <w:marLeft w:val="0"/>
      <w:marRight w:val="0"/>
      <w:marTop w:val="0"/>
      <w:marBottom w:val="0"/>
      <w:divBdr>
        <w:top w:val="none" w:sz="0" w:space="0" w:color="auto"/>
        <w:left w:val="none" w:sz="0" w:space="0" w:color="auto"/>
        <w:bottom w:val="none" w:sz="0" w:space="0" w:color="auto"/>
        <w:right w:val="none" w:sz="0" w:space="0" w:color="auto"/>
      </w:divBdr>
    </w:div>
    <w:div w:id="682589440">
      <w:bodyDiv w:val="1"/>
      <w:marLeft w:val="0"/>
      <w:marRight w:val="0"/>
      <w:marTop w:val="0"/>
      <w:marBottom w:val="0"/>
      <w:divBdr>
        <w:top w:val="none" w:sz="0" w:space="0" w:color="auto"/>
        <w:left w:val="none" w:sz="0" w:space="0" w:color="auto"/>
        <w:bottom w:val="none" w:sz="0" w:space="0" w:color="auto"/>
        <w:right w:val="none" w:sz="0" w:space="0" w:color="auto"/>
      </w:divBdr>
    </w:div>
    <w:div w:id="684358852">
      <w:bodyDiv w:val="1"/>
      <w:marLeft w:val="0"/>
      <w:marRight w:val="0"/>
      <w:marTop w:val="0"/>
      <w:marBottom w:val="0"/>
      <w:divBdr>
        <w:top w:val="none" w:sz="0" w:space="0" w:color="auto"/>
        <w:left w:val="none" w:sz="0" w:space="0" w:color="auto"/>
        <w:bottom w:val="none" w:sz="0" w:space="0" w:color="auto"/>
        <w:right w:val="none" w:sz="0" w:space="0" w:color="auto"/>
      </w:divBdr>
    </w:div>
    <w:div w:id="684984567">
      <w:bodyDiv w:val="1"/>
      <w:marLeft w:val="0"/>
      <w:marRight w:val="0"/>
      <w:marTop w:val="0"/>
      <w:marBottom w:val="0"/>
      <w:divBdr>
        <w:top w:val="none" w:sz="0" w:space="0" w:color="auto"/>
        <w:left w:val="none" w:sz="0" w:space="0" w:color="auto"/>
        <w:bottom w:val="none" w:sz="0" w:space="0" w:color="auto"/>
        <w:right w:val="none" w:sz="0" w:space="0" w:color="auto"/>
      </w:divBdr>
    </w:div>
    <w:div w:id="685207935">
      <w:bodyDiv w:val="1"/>
      <w:marLeft w:val="0"/>
      <w:marRight w:val="0"/>
      <w:marTop w:val="0"/>
      <w:marBottom w:val="0"/>
      <w:divBdr>
        <w:top w:val="none" w:sz="0" w:space="0" w:color="auto"/>
        <w:left w:val="none" w:sz="0" w:space="0" w:color="auto"/>
        <w:bottom w:val="none" w:sz="0" w:space="0" w:color="auto"/>
        <w:right w:val="none" w:sz="0" w:space="0" w:color="auto"/>
      </w:divBdr>
    </w:div>
    <w:div w:id="685596421">
      <w:bodyDiv w:val="1"/>
      <w:marLeft w:val="0"/>
      <w:marRight w:val="0"/>
      <w:marTop w:val="0"/>
      <w:marBottom w:val="0"/>
      <w:divBdr>
        <w:top w:val="none" w:sz="0" w:space="0" w:color="auto"/>
        <w:left w:val="none" w:sz="0" w:space="0" w:color="auto"/>
        <w:bottom w:val="none" w:sz="0" w:space="0" w:color="auto"/>
        <w:right w:val="none" w:sz="0" w:space="0" w:color="auto"/>
      </w:divBdr>
    </w:div>
    <w:div w:id="685910519">
      <w:bodyDiv w:val="1"/>
      <w:marLeft w:val="0"/>
      <w:marRight w:val="0"/>
      <w:marTop w:val="0"/>
      <w:marBottom w:val="0"/>
      <w:divBdr>
        <w:top w:val="none" w:sz="0" w:space="0" w:color="auto"/>
        <w:left w:val="none" w:sz="0" w:space="0" w:color="auto"/>
        <w:bottom w:val="none" w:sz="0" w:space="0" w:color="auto"/>
        <w:right w:val="none" w:sz="0" w:space="0" w:color="auto"/>
      </w:divBdr>
    </w:div>
    <w:div w:id="686325362">
      <w:bodyDiv w:val="1"/>
      <w:marLeft w:val="0"/>
      <w:marRight w:val="0"/>
      <w:marTop w:val="0"/>
      <w:marBottom w:val="0"/>
      <w:divBdr>
        <w:top w:val="none" w:sz="0" w:space="0" w:color="auto"/>
        <w:left w:val="none" w:sz="0" w:space="0" w:color="auto"/>
        <w:bottom w:val="none" w:sz="0" w:space="0" w:color="auto"/>
        <w:right w:val="none" w:sz="0" w:space="0" w:color="auto"/>
      </w:divBdr>
    </w:div>
    <w:div w:id="686367007">
      <w:bodyDiv w:val="1"/>
      <w:marLeft w:val="0"/>
      <w:marRight w:val="0"/>
      <w:marTop w:val="0"/>
      <w:marBottom w:val="0"/>
      <w:divBdr>
        <w:top w:val="none" w:sz="0" w:space="0" w:color="auto"/>
        <w:left w:val="none" w:sz="0" w:space="0" w:color="auto"/>
        <w:bottom w:val="none" w:sz="0" w:space="0" w:color="auto"/>
        <w:right w:val="none" w:sz="0" w:space="0" w:color="auto"/>
      </w:divBdr>
    </w:div>
    <w:div w:id="686835479">
      <w:bodyDiv w:val="1"/>
      <w:marLeft w:val="0"/>
      <w:marRight w:val="0"/>
      <w:marTop w:val="0"/>
      <w:marBottom w:val="0"/>
      <w:divBdr>
        <w:top w:val="none" w:sz="0" w:space="0" w:color="auto"/>
        <w:left w:val="none" w:sz="0" w:space="0" w:color="auto"/>
        <w:bottom w:val="none" w:sz="0" w:space="0" w:color="auto"/>
        <w:right w:val="none" w:sz="0" w:space="0" w:color="auto"/>
      </w:divBdr>
    </w:div>
    <w:div w:id="688457877">
      <w:bodyDiv w:val="1"/>
      <w:marLeft w:val="0"/>
      <w:marRight w:val="0"/>
      <w:marTop w:val="0"/>
      <w:marBottom w:val="0"/>
      <w:divBdr>
        <w:top w:val="none" w:sz="0" w:space="0" w:color="auto"/>
        <w:left w:val="none" w:sz="0" w:space="0" w:color="auto"/>
        <w:bottom w:val="none" w:sz="0" w:space="0" w:color="auto"/>
        <w:right w:val="none" w:sz="0" w:space="0" w:color="auto"/>
      </w:divBdr>
    </w:div>
    <w:div w:id="688458365">
      <w:bodyDiv w:val="1"/>
      <w:marLeft w:val="0"/>
      <w:marRight w:val="0"/>
      <w:marTop w:val="0"/>
      <w:marBottom w:val="0"/>
      <w:divBdr>
        <w:top w:val="none" w:sz="0" w:space="0" w:color="auto"/>
        <w:left w:val="none" w:sz="0" w:space="0" w:color="auto"/>
        <w:bottom w:val="none" w:sz="0" w:space="0" w:color="auto"/>
        <w:right w:val="none" w:sz="0" w:space="0" w:color="auto"/>
      </w:divBdr>
    </w:div>
    <w:div w:id="688531151">
      <w:bodyDiv w:val="1"/>
      <w:marLeft w:val="0"/>
      <w:marRight w:val="0"/>
      <w:marTop w:val="0"/>
      <w:marBottom w:val="0"/>
      <w:divBdr>
        <w:top w:val="none" w:sz="0" w:space="0" w:color="auto"/>
        <w:left w:val="none" w:sz="0" w:space="0" w:color="auto"/>
        <w:bottom w:val="none" w:sz="0" w:space="0" w:color="auto"/>
        <w:right w:val="none" w:sz="0" w:space="0" w:color="auto"/>
      </w:divBdr>
    </w:div>
    <w:div w:id="688532196">
      <w:bodyDiv w:val="1"/>
      <w:marLeft w:val="0"/>
      <w:marRight w:val="0"/>
      <w:marTop w:val="0"/>
      <w:marBottom w:val="0"/>
      <w:divBdr>
        <w:top w:val="none" w:sz="0" w:space="0" w:color="auto"/>
        <w:left w:val="none" w:sz="0" w:space="0" w:color="auto"/>
        <w:bottom w:val="none" w:sz="0" w:space="0" w:color="auto"/>
        <w:right w:val="none" w:sz="0" w:space="0" w:color="auto"/>
      </w:divBdr>
    </w:div>
    <w:div w:id="689339227">
      <w:bodyDiv w:val="1"/>
      <w:marLeft w:val="0"/>
      <w:marRight w:val="0"/>
      <w:marTop w:val="0"/>
      <w:marBottom w:val="0"/>
      <w:divBdr>
        <w:top w:val="none" w:sz="0" w:space="0" w:color="auto"/>
        <w:left w:val="none" w:sz="0" w:space="0" w:color="auto"/>
        <w:bottom w:val="none" w:sz="0" w:space="0" w:color="auto"/>
        <w:right w:val="none" w:sz="0" w:space="0" w:color="auto"/>
      </w:divBdr>
    </w:div>
    <w:div w:id="690035241">
      <w:bodyDiv w:val="1"/>
      <w:marLeft w:val="0"/>
      <w:marRight w:val="0"/>
      <w:marTop w:val="0"/>
      <w:marBottom w:val="0"/>
      <w:divBdr>
        <w:top w:val="none" w:sz="0" w:space="0" w:color="auto"/>
        <w:left w:val="none" w:sz="0" w:space="0" w:color="auto"/>
        <w:bottom w:val="none" w:sz="0" w:space="0" w:color="auto"/>
        <w:right w:val="none" w:sz="0" w:space="0" w:color="auto"/>
      </w:divBdr>
    </w:div>
    <w:div w:id="690840592">
      <w:bodyDiv w:val="1"/>
      <w:marLeft w:val="0"/>
      <w:marRight w:val="0"/>
      <w:marTop w:val="0"/>
      <w:marBottom w:val="0"/>
      <w:divBdr>
        <w:top w:val="none" w:sz="0" w:space="0" w:color="auto"/>
        <w:left w:val="none" w:sz="0" w:space="0" w:color="auto"/>
        <w:bottom w:val="none" w:sz="0" w:space="0" w:color="auto"/>
        <w:right w:val="none" w:sz="0" w:space="0" w:color="auto"/>
      </w:divBdr>
    </w:div>
    <w:div w:id="691145583">
      <w:bodyDiv w:val="1"/>
      <w:marLeft w:val="0"/>
      <w:marRight w:val="0"/>
      <w:marTop w:val="0"/>
      <w:marBottom w:val="0"/>
      <w:divBdr>
        <w:top w:val="none" w:sz="0" w:space="0" w:color="auto"/>
        <w:left w:val="none" w:sz="0" w:space="0" w:color="auto"/>
        <w:bottom w:val="none" w:sz="0" w:space="0" w:color="auto"/>
        <w:right w:val="none" w:sz="0" w:space="0" w:color="auto"/>
      </w:divBdr>
    </w:div>
    <w:div w:id="691491537">
      <w:bodyDiv w:val="1"/>
      <w:marLeft w:val="0"/>
      <w:marRight w:val="0"/>
      <w:marTop w:val="0"/>
      <w:marBottom w:val="0"/>
      <w:divBdr>
        <w:top w:val="none" w:sz="0" w:space="0" w:color="auto"/>
        <w:left w:val="none" w:sz="0" w:space="0" w:color="auto"/>
        <w:bottom w:val="none" w:sz="0" w:space="0" w:color="auto"/>
        <w:right w:val="none" w:sz="0" w:space="0" w:color="auto"/>
      </w:divBdr>
    </w:div>
    <w:div w:id="692001047">
      <w:bodyDiv w:val="1"/>
      <w:marLeft w:val="0"/>
      <w:marRight w:val="0"/>
      <w:marTop w:val="0"/>
      <w:marBottom w:val="0"/>
      <w:divBdr>
        <w:top w:val="none" w:sz="0" w:space="0" w:color="auto"/>
        <w:left w:val="none" w:sz="0" w:space="0" w:color="auto"/>
        <w:bottom w:val="none" w:sz="0" w:space="0" w:color="auto"/>
        <w:right w:val="none" w:sz="0" w:space="0" w:color="auto"/>
      </w:divBdr>
    </w:div>
    <w:div w:id="692071087">
      <w:bodyDiv w:val="1"/>
      <w:marLeft w:val="0"/>
      <w:marRight w:val="0"/>
      <w:marTop w:val="0"/>
      <w:marBottom w:val="0"/>
      <w:divBdr>
        <w:top w:val="none" w:sz="0" w:space="0" w:color="auto"/>
        <w:left w:val="none" w:sz="0" w:space="0" w:color="auto"/>
        <w:bottom w:val="none" w:sz="0" w:space="0" w:color="auto"/>
        <w:right w:val="none" w:sz="0" w:space="0" w:color="auto"/>
      </w:divBdr>
    </w:div>
    <w:div w:id="692145121">
      <w:bodyDiv w:val="1"/>
      <w:marLeft w:val="0"/>
      <w:marRight w:val="0"/>
      <w:marTop w:val="0"/>
      <w:marBottom w:val="0"/>
      <w:divBdr>
        <w:top w:val="none" w:sz="0" w:space="0" w:color="auto"/>
        <w:left w:val="none" w:sz="0" w:space="0" w:color="auto"/>
        <w:bottom w:val="none" w:sz="0" w:space="0" w:color="auto"/>
        <w:right w:val="none" w:sz="0" w:space="0" w:color="auto"/>
      </w:divBdr>
    </w:div>
    <w:div w:id="692731729">
      <w:bodyDiv w:val="1"/>
      <w:marLeft w:val="0"/>
      <w:marRight w:val="0"/>
      <w:marTop w:val="0"/>
      <w:marBottom w:val="0"/>
      <w:divBdr>
        <w:top w:val="none" w:sz="0" w:space="0" w:color="auto"/>
        <w:left w:val="none" w:sz="0" w:space="0" w:color="auto"/>
        <w:bottom w:val="none" w:sz="0" w:space="0" w:color="auto"/>
        <w:right w:val="none" w:sz="0" w:space="0" w:color="auto"/>
      </w:divBdr>
    </w:div>
    <w:div w:id="692850695">
      <w:bodyDiv w:val="1"/>
      <w:marLeft w:val="0"/>
      <w:marRight w:val="0"/>
      <w:marTop w:val="0"/>
      <w:marBottom w:val="0"/>
      <w:divBdr>
        <w:top w:val="none" w:sz="0" w:space="0" w:color="auto"/>
        <w:left w:val="none" w:sz="0" w:space="0" w:color="auto"/>
        <w:bottom w:val="none" w:sz="0" w:space="0" w:color="auto"/>
        <w:right w:val="none" w:sz="0" w:space="0" w:color="auto"/>
      </w:divBdr>
    </w:div>
    <w:div w:id="693573975">
      <w:bodyDiv w:val="1"/>
      <w:marLeft w:val="0"/>
      <w:marRight w:val="0"/>
      <w:marTop w:val="0"/>
      <w:marBottom w:val="0"/>
      <w:divBdr>
        <w:top w:val="none" w:sz="0" w:space="0" w:color="auto"/>
        <w:left w:val="none" w:sz="0" w:space="0" w:color="auto"/>
        <w:bottom w:val="none" w:sz="0" w:space="0" w:color="auto"/>
        <w:right w:val="none" w:sz="0" w:space="0" w:color="auto"/>
      </w:divBdr>
    </w:div>
    <w:div w:id="693847176">
      <w:bodyDiv w:val="1"/>
      <w:marLeft w:val="0"/>
      <w:marRight w:val="0"/>
      <w:marTop w:val="0"/>
      <w:marBottom w:val="0"/>
      <w:divBdr>
        <w:top w:val="none" w:sz="0" w:space="0" w:color="auto"/>
        <w:left w:val="none" w:sz="0" w:space="0" w:color="auto"/>
        <w:bottom w:val="none" w:sz="0" w:space="0" w:color="auto"/>
        <w:right w:val="none" w:sz="0" w:space="0" w:color="auto"/>
      </w:divBdr>
    </w:div>
    <w:div w:id="696127129">
      <w:bodyDiv w:val="1"/>
      <w:marLeft w:val="0"/>
      <w:marRight w:val="0"/>
      <w:marTop w:val="0"/>
      <w:marBottom w:val="0"/>
      <w:divBdr>
        <w:top w:val="none" w:sz="0" w:space="0" w:color="auto"/>
        <w:left w:val="none" w:sz="0" w:space="0" w:color="auto"/>
        <w:bottom w:val="none" w:sz="0" w:space="0" w:color="auto"/>
        <w:right w:val="none" w:sz="0" w:space="0" w:color="auto"/>
      </w:divBdr>
    </w:div>
    <w:div w:id="696197664">
      <w:bodyDiv w:val="1"/>
      <w:marLeft w:val="0"/>
      <w:marRight w:val="0"/>
      <w:marTop w:val="0"/>
      <w:marBottom w:val="0"/>
      <w:divBdr>
        <w:top w:val="none" w:sz="0" w:space="0" w:color="auto"/>
        <w:left w:val="none" w:sz="0" w:space="0" w:color="auto"/>
        <w:bottom w:val="none" w:sz="0" w:space="0" w:color="auto"/>
        <w:right w:val="none" w:sz="0" w:space="0" w:color="auto"/>
      </w:divBdr>
    </w:div>
    <w:div w:id="696539843">
      <w:bodyDiv w:val="1"/>
      <w:marLeft w:val="0"/>
      <w:marRight w:val="0"/>
      <w:marTop w:val="0"/>
      <w:marBottom w:val="0"/>
      <w:divBdr>
        <w:top w:val="none" w:sz="0" w:space="0" w:color="auto"/>
        <w:left w:val="none" w:sz="0" w:space="0" w:color="auto"/>
        <w:bottom w:val="none" w:sz="0" w:space="0" w:color="auto"/>
        <w:right w:val="none" w:sz="0" w:space="0" w:color="auto"/>
      </w:divBdr>
    </w:div>
    <w:div w:id="697703930">
      <w:bodyDiv w:val="1"/>
      <w:marLeft w:val="0"/>
      <w:marRight w:val="0"/>
      <w:marTop w:val="0"/>
      <w:marBottom w:val="0"/>
      <w:divBdr>
        <w:top w:val="none" w:sz="0" w:space="0" w:color="auto"/>
        <w:left w:val="none" w:sz="0" w:space="0" w:color="auto"/>
        <w:bottom w:val="none" w:sz="0" w:space="0" w:color="auto"/>
        <w:right w:val="none" w:sz="0" w:space="0" w:color="auto"/>
      </w:divBdr>
    </w:div>
    <w:div w:id="698286240">
      <w:bodyDiv w:val="1"/>
      <w:marLeft w:val="0"/>
      <w:marRight w:val="0"/>
      <w:marTop w:val="0"/>
      <w:marBottom w:val="0"/>
      <w:divBdr>
        <w:top w:val="none" w:sz="0" w:space="0" w:color="auto"/>
        <w:left w:val="none" w:sz="0" w:space="0" w:color="auto"/>
        <w:bottom w:val="none" w:sz="0" w:space="0" w:color="auto"/>
        <w:right w:val="none" w:sz="0" w:space="0" w:color="auto"/>
      </w:divBdr>
    </w:div>
    <w:div w:id="698504217">
      <w:bodyDiv w:val="1"/>
      <w:marLeft w:val="0"/>
      <w:marRight w:val="0"/>
      <w:marTop w:val="0"/>
      <w:marBottom w:val="0"/>
      <w:divBdr>
        <w:top w:val="none" w:sz="0" w:space="0" w:color="auto"/>
        <w:left w:val="none" w:sz="0" w:space="0" w:color="auto"/>
        <w:bottom w:val="none" w:sz="0" w:space="0" w:color="auto"/>
        <w:right w:val="none" w:sz="0" w:space="0" w:color="auto"/>
      </w:divBdr>
    </w:div>
    <w:div w:id="698774976">
      <w:bodyDiv w:val="1"/>
      <w:marLeft w:val="0"/>
      <w:marRight w:val="0"/>
      <w:marTop w:val="0"/>
      <w:marBottom w:val="0"/>
      <w:divBdr>
        <w:top w:val="none" w:sz="0" w:space="0" w:color="auto"/>
        <w:left w:val="none" w:sz="0" w:space="0" w:color="auto"/>
        <w:bottom w:val="none" w:sz="0" w:space="0" w:color="auto"/>
        <w:right w:val="none" w:sz="0" w:space="0" w:color="auto"/>
      </w:divBdr>
    </w:div>
    <w:div w:id="698817459">
      <w:bodyDiv w:val="1"/>
      <w:marLeft w:val="0"/>
      <w:marRight w:val="0"/>
      <w:marTop w:val="0"/>
      <w:marBottom w:val="0"/>
      <w:divBdr>
        <w:top w:val="none" w:sz="0" w:space="0" w:color="auto"/>
        <w:left w:val="none" w:sz="0" w:space="0" w:color="auto"/>
        <w:bottom w:val="none" w:sz="0" w:space="0" w:color="auto"/>
        <w:right w:val="none" w:sz="0" w:space="0" w:color="auto"/>
      </w:divBdr>
    </w:div>
    <w:div w:id="699815953">
      <w:bodyDiv w:val="1"/>
      <w:marLeft w:val="0"/>
      <w:marRight w:val="0"/>
      <w:marTop w:val="0"/>
      <w:marBottom w:val="0"/>
      <w:divBdr>
        <w:top w:val="none" w:sz="0" w:space="0" w:color="auto"/>
        <w:left w:val="none" w:sz="0" w:space="0" w:color="auto"/>
        <w:bottom w:val="none" w:sz="0" w:space="0" w:color="auto"/>
        <w:right w:val="none" w:sz="0" w:space="0" w:color="auto"/>
      </w:divBdr>
    </w:div>
    <w:div w:id="699863981">
      <w:bodyDiv w:val="1"/>
      <w:marLeft w:val="0"/>
      <w:marRight w:val="0"/>
      <w:marTop w:val="0"/>
      <w:marBottom w:val="0"/>
      <w:divBdr>
        <w:top w:val="none" w:sz="0" w:space="0" w:color="auto"/>
        <w:left w:val="none" w:sz="0" w:space="0" w:color="auto"/>
        <w:bottom w:val="none" w:sz="0" w:space="0" w:color="auto"/>
        <w:right w:val="none" w:sz="0" w:space="0" w:color="auto"/>
      </w:divBdr>
    </w:div>
    <w:div w:id="699933989">
      <w:bodyDiv w:val="1"/>
      <w:marLeft w:val="0"/>
      <w:marRight w:val="0"/>
      <w:marTop w:val="0"/>
      <w:marBottom w:val="0"/>
      <w:divBdr>
        <w:top w:val="none" w:sz="0" w:space="0" w:color="auto"/>
        <w:left w:val="none" w:sz="0" w:space="0" w:color="auto"/>
        <w:bottom w:val="none" w:sz="0" w:space="0" w:color="auto"/>
        <w:right w:val="none" w:sz="0" w:space="0" w:color="auto"/>
      </w:divBdr>
    </w:div>
    <w:div w:id="701245286">
      <w:bodyDiv w:val="1"/>
      <w:marLeft w:val="0"/>
      <w:marRight w:val="0"/>
      <w:marTop w:val="0"/>
      <w:marBottom w:val="0"/>
      <w:divBdr>
        <w:top w:val="none" w:sz="0" w:space="0" w:color="auto"/>
        <w:left w:val="none" w:sz="0" w:space="0" w:color="auto"/>
        <w:bottom w:val="none" w:sz="0" w:space="0" w:color="auto"/>
        <w:right w:val="none" w:sz="0" w:space="0" w:color="auto"/>
      </w:divBdr>
    </w:div>
    <w:div w:id="701245864">
      <w:bodyDiv w:val="1"/>
      <w:marLeft w:val="0"/>
      <w:marRight w:val="0"/>
      <w:marTop w:val="0"/>
      <w:marBottom w:val="0"/>
      <w:divBdr>
        <w:top w:val="none" w:sz="0" w:space="0" w:color="auto"/>
        <w:left w:val="none" w:sz="0" w:space="0" w:color="auto"/>
        <w:bottom w:val="none" w:sz="0" w:space="0" w:color="auto"/>
        <w:right w:val="none" w:sz="0" w:space="0" w:color="auto"/>
      </w:divBdr>
    </w:div>
    <w:div w:id="701251665">
      <w:bodyDiv w:val="1"/>
      <w:marLeft w:val="0"/>
      <w:marRight w:val="0"/>
      <w:marTop w:val="0"/>
      <w:marBottom w:val="0"/>
      <w:divBdr>
        <w:top w:val="none" w:sz="0" w:space="0" w:color="auto"/>
        <w:left w:val="none" w:sz="0" w:space="0" w:color="auto"/>
        <w:bottom w:val="none" w:sz="0" w:space="0" w:color="auto"/>
        <w:right w:val="none" w:sz="0" w:space="0" w:color="auto"/>
      </w:divBdr>
    </w:div>
    <w:div w:id="701975888">
      <w:bodyDiv w:val="1"/>
      <w:marLeft w:val="0"/>
      <w:marRight w:val="0"/>
      <w:marTop w:val="0"/>
      <w:marBottom w:val="0"/>
      <w:divBdr>
        <w:top w:val="none" w:sz="0" w:space="0" w:color="auto"/>
        <w:left w:val="none" w:sz="0" w:space="0" w:color="auto"/>
        <w:bottom w:val="none" w:sz="0" w:space="0" w:color="auto"/>
        <w:right w:val="none" w:sz="0" w:space="0" w:color="auto"/>
      </w:divBdr>
    </w:div>
    <w:div w:id="702904606">
      <w:bodyDiv w:val="1"/>
      <w:marLeft w:val="0"/>
      <w:marRight w:val="0"/>
      <w:marTop w:val="0"/>
      <w:marBottom w:val="0"/>
      <w:divBdr>
        <w:top w:val="none" w:sz="0" w:space="0" w:color="auto"/>
        <w:left w:val="none" w:sz="0" w:space="0" w:color="auto"/>
        <w:bottom w:val="none" w:sz="0" w:space="0" w:color="auto"/>
        <w:right w:val="none" w:sz="0" w:space="0" w:color="auto"/>
      </w:divBdr>
    </w:div>
    <w:div w:id="703092980">
      <w:bodyDiv w:val="1"/>
      <w:marLeft w:val="0"/>
      <w:marRight w:val="0"/>
      <w:marTop w:val="0"/>
      <w:marBottom w:val="0"/>
      <w:divBdr>
        <w:top w:val="none" w:sz="0" w:space="0" w:color="auto"/>
        <w:left w:val="none" w:sz="0" w:space="0" w:color="auto"/>
        <w:bottom w:val="none" w:sz="0" w:space="0" w:color="auto"/>
        <w:right w:val="none" w:sz="0" w:space="0" w:color="auto"/>
      </w:divBdr>
    </w:div>
    <w:div w:id="703210805">
      <w:bodyDiv w:val="1"/>
      <w:marLeft w:val="0"/>
      <w:marRight w:val="0"/>
      <w:marTop w:val="0"/>
      <w:marBottom w:val="0"/>
      <w:divBdr>
        <w:top w:val="none" w:sz="0" w:space="0" w:color="auto"/>
        <w:left w:val="none" w:sz="0" w:space="0" w:color="auto"/>
        <w:bottom w:val="none" w:sz="0" w:space="0" w:color="auto"/>
        <w:right w:val="none" w:sz="0" w:space="0" w:color="auto"/>
      </w:divBdr>
    </w:div>
    <w:div w:id="704794488">
      <w:bodyDiv w:val="1"/>
      <w:marLeft w:val="0"/>
      <w:marRight w:val="0"/>
      <w:marTop w:val="0"/>
      <w:marBottom w:val="0"/>
      <w:divBdr>
        <w:top w:val="none" w:sz="0" w:space="0" w:color="auto"/>
        <w:left w:val="none" w:sz="0" w:space="0" w:color="auto"/>
        <w:bottom w:val="none" w:sz="0" w:space="0" w:color="auto"/>
        <w:right w:val="none" w:sz="0" w:space="0" w:color="auto"/>
      </w:divBdr>
    </w:div>
    <w:div w:id="705108123">
      <w:bodyDiv w:val="1"/>
      <w:marLeft w:val="0"/>
      <w:marRight w:val="0"/>
      <w:marTop w:val="0"/>
      <w:marBottom w:val="0"/>
      <w:divBdr>
        <w:top w:val="none" w:sz="0" w:space="0" w:color="auto"/>
        <w:left w:val="none" w:sz="0" w:space="0" w:color="auto"/>
        <w:bottom w:val="none" w:sz="0" w:space="0" w:color="auto"/>
        <w:right w:val="none" w:sz="0" w:space="0" w:color="auto"/>
      </w:divBdr>
    </w:div>
    <w:div w:id="705370011">
      <w:bodyDiv w:val="1"/>
      <w:marLeft w:val="0"/>
      <w:marRight w:val="0"/>
      <w:marTop w:val="0"/>
      <w:marBottom w:val="0"/>
      <w:divBdr>
        <w:top w:val="none" w:sz="0" w:space="0" w:color="auto"/>
        <w:left w:val="none" w:sz="0" w:space="0" w:color="auto"/>
        <w:bottom w:val="none" w:sz="0" w:space="0" w:color="auto"/>
        <w:right w:val="none" w:sz="0" w:space="0" w:color="auto"/>
      </w:divBdr>
    </w:div>
    <w:div w:id="705370216">
      <w:bodyDiv w:val="1"/>
      <w:marLeft w:val="0"/>
      <w:marRight w:val="0"/>
      <w:marTop w:val="0"/>
      <w:marBottom w:val="0"/>
      <w:divBdr>
        <w:top w:val="none" w:sz="0" w:space="0" w:color="auto"/>
        <w:left w:val="none" w:sz="0" w:space="0" w:color="auto"/>
        <w:bottom w:val="none" w:sz="0" w:space="0" w:color="auto"/>
        <w:right w:val="none" w:sz="0" w:space="0" w:color="auto"/>
      </w:divBdr>
    </w:div>
    <w:div w:id="705836219">
      <w:bodyDiv w:val="1"/>
      <w:marLeft w:val="0"/>
      <w:marRight w:val="0"/>
      <w:marTop w:val="0"/>
      <w:marBottom w:val="0"/>
      <w:divBdr>
        <w:top w:val="none" w:sz="0" w:space="0" w:color="auto"/>
        <w:left w:val="none" w:sz="0" w:space="0" w:color="auto"/>
        <w:bottom w:val="none" w:sz="0" w:space="0" w:color="auto"/>
        <w:right w:val="none" w:sz="0" w:space="0" w:color="auto"/>
      </w:divBdr>
    </w:div>
    <w:div w:id="707413525">
      <w:bodyDiv w:val="1"/>
      <w:marLeft w:val="0"/>
      <w:marRight w:val="0"/>
      <w:marTop w:val="0"/>
      <w:marBottom w:val="0"/>
      <w:divBdr>
        <w:top w:val="none" w:sz="0" w:space="0" w:color="auto"/>
        <w:left w:val="none" w:sz="0" w:space="0" w:color="auto"/>
        <w:bottom w:val="none" w:sz="0" w:space="0" w:color="auto"/>
        <w:right w:val="none" w:sz="0" w:space="0" w:color="auto"/>
      </w:divBdr>
    </w:div>
    <w:div w:id="707921124">
      <w:bodyDiv w:val="1"/>
      <w:marLeft w:val="0"/>
      <w:marRight w:val="0"/>
      <w:marTop w:val="0"/>
      <w:marBottom w:val="0"/>
      <w:divBdr>
        <w:top w:val="none" w:sz="0" w:space="0" w:color="auto"/>
        <w:left w:val="none" w:sz="0" w:space="0" w:color="auto"/>
        <w:bottom w:val="none" w:sz="0" w:space="0" w:color="auto"/>
        <w:right w:val="none" w:sz="0" w:space="0" w:color="auto"/>
      </w:divBdr>
    </w:div>
    <w:div w:id="708261348">
      <w:bodyDiv w:val="1"/>
      <w:marLeft w:val="0"/>
      <w:marRight w:val="0"/>
      <w:marTop w:val="0"/>
      <w:marBottom w:val="0"/>
      <w:divBdr>
        <w:top w:val="none" w:sz="0" w:space="0" w:color="auto"/>
        <w:left w:val="none" w:sz="0" w:space="0" w:color="auto"/>
        <w:bottom w:val="none" w:sz="0" w:space="0" w:color="auto"/>
        <w:right w:val="none" w:sz="0" w:space="0" w:color="auto"/>
      </w:divBdr>
    </w:div>
    <w:div w:id="708646290">
      <w:bodyDiv w:val="1"/>
      <w:marLeft w:val="0"/>
      <w:marRight w:val="0"/>
      <w:marTop w:val="0"/>
      <w:marBottom w:val="0"/>
      <w:divBdr>
        <w:top w:val="none" w:sz="0" w:space="0" w:color="auto"/>
        <w:left w:val="none" w:sz="0" w:space="0" w:color="auto"/>
        <w:bottom w:val="none" w:sz="0" w:space="0" w:color="auto"/>
        <w:right w:val="none" w:sz="0" w:space="0" w:color="auto"/>
      </w:divBdr>
    </w:div>
    <w:div w:id="709064993">
      <w:bodyDiv w:val="1"/>
      <w:marLeft w:val="0"/>
      <w:marRight w:val="0"/>
      <w:marTop w:val="0"/>
      <w:marBottom w:val="0"/>
      <w:divBdr>
        <w:top w:val="none" w:sz="0" w:space="0" w:color="auto"/>
        <w:left w:val="none" w:sz="0" w:space="0" w:color="auto"/>
        <w:bottom w:val="none" w:sz="0" w:space="0" w:color="auto"/>
        <w:right w:val="none" w:sz="0" w:space="0" w:color="auto"/>
      </w:divBdr>
    </w:div>
    <w:div w:id="710150677">
      <w:bodyDiv w:val="1"/>
      <w:marLeft w:val="0"/>
      <w:marRight w:val="0"/>
      <w:marTop w:val="0"/>
      <w:marBottom w:val="0"/>
      <w:divBdr>
        <w:top w:val="none" w:sz="0" w:space="0" w:color="auto"/>
        <w:left w:val="none" w:sz="0" w:space="0" w:color="auto"/>
        <w:bottom w:val="none" w:sz="0" w:space="0" w:color="auto"/>
        <w:right w:val="none" w:sz="0" w:space="0" w:color="auto"/>
      </w:divBdr>
    </w:div>
    <w:div w:id="710613151">
      <w:bodyDiv w:val="1"/>
      <w:marLeft w:val="0"/>
      <w:marRight w:val="0"/>
      <w:marTop w:val="0"/>
      <w:marBottom w:val="0"/>
      <w:divBdr>
        <w:top w:val="none" w:sz="0" w:space="0" w:color="auto"/>
        <w:left w:val="none" w:sz="0" w:space="0" w:color="auto"/>
        <w:bottom w:val="none" w:sz="0" w:space="0" w:color="auto"/>
        <w:right w:val="none" w:sz="0" w:space="0" w:color="auto"/>
      </w:divBdr>
    </w:div>
    <w:div w:id="710687893">
      <w:bodyDiv w:val="1"/>
      <w:marLeft w:val="0"/>
      <w:marRight w:val="0"/>
      <w:marTop w:val="0"/>
      <w:marBottom w:val="0"/>
      <w:divBdr>
        <w:top w:val="none" w:sz="0" w:space="0" w:color="auto"/>
        <w:left w:val="none" w:sz="0" w:space="0" w:color="auto"/>
        <w:bottom w:val="none" w:sz="0" w:space="0" w:color="auto"/>
        <w:right w:val="none" w:sz="0" w:space="0" w:color="auto"/>
      </w:divBdr>
    </w:div>
    <w:div w:id="711462860">
      <w:bodyDiv w:val="1"/>
      <w:marLeft w:val="0"/>
      <w:marRight w:val="0"/>
      <w:marTop w:val="0"/>
      <w:marBottom w:val="0"/>
      <w:divBdr>
        <w:top w:val="none" w:sz="0" w:space="0" w:color="auto"/>
        <w:left w:val="none" w:sz="0" w:space="0" w:color="auto"/>
        <w:bottom w:val="none" w:sz="0" w:space="0" w:color="auto"/>
        <w:right w:val="none" w:sz="0" w:space="0" w:color="auto"/>
      </w:divBdr>
    </w:div>
    <w:div w:id="711685187">
      <w:bodyDiv w:val="1"/>
      <w:marLeft w:val="0"/>
      <w:marRight w:val="0"/>
      <w:marTop w:val="0"/>
      <w:marBottom w:val="0"/>
      <w:divBdr>
        <w:top w:val="none" w:sz="0" w:space="0" w:color="auto"/>
        <w:left w:val="none" w:sz="0" w:space="0" w:color="auto"/>
        <w:bottom w:val="none" w:sz="0" w:space="0" w:color="auto"/>
        <w:right w:val="none" w:sz="0" w:space="0" w:color="auto"/>
      </w:divBdr>
    </w:div>
    <w:div w:id="711805243">
      <w:bodyDiv w:val="1"/>
      <w:marLeft w:val="0"/>
      <w:marRight w:val="0"/>
      <w:marTop w:val="0"/>
      <w:marBottom w:val="0"/>
      <w:divBdr>
        <w:top w:val="none" w:sz="0" w:space="0" w:color="auto"/>
        <w:left w:val="none" w:sz="0" w:space="0" w:color="auto"/>
        <w:bottom w:val="none" w:sz="0" w:space="0" w:color="auto"/>
        <w:right w:val="none" w:sz="0" w:space="0" w:color="auto"/>
      </w:divBdr>
    </w:div>
    <w:div w:id="712508262">
      <w:bodyDiv w:val="1"/>
      <w:marLeft w:val="0"/>
      <w:marRight w:val="0"/>
      <w:marTop w:val="0"/>
      <w:marBottom w:val="0"/>
      <w:divBdr>
        <w:top w:val="none" w:sz="0" w:space="0" w:color="auto"/>
        <w:left w:val="none" w:sz="0" w:space="0" w:color="auto"/>
        <w:bottom w:val="none" w:sz="0" w:space="0" w:color="auto"/>
        <w:right w:val="none" w:sz="0" w:space="0" w:color="auto"/>
      </w:divBdr>
    </w:div>
    <w:div w:id="712535189">
      <w:bodyDiv w:val="1"/>
      <w:marLeft w:val="0"/>
      <w:marRight w:val="0"/>
      <w:marTop w:val="0"/>
      <w:marBottom w:val="0"/>
      <w:divBdr>
        <w:top w:val="none" w:sz="0" w:space="0" w:color="auto"/>
        <w:left w:val="none" w:sz="0" w:space="0" w:color="auto"/>
        <w:bottom w:val="none" w:sz="0" w:space="0" w:color="auto"/>
        <w:right w:val="none" w:sz="0" w:space="0" w:color="auto"/>
      </w:divBdr>
    </w:div>
    <w:div w:id="713387161">
      <w:bodyDiv w:val="1"/>
      <w:marLeft w:val="0"/>
      <w:marRight w:val="0"/>
      <w:marTop w:val="0"/>
      <w:marBottom w:val="0"/>
      <w:divBdr>
        <w:top w:val="none" w:sz="0" w:space="0" w:color="auto"/>
        <w:left w:val="none" w:sz="0" w:space="0" w:color="auto"/>
        <w:bottom w:val="none" w:sz="0" w:space="0" w:color="auto"/>
        <w:right w:val="none" w:sz="0" w:space="0" w:color="auto"/>
      </w:divBdr>
    </w:div>
    <w:div w:id="713891540">
      <w:bodyDiv w:val="1"/>
      <w:marLeft w:val="0"/>
      <w:marRight w:val="0"/>
      <w:marTop w:val="0"/>
      <w:marBottom w:val="0"/>
      <w:divBdr>
        <w:top w:val="none" w:sz="0" w:space="0" w:color="auto"/>
        <w:left w:val="none" w:sz="0" w:space="0" w:color="auto"/>
        <w:bottom w:val="none" w:sz="0" w:space="0" w:color="auto"/>
        <w:right w:val="none" w:sz="0" w:space="0" w:color="auto"/>
      </w:divBdr>
    </w:div>
    <w:div w:id="714357260">
      <w:bodyDiv w:val="1"/>
      <w:marLeft w:val="0"/>
      <w:marRight w:val="0"/>
      <w:marTop w:val="0"/>
      <w:marBottom w:val="0"/>
      <w:divBdr>
        <w:top w:val="none" w:sz="0" w:space="0" w:color="auto"/>
        <w:left w:val="none" w:sz="0" w:space="0" w:color="auto"/>
        <w:bottom w:val="none" w:sz="0" w:space="0" w:color="auto"/>
        <w:right w:val="none" w:sz="0" w:space="0" w:color="auto"/>
      </w:divBdr>
    </w:div>
    <w:div w:id="714736559">
      <w:bodyDiv w:val="1"/>
      <w:marLeft w:val="0"/>
      <w:marRight w:val="0"/>
      <w:marTop w:val="0"/>
      <w:marBottom w:val="0"/>
      <w:divBdr>
        <w:top w:val="none" w:sz="0" w:space="0" w:color="auto"/>
        <w:left w:val="none" w:sz="0" w:space="0" w:color="auto"/>
        <w:bottom w:val="none" w:sz="0" w:space="0" w:color="auto"/>
        <w:right w:val="none" w:sz="0" w:space="0" w:color="auto"/>
      </w:divBdr>
    </w:div>
    <w:div w:id="715205038">
      <w:bodyDiv w:val="1"/>
      <w:marLeft w:val="0"/>
      <w:marRight w:val="0"/>
      <w:marTop w:val="0"/>
      <w:marBottom w:val="0"/>
      <w:divBdr>
        <w:top w:val="none" w:sz="0" w:space="0" w:color="auto"/>
        <w:left w:val="none" w:sz="0" w:space="0" w:color="auto"/>
        <w:bottom w:val="none" w:sz="0" w:space="0" w:color="auto"/>
        <w:right w:val="none" w:sz="0" w:space="0" w:color="auto"/>
      </w:divBdr>
    </w:div>
    <w:div w:id="715549157">
      <w:bodyDiv w:val="1"/>
      <w:marLeft w:val="0"/>
      <w:marRight w:val="0"/>
      <w:marTop w:val="0"/>
      <w:marBottom w:val="0"/>
      <w:divBdr>
        <w:top w:val="none" w:sz="0" w:space="0" w:color="auto"/>
        <w:left w:val="none" w:sz="0" w:space="0" w:color="auto"/>
        <w:bottom w:val="none" w:sz="0" w:space="0" w:color="auto"/>
        <w:right w:val="none" w:sz="0" w:space="0" w:color="auto"/>
      </w:divBdr>
    </w:div>
    <w:div w:id="715738044">
      <w:bodyDiv w:val="1"/>
      <w:marLeft w:val="0"/>
      <w:marRight w:val="0"/>
      <w:marTop w:val="0"/>
      <w:marBottom w:val="0"/>
      <w:divBdr>
        <w:top w:val="none" w:sz="0" w:space="0" w:color="auto"/>
        <w:left w:val="none" w:sz="0" w:space="0" w:color="auto"/>
        <w:bottom w:val="none" w:sz="0" w:space="0" w:color="auto"/>
        <w:right w:val="none" w:sz="0" w:space="0" w:color="auto"/>
      </w:divBdr>
    </w:div>
    <w:div w:id="717172433">
      <w:bodyDiv w:val="1"/>
      <w:marLeft w:val="0"/>
      <w:marRight w:val="0"/>
      <w:marTop w:val="0"/>
      <w:marBottom w:val="0"/>
      <w:divBdr>
        <w:top w:val="none" w:sz="0" w:space="0" w:color="auto"/>
        <w:left w:val="none" w:sz="0" w:space="0" w:color="auto"/>
        <w:bottom w:val="none" w:sz="0" w:space="0" w:color="auto"/>
        <w:right w:val="none" w:sz="0" w:space="0" w:color="auto"/>
      </w:divBdr>
    </w:div>
    <w:div w:id="717433171">
      <w:bodyDiv w:val="1"/>
      <w:marLeft w:val="0"/>
      <w:marRight w:val="0"/>
      <w:marTop w:val="0"/>
      <w:marBottom w:val="0"/>
      <w:divBdr>
        <w:top w:val="none" w:sz="0" w:space="0" w:color="auto"/>
        <w:left w:val="none" w:sz="0" w:space="0" w:color="auto"/>
        <w:bottom w:val="none" w:sz="0" w:space="0" w:color="auto"/>
        <w:right w:val="none" w:sz="0" w:space="0" w:color="auto"/>
      </w:divBdr>
    </w:div>
    <w:div w:id="717701435">
      <w:bodyDiv w:val="1"/>
      <w:marLeft w:val="0"/>
      <w:marRight w:val="0"/>
      <w:marTop w:val="0"/>
      <w:marBottom w:val="0"/>
      <w:divBdr>
        <w:top w:val="none" w:sz="0" w:space="0" w:color="auto"/>
        <w:left w:val="none" w:sz="0" w:space="0" w:color="auto"/>
        <w:bottom w:val="none" w:sz="0" w:space="0" w:color="auto"/>
        <w:right w:val="none" w:sz="0" w:space="0" w:color="auto"/>
      </w:divBdr>
    </w:div>
    <w:div w:id="718167534">
      <w:bodyDiv w:val="1"/>
      <w:marLeft w:val="0"/>
      <w:marRight w:val="0"/>
      <w:marTop w:val="0"/>
      <w:marBottom w:val="0"/>
      <w:divBdr>
        <w:top w:val="none" w:sz="0" w:space="0" w:color="auto"/>
        <w:left w:val="none" w:sz="0" w:space="0" w:color="auto"/>
        <w:bottom w:val="none" w:sz="0" w:space="0" w:color="auto"/>
        <w:right w:val="none" w:sz="0" w:space="0" w:color="auto"/>
      </w:divBdr>
    </w:div>
    <w:div w:id="718237899">
      <w:bodyDiv w:val="1"/>
      <w:marLeft w:val="0"/>
      <w:marRight w:val="0"/>
      <w:marTop w:val="0"/>
      <w:marBottom w:val="0"/>
      <w:divBdr>
        <w:top w:val="none" w:sz="0" w:space="0" w:color="auto"/>
        <w:left w:val="none" w:sz="0" w:space="0" w:color="auto"/>
        <w:bottom w:val="none" w:sz="0" w:space="0" w:color="auto"/>
        <w:right w:val="none" w:sz="0" w:space="0" w:color="auto"/>
      </w:divBdr>
    </w:div>
    <w:div w:id="718668704">
      <w:bodyDiv w:val="1"/>
      <w:marLeft w:val="0"/>
      <w:marRight w:val="0"/>
      <w:marTop w:val="0"/>
      <w:marBottom w:val="0"/>
      <w:divBdr>
        <w:top w:val="none" w:sz="0" w:space="0" w:color="auto"/>
        <w:left w:val="none" w:sz="0" w:space="0" w:color="auto"/>
        <w:bottom w:val="none" w:sz="0" w:space="0" w:color="auto"/>
        <w:right w:val="none" w:sz="0" w:space="0" w:color="auto"/>
      </w:divBdr>
    </w:div>
    <w:div w:id="719327071">
      <w:bodyDiv w:val="1"/>
      <w:marLeft w:val="0"/>
      <w:marRight w:val="0"/>
      <w:marTop w:val="0"/>
      <w:marBottom w:val="0"/>
      <w:divBdr>
        <w:top w:val="none" w:sz="0" w:space="0" w:color="auto"/>
        <w:left w:val="none" w:sz="0" w:space="0" w:color="auto"/>
        <w:bottom w:val="none" w:sz="0" w:space="0" w:color="auto"/>
        <w:right w:val="none" w:sz="0" w:space="0" w:color="auto"/>
      </w:divBdr>
    </w:div>
    <w:div w:id="720785314">
      <w:bodyDiv w:val="1"/>
      <w:marLeft w:val="0"/>
      <w:marRight w:val="0"/>
      <w:marTop w:val="0"/>
      <w:marBottom w:val="0"/>
      <w:divBdr>
        <w:top w:val="none" w:sz="0" w:space="0" w:color="auto"/>
        <w:left w:val="none" w:sz="0" w:space="0" w:color="auto"/>
        <w:bottom w:val="none" w:sz="0" w:space="0" w:color="auto"/>
        <w:right w:val="none" w:sz="0" w:space="0" w:color="auto"/>
      </w:divBdr>
    </w:div>
    <w:div w:id="722217737">
      <w:bodyDiv w:val="1"/>
      <w:marLeft w:val="0"/>
      <w:marRight w:val="0"/>
      <w:marTop w:val="0"/>
      <w:marBottom w:val="0"/>
      <w:divBdr>
        <w:top w:val="none" w:sz="0" w:space="0" w:color="auto"/>
        <w:left w:val="none" w:sz="0" w:space="0" w:color="auto"/>
        <w:bottom w:val="none" w:sz="0" w:space="0" w:color="auto"/>
        <w:right w:val="none" w:sz="0" w:space="0" w:color="auto"/>
      </w:divBdr>
    </w:div>
    <w:div w:id="722872805">
      <w:bodyDiv w:val="1"/>
      <w:marLeft w:val="0"/>
      <w:marRight w:val="0"/>
      <w:marTop w:val="0"/>
      <w:marBottom w:val="0"/>
      <w:divBdr>
        <w:top w:val="none" w:sz="0" w:space="0" w:color="auto"/>
        <w:left w:val="none" w:sz="0" w:space="0" w:color="auto"/>
        <w:bottom w:val="none" w:sz="0" w:space="0" w:color="auto"/>
        <w:right w:val="none" w:sz="0" w:space="0" w:color="auto"/>
      </w:divBdr>
    </w:div>
    <w:div w:id="723337217">
      <w:bodyDiv w:val="1"/>
      <w:marLeft w:val="0"/>
      <w:marRight w:val="0"/>
      <w:marTop w:val="0"/>
      <w:marBottom w:val="0"/>
      <w:divBdr>
        <w:top w:val="none" w:sz="0" w:space="0" w:color="auto"/>
        <w:left w:val="none" w:sz="0" w:space="0" w:color="auto"/>
        <w:bottom w:val="none" w:sz="0" w:space="0" w:color="auto"/>
        <w:right w:val="none" w:sz="0" w:space="0" w:color="auto"/>
      </w:divBdr>
    </w:div>
    <w:div w:id="723869875">
      <w:bodyDiv w:val="1"/>
      <w:marLeft w:val="0"/>
      <w:marRight w:val="0"/>
      <w:marTop w:val="0"/>
      <w:marBottom w:val="0"/>
      <w:divBdr>
        <w:top w:val="none" w:sz="0" w:space="0" w:color="auto"/>
        <w:left w:val="none" w:sz="0" w:space="0" w:color="auto"/>
        <w:bottom w:val="none" w:sz="0" w:space="0" w:color="auto"/>
        <w:right w:val="none" w:sz="0" w:space="0" w:color="auto"/>
      </w:divBdr>
    </w:div>
    <w:div w:id="724067532">
      <w:bodyDiv w:val="1"/>
      <w:marLeft w:val="0"/>
      <w:marRight w:val="0"/>
      <w:marTop w:val="0"/>
      <w:marBottom w:val="0"/>
      <w:divBdr>
        <w:top w:val="none" w:sz="0" w:space="0" w:color="auto"/>
        <w:left w:val="none" w:sz="0" w:space="0" w:color="auto"/>
        <w:bottom w:val="none" w:sz="0" w:space="0" w:color="auto"/>
        <w:right w:val="none" w:sz="0" w:space="0" w:color="auto"/>
      </w:divBdr>
    </w:div>
    <w:div w:id="725030272">
      <w:bodyDiv w:val="1"/>
      <w:marLeft w:val="0"/>
      <w:marRight w:val="0"/>
      <w:marTop w:val="0"/>
      <w:marBottom w:val="0"/>
      <w:divBdr>
        <w:top w:val="none" w:sz="0" w:space="0" w:color="auto"/>
        <w:left w:val="none" w:sz="0" w:space="0" w:color="auto"/>
        <w:bottom w:val="none" w:sz="0" w:space="0" w:color="auto"/>
        <w:right w:val="none" w:sz="0" w:space="0" w:color="auto"/>
      </w:divBdr>
    </w:div>
    <w:div w:id="725762872">
      <w:bodyDiv w:val="1"/>
      <w:marLeft w:val="0"/>
      <w:marRight w:val="0"/>
      <w:marTop w:val="0"/>
      <w:marBottom w:val="0"/>
      <w:divBdr>
        <w:top w:val="none" w:sz="0" w:space="0" w:color="auto"/>
        <w:left w:val="none" w:sz="0" w:space="0" w:color="auto"/>
        <w:bottom w:val="none" w:sz="0" w:space="0" w:color="auto"/>
        <w:right w:val="none" w:sz="0" w:space="0" w:color="auto"/>
      </w:divBdr>
    </w:div>
    <w:div w:id="725952149">
      <w:bodyDiv w:val="1"/>
      <w:marLeft w:val="0"/>
      <w:marRight w:val="0"/>
      <w:marTop w:val="0"/>
      <w:marBottom w:val="0"/>
      <w:divBdr>
        <w:top w:val="none" w:sz="0" w:space="0" w:color="auto"/>
        <w:left w:val="none" w:sz="0" w:space="0" w:color="auto"/>
        <w:bottom w:val="none" w:sz="0" w:space="0" w:color="auto"/>
        <w:right w:val="none" w:sz="0" w:space="0" w:color="auto"/>
      </w:divBdr>
    </w:div>
    <w:div w:id="726301403">
      <w:bodyDiv w:val="1"/>
      <w:marLeft w:val="0"/>
      <w:marRight w:val="0"/>
      <w:marTop w:val="0"/>
      <w:marBottom w:val="0"/>
      <w:divBdr>
        <w:top w:val="none" w:sz="0" w:space="0" w:color="auto"/>
        <w:left w:val="none" w:sz="0" w:space="0" w:color="auto"/>
        <w:bottom w:val="none" w:sz="0" w:space="0" w:color="auto"/>
        <w:right w:val="none" w:sz="0" w:space="0" w:color="auto"/>
      </w:divBdr>
    </w:div>
    <w:div w:id="726607042">
      <w:bodyDiv w:val="1"/>
      <w:marLeft w:val="0"/>
      <w:marRight w:val="0"/>
      <w:marTop w:val="0"/>
      <w:marBottom w:val="0"/>
      <w:divBdr>
        <w:top w:val="none" w:sz="0" w:space="0" w:color="auto"/>
        <w:left w:val="none" w:sz="0" w:space="0" w:color="auto"/>
        <w:bottom w:val="none" w:sz="0" w:space="0" w:color="auto"/>
        <w:right w:val="none" w:sz="0" w:space="0" w:color="auto"/>
      </w:divBdr>
    </w:div>
    <w:div w:id="727652320">
      <w:bodyDiv w:val="1"/>
      <w:marLeft w:val="0"/>
      <w:marRight w:val="0"/>
      <w:marTop w:val="0"/>
      <w:marBottom w:val="0"/>
      <w:divBdr>
        <w:top w:val="none" w:sz="0" w:space="0" w:color="auto"/>
        <w:left w:val="none" w:sz="0" w:space="0" w:color="auto"/>
        <w:bottom w:val="none" w:sz="0" w:space="0" w:color="auto"/>
        <w:right w:val="none" w:sz="0" w:space="0" w:color="auto"/>
      </w:divBdr>
    </w:div>
    <w:div w:id="728307985">
      <w:bodyDiv w:val="1"/>
      <w:marLeft w:val="0"/>
      <w:marRight w:val="0"/>
      <w:marTop w:val="0"/>
      <w:marBottom w:val="0"/>
      <w:divBdr>
        <w:top w:val="none" w:sz="0" w:space="0" w:color="auto"/>
        <w:left w:val="none" w:sz="0" w:space="0" w:color="auto"/>
        <w:bottom w:val="none" w:sz="0" w:space="0" w:color="auto"/>
        <w:right w:val="none" w:sz="0" w:space="0" w:color="auto"/>
      </w:divBdr>
    </w:div>
    <w:div w:id="729159022">
      <w:bodyDiv w:val="1"/>
      <w:marLeft w:val="0"/>
      <w:marRight w:val="0"/>
      <w:marTop w:val="0"/>
      <w:marBottom w:val="0"/>
      <w:divBdr>
        <w:top w:val="none" w:sz="0" w:space="0" w:color="auto"/>
        <w:left w:val="none" w:sz="0" w:space="0" w:color="auto"/>
        <w:bottom w:val="none" w:sz="0" w:space="0" w:color="auto"/>
        <w:right w:val="none" w:sz="0" w:space="0" w:color="auto"/>
      </w:divBdr>
    </w:div>
    <w:div w:id="730158903">
      <w:bodyDiv w:val="1"/>
      <w:marLeft w:val="0"/>
      <w:marRight w:val="0"/>
      <w:marTop w:val="0"/>
      <w:marBottom w:val="0"/>
      <w:divBdr>
        <w:top w:val="none" w:sz="0" w:space="0" w:color="auto"/>
        <w:left w:val="none" w:sz="0" w:space="0" w:color="auto"/>
        <w:bottom w:val="none" w:sz="0" w:space="0" w:color="auto"/>
        <w:right w:val="none" w:sz="0" w:space="0" w:color="auto"/>
      </w:divBdr>
    </w:div>
    <w:div w:id="730273097">
      <w:bodyDiv w:val="1"/>
      <w:marLeft w:val="0"/>
      <w:marRight w:val="0"/>
      <w:marTop w:val="0"/>
      <w:marBottom w:val="0"/>
      <w:divBdr>
        <w:top w:val="none" w:sz="0" w:space="0" w:color="auto"/>
        <w:left w:val="none" w:sz="0" w:space="0" w:color="auto"/>
        <w:bottom w:val="none" w:sz="0" w:space="0" w:color="auto"/>
        <w:right w:val="none" w:sz="0" w:space="0" w:color="auto"/>
      </w:divBdr>
    </w:div>
    <w:div w:id="730614035">
      <w:bodyDiv w:val="1"/>
      <w:marLeft w:val="0"/>
      <w:marRight w:val="0"/>
      <w:marTop w:val="0"/>
      <w:marBottom w:val="0"/>
      <w:divBdr>
        <w:top w:val="none" w:sz="0" w:space="0" w:color="auto"/>
        <w:left w:val="none" w:sz="0" w:space="0" w:color="auto"/>
        <w:bottom w:val="none" w:sz="0" w:space="0" w:color="auto"/>
        <w:right w:val="none" w:sz="0" w:space="0" w:color="auto"/>
      </w:divBdr>
    </w:div>
    <w:div w:id="731394835">
      <w:bodyDiv w:val="1"/>
      <w:marLeft w:val="0"/>
      <w:marRight w:val="0"/>
      <w:marTop w:val="0"/>
      <w:marBottom w:val="0"/>
      <w:divBdr>
        <w:top w:val="none" w:sz="0" w:space="0" w:color="auto"/>
        <w:left w:val="none" w:sz="0" w:space="0" w:color="auto"/>
        <w:bottom w:val="none" w:sz="0" w:space="0" w:color="auto"/>
        <w:right w:val="none" w:sz="0" w:space="0" w:color="auto"/>
      </w:divBdr>
    </w:div>
    <w:div w:id="731972414">
      <w:bodyDiv w:val="1"/>
      <w:marLeft w:val="0"/>
      <w:marRight w:val="0"/>
      <w:marTop w:val="0"/>
      <w:marBottom w:val="0"/>
      <w:divBdr>
        <w:top w:val="none" w:sz="0" w:space="0" w:color="auto"/>
        <w:left w:val="none" w:sz="0" w:space="0" w:color="auto"/>
        <w:bottom w:val="none" w:sz="0" w:space="0" w:color="auto"/>
        <w:right w:val="none" w:sz="0" w:space="0" w:color="auto"/>
      </w:divBdr>
    </w:div>
    <w:div w:id="732048189">
      <w:bodyDiv w:val="1"/>
      <w:marLeft w:val="0"/>
      <w:marRight w:val="0"/>
      <w:marTop w:val="0"/>
      <w:marBottom w:val="0"/>
      <w:divBdr>
        <w:top w:val="none" w:sz="0" w:space="0" w:color="auto"/>
        <w:left w:val="none" w:sz="0" w:space="0" w:color="auto"/>
        <w:bottom w:val="none" w:sz="0" w:space="0" w:color="auto"/>
        <w:right w:val="none" w:sz="0" w:space="0" w:color="auto"/>
      </w:divBdr>
    </w:div>
    <w:div w:id="732434635">
      <w:bodyDiv w:val="1"/>
      <w:marLeft w:val="0"/>
      <w:marRight w:val="0"/>
      <w:marTop w:val="0"/>
      <w:marBottom w:val="0"/>
      <w:divBdr>
        <w:top w:val="none" w:sz="0" w:space="0" w:color="auto"/>
        <w:left w:val="none" w:sz="0" w:space="0" w:color="auto"/>
        <w:bottom w:val="none" w:sz="0" w:space="0" w:color="auto"/>
        <w:right w:val="none" w:sz="0" w:space="0" w:color="auto"/>
      </w:divBdr>
    </w:div>
    <w:div w:id="732436457">
      <w:bodyDiv w:val="1"/>
      <w:marLeft w:val="0"/>
      <w:marRight w:val="0"/>
      <w:marTop w:val="0"/>
      <w:marBottom w:val="0"/>
      <w:divBdr>
        <w:top w:val="none" w:sz="0" w:space="0" w:color="auto"/>
        <w:left w:val="none" w:sz="0" w:space="0" w:color="auto"/>
        <w:bottom w:val="none" w:sz="0" w:space="0" w:color="auto"/>
        <w:right w:val="none" w:sz="0" w:space="0" w:color="auto"/>
      </w:divBdr>
    </w:div>
    <w:div w:id="732509394">
      <w:bodyDiv w:val="1"/>
      <w:marLeft w:val="0"/>
      <w:marRight w:val="0"/>
      <w:marTop w:val="0"/>
      <w:marBottom w:val="0"/>
      <w:divBdr>
        <w:top w:val="none" w:sz="0" w:space="0" w:color="auto"/>
        <w:left w:val="none" w:sz="0" w:space="0" w:color="auto"/>
        <w:bottom w:val="none" w:sz="0" w:space="0" w:color="auto"/>
        <w:right w:val="none" w:sz="0" w:space="0" w:color="auto"/>
      </w:divBdr>
    </w:div>
    <w:div w:id="732580186">
      <w:bodyDiv w:val="1"/>
      <w:marLeft w:val="0"/>
      <w:marRight w:val="0"/>
      <w:marTop w:val="0"/>
      <w:marBottom w:val="0"/>
      <w:divBdr>
        <w:top w:val="none" w:sz="0" w:space="0" w:color="auto"/>
        <w:left w:val="none" w:sz="0" w:space="0" w:color="auto"/>
        <w:bottom w:val="none" w:sz="0" w:space="0" w:color="auto"/>
        <w:right w:val="none" w:sz="0" w:space="0" w:color="auto"/>
      </w:divBdr>
    </w:div>
    <w:div w:id="733310891">
      <w:bodyDiv w:val="1"/>
      <w:marLeft w:val="0"/>
      <w:marRight w:val="0"/>
      <w:marTop w:val="0"/>
      <w:marBottom w:val="0"/>
      <w:divBdr>
        <w:top w:val="none" w:sz="0" w:space="0" w:color="auto"/>
        <w:left w:val="none" w:sz="0" w:space="0" w:color="auto"/>
        <w:bottom w:val="none" w:sz="0" w:space="0" w:color="auto"/>
        <w:right w:val="none" w:sz="0" w:space="0" w:color="auto"/>
      </w:divBdr>
    </w:div>
    <w:div w:id="733747051">
      <w:bodyDiv w:val="1"/>
      <w:marLeft w:val="0"/>
      <w:marRight w:val="0"/>
      <w:marTop w:val="0"/>
      <w:marBottom w:val="0"/>
      <w:divBdr>
        <w:top w:val="none" w:sz="0" w:space="0" w:color="auto"/>
        <w:left w:val="none" w:sz="0" w:space="0" w:color="auto"/>
        <w:bottom w:val="none" w:sz="0" w:space="0" w:color="auto"/>
        <w:right w:val="none" w:sz="0" w:space="0" w:color="auto"/>
      </w:divBdr>
    </w:div>
    <w:div w:id="734011446">
      <w:bodyDiv w:val="1"/>
      <w:marLeft w:val="0"/>
      <w:marRight w:val="0"/>
      <w:marTop w:val="0"/>
      <w:marBottom w:val="0"/>
      <w:divBdr>
        <w:top w:val="none" w:sz="0" w:space="0" w:color="auto"/>
        <w:left w:val="none" w:sz="0" w:space="0" w:color="auto"/>
        <w:bottom w:val="none" w:sz="0" w:space="0" w:color="auto"/>
        <w:right w:val="none" w:sz="0" w:space="0" w:color="auto"/>
      </w:divBdr>
    </w:div>
    <w:div w:id="734205745">
      <w:bodyDiv w:val="1"/>
      <w:marLeft w:val="0"/>
      <w:marRight w:val="0"/>
      <w:marTop w:val="0"/>
      <w:marBottom w:val="0"/>
      <w:divBdr>
        <w:top w:val="none" w:sz="0" w:space="0" w:color="auto"/>
        <w:left w:val="none" w:sz="0" w:space="0" w:color="auto"/>
        <w:bottom w:val="none" w:sz="0" w:space="0" w:color="auto"/>
        <w:right w:val="none" w:sz="0" w:space="0" w:color="auto"/>
      </w:divBdr>
    </w:div>
    <w:div w:id="734356739">
      <w:bodyDiv w:val="1"/>
      <w:marLeft w:val="0"/>
      <w:marRight w:val="0"/>
      <w:marTop w:val="0"/>
      <w:marBottom w:val="0"/>
      <w:divBdr>
        <w:top w:val="none" w:sz="0" w:space="0" w:color="auto"/>
        <w:left w:val="none" w:sz="0" w:space="0" w:color="auto"/>
        <w:bottom w:val="none" w:sz="0" w:space="0" w:color="auto"/>
        <w:right w:val="none" w:sz="0" w:space="0" w:color="auto"/>
      </w:divBdr>
    </w:div>
    <w:div w:id="735862714">
      <w:bodyDiv w:val="1"/>
      <w:marLeft w:val="0"/>
      <w:marRight w:val="0"/>
      <w:marTop w:val="0"/>
      <w:marBottom w:val="0"/>
      <w:divBdr>
        <w:top w:val="none" w:sz="0" w:space="0" w:color="auto"/>
        <w:left w:val="none" w:sz="0" w:space="0" w:color="auto"/>
        <w:bottom w:val="none" w:sz="0" w:space="0" w:color="auto"/>
        <w:right w:val="none" w:sz="0" w:space="0" w:color="auto"/>
      </w:divBdr>
    </w:div>
    <w:div w:id="736324333">
      <w:bodyDiv w:val="1"/>
      <w:marLeft w:val="0"/>
      <w:marRight w:val="0"/>
      <w:marTop w:val="0"/>
      <w:marBottom w:val="0"/>
      <w:divBdr>
        <w:top w:val="none" w:sz="0" w:space="0" w:color="auto"/>
        <w:left w:val="none" w:sz="0" w:space="0" w:color="auto"/>
        <w:bottom w:val="none" w:sz="0" w:space="0" w:color="auto"/>
        <w:right w:val="none" w:sz="0" w:space="0" w:color="auto"/>
      </w:divBdr>
    </w:div>
    <w:div w:id="737091139">
      <w:bodyDiv w:val="1"/>
      <w:marLeft w:val="0"/>
      <w:marRight w:val="0"/>
      <w:marTop w:val="0"/>
      <w:marBottom w:val="0"/>
      <w:divBdr>
        <w:top w:val="none" w:sz="0" w:space="0" w:color="auto"/>
        <w:left w:val="none" w:sz="0" w:space="0" w:color="auto"/>
        <w:bottom w:val="none" w:sz="0" w:space="0" w:color="auto"/>
        <w:right w:val="none" w:sz="0" w:space="0" w:color="auto"/>
      </w:divBdr>
    </w:div>
    <w:div w:id="737483830">
      <w:bodyDiv w:val="1"/>
      <w:marLeft w:val="0"/>
      <w:marRight w:val="0"/>
      <w:marTop w:val="0"/>
      <w:marBottom w:val="0"/>
      <w:divBdr>
        <w:top w:val="none" w:sz="0" w:space="0" w:color="auto"/>
        <w:left w:val="none" w:sz="0" w:space="0" w:color="auto"/>
        <w:bottom w:val="none" w:sz="0" w:space="0" w:color="auto"/>
        <w:right w:val="none" w:sz="0" w:space="0" w:color="auto"/>
      </w:divBdr>
    </w:div>
    <w:div w:id="737941317">
      <w:bodyDiv w:val="1"/>
      <w:marLeft w:val="0"/>
      <w:marRight w:val="0"/>
      <w:marTop w:val="0"/>
      <w:marBottom w:val="0"/>
      <w:divBdr>
        <w:top w:val="none" w:sz="0" w:space="0" w:color="auto"/>
        <w:left w:val="none" w:sz="0" w:space="0" w:color="auto"/>
        <w:bottom w:val="none" w:sz="0" w:space="0" w:color="auto"/>
        <w:right w:val="none" w:sz="0" w:space="0" w:color="auto"/>
      </w:divBdr>
    </w:div>
    <w:div w:id="738213718">
      <w:bodyDiv w:val="1"/>
      <w:marLeft w:val="0"/>
      <w:marRight w:val="0"/>
      <w:marTop w:val="0"/>
      <w:marBottom w:val="0"/>
      <w:divBdr>
        <w:top w:val="none" w:sz="0" w:space="0" w:color="auto"/>
        <w:left w:val="none" w:sz="0" w:space="0" w:color="auto"/>
        <w:bottom w:val="none" w:sz="0" w:space="0" w:color="auto"/>
        <w:right w:val="none" w:sz="0" w:space="0" w:color="auto"/>
      </w:divBdr>
    </w:div>
    <w:div w:id="740058734">
      <w:bodyDiv w:val="1"/>
      <w:marLeft w:val="0"/>
      <w:marRight w:val="0"/>
      <w:marTop w:val="0"/>
      <w:marBottom w:val="0"/>
      <w:divBdr>
        <w:top w:val="none" w:sz="0" w:space="0" w:color="auto"/>
        <w:left w:val="none" w:sz="0" w:space="0" w:color="auto"/>
        <w:bottom w:val="none" w:sz="0" w:space="0" w:color="auto"/>
        <w:right w:val="none" w:sz="0" w:space="0" w:color="auto"/>
      </w:divBdr>
    </w:div>
    <w:div w:id="740522753">
      <w:bodyDiv w:val="1"/>
      <w:marLeft w:val="0"/>
      <w:marRight w:val="0"/>
      <w:marTop w:val="0"/>
      <w:marBottom w:val="0"/>
      <w:divBdr>
        <w:top w:val="none" w:sz="0" w:space="0" w:color="auto"/>
        <w:left w:val="none" w:sz="0" w:space="0" w:color="auto"/>
        <w:bottom w:val="none" w:sz="0" w:space="0" w:color="auto"/>
        <w:right w:val="none" w:sz="0" w:space="0" w:color="auto"/>
      </w:divBdr>
    </w:div>
    <w:div w:id="740523935">
      <w:bodyDiv w:val="1"/>
      <w:marLeft w:val="0"/>
      <w:marRight w:val="0"/>
      <w:marTop w:val="0"/>
      <w:marBottom w:val="0"/>
      <w:divBdr>
        <w:top w:val="none" w:sz="0" w:space="0" w:color="auto"/>
        <w:left w:val="none" w:sz="0" w:space="0" w:color="auto"/>
        <w:bottom w:val="none" w:sz="0" w:space="0" w:color="auto"/>
        <w:right w:val="none" w:sz="0" w:space="0" w:color="auto"/>
      </w:divBdr>
    </w:div>
    <w:div w:id="741147432">
      <w:bodyDiv w:val="1"/>
      <w:marLeft w:val="0"/>
      <w:marRight w:val="0"/>
      <w:marTop w:val="0"/>
      <w:marBottom w:val="0"/>
      <w:divBdr>
        <w:top w:val="none" w:sz="0" w:space="0" w:color="auto"/>
        <w:left w:val="none" w:sz="0" w:space="0" w:color="auto"/>
        <w:bottom w:val="none" w:sz="0" w:space="0" w:color="auto"/>
        <w:right w:val="none" w:sz="0" w:space="0" w:color="auto"/>
      </w:divBdr>
    </w:div>
    <w:div w:id="741609063">
      <w:bodyDiv w:val="1"/>
      <w:marLeft w:val="0"/>
      <w:marRight w:val="0"/>
      <w:marTop w:val="0"/>
      <w:marBottom w:val="0"/>
      <w:divBdr>
        <w:top w:val="none" w:sz="0" w:space="0" w:color="auto"/>
        <w:left w:val="none" w:sz="0" w:space="0" w:color="auto"/>
        <w:bottom w:val="none" w:sz="0" w:space="0" w:color="auto"/>
        <w:right w:val="none" w:sz="0" w:space="0" w:color="auto"/>
      </w:divBdr>
    </w:div>
    <w:div w:id="741946175">
      <w:bodyDiv w:val="1"/>
      <w:marLeft w:val="0"/>
      <w:marRight w:val="0"/>
      <w:marTop w:val="0"/>
      <w:marBottom w:val="0"/>
      <w:divBdr>
        <w:top w:val="none" w:sz="0" w:space="0" w:color="auto"/>
        <w:left w:val="none" w:sz="0" w:space="0" w:color="auto"/>
        <w:bottom w:val="none" w:sz="0" w:space="0" w:color="auto"/>
        <w:right w:val="none" w:sz="0" w:space="0" w:color="auto"/>
      </w:divBdr>
    </w:div>
    <w:div w:id="742338936">
      <w:bodyDiv w:val="1"/>
      <w:marLeft w:val="0"/>
      <w:marRight w:val="0"/>
      <w:marTop w:val="0"/>
      <w:marBottom w:val="0"/>
      <w:divBdr>
        <w:top w:val="none" w:sz="0" w:space="0" w:color="auto"/>
        <w:left w:val="none" w:sz="0" w:space="0" w:color="auto"/>
        <w:bottom w:val="none" w:sz="0" w:space="0" w:color="auto"/>
        <w:right w:val="none" w:sz="0" w:space="0" w:color="auto"/>
      </w:divBdr>
    </w:div>
    <w:div w:id="744108287">
      <w:bodyDiv w:val="1"/>
      <w:marLeft w:val="0"/>
      <w:marRight w:val="0"/>
      <w:marTop w:val="0"/>
      <w:marBottom w:val="0"/>
      <w:divBdr>
        <w:top w:val="none" w:sz="0" w:space="0" w:color="auto"/>
        <w:left w:val="none" w:sz="0" w:space="0" w:color="auto"/>
        <w:bottom w:val="none" w:sz="0" w:space="0" w:color="auto"/>
        <w:right w:val="none" w:sz="0" w:space="0" w:color="auto"/>
      </w:divBdr>
    </w:div>
    <w:div w:id="744257858">
      <w:bodyDiv w:val="1"/>
      <w:marLeft w:val="0"/>
      <w:marRight w:val="0"/>
      <w:marTop w:val="0"/>
      <w:marBottom w:val="0"/>
      <w:divBdr>
        <w:top w:val="none" w:sz="0" w:space="0" w:color="auto"/>
        <w:left w:val="none" w:sz="0" w:space="0" w:color="auto"/>
        <w:bottom w:val="none" w:sz="0" w:space="0" w:color="auto"/>
        <w:right w:val="none" w:sz="0" w:space="0" w:color="auto"/>
      </w:divBdr>
    </w:div>
    <w:div w:id="744302300">
      <w:bodyDiv w:val="1"/>
      <w:marLeft w:val="0"/>
      <w:marRight w:val="0"/>
      <w:marTop w:val="0"/>
      <w:marBottom w:val="0"/>
      <w:divBdr>
        <w:top w:val="none" w:sz="0" w:space="0" w:color="auto"/>
        <w:left w:val="none" w:sz="0" w:space="0" w:color="auto"/>
        <w:bottom w:val="none" w:sz="0" w:space="0" w:color="auto"/>
        <w:right w:val="none" w:sz="0" w:space="0" w:color="auto"/>
      </w:divBdr>
    </w:div>
    <w:div w:id="745034600">
      <w:bodyDiv w:val="1"/>
      <w:marLeft w:val="0"/>
      <w:marRight w:val="0"/>
      <w:marTop w:val="0"/>
      <w:marBottom w:val="0"/>
      <w:divBdr>
        <w:top w:val="none" w:sz="0" w:space="0" w:color="auto"/>
        <w:left w:val="none" w:sz="0" w:space="0" w:color="auto"/>
        <w:bottom w:val="none" w:sz="0" w:space="0" w:color="auto"/>
        <w:right w:val="none" w:sz="0" w:space="0" w:color="auto"/>
      </w:divBdr>
    </w:div>
    <w:div w:id="745346512">
      <w:bodyDiv w:val="1"/>
      <w:marLeft w:val="0"/>
      <w:marRight w:val="0"/>
      <w:marTop w:val="0"/>
      <w:marBottom w:val="0"/>
      <w:divBdr>
        <w:top w:val="none" w:sz="0" w:space="0" w:color="auto"/>
        <w:left w:val="none" w:sz="0" w:space="0" w:color="auto"/>
        <w:bottom w:val="none" w:sz="0" w:space="0" w:color="auto"/>
        <w:right w:val="none" w:sz="0" w:space="0" w:color="auto"/>
      </w:divBdr>
    </w:div>
    <w:div w:id="746000004">
      <w:bodyDiv w:val="1"/>
      <w:marLeft w:val="0"/>
      <w:marRight w:val="0"/>
      <w:marTop w:val="0"/>
      <w:marBottom w:val="0"/>
      <w:divBdr>
        <w:top w:val="none" w:sz="0" w:space="0" w:color="auto"/>
        <w:left w:val="none" w:sz="0" w:space="0" w:color="auto"/>
        <w:bottom w:val="none" w:sz="0" w:space="0" w:color="auto"/>
        <w:right w:val="none" w:sz="0" w:space="0" w:color="auto"/>
      </w:divBdr>
    </w:div>
    <w:div w:id="747308788">
      <w:bodyDiv w:val="1"/>
      <w:marLeft w:val="0"/>
      <w:marRight w:val="0"/>
      <w:marTop w:val="0"/>
      <w:marBottom w:val="0"/>
      <w:divBdr>
        <w:top w:val="none" w:sz="0" w:space="0" w:color="auto"/>
        <w:left w:val="none" w:sz="0" w:space="0" w:color="auto"/>
        <w:bottom w:val="none" w:sz="0" w:space="0" w:color="auto"/>
        <w:right w:val="none" w:sz="0" w:space="0" w:color="auto"/>
      </w:divBdr>
    </w:div>
    <w:div w:id="750154939">
      <w:bodyDiv w:val="1"/>
      <w:marLeft w:val="0"/>
      <w:marRight w:val="0"/>
      <w:marTop w:val="0"/>
      <w:marBottom w:val="0"/>
      <w:divBdr>
        <w:top w:val="none" w:sz="0" w:space="0" w:color="auto"/>
        <w:left w:val="none" w:sz="0" w:space="0" w:color="auto"/>
        <w:bottom w:val="none" w:sz="0" w:space="0" w:color="auto"/>
        <w:right w:val="none" w:sz="0" w:space="0" w:color="auto"/>
      </w:divBdr>
    </w:div>
    <w:div w:id="750389320">
      <w:bodyDiv w:val="1"/>
      <w:marLeft w:val="0"/>
      <w:marRight w:val="0"/>
      <w:marTop w:val="0"/>
      <w:marBottom w:val="0"/>
      <w:divBdr>
        <w:top w:val="none" w:sz="0" w:space="0" w:color="auto"/>
        <w:left w:val="none" w:sz="0" w:space="0" w:color="auto"/>
        <w:bottom w:val="none" w:sz="0" w:space="0" w:color="auto"/>
        <w:right w:val="none" w:sz="0" w:space="0" w:color="auto"/>
      </w:divBdr>
    </w:div>
    <w:div w:id="751051009">
      <w:bodyDiv w:val="1"/>
      <w:marLeft w:val="0"/>
      <w:marRight w:val="0"/>
      <w:marTop w:val="0"/>
      <w:marBottom w:val="0"/>
      <w:divBdr>
        <w:top w:val="none" w:sz="0" w:space="0" w:color="auto"/>
        <w:left w:val="none" w:sz="0" w:space="0" w:color="auto"/>
        <w:bottom w:val="none" w:sz="0" w:space="0" w:color="auto"/>
        <w:right w:val="none" w:sz="0" w:space="0" w:color="auto"/>
      </w:divBdr>
    </w:div>
    <w:div w:id="753360441">
      <w:bodyDiv w:val="1"/>
      <w:marLeft w:val="0"/>
      <w:marRight w:val="0"/>
      <w:marTop w:val="0"/>
      <w:marBottom w:val="0"/>
      <w:divBdr>
        <w:top w:val="none" w:sz="0" w:space="0" w:color="auto"/>
        <w:left w:val="none" w:sz="0" w:space="0" w:color="auto"/>
        <w:bottom w:val="none" w:sz="0" w:space="0" w:color="auto"/>
        <w:right w:val="none" w:sz="0" w:space="0" w:color="auto"/>
      </w:divBdr>
    </w:div>
    <w:div w:id="753622643">
      <w:bodyDiv w:val="1"/>
      <w:marLeft w:val="0"/>
      <w:marRight w:val="0"/>
      <w:marTop w:val="0"/>
      <w:marBottom w:val="0"/>
      <w:divBdr>
        <w:top w:val="none" w:sz="0" w:space="0" w:color="auto"/>
        <w:left w:val="none" w:sz="0" w:space="0" w:color="auto"/>
        <w:bottom w:val="none" w:sz="0" w:space="0" w:color="auto"/>
        <w:right w:val="none" w:sz="0" w:space="0" w:color="auto"/>
      </w:divBdr>
    </w:div>
    <w:div w:id="754278269">
      <w:bodyDiv w:val="1"/>
      <w:marLeft w:val="0"/>
      <w:marRight w:val="0"/>
      <w:marTop w:val="0"/>
      <w:marBottom w:val="0"/>
      <w:divBdr>
        <w:top w:val="none" w:sz="0" w:space="0" w:color="auto"/>
        <w:left w:val="none" w:sz="0" w:space="0" w:color="auto"/>
        <w:bottom w:val="none" w:sz="0" w:space="0" w:color="auto"/>
        <w:right w:val="none" w:sz="0" w:space="0" w:color="auto"/>
      </w:divBdr>
    </w:div>
    <w:div w:id="754278470">
      <w:bodyDiv w:val="1"/>
      <w:marLeft w:val="0"/>
      <w:marRight w:val="0"/>
      <w:marTop w:val="0"/>
      <w:marBottom w:val="0"/>
      <w:divBdr>
        <w:top w:val="none" w:sz="0" w:space="0" w:color="auto"/>
        <w:left w:val="none" w:sz="0" w:space="0" w:color="auto"/>
        <w:bottom w:val="none" w:sz="0" w:space="0" w:color="auto"/>
        <w:right w:val="none" w:sz="0" w:space="0" w:color="auto"/>
      </w:divBdr>
    </w:div>
    <w:div w:id="754476957">
      <w:bodyDiv w:val="1"/>
      <w:marLeft w:val="0"/>
      <w:marRight w:val="0"/>
      <w:marTop w:val="0"/>
      <w:marBottom w:val="0"/>
      <w:divBdr>
        <w:top w:val="none" w:sz="0" w:space="0" w:color="auto"/>
        <w:left w:val="none" w:sz="0" w:space="0" w:color="auto"/>
        <w:bottom w:val="none" w:sz="0" w:space="0" w:color="auto"/>
        <w:right w:val="none" w:sz="0" w:space="0" w:color="auto"/>
      </w:divBdr>
    </w:div>
    <w:div w:id="755050589">
      <w:bodyDiv w:val="1"/>
      <w:marLeft w:val="0"/>
      <w:marRight w:val="0"/>
      <w:marTop w:val="0"/>
      <w:marBottom w:val="0"/>
      <w:divBdr>
        <w:top w:val="none" w:sz="0" w:space="0" w:color="auto"/>
        <w:left w:val="none" w:sz="0" w:space="0" w:color="auto"/>
        <w:bottom w:val="none" w:sz="0" w:space="0" w:color="auto"/>
        <w:right w:val="none" w:sz="0" w:space="0" w:color="auto"/>
      </w:divBdr>
    </w:div>
    <w:div w:id="756251330">
      <w:bodyDiv w:val="1"/>
      <w:marLeft w:val="0"/>
      <w:marRight w:val="0"/>
      <w:marTop w:val="0"/>
      <w:marBottom w:val="0"/>
      <w:divBdr>
        <w:top w:val="none" w:sz="0" w:space="0" w:color="auto"/>
        <w:left w:val="none" w:sz="0" w:space="0" w:color="auto"/>
        <w:bottom w:val="none" w:sz="0" w:space="0" w:color="auto"/>
        <w:right w:val="none" w:sz="0" w:space="0" w:color="auto"/>
      </w:divBdr>
    </w:div>
    <w:div w:id="756290339">
      <w:bodyDiv w:val="1"/>
      <w:marLeft w:val="0"/>
      <w:marRight w:val="0"/>
      <w:marTop w:val="0"/>
      <w:marBottom w:val="0"/>
      <w:divBdr>
        <w:top w:val="none" w:sz="0" w:space="0" w:color="auto"/>
        <w:left w:val="none" w:sz="0" w:space="0" w:color="auto"/>
        <w:bottom w:val="none" w:sz="0" w:space="0" w:color="auto"/>
        <w:right w:val="none" w:sz="0" w:space="0" w:color="auto"/>
      </w:divBdr>
    </w:div>
    <w:div w:id="757750480">
      <w:bodyDiv w:val="1"/>
      <w:marLeft w:val="0"/>
      <w:marRight w:val="0"/>
      <w:marTop w:val="0"/>
      <w:marBottom w:val="0"/>
      <w:divBdr>
        <w:top w:val="none" w:sz="0" w:space="0" w:color="auto"/>
        <w:left w:val="none" w:sz="0" w:space="0" w:color="auto"/>
        <w:bottom w:val="none" w:sz="0" w:space="0" w:color="auto"/>
        <w:right w:val="none" w:sz="0" w:space="0" w:color="auto"/>
      </w:divBdr>
    </w:div>
    <w:div w:id="757756324">
      <w:bodyDiv w:val="1"/>
      <w:marLeft w:val="0"/>
      <w:marRight w:val="0"/>
      <w:marTop w:val="0"/>
      <w:marBottom w:val="0"/>
      <w:divBdr>
        <w:top w:val="none" w:sz="0" w:space="0" w:color="auto"/>
        <w:left w:val="none" w:sz="0" w:space="0" w:color="auto"/>
        <w:bottom w:val="none" w:sz="0" w:space="0" w:color="auto"/>
        <w:right w:val="none" w:sz="0" w:space="0" w:color="auto"/>
      </w:divBdr>
    </w:div>
    <w:div w:id="757824645">
      <w:bodyDiv w:val="1"/>
      <w:marLeft w:val="0"/>
      <w:marRight w:val="0"/>
      <w:marTop w:val="0"/>
      <w:marBottom w:val="0"/>
      <w:divBdr>
        <w:top w:val="none" w:sz="0" w:space="0" w:color="auto"/>
        <w:left w:val="none" w:sz="0" w:space="0" w:color="auto"/>
        <w:bottom w:val="none" w:sz="0" w:space="0" w:color="auto"/>
        <w:right w:val="none" w:sz="0" w:space="0" w:color="auto"/>
      </w:divBdr>
    </w:div>
    <w:div w:id="757948462">
      <w:bodyDiv w:val="1"/>
      <w:marLeft w:val="0"/>
      <w:marRight w:val="0"/>
      <w:marTop w:val="0"/>
      <w:marBottom w:val="0"/>
      <w:divBdr>
        <w:top w:val="none" w:sz="0" w:space="0" w:color="auto"/>
        <w:left w:val="none" w:sz="0" w:space="0" w:color="auto"/>
        <w:bottom w:val="none" w:sz="0" w:space="0" w:color="auto"/>
        <w:right w:val="none" w:sz="0" w:space="0" w:color="auto"/>
      </w:divBdr>
    </w:div>
    <w:div w:id="758133906">
      <w:bodyDiv w:val="1"/>
      <w:marLeft w:val="0"/>
      <w:marRight w:val="0"/>
      <w:marTop w:val="0"/>
      <w:marBottom w:val="0"/>
      <w:divBdr>
        <w:top w:val="none" w:sz="0" w:space="0" w:color="auto"/>
        <w:left w:val="none" w:sz="0" w:space="0" w:color="auto"/>
        <w:bottom w:val="none" w:sz="0" w:space="0" w:color="auto"/>
        <w:right w:val="none" w:sz="0" w:space="0" w:color="auto"/>
      </w:divBdr>
    </w:div>
    <w:div w:id="759448520">
      <w:bodyDiv w:val="1"/>
      <w:marLeft w:val="0"/>
      <w:marRight w:val="0"/>
      <w:marTop w:val="0"/>
      <w:marBottom w:val="0"/>
      <w:divBdr>
        <w:top w:val="none" w:sz="0" w:space="0" w:color="auto"/>
        <w:left w:val="none" w:sz="0" w:space="0" w:color="auto"/>
        <w:bottom w:val="none" w:sz="0" w:space="0" w:color="auto"/>
        <w:right w:val="none" w:sz="0" w:space="0" w:color="auto"/>
      </w:divBdr>
    </w:div>
    <w:div w:id="759524148">
      <w:bodyDiv w:val="1"/>
      <w:marLeft w:val="0"/>
      <w:marRight w:val="0"/>
      <w:marTop w:val="0"/>
      <w:marBottom w:val="0"/>
      <w:divBdr>
        <w:top w:val="none" w:sz="0" w:space="0" w:color="auto"/>
        <w:left w:val="none" w:sz="0" w:space="0" w:color="auto"/>
        <w:bottom w:val="none" w:sz="0" w:space="0" w:color="auto"/>
        <w:right w:val="none" w:sz="0" w:space="0" w:color="auto"/>
      </w:divBdr>
    </w:div>
    <w:div w:id="759761734">
      <w:bodyDiv w:val="1"/>
      <w:marLeft w:val="0"/>
      <w:marRight w:val="0"/>
      <w:marTop w:val="0"/>
      <w:marBottom w:val="0"/>
      <w:divBdr>
        <w:top w:val="none" w:sz="0" w:space="0" w:color="auto"/>
        <w:left w:val="none" w:sz="0" w:space="0" w:color="auto"/>
        <w:bottom w:val="none" w:sz="0" w:space="0" w:color="auto"/>
        <w:right w:val="none" w:sz="0" w:space="0" w:color="auto"/>
      </w:divBdr>
    </w:div>
    <w:div w:id="760030848">
      <w:bodyDiv w:val="1"/>
      <w:marLeft w:val="0"/>
      <w:marRight w:val="0"/>
      <w:marTop w:val="0"/>
      <w:marBottom w:val="0"/>
      <w:divBdr>
        <w:top w:val="none" w:sz="0" w:space="0" w:color="auto"/>
        <w:left w:val="none" w:sz="0" w:space="0" w:color="auto"/>
        <w:bottom w:val="none" w:sz="0" w:space="0" w:color="auto"/>
        <w:right w:val="none" w:sz="0" w:space="0" w:color="auto"/>
      </w:divBdr>
    </w:div>
    <w:div w:id="760611588">
      <w:bodyDiv w:val="1"/>
      <w:marLeft w:val="0"/>
      <w:marRight w:val="0"/>
      <w:marTop w:val="0"/>
      <w:marBottom w:val="0"/>
      <w:divBdr>
        <w:top w:val="none" w:sz="0" w:space="0" w:color="auto"/>
        <w:left w:val="none" w:sz="0" w:space="0" w:color="auto"/>
        <w:bottom w:val="none" w:sz="0" w:space="0" w:color="auto"/>
        <w:right w:val="none" w:sz="0" w:space="0" w:color="auto"/>
      </w:divBdr>
    </w:div>
    <w:div w:id="762142555">
      <w:bodyDiv w:val="1"/>
      <w:marLeft w:val="0"/>
      <w:marRight w:val="0"/>
      <w:marTop w:val="0"/>
      <w:marBottom w:val="0"/>
      <w:divBdr>
        <w:top w:val="none" w:sz="0" w:space="0" w:color="auto"/>
        <w:left w:val="none" w:sz="0" w:space="0" w:color="auto"/>
        <w:bottom w:val="none" w:sz="0" w:space="0" w:color="auto"/>
        <w:right w:val="none" w:sz="0" w:space="0" w:color="auto"/>
      </w:divBdr>
    </w:div>
    <w:div w:id="764693531">
      <w:bodyDiv w:val="1"/>
      <w:marLeft w:val="0"/>
      <w:marRight w:val="0"/>
      <w:marTop w:val="0"/>
      <w:marBottom w:val="0"/>
      <w:divBdr>
        <w:top w:val="none" w:sz="0" w:space="0" w:color="auto"/>
        <w:left w:val="none" w:sz="0" w:space="0" w:color="auto"/>
        <w:bottom w:val="none" w:sz="0" w:space="0" w:color="auto"/>
        <w:right w:val="none" w:sz="0" w:space="0" w:color="auto"/>
      </w:divBdr>
    </w:div>
    <w:div w:id="764766549">
      <w:bodyDiv w:val="1"/>
      <w:marLeft w:val="0"/>
      <w:marRight w:val="0"/>
      <w:marTop w:val="0"/>
      <w:marBottom w:val="0"/>
      <w:divBdr>
        <w:top w:val="none" w:sz="0" w:space="0" w:color="auto"/>
        <w:left w:val="none" w:sz="0" w:space="0" w:color="auto"/>
        <w:bottom w:val="none" w:sz="0" w:space="0" w:color="auto"/>
        <w:right w:val="none" w:sz="0" w:space="0" w:color="auto"/>
      </w:divBdr>
    </w:div>
    <w:div w:id="766116521">
      <w:bodyDiv w:val="1"/>
      <w:marLeft w:val="0"/>
      <w:marRight w:val="0"/>
      <w:marTop w:val="0"/>
      <w:marBottom w:val="0"/>
      <w:divBdr>
        <w:top w:val="none" w:sz="0" w:space="0" w:color="auto"/>
        <w:left w:val="none" w:sz="0" w:space="0" w:color="auto"/>
        <w:bottom w:val="none" w:sz="0" w:space="0" w:color="auto"/>
        <w:right w:val="none" w:sz="0" w:space="0" w:color="auto"/>
      </w:divBdr>
    </w:div>
    <w:div w:id="766122158">
      <w:bodyDiv w:val="1"/>
      <w:marLeft w:val="0"/>
      <w:marRight w:val="0"/>
      <w:marTop w:val="0"/>
      <w:marBottom w:val="0"/>
      <w:divBdr>
        <w:top w:val="none" w:sz="0" w:space="0" w:color="auto"/>
        <w:left w:val="none" w:sz="0" w:space="0" w:color="auto"/>
        <w:bottom w:val="none" w:sz="0" w:space="0" w:color="auto"/>
        <w:right w:val="none" w:sz="0" w:space="0" w:color="auto"/>
      </w:divBdr>
    </w:div>
    <w:div w:id="766269982">
      <w:bodyDiv w:val="1"/>
      <w:marLeft w:val="0"/>
      <w:marRight w:val="0"/>
      <w:marTop w:val="0"/>
      <w:marBottom w:val="0"/>
      <w:divBdr>
        <w:top w:val="none" w:sz="0" w:space="0" w:color="auto"/>
        <w:left w:val="none" w:sz="0" w:space="0" w:color="auto"/>
        <w:bottom w:val="none" w:sz="0" w:space="0" w:color="auto"/>
        <w:right w:val="none" w:sz="0" w:space="0" w:color="auto"/>
      </w:divBdr>
    </w:div>
    <w:div w:id="766316816">
      <w:bodyDiv w:val="1"/>
      <w:marLeft w:val="0"/>
      <w:marRight w:val="0"/>
      <w:marTop w:val="0"/>
      <w:marBottom w:val="0"/>
      <w:divBdr>
        <w:top w:val="none" w:sz="0" w:space="0" w:color="auto"/>
        <w:left w:val="none" w:sz="0" w:space="0" w:color="auto"/>
        <w:bottom w:val="none" w:sz="0" w:space="0" w:color="auto"/>
        <w:right w:val="none" w:sz="0" w:space="0" w:color="auto"/>
      </w:divBdr>
    </w:div>
    <w:div w:id="766777991">
      <w:bodyDiv w:val="1"/>
      <w:marLeft w:val="0"/>
      <w:marRight w:val="0"/>
      <w:marTop w:val="0"/>
      <w:marBottom w:val="0"/>
      <w:divBdr>
        <w:top w:val="none" w:sz="0" w:space="0" w:color="auto"/>
        <w:left w:val="none" w:sz="0" w:space="0" w:color="auto"/>
        <w:bottom w:val="none" w:sz="0" w:space="0" w:color="auto"/>
        <w:right w:val="none" w:sz="0" w:space="0" w:color="auto"/>
      </w:divBdr>
    </w:div>
    <w:div w:id="767387874">
      <w:bodyDiv w:val="1"/>
      <w:marLeft w:val="0"/>
      <w:marRight w:val="0"/>
      <w:marTop w:val="0"/>
      <w:marBottom w:val="0"/>
      <w:divBdr>
        <w:top w:val="none" w:sz="0" w:space="0" w:color="auto"/>
        <w:left w:val="none" w:sz="0" w:space="0" w:color="auto"/>
        <w:bottom w:val="none" w:sz="0" w:space="0" w:color="auto"/>
        <w:right w:val="none" w:sz="0" w:space="0" w:color="auto"/>
      </w:divBdr>
    </w:div>
    <w:div w:id="767507176">
      <w:bodyDiv w:val="1"/>
      <w:marLeft w:val="0"/>
      <w:marRight w:val="0"/>
      <w:marTop w:val="0"/>
      <w:marBottom w:val="0"/>
      <w:divBdr>
        <w:top w:val="none" w:sz="0" w:space="0" w:color="auto"/>
        <w:left w:val="none" w:sz="0" w:space="0" w:color="auto"/>
        <w:bottom w:val="none" w:sz="0" w:space="0" w:color="auto"/>
        <w:right w:val="none" w:sz="0" w:space="0" w:color="auto"/>
      </w:divBdr>
    </w:div>
    <w:div w:id="768695369">
      <w:bodyDiv w:val="1"/>
      <w:marLeft w:val="0"/>
      <w:marRight w:val="0"/>
      <w:marTop w:val="0"/>
      <w:marBottom w:val="0"/>
      <w:divBdr>
        <w:top w:val="none" w:sz="0" w:space="0" w:color="auto"/>
        <w:left w:val="none" w:sz="0" w:space="0" w:color="auto"/>
        <w:bottom w:val="none" w:sz="0" w:space="0" w:color="auto"/>
        <w:right w:val="none" w:sz="0" w:space="0" w:color="auto"/>
      </w:divBdr>
    </w:div>
    <w:div w:id="770590699">
      <w:bodyDiv w:val="1"/>
      <w:marLeft w:val="0"/>
      <w:marRight w:val="0"/>
      <w:marTop w:val="0"/>
      <w:marBottom w:val="0"/>
      <w:divBdr>
        <w:top w:val="none" w:sz="0" w:space="0" w:color="auto"/>
        <w:left w:val="none" w:sz="0" w:space="0" w:color="auto"/>
        <w:bottom w:val="none" w:sz="0" w:space="0" w:color="auto"/>
        <w:right w:val="none" w:sz="0" w:space="0" w:color="auto"/>
      </w:divBdr>
    </w:div>
    <w:div w:id="771241786">
      <w:bodyDiv w:val="1"/>
      <w:marLeft w:val="0"/>
      <w:marRight w:val="0"/>
      <w:marTop w:val="0"/>
      <w:marBottom w:val="0"/>
      <w:divBdr>
        <w:top w:val="none" w:sz="0" w:space="0" w:color="auto"/>
        <w:left w:val="none" w:sz="0" w:space="0" w:color="auto"/>
        <w:bottom w:val="none" w:sz="0" w:space="0" w:color="auto"/>
        <w:right w:val="none" w:sz="0" w:space="0" w:color="auto"/>
      </w:divBdr>
    </w:div>
    <w:div w:id="771627289">
      <w:bodyDiv w:val="1"/>
      <w:marLeft w:val="0"/>
      <w:marRight w:val="0"/>
      <w:marTop w:val="0"/>
      <w:marBottom w:val="0"/>
      <w:divBdr>
        <w:top w:val="none" w:sz="0" w:space="0" w:color="auto"/>
        <w:left w:val="none" w:sz="0" w:space="0" w:color="auto"/>
        <w:bottom w:val="none" w:sz="0" w:space="0" w:color="auto"/>
        <w:right w:val="none" w:sz="0" w:space="0" w:color="auto"/>
      </w:divBdr>
    </w:div>
    <w:div w:id="771783183">
      <w:bodyDiv w:val="1"/>
      <w:marLeft w:val="0"/>
      <w:marRight w:val="0"/>
      <w:marTop w:val="0"/>
      <w:marBottom w:val="0"/>
      <w:divBdr>
        <w:top w:val="none" w:sz="0" w:space="0" w:color="auto"/>
        <w:left w:val="none" w:sz="0" w:space="0" w:color="auto"/>
        <w:bottom w:val="none" w:sz="0" w:space="0" w:color="auto"/>
        <w:right w:val="none" w:sz="0" w:space="0" w:color="auto"/>
      </w:divBdr>
    </w:div>
    <w:div w:id="773750335">
      <w:bodyDiv w:val="1"/>
      <w:marLeft w:val="0"/>
      <w:marRight w:val="0"/>
      <w:marTop w:val="0"/>
      <w:marBottom w:val="0"/>
      <w:divBdr>
        <w:top w:val="none" w:sz="0" w:space="0" w:color="auto"/>
        <w:left w:val="none" w:sz="0" w:space="0" w:color="auto"/>
        <w:bottom w:val="none" w:sz="0" w:space="0" w:color="auto"/>
        <w:right w:val="none" w:sz="0" w:space="0" w:color="auto"/>
      </w:divBdr>
    </w:div>
    <w:div w:id="773938566">
      <w:bodyDiv w:val="1"/>
      <w:marLeft w:val="0"/>
      <w:marRight w:val="0"/>
      <w:marTop w:val="0"/>
      <w:marBottom w:val="0"/>
      <w:divBdr>
        <w:top w:val="none" w:sz="0" w:space="0" w:color="auto"/>
        <w:left w:val="none" w:sz="0" w:space="0" w:color="auto"/>
        <w:bottom w:val="none" w:sz="0" w:space="0" w:color="auto"/>
        <w:right w:val="none" w:sz="0" w:space="0" w:color="auto"/>
      </w:divBdr>
    </w:div>
    <w:div w:id="775323068">
      <w:bodyDiv w:val="1"/>
      <w:marLeft w:val="0"/>
      <w:marRight w:val="0"/>
      <w:marTop w:val="0"/>
      <w:marBottom w:val="0"/>
      <w:divBdr>
        <w:top w:val="none" w:sz="0" w:space="0" w:color="auto"/>
        <w:left w:val="none" w:sz="0" w:space="0" w:color="auto"/>
        <w:bottom w:val="none" w:sz="0" w:space="0" w:color="auto"/>
        <w:right w:val="none" w:sz="0" w:space="0" w:color="auto"/>
      </w:divBdr>
    </w:div>
    <w:div w:id="776564581">
      <w:bodyDiv w:val="1"/>
      <w:marLeft w:val="0"/>
      <w:marRight w:val="0"/>
      <w:marTop w:val="0"/>
      <w:marBottom w:val="0"/>
      <w:divBdr>
        <w:top w:val="none" w:sz="0" w:space="0" w:color="auto"/>
        <w:left w:val="none" w:sz="0" w:space="0" w:color="auto"/>
        <w:bottom w:val="none" w:sz="0" w:space="0" w:color="auto"/>
        <w:right w:val="none" w:sz="0" w:space="0" w:color="auto"/>
      </w:divBdr>
    </w:div>
    <w:div w:id="777532111">
      <w:bodyDiv w:val="1"/>
      <w:marLeft w:val="0"/>
      <w:marRight w:val="0"/>
      <w:marTop w:val="0"/>
      <w:marBottom w:val="0"/>
      <w:divBdr>
        <w:top w:val="none" w:sz="0" w:space="0" w:color="auto"/>
        <w:left w:val="none" w:sz="0" w:space="0" w:color="auto"/>
        <w:bottom w:val="none" w:sz="0" w:space="0" w:color="auto"/>
        <w:right w:val="none" w:sz="0" w:space="0" w:color="auto"/>
      </w:divBdr>
    </w:div>
    <w:div w:id="777868190">
      <w:bodyDiv w:val="1"/>
      <w:marLeft w:val="0"/>
      <w:marRight w:val="0"/>
      <w:marTop w:val="0"/>
      <w:marBottom w:val="0"/>
      <w:divBdr>
        <w:top w:val="none" w:sz="0" w:space="0" w:color="auto"/>
        <w:left w:val="none" w:sz="0" w:space="0" w:color="auto"/>
        <w:bottom w:val="none" w:sz="0" w:space="0" w:color="auto"/>
        <w:right w:val="none" w:sz="0" w:space="0" w:color="auto"/>
      </w:divBdr>
    </w:div>
    <w:div w:id="780491085">
      <w:bodyDiv w:val="1"/>
      <w:marLeft w:val="0"/>
      <w:marRight w:val="0"/>
      <w:marTop w:val="0"/>
      <w:marBottom w:val="0"/>
      <w:divBdr>
        <w:top w:val="none" w:sz="0" w:space="0" w:color="auto"/>
        <w:left w:val="none" w:sz="0" w:space="0" w:color="auto"/>
        <w:bottom w:val="none" w:sz="0" w:space="0" w:color="auto"/>
        <w:right w:val="none" w:sz="0" w:space="0" w:color="auto"/>
      </w:divBdr>
    </w:div>
    <w:div w:id="782072509">
      <w:bodyDiv w:val="1"/>
      <w:marLeft w:val="0"/>
      <w:marRight w:val="0"/>
      <w:marTop w:val="0"/>
      <w:marBottom w:val="0"/>
      <w:divBdr>
        <w:top w:val="none" w:sz="0" w:space="0" w:color="auto"/>
        <w:left w:val="none" w:sz="0" w:space="0" w:color="auto"/>
        <w:bottom w:val="none" w:sz="0" w:space="0" w:color="auto"/>
        <w:right w:val="none" w:sz="0" w:space="0" w:color="auto"/>
      </w:divBdr>
    </w:div>
    <w:div w:id="782112138">
      <w:bodyDiv w:val="1"/>
      <w:marLeft w:val="0"/>
      <w:marRight w:val="0"/>
      <w:marTop w:val="0"/>
      <w:marBottom w:val="0"/>
      <w:divBdr>
        <w:top w:val="none" w:sz="0" w:space="0" w:color="auto"/>
        <w:left w:val="none" w:sz="0" w:space="0" w:color="auto"/>
        <w:bottom w:val="none" w:sz="0" w:space="0" w:color="auto"/>
        <w:right w:val="none" w:sz="0" w:space="0" w:color="auto"/>
      </w:divBdr>
    </w:div>
    <w:div w:id="782193093">
      <w:bodyDiv w:val="1"/>
      <w:marLeft w:val="0"/>
      <w:marRight w:val="0"/>
      <w:marTop w:val="0"/>
      <w:marBottom w:val="0"/>
      <w:divBdr>
        <w:top w:val="none" w:sz="0" w:space="0" w:color="auto"/>
        <w:left w:val="none" w:sz="0" w:space="0" w:color="auto"/>
        <w:bottom w:val="none" w:sz="0" w:space="0" w:color="auto"/>
        <w:right w:val="none" w:sz="0" w:space="0" w:color="auto"/>
      </w:divBdr>
    </w:div>
    <w:div w:id="782264282">
      <w:bodyDiv w:val="1"/>
      <w:marLeft w:val="0"/>
      <w:marRight w:val="0"/>
      <w:marTop w:val="0"/>
      <w:marBottom w:val="0"/>
      <w:divBdr>
        <w:top w:val="none" w:sz="0" w:space="0" w:color="auto"/>
        <w:left w:val="none" w:sz="0" w:space="0" w:color="auto"/>
        <w:bottom w:val="none" w:sz="0" w:space="0" w:color="auto"/>
        <w:right w:val="none" w:sz="0" w:space="0" w:color="auto"/>
      </w:divBdr>
    </w:div>
    <w:div w:id="783887236">
      <w:bodyDiv w:val="1"/>
      <w:marLeft w:val="0"/>
      <w:marRight w:val="0"/>
      <w:marTop w:val="0"/>
      <w:marBottom w:val="0"/>
      <w:divBdr>
        <w:top w:val="none" w:sz="0" w:space="0" w:color="auto"/>
        <w:left w:val="none" w:sz="0" w:space="0" w:color="auto"/>
        <w:bottom w:val="none" w:sz="0" w:space="0" w:color="auto"/>
        <w:right w:val="none" w:sz="0" w:space="0" w:color="auto"/>
      </w:divBdr>
    </w:div>
    <w:div w:id="785580082">
      <w:bodyDiv w:val="1"/>
      <w:marLeft w:val="0"/>
      <w:marRight w:val="0"/>
      <w:marTop w:val="0"/>
      <w:marBottom w:val="0"/>
      <w:divBdr>
        <w:top w:val="none" w:sz="0" w:space="0" w:color="auto"/>
        <w:left w:val="none" w:sz="0" w:space="0" w:color="auto"/>
        <w:bottom w:val="none" w:sz="0" w:space="0" w:color="auto"/>
        <w:right w:val="none" w:sz="0" w:space="0" w:color="auto"/>
      </w:divBdr>
    </w:div>
    <w:div w:id="786126456">
      <w:bodyDiv w:val="1"/>
      <w:marLeft w:val="0"/>
      <w:marRight w:val="0"/>
      <w:marTop w:val="0"/>
      <w:marBottom w:val="0"/>
      <w:divBdr>
        <w:top w:val="none" w:sz="0" w:space="0" w:color="auto"/>
        <w:left w:val="none" w:sz="0" w:space="0" w:color="auto"/>
        <w:bottom w:val="none" w:sz="0" w:space="0" w:color="auto"/>
        <w:right w:val="none" w:sz="0" w:space="0" w:color="auto"/>
      </w:divBdr>
    </w:div>
    <w:div w:id="789083570">
      <w:bodyDiv w:val="1"/>
      <w:marLeft w:val="0"/>
      <w:marRight w:val="0"/>
      <w:marTop w:val="0"/>
      <w:marBottom w:val="0"/>
      <w:divBdr>
        <w:top w:val="none" w:sz="0" w:space="0" w:color="auto"/>
        <w:left w:val="none" w:sz="0" w:space="0" w:color="auto"/>
        <w:bottom w:val="none" w:sz="0" w:space="0" w:color="auto"/>
        <w:right w:val="none" w:sz="0" w:space="0" w:color="auto"/>
      </w:divBdr>
    </w:div>
    <w:div w:id="789282755">
      <w:bodyDiv w:val="1"/>
      <w:marLeft w:val="0"/>
      <w:marRight w:val="0"/>
      <w:marTop w:val="0"/>
      <w:marBottom w:val="0"/>
      <w:divBdr>
        <w:top w:val="none" w:sz="0" w:space="0" w:color="auto"/>
        <w:left w:val="none" w:sz="0" w:space="0" w:color="auto"/>
        <w:bottom w:val="none" w:sz="0" w:space="0" w:color="auto"/>
        <w:right w:val="none" w:sz="0" w:space="0" w:color="auto"/>
      </w:divBdr>
    </w:div>
    <w:div w:id="789326877">
      <w:bodyDiv w:val="1"/>
      <w:marLeft w:val="0"/>
      <w:marRight w:val="0"/>
      <w:marTop w:val="0"/>
      <w:marBottom w:val="0"/>
      <w:divBdr>
        <w:top w:val="none" w:sz="0" w:space="0" w:color="auto"/>
        <w:left w:val="none" w:sz="0" w:space="0" w:color="auto"/>
        <w:bottom w:val="none" w:sz="0" w:space="0" w:color="auto"/>
        <w:right w:val="none" w:sz="0" w:space="0" w:color="auto"/>
      </w:divBdr>
    </w:div>
    <w:div w:id="791636911">
      <w:bodyDiv w:val="1"/>
      <w:marLeft w:val="0"/>
      <w:marRight w:val="0"/>
      <w:marTop w:val="0"/>
      <w:marBottom w:val="0"/>
      <w:divBdr>
        <w:top w:val="none" w:sz="0" w:space="0" w:color="auto"/>
        <w:left w:val="none" w:sz="0" w:space="0" w:color="auto"/>
        <w:bottom w:val="none" w:sz="0" w:space="0" w:color="auto"/>
        <w:right w:val="none" w:sz="0" w:space="0" w:color="auto"/>
      </w:divBdr>
    </w:div>
    <w:div w:id="792404666">
      <w:bodyDiv w:val="1"/>
      <w:marLeft w:val="0"/>
      <w:marRight w:val="0"/>
      <w:marTop w:val="0"/>
      <w:marBottom w:val="0"/>
      <w:divBdr>
        <w:top w:val="none" w:sz="0" w:space="0" w:color="auto"/>
        <w:left w:val="none" w:sz="0" w:space="0" w:color="auto"/>
        <w:bottom w:val="none" w:sz="0" w:space="0" w:color="auto"/>
        <w:right w:val="none" w:sz="0" w:space="0" w:color="auto"/>
      </w:divBdr>
    </w:div>
    <w:div w:id="792406878">
      <w:bodyDiv w:val="1"/>
      <w:marLeft w:val="0"/>
      <w:marRight w:val="0"/>
      <w:marTop w:val="0"/>
      <w:marBottom w:val="0"/>
      <w:divBdr>
        <w:top w:val="none" w:sz="0" w:space="0" w:color="auto"/>
        <w:left w:val="none" w:sz="0" w:space="0" w:color="auto"/>
        <w:bottom w:val="none" w:sz="0" w:space="0" w:color="auto"/>
        <w:right w:val="none" w:sz="0" w:space="0" w:color="auto"/>
      </w:divBdr>
    </w:div>
    <w:div w:id="792752270">
      <w:bodyDiv w:val="1"/>
      <w:marLeft w:val="0"/>
      <w:marRight w:val="0"/>
      <w:marTop w:val="0"/>
      <w:marBottom w:val="0"/>
      <w:divBdr>
        <w:top w:val="none" w:sz="0" w:space="0" w:color="auto"/>
        <w:left w:val="none" w:sz="0" w:space="0" w:color="auto"/>
        <w:bottom w:val="none" w:sz="0" w:space="0" w:color="auto"/>
        <w:right w:val="none" w:sz="0" w:space="0" w:color="auto"/>
      </w:divBdr>
    </w:div>
    <w:div w:id="793064046">
      <w:bodyDiv w:val="1"/>
      <w:marLeft w:val="0"/>
      <w:marRight w:val="0"/>
      <w:marTop w:val="0"/>
      <w:marBottom w:val="0"/>
      <w:divBdr>
        <w:top w:val="none" w:sz="0" w:space="0" w:color="auto"/>
        <w:left w:val="none" w:sz="0" w:space="0" w:color="auto"/>
        <w:bottom w:val="none" w:sz="0" w:space="0" w:color="auto"/>
        <w:right w:val="none" w:sz="0" w:space="0" w:color="auto"/>
      </w:divBdr>
    </w:div>
    <w:div w:id="793408467">
      <w:bodyDiv w:val="1"/>
      <w:marLeft w:val="0"/>
      <w:marRight w:val="0"/>
      <w:marTop w:val="0"/>
      <w:marBottom w:val="0"/>
      <w:divBdr>
        <w:top w:val="none" w:sz="0" w:space="0" w:color="auto"/>
        <w:left w:val="none" w:sz="0" w:space="0" w:color="auto"/>
        <w:bottom w:val="none" w:sz="0" w:space="0" w:color="auto"/>
        <w:right w:val="none" w:sz="0" w:space="0" w:color="auto"/>
      </w:divBdr>
    </w:div>
    <w:div w:id="793602802">
      <w:bodyDiv w:val="1"/>
      <w:marLeft w:val="0"/>
      <w:marRight w:val="0"/>
      <w:marTop w:val="0"/>
      <w:marBottom w:val="0"/>
      <w:divBdr>
        <w:top w:val="none" w:sz="0" w:space="0" w:color="auto"/>
        <w:left w:val="none" w:sz="0" w:space="0" w:color="auto"/>
        <w:bottom w:val="none" w:sz="0" w:space="0" w:color="auto"/>
        <w:right w:val="none" w:sz="0" w:space="0" w:color="auto"/>
      </w:divBdr>
    </w:div>
    <w:div w:id="794518583">
      <w:bodyDiv w:val="1"/>
      <w:marLeft w:val="0"/>
      <w:marRight w:val="0"/>
      <w:marTop w:val="0"/>
      <w:marBottom w:val="0"/>
      <w:divBdr>
        <w:top w:val="none" w:sz="0" w:space="0" w:color="auto"/>
        <w:left w:val="none" w:sz="0" w:space="0" w:color="auto"/>
        <w:bottom w:val="none" w:sz="0" w:space="0" w:color="auto"/>
        <w:right w:val="none" w:sz="0" w:space="0" w:color="auto"/>
      </w:divBdr>
    </w:div>
    <w:div w:id="795103039">
      <w:bodyDiv w:val="1"/>
      <w:marLeft w:val="0"/>
      <w:marRight w:val="0"/>
      <w:marTop w:val="0"/>
      <w:marBottom w:val="0"/>
      <w:divBdr>
        <w:top w:val="none" w:sz="0" w:space="0" w:color="auto"/>
        <w:left w:val="none" w:sz="0" w:space="0" w:color="auto"/>
        <w:bottom w:val="none" w:sz="0" w:space="0" w:color="auto"/>
        <w:right w:val="none" w:sz="0" w:space="0" w:color="auto"/>
      </w:divBdr>
    </w:div>
    <w:div w:id="795367303">
      <w:bodyDiv w:val="1"/>
      <w:marLeft w:val="0"/>
      <w:marRight w:val="0"/>
      <w:marTop w:val="0"/>
      <w:marBottom w:val="0"/>
      <w:divBdr>
        <w:top w:val="none" w:sz="0" w:space="0" w:color="auto"/>
        <w:left w:val="none" w:sz="0" w:space="0" w:color="auto"/>
        <w:bottom w:val="none" w:sz="0" w:space="0" w:color="auto"/>
        <w:right w:val="none" w:sz="0" w:space="0" w:color="auto"/>
      </w:divBdr>
    </w:div>
    <w:div w:id="797182925">
      <w:bodyDiv w:val="1"/>
      <w:marLeft w:val="0"/>
      <w:marRight w:val="0"/>
      <w:marTop w:val="0"/>
      <w:marBottom w:val="0"/>
      <w:divBdr>
        <w:top w:val="none" w:sz="0" w:space="0" w:color="auto"/>
        <w:left w:val="none" w:sz="0" w:space="0" w:color="auto"/>
        <w:bottom w:val="none" w:sz="0" w:space="0" w:color="auto"/>
        <w:right w:val="none" w:sz="0" w:space="0" w:color="auto"/>
      </w:divBdr>
    </w:div>
    <w:div w:id="797186951">
      <w:bodyDiv w:val="1"/>
      <w:marLeft w:val="0"/>
      <w:marRight w:val="0"/>
      <w:marTop w:val="0"/>
      <w:marBottom w:val="0"/>
      <w:divBdr>
        <w:top w:val="none" w:sz="0" w:space="0" w:color="auto"/>
        <w:left w:val="none" w:sz="0" w:space="0" w:color="auto"/>
        <w:bottom w:val="none" w:sz="0" w:space="0" w:color="auto"/>
        <w:right w:val="none" w:sz="0" w:space="0" w:color="auto"/>
      </w:divBdr>
    </w:div>
    <w:div w:id="797381586">
      <w:bodyDiv w:val="1"/>
      <w:marLeft w:val="0"/>
      <w:marRight w:val="0"/>
      <w:marTop w:val="0"/>
      <w:marBottom w:val="0"/>
      <w:divBdr>
        <w:top w:val="none" w:sz="0" w:space="0" w:color="auto"/>
        <w:left w:val="none" w:sz="0" w:space="0" w:color="auto"/>
        <w:bottom w:val="none" w:sz="0" w:space="0" w:color="auto"/>
        <w:right w:val="none" w:sz="0" w:space="0" w:color="auto"/>
      </w:divBdr>
    </w:div>
    <w:div w:id="797643906">
      <w:bodyDiv w:val="1"/>
      <w:marLeft w:val="0"/>
      <w:marRight w:val="0"/>
      <w:marTop w:val="0"/>
      <w:marBottom w:val="0"/>
      <w:divBdr>
        <w:top w:val="none" w:sz="0" w:space="0" w:color="auto"/>
        <w:left w:val="none" w:sz="0" w:space="0" w:color="auto"/>
        <w:bottom w:val="none" w:sz="0" w:space="0" w:color="auto"/>
        <w:right w:val="none" w:sz="0" w:space="0" w:color="auto"/>
      </w:divBdr>
    </w:div>
    <w:div w:id="797920292">
      <w:bodyDiv w:val="1"/>
      <w:marLeft w:val="0"/>
      <w:marRight w:val="0"/>
      <w:marTop w:val="0"/>
      <w:marBottom w:val="0"/>
      <w:divBdr>
        <w:top w:val="none" w:sz="0" w:space="0" w:color="auto"/>
        <w:left w:val="none" w:sz="0" w:space="0" w:color="auto"/>
        <w:bottom w:val="none" w:sz="0" w:space="0" w:color="auto"/>
        <w:right w:val="none" w:sz="0" w:space="0" w:color="auto"/>
      </w:divBdr>
    </w:div>
    <w:div w:id="798105687">
      <w:bodyDiv w:val="1"/>
      <w:marLeft w:val="0"/>
      <w:marRight w:val="0"/>
      <w:marTop w:val="0"/>
      <w:marBottom w:val="0"/>
      <w:divBdr>
        <w:top w:val="none" w:sz="0" w:space="0" w:color="auto"/>
        <w:left w:val="none" w:sz="0" w:space="0" w:color="auto"/>
        <w:bottom w:val="none" w:sz="0" w:space="0" w:color="auto"/>
        <w:right w:val="none" w:sz="0" w:space="0" w:color="auto"/>
      </w:divBdr>
    </w:div>
    <w:div w:id="798300304">
      <w:bodyDiv w:val="1"/>
      <w:marLeft w:val="0"/>
      <w:marRight w:val="0"/>
      <w:marTop w:val="0"/>
      <w:marBottom w:val="0"/>
      <w:divBdr>
        <w:top w:val="none" w:sz="0" w:space="0" w:color="auto"/>
        <w:left w:val="none" w:sz="0" w:space="0" w:color="auto"/>
        <w:bottom w:val="none" w:sz="0" w:space="0" w:color="auto"/>
        <w:right w:val="none" w:sz="0" w:space="0" w:color="auto"/>
      </w:divBdr>
    </w:div>
    <w:div w:id="798373786">
      <w:bodyDiv w:val="1"/>
      <w:marLeft w:val="0"/>
      <w:marRight w:val="0"/>
      <w:marTop w:val="0"/>
      <w:marBottom w:val="0"/>
      <w:divBdr>
        <w:top w:val="none" w:sz="0" w:space="0" w:color="auto"/>
        <w:left w:val="none" w:sz="0" w:space="0" w:color="auto"/>
        <w:bottom w:val="none" w:sz="0" w:space="0" w:color="auto"/>
        <w:right w:val="none" w:sz="0" w:space="0" w:color="auto"/>
      </w:divBdr>
    </w:div>
    <w:div w:id="798377324">
      <w:bodyDiv w:val="1"/>
      <w:marLeft w:val="0"/>
      <w:marRight w:val="0"/>
      <w:marTop w:val="0"/>
      <w:marBottom w:val="0"/>
      <w:divBdr>
        <w:top w:val="none" w:sz="0" w:space="0" w:color="auto"/>
        <w:left w:val="none" w:sz="0" w:space="0" w:color="auto"/>
        <w:bottom w:val="none" w:sz="0" w:space="0" w:color="auto"/>
        <w:right w:val="none" w:sz="0" w:space="0" w:color="auto"/>
      </w:divBdr>
    </w:div>
    <w:div w:id="799421956">
      <w:bodyDiv w:val="1"/>
      <w:marLeft w:val="0"/>
      <w:marRight w:val="0"/>
      <w:marTop w:val="0"/>
      <w:marBottom w:val="0"/>
      <w:divBdr>
        <w:top w:val="none" w:sz="0" w:space="0" w:color="auto"/>
        <w:left w:val="none" w:sz="0" w:space="0" w:color="auto"/>
        <w:bottom w:val="none" w:sz="0" w:space="0" w:color="auto"/>
        <w:right w:val="none" w:sz="0" w:space="0" w:color="auto"/>
      </w:divBdr>
    </w:div>
    <w:div w:id="800150956">
      <w:bodyDiv w:val="1"/>
      <w:marLeft w:val="0"/>
      <w:marRight w:val="0"/>
      <w:marTop w:val="0"/>
      <w:marBottom w:val="0"/>
      <w:divBdr>
        <w:top w:val="none" w:sz="0" w:space="0" w:color="auto"/>
        <w:left w:val="none" w:sz="0" w:space="0" w:color="auto"/>
        <w:bottom w:val="none" w:sz="0" w:space="0" w:color="auto"/>
        <w:right w:val="none" w:sz="0" w:space="0" w:color="auto"/>
      </w:divBdr>
    </w:div>
    <w:div w:id="800457854">
      <w:bodyDiv w:val="1"/>
      <w:marLeft w:val="0"/>
      <w:marRight w:val="0"/>
      <w:marTop w:val="0"/>
      <w:marBottom w:val="0"/>
      <w:divBdr>
        <w:top w:val="none" w:sz="0" w:space="0" w:color="auto"/>
        <w:left w:val="none" w:sz="0" w:space="0" w:color="auto"/>
        <w:bottom w:val="none" w:sz="0" w:space="0" w:color="auto"/>
        <w:right w:val="none" w:sz="0" w:space="0" w:color="auto"/>
      </w:divBdr>
    </w:div>
    <w:div w:id="800617252">
      <w:bodyDiv w:val="1"/>
      <w:marLeft w:val="0"/>
      <w:marRight w:val="0"/>
      <w:marTop w:val="0"/>
      <w:marBottom w:val="0"/>
      <w:divBdr>
        <w:top w:val="none" w:sz="0" w:space="0" w:color="auto"/>
        <w:left w:val="none" w:sz="0" w:space="0" w:color="auto"/>
        <w:bottom w:val="none" w:sz="0" w:space="0" w:color="auto"/>
        <w:right w:val="none" w:sz="0" w:space="0" w:color="auto"/>
      </w:divBdr>
    </w:div>
    <w:div w:id="801077378">
      <w:bodyDiv w:val="1"/>
      <w:marLeft w:val="0"/>
      <w:marRight w:val="0"/>
      <w:marTop w:val="0"/>
      <w:marBottom w:val="0"/>
      <w:divBdr>
        <w:top w:val="none" w:sz="0" w:space="0" w:color="auto"/>
        <w:left w:val="none" w:sz="0" w:space="0" w:color="auto"/>
        <w:bottom w:val="none" w:sz="0" w:space="0" w:color="auto"/>
        <w:right w:val="none" w:sz="0" w:space="0" w:color="auto"/>
      </w:divBdr>
    </w:div>
    <w:div w:id="802239456">
      <w:bodyDiv w:val="1"/>
      <w:marLeft w:val="0"/>
      <w:marRight w:val="0"/>
      <w:marTop w:val="0"/>
      <w:marBottom w:val="0"/>
      <w:divBdr>
        <w:top w:val="none" w:sz="0" w:space="0" w:color="auto"/>
        <w:left w:val="none" w:sz="0" w:space="0" w:color="auto"/>
        <w:bottom w:val="none" w:sz="0" w:space="0" w:color="auto"/>
        <w:right w:val="none" w:sz="0" w:space="0" w:color="auto"/>
      </w:divBdr>
    </w:div>
    <w:div w:id="802506209">
      <w:bodyDiv w:val="1"/>
      <w:marLeft w:val="0"/>
      <w:marRight w:val="0"/>
      <w:marTop w:val="0"/>
      <w:marBottom w:val="0"/>
      <w:divBdr>
        <w:top w:val="none" w:sz="0" w:space="0" w:color="auto"/>
        <w:left w:val="none" w:sz="0" w:space="0" w:color="auto"/>
        <w:bottom w:val="none" w:sz="0" w:space="0" w:color="auto"/>
        <w:right w:val="none" w:sz="0" w:space="0" w:color="auto"/>
      </w:divBdr>
    </w:div>
    <w:div w:id="802574797">
      <w:bodyDiv w:val="1"/>
      <w:marLeft w:val="0"/>
      <w:marRight w:val="0"/>
      <w:marTop w:val="0"/>
      <w:marBottom w:val="0"/>
      <w:divBdr>
        <w:top w:val="none" w:sz="0" w:space="0" w:color="auto"/>
        <w:left w:val="none" w:sz="0" w:space="0" w:color="auto"/>
        <w:bottom w:val="none" w:sz="0" w:space="0" w:color="auto"/>
        <w:right w:val="none" w:sz="0" w:space="0" w:color="auto"/>
      </w:divBdr>
    </w:div>
    <w:div w:id="803235731">
      <w:bodyDiv w:val="1"/>
      <w:marLeft w:val="0"/>
      <w:marRight w:val="0"/>
      <w:marTop w:val="0"/>
      <w:marBottom w:val="0"/>
      <w:divBdr>
        <w:top w:val="none" w:sz="0" w:space="0" w:color="auto"/>
        <w:left w:val="none" w:sz="0" w:space="0" w:color="auto"/>
        <w:bottom w:val="none" w:sz="0" w:space="0" w:color="auto"/>
        <w:right w:val="none" w:sz="0" w:space="0" w:color="auto"/>
      </w:divBdr>
    </w:div>
    <w:div w:id="803695620">
      <w:bodyDiv w:val="1"/>
      <w:marLeft w:val="0"/>
      <w:marRight w:val="0"/>
      <w:marTop w:val="0"/>
      <w:marBottom w:val="0"/>
      <w:divBdr>
        <w:top w:val="none" w:sz="0" w:space="0" w:color="auto"/>
        <w:left w:val="none" w:sz="0" w:space="0" w:color="auto"/>
        <w:bottom w:val="none" w:sz="0" w:space="0" w:color="auto"/>
        <w:right w:val="none" w:sz="0" w:space="0" w:color="auto"/>
      </w:divBdr>
    </w:div>
    <w:div w:id="803887850">
      <w:bodyDiv w:val="1"/>
      <w:marLeft w:val="0"/>
      <w:marRight w:val="0"/>
      <w:marTop w:val="0"/>
      <w:marBottom w:val="0"/>
      <w:divBdr>
        <w:top w:val="none" w:sz="0" w:space="0" w:color="auto"/>
        <w:left w:val="none" w:sz="0" w:space="0" w:color="auto"/>
        <w:bottom w:val="none" w:sz="0" w:space="0" w:color="auto"/>
        <w:right w:val="none" w:sz="0" w:space="0" w:color="auto"/>
      </w:divBdr>
    </w:div>
    <w:div w:id="803888283">
      <w:bodyDiv w:val="1"/>
      <w:marLeft w:val="0"/>
      <w:marRight w:val="0"/>
      <w:marTop w:val="0"/>
      <w:marBottom w:val="0"/>
      <w:divBdr>
        <w:top w:val="none" w:sz="0" w:space="0" w:color="auto"/>
        <w:left w:val="none" w:sz="0" w:space="0" w:color="auto"/>
        <w:bottom w:val="none" w:sz="0" w:space="0" w:color="auto"/>
        <w:right w:val="none" w:sz="0" w:space="0" w:color="auto"/>
      </w:divBdr>
    </w:div>
    <w:div w:id="805583305">
      <w:bodyDiv w:val="1"/>
      <w:marLeft w:val="0"/>
      <w:marRight w:val="0"/>
      <w:marTop w:val="0"/>
      <w:marBottom w:val="0"/>
      <w:divBdr>
        <w:top w:val="none" w:sz="0" w:space="0" w:color="auto"/>
        <w:left w:val="none" w:sz="0" w:space="0" w:color="auto"/>
        <w:bottom w:val="none" w:sz="0" w:space="0" w:color="auto"/>
        <w:right w:val="none" w:sz="0" w:space="0" w:color="auto"/>
      </w:divBdr>
    </w:div>
    <w:div w:id="806050916">
      <w:bodyDiv w:val="1"/>
      <w:marLeft w:val="0"/>
      <w:marRight w:val="0"/>
      <w:marTop w:val="0"/>
      <w:marBottom w:val="0"/>
      <w:divBdr>
        <w:top w:val="none" w:sz="0" w:space="0" w:color="auto"/>
        <w:left w:val="none" w:sz="0" w:space="0" w:color="auto"/>
        <w:bottom w:val="none" w:sz="0" w:space="0" w:color="auto"/>
        <w:right w:val="none" w:sz="0" w:space="0" w:color="auto"/>
      </w:divBdr>
    </w:div>
    <w:div w:id="807555650">
      <w:bodyDiv w:val="1"/>
      <w:marLeft w:val="0"/>
      <w:marRight w:val="0"/>
      <w:marTop w:val="0"/>
      <w:marBottom w:val="0"/>
      <w:divBdr>
        <w:top w:val="none" w:sz="0" w:space="0" w:color="auto"/>
        <w:left w:val="none" w:sz="0" w:space="0" w:color="auto"/>
        <w:bottom w:val="none" w:sz="0" w:space="0" w:color="auto"/>
        <w:right w:val="none" w:sz="0" w:space="0" w:color="auto"/>
      </w:divBdr>
    </w:div>
    <w:div w:id="807863889">
      <w:bodyDiv w:val="1"/>
      <w:marLeft w:val="0"/>
      <w:marRight w:val="0"/>
      <w:marTop w:val="0"/>
      <w:marBottom w:val="0"/>
      <w:divBdr>
        <w:top w:val="none" w:sz="0" w:space="0" w:color="auto"/>
        <w:left w:val="none" w:sz="0" w:space="0" w:color="auto"/>
        <w:bottom w:val="none" w:sz="0" w:space="0" w:color="auto"/>
        <w:right w:val="none" w:sz="0" w:space="0" w:color="auto"/>
      </w:divBdr>
    </w:div>
    <w:div w:id="808129792">
      <w:bodyDiv w:val="1"/>
      <w:marLeft w:val="0"/>
      <w:marRight w:val="0"/>
      <w:marTop w:val="0"/>
      <w:marBottom w:val="0"/>
      <w:divBdr>
        <w:top w:val="none" w:sz="0" w:space="0" w:color="auto"/>
        <w:left w:val="none" w:sz="0" w:space="0" w:color="auto"/>
        <w:bottom w:val="none" w:sz="0" w:space="0" w:color="auto"/>
        <w:right w:val="none" w:sz="0" w:space="0" w:color="auto"/>
      </w:divBdr>
    </w:div>
    <w:div w:id="808941722">
      <w:bodyDiv w:val="1"/>
      <w:marLeft w:val="0"/>
      <w:marRight w:val="0"/>
      <w:marTop w:val="0"/>
      <w:marBottom w:val="0"/>
      <w:divBdr>
        <w:top w:val="none" w:sz="0" w:space="0" w:color="auto"/>
        <w:left w:val="none" w:sz="0" w:space="0" w:color="auto"/>
        <w:bottom w:val="none" w:sz="0" w:space="0" w:color="auto"/>
        <w:right w:val="none" w:sz="0" w:space="0" w:color="auto"/>
      </w:divBdr>
    </w:div>
    <w:div w:id="809829436">
      <w:bodyDiv w:val="1"/>
      <w:marLeft w:val="0"/>
      <w:marRight w:val="0"/>
      <w:marTop w:val="0"/>
      <w:marBottom w:val="0"/>
      <w:divBdr>
        <w:top w:val="none" w:sz="0" w:space="0" w:color="auto"/>
        <w:left w:val="none" w:sz="0" w:space="0" w:color="auto"/>
        <w:bottom w:val="none" w:sz="0" w:space="0" w:color="auto"/>
        <w:right w:val="none" w:sz="0" w:space="0" w:color="auto"/>
      </w:divBdr>
    </w:div>
    <w:div w:id="810906297">
      <w:bodyDiv w:val="1"/>
      <w:marLeft w:val="0"/>
      <w:marRight w:val="0"/>
      <w:marTop w:val="0"/>
      <w:marBottom w:val="0"/>
      <w:divBdr>
        <w:top w:val="none" w:sz="0" w:space="0" w:color="auto"/>
        <w:left w:val="none" w:sz="0" w:space="0" w:color="auto"/>
        <w:bottom w:val="none" w:sz="0" w:space="0" w:color="auto"/>
        <w:right w:val="none" w:sz="0" w:space="0" w:color="auto"/>
      </w:divBdr>
    </w:div>
    <w:div w:id="811754419">
      <w:bodyDiv w:val="1"/>
      <w:marLeft w:val="0"/>
      <w:marRight w:val="0"/>
      <w:marTop w:val="0"/>
      <w:marBottom w:val="0"/>
      <w:divBdr>
        <w:top w:val="none" w:sz="0" w:space="0" w:color="auto"/>
        <w:left w:val="none" w:sz="0" w:space="0" w:color="auto"/>
        <w:bottom w:val="none" w:sz="0" w:space="0" w:color="auto"/>
        <w:right w:val="none" w:sz="0" w:space="0" w:color="auto"/>
      </w:divBdr>
    </w:div>
    <w:div w:id="812212687">
      <w:bodyDiv w:val="1"/>
      <w:marLeft w:val="0"/>
      <w:marRight w:val="0"/>
      <w:marTop w:val="0"/>
      <w:marBottom w:val="0"/>
      <w:divBdr>
        <w:top w:val="none" w:sz="0" w:space="0" w:color="auto"/>
        <w:left w:val="none" w:sz="0" w:space="0" w:color="auto"/>
        <w:bottom w:val="none" w:sz="0" w:space="0" w:color="auto"/>
        <w:right w:val="none" w:sz="0" w:space="0" w:color="auto"/>
      </w:divBdr>
    </w:div>
    <w:div w:id="813449444">
      <w:bodyDiv w:val="1"/>
      <w:marLeft w:val="0"/>
      <w:marRight w:val="0"/>
      <w:marTop w:val="0"/>
      <w:marBottom w:val="0"/>
      <w:divBdr>
        <w:top w:val="none" w:sz="0" w:space="0" w:color="auto"/>
        <w:left w:val="none" w:sz="0" w:space="0" w:color="auto"/>
        <w:bottom w:val="none" w:sz="0" w:space="0" w:color="auto"/>
        <w:right w:val="none" w:sz="0" w:space="0" w:color="auto"/>
      </w:divBdr>
    </w:div>
    <w:div w:id="813526599">
      <w:bodyDiv w:val="1"/>
      <w:marLeft w:val="0"/>
      <w:marRight w:val="0"/>
      <w:marTop w:val="0"/>
      <w:marBottom w:val="0"/>
      <w:divBdr>
        <w:top w:val="none" w:sz="0" w:space="0" w:color="auto"/>
        <w:left w:val="none" w:sz="0" w:space="0" w:color="auto"/>
        <w:bottom w:val="none" w:sz="0" w:space="0" w:color="auto"/>
        <w:right w:val="none" w:sz="0" w:space="0" w:color="auto"/>
      </w:divBdr>
    </w:div>
    <w:div w:id="814026752">
      <w:bodyDiv w:val="1"/>
      <w:marLeft w:val="0"/>
      <w:marRight w:val="0"/>
      <w:marTop w:val="0"/>
      <w:marBottom w:val="0"/>
      <w:divBdr>
        <w:top w:val="none" w:sz="0" w:space="0" w:color="auto"/>
        <w:left w:val="none" w:sz="0" w:space="0" w:color="auto"/>
        <w:bottom w:val="none" w:sz="0" w:space="0" w:color="auto"/>
        <w:right w:val="none" w:sz="0" w:space="0" w:color="auto"/>
      </w:divBdr>
    </w:div>
    <w:div w:id="814028149">
      <w:bodyDiv w:val="1"/>
      <w:marLeft w:val="0"/>
      <w:marRight w:val="0"/>
      <w:marTop w:val="0"/>
      <w:marBottom w:val="0"/>
      <w:divBdr>
        <w:top w:val="none" w:sz="0" w:space="0" w:color="auto"/>
        <w:left w:val="none" w:sz="0" w:space="0" w:color="auto"/>
        <w:bottom w:val="none" w:sz="0" w:space="0" w:color="auto"/>
        <w:right w:val="none" w:sz="0" w:space="0" w:color="auto"/>
      </w:divBdr>
    </w:div>
    <w:div w:id="814684126">
      <w:bodyDiv w:val="1"/>
      <w:marLeft w:val="0"/>
      <w:marRight w:val="0"/>
      <w:marTop w:val="0"/>
      <w:marBottom w:val="0"/>
      <w:divBdr>
        <w:top w:val="none" w:sz="0" w:space="0" w:color="auto"/>
        <w:left w:val="none" w:sz="0" w:space="0" w:color="auto"/>
        <w:bottom w:val="none" w:sz="0" w:space="0" w:color="auto"/>
        <w:right w:val="none" w:sz="0" w:space="0" w:color="auto"/>
      </w:divBdr>
    </w:div>
    <w:div w:id="815531447">
      <w:bodyDiv w:val="1"/>
      <w:marLeft w:val="0"/>
      <w:marRight w:val="0"/>
      <w:marTop w:val="0"/>
      <w:marBottom w:val="0"/>
      <w:divBdr>
        <w:top w:val="none" w:sz="0" w:space="0" w:color="auto"/>
        <w:left w:val="none" w:sz="0" w:space="0" w:color="auto"/>
        <w:bottom w:val="none" w:sz="0" w:space="0" w:color="auto"/>
        <w:right w:val="none" w:sz="0" w:space="0" w:color="auto"/>
      </w:divBdr>
    </w:div>
    <w:div w:id="816070130">
      <w:bodyDiv w:val="1"/>
      <w:marLeft w:val="0"/>
      <w:marRight w:val="0"/>
      <w:marTop w:val="0"/>
      <w:marBottom w:val="0"/>
      <w:divBdr>
        <w:top w:val="none" w:sz="0" w:space="0" w:color="auto"/>
        <w:left w:val="none" w:sz="0" w:space="0" w:color="auto"/>
        <w:bottom w:val="none" w:sz="0" w:space="0" w:color="auto"/>
        <w:right w:val="none" w:sz="0" w:space="0" w:color="auto"/>
      </w:divBdr>
    </w:div>
    <w:div w:id="816143268">
      <w:bodyDiv w:val="1"/>
      <w:marLeft w:val="0"/>
      <w:marRight w:val="0"/>
      <w:marTop w:val="0"/>
      <w:marBottom w:val="0"/>
      <w:divBdr>
        <w:top w:val="none" w:sz="0" w:space="0" w:color="auto"/>
        <w:left w:val="none" w:sz="0" w:space="0" w:color="auto"/>
        <w:bottom w:val="none" w:sz="0" w:space="0" w:color="auto"/>
        <w:right w:val="none" w:sz="0" w:space="0" w:color="auto"/>
      </w:divBdr>
    </w:div>
    <w:div w:id="816186701">
      <w:bodyDiv w:val="1"/>
      <w:marLeft w:val="0"/>
      <w:marRight w:val="0"/>
      <w:marTop w:val="0"/>
      <w:marBottom w:val="0"/>
      <w:divBdr>
        <w:top w:val="none" w:sz="0" w:space="0" w:color="auto"/>
        <w:left w:val="none" w:sz="0" w:space="0" w:color="auto"/>
        <w:bottom w:val="none" w:sz="0" w:space="0" w:color="auto"/>
        <w:right w:val="none" w:sz="0" w:space="0" w:color="auto"/>
      </w:divBdr>
    </w:div>
    <w:div w:id="816268219">
      <w:bodyDiv w:val="1"/>
      <w:marLeft w:val="0"/>
      <w:marRight w:val="0"/>
      <w:marTop w:val="0"/>
      <w:marBottom w:val="0"/>
      <w:divBdr>
        <w:top w:val="none" w:sz="0" w:space="0" w:color="auto"/>
        <w:left w:val="none" w:sz="0" w:space="0" w:color="auto"/>
        <w:bottom w:val="none" w:sz="0" w:space="0" w:color="auto"/>
        <w:right w:val="none" w:sz="0" w:space="0" w:color="auto"/>
      </w:divBdr>
    </w:div>
    <w:div w:id="816337511">
      <w:bodyDiv w:val="1"/>
      <w:marLeft w:val="0"/>
      <w:marRight w:val="0"/>
      <w:marTop w:val="0"/>
      <w:marBottom w:val="0"/>
      <w:divBdr>
        <w:top w:val="none" w:sz="0" w:space="0" w:color="auto"/>
        <w:left w:val="none" w:sz="0" w:space="0" w:color="auto"/>
        <w:bottom w:val="none" w:sz="0" w:space="0" w:color="auto"/>
        <w:right w:val="none" w:sz="0" w:space="0" w:color="auto"/>
      </w:divBdr>
    </w:div>
    <w:div w:id="816843998">
      <w:bodyDiv w:val="1"/>
      <w:marLeft w:val="0"/>
      <w:marRight w:val="0"/>
      <w:marTop w:val="0"/>
      <w:marBottom w:val="0"/>
      <w:divBdr>
        <w:top w:val="none" w:sz="0" w:space="0" w:color="auto"/>
        <w:left w:val="none" w:sz="0" w:space="0" w:color="auto"/>
        <w:bottom w:val="none" w:sz="0" w:space="0" w:color="auto"/>
        <w:right w:val="none" w:sz="0" w:space="0" w:color="auto"/>
      </w:divBdr>
    </w:div>
    <w:div w:id="817110319">
      <w:bodyDiv w:val="1"/>
      <w:marLeft w:val="0"/>
      <w:marRight w:val="0"/>
      <w:marTop w:val="0"/>
      <w:marBottom w:val="0"/>
      <w:divBdr>
        <w:top w:val="none" w:sz="0" w:space="0" w:color="auto"/>
        <w:left w:val="none" w:sz="0" w:space="0" w:color="auto"/>
        <w:bottom w:val="none" w:sz="0" w:space="0" w:color="auto"/>
        <w:right w:val="none" w:sz="0" w:space="0" w:color="auto"/>
      </w:divBdr>
    </w:div>
    <w:div w:id="817649744">
      <w:bodyDiv w:val="1"/>
      <w:marLeft w:val="0"/>
      <w:marRight w:val="0"/>
      <w:marTop w:val="0"/>
      <w:marBottom w:val="0"/>
      <w:divBdr>
        <w:top w:val="none" w:sz="0" w:space="0" w:color="auto"/>
        <w:left w:val="none" w:sz="0" w:space="0" w:color="auto"/>
        <w:bottom w:val="none" w:sz="0" w:space="0" w:color="auto"/>
        <w:right w:val="none" w:sz="0" w:space="0" w:color="auto"/>
      </w:divBdr>
    </w:div>
    <w:div w:id="817652092">
      <w:bodyDiv w:val="1"/>
      <w:marLeft w:val="0"/>
      <w:marRight w:val="0"/>
      <w:marTop w:val="0"/>
      <w:marBottom w:val="0"/>
      <w:divBdr>
        <w:top w:val="none" w:sz="0" w:space="0" w:color="auto"/>
        <w:left w:val="none" w:sz="0" w:space="0" w:color="auto"/>
        <w:bottom w:val="none" w:sz="0" w:space="0" w:color="auto"/>
        <w:right w:val="none" w:sz="0" w:space="0" w:color="auto"/>
      </w:divBdr>
    </w:div>
    <w:div w:id="817720690">
      <w:bodyDiv w:val="1"/>
      <w:marLeft w:val="0"/>
      <w:marRight w:val="0"/>
      <w:marTop w:val="0"/>
      <w:marBottom w:val="0"/>
      <w:divBdr>
        <w:top w:val="none" w:sz="0" w:space="0" w:color="auto"/>
        <w:left w:val="none" w:sz="0" w:space="0" w:color="auto"/>
        <w:bottom w:val="none" w:sz="0" w:space="0" w:color="auto"/>
        <w:right w:val="none" w:sz="0" w:space="0" w:color="auto"/>
      </w:divBdr>
    </w:div>
    <w:div w:id="817919281">
      <w:bodyDiv w:val="1"/>
      <w:marLeft w:val="0"/>
      <w:marRight w:val="0"/>
      <w:marTop w:val="0"/>
      <w:marBottom w:val="0"/>
      <w:divBdr>
        <w:top w:val="none" w:sz="0" w:space="0" w:color="auto"/>
        <w:left w:val="none" w:sz="0" w:space="0" w:color="auto"/>
        <w:bottom w:val="none" w:sz="0" w:space="0" w:color="auto"/>
        <w:right w:val="none" w:sz="0" w:space="0" w:color="auto"/>
      </w:divBdr>
    </w:div>
    <w:div w:id="818157325">
      <w:bodyDiv w:val="1"/>
      <w:marLeft w:val="0"/>
      <w:marRight w:val="0"/>
      <w:marTop w:val="0"/>
      <w:marBottom w:val="0"/>
      <w:divBdr>
        <w:top w:val="none" w:sz="0" w:space="0" w:color="auto"/>
        <w:left w:val="none" w:sz="0" w:space="0" w:color="auto"/>
        <w:bottom w:val="none" w:sz="0" w:space="0" w:color="auto"/>
        <w:right w:val="none" w:sz="0" w:space="0" w:color="auto"/>
      </w:divBdr>
    </w:div>
    <w:div w:id="818573173">
      <w:bodyDiv w:val="1"/>
      <w:marLeft w:val="0"/>
      <w:marRight w:val="0"/>
      <w:marTop w:val="0"/>
      <w:marBottom w:val="0"/>
      <w:divBdr>
        <w:top w:val="none" w:sz="0" w:space="0" w:color="auto"/>
        <w:left w:val="none" w:sz="0" w:space="0" w:color="auto"/>
        <w:bottom w:val="none" w:sz="0" w:space="0" w:color="auto"/>
        <w:right w:val="none" w:sz="0" w:space="0" w:color="auto"/>
      </w:divBdr>
    </w:div>
    <w:div w:id="818620084">
      <w:bodyDiv w:val="1"/>
      <w:marLeft w:val="0"/>
      <w:marRight w:val="0"/>
      <w:marTop w:val="0"/>
      <w:marBottom w:val="0"/>
      <w:divBdr>
        <w:top w:val="none" w:sz="0" w:space="0" w:color="auto"/>
        <w:left w:val="none" w:sz="0" w:space="0" w:color="auto"/>
        <w:bottom w:val="none" w:sz="0" w:space="0" w:color="auto"/>
        <w:right w:val="none" w:sz="0" w:space="0" w:color="auto"/>
      </w:divBdr>
    </w:div>
    <w:div w:id="818810931">
      <w:bodyDiv w:val="1"/>
      <w:marLeft w:val="0"/>
      <w:marRight w:val="0"/>
      <w:marTop w:val="0"/>
      <w:marBottom w:val="0"/>
      <w:divBdr>
        <w:top w:val="none" w:sz="0" w:space="0" w:color="auto"/>
        <w:left w:val="none" w:sz="0" w:space="0" w:color="auto"/>
        <w:bottom w:val="none" w:sz="0" w:space="0" w:color="auto"/>
        <w:right w:val="none" w:sz="0" w:space="0" w:color="auto"/>
      </w:divBdr>
    </w:div>
    <w:div w:id="819886369">
      <w:bodyDiv w:val="1"/>
      <w:marLeft w:val="0"/>
      <w:marRight w:val="0"/>
      <w:marTop w:val="0"/>
      <w:marBottom w:val="0"/>
      <w:divBdr>
        <w:top w:val="none" w:sz="0" w:space="0" w:color="auto"/>
        <w:left w:val="none" w:sz="0" w:space="0" w:color="auto"/>
        <w:bottom w:val="none" w:sz="0" w:space="0" w:color="auto"/>
        <w:right w:val="none" w:sz="0" w:space="0" w:color="auto"/>
      </w:divBdr>
    </w:div>
    <w:div w:id="820466684">
      <w:bodyDiv w:val="1"/>
      <w:marLeft w:val="0"/>
      <w:marRight w:val="0"/>
      <w:marTop w:val="0"/>
      <w:marBottom w:val="0"/>
      <w:divBdr>
        <w:top w:val="none" w:sz="0" w:space="0" w:color="auto"/>
        <w:left w:val="none" w:sz="0" w:space="0" w:color="auto"/>
        <w:bottom w:val="none" w:sz="0" w:space="0" w:color="auto"/>
        <w:right w:val="none" w:sz="0" w:space="0" w:color="auto"/>
      </w:divBdr>
    </w:div>
    <w:div w:id="820581196">
      <w:bodyDiv w:val="1"/>
      <w:marLeft w:val="0"/>
      <w:marRight w:val="0"/>
      <w:marTop w:val="0"/>
      <w:marBottom w:val="0"/>
      <w:divBdr>
        <w:top w:val="none" w:sz="0" w:space="0" w:color="auto"/>
        <w:left w:val="none" w:sz="0" w:space="0" w:color="auto"/>
        <w:bottom w:val="none" w:sz="0" w:space="0" w:color="auto"/>
        <w:right w:val="none" w:sz="0" w:space="0" w:color="auto"/>
      </w:divBdr>
    </w:div>
    <w:div w:id="820851408">
      <w:bodyDiv w:val="1"/>
      <w:marLeft w:val="0"/>
      <w:marRight w:val="0"/>
      <w:marTop w:val="0"/>
      <w:marBottom w:val="0"/>
      <w:divBdr>
        <w:top w:val="none" w:sz="0" w:space="0" w:color="auto"/>
        <w:left w:val="none" w:sz="0" w:space="0" w:color="auto"/>
        <w:bottom w:val="none" w:sz="0" w:space="0" w:color="auto"/>
        <w:right w:val="none" w:sz="0" w:space="0" w:color="auto"/>
      </w:divBdr>
    </w:div>
    <w:div w:id="821120233">
      <w:bodyDiv w:val="1"/>
      <w:marLeft w:val="0"/>
      <w:marRight w:val="0"/>
      <w:marTop w:val="0"/>
      <w:marBottom w:val="0"/>
      <w:divBdr>
        <w:top w:val="none" w:sz="0" w:space="0" w:color="auto"/>
        <w:left w:val="none" w:sz="0" w:space="0" w:color="auto"/>
        <w:bottom w:val="none" w:sz="0" w:space="0" w:color="auto"/>
        <w:right w:val="none" w:sz="0" w:space="0" w:color="auto"/>
      </w:divBdr>
    </w:div>
    <w:div w:id="821389121">
      <w:bodyDiv w:val="1"/>
      <w:marLeft w:val="0"/>
      <w:marRight w:val="0"/>
      <w:marTop w:val="0"/>
      <w:marBottom w:val="0"/>
      <w:divBdr>
        <w:top w:val="none" w:sz="0" w:space="0" w:color="auto"/>
        <w:left w:val="none" w:sz="0" w:space="0" w:color="auto"/>
        <w:bottom w:val="none" w:sz="0" w:space="0" w:color="auto"/>
        <w:right w:val="none" w:sz="0" w:space="0" w:color="auto"/>
      </w:divBdr>
    </w:div>
    <w:div w:id="821509693">
      <w:bodyDiv w:val="1"/>
      <w:marLeft w:val="0"/>
      <w:marRight w:val="0"/>
      <w:marTop w:val="0"/>
      <w:marBottom w:val="0"/>
      <w:divBdr>
        <w:top w:val="none" w:sz="0" w:space="0" w:color="auto"/>
        <w:left w:val="none" w:sz="0" w:space="0" w:color="auto"/>
        <w:bottom w:val="none" w:sz="0" w:space="0" w:color="auto"/>
        <w:right w:val="none" w:sz="0" w:space="0" w:color="auto"/>
      </w:divBdr>
    </w:div>
    <w:div w:id="821702989">
      <w:bodyDiv w:val="1"/>
      <w:marLeft w:val="0"/>
      <w:marRight w:val="0"/>
      <w:marTop w:val="0"/>
      <w:marBottom w:val="0"/>
      <w:divBdr>
        <w:top w:val="none" w:sz="0" w:space="0" w:color="auto"/>
        <w:left w:val="none" w:sz="0" w:space="0" w:color="auto"/>
        <w:bottom w:val="none" w:sz="0" w:space="0" w:color="auto"/>
        <w:right w:val="none" w:sz="0" w:space="0" w:color="auto"/>
      </w:divBdr>
    </w:div>
    <w:div w:id="822358241">
      <w:bodyDiv w:val="1"/>
      <w:marLeft w:val="0"/>
      <w:marRight w:val="0"/>
      <w:marTop w:val="0"/>
      <w:marBottom w:val="0"/>
      <w:divBdr>
        <w:top w:val="none" w:sz="0" w:space="0" w:color="auto"/>
        <w:left w:val="none" w:sz="0" w:space="0" w:color="auto"/>
        <w:bottom w:val="none" w:sz="0" w:space="0" w:color="auto"/>
        <w:right w:val="none" w:sz="0" w:space="0" w:color="auto"/>
      </w:divBdr>
      <w:divsChild>
        <w:div w:id="79252689">
          <w:marLeft w:val="0"/>
          <w:marRight w:val="0"/>
          <w:marTop w:val="0"/>
          <w:marBottom w:val="0"/>
          <w:divBdr>
            <w:top w:val="none" w:sz="0" w:space="0" w:color="auto"/>
            <w:left w:val="none" w:sz="0" w:space="0" w:color="auto"/>
            <w:bottom w:val="none" w:sz="0" w:space="0" w:color="auto"/>
            <w:right w:val="none" w:sz="0" w:space="0" w:color="auto"/>
          </w:divBdr>
        </w:div>
        <w:div w:id="432433714">
          <w:marLeft w:val="0"/>
          <w:marRight w:val="0"/>
          <w:marTop w:val="0"/>
          <w:marBottom w:val="0"/>
          <w:divBdr>
            <w:top w:val="none" w:sz="0" w:space="0" w:color="auto"/>
            <w:left w:val="none" w:sz="0" w:space="0" w:color="auto"/>
            <w:bottom w:val="none" w:sz="0" w:space="0" w:color="auto"/>
            <w:right w:val="none" w:sz="0" w:space="0" w:color="auto"/>
          </w:divBdr>
        </w:div>
        <w:div w:id="1314484225">
          <w:marLeft w:val="0"/>
          <w:marRight w:val="0"/>
          <w:marTop w:val="0"/>
          <w:marBottom w:val="0"/>
          <w:divBdr>
            <w:top w:val="none" w:sz="0" w:space="0" w:color="auto"/>
            <w:left w:val="none" w:sz="0" w:space="0" w:color="auto"/>
            <w:bottom w:val="none" w:sz="0" w:space="0" w:color="auto"/>
            <w:right w:val="none" w:sz="0" w:space="0" w:color="auto"/>
          </w:divBdr>
        </w:div>
      </w:divsChild>
    </w:div>
    <w:div w:id="822550737">
      <w:bodyDiv w:val="1"/>
      <w:marLeft w:val="0"/>
      <w:marRight w:val="0"/>
      <w:marTop w:val="0"/>
      <w:marBottom w:val="0"/>
      <w:divBdr>
        <w:top w:val="none" w:sz="0" w:space="0" w:color="auto"/>
        <w:left w:val="none" w:sz="0" w:space="0" w:color="auto"/>
        <w:bottom w:val="none" w:sz="0" w:space="0" w:color="auto"/>
        <w:right w:val="none" w:sz="0" w:space="0" w:color="auto"/>
      </w:divBdr>
    </w:div>
    <w:div w:id="822819560">
      <w:bodyDiv w:val="1"/>
      <w:marLeft w:val="0"/>
      <w:marRight w:val="0"/>
      <w:marTop w:val="0"/>
      <w:marBottom w:val="0"/>
      <w:divBdr>
        <w:top w:val="none" w:sz="0" w:space="0" w:color="auto"/>
        <w:left w:val="none" w:sz="0" w:space="0" w:color="auto"/>
        <w:bottom w:val="none" w:sz="0" w:space="0" w:color="auto"/>
        <w:right w:val="none" w:sz="0" w:space="0" w:color="auto"/>
      </w:divBdr>
    </w:div>
    <w:div w:id="823201449">
      <w:bodyDiv w:val="1"/>
      <w:marLeft w:val="0"/>
      <w:marRight w:val="0"/>
      <w:marTop w:val="0"/>
      <w:marBottom w:val="0"/>
      <w:divBdr>
        <w:top w:val="none" w:sz="0" w:space="0" w:color="auto"/>
        <w:left w:val="none" w:sz="0" w:space="0" w:color="auto"/>
        <w:bottom w:val="none" w:sz="0" w:space="0" w:color="auto"/>
        <w:right w:val="none" w:sz="0" w:space="0" w:color="auto"/>
      </w:divBdr>
    </w:div>
    <w:div w:id="823929947">
      <w:bodyDiv w:val="1"/>
      <w:marLeft w:val="0"/>
      <w:marRight w:val="0"/>
      <w:marTop w:val="0"/>
      <w:marBottom w:val="0"/>
      <w:divBdr>
        <w:top w:val="none" w:sz="0" w:space="0" w:color="auto"/>
        <w:left w:val="none" w:sz="0" w:space="0" w:color="auto"/>
        <w:bottom w:val="none" w:sz="0" w:space="0" w:color="auto"/>
        <w:right w:val="none" w:sz="0" w:space="0" w:color="auto"/>
      </w:divBdr>
    </w:div>
    <w:div w:id="824975887">
      <w:bodyDiv w:val="1"/>
      <w:marLeft w:val="0"/>
      <w:marRight w:val="0"/>
      <w:marTop w:val="0"/>
      <w:marBottom w:val="0"/>
      <w:divBdr>
        <w:top w:val="none" w:sz="0" w:space="0" w:color="auto"/>
        <w:left w:val="none" w:sz="0" w:space="0" w:color="auto"/>
        <w:bottom w:val="none" w:sz="0" w:space="0" w:color="auto"/>
        <w:right w:val="none" w:sz="0" w:space="0" w:color="auto"/>
      </w:divBdr>
    </w:div>
    <w:div w:id="825246522">
      <w:bodyDiv w:val="1"/>
      <w:marLeft w:val="0"/>
      <w:marRight w:val="0"/>
      <w:marTop w:val="0"/>
      <w:marBottom w:val="0"/>
      <w:divBdr>
        <w:top w:val="none" w:sz="0" w:space="0" w:color="auto"/>
        <w:left w:val="none" w:sz="0" w:space="0" w:color="auto"/>
        <w:bottom w:val="none" w:sz="0" w:space="0" w:color="auto"/>
        <w:right w:val="none" w:sz="0" w:space="0" w:color="auto"/>
      </w:divBdr>
    </w:div>
    <w:div w:id="825364224">
      <w:bodyDiv w:val="1"/>
      <w:marLeft w:val="0"/>
      <w:marRight w:val="0"/>
      <w:marTop w:val="0"/>
      <w:marBottom w:val="0"/>
      <w:divBdr>
        <w:top w:val="none" w:sz="0" w:space="0" w:color="auto"/>
        <w:left w:val="none" w:sz="0" w:space="0" w:color="auto"/>
        <w:bottom w:val="none" w:sz="0" w:space="0" w:color="auto"/>
        <w:right w:val="none" w:sz="0" w:space="0" w:color="auto"/>
      </w:divBdr>
    </w:div>
    <w:div w:id="826282442">
      <w:bodyDiv w:val="1"/>
      <w:marLeft w:val="0"/>
      <w:marRight w:val="0"/>
      <w:marTop w:val="0"/>
      <w:marBottom w:val="0"/>
      <w:divBdr>
        <w:top w:val="none" w:sz="0" w:space="0" w:color="auto"/>
        <w:left w:val="none" w:sz="0" w:space="0" w:color="auto"/>
        <w:bottom w:val="none" w:sz="0" w:space="0" w:color="auto"/>
        <w:right w:val="none" w:sz="0" w:space="0" w:color="auto"/>
      </w:divBdr>
    </w:div>
    <w:div w:id="826364372">
      <w:bodyDiv w:val="1"/>
      <w:marLeft w:val="0"/>
      <w:marRight w:val="0"/>
      <w:marTop w:val="0"/>
      <w:marBottom w:val="0"/>
      <w:divBdr>
        <w:top w:val="none" w:sz="0" w:space="0" w:color="auto"/>
        <w:left w:val="none" w:sz="0" w:space="0" w:color="auto"/>
        <w:bottom w:val="none" w:sz="0" w:space="0" w:color="auto"/>
        <w:right w:val="none" w:sz="0" w:space="0" w:color="auto"/>
      </w:divBdr>
    </w:div>
    <w:div w:id="826438151">
      <w:bodyDiv w:val="1"/>
      <w:marLeft w:val="0"/>
      <w:marRight w:val="0"/>
      <w:marTop w:val="0"/>
      <w:marBottom w:val="0"/>
      <w:divBdr>
        <w:top w:val="none" w:sz="0" w:space="0" w:color="auto"/>
        <w:left w:val="none" w:sz="0" w:space="0" w:color="auto"/>
        <w:bottom w:val="none" w:sz="0" w:space="0" w:color="auto"/>
        <w:right w:val="none" w:sz="0" w:space="0" w:color="auto"/>
      </w:divBdr>
    </w:div>
    <w:div w:id="826630271">
      <w:bodyDiv w:val="1"/>
      <w:marLeft w:val="0"/>
      <w:marRight w:val="0"/>
      <w:marTop w:val="0"/>
      <w:marBottom w:val="0"/>
      <w:divBdr>
        <w:top w:val="none" w:sz="0" w:space="0" w:color="auto"/>
        <w:left w:val="none" w:sz="0" w:space="0" w:color="auto"/>
        <w:bottom w:val="none" w:sz="0" w:space="0" w:color="auto"/>
        <w:right w:val="none" w:sz="0" w:space="0" w:color="auto"/>
      </w:divBdr>
    </w:div>
    <w:div w:id="827404305">
      <w:bodyDiv w:val="1"/>
      <w:marLeft w:val="0"/>
      <w:marRight w:val="0"/>
      <w:marTop w:val="0"/>
      <w:marBottom w:val="0"/>
      <w:divBdr>
        <w:top w:val="none" w:sz="0" w:space="0" w:color="auto"/>
        <w:left w:val="none" w:sz="0" w:space="0" w:color="auto"/>
        <w:bottom w:val="none" w:sz="0" w:space="0" w:color="auto"/>
        <w:right w:val="none" w:sz="0" w:space="0" w:color="auto"/>
      </w:divBdr>
    </w:div>
    <w:div w:id="829174967">
      <w:bodyDiv w:val="1"/>
      <w:marLeft w:val="0"/>
      <w:marRight w:val="0"/>
      <w:marTop w:val="0"/>
      <w:marBottom w:val="0"/>
      <w:divBdr>
        <w:top w:val="none" w:sz="0" w:space="0" w:color="auto"/>
        <w:left w:val="none" w:sz="0" w:space="0" w:color="auto"/>
        <w:bottom w:val="none" w:sz="0" w:space="0" w:color="auto"/>
        <w:right w:val="none" w:sz="0" w:space="0" w:color="auto"/>
      </w:divBdr>
    </w:div>
    <w:div w:id="830559819">
      <w:bodyDiv w:val="1"/>
      <w:marLeft w:val="0"/>
      <w:marRight w:val="0"/>
      <w:marTop w:val="0"/>
      <w:marBottom w:val="0"/>
      <w:divBdr>
        <w:top w:val="none" w:sz="0" w:space="0" w:color="auto"/>
        <w:left w:val="none" w:sz="0" w:space="0" w:color="auto"/>
        <w:bottom w:val="none" w:sz="0" w:space="0" w:color="auto"/>
        <w:right w:val="none" w:sz="0" w:space="0" w:color="auto"/>
      </w:divBdr>
    </w:div>
    <w:div w:id="830873536">
      <w:bodyDiv w:val="1"/>
      <w:marLeft w:val="0"/>
      <w:marRight w:val="0"/>
      <w:marTop w:val="0"/>
      <w:marBottom w:val="0"/>
      <w:divBdr>
        <w:top w:val="none" w:sz="0" w:space="0" w:color="auto"/>
        <w:left w:val="none" w:sz="0" w:space="0" w:color="auto"/>
        <w:bottom w:val="none" w:sz="0" w:space="0" w:color="auto"/>
        <w:right w:val="none" w:sz="0" w:space="0" w:color="auto"/>
      </w:divBdr>
    </w:div>
    <w:div w:id="833035843">
      <w:bodyDiv w:val="1"/>
      <w:marLeft w:val="0"/>
      <w:marRight w:val="0"/>
      <w:marTop w:val="0"/>
      <w:marBottom w:val="0"/>
      <w:divBdr>
        <w:top w:val="none" w:sz="0" w:space="0" w:color="auto"/>
        <w:left w:val="none" w:sz="0" w:space="0" w:color="auto"/>
        <w:bottom w:val="none" w:sz="0" w:space="0" w:color="auto"/>
        <w:right w:val="none" w:sz="0" w:space="0" w:color="auto"/>
      </w:divBdr>
    </w:div>
    <w:div w:id="834108994">
      <w:bodyDiv w:val="1"/>
      <w:marLeft w:val="0"/>
      <w:marRight w:val="0"/>
      <w:marTop w:val="0"/>
      <w:marBottom w:val="0"/>
      <w:divBdr>
        <w:top w:val="none" w:sz="0" w:space="0" w:color="auto"/>
        <w:left w:val="none" w:sz="0" w:space="0" w:color="auto"/>
        <w:bottom w:val="none" w:sz="0" w:space="0" w:color="auto"/>
        <w:right w:val="none" w:sz="0" w:space="0" w:color="auto"/>
      </w:divBdr>
    </w:div>
    <w:div w:id="834345369">
      <w:bodyDiv w:val="1"/>
      <w:marLeft w:val="0"/>
      <w:marRight w:val="0"/>
      <w:marTop w:val="0"/>
      <w:marBottom w:val="0"/>
      <w:divBdr>
        <w:top w:val="none" w:sz="0" w:space="0" w:color="auto"/>
        <w:left w:val="none" w:sz="0" w:space="0" w:color="auto"/>
        <w:bottom w:val="none" w:sz="0" w:space="0" w:color="auto"/>
        <w:right w:val="none" w:sz="0" w:space="0" w:color="auto"/>
      </w:divBdr>
    </w:div>
    <w:div w:id="834733651">
      <w:bodyDiv w:val="1"/>
      <w:marLeft w:val="0"/>
      <w:marRight w:val="0"/>
      <w:marTop w:val="0"/>
      <w:marBottom w:val="0"/>
      <w:divBdr>
        <w:top w:val="none" w:sz="0" w:space="0" w:color="auto"/>
        <w:left w:val="none" w:sz="0" w:space="0" w:color="auto"/>
        <w:bottom w:val="none" w:sz="0" w:space="0" w:color="auto"/>
        <w:right w:val="none" w:sz="0" w:space="0" w:color="auto"/>
      </w:divBdr>
    </w:div>
    <w:div w:id="834734338">
      <w:bodyDiv w:val="1"/>
      <w:marLeft w:val="0"/>
      <w:marRight w:val="0"/>
      <w:marTop w:val="0"/>
      <w:marBottom w:val="0"/>
      <w:divBdr>
        <w:top w:val="none" w:sz="0" w:space="0" w:color="auto"/>
        <w:left w:val="none" w:sz="0" w:space="0" w:color="auto"/>
        <w:bottom w:val="none" w:sz="0" w:space="0" w:color="auto"/>
        <w:right w:val="none" w:sz="0" w:space="0" w:color="auto"/>
      </w:divBdr>
    </w:div>
    <w:div w:id="836385358">
      <w:bodyDiv w:val="1"/>
      <w:marLeft w:val="0"/>
      <w:marRight w:val="0"/>
      <w:marTop w:val="0"/>
      <w:marBottom w:val="0"/>
      <w:divBdr>
        <w:top w:val="none" w:sz="0" w:space="0" w:color="auto"/>
        <w:left w:val="none" w:sz="0" w:space="0" w:color="auto"/>
        <w:bottom w:val="none" w:sz="0" w:space="0" w:color="auto"/>
        <w:right w:val="none" w:sz="0" w:space="0" w:color="auto"/>
      </w:divBdr>
    </w:div>
    <w:div w:id="836505030">
      <w:bodyDiv w:val="1"/>
      <w:marLeft w:val="0"/>
      <w:marRight w:val="0"/>
      <w:marTop w:val="0"/>
      <w:marBottom w:val="0"/>
      <w:divBdr>
        <w:top w:val="none" w:sz="0" w:space="0" w:color="auto"/>
        <w:left w:val="none" w:sz="0" w:space="0" w:color="auto"/>
        <w:bottom w:val="none" w:sz="0" w:space="0" w:color="auto"/>
        <w:right w:val="none" w:sz="0" w:space="0" w:color="auto"/>
      </w:divBdr>
    </w:div>
    <w:div w:id="836775350">
      <w:bodyDiv w:val="1"/>
      <w:marLeft w:val="0"/>
      <w:marRight w:val="0"/>
      <w:marTop w:val="0"/>
      <w:marBottom w:val="0"/>
      <w:divBdr>
        <w:top w:val="none" w:sz="0" w:space="0" w:color="auto"/>
        <w:left w:val="none" w:sz="0" w:space="0" w:color="auto"/>
        <w:bottom w:val="none" w:sz="0" w:space="0" w:color="auto"/>
        <w:right w:val="none" w:sz="0" w:space="0" w:color="auto"/>
      </w:divBdr>
    </w:div>
    <w:div w:id="837188354">
      <w:bodyDiv w:val="1"/>
      <w:marLeft w:val="0"/>
      <w:marRight w:val="0"/>
      <w:marTop w:val="0"/>
      <w:marBottom w:val="0"/>
      <w:divBdr>
        <w:top w:val="none" w:sz="0" w:space="0" w:color="auto"/>
        <w:left w:val="none" w:sz="0" w:space="0" w:color="auto"/>
        <w:bottom w:val="none" w:sz="0" w:space="0" w:color="auto"/>
        <w:right w:val="none" w:sz="0" w:space="0" w:color="auto"/>
      </w:divBdr>
    </w:div>
    <w:div w:id="837305347">
      <w:bodyDiv w:val="1"/>
      <w:marLeft w:val="0"/>
      <w:marRight w:val="0"/>
      <w:marTop w:val="0"/>
      <w:marBottom w:val="0"/>
      <w:divBdr>
        <w:top w:val="none" w:sz="0" w:space="0" w:color="auto"/>
        <w:left w:val="none" w:sz="0" w:space="0" w:color="auto"/>
        <w:bottom w:val="none" w:sz="0" w:space="0" w:color="auto"/>
        <w:right w:val="none" w:sz="0" w:space="0" w:color="auto"/>
      </w:divBdr>
    </w:div>
    <w:div w:id="837505727">
      <w:bodyDiv w:val="1"/>
      <w:marLeft w:val="0"/>
      <w:marRight w:val="0"/>
      <w:marTop w:val="0"/>
      <w:marBottom w:val="0"/>
      <w:divBdr>
        <w:top w:val="none" w:sz="0" w:space="0" w:color="auto"/>
        <w:left w:val="none" w:sz="0" w:space="0" w:color="auto"/>
        <w:bottom w:val="none" w:sz="0" w:space="0" w:color="auto"/>
        <w:right w:val="none" w:sz="0" w:space="0" w:color="auto"/>
      </w:divBdr>
    </w:div>
    <w:div w:id="837622622">
      <w:bodyDiv w:val="1"/>
      <w:marLeft w:val="0"/>
      <w:marRight w:val="0"/>
      <w:marTop w:val="0"/>
      <w:marBottom w:val="0"/>
      <w:divBdr>
        <w:top w:val="none" w:sz="0" w:space="0" w:color="auto"/>
        <w:left w:val="none" w:sz="0" w:space="0" w:color="auto"/>
        <w:bottom w:val="none" w:sz="0" w:space="0" w:color="auto"/>
        <w:right w:val="none" w:sz="0" w:space="0" w:color="auto"/>
      </w:divBdr>
    </w:div>
    <w:div w:id="838155178">
      <w:bodyDiv w:val="1"/>
      <w:marLeft w:val="0"/>
      <w:marRight w:val="0"/>
      <w:marTop w:val="0"/>
      <w:marBottom w:val="0"/>
      <w:divBdr>
        <w:top w:val="none" w:sz="0" w:space="0" w:color="auto"/>
        <w:left w:val="none" w:sz="0" w:space="0" w:color="auto"/>
        <w:bottom w:val="none" w:sz="0" w:space="0" w:color="auto"/>
        <w:right w:val="none" w:sz="0" w:space="0" w:color="auto"/>
      </w:divBdr>
    </w:div>
    <w:div w:id="839320173">
      <w:bodyDiv w:val="1"/>
      <w:marLeft w:val="0"/>
      <w:marRight w:val="0"/>
      <w:marTop w:val="0"/>
      <w:marBottom w:val="0"/>
      <w:divBdr>
        <w:top w:val="none" w:sz="0" w:space="0" w:color="auto"/>
        <w:left w:val="none" w:sz="0" w:space="0" w:color="auto"/>
        <w:bottom w:val="none" w:sz="0" w:space="0" w:color="auto"/>
        <w:right w:val="none" w:sz="0" w:space="0" w:color="auto"/>
      </w:divBdr>
    </w:div>
    <w:div w:id="840197461">
      <w:bodyDiv w:val="1"/>
      <w:marLeft w:val="0"/>
      <w:marRight w:val="0"/>
      <w:marTop w:val="0"/>
      <w:marBottom w:val="0"/>
      <w:divBdr>
        <w:top w:val="none" w:sz="0" w:space="0" w:color="auto"/>
        <w:left w:val="none" w:sz="0" w:space="0" w:color="auto"/>
        <w:bottom w:val="none" w:sz="0" w:space="0" w:color="auto"/>
        <w:right w:val="none" w:sz="0" w:space="0" w:color="auto"/>
      </w:divBdr>
    </w:div>
    <w:div w:id="840656209">
      <w:bodyDiv w:val="1"/>
      <w:marLeft w:val="0"/>
      <w:marRight w:val="0"/>
      <w:marTop w:val="0"/>
      <w:marBottom w:val="0"/>
      <w:divBdr>
        <w:top w:val="none" w:sz="0" w:space="0" w:color="auto"/>
        <w:left w:val="none" w:sz="0" w:space="0" w:color="auto"/>
        <w:bottom w:val="none" w:sz="0" w:space="0" w:color="auto"/>
        <w:right w:val="none" w:sz="0" w:space="0" w:color="auto"/>
      </w:divBdr>
    </w:div>
    <w:div w:id="841165580">
      <w:bodyDiv w:val="1"/>
      <w:marLeft w:val="0"/>
      <w:marRight w:val="0"/>
      <w:marTop w:val="0"/>
      <w:marBottom w:val="0"/>
      <w:divBdr>
        <w:top w:val="none" w:sz="0" w:space="0" w:color="auto"/>
        <w:left w:val="none" w:sz="0" w:space="0" w:color="auto"/>
        <w:bottom w:val="none" w:sz="0" w:space="0" w:color="auto"/>
        <w:right w:val="none" w:sz="0" w:space="0" w:color="auto"/>
      </w:divBdr>
    </w:div>
    <w:div w:id="841235135">
      <w:bodyDiv w:val="1"/>
      <w:marLeft w:val="0"/>
      <w:marRight w:val="0"/>
      <w:marTop w:val="0"/>
      <w:marBottom w:val="0"/>
      <w:divBdr>
        <w:top w:val="none" w:sz="0" w:space="0" w:color="auto"/>
        <w:left w:val="none" w:sz="0" w:space="0" w:color="auto"/>
        <w:bottom w:val="none" w:sz="0" w:space="0" w:color="auto"/>
        <w:right w:val="none" w:sz="0" w:space="0" w:color="auto"/>
      </w:divBdr>
    </w:div>
    <w:div w:id="841428603">
      <w:bodyDiv w:val="1"/>
      <w:marLeft w:val="0"/>
      <w:marRight w:val="0"/>
      <w:marTop w:val="0"/>
      <w:marBottom w:val="0"/>
      <w:divBdr>
        <w:top w:val="none" w:sz="0" w:space="0" w:color="auto"/>
        <w:left w:val="none" w:sz="0" w:space="0" w:color="auto"/>
        <w:bottom w:val="none" w:sz="0" w:space="0" w:color="auto"/>
        <w:right w:val="none" w:sz="0" w:space="0" w:color="auto"/>
      </w:divBdr>
    </w:div>
    <w:div w:id="842009487">
      <w:bodyDiv w:val="1"/>
      <w:marLeft w:val="0"/>
      <w:marRight w:val="0"/>
      <w:marTop w:val="0"/>
      <w:marBottom w:val="0"/>
      <w:divBdr>
        <w:top w:val="none" w:sz="0" w:space="0" w:color="auto"/>
        <w:left w:val="none" w:sz="0" w:space="0" w:color="auto"/>
        <w:bottom w:val="none" w:sz="0" w:space="0" w:color="auto"/>
        <w:right w:val="none" w:sz="0" w:space="0" w:color="auto"/>
      </w:divBdr>
    </w:div>
    <w:div w:id="842286284">
      <w:bodyDiv w:val="1"/>
      <w:marLeft w:val="0"/>
      <w:marRight w:val="0"/>
      <w:marTop w:val="0"/>
      <w:marBottom w:val="0"/>
      <w:divBdr>
        <w:top w:val="none" w:sz="0" w:space="0" w:color="auto"/>
        <w:left w:val="none" w:sz="0" w:space="0" w:color="auto"/>
        <w:bottom w:val="none" w:sz="0" w:space="0" w:color="auto"/>
        <w:right w:val="none" w:sz="0" w:space="0" w:color="auto"/>
      </w:divBdr>
    </w:div>
    <w:div w:id="842668680">
      <w:bodyDiv w:val="1"/>
      <w:marLeft w:val="0"/>
      <w:marRight w:val="0"/>
      <w:marTop w:val="0"/>
      <w:marBottom w:val="0"/>
      <w:divBdr>
        <w:top w:val="none" w:sz="0" w:space="0" w:color="auto"/>
        <w:left w:val="none" w:sz="0" w:space="0" w:color="auto"/>
        <w:bottom w:val="none" w:sz="0" w:space="0" w:color="auto"/>
        <w:right w:val="none" w:sz="0" w:space="0" w:color="auto"/>
      </w:divBdr>
    </w:div>
    <w:div w:id="842741662">
      <w:bodyDiv w:val="1"/>
      <w:marLeft w:val="0"/>
      <w:marRight w:val="0"/>
      <w:marTop w:val="0"/>
      <w:marBottom w:val="0"/>
      <w:divBdr>
        <w:top w:val="none" w:sz="0" w:space="0" w:color="auto"/>
        <w:left w:val="none" w:sz="0" w:space="0" w:color="auto"/>
        <w:bottom w:val="none" w:sz="0" w:space="0" w:color="auto"/>
        <w:right w:val="none" w:sz="0" w:space="0" w:color="auto"/>
      </w:divBdr>
    </w:div>
    <w:div w:id="843086264">
      <w:bodyDiv w:val="1"/>
      <w:marLeft w:val="0"/>
      <w:marRight w:val="0"/>
      <w:marTop w:val="0"/>
      <w:marBottom w:val="0"/>
      <w:divBdr>
        <w:top w:val="none" w:sz="0" w:space="0" w:color="auto"/>
        <w:left w:val="none" w:sz="0" w:space="0" w:color="auto"/>
        <w:bottom w:val="none" w:sz="0" w:space="0" w:color="auto"/>
        <w:right w:val="none" w:sz="0" w:space="0" w:color="auto"/>
      </w:divBdr>
    </w:div>
    <w:div w:id="843545923">
      <w:bodyDiv w:val="1"/>
      <w:marLeft w:val="0"/>
      <w:marRight w:val="0"/>
      <w:marTop w:val="0"/>
      <w:marBottom w:val="0"/>
      <w:divBdr>
        <w:top w:val="none" w:sz="0" w:space="0" w:color="auto"/>
        <w:left w:val="none" w:sz="0" w:space="0" w:color="auto"/>
        <w:bottom w:val="none" w:sz="0" w:space="0" w:color="auto"/>
        <w:right w:val="none" w:sz="0" w:space="0" w:color="auto"/>
      </w:divBdr>
    </w:div>
    <w:div w:id="843588830">
      <w:bodyDiv w:val="1"/>
      <w:marLeft w:val="0"/>
      <w:marRight w:val="0"/>
      <w:marTop w:val="0"/>
      <w:marBottom w:val="0"/>
      <w:divBdr>
        <w:top w:val="none" w:sz="0" w:space="0" w:color="auto"/>
        <w:left w:val="none" w:sz="0" w:space="0" w:color="auto"/>
        <w:bottom w:val="none" w:sz="0" w:space="0" w:color="auto"/>
        <w:right w:val="none" w:sz="0" w:space="0" w:color="auto"/>
      </w:divBdr>
    </w:div>
    <w:div w:id="844514085">
      <w:bodyDiv w:val="1"/>
      <w:marLeft w:val="0"/>
      <w:marRight w:val="0"/>
      <w:marTop w:val="0"/>
      <w:marBottom w:val="0"/>
      <w:divBdr>
        <w:top w:val="none" w:sz="0" w:space="0" w:color="auto"/>
        <w:left w:val="none" w:sz="0" w:space="0" w:color="auto"/>
        <w:bottom w:val="none" w:sz="0" w:space="0" w:color="auto"/>
        <w:right w:val="none" w:sz="0" w:space="0" w:color="auto"/>
      </w:divBdr>
    </w:div>
    <w:div w:id="844590246">
      <w:bodyDiv w:val="1"/>
      <w:marLeft w:val="0"/>
      <w:marRight w:val="0"/>
      <w:marTop w:val="0"/>
      <w:marBottom w:val="0"/>
      <w:divBdr>
        <w:top w:val="none" w:sz="0" w:space="0" w:color="auto"/>
        <w:left w:val="none" w:sz="0" w:space="0" w:color="auto"/>
        <w:bottom w:val="none" w:sz="0" w:space="0" w:color="auto"/>
        <w:right w:val="none" w:sz="0" w:space="0" w:color="auto"/>
      </w:divBdr>
    </w:div>
    <w:div w:id="845244189">
      <w:bodyDiv w:val="1"/>
      <w:marLeft w:val="0"/>
      <w:marRight w:val="0"/>
      <w:marTop w:val="0"/>
      <w:marBottom w:val="0"/>
      <w:divBdr>
        <w:top w:val="none" w:sz="0" w:space="0" w:color="auto"/>
        <w:left w:val="none" w:sz="0" w:space="0" w:color="auto"/>
        <w:bottom w:val="none" w:sz="0" w:space="0" w:color="auto"/>
        <w:right w:val="none" w:sz="0" w:space="0" w:color="auto"/>
      </w:divBdr>
    </w:div>
    <w:div w:id="845248324">
      <w:bodyDiv w:val="1"/>
      <w:marLeft w:val="0"/>
      <w:marRight w:val="0"/>
      <w:marTop w:val="0"/>
      <w:marBottom w:val="0"/>
      <w:divBdr>
        <w:top w:val="none" w:sz="0" w:space="0" w:color="auto"/>
        <w:left w:val="none" w:sz="0" w:space="0" w:color="auto"/>
        <w:bottom w:val="none" w:sz="0" w:space="0" w:color="auto"/>
        <w:right w:val="none" w:sz="0" w:space="0" w:color="auto"/>
      </w:divBdr>
    </w:div>
    <w:div w:id="845287730">
      <w:bodyDiv w:val="1"/>
      <w:marLeft w:val="0"/>
      <w:marRight w:val="0"/>
      <w:marTop w:val="0"/>
      <w:marBottom w:val="0"/>
      <w:divBdr>
        <w:top w:val="none" w:sz="0" w:space="0" w:color="auto"/>
        <w:left w:val="none" w:sz="0" w:space="0" w:color="auto"/>
        <w:bottom w:val="none" w:sz="0" w:space="0" w:color="auto"/>
        <w:right w:val="none" w:sz="0" w:space="0" w:color="auto"/>
      </w:divBdr>
    </w:div>
    <w:div w:id="846092651">
      <w:bodyDiv w:val="1"/>
      <w:marLeft w:val="0"/>
      <w:marRight w:val="0"/>
      <w:marTop w:val="0"/>
      <w:marBottom w:val="0"/>
      <w:divBdr>
        <w:top w:val="none" w:sz="0" w:space="0" w:color="auto"/>
        <w:left w:val="none" w:sz="0" w:space="0" w:color="auto"/>
        <w:bottom w:val="none" w:sz="0" w:space="0" w:color="auto"/>
        <w:right w:val="none" w:sz="0" w:space="0" w:color="auto"/>
      </w:divBdr>
    </w:div>
    <w:div w:id="847060447">
      <w:bodyDiv w:val="1"/>
      <w:marLeft w:val="0"/>
      <w:marRight w:val="0"/>
      <w:marTop w:val="0"/>
      <w:marBottom w:val="0"/>
      <w:divBdr>
        <w:top w:val="none" w:sz="0" w:space="0" w:color="auto"/>
        <w:left w:val="none" w:sz="0" w:space="0" w:color="auto"/>
        <w:bottom w:val="none" w:sz="0" w:space="0" w:color="auto"/>
        <w:right w:val="none" w:sz="0" w:space="0" w:color="auto"/>
      </w:divBdr>
    </w:div>
    <w:div w:id="848105429">
      <w:bodyDiv w:val="1"/>
      <w:marLeft w:val="0"/>
      <w:marRight w:val="0"/>
      <w:marTop w:val="0"/>
      <w:marBottom w:val="0"/>
      <w:divBdr>
        <w:top w:val="none" w:sz="0" w:space="0" w:color="auto"/>
        <w:left w:val="none" w:sz="0" w:space="0" w:color="auto"/>
        <w:bottom w:val="none" w:sz="0" w:space="0" w:color="auto"/>
        <w:right w:val="none" w:sz="0" w:space="0" w:color="auto"/>
      </w:divBdr>
    </w:div>
    <w:div w:id="850872086">
      <w:bodyDiv w:val="1"/>
      <w:marLeft w:val="0"/>
      <w:marRight w:val="0"/>
      <w:marTop w:val="0"/>
      <w:marBottom w:val="0"/>
      <w:divBdr>
        <w:top w:val="none" w:sz="0" w:space="0" w:color="auto"/>
        <w:left w:val="none" w:sz="0" w:space="0" w:color="auto"/>
        <w:bottom w:val="none" w:sz="0" w:space="0" w:color="auto"/>
        <w:right w:val="none" w:sz="0" w:space="0" w:color="auto"/>
      </w:divBdr>
    </w:div>
    <w:div w:id="851843064">
      <w:bodyDiv w:val="1"/>
      <w:marLeft w:val="0"/>
      <w:marRight w:val="0"/>
      <w:marTop w:val="0"/>
      <w:marBottom w:val="0"/>
      <w:divBdr>
        <w:top w:val="none" w:sz="0" w:space="0" w:color="auto"/>
        <w:left w:val="none" w:sz="0" w:space="0" w:color="auto"/>
        <w:bottom w:val="none" w:sz="0" w:space="0" w:color="auto"/>
        <w:right w:val="none" w:sz="0" w:space="0" w:color="auto"/>
      </w:divBdr>
    </w:div>
    <w:div w:id="853231351">
      <w:bodyDiv w:val="1"/>
      <w:marLeft w:val="0"/>
      <w:marRight w:val="0"/>
      <w:marTop w:val="0"/>
      <w:marBottom w:val="0"/>
      <w:divBdr>
        <w:top w:val="none" w:sz="0" w:space="0" w:color="auto"/>
        <w:left w:val="none" w:sz="0" w:space="0" w:color="auto"/>
        <w:bottom w:val="none" w:sz="0" w:space="0" w:color="auto"/>
        <w:right w:val="none" w:sz="0" w:space="0" w:color="auto"/>
      </w:divBdr>
    </w:div>
    <w:div w:id="854655463">
      <w:bodyDiv w:val="1"/>
      <w:marLeft w:val="0"/>
      <w:marRight w:val="0"/>
      <w:marTop w:val="0"/>
      <w:marBottom w:val="0"/>
      <w:divBdr>
        <w:top w:val="none" w:sz="0" w:space="0" w:color="auto"/>
        <w:left w:val="none" w:sz="0" w:space="0" w:color="auto"/>
        <w:bottom w:val="none" w:sz="0" w:space="0" w:color="auto"/>
        <w:right w:val="none" w:sz="0" w:space="0" w:color="auto"/>
      </w:divBdr>
    </w:div>
    <w:div w:id="854802839">
      <w:bodyDiv w:val="1"/>
      <w:marLeft w:val="0"/>
      <w:marRight w:val="0"/>
      <w:marTop w:val="0"/>
      <w:marBottom w:val="0"/>
      <w:divBdr>
        <w:top w:val="none" w:sz="0" w:space="0" w:color="auto"/>
        <w:left w:val="none" w:sz="0" w:space="0" w:color="auto"/>
        <w:bottom w:val="none" w:sz="0" w:space="0" w:color="auto"/>
        <w:right w:val="none" w:sz="0" w:space="0" w:color="auto"/>
      </w:divBdr>
    </w:div>
    <w:div w:id="855342540">
      <w:bodyDiv w:val="1"/>
      <w:marLeft w:val="0"/>
      <w:marRight w:val="0"/>
      <w:marTop w:val="0"/>
      <w:marBottom w:val="0"/>
      <w:divBdr>
        <w:top w:val="none" w:sz="0" w:space="0" w:color="auto"/>
        <w:left w:val="none" w:sz="0" w:space="0" w:color="auto"/>
        <w:bottom w:val="none" w:sz="0" w:space="0" w:color="auto"/>
        <w:right w:val="none" w:sz="0" w:space="0" w:color="auto"/>
      </w:divBdr>
    </w:div>
    <w:div w:id="855383596">
      <w:bodyDiv w:val="1"/>
      <w:marLeft w:val="0"/>
      <w:marRight w:val="0"/>
      <w:marTop w:val="0"/>
      <w:marBottom w:val="0"/>
      <w:divBdr>
        <w:top w:val="none" w:sz="0" w:space="0" w:color="auto"/>
        <w:left w:val="none" w:sz="0" w:space="0" w:color="auto"/>
        <w:bottom w:val="none" w:sz="0" w:space="0" w:color="auto"/>
        <w:right w:val="none" w:sz="0" w:space="0" w:color="auto"/>
      </w:divBdr>
    </w:div>
    <w:div w:id="855653963">
      <w:bodyDiv w:val="1"/>
      <w:marLeft w:val="0"/>
      <w:marRight w:val="0"/>
      <w:marTop w:val="0"/>
      <w:marBottom w:val="0"/>
      <w:divBdr>
        <w:top w:val="none" w:sz="0" w:space="0" w:color="auto"/>
        <w:left w:val="none" w:sz="0" w:space="0" w:color="auto"/>
        <w:bottom w:val="none" w:sz="0" w:space="0" w:color="auto"/>
        <w:right w:val="none" w:sz="0" w:space="0" w:color="auto"/>
      </w:divBdr>
    </w:div>
    <w:div w:id="856388392">
      <w:bodyDiv w:val="1"/>
      <w:marLeft w:val="0"/>
      <w:marRight w:val="0"/>
      <w:marTop w:val="0"/>
      <w:marBottom w:val="0"/>
      <w:divBdr>
        <w:top w:val="none" w:sz="0" w:space="0" w:color="auto"/>
        <w:left w:val="none" w:sz="0" w:space="0" w:color="auto"/>
        <w:bottom w:val="none" w:sz="0" w:space="0" w:color="auto"/>
        <w:right w:val="none" w:sz="0" w:space="0" w:color="auto"/>
      </w:divBdr>
    </w:div>
    <w:div w:id="856390809">
      <w:bodyDiv w:val="1"/>
      <w:marLeft w:val="0"/>
      <w:marRight w:val="0"/>
      <w:marTop w:val="0"/>
      <w:marBottom w:val="0"/>
      <w:divBdr>
        <w:top w:val="none" w:sz="0" w:space="0" w:color="auto"/>
        <w:left w:val="none" w:sz="0" w:space="0" w:color="auto"/>
        <w:bottom w:val="none" w:sz="0" w:space="0" w:color="auto"/>
        <w:right w:val="none" w:sz="0" w:space="0" w:color="auto"/>
      </w:divBdr>
    </w:div>
    <w:div w:id="856508604">
      <w:bodyDiv w:val="1"/>
      <w:marLeft w:val="0"/>
      <w:marRight w:val="0"/>
      <w:marTop w:val="0"/>
      <w:marBottom w:val="0"/>
      <w:divBdr>
        <w:top w:val="none" w:sz="0" w:space="0" w:color="auto"/>
        <w:left w:val="none" w:sz="0" w:space="0" w:color="auto"/>
        <w:bottom w:val="none" w:sz="0" w:space="0" w:color="auto"/>
        <w:right w:val="none" w:sz="0" w:space="0" w:color="auto"/>
      </w:divBdr>
    </w:div>
    <w:div w:id="856650314">
      <w:bodyDiv w:val="1"/>
      <w:marLeft w:val="0"/>
      <w:marRight w:val="0"/>
      <w:marTop w:val="0"/>
      <w:marBottom w:val="0"/>
      <w:divBdr>
        <w:top w:val="none" w:sz="0" w:space="0" w:color="auto"/>
        <w:left w:val="none" w:sz="0" w:space="0" w:color="auto"/>
        <w:bottom w:val="none" w:sz="0" w:space="0" w:color="auto"/>
        <w:right w:val="none" w:sz="0" w:space="0" w:color="auto"/>
      </w:divBdr>
    </w:div>
    <w:div w:id="857038490">
      <w:bodyDiv w:val="1"/>
      <w:marLeft w:val="0"/>
      <w:marRight w:val="0"/>
      <w:marTop w:val="0"/>
      <w:marBottom w:val="0"/>
      <w:divBdr>
        <w:top w:val="none" w:sz="0" w:space="0" w:color="auto"/>
        <w:left w:val="none" w:sz="0" w:space="0" w:color="auto"/>
        <w:bottom w:val="none" w:sz="0" w:space="0" w:color="auto"/>
        <w:right w:val="none" w:sz="0" w:space="0" w:color="auto"/>
      </w:divBdr>
    </w:div>
    <w:div w:id="857044911">
      <w:bodyDiv w:val="1"/>
      <w:marLeft w:val="0"/>
      <w:marRight w:val="0"/>
      <w:marTop w:val="0"/>
      <w:marBottom w:val="0"/>
      <w:divBdr>
        <w:top w:val="none" w:sz="0" w:space="0" w:color="auto"/>
        <w:left w:val="none" w:sz="0" w:space="0" w:color="auto"/>
        <w:bottom w:val="none" w:sz="0" w:space="0" w:color="auto"/>
        <w:right w:val="none" w:sz="0" w:space="0" w:color="auto"/>
      </w:divBdr>
    </w:div>
    <w:div w:id="858349407">
      <w:bodyDiv w:val="1"/>
      <w:marLeft w:val="0"/>
      <w:marRight w:val="0"/>
      <w:marTop w:val="0"/>
      <w:marBottom w:val="0"/>
      <w:divBdr>
        <w:top w:val="none" w:sz="0" w:space="0" w:color="auto"/>
        <w:left w:val="none" w:sz="0" w:space="0" w:color="auto"/>
        <w:bottom w:val="none" w:sz="0" w:space="0" w:color="auto"/>
        <w:right w:val="none" w:sz="0" w:space="0" w:color="auto"/>
      </w:divBdr>
    </w:div>
    <w:div w:id="858350188">
      <w:bodyDiv w:val="1"/>
      <w:marLeft w:val="0"/>
      <w:marRight w:val="0"/>
      <w:marTop w:val="0"/>
      <w:marBottom w:val="0"/>
      <w:divBdr>
        <w:top w:val="none" w:sz="0" w:space="0" w:color="auto"/>
        <w:left w:val="none" w:sz="0" w:space="0" w:color="auto"/>
        <w:bottom w:val="none" w:sz="0" w:space="0" w:color="auto"/>
        <w:right w:val="none" w:sz="0" w:space="0" w:color="auto"/>
      </w:divBdr>
    </w:div>
    <w:div w:id="859049403">
      <w:bodyDiv w:val="1"/>
      <w:marLeft w:val="0"/>
      <w:marRight w:val="0"/>
      <w:marTop w:val="0"/>
      <w:marBottom w:val="0"/>
      <w:divBdr>
        <w:top w:val="none" w:sz="0" w:space="0" w:color="auto"/>
        <w:left w:val="none" w:sz="0" w:space="0" w:color="auto"/>
        <w:bottom w:val="none" w:sz="0" w:space="0" w:color="auto"/>
        <w:right w:val="none" w:sz="0" w:space="0" w:color="auto"/>
      </w:divBdr>
    </w:div>
    <w:div w:id="859465234">
      <w:bodyDiv w:val="1"/>
      <w:marLeft w:val="0"/>
      <w:marRight w:val="0"/>
      <w:marTop w:val="0"/>
      <w:marBottom w:val="0"/>
      <w:divBdr>
        <w:top w:val="none" w:sz="0" w:space="0" w:color="auto"/>
        <w:left w:val="none" w:sz="0" w:space="0" w:color="auto"/>
        <w:bottom w:val="none" w:sz="0" w:space="0" w:color="auto"/>
        <w:right w:val="none" w:sz="0" w:space="0" w:color="auto"/>
      </w:divBdr>
    </w:div>
    <w:div w:id="859662256">
      <w:bodyDiv w:val="1"/>
      <w:marLeft w:val="0"/>
      <w:marRight w:val="0"/>
      <w:marTop w:val="0"/>
      <w:marBottom w:val="0"/>
      <w:divBdr>
        <w:top w:val="none" w:sz="0" w:space="0" w:color="auto"/>
        <w:left w:val="none" w:sz="0" w:space="0" w:color="auto"/>
        <w:bottom w:val="none" w:sz="0" w:space="0" w:color="auto"/>
        <w:right w:val="none" w:sz="0" w:space="0" w:color="auto"/>
      </w:divBdr>
    </w:div>
    <w:div w:id="861018020">
      <w:bodyDiv w:val="1"/>
      <w:marLeft w:val="0"/>
      <w:marRight w:val="0"/>
      <w:marTop w:val="0"/>
      <w:marBottom w:val="0"/>
      <w:divBdr>
        <w:top w:val="none" w:sz="0" w:space="0" w:color="auto"/>
        <w:left w:val="none" w:sz="0" w:space="0" w:color="auto"/>
        <w:bottom w:val="none" w:sz="0" w:space="0" w:color="auto"/>
        <w:right w:val="none" w:sz="0" w:space="0" w:color="auto"/>
      </w:divBdr>
    </w:div>
    <w:div w:id="861237061">
      <w:bodyDiv w:val="1"/>
      <w:marLeft w:val="0"/>
      <w:marRight w:val="0"/>
      <w:marTop w:val="0"/>
      <w:marBottom w:val="0"/>
      <w:divBdr>
        <w:top w:val="none" w:sz="0" w:space="0" w:color="auto"/>
        <w:left w:val="none" w:sz="0" w:space="0" w:color="auto"/>
        <w:bottom w:val="none" w:sz="0" w:space="0" w:color="auto"/>
        <w:right w:val="none" w:sz="0" w:space="0" w:color="auto"/>
      </w:divBdr>
    </w:div>
    <w:div w:id="861437792">
      <w:bodyDiv w:val="1"/>
      <w:marLeft w:val="0"/>
      <w:marRight w:val="0"/>
      <w:marTop w:val="0"/>
      <w:marBottom w:val="0"/>
      <w:divBdr>
        <w:top w:val="none" w:sz="0" w:space="0" w:color="auto"/>
        <w:left w:val="none" w:sz="0" w:space="0" w:color="auto"/>
        <w:bottom w:val="none" w:sz="0" w:space="0" w:color="auto"/>
        <w:right w:val="none" w:sz="0" w:space="0" w:color="auto"/>
      </w:divBdr>
    </w:div>
    <w:div w:id="863446050">
      <w:bodyDiv w:val="1"/>
      <w:marLeft w:val="0"/>
      <w:marRight w:val="0"/>
      <w:marTop w:val="0"/>
      <w:marBottom w:val="0"/>
      <w:divBdr>
        <w:top w:val="none" w:sz="0" w:space="0" w:color="auto"/>
        <w:left w:val="none" w:sz="0" w:space="0" w:color="auto"/>
        <w:bottom w:val="none" w:sz="0" w:space="0" w:color="auto"/>
        <w:right w:val="none" w:sz="0" w:space="0" w:color="auto"/>
      </w:divBdr>
    </w:div>
    <w:div w:id="863978125">
      <w:bodyDiv w:val="1"/>
      <w:marLeft w:val="0"/>
      <w:marRight w:val="0"/>
      <w:marTop w:val="0"/>
      <w:marBottom w:val="0"/>
      <w:divBdr>
        <w:top w:val="none" w:sz="0" w:space="0" w:color="auto"/>
        <w:left w:val="none" w:sz="0" w:space="0" w:color="auto"/>
        <w:bottom w:val="none" w:sz="0" w:space="0" w:color="auto"/>
        <w:right w:val="none" w:sz="0" w:space="0" w:color="auto"/>
      </w:divBdr>
    </w:div>
    <w:div w:id="864559505">
      <w:bodyDiv w:val="1"/>
      <w:marLeft w:val="0"/>
      <w:marRight w:val="0"/>
      <w:marTop w:val="0"/>
      <w:marBottom w:val="0"/>
      <w:divBdr>
        <w:top w:val="none" w:sz="0" w:space="0" w:color="auto"/>
        <w:left w:val="none" w:sz="0" w:space="0" w:color="auto"/>
        <w:bottom w:val="none" w:sz="0" w:space="0" w:color="auto"/>
        <w:right w:val="none" w:sz="0" w:space="0" w:color="auto"/>
      </w:divBdr>
    </w:div>
    <w:div w:id="866020651">
      <w:bodyDiv w:val="1"/>
      <w:marLeft w:val="0"/>
      <w:marRight w:val="0"/>
      <w:marTop w:val="0"/>
      <w:marBottom w:val="0"/>
      <w:divBdr>
        <w:top w:val="none" w:sz="0" w:space="0" w:color="auto"/>
        <w:left w:val="none" w:sz="0" w:space="0" w:color="auto"/>
        <w:bottom w:val="none" w:sz="0" w:space="0" w:color="auto"/>
        <w:right w:val="none" w:sz="0" w:space="0" w:color="auto"/>
      </w:divBdr>
    </w:div>
    <w:div w:id="866941800">
      <w:bodyDiv w:val="1"/>
      <w:marLeft w:val="0"/>
      <w:marRight w:val="0"/>
      <w:marTop w:val="0"/>
      <w:marBottom w:val="0"/>
      <w:divBdr>
        <w:top w:val="none" w:sz="0" w:space="0" w:color="auto"/>
        <w:left w:val="none" w:sz="0" w:space="0" w:color="auto"/>
        <w:bottom w:val="none" w:sz="0" w:space="0" w:color="auto"/>
        <w:right w:val="none" w:sz="0" w:space="0" w:color="auto"/>
      </w:divBdr>
    </w:div>
    <w:div w:id="866988301">
      <w:bodyDiv w:val="1"/>
      <w:marLeft w:val="0"/>
      <w:marRight w:val="0"/>
      <w:marTop w:val="0"/>
      <w:marBottom w:val="0"/>
      <w:divBdr>
        <w:top w:val="none" w:sz="0" w:space="0" w:color="auto"/>
        <w:left w:val="none" w:sz="0" w:space="0" w:color="auto"/>
        <w:bottom w:val="none" w:sz="0" w:space="0" w:color="auto"/>
        <w:right w:val="none" w:sz="0" w:space="0" w:color="auto"/>
      </w:divBdr>
    </w:div>
    <w:div w:id="867721327">
      <w:bodyDiv w:val="1"/>
      <w:marLeft w:val="0"/>
      <w:marRight w:val="0"/>
      <w:marTop w:val="0"/>
      <w:marBottom w:val="0"/>
      <w:divBdr>
        <w:top w:val="none" w:sz="0" w:space="0" w:color="auto"/>
        <w:left w:val="none" w:sz="0" w:space="0" w:color="auto"/>
        <w:bottom w:val="none" w:sz="0" w:space="0" w:color="auto"/>
        <w:right w:val="none" w:sz="0" w:space="0" w:color="auto"/>
      </w:divBdr>
    </w:div>
    <w:div w:id="867835151">
      <w:bodyDiv w:val="1"/>
      <w:marLeft w:val="0"/>
      <w:marRight w:val="0"/>
      <w:marTop w:val="0"/>
      <w:marBottom w:val="0"/>
      <w:divBdr>
        <w:top w:val="none" w:sz="0" w:space="0" w:color="auto"/>
        <w:left w:val="none" w:sz="0" w:space="0" w:color="auto"/>
        <w:bottom w:val="none" w:sz="0" w:space="0" w:color="auto"/>
        <w:right w:val="none" w:sz="0" w:space="0" w:color="auto"/>
      </w:divBdr>
    </w:div>
    <w:div w:id="868183646">
      <w:bodyDiv w:val="1"/>
      <w:marLeft w:val="0"/>
      <w:marRight w:val="0"/>
      <w:marTop w:val="0"/>
      <w:marBottom w:val="0"/>
      <w:divBdr>
        <w:top w:val="none" w:sz="0" w:space="0" w:color="auto"/>
        <w:left w:val="none" w:sz="0" w:space="0" w:color="auto"/>
        <w:bottom w:val="none" w:sz="0" w:space="0" w:color="auto"/>
        <w:right w:val="none" w:sz="0" w:space="0" w:color="auto"/>
      </w:divBdr>
    </w:div>
    <w:div w:id="869534822">
      <w:bodyDiv w:val="1"/>
      <w:marLeft w:val="0"/>
      <w:marRight w:val="0"/>
      <w:marTop w:val="0"/>
      <w:marBottom w:val="0"/>
      <w:divBdr>
        <w:top w:val="none" w:sz="0" w:space="0" w:color="auto"/>
        <w:left w:val="none" w:sz="0" w:space="0" w:color="auto"/>
        <w:bottom w:val="none" w:sz="0" w:space="0" w:color="auto"/>
        <w:right w:val="none" w:sz="0" w:space="0" w:color="auto"/>
      </w:divBdr>
    </w:div>
    <w:div w:id="871574452">
      <w:bodyDiv w:val="1"/>
      <w:marLeft w:val="0"/>
      <w:marRight w:val="0"/>
      <w:marTop w:val="0"/>
      <w:marBottom w:val="0"/>
      <w:divBdr>
        <w:top w:val="none" w:sz="0" w:space="0" w:color="auto"/>
        <w:left w:val="none" w:sz="0" w:space="0" w:color="auto"/>
        <w:bottom w:val="none" w:sz="0" w:space="0" w:color="auto"/>
        <w:right w:val="none" w:sz="0" w:space="0" w:color="auto"/>
      </w:divBdr>
    </w:div>
    <w:div w:id="871957613">
      <w:bodyDiv w:val="1"/>
      <w:marLeft w:val="0"/>
      <w:marRight w:val="0"/>
      <w:marTop w:val="0"/>
      <w:marBottom w:val="0"/>
      <w:divBdr>
        <w:top w:val="none" w:sz="0" w:space="0" w:color="auto"/>
        <w:left w:val="none" w:sz="0" w:space="0" w:color="auto"/>
        <w:bottom w:val="none" w:sz="0" w:space="0" w:color="auto"/>
        <w:right w:val="none" w:sz="0" w:space="0" w:color="auto"/>
      </w:divBdr>
    </w:div>
    <w:div w:id="872692030">
      <w:bodyDiv w:val="1"/>
      <w:marLeft w:val="0"/>
      <w:marRight w:val="0"/>
      <w:marTop w:val="0"/>
      <w:marBottom w:val="0"/>
      <w:divBdr>
        <w:top w:val="none" w:sz="0" w:space="0" w:color="auto"/>
        <w:left w:val="none" w:sz="0" w:space="0" w:color="auto"/>
        <w:bottom w:val="none" w:sz="0" w:space="0" w:color="auto"/>
        <w:right w:val="none" w:sz="0" w:space="0" w:color="auto"/>
      </w:divBdr>
    </w:div>
    <w:div w:id="873227203">
      <w:bodyDiv w:val="1"/>
      <w:marLeft w:val="0"/>
      <w:marRight w:val="0"/>
      <w:marTop w:val="0"/>
      <w:marBottom w:val="0"/>
      <w:divBdr>
        <w:top w:val="none" w:sz="0" w:space="0" w:color="auto"/>
        <w:left w:val="none" w:sz="0" w:space="0" w:color="auto"/>
        <w:bottom w:val="none" w:sz="0" w:space="0" w:color="auto"/>
        <w:right w:val="none" w:sz="0" w:space="0" w:color="auto"/>
      </w:divBdr>
    </w:div>
    <w:div w:id="873274480">
      <w:bodyDiv w:val="1"/>
      <w:marLeft w:val="0"/>
      <w:marRight w:val="0"/>
      <w:marTop w:val="0"/>
      <w:marBottom w:val="0"/>
      <w:divBdr>
        <w:top w:val="none" w:sz="0" w:space="0" w:color="auto"/>
        <w:left w:val="none" w:sz="0" w:space="0" w:color="auto"/>
        <w:bottom w:val="none" w:sz="0" w:space="0" w:color="auto"/>
        <w:right w:val="none" w:sz="0" w:space="0" w:color="auto"/>
      </w:divBdr>
    </w:div>
    <w:div w:id="873419083">
      <w:bodyDiv w:val="1"/>
      <w:marLeft w:val="0"/>
      <w:marRight w:val="0"/>
      <w:marTop w:val="0"/>
      <w:marBottom w:val="0"/>
      <w:divBdr>
        <w:top w:val="none" w:sz="0" w:space="0" w:color="auto"/>
        <w:left w:val="none" w:sz="0" w:space="0" w:color="auto"/>
        <w:bottom w:val="none" w:sz="0" w:space="0" w:color="auto"/>
        <w:right w:val="none" w:sz="0" w:space="0" w:color="auto"/>
      </w:divBdr>
    </w:div>
    <w:div w:id="873883955">
      <w:bodyDiv w:val="1"/>
      <w:marLeft w:val="0"/>
      <w:marRight w:val="0"/>
      <w:marTop w:val="0"/>
      <w:marBottom w:val="0"/>
      <w:divBdr>
        <w:top w:val="none" w:sz="0" w:space="0" w:color="auto"/>
        <w:left w:val="none" w:sz="0" w:space="0" w:color="auto"/>
        <w:bottom w:val="none" w:sz="0" w:space="0" w:color="auto"/>
        <w:right w:val="none" w:sz="0" w:space="0" w:color="auto"/>
      </w:divBdr>
    </w:div>
    <w:div w:id="874083099">
      <w:bodyDiv w:val="1"/>
      <w:marLeft w:val="0"/>
      <w:marRight w:val="0"/>
      <w:marTop w:val="0"/>
      <w:marBottom w:val="0"/>
      <w:divBdr>
        <w:top w:val="none" w:sz="0" w:space="0" w:color="auto"/>
        <w:left w:val="none" w:sz="0" w:space="0" w:color="auto"/>
        <w:bottom w:val="none" w:sz="0" w:space="0" w:color="auto"/>
        <w:right w:val="none" w:sz="0" w:space="0" w:color="auto"/>
      </w:divBdr>
    </w:div>
    <w:div w:id="874586394">
      <w:bodyDiv w:val="1"/>
      <w:marLeft w:val="0"/>
      <w:marRight w:val="0"/>
      <w:marTop w:val="0"/>
      <w:marBottom w:val="0"/>
      <w:divBdr>
        <w:top w:val="none" w:sz="0" w:space="0" w:color="auto"/>
        <w:left w:val="none" w:sz="0" w:space="0" w:color="auto"/>
        <w:bottom w:val="none" w:sz="0" w:space="0" w:color="auto"/>
        <w:right w:val="none" w:sz="0" w:space="0" w:color="auto"/>
      </w:divBdr>
    </w:div>
    <w:div w:id="875392939">
      <w:bodyDiv w:val="1"/>
      <w:marLeft w:val="0"/>
      <w:marRight w:val="0"/>
      <w:marTop w:val="0"/>
      <w:marBottom w:val="0"/>
      <w:divBdr>
        <w:top w:val="none" w:sz="0" w:space="0" w:color="auto"/>
        <w:left w:val="none" w:sz="0" w:space="0" w:color="auto"/>
        <w:bottom w:val="none" w:sz="0" w:space="0" w:color="auto"/>
        <w:right w:val="none" w:sz="0" w:space="0" w:color="auto"/>
      </w:divBdr>
    </w:div>
    <w:div w:id="875434301">
      <w:bodyDiv w:val="1"/>
      <w:marLeft w:val="0"/>
      <w:marRight w:val="0"/>
      <w:marTop w:val="0"/>
      <w:marBottom w:val="0"/>
      <w:divBdr>
        <w:top w:val="none" w:sz="0" w:space="0" w:color="auto"/>
        <w:left w:val="none" w:sz="0" w:space="0" w:color="auto"/>
        <w:bottom w:val="none" w:sz="0" w:space="0" w:color="auto"/>
        <w:right w:val="none" w:sz="0" w:space="0" w:color="auto"/>
      </w:divBdr>
    </w:div>
    <w:div w:id="876234571">
      <w:bodyDiv w:val="1"/>
      <w:marLeft w:val="0"/>
      <w:marRight w:val="0"/>
      <w:marTop w:val="0"/>
      <w:marBottom w:val="0"/>
      <w:divBdr>
        <w:top w:val="none" w:sz="0" w:space="0" w:color="auto"/>
        <w:left w:val="none" w:sz="0" w:space="0" w:color="auto"/>
        <w:bottom w:val="none" w:sz="0" w:space="0" w:color="auto"/>
        <w:right w:val="none" w:sz="0" w:space="0" w:color="auto"/>
      </w:divBdr>
    </w:div>
    <w:div w:id="876818414">
      <w:bodyDiv w:val="1"/>
      <w:marLeft w:val="0"/>
      <w:marRight w:val="0"/>
      <w:marTop w:val="0"/>
      <w:marBottom w:val="0"/>
      <w:divBdr>
        <w:top w:val="none" w:sz="0" w:space="0" w:color="auto"/>
        <w:left w:val="none" w:sz="0" w:space="0" w:color="auto"/>
        <w:bottom w:val="none" w:sz="0" w:space="0" w:color="auto"/>
        <w:right w:val="none" w:sz="0" w:space="0" w:color="auto"/>
      </w:divBdr>
    </w:div>
    <w:div w:id="878785741">
      <w:bodyDiv w:val="1"/>
      <w:marLeft w:val="0"/>
      <w:marRight w:val="0"/>
      <w:marTop w:val="0"/>
      <w:marBottom w:val="0"/>
      <w:divBdr>
        <w:top w:val="none" w:sz="0" w:space="0" w:color="auto"/>
        <w:left w:val="none" w:sz="0" w:space="0" w:color="auto"/>
        <w:bottom w:val="none" w:sz="0" w:space="0" w:color="auto"/>
        <w:right w:val="none" w:sz="0" w:space="0" w:color="auto"/>
      </w:divBdr>
    </w:div>
    <w:div w:id="878857506">
      <w:bodyDiv w:val="1"/>
      <w:marLeft w:val="0"/>
      <w:marRight w:val="0"/>
      <w:marTop w:val="0"/>
      <w:marBottom w:val="0"/>
      <w:divBdr>
        <w:top w:val="none" w:sz="0" w:space="0" w:color="auto"/>
        <w:left w:val="none" w:sz="0" w:space="0" w:color="auto"/>
        <w:bottom w:val="none" w:sz="0" w:space="0" w:color="auto"/>
        <w:right w:val="none" w:sz="0" w:space="0" w:color="auto"/>
      </w:divBdr>
    </w:div>
    <w:div w:id="878857573">
      <w:bodyDiv w:val="1"/>
      <w:marLeft w:val="0"/>
      <w:marRight w:val="0"/>
      <w:marTop w:val="0"/>
      <w:marBottom w:val="0"/>
      <w:divBdr>
        <w:top w:val="none" w:sz="0" w:space="0" w:color="auto"/>
        <w:left w:val="none" w:sz="0" w:space="0" w:color="auto"/>
        <w:bottom w:val="none" w:sz="0" w:space="0" w:color="auto"/>
        <w:right w:val="none" w:sz="0" w:space="0" w:color="auto"/>
      </w:divBdr>
    </w:div>
    <w:div w:id="878981128">
      <w:bodyDiv w:val="1"/>
      <w:marLeft w:val="0"/>
      <w:marRight w:val="0"/>
      <w:marTop w:val="0"/>
      <w:marBottom w:val="0"/>
      <w:divBdr>
        <w:top w:val="none" w:sz="0" w:space="0" w:color="auto"/>
        <w:left w:val="none" w:sz="0" w:space="0" w:color="auto"/>
        <w:bottom w:val="none" w:sz="0" w:space="0" w:color="auto"/>
        <w:right w:val="none" w:sz="0" w:space="0" w:color="auto"/>
      </w:divBdr>
    </w:div>
    <w:div w:id="881282240">
      <w:bodyDiv w:val="1"/>
      <w:marLeft w:val="0"/>
      <w:marRight w:val="0"/>
      <w:marTop w:val="0"/>
      <w:marBottom w:val="0"/>
      <w:divBdr>
        <w:top w:val="none" w:sz="0" w:space="0" w:color="auto"/>
        <w:left w:val="none" w:sz="0" w:space="0" w:color="auto"/>
        <w:bottom w:val="none" w:sz="0" w:space="0" w:color="auto"/>
        <w:right w:val="none" w:sz="0" w:space="0" w:color="auto"/>
      </w:divBdr>
    </w:div>
    <w:div w:id="882401388">
      <w:bodyDiv w:val="1"/>
      <w:marLeft w:val="0"/>
      <w:marRight w:val="0"/>
      <w:marTop w:val="0"/>
      <w:marBottom w:val="0"/>
      <w:divBdr>
        <w:top w:val="none" w:sz="0" w:space="0" w:color="auto"/>
        <w:left w:val="none" w:sz="0" w:space="0" w:color="auto"/>
        <w:bottom w:val="none" w:sz="0" w:space="0" w:color="auto"/>
        <w:right w:val="none" w:sz="0" w:space="0" w:color="auto"/>
      </w:divBdr>
    </w:div>
    <w:div w:id="883063599">
      <w:bodyDiv w:val="1"/>
      <w:marLeft w:val="0"/>
      <w:marRight w:val="0"/>
      <w:marTop w:val="0"/>
      <w:marBottom w:val="0"/>
      <w:divBdr>
        <w:top w:val="none" w:sz="0" w:space="0" w:color="auto"/>
        <w:left w:val="none" w:sz="0" w:space="0" w:color="auto"/>
        <w:bottom w:val="none" w:sz="0" w:space="0" w:color="auto"/>
        <w:right w:val="none" w:sz="0" w:space="0" w:color="auto"/>
      </w:divBdr>
    </w:div>
    <w:div w:id="883176987">
      <w:bodyDiv w:val="1"/>
      <w:marLeft w:val="0"/>
      <w:marRight w:val="0"/>
      <w:marTop w:val="0"/>
      <w:marBottom w:val="0"/>
      <w:divBdr>
        <w:top w:val="none" w:sz="0" w:space="0" w:color="auto"/>
        <w:left w:val="none" w:sz="0" w:space="0" w:color="auto"/>
        <w:bottom w:val="none" w:sz="0" w:space="0" w:color="auto"/>
        <w:right w:val="none" w:sz="0" w:space="0" w:color="auto"/>
      </w:divBdr>
    </w:div>
    <w:div w:id="883370774">
      <w:bodyDiv w:val="1"/>
      <w:marLeft w:val="0"/>
      <w:marRight w:val="0"/>
      <w:marTop w:val="0"/>
      <w:marBottom w:val="0"/>
      <w:divBdr>
        <w:top w:val="none" w:sz="0" w:space="0" w:color="auto"/>
        <w:left w:val="none" w:sz="0" w:space="0" w:color="auto"/>
        <w:bottom w:val="none" w:sz="0" w:space="0" w:color="auto"/>
        <w:right w:val="none" w:sz="0" w:space="0" w:color="auto"/>
      </w:divBdr>
    </w:div>
    <w:div w:id="884173988">
      <w:bodyDiv w:val="1"/>
      <w:marLeft w:val="0"/>
      <w:marRight w:val="0"/>
      <w:marTop w:val="0"/>
      <w:marBottom w:val="0"/>
      <w:divBdr>
        <w:top w:val="none" w:sz="0" w:space="0" w:color="auto"/>
        <w:left w:val="none" w:sz="0" w:space="0" w:color="auto"/>
        <w:bottom w:val="none" w:sz="0" w:space="0" w:color="auto"/>
        <w:right w:val="none" w:sz="0" w:space="0" w:color="auto"/>
      </w:divBdr>
    </w:div>
    <w:div w:id="884364726">
      <w:bodyDiv w:val="1"/>
      <w:marLeft w:val="0"/>
      <w:marRight w:val="0"/>
      <w:marTop w:val="0"/>
      <w:marBottom w:val="0"/>
      <w:divBdr>
        <w:top w:val="none" w:sz="0" w:space="0" w:color="auto"/>
        <w:left w:val="none" w:sz="0" w:space="0" w:color="auto"/>
        <w:bottom w:val="none" w:sz="0" w:space="0" w:color="auto"/>
        <w:right w:val="none" w:sz="0" w:space="0" w:color="auto"/>
      </w:divBdr>
    </w:div>
    <w:div w:id="884373939">
      <w:bodyDiv w:val="1"/>
      <w:marLeft w:val="0"/>
      <w:marRight w:val="0"/>
      <w:marTop w:val="0"/>
      <w:marBottom w:val="0"/>
      <w:divBdr>
        <w:top w:val="none" w:sz="0" w:space="0" w:color="auto"/>
        <w:left w:val="none" w:sz="0" w:space="0" w:color="auto"/>
        <w:bottom w:val="none" w:sz="0" w:space="0" w:color="auto"/>
        <w:right w:val="none" w:sz="0" w:space="0" w:color="auto"/>
      </w:divBdr>
    </w:div>
    <w:div w:id="884633444">
      <w:bodyDiv w:val="1"/>
      <w:marLeft w:val="0"/>
      <w:marRight w:val="0"/>
      <w:marTop w:val="0"/>
      <w:marBottom w:val="0"/>
      <w:divBdr>
        <w:top w:val="none" w:sz="0" w:space="0" w:color="auto"/>
        <w:left w:val="none" w:sz="0" w:space="0" w:color="auto"/>
        <w:bottom w:val="none" w:sz="0" w:space="0" w:color="auto"/>
        <w:right w:val="none" w:sz="0" w:space="0" w:color="auto"/>
      </w:divBdr>
    </w:div>
    <w:div w:id="884870980">
      <w:bodyDiv w:val="1"/>
      <w:marLeft w:val="0"/>
      <w:marRight w:val="0"/>
      <w:marTop w:val="0"/>
      <w:marBottom w:val="0"/>
      <w:divBdr>
        <w:top w:val="none" w:sz="0" w:space="0" w:color="auto"/>
        <w:left w:val="none" w:sz="0" w:space="0" w:color="auto"/>
        <w:bottom w:val="none" w:sz="0" w:space="0" w:color="auto"/>
        <w:right w:val="none" w:sz="0" w:space="0" w:color="auto"/>
      </w:divBdr>
    </w:div>
    <w:div w:id="887494799">
      <w:bodyDiv w:val="1"/>
      <w:marLeft w:val="0"/>
      <w:marRight w:val="0"/>
      <w:marTop w:val="0"/>
      <w:marBottom w:val="0"/>
      <w:divBdr>
        <w:top w:val="none" w:sz="0" w:space="0" w:color="auto"/>
        <w:left w:val="none" w:sz="0" w:space="0" w:color="auto"/>
        <w:bottom w:val="none" w:sz="0" w:space="0" w:color="auto"/>
        <w:right w:val="none" w:sz="0" w:space="0" w:color="auto"/>
      </w:divBdr>
    </w:div>
    <w:div w:id="889880156">
      <w:bodyDiv w:val="1"/>
      <w:marLeft w:val="0"/>
      <w:marRight w:val="0"/>
      <w:marTop w:val="0"/>
      <w:marBottom w:val="0"/>
      <w:divBdr>
        <w:top w:val="none" w:sz="0" w:space="0" w:color="auto"/>
        <w:left w:val="none" w:sz="0" w:space="0" w:color="auto"/>
        <w:bottom w:val="none" w:sz="0" w:space="0" w:color="auto"/>
        <w:right w:val="none" w:sz="0" w:space="0" w:color="auto"/>
      </w:divBdr>
    </w:div>
    <w:div w:id="890388871">
      <w:bodyDiv w:val="1"/>
      <w:marLeft w:val="0"/>
      <w:marRight w:val="0"/>
      <w:marTop w:val="0"/>
      <w:marBottom w:val="0"/>
      <w:divBdr>
        <w:top w:val="none" w:sz="0" w:space="0" w:color="auto"/>
        <w:left w:val="none" w:sz="0" w:space="0" w:color="auto"/>
        <w:bottom w:val="none" w:sz="0" w:space="0" w:color="auto"/>
        <w:right w:val="none" w:sz="0" w:space="0" w:color="auto"/>
      </w:divBdr>
    </w:div>
    <w:div w:id="891425845">
      <w:bodyDiv w:val="1"/>
      <w:marLeft w:val="0"/>
      <w:marRight w:val="0"/>
      <w:marTop w:val="0"/>
      <w:marBottom w:val="0"/>
      <w:divBdr>
        <w:top w:val="none" w:sz="0" w:space="0" w:color="auto"/>
        <w:left w:val="none" w:sz="0" w:space="0" w:color="auto"/>
        <w:bottom w:val="none" w:sz="0" w:space="0" w:color="auto"/>
        <w:right w:val="none" w:sz="0" w:space="0" w:color="auto"/>
      </w:divBdr>
    </w:div>
    <w:div w:id="891885455">
      <w:bodyDiv w:val="1"/>
      <w:marLeft w:val="0"/>
      <w:marRight w:val="0"/>
      <w:marTop w:val="0"/>
      <w:marBottom w:val="0"/>
      <w:divBdr>
        <w:top w:val="none" w:sz="0" w:space="0" w:color="auto"/>
        <w:left w:val="none" w:sz="0" w:space="0" w:color="auto"/>
        <w:bottom w:val="none" w:sz="0" w:space="0" w:color="auto"/>
        <w:right w:val="none" w:sz="0" w:space="0" w:color="auto"/>
      </w:divBdr>
    </w:div>
    <w:div w:id="893538894">
      <w:bodyDiv w:val="1"/>
      <w:marLeft w:val="0"/>
      <w:marRight w:val="0"/>
      <w:marTop w:val="0"/>
      <w:marBottom w:val="0"/>
      <w:divBdr>
        <w:top w:val="none" w:sz="0" w:space="0" w:color="auto"/>
        <w:left w:val="none" w:sz="0" w:space="0" w:color="auto"/>
        <w:bottom w:val="none" w:sz="0" w:space="0" w:color="auto"/>
        <w:right w:val="none" w:sz="0" w:space="0" w:color="auto"/>
      </w:divBdr>
    </w:div>
    <w:div w:id="895048360">
      <w:bodyDiv w:val="1"/>
      <w:marLeft w:val="0"/>
      <w:marRight w:val="0"/>
      <w:marTop w:val="0"/>
      <w:marBottom w:val="0"/>
      <w:divBdr>
        <w:top w:val="none" w:sz="0" w:space="0" w:color="auto"/>
        <w:left w:val="none" w:sz="0" w:space="0" w:color="auto"/>
        <w:bottom w:val="none" w:sz="0" w:space="0" w:color="auto"/>
        <w:right w:val="none" w:sz="0" w:space="0" w:color="auto"/>
      </w:divBdr>
    </w:div>
    <w:div w:id="896087954">
      <w:bodyDiv w:val="1"/>
      <w:marLeft w:val="0"/>
      <w:marRight w:val="0"/>
      <w:marTop w:val="0"/>
      <w:marBottom w:val="0"/>
      <w:divBdr>
        <w:top w:val="none" w:sz="0" w:space="0" w:color="auto"/>
        <w:left w:val="none" w:sz="0" w:space="0" w:color="auto"/>
        <w:bottom w:val="none" w:sz="0" w:space="0" w:color="auto"/>
        <w:right w:val="none" w:sz="0" w:space="0" w:color="auto"/>
      </w:divBdr>
    </w:div>
    <w:div w:id="896625593">
      <w:bodyDiv w:val="1"/>
      <w:marLeft w:val="0"/>
      <w:marRight w:val="0"/>
      <w:marTop w:val="0"/>
      <w:marBottom w:val="0"/>
      <w:divBdr>
        <w:top w:val="none" w:sz="0" w:space="0" w:color="auto"/>
        <w:left w:val="none" w:sz="0" w:space="0" w:color="auto"/>
        <w:bottom w:val="none" w:sz="0" w:space="0" w:color="auto"/>
        <w:right w:val="none" w:sz="0" w:space="0" w:color="auto"/>
      </w:divBdr>
    </w:div>
    <w:div w:id="898053105">
      <w:bodyDiv w:val="1"/>
      <w:marLeft w:val="0"/>
      <w:marRight w:val="0"/>
      <w:marTop w:val="0"/>
      <w:marBottom w:val="0"/>
      <w:divBdr>
        <w:top w:val="none" w:sz="0" w:space="0" w:color="auto"/>
        <w:left w:val="none" w:sz="0" w:space="0" w:color="auto"/>
        <w:bottom w:val="none" w:sz="0" w:space="0" w:color="auto"/>
        <w:right w:val="none" w:sz="0" w:space="0" w:color="auto"/>
      </w:divBdr>
    </w:div>
    <w:div w:id="898321398">
      <w:bodyDiv w:val="1"/>
      <w:marLeft w:val="0"/>
      <w:marRight w:val="0"/>
      <w:marTop w:val="0"/>
      <w:marBottom w:val="0"/>
      <w:divBdr>
        <w:top w:val="none" w:sz="0" w:space="0" w:color="auto"/>
        <w:left w:val="none" w:sz="0" w:space="0" w:color="auto"/>
        <w:bottom w:val="none" w:sz="0" w:space="0" w:color="auto"/>
        <w:right w:val="none" w:sz="0" w:space="0" w:color="auto"/>
      </w:divBdr>
    </w:div>
    <w:div w:id="898636885">
      <w:bodyDiv w:val="1"/>
      <w:marLeft w:val="0"/>
      <w:marRight w:val="0"/>
      <w:marTop w:val="0"/>
      <w:marBottom w:val="0"/>
      <w:divBdr>
        <w:top w:val="none" w:sz="0" w:space="0" w:color="auto"/>
        <w:left w:val="none" w:sz="0" w:space="0" w:color="auto"/>
        <w:bottom w:val="none" w:sz="0" w:space="0" w:color="auto"/>
        <w:right w:val="none" w:sz="0" w:space="0" w:color="auto"/>
      </w:divBdr>
    </w:div>
    <w:div w:id="898832130">
      <w:bodyDiv w:val="1"/>
      <w:marLeft w:val="0"/>
      <w:marRight w:val="0"/>
      <w:marTop w:val="0"/>
      <w:marBottom w:val="0"/>
      <w:divBdr>
        <w:top w:val="none" w:sz="0" w:space="0" w:color="auto"/>
        <w:left w:val="none" w:sz="0" w:space="0" w:color="auto"/>
        <w:bottom w:val="none" w:sz="0" w:space="0" w:color="auto"/>
        <w:right w:val="none" w:sz="0" w:space="0" w:color="auto"/>
      </w:divBdr>
    </w:div>
    <w:div w:id="899360566">
      <w:bodyDiv w:val="1"/>
      <w:marLeft w:val="0"/>
      <w:marRight w:val="0"/>
      <w:marTop w:val="0"/>
      <w:marBottom w:val="0"/>
      <w:divBdr>
        <w:top w:val="none" w:sz="0" w:space="0" w:color="auto"/>
        <w:left w:val="none" w:sz="0" w:space="0" w:color="auto"/>
        <w:bottom w:val="none" w:sz="0" w:space="0" w:color="auto"/>
        <w:right w:val="none" w:sz="0" w:space="0" w:color="auto"/>
      </w:divBdr>
    </w:div>
    <w:div w:id="899553850">
      <w:bodyDiv w:val="1"/>
      <w:marLeft w:val="0"/>
      <w:marRight w:val="0"/>
      <w:marTop w:val="0"/>
      <w:marBottom w:val="0"/>
      <w:divBdr>
        <w:top w:val="none" w:sz="0" w:space="0" w:color="auto"/>
        <w:left w:val="none" w:sz="0" w:space="0" w:color="auto"/>
        <w:bottom w:val="none" w:sz="0" w:space="0" w:color="auto"/>
        <w:right w:val="none" w:sz="0" w:space="0" w:color="auto"/>
      </w:divBdr>
    </w:div>
    <w:div w:id="899632884">
      <w:bodyDiv w:val="1"/>
      <w:marLeft w:val="0"/>
      <w:marRight w:val="0"/>
      <w:marTop w:val="0"/>
      <w:marBottom w:val="0"/>
      <w:divBdr>
        <w:top w:val="none" w:sz="0" w:space="0" w:color="auto"/>
        <w:left w:val="none" w:sz="0" w:space="0" w:color="auto"/>
        <w:bottom w:val="none" w:sz="0" w:space="0" w:color="auto"/>
        <w:right w:val="none" w:sz="0" w:space="0" w:color="auto"/>
      </w:divBdr>
    </w:div>
    <w:div w:id="899941640">
      <w:bodyDiv w:val="1"/>
      <w:marLeft w:val="0"/>
      <w:marRight w:val="0"/>
      <w:marTop w:val="0"/>
      <w:marBottom w:val="0"/>
      <w:divBdr>
        <w:top w:val="none" w:sz="0" w:space="0" w:color="auto"/>
        <w:left w:val="none" w:sz="0" w:space="0" w:color="auto"/>
        <w:bottom w:val="none" w:sz="0" w:space="0" w:color="auto"/>
        <w:right w:val="none" w:sz="0" w:space="0" w:color="auto"/>
      </w:divBdr>
    </w:div>
    <w:div w:id="900554912">
      <w:bodyDiv w:val="1"/>
      <w:marLeft w:val="0"/>
      <w:marRight w:val="0"/>
      <w:marTop w:val="0"/>
      <w:marBottom w:val="0"/>
      <w:divBdr>
        <w:top w:val="none" w:sz="0" w:space="0" w:color="auto"/>
        <w:left w:val="none" w:sz="0" w:space="0" w:color="auto"/>
        <w:bottom w:val="none" w:sz="0" w:space="0" w:color="auto"/>
        <w:right w:val="none" w:sz="0" w:space="0" w:color="auto"/>
      </w:divBdr>
    </w:div>
    <w:div w:id="900562216">
      <w:bodyDiv w:val="1"/>
      <w:marLeft w:val="0"/>
      <w:marRight w:val="0"/>
      <w:marTop w:val="0"/>
      <w:marBottom w:val="0"/>
      <w:divBdr>
        <w:top w:val="none" w:sz="0" w:space="0" w:color="auto"/>
        <w:left w:val="none" w:sz="0" w:space="0" w:color="auto"/>
        <w:bottom w:val="none" w:sz="0" w:space="0" w:color="auto"/>
        <w:right w:val="none" w:sz="0" w:space="0" w:color="auto"/>
      </w:divBdr>
    </w:div>
    <w:div w:id="900602237">
      <w:bodyDiv w:val="1"/>
      <w:marLeft w:val="0"/>
      <w:marRight w:val="0"/>
      <w:marTop w:val="0"/>
      <w:marBottom w:val="0"/>
      <w:divBdr>
        <w:top w:val="none" w:sz="0" w:space="0" w:color="auto"/>
        <w:left w:val="none" w:sz="0" w:space="0" w:color="auto"/>
        <w:bottom w:val="none" w:sz="0" w:space="0" w:color="auto"/>
        <w:right w:val="none" w:sz="0" w:space="0" w:color="auto"/>
      </w:divBdr>
    </w:div>
    <w:div w:id="901520377">
      <w:bodyDiv w:val="1"/>
      <w:marLeft w:val="0"/>
      <w:marRight w:val="0"/>
      <w:marTop w:val="0"/>
      <w:marBottom w:val="0"/>
      <w:divBdr>
        <w:top w:val="none" w:sz="0" w:space="0" w:color="auto"/>
        <w:left w:val="none" w:sz="0" w:space="0" w:color="auto"/>
        <w:bottom w:val="none" w:sz="0" w:space="0" w:color="auto"/>
        <w:right w:val="none" w:sz="0" w:space="0" w:color="auto"/>
      </w:divBdr>
    </w:div>
    <w:div w:id="901788216">
      <w:bodyDiv w:val="1"/>
      <w:marLeft w:val="0"/>
      <w:marRight w:val="0"/>
      <w:marTop w:val="0"/>
      <w:marBottom w:val="0"/>
      <w:divBdr>
        <w:top w:val="none" w:sz="0" w:space="0" w:color="auto"/>
        <w:left w:val="none" w:sz="0" w:space="0" w:color="auto"/>
        <w:bottom w:val="none" w:sz="0" w:space="0" w:color="auto"/>
        <w:right w:val="none" w:sz="0" w:space="0" w:color="auto"/>
      </w:divBdr>
    </w:div>
    <w:div w:id="901981874">
      <w:bodyDiv w:val="1"/>
      <w:marLeft w:val="0"/>
      <w:marRight w:val="0"/>
      <w:marTop w:val="0"/>
      <w:marBottom w:val="0"/>
      <w:divBdr>
        <w:top w:val="none" w:sz="0" w:space="0" w:color="auto"/>
        <w:left w:val="none" w:sz="0" w:space="0" w:color="auto"/>
        <w:bottom w:val="none" w:sz="0" w:space="0" w:color="auto"/>
        <w:right w:val="none" w:sz="0" w:space="0" w:color="auto"/>
      </w:divBdr>
    </w:div>
    <w:div w:id="902325979">
      <w:bodyDiv w:val="1"/>
      <w:marLeft w:val="0"/>
      <w:marRight w:val="0"/>
      <w:marTop w:val="0"/>
      <w:marBottom w:val="0"/>
      <w:divBdr>
        <w:top w:val="none" w:sz="0" w:space="0" w:color="auto"/>
        <w:left w:val="none" w:sz="0" w:space="0" w:color="auto"/>
        <w:bottom w:val="none" w:sz="0" w:space="0" w:color="auto"/>
        <w:right w:val="none" w:sz="0" w:space="0" w:color="auto"/>
      </w:divBdr>
    </w:div>
    <w:div w:id="902758926">
      <w:bodyDiv w:val="1"/>
      <w:marLeft w:val="0"/>
      <w:marRight w:val="0"/>
      <w:marTop w:val="0"/>
      <w:marBottom w:val="0"/>
      <w:divBdr>
        <w:top w:val="none" w:sz="0" w:space="0" w:color="auto"/>
        <w:left w:val="none" w:sz="0" w:space="0" w:color="auto"/>
        <w:bottom w:val="none" w:sz="0" w:space="0" w:color="auto"/>
        <w:right w:val="none" w:sz="0" w:space="0" w:color="auto"/>
      </w:divBdr>
    </w:div>
    <w:div w:id="902763027">
      <w:bodyDiv w:val="1"/>
      <w:marLeft w:val="0"/>
      <w:marRight w:val="0"/>
      <w:marTop w:val="0"/>
      <w:marBottom w:val="0"/>
      <w:divBdr>
        <w:top w:val="none" w:sz="0" w:space="0" w:color="auto"/>
        <w:left w:val="none" w:sz="0" w:space="0" w:color="auto"/>
        <w:bottom w:val="none" w:sz="0" w:space="0" w:color="auto"/>
        <w:right w:val="none" w:sz="0" w:space="0" w:color="auto"/>
      </w:divBdr>
    </w:div>
    <w:div w:id="903029007">
      <w:bodyDiv w:val="1"/>
      <w:marLeft w:val="0"/>
      <w:marRight w:val="0"/>
      <w:marTop w:val="0"/>
      <w:marBottom w:val="0"/>
      <w:divBdr>
        <w:top w:val="none" w:sz="0" w:space="0" w:color="auto"/>
        <w:left w:val="none" w:sz="0" w:space="0" w:color="auto"/>
        <w:bottom w:val="none" w:sz="0" w:space="0" w:color="auto"/>
        <w:right w:val="none" w:sz="0" w:space="0" w:color="auto"/>
      </w:divBdr>
    </w:div>
    <w:div w:id="904490208">
      <w:bodyDiv w:val="1"/>
      <w:marLeft w:val="0"/>
      <w:marRight w:val="0"/>
      <w:marTop w:val="0"/>
      <w:marBottom w:val="0"/>
      <w:divBdr>
        <w:top w:val="none" w:sz="0" w:space="0" w:color="auto"/>
        <w:left w:val="none" w:sz="0" w:space="0" w:color="auto"/>
        <w:bottom w:val="none" w:sz="0" w:space="0" w:color="auto"/>
        <w:right w:val="none" w:sz="0" w:space="0" w:color="auto"/>
      </w:divBdr>
    </w:div>
    <w:div w:id="905258562">
      <w:bodyDiv w:val="1"/>
      <w:marLeft w:val="0"/>
      <w:marRight w:val="0"/>
      <w:marTop w:val="0"/>
      <w:marBottom w:val="0"/>
      <w:divBdr>
        <w:top w:val="none" w:sz="0" w:space="0" w:color="auto"/>
        <w:left w:val="none" w:sz="0" w:space="0" w:color="auto"/>
        <w:bottom w:val="none" w:sz="0" w:space="0" w:color="auto"/>
        <w:right w:val="none" w:sz="0" w:space="0" w:color="auto"/>
      </w:divBdr>
    </w:div>
    <w:div w:id="905842779">
      <w:bodyDiv w:val="1"/>
      <w:marLeft w:val="0"/>
      <w:marRight w:val="0"/>
      <w:marTop w:val="0"/>
      <w:marBottom w:val="0"/>
      <w:divBdr>
        <w:top w:val="none" w:sz="0" w:space="0" w:color="auto"/>
        <w:left w:val="none" w:sz="0" w:space="0" w:color="auto"/>
        <w:bottom w:val="none" w:sz="0" w:space="0" w:color="auto"/>
        <w:right w:val="none" w:sz="0" w:space="0" w:color="auto"/>
      </w:divBdr>
    </w:div>
    <w:div w:id="906262250">
      <w:bodyDiv w:val="1"/>
      <w:marLeft w:val="0"/>
      <w:marRight w:val="0"/>
      <w:marTop w:val="0"/>
      <w:marBottom w:val="0"/>
      <w:divBdr>
        <w:top w:val="none" w:sz="0" w:space="0" w:color="auto"/>
        <w:left w:val="none" w:sz="0" w:space="0" w:color="auto"/>
        <w:bottom w:val="none" w:sz="0" w:space="0" w:color="auto"/>
        <w:right w:val="none" w:sz="0" w:space="0" w:color="auto"/>
      </w:divBdr>
    </w:div>
    <w:div w:id="906841444">
      <w:bodyDiv w:val="1"/>
      <w:marLeft w:val="0"/>
      <w:marRight w:val="0"/>
      <w:marTop w:val="0"/>
      <w:marBottom w:val="0"/>
      <w:divBdr>
        <w:top w:val="none" w:sz="0" w:space="0" w:color="auto"/>
        <w:left w:val="none" w:sz="0" w:space="0" w:color="auto"/>
        <w:bottom w:val="none" w:sz="0" w:space="0" w:color="auto"/>
        <w:right w:val="none" w:sz="0" w:space="0" w:color="auto"/>
      </w:divBdr>
    </w:div>
    <w:div w:id="907615013">
      <w:bodyDiv w:val="1"/>
      <w:marLeft w:val="0"/>
      <w:marRight w:val="0"/>
      <w:marTop w:val="0"/>
      <w:marBottom w:val="0"/>
      <w:divBdr>
        <w:top w:val="none" w:sz="0" w:space="0" w:color="auto"/>
        <w:left w:val="none" w:sz="0" w:space="0" w:color="auto"/>
        <w:bottom w:val="none" w:sz="0" w:space="0" w:color="auto"/>
        <w:right w:val="none" w:sz="0" w:space="0" w:color="auto"/>
      </w:divBdr>
    </w:div>
    <w:div w:id="907882776">
      <w:bodyDiv w:val="1"/>
      <w:marLeft w:val="0"/>
      <w:marRight w:val="0"/>
      <w:marTop w:val="0"/>
      <w:marBottom w:val="0"/>
      <w:divBdr>
        <w:top w:val="none" w:sz="0" w:space="0" w:color="auto"/>
        <w:left w:val="none" w:sz="0" w:space="0" w:color="auto"/>
        <w:bottom w:val="none" w:sz="0" w:space="0" w:color="auto"/>
        <w:right w:val="none" w:sz="0" w:space="0" w:color="auto"/>
      </w:divBdr>
    </w:div>
    <w:div w:id="908660388">
      <w:bodyDiv w:val="1"/>
      <w:marLeft w:val="0"/>
      <w:marRight w:val="0"/>
      <w:marTop w:val="0"/>
      <w:marBottom w:val="0"/>
      <w:divBdr>
        <w:top w:val="none" w:sz="0" w:space="0" w:color="auto"/>
        <w:left w:val="none" w:sz="0" w:space="0" w:color="auto"/>
        <w:bottom w:val="none" w:sz="0" w:space="0" w:color="auto"/>
        <w:right w:val="none" w:sz="0" w:space="0" w:color="auto"/>
      </w:divBdr>
    </w:div>
    <w:div w:id="909071907">
      <w:bodyDiv w:val="1"/>
      <w:marLeft w:val="0"/>
      <w:marRight w:val="0"/>
      <w:marTop w:val="0"/>
      <w:marBottom w:val="0"/>
      <w:divBdr>
        <w:top w:val="none" w:sz="0" w:space="0" w:color="auto"/>
        <w:left w:val="none" w:sz="0" w:space="0" w:color="auto"/>
        <w:bottom w:val="none" w:sz="0" w:space="0" w:color="auto"/>
        <w:right w:val="none" w:sz="0" w:space="0" w:color="auto"/>
      </w:divBdr>
    </w:div>
    <w:div w:id="909850213">
      <w:bodyDiv w:val="1"/>
      <w:marLeft w:val="0"/>
      <w:marRight w:val="0"/>
      <w:marTop w:val="0"/>
      <w:marBottom w:val="0"/>
      <w:divBdr>
        <w:top w:val="none" w:sz="0" w:space="0" w:color="auto"/>
        <w:left w:val="none" w:sz="0" w:space="0" w:color="auto"/>
        <w:bottom w:val="none" w:sz="0" w:space="0" w:color="auto"/>
        <w:right w:val="none" w:sz="0" w:space="0" w:color="auto"/>
      </w:divBdr>
    </w:div>
    <w:div w:id="910231567">
      <w:bodyDiv w:val="1"/>
      <w:marLeft w:val="0"/>
      <w:marRight w:val="0"/>
      <w:marTop w:val="0"/>
      <w:marBottom w:val="0"/>
      <w:divBdr>
        <w:top w:val="none" w:sz="0" w:space="0" w:color="auto"/>
        <w:left w:val="none" w:sz="0" w:space="0" w:color="auto"/>
        <w:bottom w:val="none" w:sz="0" w:space="0" w:color="auto"/>
        <w:right w:val="none" w:sz="0" w:space="0" w:color="auto"/>
      </w:divBdr>
    </w:div>
    <w:div w:id="910509191">
      <w:bodyDiv w:val="1"/>
      <w:marLeft w:val="0"/>
      <w:marRight w:val="0"/>
      <w:marTop w:val="0"/>
      <w:marBottom w:val="0"/>
      <w:divBdr>
        <w:top w:val="none" w:sz="0" w:space="0" w:color="auto"/>
        <w:left w:val="none" w:sz="0" w:space="0" w:color="auto"/>
        <w:bottom w:val="none" w:sz="0" w:space="0" w:color="auto"/>
        <w:right w:val="none" w:sz="0" w:space="0" w:color="auto"/>
      </w:divBdr>
    </w:div>
    <w:div w:id="911082880">
      <w:bodyDiv w:val="1"/>
      <w:marLeft w:val="0"/>
      <w:marRight w:val="0"/>
      <w:marTop w:val="0"/>
      <w:marBottom w:val="0"/>
      <w:divBdr>
        <w:top w:val="none" w:sz="0" w:space="0" w:color="auto"/>
        <w:left w:val="none" w:sz="0" w:space="0" w:color="auto"/>
        <w:bottom w:val="none" w:sz="0" w:space="0" w:color="auto"/>
        <w:right w:val="none" w:sz="0" w:space="0" w:color="auto"/>
      </w:divBdr>
    </w:div>
    <w:div w:id="911502720">
      <w:bodyDiv w:val="1"/>
      <w:marLeft w:val="0"/>
      <w:marRight w:val="0"/>
      <w:marTop w:val="0"/>
      <w:marBottom w:val="0"/>
      <w:divBdr>
        <w:top w:val="none" w:sz="0" w:space="0" w:color="auto"/>
        <w:left w:val="none" w:sz="0" w:space="0" w:color="auto"/>
        <w:bottom w:val="none" w:sz="0" w:space="0" w:color="auto"/>
        <w:right w:val="none" w:sz="0" w:space="0" w:color="auto"/>
      </w:divBdr>
    </w:div>
    <w:div w:id="912396280">
      <w:bodyDiv w:val="1"/>
      <w:marLeft w:val="0"/>
      <w:marRight w:val="0"/>
      <w:marTop w:val="0"/>
      <w:marBottom w:val="0"/>
      <w:divBdr>
        <w:top w:val="none" w:sz="0" w:space="0" w:color="auto"/>
        <w:left w:val="none" w:sz="0" w:space="0" w:color="auto"/>
        <w:bottom w:val="none" w:sz="0" w:space="0" w:color="auto"/>
        <w:right w:val="none" w:sz="0" w:space="0" w:color="auto"/>
      </w:divBdr>
    </w:div>
    <w:div w:id="913007145">
      <w:bodyDiv w:val="1"/>
      <w:marLeft w:val="0"/>
      <w:marRight w:val="0"/>
      <w:marTop w:val="0"/>
      <w:marBottom w:val="0"/>
      <w:divBdr>
        <w:top w:val="none" w:sz="0" w:space="0" w:color="auto"/>
        <w:left w:val="none" w:sz="0" w:space="0" w:color="auto"/>
        <w:bottom w:val="none" w:sz="0" w:space="0" w:color="auto"/>
        <w:right w:val="none" w:sz="0" w:space="0" w:color="auto"/>
      </w:divBdr>
    </w:div>
    <w:div w:id="913321941">
      <w:bodyDiv w:val="1"/>
      <w:marLeft w:val="0"/>
      <w:marRight w:val="0"/>
      <w:marTop w:val="0"/>
      <w:marBottom w:val="0"/>
      <w:divBdr>
        <w:top w:val="none" w:sz="0" w:space="0" w:color="auto"/>
        <w:left w:val="none" w:sz="0" w:space="0" w:color="auto"/>
        <w:bottom w:val="none" w:sz="0" w:space="0" w:color="auto"/>
        <w:right w:val="none" w:sz="0" w:space="0" w:color="auto"/>
      </w:divBdr>
    </w:div>
    <w:div w:id="913393219">
      <w:bodyDiv w:val="1"/>
      <w:marLeft w:val="0"/>
      <w:marRight w:val="0"/>
      <w:marTop w:val="0"/>
      <w:marBottom w:val="0"/>
      <w:divBdr>
        <w:top w:val="none" w:sz="0" w:space="0" w:color="auto"/>
        <w:left w:val="none" w:sz="0" w:space="0" w:color="auto"/>
        <w:bottom w:val="none" w:sz="0" w:space="0" w:color="auto"/>
        <w:right w:val="none" w:sz="0" w:space="0" w:color="auto"/>
      </w:divBdr>
    </w:div>
    <w:div w:id="913900988">
      <w:bodyDiv w:val="1"/>
      <w:marLeft w:val="0"/>
      <w:marRight w:val="0"/>
      <w:marTop w:val="0"/>
      <w:marBottom w:val="0"/>
      <w:divBdr>
        <w:top w:val="none" w:sz="0" w:space="0" w:color="auto"/>
        <w:left w:val="none" w:sz="0" w:space="0" w:color="auto"/>
        <w:bottom w:val="none" w:sz="0" w:space="0" w:color="auto"/>
        <w:right w:val="none" w:sz="0" w:space="0" w:color="auto"/>
      </w:divBdr>
    </w:div>
    <w:div w:id="915090911">
      <w:bodyDiv w:val="1"/>
      <w:marLeft w:val="0"/>
      <w:marRight w:val="0"/>
      <w:marTop w:val="0"/>
      <w:marBottom w:val="0"/>
      <w:divBdr>
        <w:top w:val="none" w:sz="0" w:space="0" w:color="auto"/>
        <w:left w:val="none" w:sz="0" w:space="0" w:color="auto"/>
        <w:bottom w:val="none" w:sz="0" w:space="0" w:color="auto"/>
        <w:right w:val="none" w:sz="0" w:space="0" w:color="auto"/>
      </w:divBdr>
    </w:div>
    <w:div w:id="915285128">
      <w:bodyDiv w:val="1"/>
      <w:marLeft w:val="0"/>
      <w:marRight w:val="0"/>
      <w:marTop w:val="0"/>
      <w:marBottom w:val="0"/>
      <w:divBdr>
        <w:top w:val="none" w:sz="0" w:space="0" w:color="auto"/>
        <w:left w:val="none" w:sz="0" w:space="0" w:color="auto"/>
        <w:bottom w:val="none" w:sz="0" w:space="0" w:color="auto"/>
        <w:right w:val="none" w:sz="0" w:space="0" w:color="auto"/>
      </w:divBdr>
    </w:div>
    <w:div w:id="916936337">
      <w:bodyDiv w:val="1"/>
      <w:marLeft w:val="0"/>
      <w:marRight w:val="0"/>
      <w:marTop w:val="0"/>
      <w:marBottom w:val="0"/>
      <w:divBdr>
        <w:top w:val="none" w:sz="0" w:space="0" w:color="auto"/>
        <w:left w:val="none" w:sz="0" w:space="0" w:color="auto"/>
        <w:bottom w:val="none" w:sz="0" w:space="0" w:color="auto"/>
        <w:right w:val="none" w:sz="0" w:space="0" w:color="auto"/>
      </w:divBdr>
    </w:div>
    <w:div w:id="917249318">
      <w:bodyDiv w:val="1"/>
      <w:marLeft w:val="0"/>
      <w:marRight w:val="0"/>
      <w:marTop w:val="0"/>
      <w:marBottom w:val="0"/>
      <w:divBdr>
        <w:top w:val="none" w:sz="0" w:space="0" w:color="auto"/>
        <w:left w:val="none" w:sz="0" w:space="0" w:color="auto"/>
        <w:bottom w:val="none" w:sz="0" w:space="0" w:color="auto"/>
        <w:right w:val="none" w:sz="0" w:space="0" w:color="auto"/>
      </w:divBdr>
    </w:div>
    <w:div w:id="918254237">
      <w:bodyDiv w:val="1"/>
      <w:marLeft w:val="0"/>
      <w:marRight w:val="0"/>
      <w:marTop w:val="0"/>
      <w:marBottom w:val="0"/>
      <w:divBdr>
        <w:top w:val="none" w:sz="0" w:space="0" w:color="auto"/>
        <w:left w:val="none" w:sz="0" w:space="0" w:color="auto"/>
        <w:bottom w:val="none" w:sz="0" w:space="0" w:color="auto"/>
        <w:right w:val="none" w:sz="0" w:space="0" w:color="auto"/>
      </w:divBdr>
    </w:div>
    <w:div w:id="918292932">
      <w:bodyDiv w:val="1"/>
      <w:marLeft w:val="0"/>
      <w:marRight w:val="0"/>
      <w:marTop w:val="0"/>
      <w:marBottom w:val="0"/>
      <w:divBdr>
        <w:top w:val="none" w:sz="0" w:space="0" w:color="auto"/>
        <w:left w:val="none" w:sz="0" w:space="0" w:color="auto"/>
        <w:bottom w:val="none" w:sz="0" w:space="0" w:color="auto"/>
        <w:right w:val="none" w:sz="0" w:space="0" w:color="auto"/>
      </w:divBdr>
    </w:div>
    <w:div w:id="918371136">
      <w:bodyDiv w:val="1"/>
      <w:marLeft w:val="0"/>
      <w:marRight w:val="0"/>
      <w:marTop w:val="0"/>
      <w:marBottom w:val="0"/>
      <w:divBdr>
        <w:top w:val="none" w:sz="0" w:space="0" w:color="auto"/>
        <w:left w:val="none" w:sz="0" w:space="0" w:color="auto"/>
        <w:bottom w:val="none" w:sz="0" w:space="0" w:color="auto"/>
        <w:right w:val="none" w:sz="0" w:space="0" w:color="auto"/>
      </w:divBdr>
    </w:div>
    <w:div w:id="918565024">
      <w:bodyDiv w:val="1"/>
      <w:marLeft w:val="0"/>
      <w:marRight w:val="0"/>
      <w:marTop w:val="0"/>
      <w:marBottom w:val="0"/>
      <w:divBdr>
        <w:top w:val="none" w:sz="0" w:space="0" w:color="auto"/>
        <w:left w:val="none" w:sz="0" w:space="0" w:color="auto"/>
        <w:bottom w:val="none" w:sz="0" w:space="0" w:color="auto"/>
        <w:right w:val="none" w:sz="0" w:space="0" w:color="auto"/>
      </w:divBdr>
    </w:div>
    <w:div w:id="919213506">
      <w:bodyDiv w:val="1"/>
      <w:marLeft w:val="0"/>
      <w:marRight w:val="0"/>
      <w:marTop w:val="0"/>
      <w:marBottom w:val="0"/>
      <w:divBdr>
        <w:top w:val="none" w:sz="0" w:space="0" w:color="auto"/>
        <w:left w:val="none" w:sz="0" w:space="0" w:color="auto"/>
        <w:bottom w:val="none" w:sz="0" w:space="0" w:color="auto"/>
        <w:right w:val="none" w:sz="0" w:space="0" w:color="auto"/>
      </w:divBdr>
    </w:div>
    <w:div w:id="919293252">
      <w:bodyDiv w:val="1"/>
      <w:marLeft w:val="0"/>
      <w:marRight w:val="0"/>
      <w:marTop w:val="0"/>
      <w:marBottom w:val="0"/>
      <w:divBdr>
        <w:top w:val="none" w:sz="0" w:space="0" w:color="auto"/>
        <w:left w:val="none" w:sz="0" w:space="0" w:color="auto"/>
        <w:bottom w:val="none" w:sz="0" w:space="0" w:color="auto"/>
        <w:right w:val="none" w:sz="0" w:space="0" w:color="auto"/>
      </w:divBdr>
    </w:div>
    <w:div w:id="919632349">
      <w:bodyDiv w:val="1"/>
      <w:marLeft w:val="0"/>
      <w:marRight w:val="0"/>
      <w:marTop w:val="0"/>
      <w:marBottom w:val="0"/>
      <w:divBdr>
        <w:top w:val="none" w:sz="0" w:space="0" w:color="auto"/>
        <w:left w:val="none" w:sz="0" w:space="0" w:color="auto"/>
        <w:bottom w:val="none" w:sz="0" w:space="0" w:color="auto"/>
        <w:right w:val="none" w:sz="0" w:space="0" w:color="auto"/>
      </w:divBdr>
    </w:div>
    <w:div w:id="921066523">
      <w:bodyDiv w:val="1"/>
      <w:marLeft w:val="0"/>
      <w:marRight w:val="0"/>
      <w:marTop w:val="0"/>
      <w:marBottom w:val="0"/>
      <w:divBdr>
        <w:top w:val="none" w:sz="0" w:space="0" w:color="auto"/>
        <w:left w:val="none" w:sz="0" w:space="0" w:color="auto"/>
        <w:bottom w:val="none" w:sz="0" w:space="0" w:color="auto"/>
        <w:right w:val="none" w:sz="0" w:space="0" w:color="auto"/>
      </w:divBdr>
    </w:div>
    <w:div w:id="921568217">
      <w:bodyDiv w:val="1"/>
      <w:marLeft w:val="0"/>
      <w:marRight w:val="0"/>
      <w:marTop w:val="0"/>
      <w:marBottom w:val="0"/>
      <w:divBdr>
        <w:top w:val="none" w:sz="0" w:space="0" w:color="auto"/>
        <w:left w:val="none" w:sz="0" w:space="0" w:color="auto"/>
        <w:bottom w:val="none" w:sz="0" w:space="0" w:color="auto"/>
        <w:right w:val="none" w:sz="0" w:space="0" w:color="auto"/>
      </w:divBdr>
    </w:div>
    <w:div w:id="922688337">
      <w:bodyDiv w:val="1"/>
      <w:marLeft w:val="0"/>
      <w:marRight w:val="0"/>
      <w:marTop w:val="0"/>
      <w:marBottom w:val="0"/>
      <w:divBdr>
        <w:top w:val="none" w:sz="0" w:space="0" w:color="auto"/>
        <w:left w:val="none" w:sz="0" w:space="0" w:color="auto"/>
        <w:bottom w:val="none" w:sz="0" w:space="0" w:color="auto"/>
        <w:right w:val="none" w:sz="0" w:space="0" w:color="auto"/>
      </w:divBdr>
    </w:div>
    <w:div w:id="923343348">
      <w:bodyDiv w:val="1"/>
      <w:marLeft w:val="0"/>
      <w:marRight w:val="0"/>
      <w:marTop w:val="0"/>
      <w:marBottom w:val="0"/>
      <w:divBdr>
        <w:top w:val="none" w:sz="0" w:space="0" w:color="auto"/>
        <w:left w:val="none" w:sz="0" w:space="0" w:color="auto"/>
        <w:bottom w:val="none" w:sz="0" w:space="0" w:color="auto"/>
        <w:right w:val="none" w:sz="0" w:space="0" w:color="auto"/>
      </w:divBdr>
    </w:div>
    <w:div w:id="923682849">
      <w:bodyDiv w:val="1"/>
      <w:marLeft w:val="0"/>
      <w:marRight w:val="0"/>
      <w:marTop w:val="0"/>
      <w:marBottom w:val="0"/>
      <w:divBdr>
        <w:top w:val="none" w:sz="0" w:space="0" w:color="auto"/>
        <w:left w:val="none" w:sz="0" w:space="0" w:color="auto"/>
        <w:bottom w:val="none" w:sz="0" w:space="0" w:color="auto"/>
        <w:right w:val="none" w:sz="0" w:space="0" w:color="auto"/>
      </w:divBdr>
    </w:div>
    <w:div w:id="923688489">
      <w:bodyDiv w:val="1"/>
      <w:marLeft w:val="0"/>
      <w:marRight w:val="0"/>
      <w:marTop w:val="0"/>
      <w:marBottom w:val="0"/>
      <w:divBdr>
        <w:top w:val="none" w:sz="0" w:space="0" w:color="auto"/>
        <w:left w:val="none" w:sz="0" w:space="0" w:color="auto"/>
        <w:bottom w:val="none" w:sz="0" w:space="0" w:color="auto"/>
        <w:right w:val="none" w:sz="0" w:space="0" w:color="auto"/>
      </w:divBdr>
    </w:div>
    <w:div w:id="925653716">
      <w:bodyDiv w:val="1"/>
      <w:marLeft w:val="0"/>
      <w:marRight w:val="0"/>
      <w:marTop w:val="0"/>
      <w:marBottom w:val="0"/>
      <w:divBdr>
        <w:top w:val="none" w:sz="0" w:space="0" w:color="auto"/>
        <w:left w:val="none" w:sz="0" w:space="0" w:color="auto"/>
        <w:bottom w:val="none" w:sz="0" w:space="0" w:color="auto"/>
        <w:right w:val="none" w:sz="0" w:space="0" w:color="auto"/>
      </w:divBdr>
    </w:div>
    <w:div w:id="926814009">
      <w:bodyDiv w:val="1"/>
      <w:marLeft w:val="0"/>
      <w:marRight w:val="0"/>
      <w:marTop w:val="0"/>
      <w:marBottom w:val="0"/>
      <w:divBdr>
        <w:top w:val="none" w:sz="0" w:space="0" w:color="auto"/>
        <w:left w:val="none" w:sz="0" w:space="0" w:color="auto"/>
        <w:bottom w:val="none" w:sz="0" w:space="0" w:color="auto"/>
        <w:right w:val="none" w:sz="0" w:space="0" w:color="auto"/>
      </w:divBdr>
    </w:div>
    <w:div w:id="927543024">
      <w:bodyDiv w:val="1"/>
      <w:marLeft w:val="0"/>
      <w:marRight w:val="0"/>
      <w:marTop w:val="0"/>
      <w:marBottom w:val="0"/>
      <w:divBdr>
        <w:top w:val="none" w:sz="0" w:space="0" w:color="auto"/>
        <w:left w:val="none" w:sz="0" w:space="0" w:color="auto"/>
        <w:bottom w:val="none" w:sz="0" w:space="0" w:color="auto"/>
        <w:right w:val="none" w:sz="0" w:space="0" w:color="auto"/>
      </w:divBdr>
    </w:div>
    <w:div w:id="930553345">
      <w:bodyDiv w:val="1"/>
      <w:marLeft w:val="0"/>
      <w:marRight w:val="0"/>
      <w:marTop w:val="0"/>
      <w:marBottom w:val="0"/>
      <w:divBdr>
        <w:top w:val="none" w:sz="0" w:space="0" w:color="auto"/>
        <w:left w:val="none" w:sz="0" w:space="0" w:color="auto"/>
        <w:bottom w:val="none" w:sz="0" w:space="0" w:color="auto"/>
        <w:right w:val="none" w:sz="0" w:space="0" w:color="auto"/>
      </w:divBdr>
    </w:div>
    <w:div w:id="930940945">
      <w:bodyDiv w:val="1"/>
      <w:marLeft w:val="0"/>
      <w:marRight w:val="0"/>
      <w:marTop w:val="0"/>
      <w:marBottom w:val="0"/>
      <w:divBdr>
        <w:top w:val="none" w:sz="0" w:space="0" w:color="auto"/>
        <w:left w:val="none" w:sz="0" w:space="0" w:color="auto"/>
        <w:bottom w:val="none" w:sz="0" w:space="0" w:color="auto"/>
        <w:right w:val="none" w:sz="0" w:space="0" w:color="auto"/>
      </w:divBdr>
    </w:div>
    <w:div w:id="931741210">
      <w:bodyDiv w:val="1"/>
      <w:marLeft w:val="0"/>
      <w:marRight w:val="0"/>
      <w:marTop w:val="0"/>
      <w:marBottom w:val="0"/>
      <w:divBdr>
        <w:top w:val="none" w:sz="0" w:space="0" w:color="auto"/>
        <w:left w:val="none" w:sz="0" w:space="0" w:color="auto"/>
        <w:bottom w:val="none" w:sz="0" w:space="0" w:color="auto"/>
        <w:right w:val="none" w:sz="0" w:space="0" w:color="auto"/>
      </w:divBdr>
    </w:div>
    <w:div w:id="934095181">
      <w:bodyDiv w:val="1"/>
      <w:marLeft w:val="0"/>
      <w:marRight w:val="0"/>
      <w:marTop w:val="0"/>
      <w:marBottom w:val="0"/>
      <w:divBdr>
        <w:top w:val="none" w:sz="0" w:space="0" w:color="auto"/>
        <w:left w:val="none" w:sz="0" w:space="0" w:color="auto"/>
        <w:bottom w:val="none" w:sz="0" w:space="0" w:color="auto"/>
        <w:right w:val="none" w:sz="0" w:space="0" w:color="auto"/>
      </w:divBdr>
    </w:div>
    <w:div w:id="934437345">
      <w:bodyDiv w:val="1"/>
      <w:marLeft w:val="0"/>
      <w:marRight w:val="0"/>
      <w:marTop w:val="0"/>
      <w:marBottom w:val="0"/>
      <w:divBdr>
        <w:top w:val="none" w:sz="0" w:space="0" w:color="auto"/>
        <w:left w:val="none" w:sz="0" w:space="0" w:color="auto"/>
        <w:bottom w:val="none" w:sz="0" w:space="0" w:color="auto"/>
        <w:right w:val="none" w:sz="0" w:space="0" w:color="auto"/>
      </w:divBdr>
    </w:div>
    <w:div w:id="935021436">
      <w:bodyDiv w:val="1"/>
      <w:marLeft w:val="0"/>
      <w:marRight w:val="0"/>
      <w:marTop w:val="0"/>
      <w:marBottom w:val="0"/>
      <w:divBdr>
        <w:top w:val="none" w:sz="0" w:space="0" w:color="auto"/>
        <w:left w:val="none" w:sz="0" w:space="0" w:color="auto"/>
        <w:bottom w:val="none" w:sz="0" w:space="0" w:color="auto"/>
        <w:right w:val="none" w:sz="0" w:space="0" w:color="auto"/>
      </w:divBdr>
    </w:div>
    <w:div w:id="935481261">
      <w:bodyDiv w:val="1"/>
      <w:marLeft w:val="0"/>
      <w:marRight w:val="0"/>
      <w:marTop w:val="0"/>
      <w:marBottom w:val="0"/>
      <w:divBdr>
        <w:top w:val="none" w:sz="0" w:space="0" w:color="auto"/>
        <w:left w:val="none" w:sz="0" w:space="0" w:color="auto"/>
        <w:bottom w:val="none" w:sz="0" w:space="0" w:color="auto"/>
        <w:right w:val="none" w:sz="0" w:space="0" w:color="auto"/>
      </w:divBdr>
    </w:div>
    <w:div w:id="935557116">
      <w:bodyDiv w:val="1"/>
      <w:marLeft w:val="0"/>
      <w:marRight w:val="0"/>
      <w:marTop w:val="0"/>
      <w:marBottom w:val="0"/>
      <w:divBdr>
        <w:top w:val="none" w:sz="0" w:space="0" w:color="auto"/>
        <w:left w:val="none" w:sz="0" w:space="0" w:color="auto"/>
        <w:bottom w:val="none" w:sz="0" w:space="0" w:color="auto"/>
        <w:right w:val="none" w:sz="0" w:space="0" w:color="auto"/>
      </w:divBdr>
    </w:div>
    <w:div w:id="935598476">
      <w:bodyDiv w:val="1"/>
      <w:marLeft w:val="0"/>
      <w:marRight w:val="0"/>
      <w:marTop w:val="0"/>
      <w:marBottom w:val="0"/>
      <w:divBdr>
        <w:top w:val="none" w:sz="0" w:space="0" w:color="auto"/>
        <w:left w:val="none" w:sz="0" w:space="0" w:color="auto"/>
        <w:bottom w:val="none" w:sz="0" w:space="0" w:color="auto"/>
        <w:right w:val="none" w:sz="0" w:space="0" w:color="auto"/>
      </w:divBdr>
    </w:div>
    <w:div w:id="936014635">
      <w:bodyDiv w:val="1"/>
      <w:marLeft w:val="0"/>
      <w:marRight w:val="0"/>
      <w:marTop w:val="0"/>
      <w:marBottom w:val="0"/>
      <w:divBdr>
        <w:top w:val="none" w:sz="0" w:space="0" w:color="auto"/>
        <w:left w:val="none" w:sz="0" w:space="0" w:color="auto"/>
        <w:bottom w:val="none" w:sz="0" w:space="0" w:color="auto"/>
        <w:right w:val="none" w:sz="0" w:space="0" w:color="auto"/>
      </w:divBdr>
    </w:div>
    <w:div w:id="936251296">
      <w:bodyDiv w:val="1"/>
      <w:marLeft w:val="0"/>
      <w:marRight w:val="0"/>
      <w:marTop w:val="0"/>
      <w:marBottom w:val="0"/>
      <w:divBdr>
        <w:top w:val="none" w:sz="0" w:space="0" w:color="auto"/>
        <w:left w:val="none" w:sz="0" w:space="0" w:color="auto"/>
        <w:bottom w:val="none" w:sz="0" w:space="0" w:color="auto"/>
        <w:right w:val="none" w:sz="0" w:space="0" w:color="auto"/>
      </w:divBdr>
    </w:div>
    <w:div w:id="936599861">
      <w:bodyDiv w:val="1"/>
      <w:marLeft w:val="0"/>
      <w:marRight w:val="0"/>
      <w:marTop w:val="0"/>
      <w:marBottom w:val="0"/>
      <w:divBdr>
        <w:top w:val="none" w:sz="0" w:space="0" w:color="auto"/>
        <w:left w:val="none" w:sz="0" w:space="0" w:color="auto"/>
        <w:bottom w:val="none" w:sz="0" w:space="0" w:color="auto"/>
        <w:right w:val="none" w:sz="0" w:space="0" w:color="auto"/>
      </w:divBdr>
    </w:div>
    <w:div w:id="936906297">
      <w:bodyDiv w:val="1"/>
      <w:marLeft w:val="0"/>
      <w:marRight w:val="0"/>
      <w:marTop w:val="0"/>
      <w:marBottom w:val="0"/>
      <w:divBdr>
        <w:top w:val="none" w:sz="0" w:space="0" w:color="auto"/>
        <w:left w:val="none" w:sz="0" w:space="0" w:color="auto"/>
        <w:bottom w:val="none" w:sz="0" w:space="0" w:color="auto"/>
        <w:right w:val="none" w:sz="0" w:space="0" w:color="auto"/>
      </w:divBdr>
    </w:div>
    <w:div w:id="937517752">
      <w:bodyDiv w:val="1"/>
      <w:marLeft w:val="0"/>
      <w:marRight w:val="0"/>
      <w:marTop w:val="0"/>
      <w:marBottom w:val="0"/>
      <w:divBdr>
        <w:top w:val="none" w:sz="0" w:space="0" w:color="auto"/>
        <w:left w:val="none" w:sz="0" w:space="0" w:color="auto"/>
        <w:bottom w:val="none" w:sz="0" w:space="0" w:color="auto"/>
        <w:right w:val="none" w:sz="0" w:space="0" w:color="auto"/>
      </w:divBdr>
    </w:div>
    <w:div w:id="940144174">
      <w:bodyDiv w:val="1"/>
      <w:marLeft w:val="0"/>
      <w:marRight w:val="0"/>
      <w:marTop w:val="0"/>
      <w:marBottom w:val="0"/>
      <w:divBdr>
        <w:top w:val="none" w:sz="0" w:space="0" w:color="auto"/>
        <w:left w:val="none" w:sz="0" w:space="0" w:color="auto"/>
        <w:bottom w:val="none" w:sz="0" w:space="0" w:color="auto"/>
        <w:right w:val="none" w:sz="0" w:space="0" w:color="auto"/>
      </w:divBdr>
    </w:div>
    <w:div w:id="941763998">
      <w:bodyDiv w:val="1"/>
      <w:marLeft w:val="0"/>
      <w:marRight w:val="0"/>
      <w:marTop w:val="0"/>
      <w:marBottom w:val="0"/>
      <w:divBdr>
        <w:top w:val="none" w:sz="0" w:space="0" w:color="auto"/>
        <w:left w:val="none" w:sz="0" w:space="0" w:color="auto"/>
        <w:bottom w:val="none" w:sz="0" w:space="0" w:color="auto"/>
        <w:right w:val="none" w:sz="0" w:space="0" w:color="auto"/>
      </w:divBdr>
    </w:div>
    <w:div w:id="941886282">
      <w:bodyDiv w:val="1"/>
      <w:marLeft w:val="0"/>
      <w:marRight w:val="0"/>
      <w:marTop w:val="0"/>
      <w:marBottom w:val="0"/>
      <w:divBdr>
        <w:top w:val="none" w:sz="0" w:space="0" w:color="auto"/>
        <w:left w:val="none" w:sz="0" w:space="0" w:color="auto"/>
        <w:bottom w:val="none" w:sz="0" w:space="0" w:color="auto"/>
        <w:right w:val="none" w:sz="0" w:space="0" w:color="auto"/>
      </w:divBdr>
    </w:div>
    <w:div w:id="943148798">
      <w:bodyDiv w:val="1"/>
      <w:marLeft w:val="0"/>
      <w:marRight w:val="0"/>
      <w:marTop w:val="0"/>
      <w:marBottom w:val="0"/>
      <w:divBdr>
        <w:top w:val="none" w:sz="0" w:space="0" w:color="auto"/>
        <w:left w:val="none" w:sz="0" w:space="0" w:color="auto"/>
        <w:bottom w:val="none" w:sz="0" w:space="0" w:color="auto"/>
        <w:right w:val="none" w:sz="0" w:space="0" w:color="auto"/>
      </w:divBdr>
    </w:div>
    <w:div w:id="943801724">
      <w:bodyDiv w:val="1"/>
      <w:marLeft w:val="0"/>
      <w:marRight w:val="0"/>
      <w:marTop w:val="0"/>
      <w:marBottom w:val="0"/>
      <w:divBdr>
        <w:top w:val="none" w:sz="0" w:space="0" w:color="auto"/>
        <w:left w:val="none" w:sz="0" w:space="0" w:color="auto"/>
        <w:bottom w:val="none" w:sz="0" w:space="0" w:color="auto"/>
        <w:right w:val="none" w:sz="0" w:space="0" w:color="auto"/>
      </w:divBdr>
    </w:div>
    <w:div w:id="943878289">
      <w:bodyDiv w:val="1"/>
      <w:marLeft w:val="0"/>
      <w:marRight w:val="0"/>
      <w:marTop w:val="0"/>
      <w:marBottom w:val="0"/>
      <w:divBdr>
        <w:top w:val="none" w:sz="0" w:space="0" w:color="auto"/>
        <w:left w:val="none" w:sz="0" w:space="0" w:color="auto"/>
        <w:bottom w:val="none" w:sz="0" w:space="0" w:color="auto"/>
        <w:right w:val="none" w:sz="0" w:space="0" w:color="auto"/>
      </w:divBdr>
    </w:div>
    <w:div w:id="944965107">
      <w:bodyDiv w:val="1"/>
      <w:marLeft w:val="0"/>
      <w:marRight w:val="0"/>
      <w:marTop w:val="0"/>
      <w:marBottom w:val="0"/>
      <w:divBdr>
        <w:top w:val="none" w:sz="0" w:space="0" w:color="auto"/>
        <w:left w:val="none" w:sz="0" w:space="0" w:color="auto"/>
        <w:bottom w:val="none" w:sz="0" w:space="0" w:color="auto"/>
        <w:right w:val="none" w:sz="0" w:space="0" w:color="auto"/>
      </w:divBdr>
    </w:div>
    <w:div w:id="945120121">
      <w:bodyDiv w:val="1"/>
      <w:marLeft w:val="0"/>
      <w:marRight w:val="0"/>
      <w:marTop w:val="0"/>
      <w:marBottom w:val="0"/>
      <w:divBdr>
        <w:top w:val="none" w:sz="0" w:space="0" w:color="auto"/>
        <w:left w:val="none" w:sz="0" w:space="0" w:color="auto"/>
        <w:bottom w:val="none" w:sz="0" w:space="0" w:color="auto"/>
        <w:right w:val="none" w:sz="0" w:space="0" w:color="auto"/>
      </w:divBdr>
    </w:div>
    <w:div w:id="945235093">
      <w:bodyDiv w:val="1"/>
      <w:marLeft w:val="0"/>
      <w:marRight w:val="0"/>
      <w:marTop w:val="0"/>
      <w:marBottom w:val="0"/>
      <w:divBdr>
        <w:top w:val="none" w:sz="0" w:space="0" w:color="auto"/>
        <w:left w:val="none" w:sz="0" w:space="0" w:color="auto"/>
        <w:bottom w:val="none" w:sz="0" w:space="0" w:color="auto"/>
        <w:right w:val="none" w:sz="0" w:space="0" w:color="auto"/>
      </w:divBdr>
    </w:div>
    <w:div w:id="945427212">
      <w:bodyDiv w:val="1"/>
      <w:marLeft w:val="0"/>
      <w:marRight w:val="0"/>
      <w:marTop w:val="0"/>
      <w:marBottom w:val="0"/>
      <w:divBdr>
        <w:top w:val="none" w:sz="0" w:space="0" w:color="auto"/>
        <w:left w:val="none" w:sz="0" w:space="0" w:color="auto"/>
        <w:bottom w:val="none" w:sz="0" w:space="0" w:color="auto"/>
        <w:right w:val="none" w:sz="0" w:space="0" w:color="auto"/>
      </w:divBdr>
    </w:div>
    <w:div w:id="945964834">
      <w:bodyDiv w:val="1"/>
      <w:marLeft w:val="0"/>
      <w:marRight w:val="0"/>
      <w:marTop w:val="0"/>
      <w:marBottom w:val="0"/>
      <w:divBdr>
        <w:top w:val="none" w:sz="0" w:space="0" w:color="auto"/>
        <w:left w:val="none" w:sz="0" w:space="0" w:color="auto"/>
        <w:bottom w:val="none" w:sz="0" w:space="0" w:color="auto"/>
        <w:right w:val="none" w:sz="0" w:space="0" w:color="auto"/>
      </w:divBdr>
    </w:div>
    <w:div w:id="946817615">
      <w:bodyDiv w:val="1"/>
      <w:marLeft w:val="0"/>
      <w:marRight w:val="0"/>
      <w:marTop w:val="0"/>
      <w:marBottom w:val="0"/>
      <w:divBdr>
        <w:top w:val="none" w:sz="0" w:space="0" w:color="auto"/>
        <w:left w:val="none" w:sz="0" w:space="0" w:color="auto"/>
        <w:bottom w:val="none" w:sz="0" w:space="0" w:color="auto"/>
        <w:right w:val="none" w:sz="0" w:space="0" w:color="auto"/>
      </w:divBdr>
    </w:div>
    <w:div w:id="946934421">
      <w:bodyDiv w:val="1"/>
      <w:marLeft w:val="0"/>
      <w:marRight w:val="0"/>
      <w:marTop w:val="0"/>
      <w:marBottom w:val="0"/>
      <w:divBdr>
        <w:top w:val="none" w:sz="0" w:space="0" w:color="auto"/>
        <w:left w:val="none" w:sz="0" w:space="0" w:color="auto"/>
        <w:bottom w:val="none" w:sz="0" w:space="0" w:color="auto"/>
        <w:right w:val="none" w:sz="0" w:space="0" w:color="auto"/>
      </w:divBdr>
    </w:div>
    <w:div w:id="947395436">
      <w:bodyDiv w:val="1"/>
      <w:marLeft w:val="0"/>
      <w:marRight w:val="0"/>
      <w:marTop w:val="0"/>
      <w:marBottom w:val="0"/>
      <w:divBdr>
        <w:top w:val="none" w:sz="0" w:space="0" w:color="auto"/>
        <w:left w:val="none" w:sz="0" w:space="0" w:color="auto"/>
        <w:bottom w:val="none" w:sz="0" w:space="0" w:color="auto"/>
        <w:right w:val="none" w:sz="0" w:space="0" w:color="auto"/>
      </w:divBdr>
    </w:div>
    <w:div w:id="947543745">
      <w:bodyDiv w:val="1"/>
      <w:marLeft w:val="0"/>
      <w:marRight w:val="0"/>
      <w:marTop w:val="0"/>
      <w:marBottom w:val="0"/>
      <w:divBdr>
        <w:top w:val="none" w:sz="0" w:space="0" w:color="auto"/>
        <w:left w:val="none" w:sz="0" w:space="0" w:color="auto"/>
        <w:bottom w:val="none" w:sz="0" w:space="0" w:color="auto"/>
        <w:right w:val="none" w:sz="0" w:space="0" w:color="auto"/>
      </w:divBdr>
    </w:div>
    <w:div w:id="949094773">
      <w:bodyDiv w:val="1"/>
      <w:marLeft w:val="0"/>
      <w:marRight w:val="0"/>
      <w:marTop w:val="0"/>
      <w:marBottom w:val="0"/>
      <w:divBdr>
        <w:top w:val="none" w:sz="0" w:space="0" w:color="auto"/>
        <w:left w:val="none" w:sz="0" w:space="0" w:color="auto"/>
        <w:bottom w:val="none" w:sz="0" w:space="0" w:color="auto"/>
        <w:right w:val="none" w:sz="0" w:space="0" w:color="auto"/>
      </w:divBdr>
    </w:div>
    <w:div w:id="949094825">
      <w:bodyDiv w:val="1"/>
      <w:marLeft w:val="0"/>
      <w:marRight w:val="0"/>
      <w:marTop w:val="0"/>
      <w:marBottom w:val="0"/>
      <w:divBdr>
        <w:top w:val="none" w:sz="0" w:space="0" w:color="auto"/>
        <w:left w:val="none" w:sz="0" w:space="0" w:color="auto"/>
        <w:bottom w:val="none" w:sz="0" w:space="0" w:color="auto"/>
        <w:right w:val="none" w:sz="0" w:space="0" w:color="auto"/>
      </w:divBdr>
    </w:div>
    <w:div w:id="949239437">
      <w:bodyDiv w:val="1"/>
      <w:marLeft w:val="0"/>
      <w:marRight w:val="0"/>
      <w:marTop w:val="0"/>
      <w:marBottom w:val="0"/>
      <w:divBdr>
        <w:top w:val="none" w:sz="0" w:space="0" w:color="auto"/>
        <w:left w:val="none" w:sz="0" w:space="0" w:color="auto"/>
        <w:bottom w:val="none" w:sz="0" w:space="0" w:color="auto"/>
        <w:right w:val="none" w:sz="0" w:space="0" w:color="auto"/>
      </w:divBdr>
    </w:div>
    <w:div w:id="949514088">
      <w:bodyDiv w:val="1"/>
      <w:marLeft w:val="0"/>
      <w:marRight w:val="0"/>
      <w:marTop w:val="0"/>
      <w:marBottom w:val="0"/>
      <w:divBdr>
        <w:top w:val="none" w:sz="0" w:space="0" w:color="auto"/>
        <w:left w:val="none" w:sz="0" w:space="0" w:color="auto"/>
        <w:bottom w:val="none" w:sz="0" w:space="0" w:color="auto"/>
        <w:right w:val="none" w:sz="0" w:space="0" w:color="auto"/>
      </w:divBdr>
    </w:div>
    <w:div w:id="949820830">
      <w:bodyDiv w:val="1"/>
      <w:marLeft w:val="0"/>
      <w:marRight w:val="0"/>
      <w:marTop w:val="0"/>
      <w:marBottom w:val="0"/>
      <w:divBdr>
        <w:top w:val="none" w:sz="0" w:space="0" w:color="auto"/>
        <w:left w:val="none" w:sz="0" w:space="0" w:color="auto"/>
        <w:bottom w:val="none" w:sz="0" w:space="0" w:color="auto"/>
        <w:right w:val="none" w:sz="0" w:space="0" w:color="auto"/>
      </w:divBdr>
    </w:div>
    <w:div w:id="949898080">
      <w:bodyDiv w:val="1"/>
      <w:marLeft w:val="0"/>
      <w:marRight w:val="0"/>
      <w:marTop w:val="0"/>
      <w:marBottom w:val="0"/>
      <w:divBdr>
        <w:top w:val="none" w:sz="0" w:space="0" w:color="auto"/>
        <w:left w:val="none" w:sz="0" w:space="0" w:color="auto"/>
        <w:bottom w:val="none" w:sz="0" w:space="0" w:color="auto"/>
        <w:right w:val="none" w:sz="0" w:space="0" w:color="auto"/>
      </w:divBdr>
    </w:div>
    <w:div w:id="950087113">
      <w:bodyDiv w:val="1"/>
      <w:marLeft w:val="0"/>
      <w:marRight w:val="0"/>
      <w:marTop w:val="0"/>
      <w:marBottom w:val="0"/>
      <w:divBdr>
        <w:top w:val="none" w:sz="0" w:space="0" w:color="auto"/>
        <w:left w:val="none" w:sz="0" w:space="0" w:color="auto"/>
        <w:bottom w:val="none" w:sz="0" w:space="0" w:color="auto"/>
        <w:right w:val="none" w:sz="0" w:space="0" w:color="auto"/>
      </w:divBdr>
    </w:div>
    <w:div w:id="950164155">
      <w:bodyDiv w:val="1"/>
      <w:marLeft w:val="0"/>
      <w:marRight w:val="0"/>
      <w:marTop w:val="0"/>
      <w:marBottom w:val="0"/>
      <w:divBdr>
        <w:top w:val="none" w:sz="0" w:space="0" w:color="auto"/>
        <w:left w:val="none" w:sz="0" w:space="0" w:color="auto"/>
        <w:bottom w:val="none" w:sz="0" w:space="0" w:color="auto"/>
        <w:right w:val="none" w:sz="0" w:space="0" w:color="auto"/>
      </w:divBdr>
    </w:div>
    <w:div w:id="952246729">
      <w:bodyDiv w:val="1"/>
      <w:marLeft w:val="0"/>
      <w:marRight w:val="0"/>
      <w:marTop w:val="0"/>
      <w:marBottom w:val="0"/>
      <w:divBdr>
        <w:top w:val="none" w:sz="0" w:space="0" w:color="auto"/>
        <w:left w:val="none" w:sz="0" w:space="0" w:color="auto"/>
        <w:bottom w:val="none" w:sz="0" w:space="0" w:color="auto"/>
        <w:right w:val="none" w:sz="0" w:space="0" w:color="auto"/>
      </w:divBdr>
    </w:div>
    <w:div w:id="952789626">
      <w:bodyDiv w:val="1"/>
      <w:marLeft w:val="0"/>
      <w:marRight w:val="0"/>
      <w:marTop w:val="0"/>
      <w:marBottom w:val="0"/>
      <w:divBdr>
        <w:top w:val="none" w:sz="0" w:space="0" w:color="auto"/>
        <w:left w:val="none" w:sz="0" w:space="0" w:color="auto"/>
        <w:bottom w:val="none" w:sz="0" w:space="0" w:color="auto"/>
        <w:right w:val="none" w:sz="0" w:space="0" w:color="auto"/>
      </w:divBdr>
    </w:div>
    <w:div w:id="952904744">
      <w:bodyDiv w:val="1"/>
      <w:marLeft w:val="0"/>
      <w:marRight w:val="0"/>
      <w:marTop w:val="0"/>
      <w:marBottom w:val="0"/>
      <w:divBdr>
        <w:top w:val="none" w:sz="0" w:space="0" w:color="auto"/>
        <w:left w:val="none" w:sz="0" w:space="0" w:color="auto"/>
        <w:bottom w:val="none" w:sz="0" w:space="0" w:color="auto"/>
        <w:right w:val="none" w:sz="0" w:space="0" w:color="auto"/>
      </w:divBdr>
    </w:div>
    <w:div w:id="953099458">
      <w:bodyDiv w:val="1"/>
      <w:marLeft w:val="0"/>
      <w:marRight w:val="0"/>
      <w:marTop w:val="0"/>
      <w:marBottom w:val="0"/>
      <w:divBdr>
        <w:top w:val="none" w:sz="0" w:space="0" w:color="auto"/>
        <w:left w:val="none" w:sz="0" w:space="0" w:color="auto"/>
        <w:bottom w:val="none" w:sz="0" w:space="0" w:color="auto"/>
        <w:right w:val="none" w:sz="0" w:space="0" w:color="auto"/>
      </w:divBdr>
    </w:div>
    <w:div w:id="953438941">
      <w:bodyDiv w:val="1"/>
      <w:marLeft w:val="0"/>
      <w:marRight w:val="0"/>
      <w:marTop w:val="0"/>
      <w:marBottom w:val="0"/>
      <w:divBdr>
        <w:top w:val="none" w:sz="0" w:space="0" w:color="auto"/>
        <w:left w:val="none" w:sz="0" w:space="0" w:color="auto"/>
        <w:bottom w:val="none" w:sz="0" w:space="0" w:color="auto"/>
        <w:right w:val="none" w:sz="0" w:space="0" w:color="auto"/>
      </w:divBdr>
    </w:div>
    <w:div w:id="953943352">
      <w:bodyDiv w:val="1"/>
      <w:marLeft w:val="0"/>
      <w:marRight w:val="0"/>
      <w:marTop w:val="0"/>
      <w:marBottom w:val="0"/>
      <w:divBdr>
        <w:top w:val="none" w:sz="0" w:space="0" w:color="auto"/>
        <w:left w:val="none" w:sz="0" w:space="0" w:color="auto"/>
        <w:bottom w:val="none" w:sz="0" w:space="0" w:color="auto"/>
        <w:right w:val="none" w:sz="0" w:space="0" w:color="auto"/>
      </w:divBdr>
    </w:div>
    <w:div w:id="955330439">
      <w:bodyDiv w:val="1"/>
      <w:marLeft w:val="0"/>
      <w:marRight w:val="0"/>
      <w:marTop w:val="0"/>
      <w:marBottom w:val="0"/>
      <w:divBdr>
        <w:top w:val="none" w:sz="0" w:space="0" w:color="auto"/>
        <w:left w:val="none" w:sz="0" w:space="0" w:color="auto"/>
        <w:bottom w:val="none" w:sz="0" w:space="0" w:color="auto"/>
        <w:right w:val="none" w:sz="0" w:space="0" w:color="auto"/>
      </w:divBdr>
    </w:div>
    <w:div w:id="955646936">
      <w:bodyDiv w:val="1"/>
      <w:marLeft w:val="0"/>
      <w:marRight w:val="0"/>
      <w:marTop w:val="0"/>
      <w:marBottom w:val="0"/>
      <w:divBdr>
        <w:top w:val="none" w:sz="0" w:space="0" w:color="auto"/>
        <w:left w:val="none" w:sz="0" w:space="0" w:color="auto"/>
        <w:bottom w:val="none" w:sz="0" w:space="0" w:color="auto"/>
        <w:right w:val="none" w:sz="0" w:space="0" w:color="auto"/>
      </w:divBdr>
    </w:div>
    <w:div w:id="955873672">
      <w:bodyDiv w:val="1"/>
      <w:marLeft w:val="0"/>
      <w:marRight w:val="0"/>
      <w:marTop w:val="0"/>
      <w:marBottom w:val="0"/>
      <w:divBdr>
        <w:top w:val="none" w:sz="0" w:space="0" w:color="auto"/>
        <w:left w:val="none" w:sz="0" w:space="0" w:color="auto"/>
        <w:bottom w:val="none" w:sz="0" w:space="0" w:color="auto"/>
        <w:right w:val="none" w:sz="0" w:space="0" w:color="auto"/>
      </w:divBdr>
    </w:div>
    <w:div w:id="956716116">
      <w:bodyDiv w:val="1"/>
      <w:marLeft w:val="0"/>
      <w:marRight w:val="0"/>
      <w:marTop w:val="0"/>
      <w:marBottom w:val="0"/>
      <w:divBdr>
        <w:top w:val="none" w:sz="0" w:space="0" w:color="auto"/>
        <w:left w:val="none" w:sz="0" w:space="0" w:color="auto"/>
        <w:bottom w:val="none" w:sz="0" w:space="0" w:color="auto"/>
        <w:right w:val="none" w:sz="0" w:space="0" w:color="auto"/>
      </w:divBdr>
    </w:div>
    <w:div w:id="957642251">
      <w:bodyDiv w:val="1"/>
      <w:marLeft w:val="0"/>
      <w:marRight w:val="0"/>
      <w:marTop w:val="0"/>
      <w:marBottom w:val="0"/>
      <w:divBdr>
        <w:top w:val="none" w:sz="0" w:space="0" w:color="auto"/>
        <w:left w:val="none" w:sz="0" w:space="0" w:color="auto"/>
        <w:bottom w:val="none" w:sz="0" w:space="0" w:color="auto"/>
        <w:right w:val="none" w:sz="0" w:space="0" w:color="auto"/>
      </w:divBdr>
    </w:div>
    <w:div w:id="958150919">
      <w:bodyDiv w:val="1"/>
      <w:marLeft w:val="0"/>
      <w:marRight w:val="0"/>
      <w:marTop w:val="0"/>
      <w:marBottom w:val="0"/>
      <w:divBdr>
        <w:top w:val="none" w:sz="0" w:space="0" w:color="auto"/>
        <w:left w:val="none" w:sz="0" w:space="0" w:color="auto"/>
        <w:bottom w:val="none" w:sz="0" w:space="0" w:color="auto"/>
        <w:right w:val="none" w:sz="0" w:space="0" w:color="auto"/>
      </w:divBdr>
    </w:div>
    <w:div w:id="962156565">
      <w:bodyDiv w:val="1"/>
      <w:marLeft w:val="0"/>
      <w:marRight w:val="0"/>
      <w:marTop w:val="0"/>
      <w:marBottom w:val="0"/>
      <w:divBdr>
        <w:top w:val="none" w:sz="0" w:space="0" w:color="auto"/>
        <w:left w:val="none" w:sz="0" w:space="0" w:color="auto"/>
        <w:bottom w:val="none" w:sz="0" w:space="0" w:color="auto"/>
        <w:right w:val="none" w:sz="0" w:space="0" w:color="auto"/>
      </w:divBdr>
    </w:div>
    <w:div w:id="962345838">
      <w:bodyDiv w:val="1"/>
      <w:marLeft w:val="0"/>
      <w:marRight w:val="0"/>
      <w:marTop w:val="0"/>
      <w:marBottom w:val="0"/>
      <w:divBdr>
        <w:top w:val="none" w:sz="0" w:space="0" w:color="auto"/>
        <w:left w:val="none" w:sz="0" w:space="0" w:color="auto"/>
        <w:bottom w:val="none" w:sz="0" w:space="0" w:color="auto"/>
        <w:right w:val="none" w:sz="0" w:space="0" w:color="auto"/>
      </w:divBdr>
    </w:div>
    <w:div w:id="962690894">
      <w:bodyDiv w:val="1"/>
      <w:marLeft w:val="0"/>
      <w:marRight w:val="0"/>
      <w:marTop w:val="0"/>
      <w:marBottom w:val="0"/>
      <w:divBdr>
        <w:top w:val="none" w:sz="0" w:space="0" w:color="auto"/>
        <w:left w:val="none" w:sz="0" w:space="0" w:color="auto"/>
        <w:bottom w:val="none" w:sz="0" w:space="0" w:color="auto"/>
        <w:right w:val="none" w:sz="0" w:space="0" w:color="auto"/>
      </w:divBdr>
    </w:div>
    <w:div w:id="963004926">
      <w:bodyDiv w:val="1"/>
      <w:marLeft w:val="0"/>
      <w:marRight w:val="0"/>
      <w:marTop w:val="0"/>
      <w:marBottom w:val="0"/>
      <w:divBdr>
        <w:top w:val="none" w:sz="0" w:space="0" w:color="auto"/>
        <w:left w:val="none" w:sz="0" w:space="0" w:color="auto"/>
        <w:bottom w:val="none" w:sz="0" w:space="0" w:color="auto"/>
        <w:right w:val="none" w:sz="0" w:space="0" w:color="auto"/>
      </w:divBdr>
    </w:div>
    <w:div w:id="963271730">
      <w:bodyDiv w:val="1"/>
      <w:marLeft w:val="0"/>
      <w:marRight w:val="0"/>
      <w:marTop w:val="0"/>
      <w:marBottom w:val="0"/>
      <w:divBdr>
        <w:top w:val="none" w:sz="0" w:space="0" w:color="auto"/>
        <w:left w:val="none" w:sz="0" w:space="0" w:color="auto"/>
        <w:bottom w:val="none" w:sz="0" w:space="0" w:color="auto"/>
        <w:right w:val="none" w:sz="0" w:space="0" w:color="auto"/>
      </w:divBdr>
    </w:div>
    <w:div w:id="964387365">
      <w:bodyDiv w:val="1"/>
      <w:marLeft w:val="0"/>
      <w:marRight w:val="0"/>
      <w:marTop w:val="0"/>
      <w:marBottom w:val="0"/>
      <w:divBdr>
        <w:top w:val="none" w:sz="0" w:space="0" w:color="auto"/>
        <w:left w:val="none" w:sz="0" w:space="0" w:color="auto"/>
        <w:bottom w:val="none" w:sz="0" w:space="0" w:color="auto"/>
        <w:right w:val="none" w:sz="0" w:space="0" w:color="auto"/>
      </w:divBdr>
    </w:div>
    <w:div w:id="965896110">
      <w:bodyDiv w:val="1"/>
      <w:marLeft w:val="0"/>
      <w:marRight w:val="0"/>
      <w:marTop w:val="0"/>
      <w:marBottom w:val="0"/>
      <w:divBdr>
        <w:top w:val="none" w:sz="0" w:space="0" w:color="auto"/>
        <w:left w:val="none" w:sz="0" w:space="0" w:color="auto"/>
        <w:bottom w:val="none" w:sz="0" w:space="0" w:color="auto"/>
        <w:right w:val="none" w:sz="0" w:space="0" w:color="auto"/>
      </w:divBdr>
    </w:div>
    <w:div w:id="967320415">
      <w:bodyDiv w:val="1"/>
      <w:marLeft w:val="0"/>
      <w:marRight w:val="0"/>
      <w:marTop w:val="0"/>
      <w:marBottom w:val="0"/>
      <w:divBdr>
        <w:top w:val="none" w:sz="0" w:space="0" w:color="auto"/>
        <w:left w:val="none" w:sz="0" w:space="0" w:color="auto"/>
        <w:bottom w:val="none" w:sz="0" w:space="0" w:color="auto"/>
        <w:right w:val="none" w:sz="0" w:space="0" w:color="auto"/>
      </w:divBdr>
    </w:div>
    <w:div w:id="967856602">
      <w:bodyDiv w:val="1"/>
      <w:marLeft w:val="0"/>
      <w:marRight w:val="0"/>
      <w:marTop w:val="0"/>
      <w:marBottom w:val="0"/>
      <w:divBdr>
        <w:top w:val="none" w:sz="0" w:space="0" w:color="auto"/>
        <w:left w:val="none" w:sz="0" w:space="0" w:color="auto"/>
        <w:bottom w:val="none" w:sz="0" w:space="0" w:color="auto"/>
        <w:right w:val="none" w:sz="0" w:space="0" w:color="auto"/>
      </w:divBdr>
    </w:div>
    <w:div w:id="968827053">
      <w:bodyDiv w:val="1"/>
      <w:marLeft w:val="0"/>
      <w:marRight w:val="0"/>
      <w:marTop w:val="0"/>
      <w:marBottom w:val="0"/>
      <w:divBdr>
        <w:top w:val="none" w:sz="0" w:space="0" w:color="auto"/>
        <w:left w:val="none" w:sz="0" w:space="0" w:color="auto"/>
        <w:bottom w:val="none" w:sz="0" w:space="0" w:color="auto"/>
        <w:right w:val="none" w:sz="0" w:space="0" w:color="auto"/>
      </w:divBdr>
    </w:div>
    <w:div w:id="969552012">
      <w:bodyDiv w:val="1"/>
      <w:marLeft w:val="0"/>
      <w:marRight w:val="0"/>
      <w:marTop w:val="0"/>
      <w:marBottom w:val="0"/>
      <w:divBdr>
        <w:top w:val="none" w:sz="0" w:space="0" w:color="auto"/>
        <w:left w:val="none" w:sz="0" w:space="0" w:color="auto"/>
        <w:bottom w:val="none" w:sz="0" w:space="0" w:color="auto"/>
        <w:right w:val="none" w:sz="0" w:space="0" w:color="auto"/>
      </w:divBdr>
    </w:div>
    <w:div w:id="970211854">
      <w:bodyDiv w:val="1"/>
      <w:marLeft w:val="0"/>
      <w:marRight w:val="0"/>
      <w:marTop w:val="0"/>
      <w:marBottom w:val="0"/>
      <w:divBdr>
        <w:top w:val="none" w:sz="0" w:space="0" w:color="auto"/>
        <w:left w:val="none" w:sz="0" w:space="0" w:color="auto"/>
        <w:bottom w:val="none" w:sz="0" w:space="0" w:color="auto"/>
        <w:right w:val="none" w:sz="0" w:space="0" w:color="auto"/>
      </w:divBdr>
    </w:div>
    <w:div w:id="972709273">
      <w:bodyDiv w:val="1"/>
      <w:marLeft w:val="0"/>
      <w:marRight w:val="0"/>
      <w:marTop w:val="0"/>
      <w:marBottom w:val="0"/>
      <w:divBdr>
        <w:top w:val="none" w:sz="0" w:space="0" w:color="auto"/>
        <w:left w:val="none" w:sz="0" w:space="0" w:color="auto"/>
        <w:bottom w:val="none" w:sz="0" w:space="0" w:color="auto"/>
        <w:right w:val="none" w:sz="0" w:space="0" w:color="auto"/>
      </w:divBdr>
    </w:div>
    <w:div w:id="972829104">
      <w:bodyDiv w:val="1"/>
      <w:marLeft w:val="0"/>
      <w:marRight w:val="0"/>
      <w:marTop w:val="0"/>
      <w:marBottom w:val="0"/>
      <w:divBdr>
        <w:top w:val="none" w:sz="0" w:space="0" w:color="auto"/>
        <w:left w:val="none" w:sz="0" w:space="0" w:color="auto"/>
        <w:bottom w:val="none" w:sz="0" w:space="0" w:color="auto"/>
        <w:right w:val="none" w:sz="0" w:space="0" w:color="auto"/>
      </w:divBdr>
    </w:div>
    <w:div w:id="972952049">
      <w:bodyDiv w:val="1"/>
      <w:marLeft w:val="0"/>
      <w:marRight w:val="0"/>
      <w:marTop w:val="0"/>
      <w:marBottom w:val="0"/>
      <w:divBdr>
        <w:top w:val="none" w:sz="0" w:space="0" w:color="auto"/>
        <w:left w:val="none" w:sz="0" w:space="0" w:color="auto"/>
        <w:bottom w:val="none" w:sz="0" w:space="0" w:color="auto"/>
        <w:right w:val="none" w:sz="0" w:space="0" w:color="auto"/>
      </w:divBdr>
    </w:div>
    <w:div w:id="973825142">
      <w:bodyDiv w:val="1"/>
      <w:marLeft w:val="0"/>
      <w:marRight w:val="0"/>
      <w:marTop w:val="0"/>
      <w:marBottom w:val="0"/>
      <w:divBdr>
        <w:top w:val="none" w:sz="0" w:space="0" w:color="auto"/>
        <w:left w:val="none" w:sz="0" w:space="0" w:color="auto"/>
        <w:bottom w:val="none" w:sz="0" w:space="0" w:color="auto"/>
        <w:right w:val="none" w:sz="0" w:space="0" w:color="auto"/>
      </w:divBdr>
    </w:div>
    <w:div w:id="975792362">
      <w:bodyDiv w:val="1"/>
      <w:marLeft w:val="0"/>
      <w:marRight w:val="0"/>
      <w:marTop w:val="0"/>
      <w:marBottom w:val="0"/>
      <w:divBdr>
        <w:top w:val="none" w:sz="0" w:space="0" w:color="auto"/>
        <w:left w:val="none" w:sz="0" w:space="0" w:color="auto"/>
        <w:bottom w:val="none" w:sz="0" w:space="0" w:color="auto"/>
        <w:right w:val="none" w:sz="0" w:space="0" w:color="auto"/>
      </w:divBdr>
    </w:div>
    <w:div w:id="976836476">
      <w:bodyDiv w:val="1"/>
      <w:marLeft w:val="0"/>
      <w:marRight w:val="0"/>
      <w:marTop w:val="0"/>
      <w:marBottom w:val="0"/>
      <w:divBdr>
        <w:top w:val="none" w:sz="0" w:space="0" w:color="auto"/>
        <w:left w:val="none" w:sz="0" w:space="0" w:color="auto"/>
        <w:bottom w:val="none" w:sz="0" w:space="0" w:color="auto"/>
        <w:right w:val="none" w:sz="0" w:space="0" w:color="auto"/>
      </w:divBdr>
    </w:div>
    <w:div w:id="977296920">
      <w:bodyDiv w:val="1"/>
      <w:marLeft w:val="0"/>
      <w:marRight w:val="0"/>
      <w:marTop w:val="0"/>
      <w:marBottom w:val="0"/>
      <w:divBdr>
        <w:top w:val="none" w:sz="0" w:space="0" w:color="auto"/>
        <w:left w:val="none" w:sz="0" w:space="0" w:color="auto"/>
        <w:bottom w:val="none" w:sz="0" w:space="0" w:color="auto"/>
        <w:right w:val="none" w:sz="0" w:space="0" w:color="auto"/>
      </w:divBdr>
    </w:div>
    <w:div w:id="977420991">
      <w:bodyDiv w:val="1"/>
      <w:marLeft w:val="0"/>
      <w:marRight w:val="0"/>
      <w:marTop w:val="0"/>
      <w:marBottom w:val="0"/>
      <w:divBdr>
        <w:top w:val="none" w:sz="0" w:space="0" w:color="auto"/>
        <w:left w:val="none" w:sz="0" w:space="0" w:color="auto"/>
        <w:bottom w:val="none" w:sz="0" w:space="0" w:color="auto"/>
        <w:right w:val="none" w:sz="0" w:space="0" w:color="auto"/>
      </w:divBdr>
    </w:div>
    <w:div w:id="977757639">
      <w:bodyDiv w:val="1"/>
      <w:marLeft w:val="0"/>
      <w:marRight w:val="0"/>
      <w:marTop w:val="0"/>
      <w:marBottom w:val="0"/>
      <w:divBdr>
        <w:top w:val="none" w:sz="0" w:space="0" w:color="auto"/>
        <w:left w:val="none" w:sz="0" w:space="0" w:color="auto"/>
        <w:bottom w:val="none" w:sz="0" w:space="0" w:color="auto"/>
        <w:right w:val="none" w:sz="0" w:space="0" w:color="auto"/>
      </w:divBdr>
    </w:div>
    <w:div w:id="978071066">
      <w:bodyDiv w:val="1"/>
      <w:marLeft w:val="0"/>
      <w:marRight w:val="0"/>
      <w:marTop w:val="0"/>
      <w:marBottom w:val="0"/>
      <w:divBdr>
        <w:top w:val="none" w:sz="0" w:space="0" w:color="auto"/>
        <w:left w:val="none" w:sz="0" w:space="0" w:color="auto"/>
        <w:bottom w:val="none" w:sz="0" w:space="0" w:color="auto"/>
        <w:right w:val="none" w:sz="0" w:space="0" w:color="auto"/>
      </w:divBdr>
    </w:div>
    <w:div w:id="978730520">
      <w:bodyDiv w:val="1"/>
      <w:marLeft w:val="0"/>
      <w:marRight w:val="0"/>
      <w:marTop w:val="0"/>
      <w:marBottom w:val="0"/>
      <w:divBdr>
        <w:top w:val="none" w:sz="0" w:space="0" w:color="auto"/>
        <w:left w:val="none" w:sz="0" w:space="0" w:color="auto"/>
        <w:bottom w:val="none" w:sz="0" w:space="0" w:color="auto"/>
        <w:right w:val="none" w:sz="0" w:space="0" w:color="auto"/>
      </w:divBdr>
    </w:div>
    <w:div w:id="979458564">
      <w:bodyDiv w:val="1"/>
      <w:marLeft w:val="0"/>
      <w:marRight w:val="0"/>
      <w:marTop w:val="0"/>
      <w:marBottom w:val="0"/>
      <w:divBdr>
        <w:top w:val="none" w:sz="0" w:space="0" w:color="auto"/>
        <w:left w:val="none" w:sz="0" w:space="0" w:color="auto"/>
        <w:bottom w:val="none" w:sz="0" w:space="0" w:color="auto"/>
        <w:right w:val="none" w:sz="0" w:space="0" w:color="auto"/>
      </w:divBdr>
    </w:div>
    <w:div w:id="980233497">
      <w:bodyDiv w:val="1"/>
      <w:marLeft w:val="0"/>
      <w:marRight w:val="0"/>
      <w:marTop w:val="0"/>
      <w:marBottom w:val="0"/>
      <w:divBdr>
        <w:top w:val="none" w:sz="0" w:space="0" w:color="auto"/>
        <w:left w:val="none" w:sz="0" w:space="0" w:color="auto"/>
        <w:bottom w:val="none" w:sz="0" w:space="0" w:color="auto"/>
        <w:right w:val="none" w:sz="0" w:space="0" w:color="auto"/>
      </w:divBdr>
    </w:div>
    <w:div w:id="980690656">
      <w:bodyDiv w:val="1"/>
      <w:marLeft w:val="0"/>
      <w:marRight w:val="0"/>
      <w:marTop w:val="0"/>
      <w:marBottom w:val="0"/>
      <w:divBdr>
        <w:top w:val="none" w:sz="0" w:space="0" w:color="auto"/>
        <w:left w:val="none" w:sz="0" w:space="0" w:color="auto"/>
        <w:bottom w:val="none" w:sz="0" w:space="0" w:color="auto"/>
        <w:right w:val="none" w:sz="0" w:space="0" w:color="auto"/>
      </w:divBdr>
    </w:div>
    <w:div w:id="980693005">
      <w:bodyDiv w:val="1"/>
      <w:marLeft w:val="0"/>
      <w:marRight w:val="0"/>
      <w:marTop w:val="0"/>
      <w:marBottom w:val="0"/>
      <w:divBdr>
        <w:top w:val="none" w:sz="0" w:space="0" w:color="auto"/>
        <w:left w:val="none" w:sz="0" w:space="0" w:color="auto"/>
        <w:bottom w:val="none" w:sz="0" w:space="0" w:color="auto"/>
        <w:right w:val="none" w:sz="0" w:space="0" w:color="auto"/>
      </w:divBdr>
    </w:div>
    <w:div w:id="980695072">
      <w:bodyDiv w:val="1"/>
      <w:marLeft w:val="0"/>
      <w:marRight w:val="0"/>
      <w:marTop w:val="0"/>
      <w:marBottom w:val="0"/>
      <w:divBdr>
        <w:top w:val="none" w:sz="0" w:space="0" w:color="auto"/>
        <w:left w:val="none" w:sz="0" w:space="0" w:color="auto"/>
        <w:bottom w:val="none" w:sz="0" w:space="0" w:color="auto"/>
        <w:right w:val="none" w:sz="0" w:space="0" w:color="auto"/>
      </w:divBdr>
    </w:div>
    <w:div w:id="980966584">
      <w:bodyDiv w:val="1"/>
      <w:marLeft w:val="0"/>
      <w:marRight w:val="0"/>
      <w:marTop w:val="0"/>
      <w:marBottom w:val="0"/>
      <w:divBdr>
        <w:top w:val="none" w:sz="0" w:space="0" w:color="auto"/>
        <w:left w:val="none" w:sz="0" w:space="0" w:color="auto"/>
        <w:bottom w:val="none" w:sz="0" w:space="0" w:color="auto"/>
        <w:right w:val="none" w:sz="0" w:space="0" w:color="auto"/>
      </w:divBdr>
    </w:div>
    <w:div w:id="982079503">
      <w:bodyDiv w:val="1"/>
      <w:marLeft w:val="0"/>
      <w:marRight w:val="0"/>
      <w:marTop w:val="0"/>
      <w:marBottom w:val="0"/>
      <w:divBdr>
        <w:top w:val="none" w:sz="0" w:space="0" w:color="auto"/>
        <w:left w:val="none" w:sz="0" w:space="0" w:color="auto"/>
        <w:bottom w:val="none" w:sz="0" w:space="0" w:color="auto"/>
        <w:right w:val="none" w:sz="0" w:space="0" w:color="auto"/>
      </w:divBdr>
    </w:div>
    <w:div w:id="982734979">
      <w:bodyDiv w:val="1"/>
      <w:marLeft w:val="0"/>
      <w:marRight w:val="0"/>
      <w:marTop w:val="0"/>
      <w:marBottom w:val="0"/>
      <w:divBdr>
        <w:top w:val="none" w:sz="0" w:space="0" w:color="auto"/>
        <w:left w:val="none" w:sz="0" w:space="0" w:color="auto"/>
        <w:bottom w:val="none" w:sz="0" w:space="0" w:color="auto"/>
        <w:right w:val="none" w:sz="0" w:space="0" w:color="auto"/>
      </w:divBdr>
    </w:div>
    <w:div w:id="983580322">
      <w:bodyDiv w:val="1"/>
      <w:marLeft w:val="0"/>
      <w:marRight w:val="0"/>
      <w:marTop w:val="0"/>
      <w:marBottom w:val="0"/>
      <w:divBdr>
        <w:top w:val="none" w:sz="0" w:space="0" w:color="auto"/>
        <w:left w:val="none" w:sz="0" w:space="0" w:color="auto"/>
        <w:bottom w:val="none" w:sz="0" w:space="0" w:color="auto"/>
        <w:right w:val="none" w:sz="0" w:space="0" w:color="auto"/>
      </w:divBdr>
    </w:div>
    <w:div w:id="983970623">
      <w:bodyDiv w:val="1"/>
      <w:marLeft w:val="0"/>
      <w:marRight w:val="0"/>
      <w:marTop w:val="0"/>
      <w:marBottom w:val="0"/>
      <w:divBdr>
        <w:top w:val="none" w:sz="0" w:space="0" w:color="auto"/>
        <w:left w:val="none" w:sz="0" w:space="0" w:color="auto"/>
        <w:bottom w:val="none" w:sz="0" w:space="0" w:color="auto"/>
        <w:right w:val="none" w:sz="0" w:space="0" w:color="auto"/>
      </w:divBdr>
    </w:div>
    <w:div w:id="984162216">
      <w:bodyDiv w:val="1"/>
      <w:marLeft w:val="0"/>
      <w:marRight w:val="0"/>
      <w:marTop w:val="0"/>
      <w:marBottom w:val="0"/>
      <w:divBdr>
        <w:top w:val="none" w:sz="0" w:space="0" w:color="auto"/>
        <w:left w:val="none" w:sz="0" w:space="0" w:color="auto"/>
        <w:bottom w:val="none" w:sz="0" w:space="0" w:color="auto"/>
        <w:right w:val="none" w:sz="0" w:space="0" w:color="auto"/>
      </w:divBdr>
    </w:div>
    <w:div w:id="984509384">
      <w:bodyDiv w:val="1"/>
      <w:marLeft w:val="0"/>
      <w:marRight w:val="0"/>
      <w:marTop w:val="0"/>
      <w:marBottom w:val="0"/>
      <w:divBdr>
        <w:top w:val="none" w:sz="0" w:space="0" w:color="auto"/>
        <w:left w:val="none" w:sz="0" w:space="0" w:color="auto"/>
        <w:bottom w:val="none" w:sz="0" w:space="0" w:color="auto"/>
        <w:right w:val="none" w:sz="0" w:space="0" w:color="auto"/>
      </w:divBdr>
    </w:div>
    <w:div w:id="985204428">
      <w:bodyDiv w:val="1"/>
      <w:marLeft w:val="0"/>
      <w:marRight w:val="0"/>
      <w:marTop w:val="0"/>
      <w:marBottom w:val="0"/>
      <w:divBdr>
        <w:top w:val="none" w:sz="0" w:space="0" w:color="auto"/>
        <w:left w:val="none" w:sz="0" w:space="0" w:color="auto"/>
        <w:bottom w:val="none" w:sz="0" w:space="0" w:color="auto"/>
        <w:right w:val="none" w:sz="0" w:space="0" w:color="auto"/>
      </w:divBdr>
    </w:div>
    <w:div w:id="985207092">
      <w:bodyDiv w:val="1"/>
      <w:marLeft w:val="0"/>
      <w:marRight w:val="0"/>
      <w:marTop w:val="0"/>
      <w:marBottom w:val="0"/>
      <w:divBdr>
        <w:top w:val="none" w:sz="0" w:space="0" w:color="auto"/>
        <w:left w:val="none" w:sz="0" w:space="0" w:color="auto"/>
        <w:bottom w:val="none" w:sz="0" w:space="0" w:color="auto"/>
        <w:right w:val="none" w:sz="0" w:space="0" w:color="auto"/>
      </w:divBdr>
    </w:div>
    <w:div w:id="986667979">
      <w:bodyDiv w:val="1"/>
      <w:marLeft w:val="0"/>
      <w:marRight w:val="0"/>
      <w:marTop w:val="0"/>
      <w:marBottom w:val="0"/>
      <w:divBdr>
        <w:top w:val="none" w:sz="0" w:space="0" w:color="auto"/>
        <w:left w:val="none" w:sz="0" w:space="0" w:color="auto"/>
        <w:bottom w:val="none" w:sz="0" w:space="0" w:color="auto"/>
        <w:right w:val="none" w:sz="0" w:space="0" w:color="auto"/>
      </w:divBdr>
    </w:div>
    <w:div w:id="987514704">
      <w:bodyDiv w:val="1"/>
      <w:marLeft w:val="0"/>
      <w:marRight w:val="0"/>
      <w:marTop w:val="0"/>
      <w:marBottom w:val="0"/>
      <w:divBdr>
        <w:top w:val="none" w:sz="0" w:space="0" w:color="auto"/>
        <w:left w:val="none" w:sz="0" w:space="0" w:color="auto"/>
        <w:bottom w:val="none" w:sz="0" w:space="0" w:color="auto"/>
        <w:right w:val="none" w:sz="0" w:space="0" w:color="auto"/>
      </w:divBdr>
    </w:div>
    <w:div w:id="987974213">
      <w:bodyDiv w:val="1"/>
      <w:marLeft w:val="0"/>
      <w:marRight w:val="0"/>
      <w:marTop w:val="0"/>
      <w:marBottom w:val="0"/>
      <w:divBdr>
        <w:top w:val="none" w:sz="0" w:space="0" w:color="auto"/>
        <w:left w:val="none" w:sz="0" w:space="0" w:color="auto"/>
        <w:bottom w:val="none" w:sz="0" w:space="0" w:color="auto"/>
        <w:right w:val="none" w:sz="0" w:space="0" w:color="auto"/>
      </w:divBdr>
    </w:div>
    <w:div w:id="988558233">
      <w:bodyDiv w:val="1"/>
      <w:marLeft w:val="0"/>
      <w:marRight w:val="0"/>
      <w:marTop w:val="0"/>
      <w:marBottom w:val="0"/>
      <w:divBdr>
        <w:top w:val="none" w:sz="0" w:space="0" w:color="auto"/>
        <w:left w:val="none" w:sz="0" w:space="0" w:color="auto"/>
        <w:bottom w:val="none" w:sz="0" w:space="0" w:color="auto"/>
        <w:right w:val="none" w:sz="0" w:space="0" w:color="auto"/>
      </w:divBdr>
    </w:div>
    <w:div w:id="988558759">
      <w:bodyDiv w:val="1"/>
      <w:marLeft w:val="0"/>
      <w:marRight w:val="0"/>
      <w:marTop w:val="0"/>
      <w:marBottom w:val="0"/>
      <w:divBdr>
        <w:top w:val="none" w:sz="0" w:space="0" w:color="auto"/>
        <w:left w:val="none" w:sz="0" w:space="0" w:color="auto"/>
        <w:bottom w:val="none" w:sz="0" w:space="0" w:color="auto"/>
        <w:right w:val="none" w:sz="0" w:space="0" w:color="auto"/>
      </w:divBdr>
    </w:div>
    <w:div w:id="989095698">
      <w:bodyDiv w:val="1"/>
      <w:marLeft w:val="0"/>
      <w:marRight w:val="0"/>
      <w:marTop w:val="0"/>
      <w:marBottom w:val="0"/>
      <w:divBdr>
        <w:top w:val="none" w:sz="0" w:space="0" w:color="auto"/>
        <w:left w:val="none" w:sz="0" w:space="0" w:color="auto"/>
        <w:bottom w:val="none" w:sz="0" w:space="0" w:color="auto"/>
        <w:right w:val="none" w:sz="0" w:space="0" w:color="auto"/>
      </w:divBdr>
    </w:div>
    <w:div w:id="989291776">
      <w:bodyDiv w:val="1"/>
      <w:marLeft w:val="0"/>
      <w:marRight w:val="0"/>
      <w:marTop w:val="0"/>
      <w:marBottom w:val="0"/>
      <w:divBdr>
        <w:top w:val="none" w:sz="0" w:space="0" w:color="auto"/>
        <w:left w:val="none" w:sz="0" w:space="0" w:color="auto"/>
        <w:bottom w:val="none" w:sz="0" w:space="0" w:color="auto"/>
        <w:right w:val="none" w:sz="0" w:space="0" w:color="auto"/>
      </w:divBdr>
    </w:div>
    <w:div w:id="989409633">
      <w:bodyDiv w:val="1"/>
      <w:marLeft w:val="0"/>
      <w:marRight w:val="0"/>
      <w:marTop w:val="0"/>
      <w:marBottom w:val="0"/>
      <w:divBdr>
        <w:top w:val="none" w:sz="0" w:space="0" w:color="auto"/>
        <w:left w:val="none" w:sz="0" w:space="0" w:color="auto"/>
        <w:bottom w:val="none" w:sz="0" w:space="0" w:color="auto"/>
        <w:right w:val="none" w:sz="0" w:space="0" w:color="auto"/>
      </w:divBdr>
    </w:div>
    <w:div w:id="991445852">
      <w:bodyDiv w:val="1"/>
      <w:marLeft w:val="0"/>
      <w:marRight w:val="0"/>
      <w:marTop w:val="0"/>
      <w:marBottom w:val="0"/>
      <w:divBdr>
        <w:top w:val="none" w:sz="0" w:space="0" w:color="auto"/>
        <w:left w:val="none" w:sz="0" w:space="0" w:color="auto"/>
        <w:bottom w:val="none" w:sz="0" w:space="0" w:color="auto"/>
        <w:right w:val="none" w:sz="0" w:space="0" w:color="auto"/>
      </w:divBdr>
    </w:div>
    <w:div w:id="991522373">
      <w:bodyDiv w:val="1"/>
      <w:marLeft w:val="0"/>
      <w:marRight w:val="0"/>
      <w:marTop w:val="0"/>
      <w:marBottom w:val="0"/>
      <w:divBdr>
        <w:top w:val="none" w:sz="0" w:space="0" w:color="auto"/>
        <w:left w:val="none" w:sz="0" w:space="0" w:color="auto"/>
        <w:bottom w:val="none" w:sz="0" w:space="0" w:color="auto"/>
        <w:right w:val="none" w:sz="0" w:space="0" w:color="auto"/>
      </w:divBdr>
    </w:div>
    <w:div w:id="992416899">
      <w:bodyDiv w:val="1"/>
      <w:marLeft w:val="0"/>
      <w:marRight w:val="0"/>
      <w:marTop w:val="0"/>
      <w:marBottom w:val="0"/>
      <w:divBdr>
        <w:top w:val="none" w:sz="0" w:space="0" w:color="auto"/>
        <w:left w:val="none" w:sz="0" w:space="0" w:color="auto"/>
        <w:bottom w:val="none" w:sz="0" w:space="0" w:color="auto"/>
        <w:right w:val="none" w:sz="0" w:space="0" w:color="auto"/>
      </w:divBdr>
    </w:div>
    <w:div w:id="992685667">
      <w:bodyDiv w:val="1"/>
      <w:marLeft w:val="0"/>
      <w:marRight w:val="0"/>
      <w:marTop w:val="0"/>
      <w:marBottom w:val="0"/>
      <w:divBdr>
        <w:top w:val="none" w:sz="0" w:space="0" w:color="auto"/>
        <w:left w:val="none" w:sz="0" w:space="0" w:color="auto"/>
        <w:bottom w:val="none" w:sz="0" w:space="0" w:color="auto"/>
        <w:right w:val="none" w:sz="0" w:space="0" w:color="auto"/>
      </w:divBdr>
    </w:div>
    <w:div w:id="994652659">
      <w:bodyDiv w:val="1"/>
      <w:marLeft w:val="0"/>
      <w:marRight w:val="0"/>
      <w:marTop w:val="0"/>
      <w:marBottom w:val="0"/>
      <w:divBdr>
        <w:top w:val="none" w:sz="0" w:space="0" w:color="auto"/>
        <w:left w:val="none" w:sz="0" w:space="0" w:color="auto"/>
        <w:bottom w:val="none" w:sz="0" w:space="0" w:color="auto"/>
        <w:right w:val="none" w:sz="0" w:space="0" w:color="auto"/>
      </w:divBdr>
    </w:div>
    <w:div w:id="995494609">
      <w:bodyDiv w:val="1"/>
      <w:marLeft w:val="0"/>
      <w:marRight w:val="0"/>
      <w:marTop w:val="0"/>
      <w:marBottom w:val="0"/>
      <w:divBdr>
        <w:top w:val="none" w:sz="0" w:space="0" w:color="auto"/>
        <w:left w:val="none" w:sz="0" w:space="0" w:color="auto"/>
        <w:bottom w:val="none" w:sz="0" w:space="0" w:color="auto"/>
        <w:right w:val="none" w:sz="0" w:space="0" w:color="auto"/>
      </w:divBdr>
    </w:div>
    <w:div w:id="995767451">
      <w:bodyDiv w:val="1"/>
      <w:marLeft w:val="0"/>
      <w:marRight w:val="0"/>
      <w:marTop w:val="0"/>
      <w:marBottom w:val="0"/>
      <w:divBdr>
        <w:top w:val="none" w:sz="0" w:space="0" w:color="auto"/>
        <w:left w:val="none" w:sz="0" w:space="0" w:color="auto"/>
        <w:bottom w:val="none" w:sz="0" w:space="0" w:color="auto"/>
        <w:right w:val="none" w:sz="0" w:space="0" w:color="auto"/>
      </w:divBdr>
    </w:div>
    <w:div w:id="996303148">
      <w:bodyDiv w:val="1"/>
      <w:marLeft w:val="0"/>
      <w:marRight w:val="0"/>
      <w:marTop w:val="0"/>
      <w:marBottom w:val="0"/>
      <w:divBdr>
        <w:top w:val="none" w:sz="0" w:space="0" w:color="auto"/>
        <w:left w:val="none" w:sz="0" w:space="0" w:color="auto"/>
        <w:bottom w:val="none" w:sz="0" w:space="0" w:color="auto"/>
        <w:right w:val="none" w:sz="0" w:space="0" w:color="auto"/>
      </w:divBdr>
    </w:div>
    <w:div w:id="996614834">
      <w:bodyDiv w:val="1"/>
      <w:marLeft w:val="0"/>
      <w:marRight w:val="0"/>
      <w:marTop w:val="0"/>
      <w:marBottom w:val="0"/>
      <w:divBdr>
        <w:top w:val="none" w:sz="0" w:space="0" w:color="auto"/>
        <w:left w:val="none" w:sz="0" w:space="0" w:color="auto"/>
        <w:bottom w:val="none" w:sz="0" w:space="0" w:color="auto"/>
        <w:right w:val="none" w:sz="0" w:space="0" w:color="auto"/>
      </w:divBdr>
    </w:div>
    <w:div w:id="996689755">
      <w:bodyDiv w:val="1"/>
      <w:marLeft w:val="0"/>
      <w:marRight w:val="0"/>
      <w:marTop w:val="0"/>
      <w:marBottom w:val="0"/>
      <w:divBdr>
        <w:top w:val="none" w:sz="0" w:space="0" w:color="auto"/>
        <w:left w:val="none" w:sz="0" w:space="0" w:color="auto"/>
        <w:bottom w:val="none" w:sz="0" w:space="0" w:color="auto"/>
        <w:right w:val="none" w:sz="0" w:space="0" w:color="auto"/>
      </w:divBdr>
    </w:div>
    <w:div w:id="996804007">
      <w:bodyDiv w:val="1"/>
      <w:marLeft w:val="0"/>
      <w:marRight w:val="0"/>
      <w:marTop w:val="0"/>
      <w:marBottom w:val="0"/>
      <w:divBdr>
        <w:top w:val="none" w:sz="0" w:space="0" w:color="auto"/>
        <w:left w:val="none" w:sz="0" w:space="0" w:color="auto"/>
        <w:bottom w:val="none" w:sz="0" w:space="0" w:color="auto"/>
        <w:right w:val="none" w:sz="0" w:space="0" w:color="auto"/>
      </w:divBdr>
    </w:div>
    <w:div w:id="996955584">
      <w:bodyDiv w:val="1"/>
      <w:marLeft w:val="0"/>
      <w:marRight w:val="0"/>
      <w:marTop w:val="0"/>
      <w:marBottom w:val="0"/>
      <w:divBdr>
        <w:top w:val="none" w:sz="0" w:space="0" w:color="auto"/>
        <w:left w:val="none" w:sz="0" w:space="0" w:color="auto"/>
        <w:bottom w:val="none" w:sz="0" w:space="0" w:color="auto"/>
        <w:right w:val="none" w:sz="0" w:space="0" w:color="auto"/>
      </w:divBdr>
    </w:div>
    <w:div w:id="998194846">
      <w:bodyDiv w:val="1"/>
      <w:marLeft w:val="0"/>
      <w:marRight w:val="0"/>
      <w:marTop w:val="0"/>
      <w:marBottom w:val="0"/>
      <w:divBdr>
        <w:top w:val="none" w:sz="0" w:space="0" w:color="auto"/>
        <w:left w:val="none" w:sz="0" w:space="0" w:color="auto"/>
        <w:bottom w:val="none" w:sz="0" w:space="0" w:color="auto"/>
        <w:right w:val="none" w:sz="0" w:space="0" w:color="auto"/>
      </w:divBdr>
    </w:div>
    <w:div w:id="998272841">
      <w:bodyDiv w:val="1"/>
      <w:marLeft w:val="0"/>
      <w:marRight w:val="0"/>
      <w:marTop w:val="0"/>
      <w:marBottom w:val="0"/>
      <w:divBdr>
        <w:top w:val="none" w:sz="0" w:space="0" w:color="auto"/>
        <w:left w:val="none" w:sz="0" w:space="0" w:color="auto"/>
        <w:bottom w:val="none" w:sz="0" w:space="0" w:color="auto"/>
        <w:right w:val="none" w:sz="0" w:space="0" w:color="auto"/>
      </w:divBdr>
    </w:div>
    <w:div w:id="999499864">
      <w:bodyDiv w:val="1"/>
      <w:marLeft w:val="0"/>
      <w:marRight w:val="0"/>
      <w:marTop w:val="0"/>
      <w:marBottom w:val="0"/>
      <w:divBdr>
        <w:top w:val="none" w:sz="0" w:space="0" w:color="auto"/>
        <w:left w:val="none" w:sz="0" w:space="0" w:color="auto"/>
        <w:bottom w:val="none" w:sz="0" w:space="0" w:color="auto"/>
        <w:right w:val="none" w:sz="0" w:space="0" w:color="auto"/>
      </w:divBdr>
    </w:div>
    <w:div w:id="1000307091">
      <w:bodyDiv w:val="1"/>
      <w:marLeft w:val="0"/>
      <w:marRight w:val="0"/>
      <w:marTop w:val="0"/>
      <w:marBottom w:val="0"/>
      <w:divBdr>
        <w:top w:val="none" w:sz="0" w:space="0" w:color="auto"/>
        <w:left w:val="none" w:sz="0" w:space="0" w:color="auto"/>
        <w:bottom w:val="none" w:sz="0" w:space="0" w:color="auto"/>
        <w:right w:val="none" w:sz="0" w:space="0" w:color="auto"/>
      </w:divBdr>
    </w:div>
    <w:div w:id="1000426114">
      <w:bodyDiv w:val="1"/>
      <w:marLeft w:val="0"/>
      <w:marRight w:val="0"/>
      <w:marTop w:val="0"/>
      <w:marBottom w:val="0"/>
      <w:divBdr>
        <w:top w:val="none" w:sz="0" w:space="0" w:color="auto"/>
        <w:left w:val="none" w:sz="0" w:space="0" w:color="auto"/>
        <w:bottom w:val="none" w:sz="0" w:space="0" w:color="auto"/>
        <w:right w:val="none" w:sz="0" w:space="0" w:color="auto"/>
      </w:divBdr>
    </w:div>
    <w:div w:id="1002045915">
      <w:bodyDiv w:val="1"/>
      <w:marLeft w:val="0"/>
      <w:marRight w:val="0"/>
      <w:marTop w:val="0"/>
      <w:marBottom w:val="0"/>
      <w:divBdr>
        <w:top w:val="none" w:sz="0" w:space="0" w:color="auto"/>
        <w:left w:val="none" w:sz="0" w:space="0" w:color="auto"/>
        <w:bottom w:val="none" w:sz="0" w:space="0" w:color="auto"/>
        <w:right w:val="none" w:sz="0" w:space="0" w:color="auto"/>
      </w:divBdr>
    </w:div>
    <w:div w:id="1003164173">
      <w:bodyDiv w:val="1"/>
      <w:marLeft w:val="0"/>
      <w:marRight w:val="0"/>
      <w:marTop w:val="0"/>
      <w:marBottom w:val="0"/>
      <w:divBdr>
        <w:top w:val="none" w:sz="0" w:space="0" w:color="auto"/>
        <w:left w:val="none" w:sz="0" w:space="0" w:color="auto"/>
        <w:bottom w:val="none" w:sz="0" w:space="0" w:color="auto"/>
        <w:right w:val="none" w:sz="0" w:space="0" w:color="auto"/>
      </w:divBdr>
    </w:div>
    <w:div w:id="1003628848">
      <w:bodyDiv w:val="1"/>
      <w:marLeft w:val="0"/>
      <w:marRight w:val="0"/>
      <w:marTop w:val="0"/>
      <w:marBottom w:val="0"/>
      <w:divBdr>
        <w:top w:val="none" w:sz="0" w:space="0" w:color="auto"/>
        <w:left w:val="none" w:sz="0" w:space="0" w:color="auto"/>
        <w:bottom w:val="none" w:sz="0" w:space="0" w:color="auto"/>
        <w:right w:val="none" w:sz="0" w:space="0" w:color="auto"/>
      </w:divBdr>
    </w:div>
    <w:div w:id="1004556388">
      <w:bodyDiv w:val="1"/>
      <w:marLeft w:val="0"/>
      <w:marRight w:val="0"/>
      <w:marTop w:val="0"/>
      <w:marBottom w:val="0"/>
      <w:divBdr>
        <w:top w:val="none" w:sz="0" w:space="0" w:color="auto"/>
        <w:left w:val="none" w:sz="0" w:space="0" w:color="auto"/>
        <w:bottom w:val="none" w:sz="0" w:space="0" w:color="auto"/>
        <w:right w:val="none" w:sz="0" w:space="0" w:color="auto"/>
      </w:divBdr>
    </w:div>
    <w:div w:id="1004821729">
      <w:bodyDiv w:val="1"/>
      <w:marLeft w:val="0"/>
      <w:marRight w:val="0"/>
      <w:marTop w:val="0"/>
      <w:marBottom w:val="0"/>
      <w:divBdr>
        <w:top w:val="none" w:sz="0" w:space="0" w:color="auto"/>
        <w:left w:val="none" w:sz="0" w:space="0" w:color="auto"/>
        <w:bottom w:val="none" w:sz="0" w:space="0" w:color="auto"/>
        <w:right w:val="none" w:sz="0" w:space="0" w:color="auto"/>
      </w:divBdr>
    </w:div>
    <w:div w:id="1005397564">
      <w:bodyDiv w:val="1"/>
      <w:marLeft w:val="0"/>
      <w:marRight w:val="0"/>
      <w:marTop w:val="0"/>
      <w:marBottom w:val="0"/>
      <w:divBdr>
        <w:top w:val="none" w:sz="0" w:space="0" w:color="auto"/>
        <w:left w:val="none" w:sz="0" w:space="0" w:color="auto"/>
        <w:bottom w:val="none" w:sz="0" w:space="0" w:color="auto"/>
        <w:right w:val="none" w:sz="0" w:space="0" w:color="auto"/>
      </w:divBdr>
    </w:div>
    <w:div w:id="1007247133">
      <w:bodyDiv w:val="1"/>
      <w:marLeft w:val="0"/>
      <w:marRight w:val="0"/>
      <w:marTop w:val="0"/>
      <w:marBottom w:val="0"/>
      <w:divBdr>
        <w:top w:val="none" w:sz="0" w:space="0" w:color="auto"/>
        <w:left w:val="none" w:sz="0" w:space="0" w:color="auto"/>
        <w:bottom w:val="none" w:sz="0" w:space="0" w:color="auto"/>
        <w:right w:val="none" w:sz="0" w:space="0" w:color="auto"/>
      </w:divBdr>
    </w:div>
    <w:div w:id="1007559661">
      <w:bodyDiv w:val="1"/>
      <w:marLeft w:val="0"/>
      <w:marRight w:val="0"/>
      <w:marTop w:val="0"/>
      <w:marBottom w:val="0"/>
      <w:divBdr>
        <w:top w:val="none" w:sz="0" w:space="0" w:color="auto"/>
        <w:left w:val="none" w:sz="0" w:space="0" w:color="auto"/>
        <w:bottom w:val="none" w:sz="0" w:space="0" w:color="auto"/>
        <w:right w:val="none" w:sz="0" w:space="0" w:color="auto"/>
      </w:divBdr>
    </w:div>
    <w:div w:id="1007682294">
      <w:bodyDiv w:val="1"/>
      <w:marLeft w:val="0"/>
      <w:marRight w:val="0"/>
      <w:marTop w:val="0"/>
      <w:marBottom w:val="0"/>
      <w:divBdr>
        <w:top w:val="none" w:sz="0" w:space="0" w:color="auto"/>
        <w:left w:val="none" w:sz="0" w:space="0" w:color="auto"/>
        <w:bottom w:val="none" w:sz="0" w:space="0" w:color="auto"/>
        <w:right w:val="none" w:sz="0" w:space="0" w:color="auto"/>
      </w:divBdr>
    </w:div>
    <w:div w:id="1007950392">
      <w:bodyDiv w:val="1"/>
      <w:marLeft w:val="0"/>
      <w:marRight w:val="0"/>
      <w:marTop w:val="0"/>
      <w:marBottom w:val="0"/>
      <w:divBdr>
        <w:top w:val="none" w:sz="0" w:space="0" w:color="auto"/>
        <w:left w:val="none" w:sz="0" w:space="0" w:color="auto"/>
        <w:bottom w:val="none" w:sz="0" w:space="0" w:color="auto"/>
        <w:right w:val="none" w:sz="0" w:space="0" w:color="auto"/>
      </w:divBdr>
    </w:div>
    <w:div w:id="1008292988">
      <w:bodyDiv w:val="1"/>
      <w:marLeft w:val="0"/>
      <w:marRight w:val="0"/>
      <w:marTop w:val="0"/>
      <w:marBottom w:val="0"/>
      <w:divBdr>
        <w:top w:val="none" w:sz="0" w:space="0" w:color="auto"/>
        <w:left w:val="none" w:sz="0" w:space="0" w:color="auto"/>
        <w:bottom w:val="none" w:sz="0" w:space="0" w:color="auto"/>
        <w:right w:val="none" w:sz="0" w:space="0" w:color="auto"/>
      </w:divBdr>
    </w:div>
    <w:div w:id="1009212409">
      <w:bodyDiv w:val="1"/>
      <w:marLeft w:val="0"/>
      <w:marRight w:val="0"/>
      <w:marTop w:val="0"/>
      <w:marBottom w:val="0"/>
      <w:divBdr>
        <w:top w:val="none" w:sz="0" w:space="0" w:color="auto"/>
        <w:left w:val="none" w:sz="0" w:space="0" w:color="auto"/>
        <w:bottom w:val="none" w:sz="0" w:space="0" w:color="auto"/>
        <w:right w:val="none" w:sz="0" w:space="0" w:color="auto"/>
      </w:divBdr>
    </w:div>
    <w:div w:id="1009599880">
      <w:bodyDiv w:val="1"/>
      <w:marLeft w:val="0"/>
      <w:marRight w:val="0"/>
      <w:marTop w:val="0"/>
      <w:marBottom w:val="0"/>
      <w:divBdr>
        <w:top w:val="none" w:sz="0" w:space="0" w:color="auto"/>
        <w:left w:val="none" w:sz="0" w:space="0" w:color="auto"/>
        <w:bottom w:val="none" w:sz="0" w:space="0" w:color="auto"/>
        <w:right w:val="none" w:sz="0" w:space="0" w:color="auto"/>
      </w:divBdr>
    </w:div>
    <w:div w:id="1009723403">
      <w:bodyDiv w:val="1"/>
      <w:marLeft w:val="0"/>
      <w:marRight w:val="0"/>
      <w:marTop w:val="0"/>
      <w:marBottom w:val="0"/>
      <w:divBdr>
        <w:top w:val="none" w:sz="0" w:space="0" w:color="auto"/>
        <w:left w:val="none" w:sz="0" w:space="0" w:color="auto"/>
        <w:bottom w:val="none" w:sz="0" w:space="0" w:color="auto"/>
        <w:right w:val="none" w:sz="0" w:space="0" w:color="auto"/>
      </w:divBdr>
    </w:div>
    <w:div w:id="1010256230">
      <w:bodyDiv w:val="1"/>
      <w:marLeft w:val="0"/>
      <w:marRight w:val="0"/>
      <w:marTop w:val="0"/>
      <w:marBottom w:val="0"/>
      <w:divBdr>
        <w:top w:val="none" w:sz="0" w:space="0" w:color="auto"/>
        <w:left w:val="none" w:sz="0" w:space="0" w:color="auto"/>
        <w:bottom w:val="none" w:sz="0" w:space="0" w:color="auto"/>
        <w:right w:val="none" w:sz="0" w:space="0" w:color="auto"/>
      </w:divBdr>
    </w:div>
    <w:div w:id="1011951595">
      <w:bodyDiv w:val="1"/>
      <w:marLeft w:val="0"/>
      <w:marRight w:val="0"/>
      <w:marTop w:val="0"/>
      <w:marBottom w:val="0"/>
      <w:divBdr>
        <w:top w:val="none" w:sz="0" w:space="0" w:color="auto"/>
        <w:left w:val="none" w:sz="0" w:space="0" w:color="auto"/>
        <w:bottom w:val="none" w:sz="0" w:space="0" w:color="auto"/>
        <w:right w:val="none" w:sz="0" w:space="0" w:color="auto"/>
      </w:divBdr>
    </w:div>
    <w:div w:id="1012999737">
      <w:bodyDiv w:val="1"/>
      <w:marLeft w:val="0"/>
      <w:marRight w:val="0"/>
      <w:marTop w:val="0"/>
      <w:marBottom w:val="0"/>
      <w:divBdr>
        <w:top w:val="none" w:sz="0" w:space="0" w:color="auto"/>
        <w:left w:val="none" w:sz="0" w:space="0" w:color="auto"/>
        <w:bottom w:val="none" w:sz="0" w:space="0" w:color="auto"/>
        <w:right w:val="none" w:sz="0" w:space="0" w:color="auto"/>
      </w:divBdr>
    </w:div>
    <w:div w:id="1014116724">
      <w:bodyDiv w:val="1"/>
      <w:marLeft w:val="0"/>
      <w:marRight w:val="0"/>
      <w:marTop w:val="0"/>
      <w:marBottom w:val="0"/>
      <w:divBdr>
        <w:top w:val="none" w:sz="0" w:space="0" w:color="auto"/>
        <w:left w:val="none" w:sz="0" w:space="0" w:color="auto"/>
        <w:bottom w:val="none" w:sz="0" w:space="0" w:color="auto"/>
        <w:right w:val="none" w:sz="0" w:space="0" w:color="auto"/>
      </w:divBdr>
    </w:div>
    <w:div w:id="1014191282">
      <w:bodyDiv w:val="1"/>
      <w:marLeft w:val="0"/>
      <w:marRight w:val="0"/>
      <w:marTop w:val="0"/>
      <w:marBottom w:val="0"/>
      <w:divBdr>
        <w:top w:val="none" w:sz="0" w:space="0" w:color="auto"/>
        <w:left w:val="none" w:sz="0" w:space="0" w:color="auto"/>
        <w:bottom w:val="none" w:sz="0" w:space="0" w:color="auto"/>
        <w:right w:val="none" w:sz="0" w:space="0" w:color="auto"/>
      </w:divBdr>
    </w:div>
    <w:div w:id="1014263727">
      <w:bodyDiv w:val="1"/>
      <w:marLeft w:val="0"/>
      <w:marRight w:val="0"/>
      <w:marTop w:val="0"/>
      <w:marBottom w:val="0"/>
      <w:divBdr>
        <w:top w:val="none" w:sz="0" w:space="0" w:color="auto"/>
        <w:left w:val="none" w:sz="0" w:space="0" w:color="auto"/>
        <w:bottom w:val="none" w:sz="0" w:space="0" w:color="auto"/>
        <w:right w:val="none" w:sz="0" w:space="0" w:color="auto"/>
      </w:divBdr>
    </w:div>
    <w:div w:id="1015230469">
      <w:bodyDiv w:val="1"/>
      <w:marLeft w:val="0"/>
      <w:marRight w:val="0"/>
      <w:marTop w:val="0"/>
      <w:marBottom w:val="0"/>
      <w:divBdr>
        <w:top w:val="none" w:sz="0" w:space="0" w:color="auto"/>
        <w:left w:val="none" w:sz="0" w:space="0" w:color="auto"/>
        <w:bottom w:val="none" w:sz="0" w:space="0" w:color="auto"/>
        <w:right w:val="none" w:sz="0" w:space="0" w:color="auto"/>
      </w:divBdr>
    </w:div>
    <w:div w:id="1016661016">
      <w:bodyDiv w:val="1"/>
      <w:marLeft w:val="0"/>
      <w:marRight w:val="0"/>
      <w:marTop w:val="0"/>
      <w:marBottom w:val="0"/>
      <w:divBdr>
        <w:top w:val="none" w:sz="0" w:space="0" w:color="auto"/>
        <w:left w:val="none" w:sz="0" w:space="0" w:color="auto"/>
        <w:bottom w:val="none" w:sz="0" w:space="0" w:color="auto"/>
        <w:right w:val="none" w:sz="0" w:space="0" w:color="auto"/>
      </w:divBdr>
    </w:div>
    <w:div w:id="1017390750">
      <w:bodyDiv w:val="1"/>
      <w:marLeft w:val="0"/>
      <w:marRight w:val="0"/>
      <w:marTop w:val="0"/>
      <w:marBottom w:val="0"/>
      <w:divBdr>
        <w:top w:val="none" w:sz="0" w:space="0" w:color="auto"/>
        <w:left w:val="none" w:sz="0" w:space="0" w:color="auto"/>
        <w:bottom w:val="none" w:sz="0" w:space="0" w:color="auto"/>
        <w:right w:val="none" w:sz="0" w:space="0" w:color="auto"/>
      </w:divBdr>
    </w:div>
    <w:div w:id="1017921704">
      <w:bodyDiv w:val="1"/>
      <w:marLeft w:val="0"/>
      <w:marRight w:val="0"/>
      <w:marTop w:val="0"/>
      <w:marBottom w:val="0"/>
      <w:divBdr>
        <w:top w:val="none" w:sz="0" w:space="0" w:color="auto"/>
        <w:left w:val="none" w:sz="0" w:space="0" w:color="auto"/>
        <w:bottom w:val="none" w:sz="0" w:space="0" w:color="auto"/>
        <w:right w:val="none" w:sz="0" w:space="0" w:color="auto"/>
      </w:divBdr>
    </w:div>
    <w:div w:id="1017930140">
      <w:bodyDiv w:val="1"/>
      <w:marLeft w:val="0"/>
      <w:marRight w:val="0"/>
      <w:marTop w:val="0"/>
      <w:marBottom w:val="0"/>
      <w:divBdr>
        <w:top w:val="none" w:sz="0" w:space="0" w:color="auto"/>
        <w:left w:val="none" w:sz="0" w:space="0" w:color="auto"/>
        <w:bottom w:val="none" w:sz="0" w:space="0" w:color="auto"/>
        <w:right w:val="none" w:sz="0" w:space="0" w:color="auto"/>
      </w:divBdr>
    </w:div>
    <w:div w:id="1018579151">
      <w:bodyDiv w:val="1"/>
      <w:marLeft w:val="0"/>
      <w:marRight w:val="0"/>
      <w:marTop w:val="0"/>
      <w:marBottom w:val="0"/>
      <w:divBdr>
        <w:top w:val="none" w:sz="0" w:space="0" w:color="auto"/>
        <w:left w:val="none" w:sz="0" w:space="0" w:color="auto"/>
        <w:bottom w:val="none" w:sz="0" w:space="0" w:color="auto"/>
        <w:right w:val="none" w:sz="0" w:space="0" w:color="auto"/>
      </w:divBdr>
    </w:div>
    <w:div w:id="1018655751">
      <w:bodyDiv w:val="1"/>
      <w:marLeft w:val="0"/>
      <w:marRight w:val="0"/>
      <w:marTop w:val="0"/>
      <w:marBottom w:val="0"/>
      <w:divBdr>
        <w:top w:val="none" w:sz="0" w:space="0" w:color="auto"/>
        <w:left w:val="none" w:sz="0" w:space="0" w:color="auto"/>
        <w:bottom w:val="none" w:sz="0" w:space="0" w:color="auto"/>
        <w:right w:val="none" w:sz="0" w:space="0" w:color="auto"/>
      </w:divBdr>
    </w:div>
    <w:div w:id="1019232802">
      <w:bodyDiv w:val="1"/>
      <w:marLeft w:val="0"/>
      <w:marRight w:val="0"/>
      <w:marTop w:val="0"/>
      <w:marBottom w:val="0"/>
      <w:divBdr>
        <w:top w:val="none" w:sz="0" w:space="0" w:color="auto"/>
        <w:left w:val="none" w:sz="0" w:space="0" w:color="auto"/>
        <w:bottom w:val="none" w:sz="0" w:space="0" w:color="auto"/>
        <w:right w:val="none" w:sz="0" w:space="0" w:color="auto"/>
      </w:divBdr>
    </w:div>
    <w:div w:id="1020662276">
      <w:bodyDiv w:val="1"/>
      <w:marLeft w:val="0"/>
      <w:marRight w:val="0"/>
      <w:marTop w:val="0"/>
      <w:marBottom w:val="0"/>
      <w:divBdr>
        <w:top w:val="none" w:sz="0" w:space="0" w:color="auto"/>
        <w:left w:val="none" w:sz="0" w:space="0" w:color="auto"/>
        <w:bottom w:val="none" w:sz="0" w:space="0" w:color="auto"/>
        <w:right w:val="none" w:sz="0" w:space="0" w:color="auto"/>
      </w:divBdr>
    </w:div>
    <w:div w:id="1021056028">
      <w:bodyDiv w:val="1"/>
      <w:marLeft w:val="0"/>
      <w:marRight w:val="0"/>
      <w:marTop w:val="0"/>
      <w:marBottom w:val="0"/>
      <w:divBdr>
        <w:top w:val="none" w:sz="0" w:space="0" w:color="auto"/>
        <w:left w:val="none" w:sz="0" w:space="0" w:color="auto"/>
        <w:bottom w:val="none" w:sz="0" w:space="0" w:color="auto"/>
        <w:right w:val="none" w:sz="0" w:space="0" w:color="auto"/>
      </w:divBdr>
    </w:div>
    <w:div w:id="1022512049">
      <w:bodyDiv w:val="1"/>
      <w:marLeft w:val="0"/>
      <w:marRight w:val="0"/>
      <w:marTop w:val="0"/>
      <w:marBottom w:val="0"/>
      <w:divBdr>
        <w:top w:val="none" w:sz="0" w:space="0" w:color="auto"/>
        <w:left w:val="none" w:sz="0" w:space="0" w:color="auto"/>
        <w:bottom w:val="none" w:sz="0" w:space="0" w:color="auto"/>
        <w:right w:val="none" w:sz="0" w:space="0" w:color="auto"/>
      </w:divBdr>
    </w:div>
    <w:div w:id="1022559747">
      <w:bodyDiv w:val="1"/>
      <w:marLeft w:val="0"/>
      <w:marRight w:val="0"/>
      <w:marTop w:val="0"/>
      <w:marBottom w:val="0"/>
      <w:divBdr>
        <w:top w:val="none" w:sz="0" w:space="0" w:color="auto"/>
        <w:left w:val="none" w:sz="0" w:space="0" w:color="auto"/>
        <w:bottom w:val="none" w:sz="0" w:space="0" w:color="auto"/>
        <w:right w:val="none" w:sz="0" w:space="0" w:color="auto"/>
      </w:divBdr>
    </w:div>
    <w:div w:id="1022629623">
      <w:bodyDiv w:val="1"/>
      <w:marLeft w:val="0"/>
      <w:marRight w:val="0"/>
      <w:marTop w:val="0"/>
      <w:marBottom w:val="0"/>
      <w:divBdr>
        <w:top w:val="none" w:sz="0" w:space="0" w:color="auto"/>
        <w:left w:val="none" w:sz="0" w:space="0" w:color="auto"/>
        <w:bottom w:val="none" w:sz="0" w:space="0" w:color="auto"/>
        <w:right w:val="none" w:sz="0" w:space="0" w:color="auto"/>
      </w:divBdr>
    </w:div>
    <w:div w:id="1022630402">
      <w:bodyDiv w:val="1"/>
      <w:marLeft w:val="0"/>
      <w:marRight w:val="0"/>
      <w:marTop w:val="0"/>
      <w:marBottom w:val="0"/>
      <w:divBdr>
        <w:top w:val="none" w:sz="0" w:space="0" w:color="auto"/>
        <w:left w:val="none" w:sz="0" w:space="0" w:color="auto"/>
        <w:bottom w:val="none" w:sz="0" w:space="0" w:color="auto"/>
        <w:right w:val="none" w:sz="0" w:space="0" w:color="auto"/>
      </w:divBdr>
    </w:div>
    <w:div w:id="1022899032">
      <w:bodyDiv w:val="1"/>
      <w:marLeft w:val="0"/>
      <w:marRight w:val="0"/>
      <w:marTop w:val="0"/>
      <w:marBottom w:val="0"/>
      <w:divBdr>
        <w:top w:val="none" w:sz="0" w:space="0" w:color="auto"/>
        <w:left w:val="none" w:sz="0" w:space="0" w:color="auto"/>
        <w:bottom w:val="none" w:sz="0" w:space="0" w:color="auto"/>
        <w:right w:val="none" w:sz="0" w:space="0" w:color="auto"/>
      </w:divBdr>
    </w:div>
    <w:div w:id="1024133413">
      <w:bodyDiv w:val="1"/>
      <w:marLeft w:val="0"/>
      <w:marRight w:val="0"/>
      <w:marTop w:val="0"/>
      <w:marBottom w:val="0"/>
      <w:divBdr>
        <w:top w:val="none" w:sz="0" w:space="0" w:color="auto"/>
        <w:left w:val="none" w:sz="0" w:space="0" w:color="auto"/>
        <w:bottom w:val="none" w:sz="0" w:space="0" w:color="auto"/>
        <w:right w:val="none" w:sz="0" w:space="0" w:color="auto"/>
      </w:divBdr>
    </w:div>
    <w:div w:id="1024205916">
      <w:bodyDiv w:val="1"/>
      <w:marLeft w:val="0"/>
      <w:marRight w:val="0"/>
      <w:marTop w:val="0"/>
      <w:marBottom w:val="0"/>
      <w:divBdr>
        <w:top w:val="none" w:sz="0" w:space="0" w:color="auto"/>
        <w:left w:val="none" w:sz="0" w:space="0" w:color="auto"/>
        <w:bottom w:val="none" w:sz="0" w:space="0" w:color="auto"/>
        <w:right w:val="none" w:sz="0" w:space="0" w:color="auto"/>
      </w:divBdr>
    </w:div>
    <w:div w:id="1024282009">
      <w:bodyDiv w:val="1"/>
      <w:marLeft w:val="0"/>
      <w:marRight w:val="0"/>
      <w:marTop w:val="0"/>
      <w:marBottom w:val="0"/>
      <w:divBdr>
        <w:top w:val="none" w:sz="0" w:space="0" w:color="auto"/>
        <w:left w:val="none" w:sz="0" w:space="0" w:color="auto"/>
        <w:bottom w:val="none" w:sz="0" w:space="0" w:color="auto"/>
        <w:right w:val="none" w:sz="0" w:space="0" w:color="auto"/>
      </w:divBdr>
    </w:div>
    <w:div w:id="1024399787">
      <w:bodyDiv w:val="1"/>
      <w:marLeft w:val="0"/>
      <w:marRight w:val="0"/>
      <w:marTop w:val="0"/>
      <w:marBottom w:val="0"/>
      <w:divBdr>
        <w:top w:val="none" w:sz="0" w:space="0" w:color="auto"/>
        <w:left w:val="none" w:sz="0" w:space="0" w:color="auto"/>
        <w:bottom w:val="none" w:sz="0" w:space="0" w:color="auto"/>
        <w:right w:val="none" w:sz="0" w:space="0" w:color="auto"/>
      </w:divBdr>
    </w:div>
    <w:div w:id="1024526523">
      <w:bodyDiv w:val="1"/>
      <w:marLeft w:val="0"/>
      <w:marRight w:val="0"/>
      <w:marTop w:val="0"/>
      <w:marBottom w:val="0"/>
      <w:divBdr>
        <w:top w:val="none" w:sz="0" w:space="0" w:color="auto"/>
        <w:left w:val="none" w:sz="0" w:space="0" w:color="auto"/>
        <w:bottom w:val="none" w:sz="0" w:space="0" w:color="auto"/>
        <w:right w:val="none" w:sz="0" w:space="0" w:color="auto"/>
      </w:divBdr>
    </w:div>
    <w:div w:id="1024867785">
      <w:bodyDiv w:val="1"/>
      <w:marLeft w:val="0"/>
      <w:marRight w:val="0"/>
      <w:marTop w:val="0"/>
      <w:marBottom w:val="0"/>
      <w:divBdr>
        <w:top w:val="none" w:sz="0" w:space="0" w:color="auto"/>
        <w:left w:val="none" w:sz="0" w:space="0" w:color="auto"/>
        <w:bottom w:val="none" w:sz="0" w:space="0" w:color="auto"/>
        <w:right w:val="none" w:sz="0" w:space="0" w:color="auto"/>
      </w:divBdr>
    </w:div>
    <w:div w:id="1025443472">
      <w:bodyDiv w:val="1"/>
      <w:marLeft w:val="0"/>
      <w:marRight w:val="0"/>
      <w:marTop w:val="0"/>
      <w:marBottom w:val="0"/>
      <w:divBdr>
        <w:top w:val="none" w:sz="0" w:space="0" w:color="auto"/>
        <w:left w:val="none" w:sz="0" w:space="0" w:color="auto"/>
        <w:bottom w:val="none" w:sz="0" w:space="0" w:color="auto"/>
        <w:right w:val="none" w:sz="0" w:space="0" w:color="auto"/>
      </w:divBdr>
    </w:div>
    <w:div w:id="1026564871">
      <w:bodyDiv w:val="1"/>
      <w:marLeft w:val="0"/>
      <w:marRight w:val="0"/>
      <w:marTop w:val="0"/>
      <w:marBottom w:val="0"/>
      <w:divBdr>
        <w:top w:val="none" w:sz="0" w:space="0" w:color="auto"/>
        <w:left w:val="none" w:sz="0" w:space="0" w:color="auto"/>
        <w:bottom w:val="none" w:sz="0" w:space="0" w:color="auto"/>
        <w:right w:val="none" w:sz="0" w:space="0" w:color="auto"/>
      </w:divBdr>
    </w:div>
    <w:div w:id="1026642847">
      <w:bodyDiv w:val="1"/>
      <w:marLeft w:val="0"/>
      <w:marRight w:val="0"/>
      <w:marTop w:val="0"/>
      <w:marBottom w:val="0"/>
      <w:divBdr>
        <w:top w:val="none" w:sz="0" w:space="0" w:color="auto"/>
        <w:left w:val="none" w:sz="0" w:space="0" w:color="auto"/>
        <w:bottom w:val="none" w:sz="0" w:space="0" w:color="auto"/>
        <w:right w:val="none" w:sz="0" w:space="0" w:color="auto"/>
      </w:divBdr>
    </w:div>
    <w:div w:id="1027220385">
      <w:bodyDiv w:val="1"/>
      <w:marLeft w:val="0"/>
      <w:marRight w:val="0"/>
      <w:marTop w:val="0"/>
      <w:marBottom w:val="0"/>
      <w:divBdr>
        <w:top w:val="none" w:sz="0" w:space="0" w:color="auto"/>
        <w:left w:val="none" w:sz="0" w:space="0" w:color="auto"/>
        <w:bottom w:val="none" w:sz="0" w:space="0" w:color="auto"/>
        <w:right w:val="none" w:sz="0" w:space="0" w:color="auto"/>
      </w:divBdr>
    </w:div>
    <w:div w:id="1027364385">
      <w:bodyDiv w:val="1"/>
      <w:marLeft w:val="0"/>
      <w:marRight w:val="0"/>
      <w:marTop w:val="0"/>
      <w:marBottom w:val="0"/>
      <w:divBdr>
        <w:top w:val="none" w:sz="0" w:space="0" w:color="auto"/>
        <w:left w:val="none" w:sz="0" w:space="0" w:color="auto"/>
        <w:bottom w:val="none" w:sz="0" w:space="0" w:color="auto"/>
        <w:right w:val="none" w:sz="0" w:space="0" w:color="auto"/>
      </w:divBdr>
    </w:div>
    <w:div w:id="1027752875">
      <w:bodyDiv w:val="1"/>
      <w:marLeft w:val="0"/>
      <w:marRight w:val="0"/>
      <w:marTop w:val="0"/>
      <w:marBottom w:val="0"/>
      <w:divBdr>
        <w:top w:val="none" w:sz="0" w:space="0" w:color="auto"/>
        <w:left w:val="none" w:sz="0" w:space="0" w:color="auto"/>
        <w:bottom w:val="none" w:sz="0" w:space="0" w:color="auto"/>
        <w:right w:val="none" w:sz="0" w:space="0" w:color="auto"/>
      </w:divBdr>
    </w:div>
    <w:div w:id="1029335520">
      <w:bodyDiv w:val="1"/>
      <w:marLeft w:val="0"/>
      <w:marRight w:val="0"/>
      <w:marTop w:val="0"/>
      <w:marBottom w:val="0"/>
      <w:divBdr>
        <w:top w:val="none" w:sz="0" w:space="0" w:color="auto"/>
        <w:left w:val="none" w:sz="0" w:space="0" w:color="auto"/>
        <w:bottom w:val="none" w:sz="0" w:space="0" w:color="auto"/>
        <w:right w:val="none" w:sz="0" w:space="0" w:color="auto"/>
      </w:divBdr>
    </w:div>
    <w:div w:id="1030254765">
      <w:bodyDiv w:val="1"/>
      <w:marLeft w:val="0"/>
      <w:marRight w:val="0"/>
      <w:marTop w:val="0"/>
      <w:marBottom w:val="0"/>
      <w:divBdr>
        <w:top w:val="none" w:sz="0" w:space="0" w:color="auto"/>
        <w:left w:val="none" w:sz="0" w:space="0" w:color="auto"/>
        <w:bottom w:val="none" w:sz="0" w:space="0" w:color="auto"/>
        <w:right w:val="none" w:sz="0" w:space="0" w:color="auto"/>
      </w:divBdr>
    </w:div>
    <w:div w:id="1030572828">
      <w:bodyDiv w:val="1"/>
      <w:marLeft w:val="0"/>
      <w:marRight w:val="0"/>
      <w:marTop w:val="0"/>
      <w:marBottom w:val="0"/>
      <w:divBdr>
        <w:top w:val="none" w:sz="0" w:space="0" w:color="auto"/>
        <w:left w:val="none" w:sz="0" w:space="0" w:color="auto"/>
        <w:bottom w:val="none" w:sz="0" w:space="0" w:color="auto"/>
        <w:right w:val="none" w:sz="0" w:space="0" w:color="auto"/>
      </w:divBdr>
    </w:div>
    <w:div w:id="1031149095">
      <w:bodyDiv w:val="1"/>
      <w:marLeft w:val="0"/>
      <w:marRight w:val="0"/>
      <w:marTop w:val="0"/>
      <w:marBottom w:val="0"/>
      <w:divBdr>
        <w:top w:val="none" w:sz="0" w:space="0" w:color="auto"/>
        <w:left w:val="none" w:sz="0" w:space="0" w:color="auto"/>
        <w:bottom w:val="none" w:sz="0" w:space="0" w:color="auto"/>
        <w:right w:val="none" w:sz="0" w:space="0" w:color="auto"/>
      </w:divBdr>
    </w:div>
    <w:div w:id="1031227732">
      <w:bodyDiv w:val="1"/>
      <w:marLeft w:val="0"/>
      <w:marRight w:val="0"/>
      <w:marTop w:val="0"/>
      <w:marBottom w:val="0"/>
      <w:divBdr>
        <w:top w:val="none" w:sz="0" w:space="0" w:color="auto"/>
        <w:left w:val="none" w:sz="0" w:space="0" w:color="auto"/>
        <w:bottom w:val="none" w:sz="0" w:space="0" w:color="auto"/>
        <w:right w:val="none" w:sz="0" w:space="0" w:color="auto"/>
      </w:divBdr>
    </w:div>
    <w:div w:id="1031877045">
      <w:bodyDiv w:val="1"/>
      <w:marLeft w:val="0"/>
      <w:marRight w:val="0"/>
      <w:marTop w:val="0"/>
      <w:marBottom w:val="0"/>
      <w:divBdr>
        <w:top w:val="none" w:sz="0" w:space="0" w:color="auto"/>
        <w:left w:val="none" w:sz="0" w:space="0" w:color="auto"/>
        <w:bottom w:val="none" w:sz="0" w:space="0" w:color="auto"/>
        <w:right w:val="none" w:sz="0" w:space="0" w:color="auto"/>
      </w:divBdr>
    </w:div>
    <w:div w:id="1031957350">
      <w:bodyDiv w:val="1"/>
      <w:marLeft w:val="0"/>
      <w:marRight w:val="0"/>
      <w:marTop w:val="0"/>
      <w:marBottom w:val="0"/>
      <w:divBdr>
        <w:top w:val="none" w:sz="0" w:space="0" w:color="auto"/>
        <w:left w:val="none" w:sz="0" w:space="0" w:color="auto"/>
        <w:bottom w:val="none" w:sz="0" w:space="0" w:color="auto"/>
        <w:right w:val="none" w:sz="0" w:space="0" w:color="auto"/>
      </w:divBdr>
    </w:div>
    <w:div w:id="1032455765">
      <w:bodyDiv w:val="1"/>
      <w:marLeft w:val="0"/>
      <w:marRight w:val="0"/>
      <w:marTop w:val="0"/>
      <w:marBottom w:val="0"/>
      <w:divBdr>
        <w:top w:val="none" w:sz="0" w:space="0" w:color="auto"/>
        <w:left w:val="none" w:sz="0" w:space="0" w:color="auto"/>
        <w:bottom w:val="none" w:sz="0" w:space="0" w:color="auto"/>
        <w:right w:val="none" w:sz="0" w:space="0" w:color="auto"/>
      </w:divBdr>
    </w:div>
    <w:div w:id="1032802030">
      <w:bodyDiv w:val="1"/>
      <w:marLeft w:val="0"/>
      <w:marRight w:val="0"/>
      <w:marTop w:val="0"/>
      <w:marBottom w:val="0"/>
      <w:divBdr>
        <w:top w:val="none" w:sz="0" w:space="0" w:color="auto"/>
        <w:left w:val="none" w:sz="0" w:space="0" w:color="auto"/>
        <w:bottom w:val="none" w:sz="0" w:space="0" w:color="auto"/>
        <w:right w:val="none" w:sz="0" w:space="0" w:color="auto"/>
      </w:divBdr>
    </w:div>
    <w:div w:id="1033075374">
      <w:bodyDiv w:val="1"/>
      <w:marLeft w:val="0"/>
      <w:marRight w:val="0"/>
      <w:marTop w:val="0"/>
      <w:marBottom w:val="0"/>
      <w:divBdr>
        <w:top w:val="none" w:sz="0" w:space="0" w:color="auto"/>
        <w:left w:val="none" w:sz="0" w:space="0" w:color="auto"/>
        <w:bottom w:val="none" w:sz="0" w:space="0" w:color="auto"/>
        <w:right w:val="none" w:sz="0" w:space="0" w:color="auto"/>
      </w:divBdr>
    </w:div>
    <w:div w:id="1033459263">
      <w:bodyDiv w:val="1"/>
      <w:marLeft w:val="0"/>
      <w:marRight w:val="0"/>
      <w:marTop w:val="0"/>
      <w:marBottom w:val="0"/>
      <w:divBdr>
        <w:top w:val="none" w:sz="0" w:space="0" w:color="auto"/>
        <w:left w:val="none" w:sz="0" w:space="0" w:color="auto"/>
        <w:bottom w:val="none" w:sz="0" w:space="0" w:color="auto"/>
        <w:right w:val="none" w:sz="0" w:space="0" w:color="auto"/>
      </w:divBdr>
    </w:div>
    <w:div w:id="1034189324">
      <w:bodyDiv w:val="1"/>
      <w:marLeft w:val="0"/>
      <w:marRight w:val="0"/>
      <w:marTop w:val="0"/>
      <w:marBottom w:val="0"/>
      <w:divBdr>
        <w:top w:val="none" w:sz="0" w:space="0" w:color="auto"/>
        <w:left w:val="none" w:sz="0" w:space="0" w:color="auto"/>
        <w:bottom w:val="none" w:sz="0" w:space="0" w:color="auto"/>
        <w:right w:val="none" w:sz="0" w:space="0" w:color="auto"/>
      </w:divBdr>
    </w:div>
    <w:div w:id="1034691828">
      <w:bodyDiv w:val="1"/>
      <w:marLeft w:val="0"/>
      <w:marRight w:val="0"/>
      <w:marTop w:val="0"/>
      <w:marBottom w:val="0"/>
      <w:divBdr>
        <w:top w:val="none" w:sz="0" w:space="0" w:color="auto"/>
        <w:left w:val="none" w:sz="0" w:space="0" w:color="auto"/>
        <w:bottom w:val="none" w:sz="0" w:space="0" w:color="auto"/>
        <w:right w:val="none" w:sz="0" w:space="0" w:color="auto"/>
      </w:divBdr>
    </w:div>
    <w:div w:id="1037044290">
      <w:bodyDiv w:val="1"/>
      <w:marLeft w:val="0"/>
      <w:marRight w:val="0"/>
      <w:marTop w:val="0"/>
      <w:marBottom w:val="0"/>
      <w:divBdr>
        <w:top w:val="none" w:sz="0" w:space="0" w:color="auto"/>
        <w:left w:val="none" w:sz="0" w:space="0" w:color="auto"/>
        <w:bottom w:val="none" w:sz="0" w:space="0" w:color="auto"/>
        <w:right w:val="none" w:sz="0" w:space="0" w:color="auto"/>
      </w:divBdr>
    </w:div>
    <w:div w:id="1037391405">
      <w:bodyDiv w:val="1"/>
      <w:marLeft w:val="0"/>
      <w:marRight w:val="0"/>
      <w:marTop w:val="0"/>
      <w:marBottom w:val="0"/>
      <w:divBdr>
        <w:top w:val="none" w:sz="0" w:space="0" w:color="auto"/>
        <w:left w:val="none" w:sz="0" w:space="0" w:color="auto"/>
        <w:bottom w:val="none" w:sz="0" w:space="0" w:color="auto"/>
        <w:right w:val="none" w:sz="0" w:space="0" w:color="auto"/>
      </w:divBdr>
    </w:div>
    <w:div w:id="1037511417">
      <w:bodyDiv w:val="1"/>
      <w:marLeft w:val="0"/>
      <w:marRight w:val="0"/>
      <w:marTop w:val="0"/>
      <w:marBottom w:val="0"/>
      <w:divBdr>
        <w:top w:val="none" w:sz="0" w:space="0" w:color="auto"/>
        <w:left w:val="none" w:sz="0" w:space="0" w:color="auto"/>
        <w:bottom w:val="none" w:sz="0" w:space="0" w:color="auto"/>
        <w:right w:val="none" w:sz="0" w:space="0" w:color="auto"/>
      </w:divBdr>
    </w:div>
    <w:div w:id="1037661808">
      <w:bodyDiv w:val="1"/>
      <w:marLeft w:val="0"/>
      <w:marRight w:val="0"/>
      <w:marTop w:val="0"/>
      <w:marBottom w:val="0"/>
      <w:divBdr>
        <w:top w:val="none" w:sz="0" w:space="0" w:color="auto"/>
        <w:left w:val="none" w:sz="0" w:space="0" w:color="auto"/>
        <w:bottom w:val="none" w:sz="0" w:space="0" w:color="auto"/>
        <w:right w:val="none" w:sz="0" w:space="0" w:color="auto"/>
      </w:divBdr>
    </w:div>
    <w:div w:id="1038243138">
      <w:bodyDiv w:val="1"/>
      <w:marLeft w:val="0"/>
      <w:marRight w:val="0"/>
      <w:marTop w:val="0"/>
      <w:marBottom w:val="0"/>
      <w:divBdr>
        <w:top w:val="none" w:sz="0" w:space="0" w:color="auto"/>
        <w:left w:val="none" w:sz="0" w:space="0" w:color="auto"/>
        <w:bottom w:val="none" w:sz="0" w:space="0" w:color="auto"/>
        <w:right w:val="none" w:sz="0" w:space="0" w:color="auto"/>
      </w:divBdr>
    </w:div>
    <w:div w:id="1038316938">
      <w:bodyDiv w:val="1"/>
      <w:marLeft w:val="0"/>
      <w:marRight w:val="0"/>
      <w:marTop w:val="0"/>
      <w:marBottom w:val="0"/>
      <w:divBdr>
        <w:top w:val="none" w:sz="0" w:space="0" w:color="auto"/>
        <w:left w:val="none" w:sz="0" w:space="0" w:color="auto"/>
        <w:bottom w:val="none" w:sz="0" w:space="0" w:color="auto"/>
        <w:right w:val="none" w:sz="0" w:space="0" w:color="auto"/>
      </w:divBdr>
    </w:div>
    <w:div w:id="1038505629">
      <w:bodyDiv w:val="1"/>
      <w:marLeft w:val="0"/>
      <w:marRight w:val="0"/>
      <w:marTop w:val="0"/>
      <w:marBottom w:val="0"/>
      <w:divBdr>
        <w:top w:val="none" w:sz="0" w:space="0" w:color="auto"/>
        <w:left w:val="none" w:sz="0" w:space="0" w:color="auto"/>
        <w:bottom w:val="none" w:sz="0" w:space="0" w:color="auto"/>
        <w:right w:val="none" w:sz="0" w:space="0" w:color="auto"/>
      </w:divBdr>
    </w:div>
    <w:div w:id="1039083415">
      <w:bodyDiv w:val="1"/>
      <w:marLeft w:val="0"/>
      <w:marRight w:val="0"/>
      <w:marTop w:val="0"/>
      <w:marBottom w:val="0"/>
      <w:divBdr>
        <w:top w:val="none" w:sz="0" w:space="0" w:color="auto"/>
        <w:left w:val="none" w:sz="0" w:space="0" w:color="auto"/>
        <w:bottom w:val="none" w:sz="0" w:space="0" w:color="auto"/>
        <w:right w:val="none" w:sz="0" w:space="0" w:color="auto"/>
      </w:divBdr>
    </w:div>
    <w:div w:id="1039550277">
      <w:bodyDiv w:val="1"/>
      <w:marLeft w:val="0"/>
      <w:marRight w:val="0"/>
      <w:marTop w:val="0"/>
      <w:marBottom w:val="0"/>
      <w:divBdr>
        <w:top w:val="none" w:sz="0" w:space="0" w:color="auto"/>
        <w:left w:val="none" w:sz="0" w:space="0" w:color="auto"/>
        <w:bottom w:val="none" w:sz="0" w:space="0" w:color="auto"/>
        <w:right w:val="none" w:sz="0" w:space="0" w:color="auto"/>
      </w:divBdr>
    </w:div>
    <w:div w:id="1039663862">
      <w:bodyDiv w:val="1"/>
      <w:marLeft w:val="0"/>
      <w:marRight w:val="0"/>
      <w:marTop w:val="0"/>
      <w:marBottom w:val="0"/>
      <w:divBdr>
        <w:top w:val="none" w:sz="0" w:space="0" w:color="auto"/>
        <w:left w:val="none" w:sz="0" w:space="0" w:color="auto"/>
        <w:bottom w:val="none" w:sz="0" w:space="0" w:color="auto"/>
        <w:right w:val="none" w:sz="0" w:space="0" w:color="auto"/>
      </w:divBdr>
    </w:div>
    <w:div w:id="1040276819">
      <w:bodyDiv w:val="1"/>
      <w:marLeft w:val="0"/>
      <w:marRight w:val="0"/>
      <w:marTop w:val="0"/>
      <w:marBottom w:val="0"/>
      <w:divBdr>
        <w:top w:val="none" w:sz="0" w:space="0" w:color="auto"/>
        <w:left w:val="none" w:sz="0" w:space="0" w:color="auto"/>
        <w:bottom w:val="none" w:sz="0" w:space="0" w:color="auto"/>
        <w:right w:val="none" w:sz="0" w:space="0" w:color="auto"/>
      </w:divBdr>
    </w:div>
    <w:div w:id="1040588600">
      <w:bodyDiv w:val="1"/>
      <w:marLeft w:val="0"/>
      <w:marRight w:val="0"/>
      <w:marTop w:val="0"/>
      <w:marBottom w:val="0"/>
      <w:divBdr>
        <w:top w:val="none" w:sz="0" w:space="0" w:color="auto"/>
        <w:left w:val="none" w:sz="0" w:space="0" w:color="auto"/>
        <w:bottom w:val="none" w:sz="0" w:space="0" w:color="auto"/>
        <w:right w:val="none" w:sz="0" w:space="0" w:color="auto"/>
      </w:divBdr>
    </w:div>
    <w:div w:id="1040938800">
      <w:bodyDiv w:val="1"/>
      <w:marLeft w:val="0"/>
      <w:marRight w:val="0"/>
      <w:marTop w:val="0"/>
      <w:marBottom w:val="0"/>
      <w:divBdr>
        <w:top w:val="none" w:sz="0" w:space="0" w:color="auto"/>
        <w:left w:val="none" w:sz="0" w:space="0" w:color="auto"/>
        <w:bottom w:val="none" w:sz="0" w:space="0" w:color="auto"/>
        <w:right w:val="none" w:sz="0" w:space="0" w:color="auto"/>
      </w:divBdr>
    </w:div>
    <w:div w:id="1041829838">
      <w:bodyDiv w:val="1"/>
      <w:marLeft w:val="0"/>
      <w:marRight w:val="0"/>
      <w:marTop w:val="0"/>
      <w:marBottom w:val="0"/>
      <w:divBdr>
        <w:top w:val="none" w:sz="0" w:space="0" w:color="auto"/>
        <w:left w:val="none" w:sz="0" w:space="0" w:color="auto"/>
        <w:bottom w:val="none" w:sz="0" w:space="0" w:color="auto"/>
        <w:right w:val="none" w:sz="0" w:space="0" w:color="auto"/>
      </w:divBdr>
    </w:div>
    <w:div w:id="1044334984">
      <w:bodyDiv w:val="1"/>
      <w:marLeft w:val="0"/>
      <w:marRight w:val="0"/>
      <w:marTop w:val="0"/>
      <w:marBottom w:val="0"/>
      <w:divBdr>
        <w:top w:val="none" w:sz="0" w:space="0" w:color="auto"/>
        <w:left w:val="none" w:sz="0" w:space="0" w:color="auto"/>
        <w:bottom w:val="none" w:sz="0" w:space="0" w:color="auto"/>
        <w:right w:val="none" w:sz="0" w:space="0" w:color="auto"/>
      </w:divBdr>
    </w:div>
    <w:div w:id="1044401718">
      <w:bodyDiv w:val="1"/>
      <w:marLeft w:val="0"/>
      <w:marRight w:val="0"/>
      <w:marTop w:val="0"/>
      <w:marBottom w:val="0"/>
      <w:divBdr>
        <w:top w:val="none" w:sz="0" w:space="0" w:color="auto"/>
        <w:left w:val="none" w:sz="0" w:space="0" w:color="auto"/>
        <w:bottom w:val="none" w:sz="0" w:space="0" w:color="auto"/>
        <w:right w:val="none" w:sz="0" w:space="0" w:color="auto"/>
      </w:divBdr>
    </w:div>
    <w:div w:id="1045910850">
      <w:bodyDiv w:val="1"/>
      <w:marLeft w:val="0"/>
      <w:marRight w:val="0"/>
      <w:marTop w:val="0"/>
      <w:marBottom w:val="0"/>
      <w:divBdr>
        <w:top w:val="none" w:sz="0" w:space="0" w:color="auto"/>
        <w:left w:val="none" w:sz="0" w:space="0" w:color="auto"/>
        <w:bottom w:val="none" w:sz="0" w:space="0" w:color="auto"/>
        <w:right w:val="none" w:sz="0" w:space="0" w:color="auto"/>
      </w:divBdr>
    </w:div>
    <w:div w:id="1046756057">
      <w:bodyDiv w:val="1"/>
      <w:marLeft w:val="0"/>
      <w:marRight w:val="0"/>
      <w:marTop w:val="0"/>
      <w:marBottom w:val="0"/>
      <w:divBdr>
        <w:top w:val="none" w:sz="0" w:space="0" w:color="auto"/>
        <w:left w:val="none" w:sz="0" w:space="0" w:color="auto"/>
        <w:bottom w:val="none" w:sz="0" w:space="0" w:color="auto"/>
        <w:right w:val="none" w:sz="0" w:space="0" w:color="auto"/>
      </w:divBdr>
    </w:div>
    <w:div w:id="1046872502">
      <w:bodyDiv w:val="1"/>
      <w:marLeft w:val="0"/>
      <w:marRight w:val="0"/>
      <w:marTop w:val="0"/>
      <w:marBottom w:val="0"/>
      <w:divBdr>
        <w:top w:val="none" w:sz="0" w:space="0" w:color="auto"/>
        <w:left w:val="none" w:sz="0" w:space="0" w:color="auto"/>
        <w:bottom w:val="none" w:sz="0" w:space="0" w:color="auto"/>
        <w:right w:val="none" w:sz="0" w:space="0" w:color="auto"/>
      </w:divBdr>
    </w:div>
    <w:div w:id="1047879821">
      <w:bodyDiv w:val="1"/>
      <w:marLeft w:val="0"/>
      <w:marRight w:val="0"/>
      <w:marTop w:val="0"/>
      <w:marBottom w:val="0"/>
      <w:divBdr>
        <w:top w:val="none" w:sz="0" w:space="0" w:color="auto"/>
        <w:left w:val="none" w:sz="0" w:space="0" w:color="auto"/>
        <w:bottom w:val="none" w:sz="0" w:space="0" w:color="auto"/>
        <w:right w:val="none" w:sz="0" w:space="0" w:color="auto"/>
      </w:divBdr>
    </w:div>
    <w:div w:id="1047994137">
      <w:bodyDiv w:val="1"/>
      <w:marLeft w:val="0"/>
      <w:marRight w:val="0"/>
      <w:marTop w:val="0"/>
      <w:marBottom w:val="0"/>
      <w:divBdr>
        <w:top w:val="none" w:sz="0" w:space="0" w:color="auto"/>
        <w:left w:val="none" w:sz="0" w:space="0" w:color="auto"/>
        <w:bottom w:val="none" w:sz="0" w:space="0" w:color="auto"/>
        <w:right w:val="none" w:sz="0" w:space="0" w:color="auto"/>
      </w:divBdr>
    </w:div>
    <w:div w:id="1048723168">
      <w:bodyDiv w:val="1"/>
      <w:marLeft w:val="0"/>
      <w:marRight w:val="0"/>
      <w:marTop w:val="0"/>
      <w:marBottom w:val="0"/>
      <w:divBdr>
        <w:top w:val="none" w:sz="0" w:space="0" w:color="auto"/>
        <w:left w:val="none" w:sz="0" w:space="0" w:color="auto"/>
        <w:bottom w:val="none" w:sz="0" w:space="0" w:color="auto"/>
        <w:right w:val="none" w:sz="0" w:space="0" w:color="auto"/>
      </w:divBdr>
    </w:div>
    <w:div w:id="1048996009">
      <w:bodyDiv w:val="1"/>
      <w:marLeft w:val="0"/>
      <w:marRight w:val="0"/>
      <w:marTop w:val="0"/>
      <w:marBottom w:val="0"/>
      <w:divBdr>
        <w:top w:val="none" w:sz="0" w:space="0" w:color="auto"/>
        <w:left w:val="none" w:sz="0" w:space="0" w:color="auto"/>
        <w:bottom w:val="none" w:sz="0" w:space="0" w:color="auto"/>
        <w:right w:val="none" w:sz="0" w:space="0" w:color="auto"/>
      </w:divBdr>
    </w:div>
    <w:div w:id="1049188839">
      <w:bodyDiv w:val="1"/>
      <w:marLeft w:val="0"/>
      <w:marRight w:val="0"/>
      <w:marTop w:val="0"/>
      <w:marBottom w:val="0"/>
      <w:divBdr>
        <w:top w:val="none" w:sz="0" w:space="0" w:color="auto"/>
        <w:left w:val="none" w:sz="0" w:space="0" w:color="auto"/>
        <w:bottom w:val="none" w:sz="0" w:space="0" w:color="auto"/>
        <w:right w:val="none" w:sz="0" w:space="0" w:color="auto"/>
      </w:divBdr>
    </w:div>
    <w:div w:id="1049765288">
      <w:bodyDiv w:val="1"/>
      <w:marLeft w:val="0"/>
      <w:marRight w:val="0"/>
      <w:marTop w:val="0"/>
      <w:marBottom w:val="0"/>
      <w:divBdr>
        <w:top w:val="none" w:sz="0" w:space="0" w:color="auto"/>
        <w:left w:val="none" w:sz="0" w:space="0" w:color="auto"/>
        <w:bottom w:val="none" w:sz="0" w:space="0" w:color="auto"/>
        <w:right w:val="none" w:sz="0" w:space="0" w:color="auto"/>
      </w:divBdr>
    </w:div>
    <w:div w:id="1050039421">
      <w:bodyDiv w:val="1"/>
      <w:marLeft w:val="0"/>
      <w:marRight w:val="0"/>
      <w:marTop w:val="0"/>
      <w:marBottom w:val="0"/>
      <w:divBdr>
        <w:top w:val="none" w:sz="0" w:space="0" w:color="auto"/>
        <w:left w:val="none" w:sz="0" w:space="0" w:color="auto"/>
        <w:bottom w:val="none" w:sz="0" w:space="0" w:color="auto"/>
        <w:right w:val="none" w:sz="0" w:space="0" w:color="auto"/>
      </w:divBdr>
    </w:div>
    <w:div w:id="1050301849">
      <w:bodyDiv w:val="1"/>
      <w:marLeft w:val="0"/>
      <w:marRight w:val="0"/>
      <w:marTop w:val="0"/>
      <w:marBottom w:val="0"/>
      <w:divBdr>
        <w:top w:val="none" w:sz="0" w:space="0" w:color="auto"/>
        <w:left w:val="none" w:sz="0" w:space="0" w:color="auto"/>
        <w:bottom w:val="none" w:sz="0" w:space="0" w:color="auto"/>
        <w:right w:val="none" w:sz="0" w:space="0" w:color="auto"/>
      </w:divBdr>
    </w:div>
    <w:div w:id="1050960657">
      <w:bodyDiv w:val="1"/>
      <w:marLeft w:val="0"/>
      <w:marRight w:val="0"/>
      <w:marTop w:val="0"/>
      <w:marBottom w:val="0"/>
      <w:divBdr>
        <w:top w:val="none" w:sz="0" w:space="0" w:color="auto"/>
        <w:left w:val="none" w:sz="0" w:space="0" w:color="auto"/>
        <w:bottom w:val="none" w:sz="0" w:space="0" w:color="auto"/>
        <w:right w:val="none" w:sz="0" w:space="0" w:color="auto"/>
      </w:divBdr>
    </w:div>
    <w:div w:id="1051342176">
      <w:bodyDiv w:val="1"/>
      <w:marLeft w:val="0"/>
      <w:marRight w:val="0"/>
      <w:marTop w:val="0"/>
      <w:marBottom w:val="0"/>
      <w:divBdr>
        <w:top w:val="none" w:sz="0" w:space="0" w:color="auto"/>
        <w:left w:val="none" w:sz="0" w:space="0" w:color="auto"/>
        <w:bottom w:val="none" w:sz="0" w:space="0" w:color="auto"/>
        <w:right w:val="none" w:sz="0" w:space="0" w:color="auto"/>
      </w:divBdr>
    </w:div>
    <w:div w:id="1053381351">
      <w:bodyDiv w:val="1"/>
      <w:marLeft w:val="0"/>
      <w:marRight w:val="0"/>
      <w:marTop w:val="0"/>
      <w:marBottom w:val="0"/>
      <w:divBdr>
        <w:top w:val="none" w:sz="0" w:space="0" w:color="auto"/>
        <w:left w:val="none" w:sz="0" w:space="0" w:color="auto"/>
        <w:bottom w:val="none" w:sz="0" w:space="0" w:color="auto"/>
        <w:right w:val="none" w:sz="0" w:space="0" w:color="auto"/>
      </w:divBdr>
    </w:div>
    <w:div w:id="1053581491">
      <w:bodyDiv w:val="1"/>
      <w:marLeft w:val="0"/>
      <w:marRight w:val="0"/>
      <w:marTop w:val="0"/>
      <w:marBottom w:val="0"/>
      <w:divBdr>
        <w:top w:val="none" w:sz="0" w:space="0" w:color="auto"/>
        <w:left w:val="none" w:sz="0" w:space="0" w:color="auto"/>
        <w:bottom w:val="none" w:sz="0" w:space="0" w:color="auto"/>
        <w:right w:val="none" w:sz="0" w:space="0" w:color="auto"/>
      </w:divBdr>
    </w:div>
    <w:div w:id="1053819580">
      <w:bodyDiv w:val="1"/>
      <w:marLeft w:val="0"/>
      <w:marRight w:val="0"/>
      <w:marTop w:val="0"/>
      <w:marBottom w:val="0"/>
      <w:divBdr>
        <w:top w:val="none" w:sz="0" w:space="0" w:color="auto"/>
        <w:left w:val="none" w:sz="0" w:space="0" w:color="auto"/>
        <w:bottom w:val="none" w:sz="0" w:space="0" w:color="auto"/>
        <w:right w:val="none" w:sz="0" w:space="0" w:color="auto"/>
      </w:divBdr>
    </w:div>
    <w:div w:id="1054232898">
      <w:bodyDiv w:val="1"/>
      <w:marLeft w:val="0"/>
      <w:marRight w:val="0"/>
      <w:marTop w:val="0"/>
      <w:marBottom w:val="0"/>
      <w:divBdr>
        <w:top w:val="none" w:sz="0" w:space="0" w:color="auto"/>
        <w:left w:val="none" w:sz="0" w:space="0" w:color="auto"/>
        <w:bottom w:val="none" w:sz="0" w:space="0" w:color="auto"/>
        <w:right w:val="none" w:sz="0" w:space="0" w:color="auto"/>
      </w:divBdr>
    </w:div>
    <w:div w:id="1055785290">
      <w:bodyDiv w:val="1"/>
      <w:marLeft w:val="0"/>
      <w:marRight w:val="0"/>
      <w:marTop w:val="0"/>
      <w:marBottom w:val="0"/>
      <w:divBdr>
        <w:top w:val="none" w:sz="0" w:space="0" w:color="auto"/>
        <w:left w:val="none" w:sz="0" w:space="0" w:color="auto"/>
        <w:bottom w:val="none" w:sz="0" w:space="0" w:color="auto"/>
        <w:right w:val="none" w:sz="0" w:space="0" w:color="auto"/>
      </w:divBdr>
    </w:div>
    <w:div w:id="1055816440">
      <w:bodyDiv w:val="1"/>
      <w:marLeft w:val="0"/>
      <w:marRight w:val="0"/>
      <w:marTop w:val="0"/>
      <w:marBottom w:val="0"/>
      <w:divBdr>
        <w:top w:val="none" w:sz="0" w:space="0" w:color="auto"/>
        <w:left w:val="none" w:sz="0" w:space="0" w:color="auto"/>
        <w:bottom w:val="none" w:sz="0" w:space="0" w:color="auto"/>
        <w:right w:val="none" w:sz="0" w:space="0" w:color="auto"/>
      </w:divBdr>
    </w:div>
    <w:div w:id="1056007466">
      <w:bodyDiv w:val="1"/>
      <w:marLeft w:val="0"/>
      <w:marRight w:val="0"/>
      <w:marTop w:val="0"/>
      <w:marBottom w:val="0"/>
      <w:divBdr>
        <w:top w:val="none" w:sz="0" w:space="0" w:color="auto"/>
        <w:left w:val="none" w:sz="0" w:space="0" w:color="auto"/>
        <w:bottom w:val="none" w:sz="0" w:space="0" w:color="auto"/>
        <w:right w:val="none" w:sz="0" w:space="0" w:color="auto"/>
      </w:divBdr>
    </w:div>
    <w:div w:id="1056507535">
      <w:bodyDiv w:val="1"/>
      <w:marLeft w:val="0"/>
      <w:marRight w:val="0"/>
      <w:marTop w:val="0"/>
      <w:marBottom w:val="0"/>
      <w:divBdr>
        <w:top w:val="none" w:sz="0" w:space="0" w:color="auto"/>
        <w:left w:val="none" w:sz="0" w:space="0" w:color="auto"/>
        <w:bottom w:val="none" w:sz="0" w:space="0" w:color="auto"/>
        <w:right w:val="none" w:sz="0" w:space="0" w:color="auto"/>
      </w:divBdr>
    </w:div>
    <w:div w:id="1056978517">
      <w:bodyDiv w:val="1"/>
      <w:marLeft w:val="0"/>
      <w:marRight w:val="0"/>
      <w:marTop w:val="0"/>
      <w:marBottom w:val="0"/>
      <w:divBdr>
        <w:top w:val="none" w:sz="0" w:space="0" w:color="auto"/>
        <w:left w:val="none" w:sz="0" w:space="0" w:color="auto"/>
        <w:bottom w:val="none" w:sz="0" w:space="0" w:color="auto"/>
        <w:right w:val="none" w:sz="0" w:space="0" w:color="auto"/>
      </w:divBdr>
    </w:div>
    <w:div w:id="1057627833">
      <w:bodyDiv w:val="1"/>
      <w:marLeft w:val="0"/>
      <w:marRight w:val="0"/>
      <w:marTop w:val="0"/>
      <w:marBottom w:val="0"/>
      <w:divBdr>
        <w:top w:val="none" w:sz="0" w:space="0" w:color="auto"/>
        <w:left w:val="none" w:sz="0" w:space="0" w:color="auto"/>
        <w:bottom w:val="none" w:sz="0" w:space="0" w:color="auto"/>
        <w:right w:val="none" w:sz="0" w:space="0" w:color="auto"/>
      </w:divBdr>
    </w:div>
    <w:div w:id="1058017830">
      <w:bodyDiv w:val="1"/>
      <w:marLeft w:val="0"/>
      <w:marRight w:val="0"/>
      <w:marTop w:val="0"/>
      <w:marBottom w:val="0"/>
      <w:divBdr>
        <w:top w:val="none" w:sz="0" w:space="0" w:color="auto"/>
        <w:left w:val="none" w:sz="0" w:space="0" w:color="auto"/>
        <w:bottom w:val="none" w:sz="0" w:space="0" w:color="auto"/>
        <w:right w:val="none" w:sz="0" w:space="0" w:color="auto"/>
      </w:divBdr>
    </w:div>
    <w:div w:id="1058088171">
      <w:bodyDiv w:val="1"/>
      <w:marLeft w:val="0"/>
      <w:marRight w:val="0"/>
      <w:marTop w:val="0"/>
      <w:marBottom w:val="0"/>
      <w:divBdr>
        <w:top w:val="none" w:sz="0" w:space="0" w:color="auto"/>
        <w:left w:val="none" w:sz="0" w:space="0" w:color="auto"/>
        <w:bottom w:val="none" w:sz="0" w:space="0" w:color="auto"/>
        <w:right w:val="none" w:sz="0" w:space="0" w:color="auto"/>
      </w:divBdr>
    </w:div>
    <w:div w:id="1058672475">
      <w:bodyDiv w:val="1"/>
      <w:marLeft w:val="0"/>
      <w:marRight w:val="0"/>
      <w:marTop w:val="0"/>
      <w:marBottom w:val="0"/>
      <w:divBdr>
        <w:top w:val="none" w:sz="0" w:space="0" w:color="auto"/>
        <w:left w:val="none" w:sz="0" w:space="0" w:color="auto"/>
        <w:bottom w:val="none" w:sz="0" w:space="0" w:color="auto"/>
        <w:right w:val="none" w:sz="0" w:space="0" w:color="auto"/>
      </w:divBdr>
    </w:div>
    <w:div w:id="1059939300">
      <w:bodyDiv w:val="1"/>
      <w:marLeft w:val="0"/>
      <w:marRight w:val="0"/>
      <w:marTop w:val="0"/>
      <w:marBottom w:val="0"/>
      <w:divBdr>
        <w:top w:val="none" w:sz="0" w:space="0" w:color="auto"/>
        <w:left w:val="none" w:sz="0" w:space="0" w:color="auto"/>
        <w:bottom w:val="none" w:sz="0" w:space="0" w:color="auto"/>
        <w:right w:val="none" w:sz="0" w:space="0" w:color="auto"/>
      </w:divBdr>
    </w:div>
    <w:div w:id="1060599107">
      <w:bodyDiv w:val="1"/>
      <w:marLeft w:val="0"/>
      <w:marRight w:val="0"/>
      <w:marTop w:val="0"/>
      <w:marBottom w:val="0"/>
      <w:divBdr>
        <w:top w:val="none" w:sz="0" w:space="0" w:color="auto"/>
        <w:left w:val="none" w:sz="0" w:space="0" w:color="auto"/>
        <w:bottom w:val="none" w:sz="0" w:space="0" w:color="auto"/>
        <w:right w:val="none" w:sz="0" w:space="0" w:color="auto"/>
      </w:divBdr>
    </w:div>
    <w:div w:id="1061102227">
      <w:bodyDiv w:val="1"/>
      <w:marLeft w:val="0"/>
      <w:marRight w:val="0"/>
      <w:marTop w:val="0"/>
      <w:marBottom w:val="0"/>
      <w:divBdr>
        <w:top w:val="none" w:sz="0" w:space="0" w:color="auto"/>
        <w:left w:val="none" w:sz="0" w:space="0" w:color="auto"/>
        <w:bottom w:val="none" w:sz="0" w:space="0" w:color="auto"/>
        <w:right w:val="none" w:sz="0" w:space="0" w:color="auto"/>
      </w:divBdr>
    </w:div>
    <w:div w:id="1061103485">
      <w:bodyDiv w:val="1"/>
      <w:marLeft w:val="0"/>
      <w:marRight w:val="0"/>
      <w:marTop w:val="0"/>
      <w:marBottom w:val="0"/>
      <w:divBdr>
        <w:top w:val="none" w:sz="0" w:space="0" w:color="auto"/>
        <w:left w:val="none" w:sz="0" w:space="0" w:color="auto"/>
        <w:bottom w:val="none" w:sz="0" w:space="0" w:color="auto"/>
        <w:right w:val="none" w:sz="0" w:space="0" w:color="auto"/>
      </w:divBdr>
    </w:div>
    <w:div w:id="1061103675">
      <w:bodyDiv w:val="1"/>
      <w:marLeft w:val="0"/>
      <w:marRight w:val="0"/>
      <w:marTop w:val="0"/>
      <w:marBottom w:val="0"/>
      <w:divBdr>
        <w:top w:val="none" w:sz="0" w:space="0" w:color="auto"/>
        <w:left w:val="none" w:sz="0" w:space="0" w:color="auto"/>
        <w:bottom w:val="none" w:sz="0" w:space="0" w:color="auto"/>
        <w:right w:val="none" w:sz="0" w:space="0" w:color="auto"/>
      </w:divBdr>
    </w:div>
    <w:div w:id="1062799375">
      <w:bodyDiv w:val="1"/>
      <w:marLeft w:val="0"/>
      <w:marRight w:val="0"/>
      <w:marTop w:val="0"/>
      <w:marBottom w:val="0"/>
      <w:divBdr>
        <w:top w:val="none" w:sz="0" w:space="0" w:color="auto"/>
        <w:left w:val="none" w:sz="0" w:space="0" w:color="auto"/>
        <w:bottom w:val="none" w:sz="0" w:space="0" w:color="auto"/>
        <w:right w:val="none" w:sz="0" w:space="0" w:color="auto"/>
      </w:divBdr>
    </w:div>
    <w:div w:id="1062942052">
      <w:bodyDiv w:val="1"/>
      <w:marLeft w:val="0"/>
      <w:marRight w:val="0"/>
      <w:marTop w:val="0"/>
      <w:marBottom w:val="0"/>
      <w:divBdr>
        <w:top w:val="none" w:sz="0" w:space="0" w:color="auto"/>
        <w:left w:val="none" w:sz="0" w:space="0" w:color="auto"/>
        <w:bottom w:val="none" w:sz="0" w:space="0" w:color="auto"/>
        <w:right w:val="none" w:sz="0" w:space="0" w:color="auto"/>
      </w:divBdr>
    </w:div>
    <w:div w:id="1064063607">
      <w:bodyDiv w:val="1"/>
      <w:marLeft w:val="0"/>
      <w:marRight w:val="0"/>
      <w:marTop w:val="0"/>
      <w:marBottom w:val="0"/>
      <w:divBdr>
        <w:top w:val="none" w:sz="0" w:space="0" w:color="auto"/>
        <w:left w:val="none" w:sz="0" w:space="0" w:color="auto"/>
        <w:bottom w:val="none" w:sz="0" w:space="0" w:color="auto"/>
        <w:right w:val="none" w:sz="0" w:space="0" w:color="auto"/>
      </w:divBdr>
    </w:div>
    <w:div w:id="1064986387">
      <w:bodyDiv w:val="1"/>
      <w:marLeft w:val="0"/>
      <w:marRight w:val="0"/>
      <w:marTop w:val="0"/>
      <w:marBottom w:val="0"/>
      <w:divBdr>
        <w:top w:val="none" w:sz="0" w:space="0" w:color="auto"/>
        <w:left w:val="none" w:sz="0" w:space="0" w:color="auto"/>
        <w:bottom w:val="none" w:sz="0" w:space="0" w:color="auto"/>
        <w:right w:val="none" w:sz="0" w:space="0" w:color="auto"/>
      </w:divBdr>
    </w:div>
    <w:div w:id="1065449424">
      <w:bodyDiv w:val="1"/>
      <w:marLeft w:val="0"/>
      <w:marRight w:val="0"/>
      <w:marTop w:val="0"/>
      <w:marBottom w:val="0"/>
      <w:divBdr>
        <w:top w:val="none" w:sz="0" w:space="0" w:color="auto"/>
        <w:left w:val="none" w:sz="0" w:space="0" w:color="auto"/>
        <w:bottom w:val="none" w:sz="0" w:space="0" w:color="auto"/>
        <w:right w:val="none" w:sz="0" w:space="0" w:color="auto"/>
      </w:divBdr>
    </w:div>
    <w:div w:id="1066028733">
      <w:bodyDiv w:val="1"/>
      <w:marLeft w:val="0"/>
      <w:marRight w:val="0"/>
      <w:marTop w:val="0"/>
      <w:marBottom w:val="0"/>
      <w:divBdr>
        <w:top w:val="none" w:sz="0" w:space="0" w:color="auto"/>
        <w:left w:val="none" w:sz="0" w:space="0" w:color="auto"/>
        <w:bottom w:val="none" w:sz="0" w:space="0" w:color="auto"/>
        <w:right w:val="none" w:sz="0" w:space="0" w:color="auto"/>
      </w:divBdr>
    </w:div>
    <w:div w:id="1066144032">
      <w:bodyDiv w:val="1"/>
      <w:marLeft w:val="0"/>
      <w:marRight w:val="0"/>
      <w:marTop w:val="0"/>
      <w:marBottom w:val="0"/>
      <w:divBdr>
        <w:top w:val="none" w:sz="0" w:space="0" w:color="auto"/>
        <w:left w:val="none" w:sz="0" w:space="0" w:color="auto"/>
        <w:bottom w:val="none" w:sz="0" w:space="0" w:color="auto"/>
        <w:right w:val="none" w:sz="0" w:space="0" w:color="auto"/>
      </w:divBdr>
    </w:div>
    <w:div w:id="1066419816">
      <w:bodyDiv w:val="1"/>
      <w:marLeft w:val="0"/>
      <w:marRight w:val="0"/>
      <w:marTop w:val="0"/>
      <w:marBottom w:val="0"/>
      <w:divBdr>
        <w:top w:val="none" w:sz="0" w:space="0" w:color="auto"/>
        <w:left w:val="none" w:sz="0" w:space="0" w:color="auto"/>
        <w:bottom w:val="none" w:sz="0" w:space="0" w:color="auto"/>
        <w:right w:val="none" w:sz="0" w:space="0" w:color="auto"/>
      </w:divBdr>
    </w:div>
    <w:div w:id="1068765283">
      <w:bodyDiv w:val="1"/>
      <w:marLeft w:val="0"/>
      <w:marRight w:val="0"/>
      <w:marTop w:val="0"/>
      <w:marBottom w:val="0"/>
      <w:divBdr>
        <w:top w:val="none" w:sz="0" w:space="0" w:color="auto"/>
        <w:left w:val="none" w:sz="0" w:space="0" w:color="auto"/>
        <w:bottom w:val="none" w:sz="0" w:space="0" w:color="auto"/>
        <w:right w:val="none" w:sz="0" w:space="0" w:color="auto"/>
      </w:divBdr>
    </w:div>
    <w:div w:id="1071120953">
      <w:bodyDiv w:val="1"/>
      <w:marLeft w:val="0"/>
      <w:marRight w:val="0"/>
      <w:marTop w:val="0"/>
      <w:marBottom w:val="0"/>
      <w:divBdr>
        <w:top w:val="none" w:sz="0" w:space="0" w:color="auto"/>
        <w:left w:val="none" w:sz="0" w:space="0" w:color="auto"/>
        <w:bottom w:val="none" w:sz="0" w:space="0" w:color="auto"/>
        <w:right w:val="none" w:sz="0" w:space="0" w:color="auto"/>
      </w:divBdr>
    </w:div>
    <w:div w:id="1071389398">
      <w:bodyDiv w:val="1"/>
      <w:marLeft w:val="0"/>
      <w:marRight w:val="0"/>
      <w:marTop w:val="0"/>
      <w:marBottom w:val="0"/>
      <w:divBdr>
        <w:top w:val="none" w:sz="0" w:space="0" w:color="auto"/>
        <w:left w:val="none" w:sz="0" w:space="0" w:color="auto"/>
        <w:bottom w:val="none" w:sz="0" w:space="0" w:color="auto"/>
        <w:right w:val="none" w:sz="0" w:space="0" w:color="auto"/>
      </w:divBdr>
    </w:div>
    <w:div w:id="1072001427">
      <w:bodyDiv w:val="1"/>
      <w:marLeft w:val="0"/>
      <w:marRight w:val="0"/>
      <w:marTop w:val="0"/>
      <w:marBottom w:val="0"/>
      <w:divBdr>
        <w:top w:val="none" w:sz="0" w:space="0" w:color="auto"/>
        <w:left w:val="none" w:sz="0" w:space="0" w:color="auto"/>
        <w:bottom w:val="none" w:sz="0" w:space="0" w:color="auto"/>
        <w:right w:val="none" w:sz="0" w:space="0" w:color="auto"/>
      </w:divBdr>
    </w:div>
    <w:div w:id="1072116633">
      <w:bodyDiv w:val="1"/>
      <w:marLeft w:val="0"/>
      <w:marRight w:val="0"/>
      <w:marTop w:val="0"/>
      <w:marBottom w:val="0"/>
      <w:divBdr>
        <w:top w:val="none" w:sz="0" w:space="0" w:color="auto"/>
        <w:left w:val="none" w:sz="0" w:space="0" w:color="auto"/>
        <w:bottom w:val="none" w:sz="0" w:space="0" w:color="auto"/>
        <w:right w:val="none" w:sz="0" w:space="0" w:color="auto"/>
      </w:divBdr>
    </w:div>
    <w:div w:id="1072309089">
      <w:bodyDiv w:val="1"/>
      <w:marLeft w:val="0"/>
      <w:marRight w:val="0"/>
      <w:marTop w:val="0"/>
      <w:marBottom w:val="0"/>
      <w:divBdr>
        <w:top w:val="none" w:sz="0" w:space="0" w:color="auto"/>
        <w:left w:val="none" w:sz="0" w:space="0" w:color="auto"/>
        <w:bottom w:val="none" w:sz="0" w:space="0" w:color="auto"/>
        <w:right w:val="none" w:sz="0" w:space="0" w:color="auto"/>
      </w:divBdr>
    </w:div>
    <w:div w:id="1072848087">
      <w:bodyDiv w:val="1"/>
      <w:marLeft w:val="0"/>
      <w:marRight w:val="0"/>
      <w:marTop w:val="0"/>
      <w:marBottom w:val="0"/>
      <w:divBdr>
        <w:top w:val="none" w:sz="0" w:space="0" w:color="auto"/>
        <w:left w:val="none" w:sz="0" w:space="0" w:color="auto"/>
        <w:bottom w:val="none" w:sz="0" w:space="0" w:color="auto"/>
        <w:right w:val="none" w:sz="0" w:space="0" w:color="auto"/>
      </w:divBdr>
    </w:div>
    <w:div w:id="1072973496">
      <w:bodyDiv w:val="1"/>
      <w:marLeft w:val="0"/>
      <w:marRight w:val="0"/>
      <w:marTop w:val="0"/>
      <w:marBottom w:val="0"/>
      <w:divBdr>
        <w:top w:val="none" w:sz="0" w:space="0" w:color="auto"/>
        <w:left w:val="none" w:sz="0" w:space="0" w:color="auto"/>
        <w:bottom w:val="none" w:sz="0" w:space="0" w:color="auto"/>
        <w:right w:val="none" w:sz="0" w:space="0" w:color="auto"/>
      </w:divBdr>
    </w:div>
    <w:div w:id="1074661925">
      <w:bodyDiv w:val="1"/>
      <w:marLeft w:val="0"/>
      <w:marRight w:val="0"/>
      <w:marTop w:val="0"/>
      <w:marBottom w:val="0"/>
      <w:divBdr>
        <w:top w:val="none" w:sz="0" w:space="0" w:color="auto"/>
        <w:left w:val="none" w:sz="0" w:space="0" w:color="auto"/>
        <w:bottom w:val="none" w:sz="0" w:space="0" w:color="auto"/>
        <w:right w:val="none" w:sz="0" w:space="0" w:color="auto"/>
      </w:divBdr>
    </w:div>
    <w:div w:id="1075204287">
      <w:bodyDiv w:val="1"/>
      <w:marLeft w:val="0"/>
      <w:marRight w:val="0"/>
      <w:marTop w:val="0"/>
      <w:marBottom w:val="0"/>
      <w:divBdr>
        <w:top w:val="none" w:sz="0" w:space="0" w:color="auto"/>
        <w:left w:val="none" w:sz="0" w:space="0" w:color="auto"/>
        <w:bottom w:val="none" w:sz="0" w:space="0" w:color="auto"/>
        <w:right w:val="none" w:sz="0" w:space="0" w:color="auto"/>
      </w:divBdr>
    </w:div>
    <w:div w:id="1076778618">
      <w:bodyDiv w:val="1"/>
      <w:marLeft w:val="0"/>
      <w:marRight w:val="0"/>
      <w:marTop w:val="0"/>
      <w:marBottom w:val="0"/>
      <w:divBdr>
        <w:top w:val="none" w:sz="0" w:space="0" w:color="auto"/>
        <w:left w:val="none" w:sz="0" w:space="0" w:color="auto"/>
        <w:bottom w:val="none" w:sz="0" w:space="0" w:color="auto"/>
        <w:right w:val="none" w:sz="0" w:space="0" w:color="auto"/>
      </w:divBdr>
    </w:div>
    <w:div w:id="1076979822">
      <w:bodyDiv w:val="1"/>
      <w:marLeft w:val="0"/>
      <w:marRight w:val="0"/>
      <w:marTop w:val="0"/>
      <w:marBottom w:val="0"/>
      <w:divBdr>
        <w:top w:val="none" w:sz="0" w:space="0" w:color="auto"/>
        <w:left w:val="none" w:sz="0" w:space="0" w:color="auto"/>
        <w:bottom w:val="none" w:sz="0" w:space="0" w:color="auto"/>
        <w:right w:val="none" w:sz="0" w:space="0" w:color="auto"/>
      </w:divBdr>
    </w:div>
    <w:div w:id="1077021699">
      <w:bodyDiv w:val="1"/>
      <w:marLeft w:val="0"/>
      <w:marRight w:val="0"/>
      <w:marTop w:val="0"/>
      <w:marBottom w:val="0"/>
      <w:divBdr>
        <w:top w:val="none" w:sz="0" w:space="0" w:color="auto"/>
        <w:left w:val="none" w:sz="0" w:space="0" w:color="auto"/>
        <w:bottom w:val="none" w:sz="0" w:space="0" w:color="auto"/>
        <w:right w:val="none" w:sz="0" w:space="0" w:color="auto"/>
      </w:divBdr>
    </w:div>
    <w:div w:id="1077291387">
      <w:bodyDiv w:val="1"/>
      <w:marLeft w:val="0"/>
      <w:marRight w:val="0"/>
      <w:marTop w:val="0"/>
      <w:marBottom w:val="0"/>
      <w:divBdr>
        <w:top w:val="none" w:sz="0" w:space="0" w:color="auto"/>
        <w:left w:val="none" w:sz="0" w:space="0" w:color="auto"/>
        <w:bottom w:val="none" w:sz="0" w:space="0" w:color="auto"/>
        <w:right w:val="none" w:sz="0" w:space="0" w:color="auto"/>
      </w:divBdr>
    </w:div>
    <w:div w:id="1077753939">
      <w:bodyDiv w:val="1"/>
      <w:marLeft w:val="0"/>
      <w:marRight w:val="0"/>
      <w:marTop w:val="0"/>
      <w:marBottom w:val="0"/>
      <w:divBdr>
        <w:top w:val="none" w:sz="0" w:space="0" w:color="auto"/>
        <w:left w:val="none" w:sz="0" w:space="0" w:color="auto"/>
        <w:bottom w:val="none" w:sz="0" w:space="0" w:color="auto"/>
        <w:right w:val="none" w:sz="0" w:space="0" w:color="auto"/>
      </w:divBdr>
    </w:div>
    <w:div w:id="1078402124">
      <w:bodyDiv w:val="1"/>
      <w:marLeft w:val="0"/>
      <w:marRight w:val="0"/>
      <w:marTop w:val="0"/>
      <w:marBottom w:val="0"/>
      <w:divBdr>
        <w:top w:val="none" w:sz="0" w:space="0" w:color="auto"/>
        <w:left w:val="none" w:sz="0" w:space="0" w:color="auto"/>
        <w:bottom w:val="none" w:sz="0" w:space="0" w:color="auto"/>
        <w:right w:val="none" w:sz="0" w:space="0" w:color="auto"/>
      </w:divBdr>
    </w:div>
    <w:div w:id="1080249165">
      <w:bodyDiv w:val="1"/>
      <w:marLeft w:val="0"/>
      <w:marRight w:val="0"/>
      <w:marTop w:val="0"/>
      <w:marBottom w:val="0"/>
      <w:divBdr>
        <w:top w:val="none" w:sz="0" w:space="0" w:color="auto"/>
        <w:left w:val="none" w:sz="0" w:space="0" w:color="auto"/>
        <w:bottom w:val="none" w:sz="0" w:space="0" w:color="auto"/>
        <w:right w:val="none" w:sz="0" w:space="0" w:color="auto"/>
      </w:divBdr>
    </w:div>
    <w:div w:id="1080326167">
      <w:bodyDiv w:val="1"/>
      <w:marLeft w:val="0"/>
      <w:marRight w:val="0"/>
      <w:marTop w:val="0"/>
      <w:marBottom w:val="0"/>
      <w:divBdr>
        <w:top w:val="none" w:sz="0" w:space="0" w:color="auto"/>
        <w:left w:val="none" w:sz="0" w:space="0" w:color="auto"/>
        <w:bottom w:val="none" w:sz="0" w:space="0" w:color="auto"/>
        <w:right w:val="none" w:sz="0" w:space="0" w:color="auto"/>
      </w:divBdr>
    </w:div>
    <w:div w:id="1080559650">
      <w:bodyDiv w:val="1"/>
      <w:marLeft w:val="0"/>
      <w:marRight w:val="0"/>
      <w:marTop w:val="0"/>
      <w:marBottom w:val="0"/>
      <w:divBdr>
        <w:top w:val="none" w:sz="0" w:space="0" w:color="auto"/>
        <w:left w:val="none" w:sz="0" w:space="0" w:color="auto"/>
        <w:bottom w:val="none" w:sz="0" w:space="0" w:color="auto"/>
        <w:right w:val="none" w:sz="0" w:space="0" w:color="auto"/>
      </w:divBdr>
    </w:div>
    <w:div w:id="1081298111">
      <w:bodyDiv w:val="1"/>
      <w:marLeft w:val="0"/>
      <w:marRight w:val="0"/>
      <w:marTop w:val="0"/>
      <w:marBottom w:val="0"/>
      <w:divBdr>
        <w:top w:val="none" w:sz="0" w:space="0" w:color="auto"/>
        <w:left w:val="none" w:sz="0" w:space="0" w:color="auto"/>
        <w:bottom w:val="none" w:sz="0" w:space="0" w:color="auto"/>
        <w:right w:val="none" w:sz="0" w:space="0" w:color="auto"/>
      </w:divBdr>
    </w:div>
    <w:div w:id="1081441545">
      <w:bodyDiv w:val="1"/>
      <w:marLeft w:val="0"/>
      <w:marRight w:val="0"/>
      <w:marTop w:val="0"/>
      <w:marBottom w:val="0"/>
      <w:divBdr>
        <w:top w:val="none" w:sz="0" w:space="0" w:color="auto"/>
        <w:left w:val="none" w:sz="0" w:space="0" w:color="auto"/>
        <w:bottom w:val="none" w:sz="0" w:space="0" w:color="auto"/>
        <w:right w:val="none" w:sz="0" w:space="0" w:color="auto"/>
      </w:divBdr>
    </w:div>
    <w:div w:id="1081567604">
      <w:bodyDiv w:val="1"/>
      <w:marLeft w:val="0"/>
      <w:marRight w:val="0"/>
      <w:marTop w:val="0"/>
      <w:marBottom w:val="0"/>
      <w:divBdr>
        <w:top w:val="none" w:sz="0" w:space="0" w:color="auto"/>
        <w:left w:val="none" w:sz="0" w:space="0" w:color="auto"/>
        <w:bottom w:val="none" w:sz="0" w:space="0" w:color="auto"/>
        <w:right w:val="none" w:sz="0" w:space="0" w:color="auto"/>
      </w:divBdr>
    </w:div>
    <w:div w:id="1081757587">
      <w:bodyDiv w:val="1"/>
      <w:marLeft w:val="0"/>
      <w:marRight w:val="0"/>
      <w:marTop w:val="0"/>
      <w:marBottom w:val="0"/>
      <w:divBdr>
        <w:top w:val="none" w:sz="0" w:space="0" w:color="auto"/>
        <w:left w:val="none" w:sz="0" w:space="0" w:color="auto"/>
        <w:bottom w:val="none" w:sz="0" w:space="0" w:color="auto"/>
        <w:right w:val="none" w:sz="0" w:space="0" w:color="auto"/>
      </w:divBdr>
    </w:div>
    <w:div w:id="1082066573">
      <w:bodyDiv w:val="1"/>
      <w:marLeft w:val="0"/>
      <w:marRight w:val="0"/>
      <w:marTop w:val="0"/>
      <w:marBottom w:val="0"/>
      <w:divBdr>
        <w:top w:val="none" w:sz="0" w:space="0" w:color="auto"/>
        <w:left w:val="none" w:sz="0" w:space="0" w:color="auto"/>
        <w:bottom w:val="none" w:sz="0" w:space="0" w:color="auto"/>
        <w:right w:val="none" w:sz="0" w:space="0" w:color="auto"/>
      </w:divBdr>
    </w:div>
    <w:div w:id="1082071691">
      <w:bodyDiv w:val="1"/>
      <w:marLeft w:val="0"/>
      <w:marRight w:val="0"/>
      <w:marTop w:val="0"/>
      <w:marBottom w:val="0"/>
      <w:divBdr>
        <w:top w:val="none" w:sz="0" w:space="0" w:color="auto"/>
        <w:left w:val="none" w:sz="0" w:space="0" w:color="auto"/>
        <w:bottom w:val="none" w:sz="0" w:space="0" w:color="auto"/>
        <w:right w:val="none" w:sz="0" w:space="0" w:color="auto"/>
      </w:divBdr>
    </w:div>
    <w:div w:id="1082609513">
      <w:bodyDiv w:val="1"/>
      <w:marLeft w:val="0"/>
      <w:marRight w:val="0"/>
      <w:marTop w:val="0"/>
      <w:marBottom w:val="0"/>
      <w:divBdr>
        <w:top w:val="none" w:sz="0" w:space="0" w:color="auto"/>
        <w:left w:val="none" w:sz="0" w:space="0" w:color="auto"/>
        <w:bottom w:val="none" w:sz="0" w:space="0" w:color="auto"/>
        <w:right w:val="none" w:sz="0" w:space="0" w:color="auto"/>
      </w:divBdr>
    </w:div>
    <w:div w:id="1082751281">
      <w:bodyDiv w:val="1"/>
      <w:marLeft w:val="0"/>
      <w:marRight w:val="0"/>
      <w:marTop w:val="0"/>
      <w:marBottom w:val="0"/>
      <w:divBdr>
        <w:top w:val="none" w:sz="0" w:space="0" w:color="auto"/>
        <w:left w:val="none" w:sz="0" w:space="0" w:color="auto"/>
        <w:bottom w:val="none" w:sz="0" w:space="0" w:color="auto"/>
        <w:right w:val="none" w:sz="0" w:space="0" w:color="auto"/>
      </w:divBdr>
    </w:div>
    <w:div w:id="1083526988">
      <w:bodyDiv w:val="1"/>
      <w:marLeft w:val="0"/>
      <w:marRight w:val="0"/>
      <w:marTop w:val="0"/>
      <w:marBottom w:val="0"/>
      <w:divBdr>
        <w:top w:val="none" w:sz="0" w:space="0" w:color="auto"/>
        <w:left w:val="none" w:sz="0" w:space="0" w:color="auto"/>
        <w:bottom w:val="none" w:sz="0" w:space="0" w:color="auto"/>
        <w:right w:val="none" w:sz="0" w:space="0" w:color="auto"/>
      </w:divBdr>
    </w:div>
    <w:div w:id="1083719292">
      <w:bodyDiv w:val="1"/>
      <w:marLeft w:val="0"/>
      <w:marRight w:val="0"/>
      <w:marTop w:val="0"/>
      <w:marBottom w:val="0"/>
      <w:divBdr>
        <w:top w:val="none" w:sz="0" w:space="0" w:color="auto"/>
        <w:left w:val="none" w:sz="0" w:space="0" w:color="auto"/>
        <w:bottom w:val="none" w:sz="0" w:space="0" w:color="auto"/>
        <w:right w:val="none" w:sz="0" w:space="0" w:color="auto"/>
      </w:divBdr>
    </w:div>
    <w:div w:id="1084884273">
      <w:bodyDiv w:val="1"/>
      <w:marLeft w:val="0"/>
      <w:marRight w:val="0"/>
      <w:marTop w:val="0"/>
      <w:marBottom w:val="0"/>
      <w:divBdr>
        <w:top w:val="none" w:sz="0" w:space="0" w:color="auto"/>
        <w:left w:val="none" w:sz="0" w:space="0" w:color="auto"/>
        <w:bottom w:val="none" w:sz="0" w:space="0" w:color="auto"/>
        <w:right w:val="none" w:sz="0" w:space="0" w:color="auto"/>
      </w:divBdr>
    </w:div>
    <w:div w:id="1085491391">
      <w:bodyDiv w:val="1"/>
      <w:marLeft w:val="0"/>
      <w:marRight w:val="0"/>
      <w:marTop w:val="0"/>
      <w:marBottom w:val="0"/>
      <w:divBdr>
        <w:top w:val="none" w:sz="0" w:space="0" w:color="auto"/>
        <w:left w:val="none" w:sz="0" w:space="0" w:color="auto"/>
        <w:bottom w:val="none" w:sz="0" w:space="0" w:color="auto"/>
        <w:right w:val="none" w:sz="0" w:space="0" w:color="auto"/>
      </w:divBdr>
    </w:div>
    <w:div w:id="1085565503">
      <w:bodyDiv w:val="1"/>
      <w:marLeft w:val="0"/>
      <w:marRight w:val="0"/>
      <w:marTop w:val="0"/>
      <w:marBottom w:val="0"/>
      <w:divBdr>
        <w:top w:val="none" w:sz="0" w:space="0" w:color="auto"/>
        <w:left w:val="none" w:sz="0" w:space="0" w:color="auto"/>
        <w:bottom w:val="none" w:sz="0" w:space="0" w:color="auto"/>
        <w:right w:val="none" w:sz="0" w:space="0" w:color="auto"/>
      </w:divBdr>
    </w:div>
    <w:div w:id="1085735019">
      <w:bodyDiv w:val="1"/>
      <w:marLeft w:val="0"/>
      <w:marRight w:val="0"/>
      <w:marTop w:val="0"/>
      <w:marBottom w:val="0"/>
      <w:divBdr>
        <w:top w:val="none" w:sz="0" w:space="0" w:color="auto"/>
        <w:left w:val="none" w:sz="0" w:space="0" w:color="auto"/>
        <w:bottom w:val="none" w:sz="0" w:space="0" w:color="auto"/>
        <w:right w:val="none" w:sz="0" w:space="0" w:color="auto"/>
      </w:divBdr>
    </w:div>
    <w:div w:id="1086420595">
      <w:bodyDiv w:val="1"/>
      <w:marLeft w:val="0"/>
      <w:marRight w:val="0"/>
      <w:marTop w:val="0"/>
      <w:marBottom w:val="0"/>
      <w:divBdr>
        <w:top w:val="none" w:sz="0" w:space="0" w:color="auto"/>
        <w:left w:val="none" w:sz="0" w:space="0" w:color="auto"/>
        <w:bottom w:val="none" w:sz="0" w:space="0" w:color="auto"/>
        <w:right w:val="none" w:sz="0" w:space="0" w:color="auto"/>
      </w:divBdr>
    </w:div>
    <w:div w:id="1087775187">
      <w:bodyDiv w:val="1"/>
      <w:marLeft w:val="0"/>
      <w:marRight w:val="0"/>
      <w:marTop w:val="0"/>
      <w:marBottom w:val="0"/>
      <w:divBdr>
        <w:top w:val="none" w:sz="0" w:space="0" w:color="auto"/>
        <w:left w:val="none" w:sz="0" w:space="0" w:color="auto"/>
        <w:bottom w:val="none" w:sz="0" w:space="0" w:color="auto"/>
        <w:right w:val="none" w:sz="0" w:space="0" w:color="auto"/>
      </w:divBdr>
    </w:div>
    <w:div w:id="1088192198">
      <w:bodyDiv w:val="1"/>
      <w:marLeft w:val="0"/>
      <w:marRight w:val="0"/>
      <w:marTop w:val="0"/>
      <w:marBottom w:val="0"/>
      <w:divBdr>
        <w:top w:val="none" w:sz="0" w:space="0" w:color="auto"/>
        <w:left w:val="none" w:sz="0" w:space="0" w:color="auto"/>
        <w:bottom w:val="none" w:sz="0" w:space="0" w:color="auto"/>
        <w:right w:val="none" w:sz="0" w:space="0" w:color="auto"/>
      </w:divBdr>
    </w:div>
    <w:div w:id="1088576149">
      <w:bodyDiv w:val="1"/>
      <w:marLeft w:val="0"/>
      <w:marRight w:val="0"/>
      <w:marTop w:val="0"/>
      <w:marBottom w:val="0"/>
      <w:divBdr>
        <w:top w:val="none" w:sz="0" w:space="0" w:color="auto"/>
        <w:left w:val="none" w:sz="0" w:space="0" w:color="auto"/>
        <w:bottom w:val="none" w:sz="0" w:space="0" w:color="auto"/>
        <w:right w:val="none" w:sz="0" w:space="0" w:color="auto"/>
      </w:divBdr>
    </w:div>
    <w:div w:id="1088698092">
      <w:bodyDiv w:val="1"/>
      <w:marLeft w:val="0"/>
      <w:marRight w:val="0"/>
      <w:marTop w:val="0"/>
      <w:marBottom w:val="0"/>
      <w:divBdr>
        <w:top w:val="none" w:sz="0" w:space="0" w:color="auto"/>
        <w:left w:val="none" w:sz="0" w:space="0" w:color="auto"/>
        <w:bottom w:val="none" w:sz="0" w:space="0" w:color="auto"/>
        <w:right w:val="none" w:sz="0" w:space="0" w:color="auto"/>
      </w:divBdr>
    </w:div>
    <w:div w:id="1089539228">
      <w:bodyDiv w:val="1"/>
      <w:marLeft w:val="0"/>
      <w:marRight w:val="0"/>
      <w:marTop w:val="0"/>
      <w:marBottom w:val="0"/>
      <w:divBdr>
        <w:top w:val="none" w:sz="0" w:space="0" w:color="auto"/>
        <w:left w:val="none" w:sz="0" w:space="0" w:color="auto"/>
        <w:bottom w:val="none" w:sz="0" w:space="0" w:color="auto"/>
        <w:right w:val="none" w:sz="0" w:space="0" w:color="auto"/>
      </w:divBdr>
    </w:div>
    <w:div w:id="1089540071">
      <w:bodyDiv w:val="1"/>
      <w:marLeft w:val="0"/>
      <w:marRight w:val="0"/>
      <w:marTop w:val="0"/>
      <w:marBottom w:val="0"/>
      <w:divBdr>
        <w:top w:val="none" w:sz="0" w:space="0" w:color="auto"/>
        <w:left w:val="none" w:sz="0" w:space="0" w:color="auto"/>
        <w:bottom w:val="none" w:sz="0" w:space="0" w:color="auto"/>
        <w:right w:val="none" w:sz="0" w:space="0" w:color="auto"/>
      </w:divBdr>
    </w:div>
    <w:div w:id="1089932035">
      <w:bodyDiv w:val="1"/>
      <w:marLeft w:val="0"/>
      <w:marRight w:val="0"/>
      <w:marTop w:val="0"/>
      <w:marBottom w:val="0"/>
      <w:divBdr>
        <w:top w:val="none" w:sz="0" w:space="0" w:color="auto"/>
        <w:left w:val="none" w:sz="0" w:space="0" w:color="auto"/>
        <w:bottom w:val="none" w:sz="0" w:space="0" w:color="auto"/>
        <w:right w:val="none" w:sz="0" w:space="0" w:color="auto"/>
      </w:divBdr>
    </w:div>
    <w:div w:id="1090271374">
      <w:bodyDiv w:val="1"/>
      <w:marLeft w:val="0"/>
      <w:marRight w:val="0"/>
      <w:marTop w:val="0"/>
      <w:marBottom w:val="0"/>
      <w:divBdr>
        <w:top w:val="none" w:sz="0" w:space="0" w:color="auto"/>
        <w:left w:val="none" w:sz="0" w:space="0" w:color="auto"/>
        <w:bottom w:val="none" w:sz="0" w:space="0" w:color="auto"/>
        <w:right w:val="none" w:sz="0" w:space="0" w:color="auto"/>
      </w:divBdr>
    </w:div>
    <w:div w:id="1090808477">
      <w:bodyDiv w:val="1"/>
      <w:marLeft w:val="0"/>
      <w:marRight w:val="0"/>
      <w:marTop w:val="0"/>
      <w:marBottom w:val="0"/>
      <w:divBdr>
        <w:top w:val="none" w:sz="0" w:space="0" w:color="auto"/>
        <w:left w:val="none" w:sz="0" w:space="0" w:color="auto"/>
        <w:bottom w:val="none" w:sz="0" w:space="0" w:color="auto"/>
        <w:right w:val="none" w:sz="0" w:space="0" w:color="auto"/>
      </w:divBdr>
    </w:div>
    <w:div w:id="1092432203">
      <w:bodyDiv w:val="1"/>
      <w:marLeft w:val="0"/>
      <w:marRight w:val="0"/>
      <w:marTop w:val="0"/>
      <w:marBottom w:val="0"/>
      <w:divBdr>
        <w:top w:val="none" w:sz="0" w:space="0" w:color="auto"/>
        <w:left w:val="none" w:sz="0" w:space="0" w:color="auto"/>
        <w:bottom w:val="none" w:sz="0" w:space="0" w:color="auto"/>
        <w:right w:val="none" w:sz="0" w:space="0" w:color="auto"/>
      </w:divBdr>
    </w:div>
    <w:div w:id="1092815861">
      <w:bodyDiv w:val="1"/>
      <w:marLeft w:val="0"/>
      <w:marRight w:val="0"/>
      <w:marTop w:val="0"/>
      <w:marBottom w:val="0"/>
      <w:divBdr>
        <w:top w:val="none" w:sz="0" w:space="0" w:color="auto"/>
        <w:left w:val="none" w:sz="0" w:space="0" w:color="auto"/>
        <w:bottom w:val="none" w:sz="0" w:space="0" w:color="auto"/>
        <w:right w:val="none" w:sz="0" w:space="0" w:color="auto"/>
      </w:divBdr>
    </w:div>
    <w:div w:id="1093355085">
      <w:bodyDiv w:val="1"/>
      <w:marLeft w:val="0"/>
      <w:marRight w:val="0"/>
      <w:marTop w:val="0"/>
      <w:marBottom w:val="0"/>
      <w:divBdr>
        <w:top w:val="none" w:sz="0" w:space="0" w:color="auto"/>
        <w:left w:val="none" w:sz="0" w:space="0" w:color="auto"/>
        <w:bottom w:val="none" w:sz="0" w:space="0" w:color="auto"/>
        <w:right w:val="none" w:sz="0" w:space="0" w:color="auto"/>
      </w:divBdr>
    </w:div>
    <w:div w:id="1093355965">
      <w:bodyDiv w:val="1"/>
      <w:marLeft w:val="0"/>
      <w:marRight w:val="0"/>
      <w:marTop w:val="0"/>
      <w:marBottom w:val="0"/>
      <w:divBdr>
        <w:top w:val="none" w:sz="0" w:space="0" w:color="auto"/>
        <w:left w:val="none" w:sz="0" w:space="0" w:color="auto"/>
        <w:bottom w:val="none" w:sz="0" w:space="0" w:color="auto"/>
        <w:right w:val="none" w:sz="0" w:space="0" w:color="auto"/>
      </w:divBdr>
    </w:div>
    <w:div w:id="1094403464">
      <w:bodyDiv w:val="1"/>
      <w:marLeft w:val="0"/>
      <w:marRight w:val="0"/>
      <w:marTop w:val="0"/>
      <w:marBottom w:val="0"/>
      <w:divBdr>
        <w:top w:val="none" w:sz="0" w:space="0" w:color="auto"/>
        <w:left w:val="none" w:sz="0" w:space="0" w:color="auto"/>
        <w:bottom w:val="none" w:sz="0" w:space="0" w:color="auto"/>
        <w:right w:val="none" w:sz="0" w:space="0" w:color="auto"/>
      </w:divBdr>
    </w:div>
    <w:div w:id="1095318994">
      <w:bodyDiv w:val="1"/>
      <w:marLeft w:val="0"/>
      <w:marRight w:val="0"/>
      <w:marTop w:val="0"/>
      <w:marBottom w:val="0"/>
      <w:divBdr>
        <w:top w:val="none" w:sz="0" w:space="0" w:color="auto"/>
        <w:left w:val="none" w:sz="0" w:space="0" w:color="auto"/>
        <w:bottom w:val="none" w:sz="0" w:space="0" w:color="auto"/>
        <w:right w:val="none" w:sz="0" w:space="0" w:color="auto"/>
      </w:divBdr>
    </w:div>
    <w:div w:id="1096437567">
      <w:bodyDiv w:val="1"/>
      <w:marLeft w:val="0"/>
      <w:marRight w:val="0"/>
      <w:marTop w:val="0"/>
      <w:marBottom w:val="0"/>
      <w:divBdr>
        <w:top w:val="none" w:sz="0" w:space="0" w:color="auto"/>
        <w:left w:val="none" w:sz="0" w:space="0" w:color="auto"/>
        <w:bottom w:val="none" w:sz="0" w:space="0" w:color="auto"/>
        <w:right w:val="none" w:sz="0" w:space="0" w:color="auto"/>
      </w:divBdr>
    </w:div>
    <w:div w:id="1096947593">
      <w:bodyDiv w:val="1"/>
      <w:marLeft w:val="0"/>
      <w:marRight w:val="0"/>
      <w:marTop w:val="0"/>
      <w:marBottom w:val="0"/>
      <w:divBdr>
        <w:top w:val="none" w:sz="0" w:space="0" w:color="auto"/>
        <w:left w:val="none" w:sz="0" w:space="0" w:color="auto"/>
        <w:bottom w:val="none" w:sz="0" w:space="0" w:color="auto"/>
        <w:right w:val="none" w:sz="0" w:space="0" w:color="auto"/>
      </w:divBdr>
    </w:div>
    <w:div w:id="1097021415">
      <w:bodyDiv w:val="1"/>
      <w:marLeft w:val="0"/>
      <w:marRight w:val="0"/>
      <w:marTop w:val="0"/>
      <w:marBottom w:val="0"/>
      <w:divBdr>
        <w:top w:val="none" w:sz="0" w:space="0" w:color="auto"/>
        <w:left w:val="none" w:sz="0" w:space="0" w:color="auto"/>
        <w:bottom w:val="none" w:sz="0" w:space="0" w:color="auto"/>
        <w:right w:val="none" w:sz="0" w:space="0" w:color="auto"/>
      </w:divBdr>
    </w:div>
    <w:div w:id="1098450521">
      <w:bodyDiv w:val="1"/>
      <w:marLeft w:val="0"/>
      <w:marRight w:val="0"/>
      <w:marTop w:val="0"/>
      <w:marBottom w:val="0"/>
      <w:divBdr>
        <w:top w:val="none" w:sz="0" w:space="0" w:color="auto"/>
        <w:left w:val="none" w:sz="0" w:space="0" w:color="auto"/>
        <w:bottom w:val="none" w:sz="0" w:space="0" w:color="auto"/>
        <w:right w:val="none" w:sz="0" w:space="0" w:color="auto"/>
      </w:divBdr>
    </w:div>
    <w:div w:id="1099326333">
      <w:bodyDiv w:val="1"/>
      <w:marLeft w:val="0"/>
      <w:marRight w:val="0"/>
      <w:marTop w:val="0"/>
      <w:marBottom w:val="0"/>
      <w:divBdr>
        <w:top w:val="none" w:sz="0" w:space="0" w:color="auto"/>
        <w:left w:val="none" w:sz="0" w:space="0" w:color="auto"/>
        <w:bottom w:val="none" w:sz="0" w:space="0" w:color="auto"/>
        <w:right w:val="none" w:sz="0" w:space="0" w:color="auto"/>
      </w:divBdr>
    </w:div>
    <w:div w:id="1099444084">
      <w:bodyDiv w:val="1"/>
      <w:marLeft w:val="0"/>
      <w:marRight w:val="0"/>
      <w:marTop w:val="0"/>
      <w:marBottom w:val="0"/>
      <w:divBdr>
        <w:top w:val="none" w:sz="0" w:space="0" w:color="auto"/>
        <w:left w:val="none" w:sz="0" w:space="0" w:color="auto"/>
        <w:bottom w:val="none" w:sz="0" w:space="0" w:color="auto"/>
        <w:right w:val="none" w:sz="0" w:space="0" w:color="auto"/>
      </w:divBdr>
    </w:div>
    <w:div w:id="1100485474">
      <w:bodyDiv w:val="1"/>
      <w:marLeft w:val="0"/>
      <w:marRight w:val="0"/>
      <w:marTop w:val="0"/>
      <w:marBottom w:val="0"/>
      <w:divBdr>
        <w:top w:val="none" w:sz="0" w:space="0" w:color="auto"/>
        <w:left w:val="none" w:sz="0" w:space="0" w:color="auto"/>
        <w:bottom w:val="none" w:sz="0" w:space="0" w:color="auto"/>
        <w:right w:val="none" w:sz="0" w:space="0" w:color="auto"/>
      </w:divBdr>
    </w:div>
    <w:div w:id="1100486442">
      <w:bodyDiv w:val="1"/>
      <w:marLeft w:val="0"/>
      <w:marRight w:val="0"/>
      <w:marTop w:val="0"/>
      <w:marBottom w:val="0"/>
      <w:divBdr>
        <w:top w:val="none" w:sz="0" w:space="0" w:color="auto"/>
        <w:left w:val="none" w:sz="0" w:space="0" w:color="auto"/>
        <w:bottom w:val="none" w:sz="0" w:space="0" w:color="auto"/>
        <w:right w:val="none" w:sz="0" w:space="0" w:color="auto"/>
      </w:divBdr>
    </w:div>
    <w:div w:id="1101292255">
      <w:bodyDiv w:val="1"/>
      <w:marLeft w:val="0"/>
      <w:marRight w:val="0"/>
      <w:marTop w:val="0"/>
      <w:marBottom w:val="0"/>
      <w:divBdr>
        <w:top w:val="none" w:sz="0" w:space="0" w:color="auto"/>
        <w:left w:val="none" w:sz="0" w:space="0" w:color="auto"/>
        <w:bottom w:val="none" w:sz="0" w:space="0" w:color="auto"/>
        <w:right w:val="none" w:sz="0" w:space="0" w:color="auto"/>
      </w:divBdr>
    </w:div>
    <w:div w:id="1101871999">
      <w:bodyDiv w:val="1"/>
      <w:marLeft w:val="0"/>
      <w:marRight w:val="0"/>
      <w:marTop w:val="0"/>
      <w:marBottom w:val="0"/>
      <w:divBdr>
        <w:top w:val="none" w:sz="0" w:space="0" w:color="auto"/>
        <w:left w:val="none" w:sz="0" w:space="0" w:color="auto"/>
        <w:bottom w:val="none" w:sz="0" w:space="0" w:color="auto"/>
        <w:right w:val="none" w:sz="0" w:space="0" w:color="auto"/>
      </w:divBdr>
    </w:div>
    <w:div w:id="1102334529">
      <w:bodyDiv w:val="1"/>
      <w:marLeft w:val="0"/>
      <w:marRight w:val="0"/>
      <w:marTop w:val="0"/>
      <w:marBottom w:val="0"/>
      <w:divBdr>
        <w:top w:val="none" w:sz="0" w:space="0" w:color="auto"/>
        <w:left w:val="none" w:sz="0" w:space="0" w:color="auto"/>
        <w:bottom w:val="none" w:sz="0" w:space="0" w:color="auto"/>
        <w:right w:val="none" w:sz="0" w:space="0" w:color="auto"/>
      </w:divBdr>
    </w:div>
    <w:div w:id="1102336054">
      <w:bodyDiv w:val="1"/>
      <w:marLeft w:val="0"/>
      <w:marRight w:val="0"/>
      <w:marTop w:val="0"/>
      <w:marBottom w:val="0"/>
      <w:divBdr>
        <w:top w:val="none" w:sz="0" w:space="0" w:color="auto"/>
        <w:left w:val="none" w:sz="0" w:space="0" w:color="auto"/>
        <w:bottom w:val="none" w:sz="0" w:space="0" w:color="auto"/>
        <w:right w:val="none" w:sz="0" w:space="0" w:color="auto"/>
      </w:divBdr>
    </w:div>
    <w:div w:id="1104421839">
      <w:bodyDiv w:val="1"/>
      <w:marLeft w:val="0"/>
      <w:marRight w:val="0"/>
      <w:marTop w:val="0"/>
      <w:marBottom w:val="0"/>
      <w:divBdr>
        <w:top w:val="none" w:sz="0" w:space="0" w:color="auto"/>
        <w:left w:val="none" w:sz="0" w:space="0" w:color="auto"/>
        <w:bottom w:val="none" w:sz="0" w:space="0" w:color="auto"/>
        <w:right w:val="none" w:sz="0" w:space="0" w:color="auto"/>
      </w:divBdr>
    </w:div>
    <w:div w:id="1104422202">
      <w:bodyDiv w:val="1"/>
      <w:marLeft w:val="0"/>
      <w:marRight w:val="0"/>
      <w:marTop w:val="0"/>
      <w:marBottom w:val="0"/>
      <w:divBdr>
        <w:top w:val="none" w:sz="0" w:space="0" w:color="auto"/>
        <w:left w:val="none" w:sz="0" w:space="0" w:color="auto"/>
        <w:bottom w:val="none" w:sz="0" w:space="0" w:color="auto"/>
        <w:right w:val="none" w:sz="0" w:space="0" w:color="auto"/>
      </w:divBdr>
    </w:div>
    <w:div w:id="1105031377">
      <w:bodyDiv w:val="1"/>
      <w:marLeft w:val="0"/>
      <w:marRight w:val="0"/>
      <w:marTop w:val="0"/>
      <w:marBottom w:val="0"/>
      <w:divBdr>
        <w:top w:val="none" w:sz="0" w:space="0" w:color="auto"/>
        <w:left w:val="none" w:sz="0" w:space="0" w:color="auto"/>
        <w:bottom w:val="none" w:sz="0" w:space="0" w:color="auto"/>
        <w:right w:val="none" w:sz="0" w:space="0" w:color="auto"/>
      </w:divBdr>
    </w:div>
    <w:div w:id="1106579274">
      <w:bodyDiv w:val="1"/>
      <w:marLeft w:val="0"/>
      <w:marRight w:val="0"/>
      <w:marTop w:val="0"/>
      <w:marBottom w:val="0"/>
      <w:divBdr>
        <w:top w:val="none" w:sz="0" w:space="0" w:color="auto"/>
        <w:left w:val="none" w:sz="0" w:space="0" w:color="auto"/>
        <w:bottom w:val="none" w:sz="0" w:space="0" w:color="auto"/>
        <w:right w:val="none" w:sz="0" w:space="0" w:color="auto"/>
      </w:divBdr>
    </w:div>
    <w:div w:id="1106998931">
      <w:bodyDiv w:val="1"/>
      <w:marLeft w:val="0"/>
      <w:marRight w:val="0"/>
      <w:marTop w:val="0"/>
      <w:marBottom w:val="0"/>
      <w:divBdr>
        <w:top w:val="none" w:sz="0" w:space="0" w:color="auto"/>
        <w:left w:val="none" w:sz="0" w:space="0" w:color="auto"/>
        <w:bottom w:val="none" w:sz="0" w:space="0" w:color="auto"/>
        <w:right w:val="none" w:sz="0" w:space="0" w:color="auto"/>
      </w:divBdr>
    </w:div>
    <w:div w:id="1107504573">
      <w:bodyDiv w:val="1"/>
      <w:marLeft w:val="0"/>
      <w:marRight w:val="0"/>
      <w:marTop w:val="0"/>
      <w:marBottom w:val="0"/>
      <w:divBdr>
        <w:top w:val="none" w:sz="0" w:space="0" w:color="auto"/>
        <w:left w:val="none" w:sz="0" w:space="0" w:color="auto"/>
        <w:bottom w:val="none" w:sz="0" w:space="0" w:color="auto"/>
        <w:right w:val="none" w:sz="0" w:space="0" w:color="auto"/>
      </w:divBdr>
    </w:div>
    <w:div w:id="1107848617">
      <w:bodyDiv w:val="1"/>
      <w:marLeft w:val="0"/>
      <w:marRight w:val="0"/>
      <w:marTop w:val="0"/>
      <w:marBottom w:val="0"/>
      <w:divBdr>
        <w:top w:val="none" w:sz="0" w:space="0" w:color="auto"/>
        <w:left w:val="none" w:sz="0" w:space="0" w:color="auto"/>
        <w:bottom w:val="none" w:sz="0" w:space="0" w:color="auto"/>
        <w:right w:val="none" w:sz="0" w:space="0" w:color="auto"/>
      </w:divBdr>
    </w:div>
    <w:div w:id="1109929576">
      <w:bodyDiv w:val="1"/>
      <w:marLeft w:val="0"/>
      <w:marRight w:val="0"/>
      <w:marTop w:val="0"/>
      <w:marBottom w:val="0"/>
      <w:divBdr>
        <w:top w:val="none" w:sz="0" w:space="0" w:color="auto"/>
        <w:left w:val="none" w:sz="0" w:space="0" w:color="auto"/>
        <w:bottom w:val="none" w:sz="0" w:space="0" w:color="auto"/>
        <w:right w:val="none" w:sz="0" w:space="0" w:color="auto"/>
      </w:divBdr>
    </w:div>
    <w:div w:id="1110472846">
      <w:bodyDiv w:val="1"/>
      <w:marLeft w:val="0"/>
      <w:marRight w:val="0"/>
      <w:marTop w:val="0"/>
      <w:marBottom w:val="0"/>
      <w:divBdr>
        <w:top w:val="none" w:sz="0" w:space="0" w:color="auto"/>
        <w:left w:val="none" w:sz="0" w:space="0" w:color="auto"/>
        <w:bottom w:val="none" w:sz="0" w:space="0" w:color="auto"/>
        <w:right w:val="none" w:sz="0" w:space="0" w:color="auto"/>
      </w:divBdr>
    </w:div>
    <w:div w:id="1111248137">
      <w:bodyDiv w:val="1"/>
      <w:marLeft w:val="0"/>
      <w:marRight w:val="0"/>
      <w:marTop w:val="0"/>
      <w:marBottom w:val="0"/>
      <w:divBdr>
        <w:top w:val="none" w:sz="0" w:space="0" w:color="auto"/>
        <w:left w:val="none" w:sz="0" w:space="0" w:color="auto"/>
        <w:bottom w:val="none" w:sz="0" w:space="0" w:color="auto"/>
        <w:right w:val="none" w:sz="0" w:space="0" w:color="auto"/>
      </w:divBdr>
    </w:div>
    <w:div w:id="1111507161">
      <w:bodyDiv w:val="1"/>
      <w:marLeft w:val="0"/>
      <w:marRight w:val="0"/>
      <w:marTop w:val="0"/>
      <w:marBottom w:val="0"/>
      <w:divBdr>
        <w:top w:val="none" w:sz="0" w:space="0" w:color="auto"/>
        <w:left w:val="none" w:sz="0" w:space="0" w:color="auto"/>
        <w:bottom w:val="none" w:sz="0" w:space="0" w:color="auto"/>
        <w:right w:val="none" w:sz="0" w:space="0" w:color="auto"/>
      </w:divBdr>
    </w:div>
    <w:div w:id="1111819130">
      <w:bodyDiv w:val="1"/>
      <w:marLeft w:val="0"/>
      <w:marRight w:val="0"/>
      <w:marTop w:val="0"/>
      <w:marBottom w:val="0"/>
      <w:divBdr>
        <w:top w:val="none" w:sz="0" w:space="0" w:color="auto"/>
        <w:left w:val="none" w:sz="0" w:space="0" w:color="auto"/>
        <w:bottom w:val="none" w:sz="0" w:space="0" w:color="auto"/>
        <w:right w:val="none" w:sz="0" w:space="0" w:color="auto"/>
      </w:divBdr>
    </w:div>
    <w:div w:id="1112359510">
      <w:bodyDiv w:val="1"/>
      <w:marLeft w:val="0"/>
      <w:marRight w:val="0"/>
      <w:marTop w:val="0"/>
      <w:marBottom w:val="0"/>
      <w:divBdr>
        <w:top w:val="none" w:sz="0" w:space="0" w:color="auto"/>
        <w:left w:val="none" w:sz="0" w:space="0" w:color="auto"/>
        <w:bottom w:val="none" w:sz="0" w:space="0" w:color="auto"/>
        <w:right w:val="none" w:sz="0" w:space="0" w:color="auto"/>
      </w:divBdr>
    </w:div>
    <w:div w:id="1112435163">
      <w:bodyDiv w:val="1"/>
      <w:marLeft w:val="0"/>
      <w:marRight w:val="0"/>
      <w:marTop w:val="0"/>
      <w:marBottom w:val="0"/>
      <w:divBdr>
        <w:top w:val="none" w:sz="0" w:space="0" w:color="auto"/>
        <w:left w:val="none" w:sz="0" w:space="0" w:color="auto"/>
        <w:bottom w:val="none" w:sz="0" w:space="0" w:color="auto"/>
        <w:right w:val="none" w:sz="0" w:space="0" w:color="auto"/>
      </w:divBdr>
    </w:div>
    <w:div w:id="1112482250">
      <w:bodyDiv w:val="1"/>
      <w:marLeft w:val="0"/>
      <w:marRight w:val="0"/>
      <w:marTop w:val="0"/>
      <w:marBottom w:val="0"/>
      <w:divBdr>
        <w:top w:val="none" w:sz="0" w:space="0" w:color="auto"/>
        <w:left w:val="none" w:sz="0" w:space="0" w:color="auto"/>
        <w:bottom w:val="none" w:sz="0" w:space="0" w:color="auto"/>
        <w:right w:val="none" w:sz="0" w:space="0" w:color="auto"/>
      </w:divBdr>
    </w:div>
    <w:div w:id="1113015940">
      <w:bodyDiv w:val="1"/>
      <w:marLeft w:val="0"/>
      <w:marRight w:val="0"/>
      <w:marTop w:val="0"/>
      <w:marBottom w:val="0"/>
      <w:divBdr>
        <w:top w:val="none" w:sz="0" w:space="0" w:color="auto"/>
        <w:left w:val="none" w:sz="0" w:space="0" w:color="auto"/>
        <w:bottom w:val="none" w:sz="0" w:space="0" w:color="auto"/>
        <w:right w:val="none" w:sz="0" w:space="0" w:color="auto"/>
      </w:divBdr>
    </w:div>
    <w:div w:id="1113138557">
      <w:bodyDiv w:val="1"/>
      <w:marLeft w:val="0"/>
      <w:marRight w:val="0"/>
      <w:marTop w:val="0"/>
      <w:marBottom w:val="0"/>
      <w:divBdr>
        <w:top w:val="none" w:sz="0" w:space="0" w:color="auto"/>
        <w:left w:val="none" w:sz="0" w:space="0" w:color="auto"/>
        <w:bottom w:val="none" w:sz="0" w:space="0" w:color="auto"/>
        <w:right w:val="none" w:sz="0" w:space="0" w:color="auto"/>
      </w:divBdr>
    </w:div>
    <w:div w:id="1113868133">
      <w:bodyDiv w:val="1"/>
      <w:marLeft w:val="0"/>
      <w:marRight w:val="0"/>
      <w:marTop w:val="0"/>
      <w:marBottom w:val="0"/>
      <w:divBdr>
        <w:top w:val="none" w:sz="0" w:space="0" w:color="auto"/>
        <w:left w:val="none" w:sz="0" w:space="0" w:color="auto"/>
        <w:bottom w:val="none" w:sz="0" w:space="0" w:color="auto"/>
        <w:right w:val="none" w:sz="0" w:space="0" w:color="auto"/>
      </w:divBdr>
    </w:div>
    <w:div w:id="1114180459">
      <w:bodyDiv w:val="1"/>
      <w:marLeft w:val="0"/>
      <w:marRight w:val="0"/>
      <w:marTop w:val="0"/>
      <w:marBottom w:val="0"/>
      <w:divBdr>
        <w:top w:val="none" w:sz="0" w:space="0" w:color="auto"/>
        <w:left w:val="none" w:sz="0" w:space="0" w:color="auto"/>
        <w:bottom w:val="none" w:sz="0" w:space="0" w:color="auto"/>
        <w:right w:val="none" w:sz="0" w:space="0" w:color="auto"/>
      </w:divBdr>
    </w:div>
    <w:div w:id="1114206568">
      <w:bodyDiv w:val="1"/>
      <w:marLeft w:val="0"/>
      <w:marRight w:val="0"/>
      <w:marTop w:val="0"/>
      <w:marBottom w:val="0"/>
      <w:divBdr>
        <w:top w:val="none" w:sz="0" w:space="0" w:color="auto"/>
        <w:left w:val="none" w:sz="0" w:space="0" w:color="auto"/>
        <w:bottom w:val="none" w:sz="0" w:space="0" w:color="auto"/>
        <w:right w:val="none" w:sz="0" w:space="0" w:color="auto"/>
      </w:divBdr>
    </w:div>
    <w:div w:id="1114979137">
      <w:bodyDiv w:val="1"/>
      <w:marLeft w:val="0"/>
      <w:marRight w:val="0"/>
      <w:marTop w:val="0"/>
      <w:marBottom w:val="0"/>
      <w:divBdr>
        <w:top w:val="none" w:sz="0" w:space="0" w:color="auto"/>
        <w:left w:val="none" w:sz="0" w:space="0" w:color="auto"/>
        <w:bottom w:val="none" w:sz="0" w:space="0" w:color="auto"/>
        <w:right w:val="none" w:sz="0" w:space="0" w:color="auto"/>
      </w:divBdr>
    </w:div>
    <w:div w:id="1115901401">
      <w:bodyDiv w:val="1"/>
      <w:marLeft w:val="0"/>
      <w:marRight w:val="0"/>
      <w:marTop w:val="0"/>
      <w:marBottom w:val="0"/>
      <w:divBdr>
        <w:top w:val="none" w:sz="0" w:space="0" w:color="auto"/>
        <w:left w:val="none" w:sz="0" w:space="0" w:color="auto"/>
        <w:bottom w:val="none" w:sz="0" w:space="0" w:color="auto"/>
        <w:right w:val="none" w:sz="0" w:space="0" w:color="auto"/>
      </w:divBdr>
    </w:div>
    <w:div w:id="1116678982">
      <w:bodyDiv w:val="1"/>
      <w:marLeft w:val="0"/>
      <w:marRight w:val="0"/>
      <w:marTop w:val="0"/>
      <w:marBottom w:val="0"/>
      <w:divBdr>
        <w:top w:val="none" w:sz="0" w:space="0" w:color="auto"/>
        <w:left w:val="none" w:sz="0" w:space="0" w:color="auto"/>
        <w:bottom w:val="none" w:sz="0" w:space="0" w:color="auto"/>
        <w:right w:val="none" w:sz="0" w:space="0" w:color="auto"/>
      </w:divBdr>
    </w:div>
    <w:div w:id="1116947888">
      <w:bodyDiv w:val="1"/>
      <w:marLeft w:val="0"/>
      <w:marRight w:val="0"/>
      <w:marTop w:val="0"/>
      <w:marBottom w:val="0"/>
      <w:divBdr>
        <w:top w:val="none" w:sz="0" w:space="0" w:color="auto"/>
        <w:left w:val="none" w:sz="0" w:space="0" w:color="auto"/>
        <w:bottom w:val="none" w:sz="0" w:space="0" w:color="auto"/>
        <w:right w:val="none" w:sz="0" w:space="0" w:color="auto"/>
      </w:divBdr>
    </w:div>
    <w:div w:id="1116951605">
      <w:bodyDiv w:val="1"/>
      <w:marLeft w:val="0"/>
      <w:marRight w:val="0"/>
      <w:marTop w:val="0"/>
      <w:marBottom w:val="0"/>
      <w:divBdr>
        <w:top w:val="none" w:sz="0" w:space="0" w:color="auto"/>
        <w:left w:val="none" w:sz="0" w:space="0" w:color="auto"/>
        <w:bottom w:val="none" w:sz="0" w:space="0" w:color="auto"/>
        <w:right w:val="none" w:sz="0" w:space="0" w:color="auto"/>
      </w:divBdr>
    </w:div>
    <w:div w:id="1117141738">
      <w:bodyDiv w:val="1"/>
      <w:marLeft w:val="0"/>
      <w:marRight w:val="0"/>
      <w:marTop w:val="0"/>
      <w:marBottom w:val="0"/>
      <w:divBdr>
        <w:top w:val="none" w:sz="0" w:space="0" w:color="auto"/>
        <w:left w:val="none" w:sz="0" w:space="0" w:color="auto"/>
        <w:bottom w:val="none" w:sz="0" w:space="0" w:color="auto"/>
        <w:right w:val="none" w:sz="0" w:space="0" w:color="auto"/>
      </w:divBdr>
    </w:div>
    <w:div w:id="1117942623">
      <w:bodyDiv w:val="1"/>
      <w:marLeft w:val="0"/>
      <w:marRight w:val="0"/>
      <w:marTop w:val="0"/>
      <w:marBottom w:val="0"/>
      <w:divBdr>
        <w:top w:val="none" w:sz="0" w:space="0" w:color="auto"/>
        <w:left w:val="none" w:sz="0" w:space="0" w:color="auto"/>
        <w:bottom w:val="none" w:sz="0" w:space="0" w:color="auto"/>
        <w:right w:val="none" w:sz="0" w:space="0" w:color="auto"/>
      </w:divBdr>
    </w:div>
    <w:div w:id="1118642452">
      <w:bodyDiv w:val="1"/>
      <w:marLeft w:val="0"/>
      <w:marRight w:val="0"/>
      <w:marTop w:val="0"/>
      <w:marBottom w:val="0"/>
      <w:divBdr>
        <w:top w:val="none" w:sz="0" w:space="0" w:color="auto"/>
        <w:left w:val="none" w:sz="0" w:space="0" w:color="auto"/>
        <w:bottom w:val="none" w:sz="0" w:space="0" w:color="auto"/>
        <w:right w:val="none" w:sz="0" w:space="0" w:color="auto"/>
      </w:divBdr>
    </w:div>
    <w:div w:id="1119102561">
      <w:bodyDiv w:val="1"/>
      <w:marLeft w:val="0"/>
      <w:marRight w:val="0"/>
      <w:marTop w:val="0"/>
      <w:marBottom w:val="0"/>
      <w:divBdr>
        <w:top w:val="none" w:sz="0" w:space="0" w:color="auto"/>
        <w:left w:val="none" w:sz="0" w:space="0" w:color="auto"/>
        <w:bottom w:val="none" w:sz="0" w:space="0" w:color="auto"/>
        <w:right w:val="none" w:sz="0" w:space="0" w:color="auto"/>
      </w:divBdr>
    </w:div>
    <w:div w:id="1119105424">
      <w:bodyDiv w:val="1"/>
      <w:marLeft w:val="0"/>
      <w:marRight w:val="0"/>
      <w:marTop w:val="0"/>
      <w:marBottom w:val="0"/>
      <w:divBdr>
        <w:top w:val="none" w:sz="0" w:space="0" w:color="auto"/>
        <w:left w:val="none" w:sz="0" w:space="0" w:color="auto"/>
        <w:bottom w:val="none" w:sz="0" w:space="0" w:color="auto"/>
        <w:right w:val="none" w:sz="0" w:space="0" w:color="auto"/>
      </w:divBdr>
    </w:div>
    <w:div w:id="1120149963">
      <w:bodyDiv w:val="1"/>
      <w:marLeft w:val="0"/>
      <w:marRight w:val="0"/>
      <w:marTop w:val="0"/>
      <w:marBottom w:val="0"/>
      <w:divBdr>
        <w:top w:val="none" w:sz="0" w:space="0" w:color="auto"/>
        <w:left w:val="none" w:sz="0" w:space="0" w:color="auto"/>
        <w:bottom w:val="none" w:sz="0" w:space="0" w:color="auto"/>
        <w:right w:val="none" w:sz="0" w:space="0" w:color="auto"/>
      </w:divBdr>
    </w:div>
    <w:div w:id="1120536418">
      <w:bodyDiv w:val="1"/>
      <w:marLeft w:val="0"/>
      <w:marRight w:val="0"/>
      <w:marTop w:val="0"/>
      <w:marBottom w:val="0"/>
      <w:divBdr>
        <w:top w:val="none" w:sz="0" w:space="0" w:color="auto"/>
        <w:left w:val="none" w:sz="0" w:space="0" w:color="auto"/>
        <w:bottom w:val="none" w:sz="0" w:space="0" w:color="auto"/>
        <w:right w:val="none" w:sz="0" w:space="0" w:color="auto"/>
      </w:divBdr>
    </w:div>
    <w:div w:id="1121608053">
      <w:bodyDiv w:val="1"/>
      <w:marLeft w:val="0"/>
      <w:marRight w:val="0"/>
      <w:marTop w:val="0"/>
      <w:marBottom w:val="0"/>
      <w:divBdr>
        <w:top w:val="none" w:sz="0" w:space="0" w:color="auto"/>
        <w:left w:val="none" w:sz="0" w:space="0" w:color="auto"/>
        <w:bottom w:val="none" w:sz="0" w:space="0" w:color="auto"/>
        <w:right w:val="none" w:sz="0" w:space="0" w:color="auto"/>
      </w:divBdr>
    </w:div>
    <w:div w:id="1121876198">
      <w:bodyDiv w:val="1"/>
      <w:marLeft w:val="0"/>
      <w:marRight w:val="0"/>
      <w:marTop w:val="0"/>
      <w:marBottom w:val="0"/>
      <w:divBdr>
        <w:top w:val="none" w:sz="0" w:space="0" w:color="auto"/>
        <w:left w:val="none" w:sz="0" w:space="0" w:color="auto"/>
        <w:bottom w:val="none" w:sz="0" w:space="0" w:color="auto"/>
        <w:right w:val="none" w:sz="0" w:space="0" w:color="auto"/>
      </w:divBdr>
    </w:div>
    <w:div w:id="1122074109">
      <w:bodyDiv w:val="1"/>
      <w:marLeft w:val="0"/>
      <w:marRight w:val="0"/>
      <w:marTop w:val="0"/>
      <w:marBottom w:val="0"/>
      <w:divBdr>
        <w:top w:val="none" w:sz="0" w:space="0" w:color="auto"/>
        <w:left w:val="none" w:sz="0" w:space="0" w:color="auto"/>
        <w:bottom w:val="none" w:sz="0" w:space="0" w:color="auto"/>
        <w:right w:val="none" w:sz="0" w:space="0" w:color="auto"/>
      </w:divBdr>
    </w:div>
    <w:div w:id="1122262440">
      <w:bodyDiv w:val="1"/>
      <w:marLeft w:val="0"/>
      <w:marRight w:val="0"/>
      <w:marTop w:val="0"/>
      <w:marBottom w:val="0"/>
      <w:divBdr>
        <w:top w:val="none" w:sz="0" w:space="0" w:color="auto"/>
        <w:left w:val="none" w:sz="0" w:space="0" w:color="auto"/>
        <w:bottom w:val="none" w:sz="0" w:space="0" w:color="auto"/>
        <w:right w:val="none" w:sz="0" w:space="0" w:color="auto"/>
      </w:divBdr>
    </w:div>
    <w:div w:id="1122647397">
      <w:bodyDiv w:val="1"/>
      <w:marLeft w:val="0"/>
      <w:marRight w:val="0"/>
      <w:marTop w:val="0"/>
      <w:marBottom w:val="0"/>
      <w:divBdr>
        <w:top w:val="none" w:sz="0" w:space="0" w:color="auto"/>
        <w:left w:val="none" w:sz="0" w:space="0" w:color="auto"/>
        <w:bottom w:val="none" w:sz="0" w:space="0" w:color="auto"/>
        <w:right w:val="none" w:sz="0" w:space="0" w:color="auto"/>
      </w:divBdr>
    </w:div>
    <w:div w:id="1122842264">
      <w:bodyDiv w:val="1"/>
      <w:marLeft w:val="0"/>
      <w:marRight w:val="0"/>
      <w:marTop w:val="0"/>
      <w:marBottom w:val="0"/>
      <w:divBdr>
        <w:top w:val="none" w:sz="0" w:space="0" w:color="auto"/>
        <w:left w:val="none" w:sz="0" w:space="0" w:color="auto"/>
        <w:bottom w:val="none" w:sz="0" w:space="0" w:color="auto"/>
        <w:right w:val="none" w:sz="0" w:space="0" w:color="auto"/>
      </w:divBdr>
    </w:div>
    <w:div w:id="1123381178">
      <w:bodyDiv w:val="1"/>
      <w:marLeft w:val="0"/>
      <w:marRight w:val="0"/>
      <w:marTop w:val="0"/>
      <w:marBottom w:val="0"/>
      <w:divBdr>
        <w:top w:val="none" w:sz="0" w:space="0" w:color="auto"/>
        <w:left w:val="none" w:sz="0" w:space="0" w:color="auto"/>
        <w:bottom w:val="none" w:sz="0" w:space="0" w:color="auto"/>
        <w:right w:val="none" w:sz="0" w:space="0" w:color="auto"/>
      </w:divBdr>
    </w:div>
    <w:div w:id="1124270177">
      <w:bodyDiv w:val="1"/>
      <w:marLeft w:val="0"/>
      <w:marRight w:val="0"/>
      <w:marTop w:val="0"/>
      <w:marBottom w:val="0"/>
      <w:divBdr>
        <w:top w:val="none" w:sz="0" w:space="0" w:color="auto"/>
        <w:left w:val="none" w:sz="0" w:space="0" w:color="auto"/>
        <w:bottom w:val="none" w:sz="0" w:space="0" w:color="auto"/>
        <w:right w:val="none" w:sz="0" w:space="0" w:color="auto"/>
      </w:divBdr>
    </w:div>
    <w:div w:id="1124695498">
      <w:bodyDiv w:val="1"/>
      <w:marLeft w:val="0"/>
      <w:marRight w:val="0"/>
      <w:marTop w:val="0"/>
      <w:marBottom w:val="0"/>
      <w:divBdr>
        <w:top w:val="none" w:sz="0" w:space="0" w:color="auto"/>
        <w:left w:val="none" w:sz="0" w:space="0" w:color="auto"/>
        <w:bottom w:val="none" w:sz="0" w:space="0" w:color="auto"/>
        <w:right w:val="none" w:sz="0" w:space="0" w:color="auto"/>
      </w:divBdr>
    </w:div>
    <w:div w:id="1124930444">
      <w:bodyDiv w:val="1"/>
      <w:marLeft w:val="0"/>
      <w:marRight w:val="0"/>
      <w:marTop w:val="0"/>
      <w:marBottom w:val="0"/>
      <w:divBdr>
        <w:top w:val="none" w:sz="0" w:space="0" w:color="auto"/>
        <w:left w:val="none" w:sz="0" w:space="0" w:color="auto"/>
        <w:bottom w:val="none" w:sz="0" w:space="0" w:color="auto"/>
        <w:right w:val="none" w:sz="0" w:space="0" w:color="auto"/>
      </w:divBdr>
    </w:div>
    <w:div w:id="1125465546">
      <w:bodyDiv w:val="1"/>
      <w:marLeft w:val="0"/>
      <w:marRight w:val="0"/>
      <w:marTop w:val="0"/>
      <w:marBottom w:val="0"/>
      <w:divBdr>
        <w:top w:val="none" w:sz="0" w:space="0" w:color="auto"/>
        <w:left w:val="none" w:sz="0" w:space="0" w:color="auto"/>
        <w:bottom w:val="none" w:sz="0" w:space="0" w:color="auto"/>
        <w:right w:val="none" w:sz="0" w:space="0" w:color="auto"/>
      </w:divBdr>
    </w:div>
    <w:div w:id="1126389874">
      <w:bodyDiv w:val="1"/>
      <w:marLeft w:val="0"/>
      <w:marRight w:val="0"/>
      <w:marTop w:val="0"/>
      <w:marBottom w:val="0"/>
      <w:divBdr>
        <w:top w:val="none" w:sz="0" w:space="0" w:color="auto"/>
        <w:left w:val="none" w:sz="0" w:space="0" w:color="auto"/>
        <w:bottom w:val="none" w:sz="0" w:space="0" w:color="auto"/>
        <w:right w:val="none" w:sz="0" w:space="0" w:color="auto"/>
      </w:divBdr>
    </w:div>
    <w:div w:id="1126654309">
      <w:bodyDiv w:val="1"/>
      <w:marLeft w:val="0"/>
      <w:marRight w:val="0"/>
      <w:marTop w:val="0"/>
      <w:marBottom w:val="0"/>
      <w:divBdr>
        <w:top w:val="none" w:sz="0" w:space="0" w:color="auto"/>
        <w:left w:val="none" w:sz="0" w:space="0" w:color="auto"/>
        <w:bottom w:val="none" w:sz="0" w:space="0" w:color="auto"/>
        <w:right w:val="none" w:sz="0" w:space="0" w:color="auto"/>
      </w:divBdr>
    </w:div>
    <w:div w:id="1126661761">
      <w:bodyDiv w:val="1"/>
      <w:marLeft w:val="0"/>
      <w:marRight w:val="0"/>
      <w:marTop w:val="0"/>
      <w:marBottom w:val="0"/>
      <w:divBdr>
        <w:top w:val="none" w:sz="0" w:space="0" w:color="auto"/>
        <w:left w:val="none" w:sz="0" w:space="0" w:color="auto"/>
        <w:bottom w:val="none" w:sz="0" w:space="0" w:color="auto"/>
        <w:right w:val="none" w:sz="0" w:space="0" w:color="auto"/>
      </w:divBdr>
    </w:div>
    <w:div w:id="1127700809">
      <w:bodyDiv w:val="1"/>
      <w:marLeft w:val="0"/>
      <w:marRight w:val="0"/>
      <w:marTop w:val="0"/>
      <w:marBottom w:val="0"/>
      <w:divBdr>
        <w:top w:val="none" w:sz="0" w:space="0" w:color="auto"/>
        <w:left w:val="none" w:sz="0" w:space="0" w:color="auto"/>
        <w:bottom w:val="none" w:sz="0" w:space="0" w:color="auto"/>
        <w:right w:val="none" w:sz="0" w:space="0" w:color="auto"/>
      </w:divBdr>
    </w:div>
    <w:div w:id="1128009397">
      <w:bodyDiv w:val="1"/>
      <w:marLeft w:val="0"/>
      <w:marRight w:val="0"/>
      <w:marTop w:val="0"/>
      <w:marBottom w:val="0"/>
      <w:divBdr>
        <w:top w:val="none" w:sz="0" w:space="0" w:color="auto"/>
        <w:left w:val="none" w:sz="0" w:space="0" w:color="auto"/>
        <w:bottom w:val="none" w:sz="0" w:space="0" w:color="auto"/>
        <w:right w:val="none" w:sz="0" w:space="0" w:color="auto"/>
      </w:divBdr>
    </w:div>
    <w:div w:id="1128623832">
      <w:bodyDiv w:val="1"/>
      <w:marLeft w:val="0"/>
      <w:marRight w:val="0"/>
      <w:marTop w:val="0"/>
      <w:marBottom w:val="0"/>
      <w:divBdr>
        <w:top w:val="none" w:sz="0" w:space="0" w:color="auto"/>
        <w:left w:val="none" w:sz="0" w:space="0" w:color="auto"/>
        <w:bottom w:val="none" w:sz="0" w:space="0" w:color="auto"/>
        <w:right w:val="none" w:sz="0" w:space="0" w:color="auto"/>
      </w:divBdr>
    </w:div>
    <w:div w:id="1128627319">
      <w:bodyDiv w:val="1"/>
      <w:marLeft w:val="0"/>
      <w:marRight w:val="0"/>
      <w:marTop w:val="0"/>
      <w:marBottom w:val="0"/>
      <w:divBdr>
        <w:top w:val="none" w:sz="0" w:space="0" w:color="auto"/>
        <w:left w:val="none" w:sz="0" w:space="0" w:color="auto"/>
        <w:bottom w:val="none" w:sz="0" w:space="0" w:color="auto"/>
        <w:right w:val="none" w:sz="0" w:space="0" w:color="auto"/>
      </w:divBdr>
    </w:div>
    <w:div w:id="1128934207">
      <w:bodyDiv w:val="1"/>
      <w:marLeft w:val="0"/>
      <w:marRight w:val="0"/>
      <w:marTop w:val="0"/>
      <w:marBottom w:val="0"/>
      <w:divBdr>
        <w:top w:val="none" w:sz="0" w:space="0" w:color="auto"/>
        <w:left w:val="none" w:sz="0" w:space="0" w:color="auto"/>
        <w:bottom w:val="none" w:sz="0" w:space="0" w:color="auto"/>
        <w:right w:val="none" w:sz="0" w:space="0" w:color="auto"/>
      </w:divBdr>
    </w:div>
    <w:div w:id="1129317384">
      <w:bodyDiv w:val="1"/>
      <w:marLeft w:val="0"/>
      <w:marRight w:val="0"/>
      <w:marTop w:val="0"/>
      <w:marBottom w:val="0"/>
      <w:divBdr>
        <w:top w:val="none" w:sz="0" w:space="0" w:color="auto"/>
        <w:left w:val="none" w:sz="0" w:space="0" w:color="auto"/>
        <w:bottom w:val="none" w:sz="0" w:space="0" w:color="auto"/>
        <w:right w:val="none" w:sz="0" w:space="0" w:color="auto"/>
      </w:divBdr>
    </w:div>
    <w:div w:id="1129474059">
      <w:bodyDiv w:val="1"/>
      <w:marLeft w:val="0"/>
      <w:marRight w:val="0"/>
      <w:marTop w:val="0"/>
      <w:marBottom w:val="0"/>
      <w:divBdr>
        <w:top w:val="none" w:sz="0" w:space="0" w:color="auto"/>
        <w:left w:val="none" w:sz="0" w:space="0" w:color="auto"/>
        <w:bottom w:val="none" w:sz="0" w:space="0" w:color="auto"/>
        <w:right w:val="none" w:sz="0" w:space="0" w:color="auto"/>
      </w:divBdr>
    </w:div>
    <w:div w:id="1129592200">
      <w:bodyDiv w:val="1"/>
      <w:marLeft w:val="0"/>
      <w:marRight w:val="0"/>
      <w:marTop w:val="0"/>
      <w:marBottom w:val="0"/>
      <w:divBdr>
        <w:top w:val="none" w:sz="0" w:space="0" w:color="auto"/>
        <w:left w:val="none" w:sz="0" w:space="0" w:color="auto"/>
        <w:bottom w:val="none" w:sz="0" w:space="0" w:color="auto"/>
        <w:right w:val="none" w:sz="0" w:space="0" w:color="auto"/>
      </w:divBdr>
    </w:div>
    <w:div w:id="1129661808">
      <w:bodyDiv w:val="1"/>
      <w:marLeft w:val="0"/>
      <w:marRight w:val="0"/>
      <w:marTop w:val="0"/>
      <w:marBottom w:val="0"/>
      <w:divBdr>
        <w:top w:val="none" w:sz="0" w:space="0" w:color="auto"/>
        <w:left w:val="none" w:sz="0" w:space="0" w:color="auto"/>
        <w:bottom w:val="none" w:sz="0" w:space="0" w:color="auto"/>
        <w:right w:val="none" w:sz="0" w:space="0" w:color="auto"/>
      </w:divBdr>
    </w:div>
    <w:div w:id="1129930190">
      <w:bodyDiv w:val="1"/>
      <w:marLeft w:val="0"/>
      <w:marRight w:val="0"/>
      <w:marTop w:val="0"/>
      <w:marBottom w:val="0"/>
      <w:divBdr>
        <w:top w:val="none" w:sz="0" w:space="0" w:color="auto"/>
        <w:left w:val="none" w:sz="0" w:space="0" w:color="auto"/>
        <w:bottom w:val="none" w:sz="0" w:space="0" w:color="auto"/>
        <w:right w:val="none" w:sz="0" w:space="0" w:color="auto"/>
      </w:divBdr>
    </w:div>
    <w:div w:id="1129981602">
      <w:bodyDiv w:val="1"/>
      <w:marLeft w:val="0"/>
      <w:marRight w:val="0"/>
      <w:marTop w:val="0"/>
      <w:marBottom w:val="0"/>
      <w:divBdr>
        <w:top w:val="none" w:sz="0" w:space="0" w:color="auto"/>
        <w:left w:val="none" w:sz="0" w:space="0" w:color="auto"/>
        <w:bottom w:val="none" w:sz="0" w:space="0" w:color="auto"/>
        <w:right w:val="none" w:sz="0" w:space="0" w:color="auto"/>
      </w:divBdr>
    </w:div>
    <w:div w:id="1130784657">
      <w:bodyDiv w:val="1"/>
      <w:marLeft w:val="0"/>
      <w:marRight w:val="0"/>
      <w:marTop w:val="0"/>
      <w:marBottom w:val="0"/>
      <w:divBdr>
        <w:top w:val="none" w:sz="0" w:space="0" w:color="auto"/>
        <w:left w:val="none" w:sz="0" w:space="0" w:color="auto"/>
        <w:bottom w:val="none" w:sz="0" w:space="0" w:color="auto"/>
        <w:right w:val="none" w:sz="0" w:space="0" w:color="auto"/>
      </w:divBdr>
    </w:div>
    <w:div w:id="1131094927">
      <w:bodyDiv w:val="1"/>
      <w:marLeft w:val="0"/>
      <w:marRight w:val="0"/>
      <w:marTop w:val="0"/>
      <w:marBottom w:val="0"/>
      <w:divBdr>
        <w:top w:val="none" w:sz="0" w:space="0" w:color="auto"/>
        <w:left w:val="none" w:sz="0" w:space="0" w:color="auto"/>
        <w:bottom w:val="none" w:sz="0" w:space="0" w:color="auto"/>
        <w:right w:val="none" w:sz="0" w:space="0" w:color="auto"/>
      </w:divBdr>
    </w:div>
    <w:div w:id="1131435644">
      <w:bodyDiv w:val="1"/>
      <w:marLeft w:val="0"/>
      <w:marRight w:val="0"/>
      <w:marTop w:val="0"/>
      <w:marBottom w:val="0"/>
      <w:divBdr>
        <w:top w:val="none" w:sz="0" w:space="0" w:color="auto"/>
        <w:left w:val="none" w:sz="0" w:space="0" w:color="auto"/>
        <w:bottom w:val="none" w:sz="0" w:space="0" w:color="auto"/>
        <w:right w:val="none" w:sz="0" w:space="0" w:color="auto"/>
      </w:divBdr>
    </w:div>
    <w:div w:id="1131628642">
      <w:bodyDiv w:val="1"/>
      <w:marLeft w:val="0"/>
      <w:marRight w:val="0"/>
      <w:marTop w:val="0"/>
      <w:marBottom w:val="0"/>
      <w:divBdr>
        <w:top w:val="none" w:sz="0" w:space="0" w:color="auto"/>
        <w:left w:val="none" w:sz="0" w:space="0" w:color="auto"/>
        <w:bottom w:val="none" w:sz="0" w:space="0" w:color="auto"/>
        <w:right w:val="none" w:sz="0" w:space="0" w:color="auto"/>
      </w:divBdr>
    </w:div>
    <w:div w:id="1131749300">
      <w:bodyDiv w:val="1"/>
      <w:marLeft w:val="0"/>
      <w:marRight w:val="0"/>
      <w:marTop w:val="0"/>
      <w:marBottom w:val="0"/>
      <w:divBdr>
        <w:top w:val="none" w:sz="0" w:space="0" w:color="auto"/>
        <w:left w:val="none" w:sz="0" w:space="0" w:color="auto"/>
        <w:bottom w:val="none" w:sz="0" w:space="0" w:color="auto"/>
        <w:right w:val="none" w:sz="0" w:space="0" w:color="auto"/>
      </w:divBdr>
    </w:div>
    <w:div w:id="1132793178">
      <w:bodyDiv w:val="1"/>
      <w:marLeft w:val="0"/>
      <w:marRight w:val="0"/>
      <w:marTop w:val="0"/>
      <w:marBottom w:val="0"/>
      <w:divBdr>
        <w:top w:val="none" w:sz="0" w:space="0" w:color="auto"/>
        <w:left w:val="none" w:sz="0" w:space="0" w:color="auto"/>
        <w:bottom w:val="none" w:sz="0" w:space="0" w:color="auto"/>
        <w:right w:val="none" w:sz="0" w:space="0" w:color="auto"/>
      </w:divBdr>
    </w:div>
    <w:div w:id="1133445473">
      <w:bodyDiv w:val="1"/>
      <w:marLeft w:val="0"/>
      <w:marRight w:val="0"/>
      <w:marTop w:val="0"/>
      <w:marBottom w:val="0"/>
      <w:divBdr>
        <w:top w:val="none" w:sz="0" w:space="0" w:color="auto"/>
        <w:left w:val="none" w:sz="0" w:space="0" w:color="auto"/>
        <w:bottom w:val="none" w:sz="0" w:space="0" w:color="auto"/>
        <w:right w:val="none" w:sz="0" w:space="0" w:color="auto"/>
      </w:divBdr>
    </w:div>
    <w:div w:id="1133712575">
      <w:bodyDiv w:val="1"/>
      <w:marLeft w:val="0"/>
      <w:marRight w:val="0"/>
      <w:marTop w:val="0"/>
      <w:marBottom w:val="0"/>
      <w:divBdr>
        <w:top w:val="none" w:sz="0" w:space="0" w:color="auto"/>
        <w:left w:val="none" w:sz="0" w:space="0" w:color="auto"/>
        <w:bottom w:val="none" w:sz="0" w:space="0" w:color="auto"/>
        <w:right w:val="none" w:sz="0" w:space="0" w:color="auto"/>
      </w:divBdr>
    </w:div>
    <w:div w:id="1134520274">
      <w:bodyDiv w:val="1"/>
      <w:marLeft w:val="0"/>
      <w:marRight w:val="0"/>
      <w:marTop w:val="0"/>
      <w:marBottom w:val="0"/>
      <w:divBdr>
        <w:top w:val="none" w:sz="0" w:space="0" w:color="auto"/>
        <w:left w:val="none" w:sz="0" w:space="0" w:color="auto"/>
        <w:bottom w:val="none" w:sz="0" w:space="0" w:color="auto"/>
        <w:right w:val="none" w:sz="0" w:space="0" w:color="auto"/>
      </w:divBdr>
    </w:div>
    <w:div w:id="1136339966">
      <w:bodyDiv w:val="1"/>
      <w:marLeft w:val="0"/>
      <w:marRight w:val="0"/>
      <w:marTop w:val="0"/>
      <w:marBottom w:val="0"/>
      <w:divBdr>
        <w:top w:val="none" w:sz="0" w:space="0" w:color="auto"/>
        <w:left w:val="none" w:sz="0" w:space="0" w:color="auto"/>
        <w:bottom w:val="none" w:sz="0" w:space="0" w:color="auto"/>
        <w:right w:val="none" w:sz="0" w:space="0" w:color="auto"/>
      </w:divBdr>
    </w:div>
    <w:div w:id="1137069498">
      <w:bodyDiv w:val="1"/>
      <w:marLeft w:val="0"/>
      <w:marRight w:val="0"/>
      <w:marTop w:val="0"/>
      <w:marBottom w:val="0"/>
      <w:divBdr>
        <w:top w:val="none" w:sz="0" w:space="0" w:color="auto"/>
        <w:left w:val="none" w:sz="0" w:space="0" w:color="auto"/>
        <w:bottom w:val="none" w:sz="0" w:space="0" w:color="auto"/>
        <w:right w:val="none" w:sz="0" w:space="0" w:color="auto"/>
      </w:divBdr>
    </w:div>
    <w:div w:id="1137189579">
      <w:bodyDiv w:val="1"/>
      <w:marLeft w:val="0"/>
      <w:marRight w:val="0"/>
      <w:marTop w:val="0"/>
      <w:marBottom w:val="0"/>
      <w:divBdr>
        <w:top w:val="none" w:sz="0" w:space="0" w:color="auto"/>
        <w:left w:val="none" w:sz="0" w:space="0" w:color="auto"/>
        <w:bottom w:val="none" w:sz="0" w:space="0" w:color="auto"/>
        <w:right w:val="none" w:sz="0" w:space="0" w:color="auto"/>
      </w:divBdr>
    </w:div>
    <w:div w:id="1137340527">
      <w:bodyDiv w:val="1"/>
      <w:marLeft w:val="0"/>
      <w:marRight w:val="0"/>
      <w:marTop w:val="0"/>
      <w:marBottom w:val="0"/>
      <w:divBdr>
        <w:top w:val="none" w:sz="0" w:space="0" w:color="auto"/>
        <w:left w:val="none" w:sz="0" w:space="0" w:color="auto"/>
        <w:bottom w:val="none" w:sz="0" w:space="0" w:color="auto"/>
        <w:right w:val="none" w:sz="0" w:space="0" w:color="auto"/>
      </w:divBdr>
    </w:div>
    <w:div w:id="1137408991">
      <w:bodyDiv w:val="1"/>
      <w:marLeft w:val="0"/>
      <w:marRight w:val="0"/>
      <w:marTop w:val="0"/>
      <w:marBottom w:val="0"/>
      <w:divBdr>
        <w:top w:val="none" w:sz="0" w:space="0" w:color="auto"/>
        <w:left w:val="none" w:sz="0" w:space="0" w:color="auto"/>
        <w:bottom w:val="none" w:sz="0" w:space="0" w:color="auto"/>
        <w:right w:val="none" w:sz="0" w:space="0" w:color="auto"/>
      </w:divBdr>
    </w:div>
    <w:div w:id="1137603031">
      <w:bodyDiv w:val="1"/>
      <w:marLeft w:val="0"/>
      <w:marRight w:val="0"/>
      <w:marTop w:val="0"/>
      <w:marBottom w:val="0"/>
      <w:divBdr>
        <w:top w:val="none" w:sz="0" w:space="0" w:color="auto"/>
        <w:left w:val="none" w:sz="0" w:space="0" w:color="auto"/>
        <w:bottom w:val="none" w:sz="0" w:space="0" w:color="auto"/>
        <w:right w:val="none" w:sz="0" w:space="0" w:color="auto"/>
      </w:divBdr>
    </w:div>
    <w:div w:id="1137642836">
      <w:bodyDiv w:val="1"/>
      <w:marLeft w:val="0"/>
      <w:marRight w:val="0"/>
      <w:marTop w:val="0"/>
      <w:marBottom w:val="0"/>
      <w:divBdr>
        <w:top w:val="none" w:sz="0" w:space="0" w:color="auto"/>
        <w:left w:val="none" w:sz="0" w:space="0" w:color="auto"/>
        <w:bottom w:val="none" w:sz="0" w:space="0" w:color="auto"/>
        <w:right w:val="none" w:sz="0" w:space="0" w:color="auto"/>
      </w:divBdr>
    </w:div>
    <w:div w:id="1137841453">
      <w:bodyDiv w:val="1"/>
      <w:marLeft w:val="0"/>
      <w:marRight w:val="0"/>
      <w:marTop w:val="0"/>
      <w:marBottom w:val="0"/>
      <w:divBdr>
        <w:top w:val="none" w:sz="0" w:space="0" w:color="auto"/>
        <w:left w:val="none" w:sz="0" w:space="0" w:color="auto"/>
        <w:bottom w:val="none" w:sz="0" w:space="0" w:color="auto"/>
        <w:right w:val="none" w:sz="0" w:space="0" w:color="auto"/>
      </w:divBdr>
    </w:div>
    <w:div w:id="1138497917">
      <w:bodyDiv w:val="1"/>
      <w:marLeft w:val="0"/>
      <w:marRight w:val="0"/>
      <w:marTop w:val="0"/>
      <w:marBottom w:val="0"/>
      <w:divBdr>
        <w:top w:val="none" w:sz="0" w:space="0" w:color="auto"/>
        <w:left w:val="none" w:sz="0" w:space="0" w:color="auto"/>
        <w:bottom w:val="none" w:sz="0" w:space="0" w:color="auto"/>
        <w:right w:val="none" w:sz="0" w:space="0" w:color="auto"/>
      </w:divBdr>
    </w:div>
    <w:div w:id="1138500593">
      <w:bodyDiv w:val="1"/>
      <w:marLeft w:val="0"/>
      <w:marRight w:val="0"/>
      <w:marTop w:val="0"/>
      <w:marBottom w:val="0"/>
      <w:divBdr>
        <w:top w:val="none" w:sz="0" w:space="0" w:color="auto"/>
        <w:left w:val="none" w:sz="0" w:space="0" w:color="auto"/>
        <w:bottom w:val="none" w:sz="0" w:space="0" w:color="auto"/>
        <w:right w:val="none" w:sz="0" w:space="0" w:color="auto"/>
      </w:divBdr>
    </w:div>
    <w:div w:id="1138956874">
      <w:bodyDiv w:val="1"/>
      <w:marLeft w:val="0"/>
      <w:marRight w:val="0"/>
      <w:marTop w:val="0"/>
      <w:marBottom w:val="0"/>
      <w:divBdr>
        <w:top w:val="none" w:sz="0" w:space="0" w:color="auto"/>
        <w:left w:val="none" w:sz="0" w:space="0" w:color="auto"/>
        <w:bottom w:val="none" w:sz="0" w:space="0" w:color="auto"/>
        <w:right w:val="none" w:sz="0" w:space="0" w:color="auto"/>
      </w:divBdr>
    </w:div>
    <w:div w:id="1139035614">
      <w:bodyDiv w:val="1"/>
      <w:marLeft w:val="0"/>
      <w:marRight w:val="0"/>
      <w:marTop w:val="0"/>
      <w:marBottom w:val="0"/>
      <w:divBdr>
        <w:top w:val="none" w:sz="0" w:space="0" w:color="auto"/>
        <w:left w:val="none" w:sz="0" w:space="0" w:color="auto"/>
        <w:bottom w:val="none" w:sz="0" w:space="0" w:color="auto"/>
        <w:right w:val="none" w:sz="0" w:space="0" w:color="auto"/>
      </w:divBdr>
    </w:div>
    <w:div w:id="1139499211">
      <w:bodyDiv w:val="1"/>
      <w:marLeft w:val="0"/>
      <w:marRight w:val="0"/>
      <w:marTop w:val="0"/>
      <w:marBottom w:val="0"/>
      <w:divBdr>
        <w:top w:val="none" w:sz="0" w:space="0" w:color="auto"/>
        <w:left w:val="none" w:sz="0" w:space="0" w:color="auto"/>
        <w:bottom w:val="none" w:sz="0" w:space="0" w:color="auto"/>
        <w:right w:val="none" w:sz="0" w:space="0" w:color="auto"/>
      </w:divBdr>
    </w:div>
    <w:div w:id="1140146284">
      <w:bodyDiv w:val="1"/>
      <w:marLeft w:val="0"/>
      <w:marRight w:val="0"/>
      <w:marTop w:val="0"/>
      <w:marBottom w:val="0"/>
      <w:divBdr>
        <w:top w:val="none" w:sz="0" w:space="0" w:color="auto"/>
        <w:left w:val="none" w:sz="0" w:space="0" w:color="auto"/>
        <w:bottom w:val="none" w:sz="0" w:space="0" w:color="auto"/>
        <w:right w:val="none" w:sz="0" w:space="0" w:color="auto"/>
      </w:divBdr>
    </w:div>
    <w:div w:id="1140459378">
      <w:bodyDiv w:val="1"/>
      <w:marLeft w:val="0"/>
      <w:marRight w:val="0"/>
      <w:marTop w:val="0"/>
      <w:marBottom w:val="0"/>
      <w:divBdr>
        <w:top w:val="none" w:sz="0" w:space="0" w:color="auto"/>
        <w:left w:val="none" w:sz="0" w:space="0" w:color="auto"/>
        <w:bottom w:val="none" w:sz="0" w:space="0" w:color="auto"/>
        <w:right w:val="none" w:sz="0" w:space="0" w:color="auto"/>
      </w:divBdr>
    </w:div>
    <w:div w:id="1140927854">
      <w:bodyDiv w:val="1"/>
      <w:marLeft w:val="0"/>
      <w:marRight w:val="0"/>
      <w:marTop w:val="0"/>
      <w:marBottom w:val="0"/>
      <w:divBdr>
        <w:top w:val="none" w:sz="0" w:space="0" w:color="auto"/>
        <w:left w:val="none" w:sz="0" w:space="0" w:color="auto"/>
        <w:bottom w:val="none" w:sz="0" w:space="0" w:color="auto"/>
        <w:right w:val="none" w:sz="0" w:space="0" w:color="auto"/>
      </w:divBdr>
    </w:div>
    <w:div w:id="1141993858">
      <w:bodyDiv w:val="1"/>
      <w:marLeft w:val="0"/>
      <w:marRight w:val="0"/>
      <w:marTop w:val="0"/>
      <w:marBottom w:val="0"/>
      <w:divBdr>
        <w:top w:val="none" w:sz="0" w:space="0" w:color="auto"/>
        <w:left w:val="none" w:sz="0" w:space="0" w:color="auto"/>
        <w:bottom w:val="none" w:sz="0" w:space="0" w:color="auto"/>
        <w:right w:val="none" w:sz="0" w:space="0" w:color="auto"/>
      </w:divBdr>
    </w:div>
    <w:div w:id="1142112855">
      <w:bodyDiv w:val="1"/>
      <w:marLeft w:val="0"/>
      <w:marRight w:val="0"/>
      <w:marTop w:val="0"/>
      <w:marBottom w:val="0"/>
      <w:divBdr>
        <w:top w:val="none" w:sz="0" w:space="0" w:color="auto"/>
        <w:left w:val="none" w:sz="0" w:space="0" w:color="auto"/>
        <w:bottom w:val="none" w:sz="0" w:space="0" w:color="auto"/>
        <w:right w:val="none" w:sz="0" w:space="0" w:color="auto"/>
      </w:divBdr>
    </w:div>
    <w:div w:id="1142234631">
      <w:bodyDiv w:val="1"/>
      <w:marLeft w:val="0"/>
      <w:marRight w:val="0"/>
      <w:marTop w:val="0"/>
      <w:marBottom w:val="0"/>
      <w:divBdr>
        <w:top w:val="none" w:sz="0" w:space="0" w:color="auto"/>
        <w:left w:val="none" w:sz="0" w:space="0" w:color="auto"/>
        <w:bottom w:val="none" w:sz="0" w:space="0" w:color="auto"/>
        <w:right w:val="none" w:sz="0" w:space="0" w:color="auto"/>
      </w:divBdr>
    </w:div>
    <w:div w:id="1142305938">
      <w:bodyDiv w:val="1"/>
      <w:marLeft w:val="0"/>
      <w:marRight w:val="0"/>
      <w:marTop w:val="0"/>
      <w:marBottom w:val="0"/>
      <w:divBdr>
        <w:top w:val="none" w:sz="0" w:space="0" w:color="auto"/>
        <w:left w:val="none" w:sz="0" w:space="0" w:color="auto"/>
        <w:bottom w:val="none" w:sz="0" w:space="0" w:color="auto"/>
        <w:right w:val="none" w:sz="0" w:space="0" w:color="auto"/>
      </w:divBdr>
    </w:div>
    <w:div w:id="1142424354">
      <w:bodyDiv w:val="1"/>
      <w:marLeft w:val="0"/>
      <w:marRight w:val="0"/>
      <w:marTop w:val="0"/>
      <w:marBottom w:val="0"/>
      <w:divBdr>
        <w:top w:val="none" w:sz="0" w:space="0" w:color="auto"/>
        <w:left w:val="none" w:sz="0" w:space="0" w:color="auto"/>
        <w:bottom w:val="none" w:sz="0" w:space="0" w:color="auto"/>
        <w:right w:val="none" w:sz="0" w:space="0" w:color="auto"/>
      </w:divBdr>
    </w:div>
    <w:div w:id="1143543078">
      <w:bodyDiv w:val="1"/>
      <w:marLeft w:val="0"/>
      <w:marRight w:val="0"/>
      <w:marTop w:val="0"/>
      <w:marBottom w:val="0"/>
      <w:divBdr>
        <w:top w:val="none" w:sz="0" w:space="0" w:color="auto"/>
        <w:left w:val="none" w:sz="0" w:space="0" w:color="auto"/>
        <w:bottom w:val="none" w:sz="0" w:space="0" w:color="auto"/>
        <w:right w:val="none" w:sz="0" w:space="0" w:color="auto"/>
      </w:divBdr>
    </w:div>
    <w:div w:id="1144203852">
      <w:bodyDiv w:val="1"/>
      <w:marLeft w:val="0"/>
      <w:marRight w:val="0"/>
      <w:marTop w:val="0"/>
      <w:marBottom w:val="0"/>
      <w:divBdr>
        <w:top w:val="none" w:sz="0" w:space="0" w:color="auto"/>
        <w:left w:val="none" w:sz="0" w:space="0" w:color="auto"/>
        <w:bottom w:val="none" w:sz="0" w:space="0" w:color="auto"/>
        <w:right w:val="none" w:sz="0" w:space="0" w:color="auto"/>
      </w:divBdr>
    </w:div>
    <w:div w:id="1144274424">
      <w:bodyDiv w:val="1"/>
      <w:marLeft w:val="0"/>
      <w:marRight w:val="0"/>
      <w:marTop w:val="0"/>
      <w:marBottom w:val="0"/>
      <w:divBdr>
        <w:top w:val="none" w:sz="0" w:space="0" w:color="auto"/>
        <w:left w:val="none" w:sz="0" w:space="0" w:color="auto"/>
        <w:bottom w:val="none" w:sz="0" w:space="0" w:color="auto"/>
        <w:right w:val="none" w:sz="0" w:space="0" w:color="auto"/>
      </w:divBdr>
    </w:div>
    <w:div w:id="1147358125">
      <w:bodyDiv w:val="1"/>
      <w:marLeft w:val="0"/>
      <w:marRight w:val="0"/>
      <w:marTop w:val="0"/>
      <w:marBottom w:val="0"/>
      <w:divBdr>
        <w:top w:val="none" w:sz="0" w:space="0" w:color="auto"/>
        <w:left w:val="none" w:sz="0" w:space="0" w:color="auto"/>
        <w:bottom w:val="none" w:sz="0" w:space="0" w:color="auto"/>
        <w:right w:val="none" w:sz="0" w:space="0" w:color="auto"/>
      </w:divBdr>
    </w:div>
    <w:div w:id="1148397438">
      <w:bodyDiv w:val="1"/>
      <w:marLeft w:val="0"/>
      <w:marRight w:val="0"/>
      <w:marTop w:val="0"/>
      <w:marBottom w:val="0"/>
      <w:divBdr>
        <w:top w:val="none" w:sz="0" w:space="0" w:color="auto"/>
        <w:left w:val="none" w:sz="0" w:space="0" w:color="auto"/>
        <w:bottom w:val="none" w:sz="0" w:space="0" w:color="auto"/>
        <w:right w:val="none" w:sz="0" w:space="0" w:color="auto"/>
      </w:divBdr>
    </w:div>
    <w:div w:id="1149517052">
      <w:bodyDiv w:val="1"/>
      <w:marLeft w:val="0"/>
      <w:marRight w:val="0"/>
      <w:marTop w:val="0"/>
      <w:marBottom w:val="0"/>
      <w:divBdr>
        <w:top w:val="none" w:sz="0" w:space="0" w:color="auto"/>
        <w:left w:val="none" w:sz="0" w:space="0" w:color="auto"/>
        <w:bottom w:val="none" w:sz="0" w:space="0" w:color="auto"/>
        <w:right w:val="none" w:sz="0" w:space="0" w:color="auto"/>
      </w:divBdr>
    </w:div>
    <w:div w:id="1149520761">
      <w:bodyDiv w:val="1"/>
      <w:marLeft w:val="0"/>
      <w:marRight w:val="0"/>
      <w:marTop w:val="0"/>
      <w:marBottom w:val="0"/>
      <w:divBdr>
        <w:top w:val="none" w:sz="0" w:space="0" w:color="auto"/>
        <w:left w:val="none" w:sz="0" w:space="0" w:color="auto"/>
        <w:bottom w:val="none" w:sz="0" w:space="0" w:color="auto"/>
        <w:right w:val="none" w:sz="0" w:space="0" w:color="auto"/>
      </w:divBdr>
    </w:div>
    <w:div w:id="1149596328">
      <w:bodyDiv w:val="1"/>
      <w:marLeft w:val="0"/>
      <w:marRight w:val="0"/>
      <w:marTop w:val="0"/>
      <w:marBottom w:val="0"/>
      <w:divBdr>
        <w:top w:val="none" w:sz="0" w:space="0" w:color="auto"/>
        <w:left w:val="none" w:sz="0" w:space="0" w:color="auto"/>
        <w:bottom w:val="none" w:sz="0" w:space="0" w:color="auto"/>
        <w:right w:val="none" w:sz="0" w:space="0" w:color="auto"/>
      </w:divBdr>
    </w:div>
    <w:div w:id="1149908407">
      <w:bodyDiv w:val="1"/>
      <w:marLeft w:val="0"/>
      <w:marRight w:val="0"/>
      <w:marTop w:val="0"/>
      <w:marBottom w:val="0"/>
      <w:divBdr>
        <w:top w:val="none" w:sz="0" w:space="0" w:color="auto"/>
        <w:left w:val="none" w:sz="0" w:space="0" w:color="auto"/>
        <w:bottom w:val="none" w:sz="0" w:space="0" w:color="auto"/>
        <w:right w:val="none" w:sz="0" w:space="0" w:color="auto"/>
      </w:divBdr>
    </w:div>
    <w:div w:id="1150707304">
      <w:bodyDiv w:val="1"/>
      <w:marLeft w:val="0"/>
      <w:marRight w:val="0"/>
      <w:marTop w:val="0"/>
      <w:marBottom w:val="0"/>
      <w:divBdr>
        <w:top w:val="none" w:sz="0" w:space="0" w:color="auto"/>
        <w:left w:val="none" w:sz="0" w:space="0" w:color="auto"/>
        <w:bottom w:val="none" w:sz="0" w:space="0" w:color="auto"/>
        <w:right w:val="none" w:sz="0" w:space="0" w:color="auto"/>
      </w:divBdr>
    </w:div>
    <w:div w:id="1151210174">
      <w:bodyDiv w:val="1"/>
      <w:marLeft w:val="0"/>
      <w:marRight w:val="0"/>
      <w:marTop w:val="0"/>
      <w:marBottom w:val="0"/>
      <w:divBdr>
        <w:top w:val="none" w:sz="0" w:space="0" w:color="auto"/>
        <w:left w:val="none" w:sz="0" w:space="0" w:color="auto"/>
        <w:bottom w:val="none" w:sz="0" w:space="0" w:color="auto"/>
        <w:right w:val="none" w:sz="0" w:space="0" w:color="auto"/>
      </w:divBdr>
    </w:div>
    <w:div w:id="1151555222">
      <w:bodyDiv w:val="1"/>
      <w:marLeft w:val="0"/>
      <w:marRight w:val="0"/>
      <w:marTop w:val="0"/>
      <w:marBottom w:val="0"/>
      <w:divBdr>
        <w:top w:val="none" w:sz="0" w:space="0" w:color="auto"/>
        <w:left w:val="none" w:sz="0" w:space="0" w:color="auto"/>
        <w:bottom w:val="none" w:sz="0" w:space="0" w:color="auto"/>
        <w:right w:val="none" w:sz="0" w:space="0" w:color="auto"/>
      </w:divBdr>
    </w:div>
    <w:div w:id="1151755555">
      <w:bodyDiv w:val="1"/>
      <w:marLeft w:val="0"/>
      <w:marRight w:val="0"/>
      <w:marTop w:val="0"/>
      <w:marBottom w:val="0"/>
      <w:divBdr>
        <w:top w:val="none" w:sz="0" w:space="0" w:color="auto"/>
        <w:left w:val="none" w:sz="0" w:space="0" w:color="auto"/>
        <w:bottom w:val="none" w:sz="0" w:space="0" w:color="auto"/>
        <w:right w:val="none" w:sz="0" w:space="0" w:color="auto"/>
      </w:divBdr>
    </w:div>
    <w:div w:id="1151797530">
      <w:bodyDiv w:val="1"/>
      <w:marLeft w:val="0"/>
      <w:marRight w:val="0"/>
      <w:marTop w:val="0"/>
      <w:marBottom w:val="0"/>
      <w:divBdr>
        <w:top w:val="none" w:sz="0" w:space="0" w:color="auto"/>
        <w:left w:val="none" w:sz="0" w:space="0" w:color="auto"/>
        <w:bottom w:val="none" w:sz="0" w:space="0" w:color="auto"/>
        <w:right w:val="none" w:sz="0" w:space="0" w:color="auto"/>
      </w:divBdr>
    </w:div>
    <w:div w:id="1152402805">
      <w:bodyDiv w:val="1"/>
      <w:marLeft w:val="0"/>
      <w:marRight w:val="0"/>
      <w:marTop w:val="0"/>
      <w:marBottom w:val="0"/>
      <w:divBdr>
        <w:top w:val="none" w:sz="0" w:space="0" w:color="auto"/>
        <w:left w:val="none" w:sz="0" w:space="0" w:color="auto"/>
        <w:bottom w:val="none" w:sz="0" w:space="0" w:color="auto"/>
        <w:right w:val="none" w:sz="0" w:space="0" w:color="auto"/>
      </w:divBdr>
    </w:div>
    <w:div w:id="1152598553">
      <w:bodyDiv w:val="1"/>
      <w:marLeft w:val="0"/>
      <w:marRight w:val="0"/>
      <w:marTop w:val="0"/>
      <w:marBottom w:val="0"/>
      <w:divBdr>
        <w:top w:val="none" w:sz="0" w:space="0" w:color="auto"/>
        <w:left w:val="none" w:sz="0" w:space="0" w:color="auto"/>
        <w:bottom w:val="none" w:sz="0" w:space="0" w:color="auto"/>
        <w:right w:val="none" w:sz="0" w:space="0" w:color="auto"/>
      </w:divBdr>
    </w:div>
    <w:div w:id="1152603070">
      <w:bodyDiv w:val="1"/>
      <w:marLeft w:val="0"/>
      <w:marRight w:val="0"/>
      <w:marTop w:val="0"/>
      <w:marBottom w:val="0"/>
      <w:divBdr>
        <w:top w:val="none" w:sz="0" w:space="0" w:color="auto"/>
        <w:left w:val="none" w:sz="0" w:space="0" w:color="auto"/>
        <w:bottom w:val="none" w:sz="0" w:space="0" w:color="auto"/>
        <w:right w:val="none" w:sz="0" w:space="0" w:color="auto"/>
      </w:divBdr>
    </w:div>
    <w:div w:id="1152674097">
      <w:bodyDiv w:val="1"/>
      <w:marLeft w:val="0"/>
      <w:marRight w:val="0"/>
      <w:marTop w:val="0"/>
      <w:marBottom w:val="0"/>
      <w:divBdr>
        <w:top w:val="none" w:sz="0" w:space="0" w:color="auto"/>
        <w:left w:val="none" w:sz="0" w:space="0" w:color="auto"/>
        <w:bottom w:val="none" w:sz="0" w:space="0" w:color="auto"/>
        <w:right w:val="none" w:sz="0" w:space="0" w:color="auto"/>
      </w:divBdr>
    </w:div>
    <w:div w:id="1152678226">
      <w:bodyDiv w:val="1"/>
      <w:marLeft w:val="0"/>
      <w:marRight w:val="0"/>
      <w:marTop w:val="0"/>
      <w:marBottom w:val="0"/>
      <w:divBdr>
        <w:top w:val="none" w:sz="0" w:space="0" w:color="auto"/>
        <w:left w:val="none" w:sz="0" w:space="0" w:color="auto"/>
        <w:bottom w:val="none" w:sz="0" w:space="0" w:color="auto"/>
        <w:right w:val="none" w:sz="0" w:space="0" w:color="auto"/>
      </w:divBdr>
    </w:div>
    <w:div w:id="1154108034">
      <w:bodyDiv w:val="1"/>
      <w:marLeft w:val="0"/>
      <w:marRight w:val="0"/>
      <w:marTop w:val="0"/>
      <w:marBottom w:val="0"/>
      <w:divBdr>
        <w:top w:val="none" w:sz="0" w:space="0" w:color="auto"/>
        <w:left w:val="none" w:sz="0" w:space="0" w:color="auto"/>
        <w:bottom w:val="none" w:sz="0" w:space="0" w:color="auto"/>
        <w:right w:val="none" w:sz="0" w:space="0" w:color="auto"/>
      </w:divBdr>
    </w:div>
    <w:div w:id="1154492352">
      <w:bodyDiv w:val="1"/>
      <w:marLeft w:val="0"/>
      <w:marRight w:val="0"/>
      <w:marTop w:val="0"/>
      <w:marBottom w:val="0"/>
      <w:divBdr>
        <w:top w:val="none" w:sz="0" w:space="0" w:color="auto"/>
        <w:left w:val="none" w:sz="0" w:space="0" w:color="auto"/>
        <w:bottom w:val="none" w:sz="0" w:space="0" w:color="auto"/>
        <w:right w:val="none" w:sz="0" w:space="0" w:color="auto"/>
      </w:divBdr>
    </w:div>
    <w:div w:id="1155759709">
      <w:bodyDiv w:val="1"/>
      <w:marLeft w:val="0"/>
      <w:marRight w:val="0"/>
      <w:marTop w:val="0"/>
      <w:marBottom w:val="0"/>
      <w:divBdr>
        <w:top w:val="none" w:sz="0" w:space="0" w:color="auto"/>
        <w:left w:val="none" w:sz="0" w:space="0" w:color="auto"/>
        <w:bottom w:val="none" w:sz="0" w:space="0" w:color="auto"/>
        <w:right w:val="none" w:sz="0" w:space="0" w:color="auto"/>
      </w:divBdr>
    </w:div>
    <w:div w:id="1155799854">
      <w:bodyDiv w:val="1"/>
      <w:marLeft w:val="0"/>
      <w:marRight w:val="0"/>
      <w:marTop w:val="0"/>
      <w:marBottom w:val="0"/>
      <w:divBdr>
        <w:top w:val="none" w:sz="0" w:space="0" w:color="auto"/>
        <w:left w:val="none" w:sz="0" w:space="0" w:color="auto"/>
        <w:bottom w:val="none" w:sz="0" w:space="0" w:color="auto"/>
        <w:right w:val="none" w:sz="0" w:space="0" w:color="auto"/>
      </w:divBdr>
    </w:div>
    <w:div w:id="1156459641">
      <w:bodyDiv w:val="1"/>
      <w:marLeft w:val="0"/>
      <w:marRight w:val="0"/>
      <w:marTop w:val="0"/>
      <w:marBottom w:val="0"/>
      <w:divBdr>
        <w:top w:val="none" w:sz="0" w:space="0" w:color="auto"/>
        <w:left w:val="none" w:sz="0" w:space="0" w:color="auto"/>
        <w:bottom w:val="none" w:sz="0" w:space="0" w:color="auto"/>
        <w:right w:val="none" w:sz="0" w:space="0" w:color="auto"/>
      </w:divBdr>
    </w:div>
    <w:div w:id="1156649140">
      <w:bodyDiv w:val="1"/>
      <w:marLeft w:val="0"/>
      <w:marRight w:val="0"/>
      <w:marTop w:val="0"/>
      <w:marBottom w:val="0"/>
      <w:divBdr>
        <w:top w:val="none" w:sz="0" w:space="0" w:color="auto"/>
        <w:left w:val="none" w:sz="0" w:space="0" w:color="auto"/>
        <w:bottom w:val="none" w:sz="0" w:space="0" w:color="auto"/>
        <w:right w:val="none" w:sz="0" w:space="0" w:color="auto"/>
      </w:divBdr>
    </w:div>
    <w:div w:id="1157262409">
      <w:bodyDiv w:val="1"/>
      <w:marLeft w:val="0"/>
      <w:marRight w:val="0"/>
      <w:marTop w:val="0"/>
      <w:marBottom w:val="0"/>
      <w:divBdr>
        <w:top w:val="none" w:sz="0" w:space="0" w:color="auto"/>
        <w:left w:val="none" w:sz="0" w:space="0" w:color="auto"/>
        <w:bottom w:val="none" w:sz="0" w:space="0" w:color="auto"/>
        <w:right w:val="none" w:sz="0" w:space="0" w:color="auto"/>
      </w:divBdr>
    </w:div>
    <w:div w:id="1157456133">
      <w:bodyDiv w:val="1"/>
      <w:marLeft w:val="0"/>
      <w:marRight w:val="0"/>
      <w:marTop w:val="0"/>
      <w:marBottom w:val="0"/>
      <w:divBdr>
        <w:top w:val="none" w:sz="0" w:space="0" w:color="auto"/>
        <w:left w:val="none" w:sz="0" w:space="0" w:color="auto"/>
        <w:bottom w:val="none" w:sz="0" w:space="0" w:color="auto"/>
        <w:right w:val="none" w:sz="0" w:space="0" w:color="auto"/>
      </w:divBdr>
    </w:div>
    <w:div w:id="1157959663">
      <w:bodyDiv w:val="1"/>
      <w:marLeft w:val="0"/>
      <w:marRight w:val="0"/>
      <w:marTop w:val="0"/>
      <w:marBottom w:val="0"/>
      <w:divBdr>
        <w:top w:val="none" w:sz="0" w:space="0" w:color="auto"/>
        <w:left w:val="none" w:sz="0" w:space="0" w:color="auto"/>
        <w:bottom w:val="none" w:sz="0" w:space="0" w:color="auto"/>
        <w:right w:val="none" w:sz="0" w:space="0" w:color="auto"/>
      </w:divBdr>
    </w:div>
    <w:div w:id="1158033573">
      <w:bodyDiv w:val="1"/>
      <w:marLeft w:val="0"/>
      <w:marRight w:val="0"/>
      <w:marTop w:val="0"/>
      <w:marBottom w:val="0"/>
      <w:divBdr>
        <w:top w:val="none" w:sz="0" w:space="0" w:color="auto"/>
        <w:left w:val="none" w:sz="0" w:space="0" w:color="auto"/>
        <w:bottom w:val="none" w:sz="0" w:space="0" w:color="auto"/>
        <w:right w:val="none" w:sz="0" w:space="0" w:color="auto"/>
      </w:divBdr>
    </w:div>
    <w:div w:id="1158424052">
      <w:bodyDiv w:val="1"/>
      <w:marLeft w:val="0"/>
      <w:marRight w:val="0"/>
      <w:marTop w:val="0"/>
      <w:marBottom w:val="0"/>
      <w:divBdr>
        <w:top w:val="none" w:sz="0" w:space="0" w:color="auto"/>
        <w:left w:val="none" w:sz="0" w:space="0" w:color="auto"/>
        <w:bottom w:val="none" w:sz="0" w:space="0" w:color="auto"/>
        <w:right w:val="none" w:sz="0" w:space="0" w:color="auto"/>
      </w:divBdr>
    </w:div>
    <w:div w:id="1158495740">
      <w:bodyDiv w:val="1"/>
      <w:marLeft w:val="0"/>
      <w:marRight w:val="0"/>
      <w:marTop w:val="0"/>
      <w:marBottom w:val="0"/>
      <w:divBdr>
        <w:top w:val="none" w:sz="0" w:space="0" w:color="auto"/>
        <w:left w:val="none" w:sz="0" w:space="0" w:color="auto"/>
        <w:bottom w:val="none" w:sz="0" w:space="0" w:color="auto"/>
        <w:right w:val="none" w:sz="0" w:space="0" w:color="auto"/>
      </w:divBdr>
    </w:div>
    <w:div w:id="1158501732">
      <w:bodyDiv w:val="1"/>
      <w:marLeft w:val="0"/>
      <w:marRight w:val="0"/>
      <w:marTop w:val="0"/>
      <w:marBottom w:val="0"/>
      <w:divBdr>
        <w:top w:val="none" w:sz="0" w:space="0" w:color="auto"/>
        <w:left w:val="none" w:sz="0" w:space="0" w:color="auto"/>
        <w:bottom w:val="none" w:sz="0" w:space="0" w:color="auto"/>
        <w:right w:val="none" w:sz="0" w:space="0" w:color="auto"/>
      </w:divBdr>
    </w:div>
    <w:div w:id="1158614741">
      <w:bodyDiv w:val="1"/>
      <w:marLeft w:val="0"/>
      <w:marRight w:val="0"/>
      <w:marTop w:val="0"/>
      <w:marBottom w:val="0"/>
      <w:divBdr>
        <w:top w:val="none" w:sz="0" w:space="0" w:color="auto"/>
        <w:left w:val="none" w:sz="0" w:space="0" w:color="auto"/>
        <w:bottom w:val="none" w:sz="0" w:space="0" w:color="auto"/>
        <w:right w:val="none" w:sz="0" w:space="0" w:color="auto"/>
      </w:divBdr>
    </w:div>
    <w:div w:id="1159615746">
      <w:bodyDiv w:val="1"/>
      <w:marLeft w:val="0"/>
      <w:marRight w:val="0"/>
      <w:marTop w:val="0"/>
      <w:marBottom w:val="0"/>
      <w:divBdr>
        <w:top w:val="none" w:sz="0" w:space="0" w:color="auto"/>
        <w:left w:val="none" w:sz="0" w:space="0" w:color="auto"/>
        <w:bottom w:val="none" w:sz="0" w:space="0" w:color="auto"/>
        <w:right w:val="none" w:sz="0" w:space="0" w:color="auto"/>
      </w:divBdr>
    </w:div>
    <w:div w:id="1159617961">
      <w:bodyDiv w:val="1"/>
      <w:marLeft w:val="0"/>
      <w:marRight w:val="0"/>
      <w:marTop w:val="0"/>
      <w:marBottom w:val="0"/>
      <w:divBdr>
        <w:top w:val="none" w:sz="0" w:space="0" w:color="auto"/>
        <w:left w:val="none" w:sz="0" w:space="0" w:color="auto"/>
        <w:bottom w:val="none" w:sz="0" w:space="0" w:color="auto"/>
        <w:right w:val="none" w:sz="0" w:space="0" w:color="auto"/>
      </w:divBdr>
    </w:div>
    <w:div w:id="1159922604">
      <w:bodyDiv w:val="1"/>
      <w:marLeft w:val="0"/>
      <w:marRight w:val="0"/>
      <w:marTop w:val="0"/>
      <w:marBottom w:val="0"/>
      <w:divBdr>
        <w:top w:val="none" w:sz="0" w:space="0" w:color="auto"/>
        <w:left w:val="none" w:sz="0" w:space="0" w:color="auto"/>
        <w:bottom w:val="none" w:sz="0" w:space="0" w:color="auto"/>
        <w:right w:val="none" w:sz="0" w:space="0" w:color="auto"/>
      </w:divBdr>
    </w:div>
    <w:div w:id="1159926884">
      <w:bodyDiv w:val="1"/>
      <w:marLeft w:val="0"/>
      <w:marRight w:val="0"/>
      <w:marTop w:val="0"/>
      <w:marBottom w:val="0"/>
      <w:divBdr>
        <w:top w:val="none" w:sz="0" w:space="0" w:color="auto"/>
        <w:left w:val="none" w:sz="0" w:space="0" w:color="auto"/>
        <w:bottom w:val="none" w:sz="0" w:space="0" w:color="auto"/>
        <w:right w:val="none" w:sz="0" w:space="0" w:color="auto"/>
      </w:divBdr>
    </w:div>
    <w:div w:id="1160540218">
      <w:bodyDiv w:val="1"/>
      <w:marLeft w:val="0"/>
      <w:marRight w:val="0"/>
      <w:marTop w:val="0"/>
      <w:marBottom w:val="0"/>
      <w:divBdr>
        <w:top w:val="none" w:sz="0" w:space="0" w:color="auto"/>
        <w:left w:val="none" w:sz="0" w:space="0" w:color="auto"/>
        <w:bottom w:val="none" w:sz="0" w:space="0" w:color="auto"/>
        <w:right w:val="none" w:sz="0" w:space="0" w:color="auto"/>
      </w:divBdr>
    </w:div>
    <w:div w:id="1161316044">
      <w:bodyDiv w:val="1"/>
      <w:marLeft w:val="0"/>
      <w:marRight w:val="0"/>
      <w:marTop w:val="0"/>
      <w:marBottom w:val="0"/>
      <w:divBdr>
        <w:top w:val="none" w:sz="0" w:space="0" w:color="auto"/>
        <w:left w:val="none" w:sz="0" w:space="0" w:color="auto"/>
        <w:bottom w:val="none" w:sz="0" w:space="0" w:color="auto"/>
        <w:right w:val="none" w:sz="0" w:space="0" w:color="auto"/>
      </w:divBdr>
    </w:div>
    <w:div w:id="1161890382">
      <w:bodyDiv w:val="1"/>
      <w:marLeft w:val="0"/>
      <w:marRight w:val="0"/>
      <w:marTop w:val="0"/>
      <w:marBottom w:val="0"/>
      <w:divBdr>
        <w:top w:val="none" w:sz="0" w:space="0" w:color="auto"/>
        <w:left w:val="none" w:sz="0" w:space="0" w:color="auto"/>
        <w:bottom w:val="none" w:sz="0" w:space="0" w:color="auto"/>
        <w:right w:val="none" w:sz="0" w:space="0" w:color="auto"/>
      </w:divBdr>
    </w:div>
    <w:div w:id="1162548729">
      <w:bodyDiv w:val="1"/>
      <w:marLeft w:val="0"/>
      <w:marRight w:val="0"/>
      <w:marTop w:val="0"/>
      <w:marBottom w:val="0"/>
      <w:divBdr>
        <w:top w:val="none" w:sz="0" w:space="0" w:color="auto"/>
        <w:left w:val="none" w:sz="0" w:space="0" w:color="auto"/>
        <w:bottom w:val="none" w:sz="0" w:space="0" w:color="auto"/>
        <w:right w:val="none" w:sz="0" w:space="0" w:color="auto"/>
      </w:divBdr>
    </w:div>
    <w:div w:id="1162575529">
      <w:bodyDiv w:val="1"/>
      <w:marLeft w:val="0"/>
      <w:marRight w:val="0"/>
      <w:marTop w:val="0"/>
      <w:marBottom w:val="0"/>
      <w:divBdr>
        <w:top w:val="none" w:sz="0" w:space="0" w:color="auto"/>
        <w:left w:val="none" w:sz="0" w:space="0" w:color="auto"/>
        <w:bottom w:val="none" w:sz="0" w:space="0" w:color="auto"/>
        <w:right w:val="none" w:sz="0" w:space="0" w:color="auto"/>
      </w:divBdr>
    </w:div>
    <w:div w:id="1162627169">
      <w:bodyDiv w:val="1"/>
      <w:marLeft w:val="0"/>
      <w:marRight w:val="0"/>
      <w:marTop w:val="0"/>
      <w:marBottom w:val="0"/>
      <w:divBdr>
        <w:top w:val="none" w:sz="0" w:space="0" w:color="auto"/>
        <w:left w:val="none" w:sz="0" w:space="0" w:color="auto"/>
        <w:bottom w:val="none" w:sz="0" w:space="0" w:color="auto"/>
        <w:right w:val="none" w:sz="0" w:space="0" w:color="auto"/>
      </w:divBdr>
    </w:div>
    <w:div w:id="1163011806">
      <w:bodyDiv w:val="1"/>
      <w:marLeft w:val="0"/>
      <w:marRight w:val="0"/>
      <w:marTop w:val="0"/>
      <w:marBottom w:val="0"/>
      <w:divBdr>
        <w:top w:val="none" w:sz="0" w:space="0" w:color="auto"/>
        <w:left w:val="none" w:sz="0" w:space="0" w:color="auto"/>
        <w:bottom w:val="none" w:sz="0" w:space="0" w:color="auto"/>
        <w:right w:val="none" w:sz="0" w:space="0" w:color="auto"/>
      </w:divBdr>
    </w:div>
    <w:div w:id="1163931314">
      <w:bodyDiv w:val="1"/>
      <w:marLeft w:val="0"/>
      <w:marRight w:val="0"/>
      <w:marTop w:val="0"/>
      <w:marBottom w:val="0"/>
      <w:divBdr>
        <w:top w:val="none" w:sz="0" w:space="0" w:color="auto"/>
        <w:left w:val="none" w:sz="0" w:space="0" w:color="auto"/>
        <w:bottom w:val="none" w:sz="0" w:space="0" w:color="auto"/>
        <w:right w:val="none" w:sz="0" w:space="0" w:color="auto"/>
      </w:divBdr>
    </w:div>
    <w:div w:id="1164472628">
      <w:bodyDiv w:val="1"/>
      <w:marLeft w:val="0"/>
      <w:marRight w:val="0"/>
      <w:marTop w:val="0"/>
      <w:marBottom w:val="0"/>
      <w:divBdr>
        <w:top w:val="none" w:sz="0" w:space="0" w:color="auto"/>
        <w:left w:val="none" w:sz="0" w:space="0" w:color="auto"/>
        <w:bottom w:val="none" w:sz="0" w:space="0" w:color="auto"/>
        <w:right w:val="none" w:sz="0" w:space="0" w:color="auto"/>
      </w:divBdr>
    </w:div>
    <w:div w:id="1165393026">
      <w:bodyDiv w:val="1"/>
      <w:marLeft w:val="0"/>
      <w:marRight w:val="0"/>
      <w:marTop w:val="0"/>
      <w:marBottom w:val="0"/>
      <w:divBdr>
        <w:top w:val="none" w:sz="0" w:space="0" w:color="auto"/>
        <w:left w:val="none" w:sz="0" w:space="0" w:color="auto"/>
        <w:bottom w:val="none" w:sz="0" w:space="0" w:color="auto"/>
        <w:right w:val="none" w:sz="0" w:space="0" w:color="auto"/>
      </w:divBdr>
    </w:div>
    <w:div w:id="1165779205">
      <w:bodyDiv w:val="1"/>
      <w:marLeft w:val="0"/>
      <w:marRight w:val="0"/>
      <w:marTop w:val="0"/>
      <w:marBottom w:val="0"/>
      <w:divBdr>
        <w:top w:val="none" w:sz="0" w:space="0" w:color="auto"/>
        <w:left w:val="none" w:sz="0" w:space="0" w:color="auto"/>
        <w:bottom w:val="none" w:sz="0" w:space="0" w:color="auto"/>
        <w:right w:val="none" w:sz="0" w:space="0" w:color="auto"/>
      </w:divBdr>
    </w:div>
    <w:div w:id="1166165485">
      <w:bodyDiv w:val="1"/>
      <w:marLeft w:val="0"/>
      <w:marRight w:val="0"/>
      <w:marTop w:val="0"/>
      <w:marBottom w:val="0"/>
      <w:divBdr>
        <w:top w:val="none" w:sz="0" w:space="0" w:color="auto"/>
        <w:left w:val="none" w:sz="0" w:space="0" w:color="auto"/>
        <w:bottom w:val="none" w:sz="0" w:space="0" w:color="auto"/>
        <w:right w:val="none" w:sz="0" w:space="0" w:color="auto"/>
      </w:divBdr>
    </w:div>
    <w:div w:id="1166439298">
      <w:bodyDiv w:val="1"/>
      <w:marLeft w:val="0"/>
      <w:marRight w:val="0"/>
      <w:marTop w:val="0"/>
      <w:marBottom w:val="0"/>
      <w:divBdr>
        <w:top w:val="none" w:sz="0" w:space="0" w:color="auto"/>
        <w:left w:val="none" w:sz="0" w:space="0" w:color="auto"/>
        <w:bottom w:val="none" w:sz="0" w:space="0" w:color="auto"/>
        <w:right w:val="none" w:sz="0" w:space="0" w:color="auto"/>
      </w:divBdr>
    </w:div>
    <w:div w:id="1166628921">
      <w:bodyDiv w:val="1"/>
      <w:marLeft w:val="0"/>
      <w:marRight w:val="0"/>
      <w:marTop w:val="0"/>
      <w:marBottom w:val="0"/>
      <w:divBdr>
        <w:top w:val="none" w:sz="0" w:space="0" w:color="auto"/>
        <w:left w:val="none" w:sz="0" w:space="0" w:color="auto"/>
        <w:bottom w:val="none" w:sz="0" w:space="0" w:color="auto"/>
        <w:right w:val="none" w:sz="0" w:space="0" w:color="auto"/>
      </w:divBdr>
    </w:div>
    <w:div w:id="1166939598">
      <w:bodyDiv w:val="1"/>
      <w:marLeft w:val="0"/>
      <w:marRight w:val="0"/>
      <w:marTop w:val="0"/>
      <w:marBottom w:val="0"/>
      <w:divBdr>
        <w:top w:val="none" w:sz="0" w:space="0" w:color="auto"/>
        <w:left w:val="none" w:sz="0" w:space="0" w:color="auto"/>
        <w:bottom w:val="none" w:sz="0" w:space="0" w:color="auto"/>
        <w:right w:val="none" w:sz="0" w:space="0" w:color="auto"/>
      </w:divBdr>
    </w:div>
    <w:div w:id="1167667194">
      <w:bodyDiv w:val="1"/>
      <w:marLeft w:val="0"/>
      <w:marRight w:val="0"/>
      <w:marTop w:val="0"/>
      <w:marBottom w:val="0"/>
      <w:divBdr>
        <w:top w:val="none" w:sz="0" w:space="0" w:color="auto"/>
        <w:left w:val="none" w:sz="0" w:space="0" w:color="auto"/>
        <w:bottom w:val="none" w:sz="0" w:space="0" w:color="auto"/>
        <w:right w:val="none" w:sz="0" w:space="0" w:color="auto"/>
      </w:divBdr>
    </w:div>
    <w:div w:id="1167868123">
      <w:bodyDiv w:val="1"/>
      <w:marLeft w:val="0"/>
      <w:marRight w:val="0"/>
      <w:marTop w:val="0"/>
      <w:marBottom w:val="0"/>
      <w:divBdr>
        <w:top w:val="none" w:sz="0" w:space="0" w:color="auto"/>
        <w:left w:val="none" w:sz="0" w:space="0" w:color="auto"/>
        <w:bottom w:val="none" w:sz="0" w:space="0" w:color="auto"/>
        <w:right w:val="none" w:sz="0" w:space="0" w:color="auto"/>
      </w:divBdr>
    </w:div>
    <w:div w:id="1167985796">
      <w:bodyDiv w:val="1"/>
      <w:marLeft w:val="0"/>
      <w:marRight w:val="0"/>
      <w:marTop w:val="0"/>
      <w:marBottom w:val="0"/>
      <w:divBdr>
        <w:top w:val="none" w:sz="0" w:space="0" w:color="auto"/>
        <w:left w:val="none" w:sz="0" w:space="0" w:color="auto"/>
        <w:bottom w:val="none" w:sz="0" w:space="0" w:color="auto"/>
        <w:right w:val="none" w:sz="0" w:space="0" w:color="auto"/>
      </w:divBdr>
    </w:div>
    <w:div w:id="1168249033">
      <w:bodyDiv w:val="1"/>
      <w:marLeft w:val="0"/>
      <w:marRight w:val="0"/>
      <w:marTop w:val="0"/>
      <w:marBottom w:val="0"/>
      <w:divBdr>
        <w:top w:val="none" w:sz="0" w:space="0" w:color="auto"/>
        <w:left w:val="none" w:sz="0" w:space="0" w:color="auto"/>
        <w:bottom w:val="none" w:sz="0" w:space="0" w:color="auto"/>
        <w:right w:val="none" w:sz="0" w:space="0" w:color="auto"/>
      </w:divBdr>
    </w:div>
    <w:div w:id="1168444984">
      <w:bodyDiv w:val="1"/>
      <w:marLeft w:val="0"/>
      <w:marRight w:val="0"/>
      <w:marTop w:val="0"/>
      <w:marBottom w:val="0"/>
      <w:divBdr>
        <w:top w:val="none" w:sz="0" w:space="0" w:color="auto"/>
        <w:left w:val="none" w:sz="0" w:space="0" w:color="auto"/>
        <w:bottom w:val="none" w:sz="0" w:space="0" w:color="auto"/>
        <w:right w:val="none" w:sz="0" w:space="0" w:color="auto"/>
      </w:divBdr>
    </w:div>
    <w:div w:id="1168907652">
      <w:bodyDiv w:val="1"/>
      <w:marLeft w:val="0"/>
      <w:marRight w:val="0"/>
      <w:marTop w:val="0"/>
      <w:marBottom w:val="0"/>
      <w:divBdr>
        <w:top w:val="none" w:sz="0" w:space="0" w:color="auto"/>
        <w:left w:val="none" w:sz="0" w:space="0" w:color="auto"/>
        <w:bottom w:val="none" w:sz="0" w:space="0" w:color="auto"/>
        <w:right w:val="none" w:sz="0" w:space="0" w:color="auto"/>
      </w:divBdr>
    </w:div>
    <w:div w:id="1169055058">
      <w:bodyDiv w:val="1"/>
      <w:marLeft w:val="0"/>
      <w:marRight w:val="0"/>
      <w:marTop w:val="0"/>
      <w:marBottom w:val="0"/>
      <w:divBdr>
        <w:top w:val="none" w:sz="0" w:space="0" w:color="auto"/>
        <w:left w:val="none" w:sz="0" w:space="0" w:color="auto"/>
        <w:bottom w:val="none" w:sz="0" w:space="0" w:color="auto"/>
        <w:right w:val="none" w:sz="0" w:space="0" w:color="auto"/>
      </w:divBdr>
    </w:div>
    <w:div w:id="1169172995">
      <w:bodyDiv w:val="1"/>
      <w:marLeft w:val="0"/>
      <w:marRight w:val="0"/>
      <w:marTop w:val="0"/>
      <w:marBottom w:val="0"/>
      <w:divBdr>
        <w:top w:val="none" w:sz="0" w:space="0" w:color="auto"/>
        <w:left w:val="none" w:sz="0" w:space="0" w:color="auto"/>
        <w:bottom w:val="none" w:sz="0" w:space="0" w:color="auto"/>
        <w:right w:val="none" w:sz="0" w:space="0" w:color="auto"/>
      </w:divBdr>
    </w:div>
    <w:div w:id="1169520213">
      <w:bodyDiv w:val="1"/>
      <w:marLeft w:val="0"/>
      <w:marRight w:val="0"/>
      <w:marTop w:val="0"/>
      <w:marBottom w:val="0"/>
      <w:divBdr>
        <w:top w:val="none" w:sz="0" w:space="0" w:color="auto"/>
        <w:left w:val="none" w:sz="0" w:space="0" w:color="auto"/>
        <w:bottom w:val="none" w:sz="0" w:space="0" w:color="auto"/>
        <w:right w:val="none" w:sz="0" w:space="0" w:color="auto"/>
      </w:divBdr>
    </w:div>
    <w:div w:id="1169713353">
      <w:bodyDiv w:val="1"/>
      <w:marLeft w:val="0"/>
      <w:marRight w:val="0"/>
      <w:marTop w:val="0"/>
      <w:marBottom w:val="0"/>
      <w:divBdr>
        <w:top w:val="none" w:sz="0" w:space="0" w:color="auto"/>
        <w:left w:val="none" w:sz="0" w:space="0" w:color="auto"/>
        <w:bottom w:val="none" w:sz="0" w:space="0" w:color="auto"/>
        <w:right w:val="none" w:sz="0" w:space="0" w:color="auto"/>
      </w:divBdr>
    </w:div>
    <w:div w:id="1170564315">
      <w:bodyDiv w:val="1"/>
      <w:marLeft w:val="0"/>
      <w:marRight w:val="0"/>
      <w:marTop w:val="0"/>
      <w:marBottom w:val="0"/>
      <w:divBdr>
        <w:top w:val="none" w:sz="0" w:space="0" w:color="auto"/>
        <w:left w:val="none" w:sz="0" w:space="0" w:color="auto"/>
        <w:bottom w:val="none" w:sz="0" w:space="0" w:color="auto"/>
        <w:right w:val="none" w:sz="0" w:space="0" w:color="auto"/>
      </w:divBdr>
    </w:div>
    <w:div w:id="1170683259">
      <w:bodyDiv w:val="1"/>
      <w:marLeft w:val="0"/>
      <w:marRight w:val="0"/>
      <w:marTop w:val="0"/>
      <w:marBottom w:val="0"/>
      <w:divBdr>
        <w:top w:val="none" w:sz="0" w:space="0" w:color="auto"/>
        <w:left w:val="none" w:sz="0" w:space="0" w:color="auto"/>
        <w:bottom w:val="none" w:sz="0" w:space="0" w:color="auto"/>
        <w:right w:val="none" w:sz="0" w:space="0" w:color="auto"/>
      </w:divBdr>
    </w:div>
    <w:div w:id="1172061798">
      <w:bodyDiv w:val="1"/>
      <w:marLeft w:val="0"/>
      <w:marRight w:val="0"/>
      <w:marTop w:val="0"/>
      <w:marBottom w:val="0"/>
      <w:divBdr>
        <w:top w:val="none" w:sz="0" w:space="0" w:color="auto"/>
        <w:left w:val="none" w:sz="0" w:space="0" w:color="auto"/>
        <w:bottom w:val="none" w:sz="0" w:space="0" w:color="auto"/>
        <w:right w:val="none" w:sz="0" w:space="0" w:color="auto"/>
      </w:divBdr>
    </w:div>
    <w:div w:id="1172259465">
      <w:bodyDiv w:val="1"/>
      <w:marLeft w:val="0"/>
      <w:marRight w:val="0"/>
      <w:marTop w:val="0"/>
      <w:marBottom w:val="0"/>
      <w:divBdr>
        <w:top w:val="none" w:sz="0" w:space="0" w:color="auto"/>
        <w:left w:val="none" w:sz="0" w:space="0" w:color="auto"/>
        <w:bottom w:val="none" w:sz="0" w:space="0" w:color="auto"/>
        <w:right w:val="none" w:sz="0" w:space="0" w:color="auto"/>
      </w:divBdr>
    </w:div>
    <w:div w:id="1172335005">
      <w:bodyDiv w:val="1"/>
      <w:marLeft w:val="0"/>
      <w:marRight w:val="0"/>
      <w:marTop w:val="0"/>
      <w:marBottom w:val="0"/>
      <w:divBdr>
        <w:top w:val="none" w:sz="0" w:space="0" w:color="auto"/>
        <w:left w:val="none" w:sz="0" w:space="0" w:color="auto"/>
        <w:bottom w:val="none" w:sz="0" w:space="0" w:color="auto"/>
        <w:right w:val="none" w:sz="0" w:space="0" w:color="auto"/>
      </w:divBdr>
    </w:div>
    <w:div w:id="1174108130">
      <w:bodyDiv w:val="1"/>
      <w:marLeft w:val="0"/>
      <w:marRight w:val="0"/>
      <w:marTop w:val="0"/>
      <w:marBottom w:val="0"/>
      <w:divBdr>
        <w:top w:val="none" w:sz="0" w:space="0" w:color="auto"/>
        <w:left w:val="none" w:sz="0" w:space="0" w:color="auto"/>
        <w:bottom w:val="none" w:sz="0" w:space="0" w:color="auto"/>
        <w:right w:val="none" w:sz="0" w:space="0" w:color="auto"/>
      </w:divBdr>
    </w:div>
    <w:div w:id="1174876175">
      <w:bodyDiv w:val="1"/>
      <w:marLeft w:val="0"/>
      <w:marRight w:val="0"/>
      <w:marTop w:val="0"/>
      <w:marBottom w:val="0"/>
      <w:divBdr>
        <w:top w:val="none" w:sz="0" w:space="0" w:color="auto"/>
        <w:left w:val="none" w:sz="0" w:space="0" w:color="auto"/>
        <w:bottom w:val="none" w:sz="0" w:space="0" w:color="auto"/>
        <w:right w:val="none" w:sz="0" w:space="0" w:color="auto"/>
      </w:divBdr>
    </w:div>
    <w:div w:id="1176379814">
      <w:bodyDiv w:val="1"/>
      <w:marLeft w:val="0"/>
      <w:marRight w:val="0"/>
      <w:marTop w:val="0"/>
      <w:marBottom w:val="0"/>
      <w:divBdr>
        <w:top w:val="none" w:sz="0" w:space="0" w:color="auto"/>
        <w:left w:val="none" w:sz="0" w:space="0" w:color="auto"/>
        <w:bottom w:val="none" w:sz="0" w:space="0" w:color="auto"/>
        <w:right w:val="none" w:sz="0" w:space="0" w:color="auto"/>
      </w:divBdr>
    </w:div>
    <w:div w:id="1176698983">
      <w:bodyDiv w:val="1"/>
      <w:marLeft w:val="0"/>
      <w:marRight w:val="0"/>
      <w:marTop w:val="0"/>
      <w:marBottom w:val="0"/>
      <w:divBdr>
        <w:top w:val="none" w:sz="0" w:space="0" w:color="auto"/>
        <w:left w:val="none" w:sz="0" w:space="0" w:color="auto"/>
        <w:bottom w:val="none" w:sz="0" w:space="0" w:color="auto"/>
        <w:right w:val="none" w:sz="0" w:space="0" w:color="auto"/>
      </w:divBdr>
    </w:div>
    <w:div w:id="1176723330">
      <w:bodyDiv w:val="1"/>
      <w:marLeft w:val="0"/>
      <w:marRight w:val="0"/>
      <w:marTop w:val="0"/>
      <w:marBottom w:val="0"/>
      <w:divBdr>
        <w:top w:val="none" w:sz="0" w:space="0" w:color="auto"/>
        <w:left w:val="none" w:sz="0" w:space="0" w:color="auto"/>
        <w:bottom w:val="none" w:sz="0" w:space="0" w:color="auto"/>
        <w:right w:val="none" w:sz="0" w:space="0" w:color="auto"/>
      </w:divBdr>
    </w:div>
    <w:div w:id="1176770932">
      <w:bodyDiv w:val="1"/>
      <w:marLeft w:val="0"/>
      <w:marRight w:val="0"/>
      <w:marTop w:val="0"/>
      <w:marBottom w:val="0"/>
      <w:divBdr>
        <w:top w:val="none" w:sz="0" w:space="0" w:color="auto"/>
        <w:left w:val="none" w:sz="0" w:space="0" w:color="auto"/>
        <w:bottom w:val="none" w:sz="0" w:space="0" w:color="auto"/>
        <w:right w:val="none" w:sz="0" w:space="0" w:color="auto"/>
      </w:divBdr>
    </w:div>
    <w:div w:id="1176848031">
      <w:bodyDiv w:val="1"/>
      <w:marLeft w:val="0"/>
      <w:marRight w:val="0"/>
      <w:marTop w:val="0"/>
      <w:marBottom w:val="0"/>
      <w:divBdr>
        <w:top w:val="none" w:sz="0" w:space="0" w:color="auto"/>
        <w:left w:val="none" w:sz="0" w:space="0" w:color="auto"/>
        <w:bottom w:val="none" w:sz="0" w:space="0" w:color="auto"/>
        <w:right w:val="none" w:sz="0" w:space="0" w:color="auto"/>
      </w:divBdr>
    </w:div>
    <w:div w:id="1177496142">
      <w:bodyDiv w:val="1"/>
      <w:marLeft w:val="0"/>
      <w:marRight w:val="0"/>
      <w:marTop w:val="0"/>
      <w:marBottom w:val="0"/>
      <w:divBdr>
        <w:top w:val="none" w:sz="0" w:space="0" w:color="auto"/>
        <w:left w:val="none" w:sz="0" w:space="0" w:color="auto"/>
        <w:bottom w:val="none" w:sz="0" w:space="0" w:color="auto"/>
        <w:right w:val="none" w:sz="0" w:space="0" w:color="auto"/>
      </w:divBdr>
    </w:div>
    <w:div w:id="1177505507">
      <w:bodyDiv w:val="1"/>
      <w:marLeft w:val="0"/>
      <w:marRight w:val="0"/>
      <w:marTop w:val="0"/>
      <w:marBottom w:val="0"/>
      <w:divBdr>
        <w:top w:val="none" w:sz="0" w:space="0" w:color="auto"/>
        <w:left w:val="none" w:sz="0" w:space="0" w:color="auto"/>
        <w:bottom w:val="none" w:sz="0" w:space="0" w:color="auto"/>
        <w:right w:val="none" w:sz="0" w:space="0" w:color="auto"/>
      </w:divBdr>
    </w:div>
    <w:div w:id="1177891163">
      <w:bodyDiv w:val="1"/>
      <w:marLeft w:val="0"/>
      <w:marRight w:val="0"/>
      <w:marTop w:val="0"/>
      <w:marBottom w:val="0"/>
      <w:divBdr>
        <w:top w:val="none" w:sz="0" w:space="0" w:color="auto"/>
        <w:left w:val="none" w:sz="0" w:space="0" w:color="auto"/>
        <w:bottom w:val="none" w:sz="0" w:space="0" w:color="auto"/>
        <w:right w:val="none" w:sz="0" w:space="0" w:color="auto"/>
      </w:divBdr>
    </w:div>
    <w:div w:id="1178499158">
      <w:bodyDiv w:val="1"/>
      <w:marLeft w:val="0"/>
      <w:marRight w:val="0"/>
      <w:marTop w:val="0"/>
      <w:marBottom w:val="0"/>
      <w:divBdr>
        <w:top w:val="none" w:sz="0" w:space="0" w:color="auto"/>
        <w:left w:val="none" w:sz="0" w:space="0" w:color="auto"/>
        <w:bottom w:val="none" w:sz="0" w:space="0" w:color="auto"/>
        <w:right w:val="none" w:sz="0" w:space="0" w:color="auto"/>
      </w:divBdr>
    </w:div>
    <w:div w:id="1179349980">
      <w:bodyDiv w:val="1"/>
      <w:marLeft w:val="0"/>
      <w:marRight w:val="0"/>
      <w:marTop w:val="0"/>
      <w:marBottom w:val="0"/>
      <w:divBdr>
        <w:top w:val="none" w:sz="0" w:space="0" w:color="auto"/>
        <w:left w:val="none" w:sz="0" w:space="0" w:color="auto"/>
        <w:bottom w:val="none" w:sz="0" w:space="0" w:color="auto"/>
        <w:right w:val="none" w:sz="0" w:space="0" w:color="auto"/>
      </w:divBdr>
    </w:div>
    <w:div w:id="1179544166">
      <w:bodyDiv w:val="1"/>
      <w:marLeft w:val="0"/>
      <w:marRight w:val="0"/>
      <w:marTop w:val="0"/>
      <w:marBottom w:val="0"/>
      <w:divBdr>
        <w:top w:val="none" w:sz="0" w:space="0" w:color="auto"/>
        <w:left w:val="none" w:sz="0" w:space="0" w:color="auto"/>
        <w:bottom w:val="none" w:sz="0" w:space="0" w:color="auto"/>
        <w:right w:val="none" w:sz="0" w:space="0" w:color="auto"/>
      </w:divBdr>
    </w:div>
    <w:div w:id="1179782278">
      <w:bodyDiv w:val="1"/>
      <w:marLeft w:val="0"/>
      <w:marRight w:val="0"/>
      <w:marTop w:val="0"/>
      <w:marBottom w:val="0"/>
      <w:divBdr>
        <w:top w:val="none" w:sz="0" w:space="0" w:color="auto"/>
        <w:left w:val="none" w:sz="0" w:space="0" w:color="auto"/>
        <w:bottom w:val="none" w:sz="0" w:space="0" w:color="auto"/>
        <w:right w:val="none" w:sz="0" w:space="0" w:color="auto"/>
      </w:divBdr>
    </w:div>
    <w:div w:id="1180781264">
      <w:bodyDiv w:val="1"/>
      <w:marLeft w:val="0"/>
      <w:marRight w:val="0"/>
      <w:marTop w:val="0"/>
      <w:marBottom w:val="0"/>
      <w:divBdr>
        <w:top w:val="none" w:sz="0" w:space="0" w:color="auto"/>
        <w:left w:val="none" w:sz="0" w:space="0" w:color="auto"/>
        <w:bottom w:val="none" w:sz="0" w:space="0" w:color="auto"/>
        <w:right w:val="none" w:sz="0" w:space="0" w:color="auto"/>
      </w:divBdr>
    </w:div>
    <w:div w:id="1181359013">
      <w:bodyDiv w:val="1"/>
      <w:marLeft w:val="0"/>
      <w:marRight w:val="0"/>
      <w:marTop w:val="0"/>
      <w:marBottom w:val="0"/>
      <w:divBdr>
        <w:top w:val="none" w:sz="0" w:space="0" w:color="auto"/>
        <w:left w:val="none" w:sz="0" w:space="0" w:color="auto"/>
        <w:bottom w:val="none" w:sz="0" w:space="0" w:color="auto"/>
        <w:right w:val="none" w:sz="0" w:space="0" w:color="auto"/>
      </w:divBdr>
    </w:div>
    <w:div w:id="1181698947">
      <w:bodyDiv w:val="1"/>
      <w:marLeft w:val="0"/>
      <w:marRight w:val="0"/>
      <w:marTop w:val="0"/>
      <w:marBottom w:val="0"/>
      <w:divBdr>
        <w:top w:val="none" w:sz="0" w:space="0" w:color="auto"/>
        <w:left w:val="none" w:sz="0" w:space="0" w:color="auto"/>
        <w:bottom w:val="none" w:sz="0" w:space="0" w:color="auto"/>
        <w:right w:val="none" w:sz="0" w:space="0" w:color="auto"/>
      </w:divBdr>
    </w:div>
    <w:div w:id="1182360547">
      <w:bodyDiv w:val="1"/>
      <w:marLeft w:val="0"/>
      <w:marRight w:val="0"/>
      <w:marTop w:val="0"/>
      <w:marBottom w:val="0"/>
      <w:divBdr>
        <w:top w:val="none" w:sz="0" w:space="0" w:color="auto"/>
        <w:left w:val="none" w:sz="0" w:space="0" w:color="auto"/>
        <w:bottom w:val="none" w:sz="0" w:space="0" w:color="auto"/>
        <w:right w:val="none" w:sz="0" w:space="0" w:color="auto"/>
      </w:divBdr>
    </w:div>
    <w:div w:id="1182817465">
      <w:bodyDiv w:val="1"/>
      <w:marLeft w:val="0"/>
      <w:marRight w:val="0"/>
      <w:marTop w:val="0"/>
      <w:marBottom w:val="0"/>
      <w:divBdr>
        <w:top w:val="none" w:sz="0" w:space="0" w:color="auto"/>
        <w:left w:val="none" w:sz="0" w:space="0" w:color="auto"/>
        <w:bottom w:val="none" w:sz="0" w:space="0" w:color="auto"/>
        <w:right w:val="none" w:sz="0" w:space="0" w:color="auto"/>
      </w:divBdr>
    </w:div>
    <w:div w:id="1184393032">
      <w:bodyDiv w:val="1"/>
      <w:marLeft w:val="0"/>
      <w:marRight w:val="0"/>
      <w:marTop w:val="0"/>
      <w:marBottom w:val="0"/>
      <w:divBdr>
        <w:top w:val="none" w:sz="0" w:space="0" w:color="auto"/>
        <w:left w:val="none" w:sz="0" w:space="0" w:color="auto"/>
        <w:bottom w:val="none" w:sz="0" w:space="0" w:color="auto"/>
        <w:right w:val="none" w:sz="0" w:space="0" w:color="auto"/>
      </w:divBdr>
    </w:div>
    <w:div w:id="1185284563">
      <w:bodyDiv w:val="1"/>
      <w:marLeft w:val="0"/>
      <w:marRight w:val="0"/>
      <w:marTop w:val="0"/>
      <w:marBottom w:val="0"/>
      <w:divBdr>
        <w:top w:val="none" w:sz="0" w:space="0" w:color="auto"/>
        <w:left w:val="none" w:sz="0" w:space="0" w:color="auto"/>
        <w:bottom w:val="none" w:sz="0" w:space="0" w:color="auto"/>
        <w:right w:val="none" w:sz="0" w:space="0" w:color="auto"/>
      </w:divBdr>
    </w:div>
    <w:div w:id="1185747462">
      <w:bodyDiv w:val="1"/>
      <w:marLeft w:val="0"/>
      <w:marRight w:val="0"/>
      <w:marTop w:val="0"/>
      <w:marBottom w:val="0"/>
      <w:divBdr>
        <w:top w:val="none" w:sz="0" w:space="0" w:color="auto"/>
        <w:left w:val="none" w:sz="0" w:space="0" w:color="auto"/>
        <w:bottom w:val="none" w:sz="0" w:space="0" w:color="auto"/>
        <w:right w:val="none" w:sz="0" w:space="0" w:color="auto"/>
      </w:divBdr>
    </w:div>
    <w:div w:id="1186136605">
      <w:bodyDiv w:val="1"/>
      <w:marLeft w:val="0"/>
      <w:marRight w:val="0"/>
      <w:marTop w:val="0"/>
      <w:marBottom w:val="0"/>
      <w:divBdr>
        <w:top w:val="none" w:sz="0" w:space="0" w:color="auto"/>
        <w:left w:val="none" w:sz="0" w:space="0" w:color="auto"/>
        <w:bottom w:val="none" w:sz="0" w:space="0" w:color="auto"/>
        <w:right w:val="none" w:sz="0" w:space="0" w:color="auto"/>
      </w:divBdr>
    </w:div>
    <w:div w:id="1187207870">
      <w:bodyDiv w:val="1"/>
      <w:marLeft w:val="0"/>
      <w:marRight w:val="0"/>
      <w:marTop w:val="0"/>
      <w:marBottom w:val="0"/>
      <w:divBdr>
        <w:top w:val="none" w:sz="0" w:space="0" w:color="auto"/>
        <w:left w:val="none" w:sz="0" w:space="0" w:color="auto"/>
        <w:bottom w:val="none" w:sz="0" w:space="0" w:color="auto"/>
        <w:right w:val="none" w:sz="0" w:space="0" w:color="auto"/>
      </w:divBdr>
    </w:div>
    <w:div w:id="1188374477">
      <w:bodyDiv w:val="1"/>
      <w:marLeft w:val="0"/>
      <w:marRight w:val="0"/>
      <w:marTop w:val="0"/>
      <w:marBottom w:val="0"/>
      <w:divBdr>
        <w:top w:val="none" w:sz="0" w:space="0" w:color="auto"/>
        <w:left w:val="none" w:sz="0" w:space="0" w:color="auto"/>
        <w:bottom w:val="none" w:sz="0" w:space="0" w:color="auto"/>
        <w:right w:val="none" w:sz="0" w:space="0" w:color="auto"/>
      </w:divBdr>
    </w:div>
    <w:div w:id="1188980580">
      <w:bodyDiv w:val="1"/>
      <w:marLeft w:val="0"/>
      <w:marRight w:val="0"/>
      <w:marTop w:val="0"/>
      <w:marBottom w:val="0"/>
      <w:divBdr>
        <w:top w:val="none" w:sz="0" w:space="0" w:color="auto"/>
        <w:left w:val="none" w:sz="0" w:space="0" w:color="auto"/>
        <w:bottom w:val="none" w:sz="0" w:space="0" w:color="auto"/>
        <w:right w:val="none" w:sz="0" w:space="0" w:color="auto"/>
      </w:divBdr>
    </w:div>
    <w:div w:id="1189293905">
      <w:bodyDiv w:val="1"/>
      <w:marLeft w:val="0"/>
      <w:marRight w:val="0"/>
      <w:marTop w:val="0"/>
      <w:marBottom w:val="0"/>
      <w:divBdr>
        <w:top w:val="none" w:sz="0" w:space="0" w:color="auto"/>
        <w:left w:val="none" w:sz="0" w:space="0" w:color="auto"/>
        <w:bottom w:val="none" w:sz="0" w:space="0" w:color="auto"/>
        <w:right w:val="none" w:sz="0" w:space="0" w:color="auto"/>
      </w:divBdr>
    </w:div>
    <w:div w:id="1189296728">
      <w:bodyDiv w:val="1"/>
      <w:marLeft w:val="0"/>
      <w:marRight w:val="0"/>
      <w:marTop w:val="0"/>
      <w:marBottom w:val="0"/>
      <w:divBdr>
        <w:top w:val="none" w:sz="0" w:space="0" w:color="auto"/>
        <w:left w:val="none" w:sz="0" w:space="0" w:color="auto"/>
        <w:bottom w:val="none" w:sz="0" w:space="0" w:color="auto"/>
        <w:right w:val="none" w:sz="0" w:space="0" w:color="auto"/>
      </w:divBdr>
    </w:div>
    <w:div w:id="1189297412">
      <w:bodyDiv w:val="1"/>
      <w:marLeft w:val="0"/>
      <w:marRight w:val="0"/>
      <w:marTop w:val="0"/>
      <w:marBottom w:val="0"/>
      <w:divBdr>
        <w:top w:val="none" w:sz="0" w:space="0" w:color="auto"/>
        <w:left w:val="none" w:sz="0" w:space="0" w:color="auto"/>
        <w:bottom w:val="none" w:sz="0" w:space="0" w:color="auto"/>
        <w:right w:val="none" w:sz="0" w:space="0" w:color="auto"/>
      </w:divBdr>
    </w:div>
    <w:div w:id="1189679384">
      <w:bodyDiv w:val="1"/>
      <w:marLeft w:val="0"/>
      <w:marRight w:val="0"/>
      <w:marTop w:val="0"/>
      <w:marBottom w:val="0"/>
      <w:divBdr>
        <w:top w:val="none" w:sz="0" w:space="0" w:color="auto"/>
        <w:left w:val="none" w:sz="0" w:space="0" w:color="auto"/>
        <w:bottom w:val="none" w:sz="0" w:space="0" w:color="auto"/>
        <w:right w:val="none" w:sz="0" w:space="0" w:color="auto"/>
      </w:divBdr>
    </w:div>
    <w:div w:id="1189951043">
      <w:bodyDiv w:val="1"/>
      <w:marLeft w:val="0"/>
      <w:marRight w:val="0"/>
      <w:marTop w:val="0"/>
      <w:marBottom w:val="0"/>
      <w:divBdr>
        <w:top w:val="none" w:sz="0" w:space="0" w:color="auto"/>
        <w:left w:val="none" w:sz="0" w:space="0" w:color="auto"/>
        <w:bottom w:val="none" w:sz="0" w:space="0" w:color="auto"/>
        <w:right w:val="none" w:sz="0" w:space="0" w:color="auto"/>
      </w:divBdr>
    </w:div>
    <w:div w:id="1190097881">
      <w:bodyDiv w:val="1"/>
      <w:marLeft w:val="0"/>
      <w:marRight w:val="0"/>
      <w:marTop w:val="0"/>
      <w:marBottom w:val="0"/>
      <w:divBdr>
        <w:top w:val="none" w:sz="0" w:space="0" w:color="auto"/>
        <w:left w:val="none" w:sz="0" w:space="0" w:color="auto"/>
        <w:bottom w:val="none" w:sz="0" w:space="0" w:color="auto"/>
        <w:right w:val="none" w:sz="0" w:space="0" w:color="auto"/>
      </w:divBdr>
    </w:div>
    <w:div w:id="1191838209">
      <w:bodyDiv w:val="1"/>
      <w:marLeft w:val="0"/>
      <w:marRight w:val="0"/>
      <w:marTop w:val="0"/>
      <w:marBottom w:val="0"/>
      <w:divBdr>
        <w:top w:val="none" w:sz="0" w:space="0" w:color="auto"/>
        <w:left w:val="none" w:sz="0" w:space="0" w:color="auto"/>
        <w:bottom w:val="none" w:sz="0" w:space="0" w:color="auto"/>
        <w:right w:val="none" w:sz="0" w:space="0" w:color="auto"/>
      </w:divBdr>
    </w:div>
    <w:div w:id="1193106362">
      <w:bodyDiv w:val="1"/>
      <w:marLeft w:val="0"/>
      <w:marRight w:val="0"/>
      <w:marTop w:val="0"/>
      <w:marBottom w:val="0"/>
      <w:divBdr>
        <w:top w:val="none" w:sz="0" w:space="0" w:color="auto"/>
        <w:left w:val="none" w:sz="0" w:space="0" w:color="auto"/>
        <w:bottom w:val="none" w:sz="0" w:space="0" w:color="auto"/>
        <w:right w:val="none" w:sz="0" w:space="0" w:color="auto"/>
      </w:divBdr>
    </w:div>
    <w:div w:id="1193106823">
      <w:bodyDiv w:val="1"/>
      <w:marLeft w:val="0"/>
      <w:marRight w:val="0"/>
      <w:marTop w:val="0"/>
      <w:marBottom w:val="0"/>
      <w:divBdr>
        <w:top w:val="none" w:sz="0" w:space="0" w:color="auto"/>
        <w:left w:val="none" w:sz="0" w:space="0" w:color="auto"/>
        <w:bottom w:val="none" w:sz="0" w:space="0" w:color="auto"/>
        <w:right w:val="none" w:sz="0" w:space="0" w:color="auto"/>
      </w:divBdr>
    </w:div>
    <w:div w:id="1193349416">
      <w:bodyDiv w:val="1"/>
      <w:marLeft w:val="0"/>
      <w:marRight w:val="0"/>
      <w:marTop w:val="0"/>
      <w:marBottom w:val="0"/>
      <w:divBdr>
        <w:top w:val="none" w:sz="0" w:space="0" w:color="auto"/>
        <w:left w:val="none" w:sz="0" w:space="0" w:color="auto"/>
        <w:bottom w:val="none" w:sz="0" w:space="0" w:color="auto"/>
        <w:right w:val="none" w:sz="0" w:space="0" w:color="auto"/>
      </w:divBdr>
    </w:div>
    <w:div w:id="1194269787">
      <w:bodyDiv w:val="1"/>
      <w:marLeft w:val="0"/>
      <w:marRight w:val="0"/>
      <w:marTop w:val="0"/>
      <w:marBottom w:val="0"/>
      <w:divBdr>
        <w:top w:val="none" w:sz="0" w:space="0" w:color="auto"/>
        <w:left w:val="none" w:sz="0" w:space="0" w:color="auto"/>
        <w:bottom w:val="none" w:sz="0" w:space="0" w:color="auto"/>
        <w:right w:val="none" w:sz="0" w:space="0" w:color="auto"/>
      </w:divBdr>
    </w:div>
    <w:div w:id="1196042588">
      <w:bodyDiv w:val="1"/>
      <w:marLeft w:val="0"/>
      <w:marRight w:val="0"/>
      <w:marTop w:val="0"/>
      <w:marBottom w:val="0"/>
      <w:divBdr>
        <w:top w:val="none" w:sz="0" w:space="0" w:color="auto"/>
        <w:left w:val="none" w:sz="0" w:space="0" w:color="auto"/>
        <w:bottom w:val="none" w:sz="0" w:space="0" w:color="auto"/>
        <w:right w:val="none" w:sz="0" w:space="0" w:color="auto"/>
      </w:divBdr>
    </w:div>
    <w:div w:id="1196506192">
      <w:bodyDiv w:val="1"/>
      <w:marLeft w:val="0"/>
      <w:marRight w:val="0"/>
      <w:marTop w:val="0"/>
      <w:marBottom w:val="0"/>
      <w:divBdr>
        <w:top w:val="none" w:sz="0" w:space="0" w:color="auto"/>
        <w:left w:val="none" w:sz="0" w:space="0" w:color="auto"/>
        <w:bottom w:val="none" w:sz="0" w:space="0" w:color="auto"/>
        <w:right w:val="none" w:sz="0" w:space="0" w:color="auto"/>
      </w:divBdr>
    </w:div>
    <w:div w:id="1196624220">
      <w:bodyDiv w:val="1"/>
      <w:marLeft w:val="0"/>
      <w:marRight w:val="0"/>
      <w:marTop w:val="0"/>
      <w:marBottom w:val="0"/>
      <w:divBdr>
        <w:top w:val="none" w:sz="0" w:space="0" w:color="auto"/>
        <w:left w:val="none" w:sz="0" w:space="0" w:color="auto"/>
        <w:bottom w:val="none" w:sz="0" w:space="0" w:color="auto"/>
        <w:right w:val="none" w:sz="0" w:space="0" w:color="auto"/>
      </w:divBdr>
    </w:div>
    <w:div w:id="1196776833">
      <w:bodyDiv w:val="1"/>
      <w:marLeft w:val="0"/>
      <w:marRight w:val="0"/>
      <w:marTop w:val="0"/>
      <w:marBottom w:val="0"/>
      <w:divBdr>
        <w:top w:val="none" w:sz="0" w:space="0" w:color="auto"/>
        <w:left w:val="none" w:sz="0" w:space="0" w:color="auto"/>
        <w:bottom w:val="none" w:sz="0" w:space="0" w:color="auto"/>
        <w:right w:val="none" w:sz="0" w:space="0" w:color="auto"/>
      </w:divBdr>
    </w:div>
    <w:div w:id="1197086824">
      <w:bodyDiv w:val="1"/>
      <w:marLeft w:val="0"/>
      <w:marRight w:val="0"/>
      <w:marTop w:val="0"/>
      <w:marBottom w:val="0"/>
      <w:divBdr>
        <w:top w:val="none" w:sz="0" w:space="0" w:color="auto"/>
        <w:left w:val="none" w:sz="0" w:space="0" w:color="auto"/>
        <w:bottom w:val="none" w:sz="0" w:space="0" w:color="auto"/>
        <w:right w:val="none" w:sz="0" w:space="0" w:color="auto"/>
      </w:divBdr>
    </w:div>
    <w:div w:id="1197506166">
      <w:bodyDiv w:val="1"/>
      <w:marLeft w:val="0"/>
      <w:marRight w:val="0"/>
      <w:marTop w:val="0"/>
      <w:marBottom w:val="0"/>
      <w:divBdr>
        <w:top w:val="none" w:sz="0" w:space="0" w:color="auto"/>
        <w:left w:val="none" w:sz="0" w:space="0" w:color="auto"/>
        <w:bottom w:val="none" w:sz="0" w:space="0" w:color="auto"/>
        <w:right w:val="none" w:sz="0" w:space="0" w:color="auto"/>
      </w:divBdr>
    </w:div>
    <w:div w:id="1197766633">
      <w:bodyDiv w:val="1"/>
      <w:marLeft w:val="0"/>
      <w:marRight w:val="0"/>
      <w:marTop w:val="0"/>
      <w:marBottom w:val="0"/>
      <w:divBdr>
        <w:top w:val="none" w:sz="0" w:space="0" w:color="auto"/>
        <w:left w:val="none" w:sz="0" w:space="0" w:color="auto"/>
        <w:bottom w:val="none" w:sz="0" w:space="0" w:color="auto"/>
        <w:right w:val="none" w:sz="0" w:space="0" w:color="auto"/>
      </w:divBdr>
    </w:div>
    <w:div w:id="1198275373">
      <w:bodyDiv w:val="1"/>
      <w:marLeft w:val="0"/>
      <w:marRight w:val="0"/>
      <w:marTop w:val="0"/>
      <w:marBottom w:val="0"/>
      <w:divBdr>
        <w:top w:val="none" w:sz="0" w:space="0" w:color="auto"/>
        <w:left w:val="none" w:sz="0" w:space="0" w:color="auto"/>
        <w:bottom w:val="none" w:sz="0" w:space="0" w:color="auto"/>
        <w:right w:val="none" w:sz="0" w:space="0" w:color="auto"/>
      </w:divBdr>
    </w:div>
    <w:div w:id="1199047061">
      <w:bodyDiv w:val="1"/>
      <w:marLeft w:val="0"/>
      <w:marRight w:val="0"/>
      <w:marTop w:val="0"/>
      <w:marBottom w:val="0"/>
      <w:divBdr>
        <w:top w:val="none" w:sz="0" w:space="0" w:color="auto"/>
        <w:left w:val="none" w:sz="0" w:space="0" w:color="auto"/>
        <w:bottom w:val="none" w:sz="0" w:space="0" w:color="auto"/>
        <w:right w:val="none" w:sz="0" w:space="0" w:color="auto"/>
      </w:divBdr>
    </w:div>
    <w:div w:id="1199514748">
      <w:bodyDiv w:val="1"/>
      <w:marLeft w:val="0"/>
      <w:marRight w:val="0"/>
      <w:marTop w:val="0"/>
      <w:marBottom w:val="0"/>
      <w:divBdr>
        <w:top w:val="none" w:sz="0" w:space="0" w:color="auto"/>
        <w:left w:val="none" w:sz="0" w:space="0" w:color="auto"/>
        <w:bottom w:val="none" w:sz="0" w:space="0" w:color="auto"/>
        <w:right w:val="none" w:sz="0" w:space="0" w:color="auto"/>
      </w:divBdr>
    </w:div>
    <w:div w:id="1199665111">
      <w:bodyDiv w:val="1"/>
      <w:marLeft w:val="0"/>
      <w:marRight w:val="0"/>
      <w:marTop w:val="0"/>
      <w:marBottom w:val="0"/>
      <w:divBdr>
        <w:top w:val="none" w:sz="0" w:space="0" w:color="auto"/>
        <w:left w:val="none" w:sz="0" w:space="0" w:color="auto"/>
        <w:bottom w:val="none" w:sz="0" w:space="0" w:color="auto"/>
        <w:right w:val="none" w:sz="0" w:space="0" w:color="auto"/>
      </w:divBdr>
    </w:div>
    <w:div w:id="1199859549">
      <w:bodyDiv w:val="1"/>
      <w:marLeft w:val="0"/>
      <w:marRight w:val="0"/>
      <w:marTop w:val="0"/>
      <w:marBottom w:val="0"/>
      <w:divBdr>
        <w:top w:val="none" w:sz="0" w:space="0" w:color="auto"/>
        <w:left w:val="none" w:sz="0" w:space="0" w:color="auto"/>
        <w:bottom w:val="none" w:sz="0" w:space="0" w:color="auto"/>
        <w:right w:val="none" w:sz="0" w:space="0" w:color="auto"/>
      </w:divBdr>
    </w:div>
    <w:div w:id="1200122623">
      <w:bodyDiv w:val="1"/>
      <w:marLeft w:val="0"/>
      <w:marRight w:val="0"/>
      <w:marTop w:val="0"/>
      <w:marBottom w:val="0"/>
      <w:divBdr>
        <w:top w:val="none" w:sz="0" w:space="0" w:color="auto"/>
        <w:left w:val="none" w:sz="0" w:space="0" w:color="auto"/>
        <w:bottom w:val="none" w:sz="0" w:space="0" w:color="auto"/>
        <w:right w:val="none" w:sz="0" w:space="0" w:color="auto"/>
      </w:divBdr>
    </w:div>
    <w:div w:id="1200124032">
      <w:bodyDiv w:val="1"/>
      <w:marLeft w:val="0"/>
      <w:marRight w:val="0"/>
      <w:marTop w:val="0"/>
      <w:marBottom w:val="0"/>
      <w:divBdr>
        <w:top w:val="none" w:sz="0" w:space="0" w:color="auto"/>
        <w:left w:val="none" w:sz="0" w:space="0" w:color="auto"/>
        <w:bottom w:val="none" w:sz="0" w:space="0" w:color="auto"/>
        <w:right w:val="none" w:sz="0" w:space="0" w:color="auto"/>
      </w:divBdr>
    </w:div>
    <w:div w:id="1201675249">
      <w:bodyDiv w:val="1"/>
      <w:marLeft w:val="0"/>
      <w:marRight w:val="0"/>
      <w:marTop w:val="0"/>
      <w:marBottom w:val="0"/>
      <w:divBdr>
        <w:top w:val="none" w:sz="0" w:space="0" w:color="auto"/>
        <w:left w:val="none" w:sz="0" w:space="0" w:color="auto"/>
        <w:bottom w:val="none" w:sz="0" w:space="0" w:color="auto"/>
        <w:right w:val="none" w:sz="0" w:space="0" w:color="auto"/>
      </w:divBdr>
    </w:div>
    <w:div w:id="1203126973">
      <w:bodyDiv w:val="1"/>
      <w:marLeft w:val="0"/>
      <w:marRight w:val="0"/>
      <w:marTop w:val="0"/>
      <w:marBottom w:val="0"/>
      <w:divBdr>
        <w:top w:val="none" w:sz="0" w:space="0" w:color="auto"/>
        <w:left w:val="none" w:sz="0" w:space="0" w:color="auto"/>
        <w:bottom w:val="none" w:sz="0" w:space="0" w:color="auto"/>
        <w:right w:val="none" w:sz="0" w:space="0" w:color="auto"/>
      </w:divBdr>
    </w:div>
    <w:div w:id="1203326971">
      <w:bodyDiv w:val="1"/>
      <w:marLeft w:val="0"/>
      <w:marRight w:val="0"/>
      <w:marTop w:val="0"/>
      <w:marBottom w:val="0"/>
      <w:divBdr>
        <w:top w:val="none" w:sz="0" w:space="0" w:color="auto"/>
        <w:left w:val="none" w:sz="0" w:space="0" w:color="auto"/>
        <w:bottom w:val="none" w:sz="0" w:space="0" w:color="auto"/>
        <w:right w:val="none" w:sz="0" w:space="0" w:color="auto"/>
      </w:divBdr>
    </w:div>
    <w:div w:id="1204171538">
      <w:bodyDiv w:val="1"/>
      <w:marLeft w:val="0"/>
      <w:marRight w:val="0"/>
      <w:marTop w:val="0"/>
      <w:marBottom w:val="0"/>
      <w:divBdr>
        <w:top w:val="none" w:sz="0" w:space="0" w:color="auto"/>
        <w:left w:val="none" w:sz="0" w:space="0" w:color="auto"/>
        <w:bottom w:val="none" w:sz="0" w:space="0" w:color="auto"/>
        <w:right w:val="none" w:sz="0" w:space="0" w:color="auto"/>
      </w:divBdr>
    </w:div>
    <w:div w:id="1204907558">
      <w:bodyDiv w:val="1"/>
      <w:marLeft w:val="0"/>
      <w:marRight w:val="0"/>
      <w:marTop w:val="0"/>
      <w:marBottom w:val="0"/>
      <w:divBdr>
        <w:top w:val="none" w:sz="0" w:space="0" w:color="auto"/>
        <w:left w:val="none" w:sz="0" w:space="0" w:color="auto"/>
        <w:bottom w:val="none" w:sz="0" w:space="0" w:color="auto"/>
        <w:right w:val="none" w:sz="0" w:space="0" w:color="auto"/>
      </w:divBdr>
    </w:div>
    <w:div w:id="1205365219">
      <w:bodyDiv w:val="1"/>
      <w:marLeft w:val="0"/>
      <w:marRight w:val="0"/>
      <w:marTop w:val="0"/>
      <w:marBottom w:val="0"/>
      <w:divBdr>
        <w:top w:val="none" w:sz="0" w:space="0" w:color="auto"/>
        <w:left w:val="none" w:sz="0" w:space="0" w:color="auto"/>
        <w:bottom w:val="none" w:sz="0" w:space="0" w:color="auto"/>
        <w:right w:val="none" w:sz="0" w:space="0" w:color="auto"/>
      </w:divBdr>
    </w:div>
    <w:div w:id="1206213400">
      <w:bodyDiv w:val="1"/>
      <w:marLeft w:val="0"/>
      <w:marRight w:val="0"/>
      <w:marTop w:val="0"/>
      <w:marBottom w:val="0"/>
      <w:divBdr>
        <w:top w:val="none" w:sz="0" w:space="0" w:color="auto"/>
        <w:left w:val="none" w:sz="0" w:space="0" w:color="auto"/>
        <w:bottom w:val="none" w:sz="0" w:space="0" w:color="auto"/>
        <w:right w:val="none" w:sz="0" w:space="0" w:color="auto"/>
      </w:divBdr>
    </w:div>
    <w:div w:id="1207257765">
      <w:bodyDiv w:val="1"/>
      <w:marLeft w:val="0"/>
      <w:marRight w:val="0"/>
      <w:marTop w:val="0"/>
      <w:marBottom w:val="0"/>
      <w:divBdr>
        <w:top w:val="none" w:sz="0" w:space="0" w:color="auto"/>
        <w:left w:val="none" w:sz="0" w:space="0" w:color="auto"/>
        <w:bottom w:val="none" w:sz="0" w:space="0" w:color="auto"/>
        <w:right w:val="none" w:sz="0" w:space="0" w:color="auto"/>
      </w:divBdr>
    </w:div>
    <w:div w:id="1207261422">
      <w:bodyDiv w:val="1"/>
      <w:marLeft w:val="0"/>
      <w:marRight w:val="0"/>
      <w:marTop w:val="0"/>
      <w:marBottom w:val="0"/>
      <w:divBdr>
        <w:top w:val="none" w:sz="0" w:space="0" w:color="auto"/>
        <w:left w:val="none" w:sz="0" w:space="0" w:color="auto"/>
        <w:bottom w:val="none" w:sz="0" w:space="0" w:color="auto"/>
        <w:right w:val="none" w:sz="0" w:space="0" w:color="auto"/>
      </w:divBdr>
    </w:div>
    <w:div w:id="1207527058">
      <w:bodyDiv w:val="1"/>
      <w:marLeft w:val="0"/>
      <w:marRight w:val="0"/>
      <w:marTop w:val="0"/>
      <w:marBottom w:val="0"/>
      <w:divBdr>
        <w:top w:val="none" w:sz="0" w:space="0" w:color="auto"/>
        <w:left w:val="none" w:sz="0" w:space="0" w:color="auto"/>
        <w:bottom w:val="none" w:sz="0" w:space="0" w:color="auto"/>
        <w:right w:val="none" w:sz="0" w:space="0" w:color="auto"/>
      </w:divBdr>
    </w:div>
    <w:div w:id="1207567325">
      <w:bodyDiv w:val="1"/>
      <w:marLeft w:val="0"/>
      <w:marRight w:val="0"/>
      <w:marTop w:val="0"/>
      <w:marBottom w:val="0"/>
      <w:divBdr>
        <w:top w:val="none" w:sz="0" w:space="0" w:color="auto"/>
        <w:left w:val="none" w:sz="0" w:space="0" w:color="auto"/>
        <w:bottom w:val="none" w:sz="0" w:space="0" w:color="auto"/>
        <w:right w:val="none" w:sz="0" w:space="0" w:color="auto"/>
      </w:divBdr>
    </w:div>
    <w:div w:id="1207570177">
      <w:bodyDiv w:val="1"/>
      <w:marLeft w:val="0"/>
      <w:marRight w:val="0"/>
      <w:marTop w:val="0"/>
      <w:marBottom w:val="0"/>
      <w:divBdr>
        <w:top w:val="none" w:sz="0" w:space="0" w:color="auto"/>
        <w:left w:val="none" w:sz="0" w:space="0" w:color="auto"/>
        <w:bottom w:val="none" w:sz="0" w:space="0" w:color="auto"/>
        <w:right w:val="none" w:sz="0" w:space="0" w:color="auto"/>
      </w:divBdr>
    </w:div>
    <w:div w:id="1208370291">
      <w:bodyDiv w:val="1"/>
      <w:marLeft w:val="0"/>
      <w:marRight w:val="0"/>
      <w:marTop w:val="0"/>
      <w:marBottom w:val="0"/>
      <w:divBdr>
        <w:top w:val="none" w:sz="0" w:space="0" w:color="auto"/>
        <w:left w:val="none" w:sz="0" w:space="0" w:color="auto"/>
        <w:bottom w:val="none" w:sz="0" w:space="0" w:color="auto"/>
        <w:right w:val="none" w:sz="0" w:space="0" w:color="auto"/>
      </w:divBdr>
    </w:div>
    <w:div w:id="1208685203">
      <w:bodyDiv w:val="1"/>
      <w:marLeft w:val="0"/>
      <w:marRight w:val="0"/>
      <w:marTop w:val="0"/>
      <w:marBottom w:val="0"/>
      <w:divBdr>
        <w:top w:val="none" w:sz="0" w:space="0" w:color="auto"/>
        <w:left w:val="none" w:sz="0" w:space="0" w:color="auto"/>
        <w:bottom w:val="none" w:sz="0" w:space="0" w:color="auto"/>
        <w:right w:val="none" w:sz="0" w:space="0" w:color="auto"/>
      </w:divBdr>
    </w:div>
    <w:div w:id="1209149850">
      <w:bodyDiv w:val="1"/>
      <w:marLeft w:val="0"/>
      <w:marRight w:val="0"/>
      <w:marTop w:val="0"/>
      <w:marBottom w:val="0"/>
      <w:divBdr>
        <w:top w:val="none" w:sz="0" w:space="0" w:color="auto"/>
        <w:left w:val="none" w:sz="0" w:space="0" w:color="auto"/>
        <w:bottom w:val="none" w:sz="0" w:space="0" w:color="auto"/>
        <w:right w:val="none" w:sz="0" w:space="0" w:color="auto"/>
      </w:divBdr>
    </w:div>
    <w:div w:id="1209605232">
      <w:bodyDiv w:val="1"/>
      <w:marLeft w:val="0"/>
      <w:marRight w:val="0"/>
      <w:marTop w:val="0"/>
      <w:marBottom w:val="0"/>
      <w:divBdr>
        <w:top w:val="none" w:sz="0" w:space="0" w:color="auto"/>
        <w:left w:val="none" w:sz="0" w:space="0" w:color="auto"/>
        <w:bottom w:val="none" w:sz="0" w:space="0" w:color="auto"/>
        <w:right w:val="none" w:sz="0" w:space="0" w:color="auto"/>
      </w:divBdr>
    </w:div>
    <w:div w:id="1209610943">
      <w:bodyDiv w:val="1"/>
      <w:marLeft w:val="0"/>
      <w:marRight w:val="0"/>
      <w:marTop w:val="0"/>
      <w:marBottom w:val="0"/>
      <w:divBdr>
        <w:top w:val="none" w:sz="0" w:space="0" w:color="auto"/>
        <w:left w:val="none" w:sz="0" w:space="0" w:color="auto"/>
        <w:bottom w:val="none" w:sz="0" w:space="0" w:color="auto"/>
        <w:right w:val="none" w:sz="0" w:space="0" w:color="auto"/>
      </w:divBdr>
    </w:div>
    <w:div w:id="1209679589">
      <w:bodyDiv w:val="1"/>
      <w:marLeft w:val="0"/>
      <w:marRight w:val="0"/>
      <w:marTop w:val="0"/>
      <w:marBottom w:val="0"/>
      <w:divBdr>
        <w:top w:val="none" w:sz="0" w:space="0" w:color="auto"/>
        <w:left w:val="none" w:sz="0" w:space="0" w:color="auto"/>
        <w:bottom w:val="none" w:sz="0" w:space="0" w:color="auto"/>
        <w:right w:val="none" w:sz="0" w:space="0" w:color="auto"/>
      </w:divBdr>
    </w:div>
    <w:div w:id="1210066424">
      <w:bodyDiv w:val="1"/>
      <w:marLeft w:val="0"/>
      <w:marRight w:val="0"/>
      <w:marTop w:val="0"/>
      <w:marBottom w:val="0"/>
      <w:divBdr>
        <w:top w:val="none" w:sz="0" w:space="0" w:color="auto"/>
        <w:left w:val="none" w:sz="0" w:space="0" w:color="auto"/>
        <w:bottom w:val="none" w:sz="0" w:space="0" w:color="auto"/>
        <w:right w:val="none" w:sz="0" w:space="0" w:color="auto"/>
      </w:divBdr>
    </w:div>
    <w:div w:id="1210340916">
      <w:bodyDiv w:val="1"/>
      <w:marLeft w:val="0"/>
      <w:marRight w:val="0"/>
      <w:marTop w:val="0"/>
      <w:marBottom w:val="0"/>
      <w:divBdr>
        <w:top w:val="none" w:sz="0" w:space="0" w:color="auto"/>
        <w:left w:val="none" w:sz="0" w:space="0" w:color="auto"/>
        <w:bottom w:val="none" w:sz="0" w:space="0" w:color="auto"/>
        <w:right w:val="none" w:sz="0" w:space="0" w:color="auto"/>
      </w:divBdr>
    </w:div>
    <w:div w:id="1210650391">
      <w:bodyDiv w:val="1"/>
      <w:marLeft w:val="0"/>
      <w:marRight w:val="0"/>
      <w:marTop w:val="0"/>
      <w:marBottom w:val="0"/>
      <w:divBdr>
        <w:top w:val="none" w:sz="0" w:space="0" w:color="auto"/>
        <w:left w:val="none" w:sz="0" w:space="0" w:color="auto"/>
        <w:bottom w:val="none" w:sz="0" w:space="0" w:color="auto"/>
        <w:right w:val="none" w:sz="0" w:space="0" w:color="auto"/>
      </w:divBdr>
    </w:div>
    <w:div w:id="1211577321">
      <w:bodyDiv w:val="1"/>
      <w:marLeft w:val="0"/>
      <w:marRight w:val="0"/>
      <w:marTop w:val="0"/>
      <w:marBottom w:val="0"/>
      <w:divBdr>
        <w:top w:val="none" w:sz="0" w:space="0" w:color="auto"/>
        <w:left w:val="none" w:sz="0" w:space="0" w:color="auto"/>
        <w:bottom w:val="none" w:sz="0" w:space="0" w:color="auto"/>
        <w:right w:val="none" w:sz="0" w:space="0" w:color="auto"/>
      </w:divBdr>
    </w:div>
    <w:div w:id="1212033357">
      <w:bodyDiv w:val="1"/>
      <w:marLeft w:val="0"/>
      <w:marRight w:val="0"/>
      <w:marTop w:val="0"/>
      <w:marBottom w:val="0"/>
      <w:divBdr>
        <w:top w:val="none" w:sz="0" w:space="0" w:color="auto"/>
        <w:left w:val="none" w:sz="0" w:space="0" w:color="auto"/>
        <w:bottom w:val="none" w:sz="0" w:space="0" w:color="auto"/>
        <w:right w:val="none" w:sz="0" w:space="0" w:color="auto"/>
      </w:divBdr>
    </w:div>
    <w:div w:id="1212620359">
      <w:bodyDiv w:val="1"/>
      <w:marLeft w:val="0"/>
      <w:marRight w:val="0"/>
      <w:marTop w:val="0"/>
      <w:marBottom w:val="0"/>
      <w:divBdr>
        <w:top w:val="none" w:sz="0" w:space="0" w:color="auto"/>
        <w:left w:val="none" w:sz="0" w:space="0" w:color="auto"/>
        <w:bottom w:val="none" w:sz="0" w:space="0" w:color="auto"/>
        <w:right w:val="none" w:sz="0" w:space="0" w:color="auto"/>
      </w:divBdr>
    </w:div>
    <w:div w:id="1212964930">
      <w:bodyDiv w:val="1"/>
      <w:marLeft w:val="0"/>
      <w:marRight w:val="0"/>
      <w:marTop w:val="0"/>
      <w:marBottom w:val="0"/>
      <w:divBdr>
        <w:top w:val="none" w:sz="0" w:space="0" w:color="auto"/>
        <w:left w:val="none" w:sz="0" w:space="0" w:color="auto"/>
        <w:bottom w:val="none" w:sz="0" w:space="0" w:color="auto"/>
        <w:right w:val="none" w:sz="0" w:space="0" w:color="auto"/>
      </w:divBdr>
    </w:div>
    <w:div w:id="1213882094">
      <w:bodyDiv w:val="1"/>
      <w:marLeft w:val="0"/>
      <w:marRight w:val="0"/>
      <w:marTop w:val="0"/>
      <w:marBottom w:val="0"/>
      <w:divBdr>
        <w:top w:val="none" w:sz="0" w:space="0" w:color="auto"/>
        <w:left w:val="none" w:sz="0" w:space="0" w:color="auto"/>
        <w:bottom w:val="none" w:sz="0" w:space="0" w:color="auto"/>
        <w:right w:val="none" w:sz="0" w:space="0" w:color="auto"/>
      </w:divBdr>
    </w:div>
    <w:div w:id="1214586896">
      <w:bodyDiv w:val="1"/>
      <w:marLeft w:val="0"/>
      <w:marRight w:val="0"/>
      <w:marTop w:val="0"/>
      <w:marBottom w:val="0"/>
      <w:divBdr>
        <w:top w:val="none" w:sz="0" w:space="0" w:color="auto"/>
        <w:left w:val="none" w:sz="0" w:space="0" w:color="auto"/>
        <w:bottom w:val="none" w:sz="0" w:space="0" w:color="auto"/>
        <w:right w:val="none" w:sz="0" w:space="0" w:color="auto"/>
      </w:divBdr>
    </w:div>
    <w:div w:id="1214927966">
      <w:bodyDiv w:val="1"/>
      <w:marLeft w:val="0"/>
      <w:marRight w:val="0"/>
      <w:marTop w:val="0"/>
      <w:marBottom w:val="0"/>
      <w:divBdr>
        <w:top w:val="none" w:sz="0" w:space="0" w:color="auto"/>
        <w:left w:val="none" w:sz="0" w:space="0" w:color="auto"/>
        <w:bottom w:val="none" w:sz="0" w:space="0" w:color="auto"/>
        <w:right w:val="none" w:sz="0" w:space="0" w:color="auto"/>
      </w:divBdr>
    </w:div>
    <w:div w:id="1215308602">
      <w:bodyDiv w:val="1"/>
      <w:marLeft w:val="0"/>
      <w:marRight w:val="0"/>
      <w:marTop w:val="0"/>
      <w:marBottom w:val="0"/>
      <w:divBdr>
        <w:top w:val="none" w:sz="0" w:space="0" w:color="auto"/>
        <w:left w:val="none" w:sz="0" w:space="0" w:color="auto"/>
        <w:bottom w:val="none" w:sz="0" w:space="0" w:color="auto"/>
        <w:right w:val="none" w:sz="0" w:space="0" w:color="auto"/>
      </w:divBdr>
    </w:div>
    <w:div w:id="1216352552">
      <w:bodyDiv w:val="1"/>
      <w:marLeft w:val="0"/>
      <w:marRight w:val="0"/>
      <w:marTop w:val="0"/>
      <w:marBottom w:val="0"/>
      <w:divBdr>
        <w:top w:val="none" w:sz="0" w:space="0" w:color="auto"/>
        <w:left w:val="none" w:sz="0" w:space="0" w:color="auto"/>
        <w:bottom w:val="none" w:sz="0" w:space="0" w:color="auto"/>
        <w:right w:val="none" w:sz="0" w:space="0" w:color="auto"/>
      </w:divBdr>
    </w:div>
    <w:div w:id="1216358693">
      <w:bodyDiv w:val="1"/>
      <w:marLeft w:val="0"/>
      <w:marRight w:val="0"/>
      <w:marTop w:val="0"/>
      <w:marBottom w:val="0"/>
      <w:divBdr>
        <w:top w:val="none" w:sz="0" w:space="0" w:color="auto"/>
        <w:left w:val="none" w:sz="0" w:space="0" w:color="auto"/>
        <w:bottom w:val="none" w:sz="0" w:space="0" w:color="auto"/>
        <w:right w:val="none" w:sz="0" w:space="0" w:color="auto"/>
      </w:divBdr>
    </w:div>
    <w:div w:id="1216744789">
      <w:bodyDiv w:val="1"/>
      <w:marLeft w:val="0"/>
      <w:marRight w:val="0"/>
      <w:marTop w:val="0"/>
      <w:marBottom w:val="0"/>
      <w:divBdr>
        <w:top w:val="none" w:sz="0" w:space="0" w:color="auto"/>
        <w:left w:val="none" w:sz="0" w:space="0" w:color="auto"/>
        <w:bottom w:val="none" w:sz="0" w:space="0" w:color="auto"/>
        <w:right w:val="none" w:sz="0" w:space="0" w:color="auto"/>
      </w:divBdr>
    </w:div>
    <w:div w:id="1217085505">
      <w:bodyDiv w:val="1"/>
      <w:marLeft w:val="0"/>
      <w:marRight w:val="0"/>
      <w:marTop w:val="0"/>
      <w:marBottom w:val="0"/>
      <w:divBdr>
        <w:top w:val="none" w:sz="0" w:space="0" w:color="auto"/>
        <w:left w:val="none" w:sz="0" w:space="0" w:color="auto"/>
        <w:bottom w:val="none" w:sz="0" w:space="0" w:color="auto"/>
        <w:right w:val="none" w:sz="0" w:space="0" w:color="auto"/>
      </w:divBdr>
    </w:div>
    <w:div w:id="1217663027">
      <w:bodyDiv w:val="1"/>
      <w:marLeft w:val="0"/>
      <w:marRight w:val="0"/>
      <w:marTop w:val="0"/>
      <w:marBottom w:val="0"/>
      <w:divBdr>
        <w:top w:val="none" w:sz="0" w:space="0" w:color="auto"/>
        <w:left w:val="none" w:sz="0" w:space="0" w:color="auto"/>
        <w:bottom w:val="none" w:sz="0" w:space="0" w:color="auto"/>
        <w:right w:val="none" w:sz="0" w:space="0" w:color="auto"/>
      </w:divBdr>
    </w:div>
    <w:div w:id="1219393937">
      <w:bodyDiv w:val="1"/>
      <w:marLeft w:val="0"/>
      <w:marRight w:val="0"/>
      <w:marTop w:val="0"/>
      <w:marBottom w:val="0"/>
      <w:divBdr>
        <w:top w:val="none" w:sz="0" w:space="0" w:color="auto"/>
        <w:left w:val="none" w:sz="0" w:space="0" w:color="auto"/>
        <w:bottom w:val="none" w:sz="0" w:space="0" w:color="auto"/>
        <w:right w:val="none" w:sz="0" w:space="0" w:color="auto"/>
      </w:divBdr>
    </w:div>
    <w:div w:id="1220047248">
      <w:bodyDiv w:val="1"/>
      <w:marLeft w:val="0"/>
      <w:marRight w:val="0"/>
      <w:marTop w:val="0"/>
      <w:marBottom w:val="0"/>
      <w:divBdr>
        <w:top w:val="none" w:sz="0" w:space="0" w:color="auto"/>
        <w:left w:val="none" w:sz="0" w:space="0" w:color="auto"/>
        <w:bottom w:val="none" w:sz="0" w:space="0" w:color="auto"/>
        <w:right w:val="none" w:sz="0" w:space="0" w:color="auto"/>
      </w:divBdr>
    </w:div>
    <w:div w:id="1220675686">
      <w:bodyDiv w:val="1"/>
      <w:marLeft w:val="0"/>
      <w:marRight w:val="0"/>
      <w:marTop w:val="0"/>
      <w:marBottom w:val="0"/>
      <w:divBdr>
        <w:top w:val="none" w:sz="0" w:space="0" w:color="auto"/>
        <w:left w:val="none" w:sz="0" w:space="0" w:color="auto"/>
        <w:bottom w:val="none" w:sz="0" w:space="0" w:color="auto"/>
        <w:right w:val="none" w:sz="0" w:space="0" w:color="auto"/>
      </w:divBdr>
    </w:div>
    <w:div w:id="1220823652">
      <w:bodyDiv w:val="1"/>
      <w:marLeft w:val="0"/>
      <w:marRight w:val="0"/>
      <w:marTop w:val="0"/>
      <w:marBottom w:val="0"/>
      <w:divBdr>
        <w:top w:val="none" w:sz="0" w:space="0" w:color="auto"/>
        <w:left w:val="none" w:sz="0" w:space="0" w:color="auto"/>
        <w:bottom w:val="none" w:sz="0" w:space="0" w:color="auto"/>
        <w:right w:val="none" w:sz="0" w:space="0" w:color="auto"/>
      </w:divBdr>
    </w:div>
    <w:div w:id="1220902798">
      <w:bodyDiv w:val="1"/>
      <w:marLeft w:val="0"/>
      <w:marRight w:val="0"/>
      <w:marTop w:val="0"/>
      <w:marBottom w:val="0"/>
      <w:divBdr>
        <w:top w:val="none" w:sz="0" w:space="0" w:color="auto"/>
        <w:left w:val="none" w:sz="0" w:space="0" w:color="auto"/>
        <w:bottom w:val="none" w:sz="0" w:space="0" w:color="auto"/>
        <w:right w:val="none" w:sz="0" w:space="0" w:color="auto"/>
      </w:divBdr>
    </w:div>
    <w:div w:id="1223060179">
      <w:bodyDiv w:val="1"/>
      <w:marLeft w:val="0"/>
      <w:marRight w:val="0"/>
      <w:marTop w:val="0"/>
      <w:marBottom w:val="0"/>
      <w:divBdr>
        <w:top w:val="none" w:sz="0" w:space="0" w:color="auto"/>
        <w:left w:val="none" w:sz="0" w:space="0" w:color="auto"/>
        <w:bottom w:val="none" w:sz="0" w:space="0" w:color="auto"/>
        <w:right w:val="none" w:sz="0" w:space="0" w:color="auto"/>
      </w:divBdr>
    </w:div>
    <w:div w:id="1223441926">
      <w:bodyDiv w:val="1"/>
      <w:marLeft w:val="0"/>
      <w:marRight w:val="0"/>
      <w:marTop w:val="0"/>
      <w:marBottom w:val="0"/>
      <w:divBdr>
        <w:top w:val="none" w:sz="0" w:space="0" w:color="auto"/>
        <w:left w:val="none" w:sz="0" w:space="0" w:color="auto"/>
        <w:bottom w:val="none" w:sz="0" w:space="0" w:color="auto"/>
        <w:right w:val="none" w:sz="0" w:space="0" w:color="auto"/>
      </w:divBdr>
    </w:div>
    <w:div w:id="1223558823">
      <w:bodyDiv w:val="1"/>
      <w:marLeft w:val="0"/>
      <w:marRight w:val="0"/>
      <w:marTop w:val="0"/>
      <w:marBottom w:val="0"/>
      <w:divBdr>
        <w:top w:val="none" w:sz="0" w:space="0" w:color="auto"/>
        <w:left w:val="none" w:sz="0" w:space="0" w:color="auto"/>
        <w:bottom w:val="none" w:sz="0" w:space="0" w:color="auto"/>
        <w:right w:val="none" w:sz="0" w:space="0" w:color="auto"/>
      </w:divBdr>
    </w:div>
    <w:div w:id="1224751273">
      <w:bodyDiv w:val="1"/>
      <w:marLeft w:val="0"/>
      <w:marRight w:val="0"/>
      <w:marTop w:val="0"/>
      <w:marBottom w:val="0"/>
      <w:divBdr>
        <w:top w:val="none" w:sz="0" w:space="0" w:color="auto"/>
        <w:left w:val="none" w:sz="0" w:space="0" w:color="auto"/>
        <w:bottom w:val="none" w:sz="0" w:space="0" w:color="auto"/>
        <w:right w:val="none" w:sz="0" w:space="0" w:color="auto"/>
      </w:divBdr>
    </w:div>
    <w:div w:id="1225065845">
      <w:bodyDiv w:val="1"/>
      <w:marLeft w:val="0"/>
      <w:marRight w:val="0"/>
      <w:marTop w:val="0"/>
      <w:marBottom w:val="0"/>
      <w:divBdr>
        <w:top w:val="none" w:sz="0" w:space="0" w:color="auto"/>
        <w:left w:val="none" w:sz="0" w:space="0" w:color="auto"/>
        <w:bottom w:val="none" w:sz="0" w:space="0" w:color="auto"/>
        <w:right w:val="none" w:sz="0" w:space="0" w:color="auto"/>
      </w:divBdr>
    </w:div>
    <w:div w:id="1225415034">
      <w:bodyDiv w:val="1"/>
      <w:marLeft w:val="0"/>
      <w:marRight w:val="0"/>
      <w:marTop w:val="0"/>
      <w:marBottom w:val="0"/>
      <w:divBdr>
        <w:top w:val="none" w:sz="0" w:space="0" w:color="auto"/>
        <w:left w:val="none" w:sz="0" w:space="0" w:color="auto"/>
        <w:bottom w:val="none" w:sz="0" w:space="0" w:color="auto"/>
        <w:right w:val="none" w:sz="0" w:space="0" w:color="auto"/>
      </w:divBdr>
    </w:div>
    <w:div w:id="1225608444">
      <w:bodyDiv w:val="1"/>
      <w:marLeft w:val="0"/>
      <w:marRight w:val="0"/>
      <w:marTop w:val="0"/>
      <w:marBottom w:val="0"/>
      <w:divBdr>
        <w:top w:val="none" w:sz="0" w:space="0" w:color="auto"/>
        <w:left w:val="none" w:sz="0" w:space="0" w:color="auto"/>
        <w:bottom w:val="none" w:sz="0" w:space="0" w:color="auto"/>
        <w:right w:val="none" w:sz="0" w:space="0" w:color="auto"/>
      </w:divBdr>
    </w:div>
    <w:div w:id="1225874238">
      <w:bodyDiv w:val="1"/>
      <w:marLeft w:val="0"/>
      <w:marRight w:val="0"/>
      <w:marTop w:val="0"/>
      <w:marBottom w:val="0"/>
      <w:divBdr>
        <w:top w:val="none" w:sz="0" w:space="0" w:color="auto"/>
        <w:left w:val="none" w:sz="0" w:space="0" w:color="auto"/>
        <w:bottom w:val="none" w:sz="0" w:space="0" w:color="auto"/>
        <w:right w:val="none" w:sz="0" w:space="0" w:color="auto"/>
      </w:divBdr>
    </w:div>
    <w:div w:id="1226254864">
      <w:bodyDiv w:val="1"/>
      <w:marLeft w:val="0"/>
      <w:marRight w:val="0"/>
      <w:marTop w:val="0"/>
      <w:marBottom w:val="0"/>
      <w:divBdr>
        <w:top w:val="none" w:sz="0" w:space="0" w:color="auto"/>
        <w:left w:val="none" w:sz="0" w:space="0" w:color="auto"/>
        <w:bottom w:val="none" w:sz="0" w:space="0" w:color="auto"/>
        <w:right w:val="none" w:sz="0" w:space="0" w:color="auto"/>
      </w:divBdr>
    </w:div>
    <w:div w:id="1227227578">
      <w:bodyDiv w:val="1"/>
      <w:marLeft w:val="0"/>
      <w:marRight w:val="0"/>
      <w:marTop w:val="0"/>
      <w:marBottom w:val="0"/>
      <w:divBdr>
        <w:top w:val="none" w:sz="0" w:space="0" w:color="auto"/>
        <w:left w:val="none" w:sz="0" w:space="0" w:color="auto"/>
        <w:bottom w:val="none" w:sz="0" w:space="0" w:color="auto"/>
        <w:right w:val="none" w:sz="0" w:space="0" w:color="auto"/>
      </w:divBdr>
    </w:div>
    <w:div w:id="1228154370">
      <w:bodyDiv w:val="1"/>
      <w:marLeft w:val="0"/>
      <w:marRight w:val="0"/>
      <w:marTop w:val="0"/>
      <w:marBottom w:val="0"/>
      <w:divBdr>
        <w:top w:val="none" w:sz="0" w:space="0" w:color="auto"/>
        <w:left w:val="none" w:sz="0" w:space="0" w:color="auto"/>
        <w:bottom w:val="none" w:sz="0" w:space="0" w:color="auto"/>
        <w:right w:val="none" w:sz="0" w:space="0" w:color="auto"/>
      </w:divBdr>
    </w:div>
    <w:div w:id="1228497121">
      <w:bodyDiv w:val="1"/>
      <w:marLeft w:val="0"/>
      <w:marRight w:val="0"/>
      <w:marTop w:val="0"/>
      <w:marBottom w:val="0"/>
      <w:divBdr>
        <w:top w:val="none" w:sz="0" w:space="0" w:color="auto"/>
        <w:left w:val="none" w:sz="0" w:space="0" w:color="auto"/>
        <w:bottom w:val="none" w:sz="0" w:space="0" w:color="auto"/>
        <w:right w:val="none" w:sz="0" w:space="0" w:color="auto"/>
      </w:divBdr>
    </w:div>
    <w:div w:id="1229419093">
      <w:bodyDiv w:val="1"/>
      <w:marLeft w:val="0"/>
      <w:marRight w:val="0"/>
      <w:marTop w:val="0"/>
      <w:marBottom w:val="0"/>
      <w:divBdr>
        <w:top w:val="none" w:sz="0" w:space="0" w:color="auto"/>
        <w:left w:val="none" w:sz="0" w:space="0" w:color="auto"/>
        <w:bottom w:val="none" w:sz="0" w:space="0" w:color="auto"/>
        <w:right w:val="none" w:sz="0" w:space="0" w:color="auto"/>
      </w:divBdr>
    </w:div>
    <w:div w:id="1229459643">
      <w:bodyDiv w:val="1"/>
      <w:marLeft w:val="0"/>
      <w:marRight w:val="0"/>
      <w:marTop w:val="0"/>
      <w:marBottom w:val="0"/>
      <w:divBdr>
        <w:top w:val="none" w:sz="0" w:space="0" w:color="auto"/>
        <w:left w:val="none" w:sz="0" w:space="0" w:color="auto"/>
        <w:bottom w:val="none" w:sz="0" w:space="0" w:color="auto"/>
        <w:right w:val="none" w:sz="0" w:space="0" w:color="auto"/>
      </w:divBdr>
    </w:div>
    <w:div w:id="1229608561">
      <w:bodyDiv w:val="1"/>
      <w:marLeft w:val="0"/>
      <w:marRight w:val="0"/>
      <w:marTop w:val="0"/>
      <w:marBottom w:val="0"/>
      <w:divBdr>
        <w:top w:val="none" w:sz="0" w:space="0" w:color="auto"/>
        <w:left w:val="none" w:sz="0" w:space="0" w:color="auto"/>
        <w:bottom w:val="none" w:sz="0" w:space="0" w:color="auto"/>
        <w:right w:val="none" w:sz="0" w:space="0" w:color="auto"/>
      </w:divBdr>
    </w:div>
    <w:div w:id="1230263466">
      <w:bodyDiv w:val="1"/>
      <w:marLeft w:val="0"/>
      <w:marRight w:val="0"/>
      <w:marTop w:val="0"/>
      <w:marBottom w:val="0"/>
      <w:divBdr>
        <w:top w:val="none" w:sz="0" w:space="0" w:color="auto"/>
        <w:left w:val="none" w:sz="0" w:space="0" w:color="auto"/>
        <w:bottom w:val="none" w:sz="0" w:space="0" w:color="auto"/>
        <w:right w:val="none" w:sz="0" w:space="0" w:color="auto"/>
      </w:divBdr>
    </w:div>
    <w:div w:id="1230269107">
      <w:bodyDiv w:val="1"/>
      <w:marLeft w:val="0"/>
      <w:marRight w:val="0"/>
      <w:marTop w:val="0"/>
      <w:marBottom w:val="0"/>
      <w:divBdr>
        <w:top w:val="none" w:sz="0" w:space="0" w:color="auto"/>
        <w:left w:val="none" w:sz="0" w:space="0" w:color="auto"/>
        <w:bottom w:val="none" w:sz="0" w:space="0" w:color="auto"/>
        <w:right w:val="none" w:sz="0" w:space="0" w:color="auto"/>
      </w:divBdr>
    </w:div>
    <w:div w:id="1232159198">
      <w:bodyDiv w:val="1"/>
      <w:marLeft w:val="0"/>
      <w:marRight w:val="0"/>
      <w:marTop w:val="0"/>
      <w:marBottom w:val="0"/>
      <w:divBdr>
        <w:top w:val="none" w:sz="0" w:space="0" w:color="auto"/>
        <w:left w:val="none" w:sz="0" w:space="0" w:color="auto"/>
        <w:bottom w:val="none" w:sz="0" w:space="0" w:color="auto"/>
        <w:right w:val="none" w:sz="0" w:space="0" w:color="auto"/>
      </w:divBdr>
    </w:div>
    <w:div w:id="1232351264">
      <w:bodyDiv w:val="1"/>
      <w:marLeft w:val="0"/>
      <w:marRight w:val="0"/>
      <w:marTop w:val="0"/>
      <w:marBottom w:val="0"/>
      <w:divBdr>
        <w:top w:val="none" w:sz="0" w:space="0" w:color="auto"/>
        <w:left w:val="none" w:sz="0" w:space="0" w:color="auto"/>
        <w:bottom w:val="none" w:sz="0" w:space="0" w:color="auto"/>
        <w:right w:val="none" w:sz="0" w:space="0" w:color="auto"/>
      </w:divBdr>
    </w:div>
    <w:div w:id="1232619391">
      <w:bodyDiv w:val="1"/>
      <w:marLeft w:val="0"/>
      <w:marRight w:val="0"/>
      <w:marTop w:val="0"/>
      <w:marBottom w:val="0"/>
      <w:divBdr>
        <w:top w:val="none" w:sz="0" w:space="0" w:color="auto"/>
        <w:left w:val="none" w:sz="0" w:space="0" w:color="auto"/>
        <w:bottom w:val="none" w:sz="0" w:space="0" w:color="auto"/>
        <w:right w:val="none" w:sz="0" w:space="0" w:color="auto"/>
      </w:divBdr>
    </w:div>
    <w:div w:id="1232733228">
      <w:bodyDiv w:val="1"/>
      <w:marLeft w:val="0"/>
      <w:marRight w:val="0"/>
      <w:marTop w:val="0"/>
      <w:marBottom w:val="0"/>
      <w:divBdr>
        <w:top w:val="none" w:sz="0" w:space="0" w:color="auto"/>
        <w:left w:val="none" w:sz="0" w:space="0" w:color="auto"/>
        <w:bottom w:val="none" w:sz="0" w:space="0" w:color="auto"/>
        <w:right w:val="none" w:sz="0" w:space="0" w:color="auto"/>
      </w:divBdr>
    </w:div>
    <w:div w:id="1233657266">
      <w:bodyDiv w:val="1"/>
      <w:marLeft w:val="0"/>
      <w:marRight w:val="0"/>
      <w:marTop w:val="0"/>
      <w:marBottom w:val="0"/>
      <w:divBdr>
        <w:top w:val="none" w:sz="0" w:space="0" w:color="auto"/>
        <w:left w:val="none" w:sz="0" w:space="0" w:color="auto"/>
        <w:bottom w:val="none" w:sz="0" w:space="0" w:color="auto"/>
        <w:right w:val="none" w:sz="0" w:space="0" w:color="auto"/>
      </w:divBdr>
    </w:div>
    <w:div w:id="1234124245">
      <w:bodyDiv w:val="1"/>
      <w:marLeft w:val="0"/>
      <w:marRight w:val="0"/>
      <w:marTop w:val="0"/>
      <w:marBottom w:val="0"/>
      <w:divBdr>
        <w:top w:val="none" w:sz="0" w:space="0" w:color="auto"/>
        <w:left w:val="none" w:sz="0" w:space="0" w:color="auto"/>
        <w:bottom w:val="none" w:sz="0" w:space="0" w:color="auto"/>
        <w:right w:val="none" w:sz="0" w:space="0" w:color="auto"/>
      </w:divBdr>
    </w:div>
    <w:div w:id="1234193679">
      <w:bodyDiv w:val="1"/>
      <w:marLeft w:val="0"/>
      <w:marRight w:val="0"/>
      <w:marTop w:val="0"/>
      <w:marBottom w:val="0"/>
      <w:divBdr>
        <w:top w:val="none" w:sz="0" w:space="0" w:color="auto"/>
        <w:left w:val="none" w:sz="0" w:space="0" w:color="auto"/>
        <w:bottom w:val="none" w:sz="0" w:space="0" w:color="auto"/>
        <w:right w:val="none" w:sz="0" w:space="0" w:color="auto"/>
      </w:divBdr>
    </w:div>
    <w:div w:id="1234390833">
      <w:bodyDiv w:val="1"/>
      <w:marLeft w:val="0"/>
      <w:marRight w:val="0"/>
      <w:marTop w:val="0"/>
      <w:marBottom w:val="0"/>
      <w:divBdr>
        <w:top w:val="none" w:sz="0" w:space="0" w:color="auto"/>
        <w:left w:val="none" w:sz="0" w:space="0" w:color="auto"/>
        <w:bottom w:val="none" w:sz="0" w:space="0" w:color="auto"/>
        <w:right w:val="none" w:sz="0" w:space="0" w:color="auto"/>
      </w:divBdr>
    </w:div>
    <w:div w:id="1234581343">
      <w:bodyDiv w:val="1"/>
      <w:marLeft w:val="0"/>
      <w:marRight w:val="0"/>
      <w:marTop w:val="0"/>
      <w:marBottom w:val="0"/>
      <w:divBdr>
        <w:top w:val="none" w:sz="0" w:space="0" w:color="auto"/>
        <w:left w:val="none" w:sz="0" w:space="0" w:color="auto"/>
        <w:bottom w:val="none" w:sz="0" w:space="0" w:color="auto"/>
        <w:right w:val="none" w:sz="0" w:space="0" w:color="auto"/>
      </w:divBdr>
    </w:div>
    <w:div w:id="1235506062">
      <w:bodyDiv w:val="1"/>
      <w:marLeft w:val="0"/>
      <w:marRight w:val="0"/>
      <w:marTop w:val="0"/>
      <w:marBottom w:val="0"/>
      <w:divBdr>
        <w:top w:val="none" w:sz="0" w:space="0" w:color="auto"/>
        <w:left w:val="none" w:sz="0" w:space="0" w:color="auto"/>
        <w:bottom w:val="none" w:sz="0" w:space="0" w:color="auto"/>
        <w:right w:val="none" w:sz="0" w:space="0" w:color="auto"/>
      </w:divBdr>
    </w:div>
    <w:div w:id="1235821972">
      <w:bodyDiv w:val="1"/>
      <w:marLeft w:val="0"/>
      <w:marRight w:val="0"/>
      <w:marTop w:val="0"/>
      <w:marBottom w:val="0"/>
      <w:divBdr>
        <w:top w:val="none" w:sz="0" w:space="0" w:color="auto"/>
        <w:left w:val="none" w:sz="0" w:space="0" w:color="auto"/>
        <w:bottom w:val="none" w:sz="0" w:space="0" w:color="auto"/>
        <w:right w:val="none" w:sz="0" w:space="0" w:color="auto"/>
      </w:divBdr>
    </w:div>
    <w:div w:id="1235822809">
      <w:bodyDiv w:val="1"/>
      <w:marLeft w:val="0"/>
      <w:marRight w:val="0"/>
      <w:marTop w:val="0"/>
      <w:marBottom w:val="0"/>
      <w:divBdr>
        <w:top w:val="none" w:sz="0" w:space="0" w:color="auto"/>
        <w:left w:val="none" w:sz="0" w:space="0" w:color="auto"/>
        <w:bottom w:val="none" w:sz="0" w:space="0" w:color="auto"/>
        <w:right w:val="none" w:sz="0" w:space="0" w:color="auto"/>
      </w:divBdr>
    </w:div>
    <w:div w:id="1236085765">
      <w:bodyDiv w:val="1"/>
      <w:marLeft w:val="0"/>
      <w:marRight w:val="0"/>
      <w:marTop w:val="0"/>
      <w:marBottom w:val="0"/>
      <w:divBdr>
        <w:top w:val="none" w:sz="0" w:space="0" w:color="auto"/>
        <w:left w:val="none" w:sz="0" w:space="0" w:color="auto"/>
        <w:bottom w:val="none" w:sz="0" w:space="0" w:color="auto"/>
        <w:right w:val="none" w:sz="0" w:space="0" w:color="auto"/>
      </w:divBdr>
    </w:div>
    <w:div w:id="1236160938">
      <w:bodyDiv w:val="1"/>
      <w:marLeft w:val="0"/>
      <w:marRight w:val="0"/>
      <w:marTop w:val="0"/>
      <w:marBottom w:val="0"/>
      <w:divBdr>
        <w:top w:val="none" w:sz="0" w:space="0" w:color="auto"/>
        <w:left w:val="none" w:sz="0" w:space="0" w:color="auto"/>
        <w:bottom w:val="none" w:sz="0" w:space="0" w:color="auto"/>
        <w:right w:val="none" w:sz="0" w:space="0" w:color="auto"/>
      </w:divBdr>
    </w:div>
    <w:div w:id="1238125083">
      <w:bodyDiv w:val="1"/>
      <w:marLeft w:val="0"/>
      <w:marRight w:val="0"/>
      <w:marTop w:val="0"/>
      <w:marBottom w:val="0"/>
      <w:divBdr>
        <w:top w:val="none" w:sz="0" w:space="0" w:color="auto"/>
        <w:left w:val="none" w:sz="0" w:space="0" w:color="auto"/>
        <w:bottom w:val="none" w:sz="0" w:space="0" w:color="auto"/>
        <w:right w:val="none" w:sz="0" w:space="0" w:color="auto"/>
      </w:divBdr>
    </w:div>
    <w:div w:id="1239708654">
      <w:bodyDiv w:val="1"/>
      <w:marLeft w:val="0"/>
      <w:marRight w:val="0"/>
      <w:marTop w:val="0"/>
      <w:marBottom w:val="0"/>
      <w:divBdr>
        <w:top w:val="none" w:sz="0" w:space="0" w:color="auto"/>
        <w:left w:val="none" w:sz="0" w:space="0" w:color="auto"/>
        <w:bottom w:val="none" w:sz="0" w:space="0" w:color="auto"/>
        <w:right w:val="none" w:sz="0" w:space="0" w:color="auto"/>
      </w:divBdr>
    </w:div>
    <w:div w:id="1239711299">
      <w:bodyDiv w:val="1"/>
      <w:marLeft w:val="0"/>
      <w:marRight w:val="0"/>
      <w:marTop w:val="0"/>
      <w:marBottom w:val="0"/>
      <w:divBdr>
        <w:top w:val="none" w:sz="0" w:space="0" w:color="auto"/>
        <w:left w:val="none" w:sz="0" w:space="0" w:color="auto"/>
        <w:bottom w:val="none" w:sz="0" w:space="0" w:color="auto"/>
        <w:right w:val="none" w:sz="0" w:space="0" w:color="auto"/>
      </w:divBdr>
    </w:div>
    <w:div w:id="1239751181">
      <w:bodyDiv w:val="1"/>
      <w:marLeft w:val="0"/>
      <w:marRight w:val="0"/>
      <w:marTop w:val="0"/>
      <w:marBottom w:val="0"/>
      <w:divBdr>
        <w:top w:val="none" w:sz="0" w:space="0" w:color="auto"/>
        <w:left w:val="none" w:sz="0" w:space="0" w:color="auto"/>
        <w:bottom w:val="none" w:sz="0" w:space="0" w:color="auto"/>
        <w:right w:val="none" w:sz="0" w:space="0" w:color="auto"/>
      </w:divBdr>
    </w:div>
    <w:div w:id="1240596540">
      <w:bodyDiv w:val="1"/>
      <w:marLeft w:val="0"/>
      <w:marRight w:val="0"/>
      <w:marTop w:val="0"/>
      <w:marBottom w:val="0"/>
      <w:divBdr>
        <w:top w:val="none" w:sz="0" w:space="0" w:color="auto"/>
        <w:left w:val="none" w:sz="0" w:space="0" w:color="auto"/>
        <w:bottom w:val="none" w:sz="0" w:space="0" w:color="auto"/>
        <w:right w:val="none" w:sz="0" w:space="0" w:color="auto"/>
      </w:divBdr>
    </w:div>
    <w:div w:id="1240866043">
      <w:bodyDiv w:val="1"/>
      <w:marLeft w:val="0"/>
      <w:marRight w:val="0"/>
      <w:marTop w:val="0"/>
      <w:marBottom w:val="0"/>
      <w:divBdr>
        <w:top w:val="none" w:sz="0" w:space="0" w:color="auto"/>
        <w:left w:val="none" w:sz="0" w:space="0" w:color="auto"/>
        <w:bottom w:val="none" w:sz="0" w:space="0" w:color="auto"/>
        <w:right w:val="none" w:sz="0" w:space="0" w:color="auto"/>
      </w:divBdr>
    </w:div>
    <w:div w:id="1240866844">
      <w:bodyDiv w:val="1"/>
      <w:marLeft w:val="0"/>
      <w:marRight w:val="0"/>
      <w:marTop w:val="0"/>
      <w:marBottom w:val="0"/>
      <w:divBdr>
        <w:top w:val="none" w:sz="0" w:space="0" w:color="auto"/>
        <w:left w:val="none" w:sz="0" w:space="0" w:color="auto"/>
        <w:bottom w:val="none" w:sz="0" w:space="0" w:color="auto"/>
        <w:right w:val="none" w:sz="0" w:space="0" w:color="auto"/>
      </w:divBdr>
    </w:div>
    <w:div w:id="1241133649">
      <w:bodyDiv w:val="1"/>
      <w:marLeft w:val="0"/>
      <w:marRight w:val="0"/>
      <w:marTop w:val="0"/>
      <w:marBottom w:val="0"/>
      <w:divBdr>
        <w:top w:val="none" w:sz="0" w:space="0" w:color="auto"/>
        <w:left w:val="none" w:sz="0" w:space="0" w:color="auto"/>
        <w:bottom w:val="none" w:sz="0" w:space="0" w:color="auto"/>
        <w:right w:val="none" w:sz="0" w:space="0" w:color="auto"/>
      </w:divBdr>
    </w:div>
    <w:div w:id="1242520285">
      <w:bodyDiv w:val="1"/>
      <w:marLeft w:val="0"/>
      <w:marRight w:val="0"/>
      <w:marTop w:val="0"/>
      <w:marBottom w:val="0"/>
      <w:divBdr>
        <w:top w:val="none" w:sz="0" w:space="0" w:color="auto"/>
        <w:left w:val="none" w:sz="0" w:space="0" w:color="auto"/>
        <w:bottom w:val="none" w:sz="0" w:space="0" w:color="auto"/>
        <w:right w:val="none" w:sz="0" w:space="0" w:color="auto"/>
      </w:divBdr>
    </w:div>
    <w:div w:id="1243640107">
      <w:bodyDiv w:val="1"/>
      <w:marLeft w:val="0"/>
      <w:marRight w:val="0"/>
      <w:marTop w:val="0"/>
      <w:marBottom w:val="0"/>
      <w:divBdr>
        <w:top w:val="none" w:sz="0" w:space="0" w:color="auto"/>
        <w:left w:val="none" w:sz="0" w:space="0" w:color="auto"/>
        <w:bottom w:val="none" w:sz="0" w:space="0" w:color="auto"/>
        <w:right w:val="none" w:sz="0" w:space="0" w:color="auto"/>
      </w:divBdr>
    </w:div>
    <w:div w:id="1243838424">
      <w:bodyDiv w:val="1"/>
      <w:marLeft w:val="0"/>
      <w:marRight w:val="0"/>
      <w:marTop w:val="0"/>
      <w:marBottom w:val="0"/>
      <w:divBdr>
        <w:top w:val="none" w:sz="0" w:space="0" w:color="auto"/>
        <w:left w:val="none" w:sz="0" w:space="0" w:color="auto"/>
        <w:bottom w:val="none" w:sz="0" w:space="0" w:color="auto"/>
        <w:right w:val="none" w:sz="0" w:space="0" w:color="auto"/>
      </w:divBdr>
    </w:div>
    <w:div w:id="1244217084">
      <w:bodyDiv w:val="1"/>
      <w:marLeft w:val="0"/>
      <w:marRight w:val="0"/>
      <w:marTop w:val="0"/>
      <w:marBottom w:val="0"/>
      <w:divBdr>
        <w:top w:val="none" w:sz="0" w:space="0" w:color="auto"/>
        <w:left w:val="none" w:sz="0" w:space="0" w:color="auto"/>
        <w:bottom w:val="none" w:sz="0" w:space="0" w:color="auto"/>
        <w:right w:val="none" w:sz="0" w:space="0" w:color="auto"/>
      </w:divBdr>
    </w:div>
    <w:div w:id="1244727430">
      <w:bodyDiv w:val="1"/>
      <w:marLeft w:val="0"/>
      <w:marRight w:val="0"/>
      <w:marTop w:val="0"/>
      <w:marBottom w:val="0"/>
      <w:divBdr>
        <w:top w:val="none" w:sz="0" w:space="0" w:color="auto"/>
        <w:left w:val="none" w:sz="0" w:space="0" w:color="auto"/>
        <w:bottom w:val="none" w:sz="0" w:space="0" w:color="auto"/>
        <w:right w:val="none" w:sz="0" w:space="0" w:color="auto"/>
      </w:divBdr>
    </w:div>
    <w:div w:id="1245147107">
      <w:bodyDiv w:val="1"/>
      <w:marLeft w:val="0"/>
      <w:marRight w:val="0"/>
      <w:marTop w:val="0"/>
      <w:marBottom w:val="0"/>
      <w:divBdr>
        <w:top w:val="none" w:sz="0" w:space="0" w:color="auto"/>
        <w:left w:val="none" w:sz="0" w:space="0" w:color="auto"/>
        <w:bottom w:val="none" w:sz="0" w:space="0" w:color="auto"/>
        <w:right w:val="none" w:sz="0" w:space="0" w:color="auto"/>
      </w:divBdr>
    </w:div>
    <w:div w:id="1245148878">
      <w:bodyDiv w:val="1"/>
      <w:marLeft w:val="0"/>
      <w:marRight w:val="0"/>
      <w:marTop w:val="0"/>
      <w:marBottom w:val="0"/>
      <w:divBdr>
        <w:top w:val="none" w:sz="0" w:space="0" w:color="auto"/>
        <w:left w:val="none" w:sz="0" w:space="0" w:color="auto"/>
        <w:bottom w:val="none" w:sz="0" w:space="0" w:color="auto"/>
        <w:right w:val="none" w:sz="0" w:space="0" w:color="auto"/>
      </w:divBdr>
    </w:div>
    <w:div w:id="1246959764">
      <w:bodyDiv w:val="1"/>
      <w:marLeft w:val="0"/>
      <w:marRight w:val="0"/>
      <w:marTop w:val="0"/>
      <w:marBottom w:val="0"/>
      <w:divBdr>
        <w:top w:val="none" w:sz="0" w:space="0" w:color="auto"/>
        <w:left w:val="none" w:sz="0" w:space="0" w:color="auto"/>
        <w:bottom w:val="none" w:sz="0" w:space="0" w:color="auto"/>
        <w:right w:val="none" w:sz="0" w:space="0" w:color="auto"/>
      </w:divBdr>
    </w:div>
    <w:div w:id="1246963472">
      <w:bodyDiv w:val="1"/>
      <w:marLeft w:val="0"/>
      <w:marRight w:val="0"/>
      <w:marTop w:val="0"/>
      <w:marBottom w:val="0"/>
      <w:divBdr>
        <w:top w:val="none" w:sz="0" w:space="0" w:color="auto"/>
        <w:left w:val="none" w:sz="0" w:space="0" w:color="auto"/>
        <w:bottom w:val="none" w:sz="0" w:space="0" w:color="auto"/>
        <w:right w:val="none" w:sz="0" w:space="0" w:color="auto"/>
      </w:divBdr>
    </w:div>
    <w:div w:id="1247032544">
      <w:bodyDiv w:val="1"/>
      <w:marLeft w:val="0"/>
      <w:marRight w:val="0"/>
      <w:marTop w:val="0"/>
      <w:marBottom w:val="0"/>
      <w:divBdr>
        <w:top w:val="none" w:sz="0" w:space="0" w:color="auto"/>
        <w:left w:val="none" w:sz="0" w:space="0" w:color="auto"/>
        <w:bottom w:val="none" w:sz="0" w:space="0" w:color="auto"/>
        <w:right w:val="none" w:sz="0" w:space="0" w:color="auto"/>
      </w:divBdr>
    </w:div>
    <w:div w:id="1247349078">
      <w:bodyDiv w:val="1"/>
      <w:marLeft w:val="0"/>
      <w:marRight w:val="0"/>
      <w:marTop w:val="0"/>
      <w:marBottom w:val="0"/>
      <w:divBdr>
        <w:top w:val="none" w:sz="0" w:space="0" w:color="auto"/>
        <w:left w:val="none" w:sz="0" w:space="0" w:color="auto"/>
        <w:bottom w:val="none" w:sz="0" w:space="0" w:color="auto"/>
        <w:right w:val="none" w:sz="0" w:space="0" w:color="auto"/>
      </w:divBdr>
    </w:div>
    <w:div w:id="1247493021">
      <w:bodyDiv w:val="1"/>
      <w:marLeft w:val="0"/>
      <w:marRight w:val="0"/>
      <w:marTop w:val="0"/>
      <w:marBottom w:val="0"/>
      <w:divBdr>
        <w:top w:val="none" w:sz="0" w:space="0" w:color="auto"/>
        <w:left w:val="none" w:sz="0" w:space="0" w:color="auto"/>
        <w:bottom w:val="none" w:sz="0" w:space="0" w:color="auto"/>
        <w:right w:val="none" w:sz="0" w:space="0" w:color="auto"/>
      </w:divBdr>
    </w:div>
    <w:div w:id="1247568859">
      <w:bodyDiv w:val="1"/>
      <w:marLeft w:val="0"/>
      <w:marRight w:val="0"/>
      <w:marTop w:val="0"/>
      <w:marBottom w:val="0"/>
      <w:divBdr>
        <w:top w:val="none" w:sz="0" w:space="0" w:color="auto"/>
        <w:left w:val="none" w:sz="0" w:space="0" w:color="auto"/>
        <w:bottom w:val="none" w:sz="0" w:space="0" w:color="auto"/>
        <w:right w:val="none" w:sz="0" w:space="0" w:color="auto"/>
      </w:divBdr>
    </w:div>
    <w:div w:id="1247765050">
      <w:bodyDiv w:val="1"/>
      <w:marLeft w:val="0"/>
      <w:marRight w:val="0"/>
      <w:marTop w:val="0"/>
      <w:marBottom w:val="0"/>
      <w:divBdr>
        <w:top w:val="none" w:sz="0" w:space="0" w:color="auto"/>
        <w:left w:val="none" w:sz="0" w:space="0" w:color="auto"/>
        <w:bottom w:val="none" w:sz="0" w:space="0" w:color="auto"/>
        <w:right w:val="none" w:sz="0" w:space="0" w:color="auto"/>
      </w:divBdr>
    </w:div>
    <w:div w:id="1248461837">
      <w:bodyDiv w:val="1"/>
      <w:marLeft w:val="0"/>
      <w:marRight w:val="0"/>
      <w:marTop w:val="0"/>
      <w:marBottom w:val="0"/>
      <w:divBdr>
        <w:top w:val="none" w:sz="0" w:space="0" w:color="auto"/>
        <w:left w:val="none" w:sz="0" w:space="0" w:color="auto"/>
        <w:bottom w:val="none" w:sz="0" w:space="0" w:color="auto"/>
        <w:right w:val="none" w:sz="0" w:space="0" w:color="auto"/>
      </w:divBdr>
    </w:div>
    <w:div w:id="1249197100">
      <w:bodyDiv w:val="1"/>
      <w:marLeft w:val="0"/>
      <w:marRight w:val="0"/>
      <w:marTop w:val="0"/>
      <w:marBottom w:val="0"/>
      <w:divBdr>
        <w:top w:val="none" w:sz="0" w:space="0" w:color="auto"/>
        <w:left w:val="none" w:sz="0" w:space="0" w:color="auto"/>
        <w:bottom w:val="none" w:sz="0" w:space="0" w:color="auto"/>
        <w:right w:val="none" w:sz="0" w:space="0" w:color="auto"/>
      </w:divBdr>
    </w:div>
    <w:div w:id="1250386089">
      <w:bodyDiv w:val="1"/>
      <w:marLeft w:val="0"/>
      <w:marRight w:val="0"/>
      <w:marTop w:val="0"/>
      <w:marBottom w:val="0"/>
      <w:divBdr>
        <w:top w:val="none" w:sz="0" w:space="0" w:color="auto"/>
        <w:left w:val="none" w:sz="0" w:space="0" w:color="auto"/>
        <w:bottom w:val="none" w:sz="0" w:space="0" w:color="auto"/>
        <w:right w:val="none" w:sz="0" w:space="0" w:color="auto"/>
      </w:divBdr>
    </w:div>
    <w:div w:id="1250501575">
      <w:bodyDiv w:val="1"/>
      <w:marLeft w:val="0"/>
      <w:marRight w:val="0"/>
      <w:marTop w:val="0"/>
      <w:marBottom w:val="0"/>
      <w:divBdr>
        <w:top w:val="none" w:sz="0" w:space="0" w:color="auto"/>
        <w:left w:val="none" w:sz="0" w:space="0" w:color="auto"/>
        <w:bottom w:val="none" w:sz="0" w:space="0" w:color="auto"/>
        <w:right w:val="none" w:sz="0" w:space="0" w:color="auto"/>
      </w:divBdr>
    </w:div>
    <w:div w:id="1250502392">
      <w:bodyDiv w:val="1"/>
      <w:marLeft w:val="0"/>
      <w:marRight w:val="0"/>
      <w:marTop w:val="0"/>
      <w:marBottom w:val="0"/>
      <w:divBdr>
        <w:top w:val="none" w:sz="0" w:space="0" w:color="auto"/>
        <w:left w:val="none" w:sz="0" w:space="0" w:color="auto"/>
        <w:bottom w:val="none" w:sz="0" w:space="0" w:color="auto"/>
        <w:right w:val="none" w:sz="0" w:space="0" w:color="auto"/>
      </w:divBdr>
    </w:div>
    <w:div w:id="1250962487">
      <w:bodyDiv w:val="1"/>
      <w:marLeft w:val="0"/>
      <w:marRight w:val="0"/>
      <w:marTop w:val="0"/>
      <w:marBottom w:val="0"/>
      <w:divBdr>
        <w:top w:val="none" w:sz="0" w:space="0" w:color="auto"/>
        <w:left w:val="none" w:sz="0" w:space="0" w:color="auto"/>
        <w:bottom w:val="none" w:sz="0" w:space="0" w:color="auto"/>
        <w:right w:val="none" w:sz="0" w:space="0" w:color="auto"/>
      </w:divBdr>
    </w:div>
    <w:div w:id="1251432392">
      <w:bodyDiv w:val="1"/>
      <w:marLeft w:val="0"/>
      <w:marRight w:val="0"/>
      <w:marTop w:val="0"/>
      <w:marBottom w:val="0"/>
      <w:divBdr>
        <w:top w:val="none" w:sz="0" w:space="0" w:color="auto"/>
        <w:left w:val="none" w:sz="0" w:space="0" w:color="auto"/>
        <w:bottom w:val="none" w:sz="0" w:space="0" w:color="auto"/>
        <w:right w:val="none" w:sz="0" w:space="0" w:color="auto"/>
      </w:divBdr>
    </w:div>
    <w:div w:id="1252354304">
      <w:bodyDiv w:val="1"/>
      <w:marLeft w:val="0"/>
      <w:marRight w:val="0"/>
      <w:marTop w:val="0"/>
      <w:marBottom w:val="0"/>
      <w:divBdr>
        <w:top w:val="none" w:sz="0" w:space="0" w:color="auto"/>
        <w:left w:val="none" w:sz="0" w:space="0" w:color="auto"/>
        <w:bottom w:val="none" w:sz="0" w:space="0" w:color="auto"/>
        <w:right w:val="none" w:sz="0" w:space="0" w:color="auto"/>
      </w:divBdr>
    </w:div>
    <w:div w:id="1253657881">
      <w:bodyDiv w:val="1"/>
      <w:marLeft w:val="0"/>
      <w:marRight w:val="0"/>
      <w:marTop w:val="0"/>
      <w:marBottom w:val="0"/>
      <w:divBdr>
        <w:top w:val="none" w:sz="0" w:space="0" w:color="auto"/>
        <w:left w:val="none" w:sz="0" w:space="0" w:color="auto"/>
        <w:bottom w:val="none" w:sz="0" w:space="0" w:color="auto"/>
        <w:right w:val="none" w:sz="0" w:space="0" w:color="auto"/>
      </w:divBdr>
    </w:div>
    <w:div w:id="1253928684">
      <w:bodyDiv w:val="1"/>
      <w:marLeft w:val="0"/>
      <w:marRight w:val="0"/>
      <w:marTop w:val="0"/>
      <w:marBottom w:val="0"/>
      <w:divBdr>
        <w:top w:val="none" w:sz="0" w:space="0" w:color="auto"/>
        <w:left w:val="none" w:sz="0" w:space="0" w:color="auto"/>
        <w:bottom w:val="none" w:sz="0" w:space="0" w:color="auto"/>
        <w:right w:val="none" w:sz="0" w:space="0" w:color="auto"/>
      </w:divBdr>
    </w:div>
    <w:div w:id="1254320073">
      <w:bodyDiv w:val="1"/>
      <w:marLeft w:val="0"/>
      <w:marRight w:val="0"/>
      <w:marTop w:val="0"/>
      <w:marBottom w:val="0"/>
      <w:divBdr>
        <w:top w:val="none" w:sz="0" w:space="0" w:color="auto"/>
        <w:left w:val="none" w:sz="0" w:space="0" w:color="auto"/>
        <w:bottom w:val="none" w:sz="0" w:space="0" w:color="auto"/>
        <w:right w:val="none" w:sz="0" w:space="0" w:color="auto"/>
      </w:divBdr>
    </w:div>
    <w:div w:id="1254508051">
      <w:bodyDiv w:val="1"/>
      <w:marLeft w:val="0"/>
      <w:marRight w:val="0"/>
      <w:marTop w:val="0"/>
      <w:marBottom w:val="0"/>
      <w:divBdr>
        <w:top w:val="none" w:sz="0" w:space="0" w:color="auto"/>
        <w:left w:val="none" w:sz="0" w:space="0" w:color="auto"/>
        <w:bottom w:val="none" w:sz="0" w:space="0" w:color="auto"/>
        <w:right w:val="none" w:sz="0" w:space="0" w:color="auto"/>
      </w:divBdr>
    </w:div>
    <w:div w:id="1256161236">
      <w:bodyDiv w:val="1"/>
      <w:marLeft w:val="0"/>
      <w:marRight w:val="0"/>
      <w:marTop w:val="0"/>
      <w:marBottom w:val="0"/>
      <w:divBdr>
        <w:top w:val="none" w:sz="0" w:space="0" w:color="auto"/>
        <w:left w:val="none" w:sz="0" w:space="0" w:color="auto"/>
        <w:bottom w:val="none" w:sz="0" w:space="0" w:color="auto"/>
        <w:right w:val="none" w:sz="0" w:space="0" w:color="auto"/>
      </w:divBdr>
    </w:div>
    <w:div w:id="1257052973">
      <w:bodyDiv w:val="1"/>
      <w:marLeft w:val="0"/>
      <w:marRight w:val="0"/>
      <w:marTop w:val="0"/>
      <w:marBottom w:val="0"/>
      <w:divBdr>
        <w:top w:val="none" w:sz="0" w:space="0" w:color="auto"/>
        <w:left w:val="none" w:sz="0" w:space="0" w:color="auto"/>
        <w:bottom w:val="none" w:sz="0" w:space="0" w:color="auto"/>
        <w:right w:val="none" w:sz="0" w:space="0" w:color="auto"/>
      </w:divBdr>
    </w:div>
    <w:div w:id="1257245366">
      <w:bodyDiv w:val="1"/>
      <w:marLeft w:val="0"/>
      <w:marRight w:val="0"/>
      <w:marTop w:val="0"/>
      <w:marBottom w:val="0"/>
      <w:divBdr>
        <w:top w:val="none" w:sz="0" w:space="0" w:color="auto"/>
        <w:left w:val="none" w:sz="0" w:space="0" w:color="auto"/>
        <w:bottom w:val="none" w:sz="0" w:space="0" w:color="auto"/>
        <w:right w:val="none" w:sz="0" w:space="0" w:color="auto"/>
      </w:divBdr>
    </w:div>
    <w:div w:id="1257909296">
      <w:bodyDiv w:val="1"/>
      <w:marLeft w:val="0"/>
      <w:marRight w:val="0"/>
      <w:marTop w:val="0"/>
      <w:marBottom w:val="0"/>
      <w:divBdr>
        <w:top w:val="none" w:sz="0" w:space="0" w:color="auto"/>
        <w:left w:val="none" w:sz="0" w:space="0" w:color="auto"/>
        <w:bottom w:val="none" w:sz="0" w:space="0" w:color="auto"/>
        <w:right w:val="none" w:sz="0" w:space="0" w:color="auto"/>
      </w:divBdr>
    </w:div>
    <w:div w:id="1257977200">
      <w:bodyDiv w:val="1"/>
      <w:marLeft w:val="0"/>
      <w:marRight w:val="0"/>
      <w:marTop w:val="0"/>
      <w:marBottom w:val="0"/>
      <w:divBdr>
        <w:top w:val="none" w:sz="0" w:space="0" w:color="auto"/>
        <w:left w:val="none" w:sz="0" w:space="0" w:color="auto"/>
        <w:bottom w:val="none" w:sz="0" w:space="0" w:color="auto"/>
        <w:right w:val="none" w:sz="0" w:space="0" w:color="auto"/>
      </w:divBdr>
    </w:div>
    <w:div w:id="1258098683">
      <w:bodyDiv w:val="1"/>
      <w:marLeft w:val="0"/>
      <w:marRight w:val="0"/>
      <w:marTop w:val="0"/>
      <w:marBottom w:val="0"/>
      <w:divBdr>
        <w:top w:val="none" w:sz="0" w:space="0" w:color="auto"/>
        <w:left w:val="none" w:sz="0" w:space="0" w:color="auto"/>
        <w:bottom w:val="none" w:sz="0" w:space="0" w:color="auto"/>
        <w:right w:val="none" w:sz="0" w:space="0" w:color="auto"/>
      </w:divBdr>
    </w:div>
    <w:div w:id="1258250218">
      <w:bodyDiv w:val="1"/>
      <w:marLeft w:val="0"/>
      <w:marRight w:val="0"/>
      <w:marTop w:val="0"/>
      <w:marBottom w:val="0"/>
      <w:divBdr>
        <w:top w:val="none" w:sz="0" w:space="0" w:color="auto"/>
        <w:left w:val="none" w:sz="0" w:space="0" w:color="auto"/>
        <w:bottom w:val="none" w:sz="0" w:space="0" w:color="auto"/>
        <w:right w:val="none" w:sz="0" w:space="0" w:color="auto"/>
      </w:divBdr>
    </w:div>
    <w:div w:id="1258831103">
      <w:bodyDiv w:val="1"/>
      <w:marLeft w:val="0"/>
      <w:marRight w:val="0"/>
      <w:marTop w:val="0"/>
      <w:marBottom w:val="0"/>
      <w:divBdr>
        <w:top w:val="none" w:sz="0" w:space="0" w:color="auto"/>
        <w:left w:val="none" w:sz="0" w:space="0" w:color="auto"/>
        <w:bottom w:val="none" w:sz="0" w:space="0" w:color="auto"/>
        <w:right w:val="none" w:sz="0" w:space="0" w:color="auto"/>
      </w:divBdr>
    </w:div>
    <w:div w:id="1258833111">
      <w:bodyDiv w:val="1"/>
      <w:marLeft w:val="0"/>
      <w:marRight w:val="0"/>
      <w:marTop w:val="0"/>
      <w:marBottom w:val="0"/>
      <w:divBdr>
        <w:top w:val="none" w:sz="0" w:space="0" w:color="auto"/>
        <w:left w:val="none" w:sz="0" w:space="0" w:color="auto"/>
        <w:bottom w:val="none" w:sz="0" w:space="0" w:color="auto"/>
        <w:right w:val="none" w:sz="0" w:space="0" w:color="auto"/>
      </w:divBdr>
    </w:div>
    <w:div w:id="1259099382">
      <w:bodyDiv w:val="1"/>
      <w:marLeft w:val="0"/>
      <w:marRight w:val="0"/>
      <w:marTop w:val="0"/>
      <w:marBottom w:val="0"/>
      <w:divBdr>
        <w:top w:val="none" w:sz="0" w:space="0" w:color="auto"/>
        <w:left w:val="none" w:sz="0" w:space="0" w:color="auto"/>
        <w:bottom w:val="none" w:sz="0" w:space="0" w:color="auto"/>
        <w:right w:val="none" w:sz="0" w:space="0" w:color="auto"/>
      </w:divBdr>
    </w:div>
    <w:div w:id="1259364013">
      <w:bodyDiv w:val="1"/>
      <w:marLeft w:val="0"/>
      <w:marRight w:val="0"/>
      <w:marTop w:val="0"/>
      <w:marBottom w:val="0"/>
      <w:divBdr>
        <w:top w:val="none" w:sz="0" w:space="0" w:color="auto"/>
        <w:left w:val="none" w:sz="0" w:space="0" w:color="auto"/>
        <w:bottom w:val="none" w:sz="0" w:space="0" w:color="auto"/>
        <w:right w:val="none" w:sz="0" w:space="0" w:color="auto"/>
      </w:divBdr>
    </w:div>
    <w:div w:id="1259482516">
      <w:bodyDiv w:val="1"/>
      <w:marLeft w:val="0"/>
      <w:marRight w:val="0"/>
      <w:marTop w:val="0"/>
      <w:marBottom w:val="0"/>
      <w:divBdr>
        <w:top w:val="none" w:sz="0" w:space="0" w:color="auto"/>
        <w:left w:val="none" w:sz="0" w:space="0" w:color="auto"/>
        <w:bottom w:val="none" w:sz="0" w:space="0" w:color="auto"/>
        <w:right w:val="none" w:sz="0" w:space="0" w:color="auto"/>
      </w:divBdr>
    </w:div>
    <w:div w:id="1259489613">
      <w:bodyDiv w:val="1"/>
      <w:marLeft w:val="0"/>
      <w:marRight w:val="0"/>
      <w:marTop w:val="0"/>
      <w:marBottom w:val="0"/>
      <w:divBdr>
        <w:top w:val="none" w:sz="0" w:space="0" w:color="auto"/>
        <w:left w:val="none" w:sz="0" w:space="0" w:color="auto"/>
        <w:bottom w:val="none" w:sz="0" w:space="0" w:color="auto"/>
        <w:right w:val="none" w:sz="0" w:space="0" w:color="auto"/>
      </w:divBdr>
    </w:div>
    <w:div w:id="1259673438">
      <w:bodyDiv w:val="1"/>
      <w:marLeft w:val="0"/>
      <w:marRight w:val="0"/>
      <w:marTop w:val="0"/>
      <w:marBottom w:val="0"/>
      <w:divBdr>
        <w:top w:val="none" w:sz="0" w:space="0" w:color="auto"/>
        <w:left w:val="none" w:sz="0" w:space="0" w:color="auto"/>
        <w:bottom w:val="none" w:sz="0" w:space="0" w:color="auto"/>
        <w:right w:val="none" w:sz="0" w:space="0" w:color="auto"/>
      </w:divBdr>
    </w:div>
    <w:div w:id="1259679762">
      <w:bodyDiv w:val="1"/>
      <w:marLeft w:val="0"/>
      <w:marRight w:val="0"/>
      <w:marTop w:val="0"/>
      <w:marBottom w:val="0"/>
      <w:divBdr>
        <w:top w:val="none" w:sz="0" w:space="0" w:color="auto"/>
        <w:left w:val="none" w:sz="0" w:space="0" w:color="auto"/>
        <w:bottom w:val="none" w:sz="0" w:space="0" w:color="auto"/>
        <w:right w:val="none" w:sz="0" w:space="0" w:color="auto"/>
      </w:divBdr>
    </w:div>
    <w:div w:id="1259948412">
      <w:bodyDiv w:val="1"/>
      <w:marLeft w:val="0"/>
      <w:marRight w:val="0"/>
      <w:marTop w:val="0"/>
      <w:marBottom w:val="0"/>
      <w:divBdr>
        <w:top w:val="none" w:sz="0" w:space="0" w:color="auto"/>
        <w:left w:val="none" w:sz="0" w:space="0" w:color="auto"/>
        <w:bottom w:val="none" w:sz="0" w:space="0" w:color="auto"/>
        <w:right w:val="none" w:sz="0" w:space="0" w:color="auto"/>
      </w:divBdr>
    </w:div>
    <w:div w:id="1261260023">
      <w:bodyDiv w:val="1"/>
      <w:marLeft w:val="0"/>
      <w:marRight w:val="0"/>
      <w:marTop w:val="0"/>
      <w:marBottom w:val="0"/>
      <w:divBdr>
        <w:top w:val="none" w:sz="0" w:space="0" w:color="auto"/>
        <w:left w:val="none" w:sz="0" w:space="0" w:color="auto"/>
        <w:bottom w:val="none" w:sz="0" w:space="0" w:color="auto"/>
        <w:right w:val="none" w:sz="0" w:space="0" w:color="auto"/>
      </w:divBdr>
    </w:div>
    <w:div w:id="1261835219">
      <w:bodyDiv w:val="1"/>
      <w:marLeft w:val="0"/>
      <w:marRight w:val="0"/>
      <w:marTop w:val="0"/>
      <w:marBottom w:val="0"/>
      <w:divBdr>
        <w:top w:val="none" w:sz="0" w:space="0" w:color="auto"/>
        <w:left w:val="none" w:sz="0" w:space="0" w:color="auto"/>
        <w:bottom w:val="none" w:sz="0" w:space="0" w:color="auto"/>
        <w:right w:val="none" w:sz="0" w:space="0" w:color="auto"/>
      </w:divBdr>
    </w:div>
    <w:div w:id="1261835555">
      <w:bodyDiv w:val="1"/>
      <w:marLeft w:val="0"/>
      <w:marRight w:val="0"/>
      <w:marTop w:val="0"/>
      <w:marBottom w:val="0"/>
      <w:divBdr>
        <w:top w:val="none" w:sz="0" w:space="0" w:color="auto"/>
        <w:left w:val="none" w:sz="0" w:space="0" w:color="auto"/>
        <w:bottom w:val="none" w:sz="0" w:space="0" w:color="auto"/>
        <w:right w:val="none" w:sz="0" w:space="0" w:color="auto"/>
      </w:divBdr>
    </w:div>
    <w:div w:id="1262223516">
      <w:bodyDiv w:val="1"/>
      <w:marLeft w:val="0"/>
      <w:marRight w:val="0"/>
      <w:marTop w:val="0"/>
      <w:marBottom w:val="0"/>
      <w:divBdr>
        <w:top w:val="none" w:sz="0" w:space="0" w:color="auto"/>
        <w:left w:val="none" w:sz="0" w:space="0" w:color="auto"/>
        <w:bottom w:val="none" w:sz="0" w:space="0" w:color="auto"/>
        <w:right w:val="none" w:sz="0" w:space="0" w:color="auto"/>
      </w:divBdr>
    </w:div>
    <w:div w:id="1262225043">
      <w:bodyDiv w:val="1"/>
      <w:marLeft w:val="0"/>
      <w:marRight w:val="0"/>
      <w:marTop w:val="0"/>
      <w:marBottom w:val="0"/>
      <w:divBdr>
        <w:top w:val="none" w:sz="0" w:space="0" w:color="auto"/>
        <w:left w:val="none" w:sz="0" w:space="0" w:color="auto"/>
        <w:bottom w:val="none" w:sz="0" w:space="0" w:color="auto"/>
        <w:right w:val="none" w:sz="0" w:space="0" w:color="auto"/>
      </w:divBdr>
    </w:div>
    <w:div w:id="1262682385">
      <w:bodyDiv w:val="1"/>
      <w:marLeft w:val="0"/>
      <w:marRight w:val="0"/>
      <w:marTop w:val="0"/>
      <w:marBottom w:val="0"/>
      <w:divBdr>
        <w:top w:val="none" w:sz="0" w:space="0" w:color="auto"/>
        <w:left w:val="none" w:sz="0" w:space="0" w:color="auto"/>
        <w:bottom w:val="none" w:sz="0" w:space="0" w:color="auto"/>
        <w:right w:val="none" w:sz="0" w:space="0" w:color="auto"/>
      </w:divBdr>
    </w:div>
    <w:div w:id="1262714694">
      <w:bodyDiv w:val="1"/>
      <w:marLeft w:val="0"/>
      <w:marRight w:val="0"/>
      <w:marTop w:val="0"/>
      <w:marBottom w:val="0"/>
      <w:divBdr>
        <w:top w:val="none" w:sz="0" w:space="0" w:color="auto"/>
        <w:left w:val="none" w:sz="0" w:space="0" w:color="auto"/>
        <w:bottom w:val="none" w:sz="0" w:space="0" w:color="auto"/>
        <w:right w:val="none" w:sz="0" w:space="0" w:color="auto"/>
      </w:divBdr>
    </w:div>
    <w:div w:id="1262909928">
      <w:bodyDiv w:val="1"/>
      <w:marLeft w:val="0"/>
      <w:marRight w:val="0"/>
      <w:marTop w:val="0"/>
      <w:marBottom w:val="0"/>
      <w:divBdr>
        <w:top w:val="none" w:sz="0" w:space="0" w:color="auto"/>
        <w:left w:val="none" w:sz="0" w:space="0" w:color="auto"/>
        <w:bottom w:val="none" w:sz="0" w:space="0" w:color="auto"/>
        <w:right w:val="none" w:sz="0" w:space="0" w:color="auto"/>
      </w:divBdr>
    </w:div>
    <w:div w:id="1263105980">
      <w:bodyDiv w:val="1"/>
      <w:marLeft w:val="0"/>
      <w:marRight w:val="0"/>
      <w:marTop w:val="0"/>
      <w:marBottom w:val="0"/>
      <w:divBdr>
        <w:top w:val="none" w:sz="0" w:space="0" w:color="auto"/>
        <w:left w:val="none" w:sz="0" w:space="0" w:color="auto"/>
        <w:bottom w:val="none" w:sz="0" w:space="0" w:color="auto"/>
        <w:right w:val="none" w:sz="0" w:space="0" w:color="auto"/>
      </w:divBdr>
    </w:div>
    <w:div w:id="1263539208">
      <w:bodyDiv w:val="1"/>
      <w:marLeft w:val="0"/>
      <w:marRight w:val="0"/>
      <w:marTop w:val="0"/>
      <w:marBottom w:val="0"/>
      <w:divBdr>
        <w:top w:val="none" w:sz="0" w:space="0" w:color="auto"/>
        <w:left w:val="none" w:sz="0" w:space="0" w:color="auto"/>
        <w:bottom w:val="none" w:sz="0" w:space="0" w:color="auto"/>
        <w:right w:val="none" w:sz="0" w:space="0" w:color="auto"/>
      </w:divBdr>
    </w:div>
    <w:div w:id="1264457584">
      <w:bodyDiv w:val="1"/>
      <w:marLeft w:val="0"/>
      <w:marRight w:val="0"/>
      <w:marTop w:val="0"/>
      <w:marBottom w:val="0"/>
      <w:divBdr>
        <w:top w:val="none" w:sz="0" w:space="0" w:color="auto"/>
        <w:left w:val="none" w:sz="0" w:space="0" w:color="auto"/>
        <w:bottom w:val="none" w:sz="0" w:space="0" w:color="auto"/>
        <w:right w:val="none" w:sz="0" w:space="0" w:color="auto"/>
      </w:divBdr>
    </w:div>
    <w:div w:id="1264530995">
      <w:bodyDiv w:val="1"/>
      <w:marLeft w:val="0"/>
      <w:marRight w:val="0"/>
      <w:marTop w:val="0"/>
      <w:marBottom w:val="0"/>
      <w:divBdr>
        <w:top w:val="none" w:sz="0" w:space="0" w:color="auto"/>
        <w:left w:val="none" w:sz="0" w:space="0" w:color="auto"/>
        <w:bottom w:val="none" w:sz="0" w:space="0" w:color="auto"/>
        <w:right w:val="none" w:sz="0" w:space="0" w:color="auto"/>
      </w:divBdr>
    </w:div>
    <w:div w:id="1264610754">
      <w:bodyDiv w:val="1"/>
      <w:marLeft w:val="0"/>
      <w:marRight w:val="0"/>
      <w:marTop w:val="0"/>
      <w:marBottom w:val="0"/>
      <w:divBdr>
        <w:top w:val="none" w:sz="0" w:space="0" w:color="auto"/>
        <w:left w:val="none" w:sz="0" w:space="0" w:color="auto"/>
        <w:bottom w:val="none" w:sz="0" w:space="0" w:color="auto"/>
        <w:right w:val="none" w:sz="0" w:space="0" w:color="auto"/>
      </w:divBdr>
    </w:div>
    <w:div w:id="1264729832">
      <w:bodyDiv w:val="1"/>
      <w:marLeft w:val="0"/>
      <w:marRight w:val="0"/>
      <w:marTop w:val="0"/>
      <w:marBottom w:val="0"/>
      <w:divBdr>
        <w:top w:val="none" w:sz="0" w:space="0" w:color="auto"/>
        <w:left w:val="none" w:sz="0" w:space="0" w:color="auto"/>
        <w:bottom w:val="none" w:sz="0" w:space="0" w:color="auto"/>
        <w:right w:val="none" w:sz="0" w:space="0" w:color="auto"/>
      </w:divBdr>
    </w:div>
    <w:div w:id="1265192168">
      <w:bodyDiv w:val="1"/>
      <w:marLeft w:val="0"/>
      <w:marRight w:val="0"/>
      <w:marTop w:val="0"/>
      <w:marBottom w:val="0"/>
      <w:divBdr>
        <w:top w:val="none" w:sz="0" w:space="0" w:color="auto"/>
        <w:left w:val="none" w:sz="0" w:space="0" w:color="auto"/>
        <w:bottom w:val="none" w:sz="0" w:space="0" w:color="auto"/>
        <w:right w:val="none" w:sz="0" w:space="0" w:color="auto"/>
      </w:divBdr>
    </w:div>
    <w:div w:id="1265529153">
      <w:bodyDiv w:val="1"/>
      <w:marLeft w:val="0"/>
      <w:marRight w:val="0"/>
      <w:marTop w:val="0"/>
      <w:marBottom w:val="0"/>
      <w:divBdr>
        <w:top w:val="none" w:sz="0" w:space="0" w:color="auto"/>
        <w:left w:val="none" w:sz="0" w:space="0" w:color="auto"/>
        <w:bottom w:val="none" w:sz="0" w:space="0" w:color="auto"/>
        <w:right w:val="none" w:sz="0" w:space="0" w:color="auto"/>
      </w:divBdr>
    </w:div>
    <w:div w:id="1266770762">
      <w:bodyDiv w:val="1"/>
      <w:marLeft w:val="0"/>
      <w:marRight w:val="0"/>
      <w:marTop w:val="0"/>
      <w:marBottom w:val="0"/>
      <w:divBdr>
        <w:top w:val="none" w:sz="0" w:space="0" w:color="auto"/>
        <w:left w:val="none" w:sz="0" w:space="0" w:color="auto"/>
        <w:bottom w:val="none" w:sz="0" w:space="0" w:color="auto"/>
        <w:right w:val="none" w:sz="0" w:space="0" w:color="auto"/>
      </w:divBdr>
    </w:div>
    <w:div w:id="1267494581">
      <w:bodyDiv w:val="1"/>
      <w:marLeft w:val="0"/>
      <w:marRight w:val="0"/>
      <w:marTop w:val="0"/>
      <w:marBottom w:val="0"/>
      <w:divBdr>
        <w:top w:val="none" w:sz="0" w:space="0" w:color="auto"/>
        <w:left w:val="none" w:sz="0" w:space="0" w:color="auto"/>
        <w:bottom w:val="none" w:sz="0" w:space="0" w:color="auto"/>
        <w:right w:val="none" w:sz="0" w:space="0" w:color="auto"/>
      </w:divBdr>
    </w:div>
    <w:div w:id="1269773540">
      <w:bodyDiv w:val="1"/>
      <w:marLeft w:val="0"/>
      <w:marRight w:val="0"/>
      <w:marTop w:val="0"/>
      <w:marBottom w:val="0"/>
      <w:divBdr>
        <w:top w:val="none" w:sz="0" w:space="0" w:color="auto"/>
        <w:left w:val="none" w:sz="0" w:space="0" w:color="auto"/>
        <w:bottom w:val="none" w:sz="0" w:space="0" w:color="auto"/>
        <w:right w:val="none" w:sz="0" w:space="0" w:color="auto"/>
      </w:divBdr>
    </w:div>
    <w:div w:id="1269969653">
      <w:bodyDiv w:val="1"/>
      <w:marLeft w:val="0"/>
      <w:marRight w:val="0"/>
      <w:marTop w:val="0"/>
      <w:marBottom w:val="0"/>
      <w:divBdr>
        <w:top w:val="none" w:sz="0" w:space="0" w:color="auto"/>
        <w:left w:val="none" w:sz="0" w:space="0" w:color="auto"/>
        <w:bottom w:val="none" w:sz="0" w:space="0" w:color="auto"/>
        <w:right w:val="none" w:sz="0" w:space="0" w:color="auto"/>
      </w:divBdr>
    </w:div>
    <w:div w:id="1270623869">
      <w:bodyDiv w:val="1"/>
      <w:marLeft w:val="0"/>
      <w:marRight w:val="0"/>
      <w:marTop w:val="0"/>
      <w:marBottom w:val="0"/>
      <w:divBdr>
        <w:top w:val="none" w:sz="0" w:space="0" w:color="auto"/>
        <w:left w:val="none" w:sz="0" w:space="0" w:color="auto"/>
        <w:bottom w:val="none" w:sz="0" w:space="0" w:color="auto"/>
        <w:right w:val="none" w:sz="0" w:space="0" w:color="auto"/>
      </w:divBdr>
    </w:div>
    <w:div w:id="1271476188">
      <w:bodyDiv w:val="1"/>
      <w:marLeft w:val="0"/>
      <w:marRight w:val="0"/>
      <w:marTop w:val="0"/>
      <w:marBottom w:val="0"/>
      <w:divBdr>
        <w:top w:val="none" w:sz="0" w:space="0" w:color="auto"/>
        <w:left w:val="none" w:sz="0" w:space="0" w:color="auto"/>
        <w:bottom w:val="none" w:sz="0" w:space="0" w:color="auto"/>
        <w:right w:val="none" w:sz="0" w:space="0" w:color="auto"/>
      </w:divBdr>
    </w:div>
    <w:div w:id="1272206426">
      <w:bodyDiv w:val="1"/>
      <w:marLeft w:val="0"/>
      <w:marRight w:val="0"/>
      <w:marTop w:val="0"/>
      <w:marBottom w:val="0"/>
      <w:divBdr>
        <w:top w:val="none" w:sz="0" w:space="0" w:color="auto"/>
        <w:left w:val="none" w:sz="0" w:space="0" w:color="auto"/>
        <w:bottom w:val="none" w:sz="0" w:space="0" w:color="auto"/>
        <w:right w:val="none" w:sz="0" w:space="0" w:color="auto"/>
      </w:divBdr>
    </w:div>
    <w:div w:id="1272393008">
      <w:bodyDiv w:val="1"/>
      <w:marLeft w:val="0"/>
      <w:marRight w:val="0"/>
      <w:marTop w:val="0"/>
      <w:marBottom w:val="0"/>
      <w:divBdr>
        <w:top w:val="none" w:sz="0" w:space="0" w:color="auto"/>
        <w:left w:val="none" w:sz="0" w:space="0" w:color="auto"/>
        <w:bottom w:val="none" w:sz="0" w:space="0" w:color="auto"/>
        <w:right w:val="none" w:sz="0" w:space="0" w:color="auto"/>
      </w:divBdr>
    </w:div>
    <w:div w:id="1272783329">
      <w:bodyDiv w:val="1"/>
      <w:marLeft w:val="0"/>
      <w:marRight w:val="0"/>
      <w:marTop w:val="0"/>
      <w:marBottom w:val="0"/>
      <w:divBdr>
        <w:top w:val="none" w:sz="0" w:space="0" w:color="auto"/>
        <w:left w:val="none" w:sz="0" w:space="0" w:color="auto"/>
        <w:bottom w:val="none" w:sz="0" w:space="0" w:color="auto"/>
        <w:right w:val="none" w:sz="0" w:space="0" w:color="auto"/>
      </w:divBdr>
    </w:div>
    <w:div w:id="1273778072">
      <w:bodyDiv w:val="1"/>
      <w:marLeft w:val="0"/>
      <w:marRight w:val="0"/>
      <w:marTop w:val="0"/>
      <w:marBottom w:val="0"/>
      <w:divBdr>
        <w:top w:val="none" w:sz="0" w:space="0" w:color="auto"/>
        <w:left w:val="none" w:sz="0" w:space="0" w:color="auto"/>
        <w:bottom w:val="none" w:sz="0" w:space="0" w:color="auto"/>
        <w:right w:val="none" w:sz="0" w:space="0" w:color="auto"/>
      </w:divBdr>
    </w:div>
    <w:div w:id="1273979099">
      <w:bodyDiv w:val="1"/>
      <w:marLeft w:val="0"/>
      <w:marRight w:val="0"/>
      <w:marTop w:val="0"/>
      <w:marBottom w:val="0"/>
      <w:divBdr>
        <w:top w:val="none" w:sz="0" w:space="0" w:color="auto"/>
        <w:left w:val="none" w:sz="0" w:space="0" w:color="auto"/>
        <w:bottom w:val="none" w:sz="0" w:space="0" w:color="auto"/>
        <w:right w:val="none" w:sz="0" w:space="0" w:color="auto"/>
      </w:divBdr>
    </w:div>
    <w:div w:id="1276132007">
      <w:bodyDiv w:val="1"/>
      <w:marLeft w:val="0"/>
      <w:marRight w:val="0"/>
      <w:marTop w:val="0"/>
      <w:marBottom w:val="0"/>
      <w:divBdr>
        <w:top w:val="none" w:sz="0" w:space="0" w:color="auto"/>
        <w:left w:val="none" w:sz="0" w:space="0" w:color="auto"/>
        <w:bottom w:val="none" w:sz="0" w:space="0" w:color="auto"/>
        <w:right w:val="none" w:sz="0" w:space="0" w:color="auto"/>
      </w:divBdr>
    </w:div>
    <w:div w:id="1276137060">
      <w:bodyDiv w:val="1"/>
      <w:marLeft w:val="0"/>
      <w:marRight w:val="0"/>
      <w:marTop w:val="0"/>
      <w:marBottom w:val="0"/>
      <w:divBdr>
        <w:top w:val="none" w:sz="0" w:space="0" w:color="auto"/>
        <w:left w:val="none" w:sz="0" w:space="0" w:color="auto"/>
        <w:bottom w:val="none" w:sz="0" w:space="0" w:color="auto"/>
        <w:right w:val="none" w:sz="0" w:space="0" w:color="auto"/>
      </w:divBdr>
    </w:div>
    <w:div w:id="1276403377">
      <w:bodyDiv w:val="1"/>
      <w:marLeft w:val="0"/>
      <w:marRight w:val="0"/>
      <w:marTop w:val="0"/>
      <w:marBottom w:val="0"/>
      <w:divBdr>
        <w:top w:val="none" w:sz="0" w:space="0" w:color="auto"/>
        <w:left w:val="none" w:sz="0" w:space="0" w:color="auto"/>
        <w:bottom w:val="none" w:sz="0" w:space="0" w:color="auto"/>
        <w:right w:val="none" w:sz="0" w:space="0" w:color="auto"/>
      </w:divBdr>
    </w:div>
    <w:div w:id="1276908435">
      <w:bodyDiv w:val="1"/>
      <w:marLeft w:val="0"/>
      <w:marRight w:val="0"/>
      <w:marTop w:val="0"/>
      <w:marBottom w:val="0"/>
      <w:divBdr>
        <w:top w:val="none" w:sz="0" w:space="0" w:color="auto"/>
        <w:left w:val="none" w:sz="0" w:space="0" w:color="auto"/>
        <w:bottom w:val="none" w:sz="0" w:space="0" w:color="auto"/>
        <w:right w:val="none" w:sz="0" w:space="0" w:color="auto"/>
      </w:divBdr>
    </w:div>
    <w:div w:id="1277174921">
      <w:bodyDiv w:val="1"/>
      <w:marLeft w:val="0"/>
      <w:marRight w:val="0"/>
      <w:marTop w:val="0"/>
      <w:marBottom w:val="0"/>
      <w:divBdr>
        <w:top w:val="none" w:sz="0" w:space="0" w:color="auto"/>
        <w:left w:val="none" w:sz="0" w:space="0" w:color="auto"/>
        <w:bottom w:val="none" w:sz="0" w:space="0" w:color="auto"/>
        <w:right w:val="none" w:sz="0" w:space="0" w:color="auto"/>
      </w:divBdr>
    </w:div>
    <w:div w:id="1277176859">
      <w:bodyDiv w:val="1"/>
      <w:marLeft w:val="0"/>
      <w:marRight w:val="0"/>
      <w:marTop w:val="0"/>
      <w:marBottom w:val="0"/>
      <w:divBdr>
        <w:top w:val="none" w:sz="0" w:space="0" w:color="auto"/>
        <w:left w:val="none" w:sz="0" w:space="0" w:color="auto"/>
        <w:bottom w:val="none" w:sz="0" w:space="0" w:color="auto"/>
        <w:right w:val="none" w:sz="0" w:space="0" w:color="auto"/>
      </w:divBdr>
    </w:div>
    <w:div w:id="1277517833">
      <w:bodyDiv w:val="1"/>
      <w:marLeft w:val="0"/>
      <w:marRight w:val="0"/>
      <w:marTop w:val="0"/>
      <w:marBottom w:val="0"/>
      <w:divBdr>
        <w:top w:val="none" w:sz="0" w:space="0" w:color="auto"/>
        <w:left w:val="none" w:sz="0" w:space="0" w:color="auto"/>
        <w:bottom w:val="none" w:sz="0" w:space="0" w:color="auto"/>
        <w:right w:val="none" w:sz="0" w:space="0" w:color="auto"/>
      </w:divBdr>
    </w:div>
    <w:div w:id="1277559098">
      <w:bodyDiv w:val="1"/>
      <w:marLeft w:val="0"/>
      <w:marRight w:val="0"/>
      <w:marTop w:val="0"/>
      <w:marBottom w:val="0"/>
      <w:divBdr>
        <w:top w:val="none" w:sz="0" w:space="0" w:color="auto"/>
        <w:left w:val="none" w:sz="0" w:space="0" w:color="auto"/>
        <w:bottom w:val="none" w:sz="0" w:space="0" w:color="auto"/>
        <w:right w:val="none" w:sz="0" w:space="0" w:color="auto"/>
      </w:divBdr>
    </w:div>
    <w:div w:id="1278752565">
      <w:bodyDiv w:val="1"/>
      <w:marLeft w:val="0"/>
      <w:marRight w:val="0"/>
      <w:marTop w:val="0"/>
      <w:marBottom w:val="0"/>
      <w:divBdr>
        <w:top w:val="none" w:sz="0" w:space="0" w:color="auto"/>
        <w:left w:val="none" w:sz="0" w:space="0" w:color="auto"/>
        <w:bottom w:val="none" w:sz="0" w:space="0" w:color="auto"/>
        <w:right w:val="none" w:sz="0" w:space="0" w:color="auto"/>
      </w:divBdr>
    </w:div>
    <w:div w:id="1279024272">
      <w:bodyDiv w:val="1"/>
      <w:marLeft w:val="0"/>
      <w:marRight w:val="0"/>
      <w:marTop w:val="0"/>
      <w:marBottom w:val="0"/>
      <w:divBdr>
        <w:top w:val="none" w:sz="0" w:space="0" w:color="auto"/>
        <w:left w:val="none" w:sz="0" w:space="0" w:color="auto"/>
        <w:bottom w:val="none" w:sz="0" w:space="0" w:color="auto"/>
        <w:right w:val="none" w:sz="0" w:space="0" w:color="auto"/>
      </w:divBdr>
    </w:div>
    <w:div w:id="1279029709">
      <w:bodyDiv w:val="1"/>
      <w:marLeft w:val="0"/>
      <w:marRight w:val="0"/>
      <w:marTop w:val="0"/>
      <w:marBottom w:val="0"/>
      <w:divBdr>
        <w:top w:val="none" w:sz="0" w:space="0" w:color="auto"/>
        <w:left w:val="none" w:sz="0" w:space="0" w:color="auto"/>
        <w:bottom w:val="none" w:sz="0" w:space="0" w:color="auto"/>
        <w:right w:val="none" w:sz="0" w:space="0" w:color="auto"/>
      </w:divBdr>
    </w:div>
    <w:div w:id="1280069126">
      <w:bodyDiv w:val="1"/>
      <w:marLeft w:val="0"/>
      <w:marRight w:val="0"/>
      <w:marTop w:val="0"/>
      <w:marBottom w:val="0"/>
      <w:divBdr>
        <w:top w:val="none" w:sz="0" w:space="0" w:color="auto"/>
        <w:left w:val="none" w:sz="0" w:space="0" w:color="auto"/>
        <w:bottom w:val="none" w:sz="0" w:space="0" w:color="auto"/>
        <w:right w:val="none" w:sz="0" w:space="0" w:color="auto"/>
      </w:divBdr>
    </w:div>
    <w:div w:id="1280336133">
      <w:bodyDiv w:val="1"/>
      <w:marLeft w:val="0"/>
      <w:marRight w:val="0"/>
      <w:marTop w:val="0"/>
      <w:marBottom w:val="0"/>
      <w:divBdr>
        <w:top w:val="none" w:sz="0" w:space="0" w:color="auto"/>
        <w:left w:val="none" w:sz="0" w:space="0" w:color="auto"/>
        <w:bottom w:val="none" w:sz="0" w:space="0" w:color="auto"/>
        <w:right w:val="none" w:sz="0" w:space="0" w:color="auto"/>
      </w:divBdr>
    </w:div>
    <w:div w:id="1280918617">
      <w:bodyDiv w:val="1"/>
      <w:marLeft w:val="0"/>
      <w:marRight w:val="0"/>
      <w:marTop w:val="0"/>
      <w:marBottom w:val="0"/>
      <w:divBdr>
        <w:top w:val="none" w:sz="0" w:space="0" w:color="auto"/>
        <w:left w:val="none" w:sz="0" w:space="0" w:color="auto"/>
        <w:bottom w:val="none" w:sz="0" w:space="0" w:color="auto"/>
        <w:right w:val="none" w:sz="0" w:space="0" w:color="auto"/>
      </w:divBdr>
    </w:div>
    <w:div w:id="1281182521">
      <w:bodyDiv w:val="1"/>
      <w:marLeft w:val="0"/>
      <w:marRight w:val="0"/>
      <w:marTop w:val="0"/>
      <w:marBottom w:val="0"/>
      <w:divBdr>
        <w:top w:val="none" w:sz="0" w:space="0" w:color="auto"/>
        <w:left w:val="none" w:sz="0" w:space="0" w:color="auto"/>
        <w:bottom w:val="none" w:sz="0" w:space="0" w:color="auto"/>
        <w:right w:val="none" w:sz="0" w:space="0" w:color="auto"/>
      </w:divBdr>
    </w:div>
    <w:div w:id="1281573050">
      <w:bodyDiv w:val="1"/>
      <w:marLeft w:val="0"/>
      <w:marRight w:val="0"/>
      <w:marTop w:val="0"/>
      <w:marBottom w:val="0"/>
      <w:divBdr>
        <w:top w:val="none" w:sz="0" w:space="0" w:color="auto"/>
        <w:left w:val="none" w:sz="0" w:space="0" w:color="auto"/>
        <w:bottom w:val="none" w:sz="0" w:space="0" w:color="auto"/>
        <w:right w:val="none" w:sz="0" w:space="0" w:color="auto"/>
      </w:divBdr>
    </w:div>
    <w:div w:id="1283731266">
      <w:bodyDiv w:val="1"/>
      <w:marLeft w:val="0"/>
      <w:marRight w:val="0"/>
      <w:marTop w:val="0"/>
      <w:marBottom w:val="0"/>
      <w:divBdr>
        <w:top w:val="none" w:sz="0" w:space="0" w:color="auto"/>
        <w:left w:val="none" w:sz="0" w:space="0" w:color="auto"/>
        <w:bottom w:val="none" w:sz="0" w:space="0" w:color="auto"/>
        <w:right w:val="none" w:sz="0" w:space="0" w:color="auto"/>
      </w:divBdr>
    </w:div>
    <w:div w:id="1283880602">
      <w:bodyDiv w:val="1"/>
      <w:marLeft w:val="0"/>
      <w:marRight w:val="0"/>
      <w:marTop w:val="0"/>
      <w:marBottom w:val="0"/>
      <w:divBdr>
        <w:top w:val="none" w:sz="0" w:space="0" w:color="auto"/>
        <w:left w:val="none" w:sz="0" w:space="0" w:color="auto"/>
        <w:bottom w:val="none" w:sz="0" w:space="0" w:color="auto"/>
        <w:right w:val="none" w:sz="0" w:space="0" w:color="auto"/>
      </w:divBdr>
    </w:div>
    <w:div w:id="1286276608">
      <w:bodyDiv w:val="1"/>
      <w:marLeft w:val="0"/>
      <w:marRight w:val="0"/>
      <w:marTop w:val="0"/>
      <w:marBottom w:val="0"/>
      <w:divBdr>
        <w:top w:val="none" w:sz="0" w:space="0" w:color="auto"/>
        <w:left w:val="none" w:sz="0" w:space="0" w:color="auto"/>
        <w:bottom w:val="none" w:sz="0" w:space="0" w:color="auto"/>
        <w:right w:val="none" w:sz="0" w:space="0" w:color="auto"/>
      </w:divBdr>
    </w:div>
    <w:div w:id="1286733847">
      <w:bodyDiv w:val="1"/>
      <w:marLeft w:val="0"/>
      <w:marRight w:val="0"/>
      <w:marTop w:val="0"/>
      <w:marBottom w:val="0"/>
      <w:divBdr>
        <w:top w:val="none" w:sz="0" w:space="0" w:color="auto"/>
        <w:left w:val="none" w:sz="0" w:space="0" w:color="auto"/>
        <w:bottom w:val="none" w:sz="0" w:space="0" w:color="auto"/>
        <w:right w:val="none" w:sz="0" w:space="0" w:color="auto"/>
      </w:divBdr>
    </w:div>
    <w:div w:id="1287270356">
      <w:bodyDiv w:val="1"/>
      <w:marLeft w:val="0"/>
      <w:marRight w:val="0"/>
      <w:marTop w:val="0"/>
      <w:marBottom w:val="0"/>
      <w:divBdr>
        <w:top w:val="none" w:sz="0" w:space="0" w:color="auto"/>
        <w:left w:val="none" w:sz="0" w:space="0" w:color="auto"/>
        <w:bottom w:val="none" w:sz="0" w:space="0" w:color="auto"/>
        <w:right w:val="none" w:sz="0" w:space="0" w:color="auto"/>
      </w:divBdr>
    </w:div>
    <w:div w:id="1287463810">
      <w:bodyDiv w:val="1"/>
      <w:marLeft w:val="0"/>
      <w:marRight w:val="0"/>
      <w:marTop w:val="0"/>
      <w:marBottom w:val="0"/>
      <w:divBdr>
        <w:top w:val="none" w:sz="0" w:space="0" w:color="auto"/>
        <w:left w:val="none" w:sz="0" w:space="0" w:color="auto"/>
        <w:bottom w:val="none" w:sz="0" w:space="0" w:color="auto"/>
        <w:right w:val="none" w:sz="0" w:space="0" w:color="auto"/>
      </w:divBdr>
    </w:div>
    <w:div w:id="1287468122">
      <w:bodyDiv w:val="1"/>
      <w:marLeft w:val="0"/>
      <w:marRight w:val="0"/>
      <w:marTop w:val="0"/>
      <w:marBottom w:val="0"/>
      <w:divBdr>
        <w:top w:val="none" w:sz="0" w:space="0" w:color="auto"/>
        <w:left w:val="none" w:sz="0" w:space="0" w:color="auto"/>
        <w:bottom w:val="none" w:sz="0" w:space="0" w:color="auto"/>
        <w:right w:val="none" w:sz="0" w:space="0" w:color="auto"/>
      </w:divBdr>
    </w:div>
    <w:div w:id="1288194181">
      <w:bodyDiv w:val="1"/>
      <w:marLeft w:val="0"/>
      <w:marRight w:val="0"/>
      <w:marTop w:val="0"/>
      <w:marBottom w:val="0"/>
      <w:divBdr>
        <w:top w:val="none" w:sz="0" w:space="0" w:color="auto"/>
        <w:left w:val="none" w:sz="0" w:space="0" w:color="auto"/>
        <w:bottom w:val="none" w:sz="0" w:space="0" w:color="auto"/>
        <w:right w:val="none" w:sz="0" w:space="0" w:color="auto"/>
      </w:divBdr>
    </w:div>
    <w:div w:id="1288272174">
      <w:bodyDiv w:val="1"/>
      <w:marLeft w:val="0"/>
      <w:marRight w:val="0"/>
      <w:marTop w:val="0"/>
      <w:marBottom w:val="0"/>
      <w:divBdr>
        <w:top w:val="none" w:sz="0" w:space="0" w:color="auto"/>
        <w:left w:val="none" w:sz="0" w:space="0" w:color="auto"/>
        <w:bottom w:val="none" w:sz="0" w:space="0" w:color="auto"/>
        <w:right w:val="none" w:sz="0" w:space="0" w:color="auto"/>
      </w:divBdr>
    </w:div>
    <w:div w:id="1289044670">
      <w:bodyDiv w:val="1"/>
      <w:marLeft w:val="0"/>
      <w:marRight w:val="0"/>
      <w:marTop w:val="0"/>
      <w:marBottom w:val="0"/>
      <w:divBdr>
        <w:top w:val="none" w:sz="0" w:space="0" w:color="auto"/>
        <w:left w:val="none" w:sz="0" w:space="0" w:color="auto"/>
        <w:bottom w:val="none" w:sz="0" w:space="0" w:color="auto"/>
        <w:right w:val="none" w:sz="0" w:space="0" w:color="auto"/>
      </w:divBdr>
    </w:div>
    <w:div w:id="1291091925">
      <w:bodyDiv w:val="1"/>
      <w:marLeft w:val="0"/>
      <w:marRight w:val="0"/>
      <w:marTop w:val="0"/>
      <w:marBottom w:val="0"/>
      <w:divBdr>
        <w:top w:val="none" w:sz="0" w:space="0" w:color="auto"/>
        <w:left w:val="none" w:sz="0" w:space="0" w:color="auto"/>
        <w:bottom w:val="none" w:sz="0" w:space="0" w:color="auto"/>
        <w:right w:val="none" w:sz="0" w:space="0" w:color="auto"/>
      </w:divBdr>
    </w:div>
    <w:div w:id="1291127110">
      <w:bodyDiv w:val="1"/>
      <w:marLeft w:val="0"/>
      <w:marRight w:val="0"/>
      <w:marTop w:val="0"/>
      <w:marBottom w:val="0"/>
      <w:divBdr>
        <w:top w:val="none" w:sz="0" w:space="0" w:color="auto"/>
        <w:left w:val="none" w:sz="0" w:space="0" w:color="auto"/>
        <w:bottom w:val="none" w:sz="0" w:space="0" w:color="auto"/>
        <w:right w:val="none" w:sz="0" w:space="0" w:color="auto"/>
      </w:divBdr>
    </w:div>
    <w:div w:id="1291325798">
      <w:bodyDiv w:val="1"/>
      <w:marLeft w:val="0"/>
      <w:marRight w:val="0"/>
      <w:marTop w:val="0"/>
      <w:marBottom w:val="0"/>
      <w:divBdr>
        <w:top w:val="none" w:sz="0" w:space="0" w:color="auto"/>
        <w:left w:val="none" w:sz="0" w:space="0" w:color="auto"/>
        <w:bottom w:val="none" w:sz="0" w:space="0" w:color="auto"/>
        <w:right w:val="none" w:sz="0" w:space="0" w:color="auto"/>
      </w:divBdr>
    </w:div>
    <w:div w:id="1291547282">
      <w:bodyDiv w:val="1"/>
      <w:marLeft w:val="0"/>
      <w:marRight w:val="0"/>
      <w:marTop w:val="0"/>
      <w:marBottom w:val="0"/>
      <w:divBdr>
        <w:top w:val="none" w:sz="0" w:space="0" w:color="auto"/>
        <w:left w:val="none" w:sz="0" w:space="0" w:color="auto"/>
        <w:bottom w:val="none" w:sz="0" w:space="0" w:color="auto"/>
        <w:right w:val="none" w:sz="0" w:space="0" w:color="auto"/>
      </w:divBdr>
    </w:div>
    <w:div w:id="1291980006">
      <w:bodyDiv w:val="1"/>
      <w:marLeft w:val="0"/>
      <w:marRight w:val="0"/>
      <w:marTop w:val="0"/>
      <w:marBottom w:val="0"/>
      <w:divBdr>
        <w:top w:val="none" w:sz="0" w:space="0" w:color="auto"/>
        <w:left w:val="none" w:sz="0" w:space="0" w:color="auto"/>
        <w:bottom w:val="none" w:sz="0" w:space="0" w:color="auto"/>
        <w:right w:val="none" w:sz="0" w:space="0" w:color="auto"/>
      </w:divBdr>
    </w:div>
    <w:div w:id="1292516585">
      <w:bodyDiv w:val="1"/>
      <w:marLeft w:val="0"/>
      <w:marRight w:val="0"/>
      <w:marTop w:val="0"/>
      <w:marBottom w:val="0"/>
      <w:divBdr>
        <w:top w:val="none" w:sz="0" w:space="0" w:color="auto"/>
        <w:left w:val="none" w:sz="0" w:space="0" w:color="auto"/>
        <w:bottom w:val="none" w:sz="0" w:space="0" w:color="auto"/>
        <w:right w:val="none" w:sz="0" w:space="0" w:color="auto"/>
      </w:divBdr>
    </w:div>
    <w:div w:id="1292596579">
      <w:bodyDiv w:val="1"/>
      <w:marLeft w:val="0"/>
      <w:marRight w:val="0"/>
      <w:marTop w:val="0"/>
      <w:marBottom w:val="0"/>
      <w:divBdr>
        <w:top w:val="none" w:sz="0" w:space="0" w:color="auto"/>
        <w:left w:val="none" w:sz="0" w:space="0" w:color="auto"/>
        <w:bottom w:val="none" w:sz="0" w:space="0" w:color="auto"/>
        <w:right w:val="none" w:sz="0" w:space="0" w:color="auto"/>
      </w:divBdr>
    </w:div>
    <w:div w:id="1293436920">
      <w:bodyDiv w:val="1"/>
      <w:marLeft w:val="0"/>
      <w:marRight w:val="0"/>
      <w:marTop w:val="0"/>
      <w:marBottom w:val="0"/>
      <w:divBdr>
        <w:top w:val="none" w:sz="0" w:space="0" w:color="auto"/>
        <w:left w:val="none" w:sz="0" w:space="0" w:color="auto"/>
        <w:bottom w:val="none" w:sz="0" w:space="0" w:color="auto"/>
        <w:right w:val="none" w:sz="0" w:space="0" w:color="auto"/>
      </w:divBdr>
    </w:div>
    <w:div w:id="1293823782">
      <w:bodyDiv w:val="1"/>
      <w:marLeft w:val="0"/>
      <w:marRight w:val="0"/>
      <w:marTop w:val="0"/>
      <w:marBottom w:val="0"/>
      <w:divBdr>
        <w:top w:val="none" w:sz="0" w:space="0" w:color="auto"/>
        <w:left w:val="none" w:sz="0" w:space="0" w:color="auto"/>
        <w:bottom w:val="none" w:sz="0" w:space="0" w:color="auto"/>
        <w:right w:val="none" w:sz="0" w:space="0" w:color="auto"/>
      </w:divBdr>
    </w:div>
    <w:div w:id="1293898407">
      <w:bodyDiv w:val="1"/>
      <w:marLeft w:val="0"/>
      <w:marRight w:val="0"/>
      <w:marTop w:val="0"/>
      <w:marBottom w:val="0"/>
      <w:divBdr>
        <w:top w:val="none" w:sz="0" w:space="0" w:color="auto"/>
        <w:left w:val="none" w:sz="0" w:space="0" w:color="auto"/>
        <w:bottom w:val="none" w:sz="0" w:space="0" w:color="auto"/>
        <w:right w:val="none" w:sz="0" w:space="0" w:color="auto"/>
      </w:divBdr>
    </w:div>
    <w:div w:id="1295410637">
      <w:bodyDiv w:val="1"/>
      <w:marLeft w:val="0"/>
      <w:marRight w:val="0"/>
      <w:marTop w:val="0"/>
      <w:marBottom w:val="0"/>
      <w:divBdr>
        <w:top w:val="none" w:sz="0" w:space="0" w:color="auto"/>
        <w:left w:val="none" w:sz="0" w:space="0" w:color="auto"/>
        <w:bottom w:val="none" w:sz="0" w:space="0" w:color="auto"/>
        <w:right w:val="none" w:sz="0" w:space="0" w:color="auto"/>
      </w:divBdr>
    </w:div>
    <w:div w:id="1296444726">
      <w:bodyDiv w:val="1"/>
      <w:marLeft w:val="0"/>
      <w:marRight w:val="0"/>
      <w:marTop w:val="0"/>
      <w:marBottom w:val="0"/>
      <w:divBdr>
        <w:top w:val="none" w:sz="0" w:space="0" w:color="auto"/>
        <w:left w:val="none" w:sz="0" w:space="0" w:color="auto"/>
        <w:bottom w:val="none" w:sz="0" w:space="0" w:color="auto"/>
        <w:right w:val="none" w:sz="0" w:space="0" w:color="auto"/>
      </w:divBdr>
    </w:div>
    <w:div w:id="1297492026">
      <w:bodyDiv w:val="1"/>
      <w:marLeft w:val="0"/>
      <w:marRight w:val="0"/>
      <w:marTop w:val="0"/>
      <w:marBottom w:val="0"/>
      <w:divBdr>
        <w:top w:val="none" w:sz="0" w:space="0" w:color="auto"/>
        <w:left w:val="none" w:sz="0" w:space="0" w:color="auto"/>
        <w:bottom w:val="none" w:sz="0" w:space="0" w:color="auto"/>
        <w:right w:val="none" w:sz="0" w:space="0" w:color="auto"/>
      </w:divBdr>
    </w:div>
    <w:div w:id="1297564712">
      <w:bodyDiv w:val="1"/>
      <w:marLeft w:val="0"/>
      <w:marRight w:val="0"/>
      <w:marTop w:val="0"/>
      <w:marBottom w:val="0"/>
      <w:divBdr>
        <w:top w:val="none" w:sz="0" w:space="0" w:color="auto"/>
        <w:left w:val="none" w:sz="0" w:space="0" w:color="auto"/>
        <w:bottom w:val="none" w:sz="0" w:space="0" w:color="auto"/>
        <w:right w:val="none" w:sz="0" w:space="0" w:color="auto"/>
      </w:divBdr>
    </w:div>
    <w:div w:id="1297641593">
      <w:bodyDiv w:val="1"/>
      <w:marLeft w:val="0"/>
      <w:marRight w:val="0"/>
      <w:marTop w:val="0"/>
      <w:marBottom w:val="0"/>
      <w:divBdr>
        <w:top w:val="none" w:sz="0" w:space="0" w:color="auto"/>
        <w:left w:val="none" w:sz="0" w:space="0" w:color="auto"/>
        <w:bottom w:val="none" w:sz="0" w:space="0" w:color="auto"/>
        <w:right w:val="none" w:sz="0" w:space="0" w:color="auto"/>
      </w:divBdr>
    </w:div>
    <w:div w:id="1298993924">
      <w:bodyDiv w:val="1"/>
      <w:marLeft w:val="0"/>
      <w:marRight w:val="0"/>
      <w:marTop w:val="0"/>
      <w:marBottom w:val="0"/>
      <w:divBdr>
        <w:top w:val="none" w:sz="0" w:space="0" w:color="auto"/>
        <w:left w:val="none" w:sz="0" w:space="0" w:color="auto"/>
        <w:bottom w:val="none" w:sz="0" w:space="0" w:color="auto"/>
        <w:right w:val="none" w:sz="0" w:space="0" w:color="auto"/>
      </w:divBdr>
    </w:div>
    <w:div w:id="1299603354">
      <w:bodyDiv w:val="1"/>
      <w:marLeft w:val="0"/>
      <w:marRight w:val="0"/>
      <w:marTop w:val="0"/>
      <w:marBottom w:val="0"/>
      <w:divBdr>
        <w:top w:val="none" w:sz="0" w:space="0" w:color="auto"/>
        <w:left w:val="none" w:sz="0" w:space="0" w:color="auto"/>
        <w:bottom w:val="none" w:sz="0" w:space="0" w:color="auto"/>
        <w:right w:val="none" w:sz="0" w:space="0" w:color="auto"/>
      </w:divBdr>
    </w:div>
    <w:div w:id="1300111578">
      <w:bodyDiv w:val="1"/>
      <w:marLeft w:val="0"/>
      <w:marRight w:val="0"/>
      <w:marTop w:val="0"/>
      <w:marBottom w:val="0"/>
      <w:divBdr>
        <w:top w:val="none" w:sz="0" w:space="0" w:color="auto"/>
        <w:left w:val="none" w:sz="0" w:space="0" w:color="auto"/>
        <w:bottom w:val="none" w:sz="0" w:space="0" w:color="auto"/>
        <w:right w:val="none" w:sz="0" w:space="0" w:color="auto"/>
      </w:divBdr>
    </w:div>
    <w:div w:id="1300651219">
      <w:bodyDiv w:val="1"/>
      <w:marLeft w:val="0"/>
      <w:marRight w:val="0"/>
      <w:marTop w:val="0"/>
      <w:marBottom w:val="0"/>
      <w:divBdr>
        <w:top w:val="none" w:sz="0" w:space="0" w:color="auto"/>
        <w:left w:val="none" w:sz="0" w:space="0" w:color="auto"/>
        <w:bottom w:val="none" w:sz="0" w:space="0" w:color="auto"/>
        <w:right w:val="none" w:sz="0" w:space="0" w:color="auto"/>
      </w:divBdr>
    </w:div>
    <w:div w:id="1301227954">
      <w:bodyDiv w:val="1"/>
      <w:marLeft w:val="0"/>
      <w:marRight w:val="0"/>
      <w:marTop w:val="0"/>
      <w:marBottom w:val="0"/>
      <w:divBdr>
        <w:top w:val="none" w:sz="0" w:space="0" w:color="auto"/>
        <w:left w:val="none" w:sz="0" w:space="0" w:color="auto"/>
        <w:bottom w:val="none" w:sz="0" w:space="0" w:color="auto"/>
        <w:right w:val="none" w:sz="0" w:space="0" w:color="auto"/>
      </w:divBdr>
    </w:div>
    <w:div w:id="1302810941">
      <w:bodyDiv w:val="1"/>
      <w:marLeft w:val="0"/>
      <w:marRight w:val="0"/>
      <w:marTop w:val="0"/>
      <w:marBottom w:val="0"/>
      <w:divBdr>
        <w:top w:val="none" w:sz="0" w:space="0" w:color="auto"/>
        <w:left w:val="none" w:sz="0" w:space="0" w:color="auto"/>
        <w:bottom w:val="none" w:sz="0" w:space="0" w:color="auto"/>
        <w:right w:val="none" w:sz="0" w:space="0" w:color="auto"/>
      </w:divBdr>
    </w:div>
    <w:div w:id="1302997257">
      <w:bodyDiv w:val="1"/>
      <w:marLeft w:val="0"/>
      <w:marRight w:val="0"/>
      <w:marTop w:val="0"/>
      <w:marBottom w:val="0"/>
      <w:divBdr>
        <w:top w:val="none" w:sz="0" w:space="0" w:color="auto"/>
        <w:left w:val="none" w:sz="0" w:space="0" w:color="auto"/>
        <w:bottom w:val="none" w:sz="0" w:space="0" w:color="auto"/>
        <w:right w:val="none" w:sz="0" w:space="0" w:color="auto"/>
      </w:divBdr>
    </w:div>
    <w:div w:id="1304700475">
      <w:bodyDiv w:val="1"/>
      <w:marLeft w:val="0"/>
      <w:marRight w:val="0"/>
      <w:marTop w:val="0"/>
      <w:marBottom w:val="0"/>
      <w:divBdr>
        <w:top w:val="none" w:sz="0" w:space="0" w:color="auto"/>
        <w:left w:val="none" w:sz="0" w:space="0" w:color="auto"/>
        <w:bottom w:val="none" w:sz="0" w:space="0" w:color="auto"/>
        <w:right w:val="none" w:sz="0" w:space="0" w:color="auto"/>
      </w:divBdr>
    </w:div>
    <w:div w:id="1305234854">
      <w:bodyDiv w:val="1"/>
      <w:marLeft w:val="0"/>
      <w:marRight w:val="0"/>
      <w:marTop w:val="0"/>
      <w:marBottom w:val="0"/>
      <w:divBdr>
        <w:top w:val="none" w:sz="0" w:space="0" w:color="auto"/>
        <w:left w:val="none" w:sz="0" w:space="0" w:color="auto"/>
        <w:bottom w:val="none" w:sz="0" w:space="0" w:color="auto"/>
        <w:right w:val="none" w:sz="0" w:space="0" w:color="auto"/>
      </w:divBdr>
    </w:div>
    <w:div w:id="1305501315">
      <w:bodyDiv w:val="1"/>
      <w:marLeft w:val="0"/>
      <w:marRight w:val="0"/>
      <w:marTop w:val="0"/>
      <w:marBottom w:val="0"/>
      <w:divBdr>
        <w:top w:val="none" w:sz="0" w:space="0" w:color="auto"/>
        <w:left w:val="none" w:sz="0" w:space="0" w:color="auto"/>
        <w:bottom w:val="none" w:sz="0" w:space="0" w:color="auto"/>
        <w:right w:val="none" w:sz="0" w:space="0" w:color="auto"/>
      </w:divBdr>
    </w:div>
    <w:div w:id="1306468848">
      <w:bodyDiv w:val="1"/>
      <w:marLeft w:val="0"/>
      <w:marRight w:val="0"/>
      <w:marTop w:val="0"/>
      <w:marBottom w:val="0"/>
      <w:divBdr>
        <w:top w:val="none" w:sz="0" w:space="0" w:color="auto"/>
        <w:left w:val="none" w:sz="0" w:space="0" w:color="auto"/>
        <w:bottom w:val="none" w:sz="0" w:space="0" w:color="auto"/>
        <w:right w:val="none" w:sz="0" w:space="0" w:color="auto"/>
      </w:divBdr>
    </w:div>
    <w:div w:id="1306547283">
      <w:bodyDiv w:val="1"/>
      <w:marLeft w:val="0"/>
      <w:marRight w:val="0"/>
      <w:marTop w:val="0"/>
      <w:marBottom w:val="0"/>
      <w:divBdr>
        <w:top w:val="none" w:sz="0" w:space="0" w:color="auto"/>
        <w:left w:val="none" w:sz="0" w:space="0" w:color="auto"/>
        <w:bottom w:val="none" w:sz="0" w:space="0" w:color="auto"/>
        <w:right w:val="none" w:sz="0" w:space="0" w:color="auto"/>
      </w:divBdr>
    </w:div>
    <w:div w:id="1306855583">
      <w:bodyDiv w:val="1"/>
      <w:marLeft w:val="0"/>
      <w:marRight w:val="0"/>
      <w:marTop w:val="0"/>
      <w:marBottom w:val="0"/>
      <w:divBdr>
        <w:top w:val="none" w:sz="0" w:space="0" w:color="auto"/>
        <w:left w:val="none" w:sz="0" w:space="0" w:color="auto"/>
        <w:bottom w:val="none" w:sz="0" w:space="0" w:color="auto"/>
        <w:right w:val="none" w:sz="0" w:space="0" w:color="auto"/>
      </w:divBdr>
    </w:div>
    <w:div w:id="1307979173">
      <w:bodyDiv w:val="1"/>
      <w:marLeft w:val="0"/>
      <w:marRight w:val="0"/>
      <w:marTop w:val="0"/>
      <w:marBottom w:val="0"/>
      <w:divBdr>
        <w:top w:val="none" w:sz="0" w:space="0" w:color="auto"/>
        <w:left w:val="none" w:sz="0" w:space="0" w:color="auto"/>
        <w:bottom w:val="none" w:sz="0" w:space="0" w:color="auto"/>
        <w:right w:val="none" w:sz="0" w:space="0" w:color="auto"/>
      </w:divBdr>
    </w:div>
    <w:div w:id="1308508858">
      <w:bodyDiv w:val="1"/>
      <w:marLeft w:val="0"/>
      <w:marRight w:val="0"/>
      <w:marTop w:val="0"/>
      <w:marBottom w:val="0"/>
      <w:divBdr>
        <w:top w:val="none" w:sz="0" w:space="0" w:color="auto"/>
        <w:left w:val="none" w:sz="0" w:space="0" w:color="auto"/>
        <w:bottom w:val="none" w:sz="0" w:space="0" w:color="auto"/>
        <w:right w:val="none" w:sz="0" w:space="0" w:color="auto"/>
      </w:divBdr>
    </w:div>
    <w:div w:id="1309020497">
      <w:bodyDiv w:val="1"/>
      <w:marLeft w:val="0"/>
      <w:marRight w:val="0"/>
      <w:marTop w:val="0"/>
      <w:marBottom w:val="0"/>
      <w:divBdr>
        <w:top w:val="none" w:sz="0" w:space="0" w:color="auto"/>
        <w:left w:val="none" w:sz="0" w:space="0" w:color="auto"/>
        <w:bottom w:val="none" w:sz="0" w:space="0" w:color="auto"/>
        <w:right w:val="none" w:sz="0" w:space="0" w:color="auto"/>
      </w:divBdr>
    </w:div>
    <w:div w:id="1309944201">
      <w:bodyDiv w:val="1"/>
      <w:marLeft w:val="0"/>
      <w:marRight w:val="0"/>
      <w:marTop w:val="0"/>
      <w:marBottom w:val="0"/>
      <w:divBdr>
        <w:top w:val="none" w:sz="0" w:space="0" w:color="auto"/>
        <w:left w:val="none" w:sz="0" w:space="0" w:color="auto"/>
        <w:bottom w:val="none" w:sz="0" w:space="0" w:color="auto"/>
        <w:right w:val="none" w:sz="0" w:space="0" w:color="auto"/>
      </w:divBdr>
    </w:div>
    <w:div w:id="1311666560">
      <w:bodyDiv w:val="1"/>
      <w:marLeft w:val="0"/>
      <w:marRight w:val="0"/>
      <w:marTop w:val="0"/>
      <w:marBottom w:val="0"/>
      <w:divBdr>
        <w:top w:val="none" w:sz="0" w:space="0" w:color="auto"/>
        <w:left w:val="none" w:sz="0" w:space="0" w:color="auto"/>
        <w:bottom w:val="none" w:sz="0" w:space="0" w:color="auto"/>
        <w:right w:val="none" w:sz="0" w:space="0" w:color="auto"/>
      </w:divBdr>
    </w:div>
    <w:div w:id="1311982098">
      <w:bodyDiv w:val="1"/>
      <w:marLeft w:val="0"/>
      <w:marRight w:val="0"/>
      <w:marTop w:val="0"/>
      <w:marBottom w:val="0"/>
      <w:divBdr>
        <w:top w:val="none" w:sz="0" w:space="0" w:color="auto"/>
        <w:left w:val="none" w:sz="0" w:space="0" w:color="auto"/>
        <w:bottom w:val="none" w:sz="0" w:space="0" w:color="auto"/>
        <w:right w:val="none" w:sz="0" w:space="0" w:color="auto"/>
      </w:divBdr>
    </w:div>
    <w:div w:id="1312179517">
      <w:bodyDiv w:val="1"/>
      <w:marLeft w:val="0"/>
      <w:marRight w:val="0"/>
      <w:marTop w:val="0"/>
      <w:marBottom w:val="0"/>
      <w:divBdr>
        <w:top w:val="none" w:sz="0" w:space="0" w:color="auto"/>
        <w:left w:val="none" w:sz="0" w:space="0" w:color="auto"/>
        <w:bottom w:val="none" w:sz="0" w:space="0" w:color="auto"/>
        <w:right w:val="none" w:sz="0" w:space="0" w:color="auto"/>
      </w:divBdr>
    </w:div>
    <w:div w:id="1312246109">
      <w:bodyDiv w:val="1"/>
      <w:marLeft w:val="0"/>
      <w:marRight w:val="0"/>
      <w:marTop w:val="0"/>
      <w:marBottom w:val="0"/>
      <w:divBdr>
        <w:top w:val="none" w:sz="0" w:space="0" w:color="auto"/>
        <w:left w:val="none" w:sz="0" w:space="0" w:color="auto"/>
        <w:bottom w:val="none" w:sz="0" w:space="0" w:color="auto"/>
        <w:right w:val="none" w:sz="0" w:space="0" w:color="auto"/>
      </w:divBdr>
    </w:div>
    <w:div w:id="1312370145">
      <w:bodyDiv w:val="1"/>
      <w:marLeft w:val="0"/>
      <w:marRight w:val="0"/>
      <w:marTop w:val="0"/>
      <w:marBottom w:val="0"/>
      <w:divBdr>
        <w:top w:val="none" w:sz="0" w:space="0" w:color="auto"/>
        <w:left w:val="none" w:sz="0" w:space="0" w:color="auto"/>
        <w:bottom w:val="none" w:sz="0" w:space="0" w:color="auto"/>
        <w:right w:val="none" w:sz="0" w:space="0" w:color="auto"/>
      </w:divBdr>
    </w:div>
    <w:div w:id="1312558807">
      <w:bodyDiv w:val="1"/>
      <w:marLeft w:val="0"/>
      <w:marRight w:val="0"/>
      <w:marTop w:val="0"/>
      <w:marBottom w:val="0"/>
      <w:divBdr>
        <w:top w:val="none" w:sz="0" w:space="0" w:color="auto"/>
        <w:left w:val="none" w:sz="0" w:space="0" w:color="auto"/>
        <w:bottom w:val="none" w:sz="0" w:space="0" w:color="auto"/>
        <w:right w:val="none" w:sz="0" w:space="0" w:color="auto"/>
      </w:divBdr>
    </w:div>
    <w:div w:id="1313562140">
      <w:bodyDiv w:val="1"/>
      <w:marLeft w:val="0"/>
      <w:marRight w:val="0"/>
      <w:marTop w:val="0"/>
      <w:marBottom w:val="0"/>
      <w:divBdr>
        <w:top w:val="none" w:sz="0" w:space="0" w:color="auto"/>
        <w:left w:val="none" w:sz="0" w:space="0" w:color="auto"/>
        <w:bottom w:val="none" w:sz="0" w:space="0" w:color="auto"/>
        <w:right w:val="none" w:sz="0" w:space="0" w:color="auto"/>
      </w:divBdr>
    </w:div>
    <w:div w:id="1314027336">
      <w:bodyDiv w:val="1"/>
      <w:marLeft w:val="0"/>
      <w:marRight w:val="0"/>
      <w:marTop w:val="0"/>
      <w:marBottom w:val="0"/>
      <w:divBdr>
        <w:top w:val="none" w:sz="0" w:space="0" w:color="auto"/>
        <w:left w:val="none" w:sz="0" w:space="0" w:color="auto"/>
        <w:bottom w:val="none" w:sz="0" w:space="0" w:color="auto"/>
        <w:right w:val="none" w:sz="0" w:space="0" w:color="auto"/>
      </w:divBdr>
    </w:div>
    <w:div w:id="1314871799">
      <w:bodyDiv w:val="1"/>
      <w:marLeft w:val="0"/>
      <w:marRight w:val="0"/>
      <w:marTop w:val="0"/>
      <w:marBottom w:val="0"/>
      <w:divBdr>
        <w:top w:val="none" w:sz="0" w:space="0" w:color="auto"/>
        <w:left w:val="none" w:sz="0" w:space="0" w:color="auto"/>
        <w:bottom w:val="none" w:sz="0" w:space="0" w:color="auto"/>
        <w:right w:val="none" w:sz="0" w:space="0" w:color="auto"/>
      </w:divBdr>
    </w:div>
    <w:div w:id="1314918431">
      <w:bodyDiv w:val="1"/>
      <w:marLeft w:val="0"/>
      <w:marRight w:val="0"/>
      <w:marTop w:val="0"/>
      <w:marBottom w:val="0"/>
      <w:divBdr>
        <w:top w:val="none" w:sz="0" w:space="0" w:color="auto"/>
        <w:left w:val="none" w:sz="0" w:space="0" w:color="auto"/>
        <w:bottom w:val="none" w:sz="0" w:space="0" w:color="auto"/>
        <w:right w:val="none" w:sz="0" w:space="0" w:color="auto"/>
      </w:divBdr>
    </w:div>
    <w:div w:id="1315455919">
      <w:bodyDiv w:val="1"/>
      <w:marLeft w:val="0"/>
      <w:marRight w:val="0"/>
      <w:marTop w:val="0"/>
      <w:marBottom w:val="0"/>
      <w:divBdr>
        <w:top w:val="none" w:sz="0" w:space="0" w:color="auto"/>
        <w:left w:val="none" w:sz="0" w:space="0" w:color="auto"/>
        <w:bottom w:val="none" w:sz="0" w:space="0" w:color="auto"/>
        <w:right w:val="none" w:sz="0" w:space="0" w:color="auto"/>
      </w:divBdr>
    </w:div>
    <w:div w:id="1315598585">
      <w:bodyDiv w:val="1"/>
      <w:marLeft w:val="0"/>
      <w:marRight w:val="0"/>
      <w:marTop w:val="0"/>
      <w:marBottom w:val="0"/>
      <w:divBdr>
        <w:top w:val="none" w:sz="0" w:space="0" w:color="auto"/>
        <w:left w:val="none" w:sz="0" w:space="0" w:color="auto"/>
        <w:bottom w:val="none" w:sz="0" w:space="0" w:color="auto"/>
        <w:right w:val="none" w:sz="0" w:space="0" w:color="auto"/>
      </w:divBdr>
    </w:div>
    <w:div w:id="1315640219">
      <w:bodyDiv w:val="1"/>
      <w:marLeft w:val="0"/>
      <w:marRight w:val="0"/>
      <w:marTop w:val="0"/>
      <w:marBottom w:val="0"/>
      <w:divBdr>
        <w:top w:val="none" w:sz="0" w:space="0" w:color="auto"/>
        <w:left w:val="none" w:sz="0" w:space="0" w:color="auto"/>
        <w:bottom w:val="none" w:sz="0" w:space="0" w:color="auto"/>
        <w:right w:val="none" w:sz="0" w:space="0" w:color="auto"/>
      </w:divBdr>
    </w:div>
    <w:div w:id="1315720362">
      <w:bodyDiv w:val="1"/>
      <w:marLeft w:val="0"/>
      <w:marRight w:val="0"/>
      <w:marTop w:val="0"/>
      <w:marBottom w:val="0"/>
      <w:divBdr>
        <w:top w:val="none" w:sz="0" w:space="0" w:color="auto"/>
        <w:left w:val="none" w:sz="0" w:space="0" w:color="auto"/>
        <w:bottom w:val="none" w:sz="0" w:space="0" w:color="auto"/>
        <w:right w:val="none" w:sz="0" w:space="0" w:color="auto"/>
      </w:divBdr>
    </w:div>
    <w:div w:id="1315791114">
      <w:bodyDiv w:val="1"/>
      <w:marLeft w:val="0"/>
      <w:marRight w:val="0"/>
      <w:marTop w:val="0"/>
      <w:marBottom w:val="0"/>
      <w:divBdr>
        <w:top w:val="none" w:sz="0" w:space="0" w:color="auto"/>
        <w:left w:val="none" w:sz="0" w:space="0" w:color="auto"/>
        <w:bottom w:val="none" w:sz="0" w:space="0" w:color="auto"/>
        <w:right w:val="none" w:sz="0" w:space="0" w:color="auto"/>
      </w:divBdr>
    </w:div>
    <w:div w:id="1316764762">
      <w:bodyDiv w:val="1"/>
      <w:marLeft w:val="0"/>
      <w:marRight w:val="0"/>
      <w:marTop w:val="0"/>
      <w:marBottom w:val="0"/>
      <w:divBdr>
        <w:top w:val="none" w:sz="0" w:space="0" w:color="auto"/>
        <w:left w:val="none" w:sz="0" w:space="0" w:color="auto"/>
        <w:bottom w:val="none" w:sz="0" w:space="0" w:color="auto"/>
        <w:right w:val="none" w:sz="0" w:space="0" w:color="auto"/>
      </w:divBdr>
    </w:div>
    <w:div w:id="1317220428">
      <w:bodyDiv w:val="1"/>
      <w:marLeft w:val="0"/>
      <w:marRight w:val="0"/>
      <w:marTop w:val="0"/>
      <w:marBottom w:val="0"/>
      <w:divBdr>
        <w:top w:val="none" w:sz="0" w:space="0" w:color="auto"/>
        <w:left w:val="none" w:sz="0" w:space="0" w:color="auto"/>
        <w:bottom w:val="none" w:sz="0" w:space="0" w:color="auto"/>
        <w:right w:val="none" w:sz="0" w:space="0" w:color="auto"/>
      </w:divBdr>
    </w:div>
    <w:div w:id="1317951241">
      <w:bodyDiv w:val="1"/>
      <w:marLeft w:val="0"/>
      <w:marRight w:val="0"/>
      <w:marTop w:val="0"/>
      <w:marBottom w:val="0"/>
      <w:divBdr>
        <w:top w:val="none" w:sz="0" w:space="0" w:color="auto"/>
        <w:left w:val="none" w:sz="0" w:space="0" w:color="auto"/>
        <w:bottom w:val="none" w:sz="0" w:space="0" w:color="auto"/>
        <w:right w:val="none" w:sz="0" w:space="0" w:color="auto"/>
      </w:divBdr>
    </w:div>
    <w:div w:id="1321737890">
      <w:bodyDiv w:val="1"/>
      <w:marLeft w:val="0"/>
      <w:marRight w:val="0"/>
      <w:marTop w:val="0"/>
      <w:marBottom w:val="0"/>
      <w:divBdr>
        <w:top w:val="none" w:sz="0" w:space="0" w:color="auto"/>
        <w:left w:val="none" w:sz="0" w:space="0" w:color="auto"/>
        <w:bottom w:val="none" w:sz="0" w:space="0" w:color="auto"/>
        <w:right w:val="none" w:sz="0" w:space="0" w:color="auto"/>
      </w:divBdr>
    </w:div>
    <w:div w:id="1321810061">
      <w:bodyDiv w:val="1"/>
      <w:marLeft w:val="0"/>
      <w:marRight w:val="0"/>
      <w:marTop w:val="0"/>
      <w:marBottom w:val="0"/>
      <w:divBdr>
        <w:top w:val="none" w:sz="0" w:space="0" w:color="auto"/>
        <w:left w:val="none" w:sz="0" w:space="0" w:color="auto"/>
        <w:bottom w:val="none" w:sz="0" w:space="0" w:color="auto"/>
        <w:right w:val="none" w:sz="0" w:space="0" w:color="auto"/>
      </w:divBdr>
    </w:div>
    <w:div w:id="1323050042">
      <w:bodyDiv w:val="1"/>
      <w:marLeft w:val="0"/>
      <w:marRight w:val="0"/>
      <w:marTop w:val="0"/>
      <w:marBottom w:val="0"/>
      <w:divBdr>
        <w:top w:val="none" w:sz="0" w:space="0" w:color="auto"/>
        <w:left w:val="none" w:sz="0" w:space="0" w:color="auto"/>
        <w:bottom w:val="none" w:sz="0" w:space="0" w:color="auto"/>
        <w:right w:val="none" w:sz="0" w:space="0" w:color="auto"/>
      </w:divBdr>
    </w:div>
    <w:div w:id="1323855883">
      <w:bodyDiv w:val="1"/>
      <w:marLeft w:val="0"/>
      <w:marRight w:val="0"/>
      <w:marTop w:val="0"/>
      <w:marBottom w:val="0"/>
      <w:divBdr>
        <w:top w:val="none" w:sz="0" w:space="0" w:color="auto"/>
        <w:left w:val="none" w:sz="0" w:space="0" w:color="auto"/>
        <w:bottom w:val="none" w:sz="0" w:space="0" w:color="auto"/>
        <w:right w:val="none" w:sz="0" w:space="0" w:color="auto"/>
      </w:divBdr>
    </w:div>
    <w:div w:id="1324163415">
      <w:bodyDiv w:val="1"/>
      <w:marLeft w:val="0"/>
      <w:marRight w:val="0"/>
      <w:marTop w:val="0"/>
      <w:marBottom w:val="0"/>
      <w:divBdr>
        <w:top w:val="none" w:sz="0" w:space="0" w:color="auto"/>
        <w:left w:val="none" w:sz="0" w:space="0" w:color="auto"/>
        <w:bottom w:val="none" w:sz="0" w:space="0" w:color="auto"/>
        <w:right w:val="none" w:sz="0" w:space="0" w:color="auto"/>
      </w:divBdr>
    </w:div>
    <w:div w:id="1324433624">
      <w:bodyDiv w:val="1"/>
      <w:marLeft w:val="0"/>
      <w:marRight w:val="0"/>
      <w:marTop w:val="0"/>
      <w:marBottom w:val="0"/>
      <w:divBdr>
        <w:top w:val="none" w:sz="0" w:space="0" w:color="auto"/>
        <w:left w:val="none" w:sz="0" w:space="0" w:color="auto"/>
        <w:bottom w:val="none" w:sz="0" w:space="0" w:color="auto"/>
        <w:right w:val="none" w:sz="0" w:space="0" w:color="auto"/>
      </w:divBdr>
    </w:div>
    <w:div w:id="1324435843">
      <w:bodyDiv w:val="1"/>
      <w:marLeft w:val="0"/>
      <w:marRight w:val="0"/>
      <w:marTop w:val="0"/>
      <w:marBottom w:val="0"/>
      <w:divBdr>
        <w:top w:val="none" w:sz="0" w:space="0" w:color="auto"/>
        <w:left w:val="none" w:sz="0" w:space="0" w:color="auto"/>
        <w:bottom w:val="none" w:sz="0" w:space="0" w:color="auto"/>
        <w:right w:val="none" w:sz="0" w:space="0" w:color="auto"/>
      </w:divBdr>
    </w:div>
    <w:div w:id="1324972272">
      <w:bodyDiv w:val="1"/>
      <w:marLeft w:val="0"/>
      <w:marRight w:val="0"/>
      <w:marTop w:val="0"/>
      <w:marBottom w:val="0"/>
      <w:divBdr>
        <w:top w:val="none" w:sz="0" w:space="0" w:color="auto"/>
        <w:left w:val="none" w:sz="0" w:space="0" w:color="auto"/>
        <w:bottom w:val="none" w:sz="0" w:space="0" w:color="auto"/>
        <w:right w:val="none" w:sz="0" w:space="0" w:color="auto"/>
      </w:divBdr>
    </w:div>
    <w:div w:id="1325401004">
      <w:bodyDiv w:val="1"/>
      <w:marLeft w:val="0"/>
      <w:marRight w:val="0"/>
      <w:marTop w:val="0"/>
      <w:marBottom w:val="0"/>
      <w:divBdr>
        <w:top w:val="none" w:sz="0" w:space="0" w:color="auto"/>
        <w:left w:val="none" w:sz="0" w:space="0" w:color="auto"/>
        <w:bottom w:val="none" w:sz="0" w:space="0" w:color="auto"/>
        <w:right w:val="none" w:sz="0" w:space="0" w:color="auto"/>
      </w:divBdr>
    </w:div>
    <w:div w:id="1325403114">
      <w:bodyDiv w:val="1"/>
      <w:marLeft w:val="0"/>
      <w:marRight w:val="0"/>
      <w:marTop w:val="0"/>
      <w:marBottom w:val="0"/>
      <w:divBdr>
        <w:top w:val="none" w:sz="0" w:space="0" w:color="auto"/>
        <w:left w:val="none" w:sz="0" w:space="0" w:color="auto"/>
        <w:bottom w:val="none" w:sz="0" w:space="0" w:color="auto"/>
        <w:right w:val="none" w:sz="0" w:space="0" w:color="auto"/>
      </w:divBdr>
    </w:div>
    <w:div w:id="1327125160">
      <w:bodyDiv w:val="1"/>
      <w:marLeft w:val="0"/>
      <w:marRight w:val="0"/>
      <w:marTop w:val="0"/>
      <w:marBottom w:val="0"/>
      <w:divBdr>
        <w:top w:val="none" w:sz="0" w:space="0" w:color="auto"/>
        <w:left w:val="none" w:sz="0" w:space="0" w:color="auto"/>
        <w:bottom w:val="none" w:sz="0" w:space="0" w:color="auto"/>
        <w:right w:val="none" w:sz="0" w:space="0" w:color="auto"/>
      </w:divBdr>
    </w:div>
    <w:div w:id="1327630748">
      <w:bodyDiv w:val="1"/>
      <w:marLeft w:val="0"/>
      <w:marRight w:val="0"/>
      <w:marTop w:val="0"/>
      <w:marBottom w:val="0"/>
      <w:divBdr>
        <w:top w:val="none" w:sz="0" w:space="0" w:color="auto"/>
        <w:left w:val="none" w:sz="0" w:space="0" w:color="auto"/>
        <w:bottom w:val="none" w:sz="0" w:space="0" w:color="auto"/>
        <w:right w:val="none" w:sz="0" w:space="0" w:color="auto"/>
      </w:divBdr>
    </w:div>
    <w:div w:id="1327828414">
      <w:bodyDiv w:val="1"/>
      <w:marLeft w:val="0"/>
      <w:marRight w:val="0"/>
      <w:marTop w:val="0"/>
      <w:marBottom w:val="0"/>
      <w:divBdr>
        <w:top w:val="none" w:sz="0" w:space="0" w:color="auto"/>
        <w:left w:val="none" w:sz="0" w:space="0" w:color="auto"/>
        <w:bottom w:val="none" w:sz="0" w:space="0" w:color="auto"/>
        <w:right w:val="none" w:sz="0" w:space="0" w:color="auto"/>
      </w:divBdr>
    </w:div>
    <w:div w:id="1328288914">
      <w:bodyDiv w:val="1"/>
      <w:marLeft w:val="0"/>
      <w:marRight w:val="0"/>
      <w:marTop w:val="0"/>
      <w:marBottom w:val="0"/>
      <w:divBdr>
        <w:top w:val="none" w:sz="0" w:space="0" w:color="auto"/>
        <w:left w:val="none" w:sz="0" w:space="0" w:color="auto"/>
        <w:bottom w:val="none" w:sz="0" w:space="0" w:color="auto"/>
        <w:right w:val="none" w:sz="0" w:space="0" w:color="auto"/>
      </w:divBdr>
    </w:div>
    <w:div w:id="1328635817">
      <w:bodyDiv w:val="1"/>
      <w:marLeft w:val="0"/>
      <w:marRight w:val="0"/>
      <w:marTop w:val="0"/>
      <w:marBottom w:val="0"/>
      <w:divBdr>
        <w:top w:val="none" w:sz="0" w:space="0" w:color="auto"/>
        <w:left w:val="none" w:sz="0" w:space="0" w:color="auto"/>
        <w:bottom w:val="none" w:sz="0" w:space="0" w:color="auto"/>
        <w:right w:val="none" w:sz="0" w:space="0" w:color="auto"/>
      </w:divBdr>
    </w:div>
    <w:div w:id="1329020361">
      <w:bodyDiv w:val="1"/>
      <w:marLeft w:val="0"/>
      <w:marRight w:val="0"/>
      <w:marTop w:val="0"/>
      <w:marBottom w:val="0"/>
      <w:divBdr>
        <w:top w:val="none" w:sz="0" w:space="0" w:color="auto"/>
        <w:left w:val="none" w:sz="0" w:space="0" w:color="auto"/>
        <w:bottom w:val="none" w:sz="0" w:space="0" w:color="auto"/>
        <w:right w:val="none" w:sz="0" w:space="0" w:color="auto"/>
      </w:divBdr>
    </w:div>
    <w:div w:id="1329165072">
      <w:bodyDiv w:val="1"/>
      <w:marLeft w:val="0"/>
      <w:marRight w:val="0"/>
      <w:marTop w:val="0"/>
      <w:marBottom w:val="0"/>
      <w:divBdr>
        <w:top w:val="none" w:sz="0" w:space="0" w:color="auto"/>
        <w:left w:val="none" w:sz="0" w:space="0" w:color="auto"/>
        <w:bottom w:val="none" w:sz="0" w:space="0" w:color="auto"/>
        <w:right w:val="none" w:sz="0" w:space="0" w:color="auto"/>
      </w:divBdr>
    </w:div>
    <w:div w:id="1329358422">
      <w:bodyDiv w:val="1"/>
      <w:marLeft w:val="0"/>
      <w:marRight w:val="0"/>
      <w:marTop w:val="0"/>
      <w:marBottom w:val="0"/>
      <w:divBdr>
        <w:top w:val="none" w:sz="0" w:space="0" w:color="auto"/>
        <w:left w:val="none" w:sz="0" w:space="0" w:color="auto"/>
        <w:bottom w:val="none" w:sz="0" w:space="0" w:color="auto"/>
        <w:right w:val="none" w:sz="0" w:space="0" w:color="auto"/>
      </w:divBdr>
    </w:div>
    <w:div w:id="1329820537">
      <w:bodyDiv w:val="1"/>
      <w:marLeft w:val="0"/>
      <w:marRight w:val="0"/>
      <w:marTop w:val="0"/>
      <w:marBottom w:val="0"/>
      <w:divBdr>
        <w:top w:val="none" w:sz="0" w:space="0" w:color="auto"/>
        <w:left w:val="none" w:sz="0" w:space="0" w:color="auto"/>
        <w:bottom w:val="none" w:sz="0" w:space="0" w:color="auto"/>
        <w:right w:val="none" w:sz="0" w:space="0" w:color="auto"/>
      </w:divBdr>
    </w:div>
    <w:div w:id="1330867770">
      <w:bodyDiv w:val="1"/>
      <w:marLeft w:val="0"/>
      <w:marRight w:val="0"/>
      <w:marTop w:val="0"/>
      <w:marBottom w:val="0"/>
      <w:divBdr>
        <w:top w:val="none" w:sz="0" w:space="0" w:color="auto"/>
        <w:left w:val="none" w:sz="0" w:space="0" w:color="auto"/>
        <w:bottom w:val="none" w:sz="0" w:space="0" w:color="auto"/>
        <w:right w:val="none" w:sz="0" w:space="0" w:color="auto"/>
      </w:divBdr>
    </w:div>
    <w:div w:id="1330868597">
      <w:bodyDiv w:val="1"/>
      <w:marLeft w:val="0"/>
      <w:marRight w:val="0"/>
      <w:marTop w:val="0"/>
      <w:marBottom w:val="0"/>
      <w:divBdr>
        <w:top w:val="none" w:sz="0" w:space="0" w:color="auto"/>
        <w:left w:val="none" w:sz="0" w:space="0" w:color="auto"/>
        <w:bottom w:val="none" w:sz="0" w:space="0" w:color="auto"/>
        <w:right w:val="none" w:sz="0" w:space="0" w:color="auto"/>
      </w:divBdr>
    </w:div>
    <w:div w:id="1332490004">
      <w:bodyDiv w:val="1"/>
      <w:marLeft w:val="0"/>
      <w:marRight w:val="0"/>
      <w:marTop w:val="0"/>
      <w:marBottom w:val="0"/>
      <w:divBdr>
        <w:top w:val="none" w:sz="0" w:space="0" w:color="auto"/>
        <w:left w:val="none" w:sz="0" w:space="0" w:color="auto"/>
        <w:bottom w:val="none" w:sz="0" w:space="0" w:color="auto"/>
        <w:right w:val="none" w:sz="0" w:space="0" w:color="auto"/>
      </w:divBdr>
    </w:div>
    <w:div w:id="1332637296">
      <w:bodyDiv w:val="1"/>
      <w:marLeft w:val="0"/>
      <w:marRight w:val="0"/>
      <w:marTop w:val="0"/>
      <w:marBottom w:val="0"/>
      <w:divBdr>
        <w:top w:val="none" w:sz="0" w:space="0" w:color="auto"/>
        <w:left w:val="none" w:sz="0" w:space="0" w:color="auto"/>
        <w:bottom w:val="none" w:sz="0" w:space="0" w:color="auto"/>
        <w:right w:val="none" w:sz="0" w:space="0" w:color="auto"/>
      </w:divBdr>
    </w:div>
    <w:div w:id="1333602295">
      <w:bodyDiv w:val="1"/>
      <w:marLeft w:val="0"/>
      <w:marRight w:val="0"/>
      <w:marTop w:val="0"/>
      <w:marBottom w:val="0"/>
      <w:divBdr>
        <w:top w:val="none" w:sz="0" w:space="0" w:color="auto"/>
        <w:left w:val="none" w:sz="0" w:space="0" w:color="auto"/>
        <w:bottom w:val="none" w:sz="0" w:space="0" w:color="auto"/>
        <w:right w:val="none" w:sz="0" w:space="0" w:color="auto"/>
      </w:divBdr>
      <w:divsChild>
        <w:div w:id="142043199">
          <w:marLeft w:val="0"/>
          <w:marRight w:val="0"/>
          <w:marTop w:val="0"/>
          <w:marBottom w:val="0"/>
          <w:divBdr>
            <w:top w:val="none" w:sz="0" w:space="0" w:color="auto"/>
            <w:left w:val="none" w:sz="0" w:space="0" w:color="auto"/>
            <w:bottom w:val="none" w:sz="0" w:space="0" w:color="auto"/>
            <w:right w:val="none" w:sz="0" w:space="0" w:color="auto"/>
          </w:divBdr>
        </w:div>
      </w:divsChild>
    </w:div>
    <w:div w:id="1333871666">
      <w:bodyDiv w:val="1"/>
      <w:marLeft w:val="0"/>
      <w:marRight w:val="0"/>
      <w:marTop w:val="0"/>
      <w:marBottom w:val="0"/>
      <w:divBdr>
        <w:top w:val="none" w:sz="0" w:space="0" w:color="auto"/>
        <w:left w:val="none" w:sz="0" w:space="0" w:color="auto"/>
        <w:bottom w:val="none" w:sz="0" w:space="0" w:color="auto"/>
        <w:right w:val="none" w:sz="0" w:space="0" w:color="auto"/>
      </w:divBdr>
    </w:div>
    <w:div w:id="1335232050">
      <w:bodyDiv w:val="1"/>
      <w:marLeft w:val="0"/>
      <w:marRight w:val="0"/>
      <w:marTop w:val="0"/>
      <w:marBottom w:val="0"/>
      <w:divBdr>
        <w:top w:val="none" w:sz="0" w:space="0" w:color="auto"/>
        <w:left w:val="none" w:sz="0" w:space="0" w:color="auto"/>
        <w:bottom w:val="none" w:sz="0" w:space="0" w:color="auto"/>
        <w:right w:val="none" w:sz="0" w:space="0" w:color="auto"/>
      </w:divBdr>
    </w:div>
    <w:div w:id="1335379352">
      <w:bodyDiv w:val="1"/>
      <w:marLeft w:val="0"/>
      <w:marRight w:val="0"/>
      <w:marTop w:val="0"/>
      <w:marBottom w:val="0"/>
      <w:divBdr>
        <w:top w:val="none" w:sz="0" w:space="0" w:color="auto"/>
        <w:left w:val="none" w:sz="0" w:space="0" w:color="auto"/>
        <w:bottom w:val="none" w:sz="0" w:space="0" w:color="auto"/>
        <w:right w:val="none" w:sz="0" w:space="0" w:color="auto"/>
      </w:divBdr>
    </w:div>
    <w:div w:id="1336150051">
      <w:bodyDiv w:val="1"/>
      <w:marLeft w:val="0"/>
      <w:marRight w:val="0"/>
      <w:marTop w:val="0"/>
      <w:marBottom w:val="0"/>
      <w:divBdr>
        <w:top w:val="none" w:sz="0" w:space="0" w:color="auto"/>
        <w:left w:val="none" w:sz="0" w:space="0" w:color="auto"/>
        <w:bottom w:val="none" w:sz="0" w:space="0" w:color="auto"/>
        <w:right w:val="none" w:sz="0" w:space="0" w:color="auto"/>
      </w:divBdr>
    </w:div>
    <w:div w:id="1336222389">
      <w:bodyDiv w:val="1"/>
      <w:marLeft w:val="0"/>
      <w:marRight w:val="0"/>
      <w:marTop w:val="0"/>
      <w:marBottom w:val="0"/>
      <w:divBdr>
        <w:top w:val="none" w:sz="0" w:space="0" w:color="auto"/>
        <w:left w:val="none" w:sz="0" w:space="0" w:color="auto"/>
        <w:bottom w:val="none" w:sz="0" w:space="0" w:color="auto"/>
        <w:right w:val="none" w:sz="0" w:space="0" w:color="auto"/>
      </w:divBdr>
    </w:div>
    <w:div w:id="1336298203">
      <w:bodyDiv w:val="1"/>
      <w:marLeft w:val="0"/>
      <w:marRight w:val="0"/>
      <w:marTop w:val="0"/>
      <w:marBottom w:val="0"/>
      <w:divBdr>
        <w:top w:val="none" w:sz="0" w:space="0" w:color="auto"/>
        <w:left w:val="none" w:sz="0" w:space="0" w:color="auto"/>
        <w:bottom w:val="none" w:sz="0" w:space="0" w:color="auto"/>
        <w:right w:val="none" w:sz="0" w:space="0" w:color="auto"/>
      </w:divBdr>
    </w:div>
    <w:div w:id="1337731776">
      <w:bodyDiv w:val="1"/>
      <w:marLeft w:val="0"/>
      <w:marRight w:val="0"/>
      <w:marTop w:val="0"/>
      <w:marBottom w:val="0"/>
      <w:divBdr>
        <w:top w:val="none" w:sz="0" w:space="0" w:color="auto"/>
        <w:left w:val="none" w:sz="0" w:space="0" w:color="auto"/>
        <w:bottom w:val="none" w:sz="0" w:space="0" w:color="auto"/>
        <w:right w:val="none" w:sz="0" w:space="0" w:color="auto"/>
      </w:divBdr>
    </w:div>
    <w:div w:id="1339037283">
      <w:bodyDiv w:val="1"/>
      <w:marLeft w:val="0"/>
      <w:marRight w:val="0"/>
      <w:marTop w:val="0"/>
      <w:marBottom w:val="0"/>
      <w:divBdr>
        <w:top w:val="none" w:sz="0" w:space="0" w:color="auto"/>
        <w:left w:val="none" w:sz="0" w:space="0" w:color="auto"/>
        <w:bottom w:val="none" w:sz="0" w:space="0" w:color="auto"/>
        <w:right w:val="none" w:sz="0" w:space="0" w:color="auto"/>
      </w:divBdr>
    </w:div>
    <w:div w:id="1339313146">
      <w:bodyDiv w:val="1"/>
      <w:marLeft w:val="0"/>
      <w:marRight w:val="0"/>
      <w:marTop w:val="0"/>
      <w:marBottom w:val="0"/>
      <w:divBdr>
        <w:top w:val="none" w:sz="0" w:space="0" w:color="auto"/>
        <w:left w:val="none" w:sz="0" w:space="0" w:color="auto"/>
        <w:bottom w:val="none" w:sz="0" w:space="0" w:color="auto"/>
        <w:right w:val="none" w:sz="0" w:space="0" w:color="auto"/>
      </w:divBdr>
    </w:div>
    <w:div w:id="1339456782">
      <w:bodyDiv w:val="1"/>
      <w:marLeft w:val="0"/>
      <w:marRight w:val="0"/>
      <w:marTop w:val="0"/>
      <w:marBottom w:val="0"/>
      <w:divBdr>
        <w:top w:val="none" w:sz="0" w:space="0" w:color="auto"/>
        <w:left w:val="none" w:sz="0" w:space="0" w:color="auto"/>
        <w:bottom w:val="none" w:sz="0" w:space="0" w:color="auto"/>
        <w:right w:val="none" w:sz="0" w:space="0" w:color="auto"/>
      </w:divBdr>
    </w:div>
    <w:div w:id="1339653124">
      <w:bodyDiv w:val="1"/>
      <w:marLeft w:val="0"/>
      <w:marRight w:val="0"/>
      <w:marTop w:val="0"/>
      <w:marBottom w:val="0"/>
      <w:divBdr>
        <w:top w:val="none" w:sz="0" w:space="0" w:color="auto"/>
        <w:left w:val="none" w:sz="0" w:space="0" w:color="auto"/>
        <w:bottom w:val="none" w:sz="0" w:space="0" w:color="auto"/>
        <w:right w:val="none" w:sz="0" w:space="0" w:color="auto"/>
      </w:divBdr>
    </w:div>
    <w:div w:id="1340041110">
      <w:bodyDiv w:val="1"/>
      <w:marLeft w:val="0"/>
      <w:marRight w:val="0"/>
      <w:marTop w:val="0"/>
      <w:marBottom w:val="0"/>
      <w:divBdr>
        <w:top w:val="none" w:sz="0" w:space="0" w:color="auto"/>
        <w:left w:val="none" w:sz="0" w:space="0" w:color="auto"/>
        <w:bottom w:val="none" w:sz="0" w:space="0" w:color="auto"/>
        <w:right w:val="none" w:sz="0" w:space="0" w:color="auto"/>
      </w:divBdr>
    </w:div>
    <w:div w:id="1340235214">
      <w:bodyDiv w:val="1"/>
      <w:marLeft w:val="0"/>
      <w:marRight w:val="0"/>
      <w:marTop w:val="0"/>
      <w:marBottom w:val="0"/>
      <w:divBdr>
        <w:top w:val="none" w:sz="0" w:space="0" w:color="auto"/>
        <w:left w:val="none" w:sz="0" w:space="0" w:color="auto"/>
        <w:bottom w:val="none" w:sz="0" w:space="0" w:color="auto"/>
        <w:right w:val="none" w:sz="0" w:space="0" w:color="auto"/>
      </w:divBdr>
    </w:div>
    <w:div w:id="1340235907">
      <w:bodyDiv w:val="1"/>
      <w:marLeft w:val="0"/>
      <w:marRight w:val="0"/>
      <w:marTop w:val="0"/>
      <w:marBottom w:val="0"/>
      <w:divBdr>
        <w:top w:val="none" w:sz="0" w:space="0" w:color="auto"/>
        <w:left w:val="none" w:sz="0" w:space="0" w:color="auto"/>
        <w:bottom w:val="none" w:sz="0" w:space="0" w:color="auto"/>
        <w:right w:val="none" w:sz="0" w:space="0" w:color="auto"/>
      </w:divBdr>
    </w:div>
    <w:div w:id="1340545007">
      <w:bodyDiv w:val="1"/>
      <w:marLeft w:val="0"/>
      <w:marRight w:val="0"/>
      <w:marTop w:val="0"/>
      <w:marBottom w:val="0"/>
      <w:divBdr>
        <w:top w:val="none" w:sz="0" w:space="0" w:color="auto"/>
        <w:left w:val="none" w:sz="0" w:space="0" w:color="auto"/>
        <w:bottom w:val="none" w:sz="0" w:space="0" w:color="auto"/>
        <w:right w:val="none" w:sz="0" w:space="0" w:color="auto"/>
      </w:divBdr>
    </w:div>
    <w:div w:id="1340619997">
      <w:bodyDiv w:val="1"/>
      <w:marLeft w:val="0"/>
      <w:marRight w:val="0"/>
      <w:marTop w:val="0"/>
      <w:marBottom w:val="0"/>
      <w:divBdr>
        <w:top w:val="none" w:sz="0" w:space="0" w:color="auto"/>
        <w:left w:val="none" w:sz="0" w:space="0" w:color="auto"/>
        <w:bottom w:val="none" w:sz="0" w:space="0" w:color="auto"/>
        <w:right w:val="none" w:sz="0" w:space="0" w:color="auto"/>
      </w:divBdr>
    </w:div>
    <w:div w:id="1340624408">
      <w:bodyDiv w:val="1"/>
      <w:marLeft w:val="0"/>
      <w:marRight w:val="0"/>
      <w:marTop w:val="0"/>
      <w:marBottom w:val="0"/>
      <w:divBdr>
        <w:top w:val="none" w:sz="0" w:space="0" w:color="auto"/>
        <w:left w:val="none" w:sz="0" w:space="0" w:color="auto"/>
        <w:bottom w:val="none" w:sz="0" w:space="0" w:color="auto"/>
        <w:right w:val="none" w:sz="0" w:space="0" w:color="auto"/>
      </w:divBdr>
    </w:div>
    <w:div w:id="1341472775">
      <w:bodyDiv w:val="1"/>
      <w:marLeft w:val="0"/>
      <w:marRight w:val="0"/>
      <w:marTop w:val="0"/>
      <w:marBottom w:val="0"/>
      <w:divBdr>
        <w:top w:val="none" w:sz="0" w:space="0" w:color="auto"/>
        <w:left w:val="none" w:sz="0" w:space="0" w:color="auto"/>
        <w:bottom w:val="none" w:sz="0" w:space="0" w:color="auto"/>
        <w:right w:val="none" w:sz="0" w:space="0" w:color="auto"/>
      </w:divBdr>
    </w:div>
    <w:div w:id="1341854331">
      <w:bodyDiv w:val="1"/>
      <w:marLeft w:val="0"/>
      <w:marRight w:val="0"/>
      <w:marTop w:val="0"/>
      <w:marBottom w:val="0"/>
      <w:divBdr>
        <w:top w:val="none" w:sz="0" w:space="0" w:color="auto"/>
        <w:left w:val="none" w:sz="0" w:space="0" w:color="auto"/>
        <w:bottom w:val="none" w:sz="0" w:space="0" w:color="auto"/>
        <w:right w:val="none" w:sz="0" w:space="0" w:color="auto"/>
      </w:divBdr>
    </w:div>
    <w:div w:id="1342008503">
      <w:bodyDiv w:val="1"/>
      <w:marLeft w:val="0"/>
      <w:marRight w:val="0"/>
      <w:marTop w:val="0"/>
      <w:marBottom w:val="0"/>
      <w:divBdr>
        <w:top w:val="none" w:sz="0" w:space="0" w:color="auto"/>
        <w:left w:val="none" w:sz="0" w:space="0" w:color="auto"/>
        <w:bottom w:val="none" w:sz="0" w:space="0" w:color="auto"/>
        <w:right w:val="none" w:sz="0" w:space="0" w:color="auto"/>
      </w:divBdr>
    </w:div>
    <w:div w:id="1342048586">
      <w:bodyDiv w:val="1"/>
      <w:marLeft w:val="0"/>
      <w:marRight w:val="0"/>
      <w:marTop w:val="0"/>
      <w:marBottom w:val="0"/>
      <w:divBdr>
        <w:top w:val="none" w:sz="0" w:space="0" w:color="auto"/>
        <w:left w:val="none" w:sz="0" w:space="0" w:color="auto"/>
        <w:bottom w:val="none" w:sz="0" w:space="0" w:color="auto"/>
        <w:right w:val="none" w:sz="0" w:space="0" w:color="auto"/>
      </w:divBdr>
    </w:div>
    <w:div w:id="1342513663">
      <w:bodyDiv w:val="1"/>
      <w:marLeft w:val="0"/>
      <w:marRight w:val="0"/>
      <w:marTop w:val="0"/>
      <w:marBottom w:val="0"/>
      <w:divBdr>
        <w:top w:val="none" w:sz="0" w:space="0" w:color="auto"/>
        <w:left w:val="none" w:sz="0" w:space="0" w:color="auto"/>
        <w:bottom w:val="none" w:sz="0" w:space="0" w:color="auto"/>
        <w:right w:val="none" w:sz="0" w:space="0" w:color="auto"/>
      </w:divBdr>
    </w:div>
    <w:div w:id="1342583552">
      <w:bodyDiv w:val="1"/>
      <w:marLeft w:val="0"/>
      <w:marRight w:val="0"/>
      <w:marTop w:val="0"/>
      <w:marBottom w:val="0"/>
      <w:divBdr>
        <w:top w:val="none" w:sz="0" w:space="0" w:color="auto"/>
        <w:left w:val="none" w:sz="0" w:space="0" w:color="auto"/>
        <w:bottom w:val="none" w:sz="0" w:space="0" w:color="auto"/>
        <w:right w:val="none" w:sz="0" w:space="0" w:color="auto"/>
      </w:divBdr>
    </w:div>
    <w:div w:id="1342658571">
      <w:bodyDiv w:val="1"/>
      <w:marLeft w:val="0"/>
      <w:marRight w:val="0"/>
      <w:marTop w:val="0"/>
      <w:marBottom w:val="0"/>
      <w:divBdr>
        <w:top w:val="none" w:sz="0" w:space="0" w:color="auto"/>
        <w:left w:val="none" w:sz="0" w:space="0" w:color="auto"/>
        <w:bottom w:val="none" w:sz="0" w:space="0" w:color="auto"/>
        <w:right w:val="none" w:sz="0" w:space="0" w:color="auto"/>
      </w:divBdr>
    </w:div>
    <w:div w:id="1343169508">
      <w:bodyDiv w:val="1"/>
      <w:marLeft w:val="0"/>
      <w:marRight w:val="0"/>
      <w:marTop w:val="0"/>
      <w:marBottom w:val="0"/>
      <w:divBdr>
        <w:top w:val="none" w:sz="0" w:space="0" w:color="auto"/>
        <w:left w:val="none" w:sz="0" w:space="0" w:color="auto"/>
        <w:bottom w:val="none" w:sz="0" w:space="0" w:color="auto"/>
        <w:right w:val="none" w:sz="0" w:space="0" w:color="auto"/>
      </w:divBdr>
    </w:div>
    <w:div w:id="1344012582">
      <w:bodyDiv w:val="1"/>
      <w:marLeft w:val="0"/>
      <w:marRight w:val="0"/>
      <w:marTop w:val="0"/>
      <w:marBottom w:val="0"/>
      <w:divBdr>
        <w:top w:val="none" w:sz="0" w:space="0" w:color="auto"/>
        <w:left w:val="none" w:sz="0" w:space="0" w:color="auto"/>
        <w:bottom w:val="none" w:sz="0" w:space="0" w:color="auto"/>
        <w:right w:val="none" w:sz="0" w:space="0" w:color="auto"/>
      </w:divBdr>
    </w:div>
    <w:div w:id="1344093191">
      <w:bodyDiv w:val="1"/>
      <w:marLeft w:val="0"/>
      <w:marRight w:val="0"/>
      <w:marTop w:val="0"/>
      <w:marBottom w:val="0"/>
      <w:divBdr>
        <w:top w:val="none" w:sz="0" w:space="0" w:color="auto"/>
        <w:left w:val="none" w:sz="0" w:space="0" w:color="auto"/>
        <w:bottom w:val="none" w:sz="0" w:space="0" w:color="auto"/>
        <w:right w:val="none" w:sz="0" w:space="0" w:color="auto"/>
      </w:divBdr>
    </w:div>
    <w:div w:id="1344670367">
      <w:bodyDiv w:val="1"/>
      <w:marLeft w:val="0"/>
      <w:marRight w:val="0"/>
      <w:marTop w:val="0"/>
      <w:marBottom w:val="0"/>
      <w:divBdr>
        <w:top w:val="none" w:sz="0" w:space="0" w:color="auto"/>
        <w:left w:val="none" w:sz="0" w:space="0" w:color="auto"/>
        <w:bottom w:val="none" w:sz="0" w:space="0" w:color="auto"/>
        <w:right w:val="none" w:sz="0" w:space="0" w:color="auto"/>
      </w:divBdr>
    </w:div>
    <w:div w:id="1345980680">
      <w:bodyDiv w:val="1"/>
      <w:marLeft w:val="0"/>
      <w:marRight w:val="0"/>
      <w:marTop w:val="0"/>
      <w:marBottom w:val="0"/>
      <w:divBdr>
        <w:top w:val="none" w:sz="0" w:space="0" w:color="auto"/>
        <w:left w:val="none" w:sz="0" w:space="0" w:color="auto"/>
        <w:bottom w:val="none" w:sz="0" w:space="0" w:color="auto"/>
        <w:right w:val="none" w:sz="0" w:space="0" w:color="auto"/>
      </w:divBdr>
    </w:div>
    <w:div w:id="1346443652">
      <w:bodyDiv w:val="1"/>
      <w:marLeft w:val="0"/>
      <w:marRight w:val="0"/>
      <w:marTop w:val="0"/>
      <w:marBottom w:val="0"/>
      <w:divBdr>
        <w:top w:val="none" w:sz="0" w:space="0" w:color="auto"/>
        <w:left w:val="none" w:sz="0" w:space="0" w:color="auto"/>
        <w:bottom w:val="none" w:sz="0" w:space="0" w:color="auto"/>
        <w:right w:val="none" w:sz="0" w:space="0" w:color="auto"/>
      </w:divBdr>
    </w:div>
    <w:div w:id="1346665823">
      <w:bodyDiv w:val="1"/>
      <w:marLeft w:val="0"/>
      <w:marRight w:val="0"/>
      <w:marTop w:val="0"/>
      <w:marBottom w:val="0"/>
      <w:divBdr>
        <w:top w:val="none" w:sz="0" w:space="0" w:color="auto"/>
        <w:left w:val="none" w:sz="0" w:space="0" w:color="auto"/>
        <w:bottom w:val="none" w:sz="0" w:space="0" w:color="auto"/>
        <w:right w:val="none" w:sz="0" w:space="0" w:color="auto"/>
      </w:divBdr>
    </w:div>
    <w:div w:id="1347176391">
      <w:bodyDiv w:val="1"/>
      <w:marLeft w:val="0"/>
      <w:marRight w:val="0"/>
      <w:marTop w:val="0"/>
      <w:marBottom w:val="0"/>
      <w:divBdr>
        <w:top w:val="none" w:sz="0" w:space="0" w:color="auto"/>
        <w:left w:val="none" w:sz="0" w:space="0" w:color="auto"/>
        <w:bottom w:val="none" w:sz="0" w:space="0" w:color="auto"/>
        <w:right w:val="none" w:sz="0" w:space="0" w:color="auto"/>
      </w:divBdr>
    </w:div>
    <w:div w:id="1347366959">
      <w:bodyDiv w:val="1"/>
      <w:marLeft w:val="0"/>
      <w:marRight w:val="0"/>
      <w:marTop w:val="0"/>
      <w:marBottom w:val="0"/>
      <w:divBdr>
        <w:top w:val="none" w:sz="0" w:space="0" w:color="auto"/>
        <w:left w:val="none" w:sz="0" w:space="0" w:color="auto"/>
        <w:bottom w:val="none" w:sz="0" w:space="0" w:color="auto"/>
        <w:right w:val="none" w:sz="0" w:space="0" w:color="auto"/>
      </w:divBdr>
    </w:div>
    <w:div w:id="1347368670">
      <w:bodyDiv w:val="1"/>
      <w:marLeft w:val="0"/>
      <w:marRight w:val="0"/>
      <w:marTop w:val="0"/>
      <w:marBottom w:val="0"/>
      <w:divBdr>
        <w:top w:val="none" w:sz="0" w:space="0" w:color="auto"/>
        <w:left w:val="none" w:sz="0" w:space="0" w:color="auto"/>
        <w:bottom w:val="none" w:sz="0" w:space="0" w:color="auto"/>
        <w:right w:val="none" w:sz="0" w:space="0" w:color="auto"/>
      </w:divBdr>
    </w:div>
    <w:div w:id="1349720037">
      <w:bodyDiv w:val="1"/>
      <w:marLeft w:val="0"/>
      <w:marRight w:val="0"/>
      <w:marTop w:val="0"/>
      <w:marBottom w:val="0"/>
      <w:divBdr>
        <w:top w:val="none" w:sz="0" w:space="0" w:color="auto"/>
        <w:left w:val="none" w:sz="0" w:space="0" w:color="auto"/>
        <w:bottom w:val="none" w:sz="0" w:space="0" w:color="auto"/>
        <w:right w:val="none" w:sz="0" w:space="0" w:color="auto"/>
      </w:divBdr>
    </w:div>
    <w:div w:id="1349790623">
      <w:bodyDiv w:val="1"/>
      <w:marLeft w:val="0"/>
      <w:marRight w:val="0"/>
      <w:marTop w:val="0"/>
      <w:marBottom w:val="0"/>
      <w:divBdr>
        <w:top w:val="none" w:sz="0" w:space="0" w:color="auto"/>
        <w:left w:val="none" w:sz="0" w:space="0" w:color="auto"/>
        <w:bottom w:val="none" w:sz="0" w:space="0" w:color="auto"/>
        <w:right w:val="none" w:sz="0" w:space="0" w:color="auto"/>
      </w:divBdr>
    </w:div>
    <w:div w:id="1350184083">
      <w:bodyDiv w:val="1"/>
      <w:marLeft w:val="0"/>
      <w:marRight w:val="0"/>
      <w:marTop w:val="0"/>
      <w:marBottom w:val="0"/>
      <w:divBdr>
        <w:top w:val="none" w:sz="0" w:space="0" w:color="auto"/>
        <w:left w:val="none" w:sz="0" w:space="0" w:color="auto"/>
        <w:bottom w:val="none" w:sz="0" w:space="0" w:color="auto"/>
        <w:right w:val="none" w:sz="0" w:space="0" w:color="auto"/>
      </w:divBdr>
    </w:div>
    <w:div w:id="1350717555">
      <w:bodyDiv w:val="1"/>
      <w:marLeft w:val="0"/>
      <w:marRight w:val="0"/>
      <w:marTop w:val="0"/>
      <w:marBottom w:val="0"/>
      <w:divBdr>
        <w:top w:val="none" w:sz="0" w:space="0" w:color="auto"/>
        <w:left w:val="none" w:sz="0" w:space="0" w:color="auto"/>
        <w:bottom w:val="none" w:sz="0" w:space="0" w:color="auto"/>
        <w:right w:val="none" w:sz="0" w:space="0" w:color="auto"/>
      </w:divBdr>
    </w:div>
    <w:div w:id="1351446669">
      <w:bodyDiv w:val="1"/>
      <w:marLeft w:val="0"/>
      <w:marRight w:val="0"/>
      <w:marTop w:val="0"/>
      <w:marBottom w:val="0"/>
      <w:divBdr>
        <w:top w:val="none" w:sz="0" w:space="0" w:color="auto"/>
        <w:left w:val="none" w:sz="0" w:space="0" w:color="auto"/>
        <w:bottom w:val="none" w:sz="0" w:space="0" w:color="auto"/>
        <w:right w:val="none" w:sz="0" w:space="0" w:color="auto"/>
      </w:divBdr>
    </w:div>
    <w:div w:id="1351759479">
      <w:bodyDiv w:val="1"/>
      <w:marLeft w:val="0"/>
      <w:marRight w:val="0"/>
      <w:marTop w:val="0"/>
      <w:marBottom w:val="0"/>
      <w:divBdr>
        <w:top w:val="none" w:sz="0" w:space="0" w:color="auto"/>
        <w:left w:val="none" w:sz="0" w:space="0" w:color="auto"/>
        <w:bottom w:val="none" w:sz="0" w:space="0" w:color="auto"/>
        <w:right w:val="none" w:sz="0" w:space="0" w:color="auto"/>
      </w:divBdr>
    </w:div>
    <w:div w:id="1353335273">
      <w:bodyDiv w:val="1"/>
      <w:marLeft w:val="0"/>
      <w:marRight w:val="0"/>
      <w:marTop w:val="0"/>
      <w:marBottom w:val="0"/>
      <w:divBdr>
        <w:top w:val="none" w:sz="0" w:space="0" w:color="auto"/>
        <w:left w:val="none" w:sz="0" w:space="0" w:color="auto"/>
        <w:bottom w:val="none" w:sz="0" w:space="0" w:color="auto"/>
        <w:right w:val="none" w:sz="0" w:space="0" w:color="auto"/>
      </w:divBdr>
    </w:div>
    <w:div w:id="1353651269">
      <w:bodyDiv w:val="1"/>
      <w:marLeft w:val="0"/>
      <w:marRight w:val="0"/>
      <w:marTop w:val="0"/>
      <w:marBottom w:val="0"/>
      <w:divBdr>
        <w:top w:val="none" w:sz="0" w:space="0" w:color="auto"/>
        <w:left w:val="none" w:sz="0" w:space="0" w:color="auto"/>
        <w:bottom w:val="none" w:sz="0" w:space="0" w:color="auto"/>
        <w:right w:val="none" w:sz="0" w:space="0" w:color="auto"/>
      </w:divBdr>
    </w:div>
    <w:div w:id="1354650533">
      <w:bodyDiv w:val="1"/>
      <w:marLeft w:val="0"/>
      <w:marRight w:val="0"/>
      <w:marTop w:val="0"/>
      <w:marBottom w:val="0"/>
      <w:divBdr>
        <w:top w:val="none" w:sz="0" w:space="0" w:color="auto"/>
        <w:left w:val="none" w:sz="0" w:space="0" w:color="auto"/>
        <w:bottom w:val="none" w:sz="0" w:space="0" w:color="auto"/>
        <w:right w:val="none" w:sz="0" w:space="0" w:color="auto"/>
      </w:divBdr>
    </w:div>
    <w:div w:id="1354847055">
      <w:bodyDiv w:val="1"/>
      <w:marLeft w:val="0"/>
      <w:marRight w:val="0"/>
      <w:marTop w:val="0"/>
      <w:marBottom w:val="0"/>
      <w:divBdr>
        <w:top w:val="none" w:sz="0" w:space="0" w:color="auto"/>
        <w:left w:val="none" w:sz="0" w:space="0" w:color="auto"/>
        <w:bottom w:val="none" w:sz="0" w:space="0" w:color="auto"/>
        <w:right w:val="none" w:sz="0" w:space="0" w:color="auto"/>
      </w:divBdr>
    </w:div>
    <w:div w:id="1356082816">
      <w:bodyDiv w:val="1"/>
      <w:marLeft w:val="0"/>
      <w:marRight w:val="0"/>
      <w:marTop w:val="0"/>
      <w:marBottom w:val="0"/>
      <w:divBdr>
        <w:top w:val="none" w:sz="0" w:space="0" w:color="auto"/>
        <w:left w:val="none" w:sz="0" w:space="0" w:color="auto"/>
        <w:bottom w:val="none" w:sz="0" w:space="0" w:color="auto"/>
        <w:right w:val="none" w:sz="0" w:space="0" w:color="auto"/>
      </w:divBdr>
    </w:div>
    <w:div w:id="1356543160">
      <w:bodyDiv w:val="1"/>
      <w:marLeft w:val="0"/>
      <w:marRight w:val="0"/>
      <w:marTop w:val="0"/>
      <w:marBottom w:val="0"/>
      <w:divBdr>
        <w:top w:val="none" w:sz="0" w:space="0" w:color="auto"/>
        <w:left w:val="none" w:sz="0" w:space="0" w:color="auto"/>
        <w:bottom w:val="none" w:sz="0" w:space="0" w:color="auto"/>
        <w:right w:val="none" w:sz="0" w:space="0" w:color="auto"/>
      </w:divBdr>
    </w:div>
    <w:div w:id="1358895306">
      <w:bodyDiv w:val="1"/>
      <w:marLeft w:val="0"/>
      <w:marRight w:val="0"/>
      <w:marTop w:val="0"/>
      <w:marBottom w:val="0"/>
      <w:divBdr>
        <w:top w:val="none" w:sz="0" w:space="0" w:color="auto"/>
        <w:left w:val="none" w:sz="0" w:space="0" w:color="auto"/>
        <w:bottom w:val="none" w:sz="0" w:space="0" w:color="auto"/>
        <w:right w:val="none" w:sz="0" w:space="0" w:color="auto"/>
      </w:divBdr>
    </w:div>
    <w:div w:id="1360279160">
      <w:bodyDiv w:val="1"/>
      <w:marLeft w:val="0"/>
      <w:marRight w:val="0"/>
      <w:marTop w:val="0"/>
      <w:marBottom w:val="0"/>
      <w:divBdr>
        <w:top w:val="none" w:sz="0" w:space="0" w:color="auto"/>
        <w:left w:val="none" w:sz="0" w:space="0" w:color="auto"/>
        <w:bottom w:val="none" w:sz="0" w:space="0" w:color="auto"/>
        <w:right w:val="none" w:sz="0" w:space="0" w:color="auto"/>
      </w:divBdr>
    </w:div>
    <w:div w:id="1360661281">
      <w:bodyDiv w:val="1"/>
      <w:marLeft w:val="0"/>
      <w:marRight w:val="0"/>
      <w:marTop w:val="0"/>
      <w:marBottom w:val="0"/>
      <w:divBdr>
        <w:top w:val="none" w:sz="0" w:space="0" w:color="auto"/>
        <w:left w:val="none" w:sz="0" w:space="0" w:color="auto"/>
        <w:bottom w:val="none" w:sz="0" w:space="0" w:color="auto"/>
        <w:right w:val="none" w:sz="0" w:space="0" w:color="auto"/>
      </w:divBdr>
    </w:div>
    <w:div w:id="1360934563">
      <w:bodyDiv w:val="1"/>
      <w:marLeft w:val="0"/>
      <w:marRight w:val="0"/>
      <w:marTop w:val="0"/>
      <w:marBottom w:val="0"/>
      <w:divBdr>
        <w:top w:val="none" w:sz="0" w:space="0" w:color="auto"/>
        <w:left w:val="none" w:sz="0" w:space="0" w:color="auto"/>
        <w:bottom w:val="none" w:sz="0" w:space="0" w:color="auto"/>
        <w:right w:val="none" w:sz="0" w:space="0" w:color="auto"/>
      </w:divBdr>
    </w:div>
    <w:div w:id="1362197204">
      <w:bodyDiv w:val="1"/>
      <w:marLeft w:val="0"/>
      <w:marRight w:val="0"/>
      <w:marTop w:val="0"/>
      <w:marBottom w:val="0"/>
      <w:divBdr>
        <w:top w:val="none" w:sz="0" w:space="0" w:color="auto"/>
        <w:left w:val="none" w:sz="0" w:space="0" w:color="auto"/>
        <w:bottom w:val="none" w:sz="0" w:space="0" w:color="auto"/>
        <w:right w:val="none" w:sz="0" w:space="0" w:color="auto"/>
      </w:divBdr>
    </w:div>
    <w:div w:id="1363245533">
      <w:bodyDiv w:val="1"/>
      <w:marLeft w:val="0"/>
      <w:marRight w:val="0"/>
      <w:marTop w:val="0"/>
      <w:marBottom w:val="0"/>
      <w:divBdr>
        <w:top w:val="none" w:sz="0" w:space="0" w:color="auto"/>
        <w:left w:val="none" w:sz="0" w:space="0" w:color="auto"/>
        <w:bottom w:val="none" w:sz="0" w:space="0" w:color="auto"/>
        <w:right w:val="none" w:sz="0" w:space="0" w:color="auto"/>
      </w:divBdr>
    </w:div>
    <w:div w:id="1363507661">
      <w:bodyDiv w:val="1"/>
      <w:marLeft w:val="0"/>
      <w:marRight w:val="0"/>
      <w:marTop w:val="0"/>
      <w:marBottom w:val="0"/>
      <w:divBdr>
        <w:top w:val="none" w:sz="0" w:space="0" w:color="auto"/>
        <w:left w:val="none" w:sz="0" w:space="0" w:color="auto"/>
        <w:bottom w:val="none" w:sz="0" w:space="0" w:color="auto"/>
        <w:right w:val="none" w:sz="0" w:space="0" w:color="auto"/>
      </w:divBdr>
    </w:div>
    <w:div w:id="1363938002">
      <w:bodyDiv w:val="1"/>
      <w:marLeft w:val="0"/>
      <w:marRight w:val="0"/>
      <w:marTop w:val="0"/>
      <w:marBottom w:val="0"/>
      <w:divBdr>
        <w:top w:val="none" w:sz="0" w:space="0" w:color="auto"/>
        <w:left w:val="none" w:sz="0" w:space="0" w:color="auto"/>
        <w:bottom w:val="none" w:sz="0" w:space="0" w:color="auto"/>
        <w:right w:val="none" w:sz="0" w:space="0" w:color="auto"/>
      </w:divBdr>
    </w:div>
    <w:div w:id="1364399770">
      <w:bodyDiv w:val="1"/>
      <w:marLeft w:val="0"/>
      <w:marRight w:val="0"/>
      <w:marTop w:val="0"/>
      <w:marBottom w:val="0"/>
      <w:divBdr>
        <w:top w:val="none" w:sz="0" w:space="0" w:color="auto"/>
        <w:left w:val="none" w:sz="0" w:space="0" w:color="auto"/>
        <w:bottom w:val="none" w:sz="0" w:space="0" w:color="auto"/>
        <w:right w:val="none" w:sz="0" w:space="0" w:color="auto"/>
      </w:divBdr>
    </w:div>
    <w:div w:id="1365061749">
      <w:bodyDiv w:val="1"/>
      <w:marLeft w:val="0"/>
      <w:marRight w:val="0"/>
      <w:marTop w:val="0"/>
      <w:marBottom w:val="0"/>
      <w:divBdr>
        <w:top w:val="none" w:sz="0" w:space="0" w:color="auto"/>
        <w:left w:val="none" w:sz="0" w:space="0" w:color="auto"/>
        <w:bottom w:val="none" w:sz="0" w:space="0" w:color="auto"/>
        <w:right w:val="none" w:sz="0" w:space="0" w:color="auto"/>
      </w:divBdr>
    </w:div>
    <w:div w:id="1365403043">
      <w:bodyDiv w:val="1"/>
      <w:marLeft w:val="0"/>
      <w:marRight w:val="0"/>
      <w:marTop w:val="0"/>
      <w:marBottom w:val="0"/>
      <w:divBdr>
        <w:top w:val="none" w:sz="0" w:space="0" w:color="auto"/>
        <w:left w:val="none" w:sz="0" w:space="0" w:color="auto"/>
        <w:bottom w:val="none" w:sz="0" w:space="0" w:color="auto"/>
        <w:right w:val="none" w:sz="0" w:space="0" w:color="auto"/>
      </w:divBdr>
    </w:div>
    <w:div w:id="1365448888">
      <w:bodyDiv w:val="1"/>
      <w:marLeft w:val="0"/>
      <w:marRight w:val="0"/>
      <w:marTop w:val="0"/>
      <w:marBottom w:val="0"/>
      <w:divBdr>
        <w:top w:val="none" w:sz="0" w:space="0" w:color="auto"/>
        <w:left w:val="none" w:sz="0" w:space="0" w:color="auto"/>
        <w:bottom w:val="none" w:sz="0" w:space="0" w:color="auto"/>
        <w:right w:val="none" w:sz="0" w:space="0" w:color="auto"/>
      </w:divBdr>
    </w:div>
    <w:div w:id="1366171919">
      <w:bodyDiv w:val="1"/>
      <w:marLeft w:val="0"/>
      <w:marRight w:val="0"/>
      <w:marTop w:val="0"/>
      <w:marBottom w:val="0"/>
      <w:divBdr>
        <w:top w:val="none" w:sz="0" w:space="0" w:color="auto"/>
        <w:left w:val="none" w:sz="0" w:space="0" w:color="auto"/>
        <w:bottom w:val="none" w:sz="0" w:space="0" w:color="auto"/>
        <w:right w:val="none" w:sz="0" w:space="0" w:color="auto"/>
      </w:divBdr>
    </w:div>
    <w:div w:id="1367213412">
      <w:bodyDiv w:val="1"/>
      <w:marLeft w:val="0"/>
      <w:marRight w:val="0"/>
      <w:marTop w:val="0"/>
      <w:marBottom w:val="0"/>
      <w:divBdr>
        <w:top w:val="none" w:sz="0" w:space="0" w:color="auto"/>
        <w:left w:val="none" w:sz="0" w:space="0" w:color="auto"/>
        <w:bottom w:val="none" w:sz="0" w:space="0" w:color="auto"/>
        <w:right w:val="none" w:sz="0" w:space="0" w:color="auto"/>
      </w:divBdr>
    </w:div>
    <w:div w:id="1367296441">
      <w:bodyDiv w:val="1"/>
      <w:marLeft w:val="0"/>
      <w:marRight w:val="0"/>
      <w:marTop w:val="0"/>
      <w:marBottom w:val="0"/>
      <w:divBdr>
        <w:top w:val="none" w:sz="0" w:space="0" w:color="auto"/>
        <w:left w:val="none" w:sz="0" w:space="0" w:color="auto"/>
        <w:bottom w:val="none" w:sz="0" w:space="0" w:color="auto"/>
        <w:right w:val="none" w:sz="0" w:space="0" w:color="auto"/>
      </w:divBdr>
    </w:div>
    <w:div w:id="1367947335">
      <w:bodyDiv w:val="1"/>
      <w:marLeft w:val="0"/>
      <w:marRight w:val="0"/>
      <w:marTop w:val="0"/>
      <w:marBottom w:val="0"/>
      <w:divBdr>
        <w:top w:val="none" w:sz="0" w:space="0" w:color="auto"/>
        <w:left w:val="none" w:sz="0" w:space="0" w:color="auto"/>
        <w:bottom w:val="none" w:sz="0" w:space="0" w:color="auto"/>
        <w:right w:val="none" w:sz="0" w:space="0" w:color="auto"/>
      </w:divBdr>
    </w:div>
    <w:div w:id="1368488011">
      <w:bodyDiv w:val="1"/>
      <w:marLeft w:val="0"/>
      <w:marRight w:val="0"/>
      <w:marTop w:val="0"/>
      <w:marBottom w:val="0"/>
      <w:divBdr>
        <w:top w:val="none" w:sz="0" w:space="0" w:color="auto"/>
        <w:left w:val="none" w:sz="0" w:space="0" w:color="auto"/>
        <w:bottom w:val="none" w:sz="0" w:space="0" w:color="auto"/>
        <w:right w:val="none" w:sz="0" w:space="0" w:color="auto"/>
      </w:divBdr>
    </w:div>
    <w:div w:id="1368723537">
      <w:bodyDiv w:val="1"/>
      <w:marLeft w:val="0"/>
      <w:marRight w:val="0"/>
      <w:marTop w:val="0"/>
      <w:marBottom w:val="0"/>
      <w:divBdr>
        <w:top w:val="none" w:sz="0" w:space="0" w:color="auto"/>
        <w:left w:val="none" w:sz="0" w:space="0" w:color="auto"/>
        <w:bottom w:val="none" w:sz="0" w:space="0" w:color="auto"/>
        <w:right w:val="none" w:sz="0" w:space="0" w:color="auto"/>
      </w:divBdr>
    </w:div>
    <w:div w:id="1368751811">
      <w:bodyDiv w:val="1"/>
      <w:marLeft w:val="0"/>
      <w:marRight w:val="0"/>
      <w:marTop w:val="0"/>
      <w:marBottom w:val="0"/>
      <w:divBdr>
        <w:top w:val="none" w:sz="0" w:space="0" w:color="auto"/>
        <w:left w:val="none" w:sz="0" w:space="0" w:color="auto"/>
        <w:bottom w:val="none" w:sz="0" w:space="0" w:color="auto"/>
        <w:right w:val="none" w:sz="0" w:space="0" w:color="auto"/>
      </w:divBdr>
    </w:div>
    <w:div w:id="1369181835">
      <w:bodyDiv w:val="1"/>
      <w:marLeft w:val="0"/>
      <w:marRight w:val="0"/>
      <w:marTop w:val="0"/>
      <w:marBottom w:val="0"/>
      <w:divBdr>
        <w:top w:val="none" w:sz="0" w:space="0" w:color="auto"/>
        <w:left w:val="none" w:sz="0" w:space="0" w:color="auto"/>
        <w:bottom w:val="none" w:sz="0" w:space="0" w:color="auto"/>
        <w:right w:val="none" w:sz="0" w:space="0" w:color="auto"/>
      </w:divBdr>
    </w:div>
    <w:div w:id="1369794566">
      <w:bodyDiv w:val="1"/>
      <w:marLeft w:val="0"/>
      <w:marRight w:val="0"/>
      <w:marTop w:val="0"/>
      <w:marBottom w:val="0"/>
      <w:divBdr>
        <w:top w:val="none" w:sz="0" w:space="0" w:color="auto"/>
        <w:left w:val="none" w:sz="0" w:space="0" w:color="auto"/>
        <w:bottom w:val="none" w:sz="0" w:space="0" w:color="auto"/>
        <w:right w:val="none" w:sz="0" w:space="0" w:color="auto"/>
      </w:divBdr>
    </w:div>
    <w:div w:id="1370032738">
      <w:bodyDiv w:val="1"/>
      <w:marLeft w:val="0"/>
      <w:marRight w:val="0"/>
      <w:marTop w:val="0"/>
      <w:marBottom w:val="0"/>
      <w:divBdr>
        <w:top w:val="none" w:sz="0" w:space="0" w:color="auto"/>
        <w:left w:val="none" w:sz="0" w:space="0" w:color="auto"/>
        <w:bottom w:val="none" w:sz="0" w:space="0" w:color="auto"/>
        <w:right w:val="none" w:sz="0" w:space="0" w:color="auto"/>
      </w:divBdr>
    </w:div>
    <w:div w:id="1370644166">
      <w:bodyDiv w:val="1"/>
      <w:marLeft w:val="0"/>
      <w:marRight w:val="0"/>
      <w:marTop w:val="0"/>
      <w:marBottom w:val="0"/>
      <w:divBdr>
        <w:top w:val="none" w:sz="0" w:space="0" w:color="auto"/>
        <w:left w:val="none" w:sz="0" w:space="0" w:color="auto"/>
        <w:bottom w:val="none" w:sz="0" w:space="0" w:color="auto"/>
        <w:right w:val="none" w:sz="0" w:space="0" w:color="auto"/>
      </w:divBdr>
    </w:div>
    <w:div w:id="1371417031">
      <w:bodyDiv w:val="1"/>
      <w:marLeft w:val="0"/>
      <w:marRight w:val="0"/>
      <w:marTop w:val="0"/>
      <w:marBottom w:val="0"/>
      <w:divBdr>
        <w:top w:val="none" w:sz="0" w:space="0" w:color="auto"/>
        <w:left w:val="none" w:sz="0" w:space="0" w:color="auto"/>
        <w:bottom w:val="none" w:sz="0" w:space="0" w:color="auto"/>
        <w:right w:val="none" w:sz="0" w:space="0" w:color="auto"/>
      </w:divBdr>
    </w:div>
    <w:div w:id="1372418640">
      <w:bodyDiv w:val="1"/>
      <w:marLeft w:val="0"/>
      <w:marRight w:val="0"/>
      <w:marTop w:val="0"/>
      <w:marBottom w:val="0"/>
      <w:divBdr>
        <w:top w:val="none" w:sz="0" w:space="0" w:color="auto"/>
        <w:left w:val="none" w:sz="0" w:space="0" w:color="auto"/>
        <w:bottom w:val="none" w:sz="0" w:space="0" w:color="auto"/>
        <w:right w:val="none" w:sz="0" w:space="0" w:color="auto"/>
      </w:divBdr>
    </w:div>
    <w:div w:id="1372537396">
      <w:bodyDiv w:val="1"/>
      <w:marLeft w:val="0"/>
      <w:marRight w:val="0"/>
      <w:marTop w:val="0"/>
      <w:marBottom w:val="0"/>
      <w:divBdr>
        <w:top w:val="none" w:sz="0" w:space="0" w:color="auto"/>
        <w:left w:val="none" w:sz="0" w:space="0" w:color="auto"/>
        <w:bottom w:val="none" w:sz="0" w:space="0" w:color="auto"/>
        <w:right w:val="none" w:sz="0" w:space="0" w:color="auto"/>
      </w:divBdr>
    </w:div>
    <w:div w:id="1372539741">
      <w:bodyDiv w:val="1"/>
      <w:marLeft w:val="0"/>
      <w:marRight w:val="0"/>
      <w:marTop w:val="0"/>
      <w:marBottom w:val="0"/>
      <w:divBdr>
        <w:top w:val="none" w:sz="0" w:space="0" w:color="auto"/>
        <w:left w:val="none" w:sz="0" w:space="0" w:color="auto"/>
        <w:bottom w:val="none" w:sz="0" w:space="0" w:color="auto"/>
        <w:right w:val="none" w:sz="0" w:space="0" w:color="auto"/>
      </w:divBdr>
    </w:div>
    <w:div w:id="1373067562">
      <w:bodyDiv w:val="1"/>
      <w:marLeft w:val="0"/>
      <w:marRight w:val="0"/>
      <w:marTop w:val="0"/>
      <w:marBottom w:val="0"/>
      <w:divBdr>
        <w:top w:val="none" w:sz="0" w:space="0" w:color="auto"/>
        <w:left w:val="none" w:sz="0" w:space="0" w:color="auto"/>
        <w:bottom w:val="none" w:sz="0" w:space="0" w:color="auto"/>
        <w:right w:val="none" w:sz="0" w:space="0" w:color="auto"/>
      </w:divBdr>
    </w:div>
    <w:div w:id="1374034896">
      <w:bodyDiv w:val="1"/>
      <w:marLeft w:val="0"/>
      <w:marRight w:val="0"/>
      <w:marTop w:val="0"/>
      <w:marBottom w:val="0"/>
      <w:divBdr>
        <w:top w:val="none" w:sz="0" w:space="0" w:color="auto"/>
        <w:left w:val="none" w:sz="0" w:space="0" w:color="auto"/>
        <w:bottom w:val="none" w:sz="0" w:space="0" w:color="auto"/>
        <w:right w:val="none" w:sz="0" w:space="0" w:color="auto"/>
      </w:divBdr>
    </w:div>
    <w:div w:id="1374116935">
      <w:bodyDiv w:val="1"/>
      <w:marLeft w:val="0"/>
      <w:marRight w:val="0"/>
      <w:marTop w:val="0"/>
      <w:marBottom w:val="0"/>
      <w:divBdr>
        <w:top w:val="none" w:sz="0" w:space="0" w:color="auto"/>
        <w:left w:val="none" w:sz="0" w:space="0" w:color="auto"/>
        <w:bottom w:val="none" w:sz="0" w:space="0" w:color="auto"/>
        <w:right w:val="none" w:sz="0" w:space="0" w:color="auto"/>
      </w:divBdr>
    </w:div>
    <w:div w:id="1374378373">
      <w:bodyDiv w:val="1"/>
      <w:marLeft w:val="0"/>
      <w:marRight w:val="0"/>
      <w:marTop w:val="0"/>
      <w:marBottom w:val="0"/>
      <w:divBdr>
        <w:top w:val="none" w:sz="0" w:space="0" w:color="auto"/>
        <w:left w:val="none" w:sz="0" w:space="0" w:color="auto"/>
        <w:bottom w:val="none" w:sz="0" w:space="0" w:color="auto"/>
        <w:right w:val="none" w:sz="0" w:space="0" w:color="auto"/>
      </w:divBdr>
    </w:div>
    <w:div w:id="1376079691">
      <w:bodyDiv w:val="1"/>
      <w:marLeft w:val="0"/>
      <w:marRight w:val="0"/>
      <w:marTop w:val="0"/>
      <w:marBottom w:val="0"/>
      <w:divBdr>
        <w:top w:val="none" w:sz="0" w:space="0" w:color="auto"/>
        <w:left w:val="none" w:sz="0" w:space="0" w:color="auto"/>
        <w:bottom w:val="none" w:sz="0" w:space="0" w:color="auto"/>
        <w:right w:val="none" w:sz="0" w:space="0" w:color="auto"/>
      </w:divBdr>
    </w:div>
    <w:div w:id="1376276954">
      <w:bodyDiv w:val="1"/>
      <w:marLeft w:val="0"/>
      <w:marRight w:val="0"/>
      <w:marTop w:val="0"/>
      <w:marBottom w:val="0"/>
      <w:divBdr>
        <w:top w:val="none" w:sz="0" w:space="0" w:color="auto"/>
        <w:left w:val="none" w:sz="0" w:space="0" w:color="auto"/>
        <w:bottom w:val="none" w:sz="0" w:space="0" w:color="auto"/>
        <w:right w:val="none" w:sz="0" w:space="0" w:color="auto"/>
      </w:divBdr>
    </w:div>
    <w:div w:id="1376614477">
      <w:bodyDiv w:val="1"/>
      <w:marLeft w:val="0"/>
      <w:marRight w:val="0"/>
      <w:marTop w:val="0"/>
      <w:marBottom w:val="0"/>
      <w:divBdr>
        <w:top w:val="none" w:sz="0" w:space="0" w:color="auto"/>
        <w:left w:val="none" w:sz="0" w:space="0" w:color="auto"/>
        <w:bottom w:val="none" w:sz="0" w:space="0" w:color="auto"/>
        <w:right w:val="none" w:sz="0" w:space="0" w:color="auto"/>
      </w:divBdr>
    </w:div>
    <w:div w:id="1376731597">
      <w:bodyDiv w:val="1"/>
      <w:marLeft w:val="0"/>
      <w:marRight w:val="0"/>
      <w:marTop w:val="0"/>
      <w:marBottom w:val="0"/>
      <w:divBdr>
        <w:top w:val="none" w:sz="0" w:space="0" w:color="auto"/>
        <w:left w:val="none" w:sz="0" w:space="0" w:color="auto"/>
        <w:bottom w:val="none" w:sz="0" w:space="0" w:color="auto"/>
        <w:right w:val="none" w:sz="0" w:space="0" w:color="auto"/>
      </w:divBdr>
    </w:div>
    <w:div w:id="1377051214">
      <w:bodyDiv w:val="1"/>
      <w:marLeft w:val="0"/>
      <w:marRight w:val="0"/>
      <w:marTop w:val="0"/>
      <w:marBottom w:val="0"/>
      <w:divBdr>
        <w:top w:val="none" w:sz="0" w:space="0" w:color="auto"/>
        <w:left w:val="none" w:sz="0" w:space="0" w:color="auto"/>
        <w:bottom w:val="none" w:sz="0" w:space="0" w:color="auto"/>
        <w:right w:val="none" w:sz="0" w:space="0" w:color="auto"/>
      </w:divBdr>
    </w:div>
    <w:div w:id="1377317443">
      <w:bodyDiv w:val="1"/>
      <w:marLeft w:val="0"/>
      <w:marRight w:val="0"/>
      <w:marTop w:val="0"/>
      <w:marBottom w:val="0"/>
      <w:divBdr>
        <w:top w:val="none" w:sz="0" w:space="0" w:color="auto"/>
        <w:left w:val="none" w:sz="0" w:space="0" w:color="auto"/>
        <w:bottom w:val="none" w:sz="0" w:space="0" w:color="auto"/>
        <w:right w:val="none" w:sz="0" w:space="0" w:color="auto"/>
      </w:divBdr>
    </w:div>
    <w:div w:id="1378047451">
      <w:bodyDiv w:val="1"/>
      <w:marLeft w:val="0"/>
      <w:marRight w:val="0"/>
      <w:marTop w:val="0"/>
      <w:marBottom w:val="0"/>
      <w:divBdr>
        <w:top w:val="none" w:sz="0" w:space="0" w:color="auto"/>
        <w:left w:val="none" w:sz="0" w:space="0" w:color="auto"/>
        <w:bottom w:val="none" w:sz="0" w:space="0" w:color="auto"/>
        <w:right w:val="none" w:sz="0" w:space="0" w:color="auto"/>
      </w:divBdr>
    </w:div>
    <w:div w:id="1378049979">
      <w:bodyDiv w:val="1"/>
      <w:marLeft w:val="0"/>
      <w:marRight w:val="0"/>
      <w:marTop w:val="0"/>
      <w:marBottom w:val="0"/>
      <w:divBdr>
        <w:top w:val="none" w:sz="0" w:space="0" w:color="auto"/>
        <w:left w:val="none" w:sz="0" w:space="0" w:color="auto"/>
        <w:bottom w:val="none" w:sz="0" w:space="0" w:color="auto"/>
        <w:right w:val="none" w:sz="0" w:space="0" w:color="auto"/>
      </w:divBdr>
    </w:div>
    <w:div w:id="1378242133">
      <w:bodyDiv w:val="1"/>
      <w:marLeft w:val="0"/>
      <w:marRight w:val="0"/>
      <w:marTop w:val="0"/>
      <w:marBottom w:val="0"/>
      <w:divBdr>
        <w:top w:val="none" w:sz="0" w:space="0" w:color="auto"/>
        <w:left w:val="none" w:sz="0" w:space="0" w:color="auto"/>
        <w:bottom w:val="none" w:sz="0" w:space="0" w:color="auto"/>
        <w:right w:val="none" w:sz="0" w:space="0" w:color="auto"/>
      </w:divBdr>
    </w:div>
    <w:div w:id="1378354061">
      <w:bodyDiv w:val="1"/>
      <w:marLeft w:val="0"/>
      <w:marRight w:val="0"/>
      <w:marTop w:val="0"/>
      <w:marBottom w:val="0"/>
      <w:divBdr>
        <w:top w:val="none" w:sz="0" w:space="0" w:color="auto"/>
        <w:left w:val="none" w:sz="0" w:space="0" w:color="auto"/>
        <w:bottom w:val="none" w:sz="0" w:space="0" w:color="auto"/>
        <w:right w:val="none" w:sz="0" w:space="0" w:color="auto"/>
      </w:divBdr>
    </w:div>
    <w:div w:id="1379011462">
      <w:bodyDiv w:val="1"/>
      <w:marLeft w:val="0"/>
      <w:marRight w:val="0"/>
      <w:marTop w:val="0"/>
      <w:marBottom w:val="0"/>
      <w:divBdr>
        <w:top w:val="none" w:sz="0" w:space="0" w:color="auto"/>
        <w:left w:val="none" w:sz="0" w:space="0" w:color="auto"/>
        <w:bottom w:val="none" w:sz="0" w:space="0" w:color="auto"/>
        <w:right w:val="none" w:sz="0" w:space="0" w:color="auto"/>
      </w:divBdr>
    </w:div>
    <w:div w:id="1379554312">
      <w:bodyDiv w:val="1"/>
      <w:marLeft w:val="0"/>
      <w:marRight w:val="0"/>
      <w:marTop w:val="0"/>
      <w:marBottom w:val="0"/>
      <w:divBdr>
        <w:top w:val="none" w:sz="0" w:space="0" w:color="auto"/>
        <w:left w:val="none" w:sz="0" w:space="0" w:color="auto"/>
        <w:bottom w:val="none" w:sz="0" w:space="0" w:color="auto"/>
        <w:right w:val="none" w:sz="0" w:space="0" w:color="auto"/>
      </w:divBdr>
    </w:div>
    <w:div w:id="1379738641">
      <w:bodyDiv w:val="1"/>
      <w:marLeft w:val="0"/>
      <w:marRight w:val="0"/>
      <w:marTop w:val="0"/>
      <w:marBottom w:val="0"/>
      <w:divBdr>
        <w:top w:val="none" w:sz="0" w:space="0" w:color="auto"/>
        <w:left w:val="none" w:sz="0" w:space="0" w:color="auto"/>
        <w:bottom w:val="none" w:sz="0" w:space="0" w:color="auto"/>
        <w:right w:val="none" w:sz="0" w:space="0" w:color="auto"/>
      </w:divBdr>
    </w:div>
    <w:div w:id="1380669884">
      <w:bodyDiv w:val="1"/>
      <w:marLeft w:val="0"/>
      <w:marRight w:val="0"/>
      <w:marTop w:val="0"/>
      <w:marBottom w:val="0"/>
      <w:divBdr>
        <w:top w:val="none" w:sz="0" w:space="0" w:color="auto"/>
        <w:left w:val="none" w:sz="0" w:space="0" w:color="auto"/>
        <w:bottom w:val="none" w:sz="0" w:space="0" w:color="auto"/>
        <w:right w:val="none" w:sz="0" w:space="0" w:color="auto"/>
      </w:divBdr>
    </w:div>
    <w:div w:id="1381397576">
      <w:bodyDiv w:val="1"/>
      <w:marLeft w:val="0"/>
      <w:marRight w:val="0"/>
      <w:marTop w:val="0"/>
      <w:marBottom w:val="0"/>
      <w:divBdr>
        <w:top w:val="none" w:sz="0" w:space="0" w:color="auto"/>
        <w:left w:val="none" w:sz="0" w:space="0" w:color="auto"/>
        <w:bottom w:val="none" w:sz="0" w:space="0" w:color="auto"/>
        <w:right w:val="none" w:sz="0" w:space="0" w:color="auto"/>
      </w:divBdr>
    </w:div>
    <w:div w:id="1381831636">
      <w:bodyDiv w:val="1"/>
      <w:marLeft w:val="0"/>
      <w:marRight w:val="0"/>
      <w:marTop w:val="0"/>
      <w:marBottom w:val="0"/>
      <w:divBdr>
        <w:top w:val="none" w:sz="0" w:space="0" w:color="auto"/>
        <w:left w:val="none" w:sz="0" w:space="0" w:color="auto"/>
        <w:bottom w:val="none" w:sz="0" w:space="0" w:color="auto"/>
        <w:right w:val="none" w:sz="0" w:space="0" w:color="auto"/>
      </w:divBdr>
    </w:div>
    <w:div w:id="1381903149">
      <w:bodyDiv w:val="1"/>
      <w:marLeft w:val="0"/>
      <w:marRight w:val="0"/>
      <w:marTop w:val="0"/>
      <w:marBottom w:val="0"/>
      <w:divBdr>
        <w:top w:val="none" w:sz="0" w:space="0" w:color="auto"/>
        <w:left w:val="none" w:sz="0" w:space="0" w:color="auto"/>
        <w:bottom w:val="none" w:sz="0" w:space="0" w:color="auto"/>
        <w:right w:val="none" w:sz="0" w:space="0" w:color="auto"/>
      </w:divBdr>
    </w:div>
    <w:div w:id="1381973936">
      <w:bodyDiv w:val="1"/>
      <w:marLeft w:val="0"/>
      <w:marRight w:val="0"/>
      <w:marTop w:val="0"/>
      <w:marBottom w:val="0"/>
      <w:divBdr>
        <w:top w:val="none" w:sz="0" w:space="0" w:color="auto"/>
        <w:left w:val="none" w:sz="0" w:space="0" w:color="auto"/>
        <w:bottom w:val="none" w:sz="0" w:space="0" w:color="auto"/>
        <w:right w:val="none" w:sz="0" w:space="0" w:color="auto"/>
      </w:divBdr>
    </w:div>
    <w:div w:id="1382098649">
      <w:bodyDiv w:val="1"/>
      <w:marLeft w:val="0"/>
      <w:marRight w:val="0"/>
      <w:marTop w:val="0"/>
      <w:marBottom w:val="0"/>
      <w:divBdr>
        <w:top w:val="none" w:sz="0" w:space="0" w:color="auto"/>
        <w:left w:val="none" w:sz="0" w:space="0" w:color="auto"/>
        <w:bottom w:val="none" w:sz="0" w:space="0" w:color="auto"/>
        <w:right w:val="none" w:sz="0" w:space="0" w:color="auto"/>
      </w:divBdr>
    </w:div>
    <w:div w:id="1382250456">
      <w:bodyDiv w:val="1"/>
      <w:marLeft w:val="0"/>
      <w:marRight w:val="0"/>
      <w:marTop w:val="0"/>
      <w:marBottom w:val="0"/>
      <w:divBdr>
        <w:top w:val="none" w:sz="0" w:space="0" w:color="auto"/>
        <w:left w:val="none" w:sz="0" w:space="0" w:color="auto"/>
        <w:bottom w:val="none" w:sz="0" w:space="0" w:color="auto"/>
        <w:right w:val="none" w:sz="0" w:space="0" w:color="auto"/>
      </w:divBdr>
    </w:div>
    <w:div w:id="1382442944">
      <w:bodyDiv w:val="1"/>
      <w:marLeft w:val="0"/>
      <w:marRight w:val="0"/>
      <w:marTop w:val="0"/>
      <w:marBottom w:val="0"/>
      <w:divBdr>
        <w:top w:val="none" w:sz="0" w:space="0" w:color="auto"/>
        <w:left w:val="none" w:sz="0" w:space="0" w:color="auto"/>
        <w:bottom w:val="none" w:sz="0" w:space="0" w:color="auto"/>
        <w:right w:val="none" w:sz="0" w:space="0" w:color="auto"/>
      </w:divBdr>
    </w:div>
    <w:div w:id="1382509987">
      <w:bodyDiv w:val="1"/>
      <w:marLeft w:val="0"/>
      <w:marRight w:val="0"/>
      <w:marTop w:val="0"/>
      <w:marBottom w:val="0"/>
      <w:divBdr>
        <w:top w:val="none" w:sz="0" w:space="0" w:color="auto"/>
        <w:left w:val="none" w:sz="0" w:space="0" w:color="auto"/>
        <w:bottom w:val="none" w:sz="0" w:space="0" w:color="auto"/>
        <w:right w:val="none" w:sz="0" w:space="0" w:color="auto"/>
      </w:divBdr>
    </w:div>
    <w:div w:id="1383023651">
      <w:bodyDiv w:val="1"/>
      <w:marLeft w:val="0"/>
      <w:marRight w:val="0"/>
      <w:marTop w:val="0"/>
      <w:marBottom w:val="0"/>
      <w:divBdr>
        <w:top w:val="none" w:sz="0" w:space="0" w:color="auto"/>
        <w:left w:val="none" w:sz="0" w:space="0" w:color="auto"/>
        <w:bottom w:val="none" w:sz="0" w:space="0" w:color="auto"/>
        <w:right w:val="none" w:sz="0" w:space="0" w:color="auto"/>
      </w:divBdr>
    </w:div>
    <w:div w:id="1383214777">
      <w:bodyDiv w:val="1"/>
      <w:marLeft w:val="0"/>
      <w:marRight w:val="0"/>
      <w:marTop w:val="0"/>
      <w:marBottom w:val="0"/>
      <w:divBdr>
        <w:top w:val="none" w:sz="0" w:space="0" w:color="auto"/>
        <w:left w:val="none" w:sz="0" w:space="0" w:color="auto"/>
        <w:bottom w:val="none" w:sz="0" w:space="0" w:color="auto"/>
        <w:right w:val="none" w:sz="0" w:space="0" w:color="auto"/>
      </w:divBdr>
    </w:div>
    <w:div w:id="1384132716">
      <w:bodyDiv w:val="1"/>
      <w:marLeft w:val="0"/>
      <w:marRight w:val="0"/>
      <w:marTop w:val="0"/>
      <w:marBottom w:val="0"/>
      <w:divBdr>
        <w:top w:val="none" w:sz="0" w:space="0" w:color="auto"/>
        <w:left w:val="none" w:sz="0" w:space="0" w:color="auto"/>
        <w:bottom w:val="none" w:sz="0" w:space="0" w:color="auto"/>
        <w:right w:val="none" w:sz="0" w:space="0" w:color="auto"/>
      </w:divBdr>
    </w:div>
    <w:div w:id="1384207361">
      <w:bodyDiv w:val="1"/>
      <w:marLeft w:val="0"/>
      <w:marRight w:val="0"/>
      <w:marTop w:val="0"/>
      <w:marBottom w:val="0"/>
      <w:divBdr>
        <w:top w:val="none" w:sz="0" w:space="0" w:color="auto"/>
        <w:left w:val="none" w:sz="0" w:space="0" w:color="auto"/>
        <w:bottom w:val="none" w:sz="0" w:space="0" w:color="auto"/>
        <w:right w:val="none" w:sz="0" w:space="0" w:color="auto"/>
      </w:divBdr>
    </w:div>
    <w:div w:id="1384253837">
      <w:bodyDiv w:val="1"/>
      <w:marLeft w:val="0"/>
      <w:marRight w:val="0"/>
      <w:marTop w:val="0"/>
      <w:marBottom w:val="0"/>
      <w:divBdr>
        <w:top w:val="none" w:sz="0" w:space="0" w:color="auto"/>
        <w:left w:val="none" w:sz="0" w:space="0" w:color="auto"/>
        <w:bottom w:val="none" w:sz="0" w:space="0" w:color="auto"/>
        <w:right w:val="none" w:sz="0" w:space="0" w:color="auto"/>
      </w:divBdr>
    </w:div>
    <w:div w:id="1384328792">
      <w:bodyDiv w:val="1"/>
      <w:marLeft w:val="0"/>
      <w:marRight w:val="0"/>
      <w:marTop w:val="0"/>
      <w:marBottom w:val="0"/>
      <w:divBdr>
        <w:top w:val="none" w:sz="0" w:space="0" w:color="auto"/>
        <w:left w:val="none" w:sz="0" w:space="0" w:color="auto"/>
        <w:bottom w:val="none" w:sz="0" w:space="0" w:color="auto"/>
        <w:right w:val="none" w:sz="0" w:space="0" w:color="auto"/>
      </w:divBdr>
    </w:div>
    <w:div w:id="1385984889">
      <w:bodyDiv w:val="1"/>
      <w:marLeft w:val="0"/>
      <w:marRight w:val="0"/>
      <w:marTop w:val="0"/>
      <w:marBottom w:val="0"/>
      <w:divBdr>
        <w:top w:val="none" w:sz="0" w:space="0" w:color="auto"/>
        <w:left w:val="none" w:sz="0" w:space="0" w:color="auto"/>
        <w:bottom w:val="none" w:sz="0" w:space="0" w:color="auto"/>
        <w:right w:val="none" w:sz="0" w:space="0" w:color="auto"/>
      </w:divBdr>
    </w:div>
    <w:div w:id="1386100904">
      <w:bodyDiv w:val="1"/>
      <w:marLeft w:val="0"/>
      <w:marRight w:val="0"/>
      <w:marTop w:val="0"/>
      <w:marBottom w:val="0"/>
      <w:divBdr>
        <w:top w:val="none" w:sz="0" w:space="0" w:color="auto"/>
        <w:left w:val="none" w:sz="0" w:space="0" w:color="auto"/>
        <w:bottom w:val="none" w:sz="0" w:space="0" w:color="auto"/>
        <w:right w:val="none" w:sz="0" w:space="0" w:color="auto"/>
      </w:divBdr>
    </w:div>
    <w:div w:id="1386294046">
      <w:bodyDiv w:val="1"/>
      <w:marLeft w:val="0"/>
      <w:marRight w:val="0"/>
      <w:marTop w:val="0"/>
      <w:marBottom w:val="0"/>
      <w:divBdr>
        <w:top w:val="none" w:sz="0" w:space="0" w:color="auto"/>
        <w:left w:val="none" w:sz="0" w:space="0" w:color="auto"/>
        <w:bottom w:val="none" w:sz="0" w:space="0" w:color="auto"/>
        <w:right w:val="none" w:sz="0" w:space="0" w:color="auto"/>
      </w:divBdr>
    </w:div>
    <w:div w:id="1386877647">
      <w:bodyDiv w:val="1"/>
      <w:marLeft w:val="0"/>
      <w:marRight w:val="0"/>
      <w:marTop w:val="0"/>
      <w:marBottom w:val="0"/>
      <w:divBdr>
        <w:top w:val="none" w:sz="0" w:space="0" w:color="auto"/>
        <w:left w:val="none" w:sz="0" w:space="0" w:color="auto"/>
        <w:bottom w:val="none" w:sz="0" w:space="0" w:color="auto"/>
        <w:right w:val="none" w:sz="0" w:space="0" w:color="auto"/>
      </w:divBdr>
    </w:div>
    <w:div w:id="1387097146">
      <w:bodyDiv w:val="1"/>
      <w:marLeft w:val="0"/>
      <w:marRight w:val="0"/>
      <w:marTop w:val="0"/>
      <w:marBottom w:val="0"/>
      <w:divBdr>
        <w:top w:val="none" w:sz="0" w:space="0" w:color="auto"/>
        <w:left w:val="none" w:sz="0" w:space="0" w:color="auto"/>
        <w:bottom w:val="none" w:sz="0" w:space="0" w:color="auto"/>
        <w:right w:val="none" w:sz="0" w:space="0" w:color="auto"/>
      </w:divBdr>
    </w:div>
    <w:div w:id="1387290960">
      <w:bodyDiv w:val="1"/>
      <w:marLeft w:val="0"/>
      <w:marRight w:val="0"/>
      <w:marTop w:val="0"/>
      <w:marBottom w:val="0"/>
      <w:divBdr>
        <w:top w:val="none" w:sz="0" w:space="0" w:color="auto"/>
        <w:left w:val="none" w:sz="0" w:space="0" w:color="auto"/>
        <w:bottom w:val="none" w:sz="0" w:space="0" w:color="auto"/>
        <w:right w:val="none" w:sz="0" w:space="0" w:color="auto"/>
      </w:divBdr>
    </w:div>
    <w:div w:id="1390882086">
      <w:bodyDiv w:val="1"/>
      <w:marLeft w:val="0"/>
      <w:marRight w:val="0"/>
      <w:marTop w:val="0"/>
      <w:marBottom w:val="0"/>
      <w:divBdr>
        <w:top w:val="none" w:sz="0" w:space="0" w:color="auto"/>
        <w:left w:val="none" w:sz="0" w:space="0" w:color="auto"/>
        <w:bottom w:val="none" w:sz="0" w:space="0" w:color="auto"/>
        <w:right w:val="none" w:sz="0" w:space="0" w:color="auto"/>
      </w:divBdr>
    </w:div>
    <w:div w:id="1392118866">
      <w:bodyDiv w:val="1"/>
      <w:marLeft w:val="0"/>
      <w:marRight w:val="0"/>
      <w:marTop w:val="0"/>
      <w:marBottom w:val="0"/>
      <w:divBdr>
        <w:top w:val="none" w:sz="0" w:space="0" w:color="auto"/>
        <w:left w:val="none" w:sz="0" w:space="0" w:color="auto"/>
        <w:bottom w:val="none" w:sz="0" w:space="0" w:color="auto"/>
        <w:right w:val="none" w:sz="0" w:space="0" w:color="auto"/>
      </w:divBdr>
    </w:div>
    <w:div w:id="1393039119">
      <w:bodyDiv w:val="1"/>
      <w:marLeft w:val="0"/>
      <w:marRight w:val="0"/>
      <w:marTop w:val="0"/>
      <w:marBottom w:val="0"/>
      <w:divBdr>
        <w:top w:val="none" w:sz="0" w:space="0" w:color="auto"/>
        <w:left w:val="none" w:sz="0" w:space="0" w:color="auto"/>
        <w:bottom w:val="none" w:sz="0" w:space="0" w:color="auto"/>
        <w:right w:val="none" w:sz="0" w:space="0" w:color="auto"/>
      </w:divBdr>
    </w:div>
    <w:div w:id="1393195257">
      <w:bodyDiv w:val="1"/>
      <w:marLeft w:val="0"/>
      <w:marRight w:val="0"/>
      <w:marTop w:val="0"/>
      <w:marBottom w:val="0"/>
      <w:divBdr>
        <w:top w:val="none" w:sz="0" w:space="0" w:color="auto"/>
        <w:left w:val="none" w:sz="0" w:space="0" w:color="auto"/>
        <w:bottom w:val="none" w:sz="0" w:space="0" w:color="auto"/>
        <w:right w:val="none" w:sz="0" w:space="0" w:color="auto"/>
      </w:divBdr>
    </w:div>
    <w:div w:id="1393698474">
      <w:bodyDiv w:val="1"/>
      <w:marLeft w:val="0"/>
      <w:marRight w:val="0"/>
      <w:marTop w:val="0"/>
      <w:marBottom w:val="0"/>
      <w:divBdr>
        <w:top w:val="none" w:sz="0" w:space="0" w:color="auto"/>
        <w:left w:val="none" w:sz="0" w:space="0" w:color="auto"/>
        <w:bottom w:val="none" w:sz="0" w:space="0" w:color="auto"/>
        <w:right w:val="none" w:sz="0" w:space="0" w:color="auto"/>
      </w:divBdr>
    </w:div>
    <w:div w:id="1394230579">
      <w:bodyDiv w:val="1"/>
      <w:marLeft w:val="0"/>
      <w:marRight w:val="0"/>
      <w:marTop w:val="0"/>
      <w:marBottom w:val="0"/>
      <w:divBdr>
        <w:top w:val="none" w:sz="0" w:space="0" w:color="auto"/>
        <w:left w:val="none" w:sz="0" w:space="0" w:color="auto"/>
        <w:bottom w:val="none" w:sz="0" w:space="0" w:color="auto"/>
        <w:right w:val="none" w:sz="0" w:space="0" w:color="auto"/>
      </w:divBdr>
    </w:div>
    <w:div w:id="1394356196">
      <w:bodyDiv w:val="1"/>
      <w:marLeft w:val="0"/>
      <w:marRight w:val="0"/>
      <w:marTop w:val="0"/>
      <w:marBottom w:val="0"/>
      <w:divBdr>
        <w:top w:val="none" w:sz="0" w:space="0" w:color="auto"/>
        <w:left w:val="none" w:sz="0" w:space="0" w:color="auto"/>
        <w:bottom w:val="none" w:sz="0" w:space="0" w:color="auto"/>
        <w:right w:val="none" w:sz="0" w:space="0" w:color="auto"/>
      </w:divBdr>
    </w:div>
    <w:div w:id="1395931013">
      <w:bodyDiv w:val="1"/>
      <w:marLeft w:val="0"/>
      <w:marRight w:val="0"/>
      <w:marTop w:val="0"/>
      <w:marBottom w:val="0"/>
      <w:divBdr>
        <w:top w:val="none" w:sz="0" w:space="0" w:color="auto"/>
        <w:left w:val="none" w:sz="0" w:space="0" w:color="auto"/>
        <w:bottom w:val="none" w:sz="0" w:space="0" w:color="auto"/>
        <w:right w:val="none" w:sz="0" w:space="0" w:color="auto"/>
      </w:divBdr>
    </w:div>
    <w:div w:id="1396196372">
      <w:bodyDiv w:val="1"/>
      <w:marLeft w:val="0"/>
      <w:marRight w:val="0"/>
      <w:marTop w:val="0"/>
      <w:marBottom w:val="0"/>
      <w:divBdr>
        <w:top w:val="none" w:sz="0" w:space="0" w:color="auto"/>
        <w:left w:val="none" w:sz="0" w:space="0" w:color="auto"/>
        <w:bottom w:val="none" w:sz="0" w:space="0" w:color="auto"/>
        <w:right w:val="none" w:sz="0" w:space="0" w:color="auto"/>
      </w:divBdr>
    </w:div>
    <w:div w:id="1396275218">
      <w:bodyDiv w:val="1"/>
      <w:marLeft w:val="0"/>
      <w:marRight w:val="0"/>
      <w:marTop w:val="0"/>
      <w:marBottom w:val="0"/>
      <w:divBdr>
        <w:top w:val="none" w:sz="0" w:space="0" w:color="auto"/>
        <w:left w:val="none" w:sz="0" w:space="0" w:color="auto"/>
        <w:bottom w:val="none" w:sz="0" w:space="0" w:color="auto"/>
        <w:right w:val="none" w:sz="0" w:space="0" w:color="auto"/>
      </w:divBdr>
    </w:div>
    <w:div w:id="1397241518">
      <w:bodyDiv w:val="1"/>
      <w:marLeft w:val="0"/>
      <w:marRight w:val="0"/>
      <w:marTop w:val="0"/>
      <w:marBottom w:val="0"/>
      <w:divBdr>
        <w:top w:val="none" w:sz="0" w:space="0" w:color="auto"/>
        <w:left w:val="none" w:sz="0" w:space="0" w:color="auto"/>
        <w:bottom w:val="none" w:sz="0" w:space="0" w:color="auto"/>
        <w:right w:val="none" w:sz="0" w:space="0" w:color="auto"/>
      </w:divBdr>
    </w:div>
    <w:div w:id="1397557828">
      <w:bodyDiv w:val="1"/>
      <w:marLeft w:val="0"/>
      <w:marRight w:val="0"/>
      <w:marTop w:val="0"/>
      <w:marBottom w:val="0"/>
      <w:divBdr>
        <w:top w:val="none" w:sz="0" w:space="0" w:color="auto"/>
        <w:left w:val="none" w:sz="0" w:space="0" w:color="auto"/>
        <w:bottom w:val="none" w:sz="0" w:space="0" w:color="auto"/>
        <w:right w:val="none" w:sz="0" w:space="0" w:color="auto"/>
      </w:divBdr>
    </w:div>
    <w:div w:id="1398281929">
      <w:bodyDiv w:val="1"/>
      <w:marLeft w:val="0"/>
      <w:marRight w:val="0"/>
      <w:marTop w:val="0"/>
      <w:marBottom w:val="0"/>
      <w:divBdr>
        <w:top w:val="none" w:sz="0" w:space="0" w:color="auto"/>
        <w:left w:val="none" w:sz="0" w:space="0" w:color="auto"/>
        <w:bottom w:val="none" w:sz="0" w:space="0" w:color="auto"/>
        <w:right w:val="none" w:sz="0" w:space="0" w:color="auto"/>
      </w:divBdr>
    </w:div>
    <w:div w:id="1398474721">
      <w:bodyDiv w:val="1"/>
      <w:marLeft w:val="0"/>
      <w:marRight w:val="0"/>
      <w:marTop w:val="0"/>
      <w:marBottom w:val="0"/>
      <w:divBdr>
        <w:top w:val="none" w:sz="0" w:space="0" w:color="auto"/>
        <w:left w:val="none" w:sz="0" w:space="0" w:color="auto"/>
        <w:bottom w:val="none" w:sz="0" w:space="0" w:color="auto"/>
        <w:right w:val="none" w:sz="0" w:space="0" w:color="auto"/>
      </w:divBdr>
    </w:div>
    <w:div w:id="1398744510">
      <w:bodyDiv w:val="1"/>
      <w:marLeft w:val="0"/>
      <w:marRight w:val="0"/>
      <w:marTop w:val="0"/>
      <w:marBottom w:val="0"/>
      <w:divBdr>
        <w:top w:val="none" w:sz="0" w:space="0" w:color="auto"/>
        <w:left w:val="none" w:sz="0" w:space="0" w:color="auto"/>
        <w:bottom w:val="none" w:sz="0" w:space="0" w:color="auto"/>
        <w:right w:val="none" w:sz="0" w:space="0" w:color="auto"/>
      </w:divBdr>
    </w:div>
    <w:div w:id="1398745126">
      <w:bodyDiv w:val="1"/>
      <w:marLeft w:val="0"/>
      <w:marRight w:val="0"/>
      <w:marTop w:val="0"/>
      <w:marBottom w:val="0"/>
      <w:divBdr>
        <w:top w:val="none" w:sz="0" w:space="0" w:color="auto"/>
        <w:left w:val="none" w:sz="0" w:space="0" w:color="auto"/>
        <w:bottom w:val="none" w:sz="0" w:space="0" w:color="auto"/>
        <w:right w:val="none" w:sz="0" w:space="0" w:color="auto"/>
      </w:divBdr>
    </w:div>
    <w:div w:id="1398821674">
      <w:bodyDiv w:val="1"/>
      <w:marLeft w:val="0"/>
      <w:marRight w:val="0"/>
      <w:marTop w:val="0"/>
      <w:marBottom w:val="0"/>
      <w:divBdr>
        <w:top w:val="none" w:sz="0" w:space="0" w:color="auto"/>
        <w:left w:val="none" w:sz="0" w:space="0" w:color="auto"/>
        <w:bottom w:val="none" w:sz="0" w:space="0" w:color="auto"/>
        <w:right w:val="none" w:sz="0" w:space="0" w:color="auto"/>
      </w:divBdr>
    </w:div>
    <w:div w:id="1400833057">
      <w:bodyDiv w:val="1"/>
      <w:marLeft w:val="0"/>
      <w:marRight w:val="0"/>
      <w:marTop w:val="0"/>
      <w:marBottom w:val="0"/>
      <w:divBdr>
        <w:top w:val="none" w:sz="0" w:space="0" w:color="auto"/>
        <w:left w:val="none" w:sz="0" w:space="0" w:color="auto"/>
        <w:bottom w:val="none" w:sz="0" w:space="0" w:color="auto"/>
        <w:right w:val="none" w:sz="0" w:space="0" w:color="auto"/>
      </w:divBdr>
    </w:div>
    <w:div w:id="1401710125">
      <w:bodyDiv w:val="1"/>
      <w:marLeft w:val="0"/>
      <w:marRight w:val="0"/>
      <w:marTop w:val="0"/>
      <w:marBottom w:val="0"/>
      <w:divBdr>
        <w:top w:val="none" w:sz="0" w:space="0" w:color="auto"/>
        <w:left w:val="none" w:sz="0" w:space="0" w:color="auto"/>
        <w:bottom w:val="none" w:sz="0" w:space="0" w:color="auto"/>
        <w:right w:val="none" w:sz="0" w:space="0" w:color="auto"/>
      </w:divBdr>
    </w:div>
    <w:div w:id="1403061232">
      <w:bodyDiv w:val="1"/>
      <w:marLeft w:val="0"/>
      <w:marRight w:val="0"/>
      <w:marTop w:val="0"/>
      <w:marBottom w:val="0"/>
      <w:divBdr>
        <w:top w:val="none" w:sz="0" w:space="0" w:color="auto"/>
        <w:left w:val="none" w:sz="0" w:space="0" w:color="auto"/>
        <w:bottom w:val="none" w:sz="0" w:space="0" w:color="auto"/>
        <w:right w:val="none" w:sz="0" w:space="0" w:color="auto"/>
      </w:divBdr>
    </w:div>
    <w:div w:id="1403723247">
      <w:bodyDiv w:val="1"/>
      <w:marLeft w:val="0"/>
      <w:marRight w:val="0"/>
      <w:marTop w:val="0"/>
      <w:marBottom w:val="0"/>
      <w:divBdr>
        <w:top w:val="none" w:sz="0" w:space="0" w:color="auto"/>
        <w:left w:val="none" w:sz="0" w:space="0" w:color="auto"/>
        <w:bottom w:val="none" w:sz="0" w:space="0" w:color="auto"/>
        <w:right w:val="none" w:sz="0" w:space="0" w:color="auto"/>
      </w:divBdr>
    </w:div>
    <w:div w:id="1403986857">
      <w:bodyDiv w:val="1"/>
      <w:marLeft w:val="0"/>
      <w:marRight w:val="0"/>
      <w:marTop w:val="0"/>
      <w:marBottom w:val="0"/>
      <w:divBdr>
        <w:top w:val="none" w:sz="0" w:space="0" w:color="auto"/>
        <w:left w:val="none" w:sz="0" w:space="0" w:color="auto"/>
        <w:bottom w:val="none" w:sz="0" w:space="0" w:color="auto"/>
        <w:right w:val="none" w:sz="0" w:space="0" w:color="auto"/>
      </w:divBdr>
    </w:div>
    <w:div w:id="1404795772">
      <w:bodyDiv w:val="1"/>
      <w:marLeft w:val="0"/>
      <w:marRight w:val="0"/>
      <w:marTop w:val="0"/>
      <w:marBottom w:val="0"/>
      <w:divBdr>
        <w:top w:val="none" w:sz="0" w:space="0" w:color="auto"/>
        <w:left w:val="none" w:sz="0" w:space="0" w:color="auto"/>
        <w:bottom w:val="none" w:sz="0" w:space="0" w:color="auto"/>
        <w:right w:val="none" w:sz="0" w:space="0" w:color="auto"/>
      </w:divBdr>
    </w:div>
    <w:div w:id="1404909242">
      <w:bodyDiv w:val="1"/>
      <w:marLeft w:val="0"/>
      <w:marRight w:val="0"/>
      <w:marTop w:val="0"/>
      <w:marBottom w:val="0"/>
      <w:divBdr>
        <w:top w:val="none" w:sz="0" w:space="0" w:color="auto"/>
        <w:left w:val="none" w:sz="0" w:space="0" w:color="auto"/>
        <w:bottom w:val="none" w:sz="0" w:space="0" w:color="auto"/>
        <w:right w:val="none" w:sz="0" w:space="0" w:color="auto"/>
      </w:divBdr>
    </w:div>
    <w:div w:id="1404988136">
      <w:bodyDiv w:val="1"/>
      <w:marLeft w:val="0"/>
      <w:marRight w:val="0"/>
      <w:marTop w:val="0"/>
      <w:marBottom w:val="0"/>
      <w:divBdr>
        <w:top w:val="none" w:sz="0" w:space="0" w:color="auto"/>
        <w:left w:val="none" w:sz="0" w:space="0" w:color="auto"/>
        <w:bottom w:val="none" w:sz="0" w:space="0" w:color="auto"/>
        <w:right w:val="none" w:sz="0" w:space="0" w:color="auto"/>
      </w:divBdr>
    </w:div>
    <w:div w:id="1405302625">
      <w:bodyDiv w:val="1"/>
      <w:marLeft w:val="0"/>
      <w:marRight w:val="0"/>
      <w:marTop w:val="0"/>
      <w:marBottom w:val="0"/>
      <w:divBdr>
        <w:top w:val="none" w:sz="0" w:space="0" w:color="auto"/>
        <w:left w:val="none" w:sz="0" w:space="0" w:color="auto"/>
        <w:bottom w:val="none" w:sz="0" w:space="0" w:color="auto"/>
        <w:right w:val="none" w:sz="0" w:space="0" w:color="auto"/>
      </w:divBdr>
    </w:div>
    <w:div w:id="1406301020">
      <w:bodyDiv w:val="1"/>
      <w:marLeft w:val="0"/>
      <w:marRight w:val="0"/>
      <w:marTop w:val="0"/>
      <w:marBottom w:val="0"/>
      <w:divBdr>
        <w:top w:val="none" w:sz="0" w:space="0" w:color="auto"/>
        <w:left w:val="none" w:sz="0" w:space="0" w:color="auto"/>
        <w:bottom w:val="none" w:sz="0" w:space="0" w:color="auto"/>
        <w:right w:val="none" w:sz="0" w:space="0" w:color="auto"/>
      </w:divBdr>
    </w:div>
    <w:div w:id="1406876545">
      <w:bodyDiv w:val="1"/>
      <w:marLeft w:val="0"/>
      <w:marRight w:val="0"/>
      <w:marTop w:val="0"/>
      <w:marBottom w:val="0"/>
      <w:divBdr>
        <w:top w:val="none" w:sz="0" w:space="0" w:color="auto"/>
        <w:left w:val="none" w:sz="0" w:space="0" w:color="auto"/>
        <w:bottom w:val="none" w:sz="0" w:space="0" w:color="auto"/>
        <w:right w:val="none" w:sz="0" w:space="0" w:color="auto"/>
      </w:divBdr>
    </w:div>
    <w:div w:id="1407142405">
      <w:bodyDiv w:val="1"/>
      <w:marLeft w:val="0"/>
      <w:marRight w:val="0"/>
      <w:marTop w:val="0"/>
      <w:marBottom w:val="0"/>
      <w:divBdr>
        <w:top w:val="none" w:sz="0" w:space="0" w:color="auto"/>
        <w:left w:val="none" w:sz="0" w:space="0" w:color="auto"/>
        <w:bottom w:val="none" w:sz="0" w:space="0" w:color="auto"/>
        <w:right w:val="none" w:sz="0" w:space="0" w:color="auto"/>
      </w:divBdr>
    </w:div>
    <w:div w:id="1407339935">
      <w:bodyDiv w:val="1"/>
      <w:marLeft w:val="0"/>
      <w:marRight w:val="0"/>
      <w:marTop w:val="0"/>
      <w:marBottom w:val="0"/>
      <w:divBdr>
        <w:top w:val="none" w:sz="0" w:space="0" w:color="auto"/>
        <w:left w:val="none" w:sz="0" w:space="0" w:color="auto"/>
        <w:bottom w:val="none" w:sz="0" w:space="0" w:color="auto"/>
        <w:right w:val="none" w:sz="0" w:space="0" w:color="auto"/>
      </w:divBdr>
    </w:div>
    <w:div w:id="1407452684">
      <w:bodyDiv w:val="1"/>
      <w:marLeft w:val="0"/>
      <w:marRight w:val="0"/>
      <w:marTop w:val="0"/>
      <w:marBottom w:val="0"/>
      <w:divBdr>
        <w:top w:val="none" w:sz="0" w:space="0" w:color="auto"/>
        <w:left w:val="none" w:sz="0" w:space="0" w:color="auto"/>
        <w:bottom w:val="none" w:sz="0" w:space="0" w:color="auto"/>
        <w:right w:val="none" w:sz="0" w:space="0" w:color="auto"/>
      </w:divBdr>
    </w:div>
    <w:div w:id="1407924270">
      <w:bodyDiv w:val="1"/>
      <w:marLeft w:val="0"/>
      <w:marRight w:val="0"/>
      <w:marTop w:val="0"/>
      <w:marBottom w:val="0"/>
      <w:divBdr>
        <w:top w:val="none" w:sz="0" w:space="0" w:color="auto"/>
        <w:left w:val="none" w:sz="0" w:space="0" w:color="auto"/>
        <w:bottom w:val="none" w:sz="0" w:space="0" w:color="auto"/>
        <w:right w:val="none" w:sz="0" w:space="0" w:color="auto"/>
      </w:divBdr>
    </w:div>
    <w:div w:id="1408334685">
      <w:bodyDiv w:val="1"/>
      <w:marLeft w:val="0"/>
      <w:marRight w:val="0"/>
      <w:marTop w:val="0"/>
      <w:marBottom w:val="0"/>
      <w:divBdr>
        <w:top w:val="none" w:sz="0" w:space="0" w:color="auto"/>
        <w:left w:val="none" w:sz="0" w:space="0" w:color="auto"/>
        <w:bottom w:val="none" w:sz="0" w:space="0" w:color="auto"/>
        <w:right w:val="none" w:sz="0" w:space="0" w:color="auto"/>
      </w:divBdr>
    </w:div>
    <w:div w:id="1408501797">
      <w:bodyDiv w:val="1"/>
      <w:marLeft w:val="0"/>
      <w:marRight w:val="0"/>
      <w:marTop w:val="0"/>
      <w:marBottom w:val="0"/>
      <w:divBdr>
        <w:top w:val="none" w:sz="0" w:space="0" w:color="auto"/>
        <w:left w:val="none" w:sz="0" w:space="0" w:color="auto"/>
        <w:bottom w:val="none" w:sz="0" w:space="0" w:color="auto"/>
        <w:right w:val="none" w:sz="0" w:space="0" w:color="auto"/>
      </w:divBdr>
    </w:div>
    <w:div w:id="1408915126">
      <w:bodyDiv w:val="1"/>
      <w:marLeft w:val="0"/>
      <w:marRight w:val="0"/>
      <w:marTop w:val="0"/>
      <w:marBottom w:val="0"/>
      <w:divBdr>
        <w:top w:val="none" w:sz="0" w:space="0" w:color="auto"/>
        <w:left w:val="none" w:sz="0" w:space="0" w:color="auto"/>
        <w:bottom w:val="none" w:sz="0" w:space="0" w:color="auto"/>
        <w:right w:val="none" w:sz="0" w:space="0" w:color="auto"/>
      </w:divBdr>
    </w:div>
    <w:div w:id="1408959439">
      <w:bodyDiv w:val="1"/>
      <w:marLeft w:val="0"/>
      <w:marRight w:val="0"/>
      <w:marTop w:val="0"/>
      <w:marBottom w:val="0"/>
      <w:divBdr>
        <w:top w:val="none" w:sz="0" w:space="0" w:color="auto"/>
        <w:left w:val="none" w:sz="0" w:space="0" w:color="auto"/>
        <w:bottom w:val="none" w:sz="0" w:space="0" w:color="auto"/>
        <w:right w:val="none" w:sz="0" w:space="0" w:color="auto"/>
      </w:divBdr>
    </w:div>
    <w:div w:id="1409962231">
      <w:bodyDiv w:val="1"/>
      <w:marLeft w:val="0"/>
      <w:marRight w:val="0"/>
      <w:marTop w:val="0"/>
      <w:marBottom w:val="0"/>
      <w:divBdr>
        <w:top w:val="none" w:sz="0" w:space="0" w:color="auto"/>
        <w:left w:val="none" w:sz="0" w:space="0" w:color="auto"/>
        <w:bottom w:val="none" w:sz="0" w:space="0" w:color="auto"/>
        <w:right w:val="none" w:sz="0" w:space="0" w:color="auto"/>
      </w:divBdr>
    </w:div>
    <w:div w:id="1410494562">
      <w:bodyDiv w:val="1"/>
      <w:marLeft w:val="0"/>
      <w:marRight w:val="0"/>
      <w:marTop w:val="0"/>
      <w:marBottom w:val="0"/>
      <w:divBdr>
        <w:top w:val="none" w:sz="0" w:space="0" w:color="auto"/>
        <w:left w:val="none" w:sz="0" w:space="0" w:color="auto"/>
        <w:bottom w:val="none" w:sz="0" w:space="0" w:color="auto"/>
        <w:right w:val="none" w:sz="0" w:space="0" w:color="auto"/>
      </w:divBdr>
    </w:div>
    <w:div w:id="1411392252">
      <w:bodyDiv w:val="1"/>
      <w:marLeft w:val="0"/>
      <w:marRight w:val="0"/>
      <w:marTop w:val="0"/>
      <w:marBottom w:val="0"/>
      <w:divBdr>
        <w:top w:val="none" w:sz="0" w:space="0" w:color="auto"/>
        <w:left w:val="none" w:sz="0" w:space="0" w:color="auto"/>
        <w:bottom w:val="none" w:sz="0" w:space="0" w:color="auto"/>
        <w:right w:val="none" w:sz="0" w:space="0" w:color="auto"/>
      </w:divBdr>
    </w:div>
    <w:div w:id="1412308616">
      <w:bodyDiv w:val="1"/>
      <w:marLeft w:val="0"/>
      <w:marRight w:val="0"/>
      <w:marTop w:val="0"/>
      <w:marBottom w:val="0"/>
      <w:divBdr>
        <w:top w:val="none" w:sz="0" w:space="0" w:color="auto"/>
        <w:left w:val="none" w:sz="0" w:space="0" w:color="auto"/>
        <w:bottom w:val="none" w:sz="0" w:space="0" w:color="auto"/>
        <w:right w:val="none" w:sz="0" w:space="0" w:color="auto"/>
      </w:divBdr>
    </w:div>
    <w:div w:id="1412963810">
      <w:bodyDiv w:val="1"/>
      <w:marLeft w:val="0"/>
      <w:marRight w:val="0"/>
      <w:marTop w:val="0"/>
      <w:marBottom w:val="0"/>
      <w:divBdr>
        <w:top w:val="none" w:sz="0" w:space="0" w:color="auto"/>
        <w:left w:val="none" w:sz="0" w:space="0" w:color="auto"/>
        <w:bottom w:val="none" w:sz="0" w:space="0" w:color="auto"/>
        <w:right w:val="none" w:sz="0" w:space="0" w:color="auto"/>
      </w:divBdr>
      <w:divsChild>
        <w:div w:id="762143313">
          <w:marLeft w:val="0"/>
          <w:marRight w:val="0"/>
          <w:marTop w:val="0"/>
          <w:marBottom w:val="0"/>
          <w:divBdr>
            <w:top w:val="none" w:sz="0" w:space="0" w:color="auto"/>
            <w:left w:val="none" w:sz="0" w:space="0" w:color="auto"/>
            <w:bottom w:val="none" w:sz="0" w:space="0" w:color="auto"/>
            <w:right w:val="none" w:sz="0" w:space="0" w:color="auto"/>
          </w:divBdr>
        </w:div>
        <w:div w:id="1631742305">
          <w:marLeft w:val="0"/>
          <w:marRight w:val="0"/>
          <w:marTop w:val="0"/>
          <w:marBottom w:val="0"/>
          <w:divBdr>
            <w:top w:val="none" w:sz="0" w:space="0" w:color="auto"/>
            <w:left w:val="none" w:sz="0" w:space="0" w:color="auto"/>
            <w:bottom w:val="none" w:sz="0" w:space="0" w:color="auto"/>
            <w:right w:val="none" w:sz="0" w:space="0" w:color="auto"/>
          </w:divBdr>
        </w:div>
      </w:divsChild>
    </w:div>
    <w:div w:id="1413041691">
      <w:bodyDiv w:val="1"/>
      <w:marLeft w:val="0"/>
      <w:marRight w:val="0"/>
      <w:marTop w:val="0"/>
      <w:marBottom w:val="0"/>
      <w:divBdr>
        <w:top w:val="none" w:sz="0" w:space="0" w:color="auto"/>
        <w:left w:val="none" w:sz="0" w:space="0" w:color="auto"/>
        <w:bottom w:val="none" w:sz="0" w:space="0" w:color="auto"/>
        <w:right w:val="none" w:sz="0" w:space="0" w:color="auto"/>
      </w:divBdr>
    </w:div>
    <w:div w:id="1413746200">
      <w:bodyDiv w:val="1"/>
      <w:marLeft w:val="0"/>
      <w:marRight w:val="0"/>
      <w:marTop w:val="0"/>
      <w:marBottom w:val="0"/>
      <w:divBdr>
        <w:top w:val="none" w:sz="0" w:space="0" w:color="auto"/>
        <w:left w:val="none" w:sz="0" w:space="0" w:color="auto"/>
        <w:bottom w:val="none" w:sz="0" w:space="0" w:color="auto"/>
        <w:right w:val="none" w:sz="0" w:space="0" w:color="auto"/>
      </w:divBdr>
    </w:div>
    <w:div w:id="1414082693">
      <w:bodyDiv w:val="1"/>
      <w:marLeft w:val="0"/>
      <w:marRight w:val="0"/>
      <w:marTop w:val="0"/>
      <w:marBottom w:val="0"/>
      <w:divBdr>
        <w:top w:val="none" w:sz="0" w:space="0" w:color="auto"/>
        <w:left w:val="none" w:sz="0" w:space="0" w:color="auto"/>
        <w:bottom w:val="none" w:sz="0" w:space="0" w:color="auto"/>
        <w:right w:val="none" w:sz="0" w:space="0" w:color="auto"/>
      </w:divBdr>
    </w:div>
    <w:div w:id="1414161770">
      <w:bodyDiv w:val="1"/>
      <w:marLeft w:val="0"/>
      <w:marRight w:val="0"/>
      <w:marTop w:val="0"/>
      <w:marBottom w:val="0"/>
      <w:divBdr>
        <w:top w:val="none" w:sz="0" w:space="0" w:color="auto"/>
        <w:left w:val="none" w:sz="0" w:space="0" w:color="auto"/>
        <w:bottom w:val="none" w:sz="0" w:space="0" w:color="auto"/>
        <w:right w:val="none" w:sz="0" w:space="0" w:color="auto"/>
      </w:divBdr>
    </w:div>
    <w:div w:id="1414931838">
      <w:bodyDiv w:val="1"/>
      <w:marLeft w:val="0"/>
      <w:marRight w:val="0"/>
      <w:marTop w:val="0"/>
      <w:marBottom w:val="0"/>
      <w:divBdr>
        <w:top w:val="none" w:sz="0" w:space="0" w:color="auto"/>
        <w:left w:val="none" w:sz="0" w:space="0" w:color="auto"/>
        <w:bottom w:val="none" w:sz="0" w:space="0" w:color="auto"/>
        <w:right w:val="none" w:sz="0" w:space="0" w:color="auto"/>
      </w:divBdr>
    </w:div>
    <w:div w:id="1414934214">
      <w:bodyDiv w:val="1"/>
      <w:marLeft w:val="0"/>
      <w:marRight w:val="0"/>
      <w:marTop w:val="0"/>
      <w:marBottom w:val="0"/>
      <w:divBdr>
        <w:top w:val="none" w:sz="0" w:space="0" w:color="auto"/>
        <w:left w:val="none" w:sz="0" w:space="0" w:color="auto"/>
        <w:bottom w:val="none" w:sz="0" w:space="0" w:color="auto"/>
        <w:right w:val="none" w:sz="0" w:space="0" w:color="auto"/>
      </w:divBdr>
    </w:div>
    <w:div w:id="1414936626">
      <w:bodyDiv w:val="1"/>
      <w:marLeft w:val="0"/>
      <w:marRight w:val="0"/>
      <w:marTop w:val="0"/>
      <w:marBottom w:val="0"/>
      <w:divBdr>
        <w:top w:val="none" w:sz="0" w:space="0" w:color="auto"/>
        <w:left w:val="none" w:sz="0" w:space="0" w:color="auto"/>
        <w:bottom w:val="none" w:sz="0" w:space="0" w:color="auto"/>
        <w:right w:val="none" w:sz="0" w:space="0" w:color="auto"/>
      </w:divBdr>
    </w:div>
    <w:div w:id="1415321428">
      <w:bodyDiv w:val="1"/>
      <w:marLeft w:val="0"/>
      <w:marRight w:val="0"/>
      <w:marTop w:val="0"/>
      <w:marBottom w:val="0"/>
      <w:divBdr>
        <w:top w:val="none" w:sz="0" w:space="0" w:color="auto"/>
        <w:left w:val="none" w:sz="0" w:space="0" w:color="auto"/>
        <w:bottom w:val="none" w:sz="0" w:space="0" w:color="auto"/>
        <w:right w:val="none" w:sz="0" w:space="0" w:color="auto"/>
      </w:divBdr>
    </w:div>
    <w:div w:id="1418209069">
      <w:bodyDiv w:val="1"/>
      <w:marLeft w:val="0"/>
      <w:marRight w:val="0"/>
      <w:marTop w:val="0"/>
      <w:marBottom w:val="0"/>
      <w:divBdr>
        <w:top w:val="none" w:sz="0" w:space="0" w:color="auto"/>
        <w:left w:val="none" w:sz="0" w:space="0" w:color="auto"/>
        <w:bottom w:val="none" w:sz="0" w:space="0" w:color="auto"/>
        <w:right w:val="none" w:sz="0" w:space="0" w:color="auto"/>
      </w:divBdr>
    </w:div>
    <w:div w:id="1418554063">
      <w:bodyDiv w:val="1"/>
      <w:marLeft w:val="0"/>
      <w:marRight w:val="0"/>
      <w:marTop w:val="0"/>
      <w:marBottom w:val="0"/>
      <w:divBdr>
        <w:top w:val="none" w:sz="0" w:space="0" w:color="auto"/>
        <w:left w:val="none" w:sz="0" w:space="0" w:color="auto"/>
        <w:bottom w:val="none" w:sz="0" w:space="0" w:color="auto"/>
        <w:right w:val="none" w:sz="0" w:space="0" w:color="auto"/>
      </w:divBdr>
    </w:div>
    <w:div w:id="1420101977">
      <w:bodyDiv w:val="1"/>
      <w:marLeft w:val="0"/>
      <w:marRight w:val="0"/>
      <w:marTop w:val="0"/>
      <w:marBottom w:val="0"/>
      <w:divBdr>
        <w:top w:val="none" w:sz="0" w:space="0" w:color="auto"/>
        <w:left w:val="none" w:sz="0" w:space="0" w:color="auto"/>
        <w:bottom w:val="none" w:sz="0" w:space="0" w:color="auto"/>
        <w:right w:val="none" w:sz="0" w:space="0" w:color="auto"/>
      </w:divBdr>
    </w:div>
    <w:div w:id="1420562801">
      <w:bodyDiv w:val="1"/>
      <w:marLeft w:val="0"/>
      <w:marRight w:val="0"/>
      <w:marTop w:val="0"/>
      <w:marBottom w:val="0"/>
      <w:divBdr>
        <w:top w:val="none" w:sz="0" w:space="0" w:color="auto"/>
        <w:left w:val="none" w:sz="0" w:space="0" w:color="auto"/>
        <w:bottom w:val="none" w:sz="0" w:space="0" w:color="auto"/>
        <w:right w:val="none" w:sz="0" w:space="0" w:color="auto"/>
      </w:divBdr>
    </w:div>
    <w:div w:id="1422484735">
      <w:bodyDiv w:val="1"/>
      <w:marLeft w:val="0"/>
      <w:marRight w:val="0"/>
      <w:marTop w:val="0"/>
      <w:marBottom w:val="0"/>
      <w:divBdr>
        <w:top w:val="none" w:sz="0" w:space="0" w:color="auto"/>
        <w:left w:val="none" w:sz="0" w:space="0" w:color="auto"/>
        <w:bottom w:val="none" w:sz="0" w:space="0" w:color="auto"/>
        <w:right w:val="none" w:sz="0" w:space="0" w:color="auto"/>
      </w:divBdr>
    </w:div>
    <w:div w:id="1422490142">
      <w:bodyDiv w:val="1"/>
      <w:marLeft w:val="0"/>
      <w:marRight w:val="0"/>
      <w:marTop w:val="0"/>
      <w:marBottom w:val="0"/>
      <w:divBdr>
        <w:top w:val="none" w:sz="0" w:space="0" w:color="auto"/>
        <w:left w:val="none" w:sz="0" w:space="0" w:color="auto"/>
        <w:bottom w:val="none" w:sz="0" w:space="0" w:color="auto"/>
        <w:right w:val="none" w:sz="0" w:space="0" w:color="auto"/>
      </w:divBdr>
    </w:div>
    <w:div w:id="1423255625">
      <w:bodyDiv w:val="1"/>
      <w:marLeft w:val="0"/>
      <w:marRight w:val="0"/>
      <w:marTop w:val="0"/>
      <w:marBottom w:val="0"/>
      <w:divBdr>
        <w:top w:val="none" w:sz="0" w:space="0" w:color="auto"/>
        <w:left w:val="none" w:sz="0" w:space="0" w:color="auto"/>
        <w:bottom w:val="none" w:sz="0" w:space="0" w:color="auto"/>
        <w:right w:val="none" w:sz="0" w:space="0" w:color="auto"/>
      </w:divBdr>
    </w:div>
    <w:div w:id="1423457561">
      <w:bodyDiv w:val="1"/>
      <w:marLeft w:val="0"/>
      <w:marRight w:val="0"/>
      <w:marTop w:val="0"/>
      <w:marBottom w:val="0"/>
      <w:divBdr>
        <w:top w:val="none" w:sz="0" w:space="0" w:color="auto"/>
        <w:left w:val="none" w:sz="0" w:space="0" w:color="auto"/>
        <w:bottom w:val="none" w:sz="0" w:space="0" w:color="auto"/>
        <w:right w:val="none" w:sz="0" w:space="0" w:color="auto"/>
      </w:divBdr>
    </w:div>
    <w:div w:id="1423523357">
      <w:bodyDiv w:val="1"/>
      <w:marLeft w:val="0"/>
      <w:marRight w:val="0"/>
      <w:marTop w:val="0"/>
      <w:marBottom w:val="0"/>
      <w:divBdr>
        <w:top w:val="none" w:sz="0" w:space="0" w:color="auto"/>
        <w:left w:val="none" w:sz="0" w:space="0" w:color="auto"/>
        <w:bottom w:val="none" w:sz="0" w:space="0" w:color="auto"/>
        <w:right w:val="none" w:sz="0" w:space="0" w:color="auto"/>
      </w:divBdr>
    </w:div>
    <w:div w:id="1423990211">
      <w:bodyDiv w:val="1"/>
      <w:marLeft w:val="0"/>
      <w:marRight w:val="0"/>
      <w:marTop w:val="0"/>
      <w:marBottom w:val="0"/>
      <w:divBdr>
        <w:top w:val="none" w:sz="0" w:space="0" w:color="auto"/>
        <w:left w:val="none" w:sz="0" w:space="0" w:color="auto"/>
        <w:bottom w:val="none" w:sz="0" w:space="0" w:color="auto"/>
        <w:right w:val="none" w:sz="0" w:space="0" w:color="auto"/>
      </w:divBdr>
    </w:div>
    <w:div w:id="1425488962">
      <w:bodyDiv w:val="1"/>
      <w:marLeft w:val="0"/>
      <w:marRight w:val="0"/>
      <w:marTop w:val="0"/>
      <w:marBottom w:val="0"/>
      <w:divBdr>
        <w:top w:val="none" w:sz="0" w:space="0" w:color="auto"/>
        <w:left w:val="none" w:sz="0" w:space="0" w:color="auto"/>
        <w:bottom w:val="none" w:sz="0" w:space="0" w:color="auto"/>
        <w:right w:val="none" w:sz="0" w:space="0" w:color="auto"/>
      </w:divBdr>
    </w:div>
    <w:div w:id="1425684730">
      <w:bodyDiv w:val="1"/>
      <w:marLeft w:val="0"/>
      <w:marRight w:val="0"/>
      <w:marTop w:val="0"/>
      <w:marBottom w:val="0"/>
      <w:divBdr>
        <w:top w:val="none" w:sz="0" w:space="0" w:color="auto"/>
        <w:left w:val="none" w:sz="0" w:space="0" w:color="auto"/>
        <w:bottom w:val="none" w:sz="0" w:space="0" w:color="auto"/>
        <w:right w:val="none" w:sz="0" w:space="0" w:color="auto"/>
      </w:divBdr>
    </w:div>
    <w:div w:id="1425802341">
      <w:bodyDiv w:val="1"/>
      <w:marLeft w:val="0"/>
      <w:marRight w:val="0"/>
      <w:marTop w:val="0"/>
      <w:marBottom w:val="0"/>
      <w:divBdr>
        <w:top w:val="none" w:sz="0" w:space="0" w:color="auto"/>
        <w:left w:val="none" w:sz="0" w:space="0" w:color="auto"/>
        <w:bottom w:val="none" w:sz="0" w:space="0" w:color="auto"/>
        <w:right w:val="none" w:sz="0" w:space="0" w:color="auto"/>
      </w:divBdr>
    </w:div>
    <w:div w:id="1426535787">
      <w:bodyDiv w:val="1"/>
      <w:marLeft w:val="0"/>
      <w:marRight w:val="0"/>
      <w:marTop w:val="0"/>
      <w:marBottom w:val="0"/>
      <w:divBdr>
        <w:top w:val="none" w:sz="0" w:space="0" w:color="auto"/>
        <w:left w:val="none" w:sz="0" w:space="0" w:color="auto"/>
        <w:bottom w:val="none" w:sz="0" w:space="0" w:color="auto"/>
        <w:right w:val="none" w:sz="0" w:space="0" w:color="auto"/>
      </w:divBdr>
    </w:div>
    <w:div w:id="1427456721">
      <w:bodyDiv w:val="1"/>
      <w:marLeft w:val="0"/>
      <w:marRight w:val="0"/>
      <w:marTop w:val="0"/>
      <w:marBottom w:val="0"/>
      <w:divBdr>
        <w:top w:val="none" w:sz="0" w:space="0" w:color="auto"/>
        <w:left w:val="none" w:sz="0" w:space="0" w:color="auto"/>
        <w:bottom w:val="none" w:sz="0" w:space="0" w:color="auto"/>
        <w:right w:val="none" w:sz="0" w:space="0" w:color="auto"/>
      </w:divBdr>
    </w:div>
    <w:div w:id="1428190972">
      <w:bodyDiv w:val="1"/>
      <w:marLeft w:val="0"/>
      <w:marRight w:val="0"/>
      <w:marTop w:val="0"/>
      <w:marBottom w:val="0"/>
      <w:divBdr>
        <w:top w:val="none" w:sz="0" w:space="0" w:color="auto"/>
        <w:left w:val="none" w:sz="0" w:space="0" w:color="auto"/>
        <w:bottom w:val="none" w:sz="0" w:space="0" w:color="auto"/>
        <w:right w:val="none" w:sz="0" w:space="0" w:color="auto"/>
      </w:divBdr>
    </w:div>
    <w:div w:id="1430272879">
      <w:bodyDiv w:val="1"/>
      <w:marLeft w:val="0"/>
      <w:marRight w:val="0"/>
      <w:marTop w:val="0"/>
      <w:marBottom w:val="0"/>
      <w:divBdr>
        <w:top w:val="none" w:sz="0" w:space="0" w:color="auto"/>
        <w:left w:val="none" w:sz="0" w:space="0" w:color="auto"/>
        <w:bottom w:val="none" w:sz="0" w:space="0" w:color="auto"/>
        <w:right w:val="none" w:sz="0" w:space="0" w:color="auto"/>
      </w:divBdr>
    </w:div>
    <w:div w:id="1430351620">
      <w:bodyDiv w:val="1"/>
      <w:marLeft w:val="0"/>
      <w:marRight w:val="0"/>
      <w:marTop w:val="0"/>
      <w:marBottom w:val="0"/>
      <w:divBdr>
        <w:top w:val="none" w:sz="0" w:space="0" w:color="auto"/>
        <w:left w:val="none" w:sz="0" w:space="0" w:color="auto"/>
        <w:bottom w:val="none" w:sz="0" w:space="0" w:color="auto"/>
        <w:right w:val="none" w:sz="0" w:space="0" w:color="auto"/>
      </w:divBdr>
    </w:div>
    <w:div w:id="1431199533">
      <w:bodyDiv w:val="1"/>
      <w:marLeft w:val="0"/>
      <w:marRight w:val="0"/>
      <w:marTop w:val="0"/>
      <w:marBottom w:val="0"/>
      <w:divBdr>
        <w:top w:val="none" w:sz="0" w:space="0" w:color="auto"/>
        <w:left w:val="none" w:sz="0" w:space="0" w:color="auto"/>
        <w:bottom w:val="none" w:sz="0" w:space="0" w:color="auto"/>
        <w:right w:val="none" w:sz="0" w:space="0" w:color="auto"/>
      </w:divBdr>
    </w:div>
    <w:div w:id="1431314173">
      <w:bodyDiv w:val="1"/>
      <w:marLeft w:val="0"/>
      <w:marRight w:val="0"/>
      <w:marTop w:val="0"/>
      <w:marBottom w:val="0"/>
      <w:divBdr>
        <w:top w:val="none" w:sz="0" w:space="0" w:color="auto"/>
        <w:left w:val="none" w:sz="0" w:space="0" w:color="auto"/>
        <w:bottom w:val="none" w:sz="0" w:space="0" w:color="auto"/>
        <w:right w:val="none" w:sz="0" w:space="0" w:color="auto"/>
      </w:divBdr>
    </w:div>
    <w:div w:id="1431462190">
      <w:bodyDiv w:val="1"/>
      <w:marLeft w:val="0"/>
      <w:marRight w:val="0"/>
      <w:marTop w:val="0"/>
      <w:marBottom w:val="0"/>
      <w:divBdr>
        <w:top w:val="none" w:sz="0" w:space="0" w:color="auto"/>
        <w:left w:val="none" w:sz="0" w:space="0" w:color="auto"/>
        <w:bottom w:val="none" w:sz="0" w:space="0" w:color="auto"/>
        <w:right w:val="none" w:sz="0" w:space="0" w:color="auto"/>
      </w:divBdr>
    </w:div>
    <w:div w:id="1431856422">
      <w:bodyDiv w:val="1"/>
      <w:marLeft w:val="0"/>
      <w:marRight w:val="0"/>
      <w:marTop w:val="0"/>
      <w:marBottom w:val="0"/>
      <w:divBdr>
        <w:top w:val="none" w:sz="0" w:space="0" w:color="auto"/>
        <w:left w:val="none" w:sz="0" w:space="0" w:color="auto"/>
        <w:bottom w:val="none" w:sz="0" w:space="0" w:color="auto"/>
        <w:right w:val="none" w:sz="0" w:space="0" w:color="auto"/>
      </w:divBdr>
    </w:div>
    <w:div w:id="1432438038">
      <w:bodyDiv w:val="1"/>
      <w:marLeft w:val="0"/>
      <w:marRight w:val="0"/>
      <w:marTop w:val="0"/>
      <w:marBottom w:val="0"/>
      <w:divBdr>
        <w:top w:val="none" w:sz="0" w:space="0" w:color="auto"/>
        <w:left w:val="none" w:sz="0" w:space="0" w:color="auto"/>
        <w:bottom w:val="none" w:sz="0" w:space="0" w:color="auto"/>
        <w:right w:val="none" w:sz="0" w:space="0" w:color="auto"/>
      </w:divBdr>
    </w:div>
    <w:div w:id="1432506367">
      <w:bodyDiv w:val="1"/>
      <w:marLeft w:val="0"/>
      <w:marRight w:val="0"/>
      <w:marTop w:val="0"/>
      <w:marBottom w:val="0"/>
      <w:divBdr>
        <w:top w:val="none" w:sz="0" w:space="0" w:color="auto"/>
        <w:left w:val="none" w:sz="0" w:space="0" w:color="auto"/>
        <w:bottom w:val="none" w:sz="0" w:space="0" w:color="auto"/>
        <w:right w:val="none" w:sz="0" w:space="0" w:color="auto"/>
      </w:divBdr>
    </w:div>
    <w:div w:id="1432780153">
      <w:bodyDiv w:val="1"/>
      <w:marLeft w:val="0"/>
      <w:marRight w:val="0"/>
      <w:marTop w:val="0"/>
      <w:marBottom w:val="0"/>
      <w:divBdr>
        <w:top w:val="none" w:sz="0" w:space="0" w:color="auto"/>
        <w:left w:val="none" w:sz="0" w:space="0" w:color="auto"/>
        <w:bottom w:val="none" w:sz="0" w:space="0" w:color="auto"/>
        <w:right w:val="none" w:sz="0" w:space="0" w:color="auto"/>
      </w:divBdr>
    </w:div>
    <w:div w:id="1433941469">
      <w:bodyDiv w:val="1"/>
      <w:marLeft w:val="0"/>
      <w:marRight w:val="0"/>
      <w:marTop w:val="0"/>
      <w:marBottom w:val="0"/>
      <w:divBdr>
        <w:top w:val="none" w:sz="0" w:space="0" w:color="auto"/>
        <w:left w:val="none" w:sz="0" w:space="0" w:color="auto"/>
        <w:bottom w:val="none" w:sz="0" w:space="0" w:color="auto"/>
        <w:right w:val="none" w:sz="0" w:space="0" w:color="auto"/>
      </w:divBdr>
    </w:div>
    <w:div w:id="1434782787">
      <w:bodyDiv w:val="1"/>
      <w:marLeft w:val="0"/>
      <w:marRight w:val="0"/>
      <w:marTop w:val="0"/>
      <w:marBottom w:val="0"/>
      <w:divBdr>
        <w:top w:val="none" w:sz="0" w:space="0" w:color="auto"/>
        <w:left w:val="none" w:sz="0" w:space="0" w:color="auto"/>
        <w:bottom w:val="none" w:sz="0" w:space="0" w:color="auto"/>
        <w:right w:val="none" w:sz="0" w:space="0" w:color="auto"/>
      </w:divBdr>
    </w:div>
    <w:div w:id="1435201101">
      <w:bodyDiv w:val="1"/>
      <w:marLeft w:val="0"/>
      <w:marRight w:val="0"/>
      <w:marTop w:val="0"/>
      <w:marBottom w:val="0"/>
      <w:divBdr>
        <w:top w:val="none" w:sz="0" w:space="0" w:color="auto"/>
        <w:left w:val="none" w:sz="0" w:space="0" w:color="auto"/>
        <w:bottom w:val="none" w:sz="0" w:space="0" w:color="auto"/>
        <w:right w:val="none" w:sz="0" w:space="0" w:color="auto"/>
      </w:divBdr>
    </w:div>
    <w:div w:id="1435400677">
      <w:bodyDiv w:val="1"/>
      <w:marLeft w:val="0"/>
      <w:marRight w:val="0"/>
      <w:marTop w:val="0"/>
      <w:marBottom w:val="0"/>
      <w:divBdr>
        <w:top w:val="none" w:sz="0" w:space="0" w:color="auto"/>
        <w:left w:val="none" w:sz="0" w:space="0" w:color="auto"/>
        <w:bottom w:val="none" w:sz="0" w:space="0" w:color="auto"/>
        <w:right w:val="none" w:sz="0" w:space="0" w:color="auto"/>
      </w:divBdr>
    </w:div>
    <w:div w:id="1435902557">
      <w:bodyDiv w:val="1"/>
      <w:marLeft w:val="0"/>
      <w:marRight w:val="0"/>
      <w:marTop w:val="0"/>
      <w:marBottom w:val="0"/>
      <w:divBdr>
        <w:top w:val="none" w:sz="0" w:space="0" w:color="auto"/>
        <w:left w:val="none" w:sz="0" w:space="0" w:color="auto"/>
        <w:bottom w:val="none" w:sz="0" w:space="0" w:color="auto"/>
        <w:right w:val="none" w:sz="0" w:space="0" w:color="auto"/>
      </w:divBdr>
    </w:div>
    <w:div w:id="1436361794">
      <w:bodyDiv w:val="1"/>
      <w:marLeft w:val="0"/>
      <w:marRight w:val="0"/>
      <w:marTop w:val="0"/>
      <w:marBottom w:val="0"/>
      <w:divBdr>
        <w:top w:val="none" w:sz="0" w:space="0" w:color="auto"/>
        <w:left w:val="none" w:sz="0" w:space="0" w:color="auto"/>
        <w:bottom w:val="none" w:sz="0" w:space="0" w:color="auto"/>
        <w:right w:val="none" w:sz="0" w:space="0" w:color="auto"/>
      </w:divBdr>
    </w:div>
    <w:div w:id="1436366792">
      <w:bodyDiv w:val="1"/>
      <w:marLeft w:val="0"/>
      <w:marRight w:val="0"/>
      <w:marTop w:val="0"/>
      <w:marBottom w:val="0"/>
      <w:divBdr>
        <w:top w:val="none" w:sz="0" w:space="0" w:color="auto"/>
        <w:left w:val="none" w:sz="0" w:space="0" w:color="auto"/>
        <w:bottom w:val="none" w:sz="0" w:space="0" w:color="auto"/>
        <w:right w:val="none" w:sz="0" w:space="0" w:color="auto"/>
      </w:divBdr>
    </w:div>
    <w:div w:id="1438141418">
      <w:bodyDiv w:val="1"/>
      <w:marLeft w:val="0"/>
      <w:marRight w:val="0"/>
      <w:marTop w:val="0"/>
      <w:marBottom w:val="0"/>
      <w:divBdr>
        <w:top w:val="none" w:sz="0" w:space="0" w:color="auto"/>
        <w:left w:val="none" w:sz="0" w:space="0" w:color="auto"/>
        <w:bottom w:val="none" w:sz="0" w:space="0" w:color="auto"/>
        <w:right w:val="none" w:sz="0" w:space="0" w:color="auto"/>
      </w:divBdr>
    </w:div>
    <w:div w:id="1438333857">
      <w:bodyDiv w:val="1"/>
      <w:marLeft w:val="0"/>
      <w:marRight w:val="0"/>
      <w:marTop w:val="0"/>
      <w:marBottom w:val="0"/>
      <w:divBdr>
        <w:top w:val="none" w:sz="0" w:space="0" w:color="auto"/>
        <w:left w:val="none" w:sz="0" w:space="0" w:color="auto"/>
        <w:bottom w:val="none" w:sz="0" w:space="0" w:color="auto"/>
        <w:right w:val="none" w:sz="0" w:space="0" w:color="auto"/>
      </w:divBdr>
    </w:div>
    <w:div w:id="1438478797">
      <w:bodyDiv w:val="1"/>
      <w:marLeft w:val="0"/>
      <w:marRight w:val="0"/>
      <w:marTop w:val="0"/>
      <w:marBottom w:val="0"/>
      <w:divBdr>
        <w:top w:val="none" w:sz="0" w:space="0" w:color="auto"/>
        <w:left w:val="none" w:sz="0" w:space="0" w:color="auto"/>
        <w:bottom w:val="none" w:sz="0" w:space="0" w:color="auto"/>
        <w:right w:val="none" w:sz="0" w:space="0" w:color="auto"/>
      </w:divBdr>
    </w:div>
    <w:div w:id="1440100716">
      <w:bodyDiv w:val="1"/>
      <w:marLeft w:val="0"/>
      <w:marRight w:val="0"/>
      <w:marTop w:val="0"/>
      <w:marBottom w:val="0"/>
      <w:divBdr>
        <w:top w:val="none" w:sz="0" w:space="0" w:color="auto"/>
        <w:left w:val="none" w:sz="0" w:space="0" w:color="auto"/>
        <w:bottom w:val="none" w:sz="0" w:space="0" w:color="auto"/>
        <w:right w:val="none" w:sz="0" w:space="0" w:color="auto"/>
      </w:divBdr>
    </w:div>
    <w:div w:id="1440562579">
      <w:bodyDiv w:val="1"/>
      <w:marLeft w:val="0"/>
      <w:marRight w:val="0"/>
      <w:marTop w:val="0"/>
      <w:marBottom w:val="0"/>
      <w:divBdr>
        <w:top w:val="none" w:sz="0" w:space="0" w:color="auto"/>
        <w:left w:val="none" w:sz="0" w:space="0" w:color="auto"/>
        <w:bottom w:val="none" w:sz="0" w:space="0" w:color="auto"/>
        <w:right w:val="none" w:sz="0" w:space="0" w:color="auto"/>
      </w:divBdr>
    </w:div>
    <w:div w:id="1440565159">
      <w:bodyDiv w:val="1"/>
      <w:marLeft w:val="0"/>
      <w:marRight w:val="0"/>
      <w:marTop w:val="0"/>
      <w:marBottom w:val="0"/>
      <w:divBdr>
        <w:top w:val="none" w:sz="0" w:space="0" w:color="auto"/>
        <w:left w:val="none" w:sz="0" w:space="0" w:color="auto"/>
        <w:bottom w:val="none" w:sz="0" w:space="0" w:color="auto"/>
        <w:right w:val="none" w:sz="0" w:space="0" w:color="auto"/>
      </w:divBdr>
    </w:div>
    <w:div w:id="1441293630">
      <w:bodyDiv w:val="1"/>
      <w:marLeft w:val="0"/>
      <w:marRight w:val="0"/>
      <w:marTop w:val="0"/>
      <w:marBottom w:val="0"/>
      <w:divBdr>
        <w:top w:val="none" w:sz="0" w:space="0" w:color="auto"/>
        <w:left w:val="none" w:sz="0" w:space="0" w:color="auto"/>
        <w:bottom w:val="none" w:sz="0" w:space="0" w:color="auto"/>
        <w:right w:val="none" w:sz="0" w:space="0" w:color="auto"/>
      </w:divBdr>
    </w:div>
    <w:div w:id="1442801726">
      <w:bodyDiv w:val="1"/>
      <w:marLeft w:val="0"/>
      <w:marRight w:val="0"/>
      <w:marTop w:val="0"/>
      <w:marBottom w:val="0"/>
      <w:divBdr>
        <w:top w:val="none" w:sz="0" w:space="0" w:color="auto"/>
        <w:left w:val="none" w:sz="0" w:space="0" w:color="auto"/>
        <w:bottom w:val="none" w:sz="0" w:space="0" w:color="auto"/>
        <w:right w:val="none" w:sz="0" w:space="0" w:color="auto"/>
      </w:divBdr>
    </w:div>
    <w:div w:id="1443377990">
      <w:bodyDiv w:val="1"/>
      <w:marLeft w:val="0"/>
      <w:marRight w:val="0"/>
      <w:marTop w:val="0"/>
      <w:marBottom w:val="0"/>
      <w:divBdr>
        <w:top w:val="none" w:sz="0" w:space="0" w:color="auto"/>
        <w:left w:val="none" w:sz="0" w:space="0" w:color="auto"/>
        <w:bottom w:val="none" w:sz="0" w:space="0" w:color="auto"/>
        <w:right w:val="none" w:sz="0" w:space="0" w:color="auto"/>
      </w:divBdr>
    </w:div>
    <w:div w:id="1443724222">
      <w:bodyDiv w:val="1"/>
      <w:marLeft w:val="0"/>
      <w:marRight w:val="0"/>
      <w:marTop w:val="0"/>
      <w:marBottom w:val="0"/>
      <w:divBdr>
        <w:top w:val="none" w:sz="0" w:space="0" w:color="auto"/>
        <w:left w:val="none" w:sz="0" w:space="0" w:color="auto"/>
        <w:bottom w:val="none" w:sz="0" w:space="0" w:color="auto"/>
        <w:right w:val="none" w:sz="0" w:space="0" w:color="auto"/>
      </w:divBdr>
    </w:div>
    <w:div w:id="1444575979">
      <w:bodyDiv w:val="1"/>
      <w:marLeft w:val="0"/>
      <w:marRight w:val="0"/>
      <w:marTop w:val="0"/>
      <w:marBottom w:val="0"/>
      <w:divBdr>
        <w:top w:val="none" w:sz="0" w:space="0" w:color="auto"/>
        <w:left w:val="none" w:sz="0" w:space="0" w:color="auto"/>
        <w:bottom w:val="none" w:sz="0" w:space="0" w:color="auto"/>
        <w:right w:val="none" w:sz="0" w:space="0" w:color="auto"/>
      </w:divBdr>
    </w:div>
    <w:div w:id="1444691432">
      <w:bodyDiv w:val="1"/>
      <w:marLeft w:val="0"/>
      <w:marRight w:val="0"/>
      <w:marTop w:val="0"/>
      <w:marBottom w:val="0"/>
      <w:divBdr>
        <w:top w:val="none" w:sz="0" w:space="0" w:color="auto"/>
        <w:left w:val="none" w:sz="0" w:space="0" w:color="auto"/>
        <w:bottom w:val="none" w:sz="0" w:space="0" w:color="auto"/>
        <w:right w:val="none" w:sz="0" w:space="0" w:color="auto"/>
      </w:divBdr>
    </w:div>
    <w:div w:id="1444958793">
      <w:bodyDiv w:val="1"/>
      <w:marLeft w:val="0"/>
      <w:marRight w:val="0"/>
      <w:marTop w:val="0"/>
      <w:marBottom w:val="0"/>
      <w:divBdr>
        <w:top w:val="none" w:sz="0" w:space="0" w:color="auto"/>
        <w:left w:val="none" w:sz="0" w:space="0" w:color="auto"/>
        <w:bottom w:val="none" w:sz="0" w:space="0" w:color="auto"/>
        <w:right w:val="none" w:sz="0" w:space="0" w:color="auto"/>
      </w:divBdr>
    </w:div>
    <w:div w:id="1445271396">
      <w:bodyDiv w:val="1"/>
      <w:marLeft w:val="0"/>
      <w:marRight w:val="0"/>
      <w:marTop w:val="0"/>
      <w:marBottom w:val="0"/>
      <w:divBdr>
        <w:top w:val="none" w:sz="0" w:space="0" w:color="auto"/>
        <w:left w:val="none" w:sz="0" w:space="0" w:color="auto"/>
        <w:bottom w:val="none" w:sz="0" w:space="0" w:color="auto"/>
        <w:right w:val="none" w:sz="0" w:space="0" w:color="auto"/>
      </w:divBdr>
    </w:div>
    <w:div w:id="1445686987">
      <w:bodyDiv w:val="1"/>
      <w:marLeft w:val="0"/>
      <w:marRight w:val="0"/>
      <w:marTop w:val="0"/>
      <w:marBottom w:val="0"/>
      <w:divBdr>
        <w:top w:val="none" w:sz="0" w:space="0" w:color="auto"/>
        <w:left w:val="none" w:sz="0" w:space="0" w:color="auto"/>
        <w:bottom w:val="none" w:sz="0" w:space="0" w:color="auto"/>
        <w:right w:val="none" w:sz="0" w:space="0" w:color="auto"/>
      </w:divBdr>
    </w:div>
    <w:div w:id="1446002014">
      <w:bodyDiv w:val="1"/>
      <w:marLeft w:val="0"/>
      <w:marRight w:val="0"/>
      <w:marTop w:val="0"/>
      <w:marBottom w:val="0"/>
      <w:divBdr>
        <w:top w:val="none" w:sz="0" w:space="0" w:color="auto"/>
        <w:left w:val="none" w:sz="0" w:space="0" w:color="auto"/>
        <w:bottom w:val="none" w:sz="0" w:space="0" w:color="auto"/>
        <w:right w:val="none" w:sz="0" w:space="0" w:color="auto"/>
      </w:divBdr>
      <w:divsChild>
        <w:div w:id="510989963">
          <w:marLeft w:val="0"/>
          <w:marRight w:val="0"/>
          <w:marTop w:val="0"/>
          <w:marBottom w:val="0"/>
          <w:divBdr>
            <w:top w:val="none" w:sz="0" w:space="0" w:color="auto"/>
            <w:left w:val="none" w:sz="0" w:space="0" w:color="auto"/>
            <w:bottom w:val="none" w:sz="0" w:space="0" w:color="auto"/>
            <w:right w:val="none" w:sz="0" w:space="0" w:color="auto"/>
          </w:divBdr>
        </w:div>
        <w:div w:id="1157721298">
          <w:marLeft w:val="0"/>
          <w:marRight w:val="0"/>
          <w:marTop w:val="0"/>
          <w:marBottom w:val="0"/>
          <w:divBdr>
            <w:top w:val="none" w:sz="0" w:space="0" w:color="auto"/>
            <w:left w:val="none" w:sz="0" w:space="0" w:color="auto"/>
            <w:bottom w:val="none" w:sz="0" w:space="0" w:color="auto"/>
            <w:right w:val="none" w:sz="0" w:space="0" w:color="auto"/>
          </w:divBdr>
        </w:div>
        <w:div w:id="1506478212">
          <w:marLeft w:val="0"/>
          <w:marRight w:val="0"/>
          <w:marTop w:val="0"/>
          <w:marBottom w:val="0"/>
          <w:divBdr>
            <w:top w:val="none" w:sz="0" w:space="0" w:color="auto"/>
            <w:left w:val="none" w:sz="0" w:space="0" w:color="auto"/>
            <w:bottom w:val="none" w:sz="0" w:space="0" w:color="auto"/>
            <w:right w:val="none" w:sz="0" w:space="0" w:color="auto"/>
          </w:divBdr>
        </w:div>
        <w:div w:id="1752388820">
          <w:marLeft w:val="0"/>
          <w:marRight w:val="0"/>
          <w:marTop w:val="0"/>
          <w:marBottom w:val="0"/>
          <w:divBdr>
            <w:top w:val="none" w:sz="0" w:space="0" w:color="auto"/>
            <w:left w:val="none" w:sz="0" w:space="0" w:color="auto"/>
            <w:bottom w:val="none" w:sz="0" w:space="0" w:color="auto"/>
            <w:right w:val="none" w:sz="0" w:space="0" w:color="auto"/>
          </w:divBdr>
        </w:div>
      </w:divsChild>
    </w:div>
    <w:div w:id="1446340242">
      <w:bodyDiv w:val="1"/>
      <w:marLeft w:val="0"/>
      <w:marRight w:val="0"/>
      <w:marTop w:val="0"/>
      <w:marBottom w:val="0"/>
      <w:divBdr>
        <w:top w:val="none" w:sz="0" w:space="0" w:color="auto"/>
        <w:left w:val="none" w:sz="0" w:space="0" w:color="auto"/>
        <w:bottom w:val="none" w:sz="0" w:space="0" w:color="auto"/>
        <w:right w:val="none" w:sz="0" w:space="0" w:color="auto"/>
      </w:divBdr>
    </w:div>
    <w:div w:id="1446919907">
      <w:bodyDiv w:val="1"/>
      <w:marLeft w:val="0"/>
      <w:marRight w:val="0"/>
      <w:marTop w:val="0"/>
      <w:marBottom w:val="0"/>
      <w:divBdr>
        <w:top w:val="none" w:sz="0" w:space="0" w:color="auto"/>
        <w:left w:val="none" w:sz="0" w:space="0" w:color="auto"/>
        <w:bottom w:val="none" w:sz="0" w:space="0" w:color="auto"/>
        <w:right w:val="none" w:sz="0" w:space="0" w:color="auto"/>
      </w:divBdr>
    </w:div>
    <w:div w:id="1446997092">
      <w:bodyDiv w:val="1"/>
      <w:marLeft w:val="0"/>
      <w:marRight w:val="0"/>
      <w:marTop w:val="0"/>
      <w:marBottom w:val="0"/>
      <w:divBdr>
        <w:top w:val="none" w:sz="0" w:space="0" w:color="auto"/>
        <w:left w:val="none" w:sz="0" w:space="0" w:color="auto"/>
        <w:bottom w:val="none" w:sz="0" w:space="0" w:color="auto"/>
        <w:right w:val="none" w:sz="0" w:space="0" w:color="auto"/>
      </w:divBdr>
    </w:div>
    <w:div w:id="1450011901">
      <w:bodyDiv w:val="1"/>
      <w:marLeft w:val="0"/>
      <w:marRight w:val="0"/>
      <w:marTop w:val="0"/>
      <w:marBottom w:val="0"/>
      <w:divBdr>
        <w:top w:val="none" w:sz="0" w:space="0" w:color="auto"/>
        <w:left w:val="none" w:sz="0" w:space="0" w:color="auto"/>
        <w:bottom w:val="none" w:sz="0" w:space="0" w:color="auto"/>
        <w:right w:val="none" w:sz="0" w:space="0" w:color="auto"/>
      </w:divBdr>
    </w:div>
    <w:div w:id="1450588728">
      <w:bodyDiv w:val="1"/>
      <w:marLeft w:val="0"/>
      <w:marRight w:val="0"/>
      <w:marTop w:val="0"/>
      <w:marBottom w:val="0"/>
      <w:divBdr>
        <w:top w:val="none" w:sz="0" w:space="0" w:color="auto"/>
        <w:left w:val="none" w:sz="0" w:space="0" w:color="auto"/>
        <w:bottom w:val="none" w:sz="0" w:space="0" w:color="auto"/>
        <w:right w:val="none" w:sz="0" w:space="0" w:color="auto"/>
      </w:divBdr>
    </w:div>
    <w:div w:id="1450784422">
      <w:bodyDiv w:val="1"/>
      <w:marLeft w:val="0"/>
      <w:marRight w:val="0"/>
      <w:marTop w:val="0"/>
      <w:marBottom w:val="0"/>
      <w:divBdr>
        <w:top w:val="none" w:sz="0" w:space="0" w:color="auto"/>
        <w:left w:val="none" w:sz="0" w:space="0" w:color="auto"/>
        <w:bottom w:val="none" w:sz="0" w:space="0" w:color="auto"/>
        <w:right w:val="none" w:sz="0" w:space="0" w:color="auto"/>
      </w:divBdr>
    </w:div>
    <w:div w:id="1451168375">
      <w:bodyDiv w:val="1"/>
      <w:marLeft w:val="0"/>
      <w:marRight w:val="0"/>
      <w:marTop w:val="0"/>
      <w:marBottom w:val="0"/>
      <w:divBdr>
        <w:top w:val="none" w:sz="0" w:space="0" w:color="auto"/>
        <w:left w:val="none" w:sz="0" w:space="0" w:color="auto"/>
        <w:bottom w:val="none" w:sz="0" w:space="0" w:color="auto"/>
        <w:right w:val="none" w:sz="0" w:space="0" w:color="auto"/>
      </w:divBdr>
    </w:div>
    <w:div w:id="1451245771">
      <w:bodyDiv w:val="1"/>
      <w:marLeft w:val="0"/>
      <w:marRight w:val="0"/>
      <w:marTop w:val="0"/>
      <w:marBottom w:val="0"/>
      <w:divBdr>
        <w:top w:val="none" w:sz="0" w:space="0" w:color="auto"/>
        <w:left w:val="none" w:sz="0" w:space="0" w:color="auto"/>
        <w:bottom w:val="none" w:sz="0" w:space="0" w:color="auto"/>
        <w:right w:val="none" w:sz="0" w:space="0" w:color="auto"/>
      </w:divBdr>
    </w:div>
    <w:div w:id="1451313733">
      <w:bodyDiv w:val="1"/>
      <w:marLeft w:val="0"/>
      <w:marRight w:val="0"/>
      <w:marTop w:val="0"/>
      <w:marBottom w:val="0"/>
      <w:divBdr>
        <w:top w:val="none" w:sz="0" w:space="0" w:color="auto"/>
        <w:left w:val="none" w:sz="0" w:space="0" w:color="auto"/>
        <w:bottom w:val="none" w:sz="0" w:space="0" w:color="auto"/>
        <w:right w:val="none" w:sz="0" w:space="0" w:color="auto"/>
      </w:divBdr>
    </w:div>
    <w:div w:id="1451389091">
      <w:bodyDiv w:val="1"/>
      <w:marLeft w:val="0"/>
      <w:marRight w:val="0"/>
      <w:marTop w:val="0"/>
      <w:marBottom w:val="0"/>
      <w:divBdr>
        <w:top w:val="none" w:sz="0" w:space="0" w:color="auto"/>
        <w:left w:val="none" w:sz="0" w:space="0" w:color="auto"/>
        <w:bottom w:val="none" w:sz="0" w:space="0" w:color="auto"/>
        <w:right w:val="none" w:sz="0" w:space="0" w:color="auto"/>
      </w:divBdr>
    </w:div>
    <w:div w:id="1452549733">
      <w:bodyDiv w:val="1"/>
      <w:marLeft w:val="0"/>
      <w:marRight w:val="0"/>
      <w:marTop w:val="0"/>
      <w:marBottom w:val="0"/>
      <w:divBdr>
        <w:top w:val="none" w:sz="0" w:space="0" w:color="auto"/>
        <w:left w:val="none" w:sz="0" w:space="0" w:color="auto"/>
        <w:bottom w:val="none" w:sz="0" w:space="0" w:color="auto"/>
        <w:right w:val="none" w:sz="0" w:space="0" w:color="auto"/>
      </w:divBdr>
    </w:div>
    <w:div w:id="1453550041">
      <w:bodyDiv w:val="1"/>
      <w:marLeft w:val="0"/>
      <w:marRight w:val="0"/>
      <w:marTop w:val="0"/>
      <w:marBottom w:val="0"/>
      <w:divBdr>
        <w:top w:val="none" w:sz="0" w:space="0" w:color="auto"/>
        <w:left w:val="none" w:sz="0" w:space="0" w:color="auto"/>
        <w:bottom w:val="none" w:sz="0" w:space="0" w:color="auto"/>
        <w:right w:val="none" w:sz="0" w:space="0" w:color="auto"/>
      </w:divBdr>
    </w:div>
    <w:div w:id="1453593913">
      <w:bodyDiv w:val="1"/>
      <w:marLeft w:val="0"/>
      <w:marRight w:val="0"/>
      <w:marTop w:val="0"/>
      <w:marBottom w:val="0"/>
      <w:divBdr>
        <w:top w:val="none" w:sz="0" w:space="0" w:color="auto"/>
        <w:left w:val="none" w:sz="0" w:space="0" w:color="auto"/>
        <w:bottom w:val="none" w:sz="0" w:space="0" w:color="auto"/>
        <w:right w:val="none" w:sz="0" w:space="0" w:color="auto"/>
      </w:divBdr>
    </w:div>
    <w:div w:id="1454250772">
      <w:bodyDiv w:val="1"/>
      <w:marLeft w:val="0"/>
      <w:marRight w:val="0"/>
      <w:marTop w:val="0"/>
      <w:marBottom w:val="0"/>
      <w:divBdr>
        <w:top w:val="none" w:sz="0" w:space="0" w:color="auto"/>
        <w:left w:val="none" w:sz="0" w:space="0" w:color="auto"/>
        <w:bottom w:val="none" w:sz="0" w:space="0" w:color="auto"/>
        <w:right w:val="none" w:sz="0" w:space="0" w:color="auto"/>
      </w:divBdr>
    </w:div>
    <w:div w:id="1454443574">
      <w:bodyDiv w:val="1"/>
      <w:marLeft w:val="0"/>
      <w:marRight w:val="0"/>
      <w:marTop w:val="0"/>
      <w:marBottom w:val="0"/>
      <w:divBdr>
        <w:top w:val="none" w:sz="0" w:space="0" w:color="auto"/>
        <w:left w:val="none" w:sz="0" w:space="0" w:color="auto"/>
        <w:bottom w:val="none" w:sz="0" w:space="0" w:color="auto"/>
        <w:right w:val="none" w:sz="0" w:space="0" w:color="auto"/>
      </w:divBdr>
    </w:div>
    <w:div w:id="1454590244">
      <w:bodyDiv w:val="1"/>
      <w:marLeft w:val="0"/>
      <w:marRight w:val="0"/>
      <w:marTop w:val="0"/>
      <w:marBottom w:val="0"/>
      <w:divBdr>
        <w:top w:val="none" w:sz="0" w:space="0" w:color="auto"/>
        <w:left w:val="none" w:sz="0" w:space="0" w:color="auto"/>
        <w:bottom w:val="none" w:sz="0" w:space="0" w:color="auto"/>
        <w:right w:val="none" w:sz="0" w:space="0" w:color="auto"/>
      </w:divBdr>
    </w:div>
    <w:div w:id="1454709670">
      <w:bodyDiv w:val="1"/>
      <w:marLeft w:val="0"/>
      <w:marRight w:val="0"/>
      <w:marTop w:val="0"/>
      <w:marBottom w:val="0"/>
      <w:divBdr>
        <w:top w:val="none" w:sz="0" w:space="0" w:color="auto"/>
        <w:left w:val="none" w:sz="0" w:space="0" w:color="auto"/>
        <w:bottom w:val="none" w:sz="0" w:space="0" w:color="auto"/>
        <w:right w:val="none" w:sz="0" w:space="0" w:color="auto"/>
      </w:divBdr>
    </w:div>
    <w:div w:id="1455246406">
      <w:bodyDiv w:val="1"/>
      <w:marLeft w:val="0"/>
      <w:marRight w:val="0"/>
      <w:marTop w:val="0"/>
      <w:marBottom w:val="0"/>
      <w:divBdr>
        <w:top w:val="none" w:sz="0" w:space="0" w:color="auto"/>
        <w:left w:val="none" w:sz="0" w:space="0" w:color="auto"/>
        <w:bottom w:val="none" w:sz="0" w:space="0" w:color="auto"/>
        <w:right w:val="none" w:sz="0" w:space="0" w:color="auto"/>
      </w:divBdr>
    </w:div>
    <w:div w:id="1456635753">
      <w:bodyDiv w:val="1"/>
      <w:marLeft w:val="0"/>
      <w:marRight w:val="0"/>
      <w:marTop w:val="0"/>
      <w:marBottom w:val="0"/>
      <w:divBdr>
        <w:top w:val="none" w:sz="0" w:space="0" w:color="auto"/>
        <w:left w:val="none" w:sz="0" w:space="0" w:color="auto"/>
        <w:bottom w:val="none" w:sz="0" w:space="0" w:color="auto"/>
        <w:right w:val="none" w:sz="0" w:space="0" w:color="auto"/>
      </w:divBdr>
    </w:div>
    <w:div w:id="1457092862">
      <w:bodyDiv w:val="1"/>
      <w:marLeft w:val="0"/>
      <w:marRight w:val="0"/>
      <w:marTop w:val="0"/>
      <w:marBottom w:val="0"/>
      <w:divBdr>
        <w:top w:val="none" w:sz="0" w:space="0" w:color="auto"/>
        <w:left w:val="none" w:sz="0" w:space="0" w:color="auto"/>
        <w:bottom w:val="none" w:sz="0" w:space="0" w:color="auto"/>
        <w:right w:val="none" w:sz="0" w:space="0" w:color="auto"/>
      </w:divBdr>
    </w:div>
    <w:div w:id="1457328706">
      <w:bodyDiv w:val="1"/>
      <w:marLeft w:val="0"/>
      <w:marRight w:val="0"/>
      <w:marTop w:val="0"/>
      <w:marBottom w:val="0"/>
      <w:divBdr>
        <w:top w:val="none" w:sz="0" w:space="0" w:color="auto"/>
        <w:left w:val="none" w:sz="0" w:space="0" w:color="auto"/>
        <w:bottom w:val="none" w:sz="0" w:space="0" w:color="auto"/>
        <w:right w:val="none" w:sz="0" w:space="0" w:color="auto"/>
      </w:divBdr>
    </w:div>
    <w:div w:id="1459373442">
      <w:bodyDiv w:val="1"/>
      <w:marLeft w:val="0"/>
      <w:marRight w:val="0"/>
      <w:marTop w:val="0"/>
      <w:marBottom w:val="0"/>
      <w:divBdr>
        <w:top w:val="none" w:sz="0" w:space="0" w:color="auto"/>
        <w:left w:val="none" w:sz="0" w:space="0" w:color="auto"/>
        <w:bottom w:val="none" w:sz="0" w:space="0" w:color="auto"/>
        <w:right w:val="none" w:sz="0" w:space="0" w:color="auto"/>
      </w:divBdr>
    </w:div>
    <w:div w:id="1459757980">
      <w:bodyDiv w:val="1"/>
      <w:marLeft w:val="0"/>
      <w:marRight w:val="0"/>
      <w:marTop w:val="0"/>
      <w:marBottom w:val="0"/>
      <w:divBdr>
        <w:top w:val="none" w:sz="0" w:space="0" w:color="auto"/>
        <w:left w:val="none" w:sz="0" w:space="0" w:color="auto"/>
        <w:bottom w:val="none" w:sz="0" w:space="0" w:color="auto"/>
        <w:right w:val="none" w:sz="0" w:space="0" w:color="auto"/>
      </w:divBdr>
    </w:div>
    <w:div w:id="1460027134">
      <w:bodyDiv w:val="1"/>
      <w:marLeft w:val="0"/>
      <w:marRight w:val="0"/>
      <w:marTop w:val="0"/>
      <w:marBottom w:val="0"/>
      <w:divBdr>
        <w:top w:val="none" w:sz="0" w:space="0" w:color="auto"/>
        <w:left w:val="none" w:sz="0" w:space="0" w:color="auto"/>
        <w:bottom w:val="none" w:sz="0" w:space="0" w:color="auto"/>
        <w:right w:val="none" w:sz="0" w:space="0" w:color="auto"/>
      </w:divBdr>
    </w:div>
    <w:div w:id="1460151391">
      <w:bodyDiv w:val="1"/>
      <w:marLeft w:val="0"/>
      <w:marRight w:val="0"/>
      <w:marTop w:val="0"/>
      <w:marBottom w:val="0"/>
      <w:divBdr>
        <w:top w:val="none" w:sz="0" w:space="0" w:color="auto"/>
        <w:left w:val="none" w:sz="0" w:space="0" w:color="auto"/>
        <w:bottom w:val="none" w:sz="0" w:space="0" w:color="auto"/>
        <w:right w:val="none" w:sz="0" w:space="0" w:color="auto"/>
      </w:divBdr>
    </w:div>
    <w:div w:id="1460296514">
      <w:bodyDiv w:val="1"/>
      <w:marLeft w:val="0"/>
      <w:marRight w:val="0"/>
      <w:marTop w:val="0"/>
      <w:marBottom w:val="0"/>
      <w:divBdr>
        <w:top w:val="none" w:sz="0" w:space="0" w:color="auto"/>
        <w:left w:val="none" w:sz="0" w:space="0" w:color="auto"/>
        <w:bottom w:val="none" w:sz="0" w:space="0" w:color="auto"/>
        <w:right w:val="none" w:sz="0" w:space="0" w:color="auto"/>
      </w:divBdr>
    </w:div>
    <w:div w:id="1460416984">
      <w:bodyDiv w:val="1"/>
      <w:marLeft w:val="0"/>
      <w:marRight w:val="0"/>
      <w:marTop w:val="0"/>
      <w:marBottom w:val="0"/>
      <w:divBdr>
        <w:top w:val="none" w:sz="0" w:space="0" w:color="auto"/>
        <w:left w:val="none" w:sz="0" w:space="0" w:color="auto"/>
        <w:bottom w:val="none" w:sz="0" w:space="0" w:color="auto"/>
        <w:right w:val="none" w:sz="0" w:space="0" w:color="auto"/>
      </w:divBdr>
    </w:div>
    <w:div w:id="1460563139">
      <w:bodyDiv w:val="1"/>
      <w:marLeft w:val="0"/>
      <w:marRight w:val="0"/>
      <w:marTop w:val="0"/>
      <w:marBottom w:val="0"/>
      <w:divBdr>
        <w:top w:val="none" w:sz="0" w:space="0" w:color="auto"/>
        <w:left w:val="none" w:sz="0" w:space="0" w:color="auto"/>
        <w:bottom w:val="none" w:sz="0" w:space="0" w:color="auto"/>
        <w:right w:val="none" w:sz="0" w:space="0" w:color="auto"/>
      </w:divBdr>
    </w:div>
    <w:div w:id="1460612418">
      <w:bodyDiv w:val="1"/>
      <w:marLeft w:val="0"/>
      <w:marRight w:val="0"/>
      <w:marTop w:val="0"/>
      <w:marBottom w:val="0"/>
      <w:divBdr>
        <w:top w:val="none" w:sz="0" w:space="0" w:color="auto"/>
        <w:left w:val="none" w:sz="0" w:space="0" w:color="auto"/>
        <w:bottom w:val="none" w:sz="0" w:space="0" w:color="auto"/>
        <w:right w:val="none" w:sz="0" w:space="0" w:color="auto"/>
      </w:divBdr>
    </w:div>
    <w:div w:id="1460757846">
      <w:bodyDiv w:val="1"/>
      <w:marLeft w:val="0"/>
      <w:marRight w:val="0"/>
      <w:marTop w:val="0"/>
      <w:marBottom w:val="0"/>
      <w:divBdr>
        <w:top w:val="none" w:sz="0" w:space="0" w:color="auto"/>
        <w:left w:val="none" w:sz="0" w:space="0" w:color="auto"/>
        <w:bottom w:val="none" w:sz="0" w:space="0" w:color="auto"/>
        <w:right w:val="none" w:sz="0" w:space="0" w:color="auto"/>
      </w:divBdr>
    </w:div>
    <w:div w:id="1461145190">
      <w:bodyDiv w:val="1"/>
      <w:marLeft w:val="0"/>
      <w:marRight w:val="0"/>
      <w:marTop w:val="0"/>
      <w:marBottom w:val="0"/>
      <w:divBdr>
        <w:top w:val="none" w:sz="0" w:space="0" w:color="auto"/>
        <w:left w:val="none" w:sz="0" w:space="0" w:color="auto"/>
        <w:bottom w:val="none" w:sz="0" w:space="0" w:color="auto"/>
        <w:right w:val="none" w:sz="0" w:space="0" w:color="auto"/>
      </w:divBdr>
    </w:div>
    <w:div w:id="1461461289">
      <w:bodyDiv w:val="1"/>
      <w:marLeft w:val="0"/>
      <w:marRight w:val="0"/>
      <w:marTop w:val="0"/>
      <w:marBottom w:val="0"/>
      <w:divBdr>
        <w:top w:val="none" w:sz="0" w:space="0" w:color="auto"/>
        <w:left w:val="none" w:sz="0" w:space="0" w:color="auto"/>
        <w:bottom w:val="none" w:sz="0" w:space="0" w:color="auto"/>
        <w:right w:val="none" w:sz="0" w:space="0" w:color="auto"/>
      </w:divBdr>
    </w:div>
    <w:div w:id="1461608909">
      <w:bodyDiv w:val="1"/>
      <w:marLeft w:val="0"/>
      <w:marRight w:val="0"/>
      <w:marTop w:val="0"/>
      <w:marBottom w:val="0"/>
      <w:divBdr>
        <w:top w:val="none" w:sz="0" w:space="0" w:color="auto"/>
        <w:left w:val="none" w:sz="0" w:space="0" w:color="auto"/>
        <w:bottom w:val="none" w:sz="0" w:space="0" w:color="auto"/>
        <w:right w:val="none" w:sz="0" w:space="0" w:color="auto"/>
      </w:divBdr>
    </w:div>
    <w:div w:id="1461999848">
      <w:bodyDiv w:val="1"/>
      <w:marLeft w:val="0"/>
      <w:marRight w:val="0"/>
      <w:marTop w:val="0"/>
      <w:marBottom w:val="0"/>
      <w:divBdr>
        <w:top w:val="none" w:sz="0" w:space="0" w:color="auto"/>
        <w:left w:val="none" w:sz="0" w:space="0" w:color="auto"/>
        <w:bottom w:val="none" w:sz="0" w:space="0" w:color="auto"/>
        <w:right w:val="none" w:sz="0" w:space="0" w:color="auto"/>
      </w:divBdr>
    </w:div>
    <w:div w:id="1463385909">
      <w:bodyDiv w:val="1"/>
      <w:marLeft w:val="0"/>
      <w:marRight w:val="0"/>
      <w:marTop w:val="0"/>
      <w:marBottom w:val="0"/>
      <w:divBdr>
        <w:top w:val="none" w:sz="0" w:space="0" w:color="auto"/>
        <w:left w:val="none" w:sz="0" w:space="0" w:color="auto"/>
        <w:bottom w:val="none" w:sz="0" w:space="0" w:color="auto"/>
        <w:right w:val="none" w:sz="0" w:space="0" w:color="auto"/>
      </w:divBdr>
    </w:div>
    <w:div w:id="1463768643">
      <w:bodyDiv w:val="1"/>
      <w:marLeft w:val="0"/>
      <w:marRight w:val="0"/>
      <w:marTop w:val="0"/>
      <w:marBottom w:val="0"/>
      <w:divBdr>
        <w:top w:val="none" w:sz="0" w:space="0" w:color="auto"/>
        <w:left w:val="none" w:sz="0" w:space="0" w:color="auto"/>
        <w:bottom w:val="none" w:sz="0" w:space="0" w:color="auto"/>
        <w:right w:val="none" w:sz="0" w:space="0" w:color="auto"/>
      </w:divBdr>
    </w:div>
    <w:div w:id="1463887192">
      <w:bodyDiv w:val="1"/>
      <w:marLeft w:val="0"/>
      <w:marRight w:val="0"/>
      <w:marTop w:val="0"/>
      <w:marBottom w:val="0"/>
      <w:divBdr>
        <w:top w:val="none" w:sz="0" w:space="0" w:color="auto"/>
        <w:left w:val="none" w:sz="0" w:space="0" w:color="auto"/>
        <w:bottom w:val="none" w:sz="0" w:space="0" w:color="auto"/>
        <w:right w:val="none" w:sz="0" w:space="0" w:color="auto"/>
      </w:divBdr>
    </w:div>
    <w:div w:id="1464958351">
      <w:bodyDiv w:val="1"/>
      <w:marLeft w:val="0"/>
      <w:marRight w:val="0"/>
      <w:marTop w:val="0"/>
      <w:marBottom w:val="0"/>
      <w:divBdr>
        <w:top w:val="none" w:sz="0" w:space="0" w:color="auto"/>
        <w:left w:val="none" w:sz="0" w:space="0" w:color="auto"/>
        <w:bottom w:val="none" w:sz="0" w:space="0" w:color="auto"/>
        <w:right w:val="none" w:sz="0" w:space="0" w:color="auto"/>
      </w:divBdr>
    </w:div>
    <w:div w:id="1465074582">
      <w:bodyDiv w:val="1"/>
      <w:marLeft w:val="0"/>
      <w:marRight w:val="0"/>
      <w:marTop w:val="0"/>
      <w:marBottom w:val="0"/>
      <w:divBdr>
        <w:top w:val="none" w:sz="0" w:space="0" w:color="auto"/>
        <w:left w:val="none" w:sz="0" w:space="0" w:color="auto"/>
        <w:bottom w:val="none" w:sz="0" w:space="0" w:color="auto"/>
        <w:right w:val="none" w:sz="0" w:space="0" w:color="auto"/>
      </w:divBdr>
    </w:div>
    <w:div w:id="1465351226">
      <w:bodyDiv w:val="1"/>
      <w:marLeft w:val="0"/>
      <w:marRight w:val="0"/>
      <w:marTop w:val="0"/>
      <w:marBottom w:val="0"/>
      <w:divBdr>
        <w:top w:val="none" w:sz="0" w:space="0" w:color="auto"/>
        <w:left w:val="none" w:sz="0" w:space="0" w:color="auto"/>
        <w:bottom w:val="none" w:sz="0" w:space="0" w:color="auto"/>
        <w:right w:val="none" w:sz="0" w:space="0" w:color="auto"/>
      </w:divBdr>
    </w:div>
    <w:div w:id="1466044740">
      <w:bodyDiv w:val="1"/>
      <w:marLeft w:val="0"/>
      <w:marRight w:val="0"/>
      <w:marTop w:val="0"/>
      <w:marBottom w:val="0"/>
      <w:divBdr>
        <w:top w:val="none" w:sz="0" w:space="0" w:color="auto"/>
        <w:left w:val="none" w:sz="0" w:space="0" w:color="auto"/>
        <w:bottom w:val="none" w:sz="0" w:space="0" w:color="auto"/>
        <w:right w:val="none" w:sz="0" w:space="0" w:color="auto"/>
      </w:divBdr>
    </w:div>
    <w:div w:id="1466578317">
      <w:bodyDiv w:val="1"/>
      <w:marLeft w:val="0"/>
      <w:marRight w:val="0"/>
      <w:marTop w:val="0"/>
      <w:marBottom w:val="0"/>
      <w:divBdr>
        <w:top w:val="none" w:sz="0" w:space="0" w:color="auto"/>
        <w:left w:val="none" w:sz="0" w:space="0" w:color="auto"/>
        <w:bottom w:val="none" w:sz="0" w:space="0" w:color="auto"/>
        <w:right w:val="none" w:sz="0" w:space="0" w:color="auto"/>
      </w:divBdr>
    </w:div>
    <w:div w:id="1467043741">
      <w:bodyDiv w:val="1"/>
      <w:marLeft w:val="0"/>
      <w:marRight w:val="0"/>
      <w:marTop w:val="0"/>
      <w:marBottom w:val="0"/>
      <w:divBdr>
        <w:top w:val="none" w:sz="0" w:space="0" w:color="auto"/>
        <w:left w:val="none" w:sz="0" w:space="0" w:color="auto"/>
        <w:bottom w:val="none" w:sz="0" w:space="0" w:color="auto"/>
        <w:right w:val="none" w:sz="0" w:space="0" w:color="auto"/>
      </w:divBdr>
    </w:div>
    <w:div w:id="1467821171">
      <w:bodyDiv w:val="1"/>
      <w:marLeft w:val="0"/>
      <w:marRight w:val="0"/>
      <w:marTop w:val="0"/>
      <w:marBottom w:val="0"/>
      <w:divBdr>
        <w:top w:val="none" w:sz="0" w:space="0" w:color="auto"/>
        <w:left w:val="none" w:sz="0" w:space="0" w:color="auto"/>
        <w:bottom w:val="none" w:sz="0" w:space="0" w:color="auto"/>
        <w:right w:val="none" w:sz="0" w:space="0" w:color="auto"/>
      </w:divBdr>
    </w:div>
    <w:div w:id="1467891825">
      <w:bodyDiv w:val="1"/>
      <w:marLeft w:val="0"/>
      <w:marRight w:val="0"/>
      <w:marTop w:val="0"/>
      <w:marBottom w:val="0"/>
      <w:divBdr>
        <w:top w:val="none" w:sz="0" w:space="0" w:color="auto"/>
        <w:left w:val="none" w:sz="0" w:space="0" w:color="auto"/>
        <w:bottom w:val="none" w:sz="0" w:space="0" w:color="auto"/>
        <w:right w:val="none" w:sz="0" w:space="0" w:color="auto"/>
      </w:divBdr>
    </w:div>
    <w:div w:id="1468278356">
      <w:bodyDiv w:val="1"/>
      <w:marLeft w:val="0"/>
      <w:marRight w:val="0"/>
      <w:marTop w:val="0"/>
      <w:marBottom w:val="0"/>
      <w:divBdr>
        <w:top w:val="none" w:sz="0" w:space="0" w:color="auto"/>
        <w:left w:val="none" w:sz="0" w:space="0" w:color="auto"/>
        <w:bottom w:val="none" w:sz="0" w:space="0" w:color="auto"/>
        <w:right w:val="none" w:sz="0" w:space="0" w:color="auto"/>
      </w:divBdr>
    </w:div>
    <w:div w:id="1468430671">
      <w:bodyDiv w:val="1"/>
      <w:marLeft w:val="0"/>
      <w:marRight w:val="0"/>
      <w:marTop w:val="0"/>
      <w:marBottom w:val="0"/>
      <w:divBdr>
        <w:top w:val="none" w:sz="0" w:space="0" w:color="auto"/>
        <w:left w:val="none" w:sz="0" w:space="0" w:color="auto"/>
        <w:bottom w:val="none" w:sz="0" w:space="0" w:color="auto"/>
        <w:right w:val="none" w:sz="0" w:space="0" w:color="auto"/>
      </w:divBdr>
    </w:div>
    <w:div w:id="1469741462">
      <w:bodyDiv w:val="1"/>
      <w:marLeft w:val="0"/>
      <w:marRight w:val="0"/>
      <w:marTop w:val="0"/>
      <w:marBottom w:val="0"/>
      <w:divBdr>
        <w:top w:val="none" w:sz="0" w:space="0" w:color="auto"/>
        <w:left w:val="none" w:sz="0" w:space="0" w:color="auto"/>
        <w:bottom w:val="none" w:sz="0" w:space="0" w:color="auto"/>
        <w:right w:val="none" w:sz="0" w:space="0" w:color="auto"/>
      </w:divBdr>
    </w:div>
    <w:div w:id="1470398400">
      <w:bodyDiv w:val="1"/>
      <w:marLeft w:val="0"/>
      <w:marRight w:val="0"/>
      <w:marTop w:val="0"/>
      <w:marBottom w:val="0"/>
      <w:divBdr>
        <w:top w:val="none" w:sz="0" w:space="0" w:color="auto"/>
        <w:left w:val="none" w:sz="0" w:space="0" w:color="auto"/>
        <w:bottom w:val="none" w:sz="0" w:space="0" w:color="auto"/>
        <w:right w:val="none" w:sz="0" w:space="0" w:color="auto"/>
      </w:divBdr>
    </w:div>
    <w:div w:id="1470706581">
      <w:bodyDiv w:val="1"/>
      <w:marLeft w:val="0"/>
      <w:marRight w:val="0"/>
      <w:marTop w:val="0"/>
      <w:marBottom w:val="0"/>
      <w:divBdr>
        <w:top w:val="none" w:sz="0" w:space="0" w:color="auto"/>
        <w:left w:val="none" w:sz="0" w:space="0" w:color="auto"/>
        <w:bottom w:val="none" w:sz="0" w:space="0" w:color="auto"/>
        <w:right w:val="none" w:sz="0" w:space="0" w:color="auto"/>
      </w:divBdr>
    </w:div>
    <w:div w:id="1470971712">
      <w:bodyDiv w:val="1"/>
      <w:marLeft w:val="0"/>
      <w:marRight w:val="0"/>
      <w:marTop w:val="0"/>
      <w:marBottom w:val="0"/>
      <w:divBdr>
        <w:top w:val="none" w:sz="0" w:space="0" w:color="auto"/>
        <w:left w:val="none" w:sz="0" w:space="0" w:color="auto"/>
        <w:bottom w:val="none" w:sz="0" w:space="0" w:color="auto"/>
        <w:right w:val="none" w:sz="0" w:space="0" w:color="auto"/>
      </w:divBdr>
    </w:div>
    <w:div w:id="1471051311">
      <w:bodyDiv w:val="1"/>
      <w:marLeft w:val="0"/>
      <w:marRight w:val="0"/>
      <w:marTop w:val="0"/>
      <w:marBottom w:val="0"/>
      <w:divBdr>
        <w:top w:val="none" w:sz="0" w:space="0" w:color="auto"/>
        <w:left w:val="none" w:sz="0" w:space="0" w:color="auto"/>
        <w:bottom w:val="none" w:sz="0" w:space="0" w:color="auto"/>
        <w:right w:val="none" w:sz="0" w:space="0" w:color="auto"/>
      </w:divBdr>
    </w:div>
    <w:div w:id="1472167091">
      <w:bodyDiv w:val="1"/>
      <w:marLeft w:val="0"/>
      <w:marRight w:val="0"/>
      <w:marTop w:val="0"/>
      <w:marBottom w:val="0"/>
      <w:divBdr>
        <w:top w:val="none" w:sz="0" w:space="0" w:color="auto"/>
        <w:left w:val="none" w:sz="0" w:space="0" w:color="auto"/>
        <w:bottom w:val="none" w:sz="0" w:space="0" w:color="auto"/>
        <w:right w:val="none" w:sz="0" w:space="0" w:color="auto"/>
      </w:divBdr>
    </w:div>
    <w:div w:id="1472208240">
      <w:bodyDiv w:val="1"/>
      <w:marLeft w:val="0"/>
      <w:marRight w:val="0"/>
      <w:marTop w:val="0"/>
      <w:marBottom w:val="0"/>
      <w:divBdr>
        <w:top w:val="none" w:sz="0" w:space="0" w:color="auto"/>
        <w:left w:val="none" w:sz="0" w:space="0" w:color="auto"/>
        <w:bottom w:val="none" w:sz="0" w:space="0" w:color="auto"/>
        <w:right w:val="none" w:sz="0" w:space="0" w:color="auto"/>
      </w:divBdr>
    </w:div>
    <w:div w:id="1472553739">
      <w:bodyDiv w:val="1"/>
      <w:marLeft w:val="0"/>
      <w:marRight w:val="0"/>
      <w:marTop w:val="0"/>
      <w:marBottom w:val="0"/>
      <w:divBdr>
        <w:top w:val="none" w:sz="0" w:space="0" w:color="auto"/>
        <w:left w:val="none" w:sz="0" w:space="0" w:color="auto"/>
        <w:bottom w:val="none" w:sz="0" w:space="0" w:color="auto"/>
        <w:right w:val="none" w:sz="0" w:space="0" w:color="auto"/>
      </w:divBdr>
    </w:div>
    <w:div w:id="1472599344">
      <w:bodyDiv w:val="1"/>
      <w:marLeft w:val="0"/>
      <w:marRight w:val="0"/>
      <w:marTop w:val="0"/>
      <w:marBottom w:val="0"/>
      <w:divBdr>
        <w:top w:val="none" w:sz="0" w:space="0" w:color="auto"/>
        <w:left w:val="none" w:sz="0" w:space="0" w:color="auto"/>
        <w:bottom w:val="none" w:sz="0" w:space="0" w:color="auto"/>
        <w:right w:val="none" w:sz="0" w:space="0" w:color="auto"/>
      </w:divBdr>
    </w:div>
    <w:div w:id="1476557777">
      <w:bodyDiv w:val="1"/>
      <w:marLeft w:val="0"/>
      <w:marRight w:val="0"/>
      <w:marTop w:val="0"/>
      <w:marBottom w:val="0"/>
      <w:divBdr>
        <w:top w:val="none" w:sz="0" w:space="0" w:color="auto"/>
        <w:left w:val="none" w:sz="0" w:space="0" w:color="auto"/>
        <w:bottom w:val="none" w:sz="0" w:space="0" w:color="auto"/>
        <w:right w:val="none" w:sz="0" w:space="0" w:color="auto"/>
      </w:divBdr>
    </w:div>
    <w:div w:id="1477143843">
      <w:bodyDiv w:val="1"/>
      <w:marLeft w:val="0"/>
      <w:marRight w:val="0"/>
      <w:marTop w:val="0"/>
      <w:marBottom w:val="0"/>
      <w:divBdr>
        <w:top w:val="none" w:sz="0" w:space="0" w:color="auto"/>
        <w:left w:val="none" w:sz="0" w:space="0" w:color="auto"/>
        <w:bottom w:val="none" w:sz="0" w:space="0" w:color="auto"/>
        <w:right w:val="none" w:sz="0" w:space="0" w:color="auto"/>
      </w:divBdr>
    </w:div>
    <w:div w:id="1478376926">
      <w:bodyDiv w:val="1"/>
      <w:marLeft w:val="0"/>
      <w:marRight w:val="0"/>
      <w:marTop w:val="0"/>
      <w:marBottom w:val="0"/>
      <w:divBdr>
        <w:top w:val="none" w:sz="0" w:space="0" w:color="auto"/>
        <w:left w:val="none" w:sz="0" w:space="0" w:color="auto"/>
        <w:bottom w:val="none" w:sz="0" w:space="0" w:color="auto"/>
        <w:right w:val="none" w:sz="0" w:space="0" w:color="auto"/>
      </w:divBdr>
    </w:div>
    <w:div w:id="1478493608">
      <w:bodyDiv w:val="1"/>
      <w:marLeft w:val="0"/>
      <w:marRight w:val="0"/>
      <w:marTop w:val="0"/>
      <w:marBottom w:val="0"/>
      <w:divBdr>
        <w:top w:val="none" w:sz="0" w:space="0" w:color="auto"/>
        <w:left w:val="none" w:sz="0" w:space="0" w:color="auto"/>
        <w:bottom w:val="none" w:sz="0" w:space="0" w:color="auto"/>
        <w:right w:val="none" w:sz="0" w:space="0" w:color="auto"/>
      </w:divBdr>
    </w:div>
    <w:div w:id="1478641676">
      <w:bodyDiv w:val="1"/>
      <w:marLeft w:val="0"/>
      <w:marRight w:val="0"/>
      <w:marTop w:val="0"/>
      <w:marBottom w:val="0"/>
      <w:divBdr>
        <w:top w:val="none" w:sz="0" w:space="0" w:color="auto"/>
        <w:left w:val="none" w:sz="0" w:space="0" w:color="auto"/>
        <w:bottom w:val="none" w:sz="0" w:space="0" w:color="auto"/>
        <w:right w:val="none" w:sz="0" w:space="0" w:color="auto"/>
      </w:divBdr>
    </w:div>
    <w:div w:id="1479110585">
      <w:bodyDiv w:val="1"/>
      <w:marLeft w:val="0"/>
      <w:marRight w:val="0"/>
      <w:marTop w:val="0"/>
      <w:marBottom w:val="0"/>
      <w:divBdr>
        <w:top w:val="none" w:sz="0" w:space="0" w:color="auto"/>
        <w:left w:val="none" w:sz="0" w:space="0" w:color="auto"/>
        <w:bottom w:val="none" w:sz="0" w:space="0" w:color="auto"/>
        <w:right w:val="none" w:sz="0" w:space="0" w:color="auto"/>
      </w:divBdr>
    </w:div>
    <w:div w:id="1479153082">
      <w:bodyDiv w:val="1"/>
      <w:marLeft w:val="0"/>
      <w:marRight w:val="0"/>
      <w:marTop w:val="0"/>
      <w:marBottom w:val="0"/>
      <w:divBdr>
        <w:top w:val="none" w:sz="0" w:space="0" w:color="auto"/>
        <w:left w:val="none" w:sz="0" w:space="0" w:color="auto"/>
        <w:bottom w:val="none" w:sz="0" w:space="0" w:color="auto"/>
        <w:right w:val="none" w:sz="0" w:space="0" w:color="auto"/>
      </w:divBdr>
    </w:div>
    <w:div w:id="1479494260">
      <w:bodyDiv w:val="1"/>
      <w:marLeft w:val="0"/>
      <w:marRight w:val="0"/>
      <w:marTop w:val="0"/>
      <w:marBottom w:val="0"/>
      <w:divBdr>
        <w:top w:val="none" w:sz="0" w:space="0" w:color="auto"/>
        <w:left w:val="none" w:sz="0" w:space="0" w:color="auto"/>
        <w:bottom w:val="none" w:sz="0" w:space="0" w:color="auto"/>
        <w:right w:val="none" w:sz="0" w:space="0" w:color="auto"/>
      </w:divBdr>
    </w:div>
    <w:div w:id="1479572164">
      <w:bodyDiv w:val="1"/>
      <w:marLeft w:val="0"/>
      <w:marRight w:val="0"/>
      <w:marTop w:val="0"/>
      <w:marBottom w:val="0"/>
      <w:divBdr>
        <w:top w:val="none" w:sz="0" w:space="0" w:color="auto"/>
        <w:left w:val="none" w:sz="0" w:space="0" w:color="auto"/>
        <w:bottom w:val="none" w:sz="0" w:space="0" w:color="auto"/>
        <w:right w:val="none" w:sz="0" w:space="0" w:color="auto"/>
      </w:divBdr>
    </w:div>
    <w:div w:id="1479686088">
      <w:bodyDiv w:val="1"/>
      <w:marLeft w:val="0"/>
      <w:marRight w:val="0"/>
      <w:marTop w:val="0"/>
      <w:marBottom w:val="0"/>
      <w:divBdr>
        <w:top w:val="none" w:sz="0" w:space="0" w:color="auto"/>
        <w:left w:val="none" w:sz="0" w:space="0" w:color="auto"/>
        <w:bottom w:val="none" w:sz="0" w:space="0" w:color="auto"/>
        <w:right w:val="none" w:sz="0" w:space="0" w:color="auto"/>
      </w:divBdr>
    </w:div>
    <w:div w:id="1480032136">
      <w:bodyDiv w:val="1"/>
      <w:marLeft w:val="0"/>
      <w:marRight w:val="0"/>
      <w:marTop w:val="0"/>
      <w:marBottom w:val="0"/>
      <w:divBdr>
        <w:top w:val="none" w:sz="0" w:space="0" w:color="auto"/>
        <w:left w:val="none" w:sz="0" w:space="0" w:color="auto"/>
        <w:bottom w:val="none" w:sz="0" w:space="0" w:color="auto"/>
        <w:right w:val="none" w:sz="0" w:space="0" w:color="auto"/>
      </w:divBdr>
    </w:div>
    <w:div w:id="1480267530">
      <w:bodyDiv w:val="1"/>
      <w:marLeft w:val="0"/>
      <w:marRight w:val="0"/>
      <w:marTop w:val="0"/>
      <w:marBottom w:val="0"/>
      <w:divBdr>
        <w:top w:val="none" w:sz="0" w:space="0" w:color="auto"/>
        <w:left w:val="none" w:sz="0" w:space="0" w:color="auto"/>
        <w:bottom w:val="none" w:sz="0" w:space="0" w:color="auto"/>
        <w:right w:val="none" w:sz="0" w:space="0" w:color="auto"/>
      </w:divBdr>
    </w:div>
    <w:div w:id="1480338683">
      <w:bodyDiv w:val="1"/>
      <w:marLeft w:val="0"/>
      <w:marRight w:val="0"/>
      <w:marTop w:val="0"/>
      <w:marBottom w:val="0"/>
      <w:divBdr>
        <w:top w:val="none" w:sz="0" w:space="0" w:color="auto"/>
        <w:left w:val="none" w:sz="0" w:space="0" w:color="auto"/>
        <w:bottom w:val="none" w:sz="0" w:space="0" w:color="auto"/>
        <w:right w:val="none" w:sz="0" w:space="0" w:color="auto"/>
      </w:divBdr>
    </w:div>
    <w:div w:id="1480728386">
      <w:bodyDiv w:val="1"/>
      <w:marLeft w:val="0"/>
      <w:marRight w:val="0"/>
      <w:marTop w:val="0"/>
      <w:marBottom w:val="0"/>
      <w:divBdr>
        <w:top w:val="none" w:sz="0" w:space="0" w:color="auto"/>
        <w:left w:val="none" w:sz="0" w:space="0" w:color="auto"/>
        <w:bottom w:val="none" w:sz="0" w:space="0" w:color="auto"/>
        <w:right w:val="none" w:sz="0" w:space="0" w:color="auto"/>
      </w:divBdr>
    </w:div>
    <w:div w:id="1481387952">
      <w:bodyDiv w:val="1"/>
      <w:marLeft w:val="0"/>
      <w:marRight w:val="0"/>
      <w:marTop w:val="0"/>
      <w:marBottom w:val="0"/>
      <w:divBdr>
        <w:top w:val="none" w:sz="0" w:space="0" w:color="auto"/>
        <w:left w:val="none" w:sz="0" w:space="0" w:color="auto"/>
        <w:bottom w:val="none" w:sz="0" w:space="0" w:color="auto"/>
        <w:right w:val="none" w:sz="0" w:space="0" w:color="auto"/>
      </w:divBdr>
    </w:div>
    <w:div w:id="1483110918">
      <w:bodyDiv w:val="1"/>
      <w:marLeft w:val="0"/>
      <w:marRight w:val="0"/>
      <w:marTop w:val="0"/>
      <w:marBottom w:val="0"/>
      <w:divBdr>
        <w:top w:val="none" w:sz="0" w:space="0" w:color="auto"/>
        <w:left w:val="none" w:sz="0" w:space="0" w:color="auto"/>
        <w:bottom w:val="none" w:sz="0" w:space="0" w:color="auto"/>
        <w:right w:val="none" w:sz="0" w:space="0" w:color="auto"/>
      </w:divBdr>
    </w:div>
    <w:div w:id="1483153340">
      <w:bodyDiv w:val="1"/>
      <w:marLeft w:val="0"/>
      <w:marRight w:val="0"/>
      <w:marTop w:val="0"/>
      <w:marBottom w:val="0"/>
      <w:divBdr>
        <w:top w:val="none" w:sz="0" w:space="0" w:color="auto"/>
        <w:left w:val="none" w:sz="0" w:space="0" w:color="auto"/>
        <w:bottom w:val="none" w:sz="0" w:space="0" w:color="auto"/>
        <w:right w:val="none" w:sz="0" w:space="0" w:color="auto"/>
      </w:divBdr>
    </w:div>
    <w:div w:id="1483354657">
      <w:bodyDiv w:val="1"/>
      <w:marLeft w:val="0"/>
      <w:marRight w:val="0"/>
      <w:marTop w:val="0"/>
      <w:marBottom w:val="0"/>
      <w:divBdr>
        <w:top w:val="none" w:sz="0" w:space="0" w:color="auto"/>
        <w:left w:val="none" w:sz="0" w:space="0" w:color="auto"/>
        <w:bottom w:val="none" w:sz="0" w:space="0" w:color="auto"/>
        <w:right w:val="none" w:sz="0" w:space="0" w:color="auto"/>
      </w:divBdr>
    </w:div>
    <w:div w:id="1484925377">
      <w:bodyDiv w:val="1"/>
      <w:marLeft w:val="0"/>
      <w:marRight w:val="0"/>
      <w:marTop w:val="0"/>
      <w:marBottom w:val="0"/>
      <w:divBdr>
        <w:top w:val="none" w:sz="0" w:space="0" w:color="auto"/>
        <w:left w:val="none" w:sz="0" w:space="0" w:color="auto"/>
        <w:bottom w:val="none" w:sz="0" w:space="0" w:color="auto"/>
        <w:right w:val="none" w:sz="0" w:space="0" w:color="auto"/>
      </w:divBdr>
    </w:div>
    <w:div w:id="1485509602">
      <w:bodyDiv w:val="1"/>
      <w:marLeft w:val="0"/>
      <w:marRight w:val="0"/>
      <w:marTop w:val="0"/>
      <w:marBottom w:val="0"/>
      <w:divBdr>
        <w:top w:val="none" w:sz="0" w:space="0" w:color="auto"/>
        <w:left w:val="none" w:sz="0" w:space="0" w:color="auto"/>
        <w:bottom w:val="none" w:sz="0" w:space="0" w:color="auto"/>
        <w:right w:val="none" w:sz="0" w:space="0" w:color="auto"/>
      </w:divBdr>
    </w:div>
    <w:div w:id="1486046944">
      <w:bodyDiv w:val="1"/>
      <w:marLeft w:val="0"/>
      <w:marRight w:val="0"/>
      <w:marTop w:val="0"/>
      <w:marBottom w:val="0"/>
      <w:divBdr>
        <w:top w:val="none" w:sz="0" w:space="0" w:color="auto"/>
        <w:left w:val="none" w:sz="0" w:space="0" w:color="auto"/>
        <w:bottom w:val="none" w:sz="0" w:space="0" w:color="auto"/>
        <w:right w:val="none" w:sz="0" w:space="0" w:color="auto"/>
      </w:divBdr>
    </w:div>
    <w:div w:id="1486122745">
      <w:bodyDiv w:val="1"/>
      <w:marLeft w:val="0"/>
      <w:marRight w:val="0"/>
      <w:marTop w:val="0"/>
      <w:marBottom w:val="0"/>
      <w:divBdr>
        <w:top w:val="none" w:sz="0" w:space="0" w:color="auto"/>
        <w:left w:val="none" w:sz="0" w:space="0" w:color="auto"/>
        <w:bottom w:val="none" w:sz="0" w:space="0" w:color="auto"/>
        <w:right w:val="none" w:sz="0" w:space="0" w:color="auto"/>
      </w:divBdr>
    </w:div>
    <w:div w:id="1486624962">
      <w:bodyDiv w:val="1"/>
      <w:marLeft w:val="0"/>
      <w:marRight w:val="0"/>
      <w:marTop w:val="0"/>
      <w:marBottom w:val="0"/>
      <w:divBdr>
        <w:top w:val="none" w:sz="0" w:space="0" w:color="auto"/>
        <w:left w:val="none" w:sz="0" w:space="0" w:color="auto"/>
        <w:bottom w:val="none" w:sz="0" w:space="0" w:color="auto"/>
        <w:right w:val="none" w:sz="0" w:space="0" w:color="auto"/>
      </w:divBdr>
    </w:div>
    <w:div w:id="1489052324">
      <w:bodyDiv w:val="1"/>
      <w:marLeft w:val="0"/>
      <w:marRight w:val="0"/>
      <w:marTop w:val="0"/>
      <w:marBottom w:val="0"/>
      <w:divBdr>
        <w:top w:val="none" w:sz="0" w:space="0" w:color="auto"/>
        <w:left w:val="none" w:sz="0" w:space="0" w:color="auto"/>
        <w:bottom w:val="none" w:sz="0" w:space="0" w:color="auto"/>
        <w:right w:val="none" w:sz="0" w:space="0" w:color="auto"/>
      </w:divBdr>
    </w:div>
    <w:div w:id="1489977032">
      <w:bodyDiv w:val="1"/>
      <w:marLeft w:val="0"/>
      <w:marRight w:val="0"/>
      <w:marTop w:val="0"/>
      <w:marBottom w:val="0"/>
      <w:divBdr>
        <w:top w:val="none" w:sz="0" w:space="0" w:color="auto"/>
        <w:left w:val="none" w:sz="0" w:space="0" w:color="auto"/>
        <w:bottom w:val="none" w:sz="0" w:space="0" w:color="auto"/>
        <w:right w:val="none" w:sz="0" w:space="0" w:color="auto"/>
      </w:divBdr>
    </w:div>
    <w:div w:id="1490901679">
      <w:bodyDiv w:val="1"/>
      <w:marLeft w:val="0"/>
      <w:marRight w:val="0"/>
      <w:marTop w:val="0"/>
      <w:marBottom w:val="0"/>
      <w:divBdr>
        <w:top w:val="none" w:sz="0" w:space="0" w:color="auto"/>
        <w:left w:val="none" w:sz="0" w:space="0" w:color="auto"/>
        <w:bottom w:val="none" w:sz="0" w:space="0" w:color="auto"/>
        <w:right w:val="none" w:sz="0" w:space="0" w:color="auto"/>
      </w:divBdr>
    </w:div>
    <w:div w:id="1491369157">
      <w:bodyDiv w:val="1"/>
      <w:marLeft w:val="0"/>
      <w:marRight w:val="0"/>
      <w:marTop w:val="0"/>
      <w:marBottom w:val="0"/>
      <w:divBdr>
        <w:top w:val="none" w:sz="0" w:space="0" w:color="auto"/>
        <w:left w:val="none" w:sz="0" w:space="0" w:color="auto"/>
        <w:bottom w:val="none" w:sz="0" w:space="0" w:color="auto"/>
        <w:right w:val="none" w:sz="0" w:space="0" w:color="auto"/>
      </w:divBdr>
    </w:div>
    <w:div w:id="1491628745">
      <w:bodyDiv w:val="1"/>
      <w:marLeft w:val="0"/>
      <w:marRight w:val="0"/>
      <w:marTop w:val="0"/>
      <w:marBottom w:val="0"/>
      <w:divBdr>
        <w:top w:val="none" w:sz="0" w:space="0" w:color="auto"/>
        <w:left w:val="none" w:sz="0" w:space="0" w:color="auto"/>
        <w:bottom w:val="none" w:sz="0" w:space="0" w:color="auto"/>
        <w:right w:val="none" w:sz="0" w:space="0" w:color="auto"/>
      </w:divBdr>
    </w:div>
    <w:div w:id="1492408585">
      <w:bodyDiv w:val="1"/>
      <w:marLeft w:val="0"/>
      <w:marRight w:val="0"/>
      <w:marTop w:val="0"/>
      <w:marBottom w:val="0"/>
      <w:divBdr>
        <w:top w:val="none" w:sz="0" w:space="0" w:color="auto"/>
        <w:left w:val="none" w:sz="0" w:space="0" w:color="auto"/>
        <w:bottom w:val="none" w:sz="0" w:space="0" w:color="auto"/>
        <w:right w:val="none" w:sz="0" w:space="0" w:color="auto"/>
      </w:divBdr>
    </w:div>
    <w:div w:id="1492676917">
      <w:bodyDiv w:val="1"/>
      <w:marLeft w:val="0"/>
      <w:marRight w:val="0"/>
      <w:marTop w:val="0"/>
      <w:marBottom w:val="0"/>
      <w:divBdr>
        <w:top w:val="none" w:sz="0" w:space="0" w:color="auto"/>
        <w:left w:val="none" w:sz="0" w:space="0" w:color="auto"/>
        <w:bottom w:val="none" w:sz="0" w:space="0" w:color="auto"/>
        <w:right w:val="none" w:sz="0" w:space="0" w:color="auto"/>
      </w:divBdr>
    </w:div>
    <w:div w:id="1493444062">
      <w:bodyDiv w:val="1"/>
      <w:marLeft w:val="0"/>
      <w:marRight w:val="0"/>
      <w:marTop w:val="0"/>
      <w:marBottom w:val="0"/>
      <w:divBdr>
        <w:top w:val="none" w:sz="0" w:space="0" w:color="auto"/>
        <w:left w:val="none" w:sz="0" w:space="0" w:color="auto"/>
        <w:bottom w:val="none" w:sz="0" w:space="0" w:color="auto"/>
        <w:right w:val="none" w:sz="0" w:space="0" w:color="auto"/>
      </w:divBdr>
    </w:div>
    <w:div w:id="1494906417">
      <w:bodyDiv w:val="1"/>
      <w:marLeft w:val="0"/>
      <w:marRight w:val="0"/>
      <w:marTop w:val="0"/>
      <w:marBottom w:val="0"/>
      <w:divBdr>
        <w:top w:val="none" w:sz="0" w:space="0" w:color="auto"/>
        <w:left w:val="none" w:sz="0" w:space="0" w:color="auto"/>
        <w:bottom w:val="none" w:sz="0" w:space="0" w:color="auto"/>
        <w:right w:val="none" w:sz="0" w:space="0" w:color="auto"/>
      </w:divBdr>
    </w:div>
    <w:div w:id="1495292712">
      <w:bodyDiv w:val="1"/>
      <w:marLeft w:val="0"/>
      <w:marRight w:val="0"/>
      <w:marTop w:val="0"/>
      <w:marBottom w:val="0"/>
      <w:divBdr>
        <w:top w:val="none" w:sz="0" w:space="0" w:color="auto"/>
        <w:left w:val="none" w:sz="0" w:space="0" w:color="auto"/>
        <w:bottom w:val="none" w:sz="0" w:space="0" w:color="auto"/>
        <w:right w:val="none" w:sz="0" w:space="0" w:color="auto"/>
      </w:divBdr>
    </w:div>
    <w:div w:id="1496143373">
      <w:bodyDiv w:val="1"/>
      <w:marLeft w:val="0"/>
      <w:marRight w:val="0"/>
      <w:marTop w:val="0"/>
      <w:marBottom w:val="0"/>
      <w:divBdr>
        <w:top w:val="none" w:sz="0" w:space="0" w:color="auto"/>
        <w:left w:val="none" w:sz="0" w:space="0" w:color="auto"/>
        <w:bottom w:val="none" w:sz="0" w:space="0" w:color="auto"/>
        <w:right w:val="none" w:sz="0" w:space="0" w:color="auto"/>
      </w:divBdr>
    </w:div>
    <w:div w:id="1496844809">
      <w:bodyDiv w:val="1"/>
      <w:marLeft w:val="0"/>
      <w:marRight w:val="0"/>
      <w:marTop w:val="0"/>
      <w:marBottom w:val="0"/>
      <w:divBdr>
        <w:top w:val="none" w:sz="0" w:space="0" w:color="auto"/>
        <w:left w:val="none" w:sz="0" w:space="0" w:color="auto"/>
        <w:bottom w:val="none" w:sz="0" w:space="0" w:color="auto"/>
        <w:right w:val="none" w:sz="0" w:space="0" w:color="auto"/>
      </w:divBdr>
    </w:div>
    <w:div w:id="1497188350">
      <w:bodyDiv w:val="1"/>
      <w:marLeft w:val="0"/>
      <w:marRight w:val="0"/>
      <w:marTop w:val="0"/>
      <w:marBottom w:val="0"/>
      <w:divBdr>
        <w:top w:val="none" w:sz="0" w:space="0" w:color="auto"/>
        <w:left w:val="none" w:sz="0" w:space="0" w:color="auto"/>
        <w:bottom w:val="none" w:sz="0" w:space="0" w:color="auto"/>
        <w:right w:val="none" w:sz="0" w:space="0" w:color="auto"/>
      </w:divBdr>
    </w:div>
    <w:div w:id="1497377326">
      <w:bodyDiv w:val="1"/>
      <w:marLeft w:val="0"/>
      <w:marRight w:val="0"/>
      <w:marTop w:val="0"/>
      <w:marBottom w:val="0"/>
      <w:divBdr>
        <w:top w:val="none" w:sz="0" w:space="0" w:color="auto"/>
        <w:left w:val="none" w:sz="0" w:space="0" w:color="auto"/>
        <w:bottom w:val="none" w:sz="0" w:space="0" w:color="auto"/>
        <w:right w:val="none" w:sz="0" w:space="0" w:color="auto"/>
      </w:divBdr>
    </w:div>
    <w:div w:id="1498612204">
      <w:bodyDiv w:val="1"/>
      <w:marLeft w:val="0"/>
      <w:marRight w:val="0"/>
      <w:marTop w:val="0"/>
      <w:marBottom w:val="0"/>
      <w:divBdr>
        <w:top w:val="none" w:sz="0" w:space="0" w:color="auto"/>
        <w:left w:val="none" w:sz="0" w:space="0" w:color="auto"/>
        <w:bottom w:val="none" w:sz="0" w:space="0" w:color="auto"/>
        <w:right w:val="none" w:sz="0" w:space="0" w:color="auto"/>
      </w:divBdr>
    </w:div>
    <w:div w:id="1498956579">
      <w:bodyDiv w:val="1"/>
      <w:marLeft w:val="0"/>
      <w:marRight w:val="0"/>
      <w:marTop w:val="0"/>
      <w:marBottom w:val="0"/>
      <w:divBdr>
        <w:top w:val="none" w:sz="0" w:space="0" w:color="auto"/>
        <w:left w:val="none" w:sz="0" w:space="0" w:color="auto"/>
        <w:bottom w:val="none" w:sz="0" w:space="0" w:color="auto"/>
        <w:right w:val="none" w:sz="0" w:space="0" w:color="auto"/>
      </w:divBdr>
    </w:div>
    <w:div w:id="1500193554">
      <w:bodyDiv w:val="1"/>
      <w:marLeft w:val="0"/>
      <w:marRight w:val="0"/>
      <w:marTop w:val="0"/>
      <w:marBottom w:val="0"/>
      <w:divBdr>
        <w:top w:val="none" w:sz="0" w:space="0" w:color="auto"/>
        <w:left w:val="none" w:sz="0" w:space="0" w:color="auto"/>
        <w:bottom w:val="none" w:sz="0" w:space="0" w:color="auto"/>
        <w:right w:val="none" w:sz="0" w:space="0" w:color="auto"/>
      </w:divBdr>
    </w:div>
    <w:div w:id="1500659225">
      <w:bodyDiv w:val="1"/>
      <w:marLeft w:val="0"/>
      <w:marRight w:val="0"/>
      <w:marTop w:val="0"/>
      <w:marBottom w:val="0"/>
      <w:divBdr>
        <w:top w:val="none" w:sz="0" w:space="0" w:color="auto"/>
        <w:left w:val="none" w:sz="0" w:space="0" w:color="auto"/>
        <w:bottom w:val="none" w:sz="0" w:space="0" w:color="auto"/>
        <w:right w:val="none" w:sz="0" w:space="0" w:color="auto"/>
      </w:divBdr>
    </w:div>
    <w:div w:id="1500731755">
      <w:bodyDiv w:val="1"/>
      <w:marLeft w:val="0"/>
      <w:marRight w:val="0"/>
      <w:marTop w:val="0"/>
      <w:marBottom w:val="0"/>
      <w:divBdr>
        <w:top w:val="none" w:sz="0" w:space="0" w:color="auto"/>
        <w:left w:val="none" w:sz="0" w:space="0" w:color="auto"/>
        <w:bottom w:val="none" w:sz="0" w:space="0" w:color="auto"/>
        <w:right w:val="none" w:sz="0" w:space="0" w:color="auto"/>
      </w:divBdr>
    </w:div>
    <w:div w:id="1501193402">
      <w:bodyDiv w:val="1"/>
      <w:marLeft w:val="0"/>
      <w:marRight w:val="0"/>
      <w:marTop w:val="0"/>
      <w:marBottom w:val="0"/>
      <w:divBdr>
        <w:top w:val="none" w:sz="0" w:space="0" w:color="auto"/>
        <w:left w:val="none" w:sz="0" w:space="0" w:color="auto"/>
        <w:bottom w:val="none" w:sz="0" w:space="0" w:color="auto"/>
        <w:right w:val="none" w:sz="0" w:space="0" w:color="auto"/>
      </w:divBdr>
    </w:div>
    <w:div w:id="1501382222">
      <w:bodyDiv w:val="1"/>
      <w:marLeft w:val="0"/>
      <w:marRight w:val="0"/>
      <w:marTop w:val="0"/>
      <w:marBottom w:val="0"/>
      <w:divBdr>
        <w:top w:val="none" w:sz="0" w:space="0" w:color="auto"/>
        <w:left w:val="none" w:sz="0" w:space="0" w:color="auto"/>
        <w:bottom w:val="none" w:sz="0" w:space="0" w:color="auto"/>
        <w:right w:val="none" w:sz="0" w:space="0" w:color="auto"/>
      </w:divBdr>
    </w:div>
    <w:div w:id="1501385618">
      <w:bodyDiv w:val="1"/>
      <w:marLeft w:val="0"/>
      <w:marRight w:val="0"/>
      <w:marTop w:val="0"/>
      <w:marBottom w:val="0"/>
      <w:divBdr>
        <w:top w:val="none" w:sz="0" w:space="0" w:color="auto"/>
        <w:left w:val="none" w:sz="0" w:space="0" w:color="auto"/>
        <w:bottom w:val="none" w:sz="0" w:space="0" w:color="auto"/>
        <w:right w:val="none" w:sz="0" w:space="0" w:color="auto"/>
      </w:divBdr>
    </w:div>
    <w:div w:id="1501390162">
      <w:bodyDiv w:val="1"/>
      <w:marLeft w:val="0"/>
      <w:marRight w:val="0"/>
      <w:marTop w:val="0"/>
      <w:marBottom w:val="0"/>
      <w:divBdr>
        <w:top w:val="none" w:sz="0" w:space="0" w:color="auto"/>
        <w:left w:val="none" w:sz="0" w:space="0" w:color="auto"/>
        <w:bottom w:val="none" w:sz="0" w:space="0" w:color="auto"/>
        <w:right w:val="none" w:sz="0" w:space="0" w:color="auto"/>
      </w:divBdr>
    </w:div>
    <w:div w:id="1501970785">
      <w:bodyDiv w:val="1"/>
      <w:marLeft w:val="0"/>
      <w:marRight w:val="0"/>
      <w:marTop w:val="0"/>
      <w:marBottom w:val="0"/>
      <w:divBdr>
        <w:top w:val="none" w:sz="0" w:space="0" w:color="auto"/>
        <w:left w:val="none" w:sz="0" w:space="0" w:color="auto"/>
        <w:bottom w:val="none" w:sz="0" w:space="0" w:color="auto"/>
        <w:right w:val="none" w:sz="0" w:space="0" w:color="auto"/>
      </w:divBdr>
    </w:div>
    <w:div w:id="1502621528">
      <w:bodyDiv w:val="1"/>
      <w:marLeft w:val="0"/>
      <w:marRight w:val="0"/>
      <w:marTop w:val="0"/>
      <w:marBottom w:val="0"/>
      <w:divBdr>
        <w:top w:val="none" w:sz="0" w:space="0" w:color="auto"/>
        <w:left w:val="none" w:sz="0" w:space="0" w:color="auto"/>
        <w:bottom w:val="none" w:sz="0" w:space="0" w:color="auto"/>
        <w:right w:val="none" w:sz="0" w:space="0" w:color="auto"/>
      </w:divBdr>
    </w:div>
    <w:div w:id="1502890363">
      <w:bodyDiv w:val="1"/>
      <w:marLeft w:val="0"/>
      <w:marRight w:val="0"/>
      <w:marTop w:val="0"/>
      <w:marBottom w:val="0"/>
      <w:divBdr>
        <w:top w:val="none" w:sz="0" w:space="0" w:color="auto"/>
        <w:left w:val="none" w:sz="0" w:space="0" w:color="auto"/>
        <w:bottom w:val="none" w:sz="0" w:space="0" w:color="auto"/>
        <w:right w:val="none" w:sz="0" w:space="0" w:color="auto"/>
      </w:divBdr>
    </w:div>
    <w:div w:id="1504203051">
      <w:bodyDiv w:val="1"/>
      <w:marLeft w:val="0"/>
      <w:marRight w:val="0"/>
      <w:marTop w:val="0"/>
      <w:marBottom w:val="0"/>
      <w:divBdr>
        <w:top w:val="none" w:sz="0" w:space="0" w:color="auto"/>
        <w:left w:val="none" w:sz="0" w:space="0" w:color="auto"/>
        <w:bottom w:val="none" w:sz="0" w:space="0" w:color="auto"/>
        <w:right w:val="none" w:sz="0" w:space="0" w:color="auto"/>
      </w:divBdr>
    </w:div>
    <w:div w:id="1504540796">
      <w:bodyDiv w:val="1"/>
      <w:marLeft w:val="0"/>
      <w:marRight w:val="0"/>
      <w:marTop w:val="0"/>
      <w:marBottom w:val="0"/>
      <w:divBdr>
        <w:top w:val="none" w:sz="0" w:space="0" w:color="auto"/>
        <w:left w:val="none" w:sz="0" w:space="0" w:color="auto"/>
        <w:bottom w:val="none" w:sz="0" w:space="0" w:color="auto"/>
        <w:right w:val="none" w:sz="0" w:space="0" w:color="auto"/>
      </w:divBdr>
    </w:div>
    <w:div w:id="1504930525">
      <w:bodyDiv w:val="1"/>
      <w:marLeft w:val="0"/>
      <w:marRight w:val="0"/>
      <w:marTop w:val="0"/>
      <w:marBottom w:val="0"/>
      <w:divBdr>
        <w:top w:val="none" w:sz="0" w:space="0" w:color="auto"/>
        <w:left w:val="none" w:sz="0" w:space="0" w:color="auto"/>
        <w:bottom w:val="none" w:sz="0" w:space="0" w:color="auto"/>
        <w:right w:val="none" w:sz="0" w:space="0" w:color="auto"/>
      </w:divBdr>
    </w:div>
    <w:div w:id="1506281858">
      <w:bodyDiv w:val="1"/>
      <w:marLeft w:val="0"/>
      <w:marRight w:val="0"/>
      <w:marTop w:val="0"/>
      <w:marBottom w:val="0"/>
      <w:divBdr>
        <w:top w:val="none" w:sz="0" w:space="0" w:color="auto"/>
        <w:left w:val="none" w:sz="0" w:space="0" w:color="auto"/>
        <w:bottom w:val="none" w:sz="0" w:space="0" w:color="auto"/>
        <w:right w:val="none" w:sz="0" w:space="0" w:color="auto"/>
      </w:divBdr>
    </w:div>
    <w:div w:id="1506625089">
      <w:bodyDiv w:val="1"/>
      <w:marLeft w:val="0"/>
      <w:marRight w:val="0"/>
      <w:marTop w:val="0"/>
      <w:marBottom w:val="0"/>
      <w:divBdr>
        <w:top w:val="none" w:sz="0" w:space="0" w:color="auto"/>
        <w:left w:val="none" w:sz="0" w:space="0" w:color="auto"/>
        <w:bottom w:val="none" w:sz="0" w:space="0" w:color="auto"/>
        <w:right w:val="none" w:sz="0" w:space="0" w:color="auto"/>
      </w:divBdr>
    </w:div>
    <w:div w:id="1508326481">
      <w:bodyDiv w:val="1"/>
      <w:marLeft w:val="0"/>
      <w:marRight w:val="0"/>
      <w:marTop w:val="0"/>
      <w:marBottom w:val="0"/>
      <w:divBdr>
        <w:top w:val="none" w:sz="0" w:space="0" w:color="auto"/>
        <w:left w:val="none" w:sz="0" w:space="0" w:color="auto"/>
        <w:bottom w:val="none" w:sz="0" w:space="0" w:color="auto"/>
        <w:right w:val="none" w:sz="0" w:space="0" w:color="auto"/>
      </w:divBdr>
    </w:div>
    <w:div w:id="1508596920">
      <w:bodyDiv w:val="1"/>
      <w:marLeft w:val="0"/>
      <w:marRight w:val="0"/>
      <w:marTop w:val="0"/>
      <w:marBottom w:val="0"/>
      <w:divBdr>
        <w:top w:val="none" w:sz="0" w:space="0" w:color="auto"/>
        <w:left w:val="none" w:sz="0" w:space="0" w:color="auto"/>
        <w:bottom w:val="none" w:sz="0" w:space="0" w:color="auto"/>
        <w:right w:val="none" w:sz="0" w:space="0" w:color="auto"/>
      </w:divBdr>
    </w:div>
    <w:div w:id="1510027399">
      <w:bodyDiv w:val="1"/>
      <w:marLeft w:val="0"/>
      <w:marRight w:val="0"/>
      <w:marTop w:val="0"/>
      <w:marBottom w:val="0"/>
      <w:divBdr>
        <w:top w:val="none" w:sz="0" w:space="0" w:color="auto"/>
        <w:left w:val="none" w:sz="0" w:space="0" w:color="auto"/>
        <w:bottom w:val="none" w:sz="0" w:space="0" w:color="auto"/>
        <w:right w:val="none" w:sz="0" w:space="0" w:color="auto"/>
      </w:divBdr>
    </w:div>
    <w:div w:id="1510632996">
      <w:bodyDiv w:val="1"/>
      <w:marLeft w:val="0"/>
      <w:marRight w:val="0"/>
      <w:marTop w:val="0"/>
      <w:marBottom w:val="0"/>
      <w:divBdr>
        <w:top w:val="none" w:sz="0" w:space="0" w:color="auto"/>
        <w:left w:val="none" w:sz="0" w:space="0" w:color="auto"/>
        <w:bottom w:val="none" w:sz="0" w:space="0" w:color="auto"/>
        <w:right w:val="none" w:sz="0" w:space="0" w:color="auto"/>
      </w:divBdr>
    </w:div>
    <w:div w:id="1510755302">
      <w:bodyDiv w:val="1"/>
      <w:marLeft w:val="0"/>
      <w:marRight w:val="0"/>
      <w:marTop w:val="0"/>
      <w:marBottom w:val="0"/>
      <w:divBdr>
        <w:top w:val="none" w:sz="0" w:space="0" w:color="auto"/>
        <w:left w:val="none" w:sz="0" w:space="0" w:color="auto"/>
        <w:bottom w:val="none" w:sz="0" w:space="0" w:color="auto"/>
        <w:right w:val="none" w:sz="0" w:space="0" w:color="auto"/>
      </w:divBdr>
    </w:div>
    <w:div w:id="1512377517">
      <w:bodyDiv w:val="1"/>
      <w:marLeft w:val="0"/>
      <w:marRight w:val="0"/>
      <w:marTop w:val="0"/>
      <w:marBottom w:val="0"/>
      <w:divBdr>
        <w:top w:val="none" w:sz="0" w:space="0" w:color="auto"/>
        <w:left w:val="none" w:sz="0" w:space="0" w:color="auto"/>
        <w:bottom w:val="none" w:sz="0" w:space="0" w:color="auto"/>
        <w:right w:val="none" w:sz="0" w:space="0" w:color="auto"/>
      </w:divBdr>
    </w:div>
    <w:div w:id="1512449744">
      <w:bodyDiv w:val="1"/>
      <w:marLeft w:val="0"/>
      <w:marRight w:val="0"/>
      <w:marTop w:val="0"/>
      <w:marBottom w:val="0"/>
      <w:divBdr>
        <w:top w:val="none" w:sz="0" w:space="0" w:color="auto"/>
        <w:left w:val="none" w:sz="0" w:space="0" w:color="auto"/>
        <w:bottom w:val="none" w:sz="0" w:space="0" w:color="auto"/>
        <w:right w:val="none" w:sz="0" w:space="0" w:color="auto"/>
      </w:divBdr>
    </w:div>
    <w:div w:id="1512793550">
      <w:bodyDiv w:val="1"/>
      <w:marLeft w:val="0"/>
      <w:marRight w:val="0"/>
      <w:marTop w:val="0"/>
      <w:marBottom w:val="0"/>
      <w:divBdr>
        <w:top w:val="none" w:sz="0" w:space="0" w:color="auto"/>
        <w:left w:val="none" w:sz="0" w:space="0" w:color="auto"/>
        <w:bottom w:val="none" w:sz="0" w:space="0" w:color="auto"/>
        <w:right w:val="none" w:sz="0" w:space="0" w:color="auto"/>
      </w:divBdr>
    </w:div>
    <w:div w:id="1512839999">
      <w:bodyDiv w:val="1"/>
      <w:marLeft w:val="0"/>
      <w:marRight w:val="0"/>
      <w:marTop w:val="0"/>
      <w:marBottom w:val="0"/>
      <w:divBdr>
        <w:top w:val="none" w:sz="0" w:space="0" w:color="auto"/>
        <w:left w:val="none" w:sz="0" w:space="0" w:color="auto"/>
        <w:bottom w:val="none" w:sz="0" w:space="0" w:color="auto"/>
        <w:right w:val="none" w:sz="0" w:space="0" w:color="auto"/>
      </w:divBdr>
    </w:div>
    <w:div w:id="1512916194">
      <w:bodyDiv w:val="1"/>
      <w:marLeft w:val="0"/>
      <w:marRight w:val="0"/>
      <w:marTop w:val="0"/>
      <w:marBottom w:val="0"/>
      <w:divBdr>
        <w:top w:val="none" w:sz="0" w:space="0" w:color="auto"/>
        <w:left w:val="none" w:sz="0" w:space="0" w:color="auto"/>
        <w:bottom w:val="none" w:sz="0" w:space="0" w:color="auto"/>
        <w:right w:val="none" w:sz="0" w:space="0" w:color="auto"/>
      </w:divBdr>
    </w:div>
    <w:div w:id="1513951026">
      <w:bodyDiv w:val="1"/>
      <w:marLeft w:val="0"/>
      <w:marRight w:val="0"/>
      <w:marTop w:val="0"/>
      <w:marBottom w:val="0"/>
      <w:divBdr>
        <w:top w:val="none" w:sz="0" w:space="0" w:color="auto"/>
        <w:left w:val="none" w:sz="0" w:space="0" w:color="auto"/>
        <w:bottom w:val="none" w:sz="0" w:space="0" w:color="auto"/>
        <w:right w:val="none" w:sz="0" w:space="0" w:color="auto"/>
      </w:divBdr>
    </w:div>
    <w:div w:id="1514804237">
      <w:bodyDiv w:val="1"/>
      <w:marLeft w:val="0"/>
      <w:marRight w:val="0"/>
      <w:marTop w:val="0"/>
      <w:marBottom w:val="0"/>
      <w:divBdr>
        <w:top w:val="none" w:sz="0" w:space="0" w:color="auto"/>
        <w:left w:val="none" w:sz="0" w:space="0" w:color="auto"/>
        <w:bottom w:val="none" w:sz="0" w:space="0" w:color="auto"/>
        <w:right w:val="none" w:sz="0" w:space="0" w:color="auto"/>
      </w:divBdr>
    </w:div>
    <w:div w:id="1515413600">
      <w:bodyDiv w:val="1"/>
      <w:marLeft w:val="0"/>
      <w:marRight w:val="0"/>
      <w:marTop w:val="0"/>
      <w:marBottom w:val="0"/>
      <w:divBdr>
        <w:top w:val="none" w:sz="0" w:space="0" w:color="auto"/>
        <w:left w:val="none" w:sz="0" w:space="0" w:color="auto"/>
        <w:bottom w:val="none" w:sz="0" w:space="0" w:color="auto"/>
        <w:right w:val="none" w:sz="0" w:space="0" w:color="auto"/>
      </w:divBdr>
    </w:div>
    <w:div w:id="1515459837">
      <w:bodyDiv w:val="1"/>
      <w:marLeft w:val="0"/>
      <w:marRight w:val="0"/>
      <w:marTop w:val="0"/>
      <w:marBottom w:val="0"/>
      <w:divBdr>
        <w:top w:val="none" w:sz="0" w:space="0" w:color="auto"/>
        <w:left w:val="none" w:sz="0" w:space="0" w:color="auto"/>
        <w:bottom w:val="none" w:sz="0" w:space="0" w:color="auto"/>
        <w:right w:val="none" w:sz="0" w:space="0" w:color="auto"/>
      </w:divBdr>
    </w:div>
    <w:div w:id="1515531189">
      <w:bodyDiv w:val="1"/>
      <w:marLeft w:val="0"/>
      <w:marRight w:val="0"/>
      <w:marTop w:val="0"/>
      <w:marBottom w:val="0"/>
      <w:divBdr>
        <w:top w:val="none" w:sz="0" w:space="0" w:color="auto"/>
        <w:left w:val="none" w:sz="0" w:space="0" w:color="auto"/>
        <w:bottom w:val="none" w:sz="0" w:space="0" w:color="auto"/>
        <w:right w:val="none" w:sz="0" w:space="0" w:color="auto"/>
      </w:divBdr>
    </w:div>
    <w:div w:id="1515730122">
      <w:bodyDiv w:val="1"/>
      <w:marLeft w:val="0"/>
      <w:marRight w:val="0"/>
      <w:marTop w:val="0"/>
      <w:marBottom w:val="0"/>
      <w:divBdr>
        <w:top w:val="none" w:sz="0" w:space="0" w:color="auto"/>
        <w:left w:val="none" w:sz="0" w:space="0" w:color="auto"/>
        <w:bottom w:val="none" w:sz="0" w:space="0" w:color="auto"/>
        <w:right w:val="none" w:sz="0" w:space="0" w:color="auto"/>
      </w:divBdr>
    </w:div>
    <w:div w:id="1515998114">
      <w:bodyDiv w:val="1"/>
      <w:marLeft w:val="0"/>
      <w:marRight w:val="0"/>
      <w:marTop w:val="0"/>
      <w:marBottom w:val="0"/>
      <w:divBdr>
        <w:top w:val="none" w:sz="0" w:space="0" w:color="auto"/>
        <w:left w:val="none" w:sz="0" w:space="0" w:color="auto"/>
        <w:bottom w:val="none" w:sz="0" w:space="0" w:color="auto"/>
        <w:right w:val="none" w:sz="0" w:space="0" w:color="auto"/>
      </w:divBdr>
    </w:div>
    <w:div w:id="1516115547">
      <w:bodyDiv w:val="1"/>
      <w:marLeft w:val="0"/>
      <w:marRight w:val="0"/>
      <w:marTop w:val="0"/>
      <w:marBottom w:val="0"/>
      <w:divBdr>
        <w:top w:val="none" w:sz="0" w:space="0" w:color="auto"/>
        <w:left w:val="none" w:sz="0" w:space="0" w:color="auto"/>
        <w:bottom w:val="none" w:sz="0" w:space="0" w:color="auto"/>
        <w:right w:val="none" w:sz="0" w:space="0" w:color="auto"/>
      </w:divBdr>
    </w:div>
    <w:div w:id="1516386417">
      <w:bodyDiv w:val="1"/>
      <w:marLeft w:val="0"/>
      <w:marRight w:val="0"/>
      <w:marTop w:val="0"/>
      <w:marBottom w:val="0"/>
      <w:divBdr>
        <w:top w:val="none" w:sz="0" w:space="0" w:color="auto"/>
        <w:left w:val="none" w:sz="0" w:space="0" w:color="auto"/>
        <w:bottom w:val="none" w:sz="0" w:space="0" w:color="auto"/>
        <w:right w:val="none" w:sz="0" w:space="0" w:color="auto"/>
      </w:divBdr>
    </w:div>
    <w:div w:id="1516925112">
      <w:bodyDiv w:val="1"/>
      <w:marLeft w:val="0"/>
      <w:marRight w:val="0"/>
      <w:marTop w:val="0"/>
      <w:marBottom w:val="0"/>
      <w:divBdr>
        <w:top w:val="none" w:sz="0" w:space="0" w:color="auto"/>
        <w:left w:val="none" w:sz="0" w:space="0" w:color="auto"/>
        <w:bottom w:val="none" w:sz="0" w:space="0" w:color="auto"/>
        <w:right w:val="none" w:sz="0" w:space="0" w:color="auto"/>
      </w:divBdr>
    </w:div>
    <w:div w:id="1516962532">
      <w:bodyDiv w:val="1"/>
      <w:marLeft w:val="0"/>
      <w:marRight w:val="0"/>
      <w:marTop w:val="0"/>
      <w:marBottom w:val="0"/>
      <w:divBdr>
        <w:top w:val="none" w:sz="0" w:space="0" w:color="auto"/>
        <w:left w:val="none" w:sz="0" w:space="0" w:color="auto"/>
        <w:bottom w:val="none" w:sz="0" w:space="0" w:color="auto"/>
        <w:right w:val="none" w:sz="0" w:space="0" w:color="auto"/>
      </w:divBdr>
    </w:div>
    <w:div w:id="1518274537">
      <w:bodyDiv w:val="1"/>
      <w:marLeft w:val="0"/>
      <w:marRight w:val="0"/>
      <w:marTop w:val="0"/>
      <w:marBottom w:val="0"/>
      <w:divBdr>
        <w:top w:val="none" w:sz="0" w:space="0" w:color="auto"/>
        <w:left w:val="none" w:sz="0" w:space="0" w:color="auto"/>
        <w:bottom w:val="none" w:sz="0" w:space="0" w:color="auto"/>
        <w:right w:val="none" w:sz="0" w:space="0" w:color="auto"/>
      </w:divBdr>
    </w:div>
    <w:div w:id="1518736202">
      <w:bodyDiv w:val="1"/>
      <w:marLeft w:val="0"/>
      <w:marRight w:val="0"/>
      <w:marTop w:val="0"/>
      <w:marBottom w:val="0"/>
      <w:divBdr>
        <w:top w:val="none" w:sz="0" w:space="0" w:color="auto"/>
        <w:left w:val="none" w:sz="0" w:space="0" w:color="auto"/>
        <w:bottom w:val="none" w:sz="0" w:space="0" w:color="auto"/>
        <w:right w:val="none" w:sz="0" w:space="0" w:color="auto"/>
      </w:divBdr>
    </w:div>
    <w:div w:id="1518884560">
      <w:bodyDiv w:val="1"/>
      <w:marLeft w:val="0"/>
      <w:marRight w:val="0"/>
      <w:marTop w:val="0"/>
      <w:marBottom w:val="0"/>
      <w:divBdr>
        <w:top w:val="none" w:sz="0" w:space="0" w:color="auto"/>
        <w:left w:val="none" w:sz="0" w:space="0" w:color="auto"/>
        <w:bottom w:val="none" w:sz="0" w:space="0" w:color="auto"/>
        <w:right w:val="none" w:sz="0" w:space="0" w:color="auto"/>
      </w:divBdr>
    </w:div>
    <w:div w:id="1518958494">
      <w:bodyDiv w:val="1"/>
      <w:marLeft w:val="0"/>
      <w:marRight w:val="0"/>
      <w:marTop w:val="0"/>
      <w:marBottom w:val="0"/>
      <w:divBdr>
        <w:top w:val="none" w:sz="0" w:space="0" w:color="auto"/>
        <w:left w:val="none" w:sz="0" w:space="0" w:color="auto"/>
        <w:bottom w:val="none" w:sz="0" w:space="0" w:color="auto"/>
        <w:right w:val="none" w:sz="0" w:space="0" w:color="auto"/>
      </w:divBdr>
    </w:div>
    <w:div w:id="1519077657">
      <w:bodyDiv w:val="1"/>
      <w:marLeft w:val="0"/>
      <w:marRight w:val="0"/>
      <w:marTop w:val="0"/>
      <w:marBottom w:val="0"/>
      <w:divBdr>
        <w:top w:val="none" w:sz="0" w:space="0" w:color="auto"/>
        <w:left w:val="none" w:sz="0" w:space="0" w:color="auto"/>
        <w:bottom w:val="none" w:sz="0" w:space="0" w:color="auto"/>
        <w:right w:val="none" w:sz="0" w:space="0" w:color="auto"/>
      </w:divBdr>
    </w:div>
    <w:div w:id="1519197307">
      <w:bodyDiv w:val="1"/>
      <w:marLeft w:val="0"/>
      <w:marRight w:val="0"/>
      <w:marTop w:val="0"/>
      <w:marBottom w:val="0"/>
      <w:divBdr>
        <w:top w:val="none" w:sz="0" w:space="0" w:color="auto"/>
        <w:left w:val="none" w:sz="0" w:space="0" w:color="auto"/>
        <w:bottom w:val="none" w:sz="0" w:space="0" w:color="auto"/>
        <w:right w:val="none" w:sz="0" w:space="0" w:color="auto"/>
      </w:divBdr>
    </w:div>
    <w:div w:id="1519201700">
      <w:bodyDiv w:val="1"/>
      <w:marLeft w:val="0"/>
      <w:marRight w:val="0"/>
      <w:marTop w:val="0"/>
      <w:marBottom w:val="0"/>
      <w:divBdr>
        <w:top w:val="none" w:sz="0" w:space="0" w:color="auto"/>
        <w:left w:val="none" w:sz="0" w:space="0" w:color="auto"/>
        <w:bottom w:val="none" w:sz="0" w:space="0" w:color="auto"/>
        <w:right w:val="none" w:sz="0" w:space="0" w:color="auto"/>
      </w:divBdr>
    </w:div>
    <w:div w:id="1519857296">
      <w:bodyDiv w:val="1"/>
      <w:marLeft w:val="0"/>
      <w:marRight w:val="0"/>
      <w:marTop w:val="0"/>
      <w:marBottom w:val="0"/>
      <w:divBdr>
        <w:top w:val="none" w:sz="0" w:space="0" w:color="auto"/>
        <w:left w:val="none" w:sz="0" w:space="0" w:color="auto"/>
        <w:bottom w:val="none" w:sz="0" w:space="0" w:color="auto"/>
        <w:right w:val="none" w:sz="0" w:space="0" w:color="auto"/>
      </w:divBdr>
    </w:div>
    <w:div w:id="1520124520">
      <w:bodyDiv w:val="1"/>
      <w:marLeft w:val="0"/>
      <w:marRight w:val="0"/>
      <w:marTop w:val="0"/>
      <w:marBottom w:val="0"/>
      <w:divBdr>
        <w:top w:val="none" w:sz="0" w:space="0" w:color="auto"/>
        <w:left w:val="none" w:sz="0" w:space="0" w:color="auto"/>
        <w:bottom w:val="none" w:sz="0" w:space="0" w:color="auto"/>
        <w:right w:val="none" w:sz="0" w:space="0" w:color="auto"/>
      </w:divBdr>
    </w:div>
    <w:div w:id="1520508065">
      <w:bodyDiv w:val="1"/>
      <w:marLeft w:val="0"/>
      <w:marRight w:val="0"/>
      <w:marTop w:val="0"/>
      <w:marBottom w:val="0"/>
      <w:divBdr>
        <w:top w:val="none" w:sz="0" w:space="0" w:color="auto"/>
        <w:left w:val="none" w:sz="0" w:space="0" w:color="auto"/>
        <w:bottom w:val="none" w:sz="0" w:space="0" w:color="auto"/>
        <w:right w:val="none" w:sz="0" w:space="0" w:color="auto"/>
      </w:divBdr>
    </w:div>
    <w:div w:id="1520700938">
      <w:bodyDiv w:val="1"/>
      <w:marLeft w:val="0"/>
      <w:marRight w:val="0"/>
      <w:marTop w:val="0"/>
      <w:marBottom w:val="0"/>
      <w:divBdr>
        <w:top w:val="none" w:sz="0" w:space="0" w:color="auto"/>
        <w:left w:val="none" w:sz="0" w:space="0" w:color="auto"/>
        <w:bottom w:val="none" w:sz="0" w:space="0" w:color="auto"/>
        <w:right w:val="none" w:sz="0" w:space="0" w:color="auto"/>
      </w:divBdr>
    </w:div>
    <w:div w:id="1520705381">
      <w:bodyDiv w:val="1"/>
      <w:marLeft w:val="0"/>
      <w:marRight w:val="0"/>
      <w:marTop w:val="0"/>
      <w:marBottom w:val="0"/>
      <w:divBdr>
        <w:top w:val="none" w:sz="0" w:space="0" w:color="auto"/>
        <w:left w:val="none" w:sz="0" w:space="0" w:color="auto"/>
        <w:bottom w:val="none" w:sz="0" w:space="0" w:color="auto"/>
        <w:right w:val="none" w:sz="0" w:space="0" w:color="auto"/>
      </w:divBdr>
    </w:div>
    <w:div w:id="1520924212">
      <w:bodyDiv w:val="1"/>
      <w:marLeft w:val="0"/>
      <w:marRight w:val="0"/>
      <w:marTop w:val="0"/>
      <w:marBottom w:val="0"/>
      <w:divBdr>
        <w:top w:val="none" w:sz="0" w:space="0" w:color="auto"/>
        <w:left w:val="none" w:sz="0" w:space="0" w:color="auto"/>
        <w:bottom w:val="none" w:sz="0" w:space="0" w:color="auto"/>
        <w:right w:val="none" w:sz="0" w:space="0" w:color="auto"/>
      </w:divBdr>
    </w:div>
    <w:div w:id="1522088141">
      <w:bodyDiv w:val="1"/>
      <w:marLeft w:val="0"/>
      <w:marRight w:val="0"/>
      <w:marTop w:val="0"/>
      <w:marBottom w:val="0"/>
      <w:divBdr>
        <w:top w:val="none" w:sz="0" w:space="0" w:color="auto"/>
        <w:left w:val="none" w:sz="0" w:space="0" w:color="auto"/>
        <w:bottom w:val="none" w:sz="0" w:space="0" w:color="auto"/>
        <w:right w:val="none" w:sz="0" w:space="0" w:color="auto"/>
      </w:divBdr>
    </w:div>
    <w:div w:id="1522235247">
      <w:bodyDiv w:val="1"/>
      <w:marLeft w:val="0"/>
      <w:marRight w:val="0"/>
      <w:marTop w:val="0"/>
      <w:marBottom w:val="0"/>
      <w:divBdr>
        <w:top w:val="none" w:sz="0" w:space="0" w:color="auto"/>
        <w:left w:val="none" w:sz="0" w:space="0" w:color="auto"/>
        <w:bottom w:val="none" w:sz="0" w:space="0" w:color="auto"/>
        <w:right w:val="none" w:sz="0" w:space="0" w:color="auto"/>
      </w:divBdr>
    </w:div>
    <w:div w:id="1522627380">
      <w:bodyDiv w:val="1"/>
      <w:marLeft w:val="0"/>
      <w:marRight w:val="0"/>
      <w:marTop w:val="0"/>
      <w:marBottom w:val="0"/>
      <w:divBdr>
        <w:top w:val="none" w:sz="0" w:space="0" w:color="auto"/>
        <w:left w:val="none" w:sz="0" w:space="0" w:color="auto"/>
        <w:bottom w:val="none" w:sz="0" w:space="0" w:color="auto"/>
        <w:right w:val="none" w:sz="0" w:space="0" w:color="auto"/>
      </w:divBdr>
    </w:div>
    <w:div w:id="1522664365">
      <w:bodyDiv w:val="1"/>
      <w:marLeft w:val="0"/>
      <w:marRight w:val="0"/>
      <w:marTop w:val="0"/>
      <w:marBottom w:val="0"/>
      <w:divBdr>
        <w:top w:val="none" w:sz="0" w:space="0" w:color="auto"/>
        <w:left w:val="none" w:sz="0" w:space="0" w:color="auto"/>
        <w:bottom w:val="none" w:sz="0" w:space="0" w:color="auto"/>
        <w:right w:val="none" w:sz="0" w:space="0" w:color="auto"/>
      </w:divBdr>
    </w:div>
    <w:div w:id="1526094572">
      <w:bodyDiv w:val="1"/>
      <w:marLeft w:val="0"/>
      <w:marRight w:val="0"/>
      <w:marTop w:val="0"/>
      <w:marBottom w:val="0"/>
      <w:divBdr>
        <w:top w:val="none" w:sz="0" w:space="0" w:color="auto"/>
        <w:left w:val="none" w:sz="0" w:space="0" w:color="auto"/>
        <w:bottom w:val="none" w:sz="0" w:space="0" w:color="auto"/>
        <w:right w:val="none" w:sz="0" w:space="0" w:color="auto"/>
      </w:divBdr>
    </w:div>
    <w:div w:id="1526404164">
      <w:bodyDiv w:val="1"/>
      <w:marLeft w:val="0"/>
      <w:marRight w:val="0"/>
      <w:marTop w:val="0"/>
      <w:marBottom w:val="0"/>
      <w:divBdr>
        <w:top w:val="none" w:sz="0" w:space="0" w:color="auto"/>
        <w:left w:val="none" w:sz="0" w:space="0" w:color="auto"/>
        <w:bottom w:val="none" w:sz="0" w:space="0" w:color="auto"/>
        <w:right w:val="none" w:sz="0" w:space="0" w:color="auto"/>
      </w:divBdr>
    </w:div>
    <w:div w:id="1527790936">
      <w:bodyDiv w:val="1"/>
      <w:marLeft w:val="0"/>
      <w:marRight w:val="0"/>
      <w:marTop w:val="0"/>
      <w:marBottom w:val="0"/>
      <w:divBdr>
        <w:top w:val="none" w:sz="0" w:space="0" w:color="auto"/>
        <w:left w:val="none" w:sz="0" w:space="0" w:color="auto"/>
        <w:bottom w:val="none" w:sz="0" w:space="0" w:color="auto"/>
        <w:right w:val="none" w:sz="0" w:space="0" w:color="auto"/>
      </w:divBdr>
    </w:div>
    <w:div w:id="1527793013">
      <w:bodyDiv w:val="1"/>
      <w:marLeft w:val="0"/>
      <w:marRight w:val="0"/>
      <w:marTop w:val="0"/>
      <w:marBottom w:val="0"/>
      <w:divBdr>
        <w:top w:val="none" w:sz="0" w:space="0" w:color="auto"/>
        <w:left w:val="none" w:sz="0" w:space="0" w:color="auto"/>
        <w:bottom w:val="none" w:sz="0" w:space="0" w:color="auto"/>
        <w:right w:val="none" w:sz="0" w:space="0" w:color="auto"/>
      </w:divBdr>
    </w:div>
    <w:div w:id="1528371774">
      <w:bodyDiv w:val="1"/>
      <w:marLeft w:val="0"/>
      <w:marRight w:val="0"/>
      <w:marTop w:val="0"/>
      <w:marBottom w:val="0"/>
      <w:divBdr>
        <w:top w:val="none" w:sz="0" w:space="0" w:color="auto"/>
        <w:left w:val="none" w:sz="0" w:space="0" w:color="auto"/>
        <w:bottom w:val="none" w:sz="0" w:space="0" w:color="auto"/>
        <w:right w:val="none" w:sz="0" w:space="0" w:color="auto"/>
      </w:divBdr>
    </w:div>
    <w:div w:id="1529100805">
      <w:bodyDiv w:val="1"/>
      <w:marLeft w:val="0"/>
      <w:marRight w:val="0"/>
      <w:marTop w:val="0"/>
      <w:marBottom w:val="0"/>
      <w:divBdr>
        <w:top w:val="none" w:sz="0" w:space="0" w:color="auto"/>
        <w:left w:val="none" w:sz="0" w:space="0" w:color="auto"/>
        <w:bottom w:val="none" w:sz="0" w:space="0" w:color="auto"/>
        <w:right w:val="none" w:sz="0" w:space="0" w:color="auto"/>
      </w:divBdr>
    </w:div>
    <w:div w:id="1529444189">
      <w:bodyDiv w:val="1"/>
      <w:marLeft w:val="0"/>
      <w:marRight w:val="0"/>
      <w:marTop w:val="0"/>
      <w:marBottom w:val="0"/>
      <w:divBdr>
        <w:top w:val="none" w:sz="0" w:space="0" w:color="auto"/>
        <w:left w:val="none" w:sz="0" w:space="0" w:color="auto"/>
        <w:bottom w:val="none" w:sz="0" w:space="0" w:color="auto"/>
        <w:right w:val="none" w:sz="0" w:space="0" w:color="auto"/>
      </w:divBdr>
    </w:div>
    <w:div w:id="1529946749">
      <w:bodyDiv w:val="1"/>
      <w:marLeft w:val="0"/>
      <w:marRight w:val="0"/>
      <w:marTop w:val="0"/>
      <w:marBottom w:val="0"/>
      <w:divBdr>
        <w:top w:val="none" w:sz="0" w:space="0" w:color="auto"/>
        <w:left w:val="none" w:sz="0" w:space="0" w:color="auto"/>
        <w:bottom w:val="none" w:sz="0" w:space="0" w:color="auto"/>
        <w:right w:val="none" w:sz="0" w:space="0" w:color="auto"/>
      </w:divBdr>
    </w:div>
    <w:div w:id="1530145007">
      <w:bodyDiv w:val="1"/>
      <w:marLeft w:val="0"/>
      <w:marRight w:val="0"/>
      <w:marTop w:val="0"/>
      <w:marBottom w:val="0"/>
      <w:divBdr>
        <w:top w:val="none" w:sz="0" w:space="0" w:color="auto"/>
        <w:left w:val="none" w:sz="0" w:space="0" w:color="auto"/>
        <w:bottom w:val="none" w:sz="0" w:space="0" w:color="auto"/>
        <w:right w:val="none" w:sz="0" w:space="0" w:color="auto"/>
      </w:divBdr>
    </w:div>
    <w:div w:id="1532036241">
      <w:bodyDiv w:val="1"/>
      <w:marLeft w:val="0"/>
      <w:marRight w:val="0"/>
      <w:marTop w:val="0"/>
      <w:marBottom w:val="0"/>
      <w:divBdr>
        <w:top w:val="none" w:sz="0" w:space="0" w:color="auto"/>
        <w:left w:val="none" w:sz="0" w:space="0" w:color="auto"/>
        <w:bottom w:val="none" w:sz="0" w:space="0" w:color="auto"/>
        <w:right w:val="none" w:sz="0" w:space="0" w:color="auto"/>
      </w:divBdr>
    </w:div>
    <w:div w:id="1532066602">
      <w:bodyDiv w:val="1"/>
      <w:marLeft w:val="0"/>
      <w:marRight w:val="0"/>
      <w:marTop w:val="0"/>
      <w:marBottom w:val="0"/>
      <w:divBdr>
        <w:top w:val="none" w:sz="0" w:space="0" w:color="auto"/>
        <w:left w:val="none" w:sz="0" w:space="0" w:color="auto"/>
        <w:bottom w:val="none" w:sz="0" w:space="0" w:color="auto"/>
        <w:right w:val="none" w:sz="0" w:space="0" w:color="auto"/>
      </w:divBdr>
    </w:div>
    <w:div w:id="1532180926">
      <w:bodyDiv w:val="1"/>
      <w:marLeft w:val="0"/>
      <w:marRight w:val="0"/>
      <w:marTop w:val="0"/>
      <w:marBottom w:val="0"/>
      <w:divBdr>
        <w:top w:val="none" w:sz="0" w:space="0" w:color="auto"/>
        <w:left w:val="none" w:sz="0" w:space="0" w:color="auto"/>
        <w:bottom w:val="none" w:sz="0" w:space="0" w:color="auto"/>
        <w:right w:val="none" w:sz="0" w:space="0" w:color="auto"/>
      </w:divBdr>
    </w:div>
    <w:div w:id="1532301955">
      <w:bodyDiv w:val="1"/>
      <w:marLeft w:val="0"/>
      <w:marRight w:val="0"/>
      <w:marTop w:val="0"/>
      <w:marBottom w:val="0"/>
      <w:divBdr>
        <w:top w:val="none" w:sz="0" w:space="0" w:color="auto"/>
        <w:left w:val="none" w:sz="0" w:space="0" w:color="auto"/>
        <w:bottom w:val="none" w:sz="0" w:space="0" w:color="auto"/>
        <w:right w:val="none" w:sz="0" w:space="0" w:color="auto"/>
      </w:divBdr>
    </w:div>
    <w:div w:id="1532719229">
      <w:bodyDiv w:val="1"/>
      <w:marLeft w:val="0"/>
      <w:marRight w:val="0"/>
      <w:marTop w:val="0"/>
      <w:marBottom w:val="0"/>
      <w:divBdr>
        <w:top w:val="none" w:sz="0" w:space="0" w:color="auto"/>
        <w:left w:val="none" w:sz="0" w:space="0" w:color="auto"/>
        <w:bottom w:val="none" w:sz="0" w:space="0" w:color="auto"/>
        <w:right w:val="none" w:sz="0" w:space="0" w:color="auto"/>
      </w:divBdr>
    </w:div>
    <w:div w:id="1532957603">
      <w:bodyDiv w:val="1"/>
      <w:marLeft w:val="0"/>
      <w:marRight w:val="0"/>
      <w:marTop w:val="0"/>
      <w:marBottom w:val="0"/>
      <w:divBdr>
        <w:top w:val="none" w:sz="0" w:space="0" w:color="auto"/>
        <w:left w:val="none" w:sz="0" w:space="0" w:color="auto"/>
        <w:bottom w:val="none" w:sz="0" w:space="0" w:color="auto"/>
        <w:right w:val="none" w:sz="0" w:space="0" w:color="auto"/>
      </w:divBdr>
    </w:div>
    <w:div w:id="1533810777">
      <w:bodyDiv w:val="1"/>
      <w:marLeft w:val="0"/>
      <w:marRight w:val="0"/>
      <w:marTop w:val="0"/>
      <w:marBottom w:val="0"/>
      <w:divBdr>
        <w:top w:val="none" w:sz="0" w:space="0" w:color="auto"/>
        <w:left w:val="none" w:sz="0" w:space="0" w:color="auto"/>
        <w:bottom w:val="none" w:sz="0" w:space="0" w:color="auto"/>
        <w:right w:val="none" w:sz="0" w:space="0" w:color="auto"/>
      </w:divBdr>
    </w:div>
    <w:div w:id="1534490965">
      <w:bodyDiv w:val="1"/>
      <w:marLeft w:val="0"/>
      <w:marRight w:val="0"/>
      <w:marTop w:val="0"/>
      <w:marBottom w:val="0"/>
      <w:divBdr>
        <w:top w:val="none" w:sz="0" w:space="0" w:color="auto"/>
        <w:left w:val="none" w:sz="0" w:space="0" w:color="auto"/>
        <w:bottom w:val="none" w:sz="0" w:space="0" w:color="auto"/>
        <w:right w:val="none" w:sz="0" w:space="0" w:color="auto"/>
      </w:divBdr>
    </w:div>
    <w:div w:id="1534659784">
      <w:bodyDiv w:val="1"/>
      <w:marLeft w:val="0"/>
      <w:marRight w:val="0"/>
      <w:marTop w:val="0"/>
      <w:marBottom w:val="0"/>
      <w:divBdr>
        <w:top w:val="none" w:sz="0" w:space="0" w:color="auto"/>
        <w:left w:val="none" w:sz="0" w:space="0" w:color="auto"/>
        <w:bottom w:val="none" w:sz="0" w:space="0" w:color="auto"/>
        <w:right w:val="none" w:sz="0" w:space="0" w:color="auto"/>
      </w:divBdr>
    </w:div>
    <w:div w:id="1535196208">
      <w:bodyDiv w:val="1"/>
      <w:marLeft w:val="0"/>
      <w:marRight w:val="0"/>
      <w:marTop w:val="0"/>
      <w:marBottom w:val="0"/>
      <w:divBdr>
        <w:top w:val="none" w:sz="0" w:space="0" w:color="auto"/>
        <w:left w:val="none" w:sz="0" w:space="0" w:color="auto"/>
        <w:bottom w:val="none" w:sz="0" w:space="0" w:color="auto"/>
        <w:right w:val="none" w:sz="0" w:space="0" w:color="auto"/>
      </w:divBdr>
    </w:div>
    <w:div w:id="1535340399">
      <w:bodyDiv w:val="1"/>
      <w:marLeft w:val="0"/>
      <w:marRight w:val="0"/>
      <w:marTop w:val="0"/>
      <w:marBottom w:val="0"/>
      <w:divBdr>
        <w:top w:val="none" w:sz="0" w:space="0" w:color="auto"/>
        <w:left w:val="none" w:sz="0" w:space="0" w:color="auto"/>
        <w:bottom w:val="none" w:sz="0" w:space="0" w:color="auto"/>
        <w:right w:val="none" w:sz="0" w:space="0" w:color="auto"/>
      </w:divBdr>
    </w:div>
    <w:div w:id="1535458030">
      <w:bodyDiv w:val="1"/>
      <w:marLeft w:val="0"/>
      <w:marRight w:val="0"/>
      <w:marTop w:val="0"/>
      <w:marBottom w:val="0"/>
      <w:divBdr>
        <w:top w:val="none" w:sz="0" w:space="0" w:color="auto"/>
        <w:left w:val="none" w:sz="0" w:space="0" w:color="auto"/>
        <w:bottom w:val="none" w:sz="0" w:space="0" w:color="auto"/>
        <w:right w:val="none" w:sz="0" w:space="0" w:color="auto"/>
      </w:divBdr>
    </w:div>
    <w:div w:id="1536121053">
      <w:bodyDiv w:val="1"/>
      <w:marLeft w:val="0"/>
      <w:marRight w:val="0"/>
      <w:marTop w:val="0"/>
      <w:marBottom w:val="0"/>
      <w:divBdr>
        <w:top w:val="none" w:sz="0" w:space="0" w:color="auto"/>
        <w:left w:val="none" w:sz="0" w:space="0" w:color="auto"/>
        <w:bottom w:val="none" w:sz="0" w:space="0" w:color="auto"/>
        <w:right w:val="none" w:sz="0" w:space="0" w:color="auto"/>
      </w:divBdr>
    </w:div>
    <w:div w:id="1536308242">
      <w:bodyDiv w:val="1"/>
      <w:marLeft w:val="0"/>
      <w:marRight w:val="0"/>
      <w:marTop w:val="0"/>
      <w:marBottom w:val="0"/>
      <w:divBdr>
        <w:top w:val="none" w:sz="0" w:space="0" w:color="auto"/>
        <w:left w:val="none" w:sz="0" w:space="0" w:color="auto"/>
        <w:bottom w:val="none" w:sz="0" w:space="0" w:color="auto"/>
        <w:right w:val="none" w:sz="0" w:space="0" w:color="auto"/>
      </w:divBdr>
    </w:div>
    <w:div w:id="1536432222">
      <w:bodyDiv w:val="1"/>
      <w:marLeft w:val="0"/>
      <w:marRight w:val="0"/>
      <w:marTop w:val="0"/>
      <w:marBottom w:val="0"/>
      <w:divBdr>
        <w:top w:val="none" w:sz="0" w:space="0" w:color="auto"/>
        <w:left w:val="none" w:sz="0" w:space="0" w:color="auto"/>
        <w:bottom w:val="none" w:sz="0" w:space="0" w:color="auto"/>
        <w:right w:val="none" w:sz="0" w:space="0" w:color="auto"/>
      </w:divBdr>
    </w:div>
    <w:div w:id="1537044928">
      <w:bodyDiv w:val="1"/>
      <w:marLeft w:val="0"/>
      <w:marRight w:val="0"/>
      <w:marTop w:val="0"/>
      <w:marBottom w:val="0"/>
      <w:divBdr>
        <w:top w:val="none" w:sz="0" w:space="0" w:color="auto"/>
        <w:left w:val="none" w:sz="0" w:space="0" w:color="auto"/>
        <w:bottom w:val="none" w:sz="0" w:space="0" w:color="auto"/>
        <w:right w:val="none" w:sz="0" w:space="0" w:color="auto"/>
      </w:divBdr>
    </w:div>
    <w:div w:id="1537310596">
      <w:bodyDiv w:val="1"/>
      <w:marLeft w:val="0"/>
      <w:marRight w:val="0"/>
      <w:marTop w:val="0"/>
      <w:marBottom w:val="0"/>
      <w:divBdr>
        <w:top w:val="none" w:sz="0" w:space="0" w:color="auto"/>
        <w:left w:val="none" w:sz="0" w:space="0" w:color="auto"/>
        <w:bottom w:val="none" w:sz="0" w:space="0" w:color="auto"/>
        <w:right w:val="none" w:sz="0" w:space="0" w:color="auto"/>
      </w:divBdr>
    </w:div>
    <w:div w:id="1538346829">
      <w:bodyDiv w:val="1"/>
      <w:marLeft w:val="0"/>
      <w:marRight w:val="0"/>
      <w:marTop w:val="0"/>
      <w:marBottom w:val="0"/>
      <w:divBdr>
        <w:top w:val="none" w:sz="0" w:space="0" w:color="auto"/>
        <w:left w:val="none" w:sz="0" w:space="0" w:color="auto"/>
        <w:bottom w:val="none" w:sz="0" w:space="0" w:color="auto"/>
        <w:right w:val="none" w:sz="0" w:space="0" w:color="auto"/>
      </w:divBdr>
    </w:div>
    <w:div w:id="1540167675">
      <w:bodyDiv w:val="1"/>
      <w:marLeft w:val="0"/>
      <w:marRight w:val="0"/>
      <w:marTop w:val="0"/>
      <w:marBottom w:val="0"/>
      <w:divBdr>
        <w:top w:val="none" w:sz="0" w:space="0" w:color="auto"/>
        <w:left w:val="none" w:sz="0" w:space="0" w:color="auto"/>
        <w:bottom w:val="none" w:sz="0" w:space="0" w:color="auto"/>
        <w:right w:val="none" w:sz="0" w:space="0" w:color="auto"/>
      </w:divBdr>
    </w:div>
    <w:div w:id="1541742279">
      <w:bodyDiv w:val="1"/>
      <w:marLeft w:val="0"/>
      <w:marRight w:val="0"/>
      <w:marTop w:val="0"/>
      <w:marBottom w:val="0"/>
      <w:divBdr>
        <w:top w:val="none" w:sz="0" w:space="0" w:color="auto"/>
        <w:left w:val="none" w:sz="0" w:space="0" w:color="auto"/>
        <w:bottom w:val="none" w:sz="0" w:space="0" w:color="auto"/>
        <w:right w:val="none" w:sz="0" w:space="0" w:color="auto"/>
      </w:divBdr>
    </w:div>
    <w:div w:id="1542933699">
      <w:bodyDiv w:val="1"/>
      <w:marLeft w:val="0"/>
      <w:marRight w:val="0"/>
      <w:marTop w:val="0"/>
      <w:marBottom w:val="0"/>
      <w:divBdr>
        <w:top w:val="none" w:sz="0" w:space="0" w:color="auto"/>
        <w:left w:val="none" w:sz="0" w:space="0" w:color="auto"/>
        <w:bottom w:val="none" w:sz="0" w:space="0" w:color="auto"/>
        <w:right w:val="none" w:sz="0" w:space="0" w:color="auto"/>
      </w:divBdr>
    </w:div>
    <w:div w:id="1543327959">
      <w:bodyDiv w:val="1"/>
      <w:marLeft w:val="0"/>
      <w:marRight w:val="0"/>
      <w:marTop w:val="0"/>
      <w:marBottom w:val="0"/>
      <w:divBdr>
        <w:top w:val="none" w:sz="0" w:space="0" w:color="auto"/>
        <w:left w:val="none" w:sz="0" w:space="0" w:color="auto"/>
        <w:bottom w:val="none" w:sz="0" w:space="0" w:color="auto"/>
        <w:right w:val="none" w:sz="0" w:space="0" w:color="auto"/>
      </w:divBdr>
    </w:div>
    <w:div w:id="1543710147">
      <w:bodyDiv w:val="1"/>
      <w:marLeft w:val="0"/>
      <w:marRight w:val="0"/>
      <w:marTop w:val="0"/>
      <w:marBottom w:val="0"/>
      <w:divBdr>
        <w:top w:val="none" w:sz="0" w:space="0" w:color="auto"/>
        <w:left w:val="none" w:sz="0" w:space="0" w:color="auto"/>
        <w:bottom w:val="none" w:sz="0" w:space="0" w:color="auto"/>
        <w:right w:val="none" w:sz="0" w:space="0" w:color="auto"/>
      </w:divBdr>
    </w:div>
    <w:div w:id="1544102292">
      <w:bodyDiv w:val="1"/>
      <w:marLeft w:val="0"/>
      <w:marRight w:val="0"/>
      <w:marTop w:val="0"/>
      <w:marBottom w:val="0"/>
      <w:divBdr>
        <w:top w:val="none" w:sz="0" w:space="0" w:color="auto"/>
        <w:left w:val="none" w:sz="0" w:space="0" w:color="auto"/>
        <w:bottom w:val="none" w:sz="0" w:space="0" w:color="auto"/>
        <w:right w:val="none" w:sz="0" w:space="0" w:color="auto"/>
      </w:divBdr>
    </w:div>
    <w:div w:id="1544563359">
      <w:bodyDiv w:val="1"/>
      <w:marLeft w:val="0"/>
      <w:marRight w:val="0"/>
      <w:marTop w:val="0"/>
      <w:marBottom w:val="0"/>
      <w:divBdr>
        <w:top w:val="none" w:sz="0" w:space="0" w:color="auto"/>
        <w:left w:val="none" w:sz="0" w:space="0" w:color="auto"/>
        <w:bottom w:val="none" w:sz="0" w:space="0" w:color="auto"/>
        <w:right w:val="none" w:sz="0" w:space="0" w:color="auto"/>
      </w:divBdr>
    </w:div>
    <w:div w:id="1544708082">
      <w:bodyDiv w:val="1"/>
      <w:marLeft w:val="0"/>
      <w:marRight w:val="0"/>
      <w:marTop w:val="0"/>
      <w:marBottom w:val="0"/>
      <w:divBdr>
        <w:top w:val="none" w:sz="0" w:space="0" w:color="auto"/>
        <w:left w:val="none" w:sz="0" w:space="0" w:color="auto"/>
        <w:bottom w:val="none" w:sz="0" w:space="0" w:color="auto"/>
        <w:right w:val="none" w:sz="0" w:space="0" w:color="auto"/>
      </w:divBdr>
    </w:div>
    <w:div w:id="1544781575">
      <w:bodyDiv w:val="1"/>
      <w:marLeft w:val="0"/>
      <w:marRight w:val="0"/>
      <w:marTop w:val="0"/>
      <w:marBottom w:val="0"/>
      <w:divBdr>
        <w:top w:val="none" w:sz="0" w:space="0" w:color="auto"/>
        <w:left w:val="none" w:sz="0" w:space="0" w:color="auto"/>
        <w:bottom w:val="none" w:sz="0" w:space="0" w:color="auto"/>
        <w:right w:val="none" w:sz="0" w:space="0" w:color="auto"/>
      </w:divBdr>
    </w:div>
    <w:div w:id="1545209900">
      <w:bodyDiv w:val="1"/>
      <w:marLeft w:val="0"/>
      <w:marRight w:val="0"/>
      <w:marTop w:val="0"/>
      <w:marBottom w:val="0"/>
      <w:divBdr>
        <w:top w:val="none" w:sz="0" w:space="0" w:color="auto"/>
        <w:left w:val="none" w:sz="0" w:space="0" w:color="auto"/>
        <w:bottom w:val="none" w:sz="0" w:space="0" w:color="auto"/>
        <w:right w:val="none" w:sz="0" w:space="0" w:color="auto"/>
      </w:divBdr>
    </w:div>
    <w:div w:id="1546091409">
      <w:bodyDiv w:val="1"/>
      <w:marLeft w:val="0"/>
      <w:marRight w:val="0"/>
      <w:marTop w:val="0"/>
      <w:marBottom w:val="0"/>
      <w:divBdr>
        <w:top w:val="none" w:sz="0" w:space="0" w:color="auto"/>
        <w:left w:val="none" w:sz="0" w:space="0" w:color="auto"/>
        <w:bottom w:val="none" w:sz="0" w:space="0" w:color="auto"/>
        <w:right w:val="none" w:sz="0" w:space="0" w:color="auto"/>
      </w:divBdr>
    </w:div>
    <w:div w:id="1547914419">
      <w:bodyDiv w:val="1"/>
      <w:marLeft w:val="0"/>
      <w:marRight w:val="0"/>
      <w:marTop w:val="0"/>
      <w:marBottom w:val="0"/>
      <w:divBdr>
        <w:top w:val="none" w:sz="0" w:space="0" w:color="auto"/>
        <w:left w:val="none" w:sz="0" w:space="0" w:color="auto"/>
        <w:bottom w:val="none" w:sz="0" w:space="0" w:color="auto"/>
        <w:right w:val="none" w:sz="0" w:space="0" w:color="auto"/>
      </w:divBdr>
    </w:div>
    <w:div w:id="1548375586">
      <w:bodyDiv w:val="1"/>
      <w:marLeft w:val="0"/>
      <w:marRight w:val="0"/>
      <w:marTop w:val="0"/>
      <w:marBottom w:val="0"/>
      <w:divBdr>
        <w:top w:val="none" w:sz="0" w:space="0" w:color="auto"/>
        <w:left w:val="none" w:sz="0" w:space="0" w:color="auto"/>
        <w:bottom w:val="none" w:sz="0" w:space="0" w:color="auto"/>
        <w:right w:val="none" w:sz="0" w:space="0" w:color="auto"/>
      </w:divBdr>
    </w:div>
    <w:div w:id="1548444280">
      <w:bodyDiv w:val="1"/>
      <w:marLeft w:val="0"/>
      <w:marRight w:val="0"/>
      <w:marTop w:val="0"/>
      <w:marBottom w:val="0"/>
      <w:divBdr>
        <w:top w:val="none" w:sz="0" w:space="0" w:color="auto"/>
        <w:left w:val="none" w:sz="0" w:space="0" w:color="auto"/>
        <w:bottom w:val="none" w:sz="0" w:space="0" w:color="auto"/>
        <w:right w:val="none" w:sz="0" w:space="0" w:color="auto"/>
      </w:divBdr>
    </w:div>
    <w:div w:id="1549031013">
      <w:bodyDiv w:val="1"/>
      <w:marLeft w:val="0"/>
      <w:marRight w:val="0"/>
      <w:marTop w:val="0"/>
      <w:marBottom w:val="0"/>
      <w:divBdr>
        <w:top w:val="none" w:sz="0" w:space="0" w:color="auto"/>
        <w:left w:val="none" w:sz="0" w:space="0" w:color="auto"/>
        <w:bottom w:val="none" w:sz="0" w:space="0" w:color="auto"/>
        <w:right w:val="none" w:sz="0" w:space="0" w:color="auto"/>
      </w:divBdr>
    </w:div>
    <w:div w:id="1550845419">
      <w:bodyDiv w:val="1"/>
      <w:marLeft w:val="0"/>
      <w:marRight w:val="0"/>
      <w:marTop w:val="0"/>
      <w:marBottom w:val="0"/>
      <w:divBdr>
        <w:top w:val="none" w:sz="0" w:space="0" w:color="auto"/>
        <w:left w:val="none" w:sz="0" w:space="0" w:color="auto"/>
        <w:bottom w:val="none" w:sz="0" w:space="0" w:color="auto"/>
        <w:right w:val="none" w:sz="0" w:space="0" w:color="auto"/>
      </w:divBdr>
    </w:div>
    <w:div w:id="1550847262">
      <w:bodyDiv w:val="1"/>
      <w:marLeft w:val="0"/>
      <w:marRight w:val="0"/>
      <w:marTop w:val="0"/>
      <w:marBottom w:val="0"/>
      <w:divBdr>
        <w:top w:val="none" w:sz="0" w:space="0" w:color="auto"/>
        <w:left w:val="none" w:sz="0" w:space="0" w:color="auto"/>
        <w:bottom w:val="none" w:sz="0" w:space="0" w:color="auto"/>
        <w:right w:val="none" w:sz="0" w:space="0" w:color="auto"/>
      </w:divBdr>
    </w:div>
    <w:div w:id="1550874227">
      <w:bodyDiv w:val="1"/>
      <w:marLeft w:val="0"/>
      <w:marRight w:val="0"/>
      <w:marTop w:val="0"/>
      <w:marBottom w:val="0"/>
      <w:divBdr>
        <w:top w:val="none" w:sz="0" w:space="0" w:color="auto"/>
        <w:left w:val="none" w:sz="0" w:space="0" w:color="auto"/>
        <w:bottom w:val="none" w:sz="0" w:space="0" w:color="auto"/>
        <w:right w:val="none" w:sz="0" w:space="0" w:color="auto"/>
      </w:divBdr>
    </w:div>
    <w:div w:id="1551845295">
      <w:bodyDiv w:val="1"/>
      <w:marLeft w:val="0"/>
      <w:marRight w:val="0"/>
      <w:marTop w:val="0"/>
      <w:marBottom w:val="0"/>
      <w:divBdr>
        <w:top w:val="none" w:sz="0" w:space="0" w:color="auto"/>
        <w:left w:val="none" w:sz="0" w:space="0" w:color="auto"/>
        <w:bottom w:val="none" w:sz="0" w:space="0" w:color="auto"/>
        <w:right w:val="none" w:sz="0" w:space="0" w:color="auto"/>
      </w:divBdr>
    </w:div>
    <w:div w:id="1551847256">
      <w:bodyDiv w:val="1"/>
      <w:marLeft w:val="0"/>
      <w:marRight w:val="0"/>
      <w:marTop w:val="0"/>
      <w:marBottom w:val="0"/>
      <w:divBdr>
        <w:top w:val="none" w:sz="0" w:space="0" w:color="auto"/>
        <w:left w:val="none" w:sz="0" w:space="0" w:color="auto"/>
        <w:bottom w:val="none" w:sz="0" w:space="0" w:color="auto"/>
        <w:right w:val="none" w:sz="0" w:space="0" w:color="auto"/>
      </w:divBdr>
    </w:div>
    <w:div w:id="1551916465">
      <w:bodyDiv w:val="1"/>
      <w:marLeft w:val="0"/>
      <w:marRight w:val="0"/>
      <w:marTop w:val="0"/>
      <w:marBottom w:val="0"/>
      <w:divBdr>
        <w:top w:val="none" w:sz="0" w:space="0" w:color="auto"/>
        <w:left w:val="none" w:sz="0" w:space="0" w:color="auto"/>
        <w:bottom w:val="none" w:sz="0" w:space="0" w:color="auto"/>
        <w:right w:val="none" w:sz="0" w:space="0" w:color="auto"/>
      </w:divBdr>
    </w:div>
    <w:div w:id="1552379798">
      <w:bodyDiv w:val="1"/>
      <w:marLeft w:val="0"/>
      <w:marRight w:val="0"/>
      <w:marTop w:val="0"/>
      <w:marBottom w:val="0"/>
      <w:divBdr>
        <w:top w:val="none" w:sz="0" w:space="0" w:color="auto"/>
        <w:left w:val="none" w:sz="0" w:space="0" w:color="auto"/>
        <w:bottom w:val="none" w:sz="0" w:space="0" w:color="auto"/>
        <w:right w:val="none" w:sz="0" w:space="0" w:color="auto"/>
      </w:divBdr>
    </w:div>
    <w:div w:id="1553274293">
      <w:bodyDiv w:val="1"/>
      <w:marLeft w:val="0"/>
      <w:marRight w:val="0"/>
      <w:marTop w:val="0"/>
      <w:marBottom w:val="0"/>
      <w:divBdr>
        <w:top w:val="none" w:sz="0" w:space="0" w:color="auto"/>
        <w:left w:val="none" w:sz="0" w:space="0" w:color="auto"/>
        <w:bottom w:val="none" w:sz="0" w:space="0" w:color="auto"/>
        <w:right w:val="none" w:sz="0" w:space="0" w:color="auto"/>
      </w:divBdr>
    </w:div>
    <w:div w:id="1553343794">
      <w:bodyDiv w:val="1"/>
      <w:marLeft w:val="0"/>
      <w:marRight w:val="0"/>
      <w:marTop w:val="0"/>
      <w:marBottom w:val="0"/>
      <w:divBdr>
        <w:top w:val="none" w:sz="0" w:space="0" w:color="auto"/>
        <w:left w:val="none" w:sz="0" w:space="0" w:color="auto"/>
        <w:bottom w:val="none" w:sz="0" w:space="0" w:color="auto"/>
        <w:right w:val="none" w:sz="0" w:space="0" w:color="auto"/>
      </w:divBdr>
    </w:div>
    <w:div w:id="1553538721">
      <w:bodyDiv w:val="1"/>
      <w:marLeft w:val="0"/>
      <w:marRight w:val="0"/>
      <w:marTop w:val="0"/>
      <w:marBottom w:val="0"/>
      <w:divBdr>
        <w:top w:val="none" w:sz="0" w:space="0" w:color="auto"/>
        <w:left w:val="none" w:sz="0" w:space="0" w:color="auto"/>
        <w:bottom w:val="none" w:sz="0" w:space="0" w:color="auto"/>
        <w:right w:val="none" w:sz="0" w:space="0" w:color="auto"/>
      </w:divBdr>
    </w:div>
    <w:div w:id="1553616565">
      <w:bodyDiv w:val="1"/>
      <w:marLeft w:val="0"/>
      <w:marRight w:val="0"/>
      <w:marTop w:val="0"/>
      <w:marBottom w:val="0"/>
      <w:divBdr>
        <w:top w:val="none" w:sz="0" w:space="0" w:color="auto"/>
        <w:left w:val="none" w:sz="0" w:space="0" w:color="auto"/>
        <w:bottom w:val="none" w:sz="0" w:space="0" w:color="auto"/>
        <w:right w:val="none" w:sz="0" w:space="0" w:color="auto"/>
      </w:divBdr>
    </w:div>
    <w:div w:id="1553617372">
      <w:bodyDiv w:val="1"/>
      <w:marLeft w:val="0"/>
      <w:marRight w:val="0"/>
      <w:marTop w:val="0"/>
      <w:marBottom w:val="0"/>
      <w:divBdr>
        <w:top w:val="none" w:sz="0" w:space="0" w:color="auto"/>
        <w:left w:val="none" w:sz="0" w:space="0" w:color="auto"/>
        <w:bottom w:val="none" w:sz="0" w:space="0" w:color="auto"/>
        <w:right w:val="none" w:sz="0" w:space="0" w:color="auto"/>
      </w:divBdr>
    </w:div>
    <w:div w:id="1555120667">
      <w:bodyDiv w:val="1"/>
      <w:marLeft w:val="0"/>
      <w:marRight w:val="0"/>
      <w:marTop w:val="0"/>
      <w:marBottom w:val="0"/>
      <w:divBdr>
        <w:top w:val="none" w:sz="0" w:space="0" w:color="auto"/>
        <w:left w:val="none" w:sz="0" w:space="0" w:color="auto"/>
        <w:bottom w:val="none" w:sz="0" w:space="0" w:color="auto"/>
        <w:right w:val="none" w:sz="0" w:space="0" w:color="auto"/>
      </w:divBdr>
    </w:div>
    <w:div w:id="1556115159">
      <w:bodyDiv w:val="1"/>
      <w:marLeft w:val="0"/>
      <w:marRight w:val="0"/>
      <w:marTop w:val="0"/>
      <w:marBottom w:val="0"/>
      <w:divBdr>
        <w:top w:val="none" w:sz="0" w:space="0" w:color="auto"/>
        <w:left w:val="none" w:sz="0" w:space="0" w:color="auto"/>
        <w:bottom w:val="none" w:sz="0" w:space="0" w:color="auto"/>
        <w:right w:val="none" w:sz="0" w:space="0" w:color="auto"/>
      </w:divBdr>
    </w:div>
    <w:div w:id="1557547486">
      <w:bodyDiv w:val="1"/>
      <w:marLeft w:val="0"/>
      <w:marRight w:val="0"/>
      <w:marTop w:val="0"/>
      <w:marBottom w:val="0"/>
      <w:divBdr>
        <w:top w:val="none" w:sz="0" w:space="0" w:color="auto"/>
        <w:left w:val="none" w:sz="0" w:space="0" w:color="auto"/>
        <w:bottom w:val="none" w:sz="0" w:space="0" w:color="auto"/>
        <w:right w:val="none" w:sz="0" w:space="0" w:color="auto"/>
      </w:divBdr>
    </w:div>
    <w:div w:id="1557736437">
      <w:bodyDiv w:val="1"/>
      <w:marLeft w:val="0"/>
      <w:marRight w:val="0"/>
      <w:marTop w:val="0"/>
      <w:marBottom w:val="0"/>
      <w:divBdr>
        <w:top w:val="none" w:sz="0" w:space="0" w:color="auto"/>
        <w:left w:val="none" w:sz="0" w:space="0" w:color="auto"/>
        <w:bottom w:val="none" w:sz="0" w:space="0" w:color="auto"/>
        <w:right w:val="none" w:sz="0" w:space="0" w:color="auto"/>
      </w:divBdr>
    </w:div>
    <w:div w:id="1558085302">
      <w:bodyDiv w:val="1"/>
      <w:marLeft w:val="0"/>
      <w:marRight w:val="0"/>
      <w:marTop w:val="0"/>
      <w:marBottom w:val="0"/>
      <w:divBdr>
        <w:top w:val="none" w:sz="0" w:space="0" w:color="auto"/>
        <w:left w:val="none" w:sz="0" w:space="0" w:color="auto"/>
        <w:bottom w:val="none" w:sz="0" w:space="0" w:color="auto"/>
        <w:right w:val="none" w:sz="0" w:space="0" w:color="auto"/>
      </w:divBdr>
    </w:div>
    <w:div w:id="1559434513">
      <w:bodyDiv w:val="1"/>
      <w:marLeft w:val="0"/>
      <w:marRight w:val="0"/>
      <w:marTop w:val="0"/>
      <w:marBottom w:val="0"/>
      <w:divBdr>
        <w:top w:val="none" w:sz="0" w:space="0" w:color="auto"/>
        <w:left w:val="none" w:sz="0" w:space="0" w:color="auto"/>
        <w:bottom w:val="none" w:sz="0" w:space="0" w:color="auto"/>
        <w:right w:val="none" w:sz="0" w:space="0" w:color="auto"/>
      </w:divBdr>
    </w:div>
    <w:div w:id="1559515246">
      <w:bodyDiv w:val="1"/>
      <w:marLeft w:val="0"/>
      <w:marRight w:val="0"/>
      <w:marTop w:val="0"/>
      <w:marBottom w:val="0"/>
      <w:divBdr>
        <w:top w:val="none" w:sz="0" w:space="0" w:color="auto"/>
        <w:left w:val="none" w:sz="0" w:space="0" w:color="auto"/>
        <w:bottom w:val="none" w:sz="0" w:space="0" w:color="auto"/>
        <w:right w:val="none" w:sz="0" w:space="0" w:color="auto"/>
      </w:divBdr>
    </w:div>
    <w:div w:id="1560433604">
      <w:bodyDiv w:val="1"/>
      <w:marLeft w:val="0"/>
      <w:marRight w:val="0"/>
      <w:marTop w:val="0"/>
      <w:marBottom w:val="0"/>
      <w:divBdr>
        <w:top w:val="none" w:sz="0" w:space="0" w:color="auto"/>
        <w:left w:val="none" w:sz="0" w:space="0" w:color="auto"/>
        <w:bottom w:val="none" w:sz="0" w:space="0" w:color="auto"/>
        <w:right w:val="none" w:sz="0" w:space="0" w:color="auto"/>
      </w:divBdr>
    </w:div>
    <w:div w:id="1560482482">
      <w:bodyDiv w:val="1"/>
      <w:marLeft w:val="0"/>
      <w:marRight w:val="0"/>
      <w:marTop w:val="0"/>
      <w:marBottom w:val="0"/>
      <w:divBdr>
        <w:top w:val="none" w:sz="0" w:space="0" w:color="auto"/>
        <w:left w:val="none" w:sz="0" w:space="0" w:color="auto"/>
        <w:bottom w:val="none" w:sz="0" w:space="0" w:color="auto"/>
        <w:right w:val="none" w:sz="0" w:space="0" w:color="auto"/>
      </w:divBdr>
    </w:div>
    <w:div w:id="1560552553">
      <w:bodyDiv w:val="1"/>
      <w:marLeft w:val="0"/>
      <w:marRight w:val="0"/>
      <w:marTop w:val="0"/>
      <w:marBottom w:val="0"/>
      <w:divBdr>
        <w:top w:val="none" w:sz="0" w:space="0" w:color="auto"/>
        <w:left w:val="none" w:sz="0" w:space="0" w:color="auto"/>
        <w:bottom w:val="none" w:sz="0" w:space="0" w:color="auto"/>
        <w:right w:val="none" w:sz="0" w:space="0" w:color="auto"/>
      </w:divBdr>
    </w:div>
    <w:div w:id="1561162796">
      <w:bodyDiv w:val="1"/>
      <w:marLeft w:val="0"/>
      <w:marRight w:val="0"/>
      <w:marTop w:val="0"/>
      <w:marBottom w:val="0"/>
      <w:divBdr>
        <w:top w:val="none" w:sz="0" w:space="0" w:color="auto"/>
        <w:left w:val="none" w:sz="0" w:space="0" w:color="auto"/>
        <w:bottom w:val="none" w:sz="0" w:space="0" w:color="auto"/>
        <w:right w:val="none" w:sz="0" w:space="0" w:color="auto"/>
      </w:divBdr>
    </w:div>
    <w:div w:id="1562863286">
      <w:bodyDiv w:val="1"/>
      <w:marLeft w:val="0"/>
      <w:marRight w:val="0"/>
      <w:marTop w:val="0"/>
      <w:marBottom w:val="0"/>
      <w:divBdr>
        <w:top w:val="none" w:sz="0" w:space="0" w:color="auto"/>
        <w:left w:val="none" w:sz="0" w:space="0" w:color="auto"/>
        <w:bottom w:val="none" w:sz="0" w:space="0" w:color="auto"/>
        <w:right w:val="none" w:sz="0" w:space="0" w:color="auto"/>
      </w:divBdr>
    </w:div>
    <w:div w:id="1562977571">
      <w:bodyDiv w:val="1"/>
      <w:marLeft w:val="0"/>
      <w:marRight w:val="0"/>
      <w:marTop w:val="0"/>
      <w:marBottom w:val="0"/>
      <w:divBdr>
        <w:top w:val="none" w:sz="0" w:space="0" w:color="auto"/>
        <w:left w:val="none" w:sz="0" w:space="0" w:color="auto"/>
        <w:bottom w:val="none" w:sz="0" w:space="0" w:color="auto"/>
        <w:right w:val="none" w:sz="0" w:space="0" w:color="auto"/>
      </w:divBdr>
    </w:div>
    <w:div w:id="1563053631">
      <w:bodyDiv w:val="1"/>
      <w:marLeft w:val="0"/>
      <w:marRight w:val="0"/>
      <w:marTop w:val="0"/>
      <w:marBottom w:val="0"/>
      <w:divBdr>
        <w:top w:val="none" w:sz="0" w:space="0" w:color="auto"/>
        <w:left w:val="none" w:sz="0" w:space="0" w:color="auto"/>
        <w:bottom w:val="none" w:sz="0" w:space="0" w:color="auto"/>
        <w:right w:val="none" w:sz="0" w:space="0" w:color="auto"/>
      </w:divBdr>
    </w:div>
    <w:div w:id="1564484313">
      <w:bodyDiv w:val="1"/>
      <w:marLeft w:val="0"/>
      <w:marRight w:val="0"/>
      <w:marTop w:val="0"/>
      <w:marBottom w:val="0"/>
      <w:divBdr>
        <w:top w:val="none" w:sz="0" w:space="0" w:color="auto"/>
        <w:left w:val="none" w:sz="0" w:space="0" w:color="auto"/>
        <w:bottom w:val="none" w:sz="0" w:space="0" w:color="auto"/>
        <w:right w:val="none" w:sz="0" w:space="0" w:color="auto"/>
      </w:divBdr>
    </w:div>
    <w:div w:id="1564607221">
      <w:bodyDiv w:val="1"/>
      <w:marLeft w:val="0"/>
      <w:marRight w:val="0"/>
      <w:marTop w:val="0"/>
      <w:marBottom w:val="0"/>
      <w:divBdr>
        <w:top w:val="none" w:sz="0" w:space="0" w:color="auto"/>
        <w:left w:val="none" w:sz="0" w:space="0" w:color="auto"/>
        <w:bottom w:val="none" w:sz="0" w:space="0" w:color="auto"/>
        <w:right w:val="none" w:sz="0" w:space="0" w:color="auto"/>
      </w:divBdr>
    </w:div>
    <w:div w:id="1564635897">
      <w:bodyDiv w:val="1"/>
      <w:marLeft w:val="0"/>
      <w:marRight w:val="0"/>
      <w:marTop w:val="0"/>
      <w:marBottom w:val="0"/>
      <w:divBdr>
        <w:top w:val="none" w:sz="0" w:space="0" w:color="auto"/>
        <w:left w:val="none" w:sz="0" w:space="0" w:color="auto"/>
        <w:bottom w:val="none" w:sz="0" w:space="0" w:color="auto"/>
        <w:right w:val="none" w:sz="0" w:space="0" w:color="auto"/>
      </w:divBdr>
    </w:div>
    <w:div w:id="1564757054">
      <w:bodyDiv w:val="1"/>
      <w:marLeft w:val="0"/>
      <w:marRight w:val="0"/>
      <w:marTop w:val="0"/>
      <w:marBottom w:val="0"/>
      <w:divBdr>
        <w:top w:val="none" w:sz="0" w:space="0" w:color="auto"/>
        <w:left w:val="none" w:sz="0" w:space="0" w:color="auto"/>
        <w:bottom w:val="none" w:sz="0" w:space="0" w:color="auto"/>
        <w:right w:val="none" w:sz="0" w:space="0" w:color="auto"/>
      </w:divBdr>
    </w:div>
    <w:div w:id="1565994133">
      <w:bodyDiv w:val="1"/>
      <w:marLeft w:val="0"/>
      <w:marRight w:val="0"/>
      <w:marTop w:val="0"/>
      <w:marBottom w:val="0"/>
      <w:divBdr>
        <w:top w:val="none" w:sz="0" w:space="0" w:color="auto"/>
        <w:left w:val="none" w:sz="0" w:space="0" w:color="auto"/>
        <w:bottom w:val="none" w:sz="0" w:space="0" w:color="auto"/>
        <w:right w:val="none" w:sz="0" w:space="0" w:color="auto"/>
      </w:divBdr>
    </w:div>
    <w:div w:id="1566380129">
      <w:bodyDiv w:val="1"/>
      <w:marLeft w:val="0"/>
      <w:marRight w:val="0"/>
      <w:marTop w:val="0"/>
      <w:marBottom w:val="0"/>
      <w:divBdr>
        <w:top w:val="none" w:sz="0" w:space="0" w:color="auto"/>
        <w:left w:val="none" w:sz="0" w:space="0" w:color="auto"/>
        <w:bottom w:val="none" w:sz="0" w:space="0" w:color="auto"/>
        <w:right w:val="none" w:sz="0" w:space="0" w:color="auto"/>
      </w:divBdr>
    </w:div>
    <w:div w:id="1569153032">
      <w:bodyDiv w:val="1"/>
      <w:marLeft w:val="0"/>
      <w:marRight w:val="0"/>
      <w:marTop w:val="0"/>
      <w:marBottom w:val="0"/>
      <w:divBdr>
        <w:top w:val="none" w:sz="0" w:space="0" w:color="auto"/>
        <w:left w:val="none" w:sz="0" w:space="0" w:color="auto"/>
        <w:bottom w:val="none" w:sz="0" w:space="0" w:color="auto"/>
        <w:right w:val="none" w:sz="0" w:space="0" w:color="auto"/>
      </w:divBdr>
    </w:div>
    <w:div w:id="1569610263">
      <w:bodyDiv w:val="1"/>
      <w:marLeft w:val="0"/>
      <w:marRight w:val="0"/>
      <w:marTop w:val="0"/>
      <w:marBottom w:val="0"/>
      <w:divBdr>
        <w:top w:val="none" w:sz="0" w:space="0" w:color="auto"/>
        <w:left w:val="none" w:sz="0" w:space="0" w:color="auto"/>
        <w:bottom w:val="none" w:sz="0" w:space="0" w:color="auto"/>
        <w:right w:val="none" w:sz="0" w:space="0" w:color="auto"/>
      </w:divBdr>
    </w:div>
    <w:div w:id="1571229560">
      <w:bodyDiv w:val="1"/>
      <w:marLeft w:val="0"/>
      <w:marRight w:val="0"/>
      <w:marTop w:val="0"/>
      <w:marBottom w:val="0"/>
      <w:divBdr>
        <w:top w:val="none" w:sz="0" w:space="0" w:color="auto"/>
        <w:left w:val="none" w:sz="0" w:space="0" w:color="auto"/>
        <w:bottom w:val="none" w:sz="0" w:space="0" w:color="auto"/>
        <w:right w:val="none" w:sz="0" w:space="0" w:color="auto"/>
      </w:divBdr>
    </w:div>
    <w:div w:id="1571959024">
      <w:bodyDiv w:val="1"/>
      <w:marLeft w:val="0"/>
      <w:marRight w:val="0"/>
      <w:marTop w:val="0"/>
      <w:marBottom w:val="0"/>
      <w:divBdr>
        <w:top w:val="none" w:sz="0" w:space="0" w:color="auto"/>
        <w:left w:val="none" w:sz="0" w:space="0" w:color="auto"/>
        <w:bottom w:val="none" w:sz="0" w:space="0" w:color="auto"/>
        <w:right w:val="none" w:sz="0" w:space="0" w:color="auto"/>
      </w:divBdr>
    </w:div>
    <w:div w:id="1572080639">
      <w:bodyDiv w:val="1"/>
      <w:marLeft w:val="0"/>
      <w:marRight w:val="0"/>
      <w:marTop w:val="0"/>
      <w:marBottom w:val="0"/>
      <w:divBdr>
        <w:top w:val="none" w:sz="0" w:space="0" w:color="auto"/>
        <w:left w:val="none" w:sz="0" w:space="0" w:color="auto"/>
        <w:bottom w:val="none" w:sz="0" w:space="0" w:color="auto"/>
        <w:right w:val="none" w:sz="0" w:space="0" w:color="auto"/>
      </w:divBdr>
    </w:div>
    <w:div w:id="1572883197">
      <w:bodyDiv w:val="1"/>
      <w:marLeft w:val="0"/>
      <w:marRight w:val="0"/>
      <w:marTop w:val="0"/>
      <w:marBottom w:val="0"/>
      <w:divBdr>
        <w:top w:val="none" w:sz="0" w:space="0" w:color="auto"/>
        <w:left w:val="none" w:sz="0" w:space="0" w:color="auto"/>
        <w:bottom w:val="none" w:sz="0" w:space="0" w:color="auto"/>
        <w:right w:val="none" w:sz="0" w:space="0" w:color="auto"/>
      </w:divBdr>
    </w:div>
    <w:div w:id="1573155853">
      <w:bodyDiv w:val="1"/>
      <w:marLeft w:val="0"/>
      <w:marRight w:val="0"/>
      <w:marTop w:val="0"/>
      <w:marBottom w:val="0"/>
      <w:divBdr>
        <w:top w:val="none" w:sz="0" w:space="0" w:color="auto"/>
        <w:left w:val="none" w:sz="0" w:space="0" w:color="auto"/>
        <w:bottom w:val="none" w:sz="0" w:space="0" w:color="auto"/>
        <w:right w:val="none" w:sz="0" w:space="0" w:color="auto"/>
      </w:divBdr>
    </w:div>
    <w:div w:id="1574124997">
      <w:bodyDiv w:val="1"/>
      <w:marLeft w:val="0"/>
      <w:marRight w:val="0"/>
      <w:marTop w:val="0"/>
      <w:marBottom w:val="0"/>
      <w:divBdr>
        <w:top w:val="none" w:sz="0" w:space="0" w:color="auto"/>
        <w:left w:val="none" w:sz="0" w:space="0" w:color="auto"/>
        <w:bottom w:val="none" w:sz="0" w:space="0" w:color="auto"/>
        <w:right w:val="none" w:sz="0" w:space="0" w:color="auto"/>
      </w:divBdr>
    </w:div>
    <w:div w:id="1574198225">
      <w:bodyDiv w:val="1"/>
      <w:marLeft w:val="0"/>
      <w:marRight w:val="0"/>
      <w:marTop w:val="0"/>
      <w:marBottom w:val="0"/>
      <w:divBdr>
        <w:top w:val="none" w:sz="0" w:space="0" w:color="auto"/>
        <w:left w:val="none" w:sz="0" w:space="0" w:color="auto"/>
        <w:bottom w:val="none" w:sz="0" w:space="0" w:color="auto"/>
        <w:right w:val="none" w:sz="0" w:space="0" w:color="auto"/>
      </w:divBdr>
    </w:div>
    <w:div w:id="1574313557">
      <w:bodyDiv w:val="1"/>
      <w:marLeft w:val="0"/>
      <w:marRight w:val="0"/>
      <w:marTop w:val="0"/>
      <w:marBottom w:val="0"/>
      <w:divBdr>
        <w:top w:val="none" w:sz="0" w:space="0" w:color="auto"/>
        <w:left w:val="none" w:sz="0" w:space="0" w:color="auto"/>
        <w:bottom w:val="none" w:sz="0" w:space="0" w:color="auto"/>
        <w:right w:val="none" w:sz="0" w:space="0" w:color="auto"/>
      </w:divBdr>
    </w:div>
    <w:div w:id="1575318287">
      <w:bodyDiv w:val="1"/>
      <w:marLeft w:val="0"/>
      <w:marRight w:val="0"/>
      <w:marTop w:val="0"/>
      <w:marBottom w:val="0"/>
      <w:divBdr>
        <w:top w:val="none" w:sz="0" w:space="0" w:color="auto"/>
        <w:left w:val="none" w:sz="0" w:space="0" w:color="auto"/>
        <w:bottom w:val="none" w:sz="0" w:space="0" w:color="auto"/>
        <w:right w:val="none" w:sz="0" w:space="0" w:color="auto"/>
      </w:divBdr>
    </w:div>
    <w:div w:id="1576665318">
      <w:bodyDiv w:val="1"/>
      <w:marLeft w:val="0"/>
      <w:marRight w:val="0"/>
      <w:marTop w:val="0"/>
      <w:marBottom w:val="0"/>
      <w:divBdr>
        <w:top w:val="none" w:sz="0" w:space="0" w:color="auto"/>
        <w:left w:val="none" w:sz="0" w:space="0" w:color="auto"/>
        <w:bottom w:val="none" w:sz="0" w:space="0" w:color="auto"/>
        <w:right w:val="none" w:sz="0" w:space="0" w:color="auto"/>
      </w:divBdr>
    </w:div>
    <w:div w:id="1577204895">
      <w:bodyDiv w:val="1"/>
      <w:marLeft w:val="0"/>
      <w:marRight w:val="0"/>
      <w:marTop w:val="0"/>
      <w:marBottom w:val="0"/>
      <w:divBdr>
        <w:top w:val="none" w:sz="0" w:space="0" w:color="auto"/>
        <w:left w:val="none" w:sz="0" w:space="0" w:color="auto"/>
        <w:bottom w:val="none" w:sz="0" w:space="0" w:color="auto"/>
        <w:right w:val="none" w:sz="0" w:space="0" w:color="auto"/>
      </w:divBdr>
    </w:div>
    <w:div w:id="1578128747">
      <w:bodyDiv w:val="1"/>
      <w:marLeft w:val="0"/>
      <w:marRight w:val="0"/>
      <w:marTop w:val="0"/>
      <w:marBottom w:val="0"/>
      <w:divBdr>
        <w:top w:val="none" w:sz="0" w:space="0" w:color="auto"/>
        <w:left w:val="none" w:sz="0" w:space="0" w:color="auto"/>
        <w:bottom w:val="none" w:sz="0" w:space="0" w:color="auto"/>
        <w:right w:val="none" w:sz="0" w:space="0" w:color="auto"/>
      </w:divBdr>
    </w:div>
    <w:div w:id="1578202355">
      <w:bodyDiv w:val="1"/>
      <w:marLeft w:val="0"/>
      <w:marRight w:val="0"/>
      <w:marTop w:val="0"/>
      <w:marBottom w:val="0"/>
      <w:divBdr>
        <w:top w:val="none" w:sz="0" w:space="0" w:color="auto"/>
        <w:left w:val="none" w:sz="0" w:space="0" w:color="auto"/>
        <w:bottom w:val="none" w:sz="0" w:space="0" w:color="auto"/>
        <w:right w:val="none" w:sz="0" w:space="0" w:color="auto"/>
      </w:divBdr>
    </w:div>
    <w:div w:id="1578518135">
      <w:bodyDiv w:val="1"/>
      <w:marLeft w:val="0"/>
      <w:marRight w:val="0"/>
      <w:marTop w:val="0"/>
      <w:marBottom w:val="0"/>
      <w:divBdr>
        <w:top w:val="none" w:sz="0" w:space="0" w:color="auto"/>
        <w:left w:val="none" w:sz="0" w:space="0" w:color="auto"/>
        <w:bottom w:val="none" w:sz="0" w:space="0" w:color="auto"/>
        <w:right w:val="none" w:sz="0" w:space="0" w:color="auto"/>
      </w:divBdr>
    </w:div>
    <w:div w:id="1579437290">
      <w:bodyDiv w:val="1"/>
      <w:marLeft w:val="0"/>
      <w:marRight w:val="0"/>
      <w:marTop w:val="0"/>
      <w:marBottom w:val="0"/>
      <w:divBdr>
        <w:top w:val="none" w:sz="0" w:space="0" w:color="auto"/>
        <w:left w:val="none" w:sz="0" w:space="0" w:color="auto"/>
        <w:bottom w:val="none" w:sz="0" w:space="0" w:color="auto"/>
        <w:right w:val="none" w:sz="0" w:space="0" w:color="auto"/>
      </w:divBdr>
    </w:div>
    <w:div w:id="1580823394">
      <w:bodyDiv w:val="1"/>
      <w:marLeft w:val="0"/>
      <w:marRight w:val="0"/>
      <w:marTop w:val="0"/>
      <w:marBottom w:val="0"/>
      <w:divBdr>
        <w:top w:val="none" w:sz="0" w:space="0" w:color="auto"/>
        <w:left w:val="none" w:sz="0" w:space="0" w:color="auto"/>
        <w:bottom w:val="none" w:sz="0" w:space="0" w:color="auto"/>
        <w:right w:val="none" w:sz="0" w:space="0" w:color="auto"/>
      </w:divBdr>
    </w:div>
    <w:div w:id="1581452799">
      <w:bodyDiv w:val="1"/>
      <w:marLeft w:val="0"/>
      <w:marRight w:val="0"/>
      <w:marTop w:val="0"/>
      <w:marBottom w:val="0"/>
      <w:divBdr>
        <w:top w:val="none" w:sz="0" w:space="0" w:color="auto"/>
        <w:left w:val="none" w:sz="0" w:space="0" w:color="auto"/>
        <w:bottom w:val="none" w:sz="0" w:space="0" w:color="auto"/>
        <w:right w:val="none" w:sz="0" w:space="0" w:color="auto"/>
      </w:divBdr>
    </w:div>
    <w:div w:id="1581863951">
      <w:bodyDiv w:val="1"/>
      <w:marLeft w:val="0"/>
      <w:marRight w:val="0"/>
      <w:marTop w:val="0"/>
      <w:marBottom w:val="0"/>
      <w:divBdr>
        <w:top w:val="none" w:sz="0" w:space="0" w:color="auto"/>
        <w:left w:val="none" w:sz="0" w:space="0" w:color="auto"/>
        <w:bottom w:val="none" w:sz="0" w:space="0" w:color="auto"/>
        <w:right w:val="none" w:sz="0" w:space="0" w:color="auto"/>
      </w:divBdr>
    </w:div>
    <w:div w:id="1582250631">
      <w:bodyDiv w:val="1"/>
      <w:marLeft w:val="0"/>
      <w:marRight w:val="0"/>
      <w:marTop w:val="0"/>
      <w:marBottom w:val="0"/>
      <w:divBdr>
        <w:top w:val="none" w:sz="0" w:space="0" w:color="auto"/>
        <w:left w:val="none" w:sz="0" w:space="0" w:color="auto"/>
        <w:bottom w:val="none" w:sz="0" w:space="0" w:color="auto"/>
        <w:right w:val="none" w:sz="0" w:space="0" w:color="auto"/>
      </w:divBdr>
    </w:div>
    <w:div w:id="1582524585">
      <w:bodyDiv w:val="1"/>
      <w:marLeft w:val="0"/>
      <w:marRight w:val="0"/>
      <w:marTop w:val="0"/>
      <w:marBottom w:val="0"/>
      <w:divBdr>
        <w:top w:val="none" w:sz="0" w:space="0" w:color="auto"/>
        <w:left w:val="none" w:sz="0" w:space="0" w:color="auto"/>
        <w:bottom w:val="none" w:sz="0" w:space="0" w:color="auto"/>
        <w:right w:val="none" w:sz="0" w:space="0" w:color="auto"/>
      </w:divBdr>
    </w:div>
    <w:div w:id="1582566847">
      <w:bodyDiv w:val="1"/>
      <w:marLeft w:val="0"/>
      <w:marRight w:val="0"/>
      <w:marTop w:val="0"/>
      <w:marBottom w:val="0"/>
      <w:divBdr>
        <w:top w:val="none" w:sz="0" w:space="0" w:color="auto"/>
        <w:left w:val="none" w:sz="0" w:space="0" w:color="auto"/>
        <w:bottom w:val="none" w:sz="0" w:space="0" w:color="auto"/>
        <w:right w:val="none" w:sz="0" w:space="0" w:color="auto"/>
      </w:divBdr>
    </w:div>
    <w:div w:id="1582979752">
      <w:bodyDiv w:val="1"/>
      <w:marLeft w:val="0"/>
      <w:marRight w:val="0"/>
      <w:marTop w:val="0"/>
      <w:marBottom w:val="0"/>
      <w:divBdr>
        <w:top w:val="none" w:sz="0" w:space="0" w:color="auto"/>
        <w:left w:val="none" w:sz="0" w:space="0" w:color="auto"/>
        <w:bottom w:val="none" w:sz="0" w:space="0" w:color="auto"/>
        <w:right w:val="none" w:sz="0" w:space="0" w:color="auto"/>
      </w:divBdr>
    </w:div>
    <w:div w:id="1583954968">
      <w:bodyDiv w:val="1"/>
      <w:marLeft w:val="0"/>
      <w:marRight w:val="0"/>
      <w:marTop w:val="0"/>
      <w:marBottom w:val="0"/>
      <w:divBdr>
        <w:top w:val="none" w:sz="0" w:space="0" w:color="auto"/>
        <w:left w:val="none" w:sz="0" w:space="0" w:color="auto"/>
        <w:bottom w:val="none" w:sz="0" w:space="0" w:color="auto"/>
        <w:right w:val="none" w:sz="0" w:space="0" w:color="auto"/>
      </w:divBdr>
    </w:div>
    <w:div w:id="1584025942">
      <w:bodyDiv w:val="1"/>
      <w:marLeft w:val="0"/>
      <w:marRight w:val="0"/>
      <w:marTop w:val="0"/>
      <w:marBottom w:val="0"/>
      <w:divBdr>
        <w:top w:val="none" w:sz="0" w:space="0" w:color="auto"/>
        <w:left w:val="none" w:sz="0" w:space="0" w:color="auto"/>
        <w:bottom w:val="none" w:sz="0" w:space="0" w:color="auto"/>
        <w:right w:val="none" w:sz="0" w:space="0" w:color="auto"/>
      </w:divBdr>
    </w:div>
    <w:div w:id="1584606258">
      <w:bodyDiv w:val="1"/>
      <w:marLeft w:val="0"/>
      <w:marRight w:val="0"/>
      <w:marTop w:val="0"/>
      <w:marBottom w:val="0"/>
      <w:divBdr>
        <w:top w:val="none" w:sz="0" w:space="0" w:color="auto"/>
        <w:left w:val="none" w:sz="0" w:space="0" w:color="auto"/>
        <w:bottom w:val="none" w:sz="0" w:space="0" w:color="auto"/>
        <w:right w:val="none" w:sz="0" w:space="0" w:color="auto"/>
      </w:divBdr>
    </w:div>
    <w:div w:id="1585840206">
      <w:bodyDiv w:val="1"/>
      <w:marLeft w:val="0"/>
      <w:marRight w:val="0"/>
      <w:marTop w:val="0"/>
      <w:marBottom w:val="0"/>
      <w:divBdr>
        <w:top w:val="none" w:sz="0" w:space="0" w:color="auto"/>
        <w:left w:val="none" w:sz="0" w:space="0" w:color="auto"/>
        <w:bottom w:val="none" w:sz="0" w:space="0" w:color="auto"/>
        <w:right w:val="none" w:sz="0" w:space="0" w:color="auto"/>
      </w:divBdr>
    </w:div>
    <w:div w:id="1585912748">
      <w:bodyDiv w:val="1"/>
      <w:marLeft w:val="0"/>
      <w:marRight w:val="0"/>
      <w:marTop w:val="0"/>
      <w:marBottom w:val="0"/>
      <w:divBdr>
        <w:top w:val="none" w:sz="0" w:space="0" w:color="auto"/>
        <w:left w:val="none" w:sz="0" w:space="0" w:color="auto"/>
        <w:bottom w:val="none" w:sz="0" w:space="0" w:color="auto"/>
        <w:right w:val="none" w:sz="0" w:space="0" w:color="auto"/>
      </w:divBdr>
    </w:div>
    <w:div w:id="1586650413">
      <w:bodyDiv w:val="1"/>
      <w:marLeft w:val="0"/>
      <w:marRight w:val="0"/>
      <w:marTop w:val="0"/>
      <w:marBottom w:val="0"/>
      <w:divBdr>
        <w:top w:val="none" w:sz="0" w:space="0" w:color="auto"/>
        <w:left w:val="none" w:sz="0" w:space="0" w:color="auto"/>
        <w:bottom w:val="none" w:sz="0" w:space="0" w:color="auto"/>
        <w:right w:val="none" w:sz="0" w:space="0" w:color="auto"/>
      </w:divBdr>
    </w:div>
    <w:div w:id="1587765769">
      <w:bodyDiv w:val="1"/>
      <w:marLeft w:val="0"/>
      <w:marRight w:val="0"/>
      <w:marTop w:val="0"/>
      <w:marBottom w:val="0"/>
      <w:divBdr>
        <w:top w:val="none" w:sz="0" w:space="0" w:color="auto"/>
        <w:left w:val="none" w:sz="0" w:space="0" w:color="auto"/>
        <w:bottom w:val="none" w:sz="0" w:space="0" w:color="auto"/>
        <w:right w:val="none" w:sz="0" w:space="0" w:color="auto"/>
      </w:divBdr>
    </w:div>
    <w:div w:id="1590312950">
      <w:bodyDiv w:val="1"/>
      <w:marLeft w:val="0"/>
      <w:marRight w:val="0"/>
      <w:marTop w:val="0"/>
      <w:marBottom w:val="0"/>
      <w:divBdr>
        <w:top w:val="none" w:sz="0" w:space="0" w:color="auto"/>
        <w:left w:val="none" w:sz="0" w:space="0" w:color="auto"/>
        <w:bottom w:val="none" w:sz="0" w:space="0" w:color="auto"/>
        <w:right w:val="none" w:sz="0" w:space="0" w:color="auto"/>
      </w:divBdr>
    </w:div>
    <w:div w:id="1591157345">
      <w:bodyDiv w:val="1"/>
      <w:marLeft w:val="0"/>
      <w:marRight w:val="0"/>
      <w:marTop w:val="0"/>
      <w:marBottom w:val="0"/>
      <w:divBdr>
        <w:top w:val="none" w:sz="0" w:space="0" w:color="auto"/>
        <w:left w:val="none" w:sz="0" w:space="0" w:color="auto"/>
        <w:bottom w:val="none" w:sz="0" w:space="0" w:color="auto"/>
        <w:right w:val="none" w:sz="0" w:space="0" w:color="auto"/>
      </w:divBdr>
    </w:div>
    <w:div w:id="1592425669">
      <w:bodyDiv w:val="1"/>
      <w:marLeft w:val="0"/>
      <w:marRight w:val="0"/>
      <w:marTop w:val="0"/>
      <w:marBottom w:val="0"/>
      <w:divBdr>
        <w:top w:val="none" w:sz="0" w:space="0" w:color="auto"/>
        <w:left w:val="none" w:sz="0" w:space="0" w:color="auto"/>
        <w:bottom w:val="none" w:sz="0" w:space="0" w:color="auto"/>
        <w:right w:val="none" w:sz="0" w:space="0" w:color="auto"/>
      </w:divBdr>
    </w:div>
    <w:div w:id="1593124351">
      <w:bodyDiv w:val="1"/>
      <w:marLeft w:val="0"/>
      <w:marRight w:val="0"/>
      <w:marTop w:val="0"/>
      <w:marBottom w:val="0"/>
      <w:divBdr>
        <w:top w:val="none" w:sz="0" w:space="0" w:color="auto"/>
        <w:left w:val="none" w:sz="0" w:space="0" w:color="auto"/>
        <w:bottom w:val="none" w:sz="0" w:space="0" w:color="auto"/>
        <w:right w:val="none" w:sz="0" w:space="0" w:color="auto"/>
      </w:divBdr>
    </w:div>
    <w:div w:id="1593736757">
      <w:bodyDiv w:val="1"/>
      <w:marLeft w:val="0"/>
      <w:marRight w:val="0"/>
      <w:marTop w:val="0"/>
      <w:marBottom w:val="0"/>
      <w:divBdr>
        <w:top w:val="none" w:sz="0" w:space="0" w:color="auto"/>
        <w:left w:val="none" w:sz="0" w:space="0" w:color="auto"/>
        <w:bottom w:val="none" w:sz="0" w:space="0" w:color="auto"/>
        <w:right w:val="none" w:sz="0" w:space="0" w:color="auto"/>
      </w:divBdr>
    </w:div>
    <w:div w:id="1594044172">
      <w:bodyDiv w:val="1"/>
      <w:marLeft w:val="0"/>
      <w:marRight w:val="0"/>
      <w:marTop w:val="0"/>
      <w:marBottom w:val="0"/>
      <w:divBdr>
        <w:top w:val="none" w:sz="0" w:space="0" w:color="auto"/>
        <w:left w:val="none" w:sz="0" w:space="0" w:color="auto"/>
        <w:bottom w:val="none" w:sz="0" w:space="0" w:color="auto"/>
        <w:right w:val="none" w:sz="0" w:space="0" w:color="auto"/>
      </w:divBdr>
    </w:div>
    <w:div w:id="1595282038">
      <w:bodyDiv w:val="1"/>
      <w:marLeft w:val="0"/>
      <w:marRight w:val="0"/>
      <w:marTop w:val="0"/>
      <w:marBottom w:val="0"/>
      <w:divBdr>
        <w:top w:val="none" w:sz="0" w:space="0" w:color="auto"/>
        <w:left w:val="none" w:sz="0" w:space="0" w:color="auto"/>
        <w:bottom w:val="none" w:sz="0" w:space="0" w:color="auto"/>
        <w:right w:val="none" w:sz="0" w:space="0" w:color="auto"/>
      </w:divBdr>
    </w:div>
    <w:div w:id="1596858534">
      <w:bodyDiv w:val="1"/>
      <w:marLeft w:val="0"/>
      <w:marRight w:val="0"/>
      <w:marTop w:val="0"/>
      <w:marBottom w:val="0"/>
      <w:divBdr>
        <w:top w:val="none" w:sz="0" w:space="0" w:color="auto"/>
        <w:left w:val="none" w:sz="0" w:space="0" w:color="auto"/>
        <w:bottom w:val="none" w:sz="0" w:space="0" w:color="auto"/>
        <w:right w:val="none" w:sz="0" w:space="0" w:color="auto"/>
      </w:divBdr>
    </w:div>
    <w:div w:id="1598557144">
      <w:bodyDiv w:val="1"/>
      <w:marLeft w:val="0"/>
      <w:marRight w:val="0"/>
      <w:marTop w:val="0"/>
      <w:marBottom w:val="0"/>
      <w:divBdr>
        <w:top w:val="none" w:sz="0" w:space="0" w:color="auto"/>
        <w:left w:val="none" w:sz="0" w:space="0" w:color="auto"/>
        <w:bottom w:val="none" w:sz="0" w:space="0" w:color="auto"/>
        <w:right w:val="none" w:sz="0" w:space="0" w:color="auto"/>
      </w:divBdr>
    </w:div>
    <w:div w:id="1598636493">
      <w:bodyDiv w:val="1"/>
      <w:marLeft w:val="0"/>
      <w:marRight w:val="0"/>
      <w:marTop w:val="0"/>
      <w:marBottom w:val="0"/>
      <w:divBdr>
        <w:top w:val="none" w:sz="0" w:space="0" w:color="auto"/>
        <w:left w:val="none" w:sz="0" w:space="0" w:color="auto"/>
        <w:bottom w:val="none" w:sz="0" w:space="0" w:color="auto"/>
        <w:right w:val="none" w:sz="0" w:space="0" w:color="auto"/>
      </w:divBdr>
    </w:div>
    <w:div w:id="1598899957">
      <w:bodyDiv w:val="1"/>
      <w:marLeft w:val="0"/>
      <w:marRight w:val="0"/>
      <w:marTop w:val="0"/>
      <w:marBottom w:val="0"/>
      <w:divBdr>
        <w:top w:val="none" w:sz="0" w:space="0" w:color="auto"/>
        <w:left w:val="none" w:sz="0" w:space="0" w:color="auto"/>
        <w:bottom w:val="none" w:sz="0" w:space="0" w:color="auto"/>
        <w:right w:val="none" w:sz="0" w:space="0" w:color="auto"/>
      </w:divBdr>
    </w:div>
    <w:div w:id="1598900568">
      <w:bodyDiv w:val="1"/>
      <w:marLeft w:val="0"/>
      <w:marRight w:val="0"/>
      <w:marTop w:val="0"/>
      <w:marBottom w:val="0"/>
      <w:divBdr>
        <w:top w:val="none" w:sz="0" w:space="0" w:color="auto"/>
        <w:left w:val="none" w:sz="0" w:space="0" w:color="auto"/>
        <w:bottom w:val="none" w:sz="0" w:space="0" w:color="auto"/>
        <w:right w:val="none" w:sz="0" w:space="0" w:color="auto"/>
      </w:divBdr>
    </w:div>
    <w:div w:id="1599412402">
      <w:bodyDiv w:val="1"/>
      <w:marLeft w:val="0"/>
      <w:marRight w:val="0"/>
      <w:marTop w:val="0"/>
      <w:marBottom w:val="0"/>
      <w:divBdr>
        <w:top w:val="none" w:sz="0" w:space="0" w:color="auto"/>
        <w:left w:val="none" w:sz="0" w:space="0" w:color="auto"/>
        <w:bottom w:val="none" w:sz="0" w:space="0" w:color="auto"/>
        <w:right w:val="none" w:sz="0" w:space="0" w:color="auto"/>
      </w:divBdr>
    </w:div>
    <w:div w:id="1599868718">
      <w:bodyDiv w:val="1"/>
      <w:marLeft w:val="0"/>
      <w:marRight w:val="0"/>
      <w:marTop w:val="0"/>
      <w:marBottom w:val="0"/>
      <w:divBdr>
        <w:top w:val="none" w:sz="0" w:space="0" w:color="auto"/>
        <w:left w:val="none" w:sz="0" w:space="0" w:color="auto"/>
        <w:bottom w:val="none" w:sz="0" w:space="0" w:color="auto"/>
        <w:right w:val="none" w:sz="0" w:space="0" w:color="auto"/>
      </w:divBdr>
    </w:div>
    <w:div w:id="1600604773">
      <w:bodyDiv w:val="1"/>
      <w:marLeft w:val="0"/>
      <w:marRight w:val="0"/>
      <w:marTop w:val="0"/>
      <w:marBottom w:val="0"/>
      <w:divBdr>
        <w:top w:val="none" w:sz="0" w:space="0" w:color="auto"/>
        <w:left w:val="none" w:sz="0" w:space="0" w:color="auto"/>
        <w:bottom w:val="none" w:sz="0" w:space="0" w:color="auto"/>
        <w:right w:val="none" w:sz="0" w:space="0" w:color="auto"/>
      </w:divBdr>
    </w:div>
    <w:div w:id="1600605154">
      <w:bodyDiv w:val="1"/>
      <w:marLeft w:val="0"/>
      <w:marRight w:val="0"/>
      <w:marTop w:val="0"/>
      <w:marBottom w:val="0"/>
      <w:divBdr>
        <w:top w:val="none" w:sz="0" w:space="0" w:color="auto"/>
        <w:left w:val="none" w:sz="0" w:space="0" w:color="auto"/>
        <w:bottom w:val="none" w:sz="0" w:space="0" w:color="auto"/>
        <w:right w:val="none" w:sz="0" w:space="0" w:color="auto"/>
      </w:divBdr>
    </w:div>
    <w:div w:id="1600991940">
      <w:bodyDiv w:val="1"/>
      <w:marLeft w:val="0"/>
      <w:marRight w:val="0"/>
      <w:marTop w:val="0"/>
      <w:marBottom w:val="0"/>
      <w:divBdr>
        <w:top w:val="none" w:sz="0" w:space="0" w:color="auto"/>
        <w:left w:val="none" w:sz="0" w:space="0" w:color="auto"/>
        <w:bottom w:val="none" w:sz="0" w:space="0" w:color="auto"/>
        <w:right w:val="none" w:sz="0" w:space="0" w:color="auto"/>
      </w:divBdr>
    </w:div>
    <w:div w:id="1601135160">
      <w:bodyDiv w:val="1"/>
      <w:marLeft w:val="0"/>
      <w:marRight w:val="0"/>
      <w:marTop w:val="0"/>
      <w:marBottom w:val="0"/>
      <w:divBdr>
        <w:top w:val="none" w:sz="0" w:space="0" w:color="auto"/>
        <w:left w:val="none" w:sz="0" w:space="0" w:color="auto"/>
        <w:bottom w:val="none" w:sz="0" w:space="0" w:color="auto"/>
        <w:right w:val="none" w:sz="0" w:space="0" w:color="auto"/>
      </w:divBdr>
    </w:div>
    <w:div w:id="1601141927">
      <w:bodyDiv w:val="1"/>
      <w:marLeft w:val="0"/>
      <w:marRight w:val="0"/>
      <w:marTop w:val="0"/>
      <w:marBottom w:val="0"/>
      <w:divBdr>
        <w:top w:val="none" w:sz="0" w:space="0" w:color="auto"/>
        <w:left w:val="none" w:sz="0" w:space="0" w:color="auto"/>
        <w:bottom w:val="none" w:sz="0" w:space="0" w:color="auto"/>
        <w:right w:val="none" w:sz="0" w:space="0" w:color="auto"/>
      </w:divBdr>
    </w:div>
    <w:div w:id="1601987163">
      <w:bodyDiv w:val="1"/>
      <w:marLeft w:val="0"/>
      <w:marRight w:val="0"/>
      <w:marTop w:val="0"/>
      <w:marBottom w:val="0"/>
      <w:divBdr>
        <w:top w:val="none" w:sz="0" w:space="0" w:color="auto"/>
        <w:left w:val="none" w:sz="0" w:space="0" w:color="auto"/>
        <w:bottom w:val="none" w:sz="0" w:space="0" w:color="auto"/>
        <w:right w:val="none" w:sz="0" w:space="0" w:color="auto"/>
      </w:divBdr>
    </w:div>
    <w:div w:id="1602031182">
      <w:bodyDiv w:val="1"/>
      <w:marLeft w:val="0"/>
      <w:marRight w:val="0"/>
      <w:marTop w:val="0"/>
      <w:marBottom w:val="0"/>
      <w:divBdr>
        <w:top w:val="none" w:sz="0" w:space="0" w:color="auto"/>
        <w:left w:val="none" w:sz="0" w:space="0" w:color="auto"/>
        <w:bottom w:val="none" w:sz="0" w:space="0" w:color="auto"/>
        <w:right w:val="none" w:sz="0" w:space="0" w:color="auto"/>
      </w:divBdr>
    </w:div>
    <w:div w:id="1602102263">
      <w:bodyDiv w:val="1"/>
      <w:marLeft w:val="0"/>
      <w:marRight w:val="0"/>
      <w:marTop w:val="0"/>
      <w:marBottom w:val="0"/>
      <w:divBdr>
        <w:top w:val="none" w:sz="0" w:space="0" w:color="auto"/>
        <w:left w:val="none" w:sz="0" w:space="0" w:color="auto"/>
        <w:bottom w:val="none" w:sz="0" w:space="0" w:color="auto"/>
        <w:right w:val="none" w:sz="0" w:space="0" w:color="auto"/>
      </w:divBdr>
    </w:div>
    <w:div w:id="1602761758">
      <w:bodyDiv w:val="1"/>
      <w:marLeft w:val="0"/>
      <w:marRight w:val="0"/>
      <w:marTop w:val="0"/>
      <w:marBottom w:val="0"/>
      <w:divBdr>
        <w:top w:val="none" w:sz="0" w:space="0" w:color="auto"/>
        <w:left w:val="none" w:sz="0" w:space="0" w:color="auto"/>
        <w:bottom w:val="none" w:sz="0" w:space="0" w:color="auto"/>
        <w:right w:val="none" w:sz="0" w:space="0" w:color="auto"/>
      </w:divBdr>
    </w:div>
    <w:div w:id="1603026208">
      <w:bodyDiv w:val="1"/>
      <w:marLeft w:val="0"/>
      <w:marRight w:val="0"/>
      <w:marTop w:val="0"/>
      <w:marBottom w:val="0"/>
      <w:divBdr>
        <w:top w:val="none" w:sz="0" w:space="0" w:color="auto"/>
        <w:left w:val="none" w:sz="0" w:space="0" w:color="auto"/>
        <w:bottom w:val="none" w:sz="0" w:space="0" w:color="auto"/>
        <w:right w:val="none" w:sz="0" w:space="0" w:color="auto"/>
      </w:divBdr>
    </w:div>
    <w:div w:id="1603104330">
      <w:bodyDiv w:val="1"/>
      <w:marLeft w:val="0"/>
      <w:marRight w:val="0"/>
      <w:marTop w:val="0"/>
      <w:marBottom w:val="0"/>
      <w:divBdr>
        <w:top w:val="none" w:sz="0" w:space="0" w:color="auto"/>
        <w:left w:val="none" w:sz="0" w:space="0" w:color="auto"/>
        <w:bottom w:val="none" w:sz="0" w:space="0" w:color="auto"/>
        <w:right w:val="none" w:sz="0" w:space="0" w:color="auto"/>
      </w:divBdr>
    </w:div>
    <w:div w:id="1603298490">
      <w:bodyDiv w:val="1"/>
      <w:marLeft w:val="0"/>
      <w:marRight w:val="0"/>
      <w:marTop w:val="0"/>
      <w:marBottom w:val="0"/>
      <w:divBdr>
        <w:top w:val="none" w:sz="0" w:space="0" w:color="auto"/>
        <w:left w:val="none" w:sz="0" w:space="0" w:color="auto"/>
        <w:bottom w:val="none" w:sz="0" w:space="0" w:color="auto"/>
        <w:right w:val="none" w:sz="0" w:space="0" w:color="auto"/>
      </w:divBdr>
    </w:div>
    <w:div w:id="1603339628">
      <w:bodyDiv w:val="1"/>
      <w:marLeft w:val="0"/>
      <w:marRight w:val="0"/>
      <w:marTop w:val="0"/>
      <w:marBottom w:val="0"/>
      <w:divBdr>
        <w:top w:val="none" w:sz="0" w:space="0" w:color="auto"/>
        <w:left w:val="none" w:sz="0" w:space="0" w:color="auto"/>
        <w:bottom w:val="none" w:sz="0" w:space="0" w:color="auto"/>
        <w:right w:val="none" w:sz="0" w:space="0" w:color="auto"/>
      </w:divBdr>
    </w:div>
    <w:div w:id="1603494208">
      <w:bodyDiv w:val="1"/>
      <w:marLeft w:val="0"/>
      <w:marRight w:val="0"/>
      <w:marTop w:val="0"/>
      <w:marBottom w:val="0"/>
      <w:divBdr>
        <w:top w:val="none" w:sz="0" w:space="0" w:color="auto"/>
        <w:left w:val="none" w:sz="0" w:space="0" w:color="auto"/>
        <w:bottom w:val="none" w:sz="0" w:space="0" w:color="auto"/>
        <w:right w:val="none" w:sz="0" w:space="0" w:color="auto"/>
      </w:divBdr>
    </w:div>
    <w:div w:id="1604727209">
      <w:bodyDiv w:val="1"/>
      <w:marLeft w:val="0"/>
      <w:marRight w:val="0"/>
      <w:marTop w:val="0"/>
      <w:marBottom w:val="0"/>
      <w:divBdr>
        <w:top w:val="none" w:sz="0" w:space="0" w:color="auto"/>
        <w:left w:val="none" w:sz="0" w:space="0" w:color="auto"/>
        <w:bottom w:val="none" w:sz="0" w:space="0" w:color="auto"/>
        <w:right w:val="none" w:sz="0" w:space="0" w:color="auto"/>
      </w:divBdr>
    </w:div>
    <w:div w:id="1605115482">
      <w:bodyDiv w:val="1"/>
      <w:marLeft w:val="0"/>
      <w:marRight w:val="0"/>
      <w:marTop w:val="0"/>
      <w:marBottom w:val="0"/>
      <w:divBdr>
        <w:top w:val="none" w:sz="0" w:space="0" w:color="auto"/>
        <w:left w:val="none" w:sz="0" w:space="0" w:color="auto"/>
        <w:bottom w:val="none" w:sz="0" w:space="0" w:color="auto"/>
        <w:right w:val="none" w:sz="0" w:space="0" w:color="auto"/>
      </w:divBdr>
    </w:div>
    <w:div w:id="1605259742">
      <w:bodyDiv w:val="1"/>
      <w:marLeft w:val="0"/>
      <w:marRight w:val="0"/>
      <w:marTop w:val="0"/>
      <w:marBottom w:val="0"/>
      <w:divBdr>
        <w:top w:val="none" w:sz="0" w:space="0" w:color="auto"/>
        <w:left w:val="none" w:sz="0" w:space="0" w:color="auto"/>
        <w:bottom w:val="none" w:sz="0" w:space="0" w:color="auto"/>
        <w:right w:val="none" w:sz="0" w:space="0" w:color="auto"/>
      </w:divBdr>
    </w:div>
    <w:div w:id="1605386203">
      <w:bodyDiv w:val="1"/>
      <w:marLeft w:val="0"/>
      <w:marRight w:val="0"/>
      <w:marTop w:val="0"/>
      <w:marBottom w:val="0"/>
      <w:divBdr>
        <w:top w:val="none" w:sz="0" w:space="0" w:color="auto"/>
        <w:left w:val="none" w:sz="0" w:space="0" w:color="auto"/>
        <w:bottom w:val="none" w:sz="0" w:space="0" w:color="auto"/>
        <w:right w:val="none" w:sz="0" w:space="0" w:color="auto"/>
      </w:divBdr>
    </w:div>
    <w:div w:id="1605914687">
      <w:bodyDiv w:val="1"/>
      <w:marLeft w:val="0"/>
      <w:marRight w:val="0"/>
      <w:marTop w:val="0"/>
      <w:marBottom w:val="0"/>
      <w:divBdr>
        <w:top w:val="none" w:sz="0" w:space="0" w:color="auto"/>
        <w:left w:val="none" w:sz="0" w:space="0" w:color="auto"/>
        <w:bottom w:val="none" w:sz="0" w:space="0" w:color="auto"/>
        <w:right w:val="none" w:sz="0" w:space="0" w:color="auto"/>
      </w:divBdr>
    </w:div>
    <w:div w:id="1605919553">
      <w:bodyDiv w:val="1"/>
      <w:marLeft w:val="0"/>
      <w:marRight w:val="0"/>
      <w:marTop w:val="0"/>
      <w:marBottom w:val="0"/>
      <w:divBdr>
        <w:top w:val="none" w:sz="0" w:space="0" w:color="auto"/>
        <w:left w:val="none" w:sz="0" w:space="0" w:color="auto"/>
        <w:bottom w:val="none" w:sz="0" w:space="0" w:color="auto"/>
        <w:right w:val="none" w:sz="0" w:space="0" w:color="auto"/>
      </w:divBdr>
    </w:div>
    <w:div w:id="1606883112">
      <w:bodyDiv w:val="1"/>
      <w:marLeft w:val="0"/>
      <w:marRight w:val="0"/>
      <w:marTop w:val="0"/>
      <w:marBottom w:val="0"/>
      <w:divBdr>
        <w:top w:val="none" w:sz="0" w:space="0" w:color="auto"/>
        <w:left w:val="none" w:sz="0" w:space="0" w:color="auto"/>
        <w:bottom w:val="none" w:sz="0" w:space="0" w:color="auto"/>
        <w:right w:val="none" w:sz="0" w:space="0" w:color="auto"/>
      </w:divBdr>
    </w:div>
    <w:div w:id="1607227743">
      <w:bodyDiv w:val="1"/>
      <w:marLeft w:val="0"/>
      <w:marRight w:val="0"/>
      <w:marTop w:val="0"/>
      <w:marBottom w:val="0"/>
      <w:divBdr>
        <w:top w:val="none" w:sz="0" w:space="0" w:color="auto"/>
        <w:left w:val="none" w:sz="0" w:space="0" w:color="auto"/>
        <w:bottom w:val="none" w:sz="0" w:space="0" w:color="auto"/>
        <w:right w:val="none" w:sz="0" w:space="0" w:color="auto"/>
      </w:divBdr>
    </w:div>
    <w:div w:id="1607540055">
      <w:bodyDiv w:val="1"/>
      <w:marLeft w:val="0"/>
      <w:marRight w:val="0"/>
      <w:marTop w:val="0"/>
      <w:marBottom w:val="0"/>
      <w:divBdr>
        <w:top w:val="none" w:sz="0" w:space="0" w:color="auto"/>
        <w:left w:val="none" w:sz="0" w:space="0" w:color="auto"/>
        <w:bottom w:val="none" w:sz="0" w:space="0" w:color="auto"/>
        <w:right w:val="none" w:sz="0" w:space="0" w:color="auto"/>
      </w:divBdr>
    </w:div>
    <w:div w:id="1608345579">
      <w:bodyDiv w:val="1"/>
      <w:marLeft w:val="0"/>
      <w:marRight w:val="0"/>
      <w:marTop w:val="0"/>
      <w:marBottom w:val="0"/>
      <w:divBdr>
        <w:top w:val="none" w:sz="0" w:space="0" w:color="auto"/>
        <w:left w:val="none" w:sz="0" w:space="0" w:color="auto"/>
        <w:bottom w:val="none" w:sz="0" w:space="0" w:color="auto"/>
        <w:right w:val="none" w:sz="0" w:space="0" w:color="auto"/>
      </w:divBdr>
    </w:div>
    <w:div w:id="1608780195">
      <w:bodyDiv w:val="1"/>
      <w:marLeft w:val="0"/>
      <w:marRight w:val="0"/>
      <w:marTop w:val="0"/>
      <w:marBottom w:val="0"/>
      <w:divBdr>
        <w:top w:val="none" w:sz="0" w:space="0" w:color="auto"/>
        <w:left w:val="none" w:sz="0" w:space="0" w:color="auto"/>
        <w:bottom w:val="none" w:sz="0" w:space="0" w:color="auto"/>
        <w:right w:val="none" w:sz="0" w:space="0" w:color="auto"/>
      </w:divBdr>
    </w:div>
    <w:div w:id="1608852579">
      <w:bodyDiv w:val="1"/>
      <w:marLeft w:val="0"/>
      <w:marRight w:val="0"/>
      <w:marTop w:val="0"/>
      <w:marBottom w:val="0"/>
      <w:divBdr>
        <w:top w:val="none" w:sz="0" w:space="0" w:color="auto"/>
        <w:left w:val="none" w:sz="0" w:space="0" w:color="auto"/>
        <w:bottom w:val="none" w:sz="0" w:space="0" w:color="auto"/>
        <w:right w:val="none" w:sz="0" w:space="0" w:color="auto"/>
      </w:divBdr>
    </w:div>
    <w:div w:id="1609311227">
      <w:bodyDiv w:val="1"/>
      <w:marLeft w:val="0"/>
      <w:marRight w:val="0"/>
      <w:marTop w:val="0"/>
      <w:marBottom w:val="0"/>
      <w:divBdr>
        <w:top w:val="none" w:sz="0" w:space="0" w:color="auto"/>
        <w:left w:val="none" w:sz="0" w:space="0" w:color="auto"/>
        <w:bottom w:val="none" w:sz="0" w:space="0" w:color="auto"/>
        <w:right w:val="none" w:sz="0" w:space="0" w:color="auto"/>
      </w:divBdr>
    </w:div>
    <w:div w:id="1609582931">
      <w:bodyDiv w:val="1"/>
      <w:marLeft w:val="0"/>
      <w:marRight w:val="0"/>
      <w:marTop w:val="0"/>
      <w:marBottom w:val="0"/>
      <w:divBdr>
        <w:top w:val="none" w:sz="0" w:space="0" w:color="auto"/>
        <w:left w:val="none" w:sz="0" w:space="0" w:color="auto"/>
        <w:bottom w:val="none" w:sz="0" w:space="0" w:color="auto"/>
        <w:right w:val="none" w:sz="0" w:space="0" w:color="auto"/>
      </w:divBdr>
    </w:div>
    <w:div w:id="1609654007">
      <w:bodyDiv w:val="1"/>
      <w:marLeft w:val="0"/>
      <w:marRight w:val="0"/>
      <w:marTop w:val="0"/>
      <w:marBottom w:val="0"/>
      <w:divBdr>
        <w:top w:val="none" w:sz="0" w:space="0" w:color="auto"/>
        <w:left w:val="none" w:sz="0" w:space="0" w:color="auto"/>
        <w:bottom w:val="none" w:sz="0" w:space="0" w:color="auto"/>
        <w:right w:val="none" w:sz="0" w:space="0" w:color="auto"/>
      </w:divBdr>
    </w:div>
    <w:div w:id="1610310917">
      <w:bodyDiv w:val="1"/>
      <w:marLeft w:val="0"/>
      <w:marRight w:val="0"/>
      <w:marTop w:val="0"/>
      <w:marBottom w:val="0"/>
      <w:divBdr>
        <w:top w:val="none" w:sz="0" w:space="0" w:color="auto"/>
        <w:left w:val="none" w:sz="0" w:space="0" w:color="auto"/>
        <w:bottom w:val="none" w:sz="0" w:space="0" w:color="auto"/>
        <w:right w:val="none" w:sz="0" w:space="0" w:color="auto"/>
      </w:divBdr>
    </w:div>
    <w:div w:id="1612542511">
      <w:bodyDiv w:val="1"/>
      <w:marLeft w:val="0"/>
      <w:marRight w:val="0"/>
      <w:marTop w:val="0"/>
      <w:marBottom w:val="0"/>
      <w:divBdr>
        <w:top w:val="none" w:sz="0" w:space="0" w:color="auto"/>
        <w:left w:val="none" w:sz="0" w:space="0" w:color="auto"/>
        <w:bottom w:val="none" w:sz="0" w:space="0" w:color="auto"/>
        <w:right w:val="none" w:sz="0" w:space="0" w:color="auto"/>
      </w:divBdr>
    </w:div>
    <w:div w:id="1615360220">
      <w:bodyDiv w:val="1"/>
      <w:marLeft w:val="0"/>
      <w:marRight w:val="0"/>
      <w:marTop w:val="0"/>
      <w:marBottom w:val="0"/>
      <w:divBdr>
        <w:top w:val="none" w:sz="0" w:space="0" w:color="auto"/>
        <w:left w:val="none" w:sz="0" w:space="0" w:color="auto"/>
        <w:bottom w:val="none" w:sz="0" w:space="0" w:color="auto"/>
        <w:right w:val="none" w:sz="0" w:space="0" w:color="auto"/>
      </w:divBdr>
    </w:div>
    <w:div w:id="1617367879">
      <w:bodyDiv w:val="1"/>
      <w:marLeft w:val="0"/>
      <w:marRight w:val="0"/>
      <w:marTop w:val="0"/>
      <w:marBottom w:val="0"/>
      <w:divBdr>
        <w:top w:val="none" w:sz="0" w:space="0" w:color="auto"/>
        <w:left w:val="none" w:sz="0" w:space="0" w:color="auto"/>
        <w:bottom w:val="none" w:sz="0" w:space="0" w:color="auto"/>
        <w:right w:val="none" w:sz="0" w:space="0" w:color="auto"/>
      </w:divBdr>
    </w:div>
    <w:div w:id="1617562901">
      <w:bodyDiv w:val="1"/>
      <w:marLeft w:val="0"/>
      <w:marRight w:val="0"/>
      <w:marTop w:val="0"/>
      <w:marBottom w:val="0"/>
      <w:divBdr>
        <w:top w:val="none" w:sz="0" w:space="0" w:color="auto"/>
        <w:left w:val="none" w:sz="0" w:space="0" w:color="auto"/>
        <w:bottom w:val="none" w:sz="0" w:space="0" w:color="auto"/>
        <w:right w:val="none" w:sz="0" w:space="0" w:color="auto"/>
      </w:divBdr>
    </w:div>
    <w:div w:id="1618179948">
      <w:bodyDiv w:val="1"/>
      <w:marLeft w:val="0"/>
      <w:marRight w:val="0"/>
      <w:marTop w:val="0"/>
      <w:marBottom w:val="0"/>
      <w:divBdr>
        <w:top w:val="none" w:sz="0" w:space="0" w:color="auto"/>
        <w:left w:val="none" w:sz="0" w:space="0" w:color="auto"/>
        <w:bottom w:val="none" w:sz="0" w:space="0" w:color="auto"/>
        <w:right w:val="none" w:sz="0" w:space="0" w:color="auto"/>
      </w:divBdr>
    </w:div>
    <w:div w:id="1618757086">
      <w:bodyDiv w:val="1"/>
      <w:marLeft w:val="0"/>
      <w:marRight w:val="0"/>
      <w:marTop w:val="0"/>
      <w:marBottom w:val="0"/>
      <w:divBdr>
        <w:top w:val="none" w:sz="0" w:space="0" w:color="auto"/>
        <w:left w:val="none" w:sz="0" w:space="0" w:color="auto"/>
        <w:bottom w:val="none" w:sz="0" w:space="0" w:color="auto"/>
        <w:right w:val="none" w:sz="0" w:space="0" w:color="auto"/>
      </w:divBdr>
    </w:div>
    <w:div w:id="1618833073">
      <w:bodyDiv w:val="1"/>
      <w:marLeft w:val="0"/>
      <w:marRight w:val="0"/>
      <w:marTop w:val="0"/>
      <w:marBottom w:val="0"/>
      <w:divBdr>
        <w:top w:val="none" w:sz="0" w:space="0" w:color="auto"/>
        <w:left w:val="none" w:sz="0" w:space="0" w:color="auto"/>
        <w:bottom w:val="none" w:sz="0" w:space="0" w:color="auto"/>
        <w:right w:val="none" w:sz="0" w:space="0" w:color="auto"/>
      </w:divBdr>
    </w:div>
    <w:div w:id="1618875581">
      <w:bodyDiv w:val="1"/>
      <w:marLeft w:val="0"/>
      <w:marRight w:val="0"/>
      <w:marTop w:val="0"/>
      <w:marBottom w:val="0"/>
      <w:divBdr>
        <w:top w:val="none" w:sz="0" w:space="0" w:color="auto"/>
        <w:left w:val="none" w:sz="0" w:space="0" w:color="auto"/>
        <w:bottom w:val="none" w:sz="0" w:space="0" w:color="auto"/>
        <w:right w:val="none" w:sz="0" w:space="0" w:color="auto"/>
      </w:divBdr>
    </w:div>
    <w:div w:id="1619338664">
      <w:bodyDiv w:val="1"/>
      <w:marLeft w:val="0"/>
      <w:marRight w:val="0"/>
      <w:marTop w:val="0"/>
      <w:marBottom w:val="0"/>
      <w:divBdr>
        <w:top w:val="none" w:sz="0" w:space="0" w:color="auto"/>
        <w:left w:val="none" w:sz="0" w:space="0" w:color="auto"/>
        <w:bottom w:val="none" w:sz="0" w:space="0" w:color="auto"/>
        <w:right w:val="none" w:sz="0" w:space="0" w:color="auto"/>
      </w:divBdr>
    </w:div>
    <w:div w:id="1619945625">
      <w:bodyDiv w:val="1"/>
      <w:marLeft w:val="0"/>
      <w:marRight w:val="0"/>
      <w:marTop w:val="0"/>
      <w:marBottom w:val="0"/>
      <w:divBdr>
        <w:top w:val="none" w:sz="0" w:space="0" w:color="auto"/>
        <w:left w:val="none" w:sz="0" w:space="0" w:color="auto"/>
        <w:bottom w:val="none" w:sz="0" w:space="0" w:color="auto"/>
        <w:right w:val="none" w:sz="0" w:space="0" w:color="auto"/>
      </w:divBdr>
    </w:div>
    <w:div w:id="1620523690">
      <w:bodyDiv w:val="1"/>
      <w:marLeft w:val="0"/>
      <w:marRight w:val="0"/>
      <w:marTop w:val="0"/>
      <w:marBottom w:val="0"/>
      <w:divBdr>
        <w:top w:val="none" w:sz="0" w:space="0" w:color="auto"/>
        <w:left w:val="none" w:sz="0" w:space="0" w:color="auto"/>
        <w:bottom w:val="none" w:sz="0" w:space="0" w:color="auto"/>
        <w:right w:val="none" w:sz="0" w:space="0" w:color="auto"/>
      </w:divBdr>
    </w:div>
    <w:div w:id="1620527019">
      <w:bodyDiv w:val="1"/>
      <w:marLeft w:val="0"/>
      <w:marRight w:val="0"/>
      <w:marTop w:val="0"/>
      <w:marBottom w:val="0"/>
      <w:divBdr>
        <w:top w:val="none" w:sz="0" w:space="0" w:color="auto"/>
        <w:left w:val="none" w:sz="0" w:space="0" w:color="auto"/>
        <w:bottom w:val="none" w:sz="0" w:space="0" w:color="auto"/>
        <w:right w:val="none" w:sz="0" w:space="0" w:color="auto"/>
      </w:divBdr>
    </w:div>
    <w:div w:id="1621064140">
      <w:bodyDiv w:val="1"/>
      <w:marLeft w:val="0"/>
      <w:marRight w:val="0"/>
      <w:marTop w:val="0"/>
      <w:marBottom w:val="0"/>
      <w:divBdr>
        <w:top w:val="none" w:sz="0" w:space="0" w:color="auto"/>
        <w:left w:val="none" w:sz="0" w:space="0" w:color="auto"/>
        <w:bottom w:val="none" w:sz="0" w:space="0" w:color="auto"/>
        <w:right w:val="none" w:sz="0" w:space="0" w:color="auto"/>
      </w:divBdr>
    </w:div>
    <w:div w:id="1621181423">
      <w:bodyDiv w:val="1"/>
      <w:marLeft w:val="0"/>
      <w:marRight w:val="0"/>
      <w:marTop w:val="0"/>
      <w:marBottom w:val="0"/>
      <w:divBdr>
        <w:top w:val="none" w:sz="0" w:space="0" w:color="auto"/>
        <w:left w:val="none" w:sz="0" w:space="0" w:color="auto"/>
        <w:bottom w:val="none" w:sz="0" w:space="0" w:color="auto"/>
        <w:right w:val="none" w:sz="0" w:space="0" w:color="auto"/>
      </w:divBdr>
    </w:div>
    <w:div w:id="1621305063">
      <w:bodyDiv w:val="1"/>
      <w:marLeft w:val="0"/>
      <w:marRight w:val="0"/>
      <w:marTop w:val="0"/>
      <w:marBottom w:val="0"/>
      <w:divBdr>
        <w:top w:val="none" w:sz="0" w:space="0" w:color="auto"/>
        <w:left w:val="none" w:sz="0" w:space="0" w:color="auto"/>
        <w:bottom w:val="none" w:sz="0" w:space="0" w:color="auto"/>
        <w:right w:val="none" w:sz="0" w:space="0" w:color="auto"/>
      </w:divBdr>
    </w:div>
    <w:div w:id="1622491700">
      <w:bodyDiv w:val="1"/>
      <w:marLeft w:val="0"/>
      <w:marRight w:val="0"/>
      <w:marTop w:val="0"/>
      <w:marBottom w:val="0"/>
      <w:divBdr>
        <w:top w:val="none" w:sz="0" w:space="0" w:color="auto"/>
        <w:left w:val="none" w:sz="0" w:space="0" w:color="auto"/>
        <w:bottom w:val="none" w:sz="0" w:space="0" w:color="auto"/>
        <w:right w:val="none" w:sz="0" w:space="0" w:color="auto"/>
      </w:divBdr>
    </w:div>
    <w:div w:id="1623220626">
      <w:bodyDiv w:val="1"/>
      <w:marLeft w:val="0"/>
      <w:marRight w:val="0"/>
      <w:marTop w:val="0"/>
      <w:marBottom w:val="0"/>
      <w:divBdr>
        <w:top w:val="none" w:sz="0" w:space="0" w:color="auto"/>
        <w:left w:val="none" w:sz="0" w:space="0" w:color="auto"/>
        <w:bottom w:val="none" w:sz="0" w:space="0" w:color="auto"/>
        <w:right w:val="none" w:sz="0" w:space="0" w:color="auto"/>
      </w:divBdr>
    </w:div>
    <w:div w:id="1623340847">
      <w:bodyDiv w:val="1"/>
      <w:marLeft w:val="0"/>
      <w:marRight w:val="0"/>
      <w:marTop w:val="0"/>
      <w:marBottom w:val="0"/>
      <w:divBdr>
        <w:top w:val="none" w:sz="0" w:space="0" w:color="auto"/>
        <w:left w:val="none" w:sz="0" w:space="0" w:color="auto"/>
        <w:bottom w:val="none" w:sz="0" w:space="0" w:color="auto"/>
        <w:right w:val="none" w:sz="0" w:space="0" w:color="auto"/>
      </w:divBdr>
    </w:div>
    <w:div w:id="1623732476">
      <w:bodyDiv w:val="1"/>
      <w:marLeft w:val="0"/>
      <w:marRight w:val="0"/>
      <w:marTop w:val="0"/>
      <w:marBottom w:val="0"/>
      <w:divBdr>
        <w:top w:val="none" w:sz="0" w:space="0" w:color="auto"/>
        <w:left w:val="none" w:sz="0" w:space="0" w:color="auto"/>
        <w:bottom w:val="none" w:sz="0" w:space="0" w:color="auto"/>
        <w:right w:val="none" w:sz="0" w:space="0" w:color="auto"/>
      </w:divBdr>
    </w:div>
    <w:div w:id="1624074764">
      <w:bodyDiv w:val="1"/>
      <w:marLeft w:val="0"/>
      <w:marRight w:val="0"/>
      <w:marTop w:val="0"/>
      <w:marBottom w:val="0"/>
      <w:divBdr>
        <w:top w:val="none" w:sz="0" w:space="0" w:color="auto"/>
        <w:left w:val="none" w:sz="0" w:space="0" w:color="auto"/>
        <w:bottom w:val="none" w:sz="0" w:space="0" w:color="auto"/>
        <w:right w:val="none" w:sz="0" w:space="0" w:color="auto"/>
      </w:divBdr>
    </w:div>
    <w:div w:id="1625620987">
      <w:bodyDiv w:val="1"/>
      <w:marLeft w:val="0"/>
      <w:marRight w:val="0"/>
      <w:marTop w:val="0"/>
      <w:marBottom w:val="0"/>
      <w:divBdr>
        <w:top w:val="none" w:sz="0" w:space="0" w:color="auto"/>
        <w:left w:val="none" w:sz="0" w:space="0" w:color="auto"/>
        <w:bottom w:val="none" w:sz="0" w:space="0" w:color="auto"/>
        <w:right w:val="none" w:sz="0" w:space="0" w:color="auto"/>
      </w:divBdr>
    </w:div>
    <w:div w:id="1625621473">
      <w:bodyDiv w:val="1"/>
      <w:marLeft w:val="0"/>
      <w:marRight w:val="0"/>
      <w:marTop w:val="0"/>
      <w:marBottom w:val="0"/>
      <w:divBdr>
        <w:top w:val="none" w:sz="0" w:space="0" w:color="auto"/>
        <w:left w:val="none" w:sz="0" w:space="0" w:color="auto"/>
        <w:bottom w:val="none" w:sz="0" w:space="0" w:color="auto"/>
        <w:right w:val="none" w:sz="0" w:space="0" w:color="auto"/>
      </w:divBdr>
    </w:div>
    <w:div w:id="1625649214">
      <w:bodyDiv w:val="1"/>
      <w:marLeft w:val="0"/>
      <w:marRight w:val="0"/>
      <w:marTop w:val="0"/>
      <w:marBottom w:val="0"/>
      <w:divBdr>
        <w:top w:val="none" w:sz="0" w:space="0" w:color="auto"/>
        <w:left w:val="none" w:sz="0" w:space="0" w:color="auto"/>
        <w:bottom w:val="none" w:sz="0" w:space="0" w:color="auto"/>
        <w:right w:val="none" w:sz="0" w:space="0" w:color="auto"/>
      </w:divBdr>
    </w:div>
    <w:div w:id="1626698621">
      <w:bodyDiv w:val="1"/>
      <w:marLeft w:val="0"/>
      <w:marRight w:val="0"/>
      <w:marTop w:val="0"/>
      <w:marBottom w:val="0"/>
      <w:divBdr>
        <w:top w:val="none" w:sz="0" w:space="0" w:color="auto"/>
        <w:left w:val="none" w:sz="0" w:space="0" w:color="auto"/>
        <w:bottom w:val="none" w:sz="0" w:space="0" w:color="auto"/>
        <w:right w:val="none" w:sz="0" w:space="0" w:color="auto"/>
      </w:divBdr>
    </w:div>
    <w:div w:id="1627001136">
      <w:bodyDiv w:val="1"/>
      <w:marLeft w:val="0"/>
      <w:marRight w:val="0"/>
      <w:marTop w:val="0"/>
      <w:marBottom w:val="0"/>
      <w:divBdr>
        <w:top w:val="none" w:sz="0" w:space="0" w:color="auto"/>
        <w:left w:val="none" w:sz="0" w:space="0" w:color="auto"/>
        <w:bottom w:val="none" w:sz="0" w:space="0" w:color="auto"/>
        <w:right w:val="none" w:sz="0" w:space="0" w:color="auto"/>
      </w:divBdr>
    </w:div>
    <w:div w:id="1627195841">
      <w:bodyDiv w:val="1"/>
      <w:marLeft w:val="0"/>
      <w:marRight w:val="0"/>
      <w:marTop w:val="0"/>
      <w:marBottom w:val="0"/>
      <w:divBdr>
        <w:top w:val="none" w:sz="0" w:space="0" w:color="auto"/>
        <w:left w:val="none" w:sz="0" w:space="0" w:color="auto"/>
        <w:bottom w:val="none" w:sz="0" w:space="0" w:color="auto"/>
        <w:right w:val="none" w:sz="0" w:space="0" w:color="auto"/>
      </w:divBdr>
    </w:div>
    <w:div w:id="1627807862">
      <w:bodyDiv w:val="1"/>
      <w:marLeft w:val="0"/>
      <w:marRight w:val="0"/>
      <w:marTop w:val="0"/>
      <w:marBottom w:val="0"/>
      <w:divBdr>
        <w:top w:val="none" w:sz="0" w:space="0" w:color="auto"/>
        <w:left w:val="none" w:sz="0" w:space="0" w:color="auto"/>
        <w:bottom w:val="none" w:sz="0" w:space="0" w:color="auto"/>
        <w:right w:val="none" w:sz="0" w:space="0" w:color="auto"/>
      </w:divBdr>
    </w:div>
    <w:div w:id="1628077328">
      <w:bodyDiv w:val="1"/>
      <w:marLeft w:val="0"/>
      <w:marRight w:val="0"/>
      <w:marTop w:val="0"/>
      <w:marBottom w:val="0"/>
      <w:divBdr>
        <w:top w:val="none" w:sz="0" w:space="0" w:color="auto"/>
        <w:left w:val="none" w:sz="0" w:space="0" w:color="auto"/>
        <w:bottom w:val="none" w:sz="0" w:space="0" w:color="auto"/>
        <w:right w:val="none" w:sz="0" w:space="0" w:color="auto"/>
      </w:divBdr>
    </w:div>
    <w:div w:id="1629552829">
      <w:bodyDiv w:val="1"/>
      <w:marLeft w:val="0"/>
      <w:marRight w:val="0"/>
      <w:marTop w:val="0"/>
      <w:marBottom w:val="0"/>
      <w:divBdr>
        <w:top w:val="none" w:sz="0" w:space="0" w:color="auto"/>
        <w:left w:val="none" w:sz="0" w:space="0" w:color="auto"/>
        <w:bottom w:val="none" w:sz="0" w:space="0" w:color="auto"/>
        <w:right w:val="none" w:sz="0" w:space="0" w:color="auto"/>
      </w:divBdr>
    </w:div>
    <w:div w:id="1629892825">
      <w:bodyDiv w:val="1"/>
      <w:marLeft w:val="0"/>
      <w:marRight w:val="0"/>
      <w:marTop w:val="0"/>
      <w:marBottom w:val="0"/>
      <w:divBdr>
        <w:top w:val="none" w:sz="0" w:space="0" w:color="auto"/>
        <w:left w:val="none" w:sz="0" w:space="0" w:color="auto"/>
        <w:bottom w:val="none" w:sz="0" w:space="0" w:color="auto"/>
        <w:right w:val="none" w:sz="0" w:space="0" w:color="auto"/>
      </w:divBdr>
    </w:div>
    <w:div w:id="1631087973">
      <w:bodyDiv w:val="1"/>
      <w:marLeft w:val="0"/>
      <w:marRight w:val="0"/>
      <w:marTop w:val="0"/>
      <w:marBottom w:val="0"/>
      <w:divBdr>
        <w:top w:val="none" w:sz="0" w:space="0" w:color="auto"/>
        <w:left w:val="none" w:sz="0" w:space="0" w:color="auto"/>
        <w:bottom w:val="none" w:sz="0" w:space="0" w:color="auto"/>
        <w:right w:val="none" w:sz="0" w:space="0" w:color="auto"/>
      </w:divBdr>
    </w:div>
    <w:div w:id="1631400059">
      <w:bodyDiv w:val="1"/>
      <w:marLeft w:val="0"/>
      <w:marRight w:val="0"/>
      <w:marTop w:val="0"/>
      <w:marBottom w:val="0"/>
      <w:divBdr>
        <w:top w:val="none" w:sz="0" w:space="0" w:color="auto"/>
        <w:left w:val="none" w:sz="0" w:space="0" w:color="auto"/>
        <w:bottom w:val="none" w:sz="0" w:space="0" w:color="auto"/>
        <w:right w:val="none" w:sz="0" w:space="0" w:color="auto"/>
      </w:divBdr>
    </w:div>
    <w:div w:id="1632438506">
      <w:bodyDiv w:val="1"/>
      <w:marLeft w:val="0"/>
      <w:marRight w:val="0"/>
      <w:marTop w:val="0"/>
      <w:marBottom w:val="0"/>
      <w:divBdr>
        <w:top w:val="none" w:sz="0" w:space="0" w:color="auto"/>
        <w:left w:val="none" w:sz="0" w:space="0" w:color="auto"/>
        <w:bottom w:val="none" w:sz="0" w:space="0" w:color="auto"/>
        <w:right w:val="none" w:sz="0" w:space="0" w:color="auto"/>
      </w:divBdr>
    </w:div>
    <w:div w:id="1633515923">
      <w:bodyDiv w:val="1"/>
      <w:marLeft w:val="0"/>
      <w:marRight w:val="0"/>
      <w:marTop w:val="0"/>
      <w:marBottom w:val="0"/>
      <w:divBdr>
        <w:top w:val="none" w:sz="0" w:space="0" w:color="auto"/>
        <w:left w:val="none" w:sz="0" w:space="0" w:color="auto"/>
        <w:bottom w:val="none" w:sz="0" w:space="0" w:color="auto"/>
        <w:right w:val="none" w:sz="0" w:space="0" w:color="auto"/>
      </w:divBdr>
    </w:div>
    <w:div w:id="1633830867">
      <w:bodyDiv w:val="1"/>
      <w:marLeft w:val="0"/>
      <w:marRight w:val="0"/>
      <w:marTop w:val="0"/>
      <w:marBottom w:val="0"/>
      <w:divBdr>
        <w:top w:val="none" w:sz="0" w:space="0" w:color="auto"/>
        <w:left w:val="none" w:sz="0" w:space="0" w:color="auto"/>
        <w:bottom w:val="none" w:sz="0" w:space="0" w:color="auto"/>
        <w:right w:val="none" w:sz="0" w:space="0" w:color="auto"/>
      </w:divBdr>
    </w:div>
    <w:div w:id="1634561691">
      <w:bodyDiv w:val="1"/>
      <w:marLeft w:val="0"/>
      <w:marRight w:val="0"/>
      <w:marTop w:val="0"/>
      <w:marBottom w:val="0"/>
      <w:divBdr>
        <w:top w:val="none" w:sz="0" w:space="0" w:color="auto"/>
        <w:left w:val="none" w:sz="0" w:space="0" w:color="auto"/>
        <w:bottom w:val="none" w:sz="0" w:space="0" w:color="auto"/>
        <w:right w:val="none" w:sz="0" w:space="0" w:color="auto"/>
      </w:divBdr>
    </w:div>
    <w:div w:id="1635210402">
      <w:bodyDiv w:val="1"/>
      <w:marLeft w:val="0"/>
      <w:marRight w:val="0"/>
      <w:marTop w:val="0"/>
      <w:marBottom w:val="0"/>
      <w:divBdr>
        <w:top w:val="none" w:sz="0" w:space="0" w:color="auto"/>
        <w:left w:val="none" w:sz="0" w:space="0" w:color="auto"/>
        <w:bottom w:val="none" w:sz="0" w:space="0" w:color="auto"/>
        <w:right w:val="none" w:sz="0" w:space="0" w:color="auto"/>
      </w:divBdr>
    </w:div>
    <w:div w:id="1635258605">
      <w:bodyDiv w:val="1"/>
      <w:marLeft w:val="0"/>
      <w:marRight w:val="0"/>
      <w:marTop w:val="0"/>
      <w:marBottom w:val="0"/>
      <w:divBdr>
        <w:top w:val="none" w:sz="0" w:space="0" w:color="auto"/>
        <w:left w:val="none" w:sz="0" w:space="0" w:color="auto"/>
        <w:bottom w:val="none" w:sz="0" w:space="0" w:color="auto"/>
        <w:right w:val="none" w:sz="0" w:space="0" w:color="auto"/>
      </w:divBdr>
    </w:div>
    <w:div w:id="1635258828">
      <w:bodyDiv w:val="1"/>
      <w:marLeft w:val="0"/>
      <w:marRight w:val="0"/>
      <w:marTop w:val="0"/>
      <w:marBottom w:val="0"/>
      <w:divBdr>
        <w:top w:val="none" w:sz="0" w:space="0" w:color="auto"/>
        <w:left w:val="none" w:sz="0" w:space="0" w:color="auto"/>
        <w:bottom w:val="none" w:sz="0" w:space="0" w:color="auto"/>
        <w:right w:val="none" w:sz="0" w:space="0" w:color="auto"/>
      </w:divBdr>
    </w:div>
    <w:div w:id="1635868334">
      <w:bodyDiv w:val="1"/>
      <w:marLeft w:val="0"/>
      <w:marRight w:val="0"/>
      <w:marTop w:val="0"/>
      <w:marBottom w:val="0"/>
      <w:divBdr>
        <w:top w:val="none" w:sz="0" w:space="0" w:color="auto"/>
        <w:left w:val="none" w:sz="0" w:space="0" w:color="auto"/>
        <w:bottom w:val="none" w:sz="0" w:space="0" w:color="auto"/>
        <w:right w:val="none" w:sz="0" w:space="0" w:color="auto"/>
      </w:divBdr>
    </w:div>
    <w:div w:id="1636056914">
      <w:bodyDiv w:val="1"/>
      <w:marLeft w:val="0"/>
      <w:marRight w:val="0"/>
      <w:marTop w:val="0"/>
      <w:marBottom w:val="0"/>
      <w:divBdr>
        <w:top w:val="none" w:sz="0" w:space="0" w:color="auto"/>
        <w:left w:val="none" w:sz="0" w:space="0" w:color="auto"/>
        <w:bottom w:val="none" w:sz="0" w:space="0" w:color="auto"/>
        <w:right w:val="none" w:sz="0" w:space="0" w:color="auto"/>
      </w:divBdr>
    </w:div>
    <w:div w:id="1636761982">
      <w:bodyDiv w:val="1"/>
      <w:marLeft w:val="0"/>
      <w:marRight w:val="0"/>
      <w:marTop w:val="0"/>
      <w:marBottom w:val="0"/>
      <w:divBdr>
        <w:top w:val="none" w:sz="0" w:space="0" w:color="auto"/>
        <w:left w:val="none" w:sz="0" w:space="0" w:color="auto"/>
        <w:bottom w:val="none" w:sz="0" w:space="0" w:color="auto"/>
        <w:right w:val="none" w:sz="0" w:space="0" w:color="auto"/>
      </w:divBdr>
    </w:div>
    <w:div w:id="1637637268">
      <w:bodyDiv w:val="1"/>
      <w:marLeft w:val="0"/>
      <w:marRight w:val="0"/>
      <w:marTop w:val="0"/>
      <w:marBottom w:val="0"/>
      <w:divBdr>
        <w:top w:val="none" w:sz="0" w:space="0" w:color="auto"/>
        <w:left w:val="none" w:sz="0" w:space="0" w:color="auto"/>
        <w:bottom w:val="none" w:sz="0" w:space="0" w:color="auto"/>
        <w:right w:val="none" w:sz="0" w:space="0" w:color="auto"/>
      </w:divBdr>
    </w:div>
    <w:div w:id="1638337525">
      <w:bodyDiv w:val="1"/>
      <w:marLeft w:val="0"/>
      <w:marRight w:val="0"/>
      <w:marTop w:val="0"/>
      <w:marBottom w:val="0"/>
      <w:divBdr>
        <w:top w:val="none" w:sz="0" w:space="0" w:color="auto"/>
        <w:left w:val="none" w:sz="0" w:space="0" w:color="auto"/>
        <w:bottom w:val="none" w:sz="0" w:space="0" w:color="auto"/>
        <w:right w:val="none" w:sz="0" w:space="0" w:color="auto"/>
      </w:divBdr>
    </w:div>
    <w:div w:id="1638561949">
      <w:bodyDiv w:val="1"/>
      <w:marLeft w:val="0"/>
      <w:marRight w:val="0"/>
      <w:marTop w:val="0"/>
      <w:marBottom w:val="0"/>
      <w:divBdr>
        <w:top w:val="none" w:sz="0" w:space="0" w:color="auto"/>
        <w:left w:val="none" w:sz="0" w:space="0" w:color="auto"/>
        <w:bottom w:val="none" w:sz="0" w:space="0" w:color="auto"/>
        <w:right w:val="none" w:sz="0" w:space="0" w:color="auto"/>
      </w:divBdr>
    </w:div>
    <w:div w:id="1638610968">
      <w:bodyDiv w:val="1"/>
      <w:marLeft w:val="0"/>
      <w:marRight w:val="0"/>
      <w:marTop w:val="0"/>
      <w:marBottom w:val="0"/>
      <w:divBdr>
        <w:top w:val="none" w:sz="0" w:space="0" w:color="auto"/>
        <w:left w:val="none" w:sz="0" w:space="0" w:color="auto"/>
        <w:bottom w:val="none" w:sz="0" w:space="0" w:color="auto"/>
        <w:right w:val="none" w:sz="0" w:space="0" w:color="auto"/>
      </w:divBdr>
    </w:div>
    <w:div w:id="1639340843">
      <w:bodyDiv w:val="1"/>
      <w:marLeft w:val="0"/>
      <w:marRight w:val="0"/>
      <w:marTop w:val="0"/>
      <w:marBottom w:val="0"/>
      <w:divBdr>
        <w:top w:val="none" w:sz="0" w:space="0" w:color="auto"/>
        <w:left w:val="none" w:sz="0" w:space="0" w:color="auto"/>
        <w:bottom w:val="none" w:sz="0" w:space="0" w:color="auto"/>
        <w:right w:val="none" w:sz="0" w:space="0" w:color="auto"/>
      </w:divBdr>
    </w:div>
    <w:div w:id="1639794809">
      <w:bodyDiv w:val="1"/>
      <w:marLeft w:val="0"/>
      <w:marRight w:val="0"/>
      <w:marTop w:val="0"/>
      <w:marBottom w:val="0"/>
      <w:divBdr>
        <w:top w:val="none" w:sz="0" w:space="0" w:color="auto"/>
        <w:left w:val="none" w:sz="0" w:space="0" w:color="auto"/>
        <w:bottom w:val="none" w:sz="0" w:space="0" w:color="auto"/>
        <w:right w:val="none" w:sz="0" w:space="0" w:color="auto"/>
      </w:divBdr>
    </w:div>
    <w:div w:id="1639800620">
      <w:bodyDiv w:val="1"/>
      <w:marLeft w:val="0"/>
      <w:marRight w:val="0"/>
      <w:marTop w:val="0"/>
      <w:marBottom w:val="0"/>
      <w:divBdr>
        <w:top w:val="none" w:sz="0" w:space="0" w:color="auto"/>
        <w:left w:val="none" w:sz="0" w:space="0" w:color="auto"/>
        <w:bottom w:val="none" w:sz="0" w:space="0" w:color="auto"/>
        <w:right w:val="none" w:sz="0" w:space="0" w:color="auto"/>
      </w:divBdr>
    </w:div>
    <w:div w:id="1640383163">
      <w:bodyDiv w:val="1"/>
      <w:marLeft w:val="0"/>
      <w:marRight w:val="0"/>
      <w:marTop w:val="0"/>
      <w:marBottom w:val="0"/>
      <w:divBdr>
        <w:top w:val="none" w:sz="0" w:space="0" w:color="auto"/>
        <w:left w:val="none" w:sz="0" w:space="0" w:color="auto"/>
        <w:bottom w:val="none" w:sz="0" w:space="0" w:color="auto"/>
        <w:right w:val="none" w:sz="0" w:space="0" w:color="auto"/>
      </w:divBdr>
    </w:div>
    <w:div w:id="1641155360">
      <w:bodyDiv w:val="1"/>
      <w:marLeft w:val="0"/>
      <w:marRight w:val="0"/>
      <w:marTop w:val="0"/>
      <w:marBottom w:val="0"/>
      <w:divBdr>
        <w:top w:val="none" w:sz="0" w:space="0" w:color="auto"/>
        <w:left w:val="none" w:sz="0" w:space="0" w:color="auto"/>
        <w:bottom w:val="none" w:sz="0" w:space="0" w:color="auto"/>
        <w:right w:val="none" w:sz="0" w:space="0" w:color="auto"/>
      </w:divBdr>
    </w:div>
    <w:div w:id="1642029625">
      <w:bodyDiv w:val="1"/>
      <w:marLeft w:val="0"/>
      <w:marRight w:val="0"/>
      <w:marTop w:val="0"/>
      <w:marBottom w:val="0"/>
      <w:divBdr>
        <w:top w:val="none" w:sz="0" w:space="0" w:color="auto"/>
        <w:left w:val="none" w:sz="0" w:space="0" w:color="auto"/>
        <w:bottom w:val="none" w:sz="0" w:space="0" w:color="auto"/>
        <w:right w:val="none" w:sz="0" w:space="0" w:color="auto"/>
      </w:divBdr>
    </w:div>
    <w:div w:id="1642494485">
      <w:bodyDiv w:val="1"/>
      <w:marLeft w:val="0"/>
      <w:marRight w:val="0"/>
      <w:marTop w:val="0"/>
      <w:marBottom w:val="0"/>
      <w:divBdr>
        <w:top w:val="none" w:sz="0" w:space="0" w:color="auto"/>
        <w:left w:val="none" w:sz="0" w:space="0" w:color="auto"/>
        <w:bottom w:val="none" w:sz="0" w:space="0" w:color="auto"/>
        <w:right w:val="none" w:sz="0" w:space="0" w:color="auto"/>
      </w:divBdr>
    </w:div>
    <w:div w:id="1643077445">
      <w:bodyDiv w:val="1"/>
      <w:marLeft w:val="0"/>
      <w:marRight w:val="0"/>
      <w:marTop w:val="0"/>
      <w:marBottom w:val="0"/>
      <w:divBdr>
        <w:top w:val="none" w:sz="0" w:space="0" w:color="auto"/>
        <w:left w:val="none" w:sz="0" w:space="0" w:color="auto"/>
        <w:bottom w:val="none" w:sz="0" w:space="0" w:color="auto"/>
        <w:right w:val="none" w:sz="0" w:space="0" w:color="auto"/>
      </w:divBdr>
    </w:div>
    <w:div w:id="1643382637">
      <w:bodyDiv w:val="1"/>
      <w:marLeft w:val="0"/>
      <w:marRight w:val="0"/>
      <w:marTop w:val="0"/>
      <w:marBottom w:val="0"/>
      <w:divBdr>
        <w:top w:val="none" w:sz="0" w:space="0" w:color="auto"/>
        <w:left w:val="none" w:sz="0" w:space="0" w:color="auto"/>
        <w:bottom w:val="none" w:sz="0" w:space="0" w:color="auto"/>
        <w:right w:val="none" w:sz="0" w:space="0" w:color="auto"/>
      </w:divBdr>
    </w:div>
    <w:div w:id="1643656895">
      <w:bodyDiv w:val="1"/>
      <w:marLeft w:val="0"/>
      <w:marRight w:val="0"/>
      <w:marTop w:val="0"/>
      <w:marBottom w:val="0"/>
      <w:divBdr>
        <w:top w:val="none" w:sz="0" w:space="0" w:color="auto"/>
        <w:left w:val="none" w:sz="0" w:space="0" w:color="auto"/>
        <w:bottom w:val="none" w:sz="0" w:space="0" w:color="auto"/>
        <w:right w:val="none" w:sz="0" w:space="0" w:color="auto"/>
      </w:divBdr>
    </w:div>
    <w:div w:id="1644580007">
      <w:bodyDiv w:val="1"/>
      <w:marLeft w:val="0"/>
      <w:marRight w:val="0"/>
      <w:marTop w:val="0"/>
      <w:marBottom w:val="0"/>
      <w:divBdr>
        <w:top w:val="none" w:sz="0" w:space="0" w:color="auto"/>
        <w:left w:val="none" w:sz="0" w:space="0" w:color="auto"/>
        <w:bottom w:val="none" w:sz="0" w:space="0" w:color="auto"/>
        <w:right w:val="none" w:sz="0" w:space="0" w:color="auto"/>
      </w:divBdr>
    </w:div>
    <w:div w:id="1645695763">
      <w:bodyDiv w:val="1"/>
      <w:marLeft w:val="0"/>
      <w:marRight w:val="0"/>
      <w:marTop w:val="0"/>
      <w:marBottom w:val="0"/>
      <w:divBdr>
        <w:top w:val="none" w:sz="0" w:space="0" w:color="auto"/>
        <w:left w:val="none" w:sz="0" w:space="0" w:color="auto"/>
        <w:bottom w:val="none" w:sz="0" w:space="0" w:color="auto"/>
        <w:right w:val="none" w:sz="0" w:space="0" w:color="auto"/>
      </w:divBdr>
    </w:div>
    <w:div w:id="1646351022">
      <w:bodyDiv w:val="1"/>
      <w:marLeft w:val="0"/>
      <w:marRight w:val="0"/>
      <w:marTop w:val="0"/>
      <w:marBottom w:val="0"/>
      <w:divBdr>
        <w:top w:val="none" w:sz="0" w:space="0" w:color="auto"/>
        <w:left w:val="none" w:sz="0" w:space="0" w:color="auto"/>
        <w:bottom w:val="none" w:sz="0" w:space="0" w:color="auto"/>
        <w:right w:val="none" w:sz="0" w:space="0" w:color="auto"/>
      </w:divBdr>
    </w:div>
    <w:div w:id="1648053079">
      <w:bodyDiv w:val="1"/>
      <w:marLeft w:val="0"/>
      <w:marRight w:val="0"/>
      <w:marTop w:val="0"/>
      <w:marBottom w:val="0"/>
      <w:divBdr>
        <w:top w:val="none" w:sz="0" w:space="0" w:color="auto"/>
        <w:left w:val="none" w:sz="0" w:space="0" w:color="auto"/>
        <w:bottom w:val="none" w:sz="0" w:space="0" w:color="auto"/>
        <w:right w:val="none" w:sz="0" w:space="0" w:color="auto"/>
      </w:divBdr>
    </w:div>
    <w:div w:id="1648392609">
      <w:bodyDiv w:val="1"/>
      <w:marLeft w:val="0"/>
      <w:marRight w:val="0"/>
      <w:marTop w:val="0"/>
      <w:marBottom w:val="0"/>
      <w:divBdr>
        <w:top w:val="none" w:sz="0" w:space="0" w:color="auto"/>
        <w:left w:val="none" w:sz="0" w:space="0" w:color="auto"/>
        <w:bottom w:val="none" w:sz="0" w:space="0" w:color="auto"/>
        <w:right w:val="none" w:sz="0" w:space="0" w:color="auto"/>
      </w:divBdr>
    </w:div>
    <w:div w:id="1648439813">
      <w:bodyDiv w:val="1"/>
      <w:marLeft w:val="0"/>
      <w:marRight w:val="0"/>
      <w:marTop w:val="0"/>
      <w:marBottom w:val="0"/>
      <w:divBdr>
        <w:top w:val="none" w:sz="0" w:space="0" w:color="auto"/>
        <w:left w:val="none" w:sz="0" w:space="0" w:color="auto"/>
        <w:bottom w:val="none" w:sz="0" w:space="0" w:color="auto"/>
        <w:right w:val="none" w:sz="0" w:space="0" w:color="auto"/>
      </w:divBdr>
    </w:div>
    <w:div w:id="1648587654">
      <w:bodyDiv w:val="1"/>
      <w:marLeft w:val="0"/>
      <w:marRight w:val="0"/>
      <w:marTop w:val="0"/>
      <w:marBottom w:val="0"/>
      <w:divBdr>
        <w:top w:val="none" w:sz="0" w:space="0" w:color="auto"/>
        <w:left w:val="none" w:sz="0" w:space="0" w:color="auto"/>
        <w:bottom w:val="none" w:sz="0" w:space="0" w:color="auto"/>
        <w:right w:val="none" w:sz="0" w:space="0" w:color="auto"/>
      </w:divBdr>
    </w:div>
    <w:div w:id="1648632100">
      <w:bodyDiv w:val="1"/>
      <w:marLeft w:val="0"/>
      <w:marRight w:val="0"/>
      <w:marTop w:val="0"/>
      <w:marBottom w:val="0"/>
      <w:divBdr>
        <w:top w:val="none" w:sz="0" w:space="0" w:color="auto"/>
        <w:left w:val="none" w:sz="0" w:space="0" w:color="auto"/>
        <w:bottom w:val="none" w:sz="0" w:space="0" w:color="auto"/>
        <w:right w:val="none" w:sz="0" w:space="0" w:color="auto"/>
      </w:divBdr>
    </w:div>
    <w:div w:id="1648852107">
      <w:bodyDiv w:val="1"/>
      <w:marLeft w:val="0"/>
      <w:marRight w:val="0"/>
      <w:marTop w:val="0"/>
      <w:marBottom w:val="0"/>
      <w:divBdr>
        <w:top w:val="none" w:sz="0" w:space="0" w:color="auto"/>
        <w:left w:val="none" w:sz="0" w:space="0" w:color="auto"/>
        <w:bottom w:val="none" w:sz="0" w:space="0" w:color="auto"/>
        <w:right w:val="none" w:sz="0" w:space="0" w:color="auto"/>
      </w:divBdr>
    </w:div>
    <w:div w:id="1648902318">
      <w:bodyDiv w:val="1"/>
      <w:marLeft w:val="0"/>
      <w:marRight w:val="0"/>
      <w:marTop w:val="0"/>
      <w:marBottom w:val="0"/>
      <w:divBdr>
        <w:top w:val="none" w:sz="0" w:space="0" w:color="auto"/>
        <w:left w:val="none" w:sz="0" w:space="0" w:color="auto"/>
        <w:bottom w:val="none" w:sz="0" w:space="0" w:color="auto"/>
        <w:right w:val="none" w:sz="0" w:space="0" w:color="auto"/>
      </w:divBdr>
    </w:div>
    <w:div w:id="1649045745">
      <w:bodyDiv w:val="1"/>
      <w:marLeft w:val="0"/>
      <w:marRight w:val="0"/>
      <w:marTop w:val="0"/>
      <w:marBottom w:val="0"/>
      <w:divBdr>
        <w:top w:val="none" w:sz="0" w:space="0" w:color="auto"/>
        <w:left w:val="none" w:sz="0" w:space="0" w:color="auto"/>
        <w:bottom w:val="none" w:sz="0" w:space="0" w:color="auto"/>
        <w:right w:val="none" w:sz="0" w:space="0" w:color="auto"/>
      </w:divBdr>
    </w:div>
    <w:div w:id="1649161775">
      <w:bodyDiv w:val="1"/>
      <w:marLeft w:val="0"/>
      <w:marRight w:val="0"/>
      <w:marTop w:val="0"/>
      <w:marBottom w:val="0"/>
      <w:divBdr>
        <w:top w:val="none" w:sz="0" w:space="0" w:color="auto"/>
        <w:left w:val="none" w:sz="0" w:space="0" w:color="auto"/>
        <w:bottom w:val="none" w:sz="0" w:space="0" w:color="auto"/>
        <w:right w:val="none" w:sz="0" w:space="0" w:color="auto"/>
      </w:divBdr>
    </w:div>
    <w:div w:id="1651130218">
      <w:bodyDiv w:val="1"/>
      <w:marLeft w:val="0"/>
      <w:marRight w:val="0"/>
      <w:marTop w:val="0"/>
      <w:marBottom w:val="0"/>
      <w:divBdr>
        <w:top w:val="none" w:sz="0" w:space="0" w:color="auto"/>
        <w:left w:val="none" w:sz="0" w:space="0" w:color="auto"/>
        <w:bottom w:val="none" w:sz="0" w:space="0" w:color="auto"/>
        <w:right w:val="none" w:sz="0" w:space="0" w:color="auto"/>
      </w:divBdr>
    </w:div>
    <w:div w:id="1651250268">
      <w:bodyDiv w:val="1"/>
      <w:marLeft w:val="0"/>
      <w:marRight w:val="0"/>
      <w:marTop w:val="0"/>
      <w:marBottom w:val="0"/>
      <w:divBdr>
        <w:top w:val="none" w:sz="0" w:space="0" w:color="auto"/>
        <w:left w:val="none" w:sz="0" w:space="0" w:color="auto"/>
        <w:bottom w:val="none" w:sz="0" w:space="0" w:color="auto"/>
        <w:right w:val="none" w:sz="0" w:space="0" w:color="auto"/>
      </w:divBdr>
    </w:div>
    <w:div w:id="1651397330">
      <w:bodyDiv w:val="1"/>
      <w:marLeft w:val="0"/>
      <w:marRight w:val="0"/>
      <w:marTop w:val="0"/>
      <w:marBottom w:val="0"/>
      <w:divBdr>
        <w:top w:val="none" w:sz="0" w:space="0" w:color="auto"/>
        <w:left w:val="none" w:sz="0" w:space="0" w:color="auto"/>
        <w:bottom w:val="none" w:sz="0" w:space="0" w:color="auto"/>
        <w:right w:val="none" w:sz="0" w:space="0" w:color="auto"/>
      </w:divBdr>
    </w:div>
    <w:div w:id="1651515485">
      <w:bodyDiv w:val="1"/>
      <w:marLeft w:val="0"/>
      <w:marRight w:val="0"/>
      <w:marTop w:val="0"/>
      <w:marBottom w:val="0"/>
      <w:divBdr>
        <w:top w:val="none" w:sz="0" w:space="0" w:color="auto"/>
        <w:left w:val="none" w:sz="0" w:space="0" w:color="auto"/>
        <w:bottom w:val="none" w:sz="0" w:space="0" w:color="auto"/>
        <w:right w:val="none" w:sz="0" w:space="0" w:color="auto"/>
      </w:divBdr>
    </w:div>
    <w:div w:id="1651518494">
      <w:bodyDiv w:val="1"/>
      <w:marLeft w:val="0"/>
      <w:marRight w:val="0"/>
      <w:marTop w:val="0"/>
      <w:marBottom w:val="0"/>
      <w:divBdr>
        <w:top w:val="none" w:sz="0" w:space="0" w:color="auto"/>
        <w:left w:val="none" w:sz="0" w:space="0" w:color="auto"/>
        <w:bottom w:val="none" w:sz="0" w:space="0" w:color="auto"/>
        <w:right w:val="none" w:sz="0" w:space="0" w:color="auto"/>
      </w:divBdr>
    </w:div>
    <w:div w:id="1653634325">
      <w:bodyDiv w:val="1"/>
      <w:marLeft w:val="0"/>
      <w:marRight w:val="0"/>
      <w:marTop w:val="0"/>
      <w:marBottom w:val="0"/>
      <w:divBdr>
        <w:top w:val="none" w:sz="0" w:space="0" w:color="auto"/>
        <w:left w:val="none" w:sz="0" w:space="0" w:color="auto"/>
        <w:bottom w:val="none" w:sz="0" w:space="0" w:color="auto"/>
        <w:right w:val="none" w:sz="0" w:space="0" w:color="auto"/>
      </w:divBdr>
    </w:div>
    <w:div w:id="1654331715">
      <w:bodyDiv w:val="1"/>
      <w:marLeft w:val="0"/>
      <w:marRight w:val="0"/>
      <w:marTop w:val="0"/>
      <w:marBottom w:val="0"/>
      <w:divBdr>
        <w:top w:val="none" w:sz="0" w:space="0" w:color="auto"/>
        <w:left w:val="none" w:sz="0" w:space="0" w:color="auto"/>
        <w:bottom w:val="none" w:sz="0" w:space="0" w:color="auto"/>
        <w:right w:val="none" w:sz="0" w:space="0" w:color="auto"/>
      </w:divBdr>
    </w:div>
    <w:div w:id="1654600969">
      <w:bodyDiv w:val="1"/>
      <w:marLeft w:val="0"/>
      <w:marRight w:val="0"/>
      <w:marTop w:val="0"/>
      <w:marBottom w:val="0"/>
      <w:divBdr>
        <w:top w:val="none" w:sz="0" w:space="0" w:color="auto"/>
        <w:left w:val="none" w:sz="0" w:space="0" w:color="auto"/>
        <w:bottom w:val="none" w:sz="0" w:space="0" w:color="auto"/>
        <w:right w:val="none" w:sz="0" w:space="0" w:color="auto"/>
      </w:divBdr>
    </w:div>
    <w:div w:id="1654602143">
      <w:bodyDiv w:val="1"/>
      <w:marLeft w:val="0"/>
      <w:marRight w:val="0"/>
      <w:marTop w:val="0"/>
      <w:marBottom w:val="0"/>
      <w:divBdr>
        <w:top w:val="none" w:sz="0" w:space="0" w:color="auto"/>
        <w:left w:val="none" w:sz="0" w:space="0" w:color="auto"/>
        <w:bottom w:val="none" w:sz="0" w:space="0" w:color="auto"/>
        <w:right w:val="none" w:sz="0" w:space="0" w:color="auto"/>
      </w:divBdr>
    </w:div>
    <w:div w:id="1655374530">
      <w:bodyDiv w:val="1"/>
      <w:marLeft w:val="0"/>
      <w:marRight w:val="0"/>
      <w:marTop w:val="0"/>
      <w:marBottom w:val="0"/>
      <w:divBdr>
        <w:top w:val="none" w:sz="0" w:space="0" w:color="auto"/>
        <w:left w:val="none" w:sz="0" w:space="0" w:color="auto"/>
        <w:bottom w:val="none" w:sz="0" w:space="0" w:color="auto"/>
        <w:right w:val="none" w:sz="0" w:space="0" w:color="auto"/>
      </w:divBdr>
    </w:div>
    <w:div w:id="1656565489">
      <w:bodyDiv w:val="1"/>
      <w:marLeft w:val="0"/>
      <w:marRight w:val="0"/>
      <w:marTop w:val="0"/>
      <w:marBottom w:val="0"/>
      <w:divBdr>
        <w:top w:val="none" w:sz="0" w:space="0" w:color="auto"/>
        <w:left w:val="none" w:sz="0" w:space="0" w:color="auto"/>
        <w:bottom w:val="none" w:sz="0" w:space="0" w:color="auto"/>
        <w:right w:val="none" w:sz="0" w:space="0" w:color="auto"/>
      </w:divBdr>
    </w:div>
    <w:div w:id="1657027301">
      <w:bodyDiv w:val="1"/>
      <w:marLeft w:val="0"/>
      <w:marRight w:val="0"/>
      <w:marTop w:val="0"/>
      <w:marBottom w:val="0"/>
      <w:divBdr>
        <w:top w:val="none" w:sz="0" w:space="0" w:color="auto"/>
        <w:left w:val="none" w:sz="0" w:space="0" w:color="auto"/>
        <w:bottom w:val="none" w:sz="0" w:space="0" w:color="auto"/>
        <w:right w:val="none" w:sz="0" w:space="0" w:color="auto"/>
      </w:divBdr>
    </w:div>
    <w:div w:id="1657222975">
      <w:bodyDiv w:val="1"/>
      <w:marLeft w:val="0"/>
      <w:marRight w:val="0"/>
      <w:marTop w:val="0"/>
      <w:marBottom w:val="0"/>
      <w:divBdr>
        <w:top w:val="none" w:sz="0" w:space="0" w:color="auto"/>
        <w:left w:val="none" w:sz="0" w:space="0" w:color="auto"/>
        <w:bottom w:val="none" w:sz="0" w:space="0" w:color="auto"/>
        <w:right w:val="none" w:sz="0" w:space="0" w:color="auto"/>
      </w:divBdr>
    </w:div>
    <w:div w:id="1657807738">
      <w:bodyDiv w:val="1"/>
      <w:marLeft w:val="0"/>
      <w:marRight w:val="0"/>
      <w:marTop w:val="0"/>
      <w:marBottom w:val="0"/>
      <w:divBdr>
        <w:top w:val="none" w:sz="0" w:space="0" w:color="auto"/>
        <w:left w:val="none" w:sz="0" w:space="0" w:color="auto"/>
        <w:bottom w:val="none" w:sz="0" w:space="0" w:color="auto"/>
        <w:right w:val="none" w:sz="0" w:space="0" w:color="auto"/>
      </w:divBdr>
    </w:div>
    <w:div w:id="1658072282">
      <w:bodyDiv w:val="1"/>
      <w:marLeft w:val="0"/>
      <w:marRight w:val="0"/>
      <w:marTop w:val="0"/>
      <w:marBottom w:val="0"/>
      <w:divBdr>
        <w:top w:val="none" w:sz="0" w:space="0" w:color="auto"/>
        <w:left w:val="none" w:sz="0" w:space="0" w:color="auto"/>
        <w:bottom w:val="none" w:sz="0" w:space="0" w:color="auto"/>
        <w:right w:val="none" w:sz="0" w:space="0" w:color="auto"/>
      </w:divBdr>
    </w:div>
    <w:div w:id="1658415710">
      <w:bodyDiv w:val="1"/>
      <w:marLeft w:val="0"/>
      <w:marRight w:val="0"/>
      <w:marTop w:val="0"/>
      <w:marBottom w:val="0"/>
      <w:divBdr>
        <w:top w:val="none" w:sz="0" w:space="0" w:color="auto"/>
        <w:left w:val="none" w:sz="0" w:space="0" w:color="auto"/>
        <w:bottom w:val="none" w:sz="0" w:space="0" w:color="auto"/>
        <w:right w:val="none" w:sz="0" w:space="0" w:color="auto"/>
      </w:divBdr>
    </w:div>
    <w:div w:id="1658457106">
      <w:bodyDiv w:val="1"/>
      <w:marLeft w:val="0"/>
      <w:marRight w:val="0"/>
      <w:marTop w:val="0"/>
      <w:marBottom w:val="0"/>
      <w:divBdr>
        <w:top w:val="none" w:sz="0" w:space="0" w:color="auto"/>
        <w:left w:val="none" w:sz="0" w:space="0" w:color="auto"/>
        <w:bottom w:val="none" w:sz="0" w:space="0" w:color="auto"/>
        <w:right w:val="none" w:sz="0" w:space="0" w:color="auto"/>
      </w:divBdr>
    </w:div>
    <w:div w:id="1658655466">
      <w:bodyDiv w:val="1"/>
      <w:marLeft w:val="0"/>
      <w:marRight w:val="0"/>
      <w:marTop w:val="0"/>
      <w:marBottom w:val="0"/>
      <w:divBdr>
        <w:top w:val="none" w:sz="0" w:space="0" w:color="auto"/>
        <w:left w:val="none" w:sz="0" w:space="0" w:color="auto"/>
        <w:bottom w:val="none" w:sz="0" w:space="0" w:color="auto"/>
        <w:right w:val="none" w:sz="0" w:space="0" w:color="auto"/>
      </w:divBdr>
    </w:div>
    <w:div w:id="1658723211">
      <w:bodyDiv w:val="1"/>
      <w:marLeft w:val="0"/>
      <w:marRight w:val="0"/>
      <w:marTop w:val="0"/>
      <w:marBottom w:val="0"/>
      <w:divBdr>
        <w:top w:val="none" w:sz="0" w:space="0" w:color="auto"/>
        <w:left w:val="none" w:sz="0" w:space="0" w:color="auto"/>
        <w:bottom w:val="none" w:sz="0" w:space="0" w:color="auto"/>
        <w:right w:val="none" w:sz="0" w:space="0" w:color="auto"/>
      </w:divBdr>
    </w:div>
    <w:div w:id="1659307993">
      <w:bodyDiv w:val="1"/>
      <w:marLeft w:val="0"/>
      <w:marRight w:val="0"/>
      <w:marTop w:val="0"/>
      <w:marBottom w:val="0"/>
      <w:divBdr>
        <w:top w:val="none" w:sz="0" w:space="0" w:color="auto"/>
        <w:left w:val="none" w:sz="0" w:space="0" w:color="auto"/>
        <w:bottom w:val="none" w:sz="0" w:space="0" w:color="auto"/>
        <w:right w:val="none" w:sz="0" w:space="0" w:color="auto"/>
      </w:divBdr>
    </w:div>
    <w:div w:id="1659379244">
      <w:bodyDiv w:val="1"/>
      <w:marLeft w:val="0"/>
      <w:marRight w:val="0"/>
      <w:marTop w:val="0"/>
      <w:marBottom w:val="0"/>
      <w:divBdr>
        <w:top w:val="none" w:sz="0" w:space="0" w:color="auto"/>
        <w:left w:val="none" w:sz="0" w:space="0" w:color="auto"/>
        <w:bottom w:val="none" w:sz="0" w:space="0" w:color="auto"/>
        <w:right w:val="none" w:sz="0" w:space="0" w:color="auto"/>
      </w:divBdr>
    </w:div>
    <w:div w:id="1659647325">
      <w:bodyDiv w:val="1"/>
      <w:marLeft w:val="0"/>
      <w:marRight w:val="0"/>
      <w:marTop w:val="0"/>
      <w:marBottom w:val="0"/>
      <w:divBdr>
        <w:top w:val="none" w:sz="0" w:space="0" w:color="auto"/>
        <w:left w:val="none" w:sz="0" w:space="0" w:color="auto"/>
        <w:bottom w:val="none" w:sz="0" w:space="0" w:color="auto"/>
        <w:right w:val="none" w:sz="0" w:space="0" w:color="auto"/>
      </w:divBdr>
    </w:div>
    <w:div w:id="1660956732">
      <w:bodyDiv w:val="1"/>
      <w:marLeft w:val="0"/>
      <w:marRight w:val="0"/>
      <w:marTop w:val="0"/>
      <w:marBottom w:val="0"/>
      <w:divBdr>
        <w:top w:val="none" w:sz="0" w:space="0" w:color="auto"/>
        <w:left w:val="none" w:sz="0" w:space="0" w:color="auto"/>
        <w:bottom w:val="none" w:sz="0" w:space="0" w:color="auto"/>
        <w:right w:val="none" w:sz="0" w:space="0" w:color="auto"/>
      </w:divBdr>
    </w:div>
    <w:div w:id="1661032197">
      <w:bodyDiv w:val="1"/>
      <w:marLeft w:val="0"/>
      <w:marRight w:val="0"/>
      <w:marTop w:val="0"/>
      <w:marBottom w:val="0"/>
      <w:divBdr>
        <w:top w:val="none" w:sz="0" w:space="0" w:color="auto"/>
        <w:left w:val="none" w:sz="0" w:space="0" w:color="auto"/>
        <w:bottom w:val="none" w:sz="0" w:space="0" w:color="auto"/>
        <w:right w:val="none" w:sz="0" w:space="0" w:color="auto"/>
      </w:divBdr>
    </w:div>
    <w:div w:id="1662661483">
      <w:bodyDiv w:val="1"/>
      <w:marLeft w:val="0"/>
      <w:marRight w:val="0"/>
      <w:marTop w:val="0"/>
      <w:marBottom w:val="0"/>
      <w:divBdr>
        <w:top w:val="none" w:sz="0" w:space="0" w:color="auto"/>
        <w:left w:val="none" w:sz="0" w:space="0" w:color="auto"/>
        <w:bottom w:val="none" w:sz="0" w:space="0" w:color="auto"/>
        <w:right w:val="none" w:sz="0" w:space="0" w:color="auto"/>
      </w:divBdr>
    </w:div>
    <w:div w:id="1662812107">
      <w:bodyDiv w:val="1"/>
      <w:marLeft w:val="0"/>
      <w:marRight w:val="0"/>
      <w:marTop w:val="0"/>
      <w:marBottom w:val="0"/>
      <w:divBdr>
        <w:top w:val="none" w:sz="0" w:space="0" w:color="auto"/>
        <w:left w:val="none" w:sz="0" w:space="0" w:color="auto"/>
        <w:bottom w:val="none" w:sz="0" w:space="0" w:color="auto"/>
        <w:right w:val="none" w:sz="0" w:space="0" w:color="auto"/>
      </w:divBdr>
    </w:div>
    <w:div w:id="1663314034">
      <w:bodyDiv w:val="1"/>
      <w:marLeft w:val="0"/>
      <w:marRight w:val="0"/>
      <w:marTop w:val="0"/>
      <w:marBottom w:val="0"/>
      <w:divBdr>
        <w:top w:val="none" w:sz="0" w:space="0" w:color="auto"/>
        <w:left w:val="none" w:sz="0" w:space="0" w:color="auto"/>
        <w:bottom w:val="none" w:sz="0" w:space="0" w:color="auto"/>
        <w:right w:val="none" w:sz="0" w:space="0" w:color="auto"/>
      </w:divBdr>
    </w:div>
    <w:div w:id="1663773484">
      <w:bodyDiv w:val="1"/>
      <w:marLeft w:val="0"/>
      <w:marRight w:val="0"/>
      <w:marTop w:val="0"/>
      <w:marBottom w:val="0"/>
      <w:divBdr>
        <w:top w:val="none" w:sz="0" w:space="0" w:color="auto"/>
        <w:left w:val="none" w:sz="0" w:space="0" w:color="auto"/>
        <w:bottom w:val="none" w:sz="0" w:space="0" w:color="auto"/>
        <w:right w:val="none" w:sz="0" w:space="0" w:color="auto"/>
      </w:divBdr>
    </w:div>
    <w:div w:id="1664039784">
      <w:bodyDiv w:val="1"/>
      <w:marLeft w:val="0"/>
      <w:marRight w:val="0"/>
      <w:marTop w:val="0"/>
      <w:marBottom w:val="0"/>
      <w:divBdr>
        <w:top w:val="none" w:sz="0" w:space="0" w:color="auto"/>
        <w:left w:val="none" w:sz="0" w:space="0" w:color="auto"/>
        <w:bottom w:val="none" w:sz="0" w:space="0" w:color="auto"/>
        <w:right w:val="none" w:sz="0" w:space="0" w:color="auto"/>
      </w:divBdr>
    </w:div>
    <w:div w:id="1664235838">
      <w:bodyDiv w:val="1"/>
      <w:marLeft w:val="0"/>
      <w:marRight w:val="0"/>
      <w:marTop w:val="0"/>
      <w:marBottom w:val="0"/>
      <w:divBdr>
        <w:top w:val="none" w:sz="0" w:space="0" w:color="auto"/>
        <w:left w:val="none" w:sz="0" w:space="0" w:color="auto"/>
        <w:bottom w:val="none" w:sz="0" w:space="0" w:color="auto"/>
        <w:right w:val="none" w:sz="0" w:space="0" w:color="auto"/>
      </w:divBdr>
    </w:div>
    <w:div w:id="1664549922">
      <w:bodyDiv w:val="1"/>
      <w:marLeft w:val="0"/>
      <w:marRight w:val="0"/>
      <w:marTop w:val="0"/>
      <w:marBottom w:val="0"/>
      <w:divBdr>
        <w:top w:val="none" w:sz="0" w:space="0" w:color="auto"/>
        <w:left w:val="none" w:sz="0" w:space="0" w:color="auto"/>
        <w:bottom w:val="none" w:sz="0" w:space="0" w:color="auto"/>
        <w:right w:val="none" w:sz="0" w:space="0" w:color="auto"/>
      </w:divBdr>
    </w:div>
    <w:div w:id="1665622101">
      <w:bodyDiv w:val="1"/>
      <w:marLeft w:val="0"/>
      <w:marRight w:val="0"/>
      <w:marTop w:val="0"/>
      <w:marBottom w:val="0"/>
      <w:divBdr>
        <w:top w:val="none" w:sz="0" w:space="0" w:color="auto"/>
        <w:left w:val="none" w:sz="0" w:space="0" w:color="auto"/>
        <w:bottom w:val="none" w:sz="0" w:space="0" w:color="auto"/>
        <w:right w:val="none" w:sz="0" w:space="0" w:color="auto"/>
      </w:divBdr>
    </w:div>
    <w:div w:id="1666008948">
      <w:bodyDiv w:val="1"/>
      <w:marLeft w:val="0"/>
      <w:marRight w:val="0"/>
      <w:marTop w:val="0"/>
      <w:marBottom w:val="0"/>
      <w:divBdr>
        <w:top w:val="none" w:sz="0" w:space="0" w:color="auto"/>
        <w:left w:val="none" w:sz="0" w:space="0" w:color="auto"/>
        <w:bottom w:val="none" w:sz="0" w:space="0" w:color="auto"/>
        <w:right w:val="none" w:sz="0" w:space="0" w:color="auto"/>
      </w:divBdr>
    </w:div>
    <w:div w:id="1666859524">
      <w:bodyDiv w:val="1"/>
      <w:marLeft w:val="0"/>
      <w:marRight w:val="0"/>
      <w:marTop w:val="0"/>
      <w:marBottom w:val="0"/>
      <w:divBdr>
        <w:top w:val="none" w:sz="0" w:space="0" w:color="auto"/>
        <w:left w:val="none" w:sz="0" w:space="0" w:color="auto"/>
        <w:bottom w:val="none" w:sz="0" w:space="0" w:color="auto"/>
        <w:right w:val="none" w:sz="0" w:space="0" w:color="auto"/>
      </w:divBdr>
    </w:div>
    <w:div w:id="1667053832">
      <w:bodyDiv w:val="1"/>
      <w:marLeft w:val="0"/>
      <w:marRight w:val="0"/>
      <w:marTop w:val="0"/>
      <w:marBottom w:val="0"/>
      <w:divBdr>
        <w:top w:val="none" w:sz="0" w:space="0" w:color="auto"/>
        <w:left w:val="none" w:sz="0" w:space="0" w:color="auto"/>
        <w:bottom w:val="none" w:sz="0" w:space="0" w:color="auto"/>
        <w:right w:val="none" w:sz="0" w:space="0" w:color="auto"/>
      </w:divBdr>
    </w:div>
    <w:div w:id="1667510005">
      <w:bodyDiv w:val="1"/>
      <w:marLeft w:val="0"/>
      <w:marRight w:val="0"/>
      <w:marTop w:val="0"/>
      <w:marBottom w:val="0"/>
      <w:divBdr>
        <w:top w:val="none" w:sz="0" w:space="0" w:color="auto"/>
        <w:left w:val="none" w:sz="0" w:space="0" w:color="auto"/>
        <w:bottom w:val="none" w:sz="0" w:space="0" w:color="auto"/>
        <w:right w:val="none" w:sz="0" w:space="0" w:color="auto"/>
      </w:divBdr>
    </w:div>
    <w:div w:id="1667706389">
      <w:bodyDiv w:val="1"/>
      <w:marLeft w:val="0"/>
      <w:marRight w:val="0"/>
      <w:marTop w:val="0"/>
      <w:marBottom w:val="0"/>
      <w:divBdr>
        <w:top w:val="none" w:sz="0" w:space="0" w:color="auto"/>
        <w:left w:val="none" w:sz="0" w:space="0" w:color="auto"/>
        <w:bottom w:val="none" w:sz="0" w:space="0" w:color="auto"/>
        <w:right w:val="none" w:sz="0" w:space="0" w:color="auto"/>
      </w:divBdr>
    </w:div>
    <w:div w:id="1667784033">
      <w:bodyDiv w:val="1"/>
      <w:marLeft w:val="0"/>
      <w:marRight w:val="0"/>
      <w:marTop w:val="0"/>
      <w:marBottom w:val="0"/>
      <w:divBdr>
        <w:top w:val="none" w:sz="0" w:space="0" w:color="auto"/>
        <w:left w:val="none" w:sz="0" w:space="0" w:color="auto"/>
        <w:bottom w:val="none" w:sz="0" w:space="0" w:color="auto"/>
        <w:right w:val="none" w:sz="0" w:space="0" w:color="auto"/>
      </w:divBdr>
    </w:div>
    <w:div w:id="1667787586">
      <w:bodyDiv w:val="1"/>
      <w:marLeft w:val="0"/>
      <w:marRight w:val="0"/>
      <w:marTop w:val="0"/>
      <w:marBottom w:val="0"/>
      <w:divBdr>
        <w:top w:val="none" w:sz="0" w:space="0" w:color="auto"/>
        <w:left w:val="none" w:sz="0" w:space="0" w:color="auto"/>
        <w:bottom w:val="none" w:sz="0" w:space="0" w:color="auto"/>
        <w:right w:val="none" w:sz="0" w:space="0" w:color="auto"/>
      </w:divBdr>
    </w:div>
    <w:div w:id="1667979056">
      <w:bodyDiv w:val="1"/>
      <w:marLeft w:val="0"/>
      <w:marRight w:val="0"/>
      <w:marTop w:val="0"/>
      <w:marBottom w:val="0"/>
      <w:divBdr>
        <w:top w:val="none" w:sz="0" w:space="0" w:color="auto"/>
        <w:left w:val="none" w:sz="0" w:space="0" w:color="auto"/>
        <w:bottom w:val="none" w:sz="0" w:space="0" w:color="auto"/>
        <w:right w:val="none" w:sz="0" w:space="0" w:color="auto"/>
      </w:divBdr>
    </w:div>
    <w:div w:id="1668706247">
      <w:bodyDiv w:val="1"/>
      <w:marLeft w:val="0"/>
      <w:marRight w:val="0"/>
      <w:marTop w:val="0"/>
      <w:marBottom w:val="0"/>
      <w:divBdr>
        <w:top w:val="none" w:sz="0" w:space="0" w:color="auto"/>
        <w:left w:val="none" w:sz="0" w:space="0" w:color="auto"/>
        <w:bottom w:val="none" w:sz="0" w:space="0" w:color="auto"/>
        <w:right w:val="none" w:sz="0" w:space="0" w:color="auto"/>
      </w:divBdr>
    </w:div>
    <w:div w:id="1671643339">
      <w:bodyDiv w:val="1"/>
      <w:marLeft w:val="0"/>
      <w:marRight w:val="0"/>
      <w:marTop w:val="0"/>
      <w:marBottom w:val="0"/>
      <w:divBdr>
        <w:top w:val="none" w:sz="0" w:space="0" w:color="auto"/>
        <w:left w:val="none" w:sz="0" w:space="0" w:color="auto"/>
        <w:bottom w:val="none" w:sz="0" w:space="0" w:color="auto"/>
        <w:right w:val="none" w:sz="0" w:space="0" w:color="auto"/>
      </w:divBdr>
    </w:div>
    <w:div w:id="1671788536">
      <w:bodyDiv w:val="1"/>
      <w:marLeft w:val="0"/>
      <w:marRight w:val="0"/>
      <w:marTop w:val="0"/>
      <w:marBottom w:val="0"/>
      <w:divBdr>
        <w:top w:val="none" w:sz="0" w:space="0" w:color="auto"/>
        <w:left w:val="none" w:sz="0" w:space="0" w:color="auto"/>
        <w:bottom w:val="none" w:sz="0" w:space="0" w:color="auto"/>
        <w:right w:val="none" w:sz="0" w:space="0" w:color="auto"/>
      </w:divBdr>
    </w:div>
    <w:div w:id="1671905413">
      <w:bodyDiv w:val="1"/>
      <w:marLeft w:val="0"/>
      <w:marRight w:val="0"/>
      <w:marTop w:val="0"/>
      <w:marBottom w:val="0"/>
      <w:divBdr>
        <w:top w:val="none" w:sz="0" w:space="0" w:color="auto"/>
        <w:left w:val="none" w:sz="0" w:space="0" w:color="auto"/>
        <w:bottom w:val="none" w:sz="0" w:space="0" w:color="auto"/>
        <w:right w:val="none" w:sz="0" w:space="0" w:color="auto"/>
      </w:divBdr>
    </w:div>
    <w:div w:id="1672947612">
      <w:bodyDiv w:val="1"/>
      <w:marLeft w:val="0"/>
      <w:marRight w:val="0"/>
      <w:marTop w:val="0"/>
      <w:marBottom w:val="0"/>
      <w:divBdr>
        <w:top w:val="none" w:sz="0" w:space="0" w:color="auto"/>
        <w:left w:val="none" w:sz="0" w:space="0" w:color="auto"/>
        <w:bottom w:val="none" w:sz="0" w:space="0" w:color="auto"/>
        <w:right w:val="none" w:sz="0" w:space="0" w:color="auto"/>
      </w:divBdr>
    </w:div>
    <w:div w:id="1673529664">
      <w:bodyDiv w:val="1"/>
      <w:marLeft w:val="0"/>
      <w:marRight w:val="0"/>
      <w:marTop w:val="0"/>
      <w:marBottom w:val="0"/>
      <w:divBdr>
        <w:top w:val="none" w:sz="0" w:space="0" w:color="auto"/>
        <w:left w:val="none" w:sz="0" w:space="0" w:color="auto"/>
        <w:bottom w:val="none" w:sz="0" w:space="0" w:color="auto"/>
        <w:right w:val="none" w:sz="0" w:space="0" w:color="auto"/>
      </w:divBdr>
    </w:div>
    <w:div w:id="1674453474">
      <w:bodyDiv w:val="1"/>
      <w:marLeft w:val="0"/>
      <w:marRight w:val="0"/>
      <w:marTop w:val="0"/>
      <w:marBottom w:val="0"/>
      <w:divBdr>
        <w:top w:val="none" w:sz="0" w:space="0" w:color="auto"/>
        <w:left w:val="none" w:sz="0" w:space="0" w:color="auto"/>
        <w:bottom w:val="none" w:sz="0" w:space="0" w:color="auto"/>
        <w:right w:val="none" w:sz="0" w:space="0" w:color="auto"/>
      </w:divBdr>
    </w:div>
    <w:div w:id="1674532106">
      <w:bodyDiv w:val="1"/>
      <w:marLeft w:val="0"/>
      <w:marRight w:val="0"/>
      <w:marTop w:val="0"/>
      <w:marBottom w:val="0"/>
      <w:divBdr>
        <w:top w:val="none" w:sz="0" w:space="0" w:color="auto"/>
        <w:left w:val="none" w:sz="0" w:space="0" w:color="auto"/>
        <w:bottom w:val="none" w:sz="0" w:space="0" w:color="auto"/>
        <w:right w:val="none" w:sz="0" w:space="0" w:color="auto"/>
      </w:divBdr>
    </w:div>
    <w:div w:id="1675180990">
      <w:bodyDiv w:val="1"/>
      <w:marLeft w:val="0"/>
      <w:marRight w:val="0"/>
      <w:marTop w:val="0"/>
      <w:marBottom w:val="0"/>
      <w:divBdr>
        <w:top w:val="none" w:sz="0" w:space="0" w:color="auto"/>
        <w:left w:val="none" w:sz="0" w:space="0" w:color="auto"/>
        <w:bottom w:val="none" w:sz="0" w:space="0" w:color="auto"/>
        <w:right w:val="none" w:sz="0" w:space="0" w:color="auto"/>
      </w:divBdr>
    </w:div>
    <w:div w:id="1675256382">
      <w:bodyDiv w:val="1"/>
      <w:marLeft w:val="0"/>
      <w:marRight w:val="0"/>
      <w:marTop w:val="0"/>
      <w:marBottom w:val="0"/>
      <w:divBdr>
        <w:top w:val="none" w:sz="0" w:space="0" w:color="auto"/>
        <w:left w:val="none" w:sz="0" w:space="0" w:color="auto"/>
        <w:bottom w:val="none" w:sz="0" w:space="0" w:color="auto"/>
        <w:right w:val="none" w:sz="0" w:space="0" w:color="auto"/>
      </w:divBdr>
    </w:div>
    <w:div w:id="1675457037">
      <w:bodyDiv w:val="1"/>
      <w:marLeft w:val="0"/>
      <w:marRight w:val="0"/>
      <w:marTop w:val="0"/>
      <w:marBottom w:val="0"/>
      <w:divBdr>
        <w:top w:val="none" w:sz="0" w:space="0" w:color="auto"/>
        <w:left w:val="none" w:sz="0" w:space="0" w:color="auto"/>
        <w:bottom w:val="none" w:sz="0" w:space="0" w:color="auto"/>
        <w:right w:val="none" w:sz="0" w:space="0" w:color="auto"/>
      </w:divBdr>
    </w:div>
    <w:div w:id="1675641410">
      <w:bodyDiv w:val="1"/>
      <w:marLeft w:val="0"/>
      <w:marRight w:val="0"/>
      <w:marTop w:val="0"/>
      <w:marBottom w:val="0"/>
      <w:divBdr>
        <w:top w:val="none" w:sz="0" w:space="0" w:color="auto"/>
        <w:left w:val="none" w:sz="0" w:space="0" w:color="auto"/>
        <w:bottom w:val="none" w:sz="0" w:space="0" w:color="auto"/>
        <w:right w:val="none" w:sz="0" w:space="0" w:color="auto"/>
      </w:divBdr>
    </w:div>
    <w:div w:id="1676152505">
      <w:bodyDiv w:val="1"/>
      <w:marLeft w:val="0"/>
      <w:marRight w:val="0"/>
      <w:marTop w:val="0"/>
      <w:marBottom w:val="0"/>
      <w:divBdr>
        <w:top w:val="none" w:sz="0" w:space="0" w:color="auto"/>
        <w:left w:val="none" w:sz="0" w:space="0" w:color="auto"/>
        <w:bottom w:val="none" w:sz="0" w:space="0" w:color="auto"/>
        <w:right w:val="none" w:sz="0" w:space="0" w:color="auto"/>
      </w:divBdr>
    </w:div>
    <w:div w:id="1676766901">
      <w:bodyDiv w:val="1"/>
      <w:marLeft w:val="0"/>
      <w:marRight w:val="0"/>
      <w:marTop w:val="0"/>
      <w:marBottom w:val="0"/>
      <w:divBdr>
        <w:top w:val="none" w:sz="0" w:space="0" w:color="auto"/>
        <w:left w:val="none" w:sz="0" w:space="0" w:color="auto"/>
        <w:bottom w:val="none" w:sz="0" w:space="0" w:color="auto"/>
        <w:right w:val="none" w:sz="0" w:space="0" w:color="auto"/>
      </w:divBdr>
    </w:div>
    <w:div w:id="1676953131">
      <w:bodyDiv w:val="1"/>
      <w:marLeft w:val="0"/>
      <w:marRight w:val="0"/>
      <w:marTop w:val="0"/>
      <w:marBottom w:val="0"/>
      <w:divBdr>
        <w:top w:val="none" w:sz="0" w:space="0" w:color="auto"/>
        <w:left w:val="none" w:sz="0" w:space="0" w:color="auto"/>
        <w:bottom w:val="none" w:sz="0" w:space="0" w:color="auto"/>
        <w:right w:val="none" w:sz="0" w:space="0" w:color="auto"/>
      </w:divBdr>
    </w:div>
    <w:div w:id="1677229202">
      <w:bodyDiv w:val="1"/>
      <w:marLeft w:val="0"/>
      <w:marRight w:val="0"/>
      <w:marTop w:val="0"/>
      <w:marBottom w:val="0"/>
      <w:divBdr>
        <w:top w:val="none" w:sz="0" w:space="0" w:color="auto"/>
        <w:left w:val="none" w:sz="0" w:space="0" w:color="auto"/>
        <w:bottom w:val="none" w:sz="0" w:space="0" w:color="auto"/>
        <w:right w:val="none" w:sz="0" w:space="0" w:color="auto"/>
      </w:divBdr>
    </w:div>
    <w:div w:id="1677607347">
      <w:bodyDiv w:val="1"/>
      <w:marLeft w:val="0"/>
      <w:marRight w:val="0"/>
      <w:marTop w:val="0"/>
      <w:marBottom w:val="0"/>
      <w:divBdr>
        <w:top w:val="none" w:sz="0" w:space="0" w:color="auto"/>
        <w:left w:val="none" w:sz="0" w:space="0" w:color="auto"/>
        <w:bottom w:val="none" w:sz="0" w:space="0" w:color="auto"/>
        <w:right w:val="none" w:sz="0" w:space="0" w:color="auto"/>
      </w:divBdr>
    </w:div>
    <w:div w:id="1678118456">
      <w:bodyDiv w:val="1"/>
      <w:marLeft w:val="0"/>
      <w:marRight w:val="0"/>
      <w:marTop w:val="0"/>
      <w:marBottom w:val="0"/>
      <w:divBdr>
        <w:top w:val="none" w:sz="0" w:space="0" w:color="auto"/>
        <w:left w:val="none" w:sz="0" w:space="0" w:color="auto"/>
        <w:bottom w:val="none" w:sz="0" w:space="0" w:color="auto"/>
        <w:right w:val="none" w:sz="0" w:space="0" w:color="auto"/>
      </w:divBdr>
    </w:div>
    <w:div w:id="1678267152">
      <w:bodyDiv w:val="1"/>
      <w:marLeft w:val="0"/>
      <w:marRight w:val="0"/>
      <w:marTop w:val="0"/>
      <w:marBottom w:val="0"/>
      <w:divBdr>
        <w:top w:val="none" w:sz="0" w:space="0" w:color="auto"/>
        <w:left w:val="none" w:sz="0" w:space="0" w:color="auto"/>
        <w:bottom w:val="none" w:sz="0" w:space="0" w:color="auto"/>
        <w:right w:val="none" w:sz="0" w:space="0" w:color="auto"/>
      </w:divBdr>
    </w:div>
    <w:div w:id="1679310109">
      <w:bodyDiv w:val="1"/>
      <w:marLeft w:val="0"/>
      <w:marRight w:val="0"/>
      <w:marTop w:val="0"/>
      <w:marBottom w:val="0"/>
      <w:divBdr>
        <w:top w:val="none" w:sz="0" w:space="0" w:color="auto"/>
        <w:left w:val="none" w:sz="0" w:space="0" w:color="auto"/>
        <w:bottom w:val="none" w:sz="0" w:space="0" w:color="auto"/>
        <w:right w:val="none" w:sz="0" w:space="0" w:color="auto"/>
      </w:divBdr>
    </w:div>
    <w:div w:id="1679312974">
      <w:bodyDiv w:val="1"/>
      <w:marLeft w:val="0"/>
      <w:marRight w:val="0"/>
      <w:marTop w:val="0"/>
      <w:marBottom w:val="0"/>
      <w:divBdr>
        <w:top w:val="none" w:sz="0" w:space="0" w:color="auto"/>
        <w:left w:val="none" w:sz="0" w:space="0" w:color="auto"/>
        <w:bottom w:val="none" w:sz="0" w:space="0" w:color="auto"/>
        <w:right w:val="none" w:sz="0" w:space="0" w:color="auto"/>
      </w:divBdr>
    </w:div>
    <w:div w:id="1679845862">
      <w:bodyDiv w:val="1"/>
      <w:marLeft w:val="0"/>
      <w:marRight w:val="0"/>
      <w:marTop w:val="0"/>
      <w:marBottom w:val="0"/>
      <w:divBdr>
        <w:top w:val="none" w:sz="0" w:space="0" w:color="auto"/>
        <w:left w:val="none" w:sz="0" w:space="0" w:color="auto"/>
        <w:bottom w:val="none" w:sz="0" w:space="0" w:color="auto"/>
        <w:right w:val="none" w:sz="0" w:space="0" w:color="auto"/>
      </w:divBdr>
    </w:div>
    <w:div w:id="1680085678">
      <w:bodyDiv w:val="1"/>
      <w:marLeft w:val="0"/>
      <w:marRight w:val="0"/>
      <w:marTop w:val="0"/>
      <w:marBottom w:val="0"/>
      <w:divBdr>
        <w:top w:val="none" w:sz="0" w:space="0" w:color="auto"/>
        <w:left w:val="none" w:sz="0" w:space="0" w:color="auto"/>
        <w:bottom w:val="none" w:sz="0" w:space="0" w:color="auto"/>
        <w:right w:val="none" w:sz="0" w:space="0" w:color="auto"/>
      </w:divBdr>
    </w:div>
    <w:div w:id="1680548822">
      <w:bodyDiv w:val="1"/>
      <w:marLeft w:val="0"/>
      <w:marRight w:val="0"/>
      <w:marTop w:val="0"/>
      <w:marBottom w:val="0"/>
      <w:divBdr>
        <w:top w:val="none" w:sz="0" w:space="0" w:color="auto"/>
        <w:left w:val="none" w:sz="0" w:space="0" w:color="auto"/>
        <w:bottom w:val="none" w:sz="0" w:space="0" w:color="auto"/>
        <w:right w:val="none" w:sz="0" w:space="0" w:color="auto"/>
      </w:divBdr>
    </w:div>
    <w:div w:id="1680616205">
      <w:bodyDiv w:val="1"/>
      <w:marLeft w:val="0"/>
      <w:marRight w:val="0"/>
      <w:marTop w:val="0"/>
      <w:marBottom w:val="0"/>
      <w:divBdr>
        <w:top w:val="none" w:sz="0" w:space="0" w:color="auto"/>
        <w:left w:val="none" w:sz="0" w:space="0" w:color="auto"/>
        <w:bottom w:val="none" w:sz="0" w:space="0" w:color="auto"/>
        <w:right w:val="none" w:sz="0" w:space="0" w:color="auto"/>
      </w:divBdr>
    </w:div>
    <w:div w:id="1680738256">
      <w:bodyDiv w:val="1"/>
      <w:marLeft w:val="0"/>
      <w:marRight w:val="0"/>
      <w:marTop w:val="0"/>
      <w:marBottom w:val="0"/>
      <w:divBdr>
        <w:top w:val="none" w:sz="0" w:space="0" w:color="auto"/>
        <w:left w:val="none" w:sz="0" w:space="0" w:color="auto"/>
        <w:bottom w:val="none" w:sz="0" w:space="0" w:color="auto"/>
        <w:right w:val="none" w:sz="0" w:space="0" w:color="auto"/>
      </w:divBdr>
    </w:div>
    <w:div w:id="1680768040">
      <w:bodyDiv w:val="1"/>
      <w:marLeft w:val="0"/>
      <w:marRight w:val="0"/>
      <w:marTop w:val="0"/>
      <w:marBottom w:val="0"/>
      <w:divBdr>
        <w:top w:val="none" w:sz="0" w:space="0" w:color="auto"/>
        <w:left w:val="none" w:sz="0" w:space="0" w:color="auto"/>
        <w:bottom w:val="none" w:sz="0" w:space="0" w:color="auto"/>
        <w:right w:val="none" w:sz="0" w:space="0" w:color="auto"/>
      </w:divBdr>
    </w:div>
    <w:div w:id="1681076828">
      <w:bodyDiv w:val="1"/>
      <w:marLeft w:val="0"/>
      <w:marRight w:val="0"/>
      <w:marTop w:val="0"/>
      <w:marBottom w:val="0"/>
      <w:divBdr>
        <w:top w:val="none" w:sz="0" w:space="0" w:color="auto"/>
        <w:left w:val="none" w:sz="0" w:space="0" w:color="auto"/>
        <w:bottom w:val="none" w:sz="0" w:space="0" w:color="auto"/>
        <w:right w:val="none" w:sz="0" w:space="0" w:color="auto"/>
      </w:divBdr>
    </w:div>
    <w:div w:id="1681198115">
      <w:bodyDiv w:val="1"/>
      <w:marLeft w:val="0"/>
      <w:marRight w:val="0"/>
      <w:marTop w:val="0"/>
      <w:marBottom w:val="0"/>
      <w:divBdr>
        <w:top w:val="none" w:sz="0" w:space="0" w:color="auto"/>
        <w:left w:val="none" w:sz="0" w:space="0" w:color="auto"/>
        <w:bottom w:val="none" w:sz="0" w:space="0" w:color="auto"/>
        <w:right w:val="none" w:sz="0" w:space="0" w:color="auto"/>
      </w:divBdr>
    </w:div>
    <w:div w:id="1683241123">
      <w:bodyDiv w:val="1"/>
      <w:marLeft w:val="0"/>
      <w:marRight w:val="0"/>
      <w:marTop w:val="0"/>
      <w:marBottom w:val="0"/>
      <w:divBdr>
        <w:top w:val="none" w:sz="0" w:space="0" w:color="auto"/>
        <w:left w:val="none" w:sz="0" w:space="0" w:color="auto"/>
        <w:bottom w:val="none" w:sz="0" w:space="0" w:color="auto"/>
        <w:right w:val="none" w:sz="0" w:space="0" w:color="auto"/>
      </w:divBdr>
    </w:div>
    <w:div w:id="1683892500">
      <w:bodyDiv w:val="1"/>
      <w:marLeft w:val="0"/>
      <w:marRight w:val="0"/>
      <w:marTop w:val="0"/>
      <w:marBottom w:val="0"/>
      <w:divBdr>
        <w:top w:val="none" w:sz="0" w:space="0" w:color="auto"/>
        <w:left w:val="none" w:sz="0" w:space="0" w:color="auto"/>
        <w:bottom w:val="none" w:sz="0" w:space="0" w:color="auto"/>
        <w:right w:val="none" w:sz="0" w:space="0" w:color="auto"/>
      </w:divBdr>
    </w:div>
    <w:div w:id="1684622313">
      <w:bodyDiv w:val="1"/>
      <w:marLeft w:val="0"/>
      <w:marRight w:val="0"/>
      <w:marTop w:val="0"/>
      <w:marBottom w:val="0"/>
      <w:divBdr>
        <w:top w:val="none" w:sz="0" w:space="0" w:color="auto"/>
        <w:left w:val="none" w:sz="0" w:space="0" w:color="auto"/>
        <w:bottom w:val="none" w:sz="0" w:space="0" w:color="auto"/>
        <w:right w:val="none" w:sz="0" w:space="0" w:color="auto"/>
      </w:divBdr>
    </w:div>
    <w:div w:id="1684629686">
      <w:bodyDiv w:val="1"/>
      <w:marLeft w:val="0"/>
      <w:marRight w:val="0"/>
      <w:marTop w:val="0"/>
      <w:marBottom w:val="0"/>
      <w:divBdr>
        <w:top w:val="none" w:sz="0" w:space="0" w:color="auto"/>
        <w:left w:val="none" w:sz="0" w:space="0" w:color="auto"/>
        <w:bottom w:val="none" w:sz="0" w:space="0" w:color="auto"/>
        <w:right w:val="none" w:sz="0" w:space="0" w:color="auto"/>
      </w:divBdr>
    </w:div>
    <w:div w:id="1684893115">
      <w:bodyDiv w:val="1"/>
      <w:marLeft w:val="0"/>
      <w:marRight w:val="0"/>
      <w:marTop w:val="0"/>
      <w:marBottom w:val="0"/>
      <w:divBdr>
        <w:top w:val="none" w:sz="0" w:space="0" w:color="auto"/>
        <w:left w:val="none" w:sz="0" w:space="0" w:color="auto"/>
        <w:bottom w:val="none" w:sz="0" w:space="0" w:color="auto"/>
        <w:right w:val="none" w:sz="0" w:space="0" w:color="auto"/>
      </w:divBdr>
    </w:div>
    <w:div w:id="1685356415">
      <w:bodyDiv w:val="1"/>
      <w:marLeft w:val="0"/>
      <w:marRight w:val="0"/>
      <w:marTop w:val="0"/>
      <w:marBottom w:val="0"/>
      <w:divBdr>
        <w:top w:val="none" w:sz="0" w:space="0" w:color="auto"/>
        <w:left w:val="none" w:sz="0" w:space="0" w:color="auto"/>
        <w:bottom w:val="none" w:sz="0" w:space="0" w:color="auto"/>
        <w:right w:val="none" w:sz="0" w:space="0" w:color="auto"/>
      </w:divBdr>
    </w:div>
    <w:div w:id="1686011642">
      <w:bodyDiv w:val="1"/>
      <w:marLeft w:val="0"/>
      <w:marRight w:val="0"/>
      <w:marTop w:val="0"/>
      <w:marBottom w:val="0"/>
      <w:divBdr>
        <w:top w:val="none" w:sz="0" w:space="0" w:color="auto"/>
        <w:left w:val="none" w:sz="0" w:space="0" w:color="auto"/>
        <w:bottom w:val="none" w:sz="0" w:space="0" w:color="auto"/>
        <w:right w:val="none" w:sz="0" w:space="0" w:color="auto"/>
      </w:divBdr>
    </w:div>
    <w:div w:id="1686244343">
      <w:bodyDiv w:val="1"/>
      <w:marLeft w:val="0"/>
      <w:marRight w:val="0"/>
      <w:marTop w:val="0"/>
      <w:marBottom w:val="0"/>
      <w:divBdr>
        <w:top w:val="none" w:sz="0" w:space="0" w:color="auto"/>
        <w:left w:val="none" w:sz="0" w:space="0" w:color="auto"/>
        <w:bottom w:val="none" w:sz="0" w:space="0" w:color="auto"/>
        <w:right w:val="none" w:sz="0" w:space="0" w:color="auto"/>
      </w:divBdr>
    </w:div>
    <w:div w:id="1686974373">
      <w:bodyDiv w:val="1"/>
      <w:marLeft w:val="0"/>
      <w:marRight w:val="0"/>
      <w:marTop w:val="0"/>
      <w:marBottom w:val="0"/>
      <w:divBdr>
        <w:top w:val="none" w:sz="0" w:space="0" w:color="auto"/>
        <w:left w:val="none" w:sz="0" w:space="0" w:color="auto"/>
        <w:bottom w:val="none" w:sz="0" w:space="0" w:color="auto"/>
        <w:right w:val="none" w:sz="0" w:space="0" w:color="auto"/>
      </w:divBdr>
    </w:div>
    <w:div w:id="1686974438">
      <w:bodyDiv w:val="1"/>
      <w:marLeft w:val="0"/>
      <w:marRight w:val="0"/>
      <w:marTop w:val="0"/>
      <w:marBottom w:val="0"/>
      <w:divBdr>
        <w:top w:val="none" w:sz="0" w:space="0" w:color="auto"/>
        <w:left w:val="none" w:sz="0" w:space="0" w:color="auto"/>
        <w:bottom w:val="none" w:sz="0" w:space="0" w:color="auto"/>
        <w:right w:val="none" w:sz="0" w:space="0" w:color="auto"/>
      </w:divBdr>
    </w:div>
    <w:div w:id="1688869577">
      <w:bodyDiv w:val="1"/>
      <w:marLeft w:val="0"/>
      <w:marRight w:val="0"/>
      <w:marTop w:val="0"/>
      <w:marBottom w:val="0"/>
      <w:divBdr>
        <w:top w:val="none" w:sz="0" w:space="0" w:color="auto"/>
        <w:left w:val="none" w:sz="0" w:space="0" w:color="auto"/>
        <w:bottom w:val="none" w:sz="0" w:space="0" w:color="auto"/>
        <w:right w:val="none" w:sz="0" w:space="0" w:color="auto"/>
      </w:divBdr>
    </w:div>
    <w:div w:id="1688871885">
      <w:bodyDiv w:val="1"/>
      <w:marLeft w:val="0"/>
      <w:marRight w:val="0"/>
      <w:marTop w:val="0"/>
      <w:marBottom w:val="0"/>
      <w:divBdr>
        <w:top w:val="none" w:sz="0" w:space="0" w:color="auto"/>
        <w:left w:val="none" w:sz="0" w:space="0" w:color="auto"/>
        <w:bottom w:val="none" w:sz="0" w:space="0" w:color="auto"/>
        <w:right w:val="none" w:sz="0" w:space="0" w:color="auto"/>
      </w:divBdr>
    </w:div>
    <w:div w:id="1689133183">
      <w:bodyDiv w:val="1"/>
      <w:marLeft w:val="0"/>
      <w:marRight w:val="0"/>
      <w:marTop w:val="0"/>
      <w:marBottom w:val="0"/>
      <w:divBdr>
        <w:top w:val="none" w:sz="0" w:space="0" w:color="auto"/>
        <w:left w:val="none" w:sz="0" w:space="0" w:color="auto"/>
        <w:bottom w:val="none" w:sz="0" w:space="0" w:color="auto"/>
        <w:right w:val="none" w:sz="0" w:space="0" w:color="auto"/>
      </w:divBdr>
    </w:div>
    <w:div w:id="1689284917">
      <w:bodyDiv w:val="1"/>
      <w:marLeft w:val="0"/>
      <w:marRight w:val="0"/>
      <w:marTop w:val="0"/>
      <w:marBottom w:val="0"/>
      <w:divBdr>
        <w:top w:val="none" w:sz="0" w:space="0" w:color="auto"/>
        <w:left w:val="none" w:sz="0" w:space="0" w:color="auto"/>
        <w:bottom w:val="none" w:sz="0" w:space="0" w:color="auto"/>
        <w:right w:val="none" w:sz="0" w:space="0" w:color="auto"/>
      </w:divBdr>
    </w:div>
    <w:div w:id="1690062739">
      <w:bodyDiv w:val="1"/>
      <w:marLeft w:val="0"/>
      <w:marRight w:val="0"/>
      <w:marTop w:val="0"/>
      <w:marBottom w:val="0"/>
      <w:divBdr>
        <w:top w:val="none" w:sz="0" w:space="0" w:color="auto"/>
        <w:left w:val="none" w:sz="0" w:space="0" w:color="auto"/>
        <w:bottom w:val="none" w:sz="0" w:space="0" w:color="auto"/>
        <w:right w:val="none" w:sz="0" w:space="0" w:color="auto"/>
      </w:divBdr>
    </w:div>
    <w:div w:id="1690333426">
      <w:bodyDiv w:val="1"/>
      <w:marLeft w:val="0"/>
      <w:marRight w:val="0"/>
      <w:marTop w:val="0"/>
      <w:marBottom w:val="0"/>
      <w:divBdr>
        <w:top w:val="none" w:sz="0" w:space="0" w:color="auto"/>
        <w:left w:val="none" w:sz="0" w:space="0" w:color="auto"/>
        <w:bottom w:val="none" w:sz="0" w:space="0" w:color="auto"/>
        <w:right w:val="none" w:sz="0" w:space="0" w:color="auto"/>
      </w:divBdr>
    </w:div>
    <w:div w:id="1690831726">
      <w:bodyDiv w:val="1"/>
      <w:marLeft w:val="0"/>
      <w:marRight w:val="0"/>
      <w:marTop w:val="0"/>
      <w:marBottom w:val="0"/>
      <w:divBdr>
        <w:top w:val="none" w:sz="0" w:space="0" w:color="auto"/>
        <w:left w:val="none" w:sz="0" w:space="0" w:color="auto"/>
        <w:bottom w:val="none" w:sz="0" w:space="0" w:color="auto"/>
        <w:right w:val="none" w:sz="0" w:space="0" w:color="auto"/>
      </w:divBdr>
    </w:div>
    <w:div w:id="1692755124">
      <w:bodyDiv w:val="1"/>
      <w:marLeft w:val="0"/>
      <w:marRight w:val="0"/>
      <w:marTop w:val="0"/>
      <w:marBottom w:val="0"/>
      <w:divBdr>
        <w:top w:val="none" w:sz="0" w:space="0" w:color="auto"/>
        <w:left w:val="none" w:sz="0" w:space="0" w:color="auto"/>
        <w:bottom w:val="none" w:sz="0" w:space="0" w:color="auto"/>
        <w:right w:val="none" w:sz="0" w:space="0" w:color="auto"/>
      </w:divBdr>
    </w:div>
    <w:div w:id="1694382477">
      <w:bodyDiv w:val="1"/>
      <w:marLeft w:val="0"/>
      <w:marRight w:val="0"/>
      <w:marTop w:val="0"/>
      <w:marBottom w:val="0"/>
      <w:divBdr>
        <w:top w:val="none" w:sz="0" w:space="0" w:color="auto"/>
        <w:left w:val="none" w:sz="0" w:space="0" w:color="auto"/>
        <w:bottom w:val="none" w:sz="0" w:space="0" w:color="auto"/>
        <w:right w:val="none" w:sz="0" w:space="0" w:color="auto"/>
      </w:divBdr>
    </w:div>
    <w:div w:id="1696033580">
      <w:bodyDiv w:val="1"/>
      <w:marLeft w:val="0"/>
      <w:marRight w:val="0"/>
      <w:marTop w:val="0"/>
      <w:marBottom w:val="0"/>
      <w:divBdr>
        <w:top w:val="none" w:sz="0" w:space="0" w:color="auto"/>
        <w:left w:val="none" w:sz="0" w:space="0" w:color="auto"/>
        <w:bottom w:val="none" w:sz="0" w:space="0" w:color="auto"/>
        <w:right w:val="none" w:sz="0" w:space="0" w:color="auto"/>
      </w:divBdr>
    </w:div>
    <w:div w:id="1696730318">
      <w:bodyDiv w:val="1"/>
      <w:marLeft w:val="0"/>
      <w:marRight w:val="0"/>
      <w:marTop w:val="0"/>
      <w:marBottom w:val="0"/>
      <w:divBdr>
        <w:top w:val="none" w:sz="0" w:space="0" w:color="auto"/>
        <w:left w:val="none" w:sz="0" w:space="0" w:color="auto"/>
        <w:bottom w:val="none" w:sz="0" w:space="0" w:color="auto"/>
        <w:right w:val="none" w:sz="0" w:space="0" w:color="auto"/>
      </w:divBdr>
    </w:div>
    <w:div w:id="1697148710">
      <w:bodyDiv w:val="1"/>
      <w:marLeft w:val="0"/>
      <w:marRight w:val="0"/>
      <w:marTop w:val="0"/>
      <w:marBottom w:val="0"/>
      <w:divBdr>
        <w:top w:val="none" w:sz="0" w:space="0" w:color="auto"/>
        <w:left w:val="none" w:sz="0" w:space="0" w:color="auto"/>
        <w:bottom w:val="none" w:sz="0" w:space="0" w:color="auto"/>
        <w:right w:val="none" w:sz="0" w:space="0" w:color="auto"/>
      </w:divBdr>
    </w:div>
    <w:div w:id="1697611487">
      <w:bodyDiv w:val="1"/>
      <w:marLeft w:val="0"/>
      <w:marRight w:val="0"/>
      <w:marTop w:val="0"/>
      <w:marBottom w:val="0"/>
      <w:divBdr>
        <w:top w:val="none" w:sz="0" w:space="0" w:color="auto"/>
        <w:left w:val="none" w:sz="0" w:space="0" w:color="auto"/>
        <w:bottom w:val="none" w:sz="0" w:space="0" w:color="auto"/>
        <w:right w:val="none" w:sz="0" w:space="0" w:color="auto"/>
      </w:divBdr>
    </w:div>
    <w:div w:id="1697805469">
      <w:bodyDiv w:val="1"/>
      <w:marLeft w:val="0"/>
      <w:marRight w:val="0"/>
      <w:marTop w:val="0"/>
      <w:marBottom w:val="0"/>
      <w:divBdr>
        <w:top w:val="none" w:sz="0" w:space="0" w:color="auto"/>
        <w:left w:val="none" w:sz="0" w:space="0" w:color="auto"/>
        <w:bottom w:val="none" w:sz="0" w:space="0" w:color="auto"/>
        <w:right w:val="none" w:sz="0" w:space="0" w:color="auto"/>
      </w:divBdr>
    </w:div>
    <w:div w:id="1697852819">
      <w:bodyDiv w:val="1"/>
      <w:marLeft w:val="0"/>
      <w:marRight w:val="0"/>
      <w:marTop w:val="0"/>
      <w:marBottom w:val="0"/>
      <w:divBdr>
        <w:top w:val="none" w:sz="0" w:space="0" w:color="auto"/>
        <w:left w:val="none" w:sz="0" w:space="0" w:color="auto"/>
        <w:bottom w:val="none" w:sz="0" w:space="0" w:color="auto"/>
        <w:right w:val="none" w:sz="0" w:space="0" w:color="auto"/>
      </w:divBdr>
    </w:div>
    <w:div w:id="1698962957">
      <w:bodyDiv w:val="1"/>
      <w:marLeft w:val="0"/>
      <w:marRight w:val="0"/>
      <w:marTop w:val="0"/>
      <w:marBottom w:val="0"/>
      <w:divBdr>
        <w:top w:val="none" w:sz="0" w:space="0" w:color="auto"/>
        <w:left w:val="none" w:sz="0" w:space="0" w:color="auto"/>
        <w:bottom w:val="none" w:sz="0" w:space="0" w:color="auto"/>
        <w:right w:val="none" w:sz="0" w:space="0" w:color="auto"/>
      </w:divBdr>
    </w:div>
    <w:div w:id="1699040841">
      <w:bodyDiv w:val="1"/>
      <w:marLeft w:val="0"/>
      <w:marRight w:val="0"/>
      <w:marTop w:val="0"/>
      <w:marBottom w:val="0"/>
      <w:divBdr>
        <w:top w:val="none" w:sz="0" w:space="0" w:color="auto"/>
        <w:left w:val="none" w:sz="0" w:space="0" w:color="auto"/>
        <w:bottom w:val="none" w:sz="0" w:space="0" w:color="auto"/>
        <w:right w:val="none" w:sz="0" w:space="0" w:color="auto"/>
      </w:divBdr>
    </w:div>
    <w:div w:id="1699314900">
      <w:bodyDiv w:val="1"/>
      <w:marLeft w:val="0"/>
      <w:marRight w:val="0"/>
      <w:marTop w:val="0"/>
      <w:marBottom w:val="0"/>
      <w:divBdr>
        <w:top w:val="none" w:sz="0" w:space="0" w:color="auto"/>
        <w:left w:val="none" w:sz="0" w:space="0" w:color="auto"/>
        <w:bottom w:val="none" w:sz="0" w:space="0" w:color="auto"/>
        <w:right w:val="none" w:sz="0" w:space="0" w:color="auto"/>
      </w:divBdr>
    </w:div>
    <w:div w:id="1699546321">
      <w:bodyDiv w:val="1"/>
      <w:marLeft w:val="0"/>
      <w:marRight w:val="0"/>
      <w:marTop w:val="0"/>
      <w:marBottom w:val="0"/>
      <w:divBdr>
        <w:top w:val="none" w:sz="0" w:space="0" w:color="auto"/>
        <w:left w:val="none" w:sz="0" w:space="0" w:color="auto"/>
        <w:bottom w:val="none" w:sz="0" w:space="0" w:color="auto"/>
        <w:right w:val="none" w:sz="0" w:space="0" w:color="auto"/>
      </w:divBdr>
    </w:div>
    <w:div w:id="1702051907">
      <w:bodyDiv w:val="1"/>
      <w:marLeft w:val="0"/>
      <w:marRight w:val="0"/>
      <w:marTop w:val="0"/>
      <w:marBottom w:val="0"/>
      <w:divBdr>
        <w:top w:val="none" w:sz="0" w:space="0" w:color="auto"/>
        <w:left w:val="none" w:sz="0" w:space="0" w:color="auto"/>
        <w:bottom w:val="none" w:sz="0" w:space="0" w:color="auto"/>
        <w:right w:val="none" w:sz="0" w:space="0" w:color="auto"/>
      </w:divBdr>
    </w:div>
    <w:div w:id="1702247904">
      <w:bodyDiv w:val="1"/>
      <w:marLeft w:val="0"/>
      <w:marRight w:val="0"/>
      <w:marTop w:val="0"/>
      <w:marBottom w:val="0"/>
      <w:divBdr>
        <w:top w:val="none" w:sz="0" w:space="0" w:color="auto"/>
        <w:left w:val="none" w:sz="0" w:space="0" w:color="auto"/>
        <w:bottom w:val="none" w:sz="0" w:space="0" w:color="auto"/>
        <w:right w:val="none" w:sz="0" w:space="0" w:color="auto"/>
      </w:divBdr>
    </w:div>
    <w:div w:id="1702781125">
      <w:bodyDiv w:val="1"/>
      <w:marLeft w:val="0"/>
      <w:marRight w:val="0"/>
      <w:marTop w:val="0"/>
      <w:marBottom w:val="0"/>
      <w:divBdr>
        <w:top w:val="none" w:sz="0" w:space="0" w:color="auto"/>
        <w:left w:val="none" w:sz="0" w:space="0" w:color="auto"/>
        <w:bottom w:val="none" w:sz="0" w:space="0" w:color="auto"/>
        <w:right w:val="none" w:sz="0" w:space="0" w:color="auto"/>
      </w:divBdr>
    </w:div>
    <w:div w:id="1703819469">
      <w:bodyDiv w:val="1"/>
      <w:marLeft w:val="0"/>
      <w:marRight w:val="0"/>
      <w:marTop w:val="0"/>
      <w:marBottom w:val="0"/>
      <w:divBdr>
        <w:top w:val="none" w:sz="0" w:space="0" w:color="auto"/>
        <w:left w:val="none" w:sz="0" w:space="0" w:color="auto"/>
        <w:bottom w:val="none" w:sz="0" w:space="0" w:color="auto"/>
        <w:right w:val="none" w:sz="0" w:space="0" w:color="auto"/>
      </w:divBdr>
    </w:div>
    <w:div w:id="1704091786">
      <w:bodyDiv w:val="1"/>
      <w:marLeft w:val="0"/>
      <w:marRight w:val="0"/>
      <w:marTop w:val="0"/>
      <w:marBottom w:val="0"/>
      <w:divBdr>
        <w:top w:val="none" w:sz="0" w:space="0" w:color="auto"/>
        <w:left w:val="none" w:sz="0" w:space="0" w:color="auto"/>
        <w:bottom w:val="none" w:sz="0" w:space="0" w:color="auto"/>
        <w:right w:val="none" w:sz="0" w:space="0" w:color="auto"/>
      </w:divBdr>
    </w:div>
    <w:div w:id="1704819424">
      <w:bodyDiv w:val="1"/>
      <w:marLeft w:val="0"/>
      <w:marRight w:val="0"/>
      <w:marTop w:val="0"/>
      <w:marBottom w:val="0"/>
      <w:divBdr>
        <w:top w:val="none" w:sz="0" w:space="0" w:color="auto"/>
        <w:left w:val="none" w:sz="0" w:space="0" w:color="auto"/>
        <w:bottom w:val="none" w:sz="0" w:space="0" w:color="auto"/>
        <w:right w:val="none" w:sz="0" w:space="0" w:color="auto"/>
      </w:divBdr>
    </w:div>
    <w:div w:id="1704944301">
      <w:bodyDiv w:val="1"/>
      <w:marLeft w:val="0"/>
      <w:marRight w:val="0"/>
      <w:marTop w:val="0"/>
      <w:marBottom w:val="0"/>
      <w:divBdr>
        <w:top w:val="none" w:sz="0" w:space="0" w:color="auto"/>
        <w:left w:val="none" w:sz="0" w:space="0" w:color="auto"/>
        <w:bottom w:val="none" w:sz="0" w:space="0" w:color="auto"/>
        <w:right w:val="none" w:sz="0" w:space="0" w:color="auto"/>
      </w:divBdr>
    </w:div>
    <w:div w:id="1705322142">
      <w:bodyDiv w:val="1"/>
      <w:marLeft w:val="0"/>
      <w:marRight w:val="0"/>
      <w:marTop w:val="0"/>
      <w:marBottom w:val="0"/>
      <w:divBdr>
        <w:top w:val="none" w:sz="0" w:space="0" w:color="auto"/>
        <w:left w:val="none" w:sz="0" w:space="0" w:color="auto"/>
        <w:bottom w:val="none" w:sz="0" w:space="0" w:color="auto"/>
        <w:right w:val="none" w:sz="0" w:space="0" w:color="auto"/>
      </w:divBdr>
    </w:div>
    <w:div w:id="1706518764">
      <w:bodyDiv w:val="1"/>
      <w:marLeft w:val="0"/>
      <w:marRight w:val="0"/>
      <w:marTop w:val="0"/>
      <w:marBottom w:val="0"/>
      <w:divBdr>
        <w:top w:val="none" w:sz="0" w:space="0" w:color="auto"/>
        <w:left w:val="none" w:sz="0" w:space="0" w:color="auto"/>
        <w:bottom w:val="none" w:sz="0" w:space="0" w:color="auto"/>
        <w:right w:val="none" w:sz="0" w:space="0" w:color="auto"/>
      </w:divBdr>
    </w:div>
    <w:div w:id="1706907678">
      <w:bodyDiv w:val="1"/>
      <w:marLeft w:val="0"/>
      <w:marRight w:val="0"/>
      <w:marTop w:val="0"/>
      <w:marBottom w:val="0"/>
      <w:divBdr>
        <w:top w:val="none" w:sz="0" w:space="0" w:color="auto"/>
        <w:left w:val="none" w:sz="0" w:space="0" w:color="auto"/>
        <w:bottom w:val="none" w:sz="0" w:space="0" w:color="auto"/>
        <w:right w:val="none" w:sz="0" w:space="0" w:color="auto"/>
      </w:divBdr>
    </w:div>
    <w:div w:id="1707220028">
      <w:bodyDiv w:val="1"/>
      <w:marLeft w:val="0"/>
      <w:marRight w:val="0"/>
      <w:marTop w:val="0"/>
      <w:marBottom w:val="0"/>
      <w:divBdr>
        <w:top w:val="none" w:sz="0" w:space="0" w:color="auto"/>
        <w:left w:val="none" w:sz="0" w:space="0" w:color="auto"/>
        <w:bottom w:val="none" w:sz="0" w:space="0" w:color="auto"/>
        <w:right w:val="none" w:sz="0" w:space="0" w:color="auto"/>
      </w:divBdr>
    </w:div>
    <w:div w:id="1707439998">
      <w:bodyDiv w:val="1"/>
      <w:marLeft w:val="0"/>
      <w:marRight w:val="0"/>
      <w:marTop w:val="0"/>
      <w:marBottom w:val="0"/>
      <w:divBdr>
        <w:top w:val="none" w:sz="0" w:space="0" w:color="auto"/>
        <w:left w:val="none" w:sz="0" w:space="0" w:color="auto"/>
        <w:bottom w:val="none" w:sz="0" w:space="0" w:color="auto"/>
        <w:right w:val="none" w:sz="0" w:space="0" w:color="auto"/>
      </w:divBdr>
    </w:div>
    <w:div w:id="1707488103">
      <w:bodyDiv w:val="1"/>
      <w:marLeft w:val="0"/>
      <w:marRight w:val="0"/>
      <w:marTop w:val="0"/>
      <w:marBottom w:val="0"/>
      <w:divBdr>
        <w:top w:val="none" w:sz="0" w:space="0" w:color="auto"/>
        <w:left w:val="none" w:sz="0" w:space="0" w:color="auto"/>
        <w:bottom w:val="none" w:sz="0" w:space="0" w:color="auto"/>
        <w:right w:val="none" w:sz="0" w:space="0" w:color="auto"/>
      </w:divBdr>
    </w:div>
    <w:div w:id="1708993703">
      <w:bodyDiv w:val="1"/>
      <w:marLeft w:val="0"/>
      <w:marRight w:val="0"/>
      <w:marTop w:val="0"/>
      <w:marBottom w:val="0"/>
      <w:divBdr>
        <w:top w:val="none" w:sz="0" w:space="0" w:color="auto"/>
        <w:left w:val="none" w:sz="0" w:space="0" w:color="auto"/>
        <w:bottom w:val="none" w:sz="0" w:space="0" w:color="auto"/>
        <w:right w:val="none" w:sz="0" w:space="0" w:color="auto"/>
      </w:divBdr>
    </w:div>
    <w:div w:id="1709066397">
      <w:bodyDiv w:val="1"/>
      <w:marLeft w:val="0"/>
      <w:marRight w:val="0"/>
      <w:marTop w:val="0"/>
      <w:marBottom w:val="0"/>
      <w:divBdr>
        <w:top w:val="none" w:sz="0" w:space="0" w:color="auto"/>
        <w:left w:val="none" w:sz="0" w:space="0" w:color="auto"/>
        <w:bottom w:val="none" w:sz="0" w:space="0" w:color="auto"/>
        <w:right w:val="none" w:sz="0" w:space="0" w:color="auto"/>
      </w:divBdr>
    </w:div>
    <w:div w:id="1710377099">
      <w:bodyDiv w:val="1"/>
      <w:marLeft w:val="0"/>
      <w:marRight w:val="0"/>
      <w:marTop w:val="0"/>
      <w:marBottom w:val="0"/>
      <w:divBdr>
        <w:top w:val="none" w:sz="0" w:space="0" w:color="auto"/>
        <w:left w:val="none" w:sz="0" w:space="0" w:color="auto"/>
        <w:bottom w:val="none" w:sz="0" w:space="0" w:color="auto"/>
        <w:right w:val="none" w:sz="0" w:space="0" w:color="auto"/>
      </w:divBdr>
    </w:div>
    <w:div w:id="1710451746">
      <w:bodyDiv w:val="1"/>
      <w:marLeft w:val="0"/>
      <w:marRight w:val="0"/>
      <w:marTop w:val="0"/>
      <w:marBottom w:val="0"/>
      <w:divBdr>
        <w:top w:val="none" w:sz="0" w:space="0" w:color="auto"/>
        <w:left w:val="none" w:sz="0" w:space="0" w:color="auto"/>
        <w:bottom w:val="none" w:sz="0" w:space="0" w:color="auto"/>
        <w:right w:val="none" w:sz="0" w:space="0" w:color="auto"/>
      </w:divBdr>
    </w:div>
    <w:div w:id="1710958351">
      <w:bodyDiv w:val="1"/>
      <w:marLeft w:val="0"/>
      <w:marRight w:val="0"/>
      <w:marTop w:val="0"/>
      <w:marBottom w:val="0"/>
      <w:divBdr>
        <w:top w:val="none" w:sz="0" w:space="0" w:color="auto"/>
        <w:left w:val="none" w:sz="0" w:space="0" w:color="auto"/>
        <w:bottom w:val="none" w:sz="0" w:space="0" w:color="auto"/>
        <w:right w:val="none" w:sz="0" w:space="0" w:color="auto"/>
      </w:divBdr>
    </w:div>
    <w:div w:id="1711224098">
      <w:bodyDiv w:val="1"/>
      <w:marLeft w:val="0"/>
      <w:marRight w:val="0"/>
      <w:marTop w:val="0"/>
      <w:marBottom w:val="0"/>
      <w:divBdr>
        <w:top w:val="none" w:sz="0" w:space="0" w:color="auto"/>
        <w:left w:val="none" w:sz="0" w:space="0" w:color="auto"/>
        <w:bottom w:val="none" w:sz="0" w:space="0" w:color="auto"/>
        <w:right w:val="none" w:sz="0" w:space="0" w:color="auto"/>
      </w:divBdr>
    </w:div>
    <w:div w:id="1711341988">
      <w:bodyDiv w:val="1"/>
      <w:marLeft w:val="0"/>
      <w:marRight w:val="0"/>
      <w:marTop w:val="0"/>
      <w:marBottom w:val="0"/>
      <w:divBdr>
        <w:top w:val="none" w:sz="0" w:space="0" w:color="auto"/>
        <w:left w:val="none" w:sz="0" w:space="0" w:color="auto"/>
        <w:bottom w:val="none" w:sz="0" w:space="0" w:color="auto"/>
        <w:right w:val="none" w:sz="0" w:space="0" w:color="auto"/>
      </w:divBdr>
    </w:div>
    <w:div w:id="1711956745">
      <w:bodyDiv w:val="1"/>
      <w:marLeft w:val="0"/>
      <w:marRight w:val="0"/>
      <w:marTop w:val="0"/>
      <w:marBottom w:val="0"/>
      <w:divBdr>
        <w:top w:val="none" w:sz="0" w:space="0" w:color="auto"/>
        <w:left w:val="none" w:sz="0" w:space="0" w:color="auto"/>
        <w:bottom w:val="none" w:sz="0" w:space="0" w:color="auto"/>
        <w:right w:val="none" w:sz="0" w:space="0" w:color="auto"/>
      </w:divBdr>
    </w:div>
    <w:div w:id="1712073778">
      <w:bodyDiv w:val="1"/>
      <w:marLeft w:val="0"/>
      <w:marRight w:val="0"/>
      <w:marTop w:val="0"/>
      <w:marBottom w:val="0"/>
      <w:divBdr>
        <w:top w:val="none" w:sz="0" w:space="0" w:color="auto"/>
        <w:left w:val="none" w:sz="0" w:space="0" w:color="auto"/>
        <w:bottom w:val="none" w:sz="0" w:space="0" w:color="auto"/>
        <w:right w:val="none" w:sz="0" w:space="0" w:color="auto"/>
      </w:divBdr>
    </w:div>
    <w:div w:id="1713920980">
      <w:bodyDiv w:val="1"/>
      <w:marLeft w:val="0"/>
      <w:marRight w:val="0"/>
      <w:marTop w:val="0"/>
      <w:marBottom w:val="0"/>
      <w:divBdr>
        <w:top w:val="none" w:sz="0" w:space="0" w:color="auto"/>
        <w:left w:val="none" w:sz="0" w:space="0" w:color="auto"/>
        <w:bottom w:val="none" w:sz="0" w:space="0" w:color="auto"/>
        <w:right w:val="none" w:sz="0" w:space="0" w:color="auto"/>
      </w:divBdr>
    </w:div>
    <w:div w:id="1716268536">
      <w:bodyDiv w:val="1"/>
      <w:marLeft w:val="0"/>
      <w:marRight w:val="0"/>
      <w:marTop w:val="0"/>
      <w:marBottom w:val="0"/>
      <w:divBdr>
        <w:top w:val="none" w:sz="0" w:space="0" w:color="auto"/>
        <w:left w:val="none" w:sz="0" w:space="0" w:color="auto"/>
        <w:bottom w:val="none" w:sz="0" w:space="0" w:color="auto"/>
        <w:right w:val="none" w:sz="0" w:space="0" w:color="auto"/>
      </w:divBdr>
    </w:div>
    <w:div w:id="1716274353">
      <w:bodyDiv w:val="1"/>
      <w:marLeft w:val="0"/>
      <w:marRight w:val="0"/>
      <w:marTop w:val="0"/>
      <w:marBottom w:val="0"/>
      <w:divBdr>
        <w:top w:val="none" w:sz="0" w:space="0" w:color="auto"/>
        <w:left w:val="none" w:sz="0" w:space="0" w:color="auto"/>
        <w:bottom w:val="none" w:sz="0" w:space="0" w:color="auto"/>
        <w:right w:val="none" w:sz="0" w:space="0" w:color="auto"/>
      </w:divBdr>
    </w:div>
    <w:div w:id="1717050201">
      <w:bodyDiv w:val="1"/>
      <w:marLeft w:val="0"/>
      <w:marRight w:val="0"/>
      <w:marTop w:val="0"/>
      <w:marBottom w:val="0"/>
      <w:divBdr>
        <w:top w:val="none" w:sz="0" w:space="0" w:color="auto"/>
        <w:left w:val="none" w:sz="0" w:space="0" w:color="auto"/>
        <w:bottom w:val="none" w:sz="0" w:space="0" w:color="auto"/>
        <w:right w:val="none" w:sz="0" w:space="0" w:color="auto"/>
      </w:divBdr>
    </w:div>
    <w:div w:id="1717587563">
      <w:bodyDiv w:val="1"/>
      <w:marLeft w:val="0"/>
      <w:marRight w:val="0"/>
      <w:marTop w:val="0"/>
      <w:marBottom w:val="0"/>
      <w:divBdr>
        <w:top w:val="none" w:sz="0" w:space="0" w:color="auto"/>
        <w:left w:val="none" w:sz="0" w:space="0" w:color="auto"/>
        <w:bottom w:val="none" w:sz="0" w:space="0" w:color="auto"/>
        <w:right w:val="none" w:sz="0" w:space="0" w:color="auto"/>
      </w:divBdr>
    </w:div>
    <w:div w:id="1718159998">
      <w:bodyDiv w:val="1"/>
      <w:marLeft w:val="0"/>
      <w:marRight w:val="0"/>
      <w:marTop w:val="0"/>
      <w:marBottom w:val="0"/>
      <w:divBdr>
        <w:top w:val="none" w:sz="0" w:space="0" w:color="auto"/>
        <w:left w:val="none" w:sz="0" w:space="0" w:color="auto"/>
        <w:bottom w:val="none" w:sz="0" w:space="0" w:color="auto"/>
        <w:right w:val="none" w:sz="0" w:space="0" w:color="auto"/>
      </w:divBdr>
    </w:div>
    <w:div w:id="1718503869">
      <w:bodyDiv w:val="1"/>
      <w:marLeft w:val="0"/>
      <w:marRight w:val="0"/>
      <w:marTop w:val="0"/>
      <w:marBottom w:val="0"/>
      <w:divBdr>
        <w:top w:val="none" w:sz="0" w:space="0" w:color="auto"/>
        <w:left w:val="none" w:sz="0" w:space="0" w:color="auto"/>
        <w:bottom w:val="none" w:sz="0" w:space="0" w:color="auto"/>
        <w:right w:val="none" w:sz="0" w:space="0" w:color="auto"/>
      </w:divBdr>
    </w:div>
    <w:div w:id="1719283545">
      <w:bodyDiv w:val="1"/>
      <w:marLeft w:val="0"/>
      <w:marRight w:val="0"/>
      <w:marTop w:val="0"/>
      <w:marBottom w:val="0"/>
      <w:divBdr>
        <w:top w:val="none" w:sz="0" w:space="0" w:color="auto"/>
        <w:left w:val="none" w:sz="0" w:space="0" w:color="auto"/>
        <w:bottom w:val="none" w:sz="0" w:space="0" w:color="auto"/>
        <w:right w:val="none" w:sz="0" w:space="0" w:color="auto"/>
      </w:divBdr>
    </w:div>
    <w:div w:id="1719552997">
      <w:bodyDiv w:val="1"/>
      <w:marLeft w:val="0"/>
      <w:marRight w:val="0"/>
      <w:marTop w:val="0"/>
      <w:marBottom w:val="0"/>
      <w:divBdr>
        <w:top w:val="none" w:sz="0" w:space="0" w:color="auto"/>
        <w:left w:val="none" w:sz="0" w:space="0" w:color="auto"/>
        <w:bottom w:val="none" w:sz="0" w:space="0" w:color="auto"/>
        <w:right w:val="none" w:sz="0" w:space="0" w:color="auto"/>
      </w:divBdr>
    </w:div>
    <w:div w:id="1719622170">
      <w:bodyDiv w:val="1"/>
      <w:marLeft w:val="0"/>
      <w:marRight w:val="0"/>
      <w:marTop w:val="0"/>
      <w:marBottom w:val="0"/>
      <w:divBdr>
        <w:top w:val="none" w:sz="0" w:space="0" w:color="auto"/>
        <w:left w:val="none" w:sz="0" w:space="0" w:color="auto"/>
        <w:bottom w:val="none" w:sz="0" w:space="0" w:color="auto"/>
        <w:right w:val="none" w:sz="0" w:space="0" w:color="auto"/>
      </w:divBdr>
    </w:div>
    <w:div w:id="1720128429">
      <w:bodyDiv w:val="1"/>
      <w:marLeft w:val="0"/>
      <w:marRight w:val="0"/>
      <w:marTop w:val="0"/>
      <w:marBottom w:val="0"/>
      <w:divBdr>
        <w:top w:val="none" w:sz="0" w:space="0" w:color="auto"/>
        <w:left w:val="none" w:sz="0" w:space="0" w:color="auto"/>
        <w:bottom w:val="none" w:sz="0" w:space="0" w:color="auto"/>
        <w:right w:val="none" w:sz="0" w:space="0" w:color="auto"/>
      </w:divBdr>
    </w:div>
    <w:div w:id="1721783486">
      <w:bodyDiv w:val="1"/>
      <w:marLeft w:val="0"/>
      <w:marRight w:val="0"/>
      <w:marTop w:val="0"/>
      <w:marBottom w:val="0"/>
      <w:divBdr>
        <w:top w:val="none" w:sz="0" w:space="0" w:color="auto"/>
        <w:left w:val="none" w:sz="0" w:space="0" w:color="auto"/>
        <w:bottom w:val="none" w:sz="0" w:space="0" w:color="auto"/>
        <w:right w:val="none" w:sz="0" w:space="0" w:color="auto"/>
      </w:divBdr>
    </w:div>
    <w:div w:id="1722318126">
      <w:bodyDiv w:val="1"/>
      <w:marLeft w:val="0"/>
      <w:marRight w:val="0"/>
      <w:marTop w:val="0"/>
      <w:marBottom w:val="0"/>
      <w:divBdr>
        <w:top w:val="none" w:sz="0" w:space="0" w:color="auto"/>
        <w:left w:val="none" w:sz="0" w:space="0" w:color="auto"/>
        <w:bottom w:val="none" w:sz="0" w:space="0" w:color="auto"/>
        <w:right w:val="none" w:sz="0" w:space="0" w:color="auto"/>
      </w:divBdr>
    </w:div>
    <w:div w:id="1723865098">
      <w:bodyDiv w:val="1"/>
      <w:marLeft w:val="0"/>
      <w:marRight w:val="0"/>
      <w:marTop w:val="0"/>
      <w:marBottom w:val="0"/>
      <w:divBdr>
        <w:top w:val="none" w:sz="0" w:space="0" w:color="auto"/>
        <w:left w:val="none" w:sz="0" w:space="0" w:color="auto"/>
        <w:bottom w:val="none" w:sz="0" w:space="0" w:color="auto"/>
        <w:right w:val="none" w:sz="0" w:space="0" w:color="auto"/>
      </w:divBdr>
    </w:div>
    <w:div w:id="1724521319">
      <w:bodyDiv w:val="1"/>
      <w:marLeft w:val="0"/>
      <w:marRight w:val="0"/>
      <w:marTop w:val="0"/>
      <w:marBottom w:val="0"/>
      <w:divBdr>
        <w:top w:val="none" w:sz="0" w:space="0" w:color="auto"/>
        <w:left w:val="none" w:sz="0" w:space="0" w:color="auto"/>
        <w:bottom w:val="none" w:sz="0" w:space="0" w:color="auto"/>
        <w:right w:val="none" w:sz="0" w:space="0" w:color="auto"/>
      </w:divBdr>
    </w:div>
    <w:div w:id="1725251715">
      <w:bodyDiv w:val="1"/>
      <w:marLeft w:val="0"/>
      <w:marRight w:val="0"/>
      <w:marTop w:val="0"/>
      <w:marBottom w:val="0"/>
      <w:divBdr>
        <w:top w:val="none" w:sz="0" w:space="0" w:color="auto"/>
        <w:left w:val="none" w:sz="0" w:space="0" w:color="auto"/>
        <w:bottom w:val="none" w:sz="0" w:space="0" w:color="auto"/>
        <w:right w:val="none" w:sz="0" w:space="0" w:color="auto"/>
      </w:divBdr>
    </w:div>
    <w:div w:id="1725520159">
      <w:bodyDiv w:val="1"/>
      <w:marLeft w:val="0"/>
      <w:marRight w:val="0"/>
      <w:marTop w:val="0"/>
      <w:marBottom w:val="0"/>
      <w:divBdr>
        <w:top w:val="none" w:sz="0" w:space="0" w:color="auto"/>
        <w:left w:val="none" w:sz="0" w:space="0" w:color="auto"/>
        <w:bottom w:val="none" w:sz="0" w:space="0" w:color="auto"/>
        <w:right w:val="none" w:sz="0" w:space="0" w:color="auto"/>
      </w:divBdr>
    </w:div>
    <w:div w:id="1725525141">
      <w:bodyDiv w:val="1"/>
      <w:marLeft w:val="0"/>
      <w:marRight w:val="0"/>
      <w:marTop w:val="0"/>
      <w:marBottom w:val="0"/>
      <w:divBdr>
        <w:top w:val="none" w:sz="0" w:space="0" w:color="auto"/>
        <w:left w:val="none" w:sz="0" w:space="0" w:color="auto"/>
        <w:bottom w:val="none" w:sz="0" w:space="0" w:color="auto"/>
        <w:right w:val="none" w:sz="0" w:space="0" w:color="auto"/>
      </w:divBdr>
    </w:div>
    <w:div w:id="1725639100">
      <w:bodyDiv w:val="1"/>
      <w:marLeft w:val="0"/>
      <w:marRight w:val="0"/>
      <w:marTop w:val="0"/>
      <w:marBottom w:val="0"/>
      <w:divBdr>
        <w:top w:val="none" w:sz="0" w:space="0" w:color="auto"/>
        <w:left w:val="none" w:sz="0" w:space="0" w:color="auto"/>
        <w:bottom w:val="none" w:sz="0" w:space="0" w:color="auto"/>
        <w:right w:val="none" w:sz="0" w:space="0" w:color="auto"/>
      </w:divBdr>
    </w:div>
    <w:div w:id="1725717204">
      <w:bodyDiv w:val="1"/>
      <w:marLeft w:val="0"/>
      <w:marRight w:val="0"/>
      <w:marTop w:val="0"/>
      <w:marBottom w:val="0"/>
      <w:divBdr>
        <w:top w:val="none" w:sz="0" w:space="0" w:color="auto"/>
        <w:left w:val="none" w:sz="0" w:space="0" w:color="auto"/>
        <w:bottom w:val="none" w:sz="0" w:space="0" w:color="auto"/>
        <w:right w:val="none" w:sz="0" w:space="0" w:color="auto"/>
      </w:divBdr>
    </w:div>
    <w:div w:id="1726370353">
      <w:bodyDiv w:val="1"/>
      <w:marLeft w:val="0"/>
      <w:marRight w:val="0"/>
      <w:marTop w:val="0"/>
      <w:marBottom w:val="0"/>
      <w:divBdr>
        <w:top w:val="none" w:sz="0" w:space="0" w:color="auto"/>
        <w:left w:val="none" w:sz="0" w:space="0" w:color="auto"/>
        <w:bottom w:val="none" w:sz="0" w:space="0" w:color="auto"/>
        <w:right w:val="none" w:sz="0" w:space="0" w:color="auto"/>
      </w:divBdr>
    </w:div>
    <w:div w:id="1727139027">
      <w:bodyDiv w:val="1"/>
      <w:marLeft w:val="0"/>
      <w:marRight w:val="0"/>
      <w:marTop w:val="0"/>
      <w:marBottom w:val="0"/>
      <w:divBdr>
        <w:top w:val="none" w:sz="0" w:space="0" w:color="auto"/>
        <w:left w:val="none" w:sz="0" w:space="0" w:color="auto"/>
        <w:bottom w:val="none" w:sz="0" w:space="0" w:color="auto"/>
        <w:right w:val="none" w:sz="0" w:space="0" w:color="auto"/>
      </w:divBdr>
    </w:div>
    <w:div w:id="1727489215">
      <w:bodyDiv w:val="1"/>
      <w:marLeft w:val="0"/>
      <w:marRight w:val="0"/>
      <w:marTop w:val="0"/>
      <w:marBottom w:val="0"/>
      <w:divBdr>
        <w:top w:val="none" w:sz="0" w:space="0" w:color="auto"/>
        <w:left w:val="none" w:sz="0" w:space="0" w:color="auto"/>
        <w:bottom w:val="none" w:sz="0" w:space="0" w:color="auto"/>
        <w:right w:val="none" w:sz="0" w:space="0" w:color="auto"/>
      </w:divBdr>
    </w:div>
    <w:div w:id="1727678855">
      <w:bodyDiv w:val="1"/>
      <w:marLeft w:val="0"/>
      <w:marRight w:val="0"/>
      <w:marTop w:val="0"/>
      <w:marBottom w:val="0"/>
      <w:divBdr>
        <w:top w:val="none" w:sz="0" w:space="0" w:color="auto"/>
        <w:left w:val="none" w:sz="0" w:space="0" w:color="auto"/>
        <w:bottom w:val="none" w:sz="0" w:space="0" w:color="auto"/>
        <w:right w:val="none" w:sz="0" w:space="0" w:color="auto"/>
      </w:divBdr>
    </w:div>
    <w:div w:id="1727801754">
      <w:bodyDiv w:val="1"/>
      <w:marLeft w:val="0"/>
      <w:marRight w:val="0"/>
      <w:marTop w:val="0"/>
      <w:marBottom w:val="0"/>
      <w:divBdr>
        <w:top w:val="none" w:sz="0" w:space="0" w:color="auto"/>
        <w:left w:val="none" w:sz="0" w:space="0" w:color="auto"/>
        <w:bottom w:val="none" w:sz="0" w:space="0" w:color="auto"/>
        <w:right w:val="none" w:sz="0" w:space="0" w:color="auto"/>
      </w:divBdr>
    </w:div>
    <w:div w:id="1728455617">
      <w:bodyDiv w:val="1"/>
      <w:marLeft w:val="0"/>
      <w:marRight w:val="0"/>
      <w:marTop w:val="0"/>
      <w:marBottom w:val="0"/>
      <w:divBdr>
        <w:top w:val="none" w:sz="0" w:space="0" w:color="auto"/>
        <w:left w:val="none" w:sz="0" w:space="0" w:color="auto"/>
        <w:bottom w:val="none" w:sz="0" w:space="0" w:color="auto"/>
        <w:right w:val="none" w:sz="0" w:space="0" w:color="auto"/>
      </w:divBdr>
    </w:div>
    <w:div w:id="1729381250">
      <w:bodyDiv w:val="1"/>
      <w:marLeft w:val="0"/>
      <w:marRight w:val="0"/>
      <w:marTop w:val="0"/>
      <w:marBottom w:val="0"/>
      <w:divBdr>
        <w:top w:val="none" w:sz="0" w:space="0" w:color="auto"/>
        <w:left w:val="none" w:sz="0" w:space="0" w:color="auto"/>
        <w:bottom w:val="none" w:sz="0" w:space="0" w:color="auto"/>
        <w:right w:val="none" w:sz="0" w:space="0" w:color="auto"/>
      </w:divBdr>
    </w:div>
    <w:div w:id="1730494617">
      <w:bodyDiv w:val="1"/>
      <w:marLeft w:val="0"/>
      <w:marRight w:val="0"/>
      <w:marTop w:val="0"/>
      <w:marBottom w:val="0"/>
      <w:divBdr>
        <w:top w:val="none" w:sz="0" w:space="0" w:color="auto"/>
        <w:left w:val="none" w:sz="0" w:space="0" w:color="auto"/>
        <w:bottom w:val="none" w:sz="0" w:space="0" w:color="auto"/>
        <w:right w:val="none" w:sz="0" w:space="0" w:color="auto"/>
      </w:divBdr>
    </w:div>
    <w:div w:id="1730883138">
      <w:bodyDiv w:val="1"/>
      <w:marLeft w:val="0"/>
      <w:marRight w:val="0"/>
      <w:marTop w:val="0"/>
      <w:marBottom w:val="0"/>
      <w:divBdr>
        <w:top w:val="none" w:sz="0" w:space="0" w:color="auto"/>
        <w:left w:val="none" w:sz="0" w:space="0" w:color="auto"/>
        <w:bottom w:val="none" w:sz="0" w:space="0" w:color="auto"/>
        <w:right w:val="none" w:sz="0" w:space="0" w:color="auto"/>
      </w:divBdr>
    </w:div>
    <w:div w:id="1731227793">
      <w:bodyDiv w:val="1"/>
      <w:marLeft w:val="0"/>
      <w:marRight w:val="0"/>
      <w:marTop w:val="0"/>
      <w:marBottom w:val="0"/>
      <w:divBdr>
        <w:top w:val="none" w:sz="0" w:space="0" w:color="auto"/>
        <w:left w:val="none" w:sz="0" w:space="0" w:color="auto"/>
        <w:bottom w:val="none" w:sz="0" w:space="0" w:color="auto"/>
        <w:right w:val="none" w:sz="0" w:space="0" w:color="auto"/>
      </w:divBdr>
    </w:div>
    <w:div w:id="1732194912">
      <w:bodyDiv w:val="1"/>
      <w:marLeft w:val="0"/>
      <w:marRight w:val="0"/>
      <w:marTop w:val="0"/>
      <w:marBottom w:val="0"/>
      <w:divBdr>
        <w:top w:val="none" w:sz="0" w:space="0" w:color="auto"/>
        <w:left w:val="none" w:sz="0" w:space="0" w:color="auto"/>
        <w:bottom w:val="none" w:sz="0" w:space="0" w:color="auto"/>
        <w:right w:val="none" w:sz="0" w:space="0" w:color="auto"/>
      </w:divBdr>
    </w:div>
    <w:div w:id="1732269924">
      <w:bodyDiv w:val="1"/>
      <w:marLeft w:val="0"/>
      <w:marRight w:val="0"/>
      <w:marTop w:val="0"/>
      <w:marBottom w:val="0"/>
      <w:divBdr>
        <w:top w:val="none" w:sz="0" w:space="0" w:color="auto"/>
        <w:left w:val="none" w:sz="0" w:space="0" w:color="auto"/>
        <w:bottom w:val="none" w:sz="0" w:space="0" w:color="auto"/>
        <w:right w:val="none" w:sz="0" w:space="0" w:color="auto"/>
      </w:divBdr>
    </w:div>
    <w:div w:id="1732342809">
      <w:bodyDiv w:val="1"/>
      <w:marLeft w:val="0"/>
      <w:marRight w:val="0"/>
      <w:marTop w:val="0"/>
      <w:marBottom w:val="0"/>
      <w:divBdr>
        <w:top w:val="none" w:sz="0" w:space="0" w:color="auto"/>
        <w:left w:val="none" w:sz="0" w:space="0" w:color="auto"/>
        <w:bottom w:val="none" w:sz="0" w:space="0" w:color="auto"/>
        <w:right w:val="none" w:sz="0" w:space="0" w:color="auto"/>
      </w:divBdr>
    </w:div>
    <w:div w:id="1732385594">
      <w:bodyDiv w:val="1"/>
      <w:marLeft w:val="0"/>
      <w:marRight w:val="0"/>
      <w:marTop w:val="0"/>
      <w:marBottom w:val="0"/>
      <w:divBdr>
        <w:top w:val="none" w:sz="0" w:space="0" w:color="auto"/>
        <w:left w:val="none" w:sz="0" w:space="0" w:color="auto"/>
        <w:bottom w:val="none" w:sz="0" w:space="0" w:color="auto"/>
        <w:right w:val="none" w:sz="0" w:space="0" w:color="auto"/>
      </w:divBdr>
    </w:div>
    <w:div w:id="1733192142">
      <w:bodyDiv w:val="1"/>
      <w:marLeft w:val="0"/>
      <w:marRight w:val="0"/>
      <w:marTop w:val="0"/>
      <w:marBottom w:val="0"/>
      <w:divBdr>
        <w:top w:val="none" w:sz="0" w:space="0" w:color="auto"/>
        <w:left w:val="none" w:sz="0" w:space="0" w:color="auto"/>
        <w:bottom w:val="none" w:sz="0" w:space="0" w:color="auto"/>
        <w:right w:val="none" w:sz="0" w:space="0" w:color="auto"/>
      </w:divBdr>
    </w:div>
    <w:div w:id="1733233615">
      <w:bodyDiv w:val="1"/>
      <w:marLeft w:val="0"/>
      <w:marRight w:val="0"/>
      <w:marTop w:val="0"/>
      <w:marBottom w:val="0"/>
      <w:divBdr>
        <w:top w:val="none" w:sz="0" w:space="0" w:color="auto"/>
        <w:left w:val="none" w:sz="0" w:space="0" w:color="auto"/>
        <w:bottom w:val="none" w:sz="0" w:space="0" w:color="auto"/>
        <w:right w:val="none" w:sz="0" w:space="0" w:color="auto"/>
      </w:divBdr>
    </w:div>
    <w:div w:id="1735811498">
      <w:bodyDiv w:val="1"/>
      <w:marLeft w:val="0"/>
      <w:marRight w:val="0"/>
      <w:marTop w:val="0"/>
      <w:marBottom w:val="0"/>
      <w:divBdr>
        <w:top w:val="none" w:sz="0" w:space="0" w:color="auto"/>
        <w:left w:val="none" w:sz="0" w:space="0" w:color="auto"/>
        <w:bottom w:val="none" w:sz="0" w:space="0" w:color="auto"/>
        <w:right w:val="none" w:sz="0" w:space="0" w:color="auto"/>
      </w:divBdr>
    </w:div>
    <w:div w:id="1736076701">
      <w:bodyDiv w:val="1"/>
      <w:marLeft w:val="0"/>
      <w:marRight w:val="0"/>
      <w:marTop w:val="0"/>
      <w:marBottom w:val="0"/>
      <w:divBdr>
        <w:top w:val="none" w:sz="0" w:space="0" w:color="auto"/>
        <w:left w:val="none" w:sz="0" w:space="0" w:color="auto"/>
        <w:bottom w:val="none" w:sz="0" w:space="0" w:color="auto"/>
        <w:right w:val="none" w:sz="0" w:space="0" w:color="auto"/>
      </w:divBdr>
    </w:div>
    <w:div w:id="1737701411">
      <w:bodyDiv w:val="1"/>
      <w:marLeft w:val="0"/>
      <w:marRight w:val="0"/>
      <w:marTop w:val="0"/>
      <w:marBottom w:val="0"/>
      <w:divBdr>
        <w:top w:val="none" w:sz="0" w:space="0" w:color="auto"/>
        <w:left w:val="none" w:sz="0" w:space="0" w:color="auto"/>
        <w:bottom w:val="none" w:sz="0" w:space="0" w:color="auto"/>
        <w:right w:val="none" w:sz="0" w:space="0" w:color="auto"/>
      </w:divBdr>
    </w:div>
    <w:div w:id="1738239199">
      <w:bodyDiv w:val="1"/>
      <w:marLeft w:val="0"/>
      <w:marRight w:val="0"/>
      <w:marTop w:val="0"/>
      <w:marBottom w:val="0"/>
      <w:divBdr>
        <w:top w:val="none" w:sz="0" w:space="0" w:color="auto"/>
        <w:left w:val="none" w:sz="0" w:space="0" w:color="auto"/>
        <w:bottom w:val="none" w:sz="0" w:space="0" w:color="auto"/>
        <w:right w:val="none" w:sz="0" w:space="0" w:color="auto"/>
      </w:divBdr>
    </w:div>
    <w:div w:id="1738285433">
      <w:bodyDiv w:val="1"/>
      <w:marLeft w:val="0"/>
      <w:marRight w:val="0"/>
      <w:marTop w:val="0"/>
      <w:marBottom w:val="0"/>
      <w:divBdr>
        <w:top w:val="none" w:sz="0" w:space="0" w:color="auto"/>
        <w:left w:val="none" w:sz="0" w:space="0" w:color="auto"/>
        <w:bottom w:val="none" w:sz="0" w:space="0" w:color="auto"/>
        <w:right w:val="none" w:sz="0" w:space="0" w:color="auto"/>
      </w:divBdr>
    </w:div>
    <w:div w:id="1738436307">
      <w:bodyDiv w:val="1"/>
      <w:marLeft w:val="0"/>
      <w:marRight w:val="0"/>
      <w:marTop w:val="0"/>
      <w:marBottom w:val="0"/>
      <w:divBdr>
        <w:top w:val="none" w:sz="0" w:space="0" w:color="auto"/>
        <w:left w:val="none" w:sz="0" w:space="0" w:color="auto"/>
        <w:bottom w:val="none" w:sz="0" w:space="0" w:color="auto"/>
        <w:right w:val="none" w:sz="0" w:space="0" w:color="auto"/>
      </w:divBdr>
    </w:div>
    <w:div w:id="1739280762">
      <w:bodyDiv w:val="1"/>
      <w:marLeft w:val="0"/>
      <w:marRight w:val="0"/>
      <w:marTop w:val="0"/>
      <w:marBottom w:val="0"/>
      <w:divBdr>
        <w:top w:val="none" w:sz="0" w:space="0" w:color="auto"/>
        <w:left w:val="none" w:sz="0" w:space="0" w:color="auto"/>
        <w:bottom w:val="none" w:sz="0" w:space="0" w:color="auto"/>
        <w:right w:val="none" w:sz="0" w:space="0" w:color="auto"/>
      </w:divBdr>
    </w:div>
    <w:div w:id="1739672077">
      <w:bodyDiv w:val="1"/>
      <w:marLeft w:val="0"/>
      <w:marRight w:val="0"/>
      <w:marTop w:val="0"/>
      <w:marBottom w:val="0"/>
      <w:divBdr>
        <w:top w:val="none" w:sz="0" w:space="0" w:color="auto"/>
        <w:left w:val="none" w:sz="0" w:space="0" w:color="auto"/>
        <w:bottom w:val="none" w:sz="0" w:space="0" w:color="auto"/>
        <w:right w:val="none" w:sz="0" w:space="0" w:color="auto"/>
      </w:divBdr>
    </w:div>
    <w:div w:id="1740052875">
      <w:bodyDiv w:val="1"/>
      <w:marLeft w:val="0"/>
      <w:marRight w:val="0"/>
      <w:marTop w:val="0"/>
      <w:marBottom w:val="0"/>
      <w:divBdr>
        <w:top w:val="none" w:sz="0" w:space="0" w:color="auto"/>
        <w:left w:val="none" w:sz="0" w:space="0" w:color="auto"/>
        <w:bottom w:val="none" w:sz="0" w:space="0" w:color="auto"/>
        <w:right w:val="none" w:sz="0" w:space="0" w:color="auto"/>
      </w:divBdr>
    </w:div>
    <w:div w:id="1740400302">
      <w:bodyDiv w:val="1"/>
      <w:marLeft w:val="0"/>
      <w:marRight w:val="0"/>
      <w:marTop w:val="0"/>
      <w:marBottom w:val="0"/>
      <w:divBdr>
        <w:top w:val="none" w:sz="0" w:space="0" w:color="auto"/>
        <w:left w:val="none" w:sz="0" w:space="0" w:color="auto"/>
        <w:bottom w:val="none" w:sz="0" w:space="0" w:color="auto"/>
        <w:right w:val="none" w:sz="0" w:space="0" w:color="auto"/>
      </w:divBdr>
    </w:div>
    <w:div w:id="1741520725">
      <w:bodyDiv w:val="1"/>
      <w:marLeft w:val="0"/>
      <w:marRight w:val="0"/>
      <w:marTop w:val="0"/>
      <w:marBottom w:val="0"/>
      <w:divBdr>
        <w:top w:val="none" w:sz="0" w:space="0" w:color="auto"/>
        <w:left w:val="none" w:sz="0" w:space="0" w:color="auto"/>
        <w:bottom w:val="none" w:sz="0" w:space="0" w:color="auto"/>
        <w:right w:val="none" w:sz="0" w:space="0" w:color="auto"/>
      </w:divBdr>
    </w:div>
    <w:div w:id="1742175091">
      <w:bodyDiv w:val="1"/>
      <w:marLeft w:val="0"/>
      <w:marRight w:val="0"/>
      <w:marTop w:val="0"/>
      <w:marBottom w:val="0"/>
      <w:divBdr>
        <w:top w:val="none" w:sz="0" w:space="0" w:color="auto"/>
        <w:left w:val="none" w:sz="0" w:space="0" w:color="auto"/>
        <w:bottom w:val="none" w:sz="0" w:space="0" w:color="auto"/>
        <w:right w:val="none" w:sz="0" w:space="0" w:color="auto"/>
      </w:divBdr>
    </w:div>
    <w:div w:id="1742214505">
      <w:bodyDiv w:val="1"/>
      <w:marLeft w:val="0"/>
      <w:marRight w:val="0"/>
      <w:marTop w:val="0"/>
      <w:marBottom w:val="0"/>
      <w:divBdr>
        <w:top w:val="none" w:sz="0" w:space="0" w:color="auto"/>
        <w:left w:val="none" w:sz="0" w:space="0" w:color="auto"/>
        <w:bottom w:val="none" w:sz="0" w:space="0" w:color="auto"/>
        <w:right w:val="none" w:sz="0" w:space="0" w:color="auto"/>
      </w:divBdr>
    </w:div>
    <w:div w:id="1743402574">
      <w:bodyDiv w:val="1"/>
      <w:marLeft w:val="0"/>
      <w:marRight w:val="0"/>
      <w:marTop w:val="0"/>
      <w:marBottom w:val="0"/>
      <w:divBdr>
        <w:top w:val="none" w:sz="0" w:space="0" w:color="auto"/>
        <w:left w:val="none" w:sz="0" w:space="0" w:color="auto"/>
        <w:bottom w:val="none" w:sz="0" w:space="0" w:color="auto"/>
        <w:right w:val="none" w:sz="0" w:space="0" w:color="auto"/>
      </w:divBdr>
    </w:div>
    <w:div w:id="1744520837">
      <w:bodyDiv w:val="1"/>
      <w:marLeft w:val="0"/>
      <w:marRight w:val="0"/>
      <w:marTop w:val="0"/>
      <w:marBottom w:val="0"/>
      <w:divBdr>
        <w:top w:val="none" w:sz="0" w:space="0" w:color="auto"/>
        <w:left w:val="none" w:sz="0" w:space="0" w:color="auto"/>
        <w:bottom w:val="none" w:sz="0" w:space="0" w:color="auto"/>
        <w:right w:val="none" w:sz="0" w:space="0" w:color="auto"/>
      </w:divBdr>
    </w:div>
    <w:div w:id="1744595880">
      <w:bodyDiv w:val="1"/>
      <w:marLeft w:val="0"/>
      <w:marRight w:val="0"/>
      <w:marTop w:val="0"/>
      <w:marBottom w:val="0"/>
      <w:divBdr>
        <w:top w:val="none" w:sz="0" w:space="0" w:color="auto"/>
        <w:left w:val="none" w:sz="0" w:space="0" w:color="auto"/>
        <w:bottom w:val="none" w:sz="0" w:space="0" w:color="auto"/>
        <w:right w:val="none" w:sz="0" w:space="0" w:color="auto"/>
      </w:divBdr>
    </w:div>
    <w:div w:id="1744644032">
      <w:bodyDiv w:val="1"/>
      <w:marLeft w:val="0"/>
      <w:marRight w:val="0"/>
      <w:marTop w:val="0"/>
      <w:marBottom w:val="0"/>
      <w:divBdr>
        <w:top w:val="none" w:sz="0" w:space="0" w:color="auto"/>
        <w:left w:val="none" w:sz="0" w:space="0" w:color="auto"/>
        <w:bottom w:val="none" w:sz="0" w:space="0" w:color="auto"/>
        <w:right w:val="none" w:sz="0" w:space="0" w:color="auto"/>
      </w:divBdr>
    </w:div>
    <w:div w:id="1745487903">
      <w:bodyDiv w:val="1"/>
      <w:marLeft w:val="0"/>
      <w:marRight w:val="0"/>
      <w:marTop w:val="0"/>
      <w:marBottom w:val="0"/>
      <w:divBdr>
        <w:top w:val="none" w:sz="0" w:space="0" w:color="auto"/>
        <w:left w:val="none" w:sz="0" w:space="0" w:color="auto"/>
        <w:bottom w:val="none" w:sz="0" w:space="0" w:color="auto"/>
        <w:right w:val="none" w:sz="0" w:space="0" w:color="auto"/>
      </w:divBdr>
    </w:div>
    <w:div w:id="1745682868">
      <w:bodyDiv w:val="1"/>
      <w:marLeft w:val="0"/>
      <w:marRight w:val="0"/>
      <w:marTop w:val="0"/>
      <w:marBottom w:val="0"/>
      <w:divBdr>
        <w:top w:val="none" w:sz="0" w:space="0" w:color="auto"/>
        <w:left w:val="none" w:sz="0" w:space="0" w:color="auto"/>
        <w:bottom w:val="none" w:sz="0" w:space="0" w:color="auto"/>
        <w:right w:val="none" w:sz="0" w:space="0" w:color="auto"/>
      </w:divBdr>
    </w:div>
    <w:div w:id="1747726310">
      <w:bodyDiv w:val="1"/>
      <w:marLeft w:val="0"/>
      <w:marRight w:val="0"/>
      <w:marTop w:val="0"/>
      <w:marBottom w:val="0"/>
      <w:divBdr>
        <w:top w:val="none" w:sz="0" w:space="0" w:color="auto"/>
        <w:left w:val="none" w:sz="0" w:space="0" w:color="auto"/>
        <w:bottom w:val="none" w:sz="0" w:space="0" w:color="auto"/>
        <w:right w:val="none" w:sz="0" w:space="0" w:color="auto"/>
      </w:divBdr>
    </w:div>
    <w:div w:id="1748572249">
      <w:bodyDiv w:val="1"/>
      <w:marLeft w:val="0"/>
      <w:marRight w:val="0"/>
      <w:marTop w:val="0"/>
      <w:marBottom w:val="0"/>
      <w:divBdr>
        <w:top w:val="none" w:sz="0" w:space="0" w:color="auto"/>
        <w:left w:val="none" w:sz="0" w:space="0" w:color="auto"/>
        <w:bottom w:val="none" w:sz="0" w:space="0" w:color="auto"/>
        <w:right w:val="none" w:sz="0" w:space="0" w:color="auto"/>
      </w:divBdr>
    </w:div>
    <w:div w:id="1749959372">
      <w:bodyDiv w:val="1"/>
      <w:marLeft w:val="0"/>
      <w:marRight w:val="0"/>
      <w:marTop w:val="0"/>
      <w:marBottom w:val="0"/>
      <w:divBdr>
        <w:top w:val="none" w:sz="0" w:space="0" w:color="auto"/>
        <w:left w:val="none" w:sz="0" w:space="0" w:color="auto"/>
        <w:bottom w:val="none" w:sz="0" w:space="0" w:color="auto"/>
        <w:right w:val="none" w:sz="0" w:space="0" w:color="auto"/>
      </w:divBdr>
    </w:div>
    <w:div w:id="1750039840">
      <w:bodyDiv w:val="1"/>
      <w:marLeft w:val="0"/>
      <w:marRight w:val="0"/>
      <w:marTop w:val="0"/>
      <w:marBottom w:val="0"/>
      <w:divBdr>
        <w:top w:val="none" w:sz="0" w:space="0" w:color="auto"/>
        <w:left w:val="none" w:sz="0" w:space="0" w:color="auto"/>
        <w:bottom w:val="none" w:sz="0" w:space="0" w:color="auto"/>
        <w:right w:val="none" w:sz="0" w:space="0" w:color="auto"/>
      </w:divBdr>
    </w:div>
    <w:div w:id="1750497663">
      <w:bodyDiv w:val="1"/>
      <w:marLeft w:val="0"/>
      <w:marRight w:val="0"/>
      <w:marTop w:val="0"/>
      <w:marBottom w:val="0"/>
      <w:divBdr>
        <w:top w:val="none" w:sz="0" w:space="0" w:color="auto"/>
        <w:left w:val="none" w:sz="0" w:space="0" w:color="auto"/>
        <w:bottom w:val="none" w:sz="0" w:space="0" w:color="auto"/>
        <w:right w:val="none" w:sz="0" w:space="0" w:color="auto"/>
      </w:divBdr>
    </w:div>
    <w:div w:id="1750955105">
      <w:bodyDiv w:val="1"/>
      <w:marLeft w:val="0"/>
      <w:marRight w:val="0"/>
      <w:marTop w:val="0"/>
      <w:marBottom w:val="0"/>
      <w:divBdr>
        <w:top w:val="none" w:sz="0" w:space="0" w:color="auto"/>
        <w:left w:val="none" w:sz="0" w:space="0" w:color="auto"/>
        <w:bottom w:val="none" w:sz="0" w:space="0" w:color="auto"/>
        <w:right w:val="none" w:sz="0" w:space="0" w:color="auto"/>
      </w:divBdr>
    </w:div>
    <w:div w:id="1751342317">
      <w:bodyDiv w:val="1"/>
      <w:marLeft w:val="0"/>
      <w:marRight w:val="0"/>
      <w:marTop w:val="0"/>
      <w:marBottom w:val="0"/>
      <w:divBdr>
        <w:top w:val="none" w:sz="0" w:space="0" w:color="auto"/>
        <w:left w:val="none" w:sz="0" w:space="0" w:color="auto"/>
        <w:bottom w:val="none" w:sz="0" w:space="0" w:color="auto"/>
        <w:right w:val="none" w:sz="0" w:space="0" w:color="auto"/>
      </w:divBdr>
    </w:div>
    <w:div w:id="1751659846">
      <w:bodyDiv w:val="1"/>
      <w:marLeft w:val="0"/>
      <w:marRight w:val="0"/>
      <w:marTop w:val="0"/>
      <w:marBottom w:val="0"/>
      <w:divBdr>
        <w:top w:val="none" w:sz="0" w:space="0" w:color="auto"/>
        <w:left w:val="none" w:sz="0" w:space="0" w:color="auto"/>
        <w:bottom w:val="none" w:sz="0" w:space="0" w:color="auto"/>
        <w:right w:val="none" w:sz="0" w:space="0" w:color="auto"/>
      </w:divBdr>
    </w:div>
    <w:div w:id="1751924642">
      <w:bodyDiv w:val="1"/>
      <w:marLeft w:val="0"/>
      <w:marRight w:val="0"/>
      <w:marTop w:val="0"/>
      <w:marBottom w:val="0"/>
      <w:divBdr>
        <w:top w:val="none" w:sz="0" w:space="0" w:color="auto"/>
        <w:left w:val="none" w:sz="0" w:space="0" w:color="auto"/>
        <w:bottom w:val="none" w:sz="0" w:space="0" w:color="auto"/>
        <w:right w:val="none" w:sz="0" w:space="0" w:color="auto"/>
      </w:divBdr>
    </w:div>
    <w:div w:id="1752311261">
      <w:bodyDiv w:val="1"/>
      <w:marLeft w:val="0"/>
      <w:marRight w:val="0"/>
      <w:marTop w:val="0"/>
      <w:marBottom w:val="0"/>
      <w:divBdr>
        <w:top w:val="none" w:sz="0" w:space="0" w:color="auto"/>
        <w:left w:val="none" w:sz="0" w:space="0" w:color="auto"/>
        <w:bottom w:val="none" w:sz="0" w:space="0" w:color="auto"/>
        <w:right w:val="none" w:sz="0" w:space="0" w:color="auto"/>
      </w:divBdr>
    </w:div>
    <w:div w:id="1752390741">
      <w:bodyDiv w:val="1"/>
      <w:marLeft w:val="0"/>
      <w:marRight w:val="0"/>
      <w:marTop w:val="0"/>
      <w:marBottom w:val="0"/>
      <w:divBdr>
        <w:top w:val="none" w:sz="0" w:space="0" w:color="auto"/>
        <w:left w:val="none" w:sz="0" w:space="0" w:color="auto"/>
        <w:bottom w:val="none" w:sz="0" w:space="0" w:color="auto"/>
        <w:right w:val="none" w:sz="0" w:space="0" w:color="auto"/>
      </w:divBdr>
    </w:div>
    <w:div w:id="1752501539">
      <w:bodyDiv w:val="1"/>
      <w:marLeft w:val="0"/>
      <w:marRight w:val="0"/>
      <w:marTop w:val="0"/>
      <w:marBottom w:val="0"/>
      <w:divBdr>
        <w:top w:val="none" w:sz="0" w:space="0" w:color="auto"/>
        <w:left w:val="none" w:sz="0" w:space="0" w:color="auto"/>
        <w:bottom w:val="none" w:sz="0" w:space="0" w:color="auto"/>
        <w:right w:val="none" w:sz="0" w:space="0" w:color="auto"/>
      </w:divBdr>
    </w:div>
    <w:div w:id="1753159783">
      <w:bodyDiv w:val="1"/>
      <w:marLeft w:val="0"/>
      <w:marRight w:val="0"/>
      <w:marTop w:val="0"/>
      <w:marBottom w:val="0"/>
      <w:divBdr>
        <w:top w:val="none" w:sz="0" w:space="0" w:color="auto"/>
        <w:left w:val="none" w:sz="0" w:space="0" w:color="auto"/>
        <w:bottom w:val="none" w:sz="0" w:space="0" w:color="auto"/>
        <w:right w:val="none" w:sz="0" w:space="0" w:color="auto"/>
      </w:divBdr>
    </w:div>
    <w:div w:id="1753236266">
      <w:bodyDiv w:val="1"/>
      <w:marLeft w:val="0"/>
      <w:marRight w:val="0"/>
      <w:marTop w:val="0"/>
      <w:marBottom w:val="0"/>
      <w:divBdr>
        <w:top w:val="none" w:sz="0" w:space="0" w:color="auto"/>
        <w:left w:val="none" w:sz="0" w:space="0" w:color="auto"/>
        <w:bottom w:val="none" w:sz="0" w:space="0" w:color="auto"/>
        <w:right w:val="none" w:sz="0" w:space="0" w:color="auto"/>
      </w:divBdr>
    </w:div>
    <w:div w:id="1753896069">
      <w:bodyDiv w:val="1"/>
      <w:marLeft w:val="0"/>
      <w:marRight w:val="0"/>
      <w:marTop w:val="0"/>
      <w:marBottom w:val="0"/>
      <w:divBdr>
        <w:top w:val="none" w:sz="0" w:space="0" w:color="auto"/>
        <w:left w:val="none" w:sz="0" w:space="0" w:color="auto"/>
        <w:bottom w:val="none" w:sz="0" w:space="0" w:color="auto"/>
        <w:right w:val="none" w:sz="0" w:space="0" w:color="auto"/>
      </w:divBdr>
    </w:div>
    <w:div w:id="1753968710">
      <w:bodyDiv w:val="1"/>
      <w:marLeft w:val="0"/>
      <w:marRight w:val="0"/>
      <w:marTop w:val="0"/>
      <w:marBottom w:val="0"/>
      <w:divBdr>
        <w:top w:val="none" w:sz="0" w:space="0" w:color="auto"/>
        <w:left w:val="none" w:sz="0" w:space="0" w:color="auto"/>
        <w:bottom w:val="none" w:sz="0" w:space="0" w:color="auto"/>
        <w:right w:val="none" w:sz="0" w:space="0" w:color="auto"/>
      </w:divBdr>
    </w:div>
    <w:div w:id="1754279165">
      <w:bodyDiv w:val="1"/>
      <w:marLeft w:val="0"/>
      <w:marRight w:val="0"/>
      <w:marTop w:val="0"/>
      <w:marBottom w:val="0"/>
      <w:divBdr>
        <w:top w:val="none" w:sz="0" w:space="0" w:color="auto"/>
        <w:left w:val="none" w:sz="0" w:space="0" w:color="auto"/>
        <w:bottom w:val="none" w:sz="0" w:space="0" w:color="auto"/>
        <w:right w:val="none" w:sz="0" w:space="0" w:color="auto"/>
      </w:divBdr>
    </w:div>
    <w:div w:id="1756053739">
      <w:bodyDiv w:val="1"/>
      <w:marLeft w:val="0"/>
      <w:marRight w:val="0"/>
      <w:marTop w:val="0"/>
      <w:marBottom w:val="0"/>
      <w:divBdr>
        <w:top w:val="none" w:sz="0" w:space="0" w:color="auto"/>
        <w:left w:val="none" w:sz="0" w:space="0" w:color="auto"/>
        <w:bottom w:val="none" w:sz="0" w:space="0" w:color="auto"/>
        <w:right w:val="none" w:sz="0" w:space="0" w:color="auto"/>
      </w:divBdr>
    </w:div>
    <w:div w:id="1756824621">
      <w:bodyDiv w:val="1"/>
      <w:marLeft w:val="0"/>
      <w:marRight w:val="0"/>
      <w:marTop w:val="0"/>
      <w:marBottom w:val="0"/>
      <w:divBdr>
        <w:top w:val="none" w:sz="0" w:space="0" w:color="auto"/>
        <w:left w:val="none" w:sz="0" w:space="0" w:color="auto"/>
        <w:bottom w:val="none" w:sz="0" w:space="0" w:color="auto"/>
        <w:right w:val="none" w:sz="0" w:space="0" w:color="auto"/>
      </w:divBdr>
    </w:div>
    <w:div w:id="1756977003">
      <w:bodyDiv w:val="1"/>
      <w:marLeft w:val="0"/>
      <w:marRight w:val="0"/>
      <w:marTop w:val="0"/>
      <w:marBottom w:val="0"/>
      <w:divBdr>
        <w:top w:val="none" w:sz="0" w:space="0" w:color="auto"/>
        <w:left w:val="none" w:sz="0" w:space="0" w:color="auto"/>
        <w:bottom w:val="none" w:sz="0" w:space="0" w:color="auto"/>
        <w:right w:val="none" w:sz="0" w:space="0" w:color="auto"/>
      </w:divBdr>
    </w:div>
    <w:div w:id="1757046737">
      <w:bodyDiv w:val="1"/>
      <w:marLeft w:val="0"/>
      <w:marRight w:val="0"/>
      <w:marTop w:val="0"/>
      <w:marBottom w:val="0"/>
      <w:divBdr>
        <w:top w:val="none" w:sz="0" w:space="0" w:color="auto"/>
        <w:left w:val="none" w:sz="0" w:space="0" w:color="auto"/>
        <w:bottom w:val="none" w:sz="0" w:space="0" w:color="auto"/>
        <w:right w:val="none" w:sz="0" w:space="0" w:color="auto"/>
      </w:divBdr>
    </w:div>
    <w:div w:id="1757051492">
      <w:bodyDiv w:val="1"/>
      <w:marLeft w:val="0"/>
      <w:marRight w:val="0"/>
      <w:marTop w:val="0"/>
      <w:marBottom w:val="0"/>
      <w:divBdr>
        <w:top w:val="none" w:sz="0" w:space="0" w:color="auto"/>
        <w:left w:val="none" w:sz="0" w:space="0" w:color="auto"/>
        <w:bottom w:val="none" w:sz="0" w:space="0" w:color="auto"/>
        <w:right w:val="none" w:sz="0" w:space="0" w:color="auto"/>
      </w:divBdr>
    </w:div>
    <w:div w:id="1757166705">
      <w:bodyDiv w:val="1"/>
      <w:marLeft w:val="0"/>
      <w:marRight w:val="0"/>
      <w:marTop w:val="0"/>
      <w:marBottom w:val="0"/>
      <w:divBdr>
        <w:top w:val="none" w:sz="0" w:space="0" w:color="auto"/>
        <w:left w:val="none" w:sz="0" w:space="0" w:color="auto"/>
        <w:bottom w:val="none" w:sz="0" w:space="0" w:color="auto"/>
        <w:right w:val="none" w:sz="0" w:space="0" w:color="auto"/>
      </w:divBdr>
    </w:div>
    <w:div w:id="1757167199">
      <w:bodyDiv w:val="1"/>
      <w:marLeft w:val="0"/>
      <w:marRight w:val="0"/>
      <w:marTop w:val="0"/>
      <w:marBottom w:val="0"/>
      <w:divBdr>
        <w:top w:val="none" w:sz="0" w:space="0" w:color="auto"/>
        <w:left w:val="none" w:sz="0" w:space="0" w:color="auto"/>
        <w:bottom w:val="none" w:sz="0" w:space="0" w:color="auto"/>
        <w:right w:val="none" w:sz="0" w:space="0" w:color="auto"/>
      </w:divBdr>
    </w:div>
    <w:div w:id="1757747265">
      <w:bodyDiv w:val="1"/>
      <w:marLeft w:val="0"/>
      <w:marRight w:val="0"/>
      <w:marTop w:val="0"/>
      <w:marBottom w:val="0"/>
      <w:divBdr>
        <w:top w:val="none" w:sz="0" w:space="0" w:color="auto"/>
        <w:left w:val="none" w:sz="0" w:space="0" w:color="auto"/>
        <w:bottom w:val="none" w:sz="0" w:space="0" w:color="auto"/>
        <w:right w:val="none" w:sz="0" w:space="0" w:color="auto"/>
      </w:divBdr>
    </w:div>
    <w:div w:id="1757901808">
      <w:bodyDiv w:val="1"/>
      <w:marLeft w:val="0"/>
      <w:marRight w:val="0"/>
      <w:marTop w:val="0"/>
      <w:marBottom w:val="0"/>
      <w:divBdr>
        <w:top w:val="none" w:sz="0" w:space="0" w:color="auto"/>
        <w:left w:val="none" w:sz="0" w:space="0" w:color="auto"/>
        <w:bottom w:val="none" w:sz="0" w:space="0" w:color="auto"/>
        <w:right w:val="none" w:sz="0" w:space="0" w:color="auto"/>
      </w:divBdr>
    </w:div>
    <w:div w:id="1758206535">
      <w:bodyDiv w:val="1"/>
      <w:marLeft w:val="0"/>
      <w:marRight w:val="0"/>
      <w:marTop w:val="0"/>
      <w:marBottom w:val="0"/>
      <w:divBdr>
        <w:top w:val="none" w:sz="0" w:space="0" w:color="auto"/>
        <w:left w:val="none" w:sz="0" w:space="0" w:color="auto"/>
        <w:bottom w:val="none" w:sz="0" w:space="0" w:color="auto"/>
        <w:right w:val="none" w:sz="0" w:space="0" w:color="auto"/>
      </w:divBdr>
    </w:div>
    <w:div w:id="1758289766">
      <w:bodyDiv w:val="1"/>
      <w:marLeft w:val="0"/>
      <w:marRight w:val="0"/>
      <w:marTop w:val="0"/>
      <w:marBottom w:val="0"/>
      <w:divBdr>
        <w:top w:val="none" w:sz="0" w:space="0" w:color="auto"/>
        <w:left w:val="none" w:sz="0" w:space="0" w:color="auto"/>
        <w:bottom w:val="none" w:sz="0" w:space="0" w:color="auto"/>
        <w:right w:val="none" w:sz="0" w:space="0" w:color="auto"/>
      </w:divBdr>
    </w:div>
    <w:div w:id="1758402647">
      <w:bodyDiv w:val="1"/>
      <w:marLeft w:val="0"/>
      <w:marRight w:val="0"/>
      <w:marTop w:val="0"/>
      <w:marBottom w:val="0"/>
      <w:divBdr>
        <w:top w:val="none" w:sz="0" w:space="0" w:color="auto"/>
        <w:left w:val="none" w:sz="0" w:space="0" w:color="auto"/>
        <w:bottom w:val="none" w:sz="0" w:space="0" w:color="auto"/>
        <w:right w:val="none" w:sz="0" w:space="0" w:color="auto"/>
      </w:divBdr>
    </w:div>
    <w:div w:id="1758594807">
      <w:bodyDiv w:val="1"/>
      <w:marLeft w:val="0"/>
      <w:marRight w:val="0"/>
      <w:marTop w:val="0"/>
      <w:marBottom w:val="0"/>
      <w:divBdr>
        <w:top w:val="none" w:sz="0" w:space="0" w:color="auto"/>
        <w:left w:val="none" w:sz="0" w:space="0" w:color="auto"/>
        <w:bottom w:val="none" w:sz="0" w:space="0" w:color="auto"/>
        <w:right w:val="none" w:sz="0" w:space="0" w:color="auto"/>
      </w:divBdr>
    </w:div>
    <w:div w:id="1759519015">
      <w:bodyDiv w:val="1"/>
      <w:marLeft w:val="0"/>
      <w:marRight w:val="0"/>
      <w:marTop w:val="0"/>
      <w:marBottom w:val="0"/>
      <w:divBdr>
        <w:top w:val="none" w:sz="0" w:space="0" w:color="auto"/>
        <w:left w:val="none" w:sz="0" w:space="0" w:color="auto"/>
        <w:bottom w:val="none" w:sz="0" w:space="0" w:color="auto"/>
        <w:right w:val="none" w:sz="0" w:space="0" w:color="auto"/>
      </w:divBdr>
    </w:div>
    <w:div w:id="1759668777">
      <w:bodyDiv w:val="1"/>
      <w:marLeft w:val="0"/>
      <w:marRight w:val="0"/>
      <w:marTop w:val="0"/>
      <w:marBottom w:val="0"/>
      <w:divBdr>
        <w:top w:val="none" w:sz="0" w:space="0" w:color="auto"/>
        <w:left w:val="none" w:sz="0" w:space="0" w:color="auto"/>
        <w:bottom w:val="none" w:sz="0" w:space="0" w:color="auto"/>
        <w:right w:val="none" w:sz="0" w:space="0" w:color="auto"/>
      </w:divBdr>
    </w:div>
    <w:div w:id="1759673621">
      <w:bodyDiv w:val="1"/>
      <w:marLeft w:val="0"/>
      <w:marRight w:val="0"/>
      <w:marTop w:val="0"/>
      <w:marBottom w:val="0"/>
      <w:divBdr>
        <w:top w:val="none" w:sz="0" w:space="0" w:color="auto"/>
        <w:left w:val="none" w:sz="0" w:space="0" w:color="auto"/>
        <w:bottom w:val="none" w:sz="0" w:space="0" w:color="auto"/>
        <w:right w:val="none" w:sz="0" w:space="0" w:color="auto"/>
      </w:divBdr>
    </w:div>
    <w:div w:id="1759910119">
      <w:bodyDiv w:val="1"/>
      <w:marLeft w:val="0"/>
      <w:marRight w:val="0"/>
      <w:marTop w:val="0"/>
      <w:marBottom w:val="0"/>
      <w:divBdr>
        <w:top w:val="none" w:sz="0" w:space="0" w:color="auto"/>
        <w:left w:val="none" w:sz="0" w:space="0" w:color="auto"/>
        <w:bottom w:val="none" w:sz="0" w:space="0" w:color="auto"/>
        <w:right w:val="none" w:sz="0" w:space="0" w:color="auto"/>
      </w:divBdr>
    </w:div>
    <w:div w:id="1761221992">
      <w:bodyDiv w:val="1"/>
      <w:marLeft w:val="0"/>
      <w:marRight w:val="0"/>
      <w:marTop w:val="0"/>
      <w:marBottom w:val="0"/>
      <w:divBdr>
        <w:top w:val="none" w:sz="0" w:space="0" w:color="auto"/>
        <w:left w:val="none" w:sz="0" w:space="0" w:color="auto"/>
        <w:bottom w:val="none" w:sz="0" w:space="0" w:color="auto"/>
        <w:right w:val="none" w:sz="0" w:space="0" w:color="auto"/>
      </w:divBdr>
    </w:div>
    <w:div w:id="1761684478">
      <w:bodyDiv w:val="1"/>
      <w:marLeft w:val="0"/>
      <w:marRight w:val="0"/>
      <w:marTop w:val="0"/>
      <w:marBottom w:val="0"/>
      <w:divBdr>
        <w:top w:val="none" w:sz="0" w:space="0" w:color="auto"/>
        <w:left w:val="none" w:sz="0" w:space="0" w:color="auto"/>
        <w:bottom w:val="none" w:sz="0" w:space="0" w:color="auto"/>
        <w:right w:val="none" w:sz="0" w:space="0" w:color="auto"/>
      </w:divBdr>
    </w:div>
    <w:div w:id="1762140306">
      <w:bodyDiv w:val="1"/>
      <w:marLeft w:val="0"/>
      <w:marRight w:val="0"/>
      <w:marTop w:val="0"/>
      <w:marBottom w:val="0"/>
      <w:divBdr>
        <w:top w:val="none" w:sz="0" w:space="0" w:color="auto"/>
        <w:left w:val="none" w:sz="0" w:space="0" w:color="auto"/>
        <w:bottom w:val="none" w:sz="0" w:space="0" w:color="auto"/>
        <w:right w:val="none" w:sz="0" w:space="0" w:color="auto"/>
      </w:divBdr>
    </w:div>
    <w:div w:id="1762216167">
      <w:bodyDiv w:val="1"/>
      <w:marLeft w:val="0"/>
      <w:marRight w:val="0"/>
      <w:marTop w:val="0"/>
      <w:marBottom w:val="0"/>
      <w:divBdr>
        <w:top w:val="none" w:sz="0" w:space="0" w:color="auto"/>
        <w:left w:val="none" w:sz="0" w:space="0" w:color="auto"/>
        <w:bottom w:val="none" w:sz="0" w:space="0" w:color="auto"/>
        <w:right w:val="none" w:sz="0" w:space="0" w:color="auto"/>
      </w:divBdr>
    </w:div>
    <w:div w:id="1762945027">
      <w:bodyDiv w:val="1"/>
      <w:marLeft w:val="0"/>
      <w:marRight w:val="0"/>
      <w:marTop w:val="0"/>
      <w:marBottom w:val="0"/>
      <w:divBdr>
        <w:top w:val="none" w:sz="0" w:space="0" w:color="auto"/>
        <w:left w:val="none" w:sz="0" w:space="0" w:color="auto"/>
        <w:bottom w:val="none" w:sz="0" w:space="0" w:color="auto"/>
        <w:right w:val="none" w:sz="0" w:space="0" w:color="auto"/>
      </w:divBdr>
    </w:div>
    <w:div w:id="1762987017">
      <w:bodyDiv w:val="1"/>
      <w:marLeft w:val="0"/>
      <w:marRight w:val="0"/>
      <w:marTop w:val="0"/>
      <w:marBottom w:val="0"/>
      <w:divBdr>
        <w:top w:val="none" w:sz="0" w:space="0" w:color="auto"/>
        <w:left w:val="none" w:sz="0" w:space="0" w:color="auto"/>
        <w:bottom w:val="none" w:sz="0" w:space="0" w:color="auto"/>
        <w:right w:val="none" w:sz="0" w:space="0" w:color="auto"/>
      </w:divBdr>
    </w:div>
    <w:div w:id="1764446924">
      <w:bodyDiv w:val="1"/>
      <w:marLeft w:val="0"/>
      <w:marRight w:val="0"/>
      <w:marTop w:val="0"/>
      <w:marBottom w:val="0"/>
      <w:divBdr>
        <w:top w:val="none" w:sz="0" w:space="0" w:color="auto"/>
        <w:left w:val="none" w:sz="0" w:space="0" w:color="auto"/>
        <w:bottom w:val="none" w:sz="0" w:space="0" w:color="auto"/>
        <w:right w:val="none" w:sz="0" w:space="0" w:color="auto"/>
      </w:divBdr>
    </w:div>
    <w:div w:id="1764566461">
      <w:bodyDiv w:val="1"/>
      <w:marLeft w:val="0"/>
      <w:marRight w:val="0"/>
      <w:marTop w:val="0"/>
      <w:marBottom w:val="0"/>
      <w:divBdr>
        <w:top w:val="none" w:sz="0" w:space="0" w:color="auto"/>
        <w:left w:val="none" w:sz="0" w:space="0" w:color="auto"/>
        <w:bottom w:val="none" w:sz="0" w:space="0" w:color="auto"/>
        <w:right w:val="none" w:sz="0" w:space="0" w:color="auto"/>
      </w:divBdr>
    </w:div>
    <w:div w:id="1764574102">
      <w:bodyDiv w:val="1"/>
      <w:marLeft w:val="0"/>
      <w:marRight w:val="0"/>
      <w:marTop w:val="0"/>
      <w:marBottom w:val="0"/>
      <w:divBdr>
        <w:top w:val="none" w:sz="0" w:space="0" w:color="auto"/>
        <w:left w:val="none" w:sz="0" w:space="0" w:color="auto"/>
        <w:bottom w:val="none" w:sz="0" w:space="0" w:color="auto"/>
        <w:right w:val="none" w:sz="0" w:space="0" w:color="auto"/>
      </w:divBdr>
    </w:div>
    <w:div w:id="1764838144">
      <w:bodyDiv w:val="1"/>
      <w:marLeft w:val="0"/>
      <w:marRight w:val="0"/>
      <w:marTop w:val="0"/>
      <w:marBottom w:val="0"/>
      <w:divBdr>
        <w:top w:val="none" w:sz="0" w:space="0" w:color="auto"/>
        <w:left w:val="none" w:sz="0" w:space="0" w:color="auto"/>
        <w:bottom w:val="none" w:sz="0" w:space="0" w:color="auto"/>
        <w:right w:val="none" w:sz="0" w:space="0" w:color="auto"/>
      </w:divBdr>
    </w:div>
    <w:div w:id="1766150030">
      <w:bodyDiv w:val="1"/>
      <w:marLeft w:val="0"/>
      <w:marRight w:val="0"/>
      <w:marTop w:val="0"/>
      <w:marBottom w:val="0"/>
      <w:divBdr>
        <w:top w:val="none" w:sz="0" w:space="0" w:color="auto"/>
        <w:left w:val="none" w:sz="0" w:space="0" w:color="auto"/>
        <w:bottom w:val="none" w:sz="0" w:space="0" w:color="auto"/>
        <w:right w:val="none" w:sz="0" w:space="0" w:color="auto"/>
      </w:divBdr>
    </w:div>
    <w:div w:id="1766533798">
      <w:bodyDiv w:val="1"/>
      <w:marLeft w:val="0"/>
      <w:marRight w:val="0"/>
      <w:marTop w:val="0"/>
      <w:marBottom w:val="0"/>
      <w:divBdr>
        <w:top w:val="none" w:sz="0" w:space="0" w:color="auto"/>
        <w:left w:val="none" w:sz="0" w:space="0" w:color="auto"/>
        <w:bottom w:val="none" w:sz="0" w:space="0" w:color="auto"/>
        <w:right w:val="none" w:sz="0" w:space="0" w:color="auto"/>
      </w:divBdr>
    </w:div>
    <w:div w:id="1768043004">
      <w:bodyDiv w:val="1"/>
      <w:marLeft w:val="0"/>
      <w:marRight w:val="0"/>
      <w:marTop w:val="0"/>
      <w:marBottom w:val="0"/>
      <w:divBdr>
        <w:top w:val="none" w:sz="0" w:space="0" w:color="auto"/>
        <w:left w:val="none" w:sz="0" w:space="0" w:color="auto"/>
        <w:bottom w:val="none" w:sz="0" w:space="0" w:color="auto"/>
        <w:right w:val="none" w:sz="0" w:space="0" w:color="auto"/>
      </w:divBdr>
    </w:div>
    <w:div w:id="1768193568">
      <w:bodyDiv w:val="1"/>
      <w:marLeft w:val="0"/>
      <w:marRight w:val="0"/>
      <w:marTop w:val="0"/>
      <w:marBottom w:val="0"/>
      <w:divBdr>
        <w:top w:val="none" w:sz="0" w:space="0" w:color="auto"/>
        <w:left w:val="none" w:sz="0" w:space="0" w:color="auto"/>
        <w:bottom w:val="none" w:sz="0" w:space="0" w:color="auto"/>
        <w:right w:val="none" w:sz="0" w:space="0" w:color="auto"/>
      </w:divBdr>
    </w:div>
    <w:div w:id="1768380496">
      <w:bodyDiv w:val="1"/>
      <w:marLeft w:val="0"/>
      <w:marRight w:val="0"/>
      <w:marTop w:val="0"/>
      <w:marBottom w:val="0"/>
      <w:divBdr>
        <w:top w:val="none" w:sz="0" w:space="0" w:color="auto"/>
        <w:left w:val="none" w:sz="0" w:space="0" w:color="auto"/>
        <w:bottom w:val="none" w:sz="0" w:space="0" w:color="auto"/>
        <w:right w:val="none" w:sz="0" w:space="0" w:color="auto"/>
      </w:divBdr>
    </w:div>
    <w:div w:id="1769816215">
      <w:bodyDiv w:val="1"/>
      <w:marLeft w:val="0"/>
      <w:marRight w:val="0"/>
      <w:marTop w:val="0"/>
      <w:marBottom w:val="0"/>
      <w:divBdr>
        <w:top w:val="none" w:sz="0" w:space="0" w:color="auto"/>
        <w:left w:val="none" w:sz="0" w:space="0" w:color="auto"/>
        <w:bottom w:val="none" w:sz="0" w:space="0" w:color="auto"/>
        <w:right w:val="none" w:sz="0" w:space="0" w:color="auto"/>
      </w:divBdr>
    </w:div>
    <w:div w:id="1771507621">
      <w:bodyDiv w:val="1"/>
      <w:marLeft w:val="0"/>
      <w:marRight w:val="0"/>
      <w:marTop w:val="0"/>
      <w:marBottom w:val="0"/>
      <w:divBdr>
        <w:top w:val="none" w:sz="0" w:space="0" w:color="auto"/>
        <w:left w:val="none" w:sz="0" w:space="0" w:color="auto"/>
        <w:bottom w:val="none" w:sz="0" w:space="0" w:color="auto"/>
        <w:right w:val="none" w:sz="0" w:space="0" w:color="auto"/>
      </w:divBdr>
    </w:div>
    <w:div w:id="1772237482">
      <w:bodyDiv w:val="1"/>
      <w:marLeft w:val="0"/>
      <w:marRight w:val="0"/>
      <w:marTop w:val="0"/>
      <w:marBottom w:val="0"/>
      <w:divBdr>
        <w:top w:val="none" w:sz="0" w:space="0" w:color="auto"/>
        <w:left w:val="none" w:sz="0" w:space="0" w:color="auto"/>
        <w:bottom w:val="none" w:sz="0" w:space="0" w:color="auto"/>
        <w:right w:val="none" w:sz="0" w:space="0" w:color="auto"/>
      </w:divBdr>
    </w:div>
    <w:div w:id="1772359147">
      <w:bodyDiv w:val="1"/>
      <w:marLeft w:val="0"/>
      <w:marRight w:val="0"/>
      <w:marTop w:val="0"/>
      <w:marBottom w:val="0"/>
      <w:divBdr>
        <w:top w:val="none" w:sz="0" w:space="0" w:color="auto"/>
        <w:left w:val="none" w:sz="0" w:space="0" w:color="auto"/>
        <w:bottom w:val="none" w:sz="0" w:space="0" w:color="auto"/>
        <w:right w:val="none" w:sz="0" w:space="0" w:color="auto"/>
      </w:divBdr>
    </w:div>
    <w:div w:id="1773629461">
      <w:bodyDiv w:val="1"/>
      <w:marLeft w:val="0"/>
      <w:marRight w:val="0"/>
      <w:marTop w:val="0"/>
      <w:marBottom w:val="0"/>
      <w:divBdr>
        <w:top w:val="none" w:sz="0" w:space="0" w:color="auto"/>
        <w:left w:val="none" w:sz="0" w:space="0" w:color="auto"/>
        <w:bottom w:val="none" w:sz="0" w:space="0" w:color="auto"/>
        <w:right w:val="none" w:sz="0" w:space="0" w:color="auto"/>
      </w:divBdr>
    </w:div>
    <w:div w:id="1773940077">
      <w:bodyDiv w:val="1"/>
      <w:marLeft w:val="0"/>
      <w:marRight w:val="0"/>
      <w:marTop w:val="0"/>
      <w:marBottom w:val="0"/>
      <w:divBdr>
        <w:top w:val="none" w:sz="0" w:space="0" w:color="auto"/>
        <w:left w:val="none" w:sz="0" w:space="0" w:color="auto"/>
        <w:bottom w:val="none" w:sz="0" w:space="0" w:color="auto"/>
        <w:right w:val="none" w:sz="0" w:space="0" w:color="auto"/>
      </w:divBdr>
    </w:div>
    <w:div w:id="1774131364">
      <w:bodyDiv w:val="1"/>
      <w:marLeft w:val="0"/>
      <w:marRight w:val="0"/>
      <w:marTop w:val="0"/>
      <w:marBottom w:val="0"/>
      <w:divBdr>
        <w:top w:val="none" w:sz="0" w:space="0" w:color="auto"/>
        <w:left w:val="none" w:sz="0" w:space="0" w:color="auto"/>
        <w:bottom w:val="none" w:sz="0" w:space="0" w:color="auto"/>
        <w:right w:val="none" w:sz="0" w:space="0" w:color="auto"/>
      </w:divBdr>
    </w:div>
    <w:div w:id="1774401594">
      <w:bodyDiv w:val="1"/>
      <w:marLeft w:val="0"/>
      <w:marRight w:val="0"/>
      <w:marTop w:val="0"/>
      <w:marBottom w:val="0"/>
      <w:divBdr>
        <w:top w:val="none" w:sz="0" w:space="0" w:color="auto"/>
        <w:left w:val="none" w:sz="0" w:space="0" w:color="auto"/>
        <w:bottom w:val="none" w:sz="0" w:space="0" w:color="auto"/>
        <w:right w:val="none" w:sz="0" w:space="0" w:color="auto"/>
      </w:divBdr>
    </w:div>
    <w:div w:id="1775127728">
      <w:bodyDiv w:val="1"/>
      <w:marLeft w:val="0"/>
      <w:marRight w:val="0"/>
      <w:marTop w:val="0"/>
      <w:marBottom w:val="0"/>
      <w:divBdr>
        <w:top w:val="none" w:sz="0" w:space="0" w:color="auto"/>
        <w:left w:val="none" w:sz="0" w:space="0" w:color="auto"/>
        <w:bottom w:val="none" w:sz="0" w:space="0" w:color="auto"/>
        <w:right w:val="none" w:sz="0" w:space="0" w:color="auto"/>
      </w:divBdr>
    </w:div>
    <w:div w:id="1775468340">
      <w:bodyDiv w:val="1"/>
      <w:marLeft w:val="0"/>
      <w:marRight w:val="0"/>
      <w:marTop w:val="0"/>
      <w:marBottom w:val="0"/>
      <w:divBdr>
        <w:top w:val="none" w:sz="0" w:space="0" w:color="auto"/>
        <w:left w:val="none" w:sz="0" w:space="0" w:color="auto"/>
        <w:bottom w:val="none" w:sz="0" w:space="0" w:color="auto"/>
        <w:right w:val="none" w:sz="0" w:space="0" w:color="auto"/>
      </w:divBdr>
    </w:div>
    <w:div w:id="1775595229">
      <w:bodyDiv w:val="1"/>
      <w:marLeft w:val="0"/>
      <w:marRight w:val="0"/>
      <w:marTop w:val="0"/>
      <w:marBottom w:val="0"/>
      <w:divBdr>
        <w:top w:val="none" w:sz="0" w:space="0" w:color="auto"/>
        <w:left w:val="none" w:sz="0" w:space="0" w:color="auto"/>
        <w:bottom w:val="none" w:sz="0" w:space="0" w:color="auto"/>
        <w:right w:val="none" w:sz="0" w:space="0" w:color="auto"/>
      </w:divBdr>
    </w:div>
    <w:div w:id="1777094309">
      <w:bodyDiv w:val="1"/>
      <w:marLeft w:val="0"/>
      <w:marRight w:val="0"/>
      <w:marTop w:val="0"/>
      <w:marBottom w:val="0"/>
      <w:divBdr>
        <w:top w:val="none" w:sz="0" w:space="0" w:color="auto"/>
        <w:left w:val="none" w:sz="0" w:space="0" w:color="auto"/>
        <w:bottom w:val="none" w:sz="0" w:space="0" w:color="auto"/>
        <w:right w:val="none" w:sz="0" w:space="0" w:color="auto"/>
      </w:divBdr>
    </w:div>
    <w:div w:id="1778284898">
      <w:bodyDiv w:val="1"/>
      <w:marLeft w:val="0"/>
      <w:marRight w:val="0"/>
      <w:marTop w:val="0"/>
      <w:marBottom w:val="0"/>
      <w:divBdr>
        <w:top w:val="none" w:sz="0" w:space="0" w:color="auto"/>
        <w:left w:val="none" w:sz="0" w:space="0" w:color="auto"/>
        <w:bottom w:val="none" w:sz="0" w:space="0" w:color="auto"/>
        <w:right w:val="none" w:sz="0" w:space="0" w:color="auto"/>
      </w:divBdr>
    </w:div>
    <w:div w:id="1778791655">
      <w:bodyDiv w:val="1"/>
      <w:marLeft w:val="0"/>
      <w:marRight w:val="0"/>
      <w:marTop w:val="0"/>
      <w:marBottom w:val="0"/>
      <w:divBdr>
        <w:top w:val="none" w:sz="0" w:space="0" w:color="auto"/>
        <w:left w:val="none" w:sz="0" w:space="0" w:color="auto"/>
        <w:bottom w:val="none" w:sz="0" w:space="0" w:color="auto"/>
        <w:right w:val="none" w:sz="0" w:space="0" w:color="auto"/>
      </w:divBdr>
    </w:div>
    <w:div w:id="1778989526">
      <w:bodyDiv w:val="1"/>
      <w:marLeft w:val="0"/>
      <w:marRight w:val="0"/>
      <w:marTop w:val="0"/>
      <w:marBottom w:val="0"/>
      <w:divBdr>
        <w:top w:val="none" w:sz="0" w:space="0" w:color="auto"/>
        <w:left w:val="none" w:sz="0" w:space="0" w:color="auto"/>
        <w:bottom w:val="none" w:sz="0" w:space="0" w:color="auto"/>
        <w:right w:val="none" w:sz="0" w:space="0" w:color="auto"/>
      </w:divBdr>
    </w:div>
    <w:div w:id="1779519580">
      <w:bodyDiv w:val="1"/>
      <w:marLeft w:val="0"/>
      <w:marRight w:val="0"/>
      <w:marTop w:val="0"/>
      <w:marBottom w:val="0"/>
      <w:divBdr>
        <w:top w:val="none" w:sz="0" w:space="0" w:color="auto"/>
        <w:left w:val="none" w:sz="0" w:space="0" w:color="auto"/>
        <w:bottom w:val="none" w:sz="0" w:space="0" w:color="auto"/>
        <w:right w:val="none" w:sz="0" w:space="0" w:color="auto"/>
      </w:divBdr>
    </w:div>
    <w:div w:id="1779719540">
      <w:bodyDiv w:val="1"/>
      <w:marLeft w:val="0"/>
      <w:marRight w:val="0"/>
      <w:marTop w:val="0"/>
      <w:marBottom w:val="0"/>
      <w:divBdr>
        <w:top w:val="none" w:sz="0" w:space="0" w:color="auto"/>
        <w:left w:val="none" w:sz="0" w:space="0" w:color="auto"/>
        <w:bottom w:val="none" w:sz="0" w:space="0" w:color="auto"/>
        <w:right w:val="none" w:sz="0" w:space="0" w:color="auto"/>
      </w:divBdr>
    </w:div>
    <w:div w:id="1780753285">
      <w:bodyDiv w:val="1"/>
      <w:marLeft w:val="0"/>
      <w:marRight w:val="0"/>
      <w:marTop w:val="0"/>
      <w:marBottom w:val="0"/>
      <w:divBdr>
        <w:top w:val="none" w:sz="0" w:space="0" w:color="auto"/>
        <w:left w:val="none" w:sz="0" w:space="0" w:color="auto"/>
        <w:bottom w:val="none" w:sz="0" w:space="0" w:color="auto"/>
        <w:right w:val="none" w:sz="0" w:space="0" w:color="auto"/>
      </w:divBdr>
    </w:div>
    <w:div w:id="1780906289">
      <w:bodyDiv w:val="1"/>
      <w:marLeft w:val="0"/>
      <w:marRight w:val="0"/>
      <w:marTop w:val="0"/>
      <w:marBottom w:val="0"/>
      <w:divBdr>
        <w:top w:val="none" w:sz="0" w:space="0" w:color="auto"/>
        <w:left w:val="none" w:sz="0" w:space="0" w:color="auto"/>
        <w:bottom w:val="none" w:sz="0" w:space="0" w:color="auto"/>
        <w:right w:val="none" w:sz="0" w:space="0" w:color="auto"/>
      </w:divBdr>
    </w:div>
    <w:div w:id="1780907361">
      <w:bodyDiv w:val="1"/>
      <w:marLeft w:val="0"/>
      <w:marRight w:val="0"/>
      <w:marTop w:val="0"/>
      <w:marBottom w:val="0"/>
      <w:divBdr>
        <w:top w:val="none" w:sz="0" w:space="0" w:color="auto"/>
        <w:left w:val="none" w:sz="0" w:space="0" w:color="auto"/>
        <w:bottom w:val="none" w:sz="0" w:space="0" w:color="auto"/>
        <w:right w:val="none" w:sz="0" w:space="0" w:color="auto"/>
      </w:divBdr>
    </w:div>
    <w:div w:id="1781223087">
      <w:bodyDiv w:val="1"/>
      <w:marLeft w:val="0"/>
      <w:marRight w:val="0"/>
      <w:marTop w:val="0"/>
      <w:marBottom w:val="0"/>
      <w:divBdr>
        <w:top w:val="none" w:sz="0" w:space="0" w:color="auto"/>
        <w:left w:val="none" w:sz="0" w:space="0" w:color="auto"/>
        <w:bottom w:val="none" w:sz="0" w:space="0" w:color="auto"/>
        <w:right w:val="none" w:sz="0" w:space="0" w:color="auto"/>
      </w:divBdr>
    </w:div>
    <w:div w:id="1781487785">
      <w:bodyDiv w:val="1"/>
      <w:marLeft w:val="0"/>
      <w:marRight w:val="0"/>
      <w:marTop w:val="0"/>
      <w:marBottom w:val="0"/>
      <w:divBdr>
        <w:top w:val="none" w:sz="0" w:space="0" w:color="auto"/>
        <w:left w:val="none" w:sz="0" w:space="0" w:color="auto"/>
        <w:bottom w:val="none" w:sz="0" w:space="0" w:color="auto"/>
        <w:right w:val="none" w:sz="0" w:space="0" w:color="auto"/>
      </w:divBdr>
    </w:div>
    <w:div w:id="1782602986">
      <w:bodyDiv w:val="1"/>
      <w:marLeft w:val="0"/>
      <w:marRight w:val="0"/>
      <w:marTop w:val="0"/>
      <w:marBottom w:val="0"/>
      <w:divBdr>
        <w:top w:val="none" w:sz="0" w:space="0" w:color="auto"/>
        <w:left w:val="none" w:sz="0" w:space="0" w:color="auto"/>
        <w:bottom w:val="none" w:sz="0" w:space="0" w:color="auto"/>
        <w:right w:val="none" w:sz="0" w:space="0" w:color="auto"/>
      </w:divBdr>
    </w:div>
    <w:div w:id="1782913154">
      <w:bodyDiv w:val="1"/>
      <w:marLeft w:val="0"/>
      <w:marRight w:val="0"/>
      <w:marTop w:val="0"/>
      <w:marBottom w:val="0"/>
      <w:divBdr>
        <w:top w:val="none" w:sz="0" w:space="0" w:color="auto"/>
        <w:left w:val="none" w:sz="0" w:space="0" w:color="auto"/>
        <w:bottom w:val="none" w:sz="0" w:space="0" w:color="auto"/>
        <w:right w:val="none" w:sz="0" w:space="0" w:color="auto"/>
      </w:divBdr>
    </w:div>
    <w:div w:id="1783526807">
      <w:bodyDiv w:val="1"/>
      <w:marLeft w:val="0"/>
      <w:marRight w:val="0"/>
      <w:marTop w:val="0"/>
      <w:marBottom w:val="0"/>
      <w:divBdr>
        <w:top w:val="none" w:sz="0" w:space="0" w:color="auto"/>
        <w:left w:val="none" w:sz="0" w:space="0" w:color="auto"/>
        <w:bottom w:val="none" w:sz="0" w:space="0" w:color="auto"/>
        <w:right w:val="none" w:sz="0" w:space="0" w:color="auto"/>
      </w:divBdr>
    </w:div>
    <w:div w:id="1783693858">
      <w:bodyDiv w:val="1"/>
      <w:marLeft w:val="0"/>
      <w:marRight w:val="0"/>
      <w:marTop w:val="0"/>
      <w:marBottom w:val="0"/>
      <w:divBdr>
        <w:top w:val="none" w:sz="0" w:space="0" w:color="auto"/>
        <w:left w:val="none" w:sz="0" w:space="0" w:color="auto"/>
        <w:bottom w:val="none" w:sz="0" w:space="0" w:color="auto"/>
        <w:right w:val="none" w:sz="0" w:space="0" w:color="auto"/>
      </w:divBdr>
    </w:div>
    <w:div w:id="1783917933">
      <w:bodyDiv w:val="1"/>
      <w:marLeft w:val="0"/>
      <w:marRight w:val="0"/>
      <w:marTop w:val="0"/>
      <w:marBottom w:val="0"/>
      <w:divBdr>
        <w:top w:val="none" w:sz="0" w:space="0" w:color="auto"/>
        <w:left w:val="none" w:sz="0" w:space="0" w:color="auto"/>
        <w:bottom w:val="none" w:sz="0" w:space="0" w:color="auto"/>
        <w:right w:val="none" w:sz="0" w:space="0" w:color="auto"/>
      </w:divBdr>
    </w:div>
    <w:div w:id="1784152427">
      <w:bodyDiv w:val="1"/>
      <w:marLeft w:val="0"/>
      <w:marRight w:val="0"/>
      <w:marTop w:val="0"/>
      <w:marBottom w:val="0"/>
      <w:divBdr>
        <w:top w:val="none" w:sz="0" w:space="0" w:color="auto"/>
        <w:left w:val="none" w:sz="0" w:space="0" w:color="auto"/>
        <w:bottom w:val="none" w:sz="0" w:space="0" w:color="auto"/>
        <w:right w:val="none" w:sz="0" w:space="0" w:color="auto"/>
      </w:divBdr>
    </w:div>
    <w:div w:id="1784575112">
      <w:bodyDiv w:val="1"/>
      <w:marLeft w:val="0"/>
      <w:marRight w:val="0"/>
      <w:marTop w:val="0"/>
      <w:marBottom w:val="0"/>
      <w:divBdr>
        <w:top w:val="none" w:sz="0" w:space="0" w:color="auto"/>
        <w:left w:val="none" w:sz="0" w:space="0" w:color="auto"/>
        <w:bottom w:val="none" w:sz="0" w:space="0" w:color="auto"/>
        <w:right w:val="none" w:sz="0" w:space="0" w:color="auto"/>
      </w:divBdr>
    </w:div>
    <w:div w:id="1784836455">
      <w:bodyDiv w:val="1"/>
      <w:marLeft w:val="0"/>
      <w:marRight w:val="0"/>
      <w:marTop w:val="0"/>
      <w:marBottom w:val="0"/>
      <w:divBdr>
        <w:top w:val="none" w:sz="0" w:space="0" w:color="auto"/>
        <w:left w:val="none" w:sz="0" w:space="0" w:color="auto"/>
        <w:bottom w:val="none" w:sz="0" w:space="0" w:color="auto"/>
        <w:right w:val="none" w:sz="0" w:space="0" w:color="auto"/>
      </w:divBdr>
    </w:div>
    <w:div w:id="1785928327">
      <w:bodyDiv w:val="1"/>
      <w:marLeft w:val="0"/>
      <w:marRight w:val="0"/>
      <w:marTop w:val="0"/>
      <w:marBottom w:val="0"/>
      <w:divBdr>
        <w:top w:val="none" w:sz="0" w:space="0" w:color="auto"/>
        <w:left w:val="none" w:sz="0" w:space="0" w:color="auto"/>
        <w:bottom w:val="none" w:sz="0" w:space="0" w:color="auto"/>
        <w:right w:val="none" w:sz="0" w:space="0" w:color="auto"/>
      </w:divBdr>
    </w:div>
    <w:div w:id="1786542097">
      <w:bodyDiv w:val="1"/>
      <w:marLeft w:val="0"/>
      <w:marRight w:val="0"/>
      <w:marTop w:val="0"/>
      <w:marBottom w:val="0"/>
      <w:divBdr>
        <w:top w:val="none" w:sz="0" w:space="0" w:color="auto"/>
        <w:left w:val="none" w:sz="0" w:space="0" w:color="auto"/>
        <w:bottom w:val="none" w:sz="0" w:space="0" w:color="auto"/>
        <w:right w:val="none" w:sz="0" w:space="0" w:color="auto"/>
      </w:divBdr>
    </w:div>
    <w:div w:id="1787308859">
      <w:bodyDiv w:val="1"/>
      <w:marLeft w:val="0"/>
      <w:marRight w:val="0"/>
      <w:marTop w:val="0"/>
      <w:marBottom w:val="0"/>
      <w:divBdr>
        <w:top w:val="none" w:sz="0" w:space="0" w:color="auto"/>
        <w:left w:val="none" w:sz="0" w:space="0" w:color="auto"/>
        <w:bottom w:val="none" w:sz="0" w:space="0" w:color="auto"/>
        <w:right w:val="none" w:sz="0" w:space="0" w:color="auto"/>
      </w:divBdr>
    </w:div>
    <w:div w:id="1787458505">
      <w:bodyDiv w:val="1"/>
      <w:marLeft w:val="0"/>
      <w:marRight w:val="0"/>
      <w:marTop w:val="0"/>
      <w:marBottom w:val="0"/>
      <w:divBdr>
        <w:top w:val="none" w:sz="0" w:space="0" w:color="auto"/>
        <w:left w:val="none" w:sz="0" w:space="0" w:color="auto"/>
        <w:bottom w:val="none" w:sz="0" w:space="0" w:color="auto"/>
        <w:right w:val="none" w:sz="0" w:space="0" w:color="auto"/>
      </w:divBdr>
    </w:div>
    <w:div w:id="1787580232">
      <w:bodyDiv w:val="1"/>
      <w:marLeft w:val="0"/>
      <w:marRight w:val="0"/>
      <w:marTop w:val="0"/>
      <w:marBottom w:val="0"/>
      <w:divBdr>
        <w:top w:val="none" w:sz="0" w:space="0" w:color="auto"/>
        <w:left w:val="none" w:sz="0" w:space="0" w:color="auto"/>
        <w:bottom w:val="none" w:sz="0" w:space="0" w:color="auto"/>
        <w:right w:val="none" w:sz="0" w:space="0" w:color="auto"/>
      </w:divBdr>
    </w:div>
    <w:div w:id="1788234186">
      <w:bodyDiv w:val="1"/>
      <w:marLeft w:val="0"/>
      <w:marRight w:val="0"/>
      <w:marTop w:val="0"/>
      <w:marBottom w:val="0"/>
      <w:divBdr>
        <w:top w:val="none" w:sz="0" w:space="0" w:color="auto"/>
        <w:left w:val="none" w:sz="0" w:space="0" w:color="auto"/>
        <w:bottom w:val="none" w:sz="0" w:space="0" w:color="auto"/>
        <w:right w:val="none" w:sz="0" w:space="0" w:color="auto"/>
      </w:divBdr>
    </w:div>
    <w:div w:id="1789734017">
      <w:bodyDiv w:val="1"/>
      <w:marLeft w:val="0"/>
      <w:marRight w:val="0"/>
      <w:marTop w:val="0"/>
      <w:marBottom w:val="0"/>
      <w:divBdr>
        <w:top w:val="none" w:sz="0" w:space="0" w:color="auto"/>
        <w:left w:val="none" w:sz="0" w:space="0" w:color="auto"/>
        <w:bottom w:val="none" w:sz="0" w:space="0" w:color="auto"/>
        <w:right w:val="none" w:sz="0" w:space="0" w:color="auto"/>
      </w:divBdr>
    </w:div>
    <w:div w:id="1789932280">
      <w:bodyDiv w:val="1"/>
      <w:marLeft w:val="0"/>
      <w:marRight w:val="0"/>
      <w:marTop w:val="0"/>
      <w:marBottom w:val="0"/>
      <w:divBdr>
        <w:top w:val="none" w:sz="0" w:space="0" w:color="auto"/>
        <w:left w:val="none" w:sz="0" w:space="0" w:color="auto"/>
        <w:bottom w:val="none" w:sz="0" w:space="0" w:color="auto"/>
        <w:right w:val="none" w:sz="0" w:space="0" w:color="auto"/>
      </w:divBdr>
    </w:div>
    <w:div w:id="1790464771">
      <w:bodyDiv w:val="1"/>
      <w:marLeft w:val="0"/>
      <w:marRight w:val="0"/>
      <w:marTop w:val="0"/>
      <w:marBottom w:val="0"/>
      <w:divBdr>
        <w:top w:val="none" w:sz="0" w:space="0" w:color="auto"/>
        <w:left w:val="none" w:sz="0" w:space="0" w:color="auto"/>
        <w:bottom w:val="none" w:sz="0" w:space="0" w:color="auto"/>
        <w:right w:val="none" w:sz="0" w:space="0" w:color="auto"/>
      </w:divBdr>
    </w:div>
    <w:div w:id="1790776272">
      <w:bodyDiv w:val="1"/>
      <w:marLeft w:val="0"/>
      <w:marRight w:val="0"/>
      <w:marTop w:val="0"/>
      <w:marBottom w:val="0"/>
      <w:divBdr>
        <w:top w:val="none" w:sz="0" w:space="0" w:color="auto"/>
        <w:left w:val="none" w:sz="0" w:space="0" w:color="auto"/>
        <w:bottom w:val="none" w:sz="0" w:space="0" w:color="auto"/>
        <w:right w:val="none" w:sz="0" w:space="0" w:color="auto"/>
      </w:divBdr>
    </w:div>
    <w:div w:id="1792894407">
      <w:bodyDiv w:val="1"/>
      <w:marLeft w:val="0"/>
      <w:marRight w:val="0"/>
      <w:marTop w:val="0"/>
      <w:marBottom w:val="0"/>
      <w:divBdr>
        <w:top w:val="none" w:sz="0" w:space="0" w:color="auto"/>
        <w:left w:val="none" w:sz="0" w:space="0" w:color="auto"/>
        <w:bottom w:val="none" w:sz="0" w:space="0" w:color="auto"/>
        <w:right w:val="none" w:sz="0" w:space="0" w:color="auto"/>
      </w:divBdr>
    </w:div>
    <w:div w:id="1792935763">
      <w:bodyDiv w:val="1"/>
      <w:marLeft w:val="0"/>
      <w:marRight w:val="0"/>
      <w:marTop w:val="0"/>
      <w:marBottom w:val="0"/>
      <w:divBdr>
        <w:top w:val="none" w:sz="0" w:space="0" w:color="auto"/>
        <w:left w:val="none" w:sz="0" w:space="0" w:color="auto"/>
        <w:bottom w:val="none" w:sz="0" w:space="0" w:color="auto"/>
        <w:right w:val="none" w:sz="0" w:space="0" w:color="auto"/>
      </w:divBdr>
    </w:div>
    <w:div w:id="1793287228">
      <w:bodyDiv w:val="1"/>
      <w:marLeft w:val="0"/>
      <w:marRight w:val="0"/>
      <w:marTop w:val="0"/>
      <w:marBottom w:val="0"/>
      <w:divBdr>
        <w:top w:val="none" w:sz="0" w:space="0" w:color="auto"/>
        <w:left w:val="none" w:sz="0" w:space="0" w:color="auto"/>
        <w:bottom w:val="none" w:sz="0" w:space="0" w:color="auto"/>
        <w:right w:val="none" w:sz="0" w:space="0" w:color="auto"/>
      </w:divBdr>
    </w:div>
    <w:div w:id="1794011507">
      <w:bodyDiv w:val="1"/>
      <w:marLeft w:val="0"/>
      <w:marRight w:val="0"/>
      <w:marTop w:val="0"/>
      <w:marBottom w:val="0"/>
      <w:divBdr>
        <w:top w:val="none" w:sz="0" w:space="0" w:color="auto"/>
        <w:left w:val="none" w:sz="0" w:space="0" w:color="auto"/>
        <w:bottom w:val="none" w:sz="0" w:space="0" w:color="auto"/>
        <w:right w:val="none" w:sz="0" w:space="0" w:color="auto"/>
      </w:divBdr>
    </w:div>
    <w:div w:id="1794978905">
      <w:bodyDiv w:val="1"/>
      <w:marLeft w:val="0"/>
      <w:marRight w:val="0"/>
      <w:marTop w:val="0"/>
      <w:marBottom w:val="0"/>
      <w:divBdr>
        <w:top w:val="none" w:sz="0" w:space="0" w:color="auto"/>
        <w:left w:val="none" w:sz="0" w:space="0" w:color="auto"/>
        <w:bottom w:val="none" w:sz="0" w:space="0" w:color="auto"/>
        <w:right w:val="none" w:sz="0" w:space="0" w:color="auto"/>
      </w:divBdr>
    </w:div>
    <w:div w:id="1796562787">
      <w:bodyDiv w:val="1"/>
      <w:marLeft w:val="0"/>
      <w:marRight w:val="0"/>
      <w:marTop w:val="0"/>
      <w:marBottom w:val="0"/>
      <w:divBdr>
        <w:top w:val="none" w:sz="0" w:space="0" w:color="auto"/>
        <w:left w:val="none" w:sz="0" w:space="0" w:color="auto"/>
        <w:bottom w:val="none" w:sz="0" w:space="0" w:color="auto"/>
        <w:right w:val="none" w:sz="0" w:space="0" w:color="auto"/>
      </w:divBdr>
    </w:div>
    <w:div w:id="1797944394">
      <w:bodyDiv w:val="1"/>
      <w:marLeft w:val="0"/>
      <w:marRight w:val="0"/>
      <w:marTop w:val="0"/>
      <w:marBottom w:val="0"/>
      <w:divBdr>
        <w:top w:val="none" w:sz="0" w:space="0" w:color="auto"/>
        <w:left w:val="none" w:sz="0" w:space="0" w:color="auto"/>
        <w:bottom w:val="none" w:sz="0" w:space="0" w:color="auto"/>
        <w:right w:val="none" w:sz="0" w:space="0" w:color="auto"/>
      </w:divBdr>
    </w:div>
    <w:div w:id="1798258393">
      <w:bodyDiv w:val="1"/>
      <w:marLeft w:val="0"/>
      <w:marRight w:val="0"/>
      <w:marTop w:val="0"/>
      <w:marBottom w:val="0"/>
      <w:divBdr>
        <w:top w:val="none" w:sz="0" w:space="0" w:color="auto"/>
        <w:left w:val="none" w:sz="0" w:space="0" w:color="auto"/>
        <w:bottom w:val="none" w:sz="0" w:space="0" w:color="auto"/>
        <w:right w:val="none" w:sz="0" w:space="0" w:color="auto"/>
      </w:divBdr>
    </w:div>
    <w:div w:id="1798794270">
      <w:bodyDiv w:val="1"/>
      <w:marLeft w:val="0"/>
      <w:marRight w:val="0"/>
      <w:marTop w:val="0"/>
      <w:marBottom w:val="0"/>
      <w:divBdr>
        <w:top w:val="none" w:sz="0" w:space="0" w:color="auto"/>
        <w:left w:val="none" w:sz="0" w:space="0" w:color="auto"/>
        <w:bottom w:val="none" w:sz="0" w:space="0" w:color="auto"/>
        <w:right w:val="none" w:sz="0" w:space="0" w:color="auto"/>
      </w:divBdr>
    </w:div>
    <w:div w:id="1798914660">
      <w:bodyDiv w:val="1"/>
      <w:marLeft w:val="0"/>
      <w:marRight w:val="0"/>
      <w:marTop w:val="0"/>
      <w:marBottom w:val="0"/>
      <w:divBdr>
        <w:top w:val="none" w:sz="0" w:space="0" w:color="auto"/>
        <w:left w:val="none" w:sz="0" w:space="0" w:color="auto"/>
        <w:bottom w:val="none" w:sz="0" w:space="0" w:color="auto"/>
        <w:right w:val="none" w:sz="0" w:space="0" w:color="auto"/>
      </w:divBdr>
    </w:div>
    <w:div w:id="1800100625">
      <w:bodyDiv w:val="1"/>
      <w:marLeft w:val="0"/>
      <w:marRight w:val="0"/>
      <w:marTop w:val="0"/>
      <w:marBottom w:val="0"/>
      <w:divBdr>
        <w:top w:val="none" w:sz="0" w:space="0" w:color="auto"/>
        <w:left w:val="none" w:sz="0" w:space="0" w:color="auto"/>
        <w:bottom w:val="none" w:sz="0" w:space="0" w:color="auto"/>
        <w:right w:val="none" w:sz="0" w:space="0" w:color="auto"/>
      </w:divBdr>
    </w:div>
    <w:div w:id="1800145010">
      <w:bodyDiv w:val="1"/>
      <w:marLeft w:val="0"/>
      <w:marRight w:val="0"/>
      <w:marTop w:val="0"/>
      <w:marBottom w:val="0"/>
      <w:divBdr>
        <w:top w:val="none" w:sz="0" w:space="0" w:color="auto"/>
        <w:left w:val="none" w:sz="0" w:space="0" w:color="auto"/>
        <w:bottom w:val="none" w:sz="0" w:space="0" w:color="auto"/>
        <w:right w:val="none" w:sz="0" w:space="0" w:color="auto"/>
      </w:divBdr>
    </w:div>
    <w:div w:id="1800369184">
      <w:bodyDiv w:val="1"/>
      <w:marLeft w:val="0"/>
      <w:marRight w:val="0"/>
      <w:marTop w:val="0"/>
      <w:marBottom w:val="0"/>
      <w:divBdr>
        <w:top w:val="none" w:sz="0" w:space="0" w:color="auto"/>
        <w:left w:val="none" w:sz="0" w:space="0" w:color="auto"/>
        <w:bottom w:val="none" w:sz="0" w:space="0" w:color="auto"/>
        <w:right w:val="none" w:sz="0" w:space="0" w:color="auto"/>
      </w:divBdr>
    </w:div>
    <w:div w:id="1800418869">
      <w:bodyDiv w:val="1"/>
      <w:marLeft w:val="0"/>
      <w:marRight w:val="0"/>
      <w:marTop w:val="0"/>
      <w:marBottom w:val="0"/>
      <w:divBdr>
        <w:top w:val="none" w:sz="0" w:space="0" w:color="auto"/>
        <w:left w:val="none" w:sz="0" w:space="0" w:color="auto"/>
        <w:bottom w:val="none" w:sz="0" w:space="0" w:color="auto"/>
        <w:right w:val="none" w:sz="0" w:space="0" w:color="auto"/>
      </w:divBdr>
    </w:div>
    <w:div w:id="1800763852">
      <w:bodyDiv w:val="1"/>
      <w:marLeft w:val="0"/>
      <w:marRight w:val="0"/>
      <w:marTop w:val="0"/>
      <w:marBottom w:val="0"/>
      <w:divBdr>
        <w:top w:val="none" w:sz="0" w:space="0" w:color="auto"/>
        <w:left w:val="none" w:sz="0" w:space="0" w:color="auto"/>
        <w:bottom w:val="none" w:sz="0" w:space="0" w:color="auto"/>
        <w:right w:val="none" w:sz="0" w:space="0" w:color="auto"/>
      </w:divBdr>
    </w:div>
    <w:div w:id="1801993053">
      <w:bodyDiv w:val="1"/>
      <w:marLeft w:val="0"/>
      <w:marRight w:val="0"/>
      <w:marTop w:val="0"/>
      <w:marBottom w:val="0"/>
      <w:divBdr>
        <w:top w:val="none" w:sz="0" w:space="0" w:color="auto"/>
        <w:left w:val="none" w:sz="0" w:space="0" w:color="auto"/>
        <w:bottom w:val="none" w:sz="0" w:space="0" w:color="auto"/>
        <w:right w:val="none" w:sz="0" w:space="0" w:color="auto"/>
      </w:divBdr>
    </w:div>
    <w:div w:id="1802067770">
      <w:bodyDiv w:val="1"/>
      <w:marLeft w:val="0"/>
      <w:marRight w:val="0"/>
      <w:marTop w:val="0"/>
      <w:marBottom w:val="0"/>
      <w:divBdr>
        <w:top w:val="none" w:sz="0" w:space="0" w:color="auto"/>
        <w:left w:val="none" w:sz="0" w:space="0" w:color="auto"/>
        <w:bottom w:val="none" w:sz="0" w:space="0" w:color="auto"/>
        <w:right w:val="none" w:sz="0" w:space="0" w:color="auto"/>
      </w:divBdr>
    </w:div>
    <w:div w:id="1802575883">
      <w:bodyDiv w:val="1"/>
      <w:marLeft w:val="0"/>
      <w:marRight w:val="0"/>
      <w:marTop w:val="0"/>
      <w:marBottom w:val="0"/>
      <w:divBdr>
        <w:top w:val="none" w:sz="0" w:space="0" w:color="auto"/>
        <w:left w:val="none" w:sz="0" w:space="0" w:color="auto"/>
        <w:bottom w:val="none" w:sz="0" w:space="0" w:color="auto"/>
        <w:right w:val="none" w:sz="0" w:space="0" w:color="auto"/>
      </w:divBdr>
    </w:div>
    <w:div w:id="1802920873">
      <w:bodyDiv w:val="1"/>
      <w:marLeft w:val="0"/>
      <w:marRight w:val="0"/>
      <w:marTop w:val="0"/>
      <w:marBottom w:val="0"/>
      <w:divBdr>
        <w:top w:val="none" w:sz="0" w:space="0" w:color="auto"/>
        <w:left w:val="none" w:sz="0" w:space="0" w:color="auto"/>
        <w:bottom w:val="none" w:sz="0" w:space="0" w:color="auto"/>
        <w:right w:val="none" w:sz="0" w:space="0" w:color="auto"/>
      </w:divBdr>
    </w:div>
    <w:div w:id="1803645779">
      <w:bodyDiv w:val="1"/>
      <w:marLeft w:val="0"/>
      <w:marRight w:val="0"/>
      <w:marTop w:val="0"/>
      <w:marBottom w:val="0"/>
      <w:divBdr>
        <w:top w:val="none" w:sz="0" w:space="0" w:color="auto"/>
        <w:left w:val="none" w:sz="0" w:space="0" w:color="auto"/>
        <w:bottom w:val="none" w:sz="0" w:space="0" w:color="auto"/>
        <w:right w:val="none" w:sz="0" w:space="0" w:color="auto"/>
      </w:divBdr>
    </w:div>
    <w:div w:id="1804151119">
      <w:bodyDiv w:val="1"/>
      <w:marLeft w:val="0"/>
      <w:marRight w:val="0"/>
      <w:marTop w:val="0"/>
      <w:marBottom w:val="0"/>
      <w:divBdr>
        <w:top w:val="none" w:sz="0" w:space="0" w:color="auto"/>
        <w:left w:val="none" w:sz="0" w:space="0" w:color="auto"/>
        <w:bottom w:val="none" w:sz="0" w:space="0" w:color="auto"/>
        <w:right w:val="none" w:sz="0" w:space="0" w:color="auto"/>
      </w:divBdr>
    </w:div>
    <w:div w:id="1804930483">
      <w:bodyDiv w:val="1"/>
      <w:marLeft w:val="0"/>
      <w:marRight w:val="0"/>
      <w:marTop w:val="0"/>
      <w:marBottom w:val="0"/>
      <w:divBdr>
        <w:top w:val="none" w:sz="0" w:space="0" w:color="auto"/>
        <w:left w:val="none" w:sz="0" w:space="0" w:color="auto"/>
        <w:bottom w:val="none" w:sz="0" w:space="0" w:color="auto"/>
        <w:right w:val="none" w:sz="0" w:space="0" w:color="auto"/>
      </w:divBdr>
    </w:div>
    <w:div w:id="1805151246">
      <w:bodyDiv w:val="1"/>
      <w:marLeft w:val="0"/>
      <w:marRight w:val="0"/>
      <w:marTop w:val="0"/>
      <w:marBottom w:val="0"/>
      <w:divBdr>
        <w:top w:val="none" w:sz="0" w:space="0" w:color="auto"/>
        <w:left w:val="none" w:sz="0" w:space="0" w:color="auto"/>
        <w:bottom w:val="none" w:sz="0" w:space="0" w:color="auto"/>
        <w:right w:val="none" w:sz="0" w:space="0" w:color="auto"/>
      </w:divBdr>
    </w:div>
    <w:div w:id="1805462820">
      <w:bodyDiv w:val="1"/>
      <w:marLeft w:val="0"/>
      <w:marRight w:val="0"/>
      <w:marTop w:val="0"/>
      <w:marBottom w:val="0"/>
      <w:divBdr>
        <w:top w:val="none" w:sz="0" w:space="0" w:color="auto"/>
        <w:left w:val="none" w:sz="0" w:space="0" w:color="auto"/>
        <w:bottom w:val="none" w:sz="0" w:space="0" w:color="auto"/>
        <w:right w:val="none" w:sz="0" w:space="0" w:color="auto"/>
      </w:divBdr>
    </w:div>
    <w:div w:id="1805853615">
      <w:bodyDiv w:val="1"/>
      <w:marLeft w:val="0"/>
      <w:marRight w:val="0"/>
      <w:marTop w:val="0"/>
      <w:marBottom w:val="0"/>
      <w:divBdr>
        <w:top w:val="none" w:sz="0" w:space="0" w:color="auto"/>
        <w:left w:val="none" w:sz="0" w:space="0" w:color="auto"/>
        <w:bottom w:val="none" w:sz="0" w:space="0" w:color="auto"/>
        <w:right w:val="none" w:sz="0" w:space="0" w:color="auto"/>
      </w:divBdr>
    </w:div>
    <w:div w:id="1807501855">
      <w:bodyDiv w:val="1"/>
      <w:marLeft w:val="0"/>
      <w:marRight w:val="0"/>
      <w:marTop w:val="0"/>
      <w:marBottom w:val="0"/>
      <w:divBdr>
        <w:top w:val="none" w:sz="0" w:space="0" w:color="auto"/>
        <w:left w:val="none" w:sz="0" w:space="0" w:color="auto"/>
        <w:bottom w:val="none" w:sz="0" w:space="0" w:color="auto"/>
        <w:right w:val="none" w:sz="0" w:space="0" w:color="auto"/>
      </w:divBdr>
    </w:div>
    <w:div w:id="1808427876">
      <w:bodyDiv w:val="1"/>
      <w:marLeft w:val="0"/>
      <w:marRight w:val="0"/>
      <w:marTop w:val="0"/>
      <w:marBottom w:val="0"/>
      <w:divBdr>
        <w:top w:val="none" w:sz="0" w:space="0" w:color="auto"/>
        <w:left w:val="none" w:sz="0" w:space="0" w:color="auto"/>
        <w:bottom w:val="none" w:sz="0" w:space="0" w:color="auto"/>
        <w:right w:val="none" w:sz="0" w:space="0" w:color="auto"/>
      </w:divBdr>
    </w:div>
    <w:div w:id="1808543148">
      <w:bodyDiv w:val="1"/>
      <w:marLeft w:val="0"/>
      <w:marRight w:val="0"/>
      <w:marTop w:val="0"/>
      <w:marBottom w:val="0"/>
      <w:divBdr>
        <w:top w:val="none" w:sz="0" w:space="0" w:color="auto"/>
        <w:left w:val="none" w:sz="0" w:space="0" w:color="auto"/>
        <w:bottom w:val="none" w:sz="0" w:space="0" w:color="auto"/>
        <w:right w:val="none" w:sz="0" w:space="0" w:color="auto"/>
      </w:divBdr>
    </w:div>
    <w:div w:id="1810243525">
      <w:bodyDiv w:val="1"/>
      <w:marLeft w:val="0"/>
      <w:marRight w:val="0"/>
      <w:marTop w:val="0"/>
      <w:marBottom w:val="0"/>
      <w:divBdr>
        <w:top w:val="none" w:sz="0" w:space="0" w:color="auto"/>
        <w:left w:val="none" w:sz="0" w:space="0" w:color="auto"/>
        <w:bottom w:val="none" w:sz="0" w:space="0" w:color="auto"/>
        <w:right w:val="none" w:sz="0" w:space="0" w:color="auto"/>
      </w:divBdr>
    </w:div>
    <w:div w:id="1810976293">
      <w:bodyDiv w:val="1"/>
      <w:marLeft w:val="0"/>
      <w:marRight w:val="0"/>
      <w:marTop w:val="0"/>
      <w:marBottom w:val="0"/>
      <w:divBdr>
        <w:top w:val="none" w:sz="0" w:space="0" w:color="auto"/>
        <w:left w:val="none" w:sz="0" w:space="0" w:color="auto"/>
        <w:bottom w:val="none" w:sz="0" w:space="0" w:color="auto"/>
        <w:right w:val="none" w:sz="0" w:space="0" w:color="auto"/>
      </w:divBdr>
    </w:div>
    <w:div w:id="1811895524">
      <w:bodyDiv w:val="1"/>
      <w:marLeft w:val="0"/>
      <w:marRight w:val="0"/>
      <w:marTop w:val="0"/>
      <w:marBottom w:val="0"/>
      <w:divBdr>
        <w:top w:val="none" w:sz="0" w:space="0" w:color="auto"/>
        <w:left w:val="none" w:sz="0" w:space="0" w:color="auto"/>
        <w:bottom w:val="none" w:sz="0" w:space="0" w:color="auto"/>
        <w:right w:val="none" w:sz="0" w:space="0" w:color="auto"/>
      </w:divBdr>
    </w:div>
    <w:div w:id="1813134085">
      <w:bodyDiv w:val="1"/>
      <w:marLeft w:val="0"/>
      <w:marRight w:val="0"/>
      <w:marTop w:val="0"/>
      <w:marBottom w:val="0"/>
      <w:divBdr>
        <w:top w:val="none" w:sz="0" w:space="0" w:color="auto"/>
        <w:left w:val="none" w:sz="0" w:space="0" w:color="auto"/>
        <w:bottom w:val="none" w:sz="0" w:space="0" w:color="auto"/>
        <w:right w:val="none" w:sz="0" w:space="0" w:color="auto"/>
      </w:divBdr>
    </w:div>
    <w:div w:id="1813715737">
      <w:bodyDiv w:val="1"/>
      <w:marLeft w:val="0"/>
      <w:marRight w:val="0"/>
      <w:marTop w:val="0"/>
      <w:marBottom w:val="0"/>
      <w:divBdr>
        <w:top w:val="none" w:sz="0" w:space="0" w:color="auto"/>
        <w:left w:val="none" w:sz="0" w:space="0" w:color="auto"/>
        <w:bottom w:val="none" w:sz="0" w:space="0" w:color="auto"/>
        <w:right w:val="none" w:sz="0" w:space="0" w:color="auto"/>
      </w:divBdr>
    </w:div>
    <w:div w:id="1814365053">
      <w:bodyDiv w:val="1"/>
      <w:marLeft w:val="0"/>
      <w:marRight w:val="0"/>
      <w:marTop w:val="0"/>
      <w:marBottom w:val="0"/>
      <w:divBdr>
        <w:top w:val="none" w:sz="0" w:space="0" w:color="auto"/>
        <w:left w:val="none" w:sz="0" w:space="0" w:color="auto"/>
        <w:bottom w:val="none" w:sz="0" w:space="0" w:color="auto"/>
        <w:right w:val="none" w:sz="0" w:space="0" w:color="auto"/>
      </w:divBdr>
    </w:div>
    <w:div w:id="1815173109">
      <w:bodyDiv w:val="1"/>
      <w:marLeft w:val="0"/>
      <w:marRight w:val="0"/>
      <w:marTop w:val="0"/>
      <w:marBottom w:val="0"/>
      <w:divBdr>
        <w:top w:val="none" w:sz="0" w:space="0" w:color="auto"/>
        <w:left w:val="none" w:sz="0" w:space="0" w:color="auto"/>
        <w:bottom w:val="none" w:sz="0" w:space="0" w:color="auto"/>
        <w:right w:val="none" w:sz="0" w:space="0" w:color="auto"/>
      </w:divBdr>
    </w:div>
    <w:div w:id="1816096491">
      <w:bodyDiv w:val="1"/>
      <w:marLeft w:val="0"/>
      <w:marRight w:val="0"/>
      <w:marTop w:val="0"/>
      <w:marBottom w:val="0"/>
      <w:divBdr>
        <w:top w:val="none" w:sz="0" w:space="0" w:color="auto"/>
        <w:left w:val="none" w:sz="0" w:space="0" w:color="auto"/>
        <w:bottom w:val="none" w:sz="0" w:space="0" w:color="auto"/>
        <w:right w:val="none" w:sz="0" w:space="0" w:color="auto"/>
      </w:divBdr>
    </w:div>
    <w:div w:id="1816335292">
      <w:bodyDiv w:val="1"/>
      <w:marLeft w:val="0"/>
      <w:marRight w:val="0"/>
      <w:marTop w:val="0"/>
      <w:marBottom w:val="0"/>
      <w:divBdr>
        <w:top w:val="none" w:sz="0" w:space="0" w:color="auto"/>
        <w:left w:val="none" w:sz="0" w:space="0" w:color="auto"/>
        <w:bottom w:val="none" w:sz="0" w:space="0" w:color="auto"/>
        <w:right w:val="none" w:sz="0" w:space="0" w:color="auto"/>
      </w:divBdr>
    </w:div>
    <w:div w:id="1817062873">
      <w:bodyDiv w:val="1"/>
      <w:marLeft w:val="0"/>
      <w:marRight w:val="0"/>
      <w:marTop w:val="0"/>
      <w:marBottom w:val="0"/>
      <w:divBdr>
        <w:top w:val="none" w:sz="0" w:space="0" w:color="auto"/>
        <w:left w:val="none" w:sz="0" w:space="0" w:color="auto"/>
        <w:bottom w:val="none" w:sz="0" w:space="0" w:color="auto"/>
        <w:right w:val="none" w:sz="0" w:space="0" w:color="auto"/>
      </w:divBdr>
    </w:div>
    <w:div w:id="1817068643">
      <w:bodyDiv w:val="1"/>
      <w:marLeft w:val="0"/>
      <w:marRight w:val="0"/>
      <w:marTop w:val="0"/>
      <w:marBottom w:val="0"/>
      <w:divBdr>
        <w:top w:val="none" w:sz="0" w:space="0" w:color="auto"/>
        <w:left w:val="none" w:sz="0" w:space="0" w:color="auto"/>
        <w:bottom w:val="none" w:sz="0" w:space="0" w:color="auto"/>
        <w:right w:val="none" w:sz="0" w:space="0" w:color="auto"/>
      </w:divBdr>
    </w:div>
    <w:div w:id="1818524525">
      <w:bodyDiv w:val="1"/>
      <w:marLeft w:val="0"/>
      <w:marRight w:val="0"/>
      <w:marTop w:val="0"/>
      <w:marBottom w:val="0"/>
      <w:divBdr>
        <w:top w:val="none" w:sz="0" w:space="0" w:color="auto"/>
        <w:left w:val="none" w:sz="0" w:space="0" w:color="auto"/>
        <w:bottom w:val="none" w:sz="0" w:space="0" w:color="auto"/>
        <w:right w:val="none" w:sz="0" w:space="0" w:color="auto"/>
      </w:divBdr>
    </w:div>
    <w:div w:id="1818760947">
      <w:bodyDiv w:val="1"/>
      <w:marLeft w:val="0"/>
      <w:marRight w:val="0"/>
      <w:marTop w:val="0"/>
      <w:marBottom w:val="0"/>
      <w:divBdr>
        <w:top w:val="none" w:sz="0" w:space="0" w:color="auto"/>
        <w:left w:val="none" w:sz="0" w:space="0" w:color="auto"/>
        <w:bottom w:val="none" w:sz="0" w:space="0" w:color="auto"/>
        <w:right w:val="none" w:sz="0" w:space="0" w:color="auto"/>
      </w:divBdr>
    </w:div>
    <w:div w:id="1819884572">
      <w:bodyDiv w:val="1"/>
      <w:marLeft w:val="0"/>
      <w:marRight w:val="0"/>
      <w:marTop w:val="0"/>
      <w:marBottom w:val="0"/>
      <w:divBdr>
        <w:top w:val="none" w:sz="0" w:space="0" w:color="auto"/>
        <w:left w:val="none" w:sz="0" w:space="0" w:color="auto"/>
        <w:bottom w:val="none" w:sz="0" w:space="0" w:color="auto"/>
        <w:right w:val="none" w:sz="0" w:space="0" w:color="auto"/>
      </w:divBdr>
    </w:div>
    <w:div w:id="1821001585">
      <w:bodyDiv w:val="1"/>
      <w:marLeft w:val="0"/>
      <w:marRight w:val="0"/>
      <w:marTop w:val="0"/>
      <w:marBottom w:val="0"/>
      <w:divBdr>
        <w:top w:val="none" w:sz="0" w:space="0" w:color="auto"/>
        <w:left w:val="none" w:sz="0" w:space="0" w:color="auto"/>
        <w:bottom w:val="none" w:sz="0" w:space="0" w:color="auto"/>
        <w:right w:val="none" w:sz="0" w:space="0" w:color="auto"/>
      </w:divBdr>
    </w:div>
    <w:div w:id="1821649839">
      <w:bodyDiv w:val="1"/>
      <w:marLeft w:val="0"/>
      <w:marRight w:val="0"/>
      <w:marTop w:val="0"/>
      <w:marBottom w:val="0"/>
      <w:divBdr>
        <w:top w:val="none" w:sz="0" w:space="0" w:color="auto"/>
        <w:left w:val="none" w:sz="0" w:space="0" w:color="auto"/>
        <w:bottom w:val="none" w:sz="0" w:space="0" w:color="auto"/>
        <w:right w:val="none" w:sz="0" w:space="0" w:color="auto"/>
      </w:divBdr>
    </w:div>
    <w:div w:id="1822425432">
      <w:bodyDiv w:val="1"/>
      <w:marLeft w:val="0"/>
      <w:marRight w:val="0"/>
      <w:marTop w:val="0"/>
      <w:marBottom w:val="0"/>
      <w:divBdr>
        <w:top w:val="none" w:sz="0" w:space="0" w:color="auto"/>
        <w:left w:val="none" w:sz="0" w:space="0" w:color="auto"/>
        <w:bottom w:val="none" w:sz="0" w:space="0" w:color="auto"/>
        <w:right w:val="none" w:sz="0" w:space="0" w:color="auto"/>
      </w:divBdr>
    </w:div>
    <w:div w:id="1822892509">
      <w:bodyDiv w:val="1"/>
      <w:marLeft w:val="0"/>
      <w:marRight w:val="0"/>
      <w:marTop w:val="0"/>
      <w:marBottom w:val="0"/>
      <w:divBdr>
        <w:top w:val="none" w:sz="0" w:space="0" w:color="auto"/>
        <w:left w:val="none" w:sz="0" w:space="0" w:color="auto"/>
        <w:bottom w:val="none" w:sz="0" w:space="0" w:color="auto"/>
        <w:right w:val="none" w:sz="0" w:space="0" w:color="auto"/>
      </w:divBdr>
    </w:div>
    <w:div w:id="1823959710">
      <w:bodyDiv w:val="1"/>
      <w:marLeft w:val="0"/>
      <w:marRight w:val="0"/>
      <w:marTop w:val="0"/>
      <w:marBottom w:val="0"/>
      <w:divBdr>
        <w:top w:val="none" w:sz="0" w:space="0" w:color="auto"/>
        <w:left w:val="none" w:sz="0" w:space="0" w:color="auto"/>
        <w:bottom w:val="none" w:sz="0" w:space="0" w:color="auto"/>
        <w:right w:val="none" w:sz="0" w:space="0" w:color="auto"/>
      </w:divBdr>
    </w:div>
    <w:div w:id="1824858853">
      <w:bodyDiv w:val="1"/>
      <w:marLeft w:val="0"/>
      <w:marRight w:val="0"/>
      <w:marTop w:val="0"/>
      <w:marBottom w:val="0"/>
      <w:divBdr>
        <w:top w:val="none" w:sz="0" w:space="0" w:color="auto"/>
        <w:left w:val="none" w:sz="0" w:space="0" w:color="auto"/>
        <w:bottom w:val="none" w:sz="0" w:space="0" w:color="auto"/>
        <w:right w:val="none" w:sz="0" w:space="0" w:color="auto"/>
      </w:divBdr>
    </w:div>
    <w:div w:id="1825781884">
      <w:bodyDiv w:val="1"/>
      <w:marLeft w:val="0"/>
      <w:marRight w:val="0"/>
      <w:marTop w:val="0"/>
      <w:marBottom w:val="0"/>
      <w:divBdr>
        <w:top w:val="none" w:sz="0" w:space="0" w:color="auto"/>
        <w:left w:val="none" w:sz="0" w:space="0" w:color="auto"/>
        <w:bottom w:val="none" w:sz="0" w:space="0" w:color="auto"/>
        <w:right w:val="none" w:sz="0" w:space="0" w:color="auto"/>
      </w:divBdr>
    </w:div>
    <w:div w:id="1825973961">
      <w:bodyDiv w:val="1"/>
      <w:marLeft w:val="0"/>
      <w:marRight w:val="0"/>
      <w:marTop w:val="0"/>
      <w:marBottom w:val="0"/>
      <w:divBdr>
        <w:top w:val="none" w:sz="0" w:space="0" w:color="auto"/>
        <w:left w:val="none" w:sz="0" w:space="0" w:color="auto"/>
        <w:bottom w:val="none" w:sz="0" w:space="0" w:color="auto"/>
        <w:right w:val="none" w:sz="0" w:space="0" w:color="auto"/>
      </w:divBdr>
    </w:div>
    <w:div w:id="1827552173">
      <w:bodyDiv w:val="1"/>
      <w:marLeft w:val="0"/>
      <w:marRight w:val="0"/>
      <w:marTop w:val="0"/>
      <w:marBottom w:val="0"/>
      <w:divBdr>
        <w:top w:val="none" w:sz="0" w:space="0" w:color="auto"/>
        <w:left w:val="none" w:sz="0" w:space="0" w:color="auto"/>
        <w:bottom w:val="none" w:sz="0" w:space="0" w:color="auto"/>
        <w:right w:val="none" w:sz="0" w:space="0" w:color="auto"/>
      </w:divBdr>
    </w:div>
    <w:div w:id="1828326787">
      <w:bodyDiv w:val="1"/>
      <w:marLeft w:val="0"/>
      <w:marRight w:val="0"/>
      <w:marTop w:val="0"/>
      <w:marBottom w:val="0"/>
      <w:divBdr>
        <w:top w:val="none" w:sz="0" w:space="0" w:color="auto"/>
        <w:left w:val="none" w:sz="0" w:space="0" w:color="auto"/>
        <w:bottom w:val="none" w:sz="0" w:space="0" w:color="auto"/>
        <w:right w:val="none" w:sz="0" w:space="0" w:color="auto"/>
      </w:divBdr>
    </w:div>
    <w:div w:id="1828402221">
      <w:bodyDiv w:val="1"/>
      <w:marLeft w:val="0"/>
      <w:marRight w:val="0"/>
      <w:marTop w:val="0"/>
      <w:marBottom w:val="0"/>
      <w:divBdr>
        <w:top w:val="none" w:sz="0" w:space="0" w:color="auto"/>
        <w:left w:val="none" w:sz="0" w:space="0" w:color="auto"/>
        <w:bottom w:val="none" w:sz="0" w:space="0" w:color="auto"/>
        <w:right w:val="none" w:sz="0" w:space="0" w:color="auto"/>
      </w:divBdr>
    </w:div>
    <w:div w:id="1830486526">
      <w:bodyDiv w:val="1"/>
      <w:marLeft w:val="0"/>
      <w:marRight w:val="0"/>
      <w:marTop w:val="0"/>
      <w:marBottom w:val="0"/>
      <w:divBdr>
        <w:top w:val="none" w:sz="0" w:space="0" w:color="auto"/>
        <w:left w:val="none" w:sz="0" w:space="0" w:color="auto"/>
        <w:bottom w:val="none" w:sz="0" w:space="0" w:color="auto"/>
        <w:right w:val="none" w:sz="0" w:space="0" w:color="auto"/>
      </w:divBdr>
    </w:div>
    <w:div w:id="1830825178">
      <w:bodyDiv w:val="1"/>
      <w:marLeft w:val="0"/>
      <w:marRight w:val="0"/>
      <w:marTop w:val="0"/>
      <w:marBottom w:val="0"/>
      <w:divBdr>
        <w:top w:val="none" w:sz="0" w:space="0" w:color="auto"/>
        <w:left w:val="none" w:sz="0" w:space="0" w:color="auto"/>
        <w:bottom w:val="none" w:sz="0" w:space="0" w:color="auto"/>
        <w:right w:val="none" w:sz="0" w:space="0" w:color="auto"/>
      </w:divBdr>
    </w:div>
    <w:div w:id="1830902612">
      <w:bodyDiv w:val="1"/>
      <w:marLeft w:val="0"/>
      <w:marRight w:val="0"/>
      <w:marTop w:val="0"/>
      <w:marBottom w:val="0"/>
      <w:divBdr>
        <w:top w:val="none" w:sz="0" w:space="0" w:color="auto"/>
        <w:left w:val="none" w:sz="0" w:space="0" w:color="auto"/>
        <w:bottom w:val="none" w:sz="0" w:space="0" w:color="auto"/>
        <w:right w:val="none" w:sz="0" w:space="0" w:color="auto"/>
      </w:divBdr>
    </w:div>
    <w:div w:id="1831365148">
      <w:bodyDiv w:val="1"/>
      <w:marLeft w:val="0"/>
      <w:marRight w:val="0"/>
      <w:marTop w:val="0"/>
      <w:marBottom w:val="0"/>
      <w:divBdr>
        <w:top w:val="none" w:sz="0" w:space="0" w:color="auto"/>
        <w:left w:val="none" w:sz="0" w:space="0" w:color="auto"/>
        <w:bottom w:val="none" w:sz="0" w:space="0" w:color="auto"/>
        <w:right w:val="none" w:sz="0" w:space="0" w:color="auto"/>
      </w:divBdr>
    </w:div>
    <w:div w:id="1831872507">
      <w:bodyDiv w:val="1"/>
      <w:marLeft w:val="0"/>
      <w:marRight w:val="0"/>
      <w:marTop w:val="0"/>
      <w:marBottom w:val="0"/>
      <w:divBdr>
        <w:top w:val="none" w:sz="0" w:space="0" w:color="auto"/>
        <w:left w:val="none" w:sz="0" w:space="0" w:color="auto"/>
        <w:bottom w:val="none" w:sz="0" w:space="0" w:color="auto"/>
        <w:right w:val="none" w:sz="0" w:space="0" w:color="auto"/>
      </w:divBdr>
    </w:div>
    <w:div w:id="1832794835">
      <w:bodyDiv w:val="1"/>
      <w:marLeft w:val="0"/>
      <w:marRight w:val="0"/>
      <w:marTop w:val="0"/>
      <w:marBottom w:val="0"/>
      <w:divBdr>
        <w:top w:val="none" w:sz="0" w:space="0" w:color="auto"/>
        <w:left w:val="none" w:sz="0" w:space="0" w:color="auto"/>
        <w:bottom w:val="none" w:sz="0" w:space="0" w:color="auto"/>
        <w:right w:val="none" w:sz="0" w:space="0" w:color="auto"/>
      </w:divBdr>
    </w:div>
    <w:div w:id="1833451917">
      <w:bodyDiv w:val="1"/>
      <w:marLeft w:val="0"/>
      <w:marRight w:val="0"/>
      <w:marTop w:val="0"/>
      <w:marBottom w:val="0"/>
      <w:divBdr>
        <w:top w:val="none" w:sz="0" w:space="0" w:color="auto"/>
        <w:left w:val="none" w:sz="0" w:space="0" w:color="auto"/>
        <w:bottom w:val="none" w:sz="0" w:space="0" w:color="auto"/>
        <w:right w:val="none" w:sz="0" w:space="0" w:color="auto"/>
      </w:divBdr>
    </w:div>
    <w:div w:id="1834103633">
      <w:bodyDiv w:val="1"/>
      <w:marLeft w:val="0"/>
      <w:marRight w:val="0"/>
      <w:marTop w:val="0"/>
      <w:marBottom w:val="0"/>
      <w:divBdr>
        <w:top w:val="none" w:sz="0" w:space="0" w:color="auto"/>
        <w:left w:val="none" w:sz="0" w:space="0" w:color="auto"/>
        <w:bottom w:val="none" w:sz="0" w:space="0" w:color="auto"/>
        <w:right w:val="none" w:sz="0" w:space="0" w:color="auto"/>
      </w:divBdr>
    </w:div>
    <w:div w:id="1834292940">
      <w:bodyDiv w:val="1"/>
      <w:marLeft w:val="0"/>
      <w:marRight w:val="0"/>
      <w:marTop w:val="0"/>
      <w:marBottom w:val="0"/>
      <w:divBdr>
        <w:top w:val="none" w:sz="0" w:space="0" w:color="auto"/>
        <w:left w:val="none" w:sz="0" w:space="0" w:color="auto"/>
        <w:bottom w:val="none" w:sz="0" w:space="0" w:color="auto"/>
        <w:right w:val="none" w:sz="0" w:space="0" w:color="auto"/>
      </w:divBdr>
    </w:div>
    <w:div w:id="1834448489">
      <w:bodyDiv w:val="1"/>
      <w:marLeft w:val="0"/>
      <w:marRight w:val="0"/>
      <w:marTop w:val="0"/>
      <w:marBottom w:val="0"/>
      <w:divBdr>
        <w:top w:val="none" w:sz="0" w:space="0" w:color="auto"/>
        <w:left w:val="none" w:sz="0" w:space="0" w:color="auto"/>
        <w:bottom w:val="none" w:sz="0" w:space="0" w:color="auto"/>
        <w:right w:val="none" w:sz="0" w:space="0" w:color="auto"/>
      </w:divBdr>
    </w:div>
    <w:div w:id="1835870855">
      <w:bodyDiv w:val="1"/>
      <w:marLeft w:val="0"/>
      <w:marRight w:val="0"/>
      <w:marTop w:val="0"/>
      <w:marBottom w:val="0"/>
      <w:divBdr>
        <w:top w:val="none" w:sz="0" w:space="0" w:color="auto"/>
        <w:left w:val="none" w:sz="0" w:space="0" w:color="auto"/>
        <w:bottom w:val="none" w:sz="0" w:space="0" w:color="auto"/>
        <w:right w:val="none" w:sz="0" w:space="0" w:color="auto"/>
      </w:divBdr>
    </w:div>
    <w:div w:id="1835879547">
      <w:bodyDiv w:val="1"/>
      <w:marLeft w:val="0"/>
      <w:marRight w:val="0"/>
      <w:marTop w:val="0"/>
      <w:marBottom w:val="0"/>
      <w:divBdr>
        <w:top w:val="none" w:sz="0" w:space="0" w:color="auto"/>
        <w:left w:val="none" w:sz="0" w:space="0" w:color="auto"/>
        <w:bottom w:val="none" w:sz="0" w:space="0" w:color="auto"/>
        <w:right w:val="none" w:sz="0" w:space="0" w:color="auto"/>
      </w:divBdr>
    </w:div>
    <w:div w:id="1836023554">
      <w:bodyDiv w:val="1"/>
      <w:marLeft w:val="0"/>
      <w:marRight w:val="0"/>
      <w:marTop w:val="0"/>
      <w:marBottom w:val="0"/>
      <w:divBdr>
        <w:top w:val="none" w:sz="0" w:space="0" w:color="auto"/>
        <w:left w:val="none" w:sz="0" w:space="0" w:color="auto"/>
        <w:bottom w:val="none" w:sz="0" w:space="0" w:color="auto"/>
        <w:right w:val="none" w:sz="0" w:space="0" w:color="auto"/>
      </w:divBdr>
    </w:div>
    <w:div w:id="1836605512">
      <w:bodyDiv w:val="1"/>
      <w:marLeft w:val="0"/>
      <w:marRight w:val="0"/>
      <w:marTop w:val="0"/>
      <w:marBottom w:val="0"/>
      <w:divBdr>
        <w:top w:val="none" w:sz="0" w:space="0" w:color="auto"/>
        <w:left w:val="none" w:sz="0" w:space="0" w:color="auto"/>
        <w:bottom w:val="none" w:sz="0" w:space="0" w:color="auto"/>
        <w:right w:val="none" w:sz="0" w:space="0" w:color="auto"/>
      </w:divBdr>
    </w:div>
    <w:div w:id="1837303019">
      <w:bodyDiv w:val="1"/>
      <w:marLeft w:val="0"/>
      <w:marRight w:val="0"/>
      <w:marTop w:val="0"/>
      <w:marBottom w:val="0"/>
      <w:divBdr>
        <w:top w:val="none" w:sz="0" w:space="0" w:color="auto"/>
        <w:left w:val="none" w:sz="0" w:space="0" w:color="auto"/>
        <w:bottom w:val="none" w:sz="0" w:space="0" w:color="auto"/>
        <w:right w:val="none" w:sz="0" w:space="0" w:color="auto"/>
      </w:divBdr>
    </w:div>
    <w:div w:id="1837570307">
      <w:bodyDiv w:val="1"/>
      <w:marLeft w:val="0"/>
      <w:marRight w:val="0"/>
      <w:marTop w:val="0"/>
      <w:marBottom w:val="0"/>
      <w:divBdr>
        <w:top w:val="none" w:sz="0" w:space="0" w:color="auto"/>
        <w:left w:val="none" w:sz="0" w:space="0" w:color="auto"/>
        <w:bottom w:val="none" w:sz="0" w:space="0" w:color="auto"/>
        <w:right w:val="none" w:sz="0" w:space="0" w:color="auto"/>
      </w:divBdr>
    </w:div>
    <w:div w:id="1838298737">
      <w:bodyDiv w:val="1"/>
      <w:marLeft w:val="0"/>
      <w:marRight w:val="0"/>
      <w:marTop w:val="0"/>
      <w:marBottom w:val="0"/>
      <w:divBdr>
        <w:top w:val="none" w:sz="0" w:space="0" w:color="auto"/>
        <w:left w:val="none" w:sz="0" w:space="0" w:color="auto"/>
        <w:bottom w:val="none" w:sz="0" w:space="0" w:color="auto"/>
        <w:right w:val="none" w:sz="0" w:space="0" w:color="auto"/>
      </w:divBdr>
    </w:div>
    <w:div w:id="1838880956">
      <w:bodyDiv w:val="1"/>
      <w:marLeft w:val="0"/>
      <w:marRight w:val="0"/>
      <w:marTop w:val="0"/>
      <w:marBottom w:val="0"/>
      <w:divBdr>
        <w:top w:val="none" w:sz="0" w:space="0" w:color="auto"/>
        <w:left w:val="none" w:sz="0" w:space="0" w:color="auto"/>
        <w:bottom w:val="none" w:sz="0" w:space="0" w:color="auto"/>
        <w:right w:val="none" w:sz="0" w:space="0" w:color="auto"/>
      </w:divBdr>
    </w:div>
    <w:div w:id="1839882927">
      <w:bodyDiv w:val="1"/>
      <w:marLeft w:val="0"/>
      <w:marRight w:val="0"/>
      <w:marTop w:val="0"/>
      <w:marBottom w:val="0"/>
      <w:divBdr>
        <w:top w:val="none" w:sz="0" w:space="0" w:color="auto"/>
        <w:left w:val="none" w:sz="0" w:space="0" w:color="auto"/>
        <w:bottom w:val="none" w:sz="0" w:space="0" w:color="auto"/>
        <w:right w:val="none" w:sz="0" w:space="0" w:color="auto"/>
      </w:divBdr>
    </w:div>
    <w:div w:id="1840802428">
      <w:bodyDiv w:val="1"/>
      <w:marLeft w:val="0"/>
      <w:marRight w:val="0"/>
      <w:marTop w:val="0"/>
      <w:marBottom w:val="0"/>
      <w:divBdr>
        <w:top w:val="none" w:sz="0" w:space="0" w:color="auto"/>
        <w:left w:val="none" w:sz="0" w:space="0" w:color="auto"/>
        <w:bottom w:val="none" w:sz="0" w:space="0" w:color="auto"/>
        <w:right w:val="none" w:sz="0" w:space="0" w:color="auto"/>
      </w:divBdr>
    </w:div>
    <w:div w:id="1840805310">
      <w:bodyDiv w:val="1"/>
      <w:marLeft w:val="0"/>
      <w:marRight w:val="0"/>
      <w:marTop w:val="0"/>
      <w:marBottom w:val="0"/>
      <w:divBdr>
        <w:top w:val="none" w:sz="0" w:space="0" w:color="auto"/>
        <w:left w:val="none" w:sz="0" w:space="0" w:color="auto"/>
        <w:bottom w:val="none" w:sz="0" w:space="0" w:color="auto"/>
        <w:right w:val="none" w:sz="0" w:space="0" w:color="auto"/>
      </w:divBdr>
    </w:div>
    <w:div w:id="1840846225">
      <w:bodyDiv w:val="1"/>
      <w:marLeft w:val="0"/>
      <w:marRight w:val="0"/>
      <w:marTop w:val="0"/>
      <w:marBottom w:val="0"/>
      <w:divBdr>
        <w:top w:val="none" w:sz="0" w:space="0" w:color="auto"/>
        <w:left w:val="none" w:sz="0" w:space="0" w:color="auto"/>
        <w:bottom w:val="none" w:sz="0" w:space="0" w:color="auto"/>
        <w:right w:val="none" w:sz="0" w:space="0" w:color="auto"/>
      </w:divBdr>
    </w:div>
    <w:div w:id="1841433321">
      <w:bodyDiv w:val="1"/>
      <w:marLeft w:val="0"/>
      <w:marRight w:val="0"/>
      <w:marTop w:val="0"/>
      <w:marBottom w:val="0"/>
      <w:divBdr>
        <w:top w:val="none" w:sz="0" w:space="0" w:color="auto"/>
        <w:left w:val="none" w:sz="0" w:space="0" w:color="auto"/>
        <w:bottom w:val="none" w:sz="0" w:space="0" w:color="auto"/>
        <w:right w:val="none" w:sz="0" w:space="0" w:color="auto"/>
      </w:divBdr>
    </w:div>
    <w:div w:id="1841580961">
      <w:bodyDiv w:val="1"/>
      <w:marLeft w:val="0"/>
      <w:marRight w:val="0"/>
      <w:marTop w:val="0"/>
      <w:marBottom w:val="0"/>
      <w:divBdr>
        <w:top w:val="none" w:sz="0" w:space="0" w:color="auto"/>
        <w:left w:val="none" w:sz="0" w:space="0" w:color="auto"/>
        <w:bottom w:val="none" w:sz="0" w:space="0" w:color="auto"/>
        <w:right w:val="none" w:sz="0" w:space="0" w:color="auto"/>
      </w:divBdr>
    </w:div>
    <w:div w:id="1842349166">
      <w:bodyDiv w:val="1"/>
      <w:marLeft w:val="0"/>
      <w:marRight w:val="0"/>
      <w:marTop w:val="0"/>
      <w:marBottom w:val="0"/>
      <w:divBdr>
        <w:top w:val="none" w:sz="0" w:space="0" w:color="auto"/>
        <w:left w:val="none" w:sz="0" w:space="0" w:color="auto"/>
        <w:bottom w:val="none" w:sz="0" w:space="0" w:color="auto"/>
        <w:right w:val="none" w:sz="0" w:space="0" w:color="auto"/>
      </w:divBdr>
    </w:div>
    <w:div w:id="1842744537">
      <w:bodyDiv w:val="1"/>
      <w:marLeft w:val="0"/>
      <w:marRight w:val="0"/>
      <w:marTop w:val="0"/>
      <w:marBottom w:val="0"/>
      <w:divBdr>
        <w:top w:val="none" w:sz="0" w:space="0" w:color="auto"/>
        <w:left w:val="none" w:sz="0" w:space="0" w:color="auto"/>
        <w:bottom w:val="none" w:sz="0" w:space="0" w:color="auto"/>
        <w:right w:val="none" w:sz="0" w:space="0" w:color="auto"/>
      </w:divBdr>
    </w:div>
    <w:div w:id="1843541526">
      <w:bodyDiv w:val="1"/>
      <w:marLeft w:val="0"/>
      <w:marRight w:val="0"/>
      <w:marTop w:val="0"/>
      <w:marBottom w:val="0"/>
      <w:divBdr>
        <w:top w:val="none" w:sz="0" w:space="0" w:color="auto"/>
        <w:left w:val="none" w:sz="0" w:space="0" w:color="auto"/>
        <w:bottom w:val="none" w:sz="0" w:space="0" w:color="auto"/>
        <w:right w:val="none" w:sz="0" w:space="0" w:color="auto"/>
      </w:divBdr>
    </w:div>
    <w:div w:id="1844977037">
      <w:bodyDiv w:val="1"/>
      <w:marLeft w:val="0"/>
      <w:marRight w:val="0"/>
      <w:marTop w:val="0"/>
      <w:marBottom w:val="0"/>
      <w:divBdr>
        <w:top w:val="none" w:sz="0" w:space="0" w:color="auto"/>
        <w:left w:val="none" w:sz="0" w:space="0" w:color="auto"/>
        <w:bottom w:val="none" w:sz="0" w:space="0" w:color="auto"/>
        <w:right w:val="none" w:sz="0" w:space="0" w:color="auto"/>
      </w:divBdr>
    </w:div>
    <w:div w:id="1845974497">
      <w:bodyDiv w:val="1"/>
      <w:marLeft w:val="0"/>
      <w:marRight w:val="0"/>
      <w:marTop w:val="0"/>
      <w:marBottom w:val="0"/>
      <w:divBdr>
        <w:top w:val="none" w:sz="0" w:space="0" w:color="auto"/>
        <w:left w:val="none" w:sz="0" w:space="0" w:color="auto"/>
        <w:bottom w:val="none" w:sz="0" w:space="0" w:color="auto"/>
        <w:right w:val="none" w:sz="0" w:space="0" w:color="auto"/>
      </w:divBdr>
    </w:div>
    <w:div w:id="1846433253">
      <w:bodyDiv w:val="1"/>
      <w:marLeft w:val="0"/>
      <w:marRight w:val="0"/>
      <w:marTop w:val="0"/>
      <w:marBottom w:val="0"/>
      <w:divBdr>
        <w:top w:val="none" w:sz="0" w:space="0" w:color="auto"/>
        <w:left w:val="none" w:sz="0" w:space="0" w:color="auto"/>
        <w:bottom w:val="none" w:sz="0" w:space="0" w:color="auto"/>
        <w:right w:val="none" w:sz="0" w:space="0" w:color="auto"/>
      </w:divBdr>
    </w:div>
    <w:div w:id="1847400112">
      <w:bodyDiv w:val="1"/>
      <w:marLeft w:val="0"/>
      <w:marRight w:val="0"/>
      <w:marTop w:val="0"/>
      <w:marBottom w:val="0"/>
      <w:divBdr>
        <w:top w:val="none" w:sz="0" w:space="0" w:color="auto"/>
        <w:left w:val="none" w:sz="0" w:space="0" w:color="auto"/>
        <w:bottom w:val="none" w:sz="0" w:space="0" w:color="auto"/>
        <w:right w:val="none" w:sz="0" w:space="0" w:color="auto"/>
      </w:divBdr>
    </w:div>
    <w:div w:id="1847862327">
      <w:bodyDiv w:val="1"/>
      <w:marLeft w:val="0"/>
      <w:marRight w:val="0"/>
      <w:marTop w:val="0"/>
      <w:marBottom w:val="0"/>
      <w:divBdr>
        <w:top w:val="none" w:sz="0" w:space="0" w:color="auto"/>
        <w:left w:val="none" w:sz="0" w:space="0" w:color="auto"/>
        <w:bottom w:val="none" w:sz="0" w:space="0" w:color="auto"/>
        <w:right w:val="none" w:sz="0" w:space="0" w:color="auto"/>
      </w:divBdr>
    </w:div>
    <w:div w:id="1847865887">
      <w:bodyDiv w:val="1"/>
      <w:marLeft w:val="0"/>
      <w:marRight w:val="0"/>
      <w:marTop w:val="0"/>
      <w:marBottom w:val="0"/>
      <w:divBdr>
        <w:top w:val="none" w:sz="0" w:space="0" w:color="auto"/>
        <w:left w:val="none" w:sz="0" w:space="0" w:color="auto"/>
        <w:bottom w:val="none" w:sz="0" w:space="0" w:color="auto"/>
        <w:right w:val="none" w:sz="0" w:space="0" w:color="auto"/>
      </w:divBdr>
    </w:div>
    <w:div w:id="1848278599">
      <w:bodyDiv w:val="1"/>
      <w:marLeft w:val="0"/>
      <w:marRight w:val="0"/>
      <w:marTop w:val="0"/>
      <w:marBottom w:val="0"/>
      <w:divBdr>
        <w:top w:val="none" w:sz="0" w:space="0" w:color="auto"/>
        <w:left w:val="none" w:sz="0" w:space="0" w:color="auto"/>
        <w:bottom w:val="none" w:sz="0" w:space="0" w:color="auto"/>
        <w:right w:val="none" w:sz="0" w:space="0" w:color="auto"/>
      </w:divBdr>
    </w:div>
    <w:div w:id="1848864928">
      <w:bodyDiv w:val="1"/>
      <w:marLeft w:val="0"/>
      <w:marRight w:val="0"/>
      <w:marTop w:val="0"/>
      <w:marBottom w:val="0"/>
      <w:divBdr>
        <w:top w:val="none" w:sz="0" w:space="0" w:color="auto"/>
        <w:left w:val="none" w:sz="0" w:space="0" w:color="auto"/>
        <w:bottom w:val="none" w:sz="0" w:space="0" w:color="auto"/>
        <w:right w:val="none" w:sz="0" w:space="0" w:color="auto"/>
      </w:divBdr>
    </w:div>
    <w:div w:id="1849052467">
      <w:bodyDiv w:val="1"/>
      <w:marLeft w:val="0"/>
      <w:marRight w:val="0"/>
      <w:marTop w:val="0"/>
      <w:marBottom w:val="0"/>
      <w:divBdr>
        <w:top w:val="none" w:sz="0" w:space="0" w:color="auto"/>
        <w:left w:val="none" w:sz="0" w:space="0" w:color="auto"/>
        <w:bottom w:val="none" w:sz="0" w:space="0" w:color="auto"/>
        <w:right w:val="none" w:sz="0" w:space="0" w:color="auto"/>
      </w:divBdr>
    </w:div>
    <w:div w:id="1849904224">
      <w:bodyDiv w:val="1"/>
      <w:marLeft w:val="0"/>
      <w:marRight w:val="0"/>
      <w:marTop w:val="0"/>
      <w:marBottom w:val="0"/>
      <w:divBdr>
        <w:top w:val="none" w:sz="0" w:space="0" w:color="auto"/>
        <w:left w:val="none" w:sz="0" w:space="0" w:color="auto"/>
        <w:bottom w:val="none" w:sz="0" w:space="0" w:color="auto"/>
        <w:right w:val="none" w:sz="0" w:space="0" w:color="auto"/>
      </w:divBdr>
    </w:div>
    <w:div w:id="1850097983">
      <w:bodyDiv w:val="1"/>
      <w:marLeft w:val="0"/>
      <w:marRight w:val="0"/>
      <w:marTop w:val="0"/>
      <w:marBottom w:val="0"/>
      <w:divBdr>
        <w:top w:val="none" w:sz="0" w:space="0" w:color="auto"/>
        <w:left w:val="none" w:sz="0" w:space="0" w:color="auto"/>
        <w:bottom w:val="none" w:sz="0" w:space="0" w:color="auto"/>
        <w:right w:val="none" w:sz="0" w:space="0" w:color="auto"/>
      </w:divBdr>
    </w:div>
    <w:div w:id="1850213134">
      <w:bodyDiv w:val="1"/>
      <w:marLeft w:val="0"/>
      <w:marRight w:val="0"/>
      <w:marTop w:val="0"/>
      <w:marBottom w:val="0"/>
      <w:divBdr>
        <w:top w:val="none" w:sz="0" w:space="0" w:color="auto"/>
        <w:left w:val="none" w:sz="0" w:space="0" w:color="auto"/>
        <w:bottom w:val="none" w:sz="0" w:space="0" w:color="auto"/>
        <w:right w:val="none" w:sz="0" w:space="0" w:color="auto"/>
      </w:divBdr>
    </w:div>
    <w:div w:id="1850486861">
      <w:bodyDiv w:val="1"/>
      <w:marLeft w:val="0"/>
      <w:marRight w:val="0"/>
      <w:marTop w:val="0"/>
      <w:marBottom w:val="0"/>
      <w:divBdr>
        <w:top w:val="none" w:sz="0" w:space="0" w:color="auto"/>
        <w:left w:val="none" w:sz="0" w:space="0" w:color="auto"/>
        <w:bottom w:val="none" w:sz="0" w:space="0" w:color="auto"/>
        <w:right w:val="none" w:sz="0" w:space="0" w:color="auto"/>
      </w:divBdr>
    </w:div>
    <w:div w:id="1850632861">
      <w:bodyDiv w:val="1"/>
      <w:marLeft w:val="0"/>
      <w:marRight w:val="0"/>
      <w:marTop w:val="0"/>
      <w:marBottom w:val="0"/>
      <w:divBdr>
        <w:top w:val="none" w:sz="0" w:space="0" w:color="auto"/>
        <w:left w:val="none" w:sz="0" w:space="0" w:color="auto"/>
        <w:bottom w:val="none" w:sz="0" w:space="0" w:color="auto"/>
        <w:right w:val="none" w:sz="0" w:space="0" w:color="auto"/>
      </w:divBdr>
    </w:div>
    <w:div w:id="1851524301">
      <w:bodyDiv w:val="1"/>
      <w:marLeft w:val="0"/>
      <w:marRight w:val="0"/>
      <w:marTop w:val="0"/>
      <w:marBottom w:val="0"/>
      <w:divBdr>
        <w:top w:val="none" w:sz="0" w:space="0" w:color="auto"/>
        <w:left w:val="none" w:sz="0" w:space="0" w:color="auto"/>
        <w:bottom w:val="none" w:sz="0" w:space="0" w:color="auto"/>
        <w:right w:val="none" w:sz="0" w:space="0" w:color="auto"/>
      </w:divBdr>
    </w:div>
    <w:div w:id="1852722590">
      <w:bodyDiv w:val="1"/>
      <w:marLeft w:val="0"/>
      <w:marRight w:val="0"/>
      <w:marTop w:val="0"/>
      <w:marBottom w:val="0"/>
      <w:divBdr>
        <w:top w:val="none" w:sz="0" w:space="0" w:color="auto"/>
        <w:left w:val="none" w:sz="0" w:space="0" w:color="auto"/>
        <w:bottom w:val="none" w:sz="0" w:space="0" w:color="auto"/>
        <w:right w:val="none" w:sz="0" w:space="0" w:color="auto"/>
      </w:divBdr>
    </w:div>
    <w:div w:id="1853913301">
      <w:bodyDiv w:val="1"/>
      <w:marLeft w:val="0"/>
      <w:marRight w:val="0"/>
      <w:marTop w:val="0"/>
      <w:marBottom w:val="0"/>
      <w:divBdr>
        <w:top w:val="none" w:sz="0" w:space="0" w:color="auto"/>
        <w:left w:val="none" w:sz="0" w:space="0" w:color="auto"/>
        <w:bottom w:val="none" w:sz="0" w:space="0" w:color="auto"/>
        <w:right w:val="none" w:sz="0" w:space="0" w:color="auto"/>
      </w:divBdr>
    </w:div>
    <w:div w:id="1854104408">
      <w:bodyDiv w:val="1"/>
      <w:marLeft w:val="0"/>
      <w:marRight w:val="0"/>
      <w:marTop w:val="0"/>
      <w:marBottom w:val="0"/>
      <w:divBdr>
        <w:top w:val="none" w:sz="0" w:space="0" w:color="auto"/>
        <w:left w:val="none" w:sz="0" w:space="0" w:color="auto"/>
        <w:bottom w:val="none" w:sz="0" w:space="0" w:color="auto"/>
        <w:right w:val="none" w:sz="0" w:space="0" w:color="auto"/>
      </w:divBdr>
    </w:div>
    <w:div w:id="1854613009">
      <w:bodyDiv w:val="1"/>
      <w:marLeft w:val="0"/>
      <w:marRight w:val="0"/>
      <w:marTop w:val="0"/>
      <w:marBottom w:val="0"/>
      <w:divBdr>
        <w:top w:val="none" w:sz="0" w:space="0" w:color="auto"/>
        <w:left w:val="none" w:sz="0" w:space="0" w:color="auto"/>
        <w:bottom w:val="none" w:sz="0" w:space="0" w:color="auto"/>
        <w:right w:val="none" w:sz="0" w:space="0" w:color="auto"/>
      </w:divBdr>
    </w:div>
    <w:div w:id="1854683750">
      <w:bodyDiv w:val="1"/>
      <w:marLeft w:val="0"/>
      <w:marRight w:val="0"/>
      <w:marTop w:val="0"/>
      <w:marBottom w:val="0"/>
      <w:divBdr>
        <w:top w:val="none" w:sz="0" w:space="0" w:color="auto"/>
        <w:left w:val="none" w:sz="0" w:space="0" w:color="auto"/>
        <w:bottom w:val="none" w:sz="0" w:space="0" w:color="auto"/>
        <w:right w:val="none" w:sz="0" w:space="0" w:color="auto"/>
      </w:divBdr>
    </w:div>
    <w:div w:id="1854807909">
      <w:bodyDiv w:val="1"/>
      <w:marLeft w:val="0"/>
      <w:marRight w:val="0"/>
      <w:marTop w:val="0"/>
      <w:marBottom w:val="0"/>
      <w:divBdr>
        <w:top w:val="none" w:sz="0" w:space="0" w:color="auto"/>
        <w:left w:val="none" w:sz="0" w:space="0" w:color="auto"/>
        <w:bottom w:val="none" w:sz="0" w:space="0" w:color="auto"/>
        <w:right w:val="none" w:sz="0" w:space="0" w:color="auto"/>
      </w:divBdr>
    </w:div>
    <w:div w:id="1855194028">
      <w:bodyDiv w:val="1"/>
      <w:marLeft w:val="0"/>
      <w:marRight w:val="0"/>
      <w:marTop w:val="0"/>
      <w:marBottom w:val="0"/>
      <w:divBdr>
        <w:top w:val="none" w:sz="0" w:space="0" w:color="auto"/>
        <w:left w:val="none" w:sz="0" w:space="0" w:color="auto"/>
        <w:bottom w:val="none" w:sz="0" w:space="0" w:color="auto"/>
        <w:right w:val="none" w:sz="0" w:space="0" w:color="auto"/>
      </w:divBdr>
    </w:div>
    <w:div w:id="1856533537">
      <w:bodyDiv w:val="1"/>
      <w:marLeft w:val="0"/>
      <w:marRight w:val="0"/>
      <w:marTop w:val="0"/>
      <w:marBottom w:val="0"/>
      <w:divBdr>
        <w:top w:val="none" w:sz="0" w:space="0" w:color="auto"/>
        <w:left w:val="none" w:sz="0" w:space="0" w:color="auto"/>
        <w:bottom w:val="none" w:sz="0" w:space="0" w:color="auto"/>
        <w:right w:val="none" w:sz="0" w:space="0" w:color="auto"/>
      </w:divBdr>
    </w:div>
    <w:div w:id="1856572480">
      <w:bodyDiv w:val="1"/>
      <w:marLeft w:val="0"/>
      <w:marRight w:val="0"/>
      <w:marTop w:val="0"/>
      <w:marBottom w:val="0"/>
      <w:divBdr>
        <w:top w:val="none" w:sz="0" w:space="0" w:color="auto"/>
        <w:left w:val="none" w:sz="0" w:space="0" w:color="auto"/>
        <w:bottom w:val="none" w:sz="0" w:space="0" w:color="auto"/>
        <w:right w:val="none" w:sz="0" w:space="0" w:color="auto"/>
      </w:divBdr>
    </w:div>
    <w:div w:id="1856647938">
      <w:bodyDiv w:val="1"/>
      <w:marLeft w:val="0"/>
      <w:marRight w:val="0"/>
      <w:marTop w:val="0"/>
      <w:marBottom w:val="0"/>
      <w:divBdr>
        <w:top w:val="none" w:sz="0" w:space="0" w:color="auto"/>
        <w:left w:val="none" w:sz="0" w:space="0" w:color="auto"/>
        <w:bottom w:val="none" w:sz="0" w:space="0" w:color="auto"/>
        <w:right w:val="none" w:sz="0" w:space="0" w:color="auto"/>
      </w:divBdr>
    </w:div>
    <w:div w:id="1856650246">
      <w:bodyDiv w:val="1"/>
      <w:marLeft w:val="0"/>
      <w:marRight w:val="0"/>
      <w:marTop w:val="0"/>
      <w:marBottom w:val="0"/>
      <w:divBdr>
        <w:top w:val="none" w:sz="0" w:space="0" w:color="auto"/>
        <w:left w:val="none" w:sz="0" w:space="0" w:color="auto"/>
        <w:bottom w:val="none" w:sz="0" w:space="0" w:color="auto"/>
        <w:right w:val="none" w:sz="0" w:space="0" w:color="auto"/>
      </w:divBdr>
    </w:div>
    <w:div w:id="1857965586">
      <w:bodyDiv w:val="1"/>
      <w:marLeft w:val="0"/>
      <w:marRight w:val="0"/>
      <w:marTop w:val="0"/>
      <w:marBottom w:val="0"/>
      <w:divBdr>
        <w:top w:val="none" w:sz="0" w:space="0" w:color="auto"/>
        <w:left w:val="none" w:sz="0" w:space="0" w:color="auto"/>
        <w:bottom w:val="none" w:sz="0" w:space="0" w:color="auto"/>
        <w:right w:val="none" w:sz="0" w:space="0" w:color="auto"/>
      </w:divBdr>
    </w:div>
    <w:div w:id="1858077138">
      <w:bodyDiv w:val="1"/>
      <w:marLeft w:val="0"/>
      <w:marRight w:val="0"/>
      <w:marTop w:val="0"/>
      <w:marBottom w:val="0"/>
      <w:divBdr>
        <w:top w:val="none" w:sz="0" w:space="0" w:color="auto"/>
        <w:left w:val="none" w:sz="0" w:space="0" w:color="auto"/>
        <w:bottom w:val="none" w:sz="0" w:space="0" w:color="auto"/>
        <w:right w:val="none" w:sz="0" w:space="0" w:color="auto"/>
      </w:divBdr>
    </w:div>
    <w:div w:id="1858345830">
      <w:bodyDiv w:val="1"/>
      <w:marLeft w:val="0"/>
      <w:marRight w:val="0"/>
      <w:marTop w:val="0"/>
      <w:marBottom w:val="0"/>
      <w:divBdr>
        <w:top w:val="none" w:sz="0" w:space="0" w:color="auto"/>
        <w:left w:val="none" w:sz="0" w:space="0" w:color="auto"/>
        <w:bottom w:val="none" w:sz="0" w:space="0" w:color="auto"/>
        <w:right w:val="none" w:sz="0" w:space="0" w:color="auto"/>
      </w:divBdr>
    </w:div>
    <w:div w:id="1859811777">
      <w:bodyDiv w:val="1"/>
      <w:marLeft w:val="0"/>
      <w:marRight w:val="0"/>
      <w:marTop w:val="0"/>
      <w:marBottom w:val="0"/>
      <w:divBdr>
        <w:top w:val="none" w:sz="0" w:space="0" w:color="auto"/>
        <w:left w:val="none" w:sz="0" w:space="0" w:color="auto"/>
        <w:bottom w:val="none" w:sz="0" w:space="0" w:color="auto"/>
        <w:right w:val="none" w:sz="0" w:space="0" w:color="auto"/>
      </w:divBdr>
    </w:div>
    <w:div w:id="1861815568">
      <w:bodyDiv w:val="1"/>
      <w:marLeft w:val="0"/>
      <w:marRight w:val="0"/>
      <w:marTop w:val="0"/>
      <w:marBottom w:val="0"/>
      <w:divBdr>
        <w:top w:val="none" w:sz="0" w:space="0" w:color="auto"/>
        <w:left w:val="none" w:sz="0" w:space="0" w:color="auto"/>
        <w:bottom w:val="none" w:sz="0" w:space="0" w:color="auto"/>
        <w:right w:val="none" w:sz="0" w:space="0" w:color="auto"/>
      </w:divBdr>
    </w:div>
    <w:div w:id="1864786235">
      <w:bodyDiv w:val="1"/>
      <w:marLeft w:val="0"/>
      <w:marRight w:val="0"/>
      <w:marTop w:val="0"/>
      <w:marBottom w:val="0"/>
      <w:divBdr>
        <w:top w:val="none" w:sz="0" w:space="0" w:color="auto"/>
        <w:left w:val="none" w:sz="0" w:space="0" w:color="auto"/>
        <w:bottom w:val="none" w:sz="0" w:space="0" w:color="auto"/>
        <w:right w:val="none" w:sz="0" w:space="0" w:color="auto"/>
      </w:divBdr>
    </w:div>
    <w:div w:id="1865901586">
      <w:bodyDiv w:val="1"/>
      <w:marLeft w:val="0"/>
      <w:marRight w:val="0"/>
      <w:marTop w:val="0"/>
      <w:marBottom w:val="0"/>
      <w:divBdr>
        <w:top w:val="none" w:sz="0" w:space="0" w:color="auto"/>
        <w:left w:val="none" w:sz="0" w:space="0" w:color="auto"/>
        <w:bottom w:val="none" w:sz="0" w:space="0" w:color="auto"/>
        <w:right w:val="none" w:sz="0" w:space="0" w:color="auto"/>
      </w:divBdr>
    </w:div>
    <w:div w:id="1867059679">
      <w:bodyDiv w:val="1"/>
      <w:marLeft w:val="0"/>
      <w:marRight w:val="0"/>
      <w:marTop w:val="0"/>
      <w:marBottom w:val="0"/>
      <w:divBdr>
        <w:top w:val="none" w:sz="0" w:space="0" w:color="auto"/>
        <w:left w:val="none" w:sz="0" w:space="0" w:color="auto"/>
        <w:bottom w:val="none" w:sz="0" w:space="0" w:color="auto"/>
        <w:right w:val="none" w:sz="0" w:space="0" w:color="auto"/>
      </w:divBdr>
    </w:div>
    <w:div w:id="1867519174">
      <w:bodyDiv w:val="1"/>
      <w:marLeft w:val="0"/>
      <w:marRight w:val="0"/>
      <w:marTop w:val="0"/>
      <w:marBottom w:val="0"/>
      <w:divBdr>
        <w:top w:val="none" w:sz="0" w:space="0" w:color="auto"/>
        <w:left w:val="none" w:sz="0" w:space="0" w:color="auto"/>
        <w:bottom w:val="none" w:sz="0" w:space="0" w:color="auto"/>
        <w:right w:val="none" w:sz="0" w:space="0" w:color="auto"/>
      </w:divBdr>
    </w:div>
    <w:div w:id="1868446472">
      <w:bodyDiv w:val="1"/>
      <w:marLeft w:val="0"/>
      <w:marRight w:val="0"/>
      <w:marTop w:val="0"/>
      <w:marBottom w:val="0"/>
      <w:divBdr>
        <w:top w:val="none" w:sz="0" w:space="0" w:color="auto"/>
        <w:left w:val="none" w:sz="0" w:space="0" w:color="auto"/>
        <w:bottom w:val="none" w:sz="0" w:space="0" w:color="auto"/>
        <w:right w:val="none" w:sz="0" w:space="0" w:color="auto"/>
      </w:divBdr>
    </w:div>
    <w:div w:id="1868449487">
      <w:bodyDiv w:val="1"/>
      <w:marLeft w:val="0"/>
      <w:marRight w:val="0"/>
      <w:marTop w:val="0"/>
      <w:marBottom w:val="0"/>
      <w:divBdr>
        <w:top w:val="none" w:sz="0" w:space="0" w:color="auto"/>
        <w:left w:val="none" w:sz="0" w:space="0" w:color="auto"/>
        <w:bottom w:val="none" w:sz="0" w:space="0" w:color="auto"/>
        <w:right w:val="none" w:sz="0" w:space="0" w:color="auto"/>
      </w:divBdr>
    </w:div>
    <w:div w:id="1868635584">
      <w:bodyDiv w:val="1"/>
      <w:marLeft w:val="0"/>
      <w:marRight w:val="0"/>
      <w:marTop w:val="0"/>
      <w:marBottom w:val="0"/>
      <w:divBdr>
        <w:top w:val="none" w:sz="0" w:space="0" w:color="auto"/>
        <w:left w:val="none" w:sz="0" w:space="0" w:color="auto"/>
        <w:bottom w:val="none" w:sz="0" w:space="0" w:color="auto"/>
        <w:right w:val="none" w:sz="0" w:space="0" w:color="auto"/>
      </w:divBdr>
    </w:div>
    <w:div w:id="1868837260">
      <w:bodyDiv w:val="1"/>
      <w:marLeft w:val="0"/>
      <w:marRight w:val="0"/>
      <w:marTop w:val="0"/>
      <w:marBottom w:val="0"/>
      <w:divBdr>
        <w:top w:val="none" w:sz="0" w:space="0" w:color="auto"/>
        <w:left w:val="none" w:sz="0" w:space="0" w:color="auto"/>
        <w:bottom w:val="none" w:sz="0" w:space="0" w:color="auto"/>
        <w:right w:val="none" w:sz="0" w:space="0" w:color="auto"/>
      </w:divBdr>
    </w:div>
    <w:div w:id="1870873086">
      <w:bodyDiv w:val="1"/>
      <w:marLeft w:val="0"/>
      <w:marRight w:val="0"/>
      <w:marTop w:val="0"/>
      <w:marBottom w:val="0"/>
      <w:divBdr>
        <w:top w:val="none" w:sz="0" w:space="0" w:color="auto"/>
        <w:left w:val="none" w:sz="0" w:space="0" w:color="auto"/>
        <w:bottom w:val="none" w:sz="0" w:space="0" w:color="auto"/>
        <w:right w:val="none" w:sz="0" w:space="0" w:color="auto"/>
      </w:divBdr>
    </w:div>
    <w:div w:id="1870952364">
      <w:bodyDiv w:val="1"/>
      <w:marLeft w:val="0"/>
      <w:marRight w:val="0"/>
      <w:marTop w:val="0"/>
      <w:marBottom w:val="0"/>
      <w:divBdr>
        <w:top w:val="none" w:sz="0" w:space="0" w:color="auto"/>
        <w:left w:val="none" w:sz="0" w:space="0" w:color="auto"/>
        <w:bottom w:val="none" w:sz="0" w:space="0" w:color="auto"/>
        <w:right w:val="none" w:sz="0" w:space="0" w:color="auto"/>
      </w:divBdr>
    </w:div>
    <w:div w:id="1871915239">
      <w:bodyDiv w:val="1"/>
      <w:marLeft w:val="0"/>
      <w:marRight w:val="0"/>
      <w:marTop w:val="0"/>
      <w:marBottom w:val="0"/>
      <w:divBdr>
        <w:top w:val="none" w:sz="0" w:space="0" w:color="auto"/>
        <w:left w:val="none" w:sz="0" w:space="0" w:color="auto"/>
        <w:bottom w:val="none" w:sz="0" w:space="0" w:color="auto"/>
        <w:right w:val="none" w:sz="0" w:space="0" w:color="auto"/>
      </w:divBdr>
    </w:div>
    <w:div w:id="1872455276">
      <w:bodyDiv w:val="1"/>
      <w:marLeft w:val="0"/>
      <w:marRight w:val="0"/>
      <w:marTop w:val="0"/>
      <w:marBottom w:val="0"/>
      <w:divBdr>
        <w:top w:val="none" w:sz="0" w:space="0" w:color="auto"/>
        <w:left w:val="none" w:sz="0" w:space="0" w:color="auto"/>
        <w:bottom w:val="none" w:sz="0" w:space="0" w:color="auto"/>
        <w:right w:val="none" w:sz="0" w:space="0" w:color="auto"/>
      </w:divBdr>
    </w:div>
    <w:div w:id="1874418473">
      <w:bodyDiv w:val="1"/>
      <w:marLeft w:val="0"/>
      <w:marRight w:val="0"/>
      <w:marTop w:val="0"/>
      <w:marBottom w:val="0"/>
      <w:divBdr>
        <w:top w:val="none" w:sz="0" w:space="0" w:color="auto"/>
        <w:left w:val="none" w:sz="0" w:space="0" w:color="auto"/>
        <w:bottom w:val="none" w:sz="0" w:space="0" w:color="auto"/>
        <w:right w:val="none" w:sz="0" w:space="0" w:color="auto"/>
      </w:divBdr>
    </w:div>
    <w:div w:id="1874924697">
      <w:bodyDiv w:val="1"/>
      <w:marLeft w:val="0"/>
      <w:marRight w:val="0"/>
      <w:marTop w:val="0"/>
      <w:marBottom w:val="0"/>
      <w:divBdr>
        <w:top w:val="none" w:sz="0" w:space="0" w:color="auto"/>
        <w:left w:val="none" w:sz="0" w:space="0" w:color="auto"/>
        <w:bottom w:val="none" w:sz="0" w:space="0" w:color="auto"/>
        <w:right w:val="none" w:sz="0" w:space="0" w:color="auto"/>
      </w:divBdr>
    </w:div>
    <w:div w:id="1875075122">
      <w:bodyDiv w:val="1"/>
      <w:marLeft w:val="0"/>
      <w:marRight w:val="0"/>
      <w:marTop w:val="0"/>
      <w:marBottom w:val="0"/>
      <w:divBdr>
        <w:top w:val="none" w:sz="0" w:space="0" w:color="auto"/>
        <w:left w:val="none" w:sz="0" w:space="0" w:color="auto"/>
        <w:bottom w:val="none" w:sz="0" w:space="0" w:color="auto"/>
        <w:right w:val="none" w:sz="0" w:space="0" w:color="auto"/>
      </w:divBdr>
    </w:div>
    <w:div w:id="1875313068">
      <w:bodyDiv w:val="1"/>
      <w:marLeft w:val="0"/>
      <w:marRight w:val="0"/>
      <w:marTop w:val="0"/>
      <w:marBottom w:val="0"/>
      <w:divBdr>
        <w:top w:val="none" w:sz="0" w:space="0" w:color="auto"/>
        <w:left w:val="none" w:sz="0" w:space="0" w:color="auto"/>
        <w:bottom w:val="none" w:sz="0" w:space="0" w:color="auto"/>
        <w:right w:val="none" w:sz="0" w:space="0" w:color="auto"/>
      </w:divBdr>
    </w:div>
    <w:div w:id="1875532031">
      <w:bodyDiv w:val="1"/>
      <w:marLeft w:val="0"/>
      <w:marRight w:val="0"/>
      <w:marTop w:val="0"/>
      <w:marBottom w:val="0"/>
      <w:divBdr>
        <w:top w:val="none" w:sz="0" w:space="0" w:color="auto"/>
        <w:left w:val="none" w:sz="0" w:space="0" w:color="auto"/>
        <w:bottom w:val="none" w:sz="0" w:space="0" w:color="auto"/>
        <w:right w:val="none" w:sz="0" w:space="0" w:color="auto"/>
      </w:divBdr>
    </w:div>
    <w:div w:id="1876651831">
      <w:bodyDiv w:val="1"/>
      <w:marLeft w:val="0"/>
      <w:marRight w:val="0"/>
      <w:marTop w:val="0"/>
      <w:marBottom w:val="0"/>
      <w:divBdr>
        <w:top w:val="none" w:sz="0" w:space="0" w:color="auto"/>
        <w:left w:val="none" w:sz="0" w:space="0" w:color="auto"/>
        <w:bottom w:val="none" w:sz="0" w:space="0" w:color="auto"/>
        <w:right w:val="none" w:sz="0" w:space="0" w:color="auto"/>
      </w:divBdr>
    </w:div>
    <w:div w:id="1876691525">
      <w:bodyDiv w:val="1"/>
      <w:marLeft w:val="0"/>
      <w:marRight w:val="0"/>
      <w:marTop w:val="0"/>
      <w:marBottom w:val="0"/>
      <w:divBdr>
        <w:top w:val="none" w:sz="0" w:space="0" w:color="auto"/>
        <w:left w:val="none" w:sz="0" w:space="0" w:color="auto"/>
        <w:bottom w:val="none" w:sz="0" w:space="0" w:color="auto"/>
        <w:right w:val="none" w:sz="0" w:space="0" w:color="auto"/>
      </w:divBdr>
    </w:div>
    <w:div w:id="1877114789">
      <w:bodyDiv w:val="1"/>
      <w:marLeft w:val="0"/>
      <w:marRight w:val="0"/>
      <w:marTop w:val="0"/>
      <w:marBottom w:val="0"/>
      <w:divBdr>
        <w:top w:val="none" w:sz="0" w:space="0" w:color="auto"/>
        <w:left w:val="none" w:sz="0" w:space="0" w:color="auto"/>
        <w:bottom w:val="none" w:sz="0" w:space="0" w:color="auto"/>
        <w:right w:val="none" w:sz="0" w:space="0" w:color="auto"/>
      </w:divBdr>
    </w:div>
    <w:div w:id="1877890029">
      <w:bodyDiv w:val="1"/>
      <w:marLeft w:val="0"/>
      <w:marRight w:val="0"/>
      <w:marTop w:val="0"/>
      <w:marBottom w:val="0"/>
      <w:divBdr>
        <w:top w:val="none" w:sz="0" w:space="0" w:color="auto"/>
        <w:left w:val="none" w:sz="0" w:space="0" w:color="auto"/>
        <w:bottom w:val="none" w:sz="0" w:space="0" w:color="auto"/>
        <w:right w:val="none" w:sz="0" w:space="0" w:color="auto"/>
      </w:divBdr>
    </w:div>
    <w:div w:id="1878397356">
      <w:bodyDiv w:val="1"/>
      <w:marLeft w:val="0"/>
      <w:marRight w:val="0"/>
      <w:marTop w:val="0"/>
      <w:marBottom w:val="0"/>
      <w:divBdr>
        <w:top w:val="none" w:sz="0" w:space="0" w:color="auto"/>
        <w:left w:val="none" w:sz="0" w:space="0" w:color="auto"/>
        <w:bottom w:val="none" w:sz="0" w:space="0" w:color="auto"/>
        <w:right w:val="none" w:sz="0" w:space="0" w:color="auto"/>
      </w:divBdr>
    </w:div>
    <w:div w:id="1878656936">
      <w:bodyDiv w:val="1"/>
      <w:marLeft w:val="0"/>
      <w:marRight w:val="0"/>
      <w:marTop w:val="0"/>
      <w:marBottom w:val="0"/>
      <w:divBdr>
        <w:top w:val="none" w:sz="0" w:space="0" w:color="auto"/>
        <w:left w:val="none" w:sz="0" w:space="0" w:color="auto"/>
        <w:bottom w:val="none" w:sz="0" w:space="0" w:color="auto"/>
        <w:right w:val="none" w:sz="0" w:space="0" w:color="auto"/>
      </w:divBdr>
    </w:div>
    <w:div w:id="1878810450">
      <w:bodyDiv w:val="1"/>
      <w:marLeft w:val="0"/>
      <w:marRight w:val="0"/>
      <w:marTop w:val="0"/>
      <w:marBottom w:val="0"/>
      <w:divBdr>
        <w:top w:val="none" w:sz="0" w:space="0" w:color="auto"/>
        <w:left w:val="none" w:sz="0" w:space="0" w:color="auto"/>
        <w:bottom w:val="none" w:sz="0" w:space="0" w:color="auto"/>
        <w:right w:val="none" w:sz="0" w:space="0" w:color="auto"/>
      </w:divBdr>
    </w:div>
    <w:div w:id="1880509787">
      <w:bodyDiv w:val="1"/>
      <w:marLeft w:val="0"/>
      <w:marRight w:val="0"/>
      <w:marTop w:val="0"/>
      <w:marBottom w:val="0"/>
      <w:divBdr>
        <w:top w:val="none" w:sz="0" w:space="0" w:color="auto"/>
        <w:left w:val="none" w:sz="0" w:space="0" w:color="auto"/>
        <w:bottom w:val="none" w:sz="0" w:space="0" w:color="auto"/>
        <w:right w:val="none" w:sz="0" w:space="0" w:color="auto"/>
      </w:divBdr>
    </w:div>
    <w:div w:id="1880629337">
      <w:bodyDiv w:val="1"/>
      <w:marLeft w:val="0"/>
      <w:marRight w:val="0"/>
      <w:marTop w:val="0"/>
      <w:marBottom w:val="0"/>
      <w:divBdr>
        <w:top w:val="none" w:sz="0" w:space="0" w:color="auto"/>
        <w:left w:val="none" w:sz="0" w:space="0" w:color="auto"/>
        <w:bottom w:val="none" w:sz="0" w:space="0" w:color="auto"/>
        <w:right w:val="none" w:sz="0" w:space="0" w:color="auto"/>
      </w:divBdr>
    </w:div>
    <w:div w:id="1881551874">
      <w:bodyDiv w:val="1"/>
      <w:marLeft w:val="0"/>
      <w:marRight w:val="0"/>
      <w:marTop w:val="0"/>
      <w:marBottom w:val="0"/>
      <w:divBdr>
        <w:top w:val="none" w:sz="0" w:space="0" w:color="auto"/>
        <w:left w:val="none" w:sz="0" w:space="0" w:color="auto"/>
        <w:bottom w:val="none" w:sz="0" w:space="0" w:color="auto"/>
        <w:right w:val="none" w:sz="0" w:space="0" w:color="auto"/>
      </w:divBdr>
    </w:div>
    <w:div w:id="1881934654">
      <w:bodyDiv w:val="1"/>
      <w:marLeft w:val="0"/>
      <w:marRight w:val="0"/>
      <w:marTop w:val="0"/>
      <w:marBottom w:val="0"/>
      <w:divBdr>
        <w:top w:val="none" w:sz="0" w:space="0" w:color="auto"/>
        <w:left w:val="none" w:sz="0" w:space="0" w:color="auto"/>
        <w:bottom w:val="none" w:sz="0" w:space="0" w:color="auto"/>
        <w:right w:val="none" w:sz="0" w:space="0" w:color="auto"/>
      </w:divBdr>
    </w:div>
    <w:div w:id="1882017758">
      <w:bodyDiv w:val="1"/>
      <w:marLeft w:val="0"/>
      <w:marRight w:val="0"/>
      <w:marTop w:val="0"/>
      <w:marBottom w:val="0"/>
      <w:divBdr>
        <w:top w:val="none" w:sz="0" w:space="0" w:color="auto"/>
        <w:left w:val="none" w:sz="0" w:space="0" w:color="auto"/>
        <w:bottom w:val="none" w:sz="0" w:space="0" w:color="auto"/>
        <w:right w:val="none" w:sz="0" w:space="0" w:color="auto"/>
      </w:divBdr>
    </w:div>
    <w:div w:id="1882280368">
      <w:bodyDiv w:val="1"/>
      <w:marLeft w:val="0"/>
      <w:marRight w:val="0"/>
      <w:marTop w:val="0"/>
      <w:marBottom w:val="0"/>
      <w:divBdr>
        <w:top w:val="none" w:sz="0" w:space="0" w:color="auto"/>
        <w:left w:val="none" w:sz="0" w:space="0" w:color="auto"/>
        <w:bottom w:val="none" w:sz="0" w:space="0" w:color="auto"/>
        <w:right w:val="none" w:sz="0" w:space="0" w:color="auto"/>
      </w:divBdr>
    </w:div>
    <w:div w:id="1882396847">
      <w:bodyDiv w:val="1"/>
      <w:marLeft w:val="0"/>
      <w:marRight w:val="0"/>
      <w:marTop w:val="0"/>
      <w:marBottom w:val="0"/>
      <w:divBdr>
        <w:top w:val="none" w:sz="0" w:space="0" w:color="auto"/>
        <w:left w:val="none" w:sz="0" w:space="0" w:color="auto"/>
        <w:bottom w:val="none" w:sz="0" w:space="0" w:color="auto"/>
        <w:right w:val="none" w:sz="0" w:space="0" w:color="auto"/>
      </w:divBdr>
    </w:div>
    <w:div w:id="1883127896">
      <w:bodyDiv w:val="1"/>
      <w:marLeft w:val="0"/>
      <w:marRight w:val="0"/>
      <w:marTop w:val="0"/>
      <w:marBottom w:val="0"/>
      <w:divBdr>
        <w:top w:val="none" w:sz="0" w:space="0" w:color="auto"/>
        <w:left w:val="none" w:sz="0" w:space="0" w:color="auto"/>
        <w:bottom w:val="none" w:sz="0" w:space="0" w:color="auto"/>
        <w:right w:val="none" w:sz="0" w:space="0" w:color="auto"/>
      </w:divBdr>
    </w:div>
    <w:div w:id="1883444961">
      <w:bodyDiv w:val="1"/>
      <w:marLeft w:val="0"/>
      <w:marRight w:val="0"/>
      <w:marTop w:val="0"/>
      <w:marBottom w:val="0"/>
      <w:divBdr>
        <w:top w:val="none" w:sz="0" w:space="0" w:color="auto"/>
        <w:left w:val="none" w:sz="0" w:space="0" w:color="auto"/>
        <w:bottom w:val="none" w:sz="0" w:space="0" w:color="auto"/>
        <w:right w:val="none" w:sz="0" w:space="0" w:color="auto"/>
      </w:divBdr>
    </w:div>
    <w:div w:id="1883781522">
      <w:bodyDiv w:val="1"/>
      <w:marLeft w:val="0"/>
      <w:marRight w:val="0"/>
      <w:marTop w:val="0"/>
      <w:marBottom w:val="0"/>
      <w:divBdr>
        <w:top w:val="none" w:sz="0" w:space="0" w:color="auto"/>
        <w:left w:val="none" w:sz="0" w:space="0" w:color="auto"/>
        <w:bottom w:val="none" w:sz="0" w:space="0" w:color="auto"/>
        <w:right w:val="none" w:sz="0" w:space="0" w:color="auto"/>
      </w:divBdr>
    </w:div>
    <w:div w:id="1884322500">
      <w:bodyDiv w:val="1"/>
      <w:marLeft w:val="0"/>
      <w:marRight w:val="0"/>
      <w:marTop w:val="0"/>
      <w:marBottom w:val="0"/>
      <w:divBdr>
        <w:top w:val="none" w:sz="0" w:space="0" w:color="auto"/>
        <w:left w:val="none" w:sz="0" w:space="0" w:color="auto"/>
        <w:bottom w:val="none" w:sz="0" w:space="0" w:color="auto"/>
        <w:right w:val="none" w:sz="0" w:space="0" w:color="auto"/>
      </w:divBdr>
    </w:div>
    <w:div w:id="1885481588">
      <w:bodyDiv w:val="1"/>
      <w:marLeft w:val="0"/>
      <w:marRight w:val="0"/>
      <w:marTop w:val="0"/>
      <w:marBottom w:val="0"/>
      <w:divBdr>
        <w:top w:val="none" w:sz="0" w:space="0" w:color="auto"/>
        <w:left w:val="none" w:sz="0" w:space="0" w:color="auto"/>
        <w:bottom w:val="none" w:sz="0" w:space="0" w:color="auto"/>
        <w:right w:val="none" w:sz="0" w:space="0" w:color="auto"/>
      </w:divBdr>
    </w:div>
    <w:div w:id="1885830590">
      <w:bodyDiv w:val="1"/>
      <w:marLeft w:val="0"/>
      <w:marRight w:val="0"/>
      <w:marTop w:val="0"/>
      <w:marBottom w:val="0"/>
      <w:divBdr>
        <w:top w:val="none" w:sz="0" w:space="0" w:color="auto"/>
        <w:left w:val="none" w:sz="0" w:space="0" w:color="auto"/>
        <w:bottom w:val="none" w:sz="0" w:space="0" w:color="auto"/>
        <w:right w:val="none" w:sz="0" w:space="0" w:color="auto"/>
      </w:divBdr>
    </w:div>
    <w:div w:id="1886067126">
      <w:bodyDiv w:val="1"/>
      <w:marLeft w:val="0"/>
      <w:marRight w:val="0"/>
      <w:marTop w:val="0"/>
      <w:marBottom w:val="0"/>
      <w:divBdr>
        <w:top w:val="none" w:sz="0" w:space="0" w:color="auto"/>
        <w:left w:val="none" w:sz="0" w:space="0" w:color="auto"/>
        <w:bottom w:val="none" w:sz="0" w:space="0" w:color="auto"/>
        <w:right w:val="none" w:sz="0" w:space="0" w:color="auto"/>
      </w:divBdr>
    </w:div>
    <w:div w:id="1886522960">
      <w:bodyDiv w:val="1"/>
      <w:marLeft w:val="0"/>
      <w:marRight w:val="0"/>
      <w:marTop w:val="0"/>
      <w:marBottom w:val="0"/>
      <w:divBdr>
        <w:top w:val="none" w:sz="0" w:space="0" w:color="auto"/>
        <w:left w:val="none" w:sz="0" w:space="0" w:color="auto"/>
        <w:bottom w:val="none" w:sz="0" w:space="0" w:color="auto"/>
        <w:right w:val="none" w:sz="0" w:space="0" w:color="auto"/>
      </w:divBdr>
    </w:div>
    <w:div w:id="1886866137">
      <w:bodyDiv w:val="1"/>
      <w:marLeft w:val="0"/>
      <w:marRight w:val="0"/>
      <w:marTop w:val="0"/>
      <w:marBottom w:val="0"/>
      <w:divBdr>
        <w:top w:val="none" w:sz="0" w:space="0" w:color="auto"/>
        <w:left w:val="none" w:sz="0" w:space="0" w:color="auto"/>
        <w:bottom w:val="none" w:sz="0" w:space="0" w:color="auto"/>
        <w:right w:val="none" w:sz="0" w:space="0" w:color="auto"/>
      </w:divBdr>
    </w:div>
    <w:div w:id="1887251808">
      <w:bodyDiv w:val="1"/>
      <w:marLeft w:val="0"/>
      <w:marRight w:val="0"/>
      <w:marTop w:val="0"/>
      <w:marBottom w:val="0"/>
      <w:divBdr>
        <w:top w:val="none" w:sz="0" w:space="0" w:color="auto"/>
        <w:left w:val="none" w:sz="0" w:space="0" w:color="auto"/>
        <w:bottom w:val="none" w:sz="0" w:space="0" w:color="auto"/>
        <w:right w:val="none" w:sz="0" w:space="0" w:color="auto"/>
      </w:divBdr>
    </w:div>
    <w:div w:id="1887376385">
      <w:bodyDiv w:val="1"/>
      <w:marLeft w:val="0"/>
      <w:marRight w:val="0"/>
      <w:marTop w:val="0"/>
      <w:marBottom w:val="0"/>
      <w:divBdr>
        <w:top w:val="none" w:sz="0" w:space="0" w:color="auto"/>
        <w:left w:val="none" w:sz="0" w:space="0" w:color="auto"/>
        <w:bottom w:val="none" w:sz="0" w:space="0" w:color="auto"/>
        <w:right w:val="none" w:sz="0" w:space="0" w:color="auto"/>
      </w:divBdr>
    </w:div>
    <w:div w:id="1887832340">
      <w:bodyDiv w:val="1"/>
      <w:marLeft w:val="0"/>
      <w:marRight w:val="0"/>
      <w:marTop w:val="0"/>
      <w:marBottom w:val="0"/>
      <w:divBdr>
        <w:top w:val="none" w:sz="0" w:space="0" w:color="auto"/>
        <w:left w:val="none" w:sz="0" w:space="0" w:color="auto"/>
        <w:bottom w:val="none" w:sz="0" w:space="0" w:color="auto"/>
        <w:right w:val="none" w:sz="0" w:space="0" w:color="auto"/>
      </w:divBdr>
    </w:div>
    <w:div w:id="1888495233">
      <w:bodyDiv w:val="1"/>
      <w:marLeft w:val="0"/>
      <w:marRight w:val="0"/>
      <w:marTop w:val="0"/>
      <w:marBottom w:val="0"/>
      <w:divBdr>
        <w:top w:val="none" w:sz="0" w:space="0" w:color="auto"/>
        <w:left w:val="none" w:sz="0" w:space="0" w:color="auto"/>
        <w:bottom w:val="none" w:sz="0" w:space="0" w:color="auto"/>
        <w:right w:val="none" w:sz="0" w:space="0" w:color="auto"/>
      </w:divBdr>
    </w:div>
    <w:div w:id="1888756207">
      <w:bodyDiv w:val="1"/>
      <w:marLeft w:val="0"/>
      <w:marRight w:val="0"/>
      <w:marTop w:val="0"/>
      <w:marBottom w:val="0"/>
      <w:divBdr>
        <w:top w:val="none" w:sz="0" w:space="0" w:color="auto"/>
        <w:left w:val="none" w:sz="0" w:space="0" w:color="auto"/>
        <w:bottom w:val="none" w:sz="0" w:space="0" w:color="auto"/>
        <w:right w:val="none" w:sz="0" w:space="0" w:color="auto"/>
      </w:divBdr>
    </w:div>
    <w:div w:id="1888833469">
      <w:bodyDiv w:val="1"/>
      <w:marLeft w:val="0"/>
      <w:marRight w:val="0"/>
      <w:marTop w:val="0"/>
      <w:marBottom w:val="0"/>
      <w:divBdr>
        <w:top w:val="none" w:sz="0" w:space="0" w:color="auto"/>
        <w:left w:val="none" w:sz="0" w:space="0" w:color="auto"/>
        <w:bottom w:val="none" w:sz="0" w:space="0" w:color="auto"/>
        <w:right w:val="none" w:sz="0" w:space="0" w:color="auto"/>
      </w:divBdr>
    </w:div>
    <w:div w:id="1889147333">
      <w:bodyDiv w:val="1"/>
      <w:marLeft w:val="0"/>
      <w:marRight w:val="0"/>
      <w:marTop w:val="0"/>
      <w:marBottom w:val="0"/>
      <w:divBdr>
        <w:top w:val="none" w:sz="0" w:space="0" w:color="auto"/>
        <w:left w:val="none" w:sz="0" w:space="0" w:color="auto"/>
        <w:bottom w:val="none" w:sz="0" w:space="0" w:color="auto"/>
        <w:right w:val="none" w:sz="0" w:space="0" w:color="auto"/>
      </w:divBdr>
    </w:div>
    <w:div w:id="1889681522">
      <w:bodyDiv w:val="1"/>
      <w:marLeft w:val="0"/>
      <w:marRight w:val="0"/>
      <w:marTop w:val="0"/>
      <w:marBottom w:val="0"/>
      <w:divBdr>
        <w:top w:val="none" w:sz="0" w:space="0" w:color="auto"/>
        <w:left w:val="none" w:sz="0" w:space="0" w:color="auto"/>
        <w:bottom w:val="none" w:sz="0" w:space="0" w:color="auto"/>
        <w:right w:val="none" w:sz="0" w:space="0" w:color="auto"/>
      </w:divBdr>
    </w:div>
    <w:div w:id="1890217341">
      <w:bodyDiv w:val="1"/>
      <w:marLeft w:val="0"/>
      <w:marRight w:val="0"/>
      <w:marTop w:val="0"/>
      <w:marBottom w:val="0"/>
      <w:divBdr>
        <w:top w:val="none" w:sz="0" w:space="0" w:color="auto"/>
        <w:left w:val="none" w:sz="0" w:space="0" w:color="auto"/>
        <w:bottom w:val="none" w:sz="0" w:space="0" w:color="auto"/>
        <w:right w:val="none" w:sz="0" w:space="0" w:color="auto"/>
      </w:divBdr>
    </w:div>
    <w:div w:id="1891381468">
      <w:bodyDiv w:val="1"/>
      <w:marLeft w:val="0"/>
      <w:marRight w:val="0"/>
      <w:marTop w:val="0"/>
      <w:marBottom w:val="0"/>
      <w:divBdr>
        <w:top w:val="none" w:sz="0" w:space="0" w:color="auto"/>
        <w:left w:val="none" w:sz="0" w:space="0" w:color="auto"/>
        <w:bottom w:val="none" w:sz="0" w:space="0" w:color="auto"/>
        <w:right w:val="none" w:sz="0" w:space="0" w:color="auto"/>
      </w:divBdr>
    </w:div>
    <w:div w:id="1892187679">
      <w:bodyDiv w:val="1"/>
      <w:marLeft w:val="0"/>
      <w:marRight w:val="0"/>
      <w:marTop w:val="0"/>
      <w:marBottom w:val="0"/>
      <w:divBdr>
        <w:top w:val="none" w:sz="0" w:space="0" w:color="auto"/>
        <w:left w:val="none" w:sz="0" w:space="0" w:color="auto"/>
        <w:bottom w:val="none" w:sz="0" w:space="0" w:color="auto"/>
        <w:right w:val="none" w:sz="0" w:space="0" w:color="auto"/>
      </w:divBdr>
    </w:div>
    <w:div w:id="1892499392">
      <w:bodyDiv w:val="1"/>
      <w:marLeft w:val="0"/>
      <w:marRight w:val="0"/>
      <w:marTop w:val="0"/>
      <w:marBottom w:val="0"/>
      <w:divBdr>
        <w:top w:val="none" w:sz="0" w:space="0" w:color="auto"/>
        <w:left w:val="none" w:sz="0" w:space="0" w:color="auto"/>
        <w:bottom w:val="none" w:sz="0" w:space="0" w:color="auto"/>
        <w:right w:val="none" w:sz="0" w:space="0" w:color="auto"/>
      </w:divBdr>
    </w:div>
    <w:div w:id="1893231772">
      <w:bodyDiv w:val="1"/>
      <w:marLeft w:val="0"/>
      <w:marRight w:val="0"/>
      <w:marTop w:val="0"/>
      <w:marBottom w:val="0"/>
      <w:divBdr>
        <w:top w:val="none" w:sz="0" w:space="0" w:color="auto"/>
        <w:left w:val="none" w:sz="0" w:space="0" w:color="auto"/>
        <w:bottom w:val="none" w:sz="0" w:space="0" w:color="auto"/>
        <w:right w:val="none" w:sz="0" w:space="0" w:color="auto"/>
      </w:divBdr>
    </w:div>
    <w:div w:id="1894804306">
      <w:bodyDiv w:val="1"/>
      <w:marLeft w:val="0"/>
      <w:marRight w:val="0"/>
      <w:marTop w:val="0"/>
      <w:marBottom w:val="0"/>
      <w:divBdr>
        <w:top w:val="none" w:sz="0" w:space="0" w:color="auto"/>
        <w:left w:val="none" w:sz="0" w:space="0" w:color="auto"/>
        <w:bottom w:val="none" w:sz="0" w:space="0" w:color="auto"/>
        <w:right w:val="none" w:sz="0" w:space="0" w:color="auto"/>
      </w:divBdr>
    </w:div>
    <w:div w:id="1895845713">
      <w:bodyDiv w:val="1"/>
      <w:marLeft w:val="0"/>
      <w:marRight w:val="0"/>
      <w:marTop w:val="0"/>
      <w:marBottom w:val="0"/>
      <w:divBdr>
        <w:top w:val="none" w:sz="0" w:space="0" w:color="auto"/>
        <w:left w:val="none" w:sz="0" w:space="0" w:color="auto"/>
        <w:bottom w:val="none" w:sz="0" w:space="0" w:color="auto"/>
        <w:right w:val="none" w:sz="0" w:space="0" w:color="auto"/>
      </w:divBdr>
    </w:div>
    <w:div w:id="1896159517">
      <w:bodyDiv w:val="1"/>
      <w:marLeft w:val="0"/>
      <w:marRight w:val="0"/>
      <w:marTop w:val="0"/>
      <w:marBottom w:val="0"/>
      <w:divBdr>
        <w:top w:val="none" w:sz="0" w:space="0" w:color="auto"/>
        <w:left w:val="none" w:sz="0" w:space="0" w:color="auto"/>
        <w:bottom w:val="none" w:sz="0" w:space="0" w:color="auto"/>
        <w:right w:val="none" w:sz="0" w:space="0" w:color="auto"/>
      </w:divBdr>
    </w:div>
    <w:div w:id="1896351476">
      <w:bodyDiv w:val="1"/>
      <w:marLeft w:val="0"/>
      <w:marRight w:val="0"/>
      <w:marTop w:val="0"/>
      <w:marBottom w:val="0"/>
      <w:divBdr>
        <w:top w:val="none" w:sz="0" w:space="0" w:color="auto"/>
        <w:left w:val="none" w:sz="0" w:space="0" w:color="auto"/>
        <w:bottom w:val="none" w:sz="0" w:space="0" w:color="auto"/>
        <w:right w:val="none" w:sz="0" w:space="0" w:color="auto"/>
      </w:divBdr>
    </w:div>
    <w:div w:id="1897083487">
      <w:bodyDiv w:val="1"/>
      <w:marLeft w:val="0"/>
      <w:marRight w:val="0"/>
      <w:marTop w:val="0"/>
      <w:marBottom w:val="0"/>
      <w:divBdr>
        <w:top w:val="none" w:sz="0" w:space="0" w:color="auto"/>
        <w:left w:val="none" w:sz="0" w:space="0" w:color="auto"/>
        <w:bottom w:val="none" w:sz="0" w:space="0" w:color="auto"/>
        <w:right w:val="none" w:sz="0" w:space="0" w:color="auto"/>
      </w:divBdr>
    </w:div>
    <w:div w:id="1898082416">
      <w:bodyDiv w:val="1"/>
      <w:marLeft w:val="0"/>
      <w:marRight w:val="0"/>
      <w:marTop w:val="0"/>
      <w:marBottom w:val="0"/>
      <w:divBdr>
        <w:top w:val="none" w:sz="0" w:space="0" w:color="auto"/>
        <w:left w:val="none" w:sz="0" w:space="0" w:color="auto"/>
        <w:bottom w:val="none" w:sz="0" w:space="0" w:color="auto"/>
        <w:right w:val="none" w:sz="0" w:space="0" w:color="auto"/>
      </w:divBdr>
    </w:div>
    <w:div w:id="1899197736">
      <w:bodyDiv w:val="1"/>
      <w:marLeft w:val="0"/>
      <w:marRight w:val="0"/>
      <w:marTop w:val="0"/>
      <w:marBottom w:val="0"/>
      <w:divBdr>
        <w:top w:val="none" w:sz="0" w:space="0" w:color="auto"/>
        <w:left w:val="none" w:sz="0" w:space="0" w:color="auto"/>
        <w:bottom w:val="none" w:sz="0" w:space="0" w:color="auto"/>
        <w:right w:val="none" w:sz="0" w:space="0" w:color="auto"/>
      </w:divBdr>
    </w:div>
    <w:div w:id="1899246621">
      <w:bodyDiv w:val="1"/>
      <w:marLeft w:val="0"/>
      <w:marRight w:val="0"/>
      <w:marTop w:val="0"/>
      <w:marBottom w:val="0"/>
      <w:divBdr>
        <w:top w:val="none" w:sz="0" w:space="0" w:color="auto"/>
        <w:left w:val="none" w:sz="0" w:space="0" w:color="auto"/>
        <w:bottom w:val="none" w:sz="0" w:space="0" w:color="auto"/>
        <w:right w:val="none" w:sz="0" w:space="0" w:color="auto"/>
      </w:divBdr>
    </w:div>
    <w:div w:id="1899318397">
      <w:bodyDiv w:val="1"/>
      <w:marLeft w:val="0"/>
      <w:marRight w:val="0"/>
      <w:marTop w:val="0"/>
      <w:marBottom w:val="0"/>
      <w:divBdr>
        <w:top w:val="none" w:sz="0" w:space="0" w:color="auto"/>
        <w:left w:val="none" w:sz="0" w:space="0" w:color="auto"/>
        <w:bottom w:val="none" w:sz="0" w:space="0" w:color="auto"/>
        <w:right w:val="none" w:sz="0" w:space="0" w:color="auto"/>
      </w:divBdr>
    </w:div>
    <w:div w:id="1899826103">
      <w:bodyDiv w:val="1"/>
      <w:marLeft w:val="0"/>
      <w:marRight w:val="0"/>
      <w:marTop w:val="0"/>
      <w:marBottom w:val="0"/>
      <w:divBdr>
        <w:top w:val="none" w:sz="0" w:space="0" w:color="auto"/>
        <w:left w:val="none" w:sz="0" w:space="0" w:color="auto"/>
        <w:bottom w:val="none" w:sz="0" w:space="0" w:color="auto"/>
        <w:right w:val="none" w:sz="0" w:space="0" w:color="auto"/>
      </w:divBdr>
    </w:div>
    <w:div w:id="1900902888">
      <w:bodyDiv w:val="1"/>
      <w:marLeft w:val="0"/>
      <w:marRight w:val="0"/>
      <w:marTop w:val="0"/>
      <w:marBottom w:val="0"/>
      <w:divBdr>
        <w:top w:val="none" w:sz="0" w:space="0" w:color="auto"/>
        <w:left w:val="none" w:sz="0" w:space="0" w:color="auto"/>
        <w:bottom w:val="none" w:sz="0" w:space="0" w:color="auto"/>
        <w:right w:val="none" w:sz="0" w:space="0" w:color="auto"/>
      </w:divBdr>
    </w:div>
    <w:div w:id="1901865559">
      <w:bodyDiv w:val="1"/>
      <w:marLeft w:val="0"/>
      <w:marRight w:val="0"/>
      <w:marTop w:val="0"/>
      <w:marBottom w:val="0"/>
      <w:divBdr>
        <w:top w:val="none" w:sz="0" w:space="0" w:color="auto"/>
        <w:left w:val="none" w:sz="0" w:space="0" w:color="auto"/>
        <w:bottom w:val="none" w:sz="0" w:space="0" w:color="auto"/>
        <w:right w:val="none" w:sz="0" w:space="0" w:color="auto"/>
      </w:divBdr>
    </w:div>
    <w:div w:id="1903101182">
      <w:bodyDiv w:val="1"/>
      <w:marLeft w:val="0"/>
      <w:marRight w:val="0"/>
      <w:marTop w:val="0"/>
      <w:marBottom w:val="0"/>
      <w:divBdr>
        <w:top w:val="none" w:sz="0" w:space="0" w:color="auto"/>
        <w:left w:val="none" w:sz="0" w:space="0" w:color="auto"/>
        <w:bottom w:val="none" w:sz="0" w:space="0" w:color="auto"/>
        <w:right w:val="none" w:sz="0" w:space="0" w:color="auto"/>
      </w:divBdr>
    </w:div>
    <w:div w:id="1903981335">
      <w:bodyDiv w:val="1"/>
      <w:marLeft w:val="0"/>
      <w:marRight w:val="0"/>
      <w:marTop w:val="0"/>
      <w:marBottom w:val="0"/>
      <w:divBdr>
        <w:top w:val="none" w:sz="0" w:space="0" w:color="auto"/>
        <w:left w:val="none" w:sz="0" w:space="0" w:color="auto"/>
        <w:bottom w:val="none" w:sz="0" w:space="0" w:color="auto"/>
        <w:right w:val="none" w:sz="0" w:space="0" w:color="auto"/>
      </w:divBdr>
    </w:div>
    <w:div w:id="1904489074">
      <w:bodyDiv w:val="1"/>
      <w:marLeft w:val="0"/>
      <w:marRight w:val="0"/>
      <w:marTop w:val="0"/>
      <w:marBottom w:val="0"/>
      <w:divBdr>
        <w:top w:val="none" w:sz="0" w:space="0" w:color="auto"/>
        <w:left w:val="none" w:sz="0" w:space="0" w:color="auto"/>
        <w:bottom w:val="none" w:sz="0" w:space="0" w:color="auto"/>
        <w:right w:val="none" w:sz="0" w:space="0" w:color="auto"/>
      </w:divBdr>
    </w:div>
    <w:div w:id="1905289987">
      <w:bodyDiv w:val="1"/>
      <w:marLeft w:val="0"/>
      <w:marRight w:val="0"/>
      <w:marTop w:val="0"/>
      <w:marBottom w:val="0"/>
      <w:divBdr>
        <w:top w:val="none" w:sz="0" w:space="0" w:color="auto"/>
        <w:left w:val="none" w:sz="0" w:space="0" w:color="auto"/>
        <w:bottom w:val="none" w:sz="0" w:space="0" w:color="auto"/>
        <w:right w:val="none" w:sz="0" w:space="0" w:color="auto"/>
      </w:divBdr>
    </w:div>
    <w:div w:id="1905725735">
      <w:bodyDiv w:val="1"/>
      <w:marLeft w:val="0"/>
      <w:marRight w:val="0"/>
      <w:marTop w:val="0"/>
      <w:marBottom w:val="0"/>
      <w:divBdr>
        <w:top w:val="none" w:sz="0" w:space="0" w:color="auto"/>
        <w:left w:val="none" w:sz="0" w:space="0" w:color="auto"/>
        <w:bottom w:val="none" w:sz="0" w:space="0" w:color="auto"/>
        <w:right w:val="none" w:sz="0" w:space="0" w:color="auto"/>
      </w:divBdr>
    </w:div>
    <w:div w:id="1906135708">
      <w:bodyDiv w:val="1"/>
      <w:marLeft w:val="0"/>
      <w:marRight w:val="0"/>
      <w:marTop w:val="0"/>
      <w:marBottom w:val="0"/>
      <w:divBdr>
        <w:top w:val="none" w:sz="0" w:space="0" w:color="auto"/>
        <w:left w:val="none" w:sz="0" w:space="0" w:color="auto"/>
        <w:bottom w:val="none" w:sz="0" w:space="0" w:color="auto"/>
        <w:right w:val="none" w:sz="0" w:space="0" w:color="auto"/>
      </w:divBdr>
    </w:div>
    <w:div w:id="1906183697">
      <w:bodyDiv w:val="1"/>
      <w:marLeft w:val="0"/>
      <w:marRight w:val="0"/>
      <w:marTop w:val="0"/>
      <w:marBottom w:val="0"/>
      <w:divBdr>
        <w:top w:val="none" w:sz="0" w:space="0" w:color="auto"/>
        <w:left w:val="none" w:sz="0" w:space="0" w:color="auto"/>
        <w:bottom w:val="none" w:sz="0" w:space="0" w:color="auto"/>
        <w:right w:val="none" w:sz="0" w:space="0" w:color="auto"/>
      </w:divBdr>
    </w:div>
    <w:div w:id="1908106743">
      <w:bodyDiv w:val="1"/>
      <w:marLeft w:val="0"/>
      <w:marRight w:val="0"/>
      <w:marTop w:val="0"/>
      <w:marBottom w:val="0"/>
      <w:divBdr>
        <w:top w:val="none" w:sz="0" w:space="0" w:color="auto"/>
        <w:left w:val="none" w:sz="0" w:space="0" w:color="auto"/>
        <w:bottom w:val="none" w:sz="0" w:space="0" w:color="auto"/>
        <w:right w:val="none" w:sz="0" w:space="0" w:color="auto"/>
      </w:divBdr>
    </w:div>
    <w:div w:id="1908106867">
      <w:bodyDiv w:val="1"/>
      <w:marLeft w:val="0"/>
      <w:marRight w:val="0"/>
      <w:marTop w:val="0"/>
      <w:marBottom w:val="0"/>
      <w:divBdr>
        <w:top w:val="none" w:sz="0" w:space="0" w:color="auto"/>
        <w:left w:val="none" w:sz="0" w:space="0" w:color="auto"/>
        <w:bottom w:val="none" w:sz="0" w:space="0" w:color="auto"/>
        <w:right w:val="none" w:sz="0" w:space="0" w:color="auto"/>
      </w:divBdr>
    </w:div>
    <w:div w:id="1909613248">
      <w:bodyDiv w:val="1"/>
      <w:marLeft w:val="0"/>
      <w:marRight w:val="0"/>
      <w:marTop w:val="0"/>
      <w:marBottom w:val="0"/>
      <w:divBdr>
        <w:top w:val="none" w:sz="0" w:space="0" w:color="auto"/>
        <w:left w:val="none" w:sz="0" w:space="0" w:color="auto"/>
        <w:bottom w:val="none" w:sz="0" w:space="0" w:color="auto"/>
        <w:right w:val="none" w:sz="0" w:space="0" w:color="auto"/>
      </w:divBdr>
    </w:div>
    <w:div w:id="1909800267">
      <w:bodyDiv w:val="1"/>
      <w:marLeft w:val="0"/>
      <w:marRight w:val="0"/>
      <w:marTop w:val="0"/>
      <w:marBottom w:val="0"/>
      <w:divBdr>
        <w:top w:val="none" w:sz="0" w:space="0" w:color="auto"/>
        <w:left w:val="none" w:sz="0" w:space="0" w:color="auto"/>
        <w:bottom w:val="none" w:sz="0" w:space="0" w:color="auto"/>
        <w:right w:val="none" w:sz="0" w:space="0" w:color="auto"/>
      </w:divBdr>
    </w:div>
    <w:div w:id="1910186454">
      <w:bodyDiv w:val="1"/>
      <w:marLeft w:val="0"/>
      <w:marRight w:val="0"/>
      <w:marTop w:val="0"/>
      <w:marBottom w:val="0"/>
      <w:divBdr>
        <w:top w:val="none" w:sz="0" w:space="0" w:color="auto"/>
        <w:left w:val="none" w:sz="0" w:space="0" w:color="auto"/>
        <w:bottom w:val="none" w:sz="0" w:space="0" w:color="auto"/>
        <w:right w:val="none" w:sz="0" w:space="0" w:color="auto"/>
      </w:divBdr>
    </w:div>
    <w:div w:id="1910463024">
      <w:bodyDiv w:val="1"/>
      <w:marLeft w:val="0"/>
      <w:marRight w:val="0"/>
      <w:marTop w:val="0"/>
      <w:marBottom w:val="0"/>
      <w:divBdr>
        <w:top w:val="none" w:sz="0" w:space="0" w:color="auto"/>
        <w:left w:val="none" w:sz="0" w:space="0" w:color="auto"/>
        <w:bottom w:val="none" w:sz="0" w:space="0" w:color="auto"/>
        <w:right w:val="none" w:sz="0" w:space="0" w:color="auto"/>
      </w:divBdr>
    </w:div>
    <w:div w:id="1911503358">
      <w:bodyDiv w:val="1"/>
      <w:marLeft w:val="0"/>
      <w:marRight w:val="0"/>
      <w:marTop w:val="0"/>
      <w:marBottom w:val="0"/>
      <w:divBdr>
        <w:top w:val="none" w:sz="0" w:space="0" w:color="auto"/>
        <w:left w:val="none" w:sz="0" w:space="0" w:color="auto"/>
        <w:bottom w:val="none" w:sz="0" w:space="0" w:color="auto"/>
        <w:right w:val="none" w:sz="0" w:space="0" w:color="auto"/>
      </w:divBdr>
    </w:div>
    <w:div w:id="1911580120">
      <w:bodyDiv w:val="1"/>
      <w:marLeft w:val="0"/>
      <w:marRight w:val="0"/>
      <w:marTop w:val="0"/>
      <w:marBottom w:val="0"/>
      <w:divBdr>
        <w:top w:val="none" w:sz="0" w:space="0" w:color="auto"/>
        <w:left w:val="none" w:sz="0" w:space="0" w:color="auto"/>
        <w:bottom w:val="none" w:sz="0" w:space="0" w:color="auto"/>
        <w:right w:val="none" w:sz="0" w:space="0" w:color="auto"/>
      </w:divBdr>
    </w:div>
    <w:div w:id="1911619716">
      <w:bodyDiv w:val="1"/>
      <w:marLeft w:val="0"/>
      <w:marRight w:val="0"/>
      <w:marTop w:val="0"/>
      <w:marBottom w:val="0"/>
      <w:divBdr>
        <w:top w:val="none" w:sz="0" w:space="0" w:color="auto"/>
        <w:left w:val="none" w:sz="0" w:space="0" w:color="auto"/>
        <w:bottom w:val="none" w:sz="0" w:space="0" w:color="auto"/>
        <w:right w:val="none" w:sz="0" w:space="0" w:color="auto"/>
      </w:divBdr>
    </w:div>
    <w:div w:id="1911647396">
      <w:bodyDiv w:val="1"/>
      <w:marLeft w:val="0"/>
      <w:marRight w:val="0"/>
      <w:marTop w:val="0"/>
      <w:marBottom w:val="0"/>
      <w:divBdr>
        <w:top w:val="none" w:sz="0" w:space="0" w:color="auto"/>
        <w:left w:val="none" w:sz="0" w:space="0" w:color="auto"/>
        <w:bottom w:val="none" w:sz="0" w:space="0" w:color="auto"/>
        <w:right w:val="none" w:sz="0" w:space="0" w:color="auto"/>
      </w:divBdr>
    </w:div>
    <w:div w:id="1912620447">
      <w:bodyDiv w:val="1"/>
      <w:marLeft w:val="0"/>
      <w:marRight w:val="0"/>
      <w:marTop w:val="0"/>
      <w:marBottom w:val="0"/>
      <w:divBdr>
        <w:top w:val="none" w:sz="0" w:space="0" w:color="auto"/>
        <w:left w:val="none" w:sz="0" w:space="0" w:color="auto"/>
        <w:bottom w:val="none" w:sz="0" w:space="0" w:color="auto"/>
        <w:right w:val="none" w:sz="0" w:space="0" w:color="auto"/>
      </w:divBdr>
    </w:div>
    <w:div w:id="1913850664">
      <w:bodyDiv w:val="1"/>
      <w:marLeft w:val="0"/>
      <w:marRight w:val="0"/>
      <w:marTop w:val="0"/>
      <w:marBottom w:val="0"/>
      <w:divBdr>
        <w:top w:val="none" w:sz="0" w:space="0" w:color="auto"/>
        <w:left w:val="none" w:sz="0" w:space="0" w:color="auto"/>
        <w:bottom w:val="none" w:sz="0" w:space="0" w:color="auto"/>
        <w:right w:val="none" w:sz="0" w:space="0" w:color="auto"/>
      </w:divBdr>
    </w:div>
    <w:div w:id="1914702994">
      <w:bodyDiv w:val="1"/>
      <w:marLeft w:val="0"/>
      <w:marRight w:val="0"/>
      <w:marTop w:val="0"/>
      <w:marBottom w:val="0"/>
      <w:divBdr>
        <w:top w:val="none" w:sz="0" w:space="0" w:color="auto"/>
        <w:left w:val="none" w:sz="0" w:space="0" w:color="auto"/>
        <w:bottom w:val="none" w:sz="0" w:space="0" w:color="auto"/>
        <w:right w:val="none" w:sz="0" w:space="0" w:color="auto"/>
      </w:divBdr>
    </w:div>
    <w:div w:id="1916281982">
      <w:bodyDiv w:val="1"/>
      <w:marLeft w:val="0"/>
      <w:marRight w:val="0"/>
      <w:marTop w:val="0"/>
      <w:marBottom w:val="0"/>
      <w:divBdr>
        <w:top w:val="none" w:sz="0" w:space="0" w:color="auto"/>
        <w:left w:val="none" w:sz="0" w:space="0" w:color="auto"/>
        <w:bottom w:val="none" w:sz="0" w:space="0" w:color="auto"/>
        <w:right w:val="none" w:sz="0" w:space="0" w:color="auto"/>
      </w:divBdr>
    </w:div>
    <w:div w:id="1917126272">
      <w:bodyDiv w:val="1"/>
      <w:marLeft w:val="0"/>
      <w:marRight w:val="0"/>
      <w:marTop w:val="0"/>
      <w:marBottom w:val="0"/>
      <w:divBdr>
        <w:top w:val="none" w:sz="0" w:space="0" w:color="auto"/>
        <w:left w:val="none" w:sz="0" w:space="0" w:color="auto"/>
        <w:bottom w:val="none" w:sz="0" w:space="0" w:color="auto"/>
        <w:right w:val="none" w:sz="0" w:space="0" w:color="auto"/>
      </w:divBdr>
    </w:div>
    <w:div w:id="1917666595">
      <w:bodyDiv w:val="1"/>
      <w:marLeft w:val="0"/>
      <w:marRight w:val="0"/>
      <w:marTop w:val="0"/>
      <w:marBottom w:val="0"/>
      <w:divBdr>
        <w:top w:val="none" w:sz="0" w:space="0" w:color="auto"/>
        <w:left w:val="none" w:sz="0" w:space="0" w:color="auto"/>
        <w:bottom w:val="none" w:sz="0" w:space="0" w:color="auto"/>
        <w:right w:val="none" w:sz="0" w:space="0" w:color="auto"/>
      </w:divBdr>
    </w:div>
    <w:div w:id="1918787662">
      <w:bodyDiv w:val="1"/>
      <w:marLeft w:val="0"/>
      <w:marRight w:val="0"/>
      <w:marTop w:val="0"/>
      <w:marBottom w:val="0"/>
      <w:divBdr>
        <w:top w:val="none" w:sz="0" w:space="0" w:color="auto"/>
        <w:left w:val="none" w:sz="0" w:space="0" w:color="auto"/>
        <w:bottom w:val="none" w:sz="0" w:space="0" w:color="auto"/>
        <w:right w:val="none" w:sz="0" w:space="0" w:color="auto"/>
      </w:divBdr>
    </w:div>
    <w:div w:id="1918858852">
      <w:bodyDiv w:val="1"/>
      <w:marLeft w:val="0"/>
      <w:marRight w:val="0"/>
      <w:marTop w:val="0"/>
      <w:marBottom w:val="0"/>
      <w:divBdr>
        <w:top w:val="none" w:sz="0" w:space="0" w:color="auto"/>
        <w:left w:val="none" w:sz="0" w:space="0" w:color="auto"/>
        <w:bottom w:val="none" w:sz="0" w:space="0" w:color="auto"/>
        <w:right w:val="none" w:sz="0" w:space="0" w:color="auto"/>
      </w:divBdr>
    </w:div>
    <w:div w:id="1919166372">
      <w:bodyDiv w:val="1"/>
      <w:marLeft w:val="0"/>
      <w:marRight w:val="0"/>
      <w:marTop w:val="0"/>
      <w:marBottom w:val="0"/>
      <w:divBdr>
        <w:top w:val="none" w:sz="0" w:space="0" w:color="auto"/>
        <w:left w:val="none" w:sz="0" w:space="0" w:color="auto"/>
        <w:bottom w:val="none" w:sz="0" w:space="0" w:color="auto"/>
        <w:right w:val="none" w:sz="0" w:space="0" w:color="auto"/>
      </w:divBdr>
    </w:div>
    <w:div w:id="1919249363">
      <w:bodyDiv w:val="1"/>
      <w:marLeft w:val="0"/>
      <w:marRight w:val="0"/>
      <w:marTop w:val="0"/>
      <w:marBottom w:val="0"/>
      <w:divBdr>
        <w:top w:val="none" w:sz="0" w:space="0" w:color="auto"/>
        <w:left w:val="none" w:sz="0" w:space="0" w:color="auto"/>
        <w:bottom w:val="none" w:sz="0" w:space="0" w:color="auto"/>
        <w:right w:val="none" w:sz="0" w:space="0" w:color="auto"/>
      </w:divBdr>
    </w:div>
    <w:div w:id="1919290852">
      <w:bodyDiv w:val="1"/>
      <w:marLeft w:val="0"/>
      <w:marRight w:val="0"/>
      <w:marTop w:val="0"/>
      <w:marBottom w:val="0"/>
      <w:divBdr>
        <w:top w:val="none" w:sz="0" w:space="0" w:color="auto"/>
        <w:left w:val="none" w:sz="0" w:space="0" w:color="auto"/>
        <w:bottom w:val="none" w:sz="0" w:space="0" w:color="auto"/>
        <w:right w:val="none" w:sz="0" w:space="0" w:color="auto"/>
      </w:divBdr>
    </w:div>
    <w:div w:id="1919554565">
      <w:bodyDiv w:val="1"/>
      <w:marLeft w:val="0"/>
      <w:marRight w:val="0"/>
      <w:marTop w:val="0"/>
      <w:marBottom w:val="0"/>
      <w:divBdr>
        <w:top w:val="none" w:sz="0" w:space="0" w:color="auto"/>
        <w:left w:val="none" w:sz="0" w:space="0" w:color="auto"/>
        <w:bottom w:val="none" w:sz="0" w:space="0" w:color="auto"/>
        <w:right w:val="none" w:sz="0" w:space="0" w:color="auto"/>
      </w:divBdr>
    </w:div>
    <w:div w:id="1919902783">
      <w:bodyDiv w:val="1"/>
      <w:marLeft w:val="0"/>
      <w:marRight w:val="0"/>
      <w:marTop w:val="0"/>
      <w:marBottom w:val="0"/>
      <w:divBdr>
        <w:top w:val="none" w:sz="0" w:space="0" w:color="auto"/>
        <w:left w:val="none" w:sz="0" w:space="0" w:color="auto"/>
        <w:bottom w:val="none" w:sz="0" w:space="0" w:color="auto"/>
        <w:right w:val="none" w:sz="0" w:space="0" w:color="auto"/>
      </w:divBdr>
    </w:div>
    <w:div w:id="1920287502">
      <w:bodyDiv w:val="1"/>
      <w:marLeft w:val="0"/>
      <w:marRight w:val="0"/>
      <w:marTop w:val="0"/>
      <w:marBottom w:val="0"/>
      <w:divBdr>
        <w:top w:val="none" w:sz="0" w:space="0" w:color="auto"/>
        <w:left w:val="none" w:sz="0" w:space="0" w:color="auto"/>
        <w:bottom w:val="none" w:sz="0" w:space="0" w:color="auto"/>
        <w:right w:val="none" w:sz="0" w:space="0" w:color="auto"/>
      </w:divBdr>
    </w:div>
    <w:div w:id="1920480397">
      <w:bodyDiv w:val="1"/>
      <w:marLeft w:val="0"/>
      <w:marRight w:val="0"/>
      <w:marTop w:val="0"/>
      <w:marBottom w:val="0"/>
      <w:divBdr>
        <w:top w:val="none" w:sz="0" w:space="0" w:color="auto"/>
        <w:left w:val="none" w:sz="0" w:space="0" w:color="auto"/>
        <w:bottom w:val="none" w:sz="0" w:space="0" w:color="auto"/>
        <w:right w:val="none" w:sz="0" w:space="0" w:color="auto"/>
      </w:divBdr>
    </w:div>
    <w:div w:id="1920560818">
      <w:bodyDiv w:val="1"/>
      <w:marLeft w:val="0"/>
      <w:marRight w:val="0"/>
      <w:marTop w:val="0"/>
      <w:marBottom w:val="0"/>
      <w:divBdr>
        <w:top w:val="none" w:sz="0" w:space="0" w:color="auto"/>
        <w:left w:val="none" w:sz="0" w:space="0" w:color="auto"/>
        <w:bottom w:val="none" w:sz="0" w:space="0" w:color="auto"/>
        <w:right w:val="none" w:sz="0" w:space="0" w:color="auto"/>
      </w:divBdr>
    </w:div>
    <w:div w:id="1920826335">
      <w:bodyDiv w:val="1"/>
      <w:marLeft w:val="0"/>
      <w:marRight w:val="0"/>
      <w:marTop w:val="0"/>
      <w:marBottom w:val="0"/>
      <w:divBdr>
        <w:top w:val="none" w:sz="0" w:space="0" w:color="auto"/>
        <w:left w:val="none" w:sz="0" w:space="0" w:color="auto"/>
        <w:bottom w:val="none" w:sz="0" w:space="0" w:color="auto"/>
        <w:right w:val="none" w:sz="0" w:space="0" w:color="auto"/>
      </w:divBdr>
    </w:div>
    <w:div w:id="1921670575">
      <w:bodyDiv w:val="1"/>
      <w:marLeft w:val="0"/>
      <w:marRight w:val="0"/>
      <w:marTop w:val="0"/>
      <w:marBottom w:val="0"/>
      <w:divBdr>
        <w:top w:val="none" w:sz="0" w:space="0" w:color="auto"/>
        <w:left w:val="none" w:sz="0" w:space="0" w:color="auto"/>
        <w:bottom w:val="none" w:sz="0" w:space="0" w:color="auto"/>
        <w:right w:val="none" w:sz="0" w:space="0" w:color="auto"/>
      </w:divBdr>
    </w:div>
    <w:div w:id="1922451273">
      <w:bodyDiv w:val="1"/>
      <w:marLeft w:val="0"/>
      <w:marRight w:val="0"/>
      <w:marTop w:val="0"/>
      <w:marBottom w:val="0"/>
      <w:divBdr>
        <w:top w:val="none" w:sz="0" w:space="0" w:color="auto"/>
        <w:left w:val="none" w:sz="0" w:space="0" w:color="auto"/>
        <w:bottom w:val="none" w:sz="0" w:space="0" w:color="auto"/>
        <w:right w:val="none" w:sz="0" w:space="0" w:color="auto"/>
      </w:divBdr>
    </w:div>
    <w:div w:id="1922907450">
      <w:bodyDiv w:val="1"/>
      <w:marLeft w:val="0"/>
      <w:marRight w:val="0"/>
      <w:marTop w:val="0"/>
      <w:marBottom w:val="0"/>
      <w:divBdr>
        <w:top w:val="none" w:sz="0" w:space="0" w:color="auto"/>
        <w:left w:val="none" w:sz="0" w:space="0" w:color="auto"/>
        <w:bottom w:val="none" w:sz="0" w:space="0" w:color="auto"/>
        <w:right w:val="none" w:sz="0" w:space="0" w:color="auto"/>
      </w:divBdr>
    </w:div>
    <w:div w:id="1922979110">
      <w:bodyDiv w:val="1"/>
      <w:marLeft w:val="0"/>
      <w:marRight w:val="0"/>
      <w:marTop w:val="0"/>
      <w:marBottom w:val="0"/>
      <w:divBdr>
        <w:top w:val="none" w:sz="0" w:space="0" w:color="auto"/>
        <w:left w:val="none" w:sz="0" w:space="0" w:color="auto"/>
        <w:bottom w:val="none" w:sz="0" w:space="0" w:color="auto"/>
        <w:right w:val="none" w:sz="0" w:space="0" w:color="auto"/>
      </w:divBdr>
    </w:div>
    <w:div w:id="1923417489">
      <w:bodyDiv w:val="1"/>
      <w:marLeft w:val="0"/>
      <w:marRight w:val="0"/>
      <w:marTop w:val="0"/>
      <w:marBottom w:val="0"/>
      <w:divBdr>
        <w:top w:val="none" w:sz="0" w:space="0" w:color="auto"/>
        <w:left w:val="none" w:sz="0" w:space="0" w:color="auto"/>
        <w:bottom w:val="none" w:sz="0" w:space="0" w:color="auto"/>
        <w:right w:val="none" w:sz="0" w:space="0" w:color="auto"/>
      </w:divBdr>
    </w:div>
    <w:div w:id="1923489349">
      <w:bodyDiv w:val="1"/>
      <w:marLeft w:val="0"/>
      <w:marRight w:val="0"/>
      <w:marTop w:val="0"/>
      <w:marBottom w:val="0"/>
      <w:divBdr>
        <w:top w:val="none" w:sz="0" w:space="0" w:color="auto"/>
        <w:left w:val="none" w:sz="0" w:space="0" w:color="auto"/>
        <w:bottom w:val="none" w:sz="0" w:space="0" w:color="auto"/>
        <w:right w:val="none" w:sz="0" w:space="0" w:color="auto"/>
      </w:divBdr>
    </w:div>
    <w:div w:id="1925871298">
      <w:bodyDiv w:val="1"/>
      <w:marLeft w:val="0"/>
      <w:marRight w:val="0"/>
      <w:marTop w:val="0"/>
      <w:marBottom w:val="0"/>
      <w:divBdr>
        <w:top w:val="none" w:sz="0" w:space="0" w:color="auto"/>
        <w:left w:val="none" w:sz="0" w:space="0" w:color="auto"/>
        <w:bottom w:val="none" w:sz="0" w:space="0" w:color="auto"/>
        <w:right w:val="none" w:sz="0" w:space="0" w:color="auto"/>
      </w:divBdr>
    </w:div>
    <w:div w:id="1926306348">
      <w:bodyDiv w:val="1"/>
      <w:marLeft w:val="0"/>
      <w:marRight w:val="0"/>
      <w:marTop w:val="0"/>
      <w:marBottom w:val="0"/>
      <w:divBdr>
        <w:top w:val="none" w:sz="0" w:space="0" w:color="auto"/>
        <w:left w:val="none" w:sz="0" w:space="0" w:color="auto"/>
        <w:bottom w:val="none" w:sz="0" w:space="0" w:color="auto"/>
        <w:right w:val="none" w:sz="0" w:space="0" w:color="auto"/>
      </w:divBdr>
    </w:div>
    <w:div w:id="1927151841">
      <w:bodyDiv w:val="1"/>
      <w:marLeft w:val="0"/>
      <w:marRight w:val="0"/>
      <w:marTop w:val="0"/>
      <w:marBottom w:val="0"/>
      <w:divBdr>
        <w:top w:val="none" w:sz="0" w:space="0" w:color="auto"/>
        <w:left w:val="none" w:sz="0" w:space="0" w:color="auto"/>
        <w:bottom w:val="none" w:sz="0" w:space="0" w:color="auto"/>
        <w:right w:val="none" w:sz="0" w:space="0" w:color="auto"/>
      </w:divBdr>
    </w:div>
    <w:div w:id="1927306210">
      <w:bodyDiv w:val="1"/>
      <w:marLeft w:val="0"/>
      <w:marRight w:val="0"/>
      <w:marTop w:val="0"/>
      <w:marBottom w:val="0"/>
      <w:divBdr>
        <w:top w:val="none" w:sz="0" w:space="0" w:color="auto"/>
        <w:left w:val="none" w:sz="0" w:space="0" w:color="auto"/>
        <w:bottom w:val="none" w:sz="0" w:space="0" w:color="auto"/>
        <w:right w:val="none" w:sz="0" w:space="0" w:color="auto"/>
      </w:divBdr>
    </w:div>
    <w:div w:id="1927416480">
      <w:bodyDiv w:val="1"/>
      <w:marLeft w:val="0"/>
      <w:marRight w:val="0"/>
      <w:marTop w:val="0"/>
      <w:marBottom w:val="0"/>
      <w:divBdr>
        <w:top w:val="none" w:sz="0" w:space="0" w:color="auto"/>
        <w:left w:val="none" w:sz="0" w:space="0" w:color="auto"/>
        <w:bottom w:val="none" w:sz="0" w:space="0" w:color="auto"/>
        <w:right w:val="none" w:sz="0" w:space="0" w:color="auto"/>
      </w:divBdr>
    </w:div>
    <w:div w:id="1927497083">
      <w:bodyDiv w:val="1"/>
      <w:marLeft w:val="0"/>
      <w:marRight w:val="0"/>
      <w:marTop w:val="0"/>
      <w:marBottom w:val="0"/>
      <w:divBdr>
        <w:top w:val="none" w:sz="0" w:space="0" w:color="auto"/>
        <w:left w:val="none" w:sz="0" w:space="0" w:color="auto"/>
        <w:bottom w:val="none" w:sz="0" w:space="0" w:color="auto"/>
        <w:right w:val="none" w:sz="0" w:space="0" w:color="auto"/>
      </w:divBdr>
    </w:div>
    <w:div w:id="1927686743">
      <w:bodyDiv w:val="1"/>
      <w:marLeft w:val="0"/>
      <w:marRight w:val="0"/>
      <w:marTop w:val="0"/>
      <w:marBottom w:val="0"/>
      <w:divBdr>
        <w:top w:val="none" w:sz="0" w:space="0" w:color="auto"/>
        <w:left w:val="none" w:sz="0" w:space="0" w:color="auto"/>
        <w:bottom w:val="none" w:sz="0" w:space="0" w:color="auto"/>
        <w:right w:val="none" w:sz="0" w:space="0" w:color="auto"/>
      </w:divBdr>
    </w:div>
    <w:div w:id="1928420071">
      <w:bodyDiv w:val="1"/>
      <w:marLeft w:val="0"/>
      <w:marRight w:val="0"/>
      <w:marTop w:val="0"/>
      <w:marBottom w:val="0"/>
      <w:divBdr>
        <w:top w:val="none" w:sz="0" w:space="0" w:color="auto"/>
        <w:left w:val="none" w:sz="0" w:space="0" w:color="auto"/>
        <w:bottom w:val="none" w:sz="0" w:space="0" w:color="auto"/>
        <w:right w:val="none" w:sz="0" w:space="0" w:color="auto"/>
      </w:divBdr>
    </w:div>
    <w:div w:id="1928685519">
      <w:bodyDiv w:val="1"/>
      <w:marLeft w:val="0"/>
      <w:marRight w:val="0"/>
      <w:marTop w:val="0"/>
      <w:marBottom w:val="0"/>
      <w:divBdr>
        <w:top w:val="none" w:sz="0" w:space="0" w:color="auto"/>
        <w:left w:val="none" w:sz="0" w:space="0" w:color="auto"/>
        <w:bottom w:val="none" w:sz="0" w:space="0" w:color="auto"/>
        <w:right w:val="none" w:sz="0" w:space="0" w:color="auto"/>
      </w:divBdr>
    </w:div>
    <w:div w:id="1929079184">
      <w:bodyDiv w:val="1"/>
      <w:marLeft w:val="0"/>
      <w:marRight w:val="0"/>
      <w:marTop w:val="0"/>
      <w:marBottom w:val="0"/>
      <w:divBdr>
        <w:top w:val="none" w:sz="0" w:space="0" w:color="auto"/>
        <w:left w:val="none" w:sz="0" w:space="0" w:color="auto"/>
        <w:bottom w:val="none" w:sz="0" w:space="0" w:color="auto"/>
        <w:right w:val="none" w:sz="0" w:space="0" w:color="auto"/>
      </w:divBdr>
    </w:div>
    <w:div w:id="1930432570">
      <w:bodyDiv w:val="1"/>
      <w:marLeft w:val="0"/>
      <w:marRight w:val="0"/>
      <w:marTop w:val="0"/>
      <w:marBottom w:val="0"/>
      <w:divBdr>
        <w:top w:val="none" w:sz="0" w:space="0" w:color="auto"/>
        <w:left w:val="none" w:sz="0" w:space="0" w:color="auto"/>
        <w:bottom w:val="none" w:sz="0" w:space="0" w:color="auto"/>
        <w:right w:val="none" w:sz="0" w:space="0" w:color="auto"/>
      </w:divBdr>
    </w:div>
    <w:div w:id="1930694203">
      <w:bodyDiv w:val="1"/>
      <w:marLeft w:val="0"/>
      <w:marRight w:val="0"/>
      <w:marTop w:val="0"/>
      <w:marBottom w:val="0"/>
      <w:divBdr>
        <w:top w:val="none" w:sz="0" w:space="0" w:color="auto"/>
        <w:left w:val="none" w:sz="0" w:space="0" w:color="auto"/>
        <w:bottom w:val="none" w:sz="0" w:space="0" w:color="auto"/>
        <w:right w:val="none" w:sz="0" w:space="0" w:color="auto"/>
      </w:divBdr>
    </w:div>
    <w:div w:id="1930767871">
      <w:bodyDiv w:val="1"/>
      <w:marLeft w:val="0"/>
      <w:marRight w:val="0"/>
      <w:marTop w:val="0"/>
      <w:marBottom w:val="0"/>
      <w:divBdr>
        <w:top w:val="none" w:sz="0" w:space="0" w:color="auto"/>
        <w:left w:val="none" w:sz="0" w:space="0" w:color="auto"/>
        <w:bottom w:val="none" w:sz="0" w:space="0" w:color="auto"/>
        <w:right w:val="none" w:sz="0" w:space="0" w:color="auto"/>
      </w:divBdr>
    </w:div>
    <w:div w:id="1930844689">
      <w:bodyDiv w:val="1"/>
      <w:marLeft w:val="0"/>
      <w:marRight w:val="0"/>
      <w:marTop w:val="0"/>
      <w:marBottom w:val="0"/>
      <w:divBdr>
        <w:top w:val="none" w:sz="0" w:space="0" w:color="auto"/>
        <w:left w:val="none" w:sz="0" w:space="0" w:color="auto"/>
        <w:bottom w:val="none" w:sz="0" w:space="0" w:color="auto"/>
        <w:right w:val="none" w:sz="0" w:space="0" w:color="auto"/>
      </w:divBdr>
    </w:div>
    <w:div w:id="1931697821">
      <w:bodyDiv w:val="1"/>
      <w:marLeft w:val="0"/>
      <w:marRight w:val="0"/>
      <w:marTop w:val="0"/>
      <w:marBottom w:val="0"/>
      <w:divBdr>
        <w:top w:val="none" w:sz="0" w:space="0" w:color="auto"/>
        <w:left w:val="none" w:sz="0" w:space="0" w:color="auto"/>
        <w:bottom w:val="none" w:sz="0" w:space="0" w:color="auto"/>
        <w:right w:val="none" w:sz="0" w:space="0" w:color="auto"/>
      </w:divBdr>
    </w:div>
    <w:div w:id="1932421639">
      <w:bodyDiv w:val="1"/>
      <w:marLeft w:val="0"/>
      <w:marRight w:val="0"/>
      <w:marTop w:val="0"/>
      <w:marBottom w:val="0"/>
      <w:divBdr>
        <w:top w:val="none" w:sz="0" w:space="0" w:color="auto"/>
        <w:left w:val="none" w:sz="0" w:space="0" w:color="auto"/>
        <w:bottom w:val="none" w:sz="0" w:space="0" w:color="auto"/>
        <w:right w:val="none" w:sz="0" w:space="0" w:color="auto"/>
      </w:divBdr>
    </w:div>
    <w:div w:id="1932548773">
      <w:bodyDiv w:val="1"/>
      <w:marLeft w:val="0"/>
      <w:marRight w:val="0"/>
      <w:marTop w:val="0"/>
      <w:marBottom w:val="0"/>
      <w:divBdr>
        <w:top w:val="none" w:sz="0" w:space="0" w:color="auto"/>
        <w:left w:val="none" w:sz="0" w:space="0" w:color="auto"/>
        <w:bottom w:val="none" w:sz="0" w:space="0" w:color="auto"/>
        <w:right w:val="none" w:sz="0" w:space="0" w:color="auto"/>
      </w:divBdr>
    </w:div>
    <w:div w:id="1933076878">
      <w:bodyDiv w:val="1"/>
      <w:marLeft w:val="0"/>
      <w:marRight w:val="0"/>
      <w:marTop w:val="0"/>
      <w:marBottom w:val="0"/>
      <w:divBdr>
        <w:top w:val="none" w:sz="0" w:space="0" w:color="auto"/>
        <w:left w:val="none" w:sz="0" w:space="0" w:color="auto"/>
        <w:bottom w:val="none" w:sz="0" w:space="0" w:color="auto"/>
        <w:right w:val="none" w:sz="0" w:space="0" w:color="auto"/>
      </w:divBdr>
    </w:div>
    <w:div w:id="1933274322">
      <w:bodyDiv w:val="1"/>
      <w:marLeft w:val="0"/>
      <w:marRight w:val="0"/>
      <w:marTop w:val="0"/>
      <w:marBottom w:val="0"/>
      <w:divBdr>
        <w:top w:val="none" w:sz="0" w:space="0" w:color="auto"/>
        <w:left w:val="none" w:sz="0" w:space="0" w:color="auto"/>
        <w:bottom w:val="none" w:sz="0" w:space="0" w:color="auto"/>
        <w:right w:val="none" w:sz="0" w:space="0" w:color="auto"/>
      </w:divBdr>
    </w:div>
    <w:div w:id="1934122442">
      <w:bodyDiv w:val="1"/>
      <w:marLeft w:val="0"/>
      <w:marRight w:val="0"/>
      <w:marTop w:val="0"/>
      <w:marBottom w:val="0"/>
      <w:divBdr>
        <w:top w:val="none" w:sz="0" w:space="0" w:color="auto"/>
        <w:left w:val="none" w:sz="0" w:space="0" w:color="auto"/>
        <w:bottom w:val="none" w:sz="0" w:space="0" w:color="auto"/>
        <w:right w:val="none" w:sz="0" w:space="0" w:color="auto"/>
      </w:divBdr>
    </w:div>
    <w:div w:id="1934319941">
      <w:bodyDiv w:val="1"/>
      <w:marLeft w:val="0"/>
      <w:marRight w:val="0"/>
      <w:marTop w:val="0"/>
      <w:marBottom w:val="0"/>
      <w:divBdr>
        <w:top w:val="none" w:sz="0" w:space="0" w:color="auto"/>
        <w:left w:val="none" w:sz="0" w:space="0" w:color="auto"/>
        <w:bottom w:val="none" w:sz="0" w:space="0" w:color="auto"/>
        <w:right w:val="none" w:sz="0" w:space="0" w:color="auto"/>
      </w:divBdr>
    </w:div>
    <w:div w:id="1934389331">
      <w:bodyDiv w:val="1"/>
      <w:marLeft w:val="0"/>
      <w:marRight w:val="0"/>
      <w:marTop w:val="0"/>
      <w:marBottom w:val="0"/>
      <w:divBdr>
        <w:top w:val="none" w:sz="0" w:space="0" w:color="auto"/>
        <w:left w:val="none" w:sz="0" w:space="0" w:color="auto"/>
        <w:bottom w:val="none" w:sz="0" w:space="0" w:color="auto"/>
        <w:right w:val="none" w:sz="0" w:space="0" w:color="auto"/>
      </w:divBdr>
    </w:div>
    <w:div w:id="1934893570">
      <w:bodyDiv w:val="1"/>
      <w:marLeft w:val="0"/>
      <w:marRight w:val="0"/>
      <w:marTop w:val="0"/>
      <w:marBottom w:val="0"/>
      <w:divBdr>
        <w:top w:val="none" w:sz="0" w:space="0" w:color="auto"/>
        <w:left w:val="none" w:sz="0" w:space="0" w:color="auto"/>
        <w:bottom w:val="none" w:sz="0" w:space="0" w:color="auto"/>
        <w:right w:val="none" w:sz="0" w:space="0" w:color="auto"/>
      </w:divBdr>
    </w:div>
    <w:div w:id="1935163658">
      <w:bodyDiv w:val="1"/>
      <w:marLeft w:val="0"/>
      <w:marRight w:val="0"/>
      <w:marTop w:val="0"/>
      <w:marBottom w:val="0"/>
      <w:divBdr>
        <w:top w:val="none" w:sz="0" w:space="0" w:color="auto"/>
        <w:left w:val="none" w:sz="0" w:space="0" w:color="auto"/>
        <w:bottom w:val="none" w:sz="0" w:space="0" w:color="auto"/>
        <w:right w:val="none" w:sz="0" w:space="0" w:color="auto"/>
      </w:divBdr>
    </w:div>
    <w:div w:id="1936789175">
      <w:bodyDiv w:val="1"/>
      <w:marLeft w:val="0"/>
      <w:marRight w:val="0"/>
      <w:marTop w:val="0"/>
      <w:marBottom w:val="0"/>
      <w:divBdr>
        <w:top w:val="none" w:sz="0" w:space="0" w:color="auto"/>
        <w:left w:val="none" w:sz="0" w:space="0" w:color="auto"/>
        <w:bottom w:val="none" w:sz="0" w:space="0" w:color="auto"/>
        <w:right w:val="none" w:sz="0" w:space="0" w:color="auto"/>
      </w:divBdr>
    </w:div>
    <w:div w:id="1939092795">
      <w:bodyDiv w:val="1"/>
      <w:marLeft w:val="0"/>
      <w:marRight w:val="0"/>
      <w:marTop w:val="0"/>
      <w:marBottom w:val="0"/>
      <w:divBdr>
        <w:top w:val="none" w:sz="0" w:space="0" w:color="auto"/>
        <w:left w:val="none" w:sz="0" w:space="0" w:color="auto"/>
        <w:bottom w:val="none" w:sz="0" w:space="0" w:color="auto"/>
        <w:right w:val="none" w:sz="0" w:space="0" w:color="auto"/>
      </w:divBdr>
    </w:div>
    <w:div w:id="1939673856">
      <w:bodyDiv w:val="1"/>
      <w:marLeft w:val="0"/>
      <w:marRight w:val="0"/>
      <w:marTop w:val="0"/>
      <w:marBottom w:val="0"/>
      <w:divBdr>
        <w:top w:val="none" w:sz="0" w:space="0" w:color="auto"/>
        <w:left w:val="none" w:sz="0" w:space="0" w:color="auto"/>
        <w:bottom w:val="none" w:sz="0" w:space="0" w:color="auto"/>
        <w:right w:val="none" w:sz="0" w:space="0" w:color="auto"/>
      </w:divBdr>
    </w:div>
    <w:div w:id="1941257807">
      <w:bodyDiv w:val="1"/>
      <w:marLeft w:val="0"/>
      <w:marRight w:val="0"/>
      <w:marTop w:val="0"/>
      <w:marBottom w:val="0"/>
      <w:divBdr>
        <w:top w:val="none" w:sz="0" w:space="0" w:color="auto"/>
        <w:left w:val="none" w:sz="0" w:space="0" w:color="auto"/>
        <w:bottom w:val="none" w:sz="0" w:space="0" w:color="auto"/>
        <w:right w:val="none" w:sz="0" w:space="0" w:color="auto"/>
      </w:divBdr>
    </w:div>
    <w:div w:id="1942182751">
      <w:bodyDiv w:val="1"/>
      <w:marLeft w:val="0"/>
      <w:marRight w:val="0"/>
      <w:marTop w:val="0"/>
      <w:marBottom w:val="0"/>
      <w:divBdr>
        <w:top w:val="none" w:sz="0" w:space="0" w:color="auto"/>
        <w:left w:val="none" w:sz="0" w:space="0" w:color="auto"/>
        <w:bottom w:val="none" w:sz="0" w:space="0" w:color="auto"/>
        <w:right w:val="none" w:sz="0" w:space="0" w:color="auto"/>
      </w:divBdr>
    </w:div>
    <w:div w:id="1943562822">
      <w:bodyDiv w:val="1"/>
      <w:marLeft w:val="0"/>
      <w:marRight w:val="0"/>
      <w:marTop w:val="0"/>
      <w:marBottom w:val="0"/>
      <w:divBdr>
        <w:top w:val="none" w:sz="0" w:space="0" w:color="auto"/>
        <w:left w:val="none" w:sz="0" w:space="0" w:color="auto"/>
        <w:bottom w:val="none" w:sz="0" w:space="0" w:color="auto"/>
        <w:right w:val="none" w:sz="0" w:space="0" w:color="auto"/>
      </w:divBdr>
    </w:div>
    <w:div w:id="1944485409">
      <w:bodyDiv w:val="1"/>
      <w:marLeft w:val="0"/>
      <w:marRight w:val="0"/>
      <w:marTop w:val="0"/>
      <w:marBottom w:val="0"/>
      <w:divBdr>
        <w:top w:val="none" w:sz="0" w:space="0" w:color="auto"/>
        <w:left w:val="none" w:sz="0" w:space="0" w:color="auto"/>
        <w:bottom w:val="none" w:sz="0" w:space="0" w:color="auto"/>
        <w:right w:val="none" w:sz="0" w:space="0" w:color="auto"/>
      </w:divBdr>
    </w:div>
    <w:div w:id="1945922243">
      <w:bodyDiv w:val="1"/>
      <w:marLeft w:val="0"/>
      <w:marRight w:val="0"/>
      <w:marTop w:val="0"/>
      <w:marBottom w:val="0"/>
      <w:divBdr>
        <w:top w:val="none" w:sz="0" w:space="0" w:color="auto"/>
        <w:left w:val="none" w:sz="0" w:space="0" w:color="auto"/>
        <w:bottom w:val="none" w:sz="0" w:space="0" w:color="auto"/>
        <w:right w:val="none" w:sz="0" w:space="0" w:color="auto"/>
      </w:divBdr>
    </w:div>
    <w:div w:id="1946039948">
      <w:bodyDiv w:val="1"/>
      <w:marLeft w:val="0"/>
      <w:marRight w:val="0"/>
      <w:marTop w:val="0"/>
      <w:marBottom w:val="0"/>
      <w:divBdr>
        <w:top w:val="none" w:sz="0" w:space="0" w:color="auto"/>
        <w:left w:val="none" w:sz="0" w:space="0" w:color="auto"/>
        <w:bottom w:val="none" w:sz="0" w:space="0" w:color="auto"/>
        <w:right w:val="none" w:sz="0" w:space="0" w:color="auto"/>
      </w:divBdr>
    </w:div>
    <w:div w:id="1946107785">
      <w:bodyDiv w:val="1"/>
      <w:marLeft w:val="0"/>
      <w:marRight w:val="0"/>
      <w:marTop w:val="0"/>
      <w:marBottom w:val="0"/>
      <w:divBdr>
        <w:top w:val="none" w:sz="0" w:space="0" w:color="auto"/>
        <w:left w:val="none" w:sz="0" w:space="0" w:color="auto"/>
        <w:bottom w:val="none" w:sz="0" w:space="0" w:color="auto"/>
        <w:right w:val="none" w:sz="0" w:space="0" w:color="auto"/>
      </w:divBdr>
    </w:div>
    <w:div w:id="1946107874">
      <w:bodyDiv w:val="1"/>
      <w:marLeft w:val="0"/>
      <w:marRight w:val="0"/>
      <w:marTop w:val="0"/>
      <w:marBottom w:val="0"/>
      <w:divBdr>
        <w:top w:val="none" w:sz="0" w:space="0" w:color="auto"/>
        <w:left w:val="none" w:sz="0" w:space="0" w:color="auto"/>
        <w:bottom w:val="none" w:sz="0" w:space="0" w:color="auto"/>
        <w:right w:val="none" w:sz="0" w:space="0" w:color="auto"/>
      </w:divBdr>
    </w:div>
    <w:div w:id="1946420383">
      <w:bodyDiv w:val="1"/>
      <w:marLeft w:val="0"/>
      <w:marRight w:val="0"/>
      <w:marTop w:val="0"/>
      <w:marBottom w:val="0"/>
      <w:divBdr>
        <w:top w:val="none" w:sz="0" w:space="0" w:color="auto"/>
        <w:left w:val="none" w:sz="0" w:space="0" w:color="auto"/>
        <w:bottom w:val="none" w:sz="0" w:space="0" w:color="auto"/>
        <w:right w:val="none" w:sz="0" w:space="0" w:color="auto"/>
      </w:divBdr>
    </w:div>
    <w:div w:id="1946572335">
      <w:bodyDiv w:val="1"/>
      <w:marLeft w:val="0"/>
      <w:marRight w:val="0"/>
      <w:marTop w:val="0"/>
      <w:marBottom w:val="0"/>
      <w:divBdr>
        <w:top w:val="none" w:sz="0" w:space="0" w:color="auto"/>
        <w:left w:val="none" w:sz="0" w:space="0" w:color="auto"/>
        <w:bottom w:val="none" w:sz="0" w:space="0" w:color="auto"/>
        <w:right w:val="none" w:sz="0" w:space="0" w:color="auto"/>
      </w:divBdr>
    </w:div>
    <w:div w:id="1946767454">
      <w:bodyDiv w:val="1"/>
      <w:marLeft w:val="0"/>
      <w:marRight w:val="0"/>
      <w:marTop w:val="0"/>
      <w:marBottom w:val="0"/>
      <w:divBdr>
        <w:top w:val="none" w:sz="0" w:space="0" w:color="auto"/>
        <w:left w:val="none" w:sz="0" w:space="0" w:color="auto"/>
        <w:bottom w:val="none" w:sz="0" w:space="0" w:color="auto"/>
        <w:right w:val="none" w:sz="0" w:space="0" w:color="auto"/>
      </w:divBdr>
    </w:div>
    <w:div w:id="1947232310">
      <w:bodyDiv w:val="1"/>
      <w:marLeft w:val="0"/>
      <w:marRight w:val="0"/>
      <w:marTop w:val="0"/>
      <w:marBottom w:val="0"/>
      <w:divBdr>
        <w:top w:val="none" w:sz="0" w:space="0" w:color="auto"/>
        <w:left w:val="none" w:sz="0" w:space="0" w:color="auto"/>
        <w:bottom w:val="none" w:sz="0" w:space="0" w:color="auto"/>
        <w:right w:val="none" w:sz="0" w:space="0" w:color="auto"/>
      </w:divBdr>
    </w:div>
    <w:div w:id="1947690961">
      <w:bodyDiv w:val="1"/>
      <w:marLeft w:val="0"/>
      <w:marRight w:val="0"/>
      <w:marTop w:val="0"/>
      <w:marBottom w:val="0"/>
      <w:divBdr>
        <w:top w:val="none" w:sz="0" w:space="0" w:color="auto"/>
        <w:left w:val="none" w:sz="0" w:space="0" w:color="auto"/>
        <w:bottom w:val="none" w:sz="0" w:space="0" w:color="auto"/>
        <w:right w:val="none" w:sz="0" w:space="0" w:color="auto"/>
      </w:divBdr>
    </w:div>
    <w:div w:id="1949003835">
      <w:bodyDiv w:val="1"/>
      <w:marLeft w:val="0"/>
      <w:marRight w:val="0"/>
      <w:marTop w:val="0"/>
      <w:marBottom w:val="0"/>
      <w:divBdr>
        <w:top w:val="none" w:sz="0" w:space="0" w:color="auto"/>
        <w:left w:val="none" w:sz="0" w:space="0" w:color="auto"/>
        <w:bottom w:val="none" w:sz="0" w:space="0" w:color="auto"/>
        <w:right w:val="none" w:sz="0" w:space="0" w:color="auto"/>
      </w:divBdr>
    </w:div>
    <w:div w:id="1949654126">
      <w:bodyDiv w:val="1"/>
      <w:marLeft w:val="0"/>
      <w:marRight w:val="0"/>
      <w:marTop w:val="0"/>
      <w:marBottom w:val="0"/>
      <w:divBdr>
        <w:top w:val="none" w:sz="0" w:space="0" w:color="auto"/>
        <w:left w:val="none" w:sz="0" w:space="0" w:color="auto"/>
        <w:bottom w:val="none" w:sz="0" w:space="0" w:color="auto"/>
        <w:right w:val="none" w:sz="0" w:space="0" w:color="auto"/>
      </w:divBdr>
    </w:div>
    <w:div w:id="1949727838">
      <w:bodyDiv w:val="1"/>
      <w:marLeft w:val="0"/>
      <w:marRight w:val="0"/>
      <w:marTop w:val="0"/>
      <w:marBottom w:val="0"/>
      <w:divBdr>
        <w:top w:val="none" w:sz="0" w:space="0" w:color="auto"/>
        <w:left w:val="none" w:sz="0" w:space="0" w:color="auto"/>
        <w:bottom w:val="none" w:sz="0" w:space="0" w:color="auto"/>
        <w:right w:val="none" w:sz="0" w:space="0" w:color="auto"/>
      </w:divBdr>
    </w:div>
    <w:div w:id="1950040857">
      <w:bodyDiv w:val="1"/>
      <w:marLeft w:val="0"/>
      <w:marRight w:val="0"/>
      <w:marTop w:val="0"/>
      <w:marBottom w:val="0"/>
      <w:divBdr>
        <w:top w:val="none" w:sz="0" w:space="0" w:color="auto"/>
        <w:left w:val="none" w:sz="0" w:space="0" w:color="auto"/>
        <w:bottom w:val="none" w:sz="0" w:space="0" w:color="auto"/>
        <w:right w:val="none" w:sz="0" w:space="0" w:color="auto"/>
      </w:divBdr>
    </w:div>
    <w:div w:id="1951475505">
      <w:bodyDiv w:val="1"/>
      <w:marLeft w:val="0"/>
      <w:marRight w:val="0"/>
      <w:marTop w:val="0"/>
      <w:marBottom w:val="0"/>
      <w:divBdr>
        <w:top w:val="none" w:sz="0" w:space="0" w:color="auto"/>
        <w:left w:val="none" w:sz="0" w:space="0" w:color="auto"/>
        <w:bottom w:val="none" w:sz="0" w:space="0" w:color="auto"/>
        <w:right w:val="none" w:sz="0" w:space="0" w:color="auto"/>
      </w:divBdr>
    </w:div>
    <w:div w:id="1952711758">
      <w:bodyDiv w:val="1"/>
      <w:marLeft w:val="0"/>
      <w:marRight w:val="0"/>
      <w:marTop w:val="0"/>
      <w:marBottom w:val="0"/>
      <w:divBdr>
        <w:top w:val="none" w:sz="0" w:space="0" w:color="auto"/>
        <w:left w:val="none" w:sz="0" w:space="0" w:color="auto"/>
        <w:bottom w:val="none" w:sz="0" w:space="0" w:color="auto"/>
        <w:right w:val="none" w:sz="0" w:space="0" w:color="auto"/>
      </w:divBdr>
    </w:div>
    <w:div w:id="1952737222">
      <w:bodyDiv w:val="1"/>
      <w:marLeft w:val="0"/>
      <w:marRight w:val="0"/>
      <w:marTop w:val="0"/>
      <w:marBottom w:val="0"/>
      <w:divBdr>
        <w:top w:val="none" w:sz="0" w:space="0" w:color="auto"/>
        <w:left w:val="none" w:sz="0" w:space="0" w:color="auto"/>
        <w:bottom w:val="none" w:sz="0" w:space="0" w:color="auto"/>
        <w:right w:val="none" w:sz="0" w:space="0" w:color="auto"/>
      </w:divBdr>
    </w:div>
    <w:div w:id="1953198248">
      <w:bodyDiv w:val="1"/>
      <w:marLeft w:val="0"/>
      <w:marRight w:val="0"/>
      <w:marTop w:val="0"/>
      <w:marBottom w:val="0"/>
      <w:divBdr>
        <w:top w:val="none" w:sz="0" w:space="0" w:color="auto"/>
        <w:left w:val="none" w:sz="0" w:space="0" w:color="auto"/>
        <w:bottom w:val="none" w:sz="0" w:space="0" w:color="auto"/>
        <w:right w:val="none" w:sz="0" w:space="0" w:color="auto"/>
      </w:divBdr>
    </w:div>
    <w:div w:id="1954088889">
      <w:bodyDiv w:val="1"/>
      <w:marLeft w:val="0"/>
      <w:marRight w:val="0"/>
      <w:marTop w:val="0"/>
      <w:marBottom w:val="0"/>
      <w:divBdr>
        <w:top w:val="none" w:sz="0" w:space="0" w:color="auto"/>
        <w:left w:val="none" w:sz="0" w:space="0" w:color="auto"/>
        <w:bottom w:val="none" w:sz="0" w:space="0" w:color="auto"/>
        <w:right w:val="none" w:sz="0" w:space="0" w:color="auto"/>
      </w:divBdr>
    </w:div>
    <w:div w:id="1954437137">
      <w:bodyDiv w:val="1"/>
      <w:marLeft w:val="0"/>
      <w:marRight w:val="0"/>
      <w:marTop w:val="0"/>
      <w:marBottom w:val="0"/>
      <w:divBdr>
        <w:top w:val="none" w:sz="0" w:space="0" w:color="auto"/>
        <w:left w:val="none" w:sz="0" w:space="0" w:color="auto"/>
        <w:bottom w:val="none" w:sz="0" w:space="0" w:color="auto"/>
        <w:right w:val="none" w:sz="0" w:space="0" w:color="auto"/>
      </w:divBdr>
    </w:div>
    <w:div w:id="1955012833">
      <w:bodyDiv w:val="1"/>
      <w:marLeft w:val="0"/>
      <w:marRight w:val="0"/>
      <w:marTop w:val="0"/>
      <w:marBottom w:val="0"/>
      <w:divBdr>
        <w:top w:val="none" w:sz="0" w:space="0" w:color="auto"/>
        <w:left w:val="none" w:sz="0" w:space="0" w:color="auto"/>
        <w:bottom w:val="none" w:sz="0" w:space="0" w:color="auto"/>
        <w:right w:val="none" w:sz="0" w:space="0" w:color="auto"/>
      </w:divBdr>
    </w:div>
    <w:div w:id="1955601125">
      <w:bodyDiv w:val="1"/>
      <w:marLeft w:val="0"/>
      <w:marRight w:val="0"/>
      <w:marTop w:val="0"/>
      <w:marBottom w:val="0"/>
      <w:divBdr>
        <w:top w:val="none" w:sz="0" w:space="0" w:color="auto"/>
        <w:left w:val="none" w:sz="0" w:space="0" w:color="auto"/>
        <w:bottom w:val="none" w:sz="0" w:space="0" w:color="auto"/>
        <w:right w:val="none" w:sz="0" w:space="0" w:color="auto"/>
      </w:divBdr>
    </w:div>
    <w:div w:id="1955747657">
      <w:bodyDiv w:val="1"/>
      <w:marLeft w:val="0"/>
      <w:marRight w:val="0"/>
      <w:marTop w:val="0"/>
      <w:marBottom w:val="0"/>
      <w:divBdr>
        <w:top w:val="none" w:sz="0" w:space="0" w:color="auto"/>
        <w:left w:val="none" w:sz="0" w:space="0" w:color="auto"/>
        <w:bottom w:val="none" w:sz="0" w:space="0" w:color="auto"/>
        <w:right w:val="none" w:sz="0" w:space="0" w:color="auto"/>
      </w:divBdr>
    </w:div>
    <w:div w:id="1956054702">
      <w:bodyDiv w:val="1"/>
      <w:marLeft w:val="0"/>
      <w:marRight w:val="0"/>
      <w:marTop w:val="0"/>
      <w:marBottom w:val="0"/>
      <w:divBdr>
        <w:top w:val="none" w:sz="0" w:space="0" w:color="auto"/>
        <w:left w:val="none" w:sz="0" w:space="0" w:color="auto"/>
        <w:bottom w:val="none" w:sz="0" w:space="0" w:color="auto"/>
        <w:right w:val="none" w:sz="0" w:space="0" w:color="auto"/>
      </w:divBdr>
    </w:div>
    <w:div w:id="1956522109">
      <w:bodyDiv w:val="1"/>
      <w:marLeft w:val="0"/>
      <w:marRight w:val="0"/>
      <w:marTop w:val="0"/>
      <w:marBottom w:val="0"/>
      <w:divBdr>
        <w:top w:val="none" w:sz="0" w:space="0" w:color="auto"/>
        <w:left w:val="none" w:sz="0" w:space="0" w:color="auto"/>
        <w:bottom w:val="none" w:sz="0" w:space="0" w:color="auto"/>
        <w:right w:val="none" w:sz="0" w:space="0" w:color="auto"/>
      </w:divBdr>
    </w:div>
    <w:div w:id="1956670988">
      <w:bodyDiv w:val="1"/>
      <w:marLeft w:val="0"/>
      <w:marRight w:val="0"/>
      <w:marTop w:val="0"/>
      <w:marBottom w:val="0"/>
      <w:divBdr>
        <w:top w:val="none" w:sz="0" w:space="0" w:color="auto"/>
        <w:left w:val="none" w:sz="0" w:space="0" w:color="auto"/>
        <w:bottom w:val="none" w:sz="0" w:space="0" w:color="auto"/>
        <w:right w:val="none" w:sz="0" w:space="0" w:color="auto"/>
      </w:divBdr>
    </w:div>
    <w:div w:id="1957246364">
      <w:bodyDiv w:val="1"/>
      <w:marLeft w:val="0"/>
      <w:marRight w:val="0"/>
      <w:marTop w:val="0"/>
      <w:marBottom w:val="0"/>
      <w:divBdr>
        <w:top w:val="none" w:sz="0" w:space="0" w:color="auto"/>
        <w:left w:val="none" w:sz="0" w:space="0" w:color="auto"/>
        <w:bottom w:val="none" w:sz="0" w:space="0" w:color="auto"/>
        <w:right w:val="none" w:sz="0" w:space="0" w:color="auto"/>
      </w:divBdr>
    </w:div>
    <w:div w:id="1957715026">
      <w:bodyDiv w:val="1"/>
      <w:marLeft w:val="0"/>
      <w:marRight w:val="0"/>
      <w:marTop w:val="0"/>
      <w:marBottom w:val="0"/>
      <w:divBdr>
        <w:top w:val="none" w:sz="0" w:space="0" w:color="auto"/>
        <w:left w:val="none" w:sz="0" w:space="0" w:color="auto"/>
        <w:bottom w:val="none" w:sz="0" w:space="0" w:color="auto"/>
        <w:right w:val="none" w:sz="0" w:space="0" w:color="auto"/>
      </w:divBdr>
    </w:div>
    <w:div w:id="1957983467">
      <w:bodyDiv w:val="1"/>
      <w:marLeft w:val="0"/>
      <w:marRight w:val="0"/>
      <w:marTop w:val="0"/>
      <w:marBottom w:val="0"/>
      <w:divBdr>
        <w:top w:val="none" w:sz="0" w:space="0" w:color="auto"/>
        <w:left w:val="none" w:sz="0" w:space="0" w:color="auto"/>
        <w:bottom w:val="none" w:sz="0" w:space="0" w:color="auto"/>
        <w:right w:val="none" w:sz="0" w:space="0" w:color="auto"/>
      </w:divBdr>
    </w:div>
    <w:div w:id="1958217483">
      <w:bodyDiv w:val="1"/>
      <w:marLeft w:val="0"/>
      <w:marRight w:val="0"/>
      <w:marTop w:val="0"/>
      <w:marBottom w:val="0"/>
      <w:divBdr>
        <w:top w:val="none" w:sz="0" w:space="0" w:color="auto"/>
        <w:left w:val="none" w:sz="0" w:space="0" w:color="auto"/>
        <w:bottom w:val="none" w:sz="0" w:space="0" w:color="auto"/>
        <w:right w:val="none" w:sz="0" w:space="0" w:color="auto"/>
      </w:divBdr>
    </w:div>
    <w:div w:id="1958367289">
      <w:bodyDiv w:val="1"/>
      <w:marLeft w:val="0"/>
      <w:marRight w:val="0"/>
      <w:marTop w:val="0"/>
      <w:marBottom w:val="0"/>
      <w:divBdr>
        <w:top w:val="none" w:sz="0" w:space="0" w:color="auto"/>
        <w:left w:val="none" w:sz="0" w:space="0" w:color="auto"/>
        <w:bottom w:val="none" w:sz="0" w:space="0" w:color="auto"/>
        <w:right w:val="none" w:sz="0" w:space="0" w:color="auto"/>
      </w:divBdr>
    </w:div>
    <w:div w:id="1958565226">
      <w:bodyDiv w:val="1"/>
      <w:marLeft w:val="0"/>
      <w:marRight w:val="0"/>
      <w:marTop w:val="0"/>
      <w:marBottom w:val="0"/>
      <w:divBdr>
        <w:top w:val="none" w:sz="0" w:space="0" w:color="auto"/>
        <w:left w:val="none" w:sz="0" w:space="0" w:color="auto"/>
        <w:bottom w:val="none" w:sz="0" w:space="0" w:color="auto"/>
        <w:right w:val="none" w:sz="0" w:space="0" w:color="auto"/>
      </w:divBdr>
    </w:div>
    <w:div w:id="1959558477">
      <w:bodyDiv w:val="1"/>
      <w:marLeft w:val="0"/>
      <w:marRight w:val="0"/>
      <w:marTop w:val="0"/>
      <w:marBottom w:val="0"/>
      <w:divBdr>
        <w:top w:val="none" w:sz="0" w:space="0" w:color="auto"/>
        <w:left w:val="none" w:sz="0" w:space="0" w:color="auto"/>
        <w:bottom w:val="none" w:sz="0" w:space="0" w:color="auto"/>
        <w:right w:val="none" w:sz="0" w:space="0" w:color="auto"/>
      </w:divBdr>
    </w:div>
    <w:div w:id="1960866844">
      <w:bodyDiv w:val="1"/>
      <w:marLeft w:val="0"/>
      <w:marRight w:val="0"/>
      <w:marTop w:val="0"/>
      <w:marBottom w:val="0"/>
      <w:divBdr>
        <w:top w:val="none" w:sz="0" w:space="0" w:color="auto"/>
        <w:left w:val="none" w:sz="0" w:space="0" w:color="auto"/>
        <w:bottom w:val="none" w:sz="0" w:space="0" w:color="auto"/>
        <w:right w:val="none" w:sz="0" w:space="0" w:color="auto"/>
      </w:divBdr>
    </w:div>
    <w:div w:id="1961835694">
      <w:bodyDiv w:val="1"/>
      <w:marLeft w:val="0"/>
      <w:marRight w:val="0"/>
      <w:marTop w:val="0"/>
      <w:marBottom w:val="0"/>
      <w:divBdr>
        <w:top w:val="none" w:sz="0" w:space="0" w:color="auto"/>
        <w:left w:val="none" w:sz="0" w:space="0" w:color="auto"/>
        <w:bottom w:val="none" w:sz="0" w:space="0" w:color="auto"/>
        <w:right w:val="none" w:sz="0" w:space="0" w:color="auto"/>
      </w:divBdr>
    </w:div>
    <w:div w:id="1961954901">
      <w:bodyDiv w:val="1"/>
      <w:marLeft w:val="0"/>
      <w:marRight w:val="0"/>
      <w:marTop w:val="0"/>
      <w:marBottom w:val="0"/>
      <w:divBdr>
        <w:top w:val="none" w:sz="0" w:space="0" w:color="auto"/>
        <w:left w:val="none" w:sz="0" w:space="0" w:color="auto"/>
        <w:bottom w:val="none" w:sz="0" w:space="0" w:color="auto"/>
        <w:right w:val="none" w:sz="0" w:space="0" w:color="auto"/>
      </w:divBdr>
    </w:div>
    <w:div w:id="1962152511">
      <w:bodyDiv w:val="1"/>
      <w:marLeft w:val="0"/>
      <w:marRight w:val="0"/>
      <w:marTop w:val="0"/>
      <w:marBottom w:val="0"/>
      <w:divBdr>
        <w:top w:val="none" w:sz="0" w:space="0" w:color="auto"/>
        <w:left w:val="none" w:sz="0" w:space="0" w:color="auto"/>
        <w:bottom w:val="none" w:sz="0" w:space="0" w:color="auto"/>
        <w:right w:val="none" w:sz="0" w:space="0" w:color="auto"/>
      </w:divBdr>
    </w:div>
    <w:div w:id="1962569154">
      <w:bodyDiv w:val="1"/>
      <w:marLeft w:val="0"/>
      <w:marRight w:val="0"/>
      <w:marTop w:val="0"/>
      <w:marBottom w:val="0"/>
      <w:divBdr>
        <w:top w:val="none" w:sz="0" w:space="0" w:color="auto"/>
        <w:left w:val="none" w:sz="0" w:space="0" w:color="auto"/>
        <w:bottom w:val="none" w:sz="0" w:space="0" w:color="auto"/>
        <w:right w:val="none" w:sz="0" w:space="0" w:color="auto"/>
      </w:divBdr>
    </w:div>
    <w:div w:id="1962758557">
      <w:bodyDiv w:val="1"/>
      <w:marLeft w:val="0"/>
      <w:marRight w:val="0"/>
      <w:marTop w:val="0"/>
      <w:marBottom w:val="0"/>
      <w:divBdr>
        <w:top w:val="none" w:sz="0" w:space="0" w:color="auto"/>
        <w:left w:val="none" w:sz="0" w:space="0" w:color="auto"/>
        <w:bottom w:val="none" w:sz="0" w:space="0" w:color="auto"/>
        <w:right w:val="none" w:sz="0" w:space="0" w:color="auto"/>
      </w:divBdr>
    </w:div>
    <w:div w:id="1963614315">
      <w:bodyDiv w:val="1"/>
      <w:marLeft w:val="0"/>
      <w:marRight w:val="0"/>
      <w:marTop w:val="0"/>
      <w:marBottom w:val="0"/>
      <w:divBdr>
        <w:top w:val="none" w:sz="0" w:space="0" w:color="auto"/>
        <w:left w:val="none" w:sz="0" w:space="0" w:color="auto"/>
        <w:bottom w:val="none" w:sz="0" w:space="0" w:color="auto"/>
        <w:right w:val="none" w:sz="0" w:space="0" w:color="auto"/>
      </w:divBdr>
    </w:div>
    <w:div w:id="1964844804">
      <w:bodyDiv w:val="1"/>
      <w:marLeft w:val="0"/>
      <w:marRight w:val="0"/>
      <w:marTop w:val="0"/>
      <w:marBottom w:val="0"/>
      <w:divBdr>
        <w:top w:val="none" w:sz="0" w:space="0" w:color="auto"/>
        <w:left w:val="none" w:sz="0" w:space="0" w:color="auto"/>
        <w:bottom w:val="none" w:sz="0" w:space="0" w:color="auto"/>
        <w:right w:val="none" w:sz="0" w:space="0" w:color="auto"/>
      </w:divBdr>
    </w:div>
    <w:div w:id="1965040867">
      <w:bodyDiv w:val="1"/>
      <w:marLeft w:val="0"/>
      <w:marRight w:val="0"/>
      <w:marTop w:val="0"/>
      <w:marBottom w:val="0"/>
      <w:divBdr>
        <w:top w:val="none" w:sz="0" w:space="0" w:color="auto"/>
        <w:left w:val="none" w:sz="0" w:space="0" w:color="auto"/>
        <w:bottom w:val="none" w:sz="0" w:space="0" w:color="auto"/>
        <w:right w:val="none" w:sz="0" w:space="0" w:color="auto"/>
      </w:divBdr>
    </w:div>
    <w:div w:id="1965228578">
      <w:bodyDiv w:val="1"/>
      <w:marLeft w:val="0"/>
      <w:marRight w:val="0"/>
      <w:marTop w:val="0"/>
      <w:marBottom w:val="0"/>
      <w:divBdr>
        <w:top w:val="none" w:sz="0" w:space="0" w:color="auto"/>
        <w:left w:val="none" w:sz="0" w:space="0" w:color="auto"/>
        <w:bottom w:val="none" w:sz="0" w:space="0" w:color="auto"/>
        <w:right w:val="none" w:sz="0" w:space="0" w:color="auto"/>
      </w:divBdr>
    </w:div>
    <w:div w:id="1966348643">
      <w:bodyDiv w:val="1"/>
      <w:marLeft w:val="0"/>
      <w:marRight w:val="0"/>
      <w:marTop w:val="0"/>
      <w:marBottom w:val="0"/>
      <w:divBdr>
        <w:top w:val="none" w:sz="0" w:space="0" w:color="auto"/>
        <w:left w:val="none" w:sz="0" w:space="0" w:color="auto"/>
        <w:bottom w:val="none" w:sz="0" w:space="0" w:color="auto"/>
        <w:right w:val="none" w:sz="0" w:space="0" w:color="auto"/>
      </w:divBdr>
    </w:div>
    <w:div w:id="1968126360">
      <w:bodyDiv w:val="1"/>
      <w:marLeft w:val="0"/>
      <w:marRight w:val="0"/>
      <w:marTop w:val="0"/>
      <w:marBottom w:val="0"/>
      <w:divBdr>
        <w:top w:val="none" w:sz="0" w:space="0" w:color="auto"/>
        <w:left w:val="none" w:sz="0" w:space="0" w:color="auto"/>
        <w:bottom w:val="none" w:sz="0" w:space="0" w:color="auto"/>
        <w:right w:val="none" w:sz="0" w:space="0" w:color="auto"/>
      </w:divBdr>
    </w:div>
    <w:div w:id="1969124469">
      <w:bodyDiv w:val="1"/>
      <w:marLeft w:val="0"/>
      <w:marRight w:val="0"/>
      <w:marTop w:val="0"/>
      <w:marBottom w:val="0"/>
      <w:divBdr>
        <w:top w:val="none" w:sz="0" w:space="0" w:color="auto"/>
        <w:left w:val="none" w:sz="0" w:space="0" w:color="auto"/>
        <w:bottom w:val="none" w:sz="0" w:space="0" w:color="auto"/>
        <w:right w:val="none" w:sz="0" w:space="0" w:color="auto"/>
      </w:divBdr>
    </w:div>
    <w:div w:id="1969125162">
      <w:bodyDiv w:val="1"/>
      <w:marLeft w:val="0"/>
      <w:marRight w:val="0"/>
      <w:marTop w:val="0"/>
      <w:marBottom w:val="0"/>
      <w:divBdr>
        <w:top w:val="none" w:sz="0" w:space="0" w:color="auto"/>
        <w:left w:val="none" w:sz="0" w:space="0" w:color="auto"/>
        <w:bottom w:val="none" w:sz="0" w:space="0" w:color="auto"/>
        <w:right w:val="none" w:sz="0" w:space="0" w:color="auto"/>
      </w:divBdr>
    </w:div>
    <w:div w:id="1969165228">
      <w:bodyDiv w:val="1"/>
      <w:marLeft w:val="0"/>
      <w:marRight w:val="0"/>
      <w:marTop w:val="0"/>
      <w:marBottom w:val="0"/>
      <w:divBdr>
        <w:top w:val="none" w:sz="0" w:space="0" w:color="auto"/>
        <w:left w:val="none" w:sz="0" w:space="0" w:color="auto"/>
        <w:bottom w:val="none" w:sz="0" w:space="0" w:color="auto"/>
        <w:right w:val="none" w:sz="0" w:space="0" w:color="auto"/>
      </w:divBdr>
    </w:div>
    <w:div w:id="1969584647">
      <w:bodyDiv w:val="1"/>
      <w:marLeft w:val="0"/>
      <w:marRight w:val="0"/>
      <w:marTop w:val="0"/>
      <w:marBottom w:val="0"/>
      <w:divBdr>
        <w:top w:val="none" w:sz="0" w:space="0" w:color="auto"/>
        <w:left w:val="none" w:sz="0" w:space="0" w:color="auto"/>
        <w:bottom w:val="none" w:sz="0" w:space="0" w:color="auto"/>
        <w:right w:val="none" w:sz="0" w:space="0" w:color="auto"/>
      </w:divBdr>
    </w:div>
    <w:div w:id="1970088415">
      <w:bodyDiv w:val="1"/>
      <w:marLeft w:val="0"/>
      <w:marRight w:val="0"/>
      <w:marTop w:val="0"/>
      <w:marBottom w:val="0"/>
      <w:divBdr>
        <w:top w:val="none" w:sz="0" w:space="0" w:color="auto"/>
        <w:left w:val="none" w:sz="0" w:space="0" w:color="auto"/>
        <w:bottom w:val="none" w:sz="0" w:space="0" w:color="auto"/>
        <w:right w:val="none" w:sz="0" w:space="0" w:color="auto"/>
      </w:divBdr>
    </w:div>
    <w:div w:id="1970549122">
      <w:bodyDiv w:val="1"/>
      <w:marLeft w:val="0"/>
      <w:marRight w:val="0"/>
      <w:marTop w:val="0"/>
      <w:marBottom w:val="0"/>
      <w:divBdr>
        <w:top w:val="none" w:sz="0" w:space="0" w:color="auto"/>
        <w:left w:val="none" w:sz="0" w:space="0" w:color="auto"/>
        <w:bottom w:val="none" w:sz="0" w:space="0" w:color="auto"/>
        <w:right w:val="none" w:sz="0" w:space="0" w:color="auto"/>
      </w:divBdr>
    </w:div>
    <w:div w:id="1970890907">
      <w:bodyDiv w:val="1"/>
      <w:marLeft w:val="0"/>
      <w:marRight w:val="0"/>
      <w:marTop w:val="0"/>
      <w:marBottom w:val="0"/>
      <w:divBdr>
        <w:top w:val="none" w:sz="0" w:space="0" w:color="auto"/>
        <w:left w:val="none" w:sz="0" w:space="0" w:color="auto"/>
        <w:bottom w:val="none" w:sz="0" w:space="0" w:color="auto"/>
        <w:right w:val="none" w:sz="0" w:space="0" w:color="auto"/>
      </w:divBdr>
    </w:div>
    <w:div w:id="1971864041">
      <w:bodyDiv w:val="1"/>
      <w:marLeft w:val="0"/>
      <w:marRight w:val="0"/>
      <w:marTop w:val="0"/>
      <w:marBottom w:val="0"/>
      <w:divBdr>
        <w:top w:val="none" w:sz="0" w:space="0" w:color="auto"/>
        <w:left w:val="none" w:sz="0" w:space="0" w:color="auto"/>
        <w:bottom w:val="none" w:sz="0" w:space="0" w:color="auto"/>
        <w:right w:val="none" w:sz="0" w:space="0" w:color="auto"/>
      </w:divBdr>
    </w:div>
    <w:div w:id="1972207064">
      <w:bodyDiv w:val="1"/>
      <w:marLeft w:val="0"/>
      <w:marRight w:val="0"/>
      <w:marTop w:val="0"/>
      <w:marBottom w:val="0"/>
      <w:divBdr>
        <w:top w:val="none" w:sz="0" w:space="0" w:color="auto"/>
        <w:left w:val="none" w:sz="0" w:space="0" w:color="auto"/>
        <w:bottom w:val="none" w:sz="0" w:space="0" w:color="auto"/>
        <w:right w:val="none" w:sz="0" w:space="0" w:color="auto"/>
      </w:divBdr>
    </w:div>
    <w:div w:id="1972787639">
      <w:bodyDiv w:val="1"/>
      <w:marLeft w:val="0"/>
      <w:marRight w:val="0"/>
      <w:marTop w:val="0"/>
      <w:marBottom w:val="0"/>
      <w:divBdr>
        <w:top w:val="none" w:sz="0" w:space="0" w:color="auto"/>
        <w:left w:val="none" w:sz="0" w:space="0" w:color="auto"/>
        <w:bottom w:val="none" w:sz="0" w:space="0" w:color="auto"/>
        <w:right w:val="none" w:sz="0" w:space="0" w:color="auto"/>
      </w:divBdr>
    </w:div>
    <w:div w:id="1972974113">
      <w:bodyDiv w:val="1"/>
      <w:marLeft w:val="0"/>
      <w:marRight w:val="0"/>
      <w:marTop w:val="0"/>
      <w:marBottom w:val="0"/>
      <w:divBdr>
        <w:top w:val="none" w:sz="0" w:space="0" w:color="auto"/>
        <w:left w:val="none" w:sz="0" w:space="0" w:color="auto"/>
        <w:bottom w:val="none" w:sz="0" w:space="0" w:color="auto"/>
        <w:right w:val="none" w:sz="0" w:space="0" w:color="auto"/>
      </w:divBdr>
    </w:div>
    <w:div w:id="1973824307">
      <w:bodyDiv w:val="1"/>
      <w:marLeft w:val="0"/>
      <w:marRight w:val="0"/>
      <w:marTop w:val="0"/>
      <w:marBottom w:val="0"/>
      <w:divBdr>
        <w:top w:val="none" w:sz="0" w:space="0" w:color="auto"/>
        <w:left w:val="none" w:sz="0" w:space="0" w:color="auto"/>
        <w:bottom w:val="none" w:sz="0" w:space="0" w:color="auto"/>
        <w:right w:val="none" w:sz="0" w:space="0" w:color="auto"/>
      </w:divBdr>
    </w:div>
    <w:div w:id="1975016460">
      <w:bodyDiv w:val="1"/>
      <w:marLeft w:val="0"/>
      <w:marRight w:val="0"/>
      <w:marTop w:val="0"/>
      <w:marBottom w:val="0"/>
      <w:divBdr>
        <w:top w:val="none" w:sz="0" w:space="0" w:color="auto"/>
        <w:left w:val="none" w:sz="0" w:space="0" w:color="auto"/>
        <w:bottom w:val="none" w:sz="0" w:space="0" w:color="auto"/>
        <w:right w:val="none" w:sz="0" w:space="0" w:color="auto"/>
      </w:divBdr>
    </w:div>
    <w:div w:id="1975135080">
      <w:bodyDiv w:val="1"/>
      <w:marLeft w:val="0"/>
      <w:marRight w:val="0"/>
      <w:marTop w:val="0"/>
      <w:marBottom w:val="0"/>
      <w:divBdr>
        <w:top w:val="none" w:sz="0" w:space="0" w:color="auto"/>
        <w:left w:val="none" w:sz="0" w:space="0" w:color="auto"/>
        <w:bottom w:val="none" w:sz="0" w:space="0" w:color="auto"/>
        <w:right w:val="none" w:sz="0" w:space="0" w:color="auto"/>
      </w:divBdr>
    </w:div>
    <w:div w:id="1976058532">
      <w:bodyDiv w:val="1"/>
      <w:marLeft w:val="0"/>
      <w:marRight w:val="0"/>
      <w:marTop w:val="0"/>
      <w:marBottom w:val="0"/>
      <w:divBdr>
        <w:top w:val="none" w:sz="0" w:space="0" w:color="auto"/>
        <w:left w:val="none" w:sz="0" w:space="0" w:color="auto"/>
        <w:bottom w:val="none" w:sz="0" w:space="0" w:color="auto"/>
        <w:right w:val="none" w:sz="0" w:space="0" w:color="auto"/>
      </w:divBdr>
    </w:div>
    <w:div w:id="1976064128">
      <w:bodyDiv w:val="1"/>
      <w:marLeft w:val="0"/>
      <w:marRight w:val="0"/>
      <w:marTop w:val="0"/>
      <w:marBottom w:val="0"/>
      <w:divBdr>
        <w:top w:val="none" w:sz="0" w:space="0" w:color="auto"/>
        <w:left w:val="none" w:sz="0" w:space="0" w:color="auto"/>
        <w:bottom w:val="none" w:sz="0" w:space="0" w:color="auto"/>
        <w:right w:val="none" w:sz="0" w:space="0" w:color="auto"/>
      </w:divBdr>
    </w:div>
    <w:div w:id="1976252473">
      <w:bodyDiv w:val="1"/>
      <w:marLeft w:val="0"/>
      <w:marRight w:val="0"/>
      <w:marTop w:val="0"/>
      <w:marBottom w:val="0"/>
      <w:divBdr>
        <w:top w:val="none" w:sz="0" w:space="0" w:color="auto"/>
        <w:left w:val="none" w:sz="0" w:space="0" w:color="auto"/>
        <w:bottom w:val="none" w:sz="0" w:space="0" w:color="auto"/>
        <w:right w:val="none" w:sz="0" w:space="0" w:color="auto"/>
      </w:divBdr>
    </w:div>
    <w:div w:id="1976444772">
      <w:bodyDiv w:val="1"/>
      <w:marLeft w:val="0"/>
      <w:marRight w:val="0"/>
      <w:marTop w:val="0"/>
      <w:marBottom w:val="0"/>
      <w:divBdr>
        <w:top w:val="none" w:sz="0" w:space="0" w:color="auto"/>
        <w:left w:val="none" w:sz="0" w:space="0" w:color="auto"/>
        <w:bottom w:val="none" w:sz="0" w:space="0" w:color="auto"/>
        <w:right w:val="none" w:sz="0" w:space="0" w:color="auto"/>
      </w:divBdr>
    </w:div>
    <w:div w:id="1977025831">
      <w:bodyDiv w:val="1"/>
      <w:marLeft w:val="0"/>
      <w:marRight w:val="0"/>
      <w:marTop w:val="0"/>
      <w:marBottom w:val="0"/>
      <w:divBdr>
        <w:top w:val="none" w:sz="0" w:space="0" w:color="auto"/>
        <w:left w:val="none" w:sz="0" w:space="0" w:color="auto"/>
        <w:bottom w:val="none" w:sz="0" w:space="0" w:color="auto"/>
        <w:right w:val="none" w:sz="0" w:space="0" w:color="auto"/>
      </w:divBdr>
    </w:div>
    <w:div w:id="1977248872">
      <w:bodyDiv w:val="1"/>
      <w:marLeft w:val="0"/>
      <w:marRight w:val="0"/>
      <w:marTop w:val="0"/>
      <w:marBottom w:val="0"/>
      <w:divBdr>
        <w:top w:val="none" w:sz="0" w:space="0" w:color="auto"/>
        <w:left w:val="none" w:sz="0" w:space="0" w:color="auto"/>
        <w:bottom w:val="none" w:sz="0" w:space="0" w:color="auto"/>
        <w:right w:val="none" w:sz="0" w:space="0" w:color="auto"/>
      </w:divBdr>
    </w:div>
    <w:div w:id="1977644068">
      <w:bodyDiv w:val="1"/>
      <w:marLeft w:val="0"/>
      <w:marRight w:val="0"/>
      <w:marTop w:val="0"/>
      <w:marBottom w:val="0"/>
      <w:divBdr>
        <w:top w:val="none" w:sz="0" w:space="0" w:color="auto"/>
        <w:left w:val="none" w:sz="0" w:space="0" w:color="auto"/>
        <w:bottom w:val="none" w:sz="0" w:space="0" w:color="auto"/>
        <w:right w:val="none" w:sz="0" w:space="0" w:color="auto"/>
      </w:divBdr>
    </w:div>
    <w:div w:id="1978148638">
      <w:bodyDiv w:val="1"/>
      <w:marLeft w:val="0"/>
      <w:marRight w:val="0"/>
      <w:marTop w:val="0"/>
      <w:marBottom w:val="0"/>
      <w:divBdr>
        <w:top w:val="none" w:sz="0" w:space="0" w:color="auto"/>
        <w:left w:val="none" w:sz="0" w:space="0" w:color="auto"/>
        <w:bottom w:val="none" w:sz="0" w:space="0" w:color="auto"/>
        <w:right w:val="none" w:sz="0" w:space="0" w:color="auto"/>
      </w:divBdr>
    </w:div>
    <w:div w:id="1978366925">
      <w:bodyDiv w:val="1"/>
      <w:marLeft w:val="0"/>
      <w:marRight w:val="0"/>
      <w:marTop w:val="0"/>
      <w:marBottom w:val="0"/>
      <w:divBdr>
        <w:top w:val="none" w:sz="0" w:space="0" w:color="auto"/>
        <w:left w:val="none" w:sz="0" w:space="0" w:color="auto"/>
        <w:bottom w:val="none" w:sz="0" w:space="0" w:color="auto"/>
        <w:right w:val="none" w:sz="0" w:space="0" w:color="auto"/>
      </w:divBdr>
    </w:div>
    <w:div w:id="1978563159">
      <w:bodyDiv w:val="1"/>
      <w:marLeft w:val="0"/>
      <w:marRight w:val="0"/>
      <w:marTop w:val="0"/>
      <w:marBottom w:val="0"/>
      <w:divBdr>
        <w:top w:val="none" w:sz="0" w:space="0" w:color="auto"/>
        <w:left w:val="none" w:sz="0" w:space="0" w:color="auto"/>
        <w:bottom w:val="none" w:sz="0" w:space="0" w:color="auto"/>
        <w:right w:val="none" w:sz="0" w:space="0" w:color="auto"/>
      </w:divBdr>
    </w:div>
    <w:div w:id="1979138963">
      <w:bodyDiv w:val="1"/>
      <w:marLeft w:val="0"/>
      <w:marRight w:val="0"/>
      <w:marTop w:val="0"/>
      <w:marBottom w:val="0"/>
      <w:divBdr>
        <w:top w:val="none" w:sz="0" w:space="0" w:color="auto"/>
        <w:left w:val="none" w:sz="0" w:space="0" w:color="auto"/>
        <w:bottom w:val="none" w:sz="0" w:space="0" w:color="auto"/>
        <w:right w:val="none" w:sz="0" w:space="0" w:color="auto"/>
      </w:divBdr>
    </w:div>
    <w:div w:id="1979338001">
      <w:bodyDiv w:val="1"/>
      <w:marLeft w:val="0"/>
      <w:marRight w:val="0"/>
      <w:marTop w:val="0"/>
      <w:marBottom w:val="0"/>
      <w:divBdr>
        <w:top w:val="none" w:sz="0" w:space="0" w:color="auto"/>
        <w:left w:val="none" w:sz="0" w:space="0" w:color="auto"/>
        <w:bottom w:val="none" w:sz="0" w:space="0" w:color="auto"/>
        <w:right w:val="none" w:sz="0" w:space="0" w:color="auto"/>
      </w:divBdr>
    </w:div>
    <w:div w:id="1980065448">
      <w:bodyDiv w:val="1"/>
      <w:marLeft w:val="0"/>
      <w:marRight w:val="0"/>
      <w:marTop w:val="0"/>
      <w:marBottom w:val="0"/>
      <w:divBdr>
        <w:top w:val="none" w:sz="0" w:space="0" w:color="auto"/>
        <w:left w:val="none" w:sz="0" w:space="0" w:color="auto"/>
        <w:bottom w:val="none" w:sz="0" w:space="0" w:color="auto"/>
        <w:right w:val="none" w:sz="0" w:space="0" w:color="auto"/>
      </w:divBdr>
    </w:div>
    <w:div w:id="1980106685">
      <w:bodyDiv w:val="1"/>
      <w:marLeft w:val="0"/>
      <w:marRight w:val="0"/>
      <w:marTop w:val="0"/>
      <w:marBottom w:val="0"/>
      <w:divBdr>
        <w:top w:val="none" w:sz="0" w:space="0" w:color="auto"/>
        <w:left w:val="none" w:sz="0" w:space="0" w:color="auto"/>
        <w:bottom w:val="none" w:sz="0" w:space="0" w:color="auto"/>
        <w:right w:val="none" w:sz="0" w:space="0" w:color="auto"/>
      </w:divBdr>
    </w:div>
    <w:div w:id="1980260580">
      <w:bodyDiv w:val="1"/>
      <w:marLeft w:val="0"/>
      <w:marRight w:val="0"/>
      <w:marTop w:val="0"/>
      <w:marBottom w:val="0"/>
      <w:divBdr>
        <w:top w:val="none" w:sz="0" w:space="0" w:color="auto"/>
        <w:left w:val="none" w:sz="0" w:space="0" w:color="auto"/>
        <w:bottom w:val="none" w:sz="0" w:space="0" w:color="auto"/>
        <w:right w:val="none" w:sz="0" w:space="0" w:color="auto"/>
      </w:divBdr>
    </w:div>
    <w:div w:id="1980525176">
      <w:bodyDiv w:val="1"/>
      <w:marLeft w:val="0"/>
      <w:marRight w:val="0"/>
      <w:marTop w:val="0"/>
      <w:marBottom w:val="0"/>
      <w:divBdr>
        <w:top w:val="none" w:sz="0" w:space="0" w:color="auto"/>
        <w:left w:val="none" w:sz="0" w:space="0" w:color="auto"/>
        <w:bottom w:val="none" w:sz="0" w:space="0" w:color="auto"/>
        <w:right w:val="none" w:sz="0" w:space="0" w:color="auto"/>
      </w:divBdr>
    </w:div>
    <w:div w:id="1981574971">
      <w:bodyDiv w:val="1"/>
      <w:marLeft w:val="0"/>
      <w:marRight w:val="0"/>
      <w:marTop w:val="0"/>
      <w:marBottom w:val="0"/>
      <w:divBdr>
        <w:top w:val="none" w:sz="0" w:space="0" w:color="auto"/>
        <w:left w:val="none" w:sz="0" w:space="0" w:color="auto"/>
        <w:bottom w:val="none" w:sz="0" w:space="0" w:color="auto"/>
        <w:right w:val="none" w:sz="0" w:space="0" w:color="auto"/>
      </w:divBdr>
    </w:div>
    <w:div w:id="1981880110">
      <w:bodyDiv w:val="1"/>
      <w:marLeft w:val="0"/>
      <w:marRight w:val="0"/>
      <w:marTop w:val="0"/>
      <w:marBottom w:val="0"/>
      <w:divBdr>
        <w:top w:val="none" w:sz="0" w:space="0" w:color="auto"/>
        <w:left w:val="none" w:sz="0" w:space="0" w:color="auto"/>
        <w:bottom w:val="none" w:sz="0" w:space="0" w:color="auto"/>
        <w:right w:val="none" w:sz="0" w:space="0" w:color="auto"/>
      </w:divBdr>
    </w:div>
    <w:div w:id="1982080718">
      <w:bodyDiv w:val="1"/>
      <w:marLeft w:val="0"/>
      <w:marRight w:val="0"/>
      <w:marTop w:val="0"/>
      <w:marBottom w:val="0"/>
      <w:divBdr>
        <w:top w:val="none" w:sz="0" w:space="0" w:color="auto"/>
        <w:left w:val="none" w:sz="0" w:space="0" w:color="auto"/>
        <w:bottom w:val="none" w:sz="0" w:space="0" w:color="auto"/>
        <w:right w:val="none" w:sz="0" w:space="0" w:color="auto"/>
      </w:divBdr>
    </w:div>
    <w:div w:id="1982080924">
      <w:bodyDiv w:val="1"/>
      <w:marLeft w:val="0"/>
      <w:marRight w:val="0"/>
      <w:marTop w:val="0"/>
      <w:marBottom w:val="0"/>
      <w:divBdr>
        <w:top w:val="none" w:sz="0" w:space="0" w:color="auto"/>
        <w:left w:val="none" w:sz="0" w:space="0" w:color="auto"/>
        <w:bottom w:val="none" w:sz="0" w:space="0" w:color="auto"/>
        <w:right w:val="none" w:sz="0" w:space="0" w:color="auto"/>
      </w:divBdr>
    </w:div>
    <w:div w:id="1982080945">
      <w:bodyDiv w:val="1"/>
      <w:marLeft w:val="0"/>
      <w:marRight w:val="0"/>
      <w:marTop w:val="0"/>
      <w:marBottom w:val="0"/>
      <w:divBdr>
        <w:top w:val="none" w:sz="0" w:space="0" w:color="auto"/>
        <w:left w:val="none" w:sz="0" w:space="0" w:color="auto"/>
        <w:bottom w:val="none" w:sz="0" w:space="0" w:color="auto"/>
        <w:right w:val="none" w:sz="0" w:space="0" w:color="auto"/>
      </w:divBdr>
    </w:div>
    <w:div w:id="1982151756">
      <w:bodyDiv w:val="1"/>
      <w:marLeft w:val="0"/>
      <w:marRight w:val="0"/>
      <w:marTop w:val="0"/>
      <w:marBottom w:val="0"/>
      <w:divBdr>
        <w:top w:val="none" w:sz="0" w:space="0" w:color="auto"/>
        <w:left w:val="none" w:sz="0" w:space="0" w:color="auto"/>
        <w:bottom w:val="none" w:sz="0" w:space="0" w:color="auto"/>
        <w:right w:val="none" w:sz="0" w:space="0" w:color="auto"/>
      </w:divBdr>
    </w:div>
    <w:div w:id="1982927571">
      <w:bodyDiv w:val="1"/>
      <w:marLeft w:val="0"/>
      <w:marRight w:val="0"/>
      <w:marTop w:val="0"/>
      <w:marBottom w:val="0"/>
      <w:divBdr>
        <w:top w:val="none" w:sz="0" w:space="0" w:color="auto"/>
        <w:left w:val="none" w:sz="0" w:space="0" w:color="auto"/>
        <w:bottom w:val="none" w:sz="0" w:space="0" w:color="auto"/>
        <w:right w:val="none" w:sz="0" w:space="0" w:color="auto"/>
      </w:divBdr>
    </w:div>
    <w:div w:id="1983121024">
      <w:bodyDiv w:val="1"/>
      <w:marLeft w:val="0"/>
      <w:marRight w:val="0"/>
      <w:marTop w:val="0"/>
      <w:marBottom w:val="0"/>
      <w:divBdr>
        <w:top w:val="none" w:sz="0" w:space="0" w:color="auto"/>
        <w:left w:val="none" w:sz="0" w:space="0" w:color="auto"/>
        <w:bottom w:val="none" w:sz="0" w:space="0" w:color="auto"/>
        <w:right w:val="none" w:sz="0" w:space="0" w:color="auto"/>
      </w:divBdr>
    </w:div>
    <w:div w:id="1983268621">
      <w:bodyDiv w:val="1"/>
      <w:marLeft w:val="0"/>
      <w:marRight w:val="0"/>
      <w:marTop w:val="0"/>
      <w:marBottom w:val="0"/>
      <w:divBdr>
        <w:top w:val="none" w:sz="0" w:space="0" w:color="auto"/>
        <w:left w:val="none" w:sz="0" w:space="0" w:color="auto"/>
        <w:bottom w:val="none" w:sz="0" w:space="0" w:color="auto"/>
        <w:right w:val="none" w:sz="0" w:space="0" w:color="auto"/>
      </w:divBdr>
    </w:div>
    <w:div w:id="1983538108">
      <w:bodyDiv w:val="1"/>
      <w:marLeft w:val="0"/>
      <w:marRight w:val="0"/>
      <w:marTop w:val="0"/>
      <w:marBottom w:val="0"/>
      <w:divBdr>
        <w:top w:val="none" w:sz="0" w:space="0" w:color="auto"/>
        <w:left w:val="none" w:sz="0" w:space="0" w:color="auto"/>
        <w:bottom w:val="none" w:sz="0" w:space="0" w:color="auto"/>
        <w:right w:val="none" w:sz="0" w:space="0" w:color="auto"/>
      </w:divBdr>
    </w:div>
    <w:div w:id="1983732290">
      <w:bodyDiv w:val="1"/>
      <w:marLeft w:val="0"/>
      <w:marRight w:val="0"/>
      <w:marTop w:val="0"/>
      <w:marBottom w:val="0"/>
      <w:divBdr>
        <w:top w:val="none" w:sz="0" w:space="0" w:color="auto"/>
        <w:left w:val="none" w:sz="0" w:space="0" w:color="auto"/>
        <w:bottom w:val="none" w:sz="0" w:space="0" w:color="auto"/>
        <w:right w:val="none" w:sz="0" w:space="0" w:color="auto"/>
      </w:divBdr>
    </w:div>
    <w:div w:id="1983921266">
      <w:bodyDiv w:val="1"/>
      <w:marLeft w:val="0"/>
      <w:marRight w:val="0"/>
      <w:marTop w:val="0"/>
      <w:marBottom w:val="0"/>
      <w:divBdr>
        <w:top w:val="none" w:sz="0" w:space="0" w:color="auto"/>
        <w:left w:val="none" w:sz="0" w:space="0" w:color="auto"/>
        <w:bottom w:val="none" w:sz="0" w:space="0" w:color="auto"/>
        <w:right w:val="none" w:sz="0" w:space="0" w:color="auto"/>
      </w:divBdr>
    </w:div>
    <w:div w:id="1984044425">
      <w:bodyDiv w:val="1"/>
      <w:marLeft w:val="0"/>
      <w:marRight w:val="0"/>
      <w:marTop w:val="0"/>
      <w:marBottom w:val="0"/>
      <w:divBdr>
        <w:top w:val="none" w:sz="0" w:space="0" w:color="auto"/>
        <w:left w:val="none" w:sz="0" w:space="0" w:color="auto"/>
        <w:bottom w:val="none" w:sz="0" w:space="0" w:color="auto"/>
        <w:right w:val="none" w:sz="0" w:space="0" w:color="auto"/>
      </w:divBdr>
    </w:div>
    <w:div w:id="1984430203">
      <w:bodyDiv w:val="1"/>
      <w:marLeft w:val="0"/>
      <w:marRight w:val="0"/>
      <w:marTop w:val="0"/>
      <w:marBottom w:val="0"/>
      <w:divBdr>
        <w:top w:val="none" w:sz="0" w:space="0" w:color="auto"/>
        <w:left w:val="none" w:sz="0" w:space="0" w:color="auto"/>
        <w:bottom w:val="none" w:sz="0" w:space="0" w:color="auto"/>
        <w:right w:val="none" w:sz="0" w:space="0" w:color="auto"/>
      </w:divBdr>
    </w:div>
    <w:div w:id="1984654469">
      <w:bodyDiv w:val="1"/>
      <w:marLeft w:val="0"/>
      <w:marRight w:val="0"/>
      <w:marTop w:val="0"/>
      <w:marBottom w:val="0"/>
      <w:divBdr>
        <w:top w:val="none" w:sz="0" w:space="0" w:color="auto"/>
        <w:left w:val="none" w:sz="0" w:space="0" w:color="auto"/>
        <w:bottom w:val="none" w:sz="0" w:space="0" w:color="auto"/>
        <w:right w:val="none" w:sz="0" w:space="0" w:color="auto"/>
      </w:divBdr>
    </w:div>
    <w:div w:id="1985158617">
      <w:bodyDiv w:val="1"/>
      <w:marLeft w:val="0"/>
      <w:marRight w:val="0"/>
      <w:marTop w:val="0"/>
      <w:marBottom w:val="0"/>
      <w:divBdr>
        <w:top w:val="none" w:sz="0" w:space="0" w:color="auto"/>
        <w:left w:val="none" w:sz="0" w:space="0" w:color="auto"/>
        <w:bottom w:val="none" w:sz="0" w:space="0" w:color="auto"/>
        <w:right w:val="none" w:sz="0" w:space="0" w:color="auto"/>
      </w:divBdr>
    </w:div>
    <w:div w:id="1986154321">
      <w:bodyDiv w:val="1"/>
      <w:marLeft w:val="0"/>
      <w:marRight w:val="0"/>
      <w:marTop w:val="0"/>
      <w:marBottom w:val="0"/>
      <w:divBdr>
        <w:top w:val="none" w:sz="0" w:space="0" w:color="auto"/>
        <w:left w:val="none" w:sz="0" w:space="0" w:color="auto"/>
        <w:bottom w:val="none" w:sz="0" w:space="0" w:color="auto"/>
        <w:right w:val="none" w:sz="0" w:space="0" w:color="auto"/>
      </w:divBdr>
    </w:div>
    <w:div w:id="1986231819">
      <w:bodyDiv w:val="1"/>
      <w:marLeft w:val="0"/>
      <w:marRight w:val="0"/>
      <w:marTop w:val="0"/>
      <w:marBottom w:val="0"/>
      <w:divBdr>
        <w:top w:val="none" w:sz="0" w:space="0" w:color="auto"/>
        <w:left w:val="none" w:sz="0" w:space="0" w:color="auto"/>
        <w:bottom w:val="none" w:sz="0" w:space="0" w:color="auto"/>
        <w:right w:val="none" w:sz="0" w:space="0" w:color="auto"/>
      </w:divBdr>
    </w:div>
    <w:div w:id="1986549362">
      <w:bodyDiv w:val="1"/>
      <w:marLeft w:val="0"/>
      <w:marRight w:val="0"/>
      <w:marTop w:val="0"/>
      <w:marBottom w:val="0"/>
      <w:divBdr>
        <w:top w:val="none" w:sz="0" w:space="0" w:color="auto"/>
        <w:left w:val="none" w:sz="0" w:space="0" w:color="auto"/>
        <w:bottom w:val="none" w:sz="0" w:space="0" w:color="auto"/>
        <w:right w:val="none" w:sz="0" w:space="0" w:color="auto"/>
      </w:divBdr>
    </w:div>
    <w:div w:id="1986859186">
      <w:bodyDiv w:val="1"/>
      <w:marLeft w:val="0"/>
      <w:marRight w:val="0"/>
      <w:marTop w:val="0"/>
      <w:marBottom w:val="0"/>
      <w:divBdr>
        <w:top w:val="none" w:sz="0" w:space="0" w:color="auto"/>
        <w:left w:val="none" w:sz="0" w:space="0" w:color="auto"/>
        <w:bottom w:val="none" w:sz="0" w:space="0" w:color="auto"/>
        <w:right w:val="none" w:sz="0" w:space="0" w:color="auto"/>
      </w:divBdr>
    </w:div>
    <w:div w:id="1987515032">
      <w:bodyDiv w:val="1"/>
      <w:marLeft w:val="0"/>
      <w:marRight w:val="0"/>
      <w:marTop w:val="0"/>
      <w:marBottom w:val="0"/>
      <w:divBdr>
        <w:top w:val="none" w:sz="0" w:space="0" w:color="auto"/>
        <w:left w:val="none" w:sz="0" w:space="0" w:color="auto"/>
        <w:bottom w:val="none" w:sz="0" w:space="0" w:color="auto"/>
        <w:right w:val="none" w:sz="0" w:space="0" w:color="auto"/>
      </w:divBdr>
    </w:div>
    <w:div w:id="1987587109">
      <w:bodyDiv w:val="1"/>
      <w:marLeft w:val="0"/>
      <w:marRight w:val="0"/>
      <w:marTop w:val="0"/>
      <w:marBottom w:val="0"/>
      <w:divBdr>
        <w:top w:val="none" w:sz="0" w:space="0" w:color="auto"/>
        <w:left w:val="none" w:sz="0" w:space="0" w:color="auto"/>
        <w:bottom w:val="none" w:sz="0" w:space="0" w:color="auto"/>
        <w:right w:val="none" w:sz="0" w:space="0" w:color="auto"/>
      </w:divBdr>
    </w:div>
    <w:div w:id="1987856383">
      <w:bodyDiv w:val="1"/>
      <w:marLeft w:val="0"/>
      <w:marRight w:val="0"/>
      <w:marTop w:val="0"/>
      <w:marBottom w:val="0"/>
      <w:divBdr>
        <w:top w:val="none" w:sz="0" w:space="0" w:color="auto"/>
        <w:left w:val="none" w:sz="0" w:space="0" w:color="auto"/>
        <w:bottom w:val="none" w:sz="0" w:space="0" w:color="auto"/>
        <w:right w:val="none" w:sz="0" w:space="0" w:color="auto"/>
      </w:divBdr>
    </w:div>
    <w:div w:id="1987975674">
      <w:bodyDiv w:val="1"/>
      <w:marLeft w:val="0"/>
      <w:marRight w:val="0"/>
      <w:marTop w:val="0"/>
      <w:marBottom w:val="0"/>
      <w:divBdr>
        <w:top w:val="none" w:sz="0" w:space="0" w:color="auto"/>
        <w:left w:val="none" w:sz="0" w:space="0" w:color="auto"/>
        <w:bottom w:val="none" w:sz="0" w:space="0" w:color="auto"/>
        <w:right w:val="none" w:sz="0" w:space="0" w:color="auto"/>
      </w:divBdr>
    </w:div>
    <w:div w:id="1988898534">
      <w:bodyDiv w:val="1"/>
      <w:marLeft w:val="0"/>
      <w:marRight w:val="0"/>
      <w:marTop w:val="0"/>
      <w:marBottom w:val="0"/>
      <w:divBdr>
        <w:top w:val="none" w:sz="0" w:space="0" w:color="auto"/>
        <w:left w:val="none" w:sz="0" w:space="0" w:color="auto"/>
        <w:bottom w:val="none" w:sz="0" w:space="0" w:color="auto"/>
        <w:right w:val="none" w:sz="0" w:space="0" w:color="auto"/>
      </w:divBdr>
    </w:div>
    <w:div w:id="1989163134">
      <w:bodyDiv w:val="1"/>
      <w:marLeft w:val="0"/>
      <w:marRight w:val="0"/>
      <w:marTop w:val="0"/>
      <w:marBottom w:val="0"/>
      <w:divBdr>
        <w:top w:val="none" w:sz="0" w:space="0" w:color="auto"/>
        <w:left w:val="none" w:sz="0" w:space="0" w:color="auto"/>
        <w:bottom w:val="none" w:sz="0" w:space="0" w:color="auto"/>
        <w:right w:val="none" w:sz="0" w:space="0" w:color="auto"/>
      </w:divBdr>
    </w:div>
    <w:div w:id="1989557159">
      <w:bodyDiv w:val="1"/>
      <w:marLeft w:val="0"/>
      <w:marRight w:val="0"/>
      <w:marTop w:val="0"/>
      <w:marBottom w:val="0"/>
      <w:divBdr>
        <w:top w:val="none" w:sz="0" w:space="0" w:color="auto"/>
        <w:left w:val="none" w:sz="0" w:space="0" w:color="auto"/>
        <w:bottom w:val="none" w:sz="0" w:space="0" w:color="auto"/>
        <w:right w:val="none" w:sz="0" w:space="0" w:color="auto"/>
      </w:divBdr>
    </w:div>
    <w:div w:id="1990136881">
      <w:bodyDiv w:val="1"/>
      <w:marLeft w:val="0"/>
      <w:marRight w:val="0"/>
      <w:marTop w:val="0"/>
      <w:marBottom w:val="0"/>
      <w:divBdr>
        <w:top w:val="none" w:sz="0" w:space="0" w:color="auto"/>
        <w:left w:val="none" w:sz="0" w:space="0" w:color="auto"/>
        <w:bottom w:val="none" w:sz="0" w:space="0" w:color="auto"/>
        <w:right w:val="none" w:sz="0" w:space="0" w:color="auto"/>
      </w:divBdr>
    </w:div>
    <w:div w:id="1990400371">
      <w:bodyDiv w:val="1"/>
      <w:marLeft w:val="0"/>
      <w:marRight w:val="0"/>
      <w:marTop w:val="0"/>
      <w:marBottom w:val="0"/>
      <w:divBdr>
        <w:top w:val="none" w:sz="0" w:space="0" w:color="auto"/>
        <w:left w:val="none" w:sz="0" w:space="0" w:color="auto"/>
        <w:bottom w:val="none" w:sz="0" w:space="0" w:color="auto"/>
        <w:right w:val="none" w:sz="0" w:space="0" w:color="auto"/>
      </w:divBdr>
    </w:div>
    <w:div w:id="1990861365">
      <w:bodyDiv w:val="1"/>
      <w:marLeft w:val="0"/>
      <w:marRight w:val="0"/>
      <w:marTop w:val="0"/>
      <w:marBottom w:val="0"/>
      <w:divBdr>
        <w:top w:val="none" w:sz="0" w:space="0" w:color="auto"/>
        <w:left w:val="none" w:sz="0" w:space="0" w:color="auto"/>
        <w:bottom w:val="none" w:sz="0" w:space="0" w:color="auto"/>
        <w:right w:val="none" w:sz="0" w:space="0" w:color="auto"/>
      </w:divBdr>
    </w:div>
    <w:div w:id="1991516855">
      <w:bodyDiv w:val="1"/>
      <w:marLeft w:val="0"/>
      <w:marRight w:val="0"/>
      <w:marTop w:val="0"/>
      <w:marBottom w:val="0"/>
      <w:divBdr>
        <w:top w:val="none" w:sz="0" w:space="0" w:color="auto"/>
        <w:left w:val="none" w:sz="0" w:space="0" w:color="auto"/>
        <w:bottom w:val="none" w:sz="0" w:space="0" w:color="auto"/>
        <w:right w:val="none" w:sz="0" w:space="0" w:color="auto"/>
      </w:divBdr>
    </w:div>
    <w:div w:id="1991520169">
      <w:bodyDiv w:val="1"/>
      <w:marLeft w:val="0"/>
      <w:marRight w:val="0"/>
      <w:marTop w:val="0"/>
      <w:marBottom w:val="0"/>
      <w:divBdr>
        <w:top w:val="none" w:sz="0" w:space="0" w:color="auto"/>
        <w:left w:val="none" w:sz="0" w:space="0" w:color="auto"/>
        <w:bottom w:val="none" w:sz="0" w:space="0" w:color="auto"/>
        <w:right w:val="none" w:sz="0" w:space="0" w:color="auto"/>
      </w:divBdr>
    </w:div>
    <w:div w:id="1992057831">
      <w:bodyDiv w:val="1"/>
      <w:marLeft w:val="0"/>
      <w:marRight w:val="0"/>
      <w:marTop w:val="0"/>
      <w:marBottom w:val="0"/>
      <w:divBdr>
        <w:top w:val="none" w:sz="0" w:space="0" w:color="auto"/>
        <w:left w:val="none" w:sz="0" w:space="0" w:color="auto"/>
        <w:bottom w:val="none" w:sz="0" w:space="0" w:color="auto"/>
        <w:right w:val="none" w:sz="0" w:space="0" w:color="auto"/>
      </w:divBdr>
    </w:div>
    <w:div w:id="1992900869">
      <w:bodyDiv w:val="1"/>
      <w:marLeft w:val="0"/>
      <w:marRight w:val="0"/>
      <w:marTop w:val="0"/>
      <w:marBottom w:val="0"/>
      <w:divBdr>
        <w:top w:val="none" w:sz="0" w:space="0" w:color="auto"/>
        <w:left w:val="none" w:sz="0" w:space="0" w:color="auto"/>
        <w:bottom w:val="none" w:sz="0" w:space="0" w:color="auto"/>
        <w:right w:val="none" w:sz="0" w:space="0" w:color="auto"/>
      </w:divBdr>
    </w:div>
    <w:div w:id="1993488851">
      <w:bodyDiv w:val="1"/>
      <w:marLeft w:val="0"/>
      <w:marRight w:val="0"/>
      <w:marTop w:val="0"/>
      <w:marBottom w:val="0"/>
      <w:divBdr>
        <w:top w:val="none" w:sz="0" w:space="0" w:color="auto"/>
        <w:left w:val="none" w:sz="0" w:space="0" w:color="auto"/>
        <w:bottom w:val="none" w:sz="0" w:space="0" w:color="auto"/>
        <w:right w:val="none" w:sz="0" w:space="0" w:color="auto"/>
      </w:divBdr>
    </w:div>
    <w:div w:id="1994094048">
      <w:bodyDiv w:val="1"/>
      <w:marLeft w:val="0"/>
      <w:marRight w:val="0"/>
      <w:marTop w:val="0"/>
      <w:marBottom w:val="0"/>
      <w:divBdr>
        <w:top w:val="none" w:sz="0" w:space="0" w:color="auto"/>
        <w:left w:val="none" w:sz="0" w:space="0" w:color="auto"/>
        <w:bottom w:val="none" w:sz="0" w:space="0" w:color="auto"/>
        <w:right w:val="none" w:sz="0" w:space="0" w:color="auto"/>
      </w:divBdr>
    </w:div>
    <w:div w:id="1994219454">
      <w:bodyDiv w:val="1"/>
      <w:marLeft w:val="0"/>
      <w:marRight w:val="0"/>
      <w:marTop w:val="0"/>
      <w:marBottom w:val="0"/>
      <w:divBdr>
        <w:top w:val="none" w:sz="0" w:space="0" w:color="auto"/>
        <w:left w:val="none" w:sz="0" w:space="0" w:color="auto"/>
        <w:bottom w:val="none" w:sz="0" w:space="0" w:color="auto"/>
        <w:right w:val="none" w:sz="0" w:space="0" w:color="auto"/>
      </w:divBdr>
    </w:div>
    <w:div w:id="1995254030">
      <w:bodyDiv w:val="1"/>
      <w:marLeft w:val="0"/>
      <w:marRight w:val="0"/>
      <w:marTop w:val="0"/>
      <w:marBottom w:val="0"/>
      <w:divBdr>
        <w:top w:val="none" w:sz="0" w:space="0" w:color="auto"/>
        <w:left w:val="none" w:sz="0" w:space="0" w:color="auto"/>
        <w:bottom w:val="none" w:sz="0" w:space="0" w:color="auto"/>
        <w:right w:val="none" w:sz="0" w:space="0" w:color="auto"/>
      </w:divBdr>
    </w:div>
    <w:div w:id="1995640828">
      <w:bodyDiv w:val="1"/>
      <w:marLeft w:val="0"/>
      <w:marRight w:val="0"/>
      <w:marTop w:val="0"/>
      <w:marBottom w:val="0"/>
      <w:divBdr>
        <w:top w:val="none" w:sz="0" w:space="0" w:color="auto"/>
        <w:left w:val="none" w:sz="0" w:space="0" w:color="auto"/>
        <w:bottom w:val="none" w:sz="0" w:space="0" w:color="auto"/>
        <w:right w:val="none" w:sz="0" w:space="0" w:color="auto"/>
      </w:divBdr>
    </w:div>
    <w:div w:id="1995991745">
      <w:bodyDiv w:val="1"/>
      <w:marLeft w:val="0"/>
      <w:marRight w:val="0"/>
      <w:marTop w:val="0"/>
      <w:marBottom w:val="0"/>
      <w:divBdr>
        <w:top w:val="none" w:sz="0" w:space="0" w:color="auto"/>
        <w:left w:val="none" w:sz="0" w:space="0" w:color="auto"/>
        <w:bottom w:val="none" w:sz="0" w:space="0" w:color="auto"/>
        <w:right w:val="none" w:sz="0" w:space="0" w:color="auto"/>
      </w:divBdr>
    </w:div>
    <w:div w:id="1996496366">
      <w:bodyDiv w:val="1"/>
      <w:marLeft w:val="0"/>
      <w:marRight w:val="0"/>
      <w:marTop w:val="0"/>
      <w:marBottom w:val="0"/>
      <w:divBdr>
        <w:top w:val="none" w:sz="0" w:space="0" w:color="auto"/>
        <w:left w:val="none" w:sz="0" w:space="0" w:color="auto"/>
        <w:bottom w:val="none" w:sz="0" w:space="0" w:color="auto"/>
        <w:right w:val="none" w:sz="0" w:space="0" w:color="auto"/>
      </w:divBdr>
    </w:div>
    <w:div w:id="1997032557">
      <w:bodyDiv w:val="1"/>
      <w:marLeft w:val="0"/>
      <w:marRight w:val="0"/>
      <w:marTop w:val="0"/>
      <w:marBottom w:val="0"/>
      <w:divBdr>
        <w:top w:val="none" w:sz="0" w:space="0" w:color="auto"/>
        <w:left w:val="none" w:sz="0" w:space="0" w:color="auto"/>
        <w:bottom w:val="none" w:sz="0" w:space="0" w:color="auto"/>
        <w:right w:val="none" w:sz="0" w:space="0" w:color="auto"/>
      </w:divBdr>
    </w:div>
    <w:div w:id="199717562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951413">
      <w:bodyDiv w:val="1"/>
      <w:marLeft w:val="0"/>
      <w:marRight w:val="0"/>
      <w:marTop w:val="0"/>
      <w:marBottom w:val="0"/>
      <w:divBdr>
        <w:top w:val="none" w:sz="0" w:space="0" w:color="auto"/>
        <w:left w:val="none" w:sz="0" w:space="0" w:color="auto"/>
        <w:bottom w:val="none" w:sz="0" w:space="0" w:color="auto"/>
        <w:right w:val="none" w:sz="0" w:space="0" w:color="auto"/>
      </w:divBdr>
    </w:div>
    <w:div w:id="1999190952">
      <w:bodyDiv w:val="1"/>
      <w:marLeft w:val="0"/>
      <w:marRight w:val="0"/>
      <w:marTop w:val="0"/>
      <w:marBottom w:val="0"/>
      <w:divBdr>
        <w:top w:val="none" w:sz="0" w:space="0" w:color="auto"/>
        <w:left w:val="none" w:sz="0" w:space="0" w:color="auto"/>
        <w:bottom w:val="none" w:sz="0" w:space="0" w:color="auto"/>
        <w:right w:val="none" w:sz="0" w:space="0" w:color="auto"/>
      </w:divBdr>
    </w:div>
    <w:div w:id="2001806817">
      <w:bodyDiv w:val="1"/>
      <w:marLeft w:val="0"/>
      <w:marRight w:val="0"/>
      <w:marTop w:val="0"/>
      <w:marBottom w:val="0"/>
      <w:divBdr>
        <w:top w:val="none" w:sz="0" w:space="0" w:color="auto"/>
        <w:left w:val="none" w:sz="0" w:space="0" w:color="auto"/>
        <w:bottom w:val="none" w:sz="0" w:space="0" w:color="auto"/>
        <w:right w:val="none" w:sz="0" w:space="0" w:color="auto"/>
      </w:divBdr>
    </w:div>
    <w:div w:id="2002343675">
      <w:bodyDiv w:val="1"/>
      <w:marLeft w:val="0"/>
      <w:marRight w:val="0"/>
      <w:marTop w:val="0"/>
      <w:marBottom w:val="0"/>
      <w:divBdr>
        <w:top w:val="none" w:sz="0" w:space="0" w:color="auto"/>
        <w:left w:val="none" w:sz="0" w:space="0" w:color="auto"/>
        <w:bottom w:val="none" w:sz="0" w:space="0" w:color="auto"/>
        <w:right w:val="none" w:sz="0" w:space="0" w:color="auto"/>
      </w:divBdr>
    </w:div>
    <w:div w:id="2002465702">
      <w:bodyDiv w:val="1"/>
      <w:marLeft w:val="0"/>
      <w:marRight w:val="0"/>
      <w:marTop w:val="0"/>
      <w:marBottom w:val="0"/>
      <w:divBdr>
        <w:top w:val="none" w:sz="0" w:space="0" w:color="auto"/>
        <w:left w:val="none" w:sz="0" w:space="0" w:color="auto"/>
        <w:bottom w:val="none" w:sz="0" w:space="0" w:color="auto"/>
        <w:right w:val="none" w:sz="0" w:space="0" w:color="auto"/>
      </w:divBdr>
    </w:div>
    <w:div w:id="2002849606">
      <w:bodyDiv w:val="1"/>
      <w:marLeft w:val="0"/>
      <w:marRight w:val="0"/>
      <w:marTop w:val="0"/>
      <w:marBottom w:val="0"/>
      <w:divBdr>
        <w:top w:val="none" w:sz="0" w:space="0" w:color="auto"/>
        <w:left w:val="none" w:sz="0" w:space="0" w:color="auto"/>
        <w:bottom w:val="none" w:sz="0" w:space="0" w:color="auto"/>
        <w:right w:val="none" w:sz="0" w:space="0" w:color="auto"/>
      </w:divBdr>
    </w:div>
    <w:div w:id="2003124217">
      <w:bodyDiv w:val="1"/>
      <w:marLeft w:val="0"/>
      <w:marRight w:val="0"/>
      <w:marTop w:val="0"/>
      <w:marBottom w:val="0"/>
      <w:divBdr>
        <w:top w:val="none" w:sz="0" w:space="0" w:color="auto"/>
        <w:left w:val="none" w:sz="0" w:space="0" w:color="auto"/>
        <w:bottom w:val="none" w:sz="0" w:space="0" w:color="auto"/>
        <w:right w:val="none" w:sz="0" w:space="0" w:color="auto"/>
      </w:divBdr>
    </w:div>
    <w:div w:id="2003271535">
      <w:bodyDiv w:val="1"/>
      <w:marLeft w:val="0"/>
      <w:marRight w:val="0"/>
      <w:marTop w:val="0"/>
      <w:marBottom w:val="0"/>
      <w:divBdr>
        <w:top w:val="none" w:sz="0" w:space="0" w:color="auto"/>
        <w:left w:val="none" w:sz="0" w:space="0" w:color="auto"/>
        <w:bottom w:val="none" w:sz="0" w:space="0" w:color="auto"/>
        <w:right w:val="none" w:sz="0" w:space="0" w:color="auto"/>
      </w:divBdr>
    </w:div>
    <w:div w:id="2003509438">
      <w:bodyDiv w:val="1"/>
      <w:marLeft w:val="0"/>
      <w:marRight w:val="0"/>
      <w:marTop w:val="0"/>
      <w:marBottom w:val="0"/>
      <w:divBdr>
        <w:top w:val="none" w:sz="0" w:space="0" w:color="auto"/>
        <w:left w:val="none" w:sz="0" w:space="0" w:color="auto"/>
        <w:bottom w:val="none" w:sz="0" w:space="0" w:color="auto"/>
        <w:right w:val="none" w:sz="0" w:space="0" w:color="auto"/>
      </w:divBdr>
    </w:div>
    <w:div w:id="2004354690">
      <w:bodyDiv w:val="1"/>
      <w:marLeft w:val="0"/>
      <w:marRight w:val="0"/>
      <w:marTop w:val="0"/>
      <w:marBottom w:val="0"/>
      <w:divBdr>
        <w:top w:val="none" w:sz="0" w:space="0" w:color="auto"/>
        <w:left w:val="none" w:sz="0" w:space="0" w:color="auto"/>
        <w:bottom w:val="none" w:sz="0" w:space="0" w:color="auto"/>
        <w:right w:val="none" w:sz="0" w:space="0" w:color="auto"/>
      </w:divBdr>
    </w:div>
    <w:div w:id="2004435264">
      <w:bodyDiv w:val="1"/>
      <w:marLeft w:val="0"/>
      <w:marRight w:val="0"/>
      <w:marTop w:val="0"/>
      <w:marBottom w:val="0"/>
      <w:divBdr>
        <w:top w:val="none" w:sz="0" w:space="0" w:color="auto"/>
        <w:left w:val="none" w:sz="0" w:space="0" w:color="auto"/>
        <w:bottom w:val="none" w:sz="0" w:space="0" w:color="auto"/>
        <w:right w:val="none" w:sz="0" w:space="0" w:color="auto"/>
      </w:divBdr>
    </w:div>
    <w:div w:id="2005472008">
      <w:bodyDiv w:val="1"/>
      <w:marLeft w:val="0"/>
      <w:marRight w:val="0"/>
      <w:marTop w:val="0"/>
      <w:marBottom w:val="0"/>
      <w:divBdr>
        <w:top w:val="none" w:sz="0" w:space="0" w:color="auto"/>
        <w:left w:val="none" w:sz="0" w:space="0" w:color="auto"/>
        <w:bottom w:val="none" w:sz="0" w:space="0" w:color="auto"/>
        <w:right w:val="none" w:sz="0" w:space="0" w:color="auto"/>
      </w:divBdr>
    </w:div>
    <w:div w:id="2005548813">
      <w:bodyDiv w:val="1"/>
      <w:marLeft w:val="0"/>
      <w:marRight w:val="0"/>
      <w:marTop w:val="0"/>
      <w:marBottom w:val="0"/>
      <w:divBdr>
        <w:top w:val="none" w:sz="0" w:space="0" w:color="auto"/>
        <w:left w:val="none" w:sz="0" w:space="0" w:color="auto"/>
        <w:bottom w:val="none" w:sz="0" w:space="0" w:color="auto"/>
        <w:right w:val="none" w:sz="0" w:space="0" w:color="auto"/>
      </w:divBdr>
    </w:div>
    <w:div w:id="2005619321">
      <w:bodyDiv w:val="1"/>
      <w:marLeft w:val="0"/>
      <w:marRight w:val="0"/>
      <w:marTop w:val="0"/>
      <w:marBottom w:val="0"/>
      <w:divBdr>
        <w:top w:val="none" w:sz="0" w:space="0" w:color="auto"/>
        <w:left w:val="none" w:sz="0" w:space="0" w:color="auto"/>
        <w:bottom w:val="none" w:sz="0" w:space="0" w:color="auto"/>
        <w:right w:val="none" w:sz="0" w:space="0" w:color="auto"/>
      </w:divBdr>
    </w:div>
    <w:div w:id="2005862179">
      <w:bodyDiv w:val="1"/>
      <w:marLeft w:val="0"/>
      <w:marRight w:val="0"/>
      <w:marTop w:val="0"/>
      <w:marBottom w:val="0"/>
      <w:divBdr>
        <w:top w:val="none" w:sz="0" w:space="0" w:color="auto"/>
        <w:left w:val="none" w:sz="0" w:space="0" w:color="auto"/>
        <w:bottom w:val="none" w:sz="0" w:space="0" w:color="auto"/>
        <w:right w:val="none" w:sz="0" w:space="0" w:color="auto"/>
      </w:divBdr>
    </w:div>
    <w:div w:id="2006588535">
      <w:bodyDiv w:val="1"/>
      <w:marLeft w:val="0"/>
      <w:marRight w:val="0"/>
      <w:marTop w:val="0"/>
      <w:marBottom w:val="0"/>
      <w:divBdr>
        <w:top w:val="none" w:sz="0" w:space="0" w:color="auto"/>
        <w:left w:val="none" w:sz="0" w:space="0" w:color="auto"/>
        <w:bottom w:val="none" w:sz="0" w:space="0" w:color="auto"/>
        <w:right w:val="none" w:sz="0" w:space="0" w:color="auto"/>
      </w:divBdr>
    </w:div>
    <w:div w:id="2006854830">
      <w:bodyDiv w:val="1"/>
      <w:marLeft w:val="0"/>
      <w:marRight w:val="0"/>
      <w:marTop w:val="0"/>
      <w:marBottom w:val="0"/>
      <w:divBdr>
        <w:top w:val="none" w:sz="0" w:space="0" w:color="auto"/>
        <w:left w:val="none" w:sz="0" w:space="0" w:color="auto"/>
        <w:bottom w:val="none" w:sz="0" w:space="0" w:color="auto"/>
        <w:right w:val="none" w:sz="0" w:space="0" w:color="auto"/>
      </w:divBdr>
    </w:div>
    <w:div w:id="2006934977">
      <w:bodyDiv w:val="1"/>
      <w:marLeft w:val="0"/>
      <w:marRight w:val="0"/>
      <w:marTop w:val="0"/>
      <w:marBottom w:val="0"/>
      <w:divBdr>
        <w:top w:val="none" w:sz="0" w:space="0" w:color="auto"/>
        <w:left w:val="none" w:sz="0" w:space="0" w:color="auto"/>
        <w:bottom w:val="none" w:sz="0" w:space="0" w:color="auto"/>
        <w:right w:val="none" w:sz="0" w:space="0" w:color="auto"/>
      </w:divBdr>
    </w:div>
    <w:div w:id="2008557614">
      <w:bodyDiv w:val="1"/>
      <w:marLeft w:val="0"/>
      <w:marRight w:val="0"/>
      <w:marTop w:val="0"/>
      <w:marBottom w:val="0"/>
      <w:divBdr>
        <w:top w:val="none" w:sz="0" w:space="0" w:color="auto"/>
        <w:left w:val="none" w:sz="0" w:space="0" w:color="auto"/>
        <w:bottom w:val="none" w:sz="0" w:space="0" w:color="auto"/>
        <w:right w:val="none" w:sz="0" w:space="0" w:color="auto"/>
      </w:divBdr>
    </w:div>
    <w:div w:id="2008824051">
      <w:bodyDiv w:val="1"/>
      <w:marLeft w:val="0"/>
      <w:marRight w:val="0"/>
      <w:marTop w:val="0"/>
      <w:marBottom w:val="0"/>
      <w:divBdr>
        <w:top w:val="none" w:sz="0" w:space="0" w:color="auto"/>
        <w:left w:val="none" w:sz="0" w:space="0" w:color="auto"/>
        <w:bottom w:val="none" w:sz="0" w:space="0" w:color="auto"/>
        <w:right w:val="none" w:sz="0" w:space="0" w:color="auto"/>
      </w:divBdr>
    </w:div>
    <w:div w:id="2010401486">
      <w:bodyDiv w:val="1"/>
      <w:marLeft w:val="0"/>
      <w:marRight w:val="0"/>
      <w:marTop w:val="0"/>
      <w:marBottom w:val="0"/>
      <w:divBdr>
        <w:top w:val="none" w:sz="0" w:space="0" w:color="auto"/>
        <w:left w:val="none" w:sz="0" w:space="0" w:color="auto"/>
        <w:bottom w:val="none" w:sz="0" w:space="0" w:color="auto"/>
        <w:right w:val="none" w:sz="0" w:space="0" w:color="auto"/>
      </w:divBdr>
    </w:div>
    <w:div w:id="2010477074">
      <w:bodyDiv w:val="1"/>
      <w:marLeft w:val="0"/>
      <w:marRight w:val="0"/>
      <w:marTop w:val="0"/>
      <w:marBottom w:val="0"/>
      <w:divBdr>
        <w:top w:val="none" w:sz="0" w:space="0" w:color="auto"/>
        <w:left w:val="none" w:sz="0" w:space="0" w:color="auto"/>
        <w:bottom w:val="none" w:sz="0" w:space="0" w:color="auto"/>
        <w:right w:val="none" w:sz="0" w:space="0" w:color="auto"/>
      </w:divBdr>
    </w:div>
    <w:div w:id="2010520989">
      <w:bodyDiv w:val="1"/>
      <w:marLeft w:val="0"/>
      <w:marRight w:val="0"/>
      <w:marTop w:val="0"/>
      <w:marBottom w:val="0"/>
      <w:divBdr>
        <w:top w:val="none" w:sz="0" w:space="0" w:color="auto"/>
        <w:left w:val="none" w:sz="0" w:space="0" w:color="auto"/>
        <w:bottom w:val="none" w:sz="0" w:space="0" w:color="auto"/>
        <w:right w:val="none" w:sz="0" w:space="0" w:color="auto"/>
      </w:divBdr>
    </w:div>
    <w:div w:id="2011179441">
      <w:bodyDiv w:val="1"/>
      <w:marLeft w:val="0"/>
      <w:marRight w:val="0"/>
      <w:marTop w:val="0"/>
      <w:marBottom w:val="0"/>
      <w:divBdr>
        <w:top w:val="none" w:sz="0" w:space="0" w:color="auto"/>
        <w:left w:val="none" w:sz="0" w:space="0" w:color="auto"/>
        <w:bottom w:val="none" w:sz="0" w:space="0" w:color="auto"/>
        <w:right w:val="none" w:sz="0" w:space="0" w:color="auto"/>
      </w:divBdr>
    </w:div>
    <w:div w:id="2011713644">
      <w:bodyDiv w:val="1"/>
      <w:marLeft w:val="0"/>
      <w:marRight w:val="0"/>
      <w:marTop w:val="0"/>
      <w:marBottom w:val="0"/>
      <w:divBdr>
        <w:top w:val="none" w:sz="0" w:space="0" w:color="auto"/>
        <w:left w:val="none" w:sz="0" w:space="0" w:color="auto"/>
        <w:bottom w:val="none" w:sz="0" w:space="0" w:color="auto"/>
        <w:right w:val="none" w:sz="0" w:space="0" w:color="auto"/>
      </w:divBdr>
    </w:div>
    <w:div w:id="2011717850">
      <w:bodyDiv w:val="1"/>
      <w:marLeft w:val="0"/>
      <w:marRight w:val="0"/>
      <w:marTop w:val="0"/>
      <w:marBottom w:val="0"/>
      <w:divBdr>
        <w:top w:val="none" w:sz="0" w:space="0" w:color="auto"/>
        <w:left w:val="none" w:sz="0" w:space="0" w:color="auto"/>
        <w:bottom w:val="none" w:sz="0" w:space="0" w:color="auto"/>
        <w:right w:val="none" w:sz="0" w:space="0" w:color="auto"/>
      </w:divBdr>
    </w:div>
    <w:div w:id="2012180543">
      <w:bodyDiv w:val="1"/>
      <w:marLeft w:val="0"/>
      <w:marRight w:val="0"/>
      <w:marTop w:val="0"/>
      <w:marBottom w:val="0"/>
      <w:divBdr>
        <w:top w:val="none" w:sz="0" w:space="0" w:color="auto"/>
        <w:left w:val="none" w:sz="0" w:space="0" w:color="auto"/>
        <w:bottom w:val="none" w:sz="0" w:space="0" w:color="auto"/>
        <w:right w:val="none" w:sz="0" w:space="0" w:color="auto"/>
      </w:divBdr>
    </w:div>
    <w:div w:id="2013142616">
      <w:bodyDiv w:val="1"/>
      <w:marLeft w:val="0"/>
      <w:marRight w:val="0"/>
      <w:marTop w:val="0"/>
      <w:marBottom w:val="0"/>
      <w:divBdr>
        <w:top w:val="none" w:sz="0" w:space="0" w:color="auto"/>
        <w:left w:val="none" w:sz="0" w:space="0" w:color="auto"/>
        <w:bottom w:val="none" w:sz="0" w:space="0" w:color="auto"/>
        <w:right w:val="none" w:sz="0" w:space="0" w:color="auto"/>
      </w:divBdr>
    </w:div>
    <w:div w:id="2013750650">
      <w:bodyDiv w:val="1"/>
      <w:marLeft w:val="0"/>
      <w:marRight w:val="0"/>
      <w:marTop w:val="0"/>
      <w:marBottom w:val="0"/>
      <w:divBdr>
        <w:top w:val="none" w:sz="0" w:space="0" w:color="auto"/>
        <w:left w:val="none" w:sz="0" w:space="0" w:color="auto"/>
        <w:bottom w:val="none" w:sz="0" w:space="0" w:color="auto"/>
        <w:right w:val="none" w:sz="0" w:space="0" w:color="auto"/>
      </w:divBdr>
    </w:div>
    <w:div w:id="2013795519">
      <w:bodyDiv w:val="1"/>
      <w:marLeft w:val="0"/>
      <w:marRight w:val="0"/>
      <w:marTop w:val="0"/>
      <w:marBottom w:val="0"/>
      <w:divBdr>
        <w:top w:val="none" w:sz="0" w:space="0" w:color="auto"/>
        <w:left w:val="none" w:sz="0" w:space="0" w:color="auto"/>
        <w:bottom w:val="none" w:sz="0" w:space="0" w:color="auto"/>
        <w:right w:val="none" w:sz="0" w:space="0" w:color="auto"/>
      </w:divBdr>
    </w:div>
    <w:div w:id="2013874775">
      <w:bodyDiv w:val="1"/>
      <w:marLeft w:val="0"/>
      <w:marRight w:val="0"/>
      <w:marTop w:val="0"/>
      <w:marBottom w:val="0"/>
      <w:divBdr>
        <w:top w:val="none" w:sz="0" w:space="0" w:color="auto"/>
        <w:left w:val="none" w:sz="0" w:space="0" w:color="auto"/>
        <w:bottom w:val="none" w:sz="0" w:space="0" w:color="auto"/>
        <w:right w:val="none" w:sz="0" w:space="0" w:color="auto"/>
      </w:divBdr>
    </w:div>
    <w:div w:id="2014071130">
      <w:bodyDiv w:val="1"/>
      <w:marLeft w:val="0"/>
      <w:marRight w:val="0"/>
      <w:marTop w:val="0"/>
      <w:marBottom w:val="0"/>
      <w:divBdr>
        <w:top w:val="none" w:sz="0" w:space="0" w:color="auto"/>
        <w:left w:val="none" w:sz="0" w:space="0" w:color="auto"/>
        <w:bottom w:val="none" w:sz="0" w:space="0" w:color="auto"/>
        <w:right w:val="none" w:sz="0" w:space="0" w:color="auto"/>
      </w:divBdr>
    </w:div>
    <w:div w:id="2014140904">
      <w:bodyDiv w:val="1"/>
      <w:marLeft w:val="0"/>
      <w:marRight w:val="0"/>
      <w:marTop w:val="0"/>
      <w:marBottom w:val="0"/>
      <w:divBdr>
        <w:top w:val="none" w:sz="0" w:space="0" w:color="auto"/>
        <w:left w:val="none" w:sz="0" w:space="0" w:color="auto"/>
        <w:bottom w:val="none" w:sz="0" w:space="0" w:color="auto"/>
        <w:right w:val="none" w:sz="0" w:space="0" w:color="auto"/>
      </w:divBdr>
    </w:div>
    <w:div w:id="2014188572">
      <w:bodyDiv w:val="1"/>
      <w:marLeft w:val="0"/>
      <w:marRight w:val="0"/>
      <w:marTop w:val="0"/>
      <w:marBottom w:val="0"/>
      <w:divBdr>
        <w:top w:val="none" w:sz="0" w:space="0" w:color="auto"/>
        <w:left w:val="none" w:sz="0" w:space="0" w:color="auto"/>
        <w:bottom w:val="none" w:sz="0" w:space="0" w:color="auto"/>
        <w:right w:val="none" w:sz="0" w:space="0" w:color="auto"/>
      </w:divBdr>
    </w:div>
    <w:div w:id="2014453127">
      <w:bodyDiv w:val="1"/>
      <w:marLeft w:val="0"/>
      <w:marRight w:val="0"/>
      <w:marTop w:val="0"/>
      <w:marBottom w:val="0"/>
      <w:divBdr>
        <w:top w:val="none" w:sz="0" w:space="0" w:color="auto"/>
        <w:left w:val="none" w:sz="0" w:space="0" w:color="auto"/>
        <w:bottom w:val="none" w:sz="0" w:space="0" w:color="auto"/>
        <w:right w:val="none" w:sz="0" w:space="0" w:color="auto"/>
      </w:divBdr>
    </w:div>
    <w:div w:id="2015063572">
      <w:bodyDiv w:val="1"/>
      <w:marLeft w:val="0"/>
      <w:marRight w:val="0"/>
      <w:marTop w:val="0"/>
      <w:marBottom w:val="0"/>
      <w:divBdr>
        <w:top w:val="none" w:sz="0" w:space="0" w:color="auto"/>
        <w:left w:val="none" w:sz="0" w:space="0" w:color="auto"/>
        <w:bottom w:val="none" w:sz="0" w:space="0" w:color="auto"/>
        <w:right w:val="none" w:sz="0" w:space="0" w:color="auto"/>
      </w:divBdr>
    </w:div>
    <w:div w:id="2015455195">
      <w:bodyDiv w:val="1"/>
      <w:marLeft w:val="0"/>
      <w:marRight w:val="0"/>
      <w:marTop w:val="0"/>
      <w:marBottom w:val="0"/>
      <w:divBdr>
        <w:top w:val="none" w:sz="0" w:space="0" w:color="auto"/>
        <w:left w:val="none" w:sz="0" w:space="0" w:color="auto"/>
        <w:bottom w:val="none" w:sz="0" w:space="0" w:color="auto"/>
        <w:right w:val="none" w:sz="0" w:space="0" w:color="auto"/>
      </w:divBdr>
    </w:div>
    <w:div w:id="2016373395">
      <w:bodyDiv w:val="1"/>
      <w:marLeft w:val="0"/>
      <w:marRight w:val="0"/>
      <w:marTop w:val="0"/>
      <w:marBottom w:val="0"/>
      <w:divBdr>
        <w:top w:val="none" w:sz="0" w:space="0" w:color="auto"/>
        <w:left w:val="none" w:sz="0" w:space="0" w:color="auto"/>
        <w:bottom w:val="none" w:sz="0" w:space="0" w:color="auto"/>
        <w:right w:val="none" w:sz="0" w:space="0" w:color="auto"/>
      </w:divBdr>
    </w:div>
    <w:div w:id="2016568975">
      <w:bodyDiv w:val="1"/>
      <w:marLeft w:val="0"/>
      <w:marRight w:val="0"/>
      <w:marTop w:val="0"/>
      <w:marBottom w:val="0"/>
      <w:divBdr>
        <w:top w:val="none" w:sz="0" w:space="0" w:color="auto"/>
        <w:left w:val="none" w:sz="0" w:space="0" w:color="auto"/>
        <w:bottom w:val="none" w:sz="0" w:space="0" w:color="auto"/>
        <w:right w:val="none" w:sz="0" w:space="0" w:color="auto"/>
      </w:divBdr>
    </w:div>
    <w:div w:id="2017339565">
      <w:bodyDiv w:val="1"/>
      <w:marLeft w:val="0"/>
      <w:marRight w:val="0"/>
      <w:marTop w:val="0"/>
      <w:marBottom w:val="0"/>
      <w:divBdr>
        <w:top w:val="none" w:sz="0" w:space="0" w:color="auto"/>
        <w:left w:val="none" w:sz="0" w:space="0" w:color="auto"/>
        <w:bottom w:val="none" w:sz="0" w:space="0" w:color="auto"/>
        <w:right w:val="none" w:sz="0" w:space="0" w:color="auto"/>
      </w:divBdr>
    </w:div>
    <w:div w:id="2019044697">
      <w:bodyDiv w:val="1"/>
      <w:marLeft w:val="0"/>
      <w:marRight w:val="0"/>
      <w:marTop w:val="0"/>
      <w:marBottom w:val="0"/>
      <w:divBdr>
        <w:top w:val="none" w:sz="0" w:space="0" w:color="auto"/>
        <w:left w:val="none" w:sz="0" w:space="0" w:color="auto"/>
        <w:bottom w:val="none" w:sz="0" w:space="0" w:color="auto"/>
        <w:right w:val="none" w:sz="0" w:space="0" w:color="auto"/>
      </w:divBdr>
    </w:div>
    <w:div w:id="2019966522">
      <w:bodyDiv w:val="1"/>
      <w:marLeft w:val="0"/>
      <w:marRight w:val="0"/>
      <w:marTop w:val="0"/>
      <w:marBottom w:val="0"/>
      <w:divBdr>
        <w:top w:val="none" w:sz="0" w:space="0" w:color="auto"/>
        <w:left w:val="none" w:sz="0" w:space="0" w:color="auto"/>
        <w:bottom w:val="none" w:sz="0" w:space="0" w:color="auto"/>
        <w:right w:val="none" w:sz="0" w:space="0" w:color="auto"/>
      </w:divBdr>
    </w:div>
    <w:div w:id="2020303523">
      <w:bodyDiv w:val="1"/>
      <w:marLeft w:val="0"/>
      <w:marRight w:val="0"/>
      <w:marTop w:val="0"/>
      <w:marBottom w:val="0"/>
      <w:divBdr>
        <w:top w:val="none" w:sz="0" w:space="0" w:color="auto"/>
        <w:left w:val="none" w:sz="0" w:space="0" w:color="auto"/>
        <w:bottom w:val="none" w:sz="0" w:space="0" w:color="auto"/>
        <w:right w:val="none" w:sz="0" w:space="0" w:color="auto"/>
      </w:divBdr>
    </w:div>
    <w:div w:id="2020430289">
      <w:bodyDiv w:val="1"/>
      <w:marLeft w:val="0"/>
      <w:marRight w:val="0"/>
      <w:marTop w:val="0"/>
      <w:marBottom w:val="0"/>
      <w:divBdr>
        <w:top w:val="none" w:sz="0" w:space="0" w:color="auto"/>
        <w:left w:val="none" w:sz="0" w:space="0" w:color="auto"/>
        <w:bottom w:val="none" w:sz="0" w:space="0" w:color="auto"/>
        <w:right w:val="none" w:sz="0" w:space="0" w:color="auto"/>
      </w:divBdr>
    </w:div>
    <w:div w:id="2021733418">
      <w:bodyDiv w:val="1"/>
      <w:marLeft w:val="0"/>
      <w:marRight w:val="0"/>
      <w:marTop w:val="0"/>
      <w:marBottom w:val="0"/>
      <w:divBdr>
        <w:top w:val="none" w:sz="0" w:space="0" w:color="auto"/>
        <w:left w:val="none" w:sz="0" w:space="0" w:color="auto"/>
        <w:bottom w:val="none" w:sz="0" w:space="0" w:color="auto"/>
        <w:right w:val="none" w:sz="0" w:space="0" w:color="auto"/>
      </w:divBdr>
    </w:div>
    <w:div w:id="2023434670">
      <w:bodyDiv w:val="1"/>
      <w:marLeft w:val="0"/>
      <w:marRight w:val="0"/>
      <w:marTop w:val="0"/>
      <w:marBottom w:val="0"/>
      <w:divBdr>
        <w:top w:val="none" w:sz="0" w:space="0" w:color="auto"/>
        <w:left w:val="none" w:sz="0" w:space="0" w:color="auto"/>
        <w:bottom w:val="none" w:sz="0" w:space="0" w:color="auto"/>
        <w:right w:val="none" w:sz="0" w:space="0" w:color="auto"/>
      </w:divBdr>
    </w:div>
    <w:div w:id="2024017303">
      <w:bodyDiv w:val="1"/>
      <w:marLeft w:val="0"/>
      <w:marRight w:val="0"/>
      <w:marTop w:val="0"/>
      <w:marBottom w:val="0"/>
      <w:divBdr>
        <w:top w:val="none" w:sz="0" w:space="0" w:color="auto"/>
        <w:left w:val="none" w:sz="0" w:space="0" w:color="auto"/>
        <w:bottom w:val="none" w:sz="0" w:space="0" w:color="auto"/>
        <w:right w:val="none" w:sz="0" w:space="0" w:color="auto"/>
      </w:divBdr>
    </w:div>
    <w:div w:id="2025013880">
      <w:bodyDiv w:val="1"/>
      <w:marLeft w:val="0"/>
      <w:marRight w:val="0"/>
      <w:marTop w:val="0"/>
      <w:marBottom w:val="0"/>
      <w:divBdr>
        <w:top w:val="none" w:sz="0" w:space="0" w:color="auto"/>
        <w:left w:val="none" w:sz="0" w:space="0" w:color="auto"/>
        <w:bottom w:val="none" w:sz="0" w:space="0" w:color="auto"/>
        <w:right w:val="none" w:sz="0" w:space="0" w:color="auto"/>
      </w:divBdr>
    </w:div>
    <w:div w:id="2026982885">
      <w:bodyDiv w:val="1"/>
      <w:marLeft w:val="0"/>
      <w:marRight w:val="0"/>
      <w:marTop w:val="0"/>
      <w:marBottom w:val="0"/>
      <w:divBdr>
        <w:top w:val="none" w:sz="0" w:space="0" w:color="auto"/>
        <w:left w:val="none" w:sz="0" w:space="0" w:color="auto"/>
        <w:bottom w:val="none" w:sz="0" w:space="0" w:color="auto"/>
        <w:right w:val="none" w:sz="0" w:space="0" w:color="auto"/>
      </w:divBdr>
    </w:div>
    <w:div w:id="2027318609">
      <w:bodyDiv w:val="1"/>
      <w:marLeft w:val="0"/>
      <w:marRight w:val="0"/>
      <w:marTop w:val="0"/>
      <w:marBottom w:val="0"/>
      <w:divBdr>
        <w:top w:val="none" w:sz="0" w:space="0" w:color="auto"/>
        <w:left w:val="none" w:sz="0" w:space="0" w:color="auto"/>
        <w:bottom w:val="none" w:sz="0" w:space="0" w:color="auto"/>
        <w:right w:val="none" w:sz="0" w:space="0" w:color="auto"/>
      </w:divBdr>
    </w:div>
    <w:div w:id="2027444984">
      <w:bodyDiv w:val="1"/>
      <w:marLeft w:val="0"/>
      <w:marRight w:val="0"/>
      <w:marTop w:val="0"/>
      <w:marBottom w:val="0"/>
      <w:divBdr>
        <w:top w:val="none" w:sz="0" w:space="0" w:color="auto"/>
        <w:left w:val="none" w:sz="0" w:space="0" w:color="auto"/>
        <w:bottom w:val="none" w:sz="0" w:space="0" w:color="auto"/>
        <w:right w:val="none" w:sz="0" w:space="0" w:color="auto"/>
      </w:divBdr>
    </w:div>
    <w:div w:id="2028168441">
      <w:bodyDiv w:val="1"/>
      <w:marLeft w:val="0"/>
      <w:marRight w:val="0"/>
      <w:marTop w:val="0"/>
      <w:marBottom w:val="0"/>
      <w:divBdr>
        <w:top w:val="none" w:sz="0" w:space="0" w:color="auto"/>
        <w:left w:val="none" w:sz="0" w:space="0" w:color="auto"/>
        <w:bottom w:val="none" w:sz="0" w:space="0" w:color="auto"/>
        <w:right w:val="none" w:sz="0" w:space="0" w:color="auto"/>
      </w:divBdr>
    </w:div>
    <w:div w:id="2029403392">
      <w:bodyDiv w:val="1"/>
      <w:marLeft w:val="0"/>
      <w:marRight w:val="0"/>
      <w:marTop w:val="0"/>
      <w:marBottom w:val="0"/>
      <w:divBdr>
        <w:top w:val="none" w:sz="0" w:space="0" w:color="auto"/>
        <w:left w:val="none" w:sz="0" w:space="0" w:color="auto"/>
        <w:bottom w:val="none" w:sz="0" w:space="0" w:color="auto"/>
        <w:right w:val="none" w:sz="0" w:space="0" w:color="auto"/>
      </w:divBdr>
    </w:div>
    <w:div w:id="2029406806">
      <w:bodyDiv w:val="1"/>
      <w:marLeft w:val="0"/>
      <w:marRight w:val="0"/>
      <w:marTop w:val="0"/>
      <w:marBottom w:val="0"/>
      <w:divBdr>
        <w:top w:val="none" w:sz="0" w:space="0" w:color="auto"/>
        <w:left w:val="none" w:sz="0" w:space="0" w:color="auto"/>
        <w:bottom w:val="none" w:sz="0" w:space="0" w:color="auto"/>
        <w:right w:val="none" w:sz="0" w:space="0" w:color="auto"/>
      </w:divBdr>
    </w:div>
    <w:div w:id="2030059642">
      <w:bodyDiv w:val="1"/>
      <w:marLeft w:val="0"/>
      <w:marRight w:val="0"/>
      <w:marTop w:val="0"/>
      <w:marBottom w:val="0"/>
      <w:divBdr>
        <w:top w:val="none" w:sz="0" w:space="0" w:color="auto"/>
        <w:left w:val="none" w:sz="0" w:space="0" w:color="auto"/>
        <w:bottom w:val="none" w:sz="0" w:space="0" w:color="auto"/>
        <w:right w:val="none" w:sz="0" w:space="0" w:color="auto"/>
      </w:divBdr>
    </w:div>
    <w:div w:id="2030174628">
      <w:bodyDiv w:val="1"/>
      <w:marLeft w:val="0"/>
      <w:marRight w:val="0"/>
      <w:marTop w:val="0"/>
      <w:marBottom w:val="0"/>
      <w:divBdr>
        <w:top w:val="none" w:sz="0" w:space="0" w:color="auto"/>
        <w:left w:val="none" w:sz="0" w:space="0" w:color="auto"/>
        <w:bottom w:val="none" w:sz="0" w:space="0" w:color="auto"/>
        <w:right w:val="none" w:sz="0" w:space="0" w:color="auto"/>
      </w:divBdr>
    </w:div>
    <w:div w:id="2030519142">
      <w:bodyDiv w:val="1"/>
      <w:marLeft w:val="0"/>
      <w:marRight w:val="0"/>
      <w:marTop w:val="0"/>
      <w:marBottom w:val="0"/>
      <w:divBdr>
        <w:top w:val="none" w:sz="0" w:space="0" w:color="auto"/>
        <w:left w:val="none" w:sz="0" w:space="0" w:color="auto"/>
        <w:bottom w:val="none" w:sz="0" w:space="0" w:color="auto"/>
        <w:right w:val="none" w:sz="0" w:space="0" w:color="auto"/>
      </w:divBdr>
    </w:div>
    <w:div w:id="2031374180">
      <w:bodyDiv w:val="1"/>
      <w:marLeft w:val="0"/>
      <w:marRight w:val="0"/>
      <w:marTop w:val="0"/>
      <w:marBottom w:val="0"/>
      <w:divBdr>
        <w:top w:val="none" w:sz="0" w:space="0" w:color="auto"/>
        <w:left w:val="none" w:sz="0" w:space="0" w:color="auto"/>
        <w:bottom w:val="none" w:sz="0" w:space="0" w:color="auto"/>
        <w:right w:val="none" w:sz="0" w:space="0" w:color="auto"/>
      </w:divBdr>
    </w:div>
    <w:div w:id="2031681986">
      <w:bodyDiv w:val="1"/>
      <w:marLeft w:val="0"/>
      <w:marRight w:val="0"/>
      <w:marTop w:val="0"/>
      <w:marBottom w:val="0"/>
      <w:divBdr>
        <w:top w:val="none" w:sz="0" w:space="0" w:color="auto"/>
        <w:left w:val="none" w:sz="0" w:space="0" w:color="auto"/>
        <w:bottom w:val="none" w:sz="0" w:space="0" w:color="auto"/>
        <w:right w:val="none" w:sz="0" w:space="0" w:color="auto"/>
      </w:divBdr>
    </w:div>
    <w:div w:id="2031829547">
      <w:bodyDiv w:val="1"/>
      <w:marLeft w:val="0"/>
      <w:marRight w:val="0"/>
      <w:marTop w:val="0"/>
      <w:marBottom w:val="0"/>
      <w:divBdr>
        <w:top w:val="none" w:sz="0" w:space="0" w:color="auto"/>
        <w:left w:val="none" w:sz="0" w:space="0" w:color="auto"/>
        <w:bottom w:val="none" w:sz="0" w:space="0" w:color="auto"/>
        <w:right w:val="none" w:sz="0" w:space="0" w:color="auto"/>
      </w:divBdr>
    </w:div>
    <w:div w:id="2032493532">
      <w:bodyDiv w:val="1"/>
      <w:marLeft w:val="0"/>
      <w:marRight w:val="0"/>
      <w:marTop w:val="0"/>
      <w:marBottom w:val="0"/>
      <w:divBdr>
        <w:top w:val="none" w:sz="0" w:space="0" w:color="auto"/>
        <w:left w:val="none" w:sz="0" w:space="0" w:color="auto"/>
        <w:bottom w:val="none" w:sz="0" w:space="0" w:color="auto"/>
        <w:right w:val="none" w:sz="0" w:space="0" w:color="auto"/>
      </w:divBdr>
    </w:div>
    <w:div w:id="2032874465">
      <w:bodyDiv w:val="1"/>
      <w:marLeft w:val="0"/>
      <w:marRight w:val="0"/>
      <w:marTop w:val="0"/>
      <w:marBottom w:val="0"/>
      <w:divBdr>
        <w:top w:val="none" w:sz="0" w:space="0" w:color="auto"/>
        <w:left w:val="none" w:sz="0" w:space="0" w:color="auto"/>
        <w:bottom w:val="none" w:sz="0" w:space="0" w:color="auto"/>
        <w:right w:val="none" w:sz="0" w:space="0" w:color="auto"/>
      </w:divBdr>
    </w:div>
    <w:div w:id="2032997289">
      <w:bodyDiv w:val="1"/>
      <w:marLeft w:val="0"/>
      <w:marRight w:val="0"/>
      <w:marTop w:val="0"/>
      <w:marBottom w:val="0"/>
      <w:divBdr>
        <w:top w:val="none" w:sz="0" w:space="0" w:color="auto"/>
        <w:left w:val="none" w:sz="0" w:space="0" w:color="auto"/>
        <w:bottom w:val="none" w:sz="0" w:space="0" w:color="auto"/>
        <w:right w:val="none" w:sz="0" w:space="0" w:color="auto"/>
      </w:divBdr>
    </w:div>
    <w:div w:id="2033677003">
      <w:bodyDiv w:val="1"/>
      <w:marLeft w:val="0"/>
      <w:marRight w:val="0"/>
      <w:marTop w:val="0"/>
      <w:marBottom w:val="0"/>
      <w:divBdr>
        <w:top w:val="none" w:sz="0" w:space="0" w:color="auto"/>
        <w:left w:val="none" w:sz="0" w:space="0" w:color="auto"/>
        <w:bottom w:val="none" w:sz="0" w:space="0" w:color="auto"/>
        <w:right w:val="none" w:sz="0" w:space="0" w:color="auto"/>
      </w:divBdr>
    </w:div>
    <w:div w:id="2034913769">
      <w:bodyDiv w:val="1"/>
      <w:marLeft w:val="0"/>
      <w:marRight w:val="0"/>
      <w:marTop w:val="0"/>
      <w:marBottom w:val="0"/>
      <w:divBdr>
        <w:top w:val="none" w:sz="0" w:space="0" w:color="auto"/>
        <w:left w:val="none" w:sz="0" w:space="0" w:color="auto"/>
        <w:bottom w:val="none" w:sz="0" w:space="0" w:color="auto"/>
        <w:right w:val="none" w:sz="0" w:space="0" w:color="auto"/>
      </w:divBdr>
    </w:div>
    <w:div w:id="2035839909">
      <w:bodyDiv w:val="1"/>
      <w:marLeft w:val="0"/>
      <w:marRight w:val="0"/>
      <w:marTop w:val="0"/>
      <w:marBottom w:val="0"/>
      <w:divBdr>
        <w:top w:val="none" w:sz="0" w:space="0" w:color="auto"/>
        <w:left w:val="none" w:sz="0" w:space="0" w:color="auto"/>
        <w:bottom w:val="none" w:sz="0" w:space="0" w:color="auto"/>
        <w:right w:val="none" w:sz="0" w:space="0" w:color="auto"/>
      </w:divBdr>
    </w:div>
    <w:div w:id="2036073369">
      <w:bodyDiv w:val="1"/>
      <w:marLeft w:val="0"/>
      <w:marRight w:val="0"/>
      <w:marTop w:val="0"/>
      <w:marBottom w:val="0"/>
      <w:divBdr>
        <w:top w:val="none" w:sz="0" w:space="0" w:color="auto"/>
        <w:left w:val="none" w:sz="0" w:space="0" w:color="auto"/>
        <w:bottom w:val="none" w:sz="0" w:space="0" w:color="auto"/>
        <w:right w:val="none" w:sz="0" w:space="0" w:color="auto"/>
      </w:divBdr>
    </w:div>
    <w:div w:id="2036272595">
      <w:bodyDiv w:val="1"/>
      <w:marLeft w:val="0"/>
      <w:marRight w:val="0"/>
      <w:marTop w:val="0"/>
      <w:marBottom w:val="0"/>
      <w:divBdr>
        <w:top w:val="none" w:sz="0" w:space="0" w:color="auto"/>
        <w:left w:val="none" w:sz="0" w:space="0" w:color="auto"/>
        <w:bottom w:val="none" w:sz="0" w:space="0" w:color="auto"/>
        <w:right w:val="none" w:sz="0" w:space="0" w:color="auto"/>
      </w:divBdr>
    </w:div>
    <w:div w:id="2036687255">
      <w:bodyDiv w:val="1"/>
      <w:marLeft w:val="0"/>
      <w:marRight w:val="0"/>
      <w:marTop w:val="0"/>
      <w:marBottom w:val="0"/>
      <w:divBdr>
        <w:top w:val="none" w:sz="0" w:space="0" w:color="auto"/>
        <w:left w:val="none" w:sz="0" w:space="0" w:color="auto"/>
        <w:bottom w:val="none" w:sz="0" w:space="0" w:color="auto"/>
        <w:right w:val="none" w:sz="0" w:space="0" w:color="auto"/>
      </w:divBdr>
    </w:div>
    <w:div w:id="2036688597">
      <w:bodyDiv w:val="1"/>
      <w:marLeft w:val="0"/>
      <w:marRight w:val="0"/>
      <w:marTop w:val="0"/>
      <w:marBottom w:val="0"/>
      <w:divBdr>
        <w:top w:val="none" w:sz="0" w:space="0" w:color="auto"/>
        <w:left w:val="none" w:sz="0" w:space="0" w:color="auto"/>
        <w:bottom w:val="none" w:sz="0" w:space="0" w:color="auto"/>
        <w:right w:val="none" w:sz="0" w:space="0" w:color="auto"/>
      </w:divBdr>
    </w:div>
    <w:div w:id="2036886854">
      <w:bodyDiv w:val="1"/>
      <w:marLeft w:val="0"/>
      <w:marRight w:val="0"/>
      <w:marTop w:val="0"/>
      <w:marBottom w:val="0"/>
      <w:divBdr>
        <w:top w:val="none" w:sz="0" w:space="0" w:color="auto"/>
        <w:left w:val="none" w:sz="0" w:space="0" w:color="auto"/>
        <w:bottom w:val="none" w:sz="0" w:space="0" w:color="auto"/>
        <w:right w:val="none" w:sz="0" w:space="0" w:color="auto"/>
      </w:divBdr>
    </w:div>
    <w:div w:id="2037192901">
      <w:bodyDiv w:val="1"/>
      <w:marLeft w:val="0"/>
      <w:marRight w:val="0"/>
      <w:marTop w:val="0"/>
      <w:marBottom w:val="0"/>
      <w:divBdr>
        <w:top w:val="none" w:sz="0" w:space="0" w:color="auto"/>
        <w:left w:val="none" w:sz="0" w:space="0" w:color="auto"/>
        <w:bottom w:val="none" w:sz="0" w:space="0" w:color="auto"/>
        <w:right w:val="none" w:sz="0" w:space="0" w:color="auto"/>
      </w:divBdr>
    </w:div>
    <w:div w:id="2037580877">
      <w:bodyDiv w:val="1"/>
      <w:marLeft w:val="0"/>
      <w:marRight w:val="0"/>
      <w:marTop w:val="0"/>
      <w:marBottom w:val="0"/>
      <w:divBdr>
        <w:top w:val="none" w:sz="0" w:space="0" w:color="auto"/>
        <w:left w:val="none" w:sz="0" w:space="0" w:color="auto"/>
        <w:bottom w:val="none" w:sz="0" w:space="0" w:color="auto"/>
        <w:right w:val="none" w:sz="0" w:space="0" w:color="auto"/>
      </w:divBdr>
    </w:div>
    <w:div w:id="2037808040">
      <w:bodyDiv w:val="1"/>
      <w:marLeft w:val="0"/>
      <w:marRight w:val="0"/>
      <w:marTop w:val="0"/>
      <w:marBottom w:val="0"/>
      <w:divBdr>
        <w:top w:val="none" w:sz="0" w:space="0" w:color="auto"/>
        <w:left w:val="none" w:sz="0" w:space="0" w:color="auto"/>
        <w:bottom w:val="none" w:sz="0" w:space="0" w:color="auto"/>
        <w:right w:val="none" w:sz="0" w:space="0" w:color="auto"/>
      </w:divBdr>
    </w:div>
    <w:div w:id="2038040446">
      <w:bodyDiv w:val="1"/>
      <w:marLeft w:val="0"/>
      <w:marRight w:val="0"/>
      <w:marTop w:val="0"/>
      <w:marBottom w:val="0"/>
      <w:divBdr>
        <w:top w:val="none" w:sz="0" w:space="0" w:color="auto"/>
        <w:left w:val="none" w:sz="0" w:space="0" w:color="auto"/>
        <w:bottom w:val="none" w:sz="0" w:space="0" w:color="auto"/>
        <w:right w:val="none" w:sz="0" w:space="0" w:color="auto"/>
      </w:divBdr>
    </w:div>
    <w:div w:id="2039626591">
      <w:bodyDiv w:val="1"/>
      <w:marLeft w:val="0"/>
      <w:marRight w:val="0"/>
      <w:marTop w:val="0"/>
      <w:marBottom w:val="0"/>
      <w:divBdr>
        <w:top w:val="none" w:sz="0" w:space="0" w:color="auto"/>
        <w:left w:val="none" w:sz="0" w:space="0" w:color="auto"/>
        <w:bottom w:val="none" w:sz="0" w:space="0" w:color="auto"/>
        <w:right w:val="none" w:sz="0" w:space="0" w:color="auto"/>
      </w:divBdr>
    </w:div>
    <w:div w:id="2039965093">
      <w:bodyDiv w:val="1"/>
      <w:marLeft w:val="0"/>
      <w:marRight w:val="0"/>
      <w:marTop w:val="0"/>
      <w:marBottom w:val="0"/>
      <w:divBdr>
        <w:top w:val="none" w:sz="0" w:space="0" w:color="auto"/>
        <w:left w:val="none" w:sz="0" w:space="0" w:color="auto"/>
        <w:bottom w:val="none" w:sz="0" w:space="0" w:color="auto"/>
        <w:right w:val="none" w:sz="0" w:space="0" w:color="auto"/>
      </w:divBdr>
    </w:div>
    <w:div w:id="2040469334">
      <w:bodyDiv w:val="1"/>
      <w:marLeft w:val="0"/>
      <w:marRight w:val="0"/>
      <w:marTop w:val="0"/>
      <w:marBottom w:val="0"/>
      <w:divBdr>
        <w:top w:val="none" w:sz="0" w:space="0" w:color="auto"/>
        <w:left w:val="none" w:sz="0" w:space="0" w:color="auto"/>
        <w:bottom w:val="none" w:sz="0" w:space="0" w:color="auto"/>
        <w:right w:val="none" w:sz="0" w:space="0" w:color="auto"/>
      </w:divBdr>
    </w:div>
    <w:div w:id="2040470765">
      <w:bodyDiv w:val="1"/>
      <w:marLeft w:val="0"/>
      <w:marRight w:val="0"/>
      <w:marTop w:val="0"/>
      <w:marBottom w:val="0"/>
      <w:divBdr>
        <w:top w:val="none" w:sz="0" w:space="0" w:color="auto"/>
        <w:left w:val="none" w:sz="0" w:space="0" w:color="auto"/>
        <w:bottom w:val="none" w:sz="0" w:space="0" w:color="auto"/>
        <w:right w:val="none" w:sz="0" w:space="0" w:color="auto"/>
      </w:divBdr>
    </w:div>
    <w:div w:id="2041663320">
      <w:bodyDiv w:val="1"/>
      <w:marLeft w:val="0"/>
      <w:marRight w:val="0"/>
      <w:marTop w:val="0"/>
      <w:marBottom w:val="0"/>
      <w:divBdr>
        <w:top w:val="none" w:sz="0" w:space="0" w:color="auto"/>
        <w:left w:val="none" w:sz="0" w:space="0" w:color="auto"/>
        <w:bottom w:val="none" w:sz="0" w:space="0" w:color="auto"/>
        <w:right w:val="none" w:sz="0" w:space="0" w:color="auto"/>
      </w:divBdr>
    </w:div>
    <w:div w:id="2041708638">
      <w:bodyDiv w:val="1"/>
      <w:marLeft w:val="0"/>
      <w:marRight w:val="0"/>
      <w:marTop w:val="0"/>
      <w:marBottom w:val="0"/>
      <w:divBdr>
        <w:top w:val="none" w:sz="0" w:space="0" w:color="auto"/>
        <w:left w:val="none" w:sz="0" w:space="0" w:color="auto"/>
        <w:bottom w:val="none" w:sz="0" w:space="0" w:color="auto"/>
        <w:right w:val="none" w:sz="0" w:space="0" w:color="auto"/>
      </w:divBdr>
    </w:div>
    <w:div w:id="2042317590">
      <w:bodyDiv w:val="1"/>
      <w:marLeft w:val="0"/>
      <w:marRight w:val="0"/>
      <w:marTop w:val="0"/>
      <w:marBottom w:val="0"/>
      <w:divBdr>
        <w:top w:val="none" w:sz="0" w:space="0" w:color="auto"/>
        <w:left w:val="none" w:sz="0" w:space="0" w:color="auto"/>
        <w:bottom w:val="none" w:sz="0" w:space="0" w:color="auto"/>
        <w:right w:val="none" w:sz="0" w:space="0" w:color="auto"/>
      </w:divBdr>
    </w:div>
    <w:div w:id="2042510457">
      <w:bodyDiv w:val="1"/>
      <w:marLeft w:val="0"/>
      <w:marRight w:val="0"/>
      <w:marTop w:val="0"/>
      <w:marBottom w:val="0"/>
      <w:divBdr>
        <w:top w:val="none" w:sz="0" w:space="0" w:color="auto"/>
        <w:left w:val="none" w:sz="0" w:space="0" w:color="auto"/>
        <w:bottom w:val="none" w:sz="0" w:space="0" w:color="auto"/>
        <w:right w:val="none" w:sz="0" w:space="0" w:color="auto"/>
      </w:divBdr>
    </w:div>
    <w:div w:id="2042590929">
      <w:bodyDiv w:val="1"/>
      <w:marLeft w:val="0"/>
      <w:marRight w:val="0"/>
      <w:marTop w:val="0"/>
      <w:marBottom w:val="0"/>
      <w:divBdr>
        <w:top w:val="none" w:sz="0" w:space="0" w:color="auto"/>
        <w:left w:val="none" w:sz="0" w:space="0" w:color="auto"/>
        <w:bottom w:val="none" w:sz="0" w:space="0" w:color="auto"/>
        <w:right w:val="none" w:sz="0" w:space="0" w:color="auto"/>
      </w:divBdr>
    </w:div>
    <w:div w:id="2042779117">
      <w:bodyDiv w:val="1"/>
      <w:marLeft w:val="0"/>
      <w:marRight w:val="0"/>
      <w:marTop w:val="0"/>
      <w:marBottom w:val="0"/>
      <w:divBdr>
        <w:top w:val="none" w:sz="0" w:space="0" w:color="auto"/>
        <w:left w:val="none" w:sz="0" w:space="0" w:color="auto"/>
        <w:bottom w:val="none" w:sz="0" w:space="0" w:color="auto"/>
        <w:right w:val="none" w:sz="0" w:space="0" w:color="auto"/>
      </w:divBdr>
    </w:div>
    <w:div w:id="2043043966">
      <w:bodyDiv w:val="1"/>
      <w:marLeft w:val="0"/>
      <w:marRight w:val="0"/>
      <w:marTop w:val="0"/>
      <w:marBottom w:val="0"/>
      <w:divBdr>
        <w:top w:val="none" w:sz="0" w:space="0" w:color="auto"/>
        <w:left w:val="none" w:sz="0" w:space="0" w:color="auto"/>
        <w:bottom w:val="none" w:sz="0" w:space="0" w:color="auto"/>
        <w:right w:val="none" w:sz="0" w:space="0" w:color="auto"/>
      </w:divBdr>
    </w:div>
    <w:div w:id="2043360967">
      <w:bodyDiv w:val="1"/>
      <w:marLeft w:val="0"/>
      <w:marRight w:val="0"/>
      <w:marTop w:val="0"/>
      <w:marBottom w:val="0"/>
      <w:divBdr>
        <w:top w:val="none" w:sz="0" w:space="0" w:color="auto"/>
        <w:left w:val="none" w:sz="0" w:space="0" w:color="auto"/>
        <w:bottom w:val="none" w:sz="0" w:space="0" w:color="auto"/>
        <w:right w:val="none" w:sz="0" w:space="0" w:color="auto"/>
      </w:divBdr>
    </w:div>
    <w:div w:id="2043824931">
      <w:bodyDiv w:val="1"/>
      <w:marLeft w:val="0"/>
      <w:marRight w:val="0"/>
      <w:marTop w:val="0"/>
      <w:marBottom w:val="0"/>
      <w:divBdr>
        <w:top w:val="none" w:sz="0" w:space="0" w:color="auto"/>
        <w:left w:val="none" w:sz="0" w:space="0" w:color="auto"/>
        <w:bottom w:val="none" w:sz="0" w:space="0" w:color="auto"/>
        <w:right w:val="none" w:sz="0" w:space="0" w:color="auto"/>
      </w:divBdr>
    </w:div>
    <w:div w:id="2044086840">
      <w:bodyDiv w:val="1"/>
      <w:marLeft w:val="0"/>
      <w:marRight w:val="0"/>
      <w:marTop w:val="0"/>
      <w:marBottom w:val="0"/>
      <w:divBdr>
        <w:top w:val="none" w:sz="0" w:space="0" w:color="auto"/>
        <w:left w:val="none" w:sz="0" w:space="0" w:color="auto"/>
        <w:bottom w:val="none" w:sz="0" w:space="0" w:color="auto"/>
        <w:right w:val="none" w:sz="0" w:space="0" w:color="auto"/>
      </w:divBdr>
    </w:div>
    <w:div w:id="2045131625">
      <w:bodyDiv w:val="1"/>
      <w:marLeft w:val="0"/>
      <w:marRight w:val="0"/>
      <w:marTop w:val="0"/>
      <w:marBottom w:val="0"/>
      <w:divBdr>
        <w:top w:val="none" w:sz="0" w:space="0" w:color="auto"/>
        <w:left w:val="none" w:sz="0" w:space="0" w:color="auto"/>
        <w:bottom w:val="none" w:sz="0" w:space="0" w:color="auto"/>
        <w:right w:val="none" w:sz="0" w:space="0" w:color="auto"/>
      </w:divBdr>
    </w:div>
    <w:div w:id="2045324179">
      <w:bodyDiv w:val="1"/>
      <w:marLeft w:val="0"/>
      <w:marRight w:val="0"/>
      <w:marTop w:val="0"/>
      <w:marBottom w:val="0"/>
      <w:divBdr>
        <w:top w:val="none" w:sz="0" w:space="0" w:color="auto"/>
        <w:left w:val="none" w:sz="0" w:space="0" w:color="auto"/>
        <w:bottom w:val="none" w:sz="0" w:space="0" w:color="auto"/>
        <w:right w:val="none" w:sz="0" w:space="0" w:color="auto"/>
      </w:divBdr>
    </w:div>
    <w:div w:id="2045668352">
      <w:bodyDiv w:val="1"/>
      <w:marLeft w:val="0"/>
      <w:marRight w:val="0"/>
      <w:marTop w:val="0"/>
      <w:marBottom w:val="0"/>
      <w:divBdr>
        <w:top w:val="none" w:sz="0" w:space="0" w:color="auto"/>
        <w:left w:val="none" w:sz="0" w:space="0" w:color="auto"/>
        <w:bottom w:val="none" w:sz="0" w:space="0" w:color="auto"/>
        <w:right w:val="none" w:sz="0" w:space="0" w:color="auto"/>
      </w:divBdr>
    </w:div>
    <w:div w:id="2045669321">
      <w:bodyDiv w:val="1"/>
      <w:marLeft w:val="0"/>
      <w:marRight w:val="0"/>
      <w:marTop w:val="0"/>
      <w:marBottom w:val="0"/>
      <w:divBdr>
        <w:top w:val="none" w:sz="0" w:space="0" w:color="auto"/>
        <w:left w:val="none" w:sz="0" w:space="0" w:color="auto"/>
        <w:bottom w:val="none" w:sz="0" w:space="0" w:color="auto"/>
        <w:right w:val="none" w:sz="0" w:space="0" w:color="auto"/>
      </w:divBdr>
    </w:div>
    <w:div w:id="2046328562">
      <w:bodyDiv w:val="1"/>
      <w:marLeft w:val="0"/>
      <w:marRight w:val="0"/>
      <w:marTop w:val="0"/>
      <w:marBottom w:val="0"/>
      <w:divBdr>
        <w:top w:val="none" w:sz="0" w:space="0" w:color="auto"/>
        <w:left w:val="none" w:sz="0" w:space="0" w:color="auto"/>
        <w:bottom w:val="none" w:sz="0" w:space="0" w:color="auto"/>
        <w:right w:val="none" w:sz="0" w:space="0" w:color="auto"/>
      </w:divBdr>
    </w:div>
    <w:div w:id="2046559449">
      <w:bodyDiv w:val="1"/>
      <w:marLeft w:val="0"/>
      <w:marRight w:val="0"/>
      <w:marTop w:val="0"/>
      <w:marBottom w:val="0"/>
      <w:divBdr>
        <w:top w:val="none" w:sz="0" w:space="0" w:color="auto"/>
        <w:left w:val="none" w:sz="0" w:space="0" w:color="auto"/>
        <w:bottom w:val="none" w:sz="0" w:space="0" w:color="auto"/>
        <w:right w:val="none" w:sz="0" w:space="0" w:color="auto"/>
      </w:divBdr>
    </w:div>
    <w:div w:id="2047176559">
      <w:bodyDiv w:val="1"/>
      <w:marLeft w:val="0"/>
      <w:marRight w:val="0"/>
      <w:marTop w:val="0"/>
      <w:marBottom w:val="0"/>
      <w:divBdr>
        <w:top w:val="none" w:sz="0" w:space="0" w:color="auto"/>
        <w:left w:val="none" w:sz="0" w:space="0" w:color="auto"/>
        <w:bottom w:val="none" w:sz="0" w:space="0" w:color="auto"/>
        <w:right w:val="none" w:sz="0" w:space="0" w:color="auto"/>
      </w:divBdr>
    </w:div>
    <w:div w:id="2047177596">
      <w:bodyDiv w:val="1"/>
      <w:marLeft w:val="0"/>
      <w:marRight w:val="0"/>
      <w:marTop w:val="0"/>
      <w:marBottom w:val="0"/>
      <w:divBdr>
        <w:top w:val="none" w:sz="0" w:space="0" w:color="auto"/>
        <w:left w:val="none" w:sz="0" w:space="0" w:color="auto"/>
        <w:bottom w:val="none" w:sz="0" w:space="0" w:color="auto"/>
        <w:right w:val="none" w:sz="0" w:space="0" w:color="auto"/>
      </w:divBdr>
    </w:div>
    <w:div w:id="2048797817">
      <w:bodyDiv w:val="1"/>
      <w:marLeft w:val="0"/>
      <w:marRight w:val="0"/>
      <w:marTop w:val="0"/>
      <w:marBottom w:val="0"/>
      <w:divBdr>
        <w:top w:val="none" w:sz="0" w:space="0" w:color="auto"/>
        <w:left w:val="none" w:sz="0" w:space="0" w:color="auto"/>
        <w:bottom w:val="none" w:sz="0" w:space="0" w:color="auto"/>
        <w:right w:val="none" w:sz="0" w:space="0" w:color="auto"/>
      </w:divBdr>
    </w:div>
    <w:div w:id="2049256309">
      <w:bodyDiv w:val="1"/>
      <w:marLeft w:val="0"/>
      <w:marRight w:val="0"/>
      <w:marTop w:val="0"/>
      <w:marBottom w:val="0"/>
      <w:divBdr>
        <w:top w:val="none" w:sz="0" w:space="0" w:color="auto"/>
        <w:left w:val="none" w:sz="0" w:space="0" w:color="auto"/>
        <w:bottom w:val="none" w:sz="0" w:space="0" w:color="auto"/>
        <w:right w:val="none" w:sz="0" w:space="0" w:color="auto"/>
      </w:divBdr>
    </w:div>
    <w:div w:id="2050296561">
      <w:bodyDiv w:val="1"/>
      <w:marLeft w:val="0"/>
      <w:marRight w:val="0"/>
      <w:marTop w:val="0"/>
      <w:marBottom w:val="0"/>
      <w:divBdr>
        <w:top w:val="none" w:sz="0" w:space="0" w:color="auto"/>
        <w:left w:val="none" w:sz="0" w:space="0" w:color="auto"/>
        <w:bottom w:val="none" w:sz="0" w:space="0" w:color="auto"/>
        <w:right w:val="none" w:sz="0" w:space="0" w:color="auto"/>
      </w:divBdr>
    </w:div>
    <w:div w:id="2051294299">
      <w:bodyDiv w:val="1"/>
      <w:marLeft w:val="0"/>
      <w:marRight w:val="0"/>
      <w:marTop w:val="0"/>
      <w:marBottom w:val="0"/>
      <w:divBdr>
        <w:top w:val="none" w:sz="0" w:space="0" w:color="auto"/>
        <w:left w:val="none" w:sz="0" w:space="0" w:color="auto"/>
        <w:bottom w:val="none" w:sz="0" w:space="0" w:color="auto"/>
        <w:right w:val="none" w:sz="0" w:space="0" w:color="auto"/>
      </w:divBdr>
    </w:div>
    <w:div w:id="2051488746">
      <w:bodyDiv w:val="1"/>
      <w:marLeft w:val="0"/>
      <w:marRight w:val="0"/>
      <w:marTop w:val="0"/>
      <w:marBottom w:val="0"/>
      <w:divBdr>
        <w:top w:val="none" w:sz="0" w:space="0" w:color="auto"/>
        <w:left w:val="none" w:sz="0" w:space="0" w:color="auto"/>
        <w:bottom w:val="none" w:sz="0" w:space="0" w:color="auto"/>
        <w:right w:val="none" w:sz="0" w:space="0" w:color="auto"/>
      </w:divBdr>
    </w:div>
    <w:div w:id="2051806302">
      <w:bodyDiv w:val="1"/>
      <w:marLeft w:val="0"/>
      <w:marRight w:val="0"/>
      <w:marTop w:val="0"/>
      <w:marBottom w:val="0"/>
      <w:divBdr>
        <w:top w:val="none" w:sz="0" w:space="0" w:color="auto"/>
        <w:left w:val="none" w:sz="0" w:space="0" w:color="auto"/>
        <w:bottom w:val="none" w:sz="0" w:space="0" w:color="auto"/>
        <w:right w:val="none" w:sz="0" w:space="0" w:color="auto"/>
      </w:divBdr>
    </w:div>
    <w:div w:id="2052412888">
      <w:bodyDiv w:val="1"/>
      <w:marLeft w:val="0"/>
      <w:marRight w:val="0"/>
      <w:marTop w:val="0"/>
      <w:marBottom w:val="0"/>
      <w:divBdr>
        <w:top w:val="none" w:sz="0" w:space="0" w:color="auto"/>
        <w:left w:val="none" w:sz="0" w:space="0" w:color="auto"/>
        <w:bottom w:val="none" w:sz="0" w:space="0" w:color="auto"/>
        <w:right w:val="none" w:sz="0" w:space="0" w:color="auto"/>
      </w:divBdr>
    </w:div>
    <w:div w:id="2052728423">
      <w:bodyDiv w:val="1"/>
      <w:marLeft w:val="0"/>
      <w:marRight w:val="0"/>
      <w:marTop w:val="0"/>
      <w:marBottom w:val="0"/>
      <w:divBdr>
        <w:top w:val="none" w:sz="0" w:space="0" w:color="auto"/>
        <w:left w:val="none" w:sz="0" w:space="0" w:color="auto"/>
        <w:bottom w:val="none" w:sz="0" w:space="0" w:color="auto"/>
        <w:right w:val="none" w:sz="0" w:space="0" w:color="auto"/>
      </w:divBdr>
    </w:div>
    <w:div w:id="2052879650">
      <w:bodyDiv w:val="1"/>
      <w:marLeft w:val="0"/>
      <w:marRight w:val="0"/>
      <w:marTop w:val="0"/>
      <w:marBottom w:val="0"/>
      <w:divBdr>
        <w:top w:val="none" w:sz="0" w:space="0" w:color="auto"/>
        <w:left w:val="none" w:sz="0" w:space="0" w:color="auto"/>
        <w:bottom w:val="none" w:sz="0" w:space="0" w:color="auto"/>
        <w:right w:val="none" w:sz="0" w:space="0" w:color="auto"/>
      </w:divBdr>
    </w:div>
    <w:div w:id="2053731105">
      <w:bodyDiv w:val="1"/>
      <w:marLeft w:val="0"/>
      <w:marRight w:val="0"/>
      <w:marTop w:val="0"/>
      <w:marBottom w:val="0"/>
      <w:divBdr>
        <w:top w:val="none" w:sz="0" w:space="0" w:color="auto"/>
        <w:left w:val="none" w:sz="0" w:space="0" w:color="auto"/>
        <w:bottom w:val="none" w:sz="0" w:space="0" w:color="auto"/>
        <w:right w:val="none" w:sz="0" w:space="0" w:color="auto"/>
      </w:divBdr>
    </w:div>
    <w:div w:id="2055882623">
      <w:bodyDiv w:val="1"/>
      <w:marLeft w:val="0"/>
      <w:marRight w:val="0"/>
      <w:marTop w:val="0"/>
      <w:marBottom w:val="0"/>
      <w:divBdr>
        <w:top w:val="none" w:sz="0" w:space="0" w:color="auto"/>
        <w:left w:val="none" w:sz="0" w:space="0" w:color="auto"/>
        <w:bottom w:val="none" w:sz="0" w:space="0" w:color="auto"/>
        <w:right w:val="none" w:sz="0" w:space="0" w:color="auto"/>
      </w:divBdr>
    </w:div>
    <w:div w:id="2056540363">
      <w:bodyDiv w:val="1"/>
      <w:marLeft w:val="0"/>
      <w:marRight w:val="0"/>
      <w:marTop w:val="0"/>
      <w:marBottom w:val="0"/>
      <w:divBdr>
        <w:top w:val="none" w:sz="0" w:space="0" w:color="auto"/>
        <w:left w:val="none" w:sz="0" w:space="0" w:color="auto"/>
        <w:bottom w:val="none" w:sz="0" w:space="0" w:color="auto"/>
        <w:right w:val="none" w:sz="0" w:space="0" w:color="auto"/>
      </w:divBdr>
    </w:div>
    <w:div w:id="2056654531">
      <w:bodyDiv w:val="1"/>
      <w:marLeft w:val="0"/>
      <w:marRight w:val="0"/>
      <w:marTop w:val="0"/>
      <w:marBottom w:val="0"/>
      <w:divBdr>
        <w:top w:val="none" w:sz="0" w:space="0" w:color="auto"/>
        <w:left w:val="none" w:sz="0" w:space="0" w:color="auto"/>
        <w:bottom w:val="none" w:sz="0" w:space="0" w:color="auto"/>
        <w:right w:val="none" w:sz="0" w:space="0" w:color="auto"/>
      </w:divBdr>
    </w:div>
    <w:div w:id="2056998778">
      <w:bodyDiv w:val="1"/>
      <w:marLeft w:val="0"/>
      <w:marRight w:val="0"/>
      <w:marTop w:val="0"/>
      <w:marBottom w:val="0"/>
      <w:divBdr>
        <w:top w:val="none" w:sz="0" w:space="0" w:color="auto"/>
        <w:left w:val="none" w:sz="0" w:space="0" w:color="auto"/>
        <w:bottom w:val="none" w:sz="0" w:space="0" w:color="auto"/>
        <w:right w:val="none" w:sz="0" w:space="0" w:color="auto"/>
      </w:divBdr>
    </w:div>
    <w:div w:id="2057116059">
      <w:bodyDiv w:val="1"/>
      <w:marLeft w:val="0"/>
      <w:marRight w:val="0"/>
      <w:marTop w:val="0"/>
      <w:marBottom w:val="0"/>
      <w:divBdr>
        <w:top w:val="none" w:sz="0" w:space="0" w:color="auto"/>
        <w:left w:val="none" w:sz="0" w:space="0" w:color="auto"/>
        <w:bottom w:val="none" w:sz="0" w:space="0" w:color="auto"/>
        <w:right w:val="none" w:sz="0" w:space="0" w:color="auto"/>
      </w:divBdr>
    </w:div>
    <w:div w:id="2058161106">
      <w:bodyDiv w:val="1"/>
      <w:marLeft w:val="0"/>
      <w:marRight w:val="0"/>
      <w:marTop w:val="0"/>
      <w:marBottom w:val="0"/>
      <w:divBdr>
        <w:top w:val="none" w:sz="0" w:space="0" w:color="auto"/>
        <w:left w:val="none" w:sz="0" w:space="0" w:color="auto"/>
        <w:bottom w:val="none" w:sz="0" w:space="0" w:color="auto"/>
        <w:right w:val="none" w:sz="0" w:space="0" w:color="auto"/>
      </w:divBdr>
    </w:div>
    <w:div w:id="2060590763">
      <w:bodyDiv w:val="1"/>
      <w:marLeft w:val="0"/>
      <w:marRight w:val="0"/>
      <w:marTop w:val="0"/>
      <w:marBottom w:val="0"/>
      <w:divBdr>
        <w:top w:val="none" w:sz="0" w:space="0" w:color="auto"/>
        <w:left w:val="none" w:sz="0" w:space="0" w:color="auto"/>
        <w:bottom w:val="none" w:sz="0" w:space="0" w:color="auto"/>
        <w:right w:val="none" w:sz="0" w:space="0" w:color="auto"/>
      </w:divBdr>
    </w:div>
    <w:div w:id="2060661216">
      <w:bodyDiv w:val="1"/>
      <w:marLeft w:val="0"/>
      <w:marRight w:val="0"/>
      <w:marTop w:val="0"/>
      <w:marBottom w:val="0"/>
      <w:divBdr>
        <w:top w:val="none" w:sz="0" w:space="0" w:color="auto"/>
        <w:left w:val="none" w:sz="0" w:space="0" w:color="auto"/>
        <w:bottom w:val="none" w:sz="0" w:space="0" w:color="auto"/>
        <w:right w:val="none" w:sz="0" w:space="0" w:color="auto"/>
      </w:divBdr>
    </w:div>
    <w:div w:id="2061048091">
      <w:bodyDiv w:val="1"/>
      <w:marLeft w:val="0"/>
      <w:marRight w:val="0"/>
      <w:marTop w:val="0"/>
      <w:marBottom w:val="0"/>
      <w:divBdr>
        <w:top w:val="none" w:sz="0" w:space="0" w:color="auto"/>
        <w:left w:val="none" w:sz="0" w:space="0" w:color="auto"/>
        <w:bottom w:val="none" w:sz="0" w:space="0" w:color="auto"/>
        <w:right w:val="none" w:sz="0" w:space="0" w:color="auto"/>
      </w:divBdr>
    </w:div>
    <w:div w:id="2061172984">
      <w:bodyDiv w:val="1"/>
      <w:marLeft w:val="0"/>
      <w:marRight w:val="0"/>
      <w:marTop w:val="0"/>
      <w:marBottom w:val="0"/>
      <w:divBdr>
        <w:top w:val="none" w:sz="0" w:space="0" w:color="auto"/>
        <w:left w:val="none" w:sz="0" w:space="0" w:color="auto"/>
        <w:bottom w:val="none" w:sz="0" w:space="0" w:color="auto"/>
        <w:right w:val="none" w:sz="0" w:space="0" w:color="auto"/>
      </w:divBdr>
    </w:div>
    <w:div w:id="2061246313">
      <w:bodyDiv w:val="1"/>
      <w:marLeft w:val="0"/>
      <w:marRight w:val="0"/>
      <w:marTop w:val="0"/>
      <w:marBottom w:val="0"/>
      <w:divBdr>
        <w:top w:val="none" w:sz="0" w:space="0" w:color="auto"/>
        <w:left w:val="none" w:sz="0" w:space="0" w:color="auto"/>
        <w:bottom w:val="none" w:sz="0" w:space="0" w:color="auto"/>
        <w:right w:val="none" w:sz="0" w:space="0" w:color="auto"/>
      </w:divBdr>
    </w:div>
    <w:div w:id="2062170842">
      <w:bodyDiv w:val="1"/>
      <w:marLeft w:val="0"/>
      <w:marRight w:val="0"/>
      <w:marTop w:val="0"/>
      <w:marBottom w:val="0"/>
      <w:divBdr>
        <w:top w:val="none" w:sz="0" w:space="0" w:color="auto"/>
        <w:left w:val="none" w:sz="0" w:space="0" w:color="auto"/>
        <w:bottom w:val="none" w:sz="0" w:space="0" w:color="auto"/>
        <w:right w:val="none" w:sz="0" w:space="0" w:color="auto"/>
      </w:divBdr>
    </w:div>
    <w:div w:id="2062554199">
      <w:bodyDiv w:val="1"/>
      <w:marLeft w:val="0"/>
      <w:marRight w:val="0"/>
      <w:marTop w:val="0"/>
      <w:marBottom w:val="0"/>
      <w:divBdr>
        <w:top w:val="none" w:sz="0" w:space="0" w:color="auto"/>
        <w:left w:val="none" w:sz="0" w:space="0" w:color="auto"/>
        <w:bottom w:val="none" w:sz="0" w:space="0" w:color="auto"/>
        <w:right w:val="none" w:sz="0" w:space="0" w:color="auto"/>
      </w:divBdr>
    </w:div>
    <w:div w:id="2062945854">
      <w:bodyDiv w:val="1"/>
      <w:marLeft w:val="0"/>
      <w:marRight w:val="0"/>
      <w:marTop w:val="0"/>
      <w:marBottom w:val="0"/>
      <w:divBdr>
        <w:top w:val="none" w:sz="0" w:space="0" w:color="auto"/>
        <w:left w:val="none" w:sz="0" w:space="0" w:color="auto"/>
        <w:bottom w:val="none" w:sz="0" w:space="0" w:color="auto"/>
        <w:right w:val="none" w:sz="0" w:space="0" w:color="auto"/>
      </w:divBdr>
    </w:div>
    <w:div w:id="2063555432">
      <w:bodyDiv w:val="1"/>
      <w:marLeft w:val="0"/>
      <w:marRight w:val="0"/>
      <w:marTop w:val="0"/>
      <w:marBottom w:val="0"/>
      <w:divBdr>
        <w:top w:val="none" w:sz="0" w:space="0" w:color="auto"/>
        <w:left w:val="none" w:sz="0" w:space="0" w:color="auto"/>
        <w:bottom w:val="none" w:sz="0" w:space="0" w:color="auto"/>
        <w:right w:val="none" w:sz="0" w:space="0" w:color="auto"/>
      </w:divBdr>
    </w:div>
    <w:div w:id="2063673372">
      <w:bodyDiv w:val="1"/>
      <w:marLeft w:val="0"/>
      <w:marRight w:val="0"/>
      <w:marTop w:val="0"/>
      <w:marBottom w:val="0"/>
      <w:divBdr>
        <w:top w:val="none" w:sz="0" w:space="0" w:color="auto"/>
        <w:left w:val="none" w:sz="0" w:space="0" w:color="auto"/>
        <w:bottom w:val="none" w:sz="0" w:space="0" w:color="auto"/>
        <w:right w:val="none" w:sz="0" w:space="0" w:color="auto"/>
      </w:divBdr>
    </w:div>
    <w:div w:id="2064284017">
      <w:bodyDiv w:val="1"/>
      <w:marLeft w:val="0"/>
      <w:marRight w:val="0"/>
      <w:marTop w:val="0"/>
      <w:marBottom w:val="0"/>
      <w:divBdr>
        <w:top w:val="none" w:sz="0" w:space="0" w:color="auto"/>
        <w:left w:val="none" w:sz="0" w:space="0" w:color="auto"/>
        <w:bottom w:val="none" w:sz="0" w:space="0" w:color="auto"/>
        <w:right w:val="none" w:sz="0" w:space="0" w:color="auto"/>
      </w:divBdr>
    </w:div>
    <w:div w:id="2064794310">
      <w:bodyDiv w:val="1"/>
      <w:marLeft w:val="0"/>
      <w:marRight w:val="0"/>
      <w:marTop w:val="0"/>
      <w:marBottom w:val="0"/>
      <w:divBdr>
        <w:top w:val="none" w:sz="0" w:space="0" w:color="auto"/>
        <w:left w:val="none" w:sz="0" w:space="0" w:color="auto"/>
        <w:bottom w:val="none" w:sz="0" w:space="0" w:color="auto"/>
        <w:right w:val="none" w:sz="0" w:space="0" w:color="auto"/>
      </w:divBdr>
    </w:div>
    <w:div w:id="2065106125">
      <w:bodyDiv w:val="1"/>
      <w:marLeft w:val="0"/>
      <w:marRight w:val="0"/>
      <w:marTop w:val="0"/>
      <w:marBottom w:val="0"/>
      <w:divBdr>
        <w:top w:val="none" w:sz="0" w:space="0" w:color="auto"/>
        <w:left w:val="none" w:sz="0" w:space="0" w:color="auto"/>
        <w:bottom w:val="none" w:sz="0" w:space="0" w:color="auto"/>
        <w:right w:val="none" w:sz="0" w:space="0" w:color="auto"/>
      </w:divBdr>
    </w:div>
    <w:div w:id="2066177685">
      <w:bodyDiv w:val="1"/>
      <w:marLeft w:val="0"/>
      <w:marRight w:val="0"/>
      <w:marTop w:val="0"/>
      <w:marBottom w:val="0"/>
      <w:divBdr>
        <w:top w:val="none" w:sz="0" w:space="0" w:color="auto"/>
        <w:left w:val="none" w:sz="0" w:space="0" w:color="auto"/>
        <w:bottom w:val="none" w:sz="0" w:space="0" w:color="auto"/>
        <w:right w:val="none" w:sz="0" w:space="0" w:color="auto"/>
      </w:divBdr>
    </w:div>
    <w:div w:id="2066371939">
      <w:bodyDiv w:val="1"/>
      <w:marLeft w:val="0"/>
      <w:marRight w:val="0"/>
      <w:marTop w:val="0"/>
      <w:marBottom w:val="0"/>
      <w:divBdr>
        <w:top w:val="none" w:sz="0" w:space="0" w:color="auto"/>
        <w:left w:val="none" w:sz="0" w:space="0" w:color="auto"/>
        <w:bottom w:val="none" w:sz="0" w:space="0" w:color="auto"/>
        <w:right w:val="none" w:sz="0" w:space="0" w:color="auto"/>
      </w:divBdr>
    </w:div>
    <w:div w:id="2067292236">
      <w:bodyDiv w:val="1"/>
      <w:marLeft w:val="0"/>
      <w:marRight w:val="0"/>
      <w:marTop w:val="0"/>
      <w:marBottom w:val="0"/>
      <w:divBdr>
        <w:top w:val="none" w:sz="0" w:space="0" w:color="auto"/>
        <w:left w:val="none" w:sz="0" w:space="0" w:color="auto"/>
        <w:bottom w:val="none" w:sz="0" w:space="0" w:color="auto"/>
        <w:right w:val="none" w:sz="0" w:space="0" w:color="auto"/>
      </w:divBdr>
    </w:div>
    <w:div w:id="2067953443">
      <w:bodyDiv w:val="1"/>
      <w:marLeft w:val="0"/>
      <w:marRight w:val="0"/>
      <w:marTop w:val="0"/>
      <w:marBottom w:val="0"/>
      <w:divBdr>
        <w:top w:val="none" w:sz="0" w:space="0" w:color="auto"/>
        <w:left w:val="none" w:sz="0" w:space="0" w:color="auto"/>
        <w:bottom w:val="none" w:sz="0" w:space="0" w:color="auto"/>
        <w:right w:val="none" w:sz="0" w:space="0" w:color="auto"/>
      </w:divBdr>
    </w:div>
    <w:div w:id="2068146363">
      <w:bodyDiv w:val="1"/>
      <w:marLeft w:val="0"/>
      <w:marRight w:val="0"/>
      <w:marTop w:val="0"/>
      <w:marBottom w:val="0"/>
      <w:divBdr>
        <w:top w:val="none" w:sz="0" w:space="0" w:color="auto"/>
        <w:left w:val="none" w:sz="0" w:space="0" w:color="auto"/>
        <w:bottom w:val="none" w:sz="0" w:space="0" w:color="auto"/>
        <w:right w:val="none" w:sz="0" w:space="0" w:color="auto"/>
      </w:divBdr>
    </w:div>
    <w:div w:id="2068718552">
      <w:bodyDiv w:val="1"/>
      <w:marLeft w:val="0"/>
      <w:marRight w:val="0"/>
      <w:marTop w:val="0"/>
      <w:marBottom w:val="0"/>
      <w:divBdr>
        <w:top w:val="none" w:sz="0" w:space="0" w:color="auto"/>
        <w:left w:val="none" w:sz="0" w:space="0" w:color="auto"/>
        <w:bottom w:val="none" w:sz="0" w:space="0" w:color="auto"/>
        <w:right w:val="none" w:sz="0" w:space="0" w:color="auto"/>
      </w:divBdr>
    </w:div>
    <w:div w:id="2068988978">
      <w:bodyDiv w:val="1"/>
      <w:marLeft w:val="0"/>
      <w:marRight w:val="0"/>
      <w:marTop w:val="0"/>
      <w:marBottom w:val="0"/>
      <w:divBdr>
        <w:top w:val="none" w:sz="0" w:space="0" w:color="auto"/>
        <w:left w:val="none" w:sz="0" w:space="0" w:color="auto"/>
        <w:bottom w:val="none" w:sz="0" w:space="0" w:color="auto"/>
        <w:right w:val="none" w:sz="0" w:space="0" w:color="auto"/>
      </w:divBdr>
    </w:div>
    <w:div w:id="2069299879">
      <w:bodyDiv w:val="1"/>
      <w:marLeft w:val="0"/>
      <w:marRight w:val="0"/>
      <w:marTop w:val="0"/>
      <w:marBottom w:val="0"/>
      <w:divBdr>
        <w:top w:val="none" w:sz="0" w:space="0" w:color="auto"/>
        <w:left w:val="none" w:sz="0" w:space="0" w:color="auto"/>
        <w:bottom w:val="none" w:sz="0" w:space="0" w:color="auto"/>
        <w:right w:val="none" w:sz="0" w:space="0" w:color="auto"/>
      </w:divBdr>
    </w:div>
    <w:div w:id="2069644102">
      <w:bodyDiv w:val="1"/>
      <w:marLeft w:val="0"/>
      <w:marRight w:val="0"/>
      <w:marTop w:val="0"/>
      <w:marBottom w:val="0"/>
      <w:divBdr>
        <w:top w:val="none" w:sz="0" w:space="0" w:color="auto"/>
        <w:left w:val="none" w:sz="0" w:space="0" w:color="auto"/>
        <w:bottom w:val="none" w:sz="0" w:space="0" w:color="auto"/>
        <w:right w:val="none" w:sz="0" w:space="0" w:color="auto"/>
      </w:divBdr>
    </w:div>
    <w:div w:id="2071270304">
      <w:bodyDiv w:val="1"/>
      <w:marLeft w:val="0"/>
      <w:marRight w:val="0"/>
      <w:marTop w:val="0"/>
      <w:marBottom w:val="0"/>
      <w:divBdr>
        <w:top w:val="none" w:sz="0" w:space="0" w:color="auto"/>
        <w:left w:val="none" w:sz="0" w:space="0" w:color="auto"/>
        <w:bottom w:val="none" w:sz="0" w:space="0" w:color="auto"/>
        <w:right w:val="none" w:sz="0" w:space="0" w:color="auto"/>
      </w:divBdr>
    </w:div>
    <w:div w:id="2071345444">
      <w:bodyDiv w:val="1"/>
      <w:marLeft w:val="0"/>
      <w:marRight w:val="0"/>
      <w:marTop w:val="0"/>
      <w:marBottom w:val="0"/>
      <w:divBdr>
        <w:top w:val="none" w:sz="0" w:space="0" w:color="auto"/>
        <w:left w:val="none" w:sz="0" w:space="0" w:color="auto"/>
        <w:bottom w:val="none" w:sz="0" w:space="0" w:color="auto"/>
        <w:right w:val="none" w:sz="0" w:space="0" w:color="auto"/>
      </w:divBdr>
    </w:div>
    <w:div w:id="2073039012">
      <w:bodyDiv w:val="1"/>
      <w:marLeft w:val="0"/>
      <w:marRight w:val="0"/>
      <w:marTop w:val="0"/>
      <w:marBottom w:val="0"/>
      <w:divBdr>
        <w:top w:val="none" w:sz="0" w:space="0" w:color="auto"/>
        <w:left w:val="none" w:sz="0" w:space="0" w:color="auto"/>
        <w:bottom w:val="none" w:sz="0" w:space="0" w:color="auto"/>
        <w:right w:val="none" w:sz="0" w:space="0" w:color="auto"/>
      </w:divBdr>
    </w:div>
    <w:div w:id="2073502057">
      <w:bodyDiv w:val="1"/>
      <w:marLeft w:val="0"/>
      <w:marRight w:val="0"/>
      <w:marTop w:val="0"/>
      <w:marBottom w:val="0"/>
      <w:divBdr>
        <w:top w:val="none" w:sz="0" w:space="0" w:color="auto"/>
        <w:left w:val="none" w:sz="0" w:space="0" w:color="auto"/>
        <w:bottom w:val="none" w:sz="0" w:space="0" w:color="auto"/>
        <w:right w:val="none" w:sz="0" w:space="0" w:color="auto"/>
      </w:divBdr>
    </w:div>
    <w:div w:id="2074154694">
      <w:bodyDiv w:val="1"/>
      <w:marLeft w:val="0"/>
      <w:marRight w:val="0"/>
      <w:marTop w:val="0"/>
      <w:marBottom w:val="0"/>
      <w:divBdr>
        <w:top w:val="none" w:sz="0" w:space="0" w:color="auto"/>
        <w:left w:val="none" w:sz="0" w:space="0" w:color="auto"/>
        <w:bottom w:val="none" w:sz="0" w:space="0" w:color="auto"/>
        <w:right w:val="none" w:sz="0" w:space="0" w:color="auto"/>
      </w:divBdr>
    </w:div>
    <w:div w:id="2074503642">
      <w:bodyDiv w:val="1"/>
      <w:marLeft w:val="0"/>
      <w:marRight w:val="0"/>
      <w:marTop w:val="0"/>
      <w:marBottom w:val="0"/>
      <w:divBdr>
        <w:top w:val="none" w:sz="0" w:space="0" w:color="auto"/>
        <w:left w:val="none" w:sz="0" w:space="0" w:color="auto"/>
        <w:bottom w:val="none" w:sz="0" w:space="0" w:color="auto"/>
        <w:right w:val="none" w:sz="0" w:space="0" w:color="auto"/>
      </w:divBdr>
    </w:div>
    <w:div w:id="2074811932">
      <w:bodyDiv w:val="1"/>
      <w:marLeft w:val="0"/>
      <w:marRight w:val="0"/>
      <w:marTop w:val="0"/>
      <w:marBottom w:val="0"/>
      <w:divBdr>
        <w:top w:val="none" w:sz="0" w:space="0" w:color="auto"/>
        <w:left w:val="none" w:sz="0" w:space="0" w:color="auto"/>
        <w:bottom w:val="none" w:sz="0" w:space="0" w:color="auto"/>
        <w:right w:val="none" w:sz="0" w:space="0" w:color="auto"/>
      </w:divBdr>
    </w:div>
    <w:div w:id="2075736370">
      <w:bodyDiv w:val="1"/>
      <w:marLeft w:val="0"/>
      <w:marRight w:val="0"/>
      <w:marTop w:val="0"/>
      <w:marBottom w:val="0"/>
      <w:divBdr>
        <w:top w:val="none" w:sz="0" w:space="0" w:color="auto"/>
        <w:left w:val="none" w:sz="0" w:space="0" w:color="auto"/>
        <w:bottom w:val="none" w:sz="0" w:space="0" w:color="auto"/>
        <w:right w:val="none" w:sz="0" w:space="0" w:color="auto"/>
      </w:divBdr>
    </w:div>
    <w:div w:id="2075925712">
      <w:bodyDiv w:val="1"/>
      <w:marLeft w:val="0"/>
      <w:marRight w:val="0"/>
      <w:marTop w:val="0"/>
      <w:marBottom w:val="0"/>
      <w:divBdr>
        <w:top w:val="none" w:sz="0" w:space="0" w:color="auto"/>
        <w:left w:val="none" w:sz="0" w:space="0" w:color="auto"/>
        <w:bottom w:val="none" w:sz="0" w:space="0" w:color="auto"/>
        <w:right w:val="none" w:sz="0" w:space="0" w:color="auto"/>
      </w:divBdr>
    </w:div>
    <w:div w:id="2075930971">
      <w:bodyDiv w:val="1"/>
      <w:marLeft w:val="0"/>
      <w:marRight w:val="0"/>
      <w:marTop w:val="0"/>
      <w:marBottom w:val="0"/>
      <w:divBdr>
        <w:top w:val="none" w:sz="0" w:space="0" w:color="auto"/>
        <w:left w:val="none" w:sz="0" w:space="0" w:color="auto"/>
        <w:bottom w:val="none" w:sz="0" w:space="0" w:color="auto"/>
        <w:right w:val="none" w:sz="0" w:space="0" w:color="auto"/>
      </w:divBdr>
    </w:div>
    <w:div w:id="2076387955">
      <w:bodyDiv w:val="1"/>
      <w:marLeft w:val="0"/>
      <w:marRight w:val="0"/>
      <w:marTop w:val="0"/>
      <w:marBottom w:val="0"/>
      <w:divBdr>
        <w:top w:val="none" w:sz="0" w:space="0" w:color="auto"/>
        <w:left w:val="none" w:sz="0" w:space="0" w:color="auto"/>
        <w:bottom w:val="none" w:sz="0" w:space="0" w:color="auto"/>
        <w:right w:val="none" w:sz="0" w:space="0" w:color="auto"/>
      </w:divBdr>
    </w:div>
    <w:div w:id="2076509868">
      <w:bodyDiv w:val="1"/>
      <w:marLeft w:val="0"/>
      <w:marRight w:val="0"/>
      <w:marTop w:val="0"/>
      <w:marBottom w:val="0"/>
      <w:divBdr>
        <w:top w:val="none" w:sz="0" w:space="0" w:color="auto"/>
        <w:left w:val="none" w:sz="0" w:space="0" w:color="auto"/>
        <w:bottom w:val="none" w:sz="0" w:space="0" w:color="auto"/>
        <w:right w:val="none" w:sz="0" w:space="0" w:color="auto"/>
      </w:divBdr>
    </w:div>
    <w:div w:id="2077241396">
      <w:bodyDiv w:val="1"/>
      <w:marLeft w:val="0"/>
      <w:marRight w:val="0"/>
      <w:marTop w:val="0"/>
      <w:marBottom w:val="0"/>
      <w:divBdr>
        <w:top w:val="none" w:sz="0" w:space="0" w:color="auto"/>
        <w:left w:val="none" w:sz="0" w:space="0" w:color="auto"/>
        <w:bottom w:val="none" w:sz="0" w:space="0" w:color="auto"/>
        <w:right w:val="none" w:sz="0" w:space="0" w:color="auto"/>
      </w:divBdr>
    </w:div>
    <w:div w:id="2077245562">
      <w:bodyDiv w:val="1"/>
      <w:marLeft w:val="0"/>
      <w:marRight w:val="0"/>
      <w:marTop w:val="0"/>
      <w:marBottom w:val="0"/>
      <w:divBdr>
        <w:top w:val="none" w:sz="0" w:space="0" w:color="auto"/>
        <w:left w:val="none" w:sz="0" w:space="0" w:color="auto"/>
        <w:bottom w:val="none" w:sz="0" w:space="0" w:color="auto"/>
        <w:right w:val="none" w:sz="0" w:space="0" w:color="auto"/>
      </w:divBdr>
    </w:div>
    <w:div w:id="2077582544">
      <w:bodyDiv w:val="1"/>
      <w:marLeft w:val="0"/>
      <w:marRight w:val="0"/>
      <w:marTop w:val="0"/>
      <w:marBottom w:val="0"/>
      <w:divBdr>
        <w:top w:val="none" w:sz="0" w:space="0" w:color="auto"/>
        <w:left w:val="none" w:sz="0" w:space="0" w:color="auto"/>
        <w:bottom w:val="none" w:sz="0" w:space="0" w:color="auto"/>
        <w:right w:val="none" w:sz="0" w:space="0" w:color="auto"/>
      </w:divBdr>
    </w:div>
    <w:div w:id="2077628734">
      <w:bodyDiv w:val="1"/>
      <w:marLeft w:val="0"/>
      <w:marRight w:val="0"/>
      <w:marTop w:val="0"/>
      <w:marBottom w:val="0"/>
      <w:divBdr>
        <w:top w:val="none" w:sz="0" w:space="0" w:color="auto"/>
        <w:left w:val="none" w:sz="0" w:space="0" w:color="auto"/>
        <w:bottom w:val="none" w:sz="0" w:space="0" w:color="auto"/>
        <w:right w:val="none" w:sz="0" w:space="0" w:color="auto"/>
      </w:divBdr>
    </w:div>
    <w:div w:id="2077975378">
      <w:bodyDiv w:val="1"/>
      <w:marLeft w:val="0"/>
      <w:marRight w:val="0"/>
      <w:marTop w:val="0"/>
      <w:marBottom w:val="0"/>
      <w:divBdr>
        <w:top w:val="none" w:sz="0" w:space="0" w:color="auto"/>
        <w:left w:val="none" w:sz="0" w:space="0" w:color="auto"/>
        <w:bottom w:val="none" w:sz="0" w:space="0" w:color="auto"/>
        <w:right w:val="none" w:sz="0" w:space="0" w:color="auto"/>
      </w:divBdr>
    </w:div>
    <w:div w:id="2079668487">
      <w:bodyDiv w:val="1"/>
      <w:marLeft w:val="0"/>
      <w:marRight w:val="0"/>
      <w:marTop w:val="0"/>
      <w:marBottom w:val="0"/>
      <w:divBdr>
        <w:top w:val="none" w:sz="0" w:space="0" w:color="auto"/>
        <w:left w:val="none" w:sz="0" w:space="0" w:color="auto"/>
        <w:bottom w:val="none" w:sz="0" w:space="0" w:color="auto"/>
        <w:right w:val="none" w:sz="0" w:space="0" w:color="auto"/>
      </w:divBdr>
    </w:div>
    <w:div w:id="2079817138">
      <w:bodyDiv w:val="1"/>
      <w:marLeft w:val="0"/>
      <w:marRight w:val="0"/>
      <w:marTop w:val="0"/>
      <w:marBottom w:val="0"/>
      <w:divBdr>
        <w:top w:val="none" w:sz="0" w:space="0" w:color="auto"/>
        <w:left w:val="none" w:sz="0" w:space="0" w:color="auto"/>
        <w:bottom w:val="none" w:sz="0" w:space="0" w:color="auto"/>
        <w:right w:val="none" w:sz="0" w:space="0" w:color="auto"/>
      </w:divBdr>
    </w:div>
    <w:div w:id="2079940256">
      <w:bodyDiv w:val="1"/>
      <w:marLeft w:val="0"/>
      <w:marRight w:val="0"/>
      <w:marTop w:val="0"/>
      <w:marBottom w:val="0"/>
      <w:divBdr>
        <w:top w:val="none" w:sz="0" w:space="0" w:color="auto"/>
        <w:left w:val="none" w:sz="0" w:space="0" w:color="auto"/>
        <w:bottom w:val="none" w:sz="0" w:space="0" w:color="auto"/>
        <w:right w:val="none" w:sz="0" w:space="0" w:color="auto"/>
      </w:divBdr>
    </w:div>
    <w:div w:id="2080014309">
      <w:bodyDiv w:val="1"/>
      <w:marLeft w:val="0"/>
      <w:marRight w:val="0"/>
      <w:marTop w:val="0"/>
      <w:marBottom w:val="0"/>
      <w:divBdr>
        <w:top w:val="none" w:sz="0" w:space="0" w:color="auto"/>
        <w:left w:val="none" w:sz="0" w:space="0" w:color="auto"/>
        <w:bottom w:val="none" w:sz="0" w:space="0" w:color="auto"/>
        <w:right w:val="none" w:sz="0" w:space="0" w:color="auto"/>
      </w:divBdr>
    </w:div>
    <w:div w:id="2080905037">
      <w:bodyDiv w:val="1"/>
      <w:marLeft w:val="0"/>
      <w:marRight w:val="0"/>
      <w:marTop w:val="0"/>
      <w:marBottom w:val="0"/>
      <w:divBdr>
        <w:top w:val="none" w:sz="0" w:space="0" w:color="auto"/>
        <w:left w:val="none" w:sz="0" w:space="0" w:color="auto"/>
        <w:bottom w:val="none" w:sz="0" w:space="0" w:color="auto"/>
        <w:right w:val="none" w:sz="0" w:space="0" w:color="auto"/>
      </w:divBdr>
    </w:div>
    <w:div w:id="2081781724">
      <w:bodyDiv w:val="1"/>
      <w:marLeft w:val="0"/>
      <w:marRight w:val="0"/>
      <w:marTop w:val="0"/>
      <w:marBottom w:val="0"/>
      <w:divBdr>
        <w:top w:val="none" w:sz="0" w:space="0" w:color="auto"/>
        <w:left w:val="none" w:sz="0" w:space="0" w:color="auto"/>
        <w:bottom w:val="none" w:sz="0" w:space="0" w:color="auto"/>
        <w:right w:val="none" w:sz="0" w:space="0" w:color="auto"/>
      </w:divBdr>
    </w:div>
    <w:div w:id="2081977665">
      <w:bodyDiv w:val="1"/>
      <w:marLeft w:val="0"/>
      <w:marRight w:val="0"/>
      <w:marTop w:val="0"/>
      <w:marBottom w:val="0"/>
      <w:divBdr>
        <w:top w:val="none" w:sz="0" w:space="0" w:color="auto"/>
        <w:left w:val="none" w:sz="0" w:space="0" w:color="auto"/>
        <w:bottom w:val="none" w:sz="0" w:space="0" w:color="auto"/>
        <w:right w:val="none" w:sz="0" w:space="0" w:color="auto"/>
      </w:divBdr>
    </w:div>
    <w:div w:id="2082214364">
      <w:bodyDiv w:val="1"/>
      <w:marLeft w:val="0"/>
      <w:marRight w:val="0"/>
      <w:marTop w:val="0"/>
      <w:marBottom w:val="0"/>
      <w:divBdr>
        <w:top w:val="none" w:sz="0" w:space="0" w:color="auto"/>
        <w:left w:val="none" w:sz="0" w:space="0" w:color="auto"/>
        <w:bottom w:val="none" w:sz="0" w:space="0" w:color="auto"/>
        <w:right w:val="none" w:sz="0" w:space="0" w:color="auto"/>
      </w:divBdr>
    </w:div>
    <w:div w:id="2082364355">
      <w:bodyDiv w:val="1"/>
      <w:marLeft w:val="0"/>
      <w:marRight w:val="0"/>
      <w:marTop w:val="0"/>
      <w:marBottom w:val="0"/>
      <w:divBdr>
        <w:top w:val="none" w:sz="0" w:space="0" w:color="auto"/>
        <w:left w:val="none" w:sz="0" w:space="0" w:color="auto"/>
        <w:bottom w:val="none" w:sz="0" w:space="0" w:color="auto"/>
        <w:right w:val="none" w:sz="0" w:space="0" w:color="auto"/>
      </w:divBdr>
    </w:div>
    <w:div w:id="2082485549">
      <w:bodyDiv w:val="1"/>
      <w:marLeft w:val="0"/>
      <w:marRight w:val="0"/>
      <w:marTop w:val="0"/>
      <w:marBottom w:val="0"/>
      <w:divBdr>
        <w:top w:val="none" w:sz="0" w:space="0" w:color="auto"/>
        <w:left w:val="none" w:sz="0" w:space="0" w:color="auto"/>
        <w:bottom w:val="none" w:sz="0" w:space="0" w:color="auto"/>
        <w:right w:val="none" w:sz="0" w:space="0" w:color="auto"/>
      </w:divBdr>
    </w:div>
    <w:div w:id="2083067315">
      <w:bodyDiv w:val="1"/>
      <w:marLeft w:val="0"/>
      <w:marRight w:val="0"/>
      <w:marTop w:val="0"/>
      <w:marBottom w:val="0"/>
      <w:divBdr>
        <w:top w:val="none" w:sz="0" w:space="0" w:color="auto"/>
        <w:left w:val="none" w:sz="0" w:space="0" w:color="auto"/>
        <w:bottom w:val="none" w:sz="0" w:space="0" w:color="auto"/>
        <w:right w:val="none" w:sz="0" w:space="0" w:color="auto"/>
      </w:divBdr>
    </w:div>
    <w:div w:id="2083522788">
      <w:bodyDiv w:val="1"/>
      <w:marLeft w:val="0"/>
      <w:marRight w:val="0"/>
      <w:marTop w:val="0"/>
      <w:marBottom w:val="0"/>
      <w:divBdr>
        <w:top w:val="none" w:sz="0" w:space="0" w:color="auto"/>
        <w:left w:val="none" w:sz="0" w:space="0" w:color="auto"/>
        <w:bottom w:val="none" w:sz="0" w:space="0" w:color="auto"/>
        <w:right w:val="none" w:sz="0" w:space="0" w:color="auto"/>
      </w:divBdr>
    </w:div>
    <w:div w:id="2083991046">
      <w:bodyDiv w:val="1"/>
      <w:marLeft w:val="0"/>
      <w:marRight w:val="0"/>
      <w:marTop w:val="0"/>
      <w:marBottom w:val="0"/>
      <w:divBdr>
        <w:top w:val="none" w:sz="0" w:space="0" w:color="auto"/>
        <w:left w:val="none" w:sz="0" w:space="0" w:color="auto"/>
        <w:bottom w:val="none" w:sz="0" w:space="0" w:color="auto"/>
        <w:right w:val="none" w:sz="0" w:space="0" w:color="auto"/>
      </w:divBdr>
    </w:div>
    <w:div w:id="2085494806">
      <w:bodyDiv w:val="1"/>
      <w:marLeft w:val="0"/>
      <w:marRight w:val="0"/>
      <w:marTop w:val="0"/>
      <w:marBottom w:val="0"/>
      <w:divBdr>
        <w:top w:val="none" w:sz="0" w:space="0" w:color="auto"/>
        <w:left w:val="none" w:sz="0" w:space="0" w:color="auto"/>
        <w:bottom w:val="none" w:sz="0" w:space="0" w:color="auto"/>
        <w:right w:val="none" w:sz="0" w:space="0" w:color="auto"/>
      </w:divBdr>
    </w:div>
    <w:div w:id="2086297170">
      <w:bodyDiv w:val="1"/>
      <w:marLeft w:val="0"/>
      <w:marRight w:val="0"/>
      <w:marTop w:val="0"/>
      <w:marBottom w:val="0"/>
      <w:divBdr>
        <w:top w:val="none" w:sz="0" w:space="0" w:color="auto"/>
        <w:left w:val="none" w:sz="0" w:space="0" w:color="auto"/>
        <w:bottom w:val="none" w:sz="0" w:space="0" w:color="auto"/>
        <w:right w:val="none" w:sz="0" w:space="0" w:color="auto"/>
      </w:divBdr>
    </w:div>
    <w:div w:id="2086342066">
      <w:bodyDiv w:val="1"/>
      <w:marLeft w:val="0"/>
      <w:marRight w:val="0"/>
      <w:marTop w:val="0"/>
      <w:marBottom w:val="0"/>
      <w:divBdr>
        <w:top w:val="none" w:sz="0" w:space="0" w:color="auto"/>
        <w:left w:val="none" w:sz="0" w:space="0" w:color="auto"/>
        <w:bottom w:val="none" w:sz="0" w:space="0" w:color="auto"/>
        <w:right w:val="none" w:sz="0" w:space="0" w:color="auto"/>
      </w:divBdr>
    </w:div>
    <w:div w:id="2086493198">
      <w:bodyDiv w:val="1"/>
      <w:marLeft w:val="0"/>
      <w:marRight w:val="0"/>
      <w:marTop w:val="0"/>
      <w:marBottom w:val="0"/>
      <w:divBdr>
        <w:top w:val="none" w:sz="0" w:space="0" w:color="auto"/>
        <w:left w:val="none" w:sz="0" w:space="0" w:color="auto"/>
        <w:bottom w:val="none" w:sz="0" w:space="0" w:color="auto"/>
        <w:right w:val="none" w:sz="0" w:space="0" w:color="auto"/>
      </w:divBdr>
    </w:div>
    <w:div w:id="2086609585">
      <w:bodyDiv w:val="1"/>
      <w:marLeft w:val="0"/>
      <w:marRight w:val="0"/>
      <w:marTop w:val="0"/>
      <w:marBottom w:val="0"/>
      <w:divBdr>
        <w:top w:val="none" w:sz="0" w:space="0" w:color="auto"/>
        <w:left w:val="none" w:sz="0" w:space="0" w:color="auto"/>
        <w:bottom w:val="none" w:sz="0" w:space="0" w:color="auto"/>
        <w:right w:val="none" w:sz="0" w:space="0" w:color="auto"/>
      </w:divBdr>
    </w:div>
    <w:div w:id="2087222218">
      <w:bodyDiv w:val="1"/>
      <w:marLeft w:val="0"/>
      <w:marRight w:val="0"/>
      <w:marTop w:val="0"/>
      <w:marBottom w:val="0"/>
      <w:divBdr>
        <w:top w:val="none" w:sz="0" w:space="0" w:color="auto"/>
        <w:left w:val="none" w:sz="0" w:space="0" w:color="auto"/>
        <w:bottom w:val="none" w:sz="0" w:space="0" w:color="auto"/>
        <w:right w:val="none" w:sz="0" w:space="0" w:color="auto"/>
      </w:divBdr>
    </w:div>
    <w:div w:id="2087873952">
      <w:bodyDiv w:val="1"/>
      <w:marLeft w:val="0"/>
      <w:marRight w:val="0"/>
      <w:marTop w:val="0"/>
      <w:marBottom w:val="0"/>
      <w:divBdr>
        <w:top w:val="none" w:sz="0" w:space="0" w:color="auto"/>
        <w:left w:val="none" w:sz="0" w:space="0" w:color="auto"/>
        <w:bottom w:val="none" w:sz="0" w:space="0" w:color="auto"/>
        <w:right w:val="none" w:sz="0" w:space="0" w:color="auto"/>
      </w:divBdr>
    </w:div>
    <w:div w:id="2089031153">
      <w:bodyDiv w:val="1"/>
      <w:marLeft w:val="0"/>
      <w:marRight w:val="0"/>
      <w:marTop w:val="0"/>
      <w:marBottom w:val="0"/>
      <w:divBdr>
        <w:top w:val="none" w:sz="0" w:space="0" w:color="auto"/>
        <w:left w:val="none" w:sz="0" w:space="0" w:color="auto"/>
        <w:bottom w:val="none" w:sz="0" w:space="0" w:color="auto"/>
        <w:right w:val="none" w:sz="0" w:space="0" w:color="auto"/>
      </w:divBdr>
    </w:div>
    <w:div w:id="2090150162">
      <w:bodyDiv w:val="1"/>
      <w:marLeft w:val="0"/>
      <w:marRight w:val="0"/>
      <w:marTop w:val="0"/>
      <w:marBottom w:val="0"/>
      <w:divBdr>
        <w:top w:val="none" w:sz="0" w:space="0" w:color="auto"/>
        <w:left w:val="none" w:sz="0" w:space="0" w:color="auto"/>
        <w:bottom w:val="none" w:sz="0" w:space="0" w:color="auto"/>
        <w:right w:val="none" w:sz="0" w:space="0" w:color="auto"/>
      </w:divBdr>
    </w:div>
    <w:div w:id="2090156119">
      <w:bodyDiv w:val="1"/>
      <w:marLeft w:val="0"/>
      <w:marRight w:val="0"/>
      <w:marTop w:val="0"/>
      <w:marBottom w:val="0"/>
      <w:divBdr>
        <w:top w:val="none" w:sz="0" w:space="0" w:color="auto"/>
        <w:left w:val="none" w:sz="0" w:space="0" w:color="auto"/>
        <w:bottom w:val="none" w:sz="0" w:space="0" w:color="auto"/>
        <w:right w:val="none" w:sz="0" w:space="0" w:color="auto"/>
      </w:divBdr>
    </w:div>
    <w:div w:id="2090613883">
      <w:bodyDiv w:val="1"/>
      <w:marLeft w:val="0"/>
      <w:marRight w:val="0"/>
      <w:marTop w:val="0"/>
      <w:marBottom w:val="0"/>
      <w:divBdr>
        <w:top w:val="none" w:sz="0" w:space="0" w:color="auto"/>
        <w:left w:val="none" w:sz="0" w:space="0" w:color="auto"/>
        <w:bottom w:val="none" w:sz="0" w:space="0" w:color="auto"/>
        <w:right w:val="none" w:sz="0" w:space="0" w:color="auto"/>
      </w:divBdr>
    </w:div>
    <w:div w:id="2091196295">
      <w:bodyDiv w:val="1"/>
      <w:marLeft w:val="0"/>
      <w:marRight w:val="0"/>
      <w:marTop w:val="0"/>
      <w:marBottom w:val="0"/>
      <w:divBdr>
        <w:top w:val="none" w:sz="0" w:space="0" w:color="auto"/>
        <w:left w:val="none" w:sz="0" w:space="0" w:color="auto"/>
        <w:bottom w:val="none" w:sz="0" w:space="0" w:color="auto"/>
        <w:right w:val="none" w:sz="0" w:space="0" w:color="auto"/>
      </w:divBdr>
    </w:div>
    <w:div w:id="2091268972">
      <w:bodyDiv w:val="1"/>
      <w:marLeft w:val="0"/>
      <w:marRight w:val="0"/>
      <w:marTop w:val="0"/>
      <w:marBottom w:val="0"/>
      <w:divBdr>
        <w:top w:val="none" w:sz="0" w:space="0" w:color="auto"/>
        <w:left w:val="none" w:sz="0" w:space="0" w:color="auto"/>
        <w:bottom w:val="none" w:sz="0" w:space="0" w:color="auto"/>
        <w:right w:val="none" w:sz="0" w:space="0" w:color="auto"/>
      </w:divBdr>
    </w:div>
    <w:div w:id="2092386074">
      <w:bodyDiv w:val="1"/>
      <w:marLeft w:val="0"/>
      <w:marRight w:val="0"/>
      <w:marTop w:val="0"/>
      <w:marBottom w:val="0"/>
      <w:divBdr>
        <w:top w:val="none" w:sz="0" w:space="0" w:color="auto"/>
        <w:left w:val="none" w:sz="0" w:space="0" w:color="auto"/>
        <w:bottom w:val="none" w:sz="0" w:space="0" w:color="auto"/>
        <w:right w:val="none" w:sz="0" w:space="0" w:color="auto"/>
      </w:divBdr>
    </w:div>
    <w:div w:id="2092848352">
      <w:bodyDiv w:val="1"/>
      <w:marLeft w:val="0"/>
      <w:marRight w:val="0"/>
      <w:marTop w:val="0"/>
      <w:marBottom w:val="0"/>
      <w:divBdr>
        <w:top w:val="none" w:sz="0" w:space="0" w:color="auto"/>
        <w:left w:val="none" w:sz="0" w:space="0" w:color="auto"/>
        <w:bottom w:val="none" w:sz="0" w:space="0" w:color="auto"/>
        <w:right w:val="none" w:sz="0" w:space="0" w:color="auto"/>
      </w:divBdr>
    </w:div>
    <w:div w:id="2093236024">
      <w:bodyDiv w:val="1"/>
      <w:marLeft w:val="0"/>
      <w:marRight w:val="0"/>
      <w:marTop w:val="0"/>
      <w:marBottom w:val="0"/>
      <w:divBdr>
        <w:top w:val="none" w:sz="0" w:space="0" w:color="auto"/>
        <w:left w:val="none" w:sz="0" w:space="0" w:color="auto"/>
        <w:bottom w:val="none" w:sz="0" w:space="0" w:color="auto"/>
        <w:right w:val="none" w:sz="0" w:space="0" w:color="auto"/>
      </w:divBdr>
    </w:div>
    <w:div w:id="2093311542">
      <w:bodyDiv w:val="1"/>
      <w:marLeft w:val="0"/>
      <w:marRight w:val="0"/>
      <w:marTop w:val="0"/>
      <w:marBottom w:val="0"/>
      <w:divBdr>
        <w:top w:val="none" w:sz="0" w:space="0" w:color="auto"/>
        <w:left w:val="none" w:sz="0" w:space="0" w:color="auto"/>
        <w:bottom w:val="none" w:sz="0" w:space="0" w:color="auto"/>
        <w:right w:val="none" w:sz="0" w:space="0" w:color="auto"/>
      </w:divBdr>
    </w:div>
    <w:div w:id="2094471025">
      <w:bodyDiv w:val="1"/>
      <w:marLeft w:val="0"/>
      <w:marRight w:val="0"/>
      <w:marTop w:val="0"/>
      <w:marBottom w:val="0"/>
      <w:divBdr>
        <w:top w:val="none" w:sz="0" w:space="0" w:color="auto"/>
        <w:left w:val="none" w:sz="0" w:space="0" w:color="auto"/>
        <w:bottom w:val="none" w:sz="0" w:space="0" w:color="auto"/>
        <w:right w:val="none" w:sz="0" w:space="0" w:color="auto"/>
      </w:divBdr>
    </w:div>
    <w:div w:id="2094928279">
      <w:bodyDiv w:val="1"/>
      <w:marLeft w:val="0"/>
      <w:marRight w:val="0"/>
      <w:marTop w:val="0"/>
      <w:marBottom w:val="0"/>
      <w:divBdr>
        <w:top w:val="none" w:sz="0" w:space="0" w:color="auto"/>
        <w:left w:val="none" w:sz="0" w:space="0" w:color="auto"/>
        <w:bottom w:val="none" w:sz="0" w:space="0" w:color="auto"/>
        <w:right w:val="none" w:sz="0" w:space="0" w:color="auto"/>
      </w:divBdr>
    </w:div>
    <w:div w:id="2095347585">
      <w:bodyDiv w:val="1"/>
      <w:marLeft w:val="0"/>
      <w:marRight w:val="0"/>
      <w:marTop w:val="0"/>
      <w:marBottom w:val="0"/>
      <w:divBdr>
        <w:top w:val="none" w:sz="0" w:space="0" w:color="auto"/>
        <w:left w:val="none" w:sz="0" w:space="0" w:color="auto"/>
        <w:bottom w:val="none" w:sz="0" w:space="0" w:color="auto"/>
        <w:right w:val="none" w:sz="0" w:space="0" w:color="auto"/>
      </w:divBdr>
    </w:div>
    <w:div w:id="2095586825">
      <w:bodyDiv w:val="1"/>
      <w:marLeft w:val="0"/>
      <w:marRight w:val="0"/>
      <w:marTop w:val="0"/>
      <w:marBottom w:val="0"/>
      <w:divBdr>
        <w:top w:val="none" w:sz="0" w:space="0" w:color="auto"/>
        <w:left w:val="none" w:sz="0" w:space="0" w:color="auto"/>
        <w:bottom w:val="none" w:sz="0" w:space="0" w:color="auto"/>
        <w:right w:val="none" w:sz="0" w:space="0" w:color="auto"/>
      </w:divBdr>
    </w:div>
    <w:div w:id="2095660246">
      <w:bodyDiv w:val="1"/>
      <w:marLeft w:val="0"/>
      <w:marRight w:val="0"/>
      <w:marTop w:val="0"/>
      <w:marBottom w:val="0"/>
      <w:divBdr>
        <w:top w:val="none" w:sz="0" w:space="0" w:color="auto"/>
        <w:left w:val="none" w:sz="0" w:space="0" w:color="auto"/>
        <w:bottom w:val="none" w:sz="0" w:space="0" w:color="auto"/>
        <w:right w:val="none" w:sz="0" w:space="0" w:color="auto"/>
      </w:divBdr>
    </w:div>
    <w:div w:id="2096123812">
      <w:bodyDiv w:val="1"/>
      <w:marLeft w:val="0"/>
      <w:marRight w:val="0"/>
      <w:marTop w:val="0"/>
      <w:marBottom w:val="0"/>
      <w:divBdr>
        <w:top w:val="none" w:sz="0" w:space="0" w:color="auto"/>
        <w:left w:val="none" w:sz="0" w:space="0" w:color="auto"/>
        <w:bottom w:val="none" w:sz="0" w:space="0" w:color="auto"/>
        <w:right w:val="none" w:sz="0" w:space="0" w:color="auto"/>
      </w:divBdr>
    </w:div>
    <w:div w:id="2096659076">
      <w:bodyDiv w:val="1"/>
      <w:marLeft w:val="0"/>
      <w:marRight w:val="0"/>
      <w:marTop w:val="0"/>
      <w:marBottom w:val="0"/>
      <w:divBdr>
        <w:top w:val="none" w:sz="0" w:space="0" w:color="auto"/>
        <w:left w:val="none" w:sz="0" w:space="0" w:color="auto"/>
        <w:bottom w:val="none" w:sz="0" w:space="0" w:color="auto"/>
        <w:right w:val="none" w:sz="0" w:space="0" w:color="auto"/>
      </w:divBdr>
    </w:div>
    <w:div w:id="2097362379">
      <w:bodyDiv w:val="1"/>
      <w:marLeft w:val="0"/>
      <w:marRight w:val="0"/>
      <w:marTop w:val="0"/>
      <w:marBottom w:val="0"/>
      <w:divBdr>
        <w:top w:val="none" w:sz="0" w:space="0" w:color="auto"/>
        <w:left w:val="none" w:sz="0" w:space="0" w:color="auto"/>
        <w:bottom w:val="none" w:sz="0" w:space="0" w:color="auto"/>
        <w:right w:val="none" w:sz="0" w:space="0" w:color="auto"/>
      </w:divBdr>
    </w:div>
    <w:div w:id="2100523257">
      <w:bodyDiv w:val="1"/>
      <w:marLeft w:val="0"/>
      <w:marRight w:val="0"/>
      <w:marTop w:val="0"/>
      <w:marBottom w:val="0"/>
      <w:divBdr>
        <w:top w:val="none" w:sz="0" w:space="0" w:color="auto"/>
        <w:left w:val="none" w:sz="0" w:space="0" w:color="auto"/>
        <w:bottom w:val="none" w:sz="0" w:space="0" w:color="auto"/>
        <w:right w:val="none" w:sz="0" w:space="0" w:color="auto"/>
      </w:divBdr>
    </w:div>
    <w:div w:id="2100591171">
      <w:bodyDiv w:val="1"/>
      <w:marLeft w:val="0"/>
      <w:marRight w:val="0"/>
      <w:marTop w:val="0"/>
      <w:marBottom w:val="0"/>
      <w:divBdr>
        <w:top w:val="none" w:sz="0" w:space="0" w:color="auto"/>
        <w:left w:val="none" w:sz="0" w:space="0" w:color="auto"/>
        <w:bottom w:val="none" w:sz="0" w:space="0" w:color="auto"/>
        <w:right w:val="none" w:sz="0" w:space="0" w:color="auto"/>
      </w:divBdr>
    </w:div>
    <w:div w:id="2101292850">
      <w:bodyDiv w:val="1"/>
      <w:marLeft w:val="0"/>
      <w:marRight w:val="0"/>
      <w:marTop w:val="0"/>
      <w:marBottom w:val="0"/>
      <w:divBdr>
        <w:top w:val="none" w:sz="0" w:space="0" w:color="auto"/>
        <w:left w:val="none" w:sz="0" w:space="0" w:color="auto"/>
        <w:bottom w:val="none" w:sz="0" w:space="0" w:color="auto"/>
        <w:right w:val="none" w:sz="0" w:space="0" w:color="auto"/>
      </w:divBdr>
    </w:div>
    <w:div w:id="2101749572">
      <w:bodyDiv w:val="1"/>
      <w:marLeft w:val="0"/>
      <w:marRight w:val="0"/>
      <w:marTop w:val="0"/>
      <w:marBottom w:val="0"/>
      <w:divBdr>
        <w:top w:val="none" w:sz="0" w:space="0" w:color="auto"/>
        <w:left w:val="none" w:sz="0" w:space="0" w:color="auto"/>
        <w:bottom w:val="none" w:sz="0" w:space="0" w:color="auto"/>
        <w:right w:val="none" w:sz="0" w:space="0" w:color="auto"/>
      </w:divBdr>
    </w:div>
    <w:div w:id="2102288689">
      <w:bodyDiv w:val="1"/>
      <w:marLeft w:val="0"/>
      <w:marRight w:val="0"/>
      <w:marTop w:val="0"/>
      <w:marBottom w:val="0"/>
      <w:divBdr>
        <w:top w:val="none" w:sz="0" w:space="0" w:color="auto"/>
        <w:left w:val="none" w:sz="0" w:space="0" w:color="auto"/>
        <w:bottom w:val="none" w:sz="0" w:space="0" w:color="auto"/>
        <w:right w:val="none" w:sz="0" w:space="0" w:color="auto"/>
      </w:divBdr>
    </w:div>
    <w:div w:id="2103060295">
      <w:bodyDiv w:val="1"/>
      <w:marLeft w:val="0"/>
      <w:marRight w:val="0"/>
      <w:marTop w:val="0"/>
      <w:marBottom w:val="0"/>
      <w:divBdr>
        <w:top w:val="none" w:sz="0" w:space="0" w:color="auto"/>
        <w:left w:val="none" w:sz="0" w:space="0" w:color="auto"/>
        <w:bottom w:val="none" w:sz="0" w:space="0" w:color="auto"/>
        <w:right w:val="none" w:sz="0" w:space="0" w:color="auto"/>
      </w:divBdr>
    </w:div>
    <w:div w:id="2103602999">
      <w:bodyDiv w:val="1"/>
      <w:marLeft w:val="0"/>
      <w:marRight w:val="0"/>
      <w:marTop w:val="0"/>
      <w:marBottom w:val="0"/>
      <w:divBdr>
        <w:top w:val="none" w:sz="0" w:space="0" w:color="auto"/>
        <w:left w:val="none" w:sz="0" w:space="0" w:color="auto"/>
        <w:bottom w:val="none" w:sz="0" w:space="0" w:color="auto"/>
        <w:right w:val="none" w:sz="0" w:space="0" w:color="auto"/>
      </w:divBdr>
    </w:div>
    <w:div w:id="2103911716">
      <w:bodyDiv w:val="1"/>
      <w:marLeft w:val="0"/>
      <w:marRight w:val="0"/>
      <w:marTop w:val="0"/>
      <w:marBottom w:val="0"/>
      <w:divBdr>
        <w:top w:val="none" w:sz="0" w:space="0" w:color="auto"/>
        <w:left w:val="none" w:sz="0" w:space="0" w:color="auto"/>
        <w:bottom w:val="none" w:sz="0" w:space="0" w:color="auto"/>
        <w:right w:val="none" w:sz="0" w:space="0" w:color="auto"/>
      </w:divBdr>
    </w:div>
    <w:div w:id="2104448510">
      <w:bodyDiv w:val="1"/>
      <w:marLeft w:val="0"/>
      <w:marRight w:val="0"/>
      <w:marTop w:val="0"/>
      <w:marBottom w:val="0"/>
      <w:divBdr>
        <w:top w:val="none" w:sz="0" w:space="0" w:color="auto"/>
        <w:left w:val="none" w:sz="0" w:space="0" w:color="auto"/>
        <w:bottom w:val="none" w:sz="0" w:space="0" w:color="auto"/>
        <w:right w:val="none" w:sz="0" w:space="0" w:color="auto"/>
      </w:divBdr>
    </w:div>
    <w:div w:id="2107534838">
      <w:bodyDiv w:val="1"/>
      <w:marLeft w:val="0"/>
      <w:marRight w:val="0"/>
      <w:marTop w:val="0"/>
      <w:marBottom w:val="0"/>
      <w:divBdr>
        <w:top w:val="none" w:sz="0" w:space="0" w:color="auto"/>
        <w:left w:val="none" w:sz="0" w:space="0" w:color="auto"/>
        <w:bottom w:val="none" w:sz="0" w:space="0" w:color="auto"/>
        <w:right w:val="none" w:sz="0" w:space="0" w:color="auto"/>
      </w:divBdr>
    </w:div>
    <w:div w:id="2108309832">
      <w:bodyDiv w:val="1"/>
      <w:marLeft w:val="0"/>
      <w:marRight w:val="0"/>
      <w:marTop w:val="0"/>
      <w:marBottom w:val="0"/>
      <w:divBdr>
        <w:top w:val="none" w:sz="0" w:space="0" w:color="auto"/>
        <w:left w:val="none" w:sz="0" w:space="0" w:color="auto"/>
        <w:bottom w:val="none" w:sz="0" w:space="0" w:color="auto"/>
        <w:right w:val="none" w:sz="0" w:space="0" w:color="auto"/>
      </w:divBdr>
    </w:div>
    <w:div w:id="2108769007">
      <w:bodyDiv w:val="1"/>
      <w:marLeft w:val="0"/>
      <w:marRight w:val="0"/>
      <w:marTop w:val="0"/>
      <w:marBottom w:val="0"/>
      <w:divBdr>
        <w:top w:val="none" w:sz="0" w:space="0" w:color="auto"/>
        <w:left w:val="none" w:sz="0" w:space="0" w:color="auto"/>
        <w:bottom w:val="none" w:sz="0" w:space="0" w:color="auto"/>
        <w:right w:val="none" w:sz="0" w:space="0" w:color="auto"/>
      </w:divBdr>
    </w:div>
    <w:div w:id="2111193516">
      <w:bodyDiv w:val="1"/>
      <w:marLeft w:val="0"/>
      <w:marRight w:val="0"/>
      <w:marTop w:val="0"/>
      <w:marBottom w:val="0"/>
      <w:divBdr>
        <w:top w:val="none" w:sz="0" w:space="0" w:color="auto"/>
        <w:left w:val="none" w:sz="0" w:space="0" w:color="auto"/>
        <w:bottom w:val="none" w:sz="0" w:space="0" w:color="auto"/>
        <w:right w:val="none" w:sz="0" w:space="0" w:color="auto"/>
      </w:divBdr>
    </w:div>
    <w:div w:id="2111201380">
      <w:bodyDiv w:val="1"/>
      <w:marLeft w:val="0"/>
      <w:marRight w:val="0"/>
      <w:marTop w:val="0"/>
      <w:marBottom w:val="0"/>
      <w:divBdr>
        <w:top w:val="none" w:sz="0" w:space="0" w:color="auto"/>
        <w:left w:val="none" w:sz="0" w:space="0" w:color="auto"/>
        <w:bottom w:val="none" w:sz="0" w:space="0" w:color="auto"/>
        <w:right w:val="none" w:sz="0" w:space="0" w:color="auto"/>
      </w:divBdr>
    </w:div>
    <w:div w:id="2112116727">
      <w:bodyDiv w:val="1"/>
      <w:marLeft w:val="0"/>
      <w:marRight w:val="0"/>
      <w:marTop w:val="0"/>
      <w:marBottom w:val="0"/>
      <w:divBdr>
        <w:top w:val="none" w:sz="0" w:space="0" w:color="auto"/>
        <w:left w:val="none" w:sz="0" w:space="0" w:color="auto"/>
        <w:bottom w:val="none" w:sz="0" w:space="0" w:color="auto"/>
        <w:right w:val="none" w:sz="0" w:space="0" w:color="auto"/>
      </w:divBdr>
    </w:div>
    <w:div w:id="2112314539">
      <w:bodyDiv w:val="1"/>
      <w:marLeft w:val="0"/>
      <w:marRight w:val="0"/>
      <w:marTop w:val="0"/>
      <w:marBottom w:val="0"/>
      <w:divBdr>
        <w:top w:val="none" w:sz="0" w:space="0" w:color="auto"/>
        <w:left w:val="none" w:sz="0" w:space="0" w:color="auto"/>
        <w:bottom w:val="none" w:sz="0" w:space="0" w:color="auto"/>
        <w:right w:val="none" w:sz="0" w:space="0" w:color="auto"/>
      </w:divBdr>
    </w:div>
    <w:div w:id="2112387601">
      <w:bodyDiv w:val="1"/>
      <w:marLeft w:val="0"/>
      <w:marRight w:val="0"/>
      <w:marTop w:val="0"/>
      <w:marBottom w:val="0"/>
      <w:divBdr>
        <w:top w:val="none" w:sz="0" w:space="0" w:color="auto"/>
        <w:left w:val="none" w:sz="0" w:space="0" w:color="auto"/>
        <w:bottom w:val="none" w:sz="0" w:space="0" w:color="auto"/>
        <w:right w:val="none" w:sz="0" w:space="0" w:color="auto"/>
      </w:divBdr>
    </w:div>
    <w:div w:id="2113432801">
      <w:bodyDiv w:val="1"/>
      <w:marLeft w:val="0"/>
      <w:marRight w:val="0"/>
      <w:marTop w:val="0"/>
      <w:marBottom w:val="0"/>
      <w:divBdr>
        <w:top w:val="none" w:sz="0" w:space="0" w:color="auto"/>
        <w:left w:val="none" w:sz="0" w:space="0" w:color="auto"/>
        <w:bottom w:val="none" w:sz="0" w:space="0" w:color="auto"/>
        <w:right w:val="none" w:sz="0" w:space="0" w:color="auto"/>
      </w:divBdr>
    </w:div>
    <w:div w:id="2115467818">
      <w:bodyDiv w:val="1"/>
      <w:marLeft w:val="0"/>
      <w:marRight w:val="0"/>
      <w:marTop w:val="0"/>
      <w:marBottom w:val="0"/>
      <w:divBdr>
        <w:top w:val="none" w:sz="0" w:space="0" w:color="auto"/>
        <w:left w:val="none" w:sz="0" w:space="0" w:color="auto"/>
        <w:bottom w:val="none" w:sz="0" w:space="0" w:color="auto"/>
        <w:right w:val="none" w:sz="0" w:space="0" w:color="auto"/>
      </w:divBdr>
    </w:div>
    <w:div w:id="2116826999">
      <w:bodyDiv w:val="1"/>
      <w:marLeft w:val="0"/>
      <w:marRight w:val="0"/>
      <w:marTop w:val="0"/>
      <w:marBottom w:val="0"/>
      <w:divBdr>
        <w:top w:val="none" w:sz="0" w:space="0" w:color="auto"/>
        <w:left w:val="none" w:sz="0" w:space="0" w:color="auto"/>
        <w:bottom w:val="none" w:sz="0" w:space="0" w:color="auto"/>
        <w:right w:val="none" w:sz="0" w:space="0" w:color="auto"/>
      </w:divBdr>
    </w:div>
    <w:div w:id="2117630757">
      <w:bodyDiv w:val="1"/>
      <w:marLeft w:val="0"/>
      <w:marRight w:val="0"/>
      <w:marTop w:val="0"/>
      <w:marBottom w:val="0"/>
      <w:divBdr>
        <w:top w:val="none" w:sz="0" w:space="0" w:color="auto"/>
        <w:left w:val="none" w:sz="0" w:space="0" w:color="auto"/>
        <w:bottom w:val="none" w:sz="0" w:space="0" w:color="auto"/>
        <w:right w:val="none" w:sz="0" w:space="0" w:color="auto"/>
      </w:divBdr>
    </w:div>
    <w:div w:id="2117828103">
      <w:bodyDiv w:val="1"/>
      <w:marLeft w:val="0"/>
      <w:marRight w:val="0"/>
      <w:marTop w:val="0"/>
      <w:marBottom w:val="0"/>
      <w:divBdr>
        <w:top w:val="none" w:sz="0" w:space="0" w:color="auto"/>
        <w:left w:val="none" w:sz="0" w:space="0" w:color="auto"/>
        <w:bottom w:val="none" w:sz="0" w:space="0" w:color="auto"/>
        <w:right w:val="none" w:sz="0" w:space="0" w:color="auto"/>
      </w:divBdr>
    </w:div>
    <w:div w:id="2118020955">
      <w:bodyDiv w:val="1"/>
      <w:marLeft w:val="0"/>
      <w:marRight w:val="0"/>
      <w:marTop w:val="0"/>
      <w:marBottom w:val="0"/>
      <w:divBdr>
        <w:top w:val="none" w:sz="0" w:space="0" w:color="auto"/>
        <w:left w:val="none" w:sz="0" w:space="0" w:color="auto"/>
        <w:bottom w:val="none" w:sz="0" w:space="0" w:color="auto"/>
        <w:right w:val="none" w:sz="0" w:space="0" w:color="auto"/>
      </w:divBdr>
    </w:div>
    <w:div w:id="2118911330">
      <w:bodyDiv w:val="1"/>
      <w:marLeft w:val="0"/>
      <w:marRight w:val="0"/>
      <w:marTop w:val="0"/>
      <w:marBottom w:val="0"/>
      <w:divBdr>
        <w:top w:val="none" w:sz="0" w:space="0" w:color="auto"/>
        <w:left w:val="none" w:sz="0" w:space="0" w:color="auto"/>
        <w:bottom w:val="none" w:sz="0" w:space="0" w:color="auto"/>
        <w:right w:val="none" w:sz="0" w:space="0" w:color="auto"/>
      </w:divBdr>
    </w:div>
    <w:div w:id="2119719096">
      <w:bodyDiv w:val="1"/>
      <w:marLeft w:val="0"/>
      <w:marRight w:val="0"/>
      <w:marTop w:val="0"/>
      <w:marBottom w:val="0"/>
      <w:divBdr>
        <w:top w:val="none" w:sz="0" w:space="0" w:color="auto"/>
        <w:left w:val="none" w:sz="0" w:space="0" w:color="auto"/>
        <w:bottom w:val="none" w:sz="0" w:space="0" w:color="auto"/>
        <w:right w:val="none" w:sz="0" w:space="0" w:color="auto"/>
      </w:divBdr>
    </w:div>
    <w:div w:id="2119788823">
      <w:bodyDiv w:val="1"/>
      <w:marLeft w:val="0"/>
      <w:marRight w:val="0"/>
      <w:marTop w:val="0"/>
      <w:marBottom w:val="0"/>
      <w:divBdr>
        <w:top w:val="none" w:sz="0" w:space="0" w:color="auto"/>
        <w:left w:val="none" w:sz="0" w:space="0" w:color="auto"/>
        <w:bottom w:val="none" w:sz="0" w:space="0" w:color="auto"/>
        <w:right w:val="none" w:sz="0" w:space="0" w:color="auto"/>
      </w:divBdr>
    </w:div>
    <w:div w:id="2120100627">
      <w:bodyDiv w:val="1"/>
      <w:marLeft w:val="0"/>
      <w:marRight w:val="0"/>
      <w:marTop w:val="0"/>
      <w:marBottom w:val="0"/>
      <w:divBdr>
        <w:top w:val="none" w:sz="0" w:space="0" w:color="auto"/>
        <w:left w:val="none" w:sz="0" w:space="0" w:color="auto"/>
        <w:bottom w:val="none" w:sz="0" w:space="0" w:color="auto"/>
        <w:right w:val="none" w:sz="0" w:space="0" w:color="auto"/>
      </w:divBdr>
    </w:div>
    <w:div w:id="2120486282">
      <w:bodyDiv w:val="1"/>
      <w:marLeft w:val="0"/>
      <w:marRight w:val="0"/>
      <w:marTop w:val="0"/>
      <w:marBottom w:val="0"/>
      <w:divBdr>
        <w:top w:val="none" w:sz="0" w:space="0" w:color="auto"/>
        <w:left w:val="none" w:sz="0" w:space="0" w:color="auto"/>
        <w:bottom w:val="none" w:sz="0" w:space="0" w:color="auto"/>
        <w:right w:val="none" w:sz="0" w:space="0" w:color="auto"/>
      </w:divBdr>
    </w:div>
    <w:div w:id="2121025730">
      <w:bodyDiv w:val="1"/>
      <w:marLeft w:val="0"/>
      <w:marRight w:val="0"/>
      <w:marTop w:val="0"/>
      <w:marBottom w:val="0"/>
      <w:divBdr>
        <w:top w:val="none" w:sz="0" w:space="0" w:color="auto"/>
        <w:left w:val="none" w:sz="0" w:space="0" w:color="auto"/>
        <w:bottom w:val="none" w:sz="0" w:space="0" w:color="auto"/>
        <w:right w:val="none" w:sz="0" w:space="0" w:color="auto"/>
      </w:divBdr>
    </w:div>
    <w:div w:id="2122189409">
      <w:bodyDiv w:val="1"/>
      <w:marLeft w:val="0"/>
      <w:marRight w:val="0"/>
      <w:marTop w:val="0"/>
      <w:marBottom w:val="0"/>
      <w:divBdr>
        <w:top w:val="none" w:sz="0" w:space="0" w:color="auto"/>
        <w:left w:val="none" w:sz="0" w:space="0" w:color="auto"/>
        <w:bottom w:val="none" w:sz="0" w:space="0" w:color="auto"/>
        <w:right w:val="none" w:sz="0" w:space="0" w:color="auto"/>
      </w:divBdr>
    </w:div>
    <w:div w:id="2123256244">
      <w:bodyDiv w:val="1"/>
      <w:marLeft w:val="0"/>
      <w:marRight w:val="0"/>
      <w:marTop w:val="0"/>
      <w:marBottom w:val="0"/>
      <w:divBdr>
        <w:top w:val="none" w:sz="0" w:space="0" w:color="auto"/>
        <w:left w:val="none" w:sz="0" w:space="0" w:color="auto"/>
        <w:bottom w:val="none" w:sz="0" w:space="0" w:color="auto"/>
        <w:right w:val="none" w:sz="0" w:space="0" w:color="auto"/>
      </w:divBdr>
    </w:div>
    <w:div w:id="2123843117">
      <w:bodyDiv w:val="1"/>
      <w:marLeft w:val="0"/>
      <w:marRight w:val="0"/>
      <w:marTop w:val="0"/>
      <w:marBottom w:val="0"/>
      <w:divBdr>
        <w:top w:val="none" w:sz="0" w:space="0" w:color="auto"/>
        <w:left w:val="none" w:sz="0" w:space="0" w:color="auto"/>
        <w:bottom w:val="none" w:sz="0" w:space="0" w:color="auto"/>
        <w:right w:val="none" w:sz="0" w:space="0" w:color="auto"/>
      </w:divBdr>
    </w:div>
    <w:div w:id="2124380899">
      <w:bodyDiv w:val="1"/>
      <w:marLeft w:val="0"/>
      <w:marRight w:val="0"/>
      <w:marTop w:val="0"/>
      <w:marBottom w:val="0"/>
      <w:divBdr>
        <w:top w:val="none" w:sz="0" w:space="0" w:color="auto"/>
        <w:left w:val="none" w:sz="0" w:space="0" w:color="auto"/>
        <w:bottom w:val="none" w:sz="0" w:space="0" w:color="auto"/>
        <w:right w:val="none" w:sz="0" w:space="0" w:color="auto"/>
      </w:divBdr>
    </w:div>
    <w:div w:id="2124693219">
      <w:bodyDiv w:val="1"/>
      <w:marLeft w:val="0"/>
      <w:marRight w:val="0"/>
      <w:marTop w:val="0"/>
      <w:marBottom w:val="0"/>
      <w:divBdr>
        <w:top w:val="none" w:sz="0" w:space="0" w:color="auto"/>
        <w:left w:val="none" w:sz="0" w:space="0" w:color="auto"/>
        <w:bottom w:val="none" w:sz="0" w:space="0" w:color="auto"/>
        <w:right w:val="none" w:sz="0" w:space="0" w:color="auto"/>
      </w:divBdr>
    </w:div>
    <w:div w:id="2124881480">
      <w:bodyDiv w:val="1"/>
      <w:marLeft w:val="0"/>
      <w:marRight w:val="0"/>
      <w:marTop w:val="0"/>
      <w:marBottom w:val="0"/>
      <w:divBdr>
        <w:top w:val="none" w:sz="0" w:space="0" w:color="auto"/>
        <w:left w:val="none" w:sz="0" w:space="0" w:color="auto"/>
        <w:bottom w:val="none" w:sz="0" w:space="0" w:color="auto"/>
        <w:right w:val="none" w:sz="0" w:space="0" w:color="auto"/>
      </w:divBdr>
    </w:div>
    <w:div w:id="2125071672">
      <w:bodyDiv w:val="1"/>
      <w:marLeft w:val="0"/>
      <w:marRight w:val="0"/>
      <w:marTop w:val="0"/>
      <w:marBottom w:val="0"/>
      <w:divBdr>
        <w:top w:val="none" w:sz="0" w:space="0" w:color="auto"/>
        <w:left w:val="none" w:sz="0" w:space="0" w:color="auto"/>
        <w:bottom w:val="none" w:sz="0" w:space="0" w:color="auto"/>
        <w:right w:val="none" w:sz="0" w:space="0" w:color="auto"/>
      </w:divBdr>
    </w:div>
    <w:div w:id="2125153834">
      <w:bodyDiv w:val="1"/>
      <w:marLeft w:val="0"/>
      <w:marRight w:val="0"/>
      <w:marTop w:val="0"/>
      <w:marBottom w:val="0"/>
      <w:divBdr>
        <w:top w:val="none" w:sz="0" w:space="0" w:color="auto"/>
        <w:left w:val="none" w:sz="0" w:space="0" w:color="auto"/>
        <w:bottom w:val="none" w:sz="0" w:space="0" w:color="auto"/>
        <w:right w:val="none" w:sz="0" w:space="0" w:color="auto"/>
      </w:divBdr>
    </w:div>
    <w:div w:id="2125419308">
      <w:bodyDiv w:val="1"/>
      <w:marLeft w:val="0"/>
      <w:marRight w:val="0"/>
      <w:marTop w:val="0"/>
      <w:marBottom w:val="0"/>
      <w:divBdr>
        <w:top w:val="none" w:sz="0" w:space="0" w:color="auto"/>
        <w:left w:val="none" w:sz="0" w:space="0" w:color="auto"/>
        <w:bottom w:val="none" w:sz="0" w:space="0" w:color="auto"/>
        <w:right w:val="none" w:sz="0" w:space="0" w:color="auto"/>
      </w:divBdr>
    </w:div>
    <w:div w:id="2126265671">
      <w:bodyDiv w:val="1"/>
      <w:marLeft w:val="0"/>
      <w:marRight w:val="0"/>
      <w:marTop w:val="0"/>
      <w:marBottom w:val="0"/>
      <w:divBdr>
        <w:top w:val="none" w:sz="0" w:space="0" w:color="auto"/>
        <w:left w:val="none" w:sz="0" w:space="0" w:color="auto"/>
        <w:bottom w:val="none" w:sz="0" w:space="0" w:color="auto"/>
        <w:right w:val="none" w:sz="0" w:space="0" w:color="auto"/>
      </w:divBdr>
    </w:div>
    <w:div w:id="2126577991">
      <w:bodyDiv w:val="1"/>
      <w:marLeft w:val="0"/>
      <w:marRight w:val="0"/>
      <w:marTop w:val="0"/>
      <w:marBottom w:val="0"/>
      <w:divBdr>
        <w:top w:val="none" w:sz="0" w:space="0" w:color="auto"/>
        <w:left w:val="none" w:sz="0" w:space="0" w:color="auto"/>
        <w:bottom w:val="none" w:sz="0" w:space="0" w:color="auto"/>
        <w:right w:val="none" w:sz="0" w:space="0" w:color="auto"/>
      </w:divBdr>
    </w:div>
    <w:div w:id="2126999085">
      <w:bodyDiv w:val="1"/>
      <w:marLeft w:val="0"/>
      <w:marRight w:val="0"/>
      <w:marTop w:val="0"/>
      <w:marBottom w:val="0"/>
      <w:divBdr>
        <w:top w:val="none" w:sz="0" w:space="0" w:color="auto"/>
        <w:left w:val="none" w:sz="0" w:space="0" w:color="auto"/>
        <w:bottom w:val="none" w:sz="0" w:space="0" w:color="auto"/>
        <w:right w:val="none" w:sz="0" w:space="0" w:color="auto"/>
      </w:divBdr>
    </w:div>
    <w:div w:id="2127381799">
      <w:bodyDiv w:val="1"/>
      <w:marLeft w:val="0"/>
      <w:marRight w:val="0"/>
      <w:marTop w:val="0"/>
      <w:marBottom w:val="0"/>
      <w:divBdr>
        <w:top w:val="none" w:sz="0" w:space="0" w:color="auto"/>
        <w:left w:val="none" w:sz="0" w:space="0" w:color="auto"/>
        <w:bottom w:val="none" w:sz="0" w:space="0" w:color="auto"/>
        <w:right w:val="none" w:sz="0" w:space="0" w:color="auto"/>
      </w:divBdr>
    </w:div>
    <w:div w:id="2127503839">
      <w:bodyDiv w:val="1"/>
      <w:marLeft w:val="0"/>
      <w:marRight w:val="0"/>
      <w:marTop w:val="0"/>
      <w:marBottom w:val="0"/>
      <w:divBdr>
        <w:top w:val="none" w:sz="0" w:space="0" w:color="auto"/>
        <w:left w:val="none" w:sz="0" w:space="0" w:color="auto"/>
        <w:bottom w:val="none" w:sz="0" w:space="0" w:color="auto"/>
        <w:right w:val="none" w:sz="0" w:space="0" w:color="auto"/>
      </w:divBdr>
      <w:divsChild>
        <w:div w:id="425228957">
          <w:marLeft w:val="0"/>
          <w:marRight w:val="0"/>
          <w:marTop w:val="0"/>
          <w:marBottom w:val="0"/>
          <w:divBdr>
            <w:top w:val="none" w:sz="0" w:space="0" w:color="auto"/>
            <w:left w:val="none" w:sz="0" w:space="0" w:color="auto"/>
            <w:bottom w:val="none" w:sz="0" w:space="0" w:color="auto"/>
            <w:right w:val="none" w:sz="0" w:space="0" w:color="auto"/>
          </w:divBdr>
        </w:div>
        <w:div w:id="473841065">
          <w:marLeft w:val="0"/>
          <w:marRight w:val="0"/>
          <w:marTop w:val="0"/>
          <w:marBottom w:val="0"/>
          <w:divBdr>
            <w:top w:val="none" w:sz="0" w:space="0" w:color="auto"/>
            <w:left w:val="none" w:sz="0" w:space="0" w:color="auto"/>
            <w:bottom w:val="none" w:sz="0" w:space="0" w:color="auto"/>
            <w:right w:val="none" w:sz="0" w:space="0" w:color="auto"/>
          </w:divBdr>
        </w:div>
        <w:div w:id="533277019">
          <w:marLeft w:val="0"/>
          <w:marRight w:val="0"/>
          <w:marTop w:val="0"/>
          <w:marBottom w:val="0"/>
          <w:divBdr>
            <w:top w:val="none" w:sz="0" w:space="0" w:color="auto"/>
            <w:left w:val="none" w:sz="0" w:space="0" w:color="auto"/>
            <w:bottom w:val="none" w:sz="0" w:space="0" w:color="auto"/>
            <w:right w:val="none" w:sz="0" w:space="0" w:color="auto"/>
          </w:divBdr>
        </w:div>
      </w:divsChild>
    </w:div>
    <w:div w:id="2128159936">
      <w:bodyDiv w:val="1"/>
      <w:marLeft w:val="0"/>
      <w:marRight w:val="0"/>
      <w:marTop w:val="0"/>
      <w:marBottom w:val="0"/>
      <w:divBdr>
        <w:top w:val="none" w:sz="0" w:space="0" w:color="auto"/>
        <w:left w:val="none" w:sz="0" w:space="0" w:color="auto"/>
        <w:bottom w:val="none" w:sz="0" w:space="0" w:color="auto"/>
        <w:right w:val="none" w:sz="0" w:space="0" w:color="auto"/>
      </w:divBdr>
    </w:div>
    <w:div w:id="2128624827">
      <w:bodyDiv w:val="1"/>
      <w:marLeft w:val="0"/>
      <w:marRight w:val="0"/>
      <w:marTop w:val="0"/>
      <w:marBottom w:val="0"/>
      <w:divBdr>
        <w:top w:val="none" w:sz="0" w:space="0" w:color="auto"/>
        <w:left w:val="none" w:sz="0" w:space="0" w:color="auto"/>
        <w:bottom w:val="none" w:sz="0" w:space="0" w:color="auto"/>
        <w:right w:val="none" w:sz="0" w:space="0" w:color="auto"/>
      </w:divBdr>
    </w:div>
    <w:div w:id="2129396417">
      <w:bodyDiv w:val="1"/>
      <w:marLeft w:val="0"/>
      <w:marRight w:val="0"/>
      <w:marTop w:val="0"/>
      <w:marBottom w:val="0"/>
      <w:divBdr>
        <w:top w:val="none" w:sz="0" w:space="0" w:color="auto"/>
        <w:left w:val="none" w:sz="0" w:space="0" w:color="auto"/>
        <w:bottom w:val="none" w:sz="0" w:space="0" w:color="auto"/>
        <w:right w:val="none" w:sz="0" w:space="0" w:color="auto"/>
      </w:divBdr>
    </w:div>
    <w:div w:id="2130051393">
      <w:bodyDiv w:val="1"/>
      <w:marLeft w:val="0"/>
      <w:marRight w:val="0"/>
      <w:marTop w:val="0"/>
      <w:marBottom w:val="0"/>
      <w:divBdr>
        <w:top w:val="none" w:sz="0" w:space="0" w:color="auto"/>
        <w:left w:val="none" w:sz="0" w:space="0" w:color="auto"/>
        <w:bottom w:val="none" w:sz="0" w:space="0" w:color="auto"/>
        <w:right w:val="none" w:sz="0" w:space="0" w:color="auto"/>
      </w:divBdr>
    </w:div>
    <w:div w:id="2130277849">
      <w:bodyDiv w:val="1"/>
      <w:marLeft w:val="0"/>
      <w:marRight w:val="0"/>
      <w:marTop w:val="0"/>
      <w:marBottom w:val="0"/>
      <w:divBdr>
        <w:top w:val="none" w:sz="0" w:space="0" w:color="auto"/>
        <w:left w:val="none" w:sz="0" w:space="0" w:color="auto"/>
        <w:bottom w:val="none" w:sz="0" w:space="0" w:color="auto"/>
        <w:right w:val="none" w:sz="0" w:space="0" w:color="auto"/>
      </w:divBdr>
    </w:div>
    <w:div w:id="2130541170">
      <w:bodyDiv w:val="1"/>
      <w:marLeft w:val="0"/>
      <w:marRight w:val="0"/>
      <w:marTop w:val="0"/>
      <w:marBottom w:val="0"/>
      <w:divBdr>
        <w:top w:val="none" w:sz="0" w:space="0" w:color="auto"/>
        <w:left w:val="none" w:sz="0" w:space="0" w:color="auto"/>
        <w:bottom w:val="none" w:sz="0" w:space="0" w:color="auto"/>
        <w:right w:val="none" w:sz="0" w:space="0" w:color="auto"/>
      </w:divBdr>
    </w:div>
    <w:div w:id="2132548626">
      <w:bodyDiv w:val="1"/>
      <w:marLeft w:val="0"/>
      <w:marRight w:val="0"/>
      <w:marTop w:val="0"/>
      <w:marBottom w:val="0"/>
      <w:divBdr>
        <w:top w:val="none" w:sz="0" w:space="0" w:color="auto"/>
        <w:left w:val="none" w:sz="0" w:space="0" w:color="auto"/>
        <w:bottom w:val="none" w:sz="0" w:space="0" w:color="auto"/>
        <w:right w:val="none" w:sz="0" w:space="0" w:color="auto"/>
      </w:divBdr>
    </w:div>
    <w:div w:id="2132628361">
      <w:bodyDiv w:val="1"/>
      <w:marLeft w:val="0"/>
      <w:marRight w:val="0"/>
      <w:marTop w:val="0"/>
      <w:marBottom w:val="0"/>
      <w:divBdr>
        <w:top w:val="none" w:sz="0" w:space="0" w:color="auto"/>
        <w:left w:val="none" w:sz="0" w:space="0" w:color="auto"/>
        <w:bottom w:val="none" w:sz="0" w:space="0" w:color="auto"/>
        <w:right w:val="none" w:sz="0" w:space="0" w:color="auto"/>
      </w:divBdr>
    </w:div>
    <w:div w:id="2134209613">
      <w:bodyDiv w:val="1"/>
      <w:marLeft w:val="0"/>
      <w:marRight w:val="0"/>
      <w:marTop w:val="0"/>
      <w:marBottom w:val="0"/>
      <w:divBdr>
        <w:top w:val="none" w:sz="0" w:space="0" w:color="auto"/>
        <w:left w:val="none" w:sz="0" w:space="0" w:color="auto"/>
        <w:bottom w:val="none" w:sz="0" w:space="0" w:color="auto"/>
        <w:right w:val="none" w:sz="0" w:space="0" w:color="auto"/>
      </w:divBdr>
    </w:div>
    <w:div w:id="2134320014">
      <w:bodyDiv w:val="1"/>
      <w:marLeft w:val="0"/>
      <w:marRight w:val="0"/>
      <w:marTop w:val="0"/>
      <w:marBottom w:val="0"/>
      <w:divBdr>
        <w:top w:val="none" w:sz="0" w:space="0" w:color="auto"/>
        <w:left w:val="none" w:sz="0" w:space="0" w:color="auto"/>
        <w:bottom w:val="none" w:sz="0" w:space="0" w:color="auto"/>
        <w:right w:val="none" w:sz="0" w:space="0" w:color="auto"/>
      </w:divBdr>
    </w:div>
    <w:div w:id="2134589923">
      <w:bodyDiv w:val="1"/>
      <w:marLeft w:val="0"/>
      <w:marRight w:val="0"/>
      <w:marTop w:val="0"/>
      <w:marBottom w:val="0"/>
      <w:divBdr>
        <w:top w:val="none" w:sz="0" w:space="0" w:color="auto"/>
        <w:left w:val="none" w:sz="0" w:space="0" w:color="auto"/>
        <w:bottom w:val="none" w:sz="0" w:space="0" w:color="auto"/>
        <w:right w:val="none" w:sz="0" w:space="0" w:color="auto"/>
      </w:divBdr>
    </w:div>
    <w:div w:id="2134669503">
      <w:bodyDiv w:val="1"/>
      <w:marLeft w:val="0"/>
      <w:marRight w:val="0"/>
      <w:marTop w:val="0"/>
      <w:marBottom w:val="0"/>
      <w:divBdr>
        <w:top w:val="none" w:sz="0" w:space="0" w:color="auto"/>
        <w:left w:val="none" w:sz="0" w:space="0" w:color="auto"/>
        <w:bottom w:val="none" w:sz="0" w:space="0" w:color="auto"/>
        <w:right w:val="none" w:sz="0" w:space="0" w:color="auto"/>
      </w:divBdr>
    </w:div>
    <w:div w:id="2134977289">
      <w:bodyDiv w:val="1"/>
      <w:marLeft w:val="0"/>
      <w:marRight w:val="0"/>
      <w:marTop w:val="0"/>
      <w:marBottom w:val="0"/>
      <w:divBdr>
        <w:top w:val="none" w:sz="0" w:space="0" w:color="auto"/>
        <w:left w:val="none" w:sz="0" w:space="0" w:color="auto"/>
        <w:bottom w:val="none" w:sz="0" w:space="0" w:color="auto"/>
        <w:right w:val="none" w:sz="0" w:space="0" w:color="auto"/>
      </w:divBdr>
    </w:div>
    <w:div w:id="2135056379">
      <w:bodyDiv w:val="1"/>
      <w:marLeft w:val="0"/>
      <w:marRight w:val="0"/>
      <w:marTop w:val="0"/>
      <w:marBottom w:val="0"/>
      <w:divBdr>
        <w:top w:val="none" w:sz="0" w:space="0" w:color="auto"/>
        <w:left w:val="none" w:sz="0" w:space="0" w:color="auto"/>
        <w:bottom w:val="none" w:sz="0" w:space="0" w:color="auto"/>
        <w:right w:val="none" w:sz="0" w:space="0" w:color="auto"/>
      </w:divBdr>
    </w:div>
    <w:div w:id="2135362764">
      <w:bodyDiv w:val="1"/>
      <w:marLeft w:val="0"/>
      <w:marRight w:val="0"/>
      <w:marTop w:val="0"/>
      <w:marBottom w:val="0"/>
      <w:divBdr>
        <w:top w:val="none" w:sz="0" w:space="0" w:color="auto"/>
        <w:left w:val="none" w:sz="0" w:space="0" w:color="auto"/>
        <w:bottom w:val="none" w:sz="0" w:space="0" w:color="auto"/>
        <w:right w:val="none" w:sz="0" w:space="0" w:color="auto"/>
      </w:divBdr>
    </w:div>
    <w:div w:id="2135557542">
      <w:bodyDiv w:val="1"/>
      <w:marLeft w:val="0"/>
      <w:marRight w:val="0"/>
      <w:marTop w:val="0"/>
      <w:marBottom w:val="0"/>
      <w:divBdr>
        <w:top w:val="none" w:sz="0" w:space="0" w:color="auto"/>
        <w:left w:val="none" w:sz="0" w:space="0" w:color="auto"/>
        <w:bottom w:val="none" w:sz="0" w:space="0" w:color="auto"/>
        <w:right w:val="none" w:sz="0" w:space="0" w:color="auto"/>
      </w:divBdr>
    </w:div>
    <w:div w:id="2136869006">
      <w:bodyDiv w:val="1"/>
      <w:marLeft w:val="0"/>
      <w:marRight w:val="0"/>
      <w:marTop w:val="0"/>
      <w:marBottom w:val="0"/>
      <w:divBdr>
        <w:top w:val="none" w:sz="0" w:space="0" w:color="auto"/>
        <w:left w:val="none" w:sz="0" w:space="0" w:color="auto"/>
        <w:bottom w:val="none" w:sz="0" w:space="0" w:color="auto"/>
        <w:right w:val="none" w:sz="0" w:space="0" w:color="auto"/>
      </w:divBdr>
    </w:div>
    <w:div w:id="2137068430">
      <w:bodyDiv w:val="1"/>
      <w:marLeft w:val="0"/>
      <w:marRight w:val="0"/>
      <w:marTop w:val="0"/>
      <w:marBottom w:val="0"/>
      <w:divBdr>
        <w:top w:val="none" w:sz="0" w:space="0" w:color="auto"/>
        <w:left w:val="none" w:sz="0" w:space="0" w:color="auto"/>
        <w:bottom w:val="none" w:sz="0" w:space="0" w:color="auto"/>
        <w:right w:val="none" w:sz="0" w:space="0" w:color="auto"/>
      </w:divBdr>
    </w:div>
    <w:div w:id="2137791499">
      <w:bodyDiv w:val="1"/>
      <w:marLeft w:val="0"/>
      <w:marRight w:val="0"/>
      <w:marTop w:val="0"/>
      <w:marBottom w:val="0"/>
      <w:divBdr>
        <w:top w:val="none" w:sz="0" w:space="0" w:color="auto"/>
        <w:left w:val="none" w:sz="0" w:space="0" w:color="auto"/>
        <w:bottom w:val="none" w:sz="0" w:space="0" w:color="auto"/>
        <w:right w:val="none" w:sz="0" w:space="0" w:color="auto"/>
      </w:divBdr>
    </w:div>
    <w:div w:id="2138334459">
      <w:bodyDiv w:val="1"/>
      <w:marLeft w:val="0"/>
      <w:marRight w:val="0"/>
      <w:marTop w:val="0"/>
      <w:marBottom w:val="0"/>
      <w:divBdr>
        <w:top w:val="none" w:sz="0" w:space="0" w:color="auto"/>
        <w:left w:val="none" w:sz="0" w:space="0" w:color="auto"/>
        <w:bottom w:val="none" w:sz="0" w:space="0" w:color="auto"/>
        <w:right w:val="none" w:sz="0" w:space="0" w:color="auto"/>
      </w:divBdr>
    </w:div>
    <w:div w:id="2139177223">
      <w:bodyDiv w:val="1"/>
      <w:marLeft w:val="0"/>
      <w:marRight w:val="0"/>
      <w:marTop w:val="0"/>
      <w:marBottom w:val="0"/>
      <w:divBdr>
        <w:top w:val="none" w:sz="0" w:space="0" w:color="auto"/>
        <w:left w:val="none" w:sz="0" w:space="0" w:color="auto"/>
        <w:bottom w:val="none" w:sz="0" w:space="0" w:color="auto"/>
        <w:right w:val="none" w:sz="0" w:space="0" w:color="auto"/>
      </w:divBdr>
    </w:div>
    <w:div w:id="2139565433">
      <w:bodyDiv w:val="1"/>
      <w:marLeft w:val="0"/>
      <w:marRight w:val="0"/>
      <w:marTop w:val="0"/>
      <w:marBottom w:val="0"/>
      <w:divBdr>
        <w:top w:val="none" w:sz="0" w:space="0" w:color="auto"/>
        <w:left w:val="none" w:sz="0" w:space="0" w:color="auto"/>
        <w:bottom w:val="none" w:sz="0" w:space="0" w:color="auto"/>
        <w:right w:val="none" w:sz="0" w:space="0" w:color="auto"/>
      </w:divBdr>
    </w:div>
    <w:div w:id="2140108000">
      <w:bodyDiv w:val="1"/>
      <w:marLeft w:val="0"/>
      <w:marRight w:val="0"/>
      <w:marTop w:val="0"/>
      <w:marBottom w:val="0"/>
      <w:divBdr>
        <w:top w:val="none" w:sz="0" w:space="0" w:color="auto"/>
        <w:left w:val="none" w:sz="0" w:space="0" w:color="auto"/>
        <w:bottom w:val="none" w:sz="0" w:space="0" w:color="auto"/>
        <w:right w:val="none" w:sz="0" w:space="0" w:color="auto"/>
      </w:divBdr>
    </w:div>
    <w:div w:id="2140609991">
      <w:bodyDiv w:val="1"/>
      <w:marLeft w:val="0"/>
      <w:marRight w:val="0"/>
      <w:marTop w:val="0"/>
      <w:marBottom w:val="0"/>
      <w:divBdr>
        <w:top w:val="none" w:sz="0" w:space="0" w:color="auto"/>
        <w:left w:val="none" w:sz="0" w:space="0" w:color="auto"/>
        <w:bottom w:val="none" w:sz="0" w:space="0" w:color="auto"/>
        <w:right w:val="none" w:sz="0" w:space="0" w:color="auto"/>
      </w:divBdr>
    </w:div>
    <w:div w:id="2140996070">
      <w:bodyDiv w:val="1"/>
      <w:marLeft w:val="0"/>
      <w:marRight w:val="0"/>
      <w:marTop w:val="0"/>
      <w:marBottom w:val="0"/>
      <w:divBdr>
        <w:top w:val="none" w:sz="0" w:space="0" w:color="auto"/>
        <w:left w:val="none" w:sz="0" w:space="0" w:color="auto"/>
        <w:bottom w:val="none" w:sz="0" w:space="0" w:color="auto"/>
        <w:right w:val="none" w:sz="0" w:space="0" w:color="auto"/>
      </w:divBdr>
    </w:div>
    <w:div w:id="2142767719">
      <w:bodyDiv w:val="1"/>
      <w:marLeft w:val="0"/>
      <w:marRight w:val="0"/>
      <w:marTop w:val="0"/>
      <w:marBottom w:val="0"/>
      <w:divBdr>
        <w:top w:val="none" w:sz="0" w:space="0" w:color="auto"/>
        <w:left w:val="none" w:sz="0" w:space="0" w:color="auto"/>
        <w:bottom w:val="none" w:sz="0" w:space="0" w:color="auto"/>
        <w:right w:val="none" w:sz="0" w:space="0" w:color="auto"/>
      </w:divBdr>
    </w:div>
    <w:div w:id="2142916235">
      <w:bodyDiv w:val="1"/>
      <w:marLeft w:val="0"/>
      <w:marRight w:val="0"/>
      <w:marTop w:val="0"/>
      <w:marBottom w:val="0"/>
      <w:divBdr>
        <w:top w:val="none" w:sz="0" w:space="0" w:color="auto"/>
        <w:left w:val="none" w:sz="0" w:space="0" w:color="auto"/>
        <w:bottom w:val="none" w:sz="0" w:space="0" w:color="auto"/>
        <w:right w:val="none" w:sz="0" w:space="0" w:color="auto"/>
      </w:divBdr>
    </w:div>
    <w:div w:id="2142993479">
      <w:bodyDiv w:val="1"/>
      <w:marLeft w:val="0"/>
      <w:marRight w:val="0"/>
      <w:marTop w:val="0"/>
      <w:marBottom w:val="0"/>
      <w:divBdr>
        <w:top w:val="none" w:sz="0" w:space="0" w:color="auto"/>
        <w:left w:val="none" w:sz="0" w:space="0" w:color="auto"/>
        <w:bottom w:val="none" w:sz="0" w:space="0" w:color="auto"/>
        <w:right w:val="none" w:sz="0" w:space="0" w:color="auto"/>
      </w:divBdr>
    </w:div>
    <w:div w:id="2143695383">
      <w:bodyDiv w:val="1"/>
      <w:marLeft w:val="0"/>
      <w:marRight w:val="0"/>
      <w:marTop w:val="0"/>
      <w:marBottom w:val="0"/>
      <w:divBdr>
        <w:top w:val="none" w:sz="0" w:space="0" w:color="auto"/>
        <w:left w:val="none" w:sz="0" w:space="0" w:color="auto"/>
        <w:bottom w:val="none" w:sz="0" w:space="0" w:color="auto"/>
        <w:right w:val="none" w:sz="0" w:space="0" w:color="auto"/>
      </w:divBdr>
    </w:div>
    <w:div w:id="2146000102">
      <w:bodyDiv w:val="1"/>
      <w:marLeft w:val="0"/>
      <w:marRight w:val="0"/>
      <w:marTop w:val="0"/>
      <w:marBottom w:val="0"/>
      <w:divBdr>
        <w:top w:val="none" w:sz="0" w:space="0" w:color="auto"/>
        <w:left w:val="none" w:sz="0" w:space="0" w:color="auto"/>
        <w:bottom w:val="none" w:sz="0" w:space="0" w:color="auto"/>
        <w:right w:val="none" w:sz="0" w:space="0" w:color="auto"/>
      </w:divBdr>
    </w:div>
    <w:div w:id="2147234667">
      <w:bodyDiv w:val="1"/>
      <w:marLeft w:val="0"/>
      <w:marRight w:val="0"/>
      <w:marTop w:val="0"/>
      <w:marBottom w:val="0"/>
      <w:divBdr>
        <w:top w:val="none" w:sz="0" w:space="0" w:color="auto"/>
        <w:left w:val="none" w:sz="0" w:space="0" w:color="auto"/>
        <w:bottom w:val="none" w:sz="0" w:space="0" w:color="auto"/>
        <w:right w:val="none" w:sz="0" w:space="0" w:color="auto"/>
      </w:divBdr>
    </w:div>
    <w:div w:id="21472367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79.png"/><Relationship Id="rId21" Type="http://schemas.openxmlformats.org/officeDocument/2006/relationships/header" Target="header4.xml"/><Relationship Id="rId42" Type="http://schemas.openxmlformats.org/officeDocument/2006/relationships/image" Target="media/image20.png"/><Relationship Id="rId47" Type="http://schemas.openxmlformats.org/officeDocument/2006/relationships/image" Target="media/image25.jpeg"/><Relationship Id="rId63" Type="http://schemas.openxmlformats.org/officeDocument/2006/relationships/image" Target="media/image39.jpg"/><Relationship Id="rId68" Type="http://schemas.openxmlformats.org/officeDocument/2006/relationships/image" Target="media/image44.png"/><Relationship Id="rId84" Type="http://schemas.openxmlformats.org/officeDocument/2006/relationships/image" Target="media/image60.jpeg"/><Relationship Id="rId89" Type="http://schemas.openxmlformats.org/officeDocument/2006/relationships/image" Target="media/image65.png"/><Relationship Id="rId112" Type="http://schemas.openxmlformats.org/officeDocument/2006/relationships/image" Target="media/image74.png"/><Relationship Id="rId16" Type="http://schemas.openxmlformats.org/officeDocument/2006/relationships/footer" Target="footer1.xml"/><Relationship Id="rId107" Type="http://schemas.openxmlformats.org/officeDocument/2006/relationships/header" Target="header10.xml"/><Relationship Id="rId11" Type="http://schemas.openxmlformats.org/officeDocument/2006/relationships/image" Target="media/image1.png"/><Relationship Id="rId32" Type="http://schemas.openxmlformats.org/officeDocument/2006/relationships/image" Target="media/image11.png"/><Relationship Id="rId37" Type="http://schemas.openxmlformats.org/officeDocument/2006/relationships/image" Target="media/image15.png"/><Relationship Id="rId53" Type="http://schemas.openxmlformats.org/officeDocument/2006/relationships/image" Target="media/image31.jpeg"/><Relationship Id="rId58" Type="http://schemas.openxmlformats.org/officeDocument/2006/relationships/image" Target="media/image34.jpeg"/><Relationship Id="rId74" Type="http://schemas.openxmlformats.org/officeDocument/2006/relationships/image" Target="media/image50.png"/><Relationship Id="rId79" Type="http://schemas.openxmlformats.org/officeDocument/2006/relationships/image" Target="media/image55.jpeg"/><Relationship Id="rId102" Type="http://schemas.openxmlformats.org/officeDocument/2006/relationships/header" Target="header8.xml"/><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66.png"/><Relationship Id="rId95" Type="http://schemas.openxmlformats.org/officeDocument/2006/relationships/image" Target="media/image71.jpeg"/><Relationship Id="rId22" Type="http://schemas.openxmlformats.org/officeDocument/2006/relationships/footer" Target="footer4.xml"/><Relationship Id="rId27" Type="http://schemas.openxmlformats.org/officeDocument/2006/relationships/image" Target="media/image8.png"/><Relationship Id="rId43" Type="http://schemas.openxmlformats.org/officeDocument/2006/relationships/image" Target="media/image21.png"/><Relationship Id="rId48" Type="http://schemas.openxmlformats.org/officeDocument/2006/relationships/image" Target="media/image26.jpe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75.png"/><Relationship Id="rId118" Type="http://schemas.openxmlformats.org/officeDocument/2006/relationships/image" Target="media/image80.png"/><Relationship Id="rId80" Type="http://schemas.openxmlformats.org/officeDocument/2006/relationships/image" Target="media/image56.jpg"/><Relationship Id="rId85" Type="http://schemas.openxmlformats.org/officeDocument/2006/relationships/image" Target="media/image61.png"/><Relationship Id="rId12" Type="http://schemas.openxmlformats.org/officeDocument/2006/relationships/image" Target="media/image2.png"/><Relationship Id="rId17" Type="http://schemas.openxmlformats.org/officeDocument/2006/relationships/header" Target="header2.xml"/><Relationship Id="rId33" Type="http://schemas.microsoft.com/office/2007/relationships/hdphoto" Target="media/hdphoto1.wdp"/><Relationship Id="rId38" Type="http://schemas.openxmlformats.org/officeDocument/2006/relationships/image" Target="media/image16.png"/><Relationship Id="rId59" Type="http://schemas.openxmlformats.org/officeDocument/2006/relationships/image" Target="media/image35.jpg"/><Relationship Id="rId103" Type="http://schemas.openxmlformats.org/officeDocument/2006/relationships/footer" Target="footer8.xml"/><Relationship Id="rId108" Type="http://schemas.openxmlformats.org/officeDocument/2006/relationships/footer" Target="footer10.xml"/><Relationship Id="rId124" Type="http://schemas.microsoft.com/office/2011/relationships/people" Target="people.xml"/><Relationship Id="rId54" Type="http://schemas.openxmlformats.org/officeDocument/2006/relationships/image" Target="media/image32.jpeg"/><Relationship Id="rId70" Type="http://schemas.openxmlformats.org/officeDocument/2006/relationships/image" Target="media/image46.png"/><Relationship Id="rId75" Type="http://schemas.openxmlformats.org/officeDocument/2006/relationships/image" Target="media/image51.jpg"/><Relationship Id="rId91" Type="http://schemas.openxmlformats.org/officeDocument/2006/relationships/image" Target="media/image67.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5.xml"/><Relationship Id="rId28" Type="http://schemas.openxmlformats.org/officeDocument/2006/relationships/image" Target="media/image9.png"/><Relationship Id="rId49" Type="http://schemas.openxmlformats.org/officeDocument/2006/relationships/image" Target="media/image27.png"/><Relationship Id="rId114" Type="http://schemas.openxmlformats.org/officeDocument/2006/relationships/image" Target="media/image76.png"/><Relationship Id="rId119" Type="http://schemas.openxmlformats.org/officeDocument/2006/relationships/image" Target="media/image81.png"/><Relationship Id="rId44" Type="http://schemas.openxmlformats.org/officeDocument/2006/relationships/image" Target="media/image22.jpe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 Type="http://schemas.openxmlformats.org/officeDocument/2006/relationships/image" Target="media/image3.jpeg"/><Relationship Id="rId18" Type="http://schemas.openxmlformats.org/officeDocument/2006/relationships/footer" Target="footer2.xml"/><Relationship Id="rId39" Type="http://schemas.openxmlformats.org/officeDocument/2006/relationships/image" Target="media/image17.png"/><Relationship Id="rId109" Type="http://schemas.openxmlformats.org/officeDocument/2006/relationships/header" Target="header11.xml"/><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header" Target="header6.xml"/><Relationship Id="rId76" Type="http://schemas.openxmlformats.org/officeDocument/2006/relationships/image" Target="media/image52.jpg"/><Relationship Id="rId97" Type="http://schemas.openxmlformats.org/officeDocument/2006/relationships/image" Target="media/image73.png"/><Relationship Id="rId104" Type="http://schemas.openxmlformats.org/officeDocument/2006/relationships/hyperlink" Target="https://www.jeffersoncountynyhmp.com/" TargetMode="External"/><Relationship Id="rId120" Type="http://schemas.openxmlformats.org/officeDocument/2006/relationships/image" Target="media/image82.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7.png"/><Relationship Id="rId92" Type="http://schemas.openxmlformats.org/officeDocument/2006/relationships/image" Target="media/image68.jpg"/><Relationship Id="rId2" Type="http://schemas.openxmlformats.org/officeDocument/2006/relationships/customXml" Target="../customXml/item2.xml"/><Relationship Id="rId29" Type="http://schemas.openxmlformats.org/officeDocument/2006/relationships/hyperlink" Target="https://www.jeffersoncountynyhmp.com/" TargetMode="External"/><Relationship Id="rId24" Type="http://schemas.openxmlformats.org/officeDocument/2006/relationships/footer" Target="footer5.xm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2.png"/><Relationship Id="rId87" Type="http://schemas.openxmlformats.org/officeDocument/2006/relationships/image" Target="media/image63.jpeg"/><Relationship Id="rId110" Type="http://schemas.openxmlformats.org/officeDocument/2006/relationships/footer" Target="footer11.xml"/><Relationship Id="rId115" Type="http://schemas.openxmlformats.org/officeDocument/2006/relationships/image" Target="media/image77.png"/><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header" Target="header3.xml"/><Relationship Id="rId14" Type="http://schemas.openxmlformats.org/officeDocument/2006/relationships/image" Target="media/image4.png"/><Relationship Id="rId30" Type="http://schemas.openxmlformats.org/officeDocument/2006/relationships/hyperlink" Target="https://www.jeffersoncountynyhmp.com/" TargetMode="External"/><Relationship Id="rId35" Type="http://schemas.openxmlformats.org/officeDocument/2006/relationships/image" Target="media/image13.jpeg"/><Relationship Id="rId56" Type="http://schemas.openxmlformats.org/officeDocument/2006/relationships/footer" Target="footer6.xml"/><Relationship Id="rId77" Type="http://schemas.openxmlformats.org/officeDocument/2006/relationships/image" Target="media/image53.jpeg"/><Relationship Id="rId100" Type="http://schemas.openxmlformats.org/officeDocument/2006/relationships/header" Target="header7.xml"/><Relationship Id="rId105" Type="http://schemas.openxmlformats.org/officeDocument/2006/relationships/header" Target="header9.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8.png"/><Relationship Id="rId93" Type="http://schemas.openxmlformats.org/officeDocument/2006/relationships/image" Target="media/image69.jpg"/><Relationship Id="rId98" Type="http://schemas.openxmlformats.org/officeDocument/2006/relationships/hyperlink" Target="https://www.dot.ny.gov/BRIDGENY" TargetMode="External"/><Relationship Id="rId121" Type="http://schemas.openxmlformats.org/officeDocument/2006/relationships/image" Target="media/image83.png"/><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image" Target="media/image24.png"/><Relationship Id="rId67" Type="http://schemas.openxmlformats.org/officeDocument/2006/relationships/image" Target="media/image43.png"/><Relationship Id="rId116" Type="http://schemas.openxmlformats.org/officeDocument/2006/relationships/image" Target="media/image78.png"/><Relationship Id="rId20" Type="http://schemas.openxmlformats.org/officeDocument/2006/relationships/footer" Target="footer3.xml"/><Relationship Id="rId41" Type="http://schemas.openxmlformats.org/officeDocument/2006/relationships/image" Target="media/image19.png"/><Relationship Id="rId62" Type="http://schemas.openxmlformats.org/officeDocument/2006/relationships/image" Target="media/image38.jpg"/><Relationship Id="rId83" Type="http://schemas.openxmlformats.org/officeDocument/2006/relationships/image" Target="media/image59.png"/><Relationship Id="rId88" Type="http://schemas.openxmlformats.org/officeDocument/2006/relationships/image" Target="media/image64.jpeg"/><Relationship Id="rId111" Type="http://schemas.openxmlformats.org/officeDocument/2006/relationships/footer" Target="footer12.xml"/><Relationship Id="rId15" Type="http://schemas.openxmlformats.org/officeDocument/2006/relationships/header" Target="header1.xml"/><Relationship Id="rId36" Type="http://schemas.openxmlformats.org/officeDocument/2006/relationships/image" Target="media/image14.jpeg"/><Relationship Id="rId57" Type="http://schemas.openxmlformats.org/officeDocument/2006/relationships/image" Target="media/image33.png"/><Relationship Id="rId106" Type="http://schemas.openxmlformats.org/officeDocument/2006/relationships/footer" Target="footer9.xml"/><Relationship Id="rId10" Type="http://schemas.openxmlformats.org/officeDocument/2006/relationships/endnotes" Target="endnotes.xml"/><Relationship Id="rId31" Type="http://schemas.openxmlformats.org/officeDocument/2006/relationships/image" Target="media/image10.jpeg"/><Relationship Id="rId52" Type="http://schemas.openxmlformats.org/officeDocument/2006/relationships/image" Target="media/image30.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png"/><Relationship Id="rId99" Type="http://schemas.openxmlformats.org/officeDocument/2006/relationships/hyperlink" Target="https://www.dec.ny.gov/pubs/81196.html" TargetMode="External"/><Relationship Id="rId101" Type="http://schemas.openxmlformats.org/officeDocument/2006/relationships/footer" Target="footer7.xml"/><Relationship Id="rId122" Type="http://schemas.openxmlformats.org/officeDocument/2006/relationships/header" Target="header12.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10.xml.rels><?xml version="1.0" encoding="UTF-8" standalone="yes"?>
<Relationships xmlns="http://schemas.openxmlformats.org/package/2006/relationships"><Relationship Id="rId1" Type="http://schemas.openxmlformats.org/officeDocument/2006/relationships/image" Target="media/image5.png"/></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theme/theme1.xml><?xml version="1.0" encoding="utf-8"?>
<a:theme xmlns:a="http://schemas.openxmlformats.org/drawingml/2006/main" name="TtTheme1">
  <a:themeElements>
    <a:clrScheme name="2022 Tetra Tech Branding - Reports">
      <a:dk1>
        <a:srgbClr val="000000"/>
      </a:dk1>
      <a:lt1>
        <a:srgbClr val="FFFFFF"/>
      </a:lt1>
      <a:dk2>
        <a:srgbClr val="747678"/>
      </a:dk2>
      <a:lt2>
        <a:srgbClr val="0065BC"/>
      </a:lt2>
      <a:accent1>
        <a:srgbClr val="003478"/>
      </a:accent1>
      <a:accent2>
        <a:srgbClr val="008542"/>
      </a:accent2>
      <a:accent3>
        <a:srgbClr val="007C92"/>
      </a:accent3>
      <a:accent4>
        <a:srgbClr val="6639B7"/>
      </a:accent4>
      <a:accent5>
        <a:srgbClr val="D0103A"/>
      </a:accent5>
      <a:accent6>
        <a:srgbClr val="C84E00"/>
      </a:accent6>
      <a:hlink>
        <a:srgbClr val="0563C1"/>
      </a:hlink>
      <a:folHlink>
        <a:srgbClr val="007C92"/>
      </a:folHlink>
    </a:clrScheme>
    <a:fontScheme name="2022 Tetra Tech Branding - Repor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a:noFill/>
        </a:ln>
        <a:effectLst/>
      </a:spPr>
      <a:bodyPr wrap="square" rtlCol="0" anchor="ctr">
        <a:noAutofit/>
      </a:bodyP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custClrLst>
    <a:custClr name="Blue 90%">
      <a:srgbClr val="0076BB"/>
    </a:custClr>
    <a:custClr name="Blue 80%">
      <a:srgbClr val="008ED4"/>
    </a:custClr>
    <a:custClr name="Blue 70%">
      <a:srgbClr val="349CD9"/>
    </a:custClr>
    <a:custClr name="Blue 60%">
      <a:srgbClr val="5DA9DF"/>
    </a:custClr>
    <a:custClr name="Blue 50%">
      <a:srgbClr val="7CB7E4"/>
    </a:custClr>
    <a:custClr name="Blue 40%">
      <a:srgbClr val="99C5E9"/>
    </a:custClr>
    <a:custClr name="Blue 30%">
      <a:srgbClr val="B3D3EF"/>
    </a:custClr>
    <a:custClr name="Green 90%">
      <a:srgbClr val="009051"/>
    </a:custClr>
    <a:custClr name="Green 80%">
      <a:srgbClr val="299C62"/>
    </a:custClr>
    <a:custClr name="Green 70%">
      <a:srgbClr val="4DA975"/>
    </a:custClr>
    <a:custClr name="Green 60%">
      <a:srgbClr val="69B587"/>
    </a:custClr>
    <a:custClr name="Green 50%">
      <a:srgbClr val="82C19A"/>
    </a:custClr>
    <a:custClr name="Green 40%">
      <a:srgbClr val="9CCDAD"/>
    </a:custClr>
    <a:custClr name="Green 30%">
      <a:srgbClr val="B4D9C1"/>
    </a:custClr>
    <a:custClr name="Teal 90%">
      <a:srgbClr val="008398"/>
    </a:custClr>
    <a:custClr name="Teal 80%">
      <a:srgbClr val="0090A3"/>
    </a:custClr>
    <a:custClr name="Teal 70%">
      <a:srgbClr val="009EAE"/>
    </a:custClr>
    <a:custClr name="Teal 60%">
      <a:srgbClr val="48ABB9"/>
    </a:custClr>
    <a:custClr name="Teal 50%">
      <a:srgbClr val="6CB9C4"/>
    </a:custClr>
    <a:custClr name="Teal 40%">
      <a:srgbClr val="8CC7CF"/>
    </a:custClr>
    <a:custClr name="Teal 30%">
      <a:srgbClr val="A9D4DB"/>
    </a:custClr>
    <a:custClr name="Purple 90%">
      <a:srgbClr val="8650C4"/>
    </a:custClr>
    <a:custClr name="Purple 80%">
      <a:srgbClr val="9463CB"/>
    </a:custClr>
    <a:custClr name="Purple 70%">
      <a:srgbClr val="A376D2"/>
    </a:custClr>
    <a:custClr name="Purple 60%">
      <a:srgbClr val="B089D8"/>
    </a:custClr>
    <a:custClr name="Purple 50%">
      <a:srgbClr val="BD9BDF"/>
    </a:custClr>
    <a:custClr name="Purple 40%">
      <a:srgbClr val="CBAFE5"/>
    </a:custClr>
    <a:custClr name="Purple 30%">
      <a:srgbClr val="D7C2EB"/>
    </a:custClr>
    <a:custClr name="Coral 90%">
      <a:srgbClr val="E33644"/>
    </a:custClr>
    <a:custClr name="Coral 80%">
      <a:srgbClr val="EA5356"/>
    </a:custClr>
    <a:custClr name="Coral 70%">
      <a:srgbClr val="F06C69"/>
    </a:custClr>
    <a:custClr name="Coral 60%">
      <a:srgbClr val="F5827D"/>
    </a:custClr>
    <a:custClr name="Coral 50%">
      <a:srgbClr val="F99791"/>
    </a:custClr>
    <a:custClr name="Coral 40%">
      <a:srgbClr val="FDACA6"/>
    </a:custClr>
    <a:custClr name="Coral 30%">
      <a:srgbClr val="FFC1BB"/>
    </a:custClr>
    <a:custClr name="Orange 90%">
      <a:srgbClr val="CA601B"/>
    </a:custClr>
    <a:custClr name="Orange 80%">
      <a:srgbClr val="D37235"/>
    </a:custClr>
    <a:custClr name="Orange 70%">
      <a:srgbClr val="DB834E"/>
    </a:custClr>
    <a:custClr name="Orange 60%">
      <a:srgbClr val="E39466"/>
    </a:custClr>
    <a:custClr name="Orange 50%">
      <a:srgbClr val="EAA57E"/>
    </a:custClr>
    <a:custClr name="Orange 40%">
      <a:srgbClr val="F0B797"/>
    </a:custClr>
    <a:custClr name="Orange 30%">
      <a:srgbClr val="F5C8AF"/>
    </a:custClr>
    <a:custClr name="Brown 100%">
      <a:srgbClr val="935E3A"/>
    </a:custClr>
    <a:custClr name="Brown 90%">
      <a:srgbClr val="A26F49"/>
    </a:custClr>
    <a:custClr name="Brown 80%">
      <a:srgbClr val="AD7D5B"/>
    </a:custClr>
    <a:custClr name="Brown 70%">
      <a:srgbClr val="B88D6E"/>
    </a:custClr>
    <a:custClr name="Brown 60%">
      <a:srgbClr val="C39C81"/>
    </a:custClr>
    <a:custClr name="Brown 50%">
      <a:srgbClr val="CDAC95"/>
    </a:custClr>
    <a:custClr name="Brown 40%">
      <a:srgbClr val="D7BCA9"/>
    </a:custClr>
    <a:custClr name="Brown 30%">
      <a:srgbClr val="E1CCBE"/>
    </a:custClr>
  </a:custClrLst>
  <a:extLst>
    <a:ext uri="{05A4C25C-085E-4340-85A3-A5531E510DB2}">
      <thm15:themeFamily xmlns:thm15="http://schemas.microsoft.com/office/thememl/2012/main" name="2022 TetraTech Branding" id="{5D3AA40A-AB57-471E-B82C-595F92323333}" vid="{436D9A0C-A829-4542-AB1A-E369764AC00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338EA62DB35864BBF5C3AA2E8DA89BC" ma:contentTypeVersion="3" ma:contentTypeDescription="Create a new document." ma:contentTypeScope="" ma:versionID="ea9d72c3e89e4f82be8e981a47e06c6a">
  <xsd:schema xmlns:xsd="http://www.w3.org/2001/XMLSchema" xmlns:xs="http://www.w3.org/2001/XMLSchema" xmlns:p="http://schemas.microsoft.com/office/2006/metadata/properties" xmlns:ns2="96923d4d-b385-4357-868e-80feb93901b8" targetNamespace="http://schemas.microsoft.com/office/2006/metadata/properties" ma:root="true" ma:fieldsID="3d4a0101fe03cdec7dc58d677a17bdcd" ns2:_="">
    <xsd:import namespace="96923d4d-b385-4357-868e-80feb93901b8"/>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923d4d-b385-4357-868e-80feb93901b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CHICAGO.XSL" StyleName="Chicago" Version="16">
  <b:Source>
    <b:Tag>AutYY</b:Tag>
    <b:SourceType>Book</b:SourceType>
    <b:Guid>{75EF971F-68EE-4E29-9C6D-BBB53F1CC34E}</b:Guid>
    <b:Author>
      <b:Author>
        <b:NameList>
          <b:Person>
            <b:Last>Author</b:Last>
          </b:Person>
        </b:NameList>
      </b:Author>
      <b:Editor>
        <b:NameList>
          <b:Person>
            <b:Last>Editor</b:Last>
          </b:Person>
        </b:NameList>
      </b:Editor>
    </b:Author>
    <b:Title>Title</b:Title>
    <b:Year>YYYY</b:Year>
    <b:City>City</b:City>
    <b:Publisher>Publisher</b:Publisher>
    <b:Volume>Volume</b:Volume>
    <b:RefOrder>200</b:RefOrder>
  </b:Source>
  <b:Source>
    <b:Tag>NYC15</b:Tag>
    <b:SourceType>Report</b:SourceType>
    <b:Guid>{B4C0541F-2429-4631-92C4-E4ADB0444147}</b:Guid>
    <b:Author>
      <b:Author>
        <b:Corporate>NYCDEP</b:Corporate>
      </b:Author>
    </b:Author>
    <b:Title>Reservoirs</b:Title>
    <b:Year>2015</b:Year>
    <b:Publisher>NYCDEP</b:Publisher>
    <b:City>New York</b:City>
    <b:URL>http://www.nyc.gov/html/dep/html/watershed_protection/reservoirs.shtml</b:URL>
    <b:RefOrder>201</b:RefOrder>
  </b:Source>
  <b:Source>
    <b:Tag>Cra10</b:Tag>
    <b:SourceType>ArticleInAPeriodical</b:SourceType>
    <b:Guid>{1425B8C7-0DFE-4921-B6E3-45B209C8E617}</b:Guid>
    <b:Author>
      <b:Author>
        <b:NameList>
          <b:Person>
            <b:Last>Crabb</b:Last>
            <b:First>G.</b:First>
            <b:Middle>A et al.</b:Middle>
          </b:Person>
        </b:NameList>
      </b:Author>
    </b:Author>
    <b:Title>Soil Survey of Monroe County, New York</b:Title>
    <b:Year>1910</b:Year>
    <b:URL>Crabb, G. A et al. Soil Survey of Monroe County, New York. By G. A. CRABB and M. EARL CARR, of the U. S. Department of Agriculture and B. D. GILBERT and G. J. Bouyoucos, of the New York State College of Agriculture. 1910.</b:URL>
    <b:RefOrder>202</b:RefOrder>
  </b:Source>
  <b:Source>
    <b:Tag>Jam15</b:Tag>
    <b:SourceType>InternetSite</b:SourceType>
    <b:Guid>{5119DB83-9ABD-4C44-90B4-082DC3575BB8}</b:Guid>
    <b:Title>Glacial Geology</b:Title>
    <b:Author>
      <b:Author>
        <b:NameList>
          <b:Person>
            <b:Last>Wishart</b:Last>
            <b:First>James</b:First>
            <b:Middle>S.</b:Middle>
          </b:Person>
        </b:NameList>
      </b:Author>
    </b:Author>
    <b:YearAccessed>2015</b:YearAccessed>
    <b:URL>http://www.rasny.org/geostory/glacigeo.htm</b:URL>
    <b:RefOrder>203</b:RefOrder>
  </b:Source>
  <b:Source>
    <b:Tag>Nat151</b:Tag>
    <b:SourceType>InternetSite</b:SourceType>
    <b:Guid>{F2EEFE0A-42B1-4F45-BD69-D760C90F7C5B}</b:Guid>
    <b:Author>
      <b:Author>
        <b:Corporate>National Weather Service, Buffalo Office</b:Corporate>
      </b:Author>
    </b:Author>
    <b:Title>Rochester Climate</b:Title>
    <b:Year>2015</b:Year>
    <b:YearAccessed>2015</b:YearAccessed>
    <b:URL>http://www.erh.noaa.gov/buf/rocclifo.htm</b:URL>
    <b:RefOrder>204</b:RefOrder>
  </b:Source>
  <b:Source>
    <b:Tag>Cor11</b:Tag>
    <b:SourceType>InternetSite</b:SourceType>
    <b:Guid>{F4FDDE97-EAEB-4737-AFF8-BF71FF26F12B}</b:Guid>
    <b:Author>
      <b:Author>
        <b:Corporate>Cornell University College of Agriculture and Life Sciences</b:Corporate>
      </b:Author>
    </b:Author>
    <b:Title>New York's Changing Climate</b:Title>
    <b:Year>2011</b:Year>
    <b:URL>http://files.campus.edublogs.org/blogs.cornell.edu/dist/8/90/files/2011/03/ny_changing_climate.pdf</b:URL>
    <b:RefOrder>205</b:RefOrder>
  </b:Source>
  <b:Source>
    <b:Tag>USC15</b:Tag>
    <b:SourceType>InternetSite</b:SourceType>
    <b:Guid>{774C372F-A69B-4F77-9C07-A0334567E714}</b:Guid>
    <b:Author>
      <b:Author>
        <b:Corporate>U.S. Climate Data</b:Corporate>
      </b:Author>
    </b:Author>
    <b:Title>Climate - Rochester, NY</b:Title>
    <b:Year>2015</b:Year>
    <b:URL>http://www.usclimatedata.com/climate/rochester/new-york/united-states/usny1232</b:URL>
    <b:RefOrder>206</b:RefOrder>
  </b:Source>
  <b:Source>
    <b:Tag>Ram15</b:Tag>
    <b:SourceType>InternetSite</b:SourceType>
    <b:Guid>{33C71257-DD18-4F58-8F08-822E1E0E477E}</b:Guid>
    <b:Author>
      <b:Author>
        <b:Corporate>Ramsey Lab</b:Corporate>
      </b:Author>
    </b:Author>
    <b:Title>Old-Growth Forests of Monroe County, New York</b:Title>
    <b:Year>2015</b:Year>
    <b:URL>http://www.ramseylab.org/Ramsey/Rochester_Forests.html </b:URL>
    <b:RefOrder>207</b:RefOrder>
  </b:Source>
  <b:Source>
    <b:Tag>Mon20</b:Tag>
    <b:SourceType>DocumentFromInternetSite</b:SourceType>
    <b:Guid>{AFDFFBB8-E810-44B7-B72F-DCD7F60FB420}</b:Guid>
    <b:Title>Municipal Land Use Reports</b:Title>
    <b:Year>2022</b:Year>
    <b:YearAccessed>2022</b:YearAccessed>
    <b:URL>https://www.monroecounty.gov/planning-mlu</b:URL>
    <b:Author>
      <b:Author>
        <b:Corporate>Monroe County Department of Planning of Development</b:Corporate>
      </b:Author>
    </b:Author>
    <b:RefOrder>208</b:RefOrder>
  </b:Source>
  <b:Source>
    <b:Tag>Cen20</b:Tag>
    <b:SourceType>DocumentFromInternetSite</b:SourceType>
    <b:Guid>{328CD567-1E72-4AE1-ADE8-1B44C3D1AAA3}</b:Guid>
    <b:Author>
      <b:Author>
        <b:Corporate>Census</b:Corporate>
      </b:Author>
    </b:Author>
    <b:Title>United States Census Bureau</b:Title>
    <b:Year>2020</b:Year>
    <b:YearAccessed>2022</b:YearAccessed>
    <b:URL>https://www.census.gov/quickfacts/monroecountynewyork</b:URL>
    <b:RefOrder>209</b:RefOrder>
  </b:Source>
  <b:Source>
    <b:Tag>Mon19</b:Tag>
    <b:SourceType>DocumentFromInternetSite</b:SourceType>
    <b:Guid>{49F7305D-C739-4535-A7D9-199098FC3F07}</b:Guid>
    <b:Author>
      <b:Author>
        <b:Corporate>Monroe County Department of Health</b:Corporate>
      </b:Author>
    </b:Author>
    <b:Title>Monroe County Community Health Needs Assessment</b:Title>
    <b:Year>2019</b:Year>
    <b:URL>https://www.monroecounty.gov/files/health/DataReports/Final-MC-Needs-Assessment.pdf</b:URL>
    <b:RefOrder>210</b:RefOrder>
  </b:Source>
  <b:Source>
    <b:Tag>Nat12</b:Tag>
    <b:SourceType>DocumentFromInternetSite</b:SourceType>
    <b:Guid>{6D943558-92C7-4439-94E8-08A1EC03FED2}</b:Guid>
    <b:Author>
      <b:Author>
        <b:Corporate>National Technical Institute for the Deaf</b:Corporate>
      </b:Author>
    </b:Author>
    <b:Title>Rochester Area’s Deaf Population Better Defined</b:Title>
    <b:Year>2012</b:Year>
    <b:Month>September</b:Month>
    <b:Day>25</b:Day>
    <b:URL>https://www.rit.edu/ntid/news/rochester-areas-deaf-population-better-defined</b:URL>
    <b:RefOrder>211</b:RefOrder>
  </b:Source>
  <b:Source>
    <b:Tag>USD17</b:Tag>
    <b:SourceType>InternetSite</b:SourceType>
    <b:Guid>{3AACEC74-E4E8-42BF-94CF-6FE4F35EC814}</b:Guid>
    <b:Author>
      <b:Author>
        <b:Corporate>USDA</b:Corporate>
      </b:Author>
    </b:Author>
    <b:Title>2017 Census of Agriculture, Monroe County, New York</b:Title>
    <b:Year>2017</b:Year>
    <b:URL>https://www.nass.usda.gov/Publications/AgCensus/2017/Online_Resources/County_Profiles/New_York/cp36055.pdf</b:URL>
    <b:RefOrder>212</b:RefOrder>
  </b:Source>
  <b:Source>
    <b:Tag>Mon22</b:Tag>
    <b:SourceType>InternetSite</b:SourceType>
    <b:Guid>{575F9311-52E3-48BF-A709-D55B1A439A7E}</b:Guid>
    <b:Author>
      <b:Author>
        <b:Corporate>Monroe County</b:Corporate>
      </b:Author>
    </b:Author>
    <b:Title>Agriculture and Farmland</b:Title>
    <b:Year>2022</b:Year>
    <b:YearAccessed>2022</b:YearAccessed>
    <b:MonthAccessed>August</b:MonthAccessed>
    <b:URL>https://www.monroecounty.gov/planning-farmland</b:URL>
    <b:RefOrder>213</b:RefOrder>
  </b:Source>
  <b:Source>
    <b:Tag>ACT22</b:Tag>
    <b:SourceType>InternetSite</b:SourceType>
    <b:Guid>{69493D99-AB0F-4302-A432-092A2AAEB5CE}</b:Guid>
    <b:Author>
      <b:Author>
        <b:Corporate>ACT Rochester</b:Corporate>
      </b:Author>
    </b:Author>
    <b:Title>Economy</b:Title>
    <b:Year>2022</b:Year>
    <b:URL>https://www.actrochester.org/economy</b:URL>
    <b:RefOrder>214</b:RefOrder>
  </b:Source>
  <b:Source>
    <b:Tag>FEM97</b:Tag>
    <b:SourceType>Report</b:SourceType>
    <b:Guid>{A79A359F-5FCA-4732-9AB1-39CB927B6A22}</b:Guid>
    <b:Author>
      <b:Author>
        <b:Corporate>FEMA</b:Corporate>
      </b:Author>
    </b:Author>
    <b:Title>Multi Hazard Identification and Risk Assessment</b:Title>
    <b:Year>1997</b:Year>
    <b:Publisher>FEMA</b:Publisher>
    <b:ThesisType>Technical</b:ThesisType>
    <b:URL>http://www.fema.gov/library/viewRecord.do?id=2214</b:URL>
    <b:RefOrder>215</b:RefOrder>
  </b:Source>
  <b:Source>
    <b:Tag>FEM2310</b:Tag>
    <b:SourceType>InternetSite</b:SourceType>
    <b:Guid>{F986F32A-A682-4DE1-8B56-874B134463A3}</b:Guid>
    <b:Author>
      <b:Author>
        <b:Corporate>FEMA</b:Corporate>
      </b:Author>
    </b:Author>
    <b:Title>Community Lifelines</b:Title>
    <b:Year>2023</b:Year>
    <b:Month>July</b:Month>
    <b:Day>27</b:Day>
    <b:URL>https://www.fema.gov/emergency-managers/practitioners/lifelines</b:URL>
    <b:RefOrder>216</b:RefOrder>
  </b:Source>
  <b:Source>
    <b:Tag>NYS222</b:Tag>
    <b:SourceType>InternetSite</b:SourceType>
    <b:Guid>{36EBEE57-6B90-4987-AE93-3DAC2CD2D204}</b:Guid>
    <b:Author>
      <b:Author>
        <b:Corporate>NYS DEC</b:Corporate>
      </b:Author>
    </b:Author>
    <b:Title>Dam Hazard Classification</b:Title>
    <b:YearAccessed>2022</b:YearAccessed>
    <b:MonthAccessed>August</b:MonthAccessed>
    <b:URL>https://www.dec.ny.gov/docs/water_pdf/togs315.pdf</b:URL>
    <b:RefOrder>217</b:RefOrder>
  </b:Source>
  <b:Source>
    <b:Tag>USA223</b:Tag>
    <b:SourceType>InternetSite</b:SourceType>
    <b:Guid>{A74D2197-BF0E-4962-94FF-2D0FAEC41A80}</b:Guid>
    <b:Author>
      <b:Author>
        <b:Corporate>USACE</b:Corporate>
      </b:Author>
    </b:Author>
    <b:Title>National Inventory of Dams</b:Title>
    <b:YearAccessed>2022</b:YearAccessed>
    <b:MonthAccessed>August</b:MonthAccessed>
    <b:DayAccessed>29</b:DayAccessed>
    <b:URL>https://nid.sec.usace.army.mil/#/dams/search/sy=@countyState:Monroe,%20New%20York&amp;viewType=map&amp;resultsType=dams&amp;advanced=false&amp;hideList=false&amp;eventSystem=false</b:URL>
    <b:RefOrder>218</b:RefOrder>
  </b:Source>
  <b:Source>
    <b:Tag>USA224</b:Tag>
    <b:SourceType>InternetSite</b:SourceType>
    <b:Guid>{944D432D-A675-47CA-B35B-2B3BD289C2AD}</b:Guid>
    <b:Author>
      <b:Author>
        <b:Corporate>USACE</b:Corporate>
      </b:Author>
    </b:Author>
    <b:Title>National Levee Database</b:Title>
    <b:YearAccessed>2022</b:YearAccessed>
    <b:MonthAccessed>August</b:MonthAccessed>
    <b:URL>https://levees.sec.usace.army.mil/#/</b:URL>
    <b:RefOrder>219</b:RefOrder>
  </b:Source>
  <b:Source>
    <b:Tag>New22</b:Tag>
    <b:SourceType>DocumentFromInternetSite</b:SourceType>
    <b:Guid>{DD242158-9958-4847-82F8-7A42DE49AC82}</b:Guid>
    <b:Author>
      <b:Author>
        <b:Corporate>New York State</b:Corporate>
      </b:Author>
    </b:Author>
    <b:Title>NYS Health Profiles</b:Title>
    <b:YearAccessed>2022</b:YearAccessed>
    <b:URL>https://profiles.health.ny.gov/home_care/counties_served/county:055</b:URL>
    <b:RefOrder>220</b:RefOrder>
  </b:Source>
  <b:Source>
    <b:Tag>RGR20</b:Tag>
    <b:SourceType>InternetSite</b:SourceType>
    <b:Guid>{4A402796-2B5C-43B9-AD25-EF95D3A73D45}</b:Guid>
    <b:Author>
      <b:Author>
        <b:Corporate>RGRTA</b:Corporate>
      </b:Author>
    </b:Author>
    <b:Title>2020-23 Comprehensive Strategic Plan</b:Title>
    <b:Year>2020</b:Year>
    <b:URL>https://www.myrts.com/Portals/0/RGRTA_2020%20Comp%20Plan_FINAL.pdf</b:URL>
    <b:RefOrder>221</b:RefOrder>
  </b:Source>
  <b:Source>
    <b:Tag>NYS192</b:Tag>
    <b:SourceType>InternetSite</b:SourceType>
    <b:Guid>{82C11B31-BAB0-4265-8805-AA50F6CAB18F}</b:Guid>
    <b:Author>
      <b:Author>
        <b:Corporate>NYS DOT</b:Corporate>
      </b:Author>
    </b:Author>
    <b:Title>Map of New York State Railroads</b:Title>
    <b:Year>2019</b:Year>
    <b:URL>https://www.dot.ny.gov/divisions/operating/opdm/passenger-rail/railroadsmap</b:URL>
    <b:RefOrder>222</b:RefOrder>
  </b:Source>
  <b:Source>
    <b:Tag>Amt22</b:Tag>
    <b:SourceType>InternetSite</b:SourceType>
    <b:Guid>{4B12B0EA-9F6B-47BB-87A4-4A4BDE9DBFB3}</b:Guid>
    <b:Author>
      <b:Author>
        <b:Corporate>Amtrak</b:Corporate>
      </b:Author>
    </b:Author>
    <b:Title>Rochester, New York Louise M. Slaughter Station</b:Title>
    <b:Year>2022</b:Year>
    <b:URL>https://www.amtrak.com/stations/roc</b:URL>
    <b:RefOrder>223</b:RefOrder>
  </b:Source>
  <b:Source>
    <b:Tag>GWR15</b:Tag>
    <b:SourceType>InternetSite</b:SourceType>
    <b:Guid>{5CD8DDC6-4287-4FD3-8547-FE4263DB0A8F}</b:Guid>
    <b:Author>
      <b:Author>
        <b:Corporate>GWRR</b:Corporate>
      </b:Author>
    </b:Author>
    <b:Title>Rochester &amp; Southern Railroad (RSR)</b:Title>
    <b:Year>2015</b:Year>
    <b:URL>http://www.gwrr.com/operations/railroads/north_america/rochester_southern_railroad </b:URL>
    <b:RefOrder>224</b:RefOrder>
  </b:Source>
  <b:Source>
    <b:Tag>USD</b:Tag>
    <b:SourceType>InternetSite</b:SourceType>
    <b:Guid>{5F48F4CE-6FB9-42BF-B63F-15F00A6F273A}</b:Guid>
    <b:Author>
      <b:Author>
        <b:Corporate>US DOT</b:Corporate>
      </b:Author>
    </b:Author>
    <b:Title>Bureau of Transportation Statistics</b:Title>
    <b:Day>2022</b:Day>
    <b:URL>https://www.transtats.bts.gov/airports.asp?pn=1&amp;Airport=BUF&amp;Airport_Name=Buffalo,%20NY:%20Buffalo%20Niagara%20International&amp;carrier=FACTS</b:URL>
    <b:RefOrder>225</b:RefOrder>
  </b:Source>
  <b:Source>
    <b:Tag>USA21</b:Tag>
    <b:SourceType>InternetSite</b:SourceType>
    <b:Guid>{80F651AE-A613-494D-9B77-5E67F5AB5A06}</b:Guid>
    <b:Author>
      <b:Author>
        <b:Corporate>USACE</b:Corporate>
      </b:Author>
    </b:Author>
    <b:Year>2021</b:Year>
    <b:Month>June</b:Month>
    <b:Day>22</b:Day>
    <b:URL>https://www.lrb.usace.army.mil/Media/News-Releases/Article/2666429/us-army-corps-of-engineers-completes-rochester-harbor-east-pier-repairs/</b:URL>
    <b:RefOrder>226</b:RefOrder>
  </b:Source>
  <b:Source>
    <b:Tag>MCW21</b:Tag>
    <b:SourceType>Report</b:SourceType>
    <b:Guid>{3610A969-7F9D-491A-9859-E864421FBB30}</b:Guid>
    <b:Author>
      <b:Author>
        <b:Corporate>MCWA</b:Corporate>
      </b:Author>
    </b:Author>
    <b:Title>Monroe County Water Authority 2021 Annual Water Quality Report</b:Title>
    <b:Year>2021</b:Year>
    <b:RefOrder>227</b:RefOrder>
  </b:Source>
  <b:Source>
    <b:Tag>Mon222</b:Tag>
    <b:SourceType>InternetSite</b:SourceType>
    <b:Guid>{A80B5580-ABC1-40DE-82D0-094008D38FBC}</b:Guid>
    <b:Author>
      <b:Author>
        <b:Corporate>Monroe County Pure Waters</b:Corporate>
      </b:Author>
    </b:Author>
    <b:Title>Pure Waters</b:Title>
    <b:Year>2022</b:Year>
    <b:URL>https://www.monroecounty.gov/des-purewaters</b:URL>
    <b:RefOrder>228</b:RefOrder>
  </b:Source>
  <b:Source>
    <b:Tag>Fra22</b:Tag>
    <b:SourceType>InternetSite</b:SourceType>
    <b:Guid>{D33283B1-5510-46F2-8CD3-BFB40B2AEDC3}</b:Guid>
    <b:Title>Frank E. Van Lare Wastewater Treatment Facility Tour</b:Title>
    <b:Year>2022</b:Year>
    <b:URL>https://www.rochestersubway.com/topics/2015/03/frank-van-lare-wastewater-treatment-plant/#:~:text=The%20Van%20Lare%20treatment%20facility%20is%20located%20on,a%20capability%20of%20handling%20660mgd%20during%20storm%20events.</b:URL>
    <b:Author>
      <b:Author>
        <b:Corporate>Rochester Subway</b:Corporate>
      </b:Author>
    </b:Author>
    <b:RefOrder>229</b:RefOrder>
  </b:Source>
  <b:Source>
    <b:Tag>FEM211</b:Tag>
    <b:SourceType>InternetSite</b:SourceType>
    <b:Guid>{6CDF677C-F6CB-4344-A787-163EBE4604AE}</b:Guid>
    <b:Author>
      <b:Author>
        <b:Corporate>FEMA</b:Corporate>
      </b:Author>
    </b:Author>
    <b:Title>Disaster Declarations for States and Counties</b:Title>
    <b:Year>2023</b:Year>
    <b:YearAccessed>2023</b:YearAccessed>
    <b:URL>https://www.fema.gov/data-visualization/disaster-declarations-states-and-counties</b:URL>
    <b:RefOrder>90</b:RefOrder>
  </b:Source>
  <b:Source>
    <b:Tag>Cal22</b:Tag>
    <b:SourceType>InternetSite</b:SourceType>
    <b:Guid>{858F7D6E-9469-43D3-9DF9-54AB725CA72E}</b:Guid>
    <b:Author>
      <b:Author>
        <b:Corporate>Cal OES</b:Corporate>
      </b:Author>
    </b:Author>
    <b:Title>Emergency Proclamations </b:Title>
    <b:Year>2022</b:Year>
    <b:Month>October</b:Month>
    <b:URL>https://www.caloes.ca.gov/wp-content/uploads/2022/11/Cal-OES-Proclamation-Guide-2022-4.pdf</b:URL>
    <b:RefOrder>230</b:RefOrder>
  </b:Source>
  <b:Source>
    <b:Tag>FEM238</b:Tag>
    <b:SourceType>InternetSite</b:SourceType>
    <b:Guid>{125728FA-CDF0-4FDF-9DB0-6EBD1A49F698}</b:Guid>
    <b:Author>
      <b:Author>
        <b:Corporate>FEMA</b:Corporate>
      </b:Author>
    </b:Author>
    <b:Title>Summary of FEMA Hazard Mitigation Assistance (HMA) Programs</b:Title>
    <b:Year>2023</b:Year>
    <b:URL>https://www.fema.gov/fact-sheet/summary-fema-hazard-mitigation-assistance-hma-programs</b:URL>
    <b:RefOrder>197</b:RefOrder>
  </b:Source>
  <b:Source>
    <b:Tag>NYS20</b:Tag>
    <b:SourceType>InternetSite</b:SourceType>
    <b:Guid>{DE5327E0-A0C5-4574-9DA8-1B14EDB84A6D}</b:Guid>
    <b:Author>
      <b:Author>
        <b:NameList>
          <b:Person>
            <b:Last>NYSDEC</b:Last>
          </b:Person>
        </b:NameList>
      </b:Author>
    </b:Author>
    <b:Title>Community Risk and Resiliency Act</b:Title>
    <b:Year>2020</b:Year>
    <b:URL>https://www.dec.ny.gov/docs/administration_pdf/crrasmartgrowth.pdf#:~:text=CRRA%20directs%20the%20Department%20of%20Environmental%20Conservation%20%28DEC%29%2C,storm%20surge%2C%20and%20flooding%2C%20and%20other%20related%20guidance.</b:URL>
    <b:RefOrder>231</b:RefOrder>
  </b:Source>
  <b:Source>
    <b:Tag>FEM03</b:Tag>
    <b:SourceType>Report</b:SourceType>
    <b:Guid>{6172198B-2EA5-484D-BA8D-A6E99F4947F9}</b:Guid>
    <b:Author>
      <b:Author>
        <b:Corporate>FEMA</b:Corporate>
      </b:Author>
    </b:Author>
    <b:Title>State and Local Mitigation Planning how-to guide: Developing the Mitigation Plan; identifying mitigation actions and implementation strategies</b:Title>
    <b:Year>2003</b:Year>
    <b:Publisher>Federal Emergency Management Agency</b:Publisher>
    <b:StandardNumber>FEMA 386-3</b:StandardNumber>
    <b:URL>https://mitigation.eeri.org/wp-content/uploads/FEMA_386_3.pdf</b:URL>
    <b:RefOrder>192</b:RefOrder>
  </b:Source>
  <b:Source>
    <b:Tag>Cli</b:Tag>
    <b:SourceType>InternetSite</b:SourceType>
    <b:Guid>{F5F4C24D-DD19-4C46-AFD0-55EFF2E727AD}</b:Guid>
    <b:Author>
      <b:Author>
        <b:Corporate>Climate Smart Communities</b:Corporate>
      </b:Author>
    </b:Author>
    <b:Title>Certification Actions</b:Title>
    <b:URL>https://climatesmart.ny.gov/actions-certification/actions/</b:URL>
    <b:RefOrder>232</b:RefOrder>
  </b:Source>
  <b:Source>
    <b:Tag>FEM183</b:Tag>
    <b:SourceType>DocumentFromInternetSite</b:SourceType>
    <b:Guid>{B3A7F0A9-A37E-4928-A869-966A617735AD}</b:Guid>
    <b:Author>
      <b:Author>
        <b:Corporate>FEMA</b:Corporate>
      </b:Author>
    </b:Author>
    <b:Title>Mitigation Planning and the Community Rating System Key Topics Bulletin</b:Title>
    <b:Year>2018</b:Year>
    <b:Month>October</b:Month>
    <b:URL>https://www.fema.gov/sites/default/files/2020-06/fema-mitigation-planning-and-the-community-rating-system-key-topics-bulletin_10-1-2018.pdf</b:URL>
    <b:RefOrder>199</b:RefOrder>
  </b:Source>
  <b:Source>
    <b:Tag>FEM234</b:Tag>
    <b:SourceType>Report</b:SourceType>
    <b:Guid>{0A83B26E-D880-4E8D-AA77-CB40972B8A29}</b:Guid>
    <b:Author>
      <b:Author>
        <b:Corporate>FEMA</b:Corporate>
      </b:Author>
    </b:Author>
    <b:Title>Local Mitigation Planning Handbook</b:Title>
    <b:Year>2023</b:Year>
    <b:YearAccessed>2023</b:YearAccessed>
    <b:MonthAccessed>December</b:MonthAccessed>
    <b:URL>https://www.fema.gov/sites/default/files/documents/fema_local-mitigation-planning-handbook_052023.pdf</b:URL>
    <b:Publisher>Federal Emergency Management Agency</b:Publisher>
    <b:RefOrder>2</b:RefOrder>
  </b:Source>
  <b:Source>
    <b:Tag>FEM15</b:Tag>
    <b:SourceType>Report</b:SourceType>
    <b:Guid>{60F32F32-C694-4EF3-86B0-43F2B36C8188}</b:Guid>
    <b:Title>Plan Integration: Linking Local Planning Efforts</b:Title>
    <b:Year>2015</b:Year>
    <b:Publisher>Federal Emergency Management Agency</b:Publisher>
    <b:Author>
      <b:Author>
        <b:Corporate>FEMA</b:Corporate>
      </b:Author>
    </b:Author>
    <b:YearAccessed>2023</b:YearAccessed>
    <b:MonthAccessed>December</b:MonthAccessed>
    <b:URL>https://www.fema.gov/sites/default/files/2020-06/fema-plan-integration_7-1-2015.pdf</b:URL>
    <b:RefOrder>233</b:RefOrder>
  </b:Source>
  <b:Source>
    <b:Tag>Nat221</b:Tag>
    <b:SourceType>Report</b:SourceType>
    <b:Guid>{CD851760-450B-4E7D-B1C8-C02024CA6888}</b:Guid>
    <b:Author>
      <b:Author>
        <b:Corporate>National Academies of Sciences, Engineering, and Medicine</b:Corporate>
      </b:Author>
    </b:Author>
    <b:Title>Resilience for Compounding and Cascading Events</b:Title>
    <b:Year>2022</b:Year>
    <b:Publisher>The National Academies Press</b:Publisher>
    <b:City>Washington, DC: </b:City>
    <b:YearAccessed>2023</b:YearAccessed>
    <b:MonthAccessed>December</b:MonthAccessed>
    <b:URL>https://nap.nationalacademies.org/read/26659/chapter/3</b:URL>
    <b:RefOrder>3</b:RefOrder>
  </b:Source>
  <b:Source>
    <b:Tag>EPA23</b:Tag>
    <b:SourceType>InternetSite</b:SourceType>
    <b:Guid>{8B9FC926-AA65-4781-AA92-BC791DA3FA42}</b:Guid>
    <b:Title>Climate Adaptation and EPA's Role</b:Title>
    <b:Year>2023</b:Year>
    <b:Author>
      <b:Author>
        <b:Corporate>EPA</b:Corporate>
      </b:Author>
    </b:Author>
    <b:Month>September</b:Month>
    <b:Day>6</b:Day>
    <b:YearAccessed>2023</b:YearAccessed>
    <b:MonthAccessed>December</b:MonthAccessed>
    <b:URL>https://www.epa.gov/climate-adaptation/climate-adaptation-and-epas-role</b:URL>
    <b:ProductionCompany>U.S. Environmental Protection Agency</b:ProductionCompany>
    <b:RefOrder>1</b:RefOrder>
  </b:Source>
  <b:Source>
    <b:Tag>FEM222</b:Tag>
    <b:SourceType>Report</b:SourceType>
    <b:Guid>{33260BC5-5904-4399-BBE6-77CF68E37D38}</b:Guid>
    <b:Title>Local Mitigation Planning Policy Guide</b:Title>
    <b:Year>2022</b:Year>
    <b:YearAccessed>2023</b:YearAccessed>
    <b:MonthAccessed>December</b:MonthAccessed>
    <b:URL>https://www.fema.gov/sites/default/files/documents/fema_local-mitigation-planning-policy-guide_042022.pdf</b:URL>
    <b:Author>
      <b:Author>
        <b:Corporate>FEMA</b:Corporate>
      </b:Author>
    </b:Author>
    <b:Publisher>Federal Emergency Management Agency</b:Publisher>
    <b:ThesisType>OMB Collection #1660-0062</b:ThesisType>
    <b:RefOrder>4</b:RefOrder>
  </b:Source>
  <b:Source>
    <b:Tag>USA17</b:Tag>
    <b:SourceType>InternetSite</b:SourceType>
    <b:Guid>{ABE32578-B244-4DCC-93C7-9DF47C3D8B9C}</b:Guid>
    <b:Author>
      <b:Author>
        <b:Corporate>USACE</b:Corporate>
      </b:Author>
    </b:Author>
    <b:Title>Summary of the 2017 Nationwide Permits</b:Title>
    <b:Year>2017</b:Year>
    <b:Month>January</b:Month>
    <b:Day>5</b:Day>
    <b:YearAccessed>2023</b:YearAccessed>
    <b:MonthAccessed>December</b:MonthAccessed>
    <b:URL>https://usace.contentdm.oclc.org/utils/getfile/collection/p16021coll7/id/6711</b:URL>
    <b:ProductionCompany>U.S. Army Corps of Engineers</b:ProductionCompany>
    <b:RefOrder>193</b:RefOrder>
  </b:Source>
  <b:Source>
    <b:Tag>USAnd</b:Tag>
    <b:SourceType>InternetSite</b:SourceType>
    <b:Guid>{BE831340-68B0-44A3-AA4E-12E2D9337097}</b:Guid>
    <b:Author>
      <b:Author>
        <b:Corporate>USACE Buffalo District</b:Corporate>
      </b:Author>
    </b:Author>
    <b:Title>New York District Boundaries</b:Title>
    <b:Year>n.d.</b:Year>
    <b:YearAccessed>2023</b:YearAccessed>
    <b:MonthAccessed>December</b:MonthAccessed>
    <b:URL>https://www.lrb.usace.army.mil/Missions/Regulatory/New-York-Permit-Information/</b:URL>
    <b:ProductionCompany>U.S. Army Corps of Engineers Buffalo District</b:ProductionCompany>
    <b:RefOrder>234</b:RefOrder>
  </b:Source>
  <b:Source>
    <b:Tag>NYS19</b:Tag>
    <b:SourceType>InternetSite</b:SourceType>
    <b:Guid>{B0FDADD4-24E2-4E38-8F80-658C68775725}</b:Guid>
    <b:Author>
      <b:Author>
        <b:Corporate>NYS DHSES</b:Corporate>
      </b:Author>
    </b:Author>
    <b:Title>2019 New York State Hazard Mitigation Plan</b:Title>
    <b:Year>2019</b:Year>
    <b:YearAccessed>2023</b:YearAccessed>
    <b:MonthAccessed>December</b:MonthAccessed>
    <b:URL>https://hazardmitigation.ny.gov/</b:URL>
    <b:InternetSiteTitle>MitigateNY</b:InternetSiteTitle>
    <b:ProductionCompany>New York State Division of Homeland Security and Emergency Services – Mitigation Planning</b:ProductionCompany>
    <b:RefOrder>194</b:RefOrder>
  </b:Source>
  <b:Source>
    <b:Tag>NYSnd</b:Tag>
    <b:SourceType>InternetSite</b:SourceType>
    <b:Guid>{5EE3F154-636B-4782-ACEC-C40F6FEE7268}</b:Guid>
    <b:Author>
      <b:Author>
        <b:Corporate>NYS DEC</b:Corporate>
      </b:Author>
    </b:Author>
    <b:Title>Dam Safety</b:Title>
    <b:Year>n.d.</b:Year>
    <b:YearAccessed>2023</b:YearAccessed>
    <b:MonthAccessed>December</b:MonthAccessed>
    <b:URL>https://www.dec.ny.gov/environmental-protection/water/water-quantity/dam-safety-coastal-flood-protection/dam-safety</b:URL>
    <b:ProductionCompany>New York State Department of Environmental Conservation</b:ProductionCompany>
    <b:RefOrder>195</b:RefOrder>
  </b:Source>
  <b:Source>
    <b:Tag>Mon23</b:Tag>
    <b:SourceType>InternetSite</b:SourceType>
    <b:Guid>{5CAE9CE2-214D-4E65-A33F-A12F3C935EA9}</b:Guid>
    <b:Author>
      <b:Author>
        <b:Corporate>Monroe County Planning and Development</b:Corporate>
      </b:Author>
    </b:Author>
    <b:Title>Planning Services</b:Title>
    <b:Year>2023</b:Year>
    <b:YearAccessed>2023</b:YearAccessed>
    <b:MonthAccessed>December</b:MonthAccessed>
    <b:URL>https://www.monroecounty.gov/planning-planning</b:URL>
    <b:RefOrder>235</b:RefOrder>
  </b:Source>
  <b:Source>
    <b:Tag>FEMnd3</b:Tag>
    <b:SourceType>InternetSite</b:SourceType>
    <b:Guid>{1502C412-2F29-4B1E-B3D1-4DAA2931E0D2}</b:Guid>
    <b:Author>
      <b:Author>
        <b:Corporate>FEMA</b:Corporate>
      </b:Author>
    </b:Author>
    <b:Title>Hazard Mitigation Assistance Grants</b:Title>
    <b:Year>n.d.</b:Year>
    <b:YearAccessed>2023</b:YearAccessed>
    <b:MonthAccessed>December</b:MonthAccessed>
    <b:URL>https://www.fema.gov/grants/mitigation</b:URL>
    <b:ProductionCompany>Federal Emergency Management Agency</b:ProductionCompany>
    <b:RefOrder>196</b:RefOrder>
  </b:Source>
  <b:Source>
    <b:Tag>NYSnd1</b:Tag>
    <b:SourceType>InternetSite</b:SourceType>
    <b:Guid>{EDDE79EE-5498-4DC5-82CD-9D0B7C2D4D9E}</b:Guid>
    <b:Author>
      <b:Author>
        <b:Corporate>NYS DEC</b:Corporate>
      </b:Author>
    </b:Author>
    <b:Title>Water Quality Improvement Project (WQIP) Program</b:Title>
    <b:Year>n.d.</b:Year>
    <b:YearAccessed>2023</b:YearAccessed>
    <b:MonthAccessed>Dece,ber</b:MonthAccessed>
    <b:URL>https://www.dec.ny.gov/get-involved/grant-applications/wqip-program</b:URL>
    <b:ProductionCompany>New York State Department of Environmental Conservation</b:ProductionCompany>
    <b:RefOrder>198</b:RefOrder>
  </b:Source>
  <b:Source>
    <b:Tag>Clind</b:Tag>
    <b:SourceType>InternetSite</b:SourceType>
    <b:Guid>{FC70FAEC-F41A-4847-B117-77A2A615642F}</b:Guid>
    <b:Author>
      <b:Author>
        <b:Corporate>Climate Smart Communities</b:Corporate>
      </b:Author>
    </b:Author>
    <b:Title>Climate Smart Communities</b:Title>
    <b:Year>n.d.</b:Year>
    <b:YearAccessed>2023</b:YearAccessed>
    <b:MonthAccessed>December</b:MonthAccessed>
    <b:URL>https://climatesmart.ny.gov/</b:URL>
    <b:ProductionCompany>New York State</b:ProductionCompany>
    <b:RefOrder>236</b:RefOrder>
  </b:Source>
  <b:Source>
    <b:Tag>NYSnd2</b:Tag>
    <b:SourceType>InternetSite</b:SourceType>
    <b:Guid>{491DF925-6F79-4FBD-A102-A16C3090E28C}</b:Guid>
    <b:Author>
      <b:Author>
        <b:Corporate>NYS EFC</b:Corporate>
      </b:Author>
    </b:Author>
    <b:Title>State Water Grants</b:Title>
    <b:Year>n.d.</b:Year>
    <b:YearAccessed>2023</b:YearAccessed>
    <b:MonthAccessed>December</b:MonthAccessed>
    <b:URL>https://efc.ny.gov/wiia</b:URL>
    <b:InternetSiteTitle>Environmental Facilities Corporation</b:InternetSiteTitle>
    <b:ProductionCompany>New York State</b:ProductionCompany>
    <b:RefOrder>237</b:RefOrder>
  </b:Source>
  <b:Source>
    <b:Tag>NYSnd3</b:Tag>
    <b:SourceType>InternetSite</b:SourceType>
    <b:Guid>{ED51ACE5-9C25-4588-8B9A-503FBC4919E4}</b:Guid>
    <b:Author>
      <b:Author>
        <b:Corporate>NYS DOT</b:Corporate>
      </b:Author>
    </b:Author>
    <b:Title>2023 BRIDGE NY Program</b:Title>
    <b:Year>n.d.</b:Year>
    <b:YearAccessed>2023</b:YearAccessed>
    <b:MonthAccessed>December</b:MonthAccessed>
    <b:URL>https://www.dot.ny.gov/BRIDGENY</b:URL>
    <b:ProductionCompany>New York State Department of Transportation</b:ProductionCompany>
    <b:RefOrder>238</b:RefOrder>
  </b:Source>
  <b:Source>
    <b:Tag>Jef11</b:Tag>
    <b:SourceType>Report</b:SourceType>
    <b:Guid>{3EF042B7-E886-4B20-9A72-0205837125E0}</b:Guid>
    <b:Author>
      <b:Author>
        <b:Corporate>Jefferson County</b:Corporate>
      </b:Author>
    </b:Author>
    <b:Title>2011 Jefferson County Hazard Mitigation Plan</b:Title>
    <b:Year>2011</b:Year>
    <b:YearAccessed>2024</b:YearAccessed>
    <b:MonthAccessed>April</b:MonthAccessed>
    <b:DayAccessed>11</b:DayAccessed>
    <b:ThesisType>Plan</b:ThesisType>
    <b:RefOrder>5</b:RefOrder>
  </b:Source>
  <b:Source>
    <b:Tag>Jef16</b:Tag>
    <b:SourceType>InternetSite</b:SourceType>
    <b:Guid>{61F5F853-DE66-43E8-B303-3490736B62DD}</b:Guid>
    <b:Title>Jefferson County Facts and Trivia</b:Title>
    <b:Year>2016</b:Year>
    <b:Month>June</b:Month>
    <b:Day>16</b:Day>
    <b:YearAccessed>2024</b:YearAccessed>
    <b:MonthAccessed>April</b:MonthAccessed>
    <b:DayAccessed>11</b:DayAccessed>
    <b:URL>https://co.jefferson.ny.us/media/Facts%20and%20Figures%2006162016.pdf</b:URL>
    <b:Author>
      <b:Author>
        <b:Corporate>Jefferson County</b:Corporate>
      </b:Author>
    </b:Author>
    <b:RefOrder>6</b:RefOrder>
  </b:Source>
  <b:Source>
    <b:Tag>Dur78</b:Tag>
    <b:SourceType>Book</b:SourceType>
    <b:Guid>{A136C51C-2A63-462A-9D28-385BF79CC5D2}</b:Guid>
    <b:Title>History of Jefferson County, New York</b:Title>
    <b:Year>1878</b:Year>
    <b:URL>https://archive.org/details/historyofjeffers00dura_0/page/10/mode/2up</b:URL>
    <b:Author>
      <b:Author>
        <b:NameList>
          <b:Person>
            <b:Last>Durant</b:Last>
            <b:First>Samuel</b:First>
            <b:Middle>W.</b:Middle>
          </b:Person>
          <b:Person>
            <b:Last>Peirce</b:Last>
            <b:First>Henry</b:First>
            <b:Middle>B.</b:Middle>
          </b:Person>
        </b:NameList>
      </b:Author>
    </b:Author>
    <b:City>Philadelphia</b:City>
    <b:Publisher>L.H. Everts &amp; Co.</b:Publisher>
    <b:RefOrder>239</b:RefOrder>
  </b:Source>
  <b:Source>
    <b:Tag>NYS144</b:Tag>
    <b:SourceType>InternetSite</b:SourceType>
    <b:Guid>{F730A606-ED4B-41D8-A4F9-F0A996F9140A}</b:Guid>
    <b:Title>Lake Ontario And Minor Tributaries Watershed</b:Title>
    <b:Year>2014</b:Year>
    <b:Author>
      <b:Author>
        <b:Corporate>NYSDEC</b:Corporate>
      </b:Author>
    </b:Author>
    <b:Month>November</b:Month>
    <b:Day>7</b:Day>
    <b:YearAccessed>2024</b:YearAccessed>
    <b:MonthAccessed>April</b:MonthAccessed>
    <b:DayAccessed>11</b:DayAccessed>
    <b:URL>https://dec.ny.gov/nature/waterbodies/watersheds/lake-ontario-minor-tributaries</b:URL>
    <b:RefOrder>9</b:RefOrder>
  </b:Source>
  <b:Source>
    <b:Tag>NYS145</b:Tag>
    <b:SourceType>InternetSite</b:SourceType>
    <b:Guid>{53A7B046-75D1-4C36-85FC-19331C8483D0}</b:Guid>
    <b:Author>
      <b:Author>
        <b:Corporate>NYSDEC</b:Corporate>
      </b:Author>
    </b:Author>
    <b:Title>St. Lawrence River Watershed</b:Title>
    <b:Year>2014</b:Year>
    <b:Month>November</b:Month>
    <b:Day>7</b:Day>
    <b:YearAccessed>2024</b:YearAccessed>
    <b:MonthAccessed>April</b:MonthAccessed>
    <b:DayAccessed>11</b:DayAccessed>
    <b:URL>https://dec.ny.gov/nature/waterbodies/watersheds/st-lawrence-river</b:URL>
    <b:RefOrder>10</b:RefOrder>
  </b:Source>
  <b:Source>
    <b:Tag>NYS146</b:Tag>
    <b:SourceType>InternetSite</b:SourceType>
    <b:Guid>{6CFA9741-2D86-436F-91BD-9F7D90F3D69B}</b:Guid>
    <b:Author>
      <b:Author>
        <b:Corporate>NYSDEC</b:Corporate>
      </b:Author>
    </b:Author>
    <b:Title>Black River Watershed</b:Title>
    <b:Year>2014</b:Year>
    <b:Month>November</b:Month>
    <b:Day>7</b:Day>
    <b:YearAccessed>2024</b:YearAccessed>
    <b:MonthAccessed>April</b:MonthAccessed>
    <b:DayAccessed>11</b:DayAccessed>
    <b:URL>https://dec.ny.gov/nature/waterbodies/watersheds/black-river</b:URL>
    <b:RefOrder>8</b:RefOrder>
  </b:Source>
  <b:Source>
    <b:Tag>USD242</b:Tag>
    <b:SourceType>InternetSite</b:SourceType>
    <b:Guid>{476E02FD-5800-4C81-9C4A-094074ED5322}</b:Guid>
    <b:Author>
      <b:Author>
        <b:Corporate>USDA</b:Corporate>
      </b:Author>
    </b:Author>
    <b:Title>2022 Census of Agriculture County Profile</b:Title>
    <b:Year>2024</b:Year>
    <b:Month>February</b:Month>
    <b:Day>27</b:Day>
    <b:YearAccessed>2024</b:YearAccessed>
    <b:MonthAccessed>April</b:MonthAccessed>
    <b:DayAccessed>11</b:DayAccessed>
    <b:URL>https://www.nass.usda.gov/Publications/AgCensus/2022/Online_Resources/County_Profiles/New_York/cp36045.pdf</b:URL>
    <b:RefOrder>13</b:RefOrder>
  </b:Source>
  <b:Source>
    <b:Tag>Jef23</b:Tag>
    <b:SourceType>InternetSite</b:SourceType>
    <b:Guid>{8015AB98-7EB7-48D2-8FB6-BCA506A1A6BD}</b:Guid>
    <b:Author>
      <b:Author>
        <b:Corporate>Jefferson County Department of Planning</b:Corporate>
      </b:Author>
    </b:Author>
    <b:Title>2023 Jefferson County Agricultural Districts Map</b:Title>
    <b:Year>2023</b:Year>
    <b:Month>December</b:Month>
    <b:YearAccessed>2024</b:YearAccessed>
    <b:MonthAccessed>April</b:MonthAccessed>
    <b:DayAccessed>11</b:DayAccessed>
    <b:URL>https://co.jefferson.ny.us/media/Planning/Maps/CountyAg2023_D.pdf</b:URL>
    <b:RefOrder>240</b:RefOrder>
  </b:Source>
  <b:Source>
    <b:Tag>NYS244</b:Tag>
    <b:SourceType>InternetSite</b:SourceType>
    <b:Guid>{ADEEC0A0-FF4E-4E8E-AA35-DB14B585DACB}</b:Guid>
    <b:Author>
      <b:Author>
        <b:Corporate>NYS DOL</b:Corporate>
      </b:Author>
    </b:Author>
    <b:Title>Local Area Unemployment Rates</b:Title>
    <b:Year>2024</b:Year>
    <b:YearAccessed>2024</b:YearAccessed>
    <b:MonthAccessed>June</b:MonthAccessed>
    <b:DayAccessed>24</b:DayAccessed>
    <b:URL>https://dol.ny.gov/news/state-labor-department-releases-preliminary-april-2024-area-unemployment-rates</b:URL>
    <b:RefOrder>22</b:RefOrder>
  </b:Source>
  <b:Source>
    <b:Tag>USC236</b:Tag>
    <b:SourceType>InternetSite</b:SourceType>
    <b:Guid>{EF0C879D-1D0D-417A-8B0A-40924ACC6B75}</b:Guid>
    <b:Author>
      <b:Author>
        <b:Corporate>U.S. Census</b:Corporate>
      </b:Author>
    </b:Author>
    <b:Title>Census Datasets</b:Title>
    <b:Year>2023</b:Year>
    <b:YearAccessed>2024</b:YearAccessed>
    <b:MonthAccessed>June</b:MonthAccessed>
    <b:DayAccessed>24</b:DayAccessed>
    <b:URL>https://www.census.gov/data/datasets.html</b:URL>
    <b:RefOrder>24</b:RefOrder>
  </b:Source>
  <b:Source>
    <b:Tag>USC2214</b:Tag>
    <b:SourceType>InternetSite</b:SourceType>
    <b:Guid>{633F8493-8A95-4DA0-B4F8-0A00E2039CAC}</b:Guid>
    <b:Author>
      <b:Author>
        <b:Corporate>U.S. Census</b:Corporate>
      </b:Author>
    </b:Author>
    <b:Title>Financial Characteristics</b:Title>
    <b:Year>2022</b:Year>
    <b:YearAccessed>2024</b:YearAccessed>
    <b:MonthAccessed>June</b:MonthAccessed>
    <b:DayAccessed>24</b:DayAccessed>
    <b:URL>https://data.census.gov/table?q=Jefferson%20County,%20New%20York&amp;t=Business%20and%20Economy:Income%20(Households,%20Families,%20Individuals)&amp;g=010XX00US_040XX00US36</b:URL>
    <b:RefOrder>23</b:RefOrder>
  </b:Source>
  <b:Source>
    <b:Tag>Jef21</b:Tag>
    <b:SourceType>InternetSite</b:SourceType>
    <b:Guid>{C31C1440-BF7D-40B9-986B-AA19CB94B3DF}</b:Guid>
    <b:Author>
      <b:Author>
        <b:Corporate>Jefferson County Economic Development</b:Corporate>
      </b:Author>
    </b:Author>
    <b:Title>Jefferson County Comprehensive Economic Development Strategy</b:Title>
    <b:Year>2021</b:Year>
    <b:Month>October</b:Month>
    <b:YearAccessed>2024</b:YearAccessed>
    <b:MonthAccessed>June</b:MonthAccessed>
    <b:DayAccessed>25</b:DayAccessed>
    <b:URL>https://www.jcida.com/wp-content/uploads/2022/06/2021-Jefferson-County-CEDS.pdf</b:URL>
    <b:RefOrder>241</b:RefOrder>
  </b:Source>
  <b:Source>
    <b:Tag>Jef111</b:Tag>
    <b:SourceType>InternetSite</b:SourceType>
    <b:Guid>{D234DA42-E5BA-4213-8146-362C397D568B}</b:Guid>
    <b:Author>
      <b:Author>
        <b:Corporate>Jefferson County Planning Department</b:Corporate>
      </b:Author>
    </b:Author>
    <b:Title>Town Population 1950-2010</b:Title>
    <b:Year>2011</b:Year>
    <b:Month>September</b:Month>
    <b:Day>29</b:Day>
    <b:YearAccessed>2024</b:YearAccessed>
    <b:MonthAccessed>June</b:MonthAccessed>
    <b:DayAccessed>25</b:DayAccessed>
    <b:URL>https://evogov.s3.amazonaws.com/media/117/media/54691.pdf</b:URL>
    <b:RefOrder>17</b:RefOrder>
  </b:Source>
  <b:Source>
    <b:Tag>Cor183</b:Tag>
    <b:SourceType>InternetSite</b:SourceType>
    <b:Guid>{407DB84F-04EF-4F2B-B589-BE00F5850117}</b:Guid>
    <b:Author>
      <b:Author>
        <b:Corporate>Cornell University</b:Corporate>
      </b:Author>
    </b:Author>
    <b:Title>County Projections Exploerer</b:Title>
    <b:Year>2018</b:Year>
    <b:YearAccessed>2024</b:YearAccessed>
    <b:MonthAccessed>June</b:MonthAccessed>
    <b:DayAccessed>25</b:DayAccessed>
    <b:URL>https://pad.human.cornell.edu/counties/projections.cfm</b:URL>
    <b:RefOrder>19</b:RefOrder>
  </b:Source>
  <b:Source>
    <b:Tag>NYS211</b:Tag>
    <b:SourceType>InternetSite</b:SourceType>
    <b:Guid>{543FD497-4B17-4FA9-92B2-634159A0CEEB}</b:Guid>
    <b:Author>
      <b:Author>
        <b:Corporate>NYS Office of the Comptroller</b:Corporate>
      </b:Author>
    </b:Author>
    <b:Title>Local Government 2020 Census Interactive Dashboard</b:Title>
    <b:Year>2021</b:Year>
    <b:Month>November</b:Month>
    <b:Day>9</b:Day>
    <b:YearAccessed>2024</b:YearAccessed>
    <b:MonthAccessed>June</b:MonthAccessed>
    <b:DayAccessed>25</b:DayAccessed>
    <b:URL>https://wwe1.osc.state.ny.us/localgov/2020-census-interactive-dashboard.htm</b:URL>
    <b:RefOrder>18</b:RefOrder>
  </b:Source>
  <b:Source>
    <b:Tag>USC217</b:Tag>
    <b:SourceType>InternetSite</b:SourceType>
    <b:Guid>{86081E2D-4EA6-445C-B214-D439D212A080}</b:Guid>
    <b:Author>
      <b:Author>
        <b:Corporate>U.S. Census</b:Corporate>
      </b:Author>
    </b:Author>
    <b:Title>New York: 2020 Core Based Statistical Areas and Counties</b:Title>
    <b:Year>2021</b:Year>
    <b:Month>May</b:Month>
    <b:Day>11</b:Day>
    <b:YearAccessed>2024</b:YearAccessed>
    <b:MonthAccessed>June</b:MonthAccessed>
    <b:DayAccessed>25</b:DayAccessed>
    <b:URL>https://www2.census.gov/programs-surveys/metro-micro/reference-maps/2020/state-maps/36_NewYork_2020.pdf</b:URL>
    <b:RefOrder>15</b:RefOrder>
  </b:Source>
  <b:Source>
    <b:Tag>USC238</b:Tag>
    <b:SourceType>InternetSite</b:SourceType>
    <b:Guid>{6E3F80E3-BC00-4C21-9C3D-C2F9C091F4F5}</b:Guid>
    <b:Author>
      <b:Author>
        <b:Corporate>U.S. Census</b:Corporate>
      </b:Author>
    </b:Author>
    <b:Title>Washington County, New York QuickFacts</b:Title>
    <b:Year>2023</b:Year>
    <b:Month>March</b:Month>
    <b:Day>20</b:Day>
    <b:YearAccessed>2024</b:YearAccessed>
    <b:MonthAccessed>June</b:MonthAccessed>
    <b:DayAccessed>25</b:DayAccessed>
    <b:URL>https://www.census.gov/quickfacts/fact/table/washingtoncountynewyork/PST045223</b:URL>
    <b:RefOrder>25</b:RefOrder>
  </b:Source>
  <b:Source>
    <b:Tag>Ser21</b:Tag>
    <b:SourceType>DocumentFromInternetSite</b:SourceType>
    <b:Guid>{AAC0ACF8-BC97-4BB3-AF2B-6AA715130C7B}</b:Guid>
    <b:Title>Jefferson County</b:Title>
    <b:Year>2021</b:Year>
    <b:Author>
      <b:Author>
        <b:Corporate>NYS Homeland Security and Emergency Services</b:Corporate>
      </b:Author>
    </b:Author>
    <b:InternetSiteTitle>County Emergency Preparedness Assessment 2021 Update</b:InternetSiteTitle>
    <b:Month>December</b:Month>
    <b:Day>15</b:Day>
    <b:YearAccessed>2025</b:YearAccessed>
    <b:MonthAccessed>January</b:MonthAccessed>
    <b:DayAccessed>7</b:DayAccessed>
    <b:URL>https://www.jeffco.us/4495/Comprehensive-Emergency-Management-Plan</b:URL>
    <b:RefOrder>16</b:RefOrder>
  </b:Source>
  <b:Source>
    <b:Tag>Jef25</b:Tag>
    <b:SourceType>InternetSite</b:SourceType>
    <b:Guid>{C2E7BE71-FF4D-4E3A-8124-6314EECE2116}</b:Guid>
    <b:Author>
      <b:Author>
        <b:Corporate>Jefferson County</b:Corporate>
      </b:Author>
    </b:Author>
    <b:Title>About Us (Emergency Management)</b:Title>
    <b:YearAccessed>2025</b:YearAccessed>
    <b:MonthAccessed>January </b:MonthAccessed>
    <b:DayAccessed>7</b:DayAccessed>
    <b:URL>https://www.jeffersoncountyny.gov/departments/EmergencyManagement/about-us-1</b:URL>
    <b:RefOrder>242</b:RefOrder>
  </b:Source>
  <b:Source>
    <b:Tag>Mil25</b:Tag>
    <b:SourceType>InternetSite</b:SourceType>
    <b:Guid>{C92614E6-A04F-4E7F-9426-405B873112F3}</b:Guid>
    <b:Title>Military Bases </b:Title>
    <b:YearAccessed>2025</b:YearAccessed>
    <b:MonthAccessed>January </b:MonthAccessed>
    <b:URL>https://militarybases.com/new-york/fort-drum/</b:URL>
    <b:RefOrder>243</b:RefOrder>
  </b:Source>
  <b:Source>
    <b:Tag>Mil251</b:Tag>
    <b:SourceType>InternetSite</b:SourceType>
    <b:Guid>{3139B7CF-EA1A-493D-9DB6-DF4A899A5E33}</b:Guid>
    <b:Title>Military Bases</b:Title>
    <b:YearAccessed>2025</b:YearAccessed>
    <b:MonthAccessed>January </b:MonthAccessed>
    <b:URL>https://www.militarybases.us/army/fort-drum/</b:URL>
    <b:RefOrder>244</b:RefOrder>
  </b:Source>
  <b:Source>
    <b:Tag>Cou25</b:Tag>
    <b:SourceType>InternetSite</b:SourceType>
    <b:Guid>{715A91AD-6F56-489E-BAE6-ED5DFE75D98D}</b:Guid>
    <b:Title>County Office</b:Title>
    <b:Year>2025</b:Year>
    <b:YearAccessed>2025</b:YearAccessed>
    <b:MonthAccessed>January </b:MonthAccessed>
    <b:URL>https://www.countyoffice.org/ny-jefferson-county-government-offices/</b:URL>
    <b:RefOrder>245</b:RefOrder>
  </b:Source>
  <b:Source>
    <b:Tag>Jef251</b:Tag>
    <b:SourceType>InternetSite</b:SourceType>
    <b:Guid>{8E25387B-BEAB-4288-B003-D057E2BE13C5}</b:Guid>
    <b:Title>Jefferson County, NY Homeless Shelters</b:Title>
    <b:Year>2025</b:Year>
    <b:YearAccessed>2025</b:YearAccessed>
    <b:MonthAccessed>January</b:MonthAccessed>
    <b:URL>https://www.shelterlistings.org/county/ny-jefferson-county.html</b:URL>
    <b:RefOrder>246</b:RefOrder>
  </b:Source>
  <b:Source>
    <b:Tag>CER21</b:Tag>
    <b:SourceType>InternetSite</b:SourceType>
    <b:Guid>{DA247636-D35C-4AC3-9429-361763FF074B}</b:Guid>
    <b:Author>
      <b:Author>
        <b:Corporate>CERCLIS</b:Corporate>
      </b:Author>
    </b:Author>
    <b:Title>Search for Superfund Sites Where You Live</b:Title>
    <b:Year>2025</b:Year>
    <b:YearAccessed>2025</b:YearAccessed>
    <b:MonthAccessed>January</b:MonthAccessed>
    <b:URL>https://www.epa.gov/superfund/search-superfund-sites-where-you-live</b:URL>
    <b:RefOrder>247</b:RefOrder>
  </b:Source>
  <b:Source>
    <b:Tag>NYS223</b:Tag>
    <b:SourceType>InternetSite</b:SourceType>
    <b:Guid>{DBB3BE1C-186C-4FA0-A1FF-78E0CBE63485}</b:Guid>
    <b:Author>
      <b:Author>
        <b:Corporate>NYS DEC</b:Corporate>
      </b:Author>
    </b:Author>
    <b:Title>Bulk Storage Database Search</b:Title>
    <b:Year>2025</b:Year>
    <b:YearAccessed>2025</b:YearAccessed>
    <b:MonthAccessed>January</b:MonthAccessed>
    <b:URL>https://www.dec.ny.gov/cfmx/extapps/derexternal/index.cfm?pageid=4</b:URL>
    <b:RefOrder>248</b:RefOrder>
  </b:Source>
  <b:Source>
    <b:Tag>NYD221</b:Tag>
    <b:SourceType>InternetSite</b:SourceType>
    <b:Guid>{A1283CD7-D094-4D54-8D5A-5B7851C4C1A2}</b:Guid>
    <b:Author>
      <b:Author>
        <b:Corporate>NY DPS</b:Corporate>
      </b:Author>
    </b:Author>
    <b:Title>Electric and Gas Utility Service Territory by County</b:Title>
    <b:Year>2022</b:Year>
    <b:YearAccessed>2025</b:YearAccessed>
    <b:MonthAccessed>January </b:MonthAccessed>
    <b:URL>https://dps.ny.gov/system/files/documents/2022/10/nys-electric-and-gas-utilities-by-county.pdf</b:URL>
    <b:RefOrder>249</b:RefOrder>
  </b:Source>
  <b:Source>
    <b:Tag>Bro23</b:Tag>
    <b:SourceType>InternetSite</b:SourceType>
    <b:Guid>{C9E961C8-4E4B-43BC-B14C-1AD67A1A628A}</b:Guid>
    <b:Author>
      <b:Author>
        <b:Corporate>Broadband Now</b:Corporate>
      </b:Author>
    </b:Author>
    <b:Title>Broadband Now</b:Title>
    <b:Year>2025</b:Year>
    <b:Month>January</b:Month>
    <b:YearAccessed>2025</b:YearAccessed>
    <b:MonthAccessed>January </b:MonthAccessed>
    <b:URL>https://broadbandnow.com/Spectrum-Internet</b:URL>
    <b:RefOrder>250</b:RefOrder>
  </b:Source>
  <b:Source>
    <b:Tag>NYS234</b:Tag>
    <b:SourceType>InternetSite</b:SourceType>
    <b:Guid>{F95EA338-8F93-4EAD-A2D8-F5BE7E65839C}</b:Guid>
    <b:Author>
      <b:Author>
        <b:Corporate>NYSDEC</b:Corporate>
      </b:Author>
    </b:Author>
    <b:Title>Water Wells: Beginning 2000</b:Title>
    <b:Year>2024</b:Year>
    <b:Month>March</b:Month>
    <b:YearAccessed>2025</b:YearAccessed>
    <b:URL>https://data.ny.gov/Energy-Environment/Water-Wells-Beginning-2000/6gke-uhe4</b:URL>
    <b:MonthAccessed>January</b:MonthAccessed>
    <b:RefOrder>251</b:RefOrder>
  </b:Source>
  <b:Source>
    <b:Tag>Age24</b:Tag>
    <b:SourceType>InternetSite</b:SourceType>
    <b:Guid>{007786E2-CE08-4FCC-8399-64CA9D40070E}</b:Guid>
    <b:Author>
      <b:Author>
        <b:Corporate> Agency for Toxic Substances and Disease Registry</b:Corporate>
      </b:Author>
    </b:Author>
    <b:Title>Social Vulnerability Index</b:Title>
    <b:Year>2024</b:Year>
    <b:Month>July</b:Month>
    <b:YearAccessed>2025</b:YearAccessed>
    <b:MonthAccessed>January</b:MonthAccessed>
    <b:URL>https://www.atsdr.cdc.gov/place-health/php/svi/index.html</b:URL>
    <b:RefOrder>20</b:RefOrder>
  </b:Source>
  <b:Source>
    <b:Tag>NOAACDO</b:Tag>
    <b:SourceType>Report</b:SourceType>
    <b:Guid>{BB0D6A95-53B8-4D32-8486-FF79AEF3A181}</b:Guid>
    <b:Author>
      <b:Author>
        <b:NameList>
          <b:Person>
            <b:Last>NOAA</b:Last>
          </b:Person>
        </b:NameList>
      </b:Author>
    </b:Author>
    <b:Title>Climate Data Online</b:Title>
    <b:Year>2025</b:Year>
    <b:RefOrder>12</b:RefOrder>
  </b:Source>
  <b:Source>
    <b:Tag>NYS24</b:Tag>
    <b:SourceType>Report</b:SourceType>
    <b:Guid>{27AE5D62-E1E9-4678-A70E-AE8E37D642E5}</b:Guid>
    <b:Author>
      <b:Author>
        <b:NameList>
          <b:Person>
            <b:Last>Markets</b:Last>
            <b:First>NYS</b:First>
            <b:Middle>Agriculture and</b:Middle>
          </b:Person>
        </b:NameList>
      </b:Author>
    </b:Author>
    <b:Title>New York Agricultural Districts Profile</b:Title>
    <b:Year>2024</b:Year>
    <b:RefOrder>14</b:RefOrder>
  </b:Source>
  <b:Source>
    <b:Tag>NOA251</b:Tag>
    <b:SourceType>Report</b:SourceType>
    <b:Guid>{44A62B5A-7C60-47D3-B4FF-DB1B542FCC18}</b:Guid>
    <b:Author>
      <b:Author>
        <b:NameList>
          <b:Person>
            <b:Last>NOAA</b:Last>
          </b:Person>
        </b:NameList>
      </b:Author>
    </b:Author>
    <b:Title>Climate Data for Counties</b:Title>
    <b:Year>2025</b:Year>
    <b:RefOrder>11</b:RefOrder>
  </b:Source>
  <b:Source>
    <b:Tag>NOA22</b:Tag>
    <b:SourceType>InternetSite</b:SourceType>
    <b:Guid>{2AA12D57-7583-4EBA-AD73-85F7B0BD6547}</b:Guid>
    <b:Title>What Is a Watershed?</b:Title>
    <b:Year>2022</b:Year>
    <b:Month>April</b:Month>
    <b:Day>26</b:Day>
    <b:DayAccessed>2024</b:DayAccessed>
    <b:URL>https://www.fisheries.noaa.gov/new-england-mid-atlantic/habitat-conservation/what-watershed</b:URL>
    <b:Author>
      <b:Author>
        <b:Corporate>NOAA</b:Corporate>
      </b:Author>
    </b:Author>
    <b:InternetSiteTitle>NOAA Fisheries</b:InternetSiteTitle>
    <b:ProductionCompany>National Oceanic and Atmospheric Administration</b:ProductionCompany>
    <b:RefOrder>7</b:RefOrder>
  </b:Source>
  <b:Source>
    <b:Tag>USS23</b:Tag>
    <b:SourceType>InternetSite</b:SourceType>
    <b:Guid>{CD035CE3-81F3-4CD5-863D-0D2407382F41}</b:Guid>
    <b:Author>
      <b:Author>
        <b:Corporate>USSD</b:Corporate>
      </b:Author>
    </b:Author>
    <b:Year>2023</b:Year>
    <b:YearAccessed>2023</b:YearAccessed>
    <b:URL>https://www.ussdams.org/glossary_definition/dam-failure/</b:URL>
    <b:RefOrder>27</b:RefOrder>
  </b:Source>
  <b:Source>
    <b:Tag>NYS23</b:Tag>
    <b:SourceType>InternetSite</b:SourceType>
    <b:Guid>{8F85E8F0-076F-4030-8EE0-FE71605D2157}</b:Guid>
    <b:Author>
      <b:Author>
        <b:Corporate>NYS DEC</b:Corporate>
      </b:Author>
    </b:Author>
    <b:Title>Dam Safety</b:Title>
    <b:YearAccessed>2023</b:YearAccessed>
    <b:URL>https://www.dec.ny.gov/lands/4991.html</b:URL>
    <b:RefOrder>28</b:RefOrder>
  </b:Source>
  <b:Source>
    <b:Tag>FEM16</b:Tag>
    <b:SourceType>DocumentFromInternetSite</b:SourceType>
    <b:Guid>{A0BF4F62-8616-4875-B226-53C73BF82684}</b:Guid>
    <b:Author>
      <b:Author>
        <b:Corporate>FEMA</b:Corporate>
      </b:Author>
    </b:Author>
    <b:Title>Be Aware of Potential Risk of Dam Failure in Your Community</b:Title>
    <b:Year>2016</b:Year>
    <b:URL>https://www.fema.gov/sites/default/files/2020-08/fema_dam-safety_aware-community_fact-sheet_2016.pdf</b:URL>
    <b:RefOrder>29</b:RefOrder>
  </b:Source>
  <b:Source>
    <b:Tag>Ass</b:Tag>
    <b:SourceType>InternetSite</b:SourceType>
    <b:Guid>{314CC215-DC39-4447-81E5-C9C59D255848}</b:Guid>
    <b:Title>Dam Failures and Incidents</b:Title>
    <b:URL>https://damsafety.org/dam-failures#The%20Causes%20of%20Dam%20Failures</b:URL>
    <b:Author>
      <b:Author>
        <b:Corporate>ASDSO</b:Corporate>
      </b:Author>
    </b:Author>
    <b:ProductionCompany>Association of State Dam Safety Officials</b:ProductionCompany>
    <b:RefOrder>30</b:RefOrder>
  </b:Source>
  <b:Source>
    <b:Tag>FEM2211</b:Tag>
    <b:SourceType>InternetSite</b:SourceType>
    <b:Guid>{6919B055-D916-45FF-8171-A69A9F5CCF74}</b:Guid>
    <b:Author>
      <b:Author>
        <b:Corporate>FEMA</b:Corporate>
      </b:Author>
    </b:Author>
    <b:Title>Dam Safety</b:Title>
    <b:Year>2022</b:Year>
    <b:Month>May</b:Month>
    <b:Day>16</b:Day>
    <b:YearAccessed>2023</b:YearAccessed>
    <b:MonthAccessed>August</b:MonthAccessed>
    <b:DayAccessed>16</b:DayAccessed>
    <b:URL>https://www.fema.gov/emergency-managers/risk-management/dam-safety</b:URL>
    <b:RefOrder>31</b:RefOrder>
  </b:Source>
  <b:Source>
    <b:Tag>FEM2327</b:Tag>
    <b:SourceType>InternetSite</b:SourceType>
    <b:Guid>{914B56BB-6BA1-4794-9BA3-741E89E59BA3}</b:Guid>
    <b:Author>
      <b:Author>
        <b:Corporate>FEMA</b:Corporate>
      </b:Author>
    </b:Author>
    <b:Title>Grant Assistance to States</b:Title>
    <b:Year>2023</b:Year>
    <b:Month>August</b:Month>
    <b:Day>8</b:Day>
    <b:YearAccessed>2023</b:YearAccessed>
    <b:MonthAccessed>August</b:MonthAccessed>
    <b:DayAccessed>16</b:DayAccessed>
    <b:URL>https://www.fema.gov/emergency-managers/risk-management/dam-safety/grants</b:URL>
    <b:RefOrder>32</b:RefOrder>
  </b:Source>
  <b:Source>
    <b:Tag>NYS14</b:Tag>
    <b:SourceType>InternetSite</b:SourceType>
    <b:Guid>{8B0E8CF7-41D2-41A1-9733-E18DDBED7399}</b:Guid>
    <b:Author>
      <b:Author>
        <b:Corporate>NYSDEC</b:Corporate>
      </b:Author>
    </b:Author>
    <b:Title>Dam Safety</b:Title>
    <b:Year>2014</b:Year>
    <b:Month>November</b:Month>
    <b:Day>11</b:Day>
    <b:YearAccessed>2023</b:YearAccessed>
    <b:MonthAccessed>September</b:MonthAccessed>
    <b:DayAccessed>14</b:DayAccessed>
    <b:URL>https://www.dec.ny.gov/lands/4991.html</b:URL>
    <b:RefOrder>33</b:RefOrder>
  </b:Source>
  <b:Source>
    <b:Tag>NYS239</b:Tag>
    <b:SourceType>InternetSite</b:SourceType>
    <b:Guid>{683F3049-3B34-4369-B931-98A4FF58A177}</b:Guid>
    <b:Author>
      <b:Author>
        <b:Corporate>NYSDEC</b:Corporate>
      </b:Author>
    </b:Author>
    <b:Title>Dam Safety Regulations</b:Title>
    <b:Year>2023</b:Year>
    <b:YearAccessed>2023</b:YearAccessed>
    <b:MonthAccessed>September</b:MonthAccessed>
    <b:DayAccessed>14</b:DayAccessed>
    <b:URL>https://govt.westlaw.com/nycrr/Browse/Home/NewYork/NewYorkCodesRulesandRegulations?guid=I06198200b5a111dda0a4e17826ebc834&amp;originationContext=documenttoc&amp;transitionType=Default&amp;contextData=%28sc.Default%29</b:URL>
    <b:RefOrder>34</b:RefOrder>
  </b:Source>
  <b:Source>
    <b:Tag>USA141</b:Tag>
    <b:SourceType>InternetSite</b:SourceType>
    <b:Guid>{B3D8009D-FE0B-47BF-896D-E623B5B0DF5E}</b:Guid>
    <b:Author>
      <b:Author>
        <b:Corporate>USACE</b:Corporate>
      </b:Author>
    </b:Author>
    <b:Title>SAFETY OF DAMS – POLICY AND PROCEDURES</b:Title>
    <b:Year>2014</b:Year>
    <b:Month>March</b:Month>
    <b:Day>13</b:Day>
    <b:YearAccessed>2023</b:YearAccessed>
    <b:MonthAccessed>August</b:MonthAccessed>
    <b:DayAccessed>16</b:DayAccessed>
    <b:URL>https://www.publications.usace.army.mil/Portals/76/Users/182/86/2486/ER_1110-2-1156.pdf?ver=2020-01-29-103920-173</b:URL>
    <b:RefOrder>38</b:RefOrder>
  </b:Source>
  <b:Source>
    <b:Tag>FER20</b:Tag>
    <b:SourceType>InternetSite</b:SourceType>
    <b:Guid>{7DE3CE29-7CE0-4F84-A512-5D47DC26CEC2}</b:Guid>
    <b:Author>
      <b:Author>
        <b:Corporate>FERC</b:Corporate>
      </b:Author>
    </b:Author>
    <b:Title>Dam Safety Program</b:Title>
    <b:Year>2020</b:Year>
    <b:Month>July</b:Month>
    <b:Day>10</b:Day>
    <b:YearAccessed>2023</b:YearAccessed>
    <b:MonthAccessed>August</b:MonthAccessed>
    <b:DayAccessed>16</b:DayAccessed>
    <b:URL>https://staging.ferc.gov/industries-data/hydropower/dam-safety-and-inspections/dam-safety-program</b:URL>
    <b:RefOrder>40</b:RefOrder>
  </b:Source>
  <b:Source>
    <b:Tag>NYS</b:Tag>
    <b:SourceType>InternetSite</b:SourceType>
    <b:Guid>{B7964E46-D8E8-47DA-B4DB-6A9A01502A0C}</b:Guid>
    <b:Author>
      <b:Author>
        <b:Corporate>NYS DHSES</b:Corporate>
      </b:Author>
    </b:Author>
    <b:Title>Dam Safety Preparedness</b:Title>
    <b:URL>https://www.dhses.ny.gov/dam-safety-preparedness</b:URL>
    <b:RefOrder>41</b:RefOrder>
  </b:Source>
  <b:Source>
    <b:Tag>NYC23</b:Tag>
    <b:SourceType>InternetSite</b:SourceType>
    <b:Guid>{1DE94EE8-6BEB-44C9-B661-0C77CD04E70F}</b:Guid>
    <b:Title>N.Y. Comp. Codes R. &amp; Regs. Tit. 6 § 673.3 - General provisions</b:Title>
    <b:YearAccessed>2023</b:YearAccessed>
    <b:URL>https://www.law.cornell.edu/regulations/new-york/6-NYCRR-673.3#:~:text=N.Y.%20Comp.%20Codes%20R.%20%26%20Regs.%20Tit.%206,6%20%C2%A7%20673.3%20-%20General%20provisions%20State%20Regulations</b:URL>
    <b:RefOrder>35</b:RefOrder>
  </b:Source>
  <b:Source>
    <b:Tag>NYS231</b:Tag>
    <b:SourceType>DocumentFromInternetSite</b:SourceType>
    <b:Guid>{CFC1C5D7-C844-4EEA-BA19-E64C28F28D55}</b:Guid>
    <b:Author>
      <b:Author>
        <b:Corporate>NYS DEC</b:Corporate>
      </b:Author>
    </b:Author>
    <b:Title> GUIDANCE FOR DAM HAZARD CLASSIFICATION </b:Title>
    <b:YearAccessed>2023</b:YearAccessed>
    <b:URL>https://www.dec.ny.gov/docs/water_pdf/togs315.pdf</b:URL>
    <b:RefOrder>36</b:RefOrder>
  </b:Source>
  <b:Source>
    <b:Tag>Burnd</b:Tag>
    <b:SourceType>InternetSite</b:SourceType>
    <b:Guid>{69085162-407F-40C2-B133-F0ED23D253DF}</b:Guid>
    <b:Author>
      <b:Author>
        <b:NameList>
          <b:Person>
            <b:Last>Safety</b:Last>
            <b:First>Bureau</b:First>
            <b:Middle>of Flood Protection and Dam</b:Middle>
          </b:Person>
        </b:NameList>
      </b:Author>
    </b:Author>
    <b:Title>Dam Safety</b:Title>
    <b:Year>n.d.</b:Year>
    <b:Publisher>NYS Department of Environmental Conservation</b:Publisher>
    <b:YearAccessed>2025</b:YearAccessed>
    <b:MonthAccessed>May</b:MonthAccessed>
    <b:URL>https://dec.ny.gov/environmental-protection/water/dam-safety-coastal-flood-protection/dam-safety</b:URL>
    <b:RefOrder>37</b:RefOrder>
  </b:Source>
  <b:Source>
    <b:Tag>Placeholder1</b:Tag>
    <b:SourceType>InternetSite</b:SourceType>
    <b:Guid>{0297D187-BDCF-4524-85A0-C872F3F866D5}</b:Guid>
    <b:Author>
      <b:Author>
        <b:Corporate>FEMA</b:Corporate>
      </b:Author>
    </b:Author>
    <b:Title>Disaster Declarations for States and Counties</b:Title>
    <b:Year>2024</b:Year>
    <b:YearAccessed>2024</b:YearAccessed>
    <b:URL>https://www.fema.gov/openfema-data-page/disaster-declarations-summaries-v2</b:URL>
    <b:RefOrder>42</b:RefOrder>
  </b:Source>
  <b:Source>
    <b:Tag>FEM13</b:Tag>
    <b:SourceType>InternetSite</b:SourceType>
    <b:Guid>{DDA4FD19-A436-46F1-ADF4-577B234F115A}</b:Guid>
    <b:Author>
      <b:Author>
        <b:Corporate>FEMA</b:Corporate>
      </b:Author>
    </b:Author>
    <b:Title>Living With Dams</b:Title>
    <b:InternetSiteTitle>Know Your Risks</b:InternetSiteTitle>
    <b:Year>2013</b:Year>
    <b:Month>February</b:Month>
    <b:URL>https://www.fema.gov/sites/default/files/2020-08/fema_living-with-dams_p-956.pdf</b:URL>
    <b:YearAccessed>2023</b:YearAccessed>
    <b:MonthAccessed>June</b:MonthAccessed>
    <b:DayAccessed>13</b:DayAccessed>
    <b:RefOrder>43</b:RefOrder>
  </b:Source>
  <b:Source>
    <b:Tag>usa14</b:Tag>
    <b:SourceType>InternetSite</b:SourceType>
    <b:Guid>{D9B1A5C5-BE33-4C6A-B6E1-C009250C87B3}</b:Guid>
    <b:Author>
      <b:Author>
        <b:Corporate>USACE</b:Corporate>
      </b:Author>
    </b:Author>
    <b:Title>SAFETY OF DAMS – POLICY AND PROCEDURES</b:Title>
    <b:Year>2014</b:Year>
    <b:Month>March</b:Month>
    <b:Day>31</b:Day>
    <b:YearAccessed>2023</b:YearAccessed>
    <b:MonthAccessed>August</b:MonthAccessed>
    <b:DayAccessed>30</b:DayAccessed>
    <b:URL>https://www.publications.usace.army.mil/Portals/76/Users/182/86/2486/ER_1110-2-1156.pdf?ver=2020-01-29-103920-173</b:URL>
    <b:RefOrder>39</b:RefOrder>
  </b:Source>
  <b:Source>
    <b:Tag>NOA241</b:Tag>
    <b:SourceType>InternetSite</b:SourceType>
    <b:Guid>{0D5BDCB0-28A8-4415-A582-C7BE5A161640}</b:Guid>
    <b:Author>
      <b:Author>
        <b:NameList>
          <b:Person>
            <b:Last>NOAA</b:Last>
          </b:Person>
        </b:NameList>
      </b:Author>
    </b:Author>
    <b:Title>Contaminants in the Environment</b:Title>
    <b:YearAccessed>2024</b:YearAccessed>
    <b:URL>https://oceanservice.noaa.gov/observations/contam/</b:URL>
    <b:ProductionCompany>National Oceanic and Atmospheric Administration </b:ProductionCompany>
    <b:RefOrder>44</b:RefOrder>
  </b:Source>
  <b:Source>
    <b:Tag>NAS24</b:Tag>
    <b:SourceType>InternetSite</b:SourceType>
    <b:Guid>{DE669823-8504-4BF4-9635-1ADC26EC11EC}</b:Guid>
    <b:Author>
      <b:Author>
        <b:Corporate>NASA</b:Corporate>
      </b:Author>
    </b:Author>
    <b:Title>Understanding Sea Level</b:Title>
    <b:YearAccessed>2024</b:YearAccessed>
    <b:MonthAccessed>June</b:MonthAccessed>
    <b:URL>https://sealevel.nasa.gov/understanding-sea-level/global-sea-level/thermal-expansion</b:URL>
    <b:RefOrder>45</b:RefOrder>
  </b:Source>
  <b:Source>
    <b:Tag>Ste24</b:Tag>
    <b:SourceType>InternetSite</b:SourceType>
    <b:Guid>{743A92E4-DDB6-40AD-A8B0-0FCD4CBE12AC}</b:Guid>
    <b:Title>New York State Climate Impacts Assessment: Understanding and preparing for our changing climate</b:Title>
    <b:Year>2024</b:Year>
    <b:Month>February</b:Month>
    <b:YearAccessed>2024</b:YearAccessed>
    <b:MonthAccessed>May</b:MonthAccessed>
    <b:DayAccessed>16</b:DayAccessed>
    <b:URL>https://nysclimateimpacts.org/explore-by-region/the-central-finger-lakes/</b:URL>
    <b:Author>
      <b:Author>
        <b:Corporate>Stevens &amp; Lamie</b:Corporate>
      </b:Author>
    </b:Author>
    <b:RefOrder>46</b:RefOrder>
  </b:Source>
  <b:Source>
    <b:Tag>Cor181</b:Tag>
    <b:SourceType>InternetSite</b:SourceType>
    <b:Guid>{5225E0E2-CA17-4424-A341-8169B90A1B17}</b:Guid>
    <b:Author>
      <b:Author>
        <b:Corporate>Cornell University</b:Corporate>
      </b:Author>
    </b:Author>
    <b:Title>County Projections Explorer</b:Title>
    <b:Year>2018</b:Year>
    <b:YearAccessed>2023</b:YearAccessed>
    <b:MonthAccessed>December</b:MonthAccessed>
    <b:DayAccessed>18</b:DayAccessed>
    <b:URL>https://pad.human.cornell.edu/counties/projections.cfm</b:URL>
    <b:RefOrder>47</b:RefOrder>
  </b:Source>
  <b:Source>
    <b:Tag>Mit181</b:Tag>
    <b:SourceType>InternetSite</b:SourceType>
    <b:Guid>{2EE5BD36-9B57-4DB5-BEA3-BCB082EC1E66}</b:Guid>
    <b:Author>
      <b:Author>
        <b:Corporate>MitigateNY</b:Corporate>
      </b:Author>
    </b:Author>
    <b:Title>Drought</b:Title>
    <b:InternetSiteTitle>MitigateNY</b:InternetSiteTitle>
    <b:Year>2023</b:Year>
    <b:URL>https://mitigateny.org/hazards_of_concern/drought</b:URL>
    <b:YearAccessed>2025</b:YearAccessed>
    <b:MonthAccessed>Janaury </b:MonthAccessed>
    <b:RefOrder>48</b:RefOrder>
  </b:Source>
  <b:Source>
    <b:Tag>Nat231</b:Tag>
    <b:SourceType>InternetSite</b:SourceType>
    <b:Guid>{0A0C683E-4FBF-43DF-9597-5B5B583EC756}</b:Guid>
    <b:Author>
      <b:Author>
        <b:Corporate>National Drought Mitigation Center</b:Corporate>
      </b:Author>
    </b:Author>
    <b:Title>Types of Drought</b:Title>
    <b:InternetSiteTitle>National Drought Mitigation Center</b:InternetSiteTitle>
    <b:Year>2023</b:Year>
    <b:Month>August</b:Month>
    <b:Day>2</b:Day>
    <b:URL>https://drought.unl.edu/Education/DroughtIn-depth/TypesofDrought.aspx</b:URL>
    <b:RefOrder>49</b:RefOrder>
  </b:Source>
  <b:Source>
    <b:Tag>USD236</b:Tag>
    <b:SourceType>InternetSite</b:SourceType>
    <b:Guid>{84452630-E9F0-4828-8799-760E7B17DF78}</b:Guid>
    <b:Author>
      <b:Author>
        <b:Corporate>USDA</b:Corporate>
      </b:Author>
    </b:Author>
    <b:Title>Drought</b:Title>
    <b:InternetSiteTitle>USDA Climate Hubs</b:InternetSiteTitle>
    <b:Year>2023</b:Year>
    <b:URL>https://www.climatehubs.usda.gov/climate-impacts/drought</b:URL>
    <b:RefOrder>50</b:RefOrder>
  </b:Source>
  <b:Source>
    <b:Tag>Placeholder2</b:Tag>
    <b:SourceType>InternetSite</b:SourceType>
    <b:Guid>{A202829C-1DD8-469E-A309-A033D6CB8F0C}</b:Guid>
    <b:Author>
      <b:Author>
        <b:Corporate>NYSDEC</b:Corporate>
      </b:Author>
    </b:Author>
    <b:Title>New York State Drought Management Regions</b:Title>
    <b:InternetSiteTitle>NYSDEC</b:InternetSiteTitle>
    <b:Year>2023</b:Year>
    <b:URL>https://www.dec.ny.gov/lands/5014.html</b:URL>
    <b:RefOrder>51</b:RefOrder>
  </b:Source>
  <b:Source>
    <b:Tag>Placeholder3</b:Tag>
    <b:SourceType>InternetSite</b:SourceType>
    <b:Guid>{30833639-A665-437E-8A0F-20B3F62A994D}</b:Guid>
    <b:Title>Drought</b:Title>
    <b:Author>
      <b:Author>
        <b:Corporate>NYSDEC</b:Corporate>
      </b:Author>
    </b:Author>
    <b:InternetSiteTitle>New York State Department of Environmental Conservation</b:InternetSiteTitle>
    <b:URL>https://www.dec.ny.gov/lands/5011.html#:~:text=New%20York%20is%20rich%20with%20water%20resources.%20Our,to%2028%20inches%20in%20the%20Lake%20Champlain%20Valley.</b:URL>
    <b:Year>2023</b:Year>
    <b:RefOrder>52</b:RefOrder>
  </b:Source>
  <b:Source>
    <b:Tag>Placeholder4</b:Tag>
    <b:SourceType>InternetSite</b:SourceType>
    <b:Guid>{57FF53FA-AD16-48AA-ABD6-F9A483A214F7}</b:Guid>
    <b:Author>
      <b:Author>
        <b:Corporate>NYSDEC</b:Corporate>
      </b:Author>
    </b:Author>
    <b:Title>Drought</b:Title>
    <b:Year>2023</b:Year>
    <b:YearAccessed>2023</b:YearAccessed>
    <b:MonthAccessed>October</b:MonthAccessed>
    <b:DayAccessed>11</b:DayAccessed>
    <b:URL>https://www.dec.ny.gov/lands/5011.html</b:URL>
    <b:ProductionCompany>New York State Department of Environmental Conservation</b:ProductionCompany>
    <b:RefOrder>53</b:RefOrder>
  </b:Source>
  <b:Source>
    <b:Tag>CDC12</b:Tag>
    <b:SourceType>DocumentFromInternetSite</b:SourceType>
    <b:Guid>{63427A55-31D1-4BF3-BCC9-0FE15433E39E}</b:Guid>
    <b:Author>
      <b:Author>
        <b:Corporate>CDC</b:Corporate>
      </b:Author>
    </b:Author>
    <b:Title>Drought and Your Health</b:Title>
    <b:InternetSiteTitle>Center for Disease Control and Prevention (CDC)</b:InternetSiteTitle>
    <b:Year>2024</b:Year>
    <b:Month>March</b:Month>
    <b:Day>19</b:Day>
    <b:URL>https://www.cdc.gov/drought-health/about/index.html</b:URL>
    <b:YearAccessed>2025</b:YearAccessed>
    <b:MonthAccessed>January </b:MonthAccessed>
    <b:RefOrder>54</b:RefOrder>
  </b:Source>
  <b:Source>
    <b:Tag>NYS25</b:Tag>
    <b:SourceType>InternetSite</b:SourceType>
    <b:Guid>{67502A0F-B66E-48BE-A3CD-72AB109A281F}</b:Guid>
    <b:Author>
      <b:Author>
        <b:NameList>
          <b:Person>
            <b:Last>Conservation</b:Last>
            <b:First>NYS</b:First>
            <b:Middle>Department of Environmental</b:Middle>
          </b:Person>
        </b:NameList>
      </b:Author>
    </b:Author>
    <b:Title>New York State Adaptation and Resilience Plan</b:Title>
    <b:YearAccessed>2025</b:YearAccessed>
    <b:MonthAccessed>May</b:MonthAccessed>
    <b:URL>https://dec.ny.gov/environmental-protection/climate-change/climate-change-adaptation-resilience-planning/new-york-state-adaptation-and-resilience-plan</b:URL>
    <b:RefOrder>55</b:RefOrder>
  </b:Source>
  <b:Source>
    <b:Tag>USG25</b:Tag>
    <b:SourceType>InternetSite</b:SourceType>
    <b:Guid>{F021768F-9D8C-43C1-A164-D3E24DDC7196}</b:Guid>
    <b:Author>
      <b:Author>
        <b:NameList>
          <b:Person>
            <b:Last>USGS</b:Last>
          </b:Person>
        </b:NameList>
      </b:Author>
    </b:Author>
    <b:Title>Droughts and Climate Change</b:Title>
    <b:YearAccessed>2025</b:YearAccessed>
    <b:MonthAccessed>May</b:MonthAccessed>
    <b:URL>https://www.usgs.gov/science/science-explorer/climate/droughts-and-climate-change</b:URL>
    <b:RefOrder>56</b:RefOrder>
  </b:Source>
  <b:Source>
    <b:Tag>EPADrought25</b:Tag>
    <b:SourceType>InternetSite</b:SourceType>
    <b:Guid>{012F0E06-1029-4B06-8DB8-9A8613F343E7}</b:Guid>
    <b:Author>
      <b:Author>
        <b:NameList>
          <b:Person>
            <b:Last>EPA</b:Last>
          </b:Person>
        </b:NameList>
      </b:Author>
    </b:Author>
    <b:Title>Climate Change Indicators: Drought</b:Title>
    <b:YearAccessed>2025</b:YearAccessed>
    <b:MonthAccessed>May</b:MonthAccessed>
    <b:URL>https://www.epa.gov/climate-indicators/climate-change-indicators-drought</b:URL>
    <b:RefOrder>57</b:RefOrder>
  </b:Source>
  <b:Source>
    <b:Tag>EPA25</b:Tag>
    <b:SourceType>InternetSite</b:SourceType>
    <b:Guid>{60E20808-9222-4065-96B7-CCDDA61AF685}</b:Guid>
    <b:Author>
      <b:Author>
        <b:Corporate>EPA</b:Corporate>
      </b:Author>
    </b:Author>
    <b:Title>Drought Resilience and Water Conservation</b:Title>
    <b:Year>2025</b:Year>
    <b:Month>January </b:Month>
    <b:YearAccessed>2025</b:YearAccessed>
    <b:MonthAccessed>January </b:MonthAccessed>
    <b:URL>https://www.epa.gov/water-research/drought-resilience-and-water-conservation</b:URL>
    <b:RefOrder>58</b:RefOrder>
  </b:Source>
  <b:Source>
    <b:Tag>MNY</b:Tag>
    <b:SourceType>InternetSite</b:SourceType>
    <b:Guid>{F9B9589C-13E0-4487-849F-B0F4AF828BDC}</b:Guid>
    <b:Author>
      <b:Author>
        <b:NameList>
          <b:Person>
            <b:Last>NYSDHSES</b:Last>
          </b:Person>
        </b:NameList>
      </b:Author>
    </b:Author>
    <b:Title>MitigateNY: New York State Hazard Mitigation Plan</b:Title>
    <b:Year>2023</b:Year>
    <b:YearAccessed>2025</b:YearAccessed>
    <b:MonthAccessed>January</b:MonthAccessed>
    <b:URL>https://hazardmitigation.ny.gov/hazards_of_concern/drought/drought_risk_profile</b:URL>
    <b:RefOrder>59</b:RefOrder>
  </b:Source>
  <b:Source>
    <b:Tag>Nat22</b:Tag>
    <b:SourceType>InternetSite</b:SourceType>
    <b:Guid>{E192F5E6-7738-43FE-808B-AF2593BF843B}</b:Guid>
    <b:Author>
      <b:Author>
        <b:Corporate>NWS</b:Corporate>
      </b:Author>
    </b:Author>
    <b:Title>Cold Weather Safety</b:Title>
    <b:YearAccessed>2023</b:YearAccessed>
    <b:MonthAccessed>September</b:MonthAccessed>
    <b:URL>https://www.weather.gov/safety/cold</b:URL>
    <b:ProductionCompany>National Weather Service</b:ProductionCompany>
    <b:RefOrder>60</b:RefOrder>
  </b:Source>
  <b:Source>
    <b:Tag>Cen12</b:Tag>
    <b:SourceType>InternetSite</b:SourceType>
    <b:Guid>{37A1F738-0E21-400D-89E3-237E357EDB64}</b:Guid>
    <b:Title>Emergency Preparedness and Response: Extreme Cold</b:Title>
    <b:Year>2022</b:Year>
    <b:Month>May</b:Month>
    <b:YearAccessed>2025</b:YearAccessed>
    <b:MonthAccessed>January</b:MonthAccessed>
    <b:URL>https://nchh.org/information-and-evidence/learn-about-healthy-housing/emergencies/extreme-cold/adverse-health-effects-and-susceptible-populations/</b:URL>
    <b:Author>
      <b:Author>
        <b:Corporate>National Center for Healthy Housing</b:Corporate>
      </b:Author>
    </b:Author>
    <b:ProductionCompany>Center for Disease Control and Prevention</b:ProductionCompany>
    <b:RefOrder>61</b:RefOrder>
  </b:Source>
  <b:Source>
    <b:Tag>EPA251</b:Tag>
    <b:SourceType>InternetSite</b:SourceType>
    <b:Guid>{0D0D235F-A322-4B14-9763-418EC06E3A38}</b:Guid>
    <b:Author>
      <b:Author>
        <b:Corporate>EPA</b:Corporate>
      </b:Author>
    </b:Author>
    <b:Title>Extreme Heat</b:Title>
    <b:Year>2025</b:Year>
    <b:Month>January </b:Month>
    <b:YearAccessed>2025 </b:YearAccessed>
    <b:MonthAccessed>January </b:MonthAccessed>
    <b:URL>https://www.epa.gov/climatechange-science/extreme-heat</b:URL>
    <b:RefOrder>62</b:RefOrder>
  </b:Source>
  <b:Source>
    <b:Tag>New191</b:Tag>
    <b:SourceType>InternetSite</b:SourceType>
    <b:Guid>{E189DA81-2CC4-4135-93A8-E2A0C2B06713}</b:Guid>
    <b:Author>
      <b:Author>
        <b:Corporate>CDC</b:Corporate>
      </b:Author>
    </b:Author>
    <b:Title>Temperature Extremes </b:Title>
    <b:Year>2024</b:Year>
    <b:YearAccessed>2025</b:YearAccessed>
    <b:MonthAccessed>January </b:MonthAccessed>
    <b:URL>https://www.cdc.gov/climate-health/php/effects/temperature-extremes.html</b:URL>
    <b:Month>March</b:Month>
    <b:RefOrder>63</b:RefOrder>
  </b:Source>
  <b:Source>
    <b:Tag>NWS21</b:Tag>
    <b:SourceType>DocumentFromInternetSite</b:SourceType>
    <b:Guid>{EFFF7EB5-6510-4102-9F47-B9D0668FA9D5}</b:Guid>
    <b:Author>
      <b:Author>
        <b:Corporate>NWS</b:Corporate>
      </b:Author>
    </b:Author>
    <b:Title>Weather Related Fatality and Injury Statistics</b:Title>
    <b:InternetSiteTitle>National Weather Service</b:InternetSiteTitle>
    <b:Year>2023</b:Year>
    <b:YearAccessed>2025</b:YearAccessed>
    <b:MonthAccessed>January</b:MonthAccessed>
    <b:URL>https://www.weather.gov/hazstat/</b:URL>
    <b:RefOrder>64</b:RefOrder>
  </b:Source>
  <b:Source>
    <b:Tag>Placeholder5</b:Tag>
    <b:SourceType>DocumentFromInternetSite</b:SourceType>
    <b:Guid>{9D242167-12D0-413A-A1FE-4B0549510AE7}</b:Guid>
    <b:Author>
      <b:Author>
        <b:Corporate>NYS DHSES</b:Corporate>
      </b:Author>
    </b:Author>
    <b:Title>Hazards</b:Title>
    <b:InternetSiteTitle>MitigateNY</b:InternetSiteTitle>
    <b:Year>2023</b:Year>
    <b:YearAccessed>2025</b:YearAccessed>
    <b:MonthAccessed>January</b:MonthAccessed>
    <b:URL>https://mitigateny.org/home</b:URL>
    <b:RefOrder>65</b:RefOrder>
  </b:Source>
  <b:Source>
    <b:Tag>Corwn</b:Tag>
    <b:SourceType>InternetSite</b:SourceType>
    <b:Guid>{1675E0D2-569C-42E3-95DB-67AD5536919F}</b:Guid>
    <b:Author>
      <b:Author>
        <b:Corporate>Cornell University</b:Corporate>
      </b:Author>
    </b:Author>
    <b:Title>The Climate of New York</b:Title>
    <b:YearAccessed>2023</b:YearAccessed>
    <b:MonthAccessed>September</b:MonthAccessed>
    <b:URL>http://www.weather.com/weather/wxclimatology/monthly/USNY0378</b:URL>
    <b:RefOrder>66</b:RefOrder>
  </b:Source>
  <b:Source>
    <b:Tag>FEM197</b:Tag>
    <b:SourceType>InternetSite</b:SourceType>
    <b:Guid>{82E2A2C8-69F6-4E42-8657-81F05D59DE04}</b:Guid>
    <b:Author>
      <b:Author>
        <b:Corporate>FEMA</b:Corporate>
      </b:Author>
    </b:Author>
    <b:Title>National Risk Index</b:Title>
    <b:Year>2019</b:Year>
    <b:YearAccessed>2023</b:YearAccessed>
    <b:MonthAccessed>August</b:MonthAccessed>
    <b:DayAccessed>16</b:DayAccessed>
    <b:URL>https://hazards.fema.gov/nri/map</b:URL>
    <b:RefOrder>67</b:RefOrder>
  </b:Source>
  <b:Source>
    <b:Tag>NOA2335</b:Tag>
    <b:SourceType>InternetSite</b:SourceType>
    <b:Guid>{3444E97D-D05B-4EDA-9C4D-26C17F13AB0A}</b:Guid>
    <b:Author>
      <b:Author>
        <b:Corporate>NOAA</b:Corporate>
      </b:Author>
    </b:Author>
    <b:Title>Wind Chill</b:Title>
    <b:YearAccessed>2023</b:YearAccessed>
    <b:MonthAccessed>November</b:MonthAccessed>
    <b:URL>https://www.weather.gov/ama/WindChill</b:URL>
    <b:RefOrder>68</b:RefOrder>
  </b:Source>
  <b:Source>
    <b:Tag>Placeholder6</b:Tag>
    <b:SourceType>InternetSite</b:SourceType>
    <b:Guid>{8EE078BF-70FB-4A2E-9843-EED337FCF1EC}</b:Guid>
    <b:Author>
      <b:Author>
        <b:Corporate>NWS</b:Corporate>
      </b:Author>
    </b:Author>
    <b:Title>What is the heat index? </b:Title>
    <b:YearAccessed>2025</b:YearAccessed>
    <b:MonthAccessed>January </b:MonthAccessed>
    <b:URL>https://www.weather.gov/ama/heatindex</b:URL>
    <b:RefOrder>69</b:RefOrder>
  </b:Source>
  <b:Source>
    <b:Tag>Placeholder7</b:Tag>
    <b:SourceType>InternetSite</b:SourceType>
    <b:Guid>{947919B0-1555-41E8-B63A-91CE12551ED8}</b:Guid>
    <b:Author>
      <b:Author>
        <b:Corporate>NYSDHSES</b:Corporate>
      </b:Author>
    </b:Author>
    <b:Title>Extreme Heat Safety</b:Title>
    <b:InternetSiteTitle>NYSDHSES</b:InternetSiteTitle>
    <b:YearAccessed>2025</b:YearAccessed>
    <b:MonthAccessed>Janaury </b:MonthAccessed>
    <b:URL>https://www.dhses.ny.gov/extreme-heat-safety-0</b:URL>
    <b:RefOrder>70</b:RefOrder>
  </b:Source>
  <b:Source>
    <b:Tag>USE22</b:Tag>
    <b:SourceType>InternetSite</b:SourceType>
    <b:Guid>{220BA862-0C56-4281-9365-255D1C062E1E}</b:Guid>
    <b:Author>
      <b:Author>
        <b:Corporate>EPA</b:Corporate>
      </b:Author>
    </b:Author>
    <b:Title>Heat Island Effect</b:Title>
    <b:Year>2023</b:Year>
    <b:Month>August</b:Month>
    <b:Day>16</b:Day>
    <b:YearAccessed>2023</b:YearAccessed>
    <b:MonthAccessed>September</b:MonthAccessed>
    <b:URL>https://www.epa.gov/heat-islands</b:URL>
    <b:RefOrder>71</b:RefOrder>
  </b:Source>
  <b:Source>
    <b:Tag>EAP23</b:Tag>
    <b:SourceType>InternetSite</b:SourceType>
    <b:Guid>{CB0904CC-7A66-4435-8C8A-F084A90511B8}</b:Guid>
    <b:Author>
      <b:Author>
        <b:Corporate>EAP</b:Corporate>
      </b:Author>
    </b:Author>
    <b:Title>Learn About Heat Islands</b:Title>
    <b:Year>2023</b:Year>
    <b:Month>August</b:Month>
    <b:YearAccessed>2023</b:YearAccessed>
    <b:MonthAccessed>September</b:MonthAccessed>
    <b:URL>https://www.epa.gov/heatislands/learn-about-heat-islands</b:URL>
    <b:RefOrder>72</b:RefOrder>
  </b:Source>
  <b:Source>
    <b:Tag>Zuz23</b:Tag>
    <b:SourceType>DocumentFromInternetSite</b:SourceType>
    <b:Guid>{ADBAF125-C387-4EB5-91C2-B2179D3D46A3}</b:Guid>
    <b:Title>FEMA National Risk Index</b:Title>
    <b:Year>2023</b:Year>
    <b:YearAccessed>2025</b:YearAccessed>
    <b:MonthAccessed>January</b:MonthAccessed>
    <b:URL>https://hazards.fema.gov/nri/report/viewer?dataLOD=Counties&amp;dataIDs=C36045</b:URL>
    <b:Author>
      <b:Author>
        <b:NameList>
          <b:Person>
            <b:Last>Zuzak</b:Last>
            <b:First>C.,</b:First>
            <b:Middle>E. Goodenough, C. Stanton, M. Mowrer, A. Sheehan, B. Roberts, P. McGuire, and J. Rozelle</b:Middle>
          </b:Person>
        </b:NameList>
      </b:Author>
    </b:Author>
    <b:InternetSiteTitle>National Risk Index Technical Documentation: Jefferson County NY</b:InternetSiteTitle>
    <b:RefOrder>73</b:RefOrder>
  </b:Source>
  <b:Source>
    <b:Tag>Placeholder8</b:Tag>
    <b:SourceType>InternetSite</b:SourceType>
    <b:Guid>{3ECB9A51-303A-4C3F-AC86-FFBA15DC0C50}</b:Guid>
    <b:Author>
      <b:Author>
        <b:Corporate>FEMA</b:Corporate>
      </b:Author>
    </b:Author>
    <b:Title>Disaster Declarations for States and Counties</b:Title>
    <b:Year>2025</b:Year>
    <b:YearAccessed>2025</b:YearAccessed>
    <b:URL>https://www.fema.gov/data-visualization/disaster-declarations-states-and-counties</b:URL>
    <b:RefOrder>74</b:RefOrder>
  </b:Source>
  <b:Source>
    <b:Tag>NYSDECClimateChange</b:Tag>
    <b:SourceType>InternetSite</b:SourceType>
    <b:Guid>{35D3A03F-5206-43A5-A579-D1A12EAE698C}</b:Guid>
    <b:Author>
      <b:Author>
        <b:NameList>
          <b:Person>
            <b:Last>Office of Climate Change</b:Last>
            <b:First>NYSDEC</b:First>
          </b:Person>
        </b:NameList>
      </b:Author>
    </b:Author>
    <b:Title>Climate Change Effects and Impacts</b:Title>
    <b:YearAccessed>2025</b:YearAccessed>
    <b:MonthAccessed>May</b:MonthAccessed>
    <b:URL>https://dec.ny.gov/environmental-protection/climate-change/effects-impacts</b:URL>
    <b:RefOrder>75</b:RefOrder>
  </b:Source>
  <b:Source>
    <b:Tag>NWS2022</b:Tag>
    <b:SourceType>InternetSite</b:SourceType>
    <b:Guid>{5199CC14-56F8-4C88-BA74-F456063215B9}</b:Guid>
    <b:Author>
      <b:Author>
        <b:Corporate>NWS</b:Corporate>
      </b:Author>
    </b:Author>
    <b:Title>Stay Safe in the Extreme Cold</b:Title>
    <b:Year>2022</b:Year>
    <b:Month>February</b:Month>
    <b:Day>8</b:Day>
    <b:YearAccessed>2023</b:YearAccessed>
    <b:MonthAccessed>Augut</b:MonthAccessed>
    <b:DayAccessed>27</b:DayAccessed>
    <b:URL>https://www.weather.gov/dlh/extremecold</b:URL>
    <b:RefOrder>76</b:RefOrder>
  </b:Source>
  <b:Source>
    <b:Tag>Placeholder9</b:Tag>
    <b:SourceType>InternetSite</b:SourceType>
    <b:Guid>{AE4DC361-F69B-4420-B566-F47094463CE4}</b:Guid>
    <b:Author>
      <b:Author>
        <b:Corporate>CDC</b:Corporate>
      </b:Author>
    </b:Author>
    <b:Title>Heat Stress – Heat Related Illness</b:Title>
    <b:URL>https://www.cdc.gov/niosh/topics/heatstress/heatrelillness.html#exhaustion</b:URL>
    <b:Year>2022</b:Year>
    <b:Month>May</b:Month>
    <b:Day>13</b:Day>
    <b:RefOrder>77</b:RefOrder>
  </b:Source>
  <b:Source>
    <b:Tag>EHAP24</b:Tag>
    <b:SourceType>Report</b:SourceType>
    <b:Guid>{ADDB4340-9BB4-4057-8E41-5A1C9FBCD244}</b:Guid>
    <b:Title>Extreme Heat in New York State. Summary of Impacts and Vulnerabilities</b:Title>
    <b:Year>2024</b:Year>
    <b:Author>
      <b:Author>
        <b:Corporate>New York State</b:Corporate>
      </b:Author>
    </b:Author>
    <b:RefOrder>78</b:RefOrder>
  </b:Source>
  <b:Source>
    <b:Tag>NYS251</b:Tag>
    <b:SourceType>InternetSite</b:SourceType>
    <b:Guid>{8A5C207A-9ADF-47AA-B484-CD50B192D54C}</b:Guid>
    <b:Title>Building Standards and Codes</b:Title>
    <b:Author>
      <b:Author>
        <b:NameList>
          <b:Person>
            <b:Last>NYSDOS</b:Last>
          </b:Person>
        </b:NameList>
      </b:Author>
    </b:Author>
    <b:YearAccessed>2025</b:YearAccessed>
    <b:MonthAccessed>May</b:MonthAccessed>
    <b:URL>https://dos.ny.gov/building-standards-and-codes</b:URL>
    <b:RefOrder>79</b:RefOrder>
  </b:Source>
  <b:Source>
    <b:Tag>USGSPlantsAnimals</b:Tag>
    <b:SourceType>InternetSite</b:SourceType>
    <b:Guid>{2E8F8EA7-2A22-4CCB-B8B5-54203C662D72}</b:Guid>
    <b:Title>Climate Impacts on Plants and Animals</b:Title>
    <b:YearAccessed>2025</b:YearAccessed>
    <b:MonthAccessed>January</b:MonthAccessed>
    <b:URL>https://www.usgs.gov/science/science-explorer/climate/impacts-on-plants-and-animals</b:URL>
    <b:Author>
      <b:Author>
        <b:NameList>
          <b:Person>
            <b:Last>USGS</b:Last>
          </b:Person>
        </b:NameList>
      </b:Author>
    </b:Author>
    <b:RefOrder>80</b:RefOrder>
  </b:Source>
  <b:Source>
    <b:Tag>NYSDECHabData</b:Tag>
    <b:SourceType>DocumentFromInternetSite</b:SourceType>
    <b:Guid>{7379A2FA-D319-400D-A472-976503EFE0D8}</b:Guid>
    <b:Title>DATA.NY.GOV</b:Title>
    <b:Year>2024</b:Year>
    <b:YearAccessed>January</b:YearAccessed>
    <b:MonthAccessed>2025</b:MonthAccessed>
    <b:URL>https://data.ny.gov/Energy-Environment/Harmful-Algal-Blooms-by-Waterbody-Summary-Beginnin/95my-wijm/about_data</b:URL>
    <b:Author>
      <b:Author>
        <b:NameList>
          <b:Person>
            <b:Last>NYSDEC</b:Last>
          </b:Person>
        </b:NameList>
      </b:Author>
    </b:Author>
    <b:InternetSiteTitle>Harmful Algal Blooms by Waterbody Summary</b:InternetSiteTitle>
    <b:RefOrder>82</b:RefOrder>
  </b:Source>
  <b:Source>
    <b:Tag>Nor25</b:Tag>
    <b:SourceType>InternetSite</b:SourceType>
    <b:Guid>{5EB6DF1F-0B6E-4CEC-8E8D-7A3DEE070D73}</b:Guid>
    <b:Author>
      <b:Author>
        <b:NameList>
          <b:Person>
            <b:Last>Northeast Regional Climate Center</b:Last>
            <b:First>Cornell</b:First>
            <b:Middle>University</b:Middle>
          </b:Person>
        </b:NameList>
      </b:Author>
    </b:Author>
    <b:Title>Intensity Duration Frequency Curves for New York State</b:Title>
    <b:YearAccessed>2025</b:YearAccessed>
    <b:MonthAccessed>January</b:MonthAccessed>
    <b:URL>https://ny-idf-projections.nrcc.cornell.edu/</b:URL>
    <b:RefOrder>83</b:RefOrder>
  </b:Source>
  <b:Source>
    <b:Tag>FEM2314</b:Tag>
    <b:SourceType>InternetSite</b:SourceType>
    <b:Guid>{07B13933-B82B-4054-8CE2-5FA79C229E9E}</b:Guid>
    <b:Author>
      <b:Author>
        <b:Corporate>FEMA</b:Corporate>
      </b:Author>
    </b:Author>
    <b:Title>Earthquake</b:Title>
    <b:InternetSiteTitle>FEMA National Risk Index</b:InternetSiteTitle>
    <b:Year>2023</b:Year>
    <b:URL>https://hazards.fema.gov/nri/earthquake</b:URL>
    <b:RefOrder>93</b:RefOrder>
  </b:Source>
  <b:Source>
    <b:Tag>USG2314</b:Tag>
    <b:SourceType>InternetSite</b:SourceType>
    <b:Guid>{76BF8EFC-7D07-4C8F-B01E-8DBB10B48B58}</b:Guid>
    <b:Author>
      <b:Author>
        <b:Corporate>USGS</b:Corporate>
      </b:Author>
    </b:Author>
    <b:Title>What is a fault and what are the different types?</b:Title>
    <b:InternetSiteTitle>USGS</b:InternetSiteTitle>
    <b:Year>2023</b:Year>
    <b:URL>https://www.usgs.gov/faqs/what-a-fault-and-what-are-different-types</b:URL>
    <b:RefOrder>94</b:RefOrder>
  </b:Source>
  <b:Source>
    <b:Tag>USG162</b:Tag>
    <b:SourceType>DocumentFromInternetSite</b:SourceType>
    <b:Guid>{CCE31E0A-6CB9-4589-AB2B-4A65235BAB70}</b:Guid>
    <b:Author>
      <b:Author>
        <b:Corporate>USGS</b:Corporate>
      </b:Author>
    </b:Author>
    <b:Title>Where Earthquakes Occur</b:Title>
    <b:InternetSiteTitle>USGS</b:InternetSiteTitle>
    <b:Year>2016</b:Year>
    <b:URL>https://pubs.usgs.gov/gip/earthq1/where.html</b:URL>
    <b:Month>November</b:Month>
    <b:Day>30</b:Day>
    <b:RefOrder>95</b:RefOrder>
  </b:Source>
  <b:Source>
    <b:Tag>USG2326</b:Tag>
    <b:SourceType>InternetSite</b:SourceType>
    <b:Guid>{0EA2A5F8-449D-4795-BAF5-DA54E815B947}</b:Guid>
    <b:Author>
      <b:Author>
        <b:Corporate>USGS</b:Corporate>
      </b:Author>
    </b:Author>
    <b:Title>What is a seismic zone, or seismic hazard zone?</b:Title>
    <b:YearAccessed>2023</b:YearAccessed>
    <b:MonthAccessed>October</b:MonthAccessed>
    <b:DayAccessed>19</b:DayAccessed>
    <b:URL>https://www.usgs.gov/faqs/what-seismic-zone-or-seismic-hazard-zone</b:URL>
    <b:ProductionCompany>U.S. Geological Survey</b:ProductionCompany>
    <b:RefOrder>96</b:RefOrder>
  </b:Source>
  <b:Source>
    <b:Tag>USG2325</b:Tag>
    <b:SourceType>DocumentFromInternetSite</b:SourceType>
    <b:Guid>{B83E69C0-5AF6-4258-9784-0C0778F09F4F}</b:Guid>
    <b:Author>
      <b:Author>
        <b:Corporate>USGS</b:Corporate>
      </b:Author>
    </b:Author>
    <b:Title>What are the Effects of Earthquakes?</b:Title>
    <b:InternetSiteTitle>USGS</b:InternetSiteTitle>
    <b:YearAccessed>2023</b:YearAccessed>
    <b:MonthAccessed>October</b:MonthAccessed>
    <b:DayAccessed>10</b:DayAccessed>
    <b:URL>https://www.usgs.gov/programs/earthquake-hazards/what-are-effects-earthquakes</b:URL>
    <b:ProductionCompany>U.S. Geological Survey</b:ProductionCompany>
    <b:RefOrder>97</b:RefOrder>
  </b:Source>
  <b:Source>
    <b:Tag>CRM21</b:Tag>
    <b:SourceType>InternetSite</b:SourceType>
    <b:Guid>{1E58F5C5-8222-4C7B-B0D1-0684E0498DB2}</b:Guid>
    <b:Author>
      <b:Author>
        <b:Corporate>CRMP</b:Corporate>
      </b:Author>
    </b:Author>
    <b:Title>What are earthquake hazards?</b:Title>
    <b:InternetSiteTitle>CRMP</b:InternetSiteTitle>
    <b:Year>2021</b:Year>
    <b:Month>July</b:Month>
    <b:Day>30</b:Day>
    <b:YearAccessed>2023</b:YearAccessed>
    <b:MonthAccessed>October</b:MonthAccessed>
    <b:DayAccessed>10</b:DayAccessed>
    <b:URL>https://www.californiaresidentialmitigationprogram.com/Resources/Blog/What-are-Earthquake-Hazards</b:URL>
    <b:ProductionCompany>California Residential Mitigation Program</b:ProductionCompany>
    <b:RefOrder>98</b:RefOrder>
  </b:Source>
  <b:Source>
    <b:Tag>NOA2327</b:Tag>
    <b:SourceType>InternetSite</b:SourceType>
    <b:Guid>{9C6BC951-3D03-4AFB-9389-34BA612F94DA}</b:Guid>
    <b:Title>What is a seiche?</b:Title>
    <b:InternetSiteTitle>NOAA NCEI</b:InternetSiteTitle>
    <b:Year>2023</b:Year>
    <b:Month>January</b:Month>
    <b:Day>20</b:Day>
    <b:URL>https://oceanservice.noaa.gov/facts/seiche.html</b:URL>
    <b:Author>
      <b:Author>
        <b:Corporate>NOAA</b:Corporate>
      </b:Author>
    </b:Author>
    <b:RefOrder>99</b:RefOrder>
  </b:Source>
  <b:Source>
    <b:Tag>USG5</b:Tag>
    <b:SourceType>InternetSite</b:SourceType>
    <b:Guid>{16872FB7-B86F-4910-A64B-5EBEBC1696FC}</b:Guid>
    <b:Author>
      <b:Author>
        <b:NameList>
          <b:Person>
            <b:Last>USGS</b:Last>
          </b:Person>
        </b:NameList>
      </b:Author>
    </b:Author>
    <b:Title>Landslide Hazard Program</b:Title>
    <b:InternetSiteTitle>USGS</b:InternetSiteTitle>
    <b:URL>https://www.usgs.gov/programs/landslide-hazards</b:URL>
    <b:RefOrder>100</b:RefOrder>
  </b:Source>
  <b:Source>
    <b:Tag>NYS2</b:Tag>
    <b:SourceType>InternetSite</b:SourceType>
    <b:Guid>{2B878327-2346-4801-82F5-1932C9B9EE49}</b:Guid>
    <b:Author>
      <b:Author>
        <b:Corporate>NYS DHSES</b:Corporate>
      </b:Author>
    </b:Author>
    <b:Title>Landslide Safety Tips</b:Title>
    <b:InternetSiteTitle>NYS DHSES</b:InternetSiteTitle>
    <b:URL>https://www.dhses.ny.gov/landslide-safety-tips</b:URL>
    <b:RefOrder>101</b:RefOrder>
  </b:Source>
  <b:Source>
    <b:Tag>Mit182</b:Tag>
    <b:SourceType>InternetSite</b:SourceType>
    <b:Guid>{FA2A243A-4A35-4872-9B75-B5D8F28369C3}</b:Guid>
    <b:Author>
      <b:Author>
        <b:Corporate>MitigateNY</b:Corporate>
      </b:Author>
    </b:Author>
    <b:Title>Earthquake</b:Title>
    <b:InternetSiteTitle>MitigateNY</b:InternetSiteTitle>
    <b:Year>2018</b:Year>
    <b:URL>https://mitigateny.availabs.org/hazards/earthquake</b:URL>
    <b:RefOrder>102</b:RefOrder>
  </b:Source>
  <b:Source>
    <b:Tag>Tan03</b:Tag>
    <b:SourceType>DocumentFromInternetSite</b:SourceType>
    <b:Guid>{E37D6A7A-33E7-48BB-B631-9BDE801F1D6A}</b:Guid>
    <b:Title>Earthquake Risk and Mitigation in New York, New Jersey, and Connecticut Region. New York: NYCOEM</b:Title>
    <b:Year>2003</b:Year>
    <b:URL>http://nycem.org/techdocs/FinalReport/03-SP02p.pdf.</b:URL>
    <b:Author>
      <b:Author>
        <b:NameList>
          <b:Person>
            <b:Last>Tantala</b:Last>
            <b:First>M</b:First>
          </b:Person>
        </b:NameList>
      </b:Author>
    </b:Author>
    <b:RefOrder>103</b:RefOrder>
  </b:Source>
  <b:Source>
    <b:Tag>Thi23</b:Tag>
    <b:SourceType>InternetSite</b:SourceType>
    <b:Guid>{D8E38014-1BDE-4DAD-8A10-5AD9B4819129}</b:Guid>
    <b:Author>
      <b:Author>
        <b:Corporate>ThinkHazard</b:Corporate>
      </b:Author>
    </b:Author>
    <b:Title>Jefferson - Earthquake</b:Title>
    <b:Year>2024</b:Year>
    <b:YearAccessed>2024</b:YearAccessed>
    <b:MonthAccessed>June</b:MonthAccessed>
    <b:DayAccessed>3</b:DayAccessed>
    <b:URL>https://thinkhazard.org/en/report/30527-united-states-of-america-new-york-jefferson</b:URL>
    <b:RefOrder>104</b:RefOrder>
  </b:Source>
  <b:Source>
    <b:Tag>Ala13</b:Tag>
    <b:SourceType>JournalArticle</b:SourceType>
    <b:Guid>{A26DDC6B-616E-432F-B6A9-CB0C0AEB5D37}</b:Guid>
    <b:Title>Mesozoic fault reactivation along the St. Lawrence rift system, eastern Canada</b:Title>
    <b:Year>2013</b:Year>
    <b:Author>
      <b:Author>
        <b:NameList>
          <b:Person>
            <b:Last>Tremblay</b:Last>
            <b:First>Alain</b:First>
          </b:Person>
          <b:Person>
            <b:Last>Roden-Tice</b:Last>
            <b:First>Mary</b:First>
            <b:Middle>K.</b:Middle>
          </b:Person>
          <b:Person>
            <b:Last>Brandt</b:Last>
            <b:First>Joel</b:First>
            <b:Middle>A.</b:Middle>
          </b:Person>
          <b:Person>
            <b:Last>Megan</b:Last>
            <b:First>Todd</b:First>
            <b:Middle>W.</b:Middle>
          </b:Person>
        </b:NameList>
      </b:Author>
    </b:Author>
    <b:JournalName>GSA Bulletin</b:JournalName>
    <b:Pages>794-810</b:Pages>
    <b:RefOrder>105</b:RefOrder>
  </b:Source>
  <b:Source>
    <b:Tag>Placeholder10</b:Tag>
    <b:SourceType>Report</b:SourceType>
    <b:Guid>{00CE4D80-DCB0-42A2-B143-851D0F41B3F1}</b:Guid>
    <b:Title>Multi-Jurisdictional Natural Hazard Mitigation Plan</b:Title>
    <b:Year>2011</b:Year>
    <b:Author>
      <b:Author>
        <b:Corporate>Jefferson County Office of Fire and Emergency Management</b:Corporate>
      </b:Author>
    </b:Author>
    <b:RefOrder>106</b:RefOrder>
  </b:Source>
  <b:Source>
    <b:Tag>Placeholder11</b:Tag>
    <b:SourceType>InternetSite</b:SourceType>
    <b:Guid>{2540A9AF-63E6-40A7-9F83-3F5EE49D7209}</b:Guid>
    <b:Author>
      <b:Author>
        <b:Corporate>FEMA</b:Corporate>
      </b:Author>
    </b:Author>
    <b:Title>National Risk Index</b:Title>
    <b:Year>2025</b:Year>
    <b:YearAccessed>2025</b:YearAccessed>
    <b:MonthAccessed>May</b:MonthAccessed>
    <b:DayAccessed>6</b:DayAccessed>
    <b:URL>https://hazards.fema.gov/nri/map</b:URL>
    <b:RefOrder>107</b:RefOrder>
  </b:Source>
  <b:Source>
    <b:Tag>Placeholder12</b:Tag>
    <b:SourceType>InternetSite</b:SourceType>
    <b:Guid>{A21D4F55-BF82-4B48-9F64-6D07F8FB9442}</b:Guid>
    <b:Author>
      <b:Author>
        <b:Corporate>FEMA</b:Corporate>
      </b:Author>
    </b:Author>
    <b:Title>National Risk Index</b:Title>
    <b:Year>2025</b:Year>
    <b:YearAccessed>2025</b:YearAccessed>
    <b:MonthAccessed>May</b:MonthAccessed>
    <b:DayAccessed>6</b:DayAccessed>
    <b:URL>https://hazards.fema.gov/nri/map</b:URL>
    <b:RefOrder>108</b:RefOrder>
  </b:Source>
  <b:Source>
    <b:Tag>USG2315</b:Tag>
    <b:SourceType>InternetSite</b:SourceType>
    <b:Guid>{007A5860-B9DA-4E57-9C32-35F4F4B1135E}</b:Guid>
    <b:Author>
      <b:Author>
        <b:Corporate>USGS</b:Corporate>
      </b:Author>
    </b:Author>
    <b:Title>Moment magnitude, Richter scale - what are the different magnitude scales, and why are there so many?</b:Title>
    <b:InternetSiteTitle>USGS</b:InternetSiteTitle>
    <b:Year>2023</b:Year>
    <b:URL>https://www.usgs.gov/faqs/moment-magnitude-richter-scale-what-are-different-magnitude-scales-and-why-are-there-so-many</b:URL>
    <b:RefOrder>109</b:RefOrder>
  </b:Source>
  <b:Source>
    <b:Tag>USG2324</b:Tag>
    <b:SourceType>InternetSite</b:SourceType>
    <b:Guid>{7624FC71-1DC4-470F-AB8C-53BF2FB78A72}</b:Guid>
    <b:Author>
      <b:Author>
        <b:Corporate>USGS</b:Corporate>
      </b:Author>
    </b:Author>
    <b:Title>Moment magnitude, Richter scale - what are the different magnitude scales, and why are there so many?</b:Title>
    <b:YearAccessed>2023</b:YearAccessed>
    <b:MonthAccessed>October</b:MonthAccessed>
    <b:DayAccessed>9</b:DayAccessed>
    <b:URL>https://www.usgs.gov/faqs/moment-magnitude-richter-scale-what-are-different-magnitude-scales-and-why-are-there-so-many</b:URL>
    <b:ProductionCompany>U.S. Geological Survey</b:ProductionCompany>
    <b:RefOrder>110</b:RefOrder>
  </b:Source>
  <b:Source>
    <b:Tag>USG191</b:Tag>
    <b:SourceType>InternetSite</b:SourceType>
    <b:Guid>{E2FA79B7-86B9-45C1-8745-10AD7181903C}</b:Guid>
    <b:Author>
      <b:Author>
        <b:Corporate>USGS</b:Corporate>
      </b:Author>
    </b:Author>
    <b:Title>Earthquake Hazards 201</b:Title>
    <b:InternetSiteTitle>USGS</b:InternetSiteTitle>
    <b:Year>2019</b:Year>
    <b:Month>August</b:Month>
    <b:Day>6</b:Day>
    <b:URL>https://www.usgs.gov/programs/earthquake-hazards/science/earthquake-hazards-201-technical-qa</b:URL>
    <b:RefOrder>111</b:RefOrder>
  </b:Source>
  <b:Source>
    <b:Tag>Bro01</b:Tag>
    <b:SourceType>Report</b:SourceType>
    <b:Guid>{1EA7B725-19FC-46BA-9AF2-EA1F305C2E7F}</b:Guid>
    <b:Author>
      <b:Author>
        <b:NameList>
          <b:Person>
            <b:Last>Brown</b:Last>
            <b:First>W.</b:First>
          </b:Person>
        </b:NameList>
      </b:Author>
    </b:Author>
    <b:Title>Hazard Maps Help Save Lives and Property</b:Title>
    <b:Year>2001</b:Year>
    <b:Publisher>USGS</b:Publisher>
    <b:URL>http://pubs.usgs.gov/fs/1996/fs183-96/fs183-96.pdf</b:URL>
    <b:RefOrder>112</b:RefOrder>
  </b:Source>
  <b:Source>
    <b:Tag>UCD231</b:Tag>
    <b:SourceType>InternetSite</b:SourceType>
    <b:Guid>{AD252D2C-39E2-4211-BAD9-172B3D1EEB2D}</b:Guid>
    <b:Author>
      <b:Author>
        <b:Corporate>UC Davis</b:Corporate>
      </b:Author>
      <b:ProducerName>
        <b:NameList>
          <b:Person>
            <b:Last>Davis</b:Last>
            <b:First>University</b:First>
            <b:Middle>of California</b:Middle>
          </b:Person>
        </b:NameList>
      </b:ProducerName>
    </b:Author>
    <b:Title>Glacier Deposits</b:Title>
    <b:YearAccessed>2023</b:YearAccessed>
    <b:MonthAccessed>October</b:MonthAccessed>
    <b:DayAccessed>11</b:DayAccessed>
    <b:URL>https://geo.libretexts.org/Courses/University_of_California_Davis/GEL_109%253A_Sediments_and_Strata_(Sumner)/Textbook_Construction/Glacier_Deposits</b:URL>
    <b:RefOrder>113</b:RefOrder>
  </b:Source>
  <b:Source>
    <b:Tag>Placeholder13</b:Tag>
    <b:SourceType>InternetSite</b:SourceType>
    <b:Guid>{C1F2231E-2A41-411A-84AA-2CF4F4C8F56C}</b:Guid>
    <b:Author>
      <b:Author>
        <b:Corporate>FEMA</b:Corporate>
      </b:Author>
    </b:Author>
    <b:Title>National Earthquake Hazards Reduction Program</b:Title>
    <b:InternetSiteTitle>NEHRP</b:InternetSiteTitle>
    <b:Year>2016</b:Year>
    <b:URL>https://training.fema.gov/emiweb/earthquake/neh0102330.htm#:~:text=Ground%20motion%20above%20an%20unconsolidated%20landfill%20or%20soft,the%20local%20amplification%20is%20called%20the%20site%20effect.</b:URL>
    <b:RefOrder>114</b:RefOrder>
  </b:Source>
  <b:Source>
    <b:Tag>NYS191</b:Tag>
    <b:SourceType>InternetSite</b:SourceType>
    <b:Guid>{6D63DA35-EA0F-46E9-8F7B-4E66CCB72FE6}</b:Guid>
    <b:Author>
      <b:Author>
        <b:Corporate>NYS</b:Corporate>
      </b:Author>
    </b:Author>
    <b:Title>NYS Hazard Mitigation Plan 2019: Landslide Hazard</b:Title>
    <b:InternetSiteTitle>Mitigate NY</b:InternetSiteTitle>
    <b:Year>2019</b:Year>
    <b:URL>https://mitigateny.availabs.org/hazards/landslide</b:URL>
    <b:RefOrder>116</b:RefOrder>
  </b:Source>
  <b:Source>
    <b:Tag>Placeholder14</b:Tag>
    <b:SourceType>InternetSite</b:SourceType>
    <b:Guid>{292659C5-9D54-4973-9B41-BC0A77218903}</b:Guid>
    <b:Author>
      <b:Author>
        <b:Corporate>FEMA</b:Corporate>
      </b:Author>
    </b:Author>
    <b:Title>Disaster Declarations for States and Counties</b:Title>
    <b:Year>2024</b:Year>
    <b:YearAccessed>2023</b:YearAccessed>
    <b:URL>https://www.fema.gov/data-visualization/disaster-declarations-states-and-counties</b:URL>
    <b:RefOrder>117</b:RefOrder>
  </b:Source>
  <b:Source>
    <b:Tag>Placeholder15</b:Tag>
    <b:SourceType>DocumentFromInternetSite</b:SourceType>
    <b:Guid>{7BE8BC0C-4846-4E88-9CDC-BE114893DB5E}</b:Guid>
    <b:Author>
      <b:Author>
        <b:Corporate>NYS DHSES</b:Corporate>
      </b:Author>
    </b:Author>
    <b:Title>Mitigate NY</b:Title>
    <b:Year>2023</b:Year>
    <b:URL>https://mitigateny.org/</b:URL>
    <b:RefOrder>122</b:RefOrder>
  </b:Source>
  <b:Source>
    <b:Tag>NAS04</b:Tag>
    <b:SourceType>Report</b:SourceType>
    <b:Guid>{A1E5914D-39FB-43CD-978A-222128D01303}</b:Guid>
    <b:Title>Retreating Glaciers Spur Alaskan Earthquakes</b:Title>
    <b:Year>2004</b:Year>
    <b:Author>
      <b:Author>
        <b:Corporate>NASA</b:Corporate>
      </b:Author>
    </b:Author>
    <b:Publisher>NASA</b:Publisher>
    <b:URL>http://www.nasa.gov/centers/goddard/news/topstory/2004/0715glacierquakes.html</b:URL>
    <b:RefOrder>123</b:RefOrder>
  </b:Source>
  <b:Source>
    <b:Tag>FEM20</b:Tag>
    <b:SourceType>InternetSite</b:SourceType>
    <b:Guid>{45A273C1-5216-4202-9333-11FA02336BC4}</b:Guid>
    <b:Author>
      <b:Author>
        <b:NameList>
          <b:Person>
            <b:Last>FEMA</b:Last>
          </b:Person>
        </b:NameList>
      </b:Author>
    </b:Author>
    <b:Title>Hazus Earthquake Model Technical Manual</b:Title>
    <b:Year>2020</b:Year>
    <b:Month>October</b:Month>
    <b:YearAccessed>2021</b:YearAccessed>
    <b:MonthAccessed>9</b:MonthAccessed>
    <b:URL>https://www.fema.gov/sites/default/files/2020-10/fema_hazus_earthquake_technical_manual_4-2.pdf</b:URL>
    <b:RefOrder>118</b:RefOrder>
  </b:Source>
  <b:Source>
    <b:Tag>SeaGrant25</b:Tag>
    <b:SourceType>InternetSite</b:SourceType>
    <b:Guid>{29C9026F-7F41-47BF-AB8D-B6BB7BA96C80}</b:Guid>
    <b:Title>Bringing Science to the Shore</b:Title>
    <b:Author>
      <b:Author>
        <b:Corporate>New York Sea Grant</b:Corporate>
      </b:Author>
    </b:Author>
    <b:YearAccessed>2025</b:YearAccessed>
    <b:MonthAccessed>June</b:MonthAccessed>
    <b:URL>https://seagrant.sunysb.edu/</b:URL>
    <b:RefOrder>119</b:RefOrder>
  </b:Source>
  <b:Source>
    <b:Tag>USN25</b:Tag>
    <b:SourceType>InternetSite</b:SourceType>
    <b:Guid>{1CEB6869-D899-4EF3-BBB7-F2FC2288062F}</b:Guid>
    <b:Author>
      <b:Author>
        <b:Corporate>U.S. National Science Foundation</b:Corporate>
      </b:Author>
    </b:Author>
    <b:Title>From Risk to Resilience: Impacts of Natural Hazards Research</b:Title>
    <b:YearAccessed>2025</b:YearAccessed>
    <b:MonthAccessed>June</b:MonthAccessed>
    <b:URL>https://search.nsf.gov/search?query=landslides&amp;affiliate=nsf&amp;search=</b:URL>
    <b:RefOrder>120</b:RefOrder>
  </b:Source>
  <b:Source>
    <b:Tag>USG237</b:Tag>
    <b:SourceType>InternetSite</b:SourceType>
    <b:Guid>{67EC9701-13F1-4456-960A-F1A03471FE6A}</b:Guid>
    <b:Author>
      <b:Author>
        <b:Corporate>USGS</b:Corporate>
      </b:Author>
    </b:Author>
    <b:Title>What are the Effects of Earthquakes?</b:Title>
    <b:YearAccessed>2023</b:YearAccessed>
    <b:MonthAccessed>August</b:MonthAccessed>
    <b:DayAccessed>28</b:DayAccessed>
    <b:URL>https://www.usgs.gov/programs/earthquake-hazards/what-are-effects-earthquakes</b:URL>
    <b:RefOrder>121</b:RefOrder>
  </b:Source>
  <b:Source>
    <b:Tag>Ass23</b:Tag>
    <b:SourceType>InternetSite</b:SourceType>
    <b:Guid>{754F69F6-E445-4E2F-904A-82A268BFBB25}</b:Guid>
    <b:Author>
      <b:Author>
        <b:Corporate>ASDSO</b:Corporate>
      </b:Author>
    </b:Author>
    <b:Title>Dams 101</b:Title>
    <b:InternetSiteTitle>Dam Safety</b:InternetSiteTitle>
    <b:Year>2023</b:Year>
    <b:URL>https://damsafety.org/dams101</b:URL>
    <b:ProductionCompany>Association of State Dam Safety Officials</b:ProductionCompany>
    <b:RefOrder>26</b:RefOrder>
  </b:Source>
  <b:Source>
    <b:Tag>USC216</b:Tag>
    <b:SourceType>InternetSite</b:SourceType>
    <b:Guid>{771851FC-091A-404A-8EA9-E7CE79A921AB}</b:Guid>
    <b:Author>
      <b:Author>
        <b:Corporate>U.S. Census Bureau</b:Corporate>
      </b:Author>
    </b:Author>
    <b:Title>County Business Patterns</b:Title>
    <b:Year>2021</b:Year>
    <b:YearAccessed>2024</b:YearAccessed>
    <b:MonthAccessed>May</b:MonthAccessed>
    <b:DayAccessed>24</b:DayAccessed>
    <b:URL>https://data.census.gov/table?q=Jefferson%20County,%20New%20York&amp;t=Business%20and%20Economy</b:URL>
    <b:RefOrder>21</b:RefOrder>
  </b:Source>
  <b:Source>
    <b:Tag>NYSDECHABs</b:Tag>
    <b:SourceType>InternetSite</b:SourceType>
    <b:Guid>{A443C754-C6C4-4636-92FF-2C1D7F5489DB}</b:Guid>
    <b:Author>
      <b:Author>
        <b:Corporate>NYSDEC</b:Corporate>
      </b:Author>
    </b:Author>
    <b:Title>Harmful Algal Blooms (HABs)</b:Title>
    <b:YearAccessed>2025</b:YearAccessed>
    <b:MonthAccessed>January</b:MonthAccessed>
    <b:URL>https://dec.ny.gov/environmental-protection/water/water-quality/harmful-algal-blooms</b:URL>
    <b:ProductionCompany>New York State Department of Environmental Conservation Bureau of Water Assessment and Management</b:ProductionCompany>
    <b:RefOrder>81</b:RefOrder>
  </b:Source>
  <b:Source>
    <b:Tag>DOR82</b:Tag>
    <b:SourceType>DocumentFromInternetSite</b:SourceType>
    <b:Guid>{22B9F20F-FBFA-4F8F-95A7-6D5468488E63}</b:Guid>
    <b:Title>Landslide Overview Map of the Conterminous United States</b:Title>
    <b:InternetSiteTitle>USGS.gov</b:InternetSiteTitle>
    <b:Year>1982</b:Year>
    <b:URL>https://pubs.usgs.gov/pp/p1183/pp1183.html</b:URL>
    <b:Author>
      <b:Author>
        <b:NameList>
          <b:Person>
            <b:Last>Radbruch-Hall</b:Last>
            <b:Middle>H.</b:Middle>
            <b:First>Dorothy</b:First>
          </b:Person>
          <b:Person>
            <b:Last>Colton</b:Last>
            <b:Middle>B.</b:Middle>
            <b:First>Roger</b:First>
          </b:Person>
          <b:Person>
            <b:Last>Davies</b:Last>
            <b:Middle>E.</b:Middle>
            <b:First>William</b:First>
          </b:Person>
          <b:Person>
            <b:Last>Lucchitta</b:Last>
            <b:First>Ivo</b:First>
          </b:Person>
          <b:Person>
            <b:Last>Skipp</b:Last>
            <b:Middle>A.</b:Middle>
            <b:First>Betty</b:First>
          </b:Person>
          <b:Person>
            <b:Last>Varnes</b:Last>
            <b:Middle>J.</b:Middle>
            <b:First>David</b:First>
          </b:Person>
        </b:NameList>
      </b:Author>
    </b:Author>
    <b:RefOrder>115</b:RefOrder>
  </b:Source>
  <b:Source>
    <b:Tag>NSS21</b:Tag>
    <b:SourceType>InternetSite</b:SourceType>
    <b:Guid>{740F07B3-5FB4-450C-8F65-BEC1FF6F9EB2}</b:Guid>
    <b:Author>
      <b:Author>
        <b:Corporate>NSSL</b:Corporate>
      </b:Author>
    </b:Author>
    <b:Title>Severe Weather 101 - Hail Basics</b:Title>
    <b:Year>2021</b:Year>
    <b:YearAccessed>2021</b:YearAccessed>
    <b:URL>https://www.nssl.noaa.gov/education/svrwx101/hail/</b:URL>
    <b:RefOrder>124</b:RefOrder>
  </b:Source>
  <b:Source>
    <b:Tag>NWS12</b:Tag>
    <b:SourceType>InternetSite</b:SourceType>
    <b:Guid>{5A989716-C443-4D7D-A862-2AFFA79E3BE7}</b:Guid>
    <b:Title>Air Pressure and Wind</b:Title>
    <b:Year>2012</b:Year>
    <b:Month>November</b:Month>
    <b:Day>9</b:Day>
    <b:YearAccessed>2021</b:YearAccessed>
    <b:URL>https://www.weather.gov/media/zhu/ZHU_Training_Page/winds/pressure_winds/pressure_winds.pdf</b:URL>
    <b:Author>
      <b:Author>
        <b:Corporate>NWS</b:Corporate>
      </b:Author>
    </b:Author>
    <b:RefOrder>125</b:RefOrder>
  </b:Source>
  <b:Source>
    <b:Tag>NOA2214</b:Tag>
    <b:SourceType>InternetSite</b:SourceType>
    <b:Guid>{E22FABED-5862-488E-82EF-42EACD7D0AEE}</b:Guid>
    <b:Author>
      <b:Author>
        <b:Corporate>NOAA</b:Corporate>
      </b:Author>
    </b:Author>
    <b:Title>Severe Weather 101</b:Title>
    <b:YearAccessed>2022</b:YearAccessed>
    <b:URL>https://www.nssl.noaa.gov/education/svrwx101/wind/types/</b:URL>
    <b:RefOrder>126</b:RefOrder>
  </b:Source>
  <b:Source>
    <b:Tag>NOA11</b:Tag>
    <b:SourceType>InternetSite</b:SourceType>
    <b:Guid>{0B588E92-13D1-4229-A8AB-87CCE262B499}</b:Guid>
    <b:Author>
      <b:Author>
        <b:Corporate>NOAA</b:Corporate>
      </b:Author>
    </b:Author>
    <b:Title>Tornadoes 101</b:Title>
    <b:Year>2011</b:Year>
    <b:Month>April</b:Month>
    <b:Day>17</b:Day>
    <b:YearAccessed>2021</b:YearAccessed>
    <b:MonthAccessed>November</b:MonthAccessed>
    <b:DayAccessed>25</b:DayAccessed>
    <b:URL>https://www.noaa.gov/stories/tornadoes-101</b:URL>
    <b:RefOrder>127</b:RefOrder>
  </b:Source>
  <b:Source>
    <b:Tag>NOA23</b:Tag>
    <b:SourceType>DocumentFromInternetSite</b:SourceType>
    <b:Guid>{093387CA-E080-4944-BD6B-F1B5447DD764}</b:Guid>
    <b:Author>
      <b:Author>
        <b:Corporate>NOAA</b:Corporate>
      </b:Author>
    </b:Author>
    <b:Title>Severe Weather 101</b:Title>
    <b:Year>2023</b:Year>
    <b:YearAccessed>2023</b:YearAccessed>
    <b:URL>https://www.nssl.noaa.gov/education/svrwx101/tornadoes/</b:URL>
    <b:RefOrder>128</b:RefOrder>
  </b:Source>
  <b:Source>
    <b:Tag>NOA8</b:Tag>
    <b:SourceType>InternetSite</b:SourceType>
    <b:Guid>{ABC7FB8A-AA6F-4D64-9851-C6AD4866237D}</b:Guid>
    <b:Author>
      <b:Author>
        <b:Corporate>NOAA-NSSL</b:Corporate>
      </b:Author>
    </b:Author>
    <b:Title>Thunderstorm Basics</b:Title>
    <b:InternetSiteTitle>Severe Weather 1010: Thunderstorms</b:InternetSiteTitle>
    <b:URL>https://www.nssl.noaa.gov/education/svrwx101/thunderstorms/</b:URL>
    <b:RefOrder>129</b:RefOrder>
  </b:Source>
  <b:Source>
    <b:Tag>NWS</b:Tag>
    <b:SourceType>InternetSite</b:SourceType>
    <b:Guid>{F63AFFA4-CC80-413C-B210-D4D96887AD45}</b:Guid>
    <b:Author>
      <b:Author>
        <b:Corporate>NWS</b:Corporate>
      </b:Author>
    </b:Author>
    <b:Title>Severe Thundertstorm Safety</b:Title>
    <b:InternetSiteTitle>National Weather Service</b:InternetSiteTitle>
    <b:URL>https://www.weather.gov/safety/thunderstorm</b:URL>
    <b:RefOrder>130</b:RefOrder>
  </b:Source>
  <b:Source>
    <b:Tag>USD94</b:Tag>
    <b:SourceType>InternetSite</b:SourceType>
    <b:Guid>{0A4A327E-DC02-44E3-8D8B-CD424F651CC0}</b:Guid>
    <b:Author>
      <b:Author>
        <b:Corporate>U.S. Department of Commerce; NOAA; NWS</b:Corporate>
      </b:Author>
    </b:Author>
    <b:Title>Thunderstorms and Lightning: a preparedness guide</b:Title>
    <b:InternetSiteTitle>NOAA</b:InternetSiteTitle>
    <b:Year>1994</b:Year>
    <b:Month>January</b:Month>
    <b:URL>https://www.weather.gov/media/grr/brochures/nwsthunderstorms&amp;lightning.pdf#:~:text=Of%20the%20estimated%20100%2C000%20thunderstorms%20that%20occur%20each,diameter%2C%20wind%2058%20mph%20or%20higher%2C%20or%20tornadoes.</b:URL>
    <b:RefOrder>131</b:RefOrder>
  </b:Source>
  <b:Source>
    <b:Tag>NWS234</b:Tag>
    <b:SourceType>InternetSite</b:SourceType>
    <b:Guid>{E49DF85B-922C-4BDA-BCC5-5BB7C5095AED}</b:Guid>
    <b:Author>
      <b:Author>
        <b:Corporate>NWS</b:Corporate>
      </b:Author>
    </b:Author>
    <b:Title>Lightning Victims</b:Title>
    <b:YearAccessed>2023</b:YearAccessed>
    <b:MonthAccessed>October</b:MonthAccessed>
    <b:DayAccessed>12</b:DayAccessed>
    <b:URL>https://www.weather.gov/safety/lightning-victims</b:URL>
    <b:ProductionCompany>National Weather Service</b:ProductionCompany>
    <b:RefOrder>132</b:RefOrder>
  </b:Source>
  <b:Source>
    <b:Tag>NWS2</b:Tag>
    <b:SourceType>InternetSite</b:SourceType>
    <b:Guid>{9B914927-FA24-4AC0-8CDF-66CCF379E4FB}</b:Guid>
    <b:Author>
      <b:Author>
        <b:Corporate>NWS</b:Corporate>
      </b:Author>
    </b:Author>
    <b:Title>What is a Nor'easter?</b:Title>
    <b:InternetSiteTitle>National Weather Service</b:InternetSiteTitle>
    <b:URL>https://www.weather.gov/safety/winter-noreaster</b:URL>
    <b:RefOrder>133</b:RefOrder>
  </b:Source>
  <b:Source>
    <b:Tag>NPS23</b:Tag>
    <b:SourceType>InternetSite</b:SourceType>
    <b:Guid>{024EE450-6A2B-4874-B0CC-2E12CD6BB941}</b:Guid>
    <b:Author>
      <b:Author>
        <b:Corporate>NPS</b:Corporate>
      </b:Author>
    </b:Author>
    <b:Title>Nor'easters</b:Title>
    <b:InternetSiteTitle>National Park Service</b:InternetSiteTitle>
    <b:Year>2023</b:Year>
    <b:Month>February</b:Month>
    <b:Day>6</b:Day>
    <b:URL>https://www.nps.gov/acad/learn/nature/noreasters.htm</b:URL>
    <b:RefOrder>134</b:RefOrder>
  </b:Source>
  <b:Source>
    <b:Tag>NOA2314</b:Tag>
    <b:SourceType>InternetSite</b:SourceType>
    <b:Guid>{24C5E343-43F2-4671-85A4-75455962826C}</b:Guid>
    <b:Author>
      <b:Author>
        <b:Corporate>NOAA</b:Corporate>
      </b:Author>
    </b:Author>
    <b:Title>Tropical Cyclone Introducton</b:Title>
    <b:InternetSiteTitle>NOAA</b:InternetSiteTitle>
    <b:Year>2023</b:Year>
    <b:Month>September</b:Month>
    <b:Day>8</b:Day>
    <b:URL>https://www.noaa.gov/jetstream/tropical/tropical-cyclone-introduction#:~:text=A%20tropical%20cyclone%20is%20a%20warm-core%20low%20pressure,an%20organized%20circulation.%20These%20include%20hurricanes%20and%20typhoons.</b:URL>
    <b:RefOrder>135</b:RefOrder>
  </b:Source>
  <b:Source>
    <b:Tag>Placeholder16</b:Tag>
    <b:SourceType>InternetSite</b:SourceType>
    <b:Guid>{9831B0A9-7ED1-40C6-9894-16CCD65D2410}</b:Guid>
    <b:Author>
      <b:Author>
        <b:Corporate>NOAA</b:Corporate>
      </b:Author>
    </b:Author>
    <b:Title>Severe Weather 101</b:Title>
    <b:YearAccessed>2023</b:YearAccessed>
    <b:URL>https://www.nssl.noaa.gov/education/svrwx101/thunderstorms/</b:URL>
    <b:RefOrder>136</b:RefOrder>
  </b:Source>
  <b:Source>
    <b:Tag>NOA7</b:Tag>
    <b:SourceType>InternetSite</b:SourceType>
    <b:Guid>{071688BB-CEB9-4E14-BBA2-6630DBC9EB21}</b:Guid>
    <b:Author>
      <b:Author>
        <b:Corporate>NOAA-NSSL</b:Corporate>
      </b:Author>
    </b:Author>
    <b:Title>Severe Weather 101: Tornado Basics</b:Title>
    <b:InternetSiteTitle>NOAA National Severe Storms Laboratory</b:InternetSiteTitle>
    <b:URL>https://www.nssl.noaa.gov/education/svrwx101/tornadoes/</b:URL>
    <b:RefOrder>137</b:RefOrder>
  </b:Source>
  <b:Source>
    <b:Tag>Placeholder17</b:Tag>
    <b:SourceType>InternetSite</b:SourceType>
    <b:Guid>{1506991B-2472-465F-8A27-F55BBCE0E3C5}</b:Guid>
    <b:Author>
      <b:Author>
        <b:Corporate>NYS</b:Corporate>
      </b:Author>
    </b:Author>
    <b:Title>NYS Hazard Mitigation Plan 2023: Tornado Hazard</b:Title>
    <b:InternetSiteTitle>MitigateNY</b:InternetSiteTitle>
    <b:Year>2023</b:Year>
    <b:URL>https://hazardmitigation.ny.gov/hazards/tornado</b:URL>
    <b:RefOrder>138</b:RefOrder>
  </b:Source>
  <b:Source>
    <b:Tag>NOA2315</b:Tag>
    <b:SourceType>InternetSite</b:SourceType>
    <b:Guid>{2332F3A8-C5DD-4385-9DC0-BFB36A2ECD49}</b:Guid>
    <b:Author>
      <b:Author>
        <b:Corporate>NOAA</b:Corporate>
      </b:Author>
    </b:Author>
    <b:Title>Thunderstorms</b:Title>
    <b:InternetSiteTitle>NOAA</b:InternetSiteTitle>
    <b:Year>2023</b:Year>
    <b:Month>April</b:Month>
    <b:Day>14</b:Day>
    <b:URL>https://www.noaa.gov/jetstream/thunderstorms</b:URL>
    <b:RefOrder>139</b:RefOrder>
  </b:Source>
  <b:Source>
    <b:Tag>NYS193</b:Tag>
    <b:SourceType>InternetSite</b:SourceType>
    <b:Guid>{34991847-2491-49B0-B68E-DF5D575FAEF5}</b:Guid>
    <b:Author>
      <b:Author>
        <b:Corporate>NYS</b:Corporate>
      </b:Author>
    </b:Author>
    <b:Title>NYS Hazard Mitigation Plan 2019: Hurricane</b:Title>
    <b:InternetSiteTitle>MitigateNY</b:InternetSiteTitle>
    <b:Year>2019</b:Year>
    <b:URL>https://mitigateny.availabs.org/hazards/hurricane</b:URL>
    <b:RefOrder>140</b:RefOrder>
  </b:Source>
  <b:Source>
    <b:Tag>NOA18</b:Tag>
    <b:SourceType>InternetSite</b:SourceType>
    <b:Guid>{B32B02C7-A75D-44BD-9BF4-4BD67DE5B904}</b:Guid>
    <b:Author>
      <b:Author>
        <b:Corporate>NOAA</b:Corporate>
      </b:Author>
    </b:Author>
    <b:Title>NOAA Historical Hurricane Tracks Tool</b:Title>
    <b:InternetSiteTitle>NOAA National Ocean Service</b:InternetSiteTitle>
    <b:Year>2021</b:Year>
    <b:URL>https://coast.noaa.gov/hurricanes/#map=6.07/41.171/-74.06&amp;search=eyJzZWFyY2hTdHJpbmciOiJSb2NrbGFuZCBDb3VudHksIE5ldyBZb3JrLCBVU0EiLCJzZWFyY2hUeXBlIjoiZ2VvY29kZWQiLCJvc21JRCI6IjE4MzUzNjMiLCJjYXRlZ29yaWVzIjpbIkg1IiwiSDQiLCJIMyIsIkgyIiwiSDEiLCJUUyIsIlREIiwiRV</b:URL>
    <b:RefOrder>141</b:RefOrder>
  </b:Source>
  <b:Source>
    <b:Tag>NWS11</b:Tag>
    <b:SourceType>InternetSite</b:SourceType>
    <b:Guid>{42B850A2-99CA-4ED1-8D17-4D7CB07099C1}</b:Guid>
    <b:Author>
      <b:Author>
        <b:Corporate>NWS</b:Corporate>
      </b:Author>
    </b:Author>
    <b:Title>Wind Warnings, Watches and Advisories</b:Title>
    <b:InternetSiteTitle>National Weather Service</b:InternetSiteTitle>
    <b:Year>2011</b:Year>
    <b:Month>February</b:Month>
    <b:Day>19</b:Day>
    <b:URL>https://www.weather.gov/safety/wind-ww</b:URL>
    <b:RefOrder>142</b:RefOrder>
  </b:Source>
  <b:Source>
    <b:Tag>NWS4</b:Tag>
    <b:SourceType>InternetSite</b:SourceType>
    <b:Guid>{238FA47A-9774-4742-8B2D-78628A272F14}</b:Guid>
    <b:Author>
      <b:Author>
        <b:Corporate>NWS</b:Corporate>
      </b:Author>
    </b:Author>
    <b:Title>The Enhanced Fujita Scale (EF Scale)</b:Title>
    <b:InternetSiteTitle>National Weather Service</b:InternetSiteTitle>
    <b:URL>https://www.weather.gov/oun/efscale</b:URL>
    <b:RefOrder>143</b:RefOrder>
  </b:Source>
  <b:Source>
    <b:Tag>NWS5</b:Tag>
    <b:SourceType>InternetSite</b:SourceType>
    <b:Guid>{81918BAA-6115-412C-A8FF-2FFB462D3C0F}</b:Guid>
    <b:Author>
      <b:Author>
        <b:Corporate>NWS</b:Corporate>
      </b:Author>
    </b:Author>
    <b:Title>Weather Safety: Tornadoes</b:Title>
    <b:InternetSiteTitle>National Weather Service</b:InternetSiteTitle>
    <b:URL>https://www.weather.gov/mfl/tornadoes</b:URL>
    <b:RefOrder>144</b:RefOrder>
  </b:Source>
  <b:Source>
    <b:Tag>NWS233</b:Tag>
    <b:SourceType>InternetSite</b:SourceType>
    <b:Guid>{B7C8A7B2-A735-4EBB-928F-DA2304CE45FC}</b:Guid>
    <b:Author>
      <b:Author>
        <b:Corporate>NWS</b:Corporate>
      </b:Author>
    </b:Author>
    <b:Title>WFO ILN Weather Product Criteria</b:Title>
    <b:Year>2023</b:Year>
    <b:YearAccessed>2023</b:YearAccessed>
    <b:URL>https://www.weather.gov/iln/criteria</b:URL>
    <b:RefOrder>145</b:RefOrder>
  </b:Source>
  <b:Source>
    <b:Tag>NWS22</b:Tag>
    <b:SourceType>InternetSite</b:SourceType>
    <b:Guid>{9E2A9717-15D3-4ED5-99CD-67B017859AAC}</b:Guid>
    <b:Author>
      <b:Author>
        <b:Corporate>NWS</b:Corporate>
      </b:Author>
    </b:Author>
    <b:Title>Storm Prediction Center Severe Risk </b:Title>
    <b:Year>2022</b:Year>
    <b:URL>https://www.weather.gov/media/ewx/iwt/SPC_WPC_Differences.pdf</b:URL>
    <b:RefOrder>146</b:RefOrder>
  </b:Source>
  <b:Source>
    <b:Tag>NOA21</b:Tag>
    <b:SourceType>InternetSite</b:SourceType>
    <b:Guid>{9A741479-1C6F-485E-8D53-1365FDFDAD62}</b:Guid>
    <b:Author>
      <b:Author>
        <b:Corporate>NOAA</b:Corporate>
      </b:Author>
    </b:Author>
    <b:Title>Regional Snowfall Index (RSI)</b:Title>
    <b:Publisher>NOAA</b:Publisher>
    <b:City>https://www.ncdc.noaa.gov/stormevents/choosedates.jsp?statefips=36%2CNEW+YORK</b:City>
    <b:YearAccessed>2022</b:YearAccessed>
    <b:MonthAccessed>August</b:MonthAccessed>
    <b:URL>https://www.ncei.noaa.gov/access/monitoring/rsi/</b:URL>
    <b:RefOrder>147</b:RefOrder>
  </b:Source>
  <b:Source>
    <b:Tag>NHC10</b:Tag>
    <b:SourceType>InternetSite</b:SourceType>
    <b:Guid>{2F351C8A-AE24-4FED-9CEE-BFCD27ED9170}</b:Guid>
    <b:Author>
      <b:Author>
        <b:Corporate>NHC NOAA</b:Corporate>
      </b:Author>
    </b:Author>
    <b:Title>NHC Issuance Criteria Changes for Tropical Cyclone Watches/Warnings</b:Title>
    <b:Year>2010</b:Year>
    <b:YearAccessed>2021</b:YearAccessed>
    <b:MonthAccessed>November</b:MonthAccessed>
    <b:DayAccessed>15</b:DayAccessed>
    <b:URL>https://www.nhc.noaa.gov/watchwarn_changes.shtml#:~:text=Hurricane%20Watch%3A%20An%20announcement%20that,within%20the%20specified%20coastal%20area.&amp;text=Hurricane%20Warning%3A%20An%20announcement%20that,within%20the%20specified%20coastal%20area.</b:URL>
    <b:RefOrder>148</b:RefOrder>
  </b:Source>
  <b:Source>
    <b:Tag>Placeholder18</b:Tag>
    <b:SourceType>InternetSite</b:SourceType>
    <b:Guid>{D008FD74-8FDB-4068-B1EB-E01637CC2C54}</b:Guid>
    <b:Author>
      <b:Author>
        <b:Corporate>FEMA</b:Corporate>
      </b:Author>
    </b:Author>
    <b:Title>Disaster Declarations for States and Counties</b:Title>
    <b:Year>2024</b:Year>
    <b:YearAccessed>2024</b:YearAccessed>
    <b:URL>https://www.fema.gov/data-visualization/disaster-declarations-states-and-counties</b:URL>
    <b:RefOrder>149</b:RefOrder>
  </b:Source>
  <b:Source>
    <b:Tag>Haz20</b:Tag>
    <b:SourceType>InternetSite</b:SourceType>
    <b:Guid>{8821A146-9ABD-4360-9CFB-FC40056E3A7E}</b:Guid>
    <b:Author>
      <b:Author>
        <b:Corporate>Hazwoper OSHA</b:Corporate>
      </b:Author>
    </b:Author>
    <b:Title>Protecting Workers in Bad Weather Conditions</b:Title>
    <b:Year>2020</b:Year>
    <b:Month>November</b:Month>
    <b:Day>6</b:Day>
    <b:YearAccessed>2023</b:YearAccessed>
    <b:MonthAccessed>September</b:MonthAccessed>
    <b:DayAccessed>14</b:DayAccessed>
    <b:URL>https://hazwoper-osha.com/blog-post/protecting-workers-in-bad-weather-conditions</b:URL>
    <b:RefOrder>150</b:RefOrder>
  </b:Source>
  <b:Source>
    <b:Tag>NWS199</b:Tag>
    <b:SourceType>InternetSite</b:SourceType>
    <b:Guid>{9AE02DA0-CAB6-43E3-8C9B-A129DC51CD68}</b:Guid>
    <b:Author>
      <b:Author>
        <b:Corporate>NWS</b:Corporate>
      </b:Author>
    </b:Author>
    <b:Title>Hail Safety Rules</b:Title>
    <b:Year>2019</b:Year>
    <b:Month>October</b:Month>
    <b:Day>7</b:Day>
    <b:YearAccessed>2023</b:YearAccessed>
    <b:MonthAccessed>August</b:MonthAccessed>
    <b:DayAccessed>27</b:DayAccessed>
    <b:URL>https://www.bing.com/search?q=an+extreme+event+can+carry+hail+stones+traveling+at+speeds+greater+than+100+miles+per+hour&amp;qs=n&amp;form=QBRE&amp;sp=-1&amp;lq=1&amp;pq=while+hailstorms+are+not+frequently+known+to+cause+major+injuries+or+damage+in+new+jersey%2C+an+extreme+e</b:URL>
    <b:RefOrder>151</b:RefOrder>
  </b:Source>
  <b:Source>
    <b:Tag>NFP13</b:Tag>
    <b:SourceType>InternetSite</b:SourceType>
    <b:Guid>{CAD68F8B-1E3E-499A-B6BA-ED361D7E7A7C}</b:Guid>
    <b:Author>
      <b:Author>
        <b:Corporate>NFPA</b:Corporate>
      </b:Author>
    </b:Author>
    <b:Title>Lightning Fires and Lightning Strikes</b:Title>
    <b:Year>2013</b:Year>
    <b:Month>June</b:Month>
    <b:YearAccessed>2023</b:YearAccessed>
    <b:MonthAccessed>August</b:MonthAccessed>
    <b:DayAccessed>27</b:DayAccessed>
    <b:URL>https://www.nfpa.org/-/media/Files/News-and-Research/Fire-statistics-and-reports/US-Fire-Problem/Fire-causes/oslightning.ashx?la=en#:~:text=During%202007-2011%2C%20U.S.%20local%20fire%20departments%20responded%20to,%24451%20million%20in%20direct%20propert</b:URL>
    <b:RefOrder>152</b:RefOrder>
  </b:Source>
  <b:Source>
    <b:Tag>USE237</b:Tag>
    <b:SourceType>InternetSite</b:SourceType>
    <b:Guid>{7F468A40-04CE-4528-840B-2EC7037FCA60}</b:Guid>
    <b:Author>
      <b:Author>
        <b:Corporate>US EPA</b:Corporate>
      </b:Author>
    </b:Author>
    <b:Title>Climate Change Indicators: Weather and Climate</b:Title>
    <b:Year>2023</b:Year>
    <b:Month>July</b:Month>
    <b:Day>26</b:Day>
    <b:YearAccessed>2023</b:YearAccessed>
    <b:MonthAccessed>August</b:MonthAccessed>
    <b:DayAccessed>27</b:DayAccessed>
    <b:URL>https://www.epa.gov/climate-indicators/weather-climate</b:URL>
    <b:RefOrder>153</b:RefOrder>
  </b:Source>
  <b:Source>
    <b:Tag>USC16</b:Tag>
    <b:SourceType>InternetSite</b:SourceType>
    <b:Guid>{5F948D6E-9CCF-44F5-B83B-9561C1AFED01}</b:Guid>
    <b:Author>
      <b:Author>
        <b:Corporate>U.S. Climate Resilience Toolkit</b:Corporate>
      </b:Author>
    </b:Author>
    <b:Title>Changing Ecosystems and Infectious Diseases</b:Title>
    <b:Year>2016</b:Year>
    <b:Month>November</b:Month>
    <b:Day>16</b:Day>
    <b:YearAccessed>2023</b:YearAccessed>
    <b:MonthAccessed>August</b:MonthAccessed>
    <b:DayAccessed>27</b:DayAccessed>
    <b:URL>https://toolkit.climate.gov/topics/human-health/altered-risk-infectious-diseases</b:URL>
    <b:RefOrder>154</b:RefOrder>
  </b:Source>
  <b:Source>
    <b:Tag>Ses21</b:Tag>
    <b:SourceType>ArticleInAPeriodical</b:SourceType>
    <b:Guid>{5D2B5917-F352-4B74-9443-76043F7AFADE}</b:Guid>
    <b:Title>Climate change impacts on cultural heritage: A literature review</b:Title>
    <b:Year>2021</b:Year>
    <b:Month>March</b:Month>
    <b:Day>15</b:Day>
    <b:URL>https://wires.onlinelibrary.wiley.com/doi/epdf/10.1002/wcc.710</b:URL>
    <b:Pages>1-29</b:Pages>
    <b:Author>
      <b:Author>
        <b:NameList>
          <b:Person>
            <b:Last>Sesana</b:Last>
            <b:First>Elena</b:First>
          </b:Person>
          <b:Person>
            <b:Last>Gagnon</b:Last>
            <b:First>Alexandre</b:First>
            <b:Middle>S.</b:Middle>
          </b:Person>
          <b:Person>
            <b:Last>Ciantelli</b:Last>
            <b:First>Chiara</b:First>
          </b:Person>
          <b:Person>
            <b:Last>Cassar</b:Last>
            <b:First>JoAnn</b:First>
          </b:Person>
          <b:Person>
            <b:Last>Hughes</b:Last>
            <b:First>John</b:First>
            <b:Middle>J.</b:Middle>
          </b:Person>
        </b:NameList>
      </b:Author>
    </b:Author>
    <b:PeriodicalTitle>WIREs Climate Change</b:PeriodicalTitle>
    <b:RefOrder>155</b:RefOrder>
  </b:Source>
  <b:Source>
    <b:Tag>NOA2345</b:Tag>
    <b:SourceType>InternetSite</b:SourceType>
    <b:Guid>{BFB40223-1E50-4429-881D-0D590B1417EE}</b:Guid>
    <b:Author>
      <b:Author>
        <b:Corporate>NOAA</b:Corporate>
      </b:Author>
    </b:Author>
    <b:Title>Tornadoes and Climate Change: What do we Know? </b:Title>
    <b:Year>2023</b:Year>
    <b:Month>July</b:Month>
    <b:YearAccessed>2024</b:YearAccessed>
    <b:MonthAccessed>June</b:MonthAccessed>
    <b:URL>https://www.noaa.gov/sites/default/files/2023-10/Tornadoes_Climate_OnePager_July2023.pdf</b:URL>
    <b:RefOrder>156</b:RefOrder>
  </b:Source>
  <b:Source>
    <b:Tag>Placeholder19</b:Tag>
    <b:SourceType>InternetSite</b:SourceType>
    <b:Guid>{36EF4F56-BFE3-42F5-ABC6-E17F4517E02D}</b:Guid>
    <b:Author>
      <b:Author>
        <b:Corporate>NOAA</b:Corporate>
      </b:Author>
    </b:Author>
    <b:Title>National Oceanic and Atmospheric Administration</b:Title>
    <b:Year>2021</b:Year>
    <b:YearAccessed>2022</b:YearAccessed>
    <b:MonthAccessed>August</b:MonthAccessed>
    <b:URL>https://www.nssl.noaa.gov/education/svrwx101/winter/types/</b:URL>
    <b:RefOrder>157</b:RefOrder>
  </b:Source>
  <b:Source>
    <b:Tag>NOA244</b:Tag>
    <b:SourceType>InternetSite</b:SourceType>
    <b:Guid>{28794111-9D2F-4A37-B626-C2EB006A9B43}</b:Guid>
    <b:Author>
      <b:Author>
        <b:Corporate>NOAA</b:Corporate>
      </b:Author>
    </b:Author>
    <b:Title>What is Snow?</b:Title>
    <b:Year>2024</b:Year>
    <b:Month>March</b:Month>
    <b:Day>14</b:Day>
    <b:YearAccessed>2024</b:YearAccessed>
    <b:MonthAccessed>July</b:MonthAccessed>
    <b:DayAccessed>23</b:DayAccessed>
    <b:URL>https://www.nesdis.noaa.gov/our-environment/ice-snow#:~:text=Snow%20is%20precipitation%20in%20the%20form%20of%20ice,into%20ice%20without%20going%20through%20the%20liquid%20stage.</b:URL>
    <b:RefOrder>158</b:RefOrder>
  </b:Source>
  <b:Source>
    <b:Tag>Placeholder20</b:Tag>
    <b:SourceType>Report</b:SourceType>
    <b:Guid>{E35E198A-777A-4385-8B96-F7F174A3F196}</b:Guid>
    <b:Author>
      <b:Author>
        <b:Corporate>NSSL</b:Corporate>
      </b:Author>
    </b:Author>
    <b:Title>Glossary of Terms</b:Title>
    <b:Year>2021</b:Year>
    <b:Publisher>NSSL</b:Publisher>
    <b:URL>https://w1.weather.gov/glossary/</b:URL>
    <b:RefOrder>159</b:RefOrder>
  </b:Source>
  <b:Source>
    <b:Tag>Lam19</b:Tag>
    <b:SourceType>Report</b:SourceType>
    <b:Guid>{84C1F795-B05D-4367-A515-DFC1E3038E55}</b:Guid>
    <b:Author>
      <b:Author>
        <b:NameList>
          <b:Person>
            <b:Last>Lam</b:Last>
            <b:First>Linda</b:First>
          </b:Person>
        </b:NameList>
      </b:Author>
    </b:Author>
    <b:Title>Ground Blizzards: Why Blizzard Warnings are Issued with Little or No Falling Snow</b:Title>
    <b:Year>2019</b:Year>
    <b:RefOrder>160</b:RefOrder>
  </b:Source>
  <b:Source>
    <b:Tag>Dol12</b:Tag>
    <b:SourceType>ElectronicSource</b:SourceType>
    <b:Guid>{7C4EF562-2A1E-42F5-A236-01B1F719407A}</b:Guid>
    <b:Title>How to Stay Safe From Ice Storm</b:Title>
    <b:Year>2012</b:Year>
    <b:Author>
      <b:Author>
        <b:NameList>
          <b:Person>
            <b:Last>Dolce</b:Last>
            <b:First>Chris</b:First>
          </b:Person>
        </b:NameList>
      </b:Author>
    </b:Author>
    <b:RefOrder>161</b:RefOrder>
  </b:Source>
  <b:Source>
    <b:Tag>Placeholder21</b:Tag>
    <b:SourceType>DocumentFromInternetSite</b:SourceType>
    <b:Guid>{66E874FC-70B0-4EF9-97F6-3314EBD6F224}</b:Guid>
    <b:Author>
      <b:Author>
        <b:Corporate>NYS DHSES</b:Corporate>
      </b:Author>
    </b:Author>
    <b:Title>Snow Storm</b:Title>
    <b:InternetSiteTitle>MitigateNY</b:InternetSiteTitle>
    <b:Year>2023</b:Year>
    <b:YearAccessed>2024</b:YearAccessed>
    <b:MonthAccessed>July</b:MonthAccessed>
    <b:DayAccessed>8</b:DayAccessed>
    <b:URL>https://mitigateny.org/hazards_of_concern/snowstorm/snowstorm_risk_profile</b:URL>
    <b:RefOrder>162</b:RefOrder>
  </b:Source>
  <b:Source>
    <b:Tag>Jef253</b:Tag>
    <b:SourceType>InternetSite</b:SourceType>
    <b:Guid>{8F79C06C-4989-460C-90D6-48466D97D8F8}</b:Guid>
    <b:Author>
      <b:Author>
        <b:Corporate>Jefferson County</b:Corporate>
      </b:Author>
    </b:Author>
    <b:Title>Jefferson County Facts and Trivia</b:Title>
    <b:YearAccessed>2025</b:YearAccessed>
    <b:MonthAccessed>April</b:MonthAccessed>
    <b:URL>https://www.jeffersoncountyny.gov/media/Facts%20and%20Figures%2006162016.pdf</b:URL>
    <b:RefOrder>163</b:RefOrder>
  </b:Source>
  <b:Source>
    <b:Tag>Placeholder22</b:Tag>
    <b:SourceType>InternetSite</b:SourceType>
    <b:Guid>{05934646-7F37-4CE8-A730-8CAAB2E95A08}</b:Guid>
    <b:Author>
      <b:Author>
        <b:Corporate>NOAA</b:Corporate>
      </b:Author>
    </b:Author>
    <b:Title>Regional Snowfall Index (RSI)</b:Title>
    <b:Publisher>NOAA</b:Publisher>
    <b:City>https://www.ncdc.noaa.gov/stormevents/choosedates.jsp?statefips=36%2CNEW+YORK</b:City>
    <b:YearAccessed>2023</b:YearAccessed>
    <b:MonthAccessed>September</b:MonthAccessed>
    <b:URL>https://www.ncei.noaa.gov/access/monitoring/rsi/</b:URL>
    <b:RefOrder>164</b:RefOrder>
  </b:Source>
  <b:Source>
    <b:Tag>Placeholder23</b:Tag>
    <b:SourceType>Report</b:SourceType>
    <b:Guid>{C15487C8-948F-42F5-B71E-76D622391D5F}</b:Guid>
    <b:Author>
      <b:Author>
        <b:Corporate>NWS</b:Corporate>
      </b:Author>
    </b:Author>
    <b:Title>Definitions, Threshold, Criteria for Warning</b:Title>
    <b:Year>2021</b:Year>
    <b:Publisher>NWS</b:Publisher>
    <b:RefOrder>165</b:RefOrder>
  </b:Source>
  <b:Source>
    <b:Tag>USC21</b:Tag>
    <b:SourceType>InternetSite</b:SourceType>
    <b:Guid>{C33CA8CE-F99A-4A43-A98C-9EF51DC4D45F}</b:Guid>
    <b:Author>
      <b:Author>
        <b:Corporate>US Census</b:Corporate>
      </b:Author>
    </b:Author>
    <b:Title>Explore Data</b:Title>
    <b:YearAccessed>2021</b:YearAccessed>
    <b:URL>https://www.census.gov/</b:URL>
    <b:Year>2020</b:Year>
    <b:RefOrder>166</b:RefOrder>
  </b:Source>
  <b:Source>
    <b:Tag>NSS211</b:Tag>
    <b:SourceType>Report</b:SourceType>
    <b:Guid>{894E16D3-E716-4490-8830-24A2ED45778B}</b:Guid>
    <b:Author>
      <b:Author>
        <b:Corporate>NSSL</b:Corporate>
      </b:Author>
    </b:Author>
    <b:Title>Severe Weather 101 - Winter Weather</b:Title>
    <b:Year>2021</b:Year>
    <b:Publisher>NSSL</b:Publisher>
    <b:URL>https://www.nssl.noaa.gov/education/svrwx101/winter/types/</b:URL>
    <b:RefOrder>167</b:RefOrder>
  </b:Source>
  <b:Source>
    <b:Tag>New24</b:Tag>
    <b:SourceType>InternetSite</b:SourceType>
    <b:Guid>{F9370A8F-F439-4D73-8063-81B384F47D49}</b:Guid>
    <b:Author>
      <b:Author>
        <b:Corporate>New York State</b:Corporate>
      </b:Author>
    </b:Author>
    <b:Title>Building Standards and Codes</b:Title>
    <b:YearAccessed>2024</b:YearAccessed>
    <b:MonthAccessed>March </b:MonthAccessed>
    <b:URL>https://dos.ny.gov/building-standards-and-codes</b:URL>
    <b:RefOrder>168</b:RefOrder>
  </b:Source>
  <b:Source>
    <b:Tag>NSI231</b:Tag>
    <b:SourceType>InternetSite</b:SourceType>
    <b:Guid>{A64BD7EA-189B-4180-99E0-6BF0DC7FCB43}</b:Guid>
    <b:Title>Snow</b:Title>
    <b:Author>
      <b:Author>
        <b:Corporate>NSIDC</b:Corporate>
      </b:Author>
    </b:Author>
    <b:YearAccessed>2023</b:YearAccessed>
    <b:MonthAccessed>August</b:MonthAccessed>
    <b:DayAccessed>27</b:DayAccessed>
    <b:URL>https://nsidc.org/learn/parts-cryosphere/snow/why-snow-matters#:~:text=Faster%20snow%20cover%20retreat%20means%20earlier%20soil%20exposure%2C,runoff%20potentially%20leaves%20rivers%20drier%20in%20late%20summer.</b:URL>
    <b:RefOrder>169</b:RefOrder>
  </b:Source>
  <b:Source>
    <b:Tag>Tiw18</b:Tag>
    <b:SourceType>JournalArticle</b:SourceType>
    <b:Guid>{55C05661-3BBE-4319-8B20-28635CDD7F5C}</b:Guid>
    <b:Title>A Review of Road Salt Ecological Impacts</b:Title>
    <b:Year>2018</b:Year>
    <b:URL>https://www.jstor.org/stable/26453969</b:URL>
    <b:Author>
      <b:Author>
        <b:NameList>
          <b:Person>
            <b:Last>Tiwari</b:Last>
            <b:First>A.</b:First>
          </b:Person>
          <b:Person>
            <b:Last>Rachlin</b:Last>
            <b:First>J.W.</b:First>
          </b:Person>
        </b:NameList>
      </b:Author>
    </b:Author>
    <b:JournalName>Northeastern Naturalist</b:JournalName>
    <b:Pages>123-142</b:Pages>
    <b:RefOrder>170</b:RefOrder>
  </b:Source>
  <b:Source>
    <b:Tag>CCA19</b:Tag>
    <b:SourceType>InternetSite</b:SourceType>
    <b:Guid>{B72060B2-9EC9-45FC-9274-559C4EF5C743}</b:Guid>
    <b:Author>
      <b:Author>
        <b:Corporate>CCAHA</b:Corporate>
      </b:Author>
    </b:Author>
    <b:Title>WINTERIZING HISTORIC BUILDINGS</b:Title>
    <b:Year>2019</b:Year>
    <b:Month>December</b:Month>
    <b:Day>4</b:Day>
    <b:YearAccessed>2023</b:YearAccessed>
    <b:MonthAccessed>August</b:MonthAccessed>
    <b:DayAccessed>31</b:DayAccessed>
    <b:URL>https://ccaha.org/resources/winterizing-historic-buildings</b:URL>
    <b:RefOrder>171</b:RefOrder>
  </b:Source>
  <b:Source>
    <b:Tag>The24</b:Tag>
    <b:SourceType>InternetSite</b:SourceType>
    <b:Guid>{ADDB8083-B886-431A-AFDB-6D0C4E6A13ED}</b:Guid>
    <b:Author>
      <b:Author>
        <b:Corporate>The Climate Reality Project</b:Corporate>
      </b:Author>
    </b:Author>
    <b:Title>Winter Weather and the Climate Crisis: Explained</b:Title>
    <b:Month>November</b:Month>
    <b:YearAccessed>2024</b:YearAccessed>
    <b:MonthAccessed>March</b:MonthAccessed>
    <b:URL>https://www.climaterealityproject.org/blog/winter-weather-and-climate-crisis-explained</b:URL>
    <b:Year>2022</b:Year>
    <b:RefOrder>172</b:RefOrder>
  </b:Source>
  <b:Source>
    <b:Tag>Ste06</b:Tag>
    <b:SourceType>DocumentFromInternetSite</b:SourceType>
    <b:Guid>{087F3495-3214-48D5-B558-6168607831B9}</b:Guid>
    <b:Title>Defining the Wildland-Urban Interface</b:Title>
    <b:InternetSiteTitle>SILVIS Lab</b:InternetSiteTitle>
    <b:Year>2006</b:Year>
    <b:URL>https://silvis.forest.wisc.edu/wp-content/uploads/sites/379/2018/10/Stewart-et-al-JOF-2007.pdf</b:URL>
    <b:Author>
      <b:Author>
        <b:NameList>
          <b:Person>
            <b:Last>Stewart</b:Last>
            <b:First>S</b:First>
          </b:Person>
          <b:Person>
            <b:Last>Radeloff </b:Last>
            <b:First>V</b:First>
          </b:Person>
          <b:Person>
            <b:Last>Hammer</b:Last>
            <b:First>R</b:First>
          </b:Person>
          <b:Person>
            <b:Last>Hawbaker</b:Last>
            <b:First>T</b:First>
          </b:Person>
        </b:NameList>
      </b:Author>
    </b:Author>
    <b:RefOrder>176</b:RefOrder>
  </b:Source>
  <b:Source>
    <b:Tag>Rad20</b:Tag>
    <b:SourceType>InternetSite</b:SourceType>
    <b:Guid>{D91099FF-CC98-4BC9-97C3-C5215C4E15DB}</b:Guid>
    <b:Title>WUI Change 1990-2020</b:Title>
    <b:InternetSiteTitle>SILVIS Lab</b:InternetSiteTitle>
    <b:Year>2020</b:Year>
    <b:URL>https://silvis.forest.wisc.edu/data/wui-change/</b:URL>
    <b:Author>
      <b:Author>
        <b:NameList>
          <b:Person>
            <b:Last>Radeloff</b:Last>
            <b:First>C</b:First>
          </b:Person>
          <b:Person>
            <b:Last>Helmers</b:Last>
            <b:First>D</b:First>
          </b:Person>
          <b:Person>
            <b:Last>Kramer</b:Last>
            <b:First>H</b:First>
          </b:Person>
          <b:Person>
            <b:Last>Mockrin</b:Last>
            <b:First>M</b:First>
          </b:Person>
          <b:Person>
            <b:Last>Alexandre </b:Last>
            <b:First>P</b:First>
          </b:Person>
          <b:Person>
            <b:Last>Bar-Massada</b:Last>
            <b:First>A</b:First>
          </b:Person>
          <b:Person>
            <b:Last>Hawbaker</b:Last>
            <b:First>T</b:First>
          </b:Person>
        </b:NameList>
      </b:Author>
    </b:Author>
    <b:RefOrder>177</b:RefOrder>
  </b:Source>
  <b:Source>
    <b:Tag>Placeholder24</b:Tag>
    <b:SourceType>DocumentFromInternetSite</b:SourceType>
    <b:Guid>{1B9E1207-9609-42C1-AA1D-86BC589FBB42}</b:Guid>
    <b:Author>
      <b:Author>
        <b:Corporate>FEMA</b:Corporate>
      </b:Author>
    </b:Author>
    <b:Title>Avoiding Wildfire Damage: A Checklist for Homeowners</b:Title>
    <b:InternetSiteTitle>FEMA</b:InternetSiteTitle>
    <b:Year>1997</b:Year>
    <b:URL>https://www.fema.gov/pdf/hazard/wildfire/wdfrdam.pdf</b:URL>
    <b:RefOrder>173</b:RefOrder>
  </b:Source>
  <b:Source>
    <b:Tag>USF13</b:Tag>
    <b:SourceType>InternetSite</b:SourceType>
    <b:Guid>{9563508D-682C-43E5-8FA2-8325CF38FDFC}</b:Guid>
    <b:Author>
      <b:Author>
        <b:Corporate>USFS</b:Corporate>
      </b:Author>
    </b:Author>
    <b:Title>Wildfire, Wildlands, and People: Understanding and Preparing for a Wildfire in the Wildland-Urban Interface</b:Title>
    <b:Year>2013</b:Year>
    <b:URL>https://www.fs.fed.us/openspace/fote/reports/GTR-299.pdf</b:URL>
    <b:RefOrder>174</b:RefOrder>
  </b:Source>
  <b:Source>
    <b:Tag>NWS09</b:Tag>
    <b:SourceType>DocumentFromInternetSite</b:SourceType>
    <b:Guid>{053A8D6A-EF11-4C08-AE35-B96BBD091A39}</b:Guid>
    <b:Author>
      <b:Author>
        <b:Corporate>NWS</b:Corporate>
      </b:Author>
    </b:Author>
    <b:Title>Fire Weather Glossary</b:Title>
    <b:InternetSiteTitle>National Weather Service</b:InternetSiteTitle>
    <b:Year>2009</b:Year>
    <b:URL>https://www.weather.gov/okx/fireweatherglossary</b:URL>
    <b:RefOrder>175</b:RefOrder>
  </b:Source>
  <b:Source>
    <b:Tag>WFA23</b:Tag>
    <b:SourceType>InternetSite</b:SourceType>
    <b:Guid>{6268B6DF-D7CA-419A-84D2-BD52FD7F5BC0}</b:Guid>
    <b:Author>
      <b:Author>
        <b:Corporate>WFAS</b:Corporate>
      </b:Author>
    </b:Author>
    <b:Title>National Fuel Moisture Database</b:Title>
    <b:InternetSiteTitle>WFAS</b:InternetSiteTitle>
    <b:Year>2023</b:Year>
    <b:Month>August</b:Month>
    <b:Day>2</b:Day>
    <b:URL>https://www.wfas.net/index.php</b:URL>
    <b:RefOrder>178</b:RefOrder>
  </b:Source>
  <b:Source>
    <b:Tag>USG2313</b:Tag>
    <b:SourceType>InternetSite</b:SourceType>
    <b:Guid>{4D3BB9B8-B2C3-49BE-B32E-59EE895D7D23}</b:Guid>
    <b:Author>
      <b:Author>
        <b:Corporate>USGS</b:Corporate>
      </b:Author>
    </b:Author>
    <b:Title>Wildfire Fire Potential Index (WFPI)</b:Title>
    <b:InternetSiteTitle>USGS</b:InternetSiteTitle>
    <b:Year>2023</b:Year>
    <b:URL>https://www.usgs.gov/fire-danger-forecast/wildland-fire-potential-index-wfpi</b:URL>
    <b:RefOrder>179</b:RefOrder>
  </b:Source>
  <b:Source>
    <b:Tag>NOA2325</b:Tag>
    <b:SourceType>InternetSite</b:SourceType>
    <b:Guid>{2A8C5D13-CCD9-4BD3-8177-5E3487EA7725}</b:Guid>
    <b:Author>
      <b:Author>
        <b:Corporate>NOAA</b:Corporate>
      </b:Author>
    </b:Author>
    <b:Title>Dead Fuel Moisture</b:Title>
    <b:InternetSiteTitle>NOAA NCEI</b:InternetSiteTitle>
    <b:Year>2023</b:Year>
    <b:URL>https://www.ncei.noaa.gov/access/monitoring/dyk/deadfuelmoisture</b:URL>
    <b:RefOrder>180</b:RefOrder>
  </b:Source>
  <b:Source>
    <b:Tag>NID231</b:Tag>
    <b:SourceType>InternetSite</b:SourceType>
    <b:Guid>{FE56D1E0-65DA-470B-B282-1896AB636B6F}</b:Guid>
    <b:Author>
      <b:Author>
        <b:Corporate>NIDIS</b:Corporate>
      </b:Author>
    </b:Author>
    <b:Title>Keetch-Byram Drought Index</b:Title>
    <b:InternetSiteTitle>Drought.gov</b:InternetSiteTitle>
    <b:Year>2023</b:Year>
    <b:URL>https://www.drought.gov/data-maps-tools/keetch-byram-drought-index</b:URL>
    <b:RefOrder>181</b:RefOrder>
  </b:Source>
  <b:Source>
    <b:Tag>NYS233</b:Tag>
    <b:SourceType>InternetSite</b:SourceType>
    <b:Guid>{7ED30B61-733C-45F3-BD23-7160B1FB4BEF}</b:Guid>
    <b:Author>
      <b:Author>
        <b:Corporate>NYSDEC</b:Corporate>
      </b:Author>
    </b:Author>
    <b:Title>Fire Danger Map</b:Title>
    <b:Year>2023</b:Year>
    <b:Month>October</b:Month>
    <b:Day>9</b:Day>
    <b:YearAccessed>2023</b:YearAccessed>
    <b:MonthAccessed>October</b:MonthAccessed>
    <b:DayAccessed>9</b:DayAccessed>
    <b:URL>https://www.dec.ny.gov/lands/68329.html</b:URL>
    <b:ProductionCompany>Department of Environmental Conservation</b:ProductionCompany>
    <b:RefOrder>182</b:RefOrder>
  </b:Source>
  <b:Source>
    <b:Tag>Placeholder25</b:Tag>
    <b:SourceType>InternetSite</b:SourceType>
    <b:Guid>{3A9FC59C-0832-4938-987C-9E911BBBA06A}</b:Guid>
    <b:Author>
      <b:Author>
        <b:Corporate>FEMA</b:Corporate>
      </b:Author>
    </b:Author>
    <b:Title>Disaster Declarations for States and Counties</b:Title>
    <b:Year>2024</b:Year>
    <b:YearAccessed>2025</b:YearAccessed>
    <b:URL>https://www.fema.gov/data-visualization/disaster-declarations-states-and-counties</b:URL>
    <b:RefOrder>183</b:RefOrder>
  </b:Source>
  <b:Source>
    <b:Tag>CBS23</b:Tag>
    <b:SourceType>InternetSite</b:SourceType>
    <b:Guid>{A1FB6DBE-4AB3-4CB0-AD80-6DCDBBA2B072}</b:Guid>
    <b:Author>
      <b:Author>
        <b:Corporate>CBS News</b:Corporate>
      </b:Author>
    </b:Author>
    <b:Title>Solar Farm in Upstate New York sends possible toxic smoke billowing into surrounding community </b:Title>
    <b:Year>2023</b:Year>
    <b:Month>July</b:Month>
    <b:Day>27</b:Day>
    <b:YearAccessed>2024</b:YearAccessed>
    <b:MonthAccessed>June</b:MonthAccessed>
    <b:URL>https://www.cbsnews.com/news/solar-farm-battery-fire-upstate-new-york-possible-toxic-smoke-shelter-in-place-lyme-jefferson-county/</b:URL>
    <b:RefOrder>184</b:RefOrder>
  </b:Source>
  <b:Source>
    <b:Tag>NOA252</b:Tag>
    <b:SourceType>InternetSite</b:SourceType>
    <b:Guid>{5C437516-0B08-491F-A6FD-E555ED99BB40}</b:Guid>
    <b:Author>
      <b:Author>
        <b:Corporate>NOAA</b:Corporate>
      </b:Author>
    </b:Author>
    <b:Title>Wildfire Climate Connection</b:Title>
    <b:YearAccessed>2025</b:YearAccessed>
    <b:MonthAccessed>June</b:MonthAccessed>
    <b:URL>https://www.noaa.gov/noaa-wildfire/wildfire-climate-connection</b:URL>
    <b:RefOrder>186</b:RefOrder>
  </b:Source>
  <b:Source>
    <b:Tag>NID233</b:Tag>
    <b:SourceType>InternetSite</b:SourceType>
    <b:Guid>{B6496817-794B-4FA0-9DDB-03F61E8E3A31}</b:Guid>
    <b:Author>
      <b:Author>
        <b:Corporate>NIDIS</b:Corporate>
      </b:Author>
    </b:Author>
    <b:Title>Wildfire Management</b:Title>
    <b:Year>2023</b:Year>
    <b:YearAccessed>2023</b:YearAccessed>
    <b:MonthAccessed>August</b:MonthAccessed>
    <b:DayAccessed>30</b:DayAccessed>
    <b:URL>https://www.drought.gov/sectors/wildfire-management</b:URL>
    <b:RefOrder>185</b:RefOrder>
  </b:Source>
  <b:Source>
    <b:Tag>USG238</b:Tag>
    <b:SourceType>InternetSite</b:SourceType>
    <b:Guid>{C3D5A716-0FA8-4608-8A25-1D77CB4B1E81}</b:Guid>
    <b:Author>
      <b:Author>
        <b:Corporate>USGS</b:Corporate>
      </b:Author>
    </b:Author>
    <b:Title>Water Quality After Wildfire</b:Title>
    <b:Year>2023</b:Year>
    <b:Month>April</b:Month>
    <b:Day>11</b:Day>
    <b:YearAccessed>2023</b:YearAccessed>
    <b:MonthAccessed>August</b:MonthAccessed>
    <b:URL>https://www.usgs.gov/mission-areas/water-resources/science/water-quality-after-wildfire#:~:text=Wildfires%20pose%20a%20substantial%20risk%20to%20water%20supplies,nutrients%2C%20and%20metals%20to%20rivers%2C%20lakes%2C%20and%20reservoirs.</b:URL>
    <b:DayAccessed>30</b:DayAccessed>
    <b:RefOrder>187</b:RefOrder>
  </b:Source>
  <b:Source>
    <b:Tag>Har221</b:Tag>
    <b:SourceType>InternetSite</b:SourceType>
    <b:Guid>{FF040AD4-950F-4F62-BD4E-2ABC2E35433C}</b:Guid>
    <b:Author>
      <b:Author>
        <b:Corporate>Harvard University</b:Corporate>
      </b:Author>
    </b:Author>
    <b:Title>A Deadly Mix: Wildfires and Urban Air Pollution Create Toxic Ozone</b:Title>
    <b:Year>2022</b:Year>
    <b:Month>February</b:Month>
    <b:Day>25</b:Day>
    <b:YearAccessed>2023</b:YearAccessed>
    <b:MonthAccessed>August</b:MonthAccessed>
    <b:DayAccessed>30</b:DayAccessed>
    <b:URL>https://sitn.hms.harvard.edu/flash/2022/a-deadly-mix-wildfires-and-urban-air-pollution-create-toxic-ozone/</b:URL>
    <b:RefOrder>188</b:RefOrder>
  </b:Source>
  <b:Source>
    <b:Tag>USD12</b:Tag>
    <b:SourceType>DocumentFromInternetSite</b:SourceType>
    <b:Guid>{56521F21-F7F4-4BDD-A0C7-9CB37D9DB53B}</b:Guid>
    <b:Author>
      <b:Author>
        <b:Corporate>U.S. Department of the Interior</b:Corporate>
      </b:Author>
    </b:Author>
    <b:Title>Integrating and Coordinating Wildland Fire and Invasive Species Management Efforts</b:Title>
    <b:Year>2012</b:Year>
    <b:Month>October</b:Month>
    <b:Day>12</b:Day>
    <b:URL>https://www.doi.gov/sites/doi.gov/files/nisc-wflcmemo-final-10-12-2022.pdf</b:URL>
    <b:RefOrder>189</b:RefOrder>
  </b:Source>
  <b:Source>
    <b:Tag>Uni21</b:Tag>
    <b:SourceType>InternetSite</b:SourceType>
    <b:Guid>{9D800077-897A-4E94-A7AC-A109CE253899}</b:Guid>
    <b:Author>
      <b:Author>
        <b:Corporate>United Nations</b:Corporate>
      </b:Author>
    </b:Author>
    <b:Title>Wildfires – a growing concern for sustainable development</b:Title>
    <b:Year>2021</b:Year>
    <b:Month>August</b:Month>
    <b:YearAccessed>2023</b:YearAccessed>
    <b:MonthAccessed>August</b:MonthAccessed>
    <b:DayAccessed>30</b:DayAccessed>
    <b:URL>https://www.un.org/development/desa/dpad/wp-content/uploads/sites/45/publication/PB_111.pdf#:~:text=Catastrophic%20wildfires%20kill%2C%20injure%20and%20displace%20wildlife%20and,their%20population%2C%20and%20pushing%20them%20towards%20becoming%20endangere</b:URL>
    <b:RefOrder>190</b:RefOrder>
  </b:Source>
  <b:Source>
    <b:Tag>USF11</b:Tag>
    <b:SourceType>InternetSite</b:SourceType>
    <b:Guid>{B3D1D207-1AEC-4797-8B85-A021AC87CB65}</b:Guid>
    <b:Author>
      <b:Author>
        <b:Corporate>USFS</b:Corporate>
      </b:Author>
    </b:Author>
    <b:Title>Wildland Fire</b:Title>
    <b:Year>2011</b:Year>
    <b:Month>January</b:Month>
    <b:YearAccessed>2023</b:YearAccessed>
    <b:MonthAccessed>August</b:MonthAccessed>
    <b:DayAccessed>30</b:DayAccessed>
    <b:URL>https://www.fs.usda.gov/ccrc/topics/wildfire</b:URL>
    <b:RefOrder>191</b:RefOrder>
  </b:Source>
  <b:Source>
    <b:Tag>FEM</b:Tag>
    <b:SourceType>InternetSite</b:SourceType>
    <b:Guid>{5812F24C-03FE-4532-BBD3-187E47AB102E}</b:Guid>
    <b:Title>FEMA Floodplain Management</b:Title>
    <b:Author>
      <b:Author>
        <b:Corporate>FEMA</b:Corporate>
      </b:Author>
    </b:Author>
    <b:URL>https://www.fema.gov/pdf/floodplain/nfip_sg_unit_3.pdf</b:URL>
    <b:RefOrder>84</b:RefOrder>
  </b:Source>
  <b:Source>
    <b:Tag>FEMAFlashFlood</b:Tag>
    <b:SourceType>DocumentFromInternetSite</b:SourceType>
    <b:Guid>{980520E6-7DCB-4052-89B2-C8B3D6CE5091}</b:Guid>
    <b:Title>Fact Sheets</b:Title>
    <b:Year>2022</b:Year>
    <b:Month>September</b:Month>
    <b:Day>7</b:Day>
    <b:YearAccessed>2025</b:YearAccessed>
    <b:MonthAccessed>January</b:MonthAccessed>
    <b:URL>https://www.fema.gov/fact-sheet/flash-flooding-be-ready-act</b:URL>
    <b:Author>
      <b:Author>
        <b:NameList>
          <b:Person>
            <b:Last>FEMA</b:Last>
          </b:Person>
        </b:NameList>
      </b:Author>
    </b:Author>
    <b:InternetSiteTitle>Flash Flooding: Be Ready to Act</b:InternetSiteTitle>
    <b:RefOrder>85</b:RefOrder>
  </b:Source>
  <b:Source>
    <b:Tag>Placeholder26</b:Tag>
    <b:SourceType>InternetSite</b:SourceType>
    <b:Guid>{4763C244-1514-4434-B402-5AB812DE6574}</b:Guid>
    <b:Author>
      <b:Author>
        <b:Corporate>FEMA</b:Corporate>
      </b:Author>
    </b:Author>
    <b:Title>Disaster Declarations for States and Counties</b:Title>
    <b:Year>2023</b:Year>
    <b:YearAccessed>2023</b:YearAccessed>
    <b:URL>https://www.fema.gov/data-visualization/disaster-declarations-states-and-counties</b:URL>
    <b:MonthAccessed>June</b:MonthAccessed>
    <b:DayAccessed>28</b:DayAccessed>
    <b:RefOrder>87</b:RefOrder>
  </b:Source>
  <b:Source>
    <b:Tag>NYS252</b:Tag>
    <b:SourceType>DocumentFromInternetSite</b:SourceType>
    <b:Guid>{E92E8AD3-1194-46F1-B48D-78ED993B91D8}</b:Guid>
    <b:Title>Resilient NY Program Identified Watershed</b:Title>
    <b:Year>2025</b:Year>
    <b:Month>March</b:Month>
    <b:Day>4</b:Day>
    <b:URL>https://ur.dec.ny.gov/sites/default/files/2024-12/watershedrny.pdf</b:URL>
    <b:Author>
      <b:Author>
        <b:Corporate>NYSDEC</b:Corporate>
      </b:Author>
    </b:Author>
    <b:RefOrder>88</b:RefOrder>
  </b:Source>
  <b:Source>
    <b:Tag>Placeholder27</b:Tag>
    <b:SourceType>InternetSite</b:SourceType>
    <b:Guid>{C3D4E566-02DF-463C-9A26-3655085B9712}</b:Guid>
    <b:Author>
      <b:Author>
        <b:Corporate>NYS DHSES</b:Corporate>
      </b:Author>
    </b:Author>
    <b:Title>Flood</b:Title>
    <b:Year>2023</b:Year>
    <b:URL>https://mitigateny.org/hazards_of_concern/flood/flood_risk_profile</b:URL>
    <b:RefOrder>89</b:RefOrder>
  </b:Source>
  <b:Source>
    <b:Tag>Placeholder28</b:Tag>
    <b:SourceType>InternetSite</b:SourceType>
    <b:Guid>{B5AA75A6-4F5C-40B0-9EF4-72EE814527B1}</b:Guid>
    <b:Author>
      <b:Author>
        <b:Corporate>U.S. Census Bureau</b:Corporate>
      </b:Author>
    </b:Author>
    <b:Title>U.S. Census Bureau, 2020</b:Title>
    <b:Year>2020</b:Year>
    <b:URL>https://www.census.gov/quickfacts/fact/table/jeffersoncountynewyork/PST045223</b:URL>
    <b:RefOrder>91</b:RefOrder>
  </b:Source>
  <b:Source>
    <b:Tag>NYD25</b:Tag>
    <b:SourceType>DocumentFromInternetSite</b:SourceType>
    <b:Guid>{63E630C2-AE85-43AF-A72D-B674359C991B}</b:Guid>
    <b:Author>
      <b:Author>
        <b:Corporate>NYDHSES</b:Corporate>
      </b:Author>
    </b:Author>
    <b:Title>Flood Risk Profile</b:Title>
    <b:InternetSiteTitle>MitigateNY</b:InternetSiteTitle>
    <b:YearAccessed>2025</b:YearAccessed>
    <b:URL>https://hazardmitigation.ny.gov/hazards_of_concern/flood/flood_risk_profile</b:URL>
    <b:RefOrder>92</b:RefOrder>
  </b:Source>
  <b:Source>
    <b:Tag>Coa25</b:Tag>
    <b:SourceType>InternetSite</b:SourceType>
    <b:Guid>{524842D3-9EA8-44D4-A3F2-B44E0B147E27}</b:Guid>
    <b:Author>
      <b:Author>
        <b:Corporate>CLEAR</b:Corporate>
      </b:Author>
    </b:Author>
    <b:Title>CLEAR Jefferson - St. Lawerence</b:Title>
    <b:YearAccessed>2025</b:YearAccessed>
    <b:MonthAccessed>May</b:MonthAccessed>
    <b:URL>https://www.northcountryclear.com</b:URL>
    <b:ProductionCompany>Coastal Lakeshore Economy and Resiliency Initiative</b:ProductionCompany>
    <b:RefOrder>86</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DE6EB33-162C-4972-A542-46C92A8F32AD}"/>
</file>

<file path=customXml/itemProps2.xml><?xml version="1.0" encoding="utf-8"?>
<ds:datastoreItem xmlns:ds="http://schemas.openxmlformats.org/officeDocument/2006/customXml" ds:itemID="{D9214FA6-62EC-4EC6-8644-36A3010B691D}">
  <ds:schemaRefs>
    <ds:schemaRef ds:uri="http://schemas.openxmlformats.org/officeDocument/2006/bibliography"/>
  </ds:schemaRefs>
</ds:datastoreItem>
</file>

<file path=customXml/itemProps3.xml><?xml version="1.0" encoding="utf-8"?>
<ds:datastoreItem xmlns:ds="http://schemas.openxmlformats.org/officeDocument/2006/customXml" ds:itemID="{8C36E45A-62FF-4181-ACB1-D9ED520FB77B}">
  <ds:schemaRefs>
    <ds:schemaRef ds:uri="http://schemas.microsoft.com/sharepoint/v3/contenttype/forms"/>
  </ds:schemaRefs>
</ds:datastoreItem>
</file>

<file path=customXml/itemProps4.xml><?xml version="1.0" encoding="utf-8"?>
<ds:datastoreItem xmlns:ds="http://schemas.openxmlformats.org/officeDocument/2006/customXml" ds:itemID="{804947D8-2B48-4F94-BA20-4BBB76803BB9}">
  <ds:schemaRefs>
    <ds:schemaRef ds:uri="http://purl.org/dc/dcmitype/"/>
    <ds:schemaRef ds:uri="http://purl.org/dc/elements/1.1/"/>
    <ds:schemaRef ds:uri="http://schemas.microsoft.com/office/2006/documentManagement/types"/>
    <ds:schemaRef ds:uri="http://www.w3.org/XML/1998/namespace"/>
    <ds:schemaRef ds:uri="http://schemas.microsoft.com/office/2006/metadata/properties"/>
    <ds:schemaRef ds:uri="http://schemas.openxmlformats.org/package/2006/metadata/core-properties"/>
    <ds:schemaRef ds:uri="http://schemas.microsoft.com/office/infopath/2007/PartnerControl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386</Pages>
  <Words>126876</Words>
  <Characters>723199</Characters>
  <Application>Microsoft Office Word</Application>
  <DocSecurity>0</DocSecurity>
  <Lines>6026</Lines>
  <Paragraphs>1696</Paragraphs>
  <ScaleCrop>false</ScaleCrop>
  <HeadingPairs>
    <vt:vector size="2" baseType="variant">
      <vt:variant>
        <vt:lpstr>Title</vt:lpstr>
      </vt:variant>
      <vt:variant>
        <vt:i4>1</vt:i4>
      </vt:variant>
    </vt:vector>
  </HeadingPairs>
  <TitlesOfParts>
    <vt:vector size="1" baseType="lpstr">
      <vt:lpstr>Jefferson County 2025 Hazard Mitigation Plan</vt:lpstr>
    </vt:vector>
  </TitlesOfParts>
  <Company>Tetra Tech Inc.</Company>
  <LinksUpToDate>false</LinksUpToDate>
  <CharactersWithSpaces>848379</CharactersWithSpaces>
  <SharedDoc>false</SharedDoc>
  <HLinks>
    <vt:vector size="636" baseType="variant">
      <vt:variant>
        <vt:i4>6815788</vt:i4>
      </vt:variant>
      <vt:variant>
        <vt:i4>837</vt:i4>
      </vt:variant>
      <vt:variant>
        <vt:i4>0</vt:i4>
      </vt:variant>
      <vt:variant>
        <vt:i4>5</vt:i4>
      </vt:variant>
      <vt:variant>
        <vt:lpwstr>https://www.jeffersoncountyny.gov/departments/Veterans</vt:lpwstr>
      </vt:variant>
      <vt:variant>
        <vt:lpwstr/>
      </vt:variant>
      <vt:variant>
        <vt:i4>6357044</vt:i4>
      </vt:variant>
      <vt:variant>
        <vt:i4>834</vt:i4>
      </vt:variant>
      <vt:variant>
        <vt:i4>0</vt:i4>
      </vt:variant>
      <vt:variant>
        <vt:i4>5</vt:i4>
      </vt:variant>
      <vt:variant>
        <vt:lpwstr>https://www.jeffersoncountyny.gov/departments/PublicHealth</vt:lpwstr>
      </vt:variant>
      <vt:variant>
        <vt:lpwstr/>
      </vt:variant>
      <vt:variant>
        <vt:i4>6094936</vt:i4>
      </vt:variant>
      <vt:variant>
        <vt:i4>831</vt:i4>
      </vt:variant>
      <vt:variant>
        <vt:i4>0</vt:i4>
      </vt:variant>
      <vt:variant>
        <vt:i4>5</vt:i4>
      </vt:variant>
      <vt:variant>
        <vt:lpwstr>https://www.jeffersoncountyny.gov/SocialServices</vt:lpwstr>
      </vt:variant>
      <vt:variant>
        <vt:lpwstr/>
      </vt:variant>
      <vt:variant>
        <vt:i4>7274537</vt:i4>
      </vt:variant>
      <vt:variant>
        <vt:i4>828</vt:i4>
      </vt:variant>
      <vt:variant>
        <vt:i4>0</vt:i4>
      </vt:variant>
      <vt:variant>
        <vt:i4>5</vt:i4>
      </vt:variant>
      <vt:variant>
        <vt:lpwstr>https://www.jeffersoncountyny.gov/departments/CommunityServices</vt:lpwstr>
      </vt:variant>
      <vt:variant>
        <vt:lpwstr/>
      </vt:variant>
      <vt:variant>
        <vt:i4>1441853</vt:i4>
      </vt:variant>
      <vt:variant>
        <vt:i4>446</vt:i4>
      </vt:variant>
      <vt:variant>
        <vt:i4>0</vt:i4>
      </vt:variant>
      <vt:variant>
        <vt:i4>5</vt:i4>
      </vt:variant>
      <vt:variant>
        <vt:lpwstr/>
      </vt:variant>
      <vt:variant>
        <vt:lpwstr>_Toc187930805</vt:lpwstr>
      </vt:variant>
      <vt:variant>
        <vt:i4>1441853</vt:i4>
      </vt:variant>
      <vt:variant>
        <vt:i4>443</vt:i4>
      </vt:variant>
      <vt:variant>
        <vt:i4>0</vt:i4>
      </vt:variant>
      <vt:variant>
        <vt:i4>5</vt:i4>
      </vt:variant>
      <vt:variant>
        <vt:lpwstr/>
      </vt:variant>
      <vt:variant>
        <vt:lpwstr>_Toc187930804</vt:lpwstr>
      </vt:variant>
      <vt:variant>
        <vt:i4>1441853</vt:i4>
      </vt:variant>
      <vt:variant>
        <vt:i4>440</vt:i4>
      </vt:variant>
      <vt:variant>
        <vt:i4>0</vt:i4>
      </vt:variant>
      <vt:variant>
        <vt:i4>5</vt:i4>
      </vt:variant>
      <vt:variant>
        <vt:lpwstr/>
      </vt:variant>
      <vt:variant>
        <vt:lpwstr>_Toc187930803</vt:lpwstr>
      </vt:variant>
      <vt:variant>
        <vt:i4>1441853</vt:i4>
      </vt:variant>
      <vt:variant>
        <vt:i4>437</vt:i4>
      </vt:variant>
      <vt:variant>
        <vt:i4>0</vt:i4>
      </vt:variant>
      <vt:variant>
        <vt:i4>5</vt:i4>
      </vt:variant>
      <vt:variant>
        <vt:lpwstr/>
      </vt:variant>
      <vt:variant>
        <vt:lpwstr>_Toc187930802</vt:lpwstr>
      </vt:variant>
      <vt:variant>
        <vt:i4>1441853</vt:i4>
      </vt:variant>
      <vt:variant>
        <vt:i4>434</vt:i4>
      </vt:variant>
      <vt:variant>
        <vt:i4>0</vt:i4>
      </vt:variant>
      <vt:variant>
        <vt:i4>5</vt:i4>
      </vt:variant>
      <vt:variant>
        <vt:lpwstr/>
      </vt:variant>
      <vt:variant>
        <vt:lpwstr>_Toc187930801</vt:lpwstr>
      </vt:variant>
      <vt:variant>
        <vt:i4>1441853</vt:i4>
      </vt:variant>
      <vt:variant>
        <vt:i4>431</vt:i4>
      </vt:variant>
      <vt:variant>
        <vt:i4>0</vt:i4>
      </vt:variant>
      <vt:variant>
        <vt:i4>5</vt:i4>
      </vt:variant>
      <vt:variant>
        <vt:lpwstr/>
      </vt:variant>
      <vt:variant>
        <vt:lpwstr>_Toc187930800</vt:lpwstr>
      </vt:variant>
      <vt:variant>
        <vt:i4>2031666</vt:i4>
      </vt:variant>
      <vt:variant>
        <vt:i4>428</vt:i4>
      </vt:variant>
      <vt:variant>
        <vt:i4>0</vt:i4>
      </vt:variant>
      <vt:variant>
        <vt:i4>5</vt:i4>
      </vt:variant>
      <vt:variant>
        <vt:lpwstr/>
      </vt:variant>
      <vt:variant>
        <vt:lpwstr>_Toc187930799</vt:lpwstr>
      </vt:variant>
      <vt:variant>
        <vt:i4>2031666</vt:i4>
      </vt:variant>
      <vt:variant>
        <vt:i4>425</vt:i4>
      </vt:variant>
      <vt:variant>
        <vt:i4>0</vt:i4>
      </vt:variant>
      <vt:variant>
        <vt:i4>5</vt:i4>
      </vt:variant>
      <vt:variant>
        <vt:lpwstr/>
      </vt:variant>
      <vt:variant>
        <vt:lpwstr>_Toc187930798</vt:lpwstr>
      </vt:variant>
      <vt:variant>
        <vt:i4>2031666</vt:i4>
      </vt:variant>
      <vt:variant>
        <vt:i4>422</vt:i4>
      </vt:variant>
      <vt:variant>
        <vt:i4>0</vt:i4>
      </vt:variant>
      <vt:variant>
        <vt:i4>5</vt:i4>
      </vt:variant>
      <vt:variant>
        <vt:lpwstr/>
      </vt:variant>
      <vt:variant>
        <vt:lpwstr>_Toc187930797</vt:lpwstr>
      </vt:variant>
      <vt:variant>
        <vt:i4>2031666</vt:i4>
      </vt:variant>
      <vt:variant>
        <vt:i4>419</vt:i4>
      </vt:variant>
      <vt:variant>
        <vt:i4>0</vt:i4>
      </vt:variant>
      <vt:variant>
        <vt:i4>5</vt:i4>
      </vt:variant>
      <vt:variant>
        <vt:lpwstr/>
      </vt:variant>
      <vt:variant>
        <vt:lpwstr>_Toc187930796</vt:lpwstr>
      </vt:variant>
      <vt:variant>
        <vt:i4>2031666</vt:i4>
      </vt:variant>
      <vt:variant>
        <vt:i4>416</vt:i4>
      </vt:variant>
      <vt:variant>
        <vt:i4>0</vt:i4>
      </vt:variant>
      <vt:variant>
        <vt:i4>5</vt:i4>
      </vt:variant>
      <vt:variant>
        <vt:lpwstr/>
      </vt:variant>
      <vt:variant>
        <vt:lpwstr>_Toc187930795</vt:lpwstr>
      </vt:variant>
      <vt:variant>
        <vt:i4>2031666</vt:i4>
      </vt:variant>
      <vt:variant>
        <vt:i4>407</vt:i4>
      </vt:variant>
      <vt:variant>
        <vt:i4>0</vt:i4>
      </vt:variant>
      <vt:variant>
        <vt:i4>5</vt:i4>
      </vt:variant>
      <vt:variant>
        <vt:lpwstr/>
      </vt:variant>
      <vt:variant>
        <vt:lpwstr>_Toc187930794</vt:lpwstr>
      </vt:variant>
      <vt:variant>
        <vt:i4>2031666</vt:i4>
      </vt:variant>
      <vt:variant>
        <vt:i4>401</vt:i4>
      </vt:variant>
      <vt:variant>
        <vt:i4>0</vt:i4>
      </vt:variant>
      <vt:variant>
        <vt:i4>5</vt:i4>
      </vt:variant>
      <vt:variant>
        <vt:lpwstr/>
      </vt:variant>
      <vt:variant>
        <vt:lpwstr>_Toc187930793</vt:lpwstr>
      </vt:variant>
      <vt:variant>
        <vt:i4>2031666</vt:i4>
      </vt:variant>
      <vt:variant>
        <vt:i4>395</vt:i4>
      </vt:variant>
      <vt:variant>
        <vt:i4>0</vt:i4>
      </vt:variant>
      <vt:variant>
        <vt:i4>5</vt:i4>
      </vt:variant>
      <vt:variant>
        <vt:lpwstr/>
      </vt:variant>
      <vt:variant>
        <vt:lpwstr>_Toc187930792</vt:lpwstr>
      </vt:variant>
      <vt:variant>
        <vt:i4>2031666</vt:i4>
      </vt:variant>
      <vt:variant>
        <vt:i4>389</vt:i4>
      </vt:variant>
      <vt:variant>
        <vt:i4>0</vt:i4>
      </vt:variant>
      <vt:variant>
        <vt:i4>5</vt:i4>
      </vt:variant>
      <vt:variant>
        <vt:lpwstr/>
      </vt:variant>
      <vt:variant>
        <vt:lpwstr>_Toc187930791</vt:lpwstr>
      </vt:variant>
      <vt:variant>
        <vt:i4>2031666</vt:i4>
      </vt:variant>
      <vt:variant>
        <vt:i4>383</vt:i4>
      </vt:variant>
      <vt:variant>
        <vt:i4>0</vt:i4>
      </vt:variant>
      <vt:variant>
        <vt:i4>5</vt:i4>
      </vt:variant>
      <vt:variant>
        <vt:lpwstr/>
      </vt:variant>
      <vt:variant>
        <vt:lpwstr>_Toc187930790</vt:lpwstr>
      </vt:variant>
      <vt:variant>
        <vt:i4>1966130</vt:i4>
      </vt:variant>
      <vt:variant>
        <vt:i4>377</vt:i4>
      </vt:variant>
      <vt:variant>
        <vt:i4>0</vt:i4>
      </vt:variant>
      <vt:variant>
        <vt:i4>5</vt:i4>
      </vt:variant>
      <vt:variant>
        <vt:lpwstr/>
      </vt:variant>
      <vt:variant>
        <vt:lpwstr>_Toc187930789</vt:lpwstr>
      </vt:variant>
      <vt:variant>
        <vt:i4>1966130</vt:i4>
      </vt:variant>
      <vt:variant>
        <vt:i4>371</vt:i4>
      </vt:variant>
      <vt:variant>
        <vt:i4>0</vt:i4>
      </vt:variant>
      <vt:variant>
        <vt:i4>5</vt:i4>
      </vt:variant>
      <vt:variant>
        <vt:lpwstr/>
      </vt:variant>
      <vt:variant>
        <vt:lpwstr>_Toc187930788</vt:lpwstr>
      </vt:variant>
      <vt:variant>
        <vt:i4>1966130</vt:i4>
      </vt:variant>
      <vt:variant>
        <vt:i4>365</vt:i4>
      </vt:variant>
      <vt:variant>
        <vt:i4>0</vt:i4>
      </vt:variant>
      <vt:variant>
        <vt:i4>5</vt:i4>
      </vt:variant>
      <vt:variant>
        <vt:lpwstr/>
      </vt:variant>
      <vt:variant>
        <vt:lpwstr>_Toc187930787</vt:lpwstr>
      </vt:variant>
      <vt:variant>
        <vt:i4>1966130</vt:i4>
      </vt:variant>
      <vt:variant>
        <vt:i4>359</vt:i4>
      </vt:variant>
      <vt:variant>
        <vt:i4>0</vt:i4>
      </vt:variant>
      <vt:variant>
        <vt:i4>5</vt:i4>
      </vt:variant>
      <vt:variant>
        <vt:lpwstr/>
      </vt:variant>
      <vt:variant>
        <vt:lpwstr>_Toc187930786</vt:lpwstr>
      </vt:variant>
      <vt:variant>
        <vt:i4>1966130</vt:i4>
      </vt:variant>
      <vt:variant>
        <vt:i4>353</vt:i4>
      </vt:variant>
      <vt:variant>
        <vt:i4>0</vt:i4>
      </vt:variant>
      <vt:variant>
        <vt:i4>5</vt:i4>
      </vt:variant>
      <vt:variant>
        <vt:lpwstr/>
      </vt:variant>
      <vt:variant>
        <vt:lpwstr>_Toc187930785</vt:lpwstr>
      </vt:variant>
      <vt:variant>
        <vt:i4>1966130</vt:i4>
      </vt:variant>
      <vt:variant>
        <vt:i4>347</vt:i4>
      </vt:variant>
      <vt:variant>
        <vt:i4>0</vt:i4>
      </vt:variant>
      <vt:variant>
        <vt:i4>5</vt:i4>
      </vt:variant>
      <vt:variant>
        <vt:lpwstr/>
      </vt:variant>
      <vt:variant>
        <vt:lpwstr>_Toc187930784</vt:lpwstr>
      </vt:variant>
      <vt:variant>
        <vt:i4>1966130</vt:i4>
      </vt:variant>
      <vt:variant>
        <vt:i4>341</vt:i4>
      </vt:variant>
      <vt:variant>
        <vt:i4>0</vt:i4>
      </vt:variant>
      <vt:variant>
        <vt:i4>5</vt:i4>
      </vt:variant>
      <vt:variant>
        <vt:lpwstr/>
      </vt:variant>
      <vt:variant>
        <vt:lpwstr>_Toc187930783</vt:lpwstr>
      </vt:variant>
      <vt:variant>
        <vt:i4>1966130</vt:i4>
      </vt:variant>
      <vt:variant>
        <vt:i4>335</vt:i4>
      </vt:variant>
      <vt:variant>
        <vt:i4>0</vt:i4>
      </vt:variant>
      <vt:variant>
        <vt:i4>5</vt:i4>
      </vt:variant>
      <vt:variant>
        <vt:lpwstr/>
      </vt:variant>
      <vt:variant>
        <vt:lpwstr>_Toc187930782</vt:lpwstr>
      </vt:variant>
      <vt:variant>
        <vt:i4>1966130</vt:i4>
      </vt:variant>
      <vt:variant>
        <vt:i4>329</vt:i4>
      </vt:variant>
      <vt:variant>
        <vt:i4>0</vt:i4>
      </vt:variant>
      <vt:variant>
        <vt:i4>5</vt:i4>
      </vt:variant>
      <vt:variant>
        <vt:lpwstr/>
      </vt:variant>
      <vt:variant>
        <vt:lpwstr>_Toc187930781</vt:lpwstr>
      </vt:variant>
      <vt:variant>
        <vt:i4>1966130</vt:i4>
      </vt:variant>
      <vt:variant>
        <vt:i4>323</vt:i4>
      </vt:variant>
      <vt:variant>
        <vt:i4>0</vt:i4>
      </vt:variant>
      <vt:variant>
        <vt:i4>5</vt:i4>
      </vt:variant>
      <vt:variant>
        <vt:lpwstr/>
      </vt:variant>
      <vt:variant>
        <vt:lpwstr>_Toc187930780</vt:lpwstr>
      </vt:variant>
      <vt:variant>
        <vt:i4>1114162</vt:i4>
      </vt:variant>
      <vt:variant>
        <vt:i4>317</vt:i4>
      </vt:variant>
      <vt:variant>
        <vt:i4>0</vt:i4>
      </vt:variant>
      <vt:variant>
        <vt:i4>5</vt:i4>
      </vt:variant>
      <vt:variant>
        <vt:lpwstr/>
      </vt:variant>
      <vt:variant>
        <vt:lpwstr>_Toc187930779</vt:lpwstr>
      </vt:variant>
      <vt:variant>
        <vt:i4>1114162</vt:i4>
      </vt:variant>
      <vt:variant>
        <vt:i4>311</vt:i4>
      </vt:variant>
      <vt:variant>
        <vt:i4>0</vt:i4>
      </vt:variant>
      <vt:variant>
        <vt:i4>5</vt:i4>
      </vt:variant>
      <vt:variant>
        <vt:lpwstr/>
      </vt:variant>
      <vt:variant>
        <vt:lpwstr>_Toc187930778</vt:lpwstr>
      </vt:variant>
      <vt:variant>
        <vt:i4>1114162</vt:i4>
      </vt:variant>
      <vt:variant>
        <vt:i4>305</vt:i4>
      </vt:variant>
      <vt:variant>
        <vt:i4>0</vt:i4>
      </vt:variant>
      <vt:variant>
        <vt:i4>5</vt:i4>
      </vt:variant>
      <vt:variant>
        <vt:lpwstr/>
      </vt:variant>
      <vt:variant>
        <vt:lpwstr>_Toc187930777</vt:lpwstr>
      </vt:variant>
      <vt:variant>
        <vt:i4>1114162</vt:i4>
      </vt:variant>
      <vt:variant>
        <vt:i4>299</vt:i4>
      </vt:variant>
      <vt:variant>
        <vt:i4>0</vt:i4>
      </vt:variant>
      <vt:variant>
        <vt:i4>5</vt:i4>
      </vt:variant>
      <vt:variant>
        <vt:lpwstr/>
      </vt:variant>
      <vt:variant>
        <vt:lpwstr>_Toc187930776</vt:lpwstr>
      </vt:variant>
      <vt:variant>
        <vt:i4>1114162</vt:i4>
      </vt:variant>
      <vt:variant>
        <vt:i4>293</vt:i4>
      </vt:variant>
      <vt:variant>
        <vt:i4>0</vt:i4>
      </vt:variant>
      <vt:variant>
        <vt:i4>5</vt:i4>
      </vt:variant>
      <vt:variant>
        <vt:lpwstr/>
      </vt:variant>
      <vt:variant>
        <vt:lpwstr>_Toc187930775</vt:lpwstr>
      </vt:variant>
      <vt:variant>
        <vt:i4>1114162</vt:i4>
      </vt:variant>
      <vt:variant>
        <vt:i4>287</vt:i4>
      </vt:variant>
      <vt:variant>
        <vt:i4>0</vt:i4>
      </vt:variant>
      <vt:variant>
        <vt:i4>5</vt:i4>
      </vt:variant>
      <vt:variant>
        <vt:lpwstr/>
      </vt:variant>
      <vt:variant>
        <vt:lpwstr>_Toc187930774</vt:lpwstr>
      </vt:variant>
      <vt:variant>
        <vt:i4>1114162</vt:i4>
      </vt:variant>
      <vt:variant>
        <vt:i4>281</vt:i4>
      </vt:variant>
      <vt:variant>
        <vt:i4>0</vt:i4>
      </vt:variant>
      <vt:variant>
        <vt:i4>5</vt:i4>
      </vt:variant>
      <vt:variant>
        <vt:lpwstr/>
      </vt:variant>
      <vt:variant>
        <vt:lpwstr>_Toc187930773</vt:lpwstr>
      </vt:variant>
      <vt:variant>
        <vt:i4>1114162</vt:i4>
      </vt:variant>
      <vt:variant>
        <vt:i4>275</vt:i4>
      </vt:variant>
      <vt:variant>
        <vt:i4>0</vt:i4>
      </vt:variant>
      <vt:variant>
        <vt:i4>5</vt:i4>
      </vt:variant>
      <vt:variant>
        <vt:lpwstr/>
      </vt:variant>
      <vt:variant>
        <vt:lpwstr>_Toc187930772</vt:lpwstr>
      </vt:variant>
      <vt:variant>
        <vt:i4>1114162</vt:i4>
      </vt:variant>
      <vt:variant>
        <vt:i4>266</vt:i4>
      </vt:variant>
      <vt:variant>
        <vt:i4>0</vt:i4>
      </vt:variant>
      <vt:variant>
        <vt:i4>5</vt:i4>
      </vt:variant>
      <vt:variant>
        <vt:lpwstr/>
      </vt:variant>
      <vt:variant>
        <vt:lpwstr>_Toc187930771</vt:lpwstr>
      </vt:variant>
      <vt:variant>
        <vt:i4>1114162</vt:i4>
      </vt:variant>
      <vt:variant>
        <vt:i4>260</vt:i4>
      </vt:variant>
      <vt:variant>
        <vt:i4>0</vt:i4>
      </vt:variant>
      <vt:variant>
        <vt:i4>5</vt:i4>
      </vt:variant>
      <vt:variant>
        <vt:lpwstr/>
      </vt:variant>
      <vt:variant>
        <vt:lpwstr>_Toc187930770</vt:lpwstr>
      </vt:variant>
      <vt:variant>
        <vt:i4>1048626</vt:i4>
      </vt:variant>
      <vt:variant>
        <vt:i4>254</vt:i4>
      </vt:variant>
      <vt:variant>
        <vt:i4>0</vt:i4>
      </vt:variant>
      <vt:variant>
        <vt:i4>5</vt:i4>
      </vt:variant>
      <vt:variant>
        <vt:lpwstr/>
      </vt:variant>
      <vt:variant>
        <vt:lpwstr>_Toc187930769</vt:lpwstr>
      </vt:variant>
      <vt:variant>
        <vt:i4>1048626</vt:i4>
      </vt:variant>
      <vt:variant>
        <vt:i4>248</vt:i4>
      </vt:variant>
      <vt:variant>
        <vt:i4>0</vt:i4>
      </vt:variant>
      <vt:variant>
        <vt:i4>5</vt:i4>
      </vt:variant>
      <vt:variant>
        <vt:lpwstr/>
      </vt:variant>
      <vt:variant>
        <vt:lpwstr>_Toc187930768</vt:lpwstr>
      </vt:variant>
      <vt:variant>
        <vt:i4>1048626</vt:i4>
      </vt:variant>
      <vt:variant>
        <vt:i4>242</vt:i4>
      </vt:variant>
      <vt:variant>
        <vt:i4>0</vt:i4>
      </vt:variant>
      <vt:variant>
        <vt:i4>5</vt:i4>
      </vt:variant>
      <vt:variant>
        <vt:lpwstr/>
      </vt:variant>
      <vt:variant>
        <vt:lpwstr>_Toc187930767</vt:lpwstr>
      </vt:variant>
      <vt:variant>
        <vt:i4>1048626</vt:i4>
      </vt:variant>
      <vt:variant>
        <vt:i4>236</vt:i4>
      </vt:variant>
      <vt:variant>
        <vt:i4>0</vt:i4>
      </vt:variant>
      <vt:variant>
        <vt:i4>5</vt:i4>
      </vt:variant>
      <vt:variant>
        <vt:lpwstr/>
      </vt:variant>
      <vt:variant>
        <vt:lpwstr>_Toc187930766</vt:lpwstr>
      </vt:variant>
      <vt:variant>
        <vt:i4>1048626</vt:i4>
      </vt:variant>
      <vt:variant>
        <vt:i4>230</vt:i4>
      </vt:variant>
      <vt:variant>
        <vt:i4>0</vt:i4>
      </vt:variant>
      <vt:variant>
        <vt:i4>5</vt:i4>
      </vt:variant>
      <vt:variant>
        <vt:lpwstr/>
      </vt:variant>
      <vt:variant>
        <vt:lpwstr>_Toc187930765</vt:lpwstr>
      </vt:variant>
      <vt:variant>
        <vt:i4>1048626</vt:i4>
      </vt:variant>
      <vt:variant>
        <vt:i4>224</vt:i4>
      </vt:variant>
      <vt:variant>
        <vt:i4>0</vt:i4>
      </vt:variant>
      <vt:variant>
        <vt:i4>5</vt:i4>
      </vt:variant>
      <vt:variant>
        <vt:lpwstr/>
      </vt:variant>
      <vt:variant>
        <vt:lpwstr>_Toc187930764</vt:lpwstr>
      </vt:variant>
      <vt:variant>
        <vt:i4>1048626</vt:i4>
      </vt:variant>
      <vt:variant>
        <vt:i4>218</vt:i4>
      </vt:variant>
      <vt:variant>
        <vt:i4>0</vt:i4>
      </vt:variant>
      <vt:variant>
        <vt:i4>5</vt:i4>
      </vt:variant>
      <vt:variant>
        <vt:lpwstr/>
      </vt:variant>
      <vt:variant>
        <vt:lpwstr>_Toc187930763</vt:lpwstr>
      </vt:variant>
      <vt:variant>
        <vt:i4>1048626</vt:i4>
      </vt:variant>
      <vt:variant>
        <vt:i4>212</vt:i4>
      </vt:variant>
      <vt:variant>
        <vt:i4>0</vt:i4>
      </vt:variant>
      <vt:variant>
        <vt:i4>5</vt:i4>
      </vt:variant>
      <vt:variant>
        <vt:lpwstr/>
      </vt:variant>
      <vt:variant>
        <vt:lpwstr>_Toc187930762</vt:lpwstr>
      </vt:variant>
      <vt:variant>
        <vt:i4>1048626</vt:i4>
      </vt:variant>
      <vt:variant>
        <vt:i4>203</vt:i4>
      </vt:variant>
      <vt:variant>
        <vt:i4>0</vt:i4>
      </vt:variant>
      <vt:variant>
        <vt:i4>5</vt:i4>
      </vt:variant>
      <vt:variant>
        <vt:lpwstr/>
      </vt:variant>
      <vt:variant>
        <vt:lpwstr>_Toc187930761</vt:lpwstr>
      </vt:variant>
      <vt:variant>
        <vt:i4>1048626</vt:i4>
      </vt:variant>
      <vt:variant>
        <vt:i4>197</vt:i4>
      </vt:variant>
      <vt:variant>
        <vt:i4>0</vt:i4>
      </vt:variant>
      <vt:variant>
        <vt:i4>5</vt:i4>
      </vt:variant>
      <vt:variant>
        <vt:lpwstr/>
      </vt:variant>
      <vt:variant>
        <vt:lpwstr>_Toc187930760</vt:lpwstr>
      </vt:variant>
      <vt:variant>
        <vt:i4>1245234</vt:i4>
      </vt:variant>
      <vt:variant>
        <vt:i4>191</vt:i4>
      </vt:variant>
      <vt:variant>
        <vt:i4>0</vt:i4>
      </vt:variant>
      <vt:variant>
        <vt:i4>5</vt:i4>
      </vt:variant>
      <vt:variant>
        <vt:lpwstr/>
      </vt:variant>
      <vt:variant>
        <vt:lpwstr>_Toc187930759</vt:lpwstr>
      </vt:variant>
      <vt:variant>
        <vt:i4>1245234</vt:i4>
      </vt:variant>
      <vt:variant>
        <vt:i4>185</vt:i4>
      </vt:variant>
      <vt:variant>
        <vt:i4>0</vt:i4>
      </vt:variant>
      <vt:variant>
        <vt:i4>5</vt:i4>
      </vt:variant>
      <vt:variant>
        <vt:lpwstr/>
      </vt:variant>
      <vt:variant>
        <vt:lpwstr>_Toc187930758</vt:lpwstr>
      </vt:variant>
      <vt:variant>
        <vt:i4>1245234</vt:i4>
      </vt:variant>
      <vt:variant>
        <vt:i4>179</vt:i4>
      </vt:variant>
      <vt:variant>
        <vt:i4>0</vt:i4>
      </vt:variant>
      <vt:variant>
        <vt:i4>5</vt:i4>
      </vt:variant>
      <vt:variant>
        <vt:lpwstr/>
      </vt:variant>
      <vt:variant>
        <vt:lpwstr>_Toc187930757</vt:lpwstr>
      </vt:variant>
      <vt:variant>
        <vt:i4>1245234</vt:i4>
      </vt:variant>
      <vt:variant>
        <vt:i4>173</vt:i4>
      </vt:variant>
      <vt:variant>
        <vt:i4>0</vt:i4>
      </vt:variant>
      <vt:variant>
        <vt:i4>5</vt:i4>
      </vt:variant>
      <vt:variant>
        <vt:lpwstr/>
      </vt:variant>
      <vt:variant>
        <vt:lpwstr>_Toc187930756</vt:lpwstr>
      </vt:variant>
      <vt:variant>
        <vt:i4>1245234</vt:i4>
      </vt:variant>
      <vt:variant>
        <vt:i4>167</vt:i4>
      </vt:variant>
      <vt:variant>
        <vt:i4>0</vt:i4>
      </vt:variant>
      <vt:variant>
        <vt:i4>5</vt:i4>
      </vt:variant>
      <vt:variant>
        <vt:lpwstr/>
      </vt:variant>
      <vt:variant>
        <vt:lpwstr>_Toc187930755</vt:lpwstr>
      </vt:variant>
      <vt:variant>
        <vt:i4>1245234</vt:i4>
      </vt:variant>
      <vt:variant>
        <vt:i4>161</vt:i4>
      </vt:variant>
      <vt:variant>
        <vt:i4>0</vt:i4>
      </vt:variant>
      <vt:variant>
        <vt:i4>5</vt:i4>
      </vt:variant>
      <vt:variant>
        <vt:lpwstr/>
      </vt:variant>
      <vt:variant>
        <vt:lpwstr>_Toc187930754</vt:lpwstr>
      </vt:variant>
      <vt:variant>
        <vt:i4>1245234</vt:i4>
      </vt:variant>
      <vt:variant>
        <vt:i4>155</vt:i4>
      </vt:variant>
      <vt:variant>
        <vt:i4>0</vt:i4>
      </vt:variant>
      <vt:variant>
        <vt:i4>5</vt:i4>
      </vt:variant>
      <vt:variant>
        <vt:lpwstr/>
      </vt:variant>
      <vt:variant>
        <vt:lpwstr>_Toc187930753</vt:lpwstr>
      </vt:variant>
      <vt:variant>
        <vt:i4>1245234</vt:i4>
      </vt:variant>
      <vt:variant>
        <vt:i4>149</vt:i4>
      </vt:variant>
      <vt:variant>
        <vt:i4>0</vt:i4>
      </vt:variant>
      <vt:variant>
        <vt:i4>5</vt:i4>
      </vt:variant>
      <vt:variant>
        <vt:lpwstr/>
      </vt:variant>
      <vt:variant>
        <vt:lpwstr>_Toc187930752</vt:lpwstr>
      </vt:variant>
      <vt:variant>
        <vt:i4>1245234</vt:i4>
      </vt:variant>
      <vt:variant>
        <vt:i4>143</vt:i4>
      </vt:variant>
      <vt:variant>
        <vt:i4>0</vt:i4>
      </vt:variant>
      <vt:variant>
        <vt:i4>5</vt:i4>
      </vt:variant>
      <vt:variant>
        <vt:lpwstr/>
      </vt:variant>
      <vt:variant>
        <vt:lpwstr>_Toc187930751</vt:lpwstr>
      </vt:variant>
      <vt:variant>
        <vt:i4>1245234</vt:i4>
      </vt:variant>
      <vt:variant>
        <vt:i4>137</vt:i4>
      </vt:variant>
      <vt:variant>
        <vt:i4>0</vt:i4>
      </vt:variant>
      <vt:variant>
        <vt:i4>5</vt:i4>
      </vt:variant>
      <vt:variant>
        <vt:lpwstr/>
      </vt:variant>
      <vt:variant>
        <vt:lpwstr>_Toc187930750</vt:lpwstr>
      </vt:variant>
      <vt:variant>
        <vt:i4>1179698</vt:i4>
      </vt:variant>
      <vt:variant>
        <vt:i4>131</vt:i4>
      </vt:variant>
      <vt:variant>
        <vt:i4>0</vt:i4>
      </vt:variant>
      <vt:variant>
        <vt:i4>5</vt:i4>
      </vt:variant>
      <vt:variant>
        <vt:lpwstr/>
      </vt:variant>
      <vt:variant>
        <vt:lpwstr>_Toc187930749</vt:lpwstr>
      </vt:variant>
      <vt:variant>
        <vt:i4>1179698</vt:i4>
      </vt:variant>
      <vt:variant>
        <vt:i4>125</vt:i4>
      </vt:variant>
      <vt:variant>
        <vt:i4>0</vt:i4>
      </vt:variant>
      <vt:variant>
        <vt:i4>5</vt:i4>
      </vt:variant>
      <vt:variant>
        <vt:lpwstr/>
      </vt:variant>
      <vt:variant>
        <vt:lpwstr>_Toc187930748</vt:lpwstr>
      </vt:variant>
      <vt:variant>
        <vt:i4>1179698</vt:i4>
      </vt:variant>
      <vt:variant>
        <vt:i4>119</vt:i4>
      </vt:variant>
      <vt:variant>
        <vt:i4>0</vt:i4>
      </vt:variant>
      <vt:variant>
        <vt:i4>5</vt:i4>
      </vt:variant>
      <vt:variant>
        <vt:lpwstr/>
      </vt:variant>
      <vt:variant>
        <vt:lpwstr>_Toc187930747</vt:lpwstr>
      </vt:variant>
      <vt:variant>
        <vt:i4>1179698</vt:i4>
      </vt:variant>
      <vt:variant>
        <vt:i4>113</vt:i4>
      </vt:variant>
      <vt:variant>
        <vt:i4>0</vt:i4>
      </vt:variant>
      <vt:variant>
        <vt:i4>5</vt:i4>
      </vt:variant>
      <vt:variant>
        <vt:lpwstr/>
      </vt:variant>
      <vt:variant>
        <vt:lpwstr>_Toc187930746</vt:lpwstr>
      </vt:variant>
      <vt:variant>
        <vt:i4>1179698</vt:i4>
      </vt:variant>
      <vt:variant>
        <vt:i4>107</vt:i4>
      </vt:variant>
      <vt:variant>
        <vt:i4>0</vt:i4>
      </vt:variant>
      <vt:variant>
        <vt:i4>5</vt:i4>
      </vt:variant>
      <vt:variant>
        <vt:lpwstr/>
      </vt:variant>
      <vt:variant>
        <vt:lpwstr>_Toc187930745</vt:lpwstr>
      </vt:variant>
      <vt:variant>
        <vt:i4>1179698</vt:i4>
      </vt:variant>
      <vt:variant>
        <vt:i4>101</vt:i4>
      </vt:variant>
      <vt:variant>
        <vt:i4>0</vt:i4>
      </vt:variant>
      <vt:variant>
        <vt:i4>5</vt:i4>
      </vt:variant>
      <vt:variant>
        <vt:lpwstr/>
      </vt:variant>
      <vt:variant>
        <vt:lpwstr>_Toc187930744</vt:lpwstr>
      </vt:variant>
      <vt:variant>
        <vt:i4>1179698</vt:i4>
      </vt:variant>
      <vt:variant>
        <vt:i4>95</vt:i4>
      </vt:variant>
      <vt:variant>
        <vt:i4>0</vt:i4>
      </vt:variant>
      <vt:variant>
        <vt:i4>5</vt:i4>
      </vt:variant>
      <vt:variant>
        <vt:lpwstr/>
      </vt:variant>
      <vt:variant>
        <vt:lpwstr>_Toc187930743</vt:lpwstr>
      </vt:variant>
      <vt:variant>
        <vt:i4>1179698</vt:i4>
      </vt:variant>
      <vt:variant>
        <vt:i4>89</vt:i4>
      </vt:variant>
      <vt:variant>
        <vt:i4>0</vt:i4>
      </vt:variant>
      <vt:variant>
        <vt:i4>5</vt:i4>
      </vt:variant>
      <vt:variant>
        <vt:lpwstr/>
      </vt:variant>
      <vt:variant>
        <vt:lpwstr>_Toc187930742</vt:lpwstr>
      </vt:variant>
      <vt:variant>
        <vt:i4>1179698</vt:i4>
      </vt:variant>
      <vt:variant>
        <vt:i4>83</vt:i4>
      </vt:variant>
      <vt:variant>
        <vt:i4>0</vt:i4>
      </vt:variant>
      <vt:variant>
        <vt:i4>5</vt:i4>
      </vt:variant>
      <vt:variant>
        <vt:lpwstr/>
      </vt:variant>
      <vt:variant>
        <vt:lpwstr>_Toc187930741</vt:lpwstr>
      </vt:variant>
      <vt:variant>
        <vt:i4>1179698</vt:i4>
      </vt:variant>
      <vt:variant>
        <vt:i4>77</vt:i4>
      </vt:variant>
      <vt:variant>
        <vt:i4>0</vt:i4>
      </vt:variant>
      <vt:variant>
        <vt:i4>5</vt:i4>
      </vt:variant>
      <vt:variant>
        <vt:lpwstr/>
      </vt:variant>
      <vt:variant>
        <vt:lpwstr>_Toc187930740</vt:lpwstr>
      </vt:variant>
      <vt:variant>
        <vt:i4>1376306</vt:i4>
      </vt:variant>
      <vt:variant>
        <vt:i4>71</vt:i4>
      </vt:variant>
      <vt:variant>
        <vt:i4>0</vt:i4>
      </vt:variant>
      <vt:variant>
        <vt:i4>5</vt:i4>
      </vt:variant>
      <vt:variant>
        <vt:lpwstr/>
      </vt:variant>
      <vt:variant>
        <vt:lpwstr>_Toc187930739</vt:lpwstr>
      </vt:variant>
      <vt:variant>
        <vt:i4>1376306</vt:i4>
      </vt:variant>
      <vt:variant>
        <vt:i4>65</vt:i4>
      </vt:variant>
      <vt:variant>
        <vt:i4>0</vt:i4>
      </vt:variant>
      <vt:variant>
        <vt:i4>5</vt:i4>
      </vt:variant>
      <vt:variant>
        <vt:lpwstr/>
      </vt:variant>
      <vt:variant>
        <vt:lpwstr>_Toc187930738</vt:lpwstr>
      </vt:variant>
      <vt:variant>
        <vt:i4>1376306</vt:i4>
      </vt:variant>
      <vt:variant>
        <vt:i4>59</vt:i4>
      </vt:variant>
      <vt:variant>
        <vt:i4>0</vt:i4>
      </vt:variant>
      <vt:variant>
        <vt:i4>5</vt:i4>
      </vt:variant>
      <vt:variant>
        <vt:lpwstr/>
      </vt:variant>
      <vt:variant>
        <vt:lpwstr>_Toc187930737</vt:lpwstr>
      </vt:variant>
      <vt:variant>
        <vt:i4>1376306</vt:i4>
      </vt:variant>
      <vt:variant>
        <vt:i4>53</vt:i4>
      </vt:variant>
      <vt:variant>
        <vt:i4>0</vt:i4>
      </vt:variant>
      <vt:variant>
        <vt:i4>5</vt:i4>
      </vt:variant>
      <vt:variant>
        <vt:lpwstr/>
      </vt:variant>
      <vt:variant>
        <vt:lpwstr>_Toc187930736</vt:lpwstr>
      </vt:variant>
      <vt:variant>
        <vt:i4>1376306</vt:i4>
      </vt:variant>
      <vt:variant>
        <vt:i4>47</vt:i4>
      </vt:variant>
      <vt:variant>
        <vt:i4>0</vt:i4>
      </vt:variant>
      <vt:variant>
        <vt:i4>5</vt:i4>
      </vt:variant>
      <vt:variant>
        <vt:lpwstr/>
      </vt:variant>
      <vt:variant>
        <vt:lpwstr>_Toc187930735</vt:lpwstr>
      </vt:variant>
      <vt:variant>
        <vt:i4>1376306</vt:i4>
      </vt:variant>
      <vt:variant>
        <vt:i4>41</vt:i4>
      </vt:variant>
      <vt:variant>
        <vt:i4>0</vt:i4>
      </vt:variant>
      <vt:variant>
        <vt:i4>5</vt:i4>
      </vt:variant>
      <vt:variant>
        <vt:lpwstr/>
      </vt:variant>
      <vt:variant>
        <vt:lpwstr>_Toc187930734</vt:lpwstr>
      </vt:variant>
      <vt:variant>
        <vt:i4>1376306</vt:i4>
      </vt:variant>
      <vt:variant>
        <vt:i4>35</vt:i4>
      </vt:variant>
      <vt:variant>
        <vt:i4>0</vt:i4>
      </vt:variant>
      <vt:variant>
        <vt:i4>5</vt:i4>
      </vt:variant>
      <vt:variant>
        <vt:lpwstr/>
      </vt:variant>
      <vt:variant>
        <vt:lpwstr>_Toc187930733</vt:lpwstr>
      </vt:variant>
      <vt:variant>
        <vt:i4>1376306</vt:i4>
      </vt:variant>
      <vt:variant>
        <vt:i4>29</vt:i4>
      </vt:variant>
      <vt:variant>
        <vt:i4>0</vt:i4>
      </vt:variant>
      <vt:variant>
        <vt:i4>5</vt:i4>
      </vt:variant>
      <vt:variant>
        <vt:lpwstr/>
      </vt:variant>
      <vt:variant>
        <vt:lpwstr>_Toc187930732</vt:lpwstr>
      </vt:variant>
      <vt:variant>
        <vt:i4>1376306</vt:i4>
      </vt:variant>
      <vt:variant>
        <vt:i4>23</vt:i4>
      </vt:variant>
      <vt:variant>
        <vt:i4>0</vt:i4>
      </vt:variant>
      <vt:variant>
        <vt:i4>5</vt:i4>
      </vt:variant>
      <vt:variant>
        <vt:lpwstr/>
      </vt:variant>
      <vt:variant>
        <vt:lpwstr>_Toc187930731</vt:lpwstr>
      </vt:variant>
      <vt:variant>
        <vt:i4>1376306</vt:i4>
      </vt:variant>
      <vt:variant>
        <vt:i4>17</vt:i4>
      </vt:variant>
      <vt:variant>
        <vt:i4>0</vt:i4>
      </vt:variant>
      <vt:variant>
        <vt:i4>5</vt:i4>
      </vt:variant>
      <vt:variant>
        <vt:lpwstr/>
      </vt:variant>
      <vt:variant>
        <vt:lpwstr>_Toc187930730</vt:lpwstr>
      </vt:variant>
      <vt:variant>
        <vt:i4>1310770</vt:i4>
      </vt:variant>
      <vt:variant>
        <vt:i4>11</vt:i4>
      </vt:variant>
      <vt:variant>
        <vt:i4>0</vt:i4>
      </vt:variant>
      <vt:variant>
        <vt:i4>5</vt:i4>
      </vt:variant>
      <vt:variant>
        <vt:lpwstr/>
      </vt:variant>
      <vt:variant>
        <vt:lpwstr>_Toc187930729</vt:lpwstr>
      </vt:variant>
      <vt:variant>
        <vt:i4>1310770</vt:i4>
      </vt:variant>
      <vt:variant>
        <vt:i4>5</vt:i4>
      </vt:variant>
      <vt:variant>
        <vt:i4>0</vt:i4>
      </vt:variant>
      <vt:variant>
        <vt:i4>5</vt:i4>
      </vt:variant>
      <vt:variant>
        <vt:lpwstr/>
      </vt:variant>
      <vt:variant>
        <vt:lpwstr>_Toc187930728</vt:lpwstr>
      </vt:variant>
      <vt:variant>
        <vt:i4>1572985</vt:i4>
      </vt:variant>
      <vt:variant>
        <vt:i4>69</vt:i4>
      </vt:variant>
      <vt:variant>
        <vt:i4>0</vt:i4>
      </vt:variant>
      <vt:variant>
        <vt:i4>5</vt:i4>
      </vt:variant>
      <vt:variant>
        <vt:lpwstr>mailto:SHANNON.CLARKE@tetratech.com</vt:lpwstr>
      </vt:variant>
      <vt:variant>
        <vt:lpwstr/>
      </vt:variant>
      <vt:variant>
        <vt:i4>1966203</vt:i4>
      </vt:variant>
      <vt:variant>
        <vt:i4>66</vt:i4>
      </vt:variant>
      <vt:variant>
        <vt:i4>0</vt:i4>
      </vt:variant>
      <vt:variant>
        <vt:i4>5</vt:i4>
      </vt:variant>
      <vt:variant>
        <vt:lpwstr>mailto:EMILY.VASSALLO@tetratech.com</vt:lpwstr>
      </vt:variant>
      <vt:variant>
        <vt:lpwstr/>
      </vt:variant>
      <vt:variant>
        <vt:i4>1572985</vt:i4>
      </vt:variant>
      <vt:variant>
        <vt:i4>63</vt:i4>
      </vt:variant>
      <vt:variant>
        <vt:i4>0</vt:i4>
      </vt:variant>
      <vt:variant>
        <vt:i4>5</vt:i4>
      </vt:variant>
      <vt:variant>
        <vt:lpwstr>mailto:SHANNON.CLARKE@tetratech.com</vt:lpwstr>
      </vt:variant>
      <vt:variant>
        <vt:lpwstr/>
      </vt:variant>
      <vt:variant>
        <vt:i4>7602224</vt:i4>
      </vt:variant>
      <vt:variant>
        <vt:i4>60</vt:i4>
      </vt:variant>
      <vt:variant>
        <vt:i4>0</vt:i4>
      </vt:variant>
      <vt:variant>
        <vt:i4>5</vt:i4>
      </vt:variant>
      <vt:variant>
        <vt:lpwstr>https://www.nrc.gov/docs/ML1707/ML17072A284.pdf</vt:lpwstr>
      </vt:variant>
      <vt:variant>
        <vt:lpwstr/>
      </vt:variant>
      <vt:variant>
        <vt:i4>6029387</vt:i4>
      </vt:variant>
      <vt:variant>
        <vt:i4>57</vt:i4>
      </vt:variant>
      <vt:variant>
        <vt:i4>0</vt:i4>
      </vt:variant>
      <vt:variant>
        <vt:i4>5</vt:i4>
      </vt:variant>
      <vt:variant>
        <vt:lpwstr>https://www.tollfreeairline.com/newyork/jefferson.htm</vt:lpwstr>
      </vt:variant>
      <vt:variant>
        <vt:lpwstr/>
      </vt:variant>
      <vt:variant>
        <vt:i4>1966203</vt:i4>
      </vt:variant>
      <vt:variant>
        <vt:i4>54</vt:i4>
      </vt:variant>
      <vt:variant>
        <vt:i4>0</vt:i4>
      </vt:variant>
      <vt:variant>
        <vt:i4>5</vt:i4>
      </vt:variant>
      <vt:variant>
        <vt:lpwstr>mailto:EMILY.VASSALLO@tetratech.com</vt:lpwstr>
      </vt:variant>
      <vt:variant>
        <vt:lpwstr/>
      </vt:variant>
      <vt:variant>
        <vt:i4>1966203</vt:i4>
      </vt:variant>
      <vt:variant>
        <vt:i4>51</vt:i4>
      </vt:variant>
      <vt:variant>
        <vt:i4>0</vt:i4>
      </vt:variant>
      <vt:variant>
        <vt:i4>5</vt:i4>
      </vt:variant>
      <vt:variant>
        <vt:lpwstr>mailto:EMILY.VASSALLO@tetratech.com</vt:lpwstr>
      </vt:variant>
      <vt:variant>
        <vt:lpwstr/>
      </vt:variant>
      <vt:variant>
        <vt:i4>1966203</vt:i4>
      </vt:variant>
      <vt:variant>
        <vt:i4>48</vt:i4>
      </vt:variant>
      <vt:variant>
        <vt:i4>0</vt:i4>
      </vt:variant>
      <vt:variant>
        <vt:i4>5</vt:i4>
      </vt:variant>
      <vt:variant>
        <vt:lpwstr>mailto:EMILY.VASSALLO@tetratech.com</vt:lpwstr>
      </vt:variant>
      <vt:variant>
        <vt:lpwstr/>
      </vt:variant>
      <vt:variant>
        <vt:i4>1572985</vt:i4>
      </vt:variant>
      <vt:variant>
        <vt:i4>45</vt:i4>
      </vt:variant>
      <vt:variant>
        <vt:i4>0</vt:i4>
      </vt:variant>
      <vt:variant>
        <vt:i4>5</vt:i4>
      </vt:variant>
      <vt:variant>
        <vt:lpwstr>mailto:SHANNON.CLARKE@tetratech.com</vt:lpwstr>
      </vt:variant>
      <vt:variant>
        <vt:lpwstr/>
      </vt:variant>
      <vt:variant>
        <vt:i4>1572985</vt:i4>
      </vt:variant>
      <vt:variant>
        <vt:i4>42</vt:i4>
      </vt:variant>
      <vt:variant>
        <vt:i4>0</vt:i4>
      </vt:variant>
      <vt:variant>
        <vt:i4>5</vt:i4>
      </vt:variant>
      <vt:variant>
        <vt:lpwstr>mailto:SHANNON.CLARKE@tetratech.com</vt:lpwstr>
      </vt:variant>
      <vt:variant>
        <vt:lpwstr/>
      </vt:variant>
      <vt:variant>
        <vt:i4>1966203</vt:i4>
      </vt:variant>
      <vt:variant>
        <vt:i4>39</vt:i4>
      </vt:variant>
      <vt:variant>
        <vt:i4>0</vt:i4>
      </vt:variant>
      <vt:variant>
        <vt:i4>5</vt:i4>
      </vt:variant>
      <vt:variant>
        <vt:lpwstr>mailto:EMILY.VASSALLO@tetratech.com</vt:lpwstr>
      </vt:variant>
      <vt:variant>
        <vt:lpwstr/>
      </vt:variant>
      <vt:variant>
        <vt:i4>6488177</vt:i4>
      </vt:variant>
      <vt:variant>
        <vt:i4>36</vt:i4>
      </vt:variant>
      <vt:variant>
        <vt:i4>0</vt:i4>
      </vt:variant>
      <vt:variant>
        <vt:i4>5</vt:i4>
      </vt:variant>
      <vt:variant>
        <vt:lpwstr>https://dps.ny.gov/system/files/documents/2022/10/nys-electric-and-gas-utilities-by-county.pdf</vt:lpwstr>
      </vt:variant>
      <vt:variant>
        <vt:lpwstr/>
      </vt:variant>
      <vt:variant>
        <vt:i4>1966203</vt:i4>
      </vt:variant>
      <vt:variant>
        <vt:i4>33</vt:i4>
      </vt:variant>
      <vt:variant>
        <vt:i4>0</vt:i4>
      </vt:variant>
      <vt:variant>
        <vt:i4>5</vt:i4>
      </vt:variant>
      <vt:variant>
        <vt:lpwstr>mailto:EMILY.VASSALLO@tetratech.com</vt:lpwstr>
      </vt:variant>
      <vt:variant>
        <vt:lpwstr/>
      </vt:variant>
      <vt:variant>
        <vt:i4>1572985</vt:i4>
      </vt:variant>
      <vt:variant>
        <vt:i4>30</vt:i4>
      </vt:variant>
      <vt:variant>
        <vt:i4>0</vt:i4>
      </vt:variant>
      <vt:variant>
        <vt:i4>5</vt:i4>
      </vt:variant>
      <vt:variant>
        <vt:lpwstr>mailto:SHANNON.CLARKE@tetratech.com</vt:lpwstr>
      </vt:variant>
      <vt:variant>
        <vt:lpwstr/>
      </vt:variant>
      <vt:variant>
        <vt:i4>1966203</vt:i4>
      </vt:variant>
      <vt:variant>
        <vt:i4>27</vt:i4>
      </vt:variant>
      <vt:variant>
        <vt:i4>0</vt:i4>
      </vt:variant>
      <vt:variant>
        <vt:i4>5</vt:i4>
      </vt:variant>
      <vt:variant>
        <vt:lpwstr>mailto:EMILY.VASSALLO@tetratech.com</vt:lpwstr>
      </vt:variant>
      <vt:variant>
        <vt:lpwstr/>
      </vt:variant>
      <vt:variant>
        <vt:i4>1966203</vt:i4>
      </vt:variant>
      <vt:variant>
        <vt:i4>24</vt:i4>
      </vt:variant>
      <vt:variant>
        <vt:i4>0</vt:i4>
      </vt:variant>
      <vt:variant>
        <vt:i4>5</vt:i4>
      </vt:variant>
      <vt:variant>
        <vt:lpwstr>mailto:EMILY.VASSALLO@tetratech.com</vt:lpwstr>
      </vt:variant>
      <vt:variant>
        <vt:lpwstr/>
      </vt:variant>
      <vt:variant>
        <vt:i4>6225936</vt:i4>
      </vt:variant>
      <vt:variant>
        <vt:i4>21</vt:i4>
      </vt:variant>
      <vt:variant>
        <vt:i4>0</vt:i4>
      </vt:variant>
      <vt:variant>
        <vt:i4>5</vt:i4>
      </vt:variant>
      <vt:variant>
        <vt:lpwstr>X:\Technical_Data\JeffersonCoNY\2024HMP\Figures\CountyProfile</vt:lpwstr>
      </vt:variant>
      <vt:variant>
        <vt:lpwstr/>
      </vt:variant>
      <vt:variant>
        <vt:i4>1572985</vt:i4>
      </vt:variant>
      <vt:variant>
        <vt:i4>18</vt:i4>
      </vt:variant>
      <vt:variant>
        <vt:i4>0</vt:i4>
      </vt:variant>
      <vt:variant>
        <vt:i4>5</vt:i4>
      </vt:variant>
      <vt:variant>
        <vt:lpwstr>mailto:SHANNON.CLARKE@tetratech.com</vt:lpwstr>
      </vt:variant>
      <vt:variant>
        <vt:lpwstr/>
      </vt:variant>
      <vt:variant>
        <vt:i4>1572985</vt:i4>
      </vt:variant>
      <vt:variant>
        <vt:i4>15</vt:i4>
      </vt:variant>
      <vt:variant>
        <vt:i4>0</vt:i4>
      </vt:variant>
      <vt:variant>
        <vt:i4>5</vt:i4>
      </vt:variant>
      <vt:variant>
        <vt:lpwstr>mailto:SHANNON.CLARKE@tetratech.com</vt:lpwstr>
      </vt:variant>
      <vt:variant>
        <vt:lpwstr/>
      </vt:variant>
      <vt:variant>
        <vt:i4>3801178</vt:i4>
      </vt:variant>
      <vt:variant>
        <vt:i4>12</vt:i4>
      </vt:variant>
      <vt:variant>
        <vt:i4>0</vt:i4>
      </vt:variant>
      <vt:variant>
        <vt:i4>5</vt:i4>
      </vt:variant>
      <vt:variant>
        <vt:lpwstr>https://www.nass.usda.gov/Publications/AgCensus/2022/Online_Resources/County_Profiles/New_York/cp36045.pdf</vt:lpwstr>
      </vt:variant>
      <vt:variant>
        <vt:lpwstr/>
      </vt:variant>
      <vt:variant>
        <vt:i4>1769472</vt:i4>
      </vt:variant>
      <vt:variant>
        <vt:i4>9</vt:i4>
      </vt:variant>
      <vt:variant>
        <vt:i4>0</vt:i4>
      </vt:variant>
      <vt:variant>
        <vt:i4>5</vt:i4>
      </vt:variant>
      <vt:variant>
        <vt:lpwstr>https://evogov.s3.amazonaws.com/media/117/media/54800.pdf</vt:lpwstr>
      </vt:variant>
      <vt:variant>
        <vt:lpwstr/>
      </vt:variant>
      <vt:variant>
        <vt:i4>3801178</vt:i4>
      </vt:variant>
      <vt:variant>
        <vt:i4>6</vt:i4>
      </vt:variant>
      <vt:variant>
        <vt:i4>0</vt:i4>
      </vt:variant>
      <vt:variant>
        <vt:i4>5</vt:i4>
      </vt:variant>
      <vt:variant>
        <vt:lpwstr>https://www.nass.usda.gov/Publications/AgCensus/2022/Online_Resources/County_Profiles/New_York/cp36045.pdf</vt:lpwstr>
      </vt:variant>
      <vt:variant>
        <vt:lpwstr/>
      </vt:variant>
      <vt:variant>
        <vt:i4>1966203</vt:i4>
      </vt:variant>
      <vt:variant>
        <vt:i4>3</vt:i4>
      </vt:variant>
      <vt:variant>
        <vt:i4>0</vt:i4>
      </vt:variant>
      <vt:variant>
        <vt:i4>5</vt:i4>
      </vt:variant>
      <vt:variant>
        <vt:lpwstr>mailto:EMILY.VASSALLO@tetratech.com</vt:lpwstr>
      </vt:variant>
      <vt:variant>
        <vt:lpwstr/>
      </vt:variant>
      <vt:variant>
        <vt:i4>1572985</vt:i4>
      </vt:variant>
      <vt:variant>
        <vt:i4>0</vt:i4>
      </vt:variant>
      <vt:variant>
        <vt:i4>0</vt:i4>
      </vt:variant>
      <vt:variant>
        <vt:i4>5</vt:i4>
      </vt:variant>
      <vt:variant>
        <vt:lpwstr>mailto:SHANNON.CLARKE@tetratech.com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Jefferson County 2025 Hazard Mitigation Plan</dc:title>
  <dc:subject/>
  <dc:creator>Watters, Travis</dc:creator>
  <cp:keywords/>
  <dc:description/>
  <cp:lastModifiedBy>Clarke, Shannon</cp:lastModifiedBy>
  <cp:revision>13</cp:revision>
  <cp:lastPrinted>2022-06-03T23:08:00Z</cp:lastPrinted>
  <dcterms:created xsi:type="dcterms:W3CDTF">2025-06-20T14:10:00Z</dcterms:created>
  <dcterms:modified xsi:type="dcterms:W3CDTF">2025-07-01T19:44:00Z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0x0101009338EA62DB35864BBF5C3AA2E8DA89BC</vt:lpwstr>
  </property>
  <property fmtid="{D5CDD505-2E9C-101B-9397-08002B2CF9AE}" pid="3" name="MediaServiceImageTags">
    <vt:lpwstr/>
  </property>
  <property fmtid="{D5CDD505-2E9C-101B-9397-08002B2CF9AE}" pid="4" name="ComplianceAssetId">
    <vt:lpwstr/>
  </property>
  <property fmtid="{D5CDD505-2E9C-101B-9397-08002B2CF9AE}" pid="5" name="_ExtendedDescription">
    <vt:lpwstr/>
  </property>
  <property fmtid="{D5CDD505-2E9C-101B-9397-08002B2CF9AE}" pid="6" name="_activity">
    <vt:lpwstr>{"FileActivityType":"6","FileActivityTimeStamp":"2023-11-20T17:28:15.070Z","FileActivityUsersOnPage":[{"DisplayName":"Portman, Dan","Id":"dan.portman@tetratech.com"}],"FileActivityNavigationId":null}</vt:lpwstr>
  </property>
  <property fmtid="{D5CDD505-2E9C-101B-9397-08002B2CF9AE}" pid="7" name="TriggerFlowInfo">
    <vt:lpwstr/>
  </property>
</Properties>
</file>